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customXml/itemProps3.xml" ContentType="application/vnd.openxmlformats-officedocument.customXmlProperties+xml"/>
  <Override PartName="/docProps/core.xml" ContentType="application/vnd.openxmlformats-package.core-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0067E" w14:textId="2E2E7111" w:rsidR="00801DE1" w:rsidRPr="001354E3" w:rsidRDefault="000F47A7" w:rsidP="001354E3">
      <w:pPr>
        <w:spacing w:after="0"/>
        <w:jc w:val="left"/>
        <w:rPr>
          <w:rFonts w:asciiTheme="minorHAnsi" w:hAnsiTheme="minorHAnsi" w:cstheme="minorHAnsi"/>
          <w:szCs w:val="20"/>
        </w:rPr>
      </w:pPr>
      <w:bookmarkStart w:id="0" w:name="Annex1"/>
      <w:r w:rsidRPr="00825768">
        <w:rPr>
          <w:noProof/>
        </w:rPr>
        <w:drawing>
          <wp:anchor distT="0" distB="0" distL="114300" distR="114300" simplePos="0" relativeHeight="251659267" behindDoc="0" locked="0" layoutInCell="1" allowOverlap="1" wp14:anchorId="1DB34728" wp14:editId="4877D99F">
            <wp:simplePos x="0" y="0"/>
            <wp:positionH relativeFrom="margin">
              <wp:align>center</wp:align>
            </wp:positionH>
            <wp:positionV relativeFrom="paragraph">
              <wp:posOffset>3810</wp:posOffset>
            </wp:positionV>
            <wp:extent cx="1064895" cy="1147445"/>
            <wp:effectExtent l="0" t="0" r="1905"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4895" cy="1147445"/>
                    </a:xfrm>
                    <a:prstGeom prst="rect">
                      <a:avLst/>
                    </a:prstGeom>
                    <a:noFill/>
                    <a:ln>
                      <a:noFill/>
                    </a:ln>
                  </pic:spPr>
                </pic:pic>
              </a:graphicData>
            </a:graphic>
          </wp:anchor>
        </w:drawing>
      </w:r>
      <w:r>
        <w:rPr>
          <w:noProof/>
          <w:lang w:val="en-ZA" w:eastAsia="en-ZA"/>
        </w:rPr>
        <w:drawing>
          <wp:anchor distT="0" distB="0" distL="114300" distR="114300" simplePos="0" relativeHeight="251658241" behindDoc="0" locked="0" layoutInCell="1" allowOverlap="1" wp14:anchorId="580F03EF" wp14:editId="33889CF2">
            <wp:simplePos x="0" y="0"/>
            <wp:positionH relativeFrom="margin">
              <wp:posOffset>-145855</wp:posOffset>
            </wp:positionH>
            <wp:positionV relativeFrom="paragraph">
              <wp:posOffset>7180</wp:posOffset>
            </wp:positionV>
            <wp:extent cx="647065" cy="1380490"/>
            <wp:effectExtent l="0" t="0" r="0" b="0"/>
            <wp:wrapNone/>
            <wp:docPr id="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065" cy="1380490"/>
                    </a:xfrm>
                    <a:prstGeom prst="rect">
                      <a:avLst/>
                    </a:prstGeom>
                    <a:noFill/>
                  </pic:spPr>
                </pic:pic>
              </a:graphicData>
            </a:graphic>
            <wp14:sizeRelH relativeFrom="page">
              <wp14:pctWidth>0</wp14:pctWidth>
            </wp14:sizeRelH>
            <wp14:sizeRelV relativeFrom="page">
              <wp14:pctHeight>0</wp14:pctHeight>
            </wp14:sizeRelV>
          </wp:anchor>
        </w:drawing>
      </w:r>
    </w:p>
    <w:p w14:paraId="00C5EA37" w14:textId="2848677F" w:rsidR="00231A45" w:rsidRDefault="000C4354" w:rsidP="000F47A7">
      <w:pPr>
        <w:spacing w:after="0"/>
        <w:ind w:left="2160" w:firstLine="720"/>
        <w:jc w:val="center"/>
        <w:rPr>
          <w:szCs w:val="20"/>
        </w:rPr>
      </w:pPr>
      <w:r>
        <w:rPr>
          <w:noProof/>
          <w:lang w:val="en-ZA" w:eastAsia="en-ZA"/>
        </w:rPr>
        <w:drawing>
          <wp:anchor distT="0" distB="0" distL="114300" distR="114300" simplePos="0" relativeHeight="251658242" behindDoc="1" locked="0" layoutInCell="1" allowOverlap="1" wp14:anchorId="2BA021F7" wp14:editId="3943CBE2">
            <wp:simplePos x="0" y="0"/>
            <wp:positionH relativeFrom="margin">
              <wp:posOffset>5229225</wp:posOffset>
            </wp:positionH>
            <wp:positionV relativeFrom="paragraph">
              <wp:posOffset>-1905</wp:posOffset>
            </wp:positionV>
            <wp:extent cx="709930" cy="818515"/>
            <wp:effectExtent l="0" t="0" r="0" b="0"/>
            <wp:wrapTight wrapText="bothSides">
              <wp:wrapPolygon edited="0">
                <wp:start x="0" y="0"/>
                <wp:lineTo x="0" y="21114"/>
                <wp:lineTo x="20866" y="21114"/>
                <wp:lineTo x="20866" y="0"/>
                <wp:lineTo x="0" y="0"/>
              </wp:wrapPolygon>
            </wp:wrapTight>
            <wp:docPr id="40"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9930" cy="818515"/>
                    </a:xfrm>
                    <a:prstGeom prst="rect">
                      <a:avLst/>
                    </a:prstGeom>
                    <a:noFill/>
                  </pic:spPr>
                </pic:pic>
              </a:graphicData>
            </a:graphic>
            <wp14:sizeRelH relativeFrom="page">
              <wp14:pctWidth>0</wp14:pctWidth>
            </wp14:sizeRelH>
            <wp14:sizeRelV relativeFrom="page">
              <wp14:pctHeight>0</wp14:pctHeight>
            </wp14:sizeRelV>
          </wp:anchor>
        </w:drawing>
      </w:r>
    </w:p>
    <w:bookmarkEnd w:id="0"/>
    <w:p w14:paraId="53C4BA0A" w14:textId="38E48E71" w:rsidR="006C32E6" w:rsidRDefault="006C32E6" w:rsidP="000F47A7">
      <w:pPr>
        <w:spacing w:after="120"/>
        <w:jc w:val="center"/>
        <w:rPr>
          <w:rFonts w:cs="Arial"/>
          <w:bCs/>
          <w:iCs/>
          <w:szCs w:val="22"/>
        </w:rPr>
      </w:pPr>
    </w:p>
    <w:p w14:paraId="33394B2F" w14:textId="669B40CA" w:rsidR="000F47A7" w:rsidRDefault="000F47A7" w:rsidP="000F47A7">
      <w:pPr>
        <w:spacing w:after="120"/>
        <w:jc w:val="center"/>
        <w:rPr>
          <w:rFonts w:cs="Arial"/>
          <w:bCs/>
          <w:iCs/>
          <w:szCs w:val="22"/>
        </w:rPr>
      </w:pPr>
    </w:p>
    <w:p w14:paraId="6D1181B0" w14:textId="53A923E3" w:rsidR="000F47A7" w:rsidRDefault="000F47A7" w:rsidP="000F47A7">
      <w:pPr>
        <w:spacing w:after="120"/>
        <w:jc w:val="center"/>
        <w:rPr>
          <w:rFonts w:cs="Arial"/>
          <w:bCs/>
          <w:iCs/>
          <w:szCs w:val="22"/>
        </w:rPr>
      </w:pPr>
    </w:p>
    <w:p w14:paraId="1AD2AB7C" w14:textId="77777777" w:rsidR="000F47A7" w:rsidRPr="000F47A7" w:rsidRDefault="000F47A7" w:rsidP="000F47A7">
      <w:pPr>
        <w:spacing w:after="120"/>
        <w:jc w:val="center"/>
        <w:rPr>
          <w:rFonts w:cs="Arial"/>
          <w:bCs/>
          <w:iCs/>
          <w:szCs w:val="22"/>
        </w:rPr>
      </w:pPr>
    </w:p>
    <w:p w14:paraId="3D21E7E0" w14:textId="235BA935" w:rsidR="00E3519C" w:rsidRPr="000E1780" w:rsidRDefault="000E1780" w:rsidP="00231A45">
      <w:pPr>
        <w:spacing w:after="240"/>
        <w:jc w:val="center"/>
        <w:rPr>
          <w:rFonts w:cs="Arial"/>
          <w:b/>
          <w:szCs w:val="22"/>
          <w:lang w:val="fr-CA"/>
        </w:rPr>
      </w:pPr>
      <w:r w:rsidRPr="000E1780">
        <w:rPr>
          <w:rFonts w:cs="Arial"/>
          <w:b/>
          <w:szCs w:val="22"/>
          <w:lang w:val="fr-CA"/>
        </w:rPr>
        <w:t xml:space="preserve">Programme des Nations </w:t>
      </w:r>
      <w:r w:rsidR="00E1433A" w:rsidRPr="000E1780">
        <w:rPr>
          <w:rFonts w:cs="Arial"/>
          <w:b/>
          <w:szCs w:val="22"/>
          <w:lang w:val="fr-CA"/>
        </w:rPr>
        <w:t>Unie</w:t>
      </w:r>
      <w:r w:rsidRPr="000E1780">
        <w:rPr>
          <w:rFonts w:cs="Arial"/>
          <w:b/>
          <w:szCs w:val="22"/>
          <w:lang w:val="fr-CA"/>
        </w:rPr>
        <w:t>s pour le</w:t>
      </w:r>
      <w:r w:rsidR="00E1433A" w:rsidRPr="000E1780">
        <w:rPr>
          <w:rFonts w:cs="Arial"/>
          <w:b/>
          <w:szCs w:val="22"/>
          <w:lang w:val="fr-CA"/>
        </w:rPr>
        <w:t xml:space="preserve"> D</w:t>
      </w:r>
      <w:r w:rsidRPr="000E1780">
        <w:rPr>
          <w:rFonts w:cs="Arial"/>
          <w:b/>
          <w:szCs w:val="22"/>
          <w:lang w:val="fr-CA"/>
        </w:rPr>
        <w:t>é</w:t>
      </w:r>
      <w:r w:rsidR="00E1433A" w:rsidRPr="000E1780">
        <w:rPr>
          <w:rFonts w:cs="Arial"/>
          <w:b/>
          <w:szCs w:val="22"/>
          <w:lang w:val="fr-CA"/>
        </w:rPr>
        <w:t>velop</w:t>
      </w:r>
      <w:r w:rsidRPr="000E1780">
        <w:rPr>
          <w:rFonts w:cs="Arial"/>
          <w:b/>
          <w:szCs w:val="22"/>
          <w:lang w:val="fr-CA"/>
        </w:rPr>
        <w:t>pe</w:t>
      </w:r>
      <w:r w:rsidR="00E1433A" w:rsidRPr="000E1780">
        <w:rPr>
          <w:rFonts w:cs="Arial"/>
          <w:b/>
          <w:szCs w:val="22"/>
          <w:lang w:val="fr-CA"/>
        </w:rPr>
        <w:t xml:space="preserve">ment </w:t>
      </w:r>
    </w:p>
    <w:p w14:paraId="2A39533B" w14:textId="77777777" w:rsidR="00DF11B5" w:rsidRPr="000E1780" w:rsidRDefault="00DF11B5" w:rsidP="000B3D4F">
      <w:pPr>
        <w:spacing w:after="0"/>
        <w:jc w:val="left"/>
        <w:rPr>
          <w:rFonts w:cs="Arial"/>
          <w:b/>
          <w:i/>
          <w:szCs w:val="20"/>
          <w:lang w:val="fr-CA"/>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509"/>
        <w:gridCol w:w="1626"/>
        <w:gridCol w:w="538"/>
        <w:gridCol w:w="1082"/>
        <w:gridCol w:w="177"/>
        <w:gridCol w:w="3423"/>
      </w:tblGrid>
      <w:tr w:rsidR="00B270EB" w:rsidRPr="007B21C9" w14:paraId="10C14485" w14:textId="77777777" w:rsidTr="00570D69">
        <w:tc>
          <w:tcPr>
            <w:tcW w:w="9355" w:type="dxa"/>
            <w:gridSpan w:val="6"/>
            <w:shd w:val="clear" w:color="auto" w:fill="auto"/>
          </w:tcPr>
          <w:p w14:paraId="743AD9C5" w14:textId="79C5DA8D" w:rsidR="00B270EB" w:rsidRPr="000E1780" w:rsidRDefault="000E1780" w:rsidP="00314D29">
            <w:pPr>
              <w:spacing w:before="120" w:after="120"/>
              <w:jc w:val="left"/>
              <w:rPr>
                <w:rFonts w:cs="Arial"/>
                <w:b/>
                <w:szCs w:val="20"/>
                <w:lang w:val="fr-CA"/>
              </w:rPr>
            </w:pPr>
            <w:r w:rsidRPr="000E1780">
              <w:rPr>
                <w:rFonts w:cs="Arial"/>
                <w:b/>
                <w:szCs w:val="20"/>
                <w:lang w:val="fr-CA"/>
              </w:rPr>
              <w:t>Titre du p</w:t>
            </w:r>
            <w:r w:rsidR="00235AE4" w:rsidRPr="000E1780">
              <w:rPr>
                <w:rFonts w:cs="Arial"/>
                <w:b/>
                <w:szCs w:val="20"/>
                <w:lang w:val="fr-CA"/>
              </w:rPr>
              <w:t xml:space="preserve">rojet:  </w:t>
            </w:r>
            <w:r w:rsidRPr="000E1780">
              <w:rPr>
                <w:rFonts w:eastAsia="Calibri"/>
                <w:b/>
                <w:szCs w:val="20"/>
                <w:lang w:val="fr-CA"/>
              </w:rPr>
              <w:t>Protection de la biodiversité par la gestion efficace du réseau national d'aires protégées</w:t>
            </w:r>
          </w:p>
        </w:tc>
      </w:tr>
      <w:tr w:rsidR="008F17B9" w:rsidRPr="007B21C9" w14:paraId="22D37059" w14:textId="77777777" w:rsidTr="00570D69">
        <w:trPr>
          <w:trHeight w:val="880"/>
        </w:trPr>
        <w:tc>
          <w:tcPr>
            <w:tcW w:w="2509" w:type="dxa"/>
            <w:shd w:val="clear" w:color="auto" w:fill="auto"/>
          </w:tcPr>
          <w:p w14:paraId="616E4FCC" w14:textId="1460D39D" w:rsidR="00B97BE4" w:rsidRPr="0003763F" w:rsidRDefault="000E1780" w:rsidP="00314D29">
            <w:pPr>
              <w:spacing w:before="60"/>
              <w:jc w:val="left"/>
              <w:rPr>
                <w:rFonts w:cs="Arial"/>
                <w:b/>
                <w:szCs w:val="20"/>
              </w:rPr>
            </w:pPr>
            <w:r>
              <w:rPr>
                <w:rFonts w:cs="Arial"/>
                <w:b/>
                <w:szCs w:val="20"/>
              </w:rPr>
              <w:t>Pays</w:t>
            </w:r>
            <w:r w:rsidR="008F17B9" w:rsidRPr="0003763F">
              <w:rPr>
                <w:rFonts w:cs="Arial"/>
                <w:b/>
                <w:szCs w:val="20"/>
              </w:rPr>
              <w:t>:</w:t>
            </w:r>
            <w:r w:rsidR="00314D29">
              <w:rPr>
                <w:rFonts w:cs="Arial"/>
                <w:b/>
                <w:szCs w:val="20"/>
              </w:rPr>
              <w:br/>
            </w:r>
            <w:r w:rsidR="00B97BE4">
              <w:rPr>
                <w:rFonts w:cs="Arial"/>
                <w:b/>
                <w:szCs w:val="20"/>
              </w:rPr>
              <w:t xml:space="preserve">Union </w:t>
            </w:r>
            <w:r>
              <w:rPr>
                <w:rFonts w:cs="Arial"/>
                <w:b/>
                <w:szCs w:val="20"/>
              </w:rPr>
              <w:t>des</w:t>
            </w:r>
            <w:r w:rsidR="00B97BE4">
              <w:rPr>
                <w:rFonts w:cs="Arial"/>
                <w:b/>
                <w:szCs w:val="20"/>
              </w:rPr>
              <w:t xml:space="preserve"> Comor</w:t>
            </w:r>
            <w:r>
              <w:rPr>
                <w:rFonts w:cs="Arial"/>
                <w:b/>
                <w:szCs w:val="20"/>
              </w:rPr>
              <w:t>e</w:t>
            </w:r>
            <w:r w:rsidR="00B97BE4">
              <w:rPr>
                <w:rFonts w:cs="Arial"/>
                <w:b/>
                <w:szCs w:val="20"/>
              </w:rPr>
              <w:t>s</w:t>
            </w:r>
          </w:p>
        </w:tc>
        <w:tc>
          <w:tcPr>
            <w:tcW w:w="3423" w:type="dxa"/>
            <w:gridSpan w:val="4"/>
            <w:shd w:val="clear" w:color="auto" w:fill="auto"/>
          </w:tcPr>
          <w:p w14:paraId="5FF828C3" w14:textId="2F6F9662" w:rsidR="008F17B9" w:rsidRPr="000E1780" w:rsidRDefault="000E1780" w:rsidP="00054398">
            <w:pPr>
              <w:spacing w:before="60"/>
              <w:jc w:val="left"/>
              <w:rPr>
                <w:rStyle w:val="Lienhypertexte"/>
                <w:rFonts w:cs="Arial"/>
                <w:i/>
                <w:color w:val="auto"/>
                <w:szCs w:val="20"/>
                <w:highlight w:val="yellow"/>
                <w:lang w:val="fr-CA"/>
              </w:rPr>
            </w:pPr>
            <w:r w:rsidRPr="000E1780">
              <w:rPr>
                <w:rFonts w:cs="Arial"/>
                <w:b/>
                <w:szCs w:val="20"/>
                <w:lang w:val="fr-CA"/>
              </w:rPr>
              <w:t xml:space="preserve">Partenaire de mise en </w:t>
            </w:r>
            <w:r w:rsidR="00E13D9F" w:rsidRPr="000E1780">
              <w:rPr>
                <w:rFonts w:cs="Arial"/>
                <w:b/>
                <w:szCs w:val="20"/>
                <w:lang w:val="fr-CA"/>
              </w:rPr>
              <w:t>œuvre</w:t>
            </w:r>
            <w:r w:rsidR="00871AD6" w:rsidRPr="000E1780">
              <w:rPr>
                <w:rFonts w:cs="Arial"/>
                <w:b/>
                <w:szCs w:val="20"/>
                <w:lang w:val="fr-CA"/>
              </w:rPr>
              <w:t xml:space="preserve"> (</w:t>
            </w:r>
            <w:r w:rsidRPr="000E1780">
              <w:rPr>
                <w:rFonts w:cs="Arial"/>
                <w:b/>
                <w:szCs w:val="20"/>
                <w:lang w:val="fr-CA"/>
              </w:rPr>
              <w:t>Entité d'exécution du FEM</w:t>
            </w:r>
            <w:r w:rsidR="00871AD6" w:rsidRPr="000E1780">
              <w:rPr>
                <w:rFonts w:cs="Arial"/>
                <w:b/>
                <w:szCs w:val="20"/>
                <w:lang w:val="fr-CA"/>
              </w:rPr>
              <w:t>)</w:t>
            </w:r>
            <w:r w:rsidR="008F17B9" w:rsidRPr="000E1780">
              <w:rPr>
                <w:rFonts w:cs="Arial"/>
                <w:b/>
                <w:szCs w:val="20"/>
                <w:lang w:val="fr-CA"/>
              </w:rPr>
              <w:t xml:space="preserve">: </w:t>
            </w:r>
            <w:r w:rsidR="00E13D9F">
              <w:rPr>
                <w:rFonts w:cs="Arial"/>
                <w:b/>
                <w:szCs w:val="20"/>
                <w:lang w:val="fr-CA"/>
              </w:rPr>
              <w:br/>
            </w:r>
            <w:r w:rsidR="00B97BE4" w:rsidRPr="000E1780">
              <w:rPr>
                <w:rFonts w:cs="Arial"/>
                <w:iCs/>
                <w:szCs w:val="20"/>
                <w:lang w:val="fr-CA"/>
              </w:rPr>
              <w:t>Minist</w:t>
            </w:r>
            <w:r w:rsidR="00E13D9F">
              <w:rPr>
                <w:rFonts w:cs="Arial"/>
                <w:iCs/>
                <w:szCs w:val="20"/>
                <w:lang w:val="fr-CA"/>
              </w:rPr>
              <w:t>è</w:t>
            </w:r>
            <w:r w:rsidR="00B97BE4" w:rsidRPr="000E1780">
              <w:rPr>
                <w:rFonts w:cs="Arial"/>
                <w:iCs/>
                <w:szCs w:val="20"/>
                <w:lang w:val="fr-CA"/>
              </w:rPr>
              <w:t>r</w:t>
            </w:r>
            <w:r w:rsidR="00E13D9F">
              <w:rPr>
                <w:rFonts w:cs="Arial"/>
                <w:iCs/>
                <w:szCs w:val="20"/>
                <w:lang w:val="fr-CA"/>
              </w:rPr>
              <w:t>e</w:t>
            </w:r>
            <w:r w:rsidR="00B97BE4" w:rsidRPr="000E1780">
              <w:rPr>
                <w:rFonts w:cs="Arial"/>
                <w:iCs/>
                <w:szCs w:val="20"/>
                <w:lang w:val="fr-CA"/>
              </w:rPr>
              <w:t xml:space="preserve"> </w:t>
            </w:r>
            <w:r w:rsidR="00E13D9F">
              <w:rPr>
                <w:rFonts w:cs="Arial"/>
                <w:iCs/>
                <w:szCs w:val="20"/>
                <w:lang w:val="fr-CA"/>
              </w:rPr>
              <w:t>de</w:t>
            </w:r>
            <w:r w:rsidR="00B97BE4" w:rsidRPr="000E1780">
              <w:rPr>
                <w:rFonts w:cs="Arial"/>
                <w:iCs/>
                <w:szCs w:val="20"/>
                <w:lang w:val="fr-CA"/>
              </w:rPr>
              <w:t xml:space="preserve"> </w:t>
            </w:r>
            <w:r w:rsidR="00E13D9F">
              <w:rPr>
                <w:rFonts w:cs="Arial"/>
                <w:iCs/>
                <w:szCs w:val="20"/>
                <w:lang w:val="fr-CA"/>
              </w:rPr>
              <w:t>l’</w:t>
            </w:r>
            <w:r w:rsidR="00B97BE4" w:rsidRPr="000E1780">
              <w:rPr>
                <w:rFonts w:cs="Arial"/>
                <w:iCs/>
                <w:szCs w:val="20"/>
                <w:lang w:val="fr-CA"/>
              </w:rPr>
              <w:t xml:space="preserve">Agriculture, </w:t>
            </w:r>
            <w:r w:rsidR="00E13D9F">
              <w:rPr>
                <w:rFonts w:cs="Arial"/>
                <w:iCs/>
                <w:szCs w:val="20"/>
                <w:lang w:val="fr-CA"/>
              </w:rPr>
              <w:t>des Pêches et de l’</w:t>
            </w:r>
            <w:r w:rsidR="00B97BE4" w:rsidRPr="000E1780">
              <w:rPr>
                <w:rFonts w:cs="Arial"/>
                <w:iCs/>
                <w:szCs w:val="20"/>
                <w:lang w:val="fr-CA"/>
              </w:rPr>
              <w:t>Environ</w:t>
            </w:r>
            <w:r w:rsidR="00E13D9F">
              <w:rPr>
                <w:rFonts w:cs="Arial"/>
                <w:iCs/>
                <w:szCs w:val="20"/>
                <w:lang w:val="fr-CA"/>
              </w:rPr>
              <w:t>ne</w:t>
            </w:r>
            <w:r w:rsidR="00B97BE4" w:rsidRPr="000E1780">
              <w:rPr>
                <w:rFonts w:cs="Arial"/>
                <w:iCs/>
                <w:szCs w:val="20"/>
                <w:lang w:val="fr-CA"/>
              </w:rPr>
              <w:t>ment</w:t>
            </w:r>
          </w:p>
        </w:tc>
        <w:tc>
          <w:tcPr>
            <w:tcW w:w="3423" w:type="dxa"/>
            <w:shd w:val="clear" w:color="auto" w:fill="auto"/>
          </w:tcPr>
          <w:p w14:paraId="4E40B102" w14:textId="28AA6802" w:rsidR="008F17B9" w:rsidRPr="00E13D9F" w:rsidRDefault="00E13D9F" w:rsidP="00054398">
            <w:pPr>
              <w:spacing w:before="60"/>
              <w:jc w:val="left"/>
              <w:rPr>
                <w:rFonts w:cs="Arial"/>
                <w:i/>
                <w:szCs w:val="20"/>
                <w:lang w:val="fr-CA"/>
              </w:rPr>
            </w:pPr>
            <w:r w:rsidRPr="00E13D9F">
              <w:rPr>
                <w:rFonts w:cs="Arial"/>
                <w:b/>
                <w:szCs w:val="20"/>
                <w:lang w:val="fr-CA"/>
              </w:rPr>
              <w:t>Modalité d'exécution</w:t>
            </w:r>
            <w:r w:rsidR="008F17B9" w:rsidRPr="00E13D9F">
              <w:rPr>
                <w:rFonts w:cs="Arial"/>
                <w:iCs/>
                <w:szCs w:val="20"/>
                <w:lang w:val="fr-CA"/>
              </w:rPr>
              <w:t xml:space="preserve">: </w:t>
            </w:r>
            <w:r w:rsidR="00314D29" w:rsidRPr="00E13D9F">
              <w:rPr>
                <w:rFonts w:cs="Arial"/>
                <w:iCs/>
                <w:szCs w:val="20"/>
                <w:lang w:val="fr-CA"/>
              </w:rPr>
              <w:br/>
            </w:r>
            <w:r w:rsidRPr="00E13D9F">
              <w:rPr>
                <w:rFonts w:cs="Arial"/>
                <w:iCs/>
                <w:szCs w:val="20"/>
                <w:lang w:val="fr-CA"/>
              </w:rPr>
              <w:t xml:space="preserve">Exécution nationale complète </w:t>
            </w:r>
            <w:r w:rsidR="004A40AA" w:rsidRPr="00E13D9F">
              <w:rPr>
                <w:rFonts w:cs="Arial"/>
                <w:iCs/>
                <w:szCs w:val="20"/>
                <w:lang w:val="fr-CA"/>
              </w:rPr>
              <w:t>(</w:t>
            </w:r>
            <w:r w:rsidR="00D020A4" w:rsidRPr="00E13D9F">
              <w:rPr>
                <w:rFonts w:cs="Arial"/>
                <w:iCs/>
                <w:szCs w:val="20"/>
                <w:lang w:val="fr-CA"/>
              </w:rPr>
              <w:t>NIM</w:t>
            </w:r>
            <w:r w:rsidR="004A40AA" w:rsidRPr="00E13D9F">
              <w:rPr>
                <w:rFonts w:cs="Arial"/>
                <w:iCs/>
                <w:szCs w:val="20"/>
                <w:lang w:val="fr-CA"/>
              </w:rPr>
              <w:t>)</w:t>
            </w:r>
          </w:p>
        </w:tc>
      </w:tr>
      <w:tr w:rsidR="0077088A" w:rsidRPr="007B21C9" w14:paraId="52878D6C" w14:textId="77777777" w:rsidTr="00570D69">
        <w:trPr>
          <w:trHeight w:val="1278"/>
        </w:trPr>
        <w:tc>
          <w:tcPr>
            <w:tcW w:w="9355" w:type="dxa"/>
            <w:gridSpan w:val="6"/>
            <w:shd w:val="clear" w:color="auto" w:fill="auto"/>
          </w:tcPr>
          <w:p w14:paraId="2489B8E9" w14:textId="6CC35B47" w:rsidR="006C39EC" w:rsidRPr="00E13D9F" w:rsidRDefault="00E13D9F" w:rsidP="006C39EC">
            <w:pPr>
              <w:spacing w:before="60"/>
              <w:jc w:val="left"/>
              <w:rPr>
                <w:rFonts w:cs="Arial"/>
                <w:b/>
                <w:szCs w:val="20"/>
                <w:lang w:val="fr-CA"/>
              </w:rPr>
            </w:pPr>
            <w:r w:rsidRPr="00E13D9F">
              <w:rPr>
                <w:rFonts w:cs="Arial"/>
                <w:b/>
                <w:szCs w:val="20"/>
                <w:lang w:val="fr-CA"/>
              </w:rPr>
              <w:t>Résultat du Programme de Pays</w:t>
            </w:r>
            <w:r w:rsidR="0022541B" w:rsidRPr="00E13D9F">
              <w:rPr>
                <w:rFonts w:cs="Arial"/>
                <w:b/>
                <w:szCs w:val="20"/>
                <w:lang w:val="fr-CA"/>
              </w:rPr>
              <w:t xml:space="preserve"> (UNDAF</w:t>
            </w:r>
            <w:r w:rsidR="006C39EC" w:rsidRPr="00E13D9F">
              <w:rPr>
                <w:rFonts w:cs="Arial"/>
                <w:b/>
                <w:szCs w:val="20"/>
                <w:lang w:val="fr-CA"/>
              </w:rPr>
              <w:t>)</w:t>
            </w:r>
            <w:r w:rsidR="006C39EC" w:rsidRPr="00E13D9F">
              <w:rPr>
                <w:b/>
                <w:bCs/>
                <w:szCs w:val="20"/>
                <w:lang w:val="fr-CA"/>
              </w:rPr>
              <w:t xml:space="preserve">: </w:t>
            </w:r>
            <w:r w:rsidRPr="00E13D9F">
              <w:rPr>
                <w:szCs w:val="20"/>
                <w:lang w:val="fr-CA"/>
              </w:rPr>
              <w:t>Réalisation</w:t>
            </w:r>
            <w:r w:rsidR="006C39EC" w:rsidRPr="00E13D9F">
              <w:rPr>
                <w:szCs w:val="20"/>
                <w:lang w:val="fr-CA"/>
              </w:rPr>
              <w:t xml:space="preserve"> 1 - </w:t>
            </w:r>
            <w:r w:rsidRPr="00E13D9F">
              <w:rPr>
                <w:szCs w:val="20"/>
                <w:lang w:val="fr-CA"/>
              </w:rPr>
              <w:t>D'ici 2026, les acteurs étatiques et non étatiques, la population comorienne, en particulier les plus vulnérables, renforceront leur résilience face au changement climatique, aux catastrophes naturelles et aux crises et assureront une gestion durable et intégrée des écosystèmes terrestres et marins ainsi que des biens et services écosystémiques associés, dans un contexte de promotion d'un habitat durable à faible empreinte environnementale.</w:t>
            </w:r>
          </w:p>
        </w:tc>
      </w:tr>
      <w:tr w:rsidR="0077088A" w:rsidRPr="007B21C9" w14:paraId="4A37DAC4" w14:textId="77777777" w:rsidTr="00570D69">
        <w:trPr>
          <w:trHeight w:val="489"/>
        </w:trPr>
        <w:tc>
          <w:tcPr>
            <w:tcW w:w="4673" w:type="dxa"/>
            <w:gridSpan w:val="3"/>
            <w:shd w:val="clear" w:color="auto" w:fill="auto"/>
          </w:tcPr>
          <w:p w14:paraId="5810D235" w14:textId="6A1FBFDF" w:rsidR="003E4B9D" w:rsidRPr="00E13D9F" w:rsidRDefault="00E13D9F" w:rsidP="006C39EC">
            <w:pPr>
              <w:spacing w:before="60"/>
              <w:jc w:val="left"/>
              <w:rPr>
                <w:rFonts w:cs="Arial"/>
                <w:i/>
                <w:szCs w:val="20"/>
                <w:highlight w:val="yellow"/>
                <w:lang w:val="fr-CA"/>
              </w:rPr>
            </w:pPr>
            <w:r w:rsidRPr="00E13D9F">
              <w:rPr>
                <w:rFonts w:cs="Arial"/>
                <w:b/>
                <w:szCs w:val="20"/>
                <w:lang w:val="fr-CA"/>
              </w:rPr>
              <w:t xml:space="preserve">Catégorie d’examen préalable </w:t>
            </w:r>
            <w:r>
              <w:rPr>
                <w:rFonts w:cs="Arial"/>
                <w:b/>
                <w:szCs w:val="20"/>
                <w:lang w:val="fr-CA"/>
              </w:rPr>
              <w:t>s</w:t>
            </w:r>
            <w:r w:rsidR="0077088A" w:rsidRPr="00E13D9F">
              <w:rPr>
                <w:rFonts w:cs="Arial"/>
                <w:b/>
                <w:szCs w:val="20"/>
                <w:lang w:val="fr-CA"/>
              </w:rPr>
              <w:t xml:space="preserve">ocial </w:t>
            </w:r>
            <w:r>
              <w:rPr>
                <w:rFonts w:cs="Arial"/>
                <w:b/>
                <w:szCs w:val="20"/>
                <w:lang w:val="fr-CA"/>
              </w:rPr>
              <w:t>et</w:t>
            </w:r>
            <w:r w:rsidR="0077088A" w:rsidRPr="00E13D9F">
              <w:rPr>
                <w:rFonts w:cs="Arial"/>
                <w:b/>
                <w:szCs w:val="20"/>
                <w:lang w:val="fr-CA"/>
              </w:rPr>
              <w:t xml:space="preserve"> </w:t>
            </w:r>
            <w:r>
              <w:rPr>
                <w:rFonts w:cs="Arial"/>
                <w:b/>
                <w:szCs w:val="20"/>
                <w:lang w:val="fr-CA"/>
              </w:rPr>
              <w:t>e</w:t>
            </w:r>
            <w:r w:rsidR="0077088A" w:rsidRPr="00E13D9F">
              <w:rPr>
                <w:rFonts w:cs="Arial"/>
                <w:b/>
                <w:szCs w:val="20"/>
                <w:lang w:val="fr-CA"/>
              </w:rPr>
              <w:t>nviron</w:t>
            </w:r>
            <w:r>
              <w:rPr>
                <w:rFonts w:cs="Arial"/>
                <w:b/>
                <w:szCs w:val="20"/>
                <w:lang w:val="fr-CA"/>
              </w:rPr>
              <w:t>ne</w:t>
            </w:r>
            <w:r w:rsidR="0077088A" w:rsidRPr="00E13D9F">
              <w:rPr>
                <w:rFonts w:cs="Arial"/>
                <w:b/>
                <w:szCs w:val="20"/>
                <w:lang w:val="fr-CA"/>
              </w:rPr>
              <w:t xml:space="preserve">mental </w:t>
            </w:r>
            <w:r w:rsidRPr="00E13D9F">
              <w:rPr>
                <w:rFonts w:cs="Arial"/>
                <w:b/>
                <w:szCs w:val="20"/>
                <w:lang w:val="fr-CA"/>
              </w:rPr>
              <w:t>d</w:t>
            </w:r>
            <w:r>
              <w:rPr>
                <w:rFonts w:cs="Arial"/>
                <w:b/>
                <w:szCs w:val="20"/>
                <w:lang w:val="fr-CA"/>
              </w:rPr>
              <w:t>u PN</w:t>
            </w:r>
            <w:r w:rsidRPr="00E13D9F">
              <w:rPr>
                <w:rFonts w:cs="Arial"/>
                <w:b/>
                <w:szCs w:val="20"/>
                <w:lang w:val="fr-CA"/>
              </w:rPr>
              <w:t>UD</w:t>
            </w:r>
            <w:r w:rsidR="0077088A" w:rsidRPr="00E13D9F">
              <w:rPr>
                <w:rFonts w:cs="Arial"/>
                <w:b/>
                <w:szCs w:val="20"/>
                <w:lang w:val="fr-CA"/>
              </w:rPr>
              <w:t xml:space="preserve">:  </w:t>
            </w:r>
            <w:r w:rsidRPr="00E13D9F">
              <w:rPr>
                <w:rFonts w:cs="Arial"/>
                <w:iCs/>
                <w:szCs w:val="20"/>
                <w:lang w:val="fr-CA"/>
              </w:rPr>
              <w:t>Substantiel</w:t>
            </w:r>
          </w:p>
        </w:tc>
        <w:tc>
          <w:tcPr>
            <w:tcW w:w="4682" w:type="dxa"/>
            <w:gridSpan w:val="3"/>
            <w:shd w:val="clear" w:color="auto" w:fill="auto"/>
          </w:tcPr>
          <w:p w14:paraId="185D3145" w14:textId="2A6A9652" w:rsidR="003E0CDB" w:rsidRPr="00E13D9F" w:rsidRDefault="00E13D9F" w:rsidP="006C39EC">
            <w:pPr>
              <w:spacing w:before="60"/>
              <w:jc w:val="left"/>
              <w:rPr>
                <w:i/>
                <w:lang w:val="fr-CA"/>
              </w:rPr>
            </w:pPr>
            <w:r w:rsidRPr="00E13D9F">
              <w:rPr>
                <w:rFonts w:cs="Arial"/>
                <w:b/>
                <w:szCs w:val="20"/>
                <w:lang w:val="fr-CA"/>
              </w:rPr>
              <w:t xml:space="preserve">Marqueur du </w:t>
            </w:r>
            <w:r w:rsidR="0077088A" w:rsidRPr="00E13D9F">
              <w:rPr>
                <w:rFonts w:cs="Arial"/>
                <w:b/>
                <w:szCs w:val="20"/>
                <w:lang w:val="fr-CA"/>
              </w:rPr>
              <w:t>Genr</w:t>
            </w:r>
            <w:r w:rsidRPr="00E13D9F">
              <w:rPr>
                <w:rFonts w:cs="Arial"/>
                <w:b/>
                <w:szCs w:val="20"/>
                <w:lang w:val="fr-CA"/>
              </w:rPr>
              <w:t>e du PNUD</w:t>
            </w:r>
            <w:r w:rsidR="0077088A" w:rsidRPr="00E13D9F">
              <w:rPr>
                <w:rFonts w:cs="Arial"/>
                <w:b/>
                <w:szCs w:val="20"/>
                <w:lang w:val="fr-CA"/>
              </w:rPr>
              <w:t xml:space="preserve">: </w:t>
            </w:r>
            <w:r w:rsidR="00B97BE4" w:rsidRPr="00E13D9F">
              <w:rPr>
                <w:rFonts w:cs="Arial"/>
                <w:iCs/>
                <w:szCs w:val="20"/>
                <w:lang w:val="fr-CA"/>
              </w:rPr>
              <w:t>2</w:t>
            </w:r>
          </w:p>
        </w:tc>
      </w:tr>
      <w:tr w:rsidR="0077088A" w:rsidRPr="007B21C9" w14:paraId="230B8209" w14:textId="77777777" w:rsidTr="00570D69">
        <w:tc>
          <w:tcPr>
            <w:tcW w:w="4673" w:type="dxa"/>
            <w:gridSpan w:val="3"/>
            <w:shd w:val="clear" w:color="auto" w:fill="auto"/>
          </w:tcPr>
          <w:p w14:paraId="5BD05B9B" w14:textId="5BBF615A" w:rsidR="005A449F" w:rsidRPr="005A449F" w:rsidRDefault="00E13D9F" w:rsidP="005A449F">
            <w:pPr>
              <w:spacing w:before="60"/>
              <w:jc w:val="left"/>
              <w:rPr>
                <w:rFonts w:cs="Arial"/>
                <w:b/>
                <w:szCs w:val="20"/>
              </w:rPr>
            </w:pPr>
            <w:r>
              <w:rPr>
                <w:rFonts w:cs="Arial"/>
                <w:b/>
                <w:szCs w:val="20"/>
              </w:rPr>
              <w:t xml:space="preserve">ID </w:t>
            </w:r>
            <w:r w:rsidR="0077088A" w:rsidRPr="0003763F">
              <w:rPr>
                <w:rFonts w:cs="Arial"/>
                <w:b/>
                <w:szCs w:val="20"/>
              </w:rPr>
              <w:t>Atlas</w:t>
            </w:r>
            <w:r>
              <w:t> </w:t>
            </w:r>
            <w:r w:rsidR="0053772A">
              <w:rPr>
                <w:rFonts w:cs="Arial"/>
                <w:b/>
                <w:szCs w:val="20"/>
              </w:rPr>
              <w:t>:</w:t>
            </w:r>
            <w:r w:rsidR="0077088A" w:rsidRPr="0003763F">
              <w:rPr>
                <w:rFonts w:cs="Arial"/>
                <w:b/>
                <w:szCs w:val="20"/>
              </w:rPr>
              <w:t xml:space="preserve"> </w:t>
            </w:r>
            <w:r w:rsidR="005A449F">
              <w:rPr>
                <w:rFonts w:cs="Arial"/>
                <w:b/>
                <w:szCs w:val="20"/>
              </w:rPr>
              <w:t>00127568</w:t>
            </w:r>
            <w:r w:rsidR="0077088A" w:rsidRPr="0003763F">
              <w:rPr>
                <w:rFonts w:cs="Arial"/>
                <w:b/>
                <w:szCs w:val="20"/>
              </w:rPr>
              <w:t xml:space="preserve"> </w:t>
            </w:r>
          </w:p>
        </w:tc>
        <w:tc>
          <w:tcPr>
            <w:tcW w:w="4682" w:type="dxa"/>
            <w:gridSpan w:val="3"/>
            <w:shd w:val="clear" w:color="auto" w:fill="auto"/>
          </w:tcPr>
          <w:p w14:paraId="6357314F" w14:textId="4447DB03" w:rsidR="0077088A" w:rsidRPr="00E13D9F" w:rsidRDefault="00E13D9F" w:rsidP="00E67B41">
            <w:pPr>
              <w:spacing w:before="60"/>
              <w:jc w:val="left"/>
              <w:rPr>
                <w:rFonts w:cs="Arial"/>
                <w:b/>
                <w:szCs w:val="20"/>
                <w:lang w:val="fr-CA"/>
              </w:rPr>
            </w:pPr>
            <w:r w:rsidRPr="00E13D9F">
              <w:rPr>
                <w:rFonts w:cs="Arial"/>
                <w:b/>
                <w:szCs w:val="20"/>
                <w:lang w:val="fr-CA" w:eastAsia="zh-CN"/>
              </w:rPr>
              <w:t>ID</w:t>
            </w:r>
            <w:r w:rsidRPr="00E13D9F">
              <w:rPr>
                <w:rFonts w:cs="Arial"/>
                <w:b/>
                <w:szCs w:val="20"/>
                <w:lang w:val="fr-CA"/>
              </w:rPr>
              <w:t xml:space="preserve"> du projet/résultat </w:t>
            </w:r>
            <w:r w:rsidR="00E67B41" w:rsidRPr="00E13D9F">
              <w:rPr>
                <w:rFonts w:cs="Arial"/>
                <w:b/>
                <w:szCs w:val="20"/>
                <w:lang w:val="fr-CA"/>
              </w:rPr>
              <w:t>Atlas</w:t>
            </w:r>
            <w:r>
              <w:rPr>
                <w:rFonts w:cs="Arial"/>
                <w:b/>
                <w:szCs w:val="20"/>
                <w:lang w:val="fr-CA"/>
              </w:rPr>
              <w:t> </w:t>
            </w:r>
            <w:r w:rsidR="00E67B41" w:rsidRPr="00E13D9F">
              <w:rPr>
                <w:rFonts w:cs="Arial"/>
                <w:b/>
                <w:szCs w:val="20"/>
                <w:lang w:val="fr-CA"/>
              </w:rPr>
              <w:t xml:space="preserve">: </w:t>
            </w:r>
            <w:r w:rsidR="005A449F" w:rsidRPr="00E13D9F">
              <w:rPr>
                <w:rFonts w:cs="Arial"/>
                <w:b/>
                <w:szCs w:val="20"/>
                <w:lang w:val="fr-CA"/>
              </w:rPr>
              <w:t>00136781</w:t>
            </w:r>
            <w:r w:rsidR="00E67B41" w:rsidRPr="00E13D9F">
              <w:rPr>
                <w:rFonts w:cs="Arial"/>
                <w:b/>
                <w:szCs w:val="20"/>
                <w:lang w:val="fr-CA"/>
              </w:rPr>
              <w:t xml:space="preserve"> </w:t>
            </w:r>
          </w:p>
        </w:tc>
      </w:tr>
      <w:tr w:rsidR="0077088A" w:rsidRPr="0003763F" w14:paraId="361B4B76" w14:textId="77777777" w:rsidTr="00570D69">
        <w:tc>
          <w:tcPr>
            <w:tcW w:w="4673" w:type="dxa"/>
            <w:gridSpan w:val="3"/>
            <w:shd w:val="clear" w:color="auto" w:fill="auto"/>
          </w:tcPr>
          <w:p w14:paraId="0B88610C" w14:textId="148EAE64" w:rsidR="0077088A" w:rsidRPr="00E13D9F" w:rsidRDefault="00E13D9F" w:rsidP="00E67B41">
            <w:pPr>
              <w:spacing w:before="60"/>
              <w:jc w:val="left"/>
              <w:rPr>
                <w:rFonts w:cs="Arial"/>
                <w:b/>
                <w:szCs w:val="20"/>
                <w:lang w:val="fr-CA"/>
              </w:rPr>
            </w:pPr>
            <w:r w:rsidRPr="00E13D9F">
              <w:rPr>
                <w:rFonts w:cs="Arial"/>
                <w:b/>
                <w:szCs w:val="20"/>
                <w:lang w:val="fr-CA"/>
              </w:rPr>
              <w:t>Numéro ID du PIMS PNUD-FEM </w:t>
            </w:r>
            <w:r w:rsidR="0077088A" w:rsidRPr="00E13D9F">
              <w:rPr>
                <w:rFonts w:cs="Arial"/>
                <w:b/>
                <w:szCs w:val="20"/>
                <w:lang w:val="fr-CA"/>
              </w:rPr>
              <w:t xml:space="preserve">: </w:t>
            </w:r>
            <w:r w:rsidR="006C39EC" w:rsidRPr="00E13D9F">
              <w:rPr>
                <w:rFonts w:cs="Arial"/>
                <w:b/>
                <w:szCs w:val="20"/>
                <w:lang w:val="fr-CA"/>
              </w:rPr>
              <w:t>6257</w:t>
            </w:r>
          </w:p>
        </w:tc>
        <w:tc>
          <w:tcPr>
            <w:tcW w:w="4682" w:type="dxa"/>
            <w:gridSpan w:val="3"/>
            <w:shd w:val="clear" w:color="auto" w:fill="auto"/>
          </w:tcPr>
          <w:p w14:paraId="09FFD1AB" w14:textId="4A094107" w:rsidR="006C39EC" w:rsidRPr="0003763F" w:rsidRDefault="00E13D9F" w:rsidP="00E67B41">
            <w:pPr>
              <w:spacing w:before="60"/>
              <w:jc w:val="left"/>
              <w:rPr>
                <w:rFonts w:cs="Arial"/>
                <w:b/>
                <w:szCs w:val="20"/>
              </w:rPr>
            </w:pPr>
            <w:r w:rsidRPr="00E13D9F">
              <w:rPr>
                <w:rFonts w:cs="Arial"/>
                <w:b/>
                <w:szCs w:val="20"/>
                <w:lang w:val="fr-CA"/>
              </w:rPr>
              <w:t xml:space="preserve">Numéro ID du FEM :  </w:t>
            </w:r>
            <w:r w:rsidR="006C39EC" w:rsidRPr="006C39EC">
              <w:rPr>
                <w:rFonts w:cs="Arial"/>
                <w:b/>
                <w:szCs w:val="20"/>
              </w:rPr>
              <w:t>10351</w:t>
            </w:r>
          </w:p>
        </w:tc>
      </w:tr>
      <w:tr w:rsidR="00CA6792" w:rsidRPr="007B21C9" w14:paraId="14F43427" w14:textId="77777777" w:rsidTr="00570D69">
        <w:trPr>
          <w:trHeight w:val="350"/>
        </w:trPr>
        <w:tc>
          <w:tcPr>
            <w:tcW w:w="9355" w:type="dxa"/>
            <w:gridSpan w:val="6"/>
            <w:shd w:val="clear" w:color="auto" w:fill="auto"/>
          </w:tcPr>
          <w:p w14:paraId="502ACC80" w14:textId="307BCD49" w:rsidR="00CA6792" w:rsidRPr="00DB0936" w:rsidRDefault="00E13D9F" w:rsidP="00E67B41">
            <w:pPr>
              <w:spacing w:before="60"/>
              <w:jc w:val="left"/>
              <w:rPr>
                <w:rFonts w:cs="Arial"/>
                <w:b/>
                <w:szCs w:val="20"/>
                <w:lang w:val="fr-CA"/>
              </w:rPr>
            </w:pPr>
            <w:r w:rsidRPr="00DB0936">
              <w:rPr>
                <w:rFonts w:cs="Arial"/>
                <w:b/>
                <w:szCs w:val="20"/>
                <w:lang w:val="fr-CA"/>
              </w:rPr>
              <w:t>Date de la r</w:t>
            </w:r>
            <w:r w:rsidR="00DB0936">
              <w:rPr>
                <w:rFonts w:cs="Arial"/>
                <w:b/>
                <w:szCs w:val="20"/>
                <w:lang w:val="fr-CA"/>
              </w:rPr>
              <w:t>é</w:t>
            </w:r>
            <w:r w:rsidRPr="00DB0936">
              <w:rPr>
                <w:rFonts w:cs="Arial"/>
                <w:b/>
                <w:szCs w:val="20"/>
                <w:lang w:val="fr-CA"/>
              </w:rPr>
              <w:t>union du CLEP </w:t>
            </w:r>
            <w:r w:rsidR="00CA6792" w:rsidRPr="00DB0936">
              <w:rPr>
                <w:rFonts w:cs="Arial"/>
                <w:b/>
                <w:szCs w:val="20"/>
                <w:lang w:val="fr-CA"/>
              </w:rPr>
              <w:t xml:space="preserve">: </w:t>
            </w:r>
            <w:r w:rsidR="006C5BFB" w:rsidRPr="006C5BFB">
              <w:rPr>
                <w:rFonts w:cs="Arial"/>
                <w:bCs/>
                <w:szCs w:val="20"/>
                <w:lang w:val="fr-CA"/>
              </w:rPr>
              <w:t>M</w:t>
            </w:r>
            <w:r w:rsidR="00490142" w:rsidRPr="006C5BFB">
              <w:rPr>
                <w:rFonts w:cs="Arial"/>
                <w:bCs/>
                <w:szCs w:val="20"/>
                <w:lang w:val="fr-CA"/>
              </w:rPr>
              <w:t>ars 2022</w:t>
            </w:r>
            <w:r w:rsidR="00490142">
              <w:rPr>
                <w:rFonts w:cs="Arial"/>
                <w:b/>
                <w:szCs w:val="20"/>
                <w:lang w:val="fr-CA"/>
              </w:rPr>
              <w:t xml:space="preserve"> </w:t>
            </w:r>
          </w:p>
        </w:tc>
      </w:tr>
      <w:tr w:rsidR="0007025D" w:rsidRPr="007B21C9" w14:paraId="3C4B971D" w14:textId="77777777" w:rsidTr="00570D69">
        <w:trPr>
          <w:trHeight w:val="350"/>
        </w:trPr>
        <w:tc>
          <w:tcPr>
            <w:tcW w:w="9355" w:type="dxa"/>
            <w:gridSpan w:val="6"/>
            <w:shd w:val="clear" w:color="auto" w:fill="auto"/>
          </w:tcPr>
          <w:p w14:paraId="778173FD" w14:textId="64414DD2" w:rsidR="0007025D" w:rsidRPr="00DB0936" w:rsidRDefault="00E13D9F" w:rsidP="00E67B41">
            <w:pPr>
              <w:spacing w:before="60"/>
              <w:jc w:val="left"/>
              <w:rPr>
                <w:rFonts w:cs="Arial"/>
                <w:b/>
                <w:szCs w:val="20"/>
                <w:lang w:val="fr-CA"/>
              </w:rPr>
            </w:pPr>
            <w:r w:rsidRPr="00DB0936">
              <w:rPr>
                <w:rFonts w:cs="Arial"/>
                <w:b/>
                <w:szCs w:val="20"/>
                <w:lang w:val="fr-CA"/>
              </w:rPr>
              <w:t>Dernière date possible pour soumettre au FEM</w:t>
            </w:r>
            <w:r w:rsidRPr="00DB0936">
              <w:rPr>
                <w:lang w:val="fr-CA"/>
              </w:rPr>
              <w:t> </w:t>
            </w:r>
            <w:r w:rsidR="0007025D" w:rsidRPr="00DB0936">
              <w:rPr>
                <w:rFonts w:cs="Arial"/>
                <w:b/>
                <w:szCs w:val="20"/>
                <w:lang w:val="fr-CA"/>
              </w:rPr>
              <w:t xml:space="preserve">: </w:t>
            </w:r>
            <w:r w:rsidR="00490142" w:rsidRPr="006C5BFB">
              <w:rPr>
                <w:rFonts w:cs="Arial"/>
                <w:iCs/>
                <w:szCs w:val="20"/>
                <w:lang w:val="fr-CA"/>
              </w:rPr>
              <w:t>19 novembre 2021</w:t>
            </w:r>
          </w:p>
        </w:tc>
      </w:tr>
      <w:tr w:rsidR="008800E4" w:rsidRPr="007B21C9" w14:paraId="4B367D95" w14:textId="77777777" w:rsidTr="00570D69">
        <w:trPr>
          <w:trHeight w:val="350"/>
        </w:trPr>
        <w:tc>
          <w:tcPr>
            <w:tcW w:w="9355" w:type="dxa"/>
            <w:gridSpan w:val="6"/>
            <w:shd w:val="clear" w:color="auto" w:fill="auto"/>
          </w:tcPr>
          <w:p w14:paraId="3AF10415" w14:textId="0122A4F4" w:rsidR="008800E4" w:rsidRPr="00DB0936" w:rsidRDefault="00E13D9F" w:rsidP="00E67B41">
            <w:pPr>
              <w:spacing w:before="60"/>
              <w:jc w:val="left"/>
              <w:rPr>
                <w:rFonts w:cs="Arial"/>
                <w:b/>
                <w:szCs w:val="20"/>
                <w:lang w:val="fr-CA"/>
              </w:rPr>
            </w:pPr>
            <w:r w:rsidRPr="00DB0936">
              <w:rPr>
                <w:rFonts w:cs="Arial"/>
                <w:b/>
                <w:szCs w:val="20"/>
                <w:lang w:val="fr-CA"/>
              </w:rPr>
              <w:t>Dernière date possible d'approbation par le CEO :</w:t>
            </w:r>
            <w:r w:rsidR="00DB0936" w:rsidRPr="00DB0936">
              <w:rPr>
                <w:rFonts w:cs="Arial"/>
                <w:b/>
                <w:szCs w:val="20"/>
                <w:lang w:val="fr-CA"/>
              </w:rPr>
              <w:t xml:space="preserve"> </w:t>
            </w:r>
            <w:r w:rsidR="00490142" w:rsidRPr="006C5BFB">
              <w:rPr>
                <w:rFonts w:cs="Arial"/>
                <w:iCs/>
                <w:szCs w:val="20"/>
                <w:lang w:val="fr-CA"/>
              </w:rPr>
              <w:t>19 mars 2022</w:t>
            </w:r>
          </w:p>
        </w:tc>
      </w:tr>
      <w:tr w:rsidR="00854646" w:rsidRPr="007B21C9" w14:paraId="3C7EA555" w14:textId="77777777" w:rsidTr="00570D69">
        <w:trPr>
          <w:trHeight w:val="350"/>
        </w:trPr>
        <w:tc>
          <w:tcPr>
            <w:tcW w:w="9355" w:type="dxa"/>
            <w:gridSpan w:val="6"/>
            <w:shd w:val="clear" w:color="auto" w:fill="auto"/>
          </w:tcPr>
          <w:p w14:paraId="047CA2D0" w14:textId="06F5B598" w:rsidR="00854646" w:rsidRPr="00F4414A" w:rsidRDefault="00E13D9F" w:rsidP="00E67B41">
            <w:pPr>
              <w:spacing w:before="60"/>
              <w:jc w:val="left"/>
              <w:rPr>
                <w:rFonts w:cs="Arial"/>
                <w:b/>
                <w:szCs w:val="20"/>
                <w:lang w:val="fr-CA"/>
              </w:rPr>
            </w:pPr>
            <w:r w:rsidRPr="00F4414A">
              <w:rPr>
                <w:rFonts w:cs="Arial"/>
                <w:b/>
                <w:szCs w:val="20"/>
                <w:lang w:val="fr-CA"/>
              </w:rPr>
              <w:t>Durée du projet en mois</w:t>
            </w:r>
            <w:r w:rsidR="00F4414A" w:rsidRPr="00F4414A">
              <w:rPr>
                <w:rFonts w:cs="Arial"/>
                <w:b/>
                <w:szCs w:val="20"/>
                <w:lang w:val="fr-CA"/>
              </w:rPr>
              <w:t> </w:t>
            </w:r>
            <w:r w:rsidR="00854646" w:rsidRPr="00F4414A">
              <w:rPr>
                <w:rFonts w:cs="Arial"/>
                <w:b/>
                <w:szCs w:val="20"/>
                <w:lang w:val="fr-CA"/>
              </w:rPr>
              <w:t xml:space="preserve">: </w:t>
            </w:r>
            <w:r w:rsidR="006C39EC" w:rsidRPr="00F4414A">
              <w:rPr>
                <w:rFonts w:cs="Arial"/>
                <w:bCs/>
                <w:szCs w:val="20"/>
                <w:lang w:val="fr-CA"/>
              </w:rPr>
              <w:t>60 mo</w:t>
            </w:r>
            <w:r w:rsidRPr="00F4414A">
              <w:rPr>
                <w:rFonts w:cs="Arial"/>
                <w:bCs/>
                <w:szCs w:val="20"/>
                <w:lang w:val="fr-CA"/>
              </w:rPr>
              <w:t>i</w:t>
            </w:r>
            <w:r w:rsidR="006C39EC" w:rsidRPr="00F4414A">
              <w:rPr>
                <w:rFonts w:cs="Arial"/>
                <w:bCs/>
                <w:szCs w:val="20"/>
                <w:lang w:val="fr-CA"/>
              </w:rPr>
              <w:t>s</w:t>
            </w:r>
          </w:p>
        </w:tc>
      </w:tr>
      <w:tr w:rsidR="0077088A" w:rsidRPr="007B21C9" w14:paraId="1D0E4378" w14:textId="77777777" w:rsidTr="00570D69">
        <w:trPr>
          <w:trHeight w:val="710"/>
        </w:trPr>
        <w:tc>
          <w:tcPr>
            <w:tcW w:w="4673" w:type="dxa"/>
            <w:gridSpan w:val="3"/>
            <w:shd w:val="clear" w:color="auto" w:fill="auto"/>
          </w:tcPr>
          <w:p w14:paraId="427B8BD2" w14:textId="596DECFA" w:rsidR="006C5BFB" w:rsidRDefault="00F4414A" w:rsidP="00DB0936">
            <w:pPr>
              <w:spacing w:before="60"/>
              <w:jc w:val="left"/>
              <w:rPr>
                <w:rFonts w:cs="Arial"/>
                <w:bCs/>
                <w:szCs w:val="20"/>
                <w:lang w:val="fr-CA"/>
              </w:rPr>
            </w:pPr>
            <w:r w:rsidRPr="00F4414A">
              <w:rPr>
                <w:rFonts w:cs="Arial"/>
                <w:b/>
                <w:szCs w:val="20"/>
                <w:lang w:val="fr-CA"/>
              </w:rPr>
              <w:t>Date pr</w:t>
            </w:r>
            <w:r w:rsidR="00DB0936">
              <w:rPr>
                <w:rFonts w:cs="Arial"/>
                <w:b/>
                <w:szCs w:val="20"/>
                <w:lang w:val="fr-CA"/>
              </w:rPr>
              <w:t>é</w:t>
            </w:r>
            <w:r w:rsidRPr="00F4414A">
              <w:rPr>
                <w:rFonts w:cs="Arial"/>
                <w:b/>
                <w:szCs w:val="20"/>
                <w:lang w:val="fr-CA"/>
              </w:rPr>
              <w:t>vue de démarrage </w:t>
            </w:r>
            <w:r w:rsidR="0077088A" w:rsidRPr="00F4414A">
              <w:rPr>
                <w:rFonts w:cs="Arial"/>
                <w:b/>
                <w:szCs w:val="20"/>
                <w:lang w:val="fr-CA"/>
              </w:rPr>
              <w:t>:</w:t>
            </w:r>
            <w:r w:rsidR="00DB0936" w:rsidRPr="00DB0936">
              <w:rPr>
                <w:rFonts w:cs="Arial"/>
                <w:b/>
                <w:szCs w:val="20"/>
                <w:lang w:val="fr-CA"/>
              </w:rPr>
              <w:t xml:space="preserve"> </w:t>
            </w:r>
            <w:r w:rsidR="006D6C6A">
              <w:rPr>
                <w:rFonts w:cs="Arial"/>
                <w:bCs/>
                <w:szCs w:val="20"/>
                <w:lang w:val="fr-CA"/>
              </w:rPr>
              <w:t>A</w:t>
            </w:r>
            <w:r w:rsidR="006C5BFB" w:rsidRPr="006C5BFB">
              <w:rPr>
                <w:rFonts w:cs="Arial"/>
                <w:bCs/>
                <w:szCs w:val="20"/>
                <w:lang w:val="fr-CA"/>
              </w:rPr>
              <w:t>u plus tard le 13 avril 2022</w:t>
            </w:r>
            <w:r w:rsidR="006D6C6A">
              <w:rPr>
                <w:rFonts w:cs="Arial"/>
                <w:bCs/>
                <w:szCs w:val="20"/>
                <w:lang w:val="fr-CA"/>
              </w:rPr>
              <w:t>.</w:t>
            </w:r>
          </w:p>
          <w:p w14:paraId="61998851" w14:textId="0F5DE6E4" w:rsidR="00DB0936" w:rsidRPr="00DB0936" w:rsidRDefault="00DB0936" w:rsidP="00DB0936">
            <w:pPr>
              <w:spacing w:before="60"/>
              <w:jc w:val="left"/>
              <w:rPr>
                <w:rFonts w:cs="Arial"/>
                <w:b/>
                <w:szCs w:val="20"/>
                <w:lang w:val="fr-CA"/>
              </w:rPr>
            </w:pPr>
            <w:r w:rsidRPr="006D6C6A">
              <w:rPr>
                <w:rFonts w:cs="Arial"/>
                <w:bCs/>
                <w:szCs w:val="20"/>
                <w:lang w:val="fr-CA"/>
              </w:rPr>
              <w:t xml:space="preserve">La signature du document de projet doit avoir lieu dans les 25 jours suivant l'approbation de ce projet par le </w:t>
            </w:r>
            <w:r w:rsidR="006D6C6A">
              <w:rPr>
                <w:rFonts w:cs="Arial"/>
                <w:bCs/>
                <w:szCs w:val="20"/>
                <w:lang w:val="fr-CA"/>
              </w:rPr>
              <w:t>CEO</w:t>
            </w:r>
            <w:r w:rsidRPr="006D6C6A">
              <w:rPr>
                <w:rFonts w:cs="Arial"/>
                <w:bCs/>
                <w:szCs w:val="20"/>
                <w:lang w:val="fr-CA"/>
              </w:rPr>
              <w:t xml:space="preserve"> du FEM.</w:t>
            </w:r>
            <w:r w:rsidR="006C5BFB">
              <w:rPr>
                <w:rFonts w:cs="Arial"/>
                <w:b/>
                <w:szCs w:val="20"/>
                <w:lang w:val="fr-CA"/>
              </w:rPr>
              <w:t xml:space="preserve"> </w:t>
            </w:r>
          </w:p>
        </w:tc>
        <w:tc>
          <w:tcPr>
            <w:tcW w:w="4682" w:type="dxa"/>
            <w:gridSpan w:val="3"/>
            <w:shd w:val="clear" w:color="auto" w:fill="auto"/>
          </w:tcPr>
          <w:p w14:paraId="5A0F6E7B" w14:textId="0E3016C4" w:rsidR="0077088A" w:rsidRPr="00DB0936" w:rsidRDefault="00F4414A" w:rsidP="00E67B41">
            <w:pPr>
              <w:spacing w:before="60"/>
              <w:jc w:val="left"/>
              <w:rPr>
                <w:rFonts w:cs="Arial"/>
                <w:i/>
                <w:szCs w:val="20"/>
                <w:lang w:val="fr-CA"/>
              </w:rPr>
            </w:pPr>
            <w:r w:rsidRPr="00DB0936">
              <w:rPr>
                <w:rFonts w:cs="Arial"/>
                <w:b/>
                <w:szCs w:val="20"/>
                <w:lang w:val="fr-CA"/>
              </w:rPr>
              <w:t>Date pr</w:t>
            </w:r>
            <w:r w:rsidR="00DB0936">
              <w:rPr>
                <w:rFonts w:cs="Arial"/>
                <w:b/>
                <w:szCs w:val="20"/>
                <w:lang w:val="fr-CA"/>
              </w:rPr>
              <w:t>é</w:t>
            </w:r>
            <w:r w:rsidRPr="00DB0936">
              <w:rPr>
                <w:rFonts w:cs="Arial"/>
                <w:b/>
                <w:szCs w:val="20"/>
                <w:lang w:val="fr-CA"/>
              </w:rPr>
              <w:t>vue de fin de projet </w:t>
            </w:r>
            <w:r w:rsidR="0077088A" w:rsidRPr="00DB0936">
              <w:rPr>
                <w:rFonts w:cs="Arial"/>
                <w:b/>
                <w:szCs w:val="20"/>
                <w:lang w:val="fr-CA"/>
              </w:rPr>
              <w:t xml:space="preserve">: </w:t>
            </w:r>
            <w:r w:rsidR="008F74EE" w:rsidRPr="008F74EE">
              <w:rPr>
                <w:rFonts w:cs="Arial"/>
                <w:bCs/>
                <w:szCs w:val="20"/>
                <w:lang w:val="fr-CA"/>
              </w:rPr>
              <w:t>13 avril 2027</w:t>
            </w:r>
          </w:p>
        </w:tc>
      </w:tr>
      <w:tr w:rsidR="00D02EB4" w:rsidRPr="007B21C9" w14:paraId="326BD19A" w14:textId="77777777" w:rsidTr="00570D69">
        <w:tc>
          <w:tcPr>
            <w:tcW w:w="4673" w:type="dxa"/>
            <w:gridSpan w:val="3"/>
            <w:shd w:val="clear" w:color="auto" w:fill="auto"/>
          </w:tcPr>
          <w:p w14:paraId="473F23D1" w14:textId="48CB48E5" w:rsidR="00480719" w:rsidRPr="00DB0936" w:rsidRDefault="00F4414A" w:rsidP="00E67B41">
            <w:pPr>
              <w:spacing w:before="60"/>
              <w:jc w:val="left"/>
              <w:rPr>
                <w:rFonts w:cs="Arial"/>
                <w:i/>
                <w:szCs w:val="20"/>
                <w:lang w:val="fr-CA"/>
              </w:rPr>
            </w:pPr>
            <w:r w:rsidRPr="00F4414A">
              <w:rPr>
                <w:rFonts w:cs="Arial"/>
                <w:b/>
                <w:szCs w:val="20"/>
                <w:lang w:val="fr-CA"/>
              </w:rPr>
              <w:t>Date pr</w:t>
            </w:r>
            <w:r>
              <w:rPr>
                <w:rFonts w:cs="Arial"/>
                <w:b/>
                <w:szCs w:val="20"/>
                <w:lang w:val="fr-CA"/>
              </w:rPr>
              <w:t>é</w:t>
            </w:r>
            <w:r w:rsidRPr="00F4414A">
              <w:rPr>
                <w:rFonts w:cs="Arial"/>
                <w:b/>
                <w:szCs w:val="20"/>
                <w:lang w:val="fr-CA"/>
              </w:rPr>
              <w:t xml:space="preserve">vue de </w:t>
            </w:r>
            <w:r w:rsidR="009506A1">
              <w:rPr>
                <w:rFonts w:cs="Arial"/>
                <w:b/>
                <w:szCs w:val="20"/>
                <w:lang w:val="fr-CA"/>
              </w:rPr>
              <w:t>la Revue</w:t>
            </w:r>
            <w:r w:rsidRPr="00F4414A">
              <w:rPr>
                <w:rFonts w:cs="Arial"/>
                <w:b/>
                <w:szCs w:val="20"/>
                <w:lang w:val="fr-CA"/>
              </w:rPr>
              <w:t xml:space="preserve"> à mi-parcours </w:t>
            </w:r>
            <w:r w:rsidR="00D02EB4" w:rsidRPr="00F4414A">
              <w:rPr>
                <w:rFonts w:cs="Arial"/>
                <w:b/>
                <w:szCs w:val="20"/>
                <w:lang w:val="fr-CA"/>
              </w:rPr>
              <w:t xml:space="preserve">: </w:t>
            </w:r>
            <w:r w:rsidR="008F74EE" w:rsidRPr="008F74EE">
              <w:rPr>
                <w:rFonts w:cs="Arial"/>
                <w:bCs/>
                <w:szCs w:val="20"/>
                <w:lang w:val="fr-CA"/>
              </w:rPr>
              <w:t>Au plus tard le 13 avril 2025</w:t>
            </w:r>
          </w:p>
        </w:tc>
        <w:tc>
          <w:tcPr>
            <w:tcW w:w="4682" w:type="dxa"/>
            <w:gridSpan w:val="3"/>
            <w:shd w:val="clear" w:color="auto" w:fill="auto"/>
          </w:tcPr>
          <w:p w14:paraId="5C4DDEDE" w14:textId="6E565716" w:rsidR="00DB0936" w:rsidRPr="008F74EE" w:rsidRDefault="00F4414A" w:rsidP="00E67B41">
            <w:pPr>
              <w:spacing w:before="60"/>
              <w:jc w:val="left"/>
              <w:rPr>
                <w:rFonts w:cs="Arial"/>
                <w:b/>
                <w:i/>
                <w:szCs w:val="20"/>
                <w:lang w:val="fr-CA"/>
              </w:rPr>
            </w:pPr>
            <w:r w:rsidRPr="008F74EE">
              <w:rPr>
                <w:rFonts w:cs="Arial"/>
                <w:b/>
                <w:szCs w:val="20"/>
                <w:lang w:val="fr-CA"/>
              </w:rPr>
              <w:t>Date prévue de l’</w:t>
            </w:r>
            <w:r w:rsidR="009506A1">
              <w:rPr>
                <w:rFonts w:cs="Arial"/>
                <w:b/>
                <w:szCs w:val="20"/>
                <w:lang w:val="fr-CA"/>
              </w:rPr>
              <w:t>É</w:t>
            </w:r>
            <w:r w:rsidRPr="008F74EE">
              <w:rPr>
                <w:rFonts w:cs="Arial"/>
                <w:b/>
                <w:szCs w:val="20"/>
                <w:lang w:val="fr-CA"/>
              </w:rPr>
              <w:t>valuation finale </w:t>
            </w:r>
            <w:r w:rsidR="00D02EB4" w:rsidRPr="008F74EE">
              <w:rPr>
                <w:rFonts w:cs="Arial"/>
                <w:b/>
                <w:szCs w:val="20"/>
                <w:lang w:val="fr-CA"/>
              </w:rPr>
              <w:t xml:space="preserve">: </w:t>
            </w:r>
            <w:r w:rsidR="008F74EE" w:rsidRPr="008F74EE">
              <w:rPr>
                <w:rFonts w:cs="Arial"/>
                <w:bCs/>
                <w:szCs w:val="20"/>
                <w:lang w:val="fr-CA"/>
              </w:rPr>
              <w:t xml:space="preserve">Au plus tard le 13 </w:t>
            </w:r>
            <w:r w:rsidR="008F74EE">
              <w:rPr>
                <w:rFonts w:cs="Arial"/>
                <w:bCs/>
                <w:szCs w:val="20"/>
                <w:lang w:val="fr-CA"/>
              </w:rPr>
              <w:t>janvier</w:t>
            </w:r>
            <w:r w:rsidR="008F74EE" w:rsidRPr="008F74EE">
              <w:rPr>
                <w:rFonts w:cs="Arial"/>
                <w:bCs/>
                <w:szCs w:val="20"/>
                <w:lang w:val="fr-CA"/>
              </w:rPr>
              <w:t xml:space="preserve"> 202</w:t>
            </w:r>
            <w:r w:rsidR="008F74EE">
              <w:rPr>
                <w:rFonts w:cs="Arial"/>
                <w:bCs/>
                <w:szCs w:val="20"/>
                <w:lang w:val="fr-CA"/>
              </w:rPr>
              <w:t>7</w:t>
            </w:r>
          </w:p>
        </w:tc>
      </w:tr>
      <w:tr w:rsidR="009E44C7" w:rsidRPr="007B21C9" w14:paraId="34713D53" w14:textId="77777777" w:rsidTr="00570D69">
        <w:tc>
          <w:tcPr>
            <w:tcW w:w="9355" w:type="dxa"/>
            <w:gridSpan w:val="6"/>
            <w:shd w:val="clear" w:color="auto" w:fill="auto"/>
          </w:tcPr>
          <w:p w14:paraId="13FB8D87" w14:textId="07D21939" w:rsidR="009E44C7" w:rsidRPr="00A86E82" w:rsidRDefault="009E44C7" w:rsidP="00732620">
            <w:pPr>
              <w:spacing w:before="60"/>
              <w:jc w:val="left"/>
              <w:rPr>
                <w:rFonts w:asciiTheme="minorHAnsi" w:hAnsiTheme="minorHAnsi"/>
                <w:szCs w:val="20"/>
                <w:lang w:val="fr-CA"/>
              </w:rPr>
            </w:pPr>
            <w:r w:rsidRPr="00F4414A">
              <w:rPr>
                <w:rFonts w:cs="Arial"/>
                <w:b/>
                <w:szCs w:val="20"/>
                <w:lang w:val="fr-CA"/>
              </w:rPr>
              <w:t>Br</w:t>
            </w:r>
            <w:r w:rsidR="00F4414A" w:rsidRPr="00F4414A">
              <w:rPr>
                <w:rFonts w:cs="Arial"/>
                <w:b/>
                <w:szCs w:val="20"/>
                <w:lang w:val="fr-CA"/>
              </w:rPr>
              <w:t>ève</w:t>
            </w:r>
            <w:r w:rsidRPr="00F4414A">
              <w:rPr>
                <w:rFonts w:cs="Arial"/>
                <w:b/>
                <w:szCs w:val="20"/>
                <w:lang w:val="fr-CA"/>
              </w:rPr>
              <w:t xml:space="preserve"> </w:t>
            </w:r>
            <w:r w:rsidR="00F4414A" w:rsidRPr="00F4414A">
              <w:rPr>
                <w:rFonts w:cs="Arial"/>
                <w:b/>
                <w:szCs w:val="20"/>
                <w:lang w:val="fr-CA"/>
              </w:rPr>
              <w:t xml:space="preserve">description du </w:t>
            </w:r>
            <w:r w:rsidRPr="00F4414A">
              <w:rPr>
                <w:rFonts w:cs="Arial"/>
                <w:b/>
                <w:szCs w:val="20"/>
                <w:lang w:val="fr-CA"/>
              </w:rPr>
              <w:t>proje</w:t>
            </w:r>
            <w:r w:rsidR="00732F48" w:rsidRPr="00F4414A">
              <w:rPr>
                <w:rFonts w:cs="Arial"/>
                <w:b/>
                <w:szCs w:val="20"/>
                <w:lang w:val="fr-CA"/>
              </w:rPr>
              <w:t>t</w:t>
            </w:r>
            <w:r w:rsidR="00F4414A" w:rsidRPr="00F4414A">
              <w:rPr>
                <w:rFonts w:cs="Arial"/>
                <w:b/>
                <w:szCs w:val="20"/>
                <w:lang w:val="fr-CA"/>
              </w:rPr>
              <w:t> </w:t>
            </w:r>
            <w:r w:rsidRPr="00F4414A">
              <w:rPr>
                <w:rFonts w:cs="Arial"/>
                <w:b/>
                <w:szCs w:val="20"/>
                <w:lang w:val="fr-CA"/>
              </w:rPr>
              <w:t>:</w:t>
            </w:r>
            <w:r w:rsidR="0089430E" w:rsidRPr="00F4414A">
              <w:rPr>
                <w:rFonts w:cs="Arial"/>
                <w:b/>
                <w:szCs w:val="20"/>
                <w:lang w:val="fr-CA"/>
              </w:rPr>
              <w:t xml:space="preserve"> </w:t>
            </w:r>
            <w:r w:rsidR="00F4414A" w:rsidRPr="00780D77">
              <w:rPr>
                <w:rFonts w:asciiTheme="minorHAnsi" w:hAnsiTheme="minorHAnsi"/>
                <w:szCs w:val="20"/>
                <w:lang w:val="fr-CA"/>
              </w:rPr>
              <w:t xml:space="preserve">La biodiversité aux Comores est gravement menacée par plusieurs facteurs, notamment la conversion des forêts naturelles pour l'agriculture, l'exploitation forestière non durable pour la construction et le </w:t>
            </w:r>
            <w:r w:rsidR="00F4414A">
              <w:rPr>
                <w:rFonts w:asciiTheme="minorHAnsi" w:hAnsiTheme="minorHAnsi"/>
                <w:szCs w:val="20"/>
                <w:lang w:val="fr-CA"/>
              </w:rPr>
              <w:t>combustible</w:t>
            </w:r>
            <w:r w:rsidR="00F4414A" w:rsidRPr="00780D77">
              <w:rPr>
                <w:rFonts w:asciiTheme="minorHAnsi" w:hAnsiTheme="minorHAnsi"/>
                <w:szCs w:val="20"/>
                <w:lang w:val="fr-CA"/>
              </w:rPr>
              <w:t xml:space="preserve">, </w:t>
            </w:r>
            <w:r w:rsidR="00F4414A">
              <w:rPr>
                <w:rFonts w:asciiTheme="minorHAnsi" w:hAnsiTheme="minorHAnsi"/>
                <w:szCs w:val="20"/>
                <w:lang w:val="fr-CA"/>
              </w:rPr>
              <w:t>et la</w:t>
            </w:r>
            <w:r w:rsidR="00F4414A" w:rsidRPr="00780D77">
              <w:rPr>
                <w:rFonts w:asciiTheme="minorHAnsi" w:hAnsiTheme="minorHAnsi"/>
                <w:szCs w:val="20"/>
                <w:lang w:val="fr-CA"/>
              </w:rPr>
              <w:t xml:space="preserve"> pêche non durable. La mise en œuvre réussie du projet renforcera les capacités systémiques, institutionnelles et individuelles de cogestion du système d'aires protégées afin d'assurer la conservation et la gestion durable de la biodiversité qu'il abrite. Le cadre juridique sera consolidé, </w:t>
            </w:r>
            <w:r w:rsidR="00F4414A">
              <w:rPr>
                <w:rFonts w:asciiTheme="minorHAnsi" w:hAnsiTheme="minorHAnsi"/>
                <w:szCs w:val="20"/>
                <w:lang w:val="fr-CA"/>
              </w:rPr>
              <w:t>incluant</w:t>
            </w:r>
            <w:r w:rsidR="00F4414A" w:rsidRPr="00780D77">
              <w:rPr>
                <w:rFonts w:asciiTheme="minorHAnsi" w:hAnsiTheme="minorHAnsi"/>
                <w:szCs w:val="20"/>
                <w:lang w:val="fr-CA"/>
              </w:rPr>
              <w:t xml:space="preserve"> la loi sur les aires protégées, afin d'augmenter l'applicabilité et l'utilisation des outils pour prévenir les effets négatifs d'un développement potentiel.</w:t>
            </w:r>
            <w:r w:rsidR="00F4414A" w:rsidRPr="00B267AD">
              <w:rPr>
                <w:rFonts w:asciiTheme="minorHAnsi" w:hAnsiTheme="minorHAnsi"/>
                <w:szCs w:val="20"/>
                <w:lang w:val="fr-CA"/>
              </w:rPr>
              <w:t xml:space="preserve"> Un soutien essentiel sera mobilisé pour alimenter et opérationnaliser le Fonds Environnemental des Comores dédié au financement du système d</w:t>
            </w:r>
            <w:r w:rsidR="00F4414A">
              <w:rPr>
                <w:rFonts w:asciiTheme="minorHAnsi" w:hAnsiTheme="minorHAnsi"/>
                <w:szCs w:val="20"/>
                <w:lang w:val="fr-CA"/>
              </w:rPr>
              <w:t>’</w:t>
            </w:r>
            <w:r w:rsidR="00F4414A" w:rsidRPr="00B267AD">
              <w:rPr>
                <w:rFonts w:asciiTheme="minorHAnsi" w:hAnsiTheme="minorHAnsi"/>
                <w:szCs w:val="20"/>
                <w:lang w:val="fr-CA"/>
              </w:rPr>
              <w:t xml:space="preserve">aires protégées à moyen et long terme. Les partenariats de la nouvelle agence des parcs nationaux avec les communautés locales, les institutions </w:t>
            </w:r>
            <w:r w:rsidR="00F4414A" w:rsidRPr="00B267AD">
              <w:rPr>
                <w:rFonts w:asciiTheme="minorHAnsi" w:hAnsiTheme="minorHAnsi"/>
                <w:szCs w:val="20"/>
                <w:lang w:val="fr-CA"/>
              </w:rPr>
              <w:lastRenderedPageBreak/>
              <w:t xml:space="preserve">scientifiques, les ONG et autres partenaires pour la mise en œuvre des plans de gestion seront consolidés et les collaborations facilitées par le développement d'un cadre cohérent pour l'utilisation des terres et des zones côtières et des ressources au sein des aires protégées. Une sensibilisation et un renforcement des capacités ciblés pour les communautés locales, l'agence des parcs nationaux, les comités de cogestion et les partenaires gouvernementaux augmenteront les capacités de mise en œuvre des plans de gestion et de développement des aires protégées et amélioreront la compréhension de la nécessité de les soutenir pour leurs valeurs environnementales, sociales et économiques. Le partage équitable des bénéfices à travers des chaînes de valeur basées sur l'utilisation durable de la biodiversité </w:t>
            </w:r>
            <w:r w:rsidR="00A86E82">
              <w:rPr>
                <w:rFonts w:asciiTheme="minorHAnsi" w:hAnsiTheme="minorHAnsi"/>
                <w:szCs w:val="20"/>
                <w:lang w:val="fr-CA"/>
              </w:rPr>
              <w:t xml:space="preserve">et </w:t>
            </w:r>
            <w:r w:rsidR="00F4414A" w:rsidRPr="00B267AD">
              <w:rPr>
                <w:rFonts w:asciiTheme="minorHAnsi" w:hAnsiTheme="minorHAnsi"/>
                <w:szCs w:val="20"/>
                <w:lang w:val="fr-CA"/>
              </w:rPr>
              <w:t>développée</w:t>
            </w:r>
            <w:r w:rsidR="00A86E82">
              <w:rPr>
                <w:rFonts w:asciiTheme="minorHAnsi" w:hAnsiTheme="minorHAnsi"/>
                <w:szCs w:val="20"/>
                <w:lang w:val="fr-CA"/>
              </w:rPr>
              <w:t>s</w:t>
            </w:r>
            <w:r w:rsidR="00F4414A" w:rsidRPr="00B267AD">
              <w:rPr>
                <w:rFonts w:asciiTheme="minorHAnsi" w:hAnsiTheme="minorHAnsi"/>
                <w:szCs w:val="20"/>
                <w:lang w:val="fr-CA"/>
              </w:rPr>
              <w:t xml:space="preserve"> en partenariat avec des entrepreneurs privés fournira des incitati</w:t>
            </w:r>
            <w:r w:rsidR="00F4414A">
              <w:rPr>
                <w:rFonts w:asciiTheme="minorHAnsi" w:hAnsiTheme="minorHAnsi"/>
                <w:szCs w:val="20"/>
                <w:lang w:val="fr-CA"/>
              </w:rPr>
              <w:t>f</w:t>
            </w:r>
            <w:r w:rsidR="00F4414A" w:rsidRPr="00B267AD">
              <w:rPr>
                <w:rFonts w:asciiTheme="minorHAnsi" w:hAnsiTheme="minorHAnsi"/>
                <w:szCs w:val="20"/>
                <w:lang w:val="fr-CA"/>
              </w:rPr>
              <w:t>s et soutiendra les moyens de subsistance des communautés locales.</w:t>
            </w:r>
          </w:p>
        </w:tc>
      </w:tr>
      <w:tr w:rsidR="0077088A" w:rsidRPr="009533C2" w14:paraId="7C1F237B" w14:textId="77777777" w:rsidTr="00570D69">
        <w:trPr>
          <w:trHeight w:val="377"/>
        </w:trPr>
        <w:tc>
          <w:tcPr>
            <w:tcW w:w="9355" w:type="dxa"/>
            <w:gridSpan w:val="6"/>
            <w:shd w:val="clear" w:color="auto" w:fill="D9D9D9"/>
          </w:tcPr>
          <w:p w14:paraId="774A655A" w14:textId="1B027FC8" w:rsidR="0077088A" w:rsidRPr="003B0AE6" w:rsidRDefault="00EA3928" w:rsidP="00E67B41">
            <w:pPr>
              <w:spacing w:before="60"/>
              <w:jc w:val="left"/>
              <w:rPr>
                <w:rFonts w:asciiTheme="minorHAnsi" w:hAnsiTheme="minorHAnsi" w:cs="Arial"/>
                <w:b/>
                <w:smallCaps/>
                <w:szCs w:val="20"/>
              </w:rPr>
            </w:pPr>
            <w:r w:rsidRPr="003B0AE6">
              <w:rPr>
                <w:rFonts w:asciiTheme="minorHAnsi" w:hAnsiTheme="minorHAnsi" w:cs="Arial"/>
                <w:b/>
                <w:smallCaps/>
                <w:szCs w:val="20"/>
              </w:rPr>
              <w:lastRenderedPageBreak/>
              <w:t xml:space="preserve">Plan </w:t>
            </w:r>
            <w:r>
              <w:rPr>
                <w:rFonts w:asciiTheme="minorHAnsi" w:hAnsiTheme="minorHAnsi" w:cs="Arial"/>
                <w:b/>
                <w:smallCaps/>
                <w:szCs w:val="20"/>
              </w:rPr>
              <w:t xml:space="preserve">de </w:t>
            </w:r>
            <w:r w:rsidR="0077088A" w:rsidRPr="003B0AE6">
              <w:rPr>
                <w:rFonts w:asciiTheme="minorHAnsi" w:hAnsiTheme="minorHAnsi" w:cs="Arial"/>
                <w:b/>
                <w:smallCaps/>
                <w:szCs w:val="20"/>
              </w:rPr>
              <w:t>Financ</w:t>
            </w:r>
            <w:r>
              <w:rPr>
                <w:rFonts w:asciiTheme="minorHAnsi" w:hAnsiTheme="minorHAnsi" w:cs="Arial"/>
                <w:b/>
                <w:smallCaps/>
                <w:szCs w:val="20"/>
              </w:rPr>
              <w:t>ement</w:t>
            </w:r>
            <w:r w:rsidR="0077088A" w:rsidRPr="003B0AE6">
              <w:rPr>
                <w:rFonts w:asciiTheme="minorHAnsi" w:hAnsiTheme="minorHAnsi" w:cs="Arial"/>
                <w:b/>
                <w:smallCaps/>
                <w:szCs w:val="20"/>
              </w:rPr>
              <w:t xml:space="preserve"> </w:t>
            </w:r>
          </w:p>
        </w:tc>
      </w:tr>
      <w:tr w:rsidR="0077088A" w:rsidRPr="0003763F" w14:paraId="70CA24C7" w14:textId="77777777" w:rsidTr="00570D69">
        <w:tc>
          <w:tcPr>
            <w:tcW w:w="4673" w:type="dxa"/>
            <w:gridSpan w:val="3"/>
            <w:shd w:val="clear" w:color="auto" w:fill="auto"/>
          </w:tcPr>
          <w:p w14:paraId="51A11434" w14:textId="5259A52F" w:rsidR="0077088A" w:rsidRPr="00E40FB1" w:rsidRDefault="00E40FB1" w:rsidP="00E67B41">
            <w:pPr>
              <w:spacing w:before="60"/>
              <w:jc w:val="left"/>
              <w:rPr>
                <w:rFonts w:cs="Arial"/>
                <w:szCs w:val="20"/>
                <w:lang w:val="fr-CA"/>
              </w:rPr>
            </w:pPr>
            <w:r w:rsidRPr="00E40FB1">
              <w:rPr>
                <w:rFonts w:cs="Arial"/>
                <w:szCs w:val="20"/>
                <w:lang w:val="fr-CA"/>
              </w:rPr>
              <w:t>Subvention du Fonds d'affectation spéciale du FEM</w:t>
            </w:r>
          </w:p>
        </w:tc>
        <w:tc>
          <w:tcPr>
            <w:tcW w:w="4682" w:type="dxa"/>
            <w:gridSpan w:val="3"/>
            <w:shd w:val="clear" w:color="auto" w:fill="auto"/>
          </w:tcPr>
          <w:p w14:paraId="2B90E5BC" w14:textId="646240D4" w:rsidR="0077088A" w:rsidRPr="0003763F" w:rsidRDefault="00E67B41" w:rsidP="00E67B41">
            <w:pPr>
              <w:spacing w:before="60"/>
              <w:jc w:val="left"/>
              <w:rPr>
                <w:rFonts w:cs="Arial"/>
                <w:szCs w:val="20"/>
              </w:rPr>
            </w:pPr>
            <w:r w:rsidRPr="002C1A4C">
              <w:t>4</w:t>
            </w:r>
            <w:r w:rsidR="002C1A4C">
              <w:t> </w:t>
            </w:r>
            <w:r w:rsidRPr="002C1A4C">
              <w:t>024</w:t>
            </w:r>
            <w:r w:rsidR="002C1A4C">
              <w:rPr>
                <w:rFonts w:cs="Arial"/>
                <w:szCs w:val="20"/>
              </w:rPr>
              <w:t> </w:t>
            </w:r>
            <w:r>
              <w:rPr>
                <w:rFonts w:cs="Arial"/>
                <w:szCs w:val="20"/>
              </w:rPr>
              <w:t xml:space="preserve">479 </w:t>
            </w:r>
            <w:r w:rsidR="0077088A" w:rsidRPr="0003763F">
              <w:rPr>
                <w:rFonts w:cs="Arial"/>
                <w:szCs w:val="20"/>
              </w:rPr>
              <w:t>USD</w:t>
            </w:r>
          </w:p>
        </w:tc>
      </w:tr>
      <w:tr w:rsidR="0077088A" w:rsidRPr="0003763F" w14:paraId="7306C579" w14:textId="77777777" w:rsidTr="00570D69">
        <w:tc>
          <w:tcPr>
            <w:tcW w:w="4673" w:type="dxa"/>
            <w:gridSpan w:val="3"/>
            <w:shd w:val="clear" w:color="auto" w:fill="auto"/>
          </w:tcPr>
          <w:p w14:paraId="15F1CB13" w14:textId="27DC39C7" w:rsidR="0077088A" w:rsidRPr="0003763F" w:rsidRDefault="00DB0936" w:rsidP="00E67B41">
            <w:pPr>
              <w:spacing w:before="60"/>
              <w:jc w:val="left"/>
              <w:rPr>
                <w:rFonts w:cs="Arial"/>
                <w:szCs w:val="20"/>
              </w:rPr>
            </w:pPr>
            <w:r>
              <w:rPr>
                <w:rFonts w:cs="Arial"/>
                <w:szCs w:val="20"/>
              </w:rPr>
              <w:t>R</w:t>
            </w:r>
            <w:r w:rsidRPr="0003763F">
              <w:rPr>
                <w:rFonts w:cs="Arial"/>
                <w:szCs w:val="20"/>
              </w:rPr>
              <w:t>es</w:t>
            </w:r>
            <w:r>
              <w:rPr>
                <w:rFonts w:cs="Arial"/>
                <w:szCs w:val="20"/>
              </w:rPr>
              <w:t>s</w:t>
            </w:r>
            <w:r w:rsidRPr="0003763F">
              <w:rPr>
                <w:rFonts w:cs="Arial"/>
                <w:szCs w:val="20"/>
              </w:rPr>
              <w:t xml:space="preserve">ources </w:t>
            </w:r>
            <w:r w:rsidR="0077088A" w:rsidRPr="0003763F">
              <w:rPr>
                <w:rFonts w:cs="Arial"/>
                <w:szCs w:val="20"/>
              </w:rPr>
              <w:t xml:space="preserve">TRAC </w:t>
            </w:r>
            <w:r>
              <w:rPr>
                <w:rFonts w:cs="Arial"/>
                <w:szCs w:val="20"/>
              </w:rPr>
              <w:t>du PNUD</w:t>
            </w:r>
          </w:p>
        </w:tc>
        <w:tc>
          <w:tcPr>
            <w:tcW w:w="4682" w:type="dxa"/>
            <w:gridSpan w:val="3"/>
            <w:shd w:val="clear" w:color="auto" w:fill="auto"/>
          </w:tcPr>
          <w:p w14:paraId="78085737" w14:textId="374EE5CC" w:rsidR="0077088A" w:rsidRPr="0003763F" w:rsidRDefault="00E67B41" w:rsidP="00E67B41">
            <w:pPr>
              <w:spacing w:before="60"/>
              <w:jc w:val="left"/>
              <w:rPr>
                <w:rFonts w:cs="Arial"/>
                <w:szCs w:val="20"/>
              </w:rPr>
            </w:pPr>
            <w:r>
              <w:rPr>
                <w:rFonts w:cs="Arial"/>
                <w:szCs w:val="20"/>
              </w:rPr>
              <w:t>400</w:t>
            </w:r>
            <w:r w:rsidR="002C1A4C">
              <w:rPr>
                <w:rFonts w:cs="Arial"/>
                <w:szCs w:val="20"/>
              </w:rPr>
              <w:t> </w:t>
            </w:r>
            <w:r>
              <w:rPr>
                <w:rFonts w:cs="Arial"/>
                <w:szCs w:val="20"/>
              </w:rPr>
              <w:t xml:space="preserve">000 </w:t>
            </w:r>
            <w:r w:rsidR="0077088A" w:rsidRPr="0003763F">
              <w:rPr>
                <w:rFonts w:cs="Arial"/>
                <w:szCs w:val="20"/>
              </w:rPr>
              <w:t>USD</w:t>
            </w:r>
          </w:p>
        </w:tc>
      </w:tr>
      <w:tr w:rsidR="0077088A" w:rsidRPr="0003763F" w14:paraId="0CEFE485" w14:textId="77777777" w:rsidTr="00570D69">
        <w:tc>
          <w:tcPr>
            <w:tcW w:w="4673" w:type="dxa"/>
            <w:gridSpan w:val="3"/>
            <w:shd w:val="clear" w:color="auto" w:fill="auto"/>
          </w:tcPr>
          <w:p w14:paraId="30511B65" w14:textId="384BDBBC" w:rsidR="0077088A" w:rsidRPr="00DB0936" w:rsidRDefault="002C1A4C" w:rsidP="00ED196C">
            <w:pPr>
              <w:pStyle w:val="Paragraphedeliste"/>
              <w:numPr>
                <w:ilvl w:val="0"/>
                <w:numId w:val="5"/>
              </w:numPr>
              <w:spacing w:before="60" w:after="60"/>
              <w:ind w:left="714" w:hanging="357"/>
              <w:jc w:val="right"/>
              <w:rPr>
                <w:rFonts w:ascii="Calibri" w:hAnsi="Calibri" w:cs="Arial"/>
                <w:b/>
                <w:sz w:val="20"/>
                <w:szCs w:val="20"/>
                <w:lang w:val="fr-CA"/>
              </w:rPr>
            </w:pPr>
            <w:r w:rsidRPr="00DB0936">
              <w:rPr>
                <w:rFonts w:ascii="Calibri" w:hAnsi="Calibri" w:cs="Arial"/>
                <w:b/>
                <w:sz w:val="20"/>
                <w:szCs w:val="20"/>
                <w:lang w:val="fr-CA"/>
              </w:rPr>
              <w:t xml:space="preserve">Budget </w:t>
            </w:r>
            <w:r w:rsidR="0077088A" w:rsidRPr="00DB0936">
              <w:rPr>
                <w:rFonts w:ascii="Calibri" w:hAnsi="Calibri" w:cs="Arial"/>
                <w:b/>
                <w:sz w:val="20"/>
                <w:szCs w:val="20"/>
                <w:lang w:val="fr-CA" w:eastAsia="zh-CN"/>
              </w:rPr>
              <w:t xml:space="preserve">Total </w:t>
            </w:r>
            <w:r w:rsidR="0077088A" w:rsidRPr="00DB0936">
              <w:rPr>
                <w:rFonts w:ascii="Calibri" w:hAnsi="Calibri" w:cs="Arial"/>
                <w:b/>
                <w:sz w:val="20"/>
                <w:szCs w:val="20"/>
                <w:lang w:val="fr-CA"/>
              </w:rPr>
              <w:t>administr</w:t>
            </w:r>
            <w:r w:rsidR="00DB0936" w:rsidRPr="00DB0936">
              <w:rPr>
                <w:rFonts w:ascii="Calibri" w:hAnsi="Calibri" w:cs="Arial"/>
                <w:b/>
                <w:sz w:val="20"/>
                <w:szCs w:val="20"/>
                <w:lang w:val="fr-CA"/>
              </w:rPr>
              <w:t>é</w:t>
            </w:r>
            <w:r w:rsidR="0077088A" w:rsidRPr="00DB0936">
              <w:rPr>
                <w:rFonts w:ascii="Calibri" w:hAnsi="Calibri" w:cs="Arial"/>
                <w:b/>
                <w:sz w:val="20"/>
                <w:szCs w:val="20"/>
                <w:lang w:val="fr-CA"/>
              </w:rPr>
              <w:t xml:space="preserve"> </w:t>
            </w:r>
            <w:r w:rsidR="00DB0936" w:rsidRPr="00DB0936">
              <w:rPr>
                <w:rFonts w:ascii="Calibri" w:hAnsi="Calibri" w:cs="Arial"/>
                <w:b/>
                <w:sz w:val="20"/>
                <w:szCs w:val="20"/>
                <w:lang w:val="fr-CA"/>
              </w:rPr>
              <w:t>par le PNUD</w:t>
            </w:r>
            <w:r w:rsidR="0077088A" w:rsidRPr="00DB0936">
              <w:rPr>
                <w:rFonts w:ascii="Calibri" w:hAnsi="Calibri" w:cs="Arial"/>
                <w:b/>
                <w:sz w:val="20"/>
                <w:szCs w:val="20"/>
                <w:lang w:val="fr-CA"/>
              </w:rPr>
              <w:t xml:space="preserve"> </w:t>
            </w:r>
          </w:p>
        </w:tc>
        <w:tc>
          <w:tcPr>
            <w:tcW w:w="4682" w:type="dxa"/>
            <w:gridSpan w:val="3"/>
            <w:shd w:val="clear" w:color="auto" w:fill="auto"/>
          </w:tcPr>
          <w:p w14:paraId="3294AE4F" w14:textId="66F68931" w:rsidR="0077088A" w:rsidRPr="004E3E17" w:rsidRDefault="004E3E17" w:rsidP="00E67B41">
            <w:pPr>
              <w:spacing w:before="60"/>
              <w:jc w:val="left"/>
              <w:rPr>
                <w:rFonts w:cs="Arial"/>
                <w:b/>
                <w:bCs/>
                <w:szCs w:val="20"/>
              </w:rPr>
            </w:pPr>
            <w:r w:rsidRPr="004E3E17">
              <w:rPr>
                <w:rFonts w:cs="Arial"/>
                <w:b/>
                <w:bCs/>
                <w:szCs w:val="20"/>
              </w:rPr>
              <w:t>4</w:t>
            </w:r>
            <w:r w:rsidR="002C1A4C">
              <w:rPr>
                <w:rFonts w:cs="Arial"/>
                <w:b/>
                <w:bCs/>
                <w:szCs w:val="20"/>
              </w:rPr>
              <w:t> </w:t>
            </w:r>
            <w:r w:rsidRPr="004E3E17">
              <w:rPr>
                <w:rFonts w:cs="Arial"/>
                <w:b/>
                <w:bCs/>
                <w:szCs w:val="20"/>
              </w:rPr>
              <w:t>424</w:t>
            </w:r>
            <w:r w:rsidR="002C1A4C">
              <w:rPr>
                <w:rFonts w:cs="Arial"/>
                <w:b/>
                <w:bCs/>
                <w:szCs w:val="20"/>
              </w:rPr>
              <w:t> </w:t>
            </w:r>
            <w:r w:rsidRPr="004E3E17">
              <w:rPr>
                <w:rFonts w:cs="Arial"/>
                <w:b/>
                <w:bCs/>
                <w:szCs w:val="20"/>
              </w:rPr>
              <w:t>479 USD</w:t>
            </w:r>
          </w:p>
        </w:tc>
      </w:tr>
      <w:tr w:rsidR="0077088A" w:rsidRPr="007B21C9" w14:paraId="2CED462E" w14:textId="77777777" w:rsidTr="00570D69">
        <w:tc>
          <w:tcPr>
            <w:tcW w:w="9355" w:type="dxa"/>
            <w:gridSpan w:val="6"/>
            <w:shd w:val="clear" w:color="auto" w:fill="D9D9D9"/>
          </w:tcPr>
          <w:p w14:paraId="6A1E714B" w14:textId="464A4164" w:rsidR="0077088A" w:rsidRPr="00FD7BF2" w:rsidRDefault="00FD7BF2" w:rsidP="00E67B41">
            <w:pPr>
              <w:rPr>
                <w:rFonts w:asciiTheme="minorHAnsi" w:hAnsiTheme="minorHAnsi" w:cs="Arial"/>
                <w:b/>
                <w:szCs w:val="20"/>
                <w:lang w:val="fr-CA"/>
              </w:rPr>
            </w:pPr>
            <w:bookmarkStart w:id="1" w:name="_Hlk78217176"/>
            <w:r w:rsidRPr="00FD7BF2">
              <w:rPr>
                <w:rFonts w:asciiTheme="minorHAnsi" w:hAnsiTheme="minorHAnsi" w:cs="Arial"/>
                <w:b/>
                <w:smallCaps/>
                <w:szCs w:val="20"/>
                <w:lang w:val="fr-CA"/>
              </w:rPr>
              <w:t xml:space="preserve">Co-financiers qui produiront </w:t>
            </w:r>
            <w:r>
              <w:rPr>
                <w:rFonts w:asciiTheme="minorHAnsi" w:hAnsiTheme="minorHAnsi" w:cs="Arial"/>
                <w:b/>
                <w:smallCaps/>
                <w:szCs w:val="20"/>
                <w:lang w:val="fr-CA"/>
              </w:rPr>
              <w:t>d</w:t>
            </w:r>
            <w:r w:rsidRPr="00FD7BF2">
              <w:rPr>
                <w:rFonts w:asciiTheme="minorHAnsi" w:hAnsiTheme="minorHAnsi" w:cs="Arial"/>
                <w:b/>
                <w:smallCaps/>
                <w:szCs w:val="20"/>
                <w:lang w:val="fr-CA"/>
              </w:rPr>
              <w:t xml:space="preserve">es </w:t>
            </w:r>
            <w:r w:rsidR="00553A8B" w:rsidRPr="00FD7BF2">
              <w:rPr>
                <w:rFonts w:asciiTheme="minorHAnsi" w:hAnsiTheme="minorHAnsi" w:cs="Arial"/>
                <w:b/>
                <w:smallCaps/>
                <w:szCs w:val="20"/>
                <w:lang w:val="fr-CA"/>
              </w:rPr>
              <w:t>résultats</w:t>
            </w:r>
            <w:r w:rsidRPr="00FD7BF2">
              <w:rPr>
                <w:rFonts w:asciiTheme="minorHAnsi" w:hAnsiTheme="minorHAnsi" w:cs="Arial"/>
                <w:b/>
                <w:smallCaps/>
                <w:szCs w:val="20"/>
                <w:lang w:val="fr-CA"/>
              </w:rPr>
              <w:t xml:space="preserve"> du projet inclus dans le cadre de </w:t>
            </w:r>
            <w:r w:rsidR="00553A8B" w:rsidRPr="00FD7BF2">
              <w:rPr>
                <w:rFonts w:asciiTheme="minorHAnsi" w:hAnsiTheme="minorHAnsi" w:cs="Arial"/>
                <w:b/>
                <w:smallCaps/>
                <w:szCs w:val="20"/>
                <w:lang w:val="fr-CA"/>
              </w:rPr>
              <w:t>résultats</w:t>
            </w:r>
            <w:r w:rsidRPr="00FD7BF2">
              <w:rPr>
                <w:rFonts w:asciiTheme="minorHAnsi" w:hAnsiTheme="minorHAnsi" w:cs="Arial"/>
                <w:b/>
                <w:smallCaps/>
                <w:szCs w:val="20"/>
                <w:lang w:val="fr-CA"/>
              </w:rPr>
              <w:t xml:space="preserve"> du projet (fonds non administr</w:t>
            </w:r>
            <w:r w:rsidR="00553A8B">
              <w:rPr>
                <w:rFonts w:asciiTheme="minorHAnsi" w:hAnsiTheme="minorHAnsi" w:cs="Arial"/>
                <w:b/>
                <w:smallCaps/>
                <w:szCs w:val="20"/>
                <w:lang w:val="fr-CA"/>
              </w:rPr>
              <w:t>é</w:t>
            </w:r>
            <w:r w:rsidRPr="00FD7BF2">
              <w:rPr>
                <w:rFonts w:asciiTheme="minorHAnsi" w:hAnsiTheme="minorHAnsi" w:cs="Arial"/>
                <w:b/>
                <w:smallCaps/>
                <w:szCs w:val="20"/>
                <w:lang w:val="fr-CA"/>
              </w:rPr>
              <w:t>s par l'interm</w:t>
            </w:r>
            <w:r w:rsidR="00553A8B">
              <w:rPr>
                <w:rFonts w:asciiTheme="minorHAnsi" w:hAnsiTheme="minorHAnsi" w:cs="Arial"/>
                <w:b/>
                <w:smallCaps/>
                <w:szCs w:val="20"/>
                <w:lang w:val="fr-CA"/>
              </w:rPr>
              <w:t>é</w:t>
            </w:r>
            <w:r w:rsidRPr="00FD7BF2">
              <w:rPr>
                <w:rFonts w:asciiTheme="minorHAnsi" w:hAnsiTheme="minorHAnsi" w:cs="Arial"/>
                <w:b/>
                <w:smallCaps/>
                <w:szCs w:val="20"/>
                <w:lang w:val="fr-CA"/>
              </w:rPr>
              <w:t xml:space="preserve">diaire des comptes du </w:t>
            </w:r>
            <w:r w:rsidR="00553A8B">
              <w:rPr>
                <w:rFonts w:asciiTheme="minorHAnsi" w:hAnsiTheme="minorHAnsi" w:cs="Arial"/>
                <w:b/>
                <w:smallCaps/>
                <w:szCs w:val="20"/>
                <w:lang w:val="fr-CA"/>
              </w:rPr>
              <w:t>PNUD</w:t>
            </w:r>
            <w:r w:rsidR="00763EFB" w:rsidRPr="00FD7BF2">
              <w:rPr>
                <w:rFonts w:asciiTheme="minorHAnsi" w:hAnsiTheme="minorHAnsi" w:cs="Arial"/>
                <w:b/>
                <w:smallCaps/>
                <w:szCs w:val="20"/>
                <w:lang w:val="fr-CA"/>
              </w:rPr>
              <w:t>)</w:t>
            </w:r>
            <w:r w:rsidR="0006474F" w:rsidRPr="00FD7BF2">
              <w:rPr>
                <w:rFonts w:asciiTheme="minorHAnsi" w:hAnsiTheme="minorHAnsi" w:cs="Arial"/>
                <w:b/>
                <w:smallCaps/>
                <w:sz w:val="22"/>
                <w:szCs w:val="22"/>
                <w:lang w:val="fr-CA"/>
              </w:rPr>
              <w:t xml:space="preserve"> </w:t>
            </w:r>
          </w:p>
        </w:tc>
      </w:tr>
      <w:tr w:rsidR="0077088A" w:rsidRPr="0003763F" w14:paraId="1DC4AC4A" w14:textId="77777777" w:rsidTr="00570D69">
        <w:trPr>
          <w:trHeight w:val="323"/>
        </w:trPr>
        <w:tc>
          <w:tcPr>
            <w:tcW w:w="4673" w:type="dxa"/>
            <w:gridSpan w:val="3"/>
            <w:shd w:val="clear" w:color="auto" w:fill="auto"/>
          </w:tcPr>
          <w:p w14:paraId="25AA16D3" w14:textId="59EEE683" w:rsidR="0077088A" w:rsidRPr="00FD7BF2" w:rsidRDefault="00FD7BF2" w:rsidP="00CE4E2E">
            <w:pPr>
              <w:spacing w:before="40" w:after="40"/>
              <w:jc w:val="right"/>
              <w:rPr>
                <w:rFonts w:cs="Arial"/>
                <w:iCs/>
                <w:szCs w:val="20"/>
                <w:lang w:val="fr-CA"/>
              </w:rPr>
            </w:pPr>
            <w:r w:rsidRPr="00FD7BF2">
              <w:rPr>
                <w:rFonts w:cs="Arial"/>
                <w:iCs/>
                <w:szCs w:val="20"/>
                <w:lang w:val="fr-CA"/>
              </w:rPr>
              <w:t>Direction Générale de l'Environnement et des Forêts (Ministère de l'Agriculture, Pêche et Environnement)</w:t>
            </w:r>
          </w:p>
        </w:tc>
        <w:tc>
          <w:tcPr>
            <w:tcW w:w="4682" w:type="dxa"/>
            <w:gridSpan w:val="3"/>
            <w:shd w:val="clear" w:color="auto" w:fill="auto"/>
          </w:tcPr>
          <w:p w14:paraId="093A5467" w14:textId="434CFCF4" w:rsidR="0077088A" w:rsidRPr="0003763F" w:rsidRDefault="007D7FFB" w:rsidP="00CE4E2E">
            <w:pPr>
              <w:spacing w:before="40" w:after="40"/>
              <w:jc w:val="left"/>
              <w:rPr>
                <w:rFonts w:cs="Arial"/>
                <w:szCs w:val="20"/>
              </w:rPr>
            </w:pPr>
            <w:r w:rsidRPr="00FD7BF2">
              <w:t>7</w:t>
            </w:r>
            <w:r w:rsidR="00FD7BF2">
              <w:t> </w:t>
            </w:r>
            <w:r w:rsidRPr="00FD7BF2">
              <w:t>294</w:t>
            </w:r>
            <w:r w:rsidR="00FD7BF2">
              <w:t> </w:t>
            </w:r>
            <w:r w:rsidRPr="00FD7BF2">
              <w:t>156</w:t>
            </w:r>
            <w:r>
              <w:rPr>
                <w:rFonts w:cs="Arial"/>
                <w:szCs w:val="20"/>
              </w:rPr>
              <w:t xml:space="preserve"> </w:t>
            </w:r>
            <w:r w:rsidR="0077088A" w:rsidRPr="0003763F">
              <w:rPr>
                <w:rFonts w:cs="Arial"/>
                <w:szCs w:val="20"/>
              </w:rPr>
              <w:t>USD</w:t>
            </w:r>
          </w:p>
        </w:tc>
      </w:tr>
      <w:tr w:rsidR="0077088A" w:rsidRPr="0003763F" w14:paraId="459CF4AC" w14:textId="77777777" w:rsidTr="00570D69">
        <w:tc>
          <w:tcPr>
            <w:tcW w:w="4673" w:type="dxa"/>
            <w:gridSpan w:val="3"/>
            <w:shd w:val="clear" w:color="auto" w:fill="auto"/>
          </w:tcPr>
          <w:p w14:paraId="1D12678E" w14:textId="2CADFA29" w:rsidR="0077088A" w:rsidRPr="00553A8B" w:rsidRDefault="00553A8B" w:rsidP="00CE4E2E">
            <w:pPr>
              <w:spacing w:before="40" w:after="40"/>
              <w:jc w:val="right"/>
              <w:rPr>
                <w:rFonts w:cs="Arial"/>
                <w:iCs/>
                <w:szCs w:val="20"/>
                <w:lang w:val="fr-CA"/>
              </w:rPr>
            </w:pPr>
            <w:r w:rsidRPr="00553A8B">
              <w:rPr>
                <w:rFonts w:cs="Arial"/>
                <w:iCs/>
                <w:szCs w:val="20"/>
                <w:lang w:val="fr-CA"/>
              </w:rPr>
              <w:t xml:space="preserve">Direction Nationale de la Stratégie Agricole et de l'Élevage </w:t>
            </w:r>
            <w:r w:rsidR="007D7FFB" w:rsidRPr="00553A8B">
              <w:rPr>
                <w:rFonts w:cs="Arial"/>
                <w:iCs/>
                <w:szCs w:val="20"/>
                <w:lang w:val="fr-CA"/>
              </w:rPr>
              <w:t>(</w:t>
            </w:r>
            <w:r w:rsidRPr="00FD7BF2">
              <w:rPr>
                <w:rFonts w:cs="Arial"/>
                <w:iCs/>
                <w:szCs w:val="20"/>
                <w:lang w:val="fr-CA"/>
              </w:rPr>
              <w:t>Ministère de l'Agriculture, Pêche et Environnement</w:t>
            </w:r>
            <w:r w:rsidR="007D7FFB" w:rsidRPr="00553A8B">
              <w:rPr>
                <w:rFonts w:cs="Arial"/>
                <w:iCs/>
                <w:szCs w:val="20"/>
                <w:lang w:val="fr-CA"/>
              </w:rPr>
              <w:t>)</w:t>
            </w:r>
          </w:p>
        </w:tc>
        <w:tc>
          <w:tcPr>
            <w:tcW w:w="4682" w:type="dxa"/>
            <w:gridSpan w:val="3"/>
            <w:shd w:val="clear" w:color="auto" w:fill="auto"/>
          </w:tcPr>
          <w:p w14:paraId="661B6FCD" w14:textId="0794518C" w:rsidR="0077088A" w:rsidRPr="007D7FFB" w:rsidRDefault="007D7FFB" w:rsidP="00CE4E2E">
            <w:pPr>
              <w:spacing w:before="40" w:after="40"/>
              <w:jc w:val="left"/>
              <w:rPr>
                <w:rFonts w:cs="Arial"/>
                <w:iCs/>
                <w:szCs w:val="20"/>
              </w:rPr>
            </w:pPr>
            <w:r>
              <w:rPr>
                <w:rFonts w:cs="Arial"/>
                <w:iCs/>
                <w:szCs w:val="20"/>
              </w:rPr>
              <w:t>7</w:t>
            </w:r>
            <w:r w:rsidR="00FD7BF2">
              <w:rPr>
                <w:rFonts w:cs="Arial"/>
                <w:iCs/>
                <w:szCs w:val="20"/>
              </w:rPr>
              <w:t> </w:t>
            </w:r>
            <w:r>
              <w:rPr>
                <w:rFonts w:cs="Arial"/>
                <w:iCs/>
                <w:szCs w:val="20"/>
              </w:rPr>
              <w:t>500</w:t>
            </w:r>
            <w:r w:rsidR="00FD7BF2">
              <w:rPr>
                <w:rFonts w:cs="Arial"/>
                <w:iCs/>
                <w:szCs w:val="20"/>
              </w:rPr>
              <w:t> </w:t>
            </w:r>
            <w:r>
              <w:rPr>
                <w:rFonts w:cs="Arial"/>
                <w:iCs/>
                <w:szCs w:val="20"/>
              </w:rPr>
              <w:t>000 USD</w:t>
            </w:r>
          </w:p>
        </w:tc>
      </w:tr>
      <w:tr w:rsidR="007D7FFB" w:rsidRPr="0003763F" w14:paraId="3C9FAA84" w14:textId="77777777" w:rsidTr="00570D69">
        <w:tc>
          <w:tcPr>
            <w:tcW w:w="4673" w:type="dxa"/>
            <w:gridSpan w:val="3"/>
            <w:shd w:val="clear" w:color="auto" w:fill="auto"/>
          </w:tcPr>
          <w:p w14:paraId="10B52C20" w14:textId="46A7C0BA" w:rsidR="007D7FFB" w:rsidRPr="007D7FFB" w:rsidRDefault="007D7FFB" w:rsidP="00CE4E2E">
            <w:pPr>
              <w:spacing w:before="40" w:after="40"/>
              <w:jc w:val="right"/>
              <w:rPr>
                <w:rFonts w:cs="Arial"/>
                <w:iCs/>
                <w:szCs w:val="20"/>
              </w:rPr>
            </w:pPr>
            <w:r w:rsidRPr="007D7FFB">
              <w:rPr>
                <w:rFonts w:cs="Arial"/>
                <w:iCs/>
                <w:szCs w:val="20"/>
              </w:rPr>
              <w:t>National Directorate of Tourism and Hospitality</w:t>
            </w:r>
          </w:p>
        </w:tc>
        <w:tc>
          <w:tcPr>
            <w:tcW w:w="4682" w:type="dxa"/>
            <w:gridSpan w:val="3"/>
            <w:shd w:val="clear" w:color="auto" w:fill="auto"/>
          </w:tcPr>
          <w:p w14:paraId="116A788E" w14:textId="567C1A28" w:rsidR="007D7FFB" w:rsidRDefault="007D7FFB" w:rsidP="00CE4E2E">
            <w:pPr>
              <w:spacing w:before="40" w:after="40"/>
              <w:jc w:val="left"/>
              <w:rPr>
                <w:rFonts w:cs="Arial"/>
                <w:iCs/>
                <w:szCs w:val="20"/>
              </w:rPr>
            </w:pPr>
            <w:r>
              <w:rPr>
                <w:rFonts w:cs="Arial"/>
                <w:iCs/>
                <w:szCs w:val="20"/>
              </w:rPr>
              <w:t>500</w:t>
            </w:r>
            <w:r w:rsidR="00FD7BF2">
              <w:rPr>
                <w:rFonts w:cs="Arial"/>
                <w:iCs/>
                <w:szCs w:val="20"/>
              </w:rPr>
              <w:t> </w:t>
            </w:r>
            <w:r>
              <w:rPr>
                <w:rFonts w:cs="Arial"/>
                <w:iCs/>
                <w:szCs w:val="20"/>
              </w:rPr>
              <w:t xml:space="preserve">000 </w:t>
            </w:r>
            <w:r w:rsidRPr="007D7FFB">
              <w:rPr>
                <w:rFonts w:cs="Arial"/>
                <w:iCs/>
                <w:szCs w:val="20"/>
              </w:rPr>
              <w:t>USD</w:t>
            </w:r>
          </w:p>
        </w:tc>
      </w:tr>
      <w:tr w:rsidR="00501550" w:rsidRPr="0003763F" w14:paraId="04A07F8E" w14:textId="77777777" w:rsidTr="00570D69">
        <w:tc>
          <w:tcPr>
            <w:tcW w:w="4673" w:type="dxa"/>
            <w:gridSpan w:val="3"/>
            <w:shd w:val="clear" w:color="auto" w:fill="auto"/>
          </w:tcPr>
          <w:p w14:paraId="4A677773" w14:textId="7DF61E5C" w:rsidR="00501550" w:rsidRPr="007D7FFB" w:rsidRDefault="00501550" w:rsidP="00CE4E2E">
            <w:pPr>
              <w:spacing w:before="40" w:after="40"/>
              <w:jc w:val="right"/>
              <w:rPr>
                <w:rFonts w:cs="Arial"/>
                <w:iCs/>
                <w:szCs w:val="20"/>
              </w:rPr>
            </w:pPr>
            <w:r w:rsidRPr="007D7FFB">
              <w:rPr>
                <w:rFonts w:cs="Arial"/>
                <w:iCs/>
                <w:szCs w:val="20"/>
              </w:rPr>
              <w:t>National Directorate of</w:t>
            </w:r>
            <w:r>
              <w:rPr>
                <w:rFonts w:cs="Arial"/>
                <w:iCs/>
                <w:szCs w:val="20"/>
              </w:rPr>
              <w:t xml:space="preserve"> Waste Management</w:t>
            </w:r>
          </w:p>
        </w:tc>
        <w:tc>
          <w:tcPr>
            <w:tcW w:w="4682" w:type="dxa"/>
            <w:gridSpan w:val="3"/>
            <w:shd w:val="clear" w:color="auto" w:fill="auto"/>
          </w:tcPr>
          <w:p w14:paraId="7E5E599B" w14:textId="2C521168" w:rsidR="00501550" w:rsidRDefault="00501550" w:rsidP="00CE4E2E">
            <w:pPr>
              <w:spacing w:before="40" w:after="40"/>
              <w:jc w:val="left"/>
              <w:rPr>
                <w:rFonts w:cs="Arial"/>
                <w:iCs/>
                <w:szCs w:val="20"/>
              </w:rPr>
            </w:pPr>
            <w:r>
              <w:rPr>
                <w:rFonts w:cs="Arial"/>
                <w:iCs/>
                <w:szCs w:val="20"/>
              </w:rPr>
              <w:t>250</w:t>
            </w:r>
            <w:r w:rsidR="00FD7BF2">
              <w:rPr>
                <w:rFonts w:cs="Arial"/>
                <w:iCs/>
                <w:szCs w:val="20"/>
              </w:rPr>
              <w:t> </w:t>
            </w:r>
            <w:r>
              <w:rPr>
                <w:rFonts w:cs="Arial"/>
                <w:iCs/>
                <w:szCs w:val="20"/>
              </w:rPr>
              <w:t>000 USD</w:t>
            </w:r>
          </w:p>
        </w:tc>
      </w:tr>
      <w:tr w:rsidR="00B514C0" w:rsidRPr="0003763F" w14:paraId="2A706FBB" w14:textId="77777777" w:rsidTr="00570D69">
        <w:tc>
          <w:tcPr>
            <w:tcW w:w="4673" w:type="dxa"/>
            <w:gridSpan w:val="3"/>
            <w:shd w:val="clear" w:color="auto" w:fill="auto"/>
          </w:tcPr>
          <w:p w14:paraId="31634539" w14:textId="3D93F242" w:rsidR="00B514C0" w:rsidRPr="00553A8B" w:rsidRDefault="00B514C0" w:rsidP="00CE4E2E">
            <w:pPr>
              <w:spacing w:before="40" w:after="40"/>
              <w:jc w:val="right"/>
              <w:rPr>
                <w:rFonts w:cs="Arial"/>
                <w:iCs/>
                <w:szCs w:val="20"/>
                <w:lang w:val="fr-CA"/>
              </w:rPr>
            </w:pPr>
          </w:p>
        </w:tc>
        <w:tc>
          <w:tcPr>
            <w:tcW w:w="4682" w:type="dxa"/>
            <w:gridSpan w:val="3"/>
            <w:shd w:val="clear" w:color="auto" w:fill="auto"/>
          </w:tcPr>
          <w:p w14:paraId="48637446" w14:textId="413C3397" w:rsidR="00B514C0" w:rsidRPr="007D7FFB" w:rsidRDefault="00B514C0" w:rsidP="00CE4E2E">
            <w:pPr>
              <w:spacing w:before="40" w:after="40"/>
              <w:jc w:val="left"/>
              <w:rPr>
                <w:rFonts w:cs="Arial"/>
                <w:iCs/>
                <w:szCs w:val="20"/>
              </w:rPr>
            </w:pPr>
          </w:p>
        </w:tc>
      </w:tr>
      <w:tr w:rsidR="007D7FFB" w:rsidRPr="0003763F" w14:paraId="307D9F7C" w14:textId="77777777" w:rsidTr="00570D69">
        <w:tc>
          <w:tcPr>
            <w:tcW w:w="4673" w:type="dxa"/>
            <w:gridSpan w:val="3"/>
            <w:shd w:val="clear" w:color="auto" w:fill="auto"/>
          </w:tcPr>
          <w:p w14:paraId="524D5241" w14:textId="4F7C4F47" w:rsidR="007D7FFB" w:rsidRPr="007D7FFB" w:rsidRDefault="00553A8B" w:rsidP="00CE4E2E">
            <w:pPr>
              <w:spacing w:before="40" w:after="40"/>
              <w:jc w:val="right"/>
              <w:rPr>
                <w:rFonts w:cs="Arial"/>
                <w:iCs/>
                <w:szCs w:val="20"/>
              </w:rPr>
            </w:pPr>
            <w:r>
              <w:rPr>
                <w:rFonts w:cs="Arial"/>
                <w:iCs/>
                <w:szCs w:val="20"/>
              </w:rPr>
              <w:t xml:space="preserve">ONG </w:t>
            </w:r>
            <w:r w:rsidR="007D7FFB">
              <w:rPr>
                <w:rFonts w:cs="Arial"/>
                <w:iCs/>
                <w:szCs w:val="20"/>
              </w:rPr>
              <w:t>Dahari</w:t>
            </w:r>
          </w:p>
        </w:tc>
        <w:tc>
          <w:tcPr>
            <w:tcW w:w="4682" w:type="dxa"/>
            <w:gridSpan w:val="3"/>
            <w:shd w:val="clear" w:color="auto" w:fill="auto"/>
          </w:tcPr>
          <w:p w14:paraId="7B596B7D" w14:textId="36505BE6" w:rsidR="007D7FFB" w:rsidRPr="007D7FFB" w:rsidRDefault="007D3CF9" w:rsidP="00CE4E2E">
            <w:pPr>
              <w:spacing w:before="40" w:after="40"/>
              <w:jc w:val="left"/>
              <w:rPr>
                <w:rFonts w:cs="Arial"/>
                <w:iCs/>
                <w:szCs w:val="20"/>
              </w:rPr>
            </w:pPr>
            <w:r>
              <w:rPr>
                <w:rFonts w:cs="Arial"/>
                <w:iCs/>
                <w:szCs w:val="20"/>
              </w:rPr>
              <w:t>4</w:t>
            </w:r>
            <w:r w:rsidR="00FD7BF2">
              <w:rPr>
                <w:rFonts w:cs="Arial"/>
                <w:iCs/>
                <w:szCs w:val="20"/>
              </w:rPr>
              <w:t> </w:t>
            </w:r>
            <w:r>
              <w:rPr>
                <w:rFonts w:cs="Arial"/>
                <w:iCs/>
                <w:szCs w:val="20"/>
              </w:rPr>
              <w:t>000</w:t>
            </w:r>
            <w:r w:rsidR="00FD7BF2">
              <w:rPr>
                <w:rFonts w:cs="Arial"/>
                <w:iCs/>
                <w:szCs w:val="20"/>
              </w:rPr>
              <w:t> </w:t>
            </w:r>
            <w:r>
              <w:rPr>
                <w:rFonts w:cs="Arial"/>
                <w:iCs/>
                <w:szCs w:val="20"/>
              </w:rPr>
              <w:t>000</w:t>
            </w:r>
            <w:r w:rsidR="007D7FFB">
              <w:rPr>
                <w:rFonts w:cs="Arial"/>
                <w:iCs/>
                <w:szCs w:val="20"/>
              </w:rPr>
              <w:t xml:space="preserve"> </w:t>
            </w:r>
            <w:r w:rsidR="007D7FFB" w:rsidRPr="007D7FFB">
              <w:rPr>
                <w:rFonts w:cs="Arial"/>
                <w:iCs/>
                <w:szCs w:val="20"/>
              </w:rPr>
              <w:t>USD</w:t>
            </w:r>
          </w:p>
        </w:tc>
      </w:tr>
      <w:tr w:rsidR="007D7FFB" w:rsidRPr="0003763F" w14:paraId="7DCC6B90" w14:textId="77777777" w:rsidTr="00570D69">
        <w:tc>
          <w:tcPr>
            <w:tcW w:w="4673" w:type="dxa"/>
            <w:gridSpan w:val="3"/>
            <w:shd w:val="clear" w:color="auto" w:fill="auto"/>
          </w:tcPr>
          <w:p w14:paraId="69D0ED6F" w14:textId="74BF2D3A" w:rsidR="007D7FFB" w:rsidRPr="007D7FFB" w:rsidRDefault="00553A8B" w:rsidP="00CE4E2E">
            <w:pPr>
              <w:spacing w:before="40" w:after="40"/>
              <w:jc w:val="right"/>
              <w:rPr>
                <w:rFonts w:cs="Arial"/>
                <w:iCs/>
                <w:szCs w:val="20"/>
              </w:rPr>
            </w:pPr>
            <w:r>
              <w:rPr>
                <w:rFonts w:cs="Arial"/>
                <w:iCs/>
                <w:szCs w:val="20"/>
              </w:rPr>
              <w:t xml:space="preserve">ONG </w:t>
            </w:r>
            <w:r w:rsidR="007D7FFB">
              <w:rPr>
                <w:rFonts w:cs="Arial"/>
                <w:iCs/>
                <w:szCs w:val="20"/>
              </w:rPr>
              <w:t>AIDE</w:t>
            </w:r>
          </w:p>
        </w:tc>
        <w:tc>
          <w:tcPr>
            <w:tcW w:w="4682" w:type="dxa"/>
            <w:gridSpan w:val="3"/>
            <w:shd w:val="clear" w:color="auto" w:fill="auto"/>
          </w:tcPr>
          <w:p w14:paraId="0F319FCE" w14:textId="5D0C2635" w:rsidR="007D7FFB" w:rsidRPr="007D7FFB" w:rsidRDefault="007D7FFB" w:rsidP="00CE4E2E">
            <w:pPr>
              <w:spacing w:before="40" w:after="40"/>
              <w:jc w:val="left"/>
              <w:rPr>
                <w:rFonts w:cs="Arial"/>
                <w:iCs/>
                <w:szCs w:val="20"/>
              </w:rPr>
            </w:pPr>
            <w:r>
              <w:rPr>
                <w:rFonts w:cs="Arial"/>
                <w:iCs/>
                <w:szCs w:val="20"/>
              </w:rPr>
              <w:t>750</w:t>
            </w:r>
            <w:r w:rsidR="00FD7BF2">
              <w:rPr>
                <w:rFonts w:cs="Arial"/>
                <w:iCs/>
                <w:szCs w:val="20"/>
              </w:rPr>
              <w:t> </w:t>
            </w:r>
            <w:r>
              <w:rPr>
                <w:rFonts w:cs="Arial"/>
                <w:iCs/>
                <w:szCs w:val="20"/>
              </w:rPr>
              <w:t xml:space="preserve">000 </w:t>
            </w:r>
            <w:r w:rsidRPr="007D7FFB">
              <w:rPr>
                <w:rFonts w:cs="Arial"/>
                <w:iCs/>
                <w:szCs w:val="20"/>
              </w:rPr>
              <w:t>USD</w:t>
            </w:r>
          </w:p>
        </w:tc>
      </w:tr>
      <w:tr w:rsidR="007D7FFB" w:rsidRPr="0003763F" w14:paraId="731DEE79" w14:textId="77777777" w:rsidTr="00570D69">
        <w:tc>
          <w:tcPr>
            <w:tcW w:w="4673" w:type="dxa"/>
            <w:gridSpan w:val="3"/>
            <w:shd w:val="clear" w:color="auto" w:fill="auto"/>
          </w:tcPr>
          <w:p w14:paraId="55221199" w14:textId="1C78E2A8" w:rsidR="007D7FFB" w:rsidRPr="007D7FFB" w:rsidRDefault="00553A8B" w:rsidP="00CE4E2E">
            <w:pPr>
              <w:spacing w:before="40" w:after="40"/>
              <w:jc w:val="right"/>
              <w:rPr>
                <w:rFonts w:cs="Arial"/>
                <w:iCs/>
                <w:szCs w:val="20"/>
              </w:rPr>
            </w:pPr>
            <w:r>
              <w:rPr>
                <w:rFonts w:cs="Arial"/>
                <w:iCs/>
                <w:szCs w:val="20"/>
              </w:rPr>
              <w:t xml:space="preserve">Association </w:t>
            </w:r>
            <w:r w:rsidR="007D7FFB">
              <w:rPr>
                <w:rFonts w:cs="Arial"/>
                <w:iCs/>
                <w:szCs w:val="20"/>
              </w:rPr>
              <w:t xml:space="preserve">Banda Bitsi </w:t>
            </w:r>
          </w:p>
        </w:tc>
        <w:tc>
          <w:tcPr>
            <w:tcW w:w="4682" w:type="dxa"/>
            <w:gridSpan w:val="3"/>
            <w:shd w:val="clear" w:color="auto" w:fill="auto"/>
          </w:tcPr>
          <w:p w14:paraId="1709EEE1" w14:textId="1E947332" w:rsidR="007D7FFB" w:rsidRPr="007D7FFB" w:rsidRDefault="007D7FFB" w:rsidP="00CE4E2E">
            <w:pPr>
              <w:spacing w:before="40" w:after="40"/>
              <w:jc w:val="left"/>
              <w:rPr>
                <w:rFonts w:cs="Arial"/>
                <w:iCs/>
                <w:szCs w:val="20"/>
              </w:rPr>
            </w:pPr>
            <w:r>
              <w:rPr>
                <w:rFonts w:cs="Arial"/>
                <w:iCs/>
                <w:szCs w:val="20"/>
              </w:rPr>
              <w:t>50</w:t>
            </w:r>
            <w:r w:rsidR="00FD7BF2">
              <w:rPr>
                <w:rFonts w:cs="Arial"/>
                <w:iCs/>
                <w:szCs w:val="20"/>
              </w:rPr>
              <w:t>0 </w:t>
            </w:r>
            <w:r>
              <w:rPr>
                <w:rFonts w:cs="Arial"/>
                <w:iCs/>
                <w:szCs w:val="20"/>
              </w:rPr>
              <w:t xml:space="preserve">000 </w:t>
            </w:r>
            <w:r w:rsidRPr="007D7FFB">
              <w:rPr>
                <w:rFonts w:cs="Arial"/>
                <w:iCs/>
                <w:szCs w:val="20"/>
              </w:rPr>
              <w:t>USD</w:t>
            </w:r>
          </w:p>
        </w:tc>
      </w:tr>
      <w:tr w:rsidR="007D7FFB" w:rsidRPr="0003763F" w14:paraId="2DC21D22" w14:textId="77777777" w:rsidTr="00570D69">
        <w:tc>
          <w:tcPr>
            <w:tcW w:w="4673" w:type="dxa"/>
            <w:gridSpan w:val="3"/>
            <w:shd w:val="clear" w:color="auto" w:fill="auto"/>
          </w:tcPr>
          <w:p w14:paraId="4F79852C" w14:textId="63B0B66A" w:rsidR="007D7FFB" w:rsidRPr="00553A8B" w:rsidRDefault="009E04C0" w:rsidP="00CE4E2E">
            <w:pPr>
              <w:spacing w:before="40" w:after="40"/>
              <w:jc w:val="right"/>
              <w:rPr>
                <w:rFonts w:cs="Arial"/>
                <w:iCs/>
                <w:szCs w:val="20"/>
                <w:lang w:val="fr-CA"/>
              </w:rPr>
            </w:pPr>
            <w:r w:rsidRPr="00553A8B">
              <w:rPr>
                <w:rFonts w:cs="Arial"/>
                <w:iCs/>
                <w:szCs w:val="20"/>
                <w:lang w:val="fr-CA"/>
              </w:rPr>
              <w:t xml:space="preserve">Union </w:t>
            </w:r>
            <w:r w:rsidR="00553A8B" w:rsidRPr="00553A8B">
              <w:rPr>
                <w:rFonts w:cs="Arial"/>
                <w:iCs/>
                <w:szCs w:val="20"/>
                <w:lang w:val="fr-CA"/>
              </w:rPr>
              <w:t>des</w:t>
            </w:r>
            <w:r w:rsidRPr="00553A8B">
              <w:rPr>
                <w:rFonts w:cs="Arial"/>
                <w:iCs/>
                <w:szCs w:val="20"/>
                <w:lang w:val="fr-CA"/>
              </w:rPr>
              <w:t xml:space="preserve"> Chamb</w:t>
            </w:r>
            <w:r w:rsidR="00553A8B" w:rsidRPr="00553A8B">
              <w:rPr>
                <w:rFonts w:cs="Arial"/>
                <w:iCs/>
                <w:szCs w:val="20"/>
                <w:lang w:val="fr-CA"/>
              </w:rPr>
              <w:t>r</w:t>
            </w:r>
            <w:r w:rsidRPr="00553A8B">
              <w:rPr>
                <w:rFonts w:cs="Arial"/>
                <w:iCs/>
                <w:szCs w:val="20"/>
                <w:lang w:val="fr-CA"/>
              </w:rPr>
              <w:t xml:space="preserve">es </w:t>
            </w:r>
            <w:r w:rsidR="00553A8B" w:rsidRPr="00553A8B">
              <w:rPr>
                <w:rFonts w:cs="Arial"/>
                <w:iCs/>
                <w:szCs w:val="20"/>
                <w:lang w:val="fr-CA"/>
              </w:rPr>
              <w:t>de</w:t>
            </w:r>
            <w:r w:rsidRPr="00553A8B">
              <w:rPr>
                <w:rFonts w:cs="Arial"/>
                <w:iCs/>
                <w:szCs w:val="20"/>
                <w:lang w:val="fr-CA"/>
              </w:rPr>
              <w:t xml:space="preserve"> Commerce, Industr</w:t>
            </w:r>
            <w:r w:rsidR="00553A8B" w:rsidRPr="00553A8B">
              <w:rPr>
                <w:rFonts w:cs="Arial"/>
                <w:iCs/>
                <w:szCs w:val="20"/>
                <w:lang w:val="fr-CA"/>
              </w:rPr>
              <w:t>ie</w:t>
            </w:r>
            <w:r w:rsidRPr="00553A8B">
              <w:rPr>
                <w:rFonts w:cs="Arial"/>
                <w:iCs/>
                <w:szCs w:val="20"/>
                <w:lang w:val="fr-CA"/>
              </w:rPr>
              <w:t xml:space="preserve"> </w:t>
            </w:r>
            <w:r w:rsidR="00553A8B">
              <w:rPr>
                <w:rFonts w:cs="Arial"/>
                <w:iCs/>
                <w:szCs w:val="20"/>
                <w:lang w:val="fr-CA"/>
              </w:rPr>
              <w:t>et</w:t>
            </w:r>
            <w:r w:rsidRPr="00553A8B">
              <w:rPr>
                <w:rFonts w:cs="Arial"/>
                <w:iCs/>
                <w:szCs w:val="20"/>
                <w:lang w:val="fr-CA"/>
              </w:rPr>
              <w:t xml:space="preserve"> Agriculture</w:t>
            </w:r>
          </w:p>
        </w:tc>
        <w:tc>
          <w:tcPr>
            <w:tcW w:w="4682" w:type="dxa"/>
            <w:gridSpan w:val="3"/>
            <w:shd w:val="clear" w:color="auto" w:fill="auto"/>
          </w:tcPr>
          <w:p w14:paraId="03F6CA78" w14:textId="5C21DBA0" w:rsidR="007D7FFB" w:rsidRPr="007D7FFB" w:rsidRDefault="009E04C0" w:rsidP="00CE4E2E">
            <w:pPr>
              <w:spacing w:before="40" w:after="40"/>
              <w:jc w:val="left"/>
              <w:rPr>
                <w:rFonts w:cs="Arial"/>
                <w:iCs/>
                <w:szCs w:val="20"/>
              </w:rPr>
            </w:pPr>
            <w:r>
              <w:rPr>
                <w:rFonts w:cs="Arial"/>
                <w:iCs/>
                <w:szCs w:val="20"/>
              </w:rPr>
              <w:t>1</w:t>
            </w:r>
            <w:r w:rsidR="00501550">
              <w:rPr>
                <w:rFonts w:cs="Arial"/>
                <w:iCs/>
                <w:szCs w:val="20"/>
              </w:rPr>
              <w:t>5</w:t>
            </w:r>
            <w:r>
              <w:rPr>
                <w:rFonts w:cs="Arial"/>
                <w:iCs/>
                <w:szCs w:val="20"/>
              </w:rPr>
              <w:t>0</w:t>
            </w:r>
            <w:r w:rsidR="00FD7BF2">
              <w:rPr>
                <w:rFonts w:cs="Arial"/>
                <w:iCs/>
                <w:szCs w:val="20"/>
              </w:rPr>
              <w:t> </w:t>
            </w:r>
            <w:r>
              <w:rPr>
                <w:rFonts w:cs="Arial"/>
                <w:iCs/>
                <w:szCs w:val="20"/>
              </w:rPr>
              <w:t xml:space="preserve">000 </w:t>
            </w:r>
            <w:r w:rsidR="007D7FFB" w:rsidRPr="007D7FFB">
              <w:rPr>
                <w:rFonts w:cs="Arial"/>
                <w:iCs/>
                <w:szCs w:val="20"/>
              </w:rPr>
              <w:t>USD</w:t>
            </w:r>
          </w:p>
        </w:tc>
      </w:tr>
      <w:tr w:rsidR="007D7FFB" w:rsidRPr="0003763F" w14:paraId="02899F40" w14:textId="77777777" w:rsidTr="00570D69">
        <w:tc>
          <w:tcPr>
            <w:tcW w:w="4673" w:type="dxa"/>
            <w:gridSpan w:val="3"/>
            <w:shd w:val="clear" w:color="auto" w:fill="auto"/>
          </w:tcPr>
          <w:p w14:paraId="578093AC" w14:textId="3E518325" w:rsidR="007D7FFB" w:rsidRPr="007D7FFB" w:rsidRDefault="007D7FFB" w:rsidP="00CE4E2E">
            <w:pPr>
              <w:spacing w:before="40" w:after="40"/>
              <w:jc w:val="right"/>
              <w:rPr>
                <w:rFonts w:cs="Arial"/>
                <w:iCs/>
                <w:szCs w:val="20"/>
              </w:rPr>
            </w:pPr>
            <w:r w:rsidRPr="007D7FFB">
              <w:rPr>
                <w:rFonts w:cs="Arial"/>
                <w:iCs/>
                <w:szCs w:val="20"/>
              </w:rPr>
              <w:t>Eco-Massiwa</w:t>
            </w:r>
          </w:p>
        </w:tc>
        <w:tc>
          <w:tcPr>
            <w:tcW w:w="4682" w:type="dxa"/>
            <w:gridSpan w:val="3"/>
            <w:shd w:val="clear" w:color="auto" w:fill="auto"/>
          </w:tcPr>
          <w:p w14:paraId="7AAE0F30" w14:textId="297EAB86" w:rsidR="007D7FFB" w:rsidRPr="007D7FFB" w:rsidRDefault="009E04C0" w:rsidP="00CE4E2E">
            <w:pPr>
              <w:spacing w:before="40" w:after="40"/>
              <w:jc w:val="left"/>
              <w:rPr>
                <w:rFonts w:cs="Arial"/>
                <w:iCs/>
                <w:szCs w:val="20"/>
              </w:rPr>
            </w:pPr>
            <w:r>
              <w:rPr>
                <w:rFonts w:cs="Arial"/>
                <w:iCs/>
                <w:szCs w:val="20"/>
              </w:rPr>
              <w:t>300</w:t>
            </w:r>
            <w:r w:rsidR="00FD7BF2">
              <w:rPr>
                <w:rFonts w:cs="Arial"/>
                <w:iCs/>
                <w:szCs w:val="20"/>
              </w:rPr>
              <w:t> </w:t>
            </w:r>
            <w:r>
              <w:rPr>
                <w:rFonts w:cs="Arial"/>
                <w:iCs/>
                <w:szCs w:val="20"/>
              </w:rPr>
              <w:t xml:space="preserve">000 </w:t>
            </w:r>
            <w:r w:rsidR="007D7FFB" w:rsidRPr="007D7FFB">
              <w:rPr>
                <w:rFonts w:cs="Arial"/>
                <w:iCs/>
                <w:szCs w:val="20"/>
              </w:rPr>
              <w:t>USD</w:t>
            </w:r>
          </w:p>
        </w:tc>
      </w:tr>
      <w:tr w:rsidR="007D7FFB" w:rsidRPr="0003763F" w14:paraId="5548F189" w14:textId="77777777" w:rsidTr="00570D69">
        <w:tc>
          <w:tcPr>
            <w:tcW w:w="4673" w:type="dxa"/>
            <w:gridSpan w:val="3"/>
            <w:shd w:val="clear" w:color="auto" w:fill="auto"/>
          </w:tcPr>
          <w:p w14:paraId="5B78C27B" w14:textId="36F46D31" w:rsidR="007D7FFB" w:rsidRPr="00553A8B" w:rsidRDefault="00553A8B" w:rsidP="00CE4E2E">
            <w:pPr>
              <w:spacing w:before="40" w:after="40"/>
              <w:jc w:val="right"/>
              <w:rPr>
                <w:rFonts w:cs="Arial"/>
                <w:iCs/>
                <w:szCs w:val="20"/>
                <w:lang w:val="fr-CA"/>
              </w:rPr>
            </w:pPr>
            <w:r w:rsidRPr="00553A8B">
              <w:rPr>
                <w:rFonts w:cs="Arial"/>
                <w:iCs/>
                <w:szCs w:val="20"/>
                <w:lang w:val="fr-CA"/>
              </w:rPr>
              <w:t>Maison des</w:t>
            </w:r>
            <w:r w:rsidR="009E04C0" w:rsidRPr="00553A8B">
              <w:rPr>
                <w:rFonts w:cs="Arial"/>
                <w:iCs/>
                <w:szCs w:val="20"/>
                <w:lang w:val="fr-CA"/>
              </w:rPr>
              <w:t xml:space="preserve"> </w:t>
            </w:r>
            <w:r w:rsidRPr="00553A8B">
              <w:rPr>
                <w:rFonts w:cs="Arial"/>
                <w:iCs/>
                <w:szCs w:val="20"/>
                <w:lang w:val="fr-CA"/>
              </w:rPr>
              <w:t xml:space="preserve">Organisations </w:t>
            </w:r>
            <w:r>
              <w:rPr>
                <w:rFonts w:cs="Arial"/>
                <w:iCs/>
                <w:szCs w:val="20"/>
                <w:lang w:val="fr-CA"/>
              </w:rPr>
              <w:t xml:space="preserve">de la </w:t>
            </w:r>
            <w:r w:rsidR="009E04C0" w:rsidRPr="00553A8B">
              <w:rPr>
                <w:rFonts w:cs="Arial"/>
                <w:iCs/>
                <w:szCs w:val="20"/>
                <w:lang w:val="fr-CA"/>
              </w:rPr>
              <w:t>Soci</w:t>
            </w:r>
            <w:r>
              <w:rPr>
                <w:rFonts w:cs="Arial"/>
                <w:iCs/>
                <w:szCs w:val="20"/>
                <w:lang w:val="fr-CA"/>
              </w:rPr>
              <w:t>é</w:t>
            </w:r>
            <w:r w:rsidR="009E04C0" w:rsidRPr="00553A8B">
              <w:rPr>
                <w:rFonts w:cs="Arial"/>
                <w:iCs/>
                <w:szCs w:val="20"/>
                <w:lang w:val="fr-CA"/>
              </w:rPr>
              <w:t>t</w:t>
            </w:r>
            <w:r>
              <w:rPr>
                <w:rFonts w:cs="Arial"/>
                <w:iCs/>
                <w:szCs w:val="20"/>
                <w:lang w:val="fr-CA"/>
              </w:rPr>
              <w:t>é</w:t>
            </w:r>
            <w:r w:rsidR="009E04C0" w:rsidRPr="00553A8B">
              <w:rPr>
                <w:rFonts w:cs="Arial"/>
                <w:iCs/>
                <w:szCs w:val="20"/>
                <w:lang w:val="fr-CA"/>
              </w:rPr>
              <w:t xml:space="preserve"> </w:t>
            </w:r>
            <w:r w:rsidRPr="00553A8B">
              <w:rPr>
                <w:rFonts w:cs="Arial"/>
                <w:iCs/>
                <w:szCs w:val="20"/>
                <w:lang w:val="fr-CA"/>
              </w:rPr>
              <w:t>Civil</w:t>
            </w:r>
            <w:r>
              <w:rPr>
                <w:rFonts w:cs="Arial"/>
                <w:iCs/>
                <w:szCs w:val="20"/>
                <w:lang w:val="fr-CA"/>
              </w:rPr>
              <w:t>e</w:t>
            </w:r>
            <w:r w:rsidRPr="00553A8B">
              <w:rPr>
                <w:rFonts w:cs="Arial"/>
                <w:iCs/>
                <w:szCs w:val="20"/>
                <w:lang w:val="fr-CA"/>
              </w:rPr>
              <w:t xml:space="preserve"> </w:t>
            </w:r>
            <w:r w:rsidR="00615A76" w:rsidRPr="00553A8B">
              <w:rPr>
                <w:rFonts w:cs="Arial"/>
                <w:iCs/>
                <w:szCs w:val="20"/>
                <w:lang w:val="fr-CA"/>
              </w:rPr>
              <w:t>(MOSC)</w:t>
            </w:r>
          </w:p>
        </w:tc>
        <w:tc>
          <w:tcPr>
            <w:tcW w:w="4682" w:type="dxa"/>
            <w:gridSpan w:val="3"/>
            <w:shd w:val="clear" w:color="auto" w:fill="auto"/>
          </w:tcPr>
          <w:p w14:paraId="42C9DDA6" w14:textId="05C58883" w:rsidR="007D7FFB" w:rsidRPr="007D7FFB" w:rsidRDefault="009E04C0" w:rsidP="00CE4E2E">
            <w:pPr>
              <w:spacing w:before="40" w:after="40"/>
              <w:jc w:val="left"/>
              <w:rPr>
                <w:rFonts w:cs="Arial"/>
                <w:iCs/>
                <w:szCs w:val="20"/>
              </w:rPr>
            </w:pPr>
            <w:r>
              <w:rPr>
                <w:rFonts w:cs="Arial"/>
                <w:iCs/>
                <w:szCs w:val="20"/>
              </w:rPr>
              <w:t>700</w:t>
            </w:r>
            <w:r w:rsidR="00FD7BF2">
              <w:rPr>
                <w:rFonts w:cs="Arial"/>
                <w:iCs/>
                <w:szCs w:val="20"/>
              </w:rPr>
              <w:t> </w:t>
            </w:r>
            <w:r>
              <w:rPr>
                <w:rFonts w:cs="Arial"/>
                <w:iCs/>
                <w:szCs w:val="20"/>
              </w:rPr>
              <w:t xml:space="preserve">000 </w:t>
            </w:r>
            <w:r w:rsidR="007D7FFB" w:rsidRPr="007D7FFB">
              <w:rPr>
                <w:rFonts w:cs="Arial"/>
                <w:iCs/>
                <w:szCs w:val="20"/>
              </w:rPr>
              <w:t>USD</w:t>
            </w:r>
          </w:p>
        </w:tc>
      </w:tr>
      <w:tr w:rsidR="007D7FFB" w:rsidRPr="0003763F" w14:paraId="397AEC95" w14:textId="77777777" w:rsidTr="00570D69">
        <w:tc>
          <w:tcPr>
            <w:tcW w:w="4673" w:type="dxa"/>
            <w:gridSpan w:val="3"/>
            <w:shd w:val="clear" w:color="auto" w:fill="auto"/>
          </w:tcPr>
          <w:p w14:paraId="41EA4C9A" w14:textId="50A9B075" w:rsidR="007D7FFB" w:rsidRPr="007D7FFB" w:rsidRDefault="00553A8B" w:rsidP="00CE4E2E">
            <w:pPr>
              <w:spacing w:before="40" w:after="40"/>
              <w:jc w:val="right"/>
              <w:rPr>
                <w:rFonts w:cs="Arial"/>
                <w:iCs/>
                <w:szCs w:val="20"/>
                <w:lang w:val="fr-CA"/>
              </w:rPr>
            </w:pPr>
            <w:r>
              <w:rPr>
                <w:rFonts w:cs="Arial"/>
                <w:iCs/>
                <w:szCs w:val="20"/>
                <w:lang w:val="fr-CA"/>
              </w:rPr>
              <w:t xml:space="preserve">Association </w:t>
            </w:r>
            <w:r w:rsidR="007D7FFB">
              <w:rPr>
                <w:rFonts w:cs="Arial"/>
                <w:iCs/>
                <w:szCs w:val="20"/>
                <w:lang w:val="fr-CA"/>
              </w:rPr>
              <w:t xml:space="preserve">UMAMA </w:t>
            </w:r>
          </w:p>
        </w:tc>
        <w:tc>
          <w:tcPr>
            <w:tcW w:w="4682" w:type="dxa"/>
            <w:gridSpan w:val="3"/>
            <w:shd w:val="clear" w:color="auto" w:fill="auto"/>
          </w:tcPr>
          <w:p w14:paraId="54897C85" w14:textId="173F8E9C" w:rsidR="007D7FFB" w:rsidRPr="007D7FFB" w:rsidRDefault="009E04C0" w:rsidP="00CE4E2E">
            <w:pPr>
              <w:spacing w:before="40" w:after="40"/>
              <w:jc w:val="left"/>
              <w:rPr>
                <w:rFonts w:cs="Arial"/>
                <w:iCs/>
                <w:szCs w:val="20"/>
              </w:rPr>
            </w:pPr>
            <w:r>
              <w:rPr>
                <w:rFonts w:cs="Arial"/>
                <w:iCs/>
                <w:szCs w:val="20"/>
              </w:rPr>
              <w:t>400</w:t>
            </w:r>
            <w:r w:rsidR="00FD7BF2">
              <w:rPr>
                <w:rFonts w:cs="Arial"/>
                <w:iCs/>
                <w:szCs w:val="20"/>
              </w:rPr>
              <w:t> </w:t>
            </w:r>
            <w:r>
              <w:rPr>
                <w:rFonts w:cs="Arial"/>
                <w:iCs/>
                <w:szCs w:val="20"/>
              </w:rPr>
              <w:t xml:space="preserve">000 </w:t>
            </w:r>
            <w:r w:rsidR="007D7FFB" w:rsidRPr="007D7FFB">
              <w:rPr>
                <w:rFonts w:cs="Arial"/>
                <w:iCs/>
                <w:szCs w:val="20"/>
              </w:rPr>
              <w:t>USD</w:t>
            </w:r>
          </w:p>
        </w:tc>
      </w:tr>
      <w:tr w:rsidR="007D7FFB" w:rsidRPr="0003763F" w14:paraId="024361F1" w14:textId="77777777" w:rsidTr="00570D69">
        <w:tc>
          <w:tcPr>
            <w:tcW w:w="4673" w:type="dxa"/>
            <w:gridSpan w:val="3"/>
            <w:shd w:val="clear" w:color="auto" w:fill="auto"/>
          </w:tcPr>
          <w:p w14:paraId="64C2E0B4" w14:textId="701F1204" w:rsidR="007D7FFB" w:rsidRPr="00553A8B" w:rsidRDefault="00553A8B" w:rsidP="00CE4E2E">
            <w:pPr>
              <w:spacing w:before="40" w:after="40"/>
              <w:jc w:val="right"/>
              <w:rPr>
                <w:rFonts w:cs="Arial"/>
                <w:iCs/>
                <w:szCs w:val="20"/>
                <w:lang w:val="fr-CA"/>
              </w:rPr>
            </w:pPr>
            <w:r w:rsidRPr="00553A8B">
              <w:rPr>
                <w:rFonts w:cs="Arial"/>
                <w:iCs/>
                <w:szCs w:val="20"/>
                <w:lang w:val="fr-CA"/>
              </w:rPr>
              <w:t xml:space="preserve">Association </w:t>
            </w:r>
            <w:r w:rsidR="009E04C0" w:rsidRPr="00553A8B">
              <w:rPr>
                <w:rFonts w:cs="Arial"/>
                <w:iCs/>
                <w:szCs w:val="20"/>
                <w:lang w:val="fr-CA"/>
              </w:rPr>
              <w:t>R</w:t>
            </w:r>
            <w:r w:rsidRPr="00553A8B">
              <w:rPr>
                <w:rFonts w:cs="Arial"/>
                <w:iCs/>
                <w:szCs w:val="20"/>
                <w:lang w:val="fr-CA"/>
              </w:rPr>
              <w:t>é</w:t>
            </w:r>
            <w:r w:rsidR="009E04C0" w:rsidRPr="00553A8B">
              <w:rPr>
                <w:rFonts w:cs="Arial"/>
                <w:iCs/>
                <w:szCs w:val="20"/>
                <w:lang w:val="fr-CA"/>
              </w:rPr>
              <w:t>gional</w:t>
            </w:r>
            <w:r w:rsidRPr="00553A8B">
              <w:rPr>
                <w:rFonts w:cs="Arial"/>
                <w:iCs/>
                <w:szCs w:val="20"/>
                <w:lang w:val="fr-CA"/>
              </w:rPr>
              <w:t>e</w:t>
            </w:r>
            <w:r w:rsidR="009E04C0" w:rsidRPr="00553A8B">
              <w:rPr>
                <w:rFonts w:cs="Arial"/>
                <w:iCs/>
                <w:szCs w:val="20"/>
                <w:lang w:val="fr-CA"/>
              </w:rPr>
              <w:t xml:space="preserve"> </w:t>
            </w:r>
            <w:r w:rsidRPr="00553A8B">
              <w:rPr>
                <w:rFonts w:cs="Arial"/>
                <w:iCs/>
                <w:szCs w:val="20"/>
                <w:lang w:val="fr-CA"/>
              </w:rPr>
              <w:t>pou</w:t>
            </w:r>
            <w:r>
              <w:rPr>
                <w:rFonts w:cs="Arial"/>
                <w:iCs/>
                <w:szCs w:val="20"/>
                <w:lang w:val="fr-CA"/>
              </w:rPr>
              <w:t>r la gestion et l’Aménagement Forestier</w:t>
            </w:r>
            <w:r w:rsidR="009E04C0" w:rsidRPr="00553A8B">
              <w:rPr>
                <w:rFonts w:cs="Arial"/>
                <w:iCs/>
                <w:szCs w:val="20"/>
                <w:lang w:val="fr-CA"/>
              </w:rPr>
              <w:t xml:space="preserve"> (</w:t>
            </w:r>
            <w:r w:rsidR="007D7FFB" w:rsidRPr="00553A8B">
              <w:rPr>
                <w:rFonts w:cs="Arial"/>
                <w:iCs/>
                <w:szCs w:val="20"/>
                <w:lang w:val="fr-CA"/>
              </w:rPr>
              <w:t>ARAF</w:t>
            </w:r>
            <w:r w:rsidR="009E04C0" w:rsidRPr="00553A8B">
              <w:rPr>
                <w:rFonts w:cs="Arial"/>
                <w:iCs/>
                <w:szCs w:val="20"/>
                <w:lang w:val="fr-CA"/>
              </w:rPr>
              <w:t>)</w:t>
            </w:r>
          </w:p>
        </w:tc>
        <w:tc>
          <w:tcPr>
            <w:tcW w:w="4682" w:type="dxa"/>
            <w:gridSpan w:val="3"/>
            <w:shd w:val="clear" w:color="auto" w:fill="auto"/>
          </w:tcPr>
          <w:p w14:paraId="23334DFB" w14:textId="736068C3" w:rsidR="007D7FFB" w:rsidRPr="007D7FFB" w:rsidRDefault="009E04C0" w:rsidP="00CE4E2E">
            <w:pPr>
              <w:spacing w:before="40" w:after="40"/>
              <w:jc w:val="left"/>
              <w:rPr>
                <w:rFonts w:cs="Arial"/>
                <w:iCs/>
                <w:szCs w:val="20"/>
              </w:rPr>
            </w:pPr>
            <w:r>
              <w:rPr>
                <w:rFonts w:cs="Arial"/>
                <w:iCs/>
                <w:szCs w:val="20"/>
              </w:rPr>
              <w:t>300</w:t>
            </w:r>
            <w:r w:rsidR="00FD7BF2">
              <w:rPr>
                <w:rFonts w:cs="Arial"/>
                <w:iCs/>
                <w:szCs w:val="20"/>
              </w:rPr>
              <w:t> </w:t>
            </w:r>
            <w:r>
              <w:rPr>
                <w:rFonts w:cs="Arial"/>
                <w:iCs/>
                <w:szCs w:val="20"/>
              </w:rPr>
              <w:t xml:space="preserve">000 </w:t>
            </w:r>
            <w:r w:rsidR="007D7FFB" w:rsidRPr="007D7FFB">
              <w:rPr>
                <w:rFonts w:cs="Arial"/>
                <w:iCs/>
                <w:szCs w:val="20"/>
              </w:rPr>
              <w:t>USD</w:t>
            </w:r>
          </w:p>
        </w:tc>
      </w:tr>
      <w:tr w:rsidR="007D7FFB" w:rsidRPr="0003763F" w14:paraId="1BCB1FCF" w14:textId="77777777" w:rsidTr="00570D69">
        <w:tc>
          <w:tcPr>
            <w:tcW w:w="4673" w:type="dxa"/>
            <w:gridSpan w:val="3"/>
            <w:shd w:val="clear" w:color="auto" w:fill="auto"/>
          </w:tcPr>
          <w:p w14:paraId="13718115" w14:textId="2D1F3FA7" w:rsidR="007D7FFB" w:rsidRPr="00553A8B" w:rsidRDefault="007D7FFB" w:rsidP="00CE4E2E">
            <w:pPr>
              <w:spacing w:before="40" w:after="40"/>
              <w:jc w:val="right"/>
              <w:rPr>
                <w:rFonts w:cs="Arial"/>
                <w:iCs/>
                <w:szCs w:val="20"/>
                <w:lang w:val="fr-CA"/>
              </w:rPr>
            </w:pPr>
            <w:r w:rsidRPr="00553A8B">
              <w:rPr>
                <w:rFonts w:cs="Arial"/>
                <w:iCs/>
                <w:szCs w:val="20"/>
                <w:lang w:val="fr-CA"/>
              </w:rPr>
              <w:t xml:space="preserve">Association </w:t>
            </w:r>
            <w:r w:rsidR="00553A8B" w:rsidRPr="00553A8B">
              <w:rPr>
                <w:rFonts w:cs="Arial"/>
                <w:iCs/>
                <w:szCs w:val="20"/>
                <w:lang w:val="fr-CA"/>
              </w:rPr>
              <w:t>p</w:t>
            </w:r>
            <w:r w:rsidR="009E04C0" w:rsidRPr="00553A8B">
              <w:rPr>
                <w:rFonts w:cs="Arial"/>
                <w:iCs/>
                <w:szCs w:val="20"/>
                <w:lang w:val="fr-CA"/>
              </w:rPr>
              <w:t>o</w:t>
            </w:r>
            <w:r w:rsidR="00553A8B" w:rsidRPr="00553A8B">
              <w:rPr>
                <w:rFonts w:cs="Arial"/>
                <w:iCs/>
                <w:szCs w:val="20"/>
                <w:lang w:val="fr-CA"/>
              </w:rPr>
              <w:t>u</w:t>
            </w:r>
            <w:r w:rsidR="009E04C0" w:rsidRPr="00553A8B">
              <w:rPr>
                <w:rFonts w:cs="Arial"/>
                <w:iCs/>
                <w:szCs w:val="20"/>
                <w:lang w:val="fr-CA"/>
              </w:rPr>
              <w:t xml:space="preserve">r </w:t>
            </w:r>
            <w:r w:rsidR="00553A8B" w:rsidRPr="00553A8B">
              <w:rPr>
                <w:rFonts w:cs="Arial"/>
                <w:iCs/>
                <w:szCs w:val="20"/>
                <w:lang w:val="fr-CA"/>
              </w:rPr>
              <w:t>la</w:t>
            </w:r>
            <w:r w:rsidRPr="00553A8B">
              <w:rPr>
                <w:rFonts w:cs="Arial"/>
                <w:iCs/>
                <w:szCs w:val="20"/>
                <w:lang w:val="fr-CA"/>
              </w:rPr>
              <w:t xml:space="preserve"> Protection </w:t>
            </w:r>
            <w:r w:rsidR="00553A8B" w:rsidRPr="00553A8B">
              <w:rPr>
                <w:rFonts w:cs="Arial"/>
                <w:iCs/>
                <w:szCs w:val="20"/>
                <w:lang w:val="fr-CA"/>
              </w:rPr>
              <w:t>du</w:t>
            </w:r>
            <w:r w:rsidRPr="00553A8B">
              <w:rPr>
                <w:rFonts w:cs="Arial"/>
                <w:iCs/>
                <w:szCs w:val="20"/>
                <w:lang w:val="fr-CA"/>
              </w:rPr>
              <w:t xml:space="preserve"> Gombessa</w:t>
            </w:r>
          </w:p>
        </w:tc>
        <w:tc>
          <w:tcPr>
            <w:tcW w:w="4682" w:type="dxa"/>
            <w:gridSpan w:val="3"/>
            <w:shd w:val="clear" w:color="auto" w:fill="auto"/>
          </w:tcPr>
          <w:p w14:paraId="0471C625" w14:textId="1A1EA8D3" w:rsidR="007D7FFB" w:rsidRPr="007D7FFB" w:rsidRDefault="009E04C0" w:rsidP="00CE4E2E">
            <w:pPr>
              <w:spacing w:before="40" w:after="40"/>
              <w:jc w:val="left"/>
              <w:rPr>
                <w:rFonts w:cs="Arial"/>
                <w:iCs/>
                <w:szCs w:val="20"/>
              </w:rPr>
            </w:pPr>
            <w:r>
              <w:rPr>
                <w:rFonts w:cs="Arial"/>
                <w:iCs/>
                <w:szCs w:val="20"/>
                <w:lang w:val="en-CA"/>
              </w:rPr>
              <w:t>2</w:t>
            </w:r>
            <w:r w:rsidR="00FD7BF2">
              <w:rPr>
                <w:rFonts w:cs="Arial"/>
                <w:iCs/>
                <w:szCs w:val="20"/>
                <w:lang w:val="en-CA"/>
              </w:rPr>
              <w:t>00 </w:t>
            </w:r>
            <w:r>
              <w:rPr>
                <w:rFonts w:cs="Arial"/>
                <w:iCs/>
                <w:szCs w:val="20"/>
                <w:lang w:val="en-CA"/>
              </w:rPr>
              <w:t xml:space="preserve">000 </w:t>
            </w:r>
            <w:r w:rsidR="007D7FFB" w:rsidRPr="007D7FFB">
              <w:rPr>
                <w:rFonts w:cs="Arial"/>
                <w:iCs/>
                <w:szCs w:val="20"/>
              </w:rPr>
              <w:t>USD</w:t>
            </w:r>
          </w:p>
        </w:tc>
      </w:tr>
      <w:tr w:rsidR="007D7FFB" w:rsidRPr="0003763F" w14:paraId="6D9CBD47" w14:textId="77777777" w:rsidTr="00570D69">
        <w:tc>
          <w:tcPr>
            <w:tcW w:w="4673" w:type="dxa"/>
            <w:gridSpan w:val="3"/>
            <w:shd w:val="clear" w:color="auto" w:fill="auto"/>
          </w:tcPr>
          <w:p w14:paraId="31A3FD66" w14:textId="2F1295D7" w:rsidR="007D7FFB" w:rsidRPr="007D7FFB" w:rsidRDefault="00553A8B" w:rsidP="00CE4E2E">
            <w:pPr>
              <w:spacing w:before="40" w:after="40"/>
              <w:jc w:val="right"/>
              <w:rPr>
                <w:rFonts w:cs="Arial"/>
                <w:iCs/>
                <w:szCs w:val="20"/>
              </w:rPr>
            </w:pPr>
            <w:r>
              <w:rPr>
                <w:rFonts w:cs="Arial"/>
                <w:iCs/>
                <w:szCs w:val="20"/>
              </w:rPr>
              <w:t xml:space="preserve">ONG </w:t>
            </w:r>
            <w:r w:rsidR="007D7FFB">
              <w:rPr>
                <w:rFonts w:cs="Arial"/>
                <w:iCs/>
                <w:szCs w:val="20"/>
              </w:rPr>
              <w:t>MAEECHA</w:t>
            </w:r>
          </w:p>
        </w:tc>
        <w:tc>
          <w:tcPr>
            <w:tcW w:w="4682" w:type="dxa"/>
            <w:gridSpan w:val="3"/>
            <w:shd w:val="clear" w:color="auto" w:fill="auto"/>
          </w:tcPr>
          <w:p w14:paraId="7B3CFC01" w14:textId="0B600AEE" w:rsidR="007D7FFB" w:rsidRPr="007D7FFB" w:rsidRDefault="009E04C0" w:rsidP="00CE4E2E">
            <w:pPr>
              <w:spacing w:before="40" w:after="40"/>
              <w:jc w:val="left"/>
              <w:rPr>
                <w:rFonts w:cs="Arial"/>
                <w:iCs/>
                <w:szCs w:val="20"/>
              </w:rPr>
            </w:pPr>
            <w:r>
              <w:rPr>
                <w:rFonts w:cs="Arial"/>
                <w:iCs/>
                <w:szCs w:val="20"/>
              </w:rPr>
              <w:t>820</w:t>
            </w:r>
            <w:r w:rsidR="00FD7BF2">
              <w:rPr>
                <w:rFonts w:cs="Arial"/>
                <w:iCs/>
                <w:szCs w:val="20"/>
              </w:rPr>
              <w:t> </w:t>
            </w:r>
            <w:r>
              <w:rPr>
                <w:rFonts w:cs="Arial"/>
                <w:iCs/>
                <w:szCs w:val="20"/>
              </w:rPr>
              <w:t xml:space="preserve">000 </w:t>
            </w:r>
            <w:r w:rsidR="007D7FFB" w:rsidRPr="007D7FFB">
              <w:rPr>
                <w:rFonts w:cs="Arial"/>
                <w:iCs/>
                <w:szCs w:val="20"/>
              </w:rPr>
              <w:t>USD</w:t>
            </w:r>
          </w:p>
        </w:tc>
      </w:tr>
      <w:tr w:rsidR="007D7FFB" w:rsidRPr="0003763F" w14:paraId="60F24B22" w14:textId="77777777" w:rsidTr="00570D69">
        <w:tc>
          <w:tcPr>
            <w:tcW w:w="4673" w:type="dxa"/>
            <w:gridSpan w:val="3"/>
            <w:shd w:val="clear" w:color="auto" w:fill="auto"/>
          </w:tcPr>
          <w:p w14:paraId="767DD2F1" w14:textId="2B30DA0D" w:rsidR="007D7FFB" w:rsidRPr="007D7FFB" w:rsidRDefault="007D7FFB" w:rsidP="00CE4E2E">
            <w:pPr>
              <w:spacing w:before="40" w:after="40"/>
              <w:jc w:val="right"/>
              <w:rPr>
                <w:rFonts w:cs="Arial"/>
                <w:iCs/>
                <w:szCs w:val="20"/>
                <w:lang w:val="fr-CA"/>
              </w:rPr>
            </w:pPr>
            <w:r>
              <w:rPr>
                <w:rFonts w:cs="Arial"/>
                <w:iCs/>
                <w:szCs w:val="20"/>
                <w:lang w:val="fr-CA"/>
              </w:rPr>
              <w:t>Ulanga Ngazidja</w:t>
            </w:r>
          </w:p>
        </w:tc>
        <w:tc>
          <w:tcPr>
            <w:tcW w:w="4682" w:type="dxa"/>
            <w:gridSpan w:val="3"/>
            <w:shd w:val="clear" w:color="auto" w:fill="auto"/>
          </w:tcPr>
          <w:p w14:paraId="5412667A" w14:textId="75C4C712" w:rsidR="007D7FFB" w:rsidRPr="007D7FFB" w:rsidRDefault="009E04C0" w:rsidP="00CE4E2E">
            <w:pPr>
              <w:spacing w:before="40" w:after="40"/>
              <w:jc w:val="left"/>
              <w:rPr>
                <w:rFonts w:cs="Arial"/>
                <w:iCs/>
                <w:szCs w:val="20"/>
              </w:rPr>
            </w:pPr>
            <w:r>
              <w:rPr>
                <w:rFonts w:cs="Arial"/>
                <w:iCs/>
                <w:szCs w:val="20"/>
              </w:rPr>
              <w:t>300</w:t>
            </w:r>
            <w:r w:rsidR="00FD7BF2">
              <w:rPr>
                <w:rFonts w:cs="Arial"/>
                <w:iCs/>
                <w:szCs w:val="20"/>
              </w:rPr>
              <w:t> </w:t>
            </w:r>
            <w:r>
              <w:rPr>
                <w:rFonts w:cs="Arial"/>
                <w:iCs/>
                <w:szCs w:val="20"/>
              </w:rPr>
              <w:t xml:space="preserve">000 </w:t>
            </w:r>
            <w:r w:rsidR="007D7FFB" w:rsidRPr="007D7FFB">
              <w:rPr>
                <w:rFonts w:cs="Arial"/>
                <w:iCs/>
                <w:szCs w:val="20"/>
              </w:rPr>
              <w:t>USD</w:t>
            </w:r>
          </w:p>
        </w:tc>
      </w:tr>
      <w:tr w:rsidR="007D7FFB" w:rsidRPr="0003763F" w14:paraId="3FD088B2" w14:textId="77777777" w:rsidTr="00570D69">
        <w:tc>
          <w:tcPr>
            <w:tcW w:w="4673" w:type="dxa"/>
            <w:gridSpan w:val="3"/>
            <w:shd w:val="clear" w:color="auto" w:fill="auto"/>
          </w:tcPr>
          <w:p w14:paraId="18B89ED7" w14:textId="6061CF26" w:rsidR="007D7FFB" w:rsidRPr="00553A8B" w:rsidRDefault="00553A8B" w:rsidP="00CE4E2E">
            <w:pPr>
              <w:spacing w:before="40" w:after="40"/>
              <w:jc w:val="right"/>
              <w:rPr>
                <w:rFonts w:cs="Arial"/>
                <w:iCs/>
                <w:szCs w:val="20"/>
                <w:lang w:val="fr-CA"/>
              </w:rPr>
            </w:pPr>
            <w:r w:rsidRPr="00553A8B">
              <w:rPr>
                <w:rFonts w:cs="Arial"/>
                <w:iCs/>
                <w:szCs w:val="20"/>
                <w:lang w:val="fr-CA"/>
              </w:rPr>
              <w:t xml:space="preserve">Plateforme Femmes Développement Durable et Sécurité Alimentaire </w:t>
            </w:r>
            <w:r w:rsidR="00615A76" w:rsidRPr="00553A8B">
              <w:rPr>
                <w:rFonts w:cs="Arial"/>
                <w:iCs/>
                <w:szCs w:val="20"/>
                <w:lang w:val="fr-CA"/>
              </w:rPr>
              <w:t>(FDDSA)</w:t>
            </w:r>
          </w:p>
        </w:tc>
        <w:tc>
          <w:tcPr>
            <w:tcW w:w="4682" w:type="dxa"/>
            <w:gridSpan w:val="3"/>
            <w:shd w:val="clear" w:color="auto" w:fill="auto"/>
          </w:tcPr>
          <w:p w14:paraId="7DB264C3" w14:textId="7BCB32BB" w:rsidR="007D7FFB" w:rsidRPr="007D7FFB" w:rsidRDefault="00501550" w:rsidP="00CE4E2E">
            <w:pPr>
              <w:spacing w:before="40" w:after="40"/>
              <w:jc w:val="left"/>
              <w:rPr>
                <w:rFonts w:cs="Arial"/>
                <w:iCs/>
                <w:szCs w:val="20"/>
              </w:rPr>
            </w:pPr>
            <w:r>
              <w:rPr>
                <w:rFonts w:cs="Arial"/>
                <w:iCs/>
                <w:szCs w:val="20"/>
              </w:rPr>
              <w:t>17</w:t>
            </w:r>
            <w:r w:rsidR="00615A76">
              <w:rPr>
                <w:rFonts w:cs="Arial"/>
                <w:iCs/>
                <w:szCs w:val="20"/>
              </w:rPr>
              <w:t>0</w:t>
            </w:r>
            <w:r w:rsidR="00FD7BF2">
              <w:rPr>
                <w:rFonts w:cs="Arial"/>
                <w:iCs/>
                <w:szCs w:val="20"/>
              </w:rPr>
              <w:t> </w:t>
            </w:r>
            <w:r w:rsidR="00615A76">
              <w:rPr>
                <w:rFonts w:cs="Arial"/>
                <w:iCs/>
                <w:szCs w:val="20"/>
              </w:rPr>
              <w:t xml:space="preserve">000 </w:t>
            </w:r>
            <w:r w:rsidR="007D7FFB" w:rsidRPr="007D7FFB">
              <w:rPr>
                <w:rFonts w:cs="Arial"/>
                <w:iCs/>
                <w:szCs w:val="20"/>
              </w:rPr>
              <w:t>USD</w:t>
            </w:r>
          </w:p>
        </w:tc>
      </w:tr>
      <w:tr w:rsidR="007D7FFB" w:rsidRPr="0003763F" w14:paraId="2CD56FB6" w14:textId="77777777" w:rsidTr="00570D69">
        <w:tc>
          <w:tcPr>
            <w:tcW w:w="4673" w:type="dxa"/>
            <w:gridSpan w:val="3"/>
            <w:shd w:val="clear" w:color="auto" w:fill="auto"/>
          </w:tcPr>
          <w:p w14:paraId="290BD0D2" w14:textId="3FA42DBA" w:rsidR="007D7FFB" w:rsidRPr="007D7FFB" w:rsidRDefault="00553A8B" w:rsidP="00CE4E2E">
            <w:pPr>
              <w:spacing w:before="40" w:after="40"/>
              <w:jc w:val="right"/>
              <w:rPr>
                <w:rFonts w:cs="Arial"/>
                <w:iCs/>
                <w:szCs w:val="20"/>
              </w:rPr>
            </w:pPr>
            <w:r>
              <w:rPr>
                <w:rFonts w:cs="Arial"/>
                <w:iCs/>
                <w:szCs w:val="20"/>
              </w:rPr>
              <w:t xml:space="preserve">Commune de </w:t>
            </w:r>
            <w:r w:rsidR="009E04C0">
              <w:rPr>
                <w:rFonts w:cs="Arial"/>
                <w:iCs/>
                <w:szCs w:val="20"/>
              </w:rPr>
              <w:t xml:space="preserve">Mitsamiouli </w:t>
            </w:r>
          </w:p>
        </w:tc>
        <w:tc>
          <w:tcPr>
            <w:tcW w:w="4682" w:type="dxa"/>
            <w:gridSpan w:val="3"/>
            <w:shd w:val="clear" w:color="auto" w:fill="auto"/>
          </w:tcPr>
          <w:p w14:paraId="4556C521" w14:textId="161A8BFA" w:rsidR="007D7FFB" w:rsidRPr="007D7FFB" w:rsidRDefault="007D3CF9" w:rsidP="00CE4E2E">
            <w:pPr>
              <w:spacing w:before="40" w:after="40"/>
              <w:jc w:val="left"/>
              <w:rPr>
                <w:rFonts w:cs="Arial"/>
                <w:iCs/>
                <w:szCs w:val="20"/>
              </w:rPr>
            </w:pPr>
            <w:r>
              <w:rPr>
                <w:rFonts w:cs="Arial"/>
                <w:iCs/>
                <w:szCs w:val="20"/>
              </w:rPr>
              <w:t>57</w:t>
            </w:r>
            <w:r w:rsidR="00501550">
              <w:rPr>
                <w:rFonts w:cs="Arial"/>
                <w:iCs/>
                <w:szCs w:val="20"/>
              </w:rPr>
              <w:t>0</w:t>
            </w:r>
            <w:r w:rsidR="00FD7BF2">
              <w:rPr>
                <w:rFonts w:cs="Arial"/>
                <w:iCs/>
                <w:szCs w:val="20"/>
              </w:rPr>
              <w:t> </w:t>
            </w:r>
            <w:r w:rsidR="00501550">
              <w:rPr>
                <w:rFonts w:cs="Arial"/>
                <w:iCs/>
                <w:szCs w:val="20"/>
              </w:rPr>
              <w:t>0</w:t>
            </w:r>
            <w:r>
              <w:rPr>
                <w:rFonts w:cs="Arial"/>
                <w:iCs/>
                <w:szCs w:val="20"/>
              </w:rPr>
              <w:t>00</w:t>
            </w:r>
            <w:r w:rsidR="009E04C0">
              <w:rPr>
                <w:rFonts w:cs="Arial"/>
                <w:iCs/>
                <w:szCs w:val="20"/>
              </w:rPr>
              <w:t xml:space="preserve"> </w:t>
            </w:r>
            <w:r w:rsidR="007D7FFB" w:rsidRPr="007D7FFB">
              <w:rPr>
                <w:rFonts w:cs="Arial"/>
                <w:iCs/>
                <w:szCs w:val="20"/>
              </w:rPr>
              <w:t>USD</w:t>
            </w:r>
          </w:p>
        </w:tc>
      </w:tr>
      <w:tr w:rsidR="0077088A" w:rsidRPr="0003763F" w14:paraId="64A44CB8" w14:textId="77777777" w:rsidTr="00570D69">
        <w:tc>
          <w:tcPr>
            <w:tcW w:w="4673" w:type="dxa"/>
            <w:gridSpan w:val="3"/>
            <w:shd w:val="clear" w:color="auto" w:fill="auto"/>
          </w:tcPr>
          <w:p w14:paraId="367B2BA8" w14:textId="243AC5CC" w:rsidR="0077088A" w:rsidRPr="0003763F" w:rsidRDefault="00553A8B" w:rsidP="00ED196C">
            <w:pPr>
              <w:pStyle w:val="Paragraphedeliste"/>
              <w:numPr>
                <w:ilvl w:val="0"/>
                <w:numId w:val="5"/>
              </w:numPr>
              <w:spacing w:before="40" w:after="40"/>
              <w:jc w:val="right"/>
              <w:rPr>
                <w:rFonts w:ascii="Calibri" w:hAnsi="Calibri" w:cs="Arial"/>
                <w:b/>
                <w:sz w:val="20"/>
                <w:szCs w:val="20"/>
              </w:rPr>
            </w:pPr>
            <w:r w:rsidRPr="00553A8B">
              <w:rPr>
                <w:rFonts w:ascii="Calibri" w:hAnsi="Calibri" w:cs="Arial"/>
                <w:b/>
                <w:sz w:val="20"/>
                <w:szCs w:val="20"/>
              </w:rPr>
              <w:t>Total des cofinancements confirmés</w:t>
            </w:r>
          </w:p>
        </w:tc>
        <w:tc>
          <w:tcPr>
            <w:tcW w:w="4682" w:type="dxa"/>
            <w:gridSpan w:val="3"/>
            <w:shd w:val="clear" w:color="auto" w:fill="auto"/>
          </w:tcPr>
          <w:p w14:paraId="2E4693E4" w14:textId="63B3ABB8" w:rsidR="0077088A" w:rsidRPr="0003763F" w:rsidRDefault="00501550" w:rsidP="00CE4E2E">
            <w:pPr>
              <w:spacing w:before="40" w:after="40"/>
              <w:jc w:val="left"/>
              <w:rPr>
                <w:rFonts w:cs="Arial"/>
                <w:b/>
                <w:szCs w:val="20"/>
              </w:rPr>
            </w:pPr>
            <w:r w:rsidRPr="008F74EE">
              <w:rPr>
                <w:rFonts w:cs="Arial"/>
                <w:b/>
                <w:bCs/>
                <w:iCs/>
                <w:szCs w:val="20"/>
              </w:rPr>
              <w:t>2</w:t>
            </w:r>
            <w:r w:rsidR="00553A8B" w:rsidRPr="008F74EE">
              <w:rPr>
                <w:rFonts w:cs="Arial"/>
                <w:b/>
                <w:bCs/>
                <w:iCs/>
                <w:szCs w:val="20"/>
              </w:rPr>
              <w:t>5</w:t>
            </w:r>
            <w:r w:rsidR="00FD7BF2" w:rsidRPr="008F74EE">
              <w:rPr>
                <w:rFonts w:cs="Arial"/>
                <w:b/>
                <w:bCs/>
                <w:iCs/>
                <w:szCs w:val="20"/>
              </w:rPr>
              <w:t> </w:t>
            </w:r>
            <w:r w:rsidR="00553A8B" w:rsidRPr="008F74EE">
              <w:rPr>
                <w:rFonts w:cs="Arial"/>
                <w:b/>
                <w:bCs/>
                <w:iCs/>
                <w:szCs w:val="20"/>
              </w:rPr>
              <w:t>454</w:t>
            </w:r>
            <w:r w:rsidR="00FD7BF2" w:rsidRPr="008F74EE">
              <w:rPr>
                <w:rFonts w:cs="Arial"/>
                <w:b/>
                <w:bCs/>
                <w:iCs/>
                <w:szCs w:val="20"/>
              </w:rPr>
              <w:t> </w:t>
            </w:r>
            <w:r w:rsidRPr="008F74EE">
              <w:rPr>
                <w:rFonts w:cs="Arial"/>
                <w:b/>
                <w:bCs/>
                <w:iCs/>
                <w:szCs w:val="20"/>
              </w:rPr>
              <w:t>156</w:t>
            </w:r>
            <w:r w:rsidR="00615A76">
              <w:rPr>
                <w:rFonts w:cs="Arial"/>
                <w:iCs/>
                <w:szCs w:val="20"/>
              </w:rPr>
              <w:t xml:space="preserve"> </w:t>
            </w:r>
            <w:r w:rsidR="0077088A" w:rsidRPr="0003763F">
              <w:rPr>
                <w:rFonts w:cs="Arial"/>
                <w:b/>
                <w:szCs w:val="20"/>
              </w:rPr>
              <w:t>USD</w:t>
            </w:r>
          </w:p>
        </w:tc>
      </w:tr>
      <w:tr w:rsidR="0077088A" w:rsidRPr="0003763F" w14:paraId="31548A33" w14:textId="77777777" w:rsidTr="00570D69">
        <w:tc>
          <w:tcPr>
            <w:tcW w:w="4673" w:type="dxa"/>
            <w:gridSpan w:val="3"/>
            <w:shd w:val="clear" w:color="auto" w:fill="auto"/>
          </w:tcPr>
          <w:p w14:paraId="0E202635" w14:textId="11089B00" w:rsidR="0077088A" w:rsidRPr="0003763F" w:rsidRDefault="00553A8B" w:rsidP="00ED196C">
            <w:pPr>
              <w:pStyle w:val="Paragraphedeliste"/>
              <w:numPr>
                <w:ilvl w:val="0"/>
                <w:numId w:val="5"/>
              </w:numPr>
              <w:spacing w:before="40" w:after="40"/>
              <w:jc w:val="right"/>
              <w:rPr>
                <w:rFonts w:ascii="Calibri" w:hAnsi="Calibri" w:cs="Arial"/>
                <w:b/>
                <w:sz w:val="20"/>
                <w:szCs w:val="20"/>
              </w:rPr>
            </w:pPr>
            <w:r w:rsidRPr="00553A8B">
              <w:rPr>
                <w:rFonts w:ascii="Calibri" w:hAnsi="Calibri" w:cs="Arial"/>
                <w:b/>
                <w:sz w:val="20"/>
                <w:szCs w:val="20"/>
                <w:lang w:eastAsia="zh-CN"/>
              </w:rPr>
              <w:t xml:space="preserve">Financement de projet total </w:t>
            </w:r>
            <w:r w:rsidR="0077088A" w:rsidRPr="0003763F">
              <w:rPr>
                <w:rFonts w:ascii="Calibri" w:hAnsi="Calibri" w:cs="Arial"/>
                <w:b/>
                <w:sz w:val="20"/>
                <w:szCs w:val="20"/>
                <w:lang w:eastAsia="zh-CN"/>
              </w:rPr>
              <w:t>(1)+(2)</w:t>
            </w:r>
          </w:p>
        </w:tc>
        <w:tc>
          <w:tcPr>
            <w:tcW w:w="4682" w:type="dxa"/>
            <w:gridSpan w:val="3"/>
            <w:shd w:val="clear" w:color="auto" w:fill="auto"/>
          </w:tcPr>
          <w:p w14:paraId="0266804C" w14:textId="6186E0F6" w:rsidR="0077088A" w:rsidRPr="0003763F" w:rsidRDefault="00553A8B" w:rsidP="00CE4E2E">
            <w:pPr>
              <w:spacing w:before="40" w:after="40"/>
              <w:jc w:val="left"/>
              <w:rPr>
                <w:rFonts w:cs="Arial"/>
                <w:b/>
                <w:szCs w:val="20"/>
              </w:rPr>
            </w:pPr>
            <w:r w:rsidRPr="008F74EE">
              <w:rPr>
                <w:rFonts w:cs="Arial"/>
                <w:b/>
                <w:bCs/>
                <w:iCs/>
                <w:szCs w:val="20"/>
              </w:rPr>
              <w:t>29 878 </w:t>
            </w:r>
            <w:r w:rsidR="00CD1DD5" w:rsidRPr="008F74EE">
              <w:rPr>
                <w:rFonts w:cs="Arial"/>
                <w:b/>
                <w:bCs/>
                <w:iCs/>
                <w:szCs w:val="20"/>
              </w:rPr>
              <w:t>635</w:t>
            </w:r>
            <w:r w:rsidR="00CD1DD5">
              <w:rPr>
                <w:rFonts w:cs="Arial"/>
                <w:iCs/>
                <w:szCs w:val="20"/>
              </w:rPr>
              <w:t xml:space="preserve"> </w:t>
            </w:r>
            <w:r w:rsidR="0077088A" w:rsidRPr="0003763F">
              <w:rPr>
                <w:rFonts w:cs="Arial"/>
                <w:b/>
                <w:szCs w:val="20"/>
              </w:rPr>
              <w:t>USD</w:t>
            </w:r>
          </w:p>
        </w:tc>
      </w:tr>
      <w:tr w:rsidR="00AE56E8" w:rsidRPr="0003763F" w14:paraId="159BB1D5" w14:textId="77777777" w:rsidTr="008B05FA">
        <w:tc>
          <w:tcPr>
            <w:tcW w:w="9355" w:type="dxa"/>
            <w:gridSpan w:val="6"/>
            <w:shd w:val="clear" w:color="auto" w:fill="auto"/>
          </w:tcPr>
          <w:p w14:paraId="5CADE0F3" w14:textId="77777777" w:rsidR="00AE56E8" w:rsidRPr="008F74EE" w:rsidRDefault="00AE56E8" w:rsidP="00AE56E8">
            <w:pPr>
              <w:spacing w:after="0"/>
              <w:jc w:val="left"/>
              <w:rPr>
                <w:rFonts w:cs="Arial"/>
                <w:b/>
                <w:bCs/>
                <w:iCs/>
                <w:szCs w:val="20"/>
              </w:rPr>
            </w:pPr>
          </w:p>
        </w:tc>
      </w:tr>
      <w:bookmarkEnd w:id="1"/>
      <w:tr w:rsidR="0077088A" w:rsidRPr="00570D69" w14:paraId="3E2BF474" w14:textId="77777777" w:rsidTr="00570D69">
        <w:tc>
          <w:tcPr>
            <w:tcW w:w="9355" w:type="dxa"/>
            <w:gridSpan w:val="6"/>
            <w:shd w:val="clear" w:color="auto" w:fill="BFBFBF"/>
          </w:tcPr>
          <w:p w14:paraId="14E55CF6" w14:textId="008B044A" w:rsidR="00570D69" w:rsidRPr="008F74EE" w:rsidRDefault="0077088A" w:rsidP="00E67B41">
            <w:pPr>
              <w:spacing w:before="60"/>
              <w:jc w:val="left"/>
              <w:rPr>
                <w:rFonts w:cs="Arial"/>
                <w:b/>
                <w:smallCaps/>
                <w:szCs w:val="20"/>
              </w:rPr>
            </w:pPr>
            <w:r w:rsidRPr="0003763F">
              <w:rPr>
                <w:rFonts w:cs="Arial"/>
                <w:b/>
                <w:smallCaps/>
                <w:szCs w:val="20"/>
              </w:rPr>
              <w:lastRenderedPageBreak/>
              <w:t>Signatures</w:t>
            </w:r>
            <w:r w:rsidR="00212F0C">
              <w:rPr>
                <w:rFonts w:cs="Arial"/>
                <w:b/>
                <w:smallCaps/>
                <w:szCs w:val="20"/>
              </w:rPr>
              <w:t xml:space="preserve">: </w:t>
            </w:r>
          </w:p>
        </w:tc>
      </w:tr>
      <w:tr w:rsidR="0077088A" w:rsidRPr="007B21C9" w14:paraId="1EB507FD" w14:textId="77777777" w:rsidTr="003F2B57">
        <w:tc>
          <w:tcPr>
            <w:tcW w:w="4135" w:type="dxa"/>
            <w:gridSpan w:val="2"/>
            <w:shd w:val="clear" w:color="auto" w:fill="auto"/>
          </w:tcPr>
          <w:p w14:paraId="42D647EB" w14:textId="77777777" w:rsidR="003F2B57" w:rsidRPr="003F2B57" w:rsidRDefault="0077088A" w:rsidP="007B21C9">
            <w:pPr>
              <w:spacing w:after="600"/>
              <w:jc w:val="left"/>
              <w:rPr>
                <w:rFonts w:cs="Arial"/>
                <w:b/>
                <w:szCs w:val="20"/>
              </w:rPr>
            </w:pPr>
            <w:r w:rsidRPr="003F2B57">
              <w:rPr>
                <w:rFonts w:cs="Arial"/>
                <w:b/>
                <w:szCs w:val="20"/>
              </w:rPr>
              <w:t xml:space="preserve">Signature:  </w:t>
            </w:r>
          </w:p>
          <w:p w14:paraId="5A514302" w14:textId="57A00866" w:rsidR="003632B0" w:rsidRPr="003F2B57" w:rsidRDefault="003F2B57" w:rsidP="003F2B57">
            <w:pPr>
              <w:spacing w:after="0"/>
              <w:jc w:val="left"/>
              <w:rPr>
                <w:rFonts w:cs="Arial"/>
                <w:b/>
                <w:szCs w:val="20"/>
                <w:lang w:val="fr-CA"/>
              </w:rPr>
            </w:pPr>
            <w:r>
              <w:rPr>
                <w:rFonts w:cs="Arial"/>
                <w:b/>
                <w:szCs w:val="20"/>
                <w:lang w:val="fr-CA"/>
              </w:rPr>
              <w:t xml:space="preserve">Monsieur </w:t>
            </w:r>
            <w:r w:rsidR="003632B0" w:rsidRPr="003F2B57">
              <w:rPr>
                <w:rFonts w:cs="Arial"/>
                <w:b/>
                <w:szCs w:val="20"/>
                <w:lang w:val="fr-CA"/>
              </w:rPr>
              <w:t>DHOIHIR DHOULKAMAL, Ministre</w:t>
            </w:r>
          </w:p>
          <w:p w14:paraId="3E6336B7" w14:textId="0C3AE3A3" w:rsidR="00A21F3D" w:rsidRPr="003632B0" w:rsidRDefault="003632B0" w:rsidP="003F2B57">
            <w:pPr>
              <w:spacing w:after="0"/>
              <w:jc w:val="left"/>
              <w:rPr>
                <w:rFonts w:cs="Arial"/>
                <w:b/>
                <w:szCs w:val="20"/>
                <w:lang w:val="fr-CA"/>
              </w:rPr>
            </w:pPr>
            <w:r w:rsidRPr="003632B0">
              <w:rPr>
                <w:rFonts w:cs="Arial"/>
                <w:b/>
                <w:szCs w:val="20"/>
                <w:lang w:val="fr-CA"/>
              </w:rPr>
              <w:t>Ministère des Affaires Étrangères e</w:t>
            </w:r>
            <w:r>
              <w:rPr>
                <w:rFonts w:cs="Arial"/>
                <w:b/>
                <w:szCs w:val="20"/>
                <w:lang w:val="fr-CA"/>
              </w:rPr>
              <w:t>t de la Coopération Internationale chargé de la Diaspora</w:t>
            </w:r>
          </w:p>
        </w:tc>
        <w:tc>
          <w:tcPr>
            <w:tcW w:w="1620" w:type="dxa"/>
            <w:gridSpan w:val="2"/>
            <w:shd w:val="clear" w:color="auto" w:fill="auto"/>
            <w:vAlign w:val="center"/>
          </w:tcPr>
          <w:p w14:paraId="7F36D51B" w14:textId="2A4021DD" w:rsidR="0077088A" w:rsidRPr="00570D69" w:rsidRDefault="00570D69" w:rsidP="003F2B57">
            <w:pPr>
              <w:spacing w:before="60"/>
              <w:jc w:val="left"/>
              <w:rPr>
                <w:rFonts w:cs="Arial"/>
                <w:b/>
                <w:szCs w:val="20"/>
                <w:lang w:val="fr-CA"/>
              </w:rPr>
            </w:pPr>
            <w:r w:rsidRPr="00570D69">
              <w:rPr>
                <w:rFonts w:cs="Arial"/>
                <w:b/>
                <w:szCs w:val="20"/>
                <w:lang w:val="fr-CA"/>
              </w:rPr>
              <w:t>Approuvé par l'</w:t>
            </w:r>
            <w:r>
              <w:rPr>
                <w:rFonts w:cs="Arial"/>
                <w:b/>
                <w:szCs w:val="20"/>
                <w:lang w:val="fr-CA"/>
              </w:rPr>
              <w:t>a</w:t>
            </w:r>
            <w:r w:rsidRPr="00570D69">
              <w:rPr>
                <w:rFonts w:cs="Arial"/>
                <w:b/>
                <w:szCs w:val="20"/>
                <w:lang w:val="fr-CA"/>
              </w:rPr>
              <w:t>utorité gouvernementale de coordination du développement</w:t>
            </w:r>
          </w:p>
        </w:tc>
        <w:tc>
          <w:tcPr>
            <w:tcW w:w="3600" w:type="dxa"/>
            <w:gridSpan w:val="2"/>
            <w:shd w:val="clear" w:color="auto" w:fill="auto"/>
          </w:tcPr>
          <w:p w14:paraId="3FD66387" w14:textId="77E2AAAB" w:rsidR="0077088A" w:rsidRPr="003F2B57" w:rsidRDefault="0077088A" w:rsidP="009F2801">
            <w:pPr>
              <w:spacing w:before="60"/>
              <w:jc w:val="left"/>
              <w:rPr>
                <w:rFonts w:cs="Arial"/>
                <w:b/>
                <w:i/>
                <w:szCs w:val="20"/>
                <w:lang w:val="fr-CA"/>
              </w:rPr>
            </w:pPr>
            <w:r w:rsidRPr="00570D69">
              <w:rPr>
                <w:rFonts w:cs="Arial"/>
                <w:b/>
                <w:szCs w:val="20"/>
                <w:lang w:val="fr-CA"/>
              </w:rPr>
              <w:t>Da</w:t>
            </w:r>
            <w:r w:rsidR="001E152F" w:rsidRPr="00570D69">
              <w:rPr>
                <w:rFonts w:cs="Arial"/>
                <w:b/>
                <w:szCs w:val="20"/>
                <w:lang w:val="fr-CA"/>
              </w:rPr>
              <w:t>te/</w:t>
            </w:r>
            <w:r w:rsidRPr="00570D69">
              <w:rPr>
                <w:rFonts w:cs="Arial"/>
                <w:b/>
                <w:szCs w:val="20"/>
                <w:lang w:val="fr-CA"/>
              </w:rPr>
              <w:t>Mo</w:t>
            </w:r>
            <w:r w:rsidR="00570D69" w:rsidRPr="00570D69">
              <w:rPr>
                <w:rFonts w:cs="Arial"/>
                <w:b/>
                <w:szCs w:val="20"/>
                <w:lang w:val="fr-CA"/>
              </w:rPr>
              <w:t>is</w:t>
            </w:r>
            <w:r w:rsidRPr="00570D69">
              <w:rPr>
                <w:rFonts w:cs="Arial"/>
                <w:b/>
                <w:szCs w:val="20"/>
                <w:lang w:val="fr-CA"/>
              </w:rPr>
              <w:t>/</w:t>
            </w:r>
            <w:r w:rsidR="00570D69" w:rsidRPr="00570D69">
              <w:rPr>
                <w:rFonts w:cs="Arial"/>
                <w:b/>
                <w:szCs w:val="20"/>
                <w:lang w:val="fr-CA"/>
              </w:rPr>
              <w:t>Année</w:t>
            </w:r>
            <w:r w:rsidRPr="00570D69">
              <w:rPr>
                <w:rFonts w:cs="Arial"/>
                <w:b/>
                <w:szCs w:val="20"/>
                <w:lang w:val="fr-CA"/>
              </w:rPr>
              <w:t>:</w:t>
            </w:r>
            <w:r w:rsidR="00964803" w:rsidRPr="00570D69">
              <w:rPr>
                <w:rFonts w:cs="Arial"/>
                <w:szCs w:val="20"/>
                <w:lang w:val="fr-CA"/>
              </w:rPr>
              <w:t xml:space="preserve"> </w:t>
            </w:r>
            <w:r w:rsidR="00570D69" w:rsidRPr="00570D69">
              <w:rPr>
                <w:rFonts w:cs="Arial"/>
                <w:i/>
                <w:szCs w:val="20"/>
                <w:lang w:val="fr-CA"/>
              </w:rPr>
              <w:t>dans les 25 jours suivant l'approbation du CEO du FEM</w:t>
            </w:r>
          </w:p>
        </w:tc>
      </w:tr>
      <w:tr w:rsidR="0077088A" w:rsidRPr="007B21C9" w14:paraId="095BC94A" w14:textId="77777777" w:rsidTr="003F2B57">
        <w:tc>
          <w:tcPr>
            <w:tcW w:w="4135" w:type="dxa"/>
            <w:gridSpan w:val="2"/>
            <w:shd w:val="clear" w:color="auto" w:fill="auto"/>
          </w:tcPr>
          <w:p w14:paraId="76995C95" w14:textId="77777777" w:rsidR="003F2B57" w:rsidRPr="007B21C9" w:rsidRDefault="0077088A" w:rsidP="007B21C9">
            <w:pPr>
              <w:spacing w:after="600"/>
              <w:jc w:val="left"/>
              <w:rPr>
                <w:rFonts w:cs="Arial"/>
                <w:b/>
                <w:szCs w:val="20"/>
              </w:rPr>
            </w:pPr>
            <w:r w:rsidRPr="007B21C9">
              <w:rPr>
                <w:rFonts w:cs="Arial"/>
                <w:b/>
                <w:szCs w:val="20"/>
              </w:rPr>
              <w:t xml:space="preserve">Signature:  </w:t>
            </w:r>
          </w:p>
          <w:p w14:paraId="78A2068B" w14:textId="54158FEB" w:rsidR="003632B0" w:rsidRPr="003F2B57" w:rsidRDefault="003F2B57" w:rsidP="003F2B57">
            <w:pPr>
              <w:spacing w:after="0"/>
              <w:jc w:val="left"/>
              <w:rPr>
                <w:rFonts w:cs="Arial"/>
                <w:b/>
                <w:szCs w:val="20"/>
                <w:lang w:val="fr-CA"/>
              </w:rPr>
            </w:pPr>
            <w:r>
              <w:rPr>
                <w:rFonts w:cs="Arial"/>
                <w:b/>
                <w:szCs w:val="20"/>
                <w:lang w:val="fr-CA"/>
              </w:rPr>
              <w:t xml:space="preserve">Monsieur </w:t>
            </w:r>
            <w:r w:rsidR="003632B0" w:rsidRPr="003F2B57">
              <w:rPr>
                <w:rFonts w:cs="Arial"/>
                <w:b/>
                <w:szCs w:val="20"/>
                <w:lang w:val="fr-CA"/>
              </w:rPr>
              <w:t>ABIANRIFI TARMIDI, Ministre</w:t>
            </w:r>
          </w:p>
          <w:p w14:paraId="7D113900" w14:textId="3A8559A5" w:rsidR="0077088A" w:rsidRPr="003632B0" w:rsidRDefault="008F74EE" w:rsidP="003F2B57">
            <w:pPr>
              <w:spacing w:after="0"/>
              <w:jc w:val="left"/>
              <w:rPr>
                <w:rFonts w:cs="Arial"/>
                <w:b/>
                <w:szCs w:val="20"/>
                <w:lang w:val="fr-CA"/>
              </w:rPr>
            </w:pPr>
            <w:r w:rsidRPr="003632B0">
              <w:rPr>
                <w:rFonts w:cs="Arial"/>
                <w:b/>
                <w:szCs w:val="20"/>
                <w:lang w:val="fr-CA"/>
              </w:rPr>
              <w:t xml:space="preserve">Ministère </w:t>
            </w:r>
            <w:r>
              <w:rPr>
                <w:rFonts w:cs="Arial"/>
                <w:b/>
                <w:szCs w:val="20"/>
                <w:lang w:val="fr-CA"/>
              </w:rPr>
              <w:t>de l’</w:t>
            </w:r>
            <w:r w:rsidR="003632B0" w:rsidRPr="003632B0">
              <w:rPr>
                <w:rFonts w:cs="Arial"/>
                <w:b/>
                <w:szCs w:val="20"/>
                <w:lang w:val="fr-CA"/>
              </w:rPr>
              <w:t>A</w:t>
            </w:r>
            <w:r>
              <w:rPr>
                <w:rFonts w:cs="Arial"/>
                <w:b/>
                <w:szCs w:val="20"/>
                <w:lang w:val="fr-CA"/>
              </w:rPr>
              <w:t xml:space="preserve">griculture, des </w:t>
            </w:r>
            <w:r w:rsidR="003632B0" w:rsidRPr="003632B0">
              <w:rPr>
                <w:rFonts w:cs="Arial"/>
                <w:b/>
                <w:szCs w:val="20"/>
                <w:lang w:val="fr-CA"/>
              </w:rPr>
              <w:t>P</w:t>
            </w:r>
            <w:r>
              <w:rPr>
                <w:rFonts w:cs="Arial"/>
                <w:b/>
                <w:szCs w:val="20"/>
                <w:lang w:val="fr-CA"/>
              </w:rPr>
              <w:t>êches et de l’</w:t>
            </w:r>
            <w:r w:rsidR="003632B0" w:rsidRPr="003632B0">
              <w:rPr>
                <w:rFonts w:cs="Arial"/>
                <w:b/>
                <w:szCs w:val="20"/>
                <w:lang w:val="fr-CA"/>
              </w:rPr>
              <w:t>E</w:t>
            </w:r>
            <w:r>
              <w:rPr>
                <w:rFonts w:cs="Arial"/>
                <w:b/>
                <w:szCs w:val="20"/>
                <w:lang w:val="fr-CA"/>
              </w:rPr>
              <w:t>nvironnement</w:t>
            </w:r>
          </w:p>
        </w:tc>
        <w:tc>
          <w:tcPr>
            <w:tcW w:w="1620" w:type="dxa"/>
            <w:gridSpan w:val="2"/>
            <w:shd w:val="clear" w:color="auto" w:fill="auto"/>
            <w:vAlign w:val="center"/>
          </w:tcPr>
          <w:p w14:paraId="18C4BC79" w14:textId="693904CF" w:rsidR="0077088A" w:rsidRPr="00570D69" w:rsidRDefault="00570D69" w:rsidP="003F2B57">
            <w:pPr>
              <w:spacing w:before="60"/>
              <w:jc w:val="left"/>
              <w:rPr>
                <w:rFonts w:cs="Arial"/>
                <w:b/>
                <w:szCs w:val="20"/>
                <w:lang w:val="fr-CA"/>
              </w:rPr>
            </w:pPr>
            <w:r w:rsidRPr="00570D69">
              <w:rPr>
                <w:rFonts w:cs="Arial"/>
                <w:b/>
                <w:szCs w:val="20"/>
                <w:lang w:val="fr-CA"/>
              </w:rPr>
              <w:t>Approuvé par le partenaire de mise en œuvre</w:t>
            </w:r>
          </w:p>
        </w:tc>
        <w:tc>
          <w:tcPr>
            <w:tcW w:w="3600" w:type="dxa"/>
            <w:gridSpan w:val="2"/>
            <w:shd w:val="clear" w:color="auto" w:fill="auto"/>
          </w:tcPr>
          <w:p w14:paraId="0088561A" w14:textId="4DBA5150" w:rsidR="0077088A" w:rsidRPr="003F2B57" w:rsidRDefault="00570D69" w:rsidP="009F2801">
            <w:pPr>
              <w:spacing w:before="60"/>
              <w:jc w:val="left"/>
              <w:rPr>
                <w:rFonts w:cs="Arial"/>
                <w:b/>
                <w:i/>
                <w:szCs w:val="20"/>
                <w:lang w:val="fr-CA"/>
              </w:rPr>
            </w:pPr>
            <w:r w:rsidRPr="00570D69">
              <w:rPr>
                <w:rFonts w:cs="Arial"/>
                <w:b/>
                <w:szCs w:val="20"/>
                <w:lang w:val="fr-CA"/>
              </w:rPr>
              <w:t>Date/Mois/Année</w:t>
            </w:r>
            <w:r w:rsidR="0077088A" w:rsidRPr="00570D69">
              <w:rPr>
                <w:rFonts w:cs="Arial"/>
                <w:b/>
                <w:szCs w:val="20"/>
                <w:lang w:val="fr-CA"/>
              </w:rPr>
              <w:t>:</w:t>
            </w:r>
            <w:r w:rsidR="00964803" w:rsidRPr="00570D69">
              <w:rPr>
                <w:rFonts w:cs="Arial"/>
                <w:szCs w:val="20"/>
                <w:lang w:val="fr-CA"/>
              </w:rPr>
              <w:t xml:space="preserve"> </w:t>
            </w:r>
            <w:r w:rsidRPr="00570D69">
              <w:rPr>
                <w:rFonts w:cs="Arial"/>
                <w:i/>
                <w:szCs w:val="20"/>
                <w:lang w:val="fr-CA"/>
              </w:rPr>
              <w:t>dans les 25 jours suivant l'approbation du CEO du FEM</w:t>
            </w:r>
          </w:p>
        </w:tc>
      </w:tr>
      <w:tr w:rsidR="0077088A" w:rsidRPr="007B21C9" w14:paraId="3B2DC3A4" w14:textId="77777777" w:rsidTr="003F2B57">
        <w:tc>
          <w:tcPr>
            <w:tcW w:w="4135" w:type="dxa"/>
            <w:gridSpan w:val="2"/>
            <w:shd w:val="clear" w:color="auto" w:fill="auto"/>
          </w:tcPr>
          <w:p w14:paraId="7ED46417" w14:textId="3510B0E8" w:rsidR="00A353D0" w:rsidRPr="007B21C9" w:rsidRDefault="0077088A" w:rsidP="007B21C9">
            <w:pPr>
              <w:spacing w:after="600"/>
              <w:jc w:val="left"/>
              <w:rPr>
                <w:rFonts w:cs="Arial"/>
                <w:b/>
                <w:szCs w:val="20"/>
              </w:rPr>
            </w:pPr>
            <w:r w:rsidRPr="007B21C9">
              <w:rPr>
                <w:rFonts w:cs="Arial"/>
                <w:b/>
                <w:szCs w:val="20"/>
              </w:rPr>
              <w:t>Signature:</w:t>
            </w:r>
          </w:p>
          <w:p w14:paraId="0CA14B93" w14:textId="2A611F5B" w:rsidR="0077088A" w:rsidRPr="00570D69" w:rsidRDefault="00A353D0" w:rsidP="009F2801">
            <w:pPr>
              <w:spacing w:before="60"/>
              <w:jc w:val="left"/>
              <w:rPr>
                <w:rFonts w:cs="Arial"/>
                <w:b/>
                <w:szCs w:val="20"/>
                <w:lang w:val="fr-CA"/>
              </w:rPr>
            </w:pPr>
            <w:r w:rsidRPr="00570D69">
              <w:rPr>
                <w:rFonts w:cs="Arial"/>
                <w:b/>
                <w:szCs w:val="20"/>
                <w:lang w:val="fr-CA"/>
              </w:rPr>
              <w:t>M</w:t>
            </w:r>
            <w:r w:rsidR="003F2B57">
              <w:rPr>
                <w:rFonts w:cs="Arial"/>
                <w:b/>
                <w:szCs w:val="20"/>
                <w:lang w:val="fr-CA"/>
              </w:rPr>
              <w:t>adam</w:t>
            </w:r>
            <w:r w:rsidR="00570D69" w:rsidRPr="00570D69">
              <w:rPr>
                <w:rFonts w:cs="Arial"/>
                <w:b/>
                <w:szCs w:val="20"/>
                <w:lang w:val="fr-CA"/>
              </w:rPr>
              <w:t>e</w:t>
            </w:r>
            <w:r w:rsidRPr="00570D69">
              <w:rPr>
                <w:rFonts w:cs="Arial"/>
                <w:b/>
                <w:szCs w:val="20"/>
                <w:lang w:val="fr-CA"/>
              </w:rPr>
              <w:t xml:space="preserve"> F</w:t>
            </w:r>
            <w:r w:rsidR="003F2B57">
              <w:rPr>
                <w:rFonts w:cs="Arial"/>
                <w:b/>
                <w:szCs w:val="20"/>
                <w:lang w:val="fr-CA"/>
              </w:rPr>
              <w:t>ENELLA</w:t>
            </w:r>
            <w:r w:rsidRPr="00570D69">
              <w:rPr>
                <w:rFonts w:cs="Arial"/>
                <w:b/>
                <w:szCs w:val="20"/>
                <w:lang w:val="fr-CA"/>
              </w:rPr>
              <w:t xml:space="preserve"> F</w:t>
            </w:r>
            <w:r w:rsidR="003F2B57">
              <w:rPr>
                <w:rFonts w:cs="Arial"/>
                <w:b/>
                <w:szCs w:val="20"/>
                <w:lang w:val="fr-CA"/>
              </w:rPr>
              <w:t>ROST</w:t>
            </w:r>
            <w:r w:rsidRPr="00570D69">
              <w:rPr>
                <w:rFonts w:cs="Arial"/>
                <w:b/>
                <w:szCs w:val="20"/>
                <w:lang w:val="fr-CA"/>
              </w:rPr>
              <w:t xml:space="preserve">, </w:t>
            </w:r>
            <w:r w:rsidR="00570D69" w:rsidRPr="00570D69">
              <w:rPr>
                <w:rFonts w:cs="Arial"/>
                <w:b/>
                <w:szCs w:val="20"/>
                <w:lang w:val="fr-CA"/>
              </w:rPr>
              <w:t>Représentant</w:t>
            </w:r>
            <w:r w:rsidR="00570D69">
              <w:rPr>
                <w:rFonts w:cs="Arial"/>
                <w:b/>
                <w:szCs w:val="20"/>
                <w:lang w:val="fr-CA"/>
              </w:rPr>
              <w:t>e</w:t>
            </w:r>
            <w:r w:rsidR="00570D69" w:rsidRPr="00570D69">
              <w:rPr>
                <w:rFonts w:cs="Arial"/>
                <w:b/>
                <w:szCs w:val="20"/>
                <w:lang w:val="fr-CA"/>
              </w:rPr>
              <w:t xml:space="preserve"> Résident</w:t>
            </w:r>
            <w:r w:rsidR="00570D69">
              <w:rPr>
                <w:rFonts w:cs="Arial"/>
                <w:b/>
                <w:szCs w:val="20"/>
                <w:lang w:val="fr-CA"/>
              </w:rPr>
              <w:t>e</w:t>
            </w:r>
            <w:r w:rsidR="00570D69" w:rsidRPr="00570D69">
              <w:rPr>
                <w:rFonts w:cs="Arial"/>
                <w:b/>
                <w:szCs w:val="20"/>
                <w:lang w:val="fr-CA"/>
              </w:rPr>
              <w:t xml:space="preserve"> </w:t>
            </w:r>
            <w:r w:rsidR="00570D69">
              <w:rPr>
                <w:rFonts w:cs="Arial"/>
                <w:b/>
                <w:szCs w:val="20"/>
                <w:lang w:val="fr-CA"/>
              </w:rPr>
              <w:t>au</w:t>
            </w:r>
            <w:r w:rsidR="00570D69" w:rsidRPr="00570D69">
              <w:rPr>
                <w:rFonts w:cs="Arial"/>
                <w:b/>
                <w:szCs w:val="20"/>
                <w:lang w:val="fr-CA"/>
              </w:rPr>
              <w:t xml:space="preserve"> PNUD Comores</w:t>
            </w:r>
          </w:p>
        </w:tc>
        <w:tc>
          <w:tcPr>
            <w:tcW w:w="1620" w:type="dxa"/>
            <w:gridSpan w:val="2"/>
            <w:shd w:val="clear" w:color="auto" w:fill="auto"/>
            <w:vAlign w:val="center"/>
          </w:tcPr>
          <w:p w14:paraId="22DD0575" w14:textId="14BA0D9F" w:rsidR="0077088A" w:rsidRPr="0003763F" w:rsidRDefault="00570D69" w:rsidP="003F2B57">
            <w:pPr>
              <w:spacing w:before="60"/>
              <w:jc w:val="left"/>
              <w:rPr>
                <w:rFonts w:cs="Arial"/>
                <w:b/>
                <w:szCs w:val="20"/>
              </w:rPr>
            </w:pPr>
            <w:r w:rsidRPr="00570D69">
              <w:rPr>
                <w:rFonts w:cs="Arial"/>
                <w:b/>
                <w:szCs w:val="20"/>
              </w:rPr>
              <w:t>Approuvé par le PNUD</w:t>
            </w:r>
          </w:p>
        </w:tc>
        <w:tc>
          <w:tcPr>
            <w:tcW w:w="3600" w:type="dxa"/>
            <w:gridSpan w:val="2"/>
            <w:shd w:val="clear" w:color="auto" w:fill="auto"/>
          </w:tcPr>
          <w:p w14:paraId="14271A6F" w14:textId="6253F295" w:rsidR="0077088A" w:rsidRPr="00570D69" w:rsidRDefault="00570D69" w:rsidP="009F2801">
            <w:pPr>
              <w:spacing w:before="60"/>
              <w:jc w:val="left"/>
              <w:rPr>
                <w:rFonts w:cs="Arial"/>
                <w:b/>
                <w:szCs w:val="20"/>
                <w:lang w:val="fr-CA"/>
              </w:rPr>
            </w:pPr>
            <w:r w:rsidRPr="00570D69">
              <w:rPr>
                <w:rFonts w:cs="Arial"/>
                <w:b/>
                <w:szCs w:val="20"/>
                <w:lang w:val="fr-CA"/>
              </w:rPr>
              <w:t>Date/Mois/Année</w:t>
            </w:r>
            <w:r w:rsidR="0077088A" w:rsidRPr="00570D69">
              <w:rPr>
                <w:rFonts w:cs="Arial"/>
                <w:b/>
                <w:szCs w:val="20"/>
                <w:lang w:val="fr-CA"/>
              </w:rPr>
              <w:t>:</w:t>
            </w:r>
            <w:r w:rsidR="00964803" w:rsidRPr="00570D69">
              <w:rPr>
                <w:rFonts w:cs="Arial"/>
                <w:szCs w:val="20"/>
                <w:lang w:val="fr-CA"/>
              </w:rPr>
              <w:t xml:space="preserve"> </w:t>
            </w:r>
            <w:r w:rsidRPr="00570D69">
              <w:rPr>
                <w:rFonts w:cs="Arial"/>
                <w:i/>
                <w:szCs w:val="20"/>
                <w:lang w:val="fr-CA"/>
              </w:rPr>
              <w:t>dans les 25 jours suivant l'approbation du CEO du FEM</w:t>
            </w:r>
          </w:p>
        </w:tc>
      </w:tr>
      <w:tr w:rsidR="00A6167C" w:rsidRPr="007B21C9" w14:paraId="0515F2A7" w14:textId="77777777" w:rsidTr="00570D69">
        <w:tc>
          <w:tcPr>
            <w:tcW w:w="9355" w:type="dxa"/>
            <w:gridSpan w:val="6"/>
            <w:shd w:val="clear" w:color="auto" w:fill="auto"/>
          </w:tcPr>
          <w:p w14:paraId="769AA40D" w14:textId="46AC8048" w:rsidR="00570D69" w:rsidRPr="00570D69" w:rsidRDefault="00570D69" w:rsidP="00570D69">
            <w:pPr>
              <w:spacing w:after="0"/>
              <w:jc w:val="left"/>
              <w:rPr>
                <w:rFonts w:cs="Arial"/>
                <w:b/>
                <w:bCs/>
                <w:szCs w:val="20"/>
                <w:lang w:val="fr-CA"/>
              </w:rPr>
            </w:pPr>
            <w:r w:rsidRPr="00570D69">
              <w:rPr>
                <w:rFonts w:cs="Arial"/>
                <w:b/>
                <w:bCs/>
                <w:szCs w:val="20"/>
                <w:lang w:val="fr-CA"/>
              </w:rPr>
              <w:t>Étapes clés du cycle de projet du FEM :</w:t>
            </w:r>
          </w:p>
          <w:p w14:paraId="25948F3E" w14:textId="77777777" w:rsidR="00570D69" w:rsidRPr="00570D69" w:rsidRDefault="00570D69" w:rsidP="00570D69">
            <w:pPr>
              <w:spacing w:after="0"/>
              <w:jc w:val="left"/>
              <w:rPr>
                <w:rFonts w:cs="Arial"/>
                <w:szCs w:val="20"/>
                <w:lang w:val="fr-CA"/>
              </w:rPr>
            </w:pPr>
            <w:r w:rsidRPr="00570D69">
              <w:rPr>
                <w:rFonts w:cs="Arial"/>
                <w:b/>
                <w:bCs/>
                <w:szCs w:val="20"/>
                <w:lang w:val="fr-CA"/>
              </w:rPr>
              <w:t>Signature du document de projet :</w:t>
            </w:r>
            <w:r w:rsidRPr="00570D69">
              <w:rPr>
                <w:rFonts w:cs="Arial"/>
                <w:szCs w:val="20"/>
                <w:lang w:val="fr-CA"/>
              </w:rPr>
              <w:t xml:space="preserve"> dans les 25 jours suivant l'approbation du CEO du FEM</w:t>
            </w:r>
          </w:p>
          <w:p w14:paraId="4F481590" w14:textId="77777777" w:rsidR="00570D69" w:rsidRPr="00570D69" w:rsidRDefault="00570D69" w:rsidP="00570D69">
            <w:pPr>
              <w:spacing w:after="0"/>
              <w:jc w:val="left"/>
              <w:rPr>
                <w:rFonts w:cs="Arial"/>
                <w:szCs w:val="20"/>
                <w:lang w:val="fr-CA"/>
              </w:rPr>
            </w:pPr>
            <w:r w:rsidRPr="00570D69">
              <w:rPr>
                <w:rFonts w:cs="Arial"/>
                <w:b/>
                <w:bCs/>
                <w:szCs w:val="20"/>
                <w:lang w:val="fr-CA"/>
              </w:rPr>
              <w:t>Date du premier décaissement :</w:t>
            </w:r>
            <w:r w:rsidRPr="00570D69">
              <w:rPr>
                <w:rFonts w:cs="Arial"/>
                <w:szCs w:val="20"/>
                <w:lang w:val="fr-CA"/>
              </w:rPr>
              <w:t xml:space="preserve"> dans les 40 jours suivant l'approbation du CEO du FEM</w:t>
            </w:r>
          </w:p>
          <w:p w14:paraId="1B701F90" w14:textId="77777777" w:rsidR="00570D69" w:rsidRPr="00570D69" w:rsidRDefault="00570D69" w:rsidP="00570D69">
            <w:pPr>
              <w:spacing w:after="0"/>
              <w:jc w:val="left"/>
              <w:rPr>
                <w:rFonts w:cs="Arial"/>
                <w:szCs w:val="20"/>
                <w:lang w:val="fr-CA"/>
              </w:rPr>
            </w:pPr>
            <w:r w:rsidRPr="00570D69">
              <w:rPr>
                <w:rFonts w:cs="Arial"/>
                <w:b/>
                <w:bCs/>
                <w:szCs w:val="20"/>
                <w:lang w:val="fr-CA"/>
              </w:rPr>
              <w:t>Date de l'atelier de lancement :</w:t>
            </w:r>
            <w:r w:rsidRPr="00570D69">
              <w:rPr>
                <w:rFonts w:cs="Arial"/>
                <w:szCs w:val="20"/>
                <w:lang w:val="fr-CA"/>
              </w:rPr>
              <w:t xml:space="preserve"> dans les 60 jours suivant l'approbation du CEO du FEM</w:t>
            </w:r>
          </w:p>
          <w:p w14:paraId="3777A085" w14:textId="77777777" w:rsidR="00570D69" w:rsidRPr="00570D69" w:rsidRDefault="00570D69" w:rsidP="00570D69">
            <w:pPr>
              <w:spacing w:after="0"/>
              <w:jc w:val="left"/>
              <w:rPr>
                <w:rFonts w:cs="Arial"/>
                <w:szCs w:val="20"/>
                <w:lang w:val="fr-CA"/>
              </w:rPr>
            </w:pPr>
            <w:r w:rsidRPr="00570D69">
              <w:rPr>
                <w:rFonts w:cs="Arial"/>
                <w:b/>
                <w:bCs/>
                <w:szCs w:val="20"/>
                <w:lang w:val="fr-CA"/>
              </w:rPr>
              <w:t xml:space="preserve">Clôture opérationnelle: </w:t>
            </w:r>
            <w:r w:rsidRPr="00570D69">
              <w:rPr>
                <w:rFonts w:cs="Arial"/>
                <w:szCs w:val="20"/>
                <w:lang w:val="fr-CA"/>
              </w:rPr>
              <w:t>dans les 3 mois suivant la publication de l'Évaluation Finale au CRE du PNUD</w:t>
            </w:r>
          </w:p>
          <w:p w14:paraId="2F26F872" w14:textId="0355D38E" w:rsidR="00964803" w:rsidRPr="00570D69" w:rsidRDefault="00570D69" w:rsidP="00570D69">
            <w:pPr>
              <w:spacing w:after="0"/>
              <w:jc w:val="left"/>
              <w:rPr>
                <w:rFonts w:cs="Arial"/>
                <w:b/>
                <w:szCs w:val="20"/>
                <w:lang w:val="fr-CA"/>
              </w:rPr>
            </w:pPr>
            <w:r w:rsidRPr="00570D69">
              <w:rPr>
                <w:rFonts w:cs="Arial"/>
                <w:b/>
                <w:bCs/>
                <w:szCs w:val="20"/>
                <w:lang w:val="fr-CA"/>
              </w:rPr>
              <w:t>Clôture financière :</w:t>
            </w:r>
            <w:r w:rsidRPr="00570D69">
              <w:rPr>
                <w:rFonts w:cs="Arial"/>
                <w:szCs w:val="20"/>
                <w:lang w:val="fr-CA"/>
              </w:rPr>
              <w:t xml:space="preserve"> dans les 6 mois suivant la clôture opérationnelle</w:t>
            </w:r>
          </w:p>
        </w:tc>
      </w:tr>
    </w:tbl>
    <w:p w14:paraId="20DF001C" w14:textId="77777777" w:rsidR="008968AE" w:rsidRPr="00570D69" w:rsidRDefault="008968AE">
      <w:pPr>
        <w:spacing w:after="0"/>
        <w:jc w:val="left"/>
        <w:rPr>
          <w:rFonts w:cs="Arial"/>
          <w:szCs w:val="20"/>
          <w:lang w:val="fr-CA"/>
        </w:rPr>
      </w:pPr>
      <w:r w:rsidRPr="00570D69">
        <w:rPr>
          <w:rFonts w:cs="Arial"/>
          <w:szCs w:val="20"/>
          <w:lang w:val="fr-CA"/>
        </w:rPr>
        <w:br w:type="page"/>
      </w:r>
    </w:p>
    <w:p w14:paraId="2614074B" w14:textId="67902E04" w:rsidR="00D64EA4" w:rsidRPr="00901804" w:rsidRDefault="00E40FB1" w:rsidP="00901804">
      <w:pPr>
        <w:pStyle w:val="Titre1"/>
      </w:pPr>
      <w:bookmarkStart w:id="2" w:name="_Toc80292989"/>
      <w:r w:rsidRPr="00E40FB1">
        <w:lastRenderedPageBreak/>
        <w:t>T</w:t>
      </w:r>
      <w:r w:rsidR="003F2B57">
        <w:t>able des matières</w:t>
      </w:r>
      <w:bookmarkEnd w:id="2"/>
    </w:p>
    <w:p w14:paraId="372D8515" w14:textId="53A1B429" w:rsidR="003D23D0" w:rsidRDefault="00D64EA4">
      <w:pPr>
        <w:pStyle w:val="TM1"/>
        <w:rPr>
          <w:rFonts w:asciiTheme="minorHAnsi" w:eastAsiaTheme="minorEastAsia" w:hAnsiTheme="minorHAnsi" w:cstheme="minorBidi"/>
          <w:noProof/>
          <w:sz w:val="22"/>
          <w:szCs w:val="22"/>
          <w:lang w:val="fr-CA" w:eastAsia="fr-CA"/>
        </w:rPr>
      </w:pPr>
      <w:r w:rsidRPr="0003763F">
        <w:rPr>
          <w:szCs w:val="20"/>
        </w:rPr>
        <w:fldChar w:fldCharType="begin"/>
      </w:r>
      <w:r w:rsidRPr="0003763F">
        <w:rPr>
          <w:szCs w:val="20"/>
        </w:rPr>
        <w:instrText xml:space="preserve"> TOC \o "1-3" \h \z \u </w:instrText>
      </w:r>
      <w:r w:rsidRPr="0003763F">
        <w:rPr>
          <w:szCs w:val="20"/>
        </w:rPr>
        <w:fldChar w:fldCharType="separate"/>
      </w:r>
      <w:hyperlink w:anchor="_Toc80292989" w:history="1">
        <w:r w:rsidR="003D23D0" w:rsidRPr="00791598">
          <w:rPr>
            <w:rStyle w:val="Lienhypertexte"/>
            <w:noProof/>
          </w:rPr>
          <w:t>I.</w:t>
        </w:r>
        <w:r w:rsidR="003D23D0">
          <w:rPr>
            <w:rFonts w:asciiTheme="minorHAnsi" w:eastAsiaTheme="minorEastAsia" w:hAnsiTheme="minorHAnsi" w:cstheme="minorBidi"/>
            <w:noProof/>
            <w:sz w:val="22"/>
            <w:szCs w:val="22"/>
            <w:lang w:val="fr-CA" w:eastAsia="fr-CA"/>
          </w:rPr>
          <w:tab/>
        </w:r>
        <w:r w:rsidR="003D23D0" w:rsidRPr="00791598">
          <w:rPr>
            <w:rStyle w:val="Lienhypertexte"/>
            <w:noProof/>
          </w:rPr>
          <w:t>Table des matières</w:t>
        </w:r>
        <w:r w:rsidR="003D23D0">
          <w:rPr>
            <w:noProof/>
            <w:webHidden/>
          </w:rPr>
          <w:tab/>
        </w:r>
        <w:r w:rsidR="003D23D0">
          <w:rPr>
            <w:noProof/>
            <w:webHidden/>
          </w:rPr>
          <w:fldChar w:fldCharType="begin"/>
        </w:r>
        <w:r w:rsidR="003D23D0">
          <w:rPr>
            <w:noProof/>
            <w:webHidden/>
          </w:rPr>
          <w:instrText xml:space="preserve"> PAGEREF _Toc80292989 \h </w:instrText>
        </w:r>
        <w:r w:rsidR="003D23D0">
          <w:rPr>
            <w:noProof/>
            <w:webHidden/>
          </w:rPr>
        </w:r>
        <w:r w:rsidR="003D23D0">
          <w:rPr>
            <w:noProof/>
            <w:webHidden/>
          </w:rPr>
          <w:fldChar w:fldCharType="separate"/>
        </w:r>
        <w:r w:rsidR="003D23D0">
          <w:rPr>
            <w:noProof/>
            <w:webHidden/>
          </w:rPr>
          <w:t>4</w:t>
        </w:r>
        <w:r w:rsidR="003D23D0">
          <w:rPr>
            <w:noProof/>
            <w:webHidden/>
          </w:rPr>
          <w:fldChar w:fldCharType="end"/>
        </w:r>
      </w:hyperlink>
    </w:p>
    <w:p w14:paraId="685745D3" w14:textId="46548725" w:rsidR="003D23D0" w:rsidRDefault="00BC0936">
      <w:pPr>
        <w:pStyle w:val="TM1"/>
        <w:rPr>
          <w:rFonts w:asciiTheme="minorHAnsi" w:eastAsiaTheme="minorEastAsia" w:hAnsiTheme="minorHAnsi" w:cstheme="minorBidi"/>
          <w:noProof/>
          <w:sz w:val="22"/>
          <w:szCs w:val="22"/>
          <w:lang w:val="fr-CA" w:eastAsia="fr-CA"/>
        </w:rPr>
      </w:pPr>
      <w:hyperlink w:anchor="_Toc80292990" w:history="1">
        <w:r w:rsidR="003D23D0" w:rsidRPr="00791598">
          <w:rPr>
            <w:rStyle w:val="Lienhypertexte"/>
            <w:noProof/>
          </w:rPr>
          <w:t>II.</w:t>
        </w:r>
        <w:r w:rsidR="003D23D0">
          <w:rPr>
            <w:rFonts w:asciiTheme="minorHAnsi" w:eastAsiaTheme="minorEastAsia" w:hAnsiTheme="minorHAnsi" w:cstheme="minorBidi"/>
            <w:noProof/>
            <w:sz w:val="22"/>
            <w:szCs w:val="22"/>
            <w:lang w:val="fr-CA" w:eastAsia="fr-CA"/>
          </w:rPr>
          <w:tab/>
        </w:r>
        <w:r w:rsidR="003D23D0" w:rsidRPr="00791598">
          <w:rPr>
            <w:rStyle w:val="Lienhypertexte"/>
            <w:noProof/>
          </w:rPr>
          <w:t>Enjeux de développement</w:t>
        </w:r>
        <w:r w:rsidR="003D23D0">
          <w:rPr>
            <w:noProof/>
            <w:webHidden/>
          </w:rPr>
          <w:tab/>
        </w:r>
        <w:r w:rsidR="003D23D0">
          <w:rPr>
            <w:noProof/>
            <w:webHidden/>
          </w:rPr>
          <w:fldChar w:fldCharType="begin"/>
        </w:r>
        <w:r w:rsidR="003D23D0">
          <w:rPr>
            <w:noProof/>
            <w:webHidden/>
          </w:rPr>
          <w:instrText xml:space="preserve"> PAGEREF _Toc80292990 \h </w:instrText>
        </w:r>
        <w:r w:rsidR="003D23D0">
          <w:rPr>
            <w:noProof/>
            <w:webHidden/>
          </w:rPr>
        </w:r>
        <w:r w:rsidR="003D23D0">
          <w:rPr>
            <w:noProof/>
            <w:webHidden/>
          </w:rPr>
          <w:fldChar w:fldCharType="separate"/>
        </w:r>
        <w:r w:rsidR="003D23D0">
          <w:rPr>
            <w:noProof/>
            <w:webHidden/>
          </w:rPr>
          <w:t>8</w:t>
        </w:r>
        <w:r w:rsidR="003D23D0">
          <w:rPr>
            <w:noProof/>
            <w:webHidden/>
          </w:rPr>
          <w:fldChar w:fldCharType="end"/>
        </w:r>
      </w:hyperlink>
    </w:p>
    <w:p w14:paraId="771EAFA0" w14:textId="64472AA2" w:rsidR="003D23D0" w:rsidRDefault="00BC0936">
      <w:pPr>
        <w:pStyle w:val="TM1"/>
        <w:rPr>
          <w:rFonts w:asciiTheme="minorHAnsi" w:eastAsiaTheme="minorEastAsia" w:hAnsiTheme="minorHAnsi" w:cstheme="minorBidi"/>
          <w:noProof/>
          <w:sz w:val="22"/>
          <w:szCs w:val="22"/>
          <w:lang w:val="fr-CA" w:eastAsia="fr-CA"/>
        </w:rPr>
      </w:pPr>
      <w:hyperlink w:anchor="_Toc80292991" w:history="1">
        <w:r w:rsidR="003D23D0" w:rsidRPr="00791598">
          <w:rPr>
            <w:rStyle w:val="Lienhypertexte"/>
            <w:noProof/>
          </w:rPr>
          <w:t>III.</w:t>
        </w:r>
        <w:r w:rsidR="003D23D0">
          <w:rPr>
            <w:rFonts w:asciiTheme="minorHAnsi" w:eastAsiaTheme="minorEastAsia" w:hAnsiTheme="minorHAnsi" w:cstheme="minorBidi"/>
            <w:noProof/>
            <w:sz w:val="22"/>
            <w:szCs w:val="22"/>
            <w:lang w:val="fr-CA" w:eastAsia="fr-CA"/>
          </w:rPr>
          <w:tab/>
        </w:r>
        <w:r w:rsidR="003D23D0" w:rsidRPr="00791598">
          <w:rPr>
            <w:rStyle w:val="Lienhypertexte"/>
            <w:noProof/>
          </w:rPr>
          <w:t>Stratégie</w:t>
        </w:r>
        <w:r w:rsidR="003D23D0">
          <w:rPr>
            <w:noProof/>
            <w:webHidden/>
          </w:rPr>
          <w:tab/>
        </w:r>
        <w:r w:rsidR="003D23D0">
          <w:rPr>
            <w:noProof/>
            <w:webHidden/>
          </w:rPr>
          <w:fldChar w:fldCharType="begin"/>
        </w:r>
        <w:r w:rsidR="003D23D0">
          <w:rPr>
            <w:noProof/>
            <w:webHidden/>
          </w:rPr>
          <w:instrText xml:space="preserve"> PAGEREF _Toc80292991 \h </w:instrText>
        </w:r>
        <w:r w:rsidR="003D23D0">
          <w:rPr>
            <w:noProof/>
            <w:webHidden/>
          </w:rPr>
        </w:r>
        <w:r w:rsidR="003D23D0">
          <w:rPr>
            <w:noProof/>
            <w:webHidden/>
          </w:rPr>
          <w:fldChar w:fldCharType="separate"/>
        </w:r>
        <w:r w:rsidR="003D23D0">
          <w:rPr>
            <w:noProof/>
            <w:webHidden/>
          </w:rPr>
          <w:t>15</w:t>
        </w:r>
        <w:r w:rsidR="003D23D0">
          <w:rPr>
            <w:noProof/>
            <w:webHidden/>
          </w:rPr>
          <w:fldChar w:fldCharType="end"/>
        </w:r>
      </w:hyperlink>
    </w:p>
    <w:p w14:paraId="6F44969E" w14:textId="0C9D4E09" w:rsidR="003D23D0" w:rsidRDefault="00BC0936">
      <w:pPr>
        <w:pStyle w:val="TM1"/>
        <w:rPr>
          <w:rFonts w:asciiTheme="minorHAnsi" w:eastAsiaTheme="minorEastAsia" w:hAnsiTheme="minorHAnsi" w:cstheme="minorBidi"/>
          <w:noProof/>
          <w:sz w:val="22"/>
          <w:szCs w:val="22"/>
          <w:lang w:val="fr-CA" w:eastAsia="fr-CA"/>
        </w:rPr>
      </w:pPr>
      <w:hyperlink w:anchor="_Toc80292992" w:history="1">
        <w:r w:rsidR="003D23D0" w:rsidRPr="00791598">
          <w:rPr>
            <w:rStyle w:val="Lienhypertexte"/>
            <w:noProof/>
          </w:rPr>
          <w:t>IV.</w:t>
        </w:r>
        <w:r w:rsidR="003D23D0">
          <w:rPr>
            <w:rFonts w:asciiTheme="minorHAnsi" w:eastAsiaTheme="minorEastAsia" w:hAnsiTheme="minorHAnsi" w:cstheme="minorBidi"/>
            <w:noProof/>
            <w:sz w:val="22"/>
            <w:szCs w:val="22"/>
            <w:lang w:val="fr-CA" w:eastAsia="fr-CA"/>
          </w:rPr>
          <w:tab/>
        </w:r>
        <w:r w:rsidR="003D23D0" w:rsidRPr="00791598">
          <w:rPr>
            <w:rStyle w:val="Lienhypertexte"/>
            <w:noProof/>
          </w:rPr>
          <w:t>Résultats et Partenariats</w:t>
        </w:r>
        <w:r w:rsidR="003D23D0">
          <w:rPr>
            <w:noProof/>
            <w:webHidden/>
          </w:rPr>
          <w:tab/>
        </w:r>
        <w:r w:rsidR="003D23D0">
          <w:rPr>
            <w:noProof/>
            <w:webHidden/>
          </w:rPr>
          <w:fldChar w:fldCharType="begin"/>
        </w:r>
        <w:r w:rsidR="003D23D0">
          <w:rPr>
            <w:noProof/>
            <w:webHidden/>
          </w:rPr>
          <w:instrText xml:space="preserve"> PAGEREF _Toc80292992 \h </w:instrText>
        </w:r>
        <w:r w:rsidR="003D23D0">
          <w:rPr>
            <w:noProof/>
            <w:webHidden/>
          </w:rPr>
        </w:r>
        <w:r w:rsidR="003D23D0">
          <w:rPr>
            <w:noProof/>
            <w:webHidden/>
          </w:rPr>
          <w:fldChar w:fldCharType="separate"/>
        </w:r>
        <w:r w:rsidR="003D23D0">
          <w:rPr>
            <w:noProof/>
            <w:webHidden/>
          </w:rPr>
          <w:t>20</w:t>
        </w:r>
        <w:r w:rsidR="003D23D0">
          <w:rPr>
            <w:noProof/>
            <w:webHidden/>
          </w:rPr>
          <w:fldChar w:fldCharType="end"/>
        </w:r>
      </w:hyperlink>
    </w:p>
    <w:p w14:paraId="3553113A" w14:textId="6DB9E348" w:rsidR="003D23D0" w:rsidRDefault="00BC0936">
      <w:pPr>
        <w:pStyle w:val="TM1"/>
        <w:rPr>
          <w:rFonts w:asciiTheme="minorHAnsi" w:eastAsiaTheme="minorEastAsia" w:hAnsiTheme="minorHAnsi" w:cstheme="minorBidi"/>
          <w:noProof/>
          <w:sz w:val="22"/>
          <w:szCs w:val="22"/>
          <w:lang w:val="fr-CA" w:eastAsia="fr-CA"/>
        </w:rPr>
      </w:pPr>
      <w:hyperlink w:anchor="_Toc80292993" w:history="1">
        <w:r w:rsidR="003D23D0" w:rsidRPr="00791598">
          <w:rPr>
            <w:rStyle w:val="Lienhypertexte"/>
            <w:noProof/>
            <w:lang w:val="fr-CA"/>
          </w:rPr>
          <w:t>V.</w:t>
        </w:r>
        <w:r w:rsidR="003D23D0">
          <w:rPr>
            <w:rFonts w:asciiTheme="minorHAnsi" w:eastAsiaTheme="minorEastAsia" w:hAnsiTheme="minorHAnsi" w:cstheme="minorBidi"/>
            <w:noProof/>
            <w:sz w:val="22"/>
            <w:szCs w:val="22"/>
            <w:lang w:val="fr-CA" w:eastAsia="fr-CA"/>
          </w:rPr>
          <w:tab/>
        </w:r>
        <w:r w:rsidR="003D23D0" w:rsidRPr="00791598">
          <w:rPr>
            <w:rStyle w:val="Lienhypertexte"/>
            <w:noProof/>
            <w:lang w:val="fr-CA"/>
          </w:rPr>
          <w:t>Cadre Stratégique des Résultats du projet</w:t>
        </w:r>
        <w:r w:rsidR="003D23D0">
          <w:rPr>
            <w:noProof/>
            <w:webHidden/>
          </w:rPr>
          <w:tab/>
        </w:r>
        <w:r w:rsidR="003D23D0">
          <w:rPr>
            <w:noProof/>
            <w:webHidden/>
          </w:rPr>
          <w:fldChar w:fldCharType="begin"/>
        </w:r>
        <w:r w:rsidR="003D23D0">
          <w:rPr>
            <w:noProof/>
            <w:webHidden/>
          </w:rPr>
          <w:instrText xml:space="preserve"> PAGEREF _Toc80292993 \h </w:instrText>
        </w:r>
        <w:r w:rsidR="003D23D0">
          <w:rPr>
            <w:noProof/>
            <w:webHidden/>
          </w:rPr>
        </w:r>
        <w:r w:rsidR="003D23D0">
          <w:rPr>
            <w:noProof/>
            <w:webHidden/>
          </w:rPr>
          <w:fldChar w:fldCharType="separate"/>
        </w:r>
        <w:r w:rsidR="003D23D0">
          <w:rPr>
            <w:noProof/>
            <w:webHidden/>
          </w:rPr>
          <w:t>65</w:t>
        </w:r>
        <w:r w:rsidR="003D23D0">
          <w:rPr>
            <w:noProof/>
            <w:webHidden/>
          </w:rPr>
          <w:fldChar w:fldCharType="end"/>
        </w:r>
      </w:hyperlink>
    </w:p>
    <w:p w14:paraId="4EC8B237" w14:textId="569A96D8" w:rsidR="003D23D0" w:rsidRDefault="00BC0936">
      <w:pPr>
        <w:pStyle w:val="TM1"/>
        <w:rPr>
          <w:rFonts w:asciiTheme="minorHAnsi" w:eastAsiaTheme="minorEastAsia" w:hAnsiTheme="minorHAnsi" w:cstheme="minorBidi"/>
          <w:noProof/>
          <w:sz w:val="22"/>
          <w:szCs w:val="22"/>
          <w:lang w:val="fr-CA" w:eastAsia="fr-CA"/>
        </w:rPr>
      </w:pPr>
      <w:hyperlink w:anchor="_Toc80292994" w:history="1">
        <w:r w:rsidR="003D23D0" w:rsidRPr="00791598">
          <w:rPr>
            <w:rStyle w:val="Lienhypertexte"/>
            <w:noProof/>
            <w:lang w:val="fr-CA"/>
          </w:rPr>
          <w:t>VI.</w:t>
        </w:r>
        <w:r w:rsidR="003D23D0">
          <w:rPr>
            <w:rFonts w:asciiTheme="minorHAnsi" w:eastAsiaTheme="minorEastAsia" w:hAnsiTheme="minorHAnsi" w:cstheme="minorBidi"/>
            <w:noProof/>
            <w:sz w:val="22"/>
            <w:szCs w:val="22"/>
            <w:lang w:val="fr-CA" w:eastAsia="fr-CA"/>
          </w:rPr>
          <w:tab/>
        </w:r>
        <w:r w:rsidR="003D23D0" w:rsidRPr="00791598">
          <w:rPr>
            <w:rStyle w:val="Lienhypertexte"/>
            <w:noProof/>
            <w:lang w:val="fr-CA"/>
          </w:rPr>
          <w:t>Plan de Suivi et Évaluation</w:t>
        </w:r>
        <w:r w:rsidR="003D23D0">
          <w:rPr>
            <w:noProof/>
            <w:webHidden/>
          </w:rPr>
          <w:tab/>
        </w:r>
        <w:r w:rsidR="003D23D0">
          <w:rPr>
            <w:noProof/>
            <w:webHidden/>
          </w:rPr>
          <w:fldChar w:fldCharType="begin"/>
        </w:r>
        <w:r w:rsidR="003D23D0">
          <w:rPr>
            <w:noProof/>
            <w:webHidden/>
          </w:rPr>
          <w:instrText xml:space="preserve"> PAGEREF _Toc80292994 \h </w:instrText>
        </w:r>
        <w:r w:rsidR="003D23D0">
          <w:rPr>
            <w:noProof/>
            <w:webHidden/>
          </w:rPr>
        </w:r>
        <w:r w:rsidR="003D23D0">
          <w:rPr>
            <w:noProof/>
            <w:webHidden/>
          </w:rPr>
          <w:fldChar w:fldCharType="separate"/>
        </w:r>
        <w:r w:rsidR="003D23D0">
          <w:rPr>
            <w:noProof/>
            <w:webHidden/>
          </w:rPr>
          <w:t>70</w:t>
        </w:r>
        <w:r w:rsidR="003D23D0">
          <w:rPr>
            <w:noProof/>
            <w:webHidden/>
          </w:rPr>
          <w:fldChar w:fldCharType="end"/>
        </w:r>
      </w:hyperlink>
    </w:p>
    <w:p w14:paraId="0469C126" w14:textId="7C9447ED" w:rsidR="003D23D0" w:rsidRDefault="00BC0936">
      <w:pPr>
        <w:pStyle w:val="TM1"/>
        <w:rPr>
          <w:rFonts w:asciiTheme="minorHAnsi" w:eastAsiaTheme="minorEastAsia" w:hAnsiTheme="minorHAnsi" w:cstheme="minorBidi"/>
          <w:noProof/>
          <w:sz w:val="22"/>
          <w:szCs w:val="22"/>
          <w:lang w:val="fr-CA" w:eastAsia="fr-CA"/>
        </w:rPr>
      </w:pPr>
      <w:hyperlink w:anchor="_Toc80292995" w:history="1">
        <w:r w:rsidR="003D23D0" w:rsidRPr="00791598">
          <w:rPr>
            <w:rStyle w:val="Lienhypertexte"/>
            <w:noProof/>
            <w:lang w:val="fr-CA"/>
          </w:rPr>
          <w:t>VII.</w:t>
        </w:r>
        <w:r w:rsidR="003D23D0">
          <w:rPr>
            <w:rFonts w:asciiTheme="minorHAnsi" w:eastAsiaTheme="minorEastAsia" w:hAnsiTheme="minorHAnsi" w:cstheme="minorBidi"/>
            <w:noProof/>
            <w:sz w:val="22"/>
            <w:szCs w:val="22"/>
            <w:lang w:val="fr-CA" w:eastAsia="fr-CA"/>
          </w:rPr>
          <w:tab/>
        </w:r>
        <w:r w:rsidR="003D23D0" w:rsidRPr="00791598">
          <w:rPr>
            <w:rStyle w:val="Lienhypertexte"/>
            <w:noProof/>
            <w:lang w:val="fr-CA"/>
          </w:rPr>
          <w:t>Modalités de Gouvernance et de Gestion</w:t>
        </w:r>
        <w:r w:rsidR="003D23D0">
          <w:rPr>
            <w:noProof/>
            <w:webHidden/>
          </w:rPr>
          <w:tab/>
        </w:r>
        <w:r w:rsidR="003D23D0">
          <w:rPr>
            <w:noProof/>
            <w:webHidden/>
          </w:rPr>
          <w:fldChar w:fldCharType="begin"/>
        </w:r>
        <w:r w:rsidR="003D23D0">
          <w:rPr>
            <w:noProof/>
            <w:webHidden/>
          </w:rPr>
          <w:instrText xml:space="preserve"> PAGEREF _Toc80292995 \h </w:instrText>
        </w:r>
        <w:r w:rsidR="003D23D0">
          <w:rPr>
            <w:noProof/>
            <w:webHidden/>
          </w:rPr>
        </w:r>
        <w:r w:rsidR="003D23D0">
          <w:rPr>
            <w:noProof/>
            <w:webHidden/>
          </w:rPr>
          <w:fldChar w:fldCharType="separate"/>
        </w:r>
        <w:r w:rsidR="003D23D0">
          <w:rPr>
            <w:noProof/>
            <w:webHidden/>
          </w:rPr>
          <w:t>72</w:t>
        </w:r>
        <w:r w:rsidR="003D23D0">
          <w:rPr>
            <w:noProof/>
            <w:webHidden/>
          </w:rPr>
          <w:fldChar w:fldCharType="end"/>
        </w:r>
      </w:hyperlink>
    </w:p>
    <w:p w14:paraId="6823881F" w14:textId="67ECB1E0" w:rsidR="003D23D0" w:rsidRDefault="00BC0936">
      <w:pPr>
        <w:pStyle w:val="TM1"/>
        <w:rPr>
          <w:rFonts w:asciiTheme="minorHAnsi" w:eastAsiaTheme="minorEastAsia" w:hAnsiTheme="minorHAnsi" w:cstheme="minorBidi"/>
          <w:noProof/>
          <w:sz w:val="22"/>
          <w:szCs w:val="22"/>
          <w:lang w:val="fr-CA" w:eastAsia="fr-CA"/>
        </w:rPr>
      </w:pPr>
      <w:hyperlink w:anchor="_Toc80292996" w:history="1">
        <w:r w:rsidR="003D23D0" w:rsidRPr="00791598">
          <w:rPr>
            <w:rStyle w:val="Lienhypertexte"/>
            <w:noProof/>
          </w:rPr>
          <w:t>VIII.</w:t>
        </w:r>
        <w:r w:rsidR="003D23D0">
          <w:rPr>
            <w:rFonts w:asciiTheme="minorHAnsi" w:eastAsiaTheme="minorEastAsia" w:hAnsiTheme="minorHAnsi" w:cstheme="minorBidi"/>
            <w:noProof/>
            <w:sz w:val="22"/>
            <w:szCs w:val="22"/>
            <w:lang w:val="fr-CA" w:eastAsia="fr-CA"/>
          </w:rPr>
          <w:tab/>
        </w:r>
        <w:r w:rsidR="003D23D0" w:rsidRPr="00791598">
          <w:rPr>
            <w:rStyle w:val="Lienhypertexte"/>
            <w:noProof/>
          </w:rPr>
          <w:t>Planification et Gestion Financière</w:t>
        </w:r>
        <w:r w:rsidR="003D23D0">
          <w:rPr>
            <w:noProof/>
            <w:webHidden/>
          </w:rPr>
          <w:tab/>
        </w:r>
        <w:r w:rsidR="003D23D0">
          <w:rPr>
            <w:noProof/>
            <w:webHidden/>
          </w:rPr>
          <w:fldChar w:fldCharType="begin"/>
        </w:r>
        <w:r w:rsidR="003D23D0">
          <w:rPr>
            <w:noProof/>
            <w:webHidden/>
          </w:rPr>
          <w:instrText xml:space="preserve"> PAGEREF _Toc80292996 \h </w:instrText>
        </w:r>
        <w:r w:rsidR="003D23D0">
          <w:rPr>
            <w:noProof/>
            <w:webHidden/>
          </w:rPr>
        </w:r>
        <w:r w:rsidR="003D23D0">
          <w:rPr>
            <w:noProof/>
            <w:webHidden/>
          </w:rPr>
          <w:fldChar w:fldCharType="separate"/>
        </w:r>
        <w:r w:rsidR="003D23D0">
          <w:rPr>
            <w:noProof/>
            <w:webHidden/>
          </w:rPr>
          <w:t>77</w:t>
        </w:r>
        <w:r w:rsidR="003D23D0">
          <w:rPr>
            <w:noProof/>
            <w:webHidden/>
          </w:rPr>
          <w:fldChar w:fldCharType="end"/>
        </w:r>
      </w:hyperlink>
    </w:p>
    <w:p w14:paraId="362A0BBE" w14:textId="23D03B0B" w:rsidR="003D23D0" w:rsidRDefault="00BC0936">
      <w:pPr>
        <w:pStyle w:val="TM1"/>
        <w:rPr>
          <w:rFonts w:asciiTheme="minorHAnsi" w:eastAsiaTheme="minorEastAsia" w:hAnsiTheme="minorHAnsi" w:cstheme="minorBidi"/>
          <w:noProof/>
          <w:sz w:val="22"/>
          <w:szCs w:val="22"/>
          <w:lang w:val="fr-CA" w:eastAsia="fr-CA"/>
        </w:rPr>
      </w:pPr>
      <w:hyperlink w:anchor="_Toc80292997" w:history="1">
        <w:r w:rsidR="003D23D0" w:rsidRPr="00791598">
          <w:rPr>
            <w:rStyle w:val="Lienhypertexte"/>
            <w:noProof/>
            <w:lang w:val="fr-CA"/>
          </w:rPr>
          <w:t>IX.</w:t>
        </w:r>
        <w:r w:rsidR="003D23D0">
          <w:rPr>
            <w:rFonts w:asciiTheme="minorHAnsi" w:eastAsiaTheme="minorEastAsia" w:hAnsiTheme="minorHAnsi" w:cstheme="minorBidi"/>
            <w:noProof/>
            <w:sz w:val="22"/>
            <w:szCs w:val="22"/>
            <w:lang w:val="fr-CA" w:eastAsia="fr-CA"/>
          </w:rPr>
          <w:tab/>
        </w:r>
        <w:r w:rsidR="003D23D0" w:rsidRPr="00791598">
          <w:rPr>
            <w:rStyle w:val="Lienhypertexte"/>
            <w:noProof/>
            <w:lang w:val="fr-CA"/>
          </w:rPr>
          <w:t>Budget Total et Plan de Travail</w:t>
        </w:r>
        <w:r w:rsidR="003D23D0">
          <w:rPr>
            <w:noProof/>
            <w:webHidden/>
          </w:rPr>
          <w:tab/>
        </w:r>
        <w:r w:rsidR="003D23D0">
          <w:rPr>
            <w:noProof/>
            <w:webHidden/>
          </w:rPr>
          <w:fldChar w:fldCharType="begin"/>
        </w:r>
        <w:r w:rsidR="003D23D0">
          <w:rPr>
            <w:noProof/>
            <w:webHidden/>
          </w:rPr>
          <w:instrText xml:space="preserve"> PAGEREF _Toc80292997 \h </w:instrText>
        </w:r>
        <w:r w:rsidR="003D23D0">
          <w:rPr>
            <w:noProof/>
            <w:webHidden/>
          </w:rPr>
        </w:r>
        <w:r w:rsidR="003D23D0">
          <w:rPr>
            <w:noProof/>
            <w:webHidden/>
          </w:rPr>
          <w:fldChar w:fldCharType="separate"/>
        </w:r>
        <w:r w:rsidR="003D23D0">
          <w:rPr>
            <w:noProof/>
            <w:webHidden/>
          </w:rPr>
          <w:t>84</w:t>
        </w:r>
        <w:r w:rsidR="003D23D0">
          <w:rPr>
            <w:noProof/>
            <w:webHidden/>
          </w:rPr>
          <w:fldChar w:fldCharType="end"/>
        </w:r>
      </w:hyperlink>
    </w:p>
    <w:p w14:paraId="061142E1" w14:textId="3457CEEA" w:rsidR="003D23D0" w:rsidRDefault="00BC0936">
      <w:pPr>
        <w:pStyle w:val="TM1"/>
        <w:rPr>
          <w:rFonts w:asciiTheme="minorHAnsi" w:eastAsiaTheme="minorEastAsia" w:hAnsiTheme="minorHAnsi" w:cstheme="minorBidi"/>
          <w:noProof/>
          <w:sz w:val="22"/>
          <w:szCs w:val="22"/>
          <w:lang w:val="fr-CA" w:eastAsia="fr-CA"/>
        </w:rPr>
      </w:pPr>
      <w:hyperlink w:anchor="_Toc80292998" w:history="1">
        <w:r w:rsidR="003D23D0" w:rsidRPr="00791598">
          <w:rPr>
            <w:rStyle w:val="Lienhypertexte"/>
            <w:noProof/>
          </w:rPr>
          <w:t>X.</w:t>
        </w:r>
        <w:r w:rsidR="003D23D0">
          <w:rPr>
            <w:rFonts w:asciiTheme="minorHAnsi" w:eastAsiaTheme="minorEastAsia" w:hAnsiTheme="minorHAnsi" w:cstheme="minorBidi"/>
            <w:noProof/>
            <w:sz w:val="22"/>
            <w:szCs w:val="22"/>
            <w:lang w:val="fr-CA" w:eastAsia="fr-CA"/>
          </w:rPr>
          <w:tab/>
        </w:r>
        <w:r w:rsidR="003D23D0" w:rsidRPr="00791598">
          <w:rPr>
            <w:rStyle w:val="Lienhypertexte"/>
            <w:noProof/>
          </w:rPr>
          <w:t>Contexte Légal</w:t>
        </w:r>
        <w:r w:rsidR="003D23D0">
          <w:rPr>
            <w:noProof/>
            <w:webHidden/>
          </w:rPr>
          <w:tab/>
        </w:r>
        <w:r w:rsidR="003D23D0">
          <w:rPr>
            <w:noProof/>
            <w:webHidden/>
          </w:rPr>
          <w:fldChar w:fldCharType="begin"/>
        </w:r>
        <w:r w:rsidR="003D23D0">
          <w:rPr>
            <w:noProof/>
            <w:webHidden/>
          </w:rPr>
          <w:instrText xml:space="preserve"> PAGEREF _Toc80292998 \h </w:instrText>
        </w:r>
        <w:r w:rsidR="003D23D0">
          <w:rPr>
            <w:noProof/>
            <w:webHidden/>
          </w:rPr>
        </w:r>
        <w:r w:rsidR="003D23D0">
          <w:rPr>
            <w:noProof/>
            <w:webHidden/>
          </w:rPr>
          <w:fldChar w:fldCharType="separate"/>
        </w:r>
        <w:r w:rsidR="003D23D0">
          <w:rPr>
            <w:noProof/>
            <w:webHidden/>
          </w:rPr>
          <w:t>98</w:t>
        </w:r>
        <w:r w:rsidR="003D23D0">
          <w:rPr>
            <w:noProof/>
            <w:webHidden/>
          </w:rPr>
          <w:fldChar w:fldCharType="end"/>
        </w:r>
      </w:hyperlink>
    </w:p>
    <w:p w14:paraId="5F3F76D2" w14:textId="3A4B18BF" w:rsidR="003D23D0" w:rsidRDefault="00BC0936">
      <w:pPr>
        <w:pStyle w:val="TM1"/>
        <w:rPr>
          <w:rFonts w:asciiTheme="minorHAnsi" w:eastAsiaTheme="minorEastAsia" w:hAnsiTheme="minorHAnsi" w:cstheme="minorBidi"/>
          <w:noProof/>
          <w:sz w:val="22"/>
          <w:szCs w:val="22"/>
          <w:lang w:val="fr-CA" w:eastAsia="fr-CA"/>
        </w:rPr>
      </w:pPr>
      <w:hyperlink w:anchor="_Toc80292999" w:history="1">
        <w:r w:rsidR="003D23D0" w:rsidRPr="00791598">
          <w:rPr>
            <w:rStyle w:val="Lienhypertexte"/>
            <w:noProof/>
          </w:rPr>
          <w:t>XI.</w:t>
        </w:r>
        <w:r w:rsidR="003D23D0">
          <w:rPr>
            <w:rFonts w:asciiTheme="minorHAnsi" w:eastAsiaTheme="minorEastAsia" w:hAnsiTheme="minorHAnsi" w:cstheme="minorBidi"/>
            <w:noProof/>
            <w:sz w:val="22"/>
            <w:szCs w:val="22"/>
            <w:lang w:val="fr-CA" w:eastAsia="fr-CA"/>
          </w:rPr>
          <w:tab/>
        </w:r>
        <w:r w:rsidR="003D23D0" w:rsidRPr="00791598">
          <w:rPr>
            <w:rStyle w:val="Lienhypertexte"/>
            <w:noProof/>
          </w:rPr>
          <w:t>Gestion des Risques</w:t>
        </w:r>
        <w:r w:rsidR="003D23D0">
          <w:rPr>
            <w:noProof/>
            <w:webHidden/>
          </w:rPr>
          <w:tab/>
        </w:r>
        <w:r w:rsidR="003D23D0">
          <w:rPr>
            <w:noProof/>
            <w:webHidden/>
          </w:rPr>
          <w:fldChar w:fldCharType="begin"/>
        </w:r>
        <w:r w:rsidR="003D23D0">
          <w:rPr>
            <w:noProof/>
            <w:webHidden/>
          </w:rPr>
          <w:instrText xml:space="preserve"> PAGEREF _Toc80292999 \h </w:instrText>
        </w:r>
        <w:r w:rsidR="003D23D0">
          <w:rPr>
            <w:noProof/>
            <w:webHidden/>
          </w:rPr>
        </w:r>
        <w:r w:rsidR="003D23D0">
          <w:rPr>
            <w:noProof/>
            <w:webHidden/>
          </w:rPr>
          <w:fldChar w:fldCharType="separate"/>
        </w:r>
        <w:r w:rsidR="003D23D0">
          <w:rPr>
            <w:noProof/>
            <w:webHidden/>
          </w:rPr>
          <w:t>98</w:t>
        </w:r>
        <w:r w:rsidR="003D23D0">
          <w:rPr>
            <w:noProof/>
            <w:webHidden/>
          </w:rPr>
          <w:fldChar w:fldCharType="end"/>
        </w:r>
      </w:hyperlink>
    </w:p>
    <w:p w14:paraId="20BE4243" w14:textId="441EC046" w:rsidR="003D23D0" w:rsidRDefault="00BC0936">
      <w:pPr>
        <w:pStyle w:val="TM1"/>
        <w:rPr>
          <w:rFonts w:asciiTheme="minorHAnsi" w:eastAsiaTheme="minorEastAsia" w:hAnsiTheme="minorHAnsi" w:cstheme="minorBidi"/>
          <w:noProof/>
          <w:sz w:val="22"/>
          <w:szCs w:val="22"/>
          <w:lang w:val="fr-CA" w:eastAsia="fr-CA"/>
        </w:rPr>
      </w:pPr>
      <w:hyperlink w:anchor="_Toc80293000" w:history="1">
        <w:r w:rsidR="003D23D0" w:rsidRPr="00791598">
          <w:rPr>
            <w:rStyle w:val="Lienhypertexte"/>
            <w:noProof/>
          </w:rPr>
          <w:t>XII.</w:t>
        </w:r>
        <w:r w:rsidR="003D23D0">
          <w:rPr>
            <w:rFonts w:asciiTheme="minorHAnsi" w:eastAsiaTheme="minorEastAsia" w:hAnsiTheme="minorHAnsi" w:cstheme="minorBidi"/>
            <w:noProof/>
            <w:sz w:val="22"/>
            <w:szCs w:val="22"/>
            <w:lang w:val="fr-CA" w:eastAsia="fr-CA"/>
          </w:rPr>
          <w:tab/>
        </w:r>
        <w:r w:rsidR="003D23D0" w:rsidRPr="00791598">
          <w:rPr>
            <w:rStyle w:val="Lienhypertexte"/>
            <w:noProof/>
          </w:rPr>
          <w:t>Annexes Obligatoires</w:t>
        </w:r>
        <w:r w:rsidR="003D23D0">
          <w:rPr>
            <w:noProof/>
            <w:webHidden/>
          </w:rPr>
          <w:tab/>
        </w:r>
        <w:r w:rsidR="003D23D0">
          <w:rPr>
            <w:noProof/>
            <w:webHidden/>
          </w:rPr>
          <w:fldChar w:fldCharType="begin"/>
        </w:r>
        <w:r w:rsidR="003D23D0">
          <w:rPr>
            <w:noProof/>
            <w:webHidden/>
          </w:rPr>
          <w:instrText xml:space="preserve"> PAGEREF _Toc80293000 \h </w:instrText>
        </w:r>
        <w:r w:rsidR="003D23D0">
          <w:rPr>
            <w:noProof/>
            <w:webHidden/>
          </w:rPr>
        </w:r>
        <w:r w:rsidR="003D23D0">
          <w:rPr>
            <w:noProof/>
            <w:webHidden/>
          </w:rPr>
          <w:fldChar w:fldCharType="separate"/>
        </w:r>
        <w:r w:rsidR="003D23D0">
          <w:rPr>
            <w:noProof/>
            <w:webHidden/>
          </w:rPr>
          <w:t>101</w:t>
        </w:r>
        <w:r w:rsidR="003D23D0">
          <w:rPr>
            <w:noProof/>
            <w:webHidden/>
          </w:rPr>
          <w:fldChar w:fldCharType="end"/>
        </w:r>
      </w:hyperlink>
    </w:p>
    <w:p w14:paraId="3E00D45D" w14:textId="04FB75BF" w:rsidR="003D23D0" w:rsidRDefault="00BC0936">
      <w:pPr>
        <w:pStyle w:val="TM2"/>
        <w:rPr>
          <w:rFonts w:asciiTheme="minorHAnsi" w:eastAsiaTheme="minorEastAsia" w:hAnsiTheme="minorHAnsi" w:cstheme="minorBidi"/>
          <w:noProof/>
          <w:sz w:val="22"/>
          <w:szCs w:val="22"/>
          <w:lang w:val="fr-CA" w:eastAsia="fr-CA"/>
        </w:rPr>
      </w:pPr>
      <w:hyperlink w:anchor="_Toc80293001" w:history="1">
        <w:r w:rsidR="003D23D0" w:rsidRPr="00791598">
          <w:rPr>
            <w:rStyle w:val="Lienhypertexte"/>
            <w:rFonts w:cstheme="minorHAnsi"/>
            <w:noProof/>
            <w:lang w:val="fr-CA"/>
          </w:rPr>
          <w:t>Annexe 1: Modèle de budget du FEM (disponible auprès du BPPS NCE-VF)</w:t>
        </w:r>
        <w:r w:rsidR="003D23D0">
          <w:rPr>
            <w:noProof/>
            <w:webHidden/>
          </w:rPr>
          <w:tab/>
        </w:r>
        <w:r w:rsidR="003D23D0">
          <w:rPr>
            <w:noProof/>
            <w:webHidden/>
          </w:rPr>
          <w:fldChar w:fldCharType="begin"/>
        </w:r>
        <w:r w:rsidR="003D23D0">
          <w:rPr>
            <w:noProof/>
            <w:webHidden/>
          </w:rPr>
          <w:instrText xml:space="preserve"> PAGEREF _Toc80293001 \h </w:instrText>
        </w:r>
        <w:r w:rsidR="003D23D0">
          <w:rPr>
            <w:noProof/>
            <w:webHidden/>
          </w:rPr>
        </w:r>
        <w:r w:rsidR="003D23D0">
          <w:rPr>
            <w:noProof/>
            <w:webHidden/>
          </w:rPr>
          <w:fldChar w:fldCharType="separate"/>
        </w:r>
        <w:r w:rsidR="003D23D0">
          <w:rPr>
            <w:noProof/>
            <w:webHidden/>
          </w:rPr>
          <w:t>102</w:t>
        </w:r>
        <w:r w:rsidR="003D23D0">
          <w:rPr>
            <w:noProof/>
            <w:webHidden/>
          </w:rPr>
          <w:fldChar w:fldCharType="end"/>
        </w:r>
      </w:hyperlink>
    </w:p>
    <w:p w14:paraId="40DFCD53" w14:textId="39746B39" w:rsidR="003D23D0" w:rsidRDefault="00BC0936">
      <w:pPr>
        <w:pStyle w:val="TM2"/>
        <w:rPr>
          <w:rFonts w:asciiTheme="minorHAnsi" w:eastAsiaTheme="minorEastAsia" w:hAnsiTheme="minorHAnsi" w:cstheme="minorBidi"/>
          <w:noProof/>
          <w:sz w:val="22"/>
          <w:szCs w:val="22"/>
          <w:lang w:val="fr-CA" w:eastAsia="fr-CA"/>
        </w:rPr>
      </w:pPr>
      <w:hyperlink w:anchor="_Toc80293002" w:history="1">
        <w:r w:rsidR="003D23D0" w:rsidRPr="00791598">
          <w:rPr>
            <w:rStyle w:val="Lienhypertexte"/>
            <w:noProof/>
            <w:lang w:val="fr-CA"/>
          </w:rPr>
          <w:t xml:space="preserve">Annexe 2: </w:t>
        </w:r>
        <w:r w:rsidR="003D23D0" w:rsidRPr="00791598">
          <w:rPr>
            <w:rStyle w:val="Lienhypertexte"/>
            <w:rFonts w:cstheme="minorHAnsi"/>
            <w:noProof/>
            <w:lang w:val="fr-CA"/>
          </w:rPr>
          <w:t>Présentation du réseau national d’aires protégées en Union des Comores, incluant les cartes et les coordonnées géospatiales des sites d’intervention du projet</w:t>
        </w:r>
        <w:r w:rsidR="003D23D0">
          <w:rPr>
            <w:noProof/>
            <w:webHidden/>
          </w:rPr>
          <w:tab/>
        </w:r>
        <w:r w:rsidR="003D23D0">
          <w:rPr>
            <w:noProof/>
            <w:webHidden/>
          </w:rPr>
          <w:fldChar w:fldCharType="begin"/>
        </w:r>
        <w:r w:rsidR="003D23D0">
          <w:rPr>
            <w:noProof/>
            <w:webHidden/>
          </w:rPr>
          <w:instrText xml:space="preserve"> PAGEREF _Toc80293002 \h </w:instrText>
        </w:r>
        <w:r w:rsidR="003D23D0">
          <w:rPr>
            <w:noProof/>
            <w:webHidden/>
          </w:rPr>
        </w:r>
        <w:r w:rsidR="003D23D0">
          <w:rPr>
            <w:noProof/>
            <w:webHidden/>
          </w:rPr>
          <w:fldChar w:fldCharType="separate"/>
        </w:r>
        <w:r w:rsidR="003D23D0">
          <w:rPr>
            <w:noProof/>
            <w:webHidden/>
          </w:rPr>
          <w:t>102</w:t>
        </w:r>
        <w:r w:rsidR="003D23D0">
          <w:rPr>
            <w:noProof/>
            <w:webHidden/>
          </w:rPr>
          <w:fldChar w:fldCharType="end"/>
        </w:r>
      </w:hyperlink>
    </w:p>
    <w:p w14:paraId="64D4C550" w14:textId="450A1FFE" w:rsidR="003D23D0" w:rsidRDefault="00BC0936">
      <w:pPr>
        <w:pStyle w:val="TM2"/>
        <w:rPr>
          <w:rFonts w:asciiTheme="minorHAnsi" w:eastAsiaTheme="minorEastAsia" w:hAnsiTheme="minorHAnsi" w:cstheme="minorBidi"/>
          <w:noProof/>
          <w:sz w:val="22"/>
          <w:szCs w:val="22"/>
          <w:lang w:val="fr-CA" w:eastAsia="fr-CA"/>
        </w:rPr>
      </w:pPr>
      <w:hyperlink w:anchor="_Toc80293003" w:history="1">
        <w:r w:rsidR="003D23D0" w:rsidRPr="00791598">
          <w:rPr>
            <w:rStyle w:val="Lienhypertexte"/>
            <w:noProof/>
            <w:lang w:val="fr-CA"/>
          </w:rPr>
          <w:t>Annexe 3: Plan de Travail Pluri-Annuel</w:t>
        </w:r>
        <w:r w:rsidR="003D23D0">
          <w:rPr>
            <w:noProof/>
            <w:webHidden/>
          </w:rPr>
          <w:tab/>
        </w:r>
        <w:r w:rsidR="003D23D0">
          <w:rPr>
            <w:noProof/>
            <w:webHidden/>
          </w:rPr>
          <w:fldChar w:fldCharType="begin"/>
        </w:r>
        <w:r w:rsidR="003D23D0">
          <w:rPr>
            <w:noProof/>
            <w:webHidden/>
          </w:rPr>
          <w:instrText xml:space="preserve"> PAGEREF _Toc80293003 \h </w:instrText>
        </w:r>
        <w:r w:rsidR="003D23D0">
          <w:rPr>
            <w:noProof/>
            <w:webHidden/>
          </w:rPr>
        </w:r>
        <w:r w:rsidR="003D23D0">
          <w:rPr>
            <w:noProof/>
            <w:webHidden/>
          </w:rPr>
          <w:fldChar w:fldCharType="separate"/>
        </w:r>
        <w:r w:rsidR="003D23D0">
          <w:rPr>
            <w:noProof/>
            <w:webHidden/>
          </w:rPr>
          <w:t>121</w:t>
        </w:r>
        <w:r w:rsidR="003D23D0">
          <w:rPr>
            <w:noProof/>
            <w:webHidden/>
          </w:rPr>
          <w:fldChar w:fldCharType="end"/>
        </w:r>
      </w:hyperlink>
    </w:p>
    <w:p w14:paraId="51A277EF" w14:textId="4A090AF3" w:rsidR="003D23D0" w:rsidRDefault="00BC0936">
      <w:pPr>
        <w:pStyle w:val="TM2"/>
        <w:rPr>
          <w:rFonts w:asciiTheme="minorHAnsi" w:eastAsiaTheme="minorEastAsia" w:hAnsiTheme="minorHAnsi" w:cstheme="minorBidi"/>
          <w:noProof/>
          <w:sz w:val="22"/>
          <w:szCs w:val="22"/>
          <w:lang w:val="fr-CA" w:eastAsia="fr-CA"/>
        </w:rPr>
      </w:pPr>
      <w:hyperlink w:anchor="_Toc80293004" w:history="1">
        <w:r w:rsidR="003D23D0" w:rsidRPr="00791598">
          <w:rPr>
            <w:rStyle w:val="Lienhypertexte"/>
            <w:rFonts w:cstheme="minorHAnsi"/>
            <w:noProof/>
            <w:lang w:val="fr-CA"/>
          </w:rPr>
          <w:t>Annexe 4: Plan de Suivi (anglais)</w:t>
        </w:r>
        <w:r w:rsidR="003D23D0">
          <w:rPr>
            <w:noProof/>
            <w:webHidden/>
          </w:rPr>
          <w:tab/>
        </w:r>
        <w:r w:rsidR="003D23D0">
          <w:rPr>
            <w:noProof/>
            <w:webHidden/>
          </w:rPr>
          <w:fldChar w:fldCharType="begin"/>
        </w:r>
        <w:r w:rsidR="003D23D0">
          <w:rPr>
            <w:noProof/>
            <w:webHidden/>
          </w:rPr>
          <w:instrText xml:space="preserve"> PAGEREF _Toc80293004 \h </w:instrText>
        </w:r>
        <w:r w:rsidR="003D23D0">
          <w:rPr>
            <w:noProof/>
            <w:webHidden/>
          </w:rPr>
        </w:r>
        <w:r w:rsidR="003D23D0">
          <w:rPr>
            <w:noProof/>
            <w:webHidden/>
          </w:rPr>
          <w:fldChar w:fldCharType="separate"/>
        </w:r>
        <w:r w:rsidR="003D23D0">
          <w:rPr>
            <w:noProof/>
            <w:webHidden/>
          </w:rPr>
          <w:t>126</w:t>
        </w:r>
        <w:r w:rsidR="003D23D0">
          <w:rPr>
            <w:noProof/>
            <w:webHidden/>
          </w:rPr>
          <w:fldChar w:fldCharType="end"/>
        </w:r>
      </w:hyperlink>
    </w:p>
    <w:p w14:paraId="60DFFEEA" w14:textId="2D21E633" w:rsidR="003D23D0" w:rsidRDefault="00BC0936">
      <w:pPr>
        <w:pStyle w:val="TM2"/>
        <w:rPr>
          <w:rFonts w:asciiTheme="minorHAnsi" w:eastAsiaTheme="minorEastAsia" w:hAnsiTheme="minorHAnsi" w:cstheme="minorBidi"/>
          <w:noProof/>
          <w:sz w:val="22"/>
          <w:szCs w:val="22"/>
          <w:lang w:val="fr-CA" w:eastAsia="fr-CA"/>
        </w:rPr>
      </w:pPr>
      <w:hyperlink w:anchor="_Toc80293005" w:history="1">
        <w:r w:rsidR="003D23D0" w:rsidRPr="00791598">
          <w:rPr>
            <w:rStyle w:val="Lienhypertexte"/>
            <w:rFonts w:cs="Calibri"/>
            <w:noProof/>
            <w:lang w:val="fr-CA"/>
          </w:rPr>
          <w:t>Annexe 5: Procédure d’Examen Préalable Social et Environnemental (SESP) (anglais)</w:t>
        </w:r>
        <w:r w:rsidR="003D23D0">
          <w:rPr>
            <w:noProof/>
            <w:webHidden/>
          </w:rPr>
          <w:tab/>
        </w:r>
        <w:r w:rsidR="003D23D0">
          <w:rPr>
            <w:noProof/>
            <w:webHidden/>
          </w:rPr>
          <w:fldChar w:fldCharType="begin"/>
        </w:r>
        <w:r w:rsidR="003D23D0">
          <w:rPr>
            <w:noProof/>
            <w:webHidden/>
          </w:rPr>
          <w:instrText xml:space="preserve"> PAGEREF _Toc80293005 \h </w:instrText>
        </w:r>
        <w:r w:rsidR="003D23D0">
          <w:rPr>
            <w:noProof/>
            <w:webHidden/>
          </w:rPr>
        </w:r>
        <w:r w:rsidR="003D23D0">
          <w:rPr>
            <w:noProof/>
            <w:webHidden/>
          </w:rPr>
          <w:fldChar w:fldCharType="separate"/>
        </w:r>
        <w:r w:rsidR="003D23D0">
          <w:rPr>
            <w:noProof/>
            <w:webHidden/>
          </w:rPr>
          <w:t>137</w:t>
        </w:r>
        <w:r w:rsidR="003D23D0">
          <w:rPr>
            <w:noProof/>
            <w:webHidden/>
          </w:rPr>
          <w:fldChar w:fldCharType="end"/>
        </w:r>
      </w:hyperlink>
    </w:p>
    <w:p w14:paraId="0C4330DA" w14:textId="370AC64B" w:rsidR="003D23D0" w:rsidRDefault="00BC0936">
      <w:pPr>
        <w:pStyle w:val="TM2"/>
        <w:rPr>
          <w:rFonts w:asciiTheme="minorHAnsi" w:eastAsiaTheme="minorEastAsia" w:hAnsiTheme="minorHAnsi" w:cstheme="minorBidi"/>
          <w:noProof/>
          <w:sz w:val="22"/>
          <w:szCs w:val="22"/>
          <w:lang w:val="fr-CA" w:eastAsia="fr-CA"/>
        </w:rPr>
      </w:pPr>
      <w:hyperlink w:anchor="_Toc80293006" w:history="1">
        <w:r w:rsidR="003D23D0" w:rsidRPr="00791598">
          <w:rPr>
            <w:rStyle w:val="Lienhypertexte"/>
            <w:rFonts w:cs="Calibri"/>
            <w:noProof/>
            <w:lang w:val="fr-CA"/>
          </w:rPr>
          <w:t>Annexe 6: Registre des Risques Atlas du PNUD (à venir)</w:t>
        </w:r>
        <w:r w:rsidR="003D23D0">
          <w:rPr>
            <w:noProof/>
            <w:webHidden/>
          </w:rPr>
          <w:tab/>
        </w:r>
        <w:r w:rsidR="003D23D0">
          <w:rPr>
            <w:noProof/>
            <w:webHidden/>
          </w:rPr>
          <w:fldChar w:fldCharType="begin"/>
        </w:r>
        <w:r w:rsidR="003D23D0">
          <w:rPr>
            <w:noProof/>
            <w:webHidden/>
          </w:rPr>
          <w:instrText xml:space="preserve"> PAGEREF _Toc80293006 \h </w:instrText>
        </w:r>
        <w:r w:rsidR="003D23D0">
          <w:rPr>
            <w:noProof/>
            <w:webHidden/>
          </w:rPr>
        </w:r>
        <w:r w:rsidR="003D23D0">
          <w:rPr>
            <w:noProof/>
            <w:webHidden/>
          </w:rPr>
          <w:fldChar w:fldCharType="separate"/>
        </w:r>
        <w:r w:rsidR="003D23D0">
          <w:rPr>
            <w:noProof/>
            <w:webHidden/>
          </w:rPr>
          <w:t>152</w:t>
        </w:r>
        <w:r w:rsidR="003D23D0">
          <w:rPr>
            <w:noProof/>
            <w:webHidden/>
          </w:rPr>
          <w:fldChar w:fldCharType="end"/>
        </w:r>
      </w:hyperlink>
    </w:p>
    <w:p w14:paraId="08B5C682" w14:textId="6E69A041" w:rsidR="003D23D0" w:rsidRDefault="00BC0936">
      <w:pPr>
        <w:pStyle w:val="TM2"/>
        <w:rPr>
          <w:rFonts w:asciiTheme="minorHAnsi" w:eastAsiaTheme="minorEastAsia" w:hAnsiTheme="minorHAnsi" w:cstheme="minorBidi"/>
          <w:noProof/>
          <w:sz w:val="22"/>
          <w:szCs w:val="22"/>
          <w:lang w:val="fr-CA" w:eastAsia="fr-CA"/>
        </w:rPr>
      </w:pPr>
      <w:hyperlink w:anchor="_Toc80293007" w:history="1">
        <w:r w:rsidR="003D23D0" w:rsidRPr="00791598">
          <w:rPr>
            <w:rStyle w:val="Lienhypertexte"/>
            <w:noProof/>
            <w:lang w:val="fr-CA"/>
          </w:rPr>
          <w:t xml:space="preserve">Annexe 7: </w:t>
        </w:r>
        <w:r w:rsidR="003D23D0" w:rsidRPr="00791598">
          <w:rPr>
            <w:rStyle w:val="Lienhypertexte"/>
            <w:rFonts w:cstheme="minorHAnsi"/>
            <w:noProof/>
            <w:lang w:val="fr-CA"/>
          </w:rPr>
          <w:t>ANALYSE COVID ET PLAN D’ACTION</w:t>
        </w:r>
        <w:r w:rsidR="003D23D0">
          <w:rPr>
            <w:noProof/>
            <w:webHidden/>
          </w:rPr>
          <w:tab/>
        </w:r>
        <w:r w:rsidR="003D23D0">
          <w:rPr>
            <w:noProof/>
            <w:webHidden/>
          </w:rPr>
          <w:fldChar w:fldCharType="begin"/>
        </w:r>
        <w:r w:rsidR="003D23D0">
          <w:rPr>
            <w:noProof/>
            <w:webHidden/>
          </w:rPr>
          <w:instrText xml:space="preserve"> PAGEREF _Toc80293007 \h </w:instrText>
        </w:r>
        <w:r w:rsidR="003D23D0">
          <w:rPr>
            <w:noProof/>
            <w:webHidden/>
          </w:rPr>
        </w:r>
        <w:r w:rsidR="003D23D0">
          <w:rPr>
            <w:noProof/>
            <w:webHidden/>
          </w:rPr>
          <w:fldChar w:fldCharType="separate"/>
        </w:r>
        <w:r w:rsidR="003D23D0">
          <w:rPr>
            <w:noProof/>
            <w:webHidden/>
          </w:rPr>
          <w:t>152</w:t>
        </w:r>
        <w:r w:rsidR="003D23D0">
          <w:rPr>
            <w:noProof/>
            <w:webHidden/>
          </w:rPr>
          <w:fldChar w:fldCharType="end"/>
        </w:r>
      </w:hyperlink>
    </w:p>
    <w:p w14:paraId="408D1C41" w14:textId="4FCE9485" w:rsidR="003D23D0" w:rsidRDefault="00BC0936">
      <w:pPr>
        <w:pStyle w:val="TM2"/>
        <w:rPr>
          <w:rFonts w:asciiTheme="minorHAnsi" w:eastAsiaTheme="minorEastAsia" w:hAnsiTheme="minorHAnsi" w:cstheme="minorBidi"/>
          <w:noProof/>
          <w:sz w:val="22"/>
          <w:szCs w:val="22"/>
          <w:lang w:val="fr-CA" w:eastAsia="fr-CA"/>
        </w:rPr>
      </w:pPr>
      <w:hyperlink w:anchor="_Toc80293008" w:history="1">
        <w:r w:rsidR="003D23D0" w:rsidRPr="00791598">
          <w:rPr>
            <w:rStyle w:val="Lienhypertexte"/>
            <w:rFonts w:cs="Calibri"/>
            <w:noProof/>
            <w:lang w:val="fr-CA"/>
          </w:rPr>
          <w:t>Annexe 8. Vue d’ensemble des consultations techniques (à venir)</w:t>
        </w:r>
        <w:r w:rsidR="003D23D0">
          <w:rPr>
            <w:noProof/>
            <w:webHidden/>
          </w:rPr>
          <w:tab/>
        </w:r>
        <w:r w:rsidR="003D23D0">
          <w:rPr>
            <w:noProof/>
            <w:webHidden/>
          </w:rPr>
          <w:fldChar w:fldCharType="begin"/>
        </w:r>
        <w:r w:rsidR="003D23D0">
          <w:rPr>
            <w:noProof/>
            <w:webHidden/>
          </w:rPr>
          <w:instrText xml:space="preserve"> PAGEREF _Toc80293008 \h </w:instrText>
        </w:r>
        <w:r w:rsidR="003D23D0">
          <w:rPr>
            <w:noProof/>
            <w:webHidden/>
          </w:rPr>
        </w:r>
        <w:r w:rsidR="003D23D0">
          <w:rPr>
            <w:noProof/>
            <w:webHidden/>
          </w:rPr>
          <w:fldChar w:fldCharType="separate"/>
        </w:r>
        <w:r w:rsidR="003D23D0">
          <w:rPr>
            <w:noProof/>
            <w:webHidden/>
          </w:rPr>
          <w:t>155</w:t>
        </w:r>
        <w:r w:rsidR="003D23D0">
          <w:rPr>
            <w:noProof/>
            <w:webHidden/>
          </w:rPr>
          <w:fldChar w:fldCharType="end"/>
        </w:r>
      </w:hyperlink>
    </w:p>
    <w:p w14:paraId="0081B7D8" w14:textId="11B6978D" w:rsidR="003D23D0" w:rsidRDefault="00BC0936">
      <w:pPr>
        <w:pStyle w:val="TM2"/>
        <w:rPr>
          <w:rFonts w:asciiTheme="minorHAnsi" w:eastAsiaTheme="minorEastAsia" w:hAnsiTheme="minorHAnsi" w:cstheme="minorBidi"/>
          <w:noProof/>
          <w:sz w:val="22"/>
          <w:szCs w:val="22"/>
          <w:lang w:val="fr-CA" w:eastAsia="fr-CA"/>
        </w:rPr>
      </w:pPr>
      <w:hyperlink w:anchor="_Toc80293009" w:history="1">
        <w:r w:rsidR="003D23D0" w:rsidRPr="00791598">
          <w:rPr>
            <w:rStyle w:val="Lienhypertexte"/>
            <w:noProof/>
            <w:lang w:val="fr-CA"/>
          </w:rPr>
          <w:t>Annexe 9: Analyse des parties prenantes et de leurs intérêts et Plan de mobilisation des parties prenantes</w:t>
        </w:r>
        <w:r w:rsidR="003D23D0">
          <w:rPr>
            <w:noProof/>
            <w:webHidden/>
          </w:rPr>
          <w:tab/>
        </w:r>
        <w:r w:rsidR="003D23D0">
          <w:rPr>
            <w:noProof/>
            <w:webHidden/>
          </w:rPr>
          <w:fldChar w:fldCharType="begin"/>
        </w:r>
        <w:r w:rsidR="003D23D0">
          <w:rPr>
            <w:noProof/>
            <w:webHidden/>
          </w:rPr>
          <w:instrText xml:space="preserve"> PAGEREF _Toc80293009 \h </w:instrText>
        </w:r>
        <w:r w:rsidR="003D23D0">
          <w:rPr>
            <w:noProof/>
            <w:webHidden/>
          </w:rPr>
        </w:r>
        <w:r w:rsidR="003D23D0">
          <w:rPr>
            <w:noProof/>
            <w:webHidden/>
          </w:rPr>
          <w:fldChar w:fldCharType="separate"/>
        </w:r>
        <w:r w:rsidR="003D23D0">
          <w:rPr>
            <w:noProof/>
            <w:webHidden/>
          </w:rPr>
          <w:t>156</w:t>
        </w:r>
        <w:r w:rsidR="003D23D0">
          <w:rPr>
            <w:noProof/>
            <w:webHidden/>
          </w:rPr>
          <w:fldChar w:fldCharType="end"/>
        </w:r>
      </w:hyperlink>
    </w:p>
    <w:p w14:paraId="0B767EDD" w14:textId="2543D18B" w:rsidR="003D23D0" w:rsidRDefault="00BC0936">
      <w:pPr>
        <w:pStyle w:val="TM2"/>
        <w:rPr>
          <w:rFonts w:asciiTheme="minorHAnsi" w:eastAsiaTheme="minorEastAsia" w:hAnsiTheme="minorHAnsi" w:cstheme="minorBidi"/>
          <w:noProof/>
          <w:sz w:val="22"/>
          <w:szCs w:val="22"/>
          <w:lang w:val="fr-CA" w:eastAsia="fr-CA"/>
        </w:rPr>
      </w:pPr>
      <w:hyperlink w:anchor="_Toc80293010" w:history="1">
        <w:r w:rsidR="003D23D0" w:rsidRPr="00791598">
          <w:rPr>
            <w:rStyle w:val="Lienhypertexte"/>
            <w:rFonts w:cstheme="minorHAnsi"/>
            <w:noProof/>
            <w:lang w:val="fr-CA"/>
          </w:rPr>
          <w:t>Annexe 10. Cadre de Gestion Environnementale et Sociale (CGES) (document séparé en anglais))</w:t>
        </w:r>
        <w:r w:rsidR="003D23D0">
          <w:rPr>
            <w:noProof/>
            <w:webHidden/>
          </w:rPr>
          <w:tab/>
        </w:r>
        <w:r w:rsidR="003D23D0">
          <w:rPr>
            <w:noProof/>
            <w:webHidden/>
          </w:rPr>
          <w:fldChar w:fldCharType="begin"/>
        </w:r>
        <w:r w:rsidR="003D23D0">
          <w:rPr>
            <w:noProof/>
            <w:webHidden/>
          </w:rPr>
          <w:instrText xml:space="preserve"> PAGEREF _Toc80293010 \h </w:instrText>
        </w:r>
        <w:r w:rsidR="003D23D0">
          <w:rPr>
            <w:noProof/>
            <w:webHidden/>
          </w:rPr>
        </w:r>
        <w:r w:rsidR="003D23D0">
          <w:rPr>
            <w:noProof/>
            <w:webHidden/>
          </w:rPr>
          <w:fldChar w:fldCharType="separate"/>
        </w:r>
        <w:r w:rsidR="003D23D0">
          <w:rPr>
            <w:noProof/>
            <w:webHidden/>
          </w:rPr>
          <w:t>190</w:t>
        </w:r>
        <w:r w:rsidR="003D23D0">
          <w:rPr>
            <w:noProof/>
            <w:webHidden/>
          </w:rPr>
          <w:fldChar w:fldCharType="end"/>
        </w:r>
      </w:hyperlink>
    </w:p>
    <w:p w14:paraId="5BED89E6" w14:textId="4A0DAD33" w:rsidR="003D23D0" w:rsidRDefault="00BC0936">
      <w:pPr>
        <w:pStyle w:val="TM2"/>
        <w:rPr>
          <w:rFonts w:asciiTheme="minorHAnsi" w:eastAsiaTheme="minorEastAsia" w:hAnsiTheme="minorHAnsi" w:cstheme="minorBidi"/>
          <w:noProof/>
          <w:sz w:val="22"/>
          <w:szCs w:val="22"/>
          <w:lang w:val="fr-CA" w:eastAsia="fr-CA"/>
        </w:rPr>
      </w:pPr>
      <w:hyperlink w:anchor="_Toc80293011" w:history="1">
        <w:r w:rsidR="003D23D0" w:rsidRPr="00791598">
          <w:rPr>
            <w:rStyle w:val="Lienhypertexte"/>
            <w:rFonts w:cstheme="minorHAnsi"/>
            <w:noProof/>
            <w:lang w:val="fr-CA"/>
          </w:rPr>
          <w:t>Annex 11: Analyse du Genre et Plan d’action Genre</w:t>
        </w:r>
        <w:r w:rsidR="003D23D0">
          <w:rPr>
            <w:noProof/>
            <w:webHidden/>
          </w:rPr>
          <w:tab/>
        </w:r>
        <w:r w:rsidR="003D23D0">
          <w:rPr>
            <w:noProof/>
            <w:webHidden/>
          </w:rPr>
          <w:fldChar w:fldCharType="begin"/>
        </w:r>
        <w:r w:rsidR="003D23D0">
          <w:rPr>
            <w:noProof/>
            <w:webHidden/>
          </w:rPr>
          <w:instrText xml:space="preserve"> PAGEREF _Toc80293011 \h </w:instrText>
        </w:r>
        <w:r w:rsidR="003D23D0">
          <w:rPr>
            <w:noProof/>
            <w:webHidden/>
          </w:rPr>
        </w:r>
        <w:r w:rsidR="003D23D0">
          <w:rPr>
            <w:noProof/>
            <w:webHidden/>
          </w:rPr>
          <w:fldChar w:fldCharType="separate"/>
        </w:r>
        <w:r w:rsidR="003D23D0">
          <w:rPr>
            <w:noProof/>
            <w:webHidden/>
          </w:rPr>
          <w:t>190</w:t>
        </w:r>
        <w:r w:rsidR="003D23D0">
          <w:rPr>
            <w:noProof/>
            <w:webHidden/>
          </w:rPr>
          <w:fldChar w:fldCharType="end"/>
        </w:r>
      </w:hyperlink>
    </w:p>
    <w:p w14:paraId="42D028F0" w14:textId="1423CEEB" w:rsidR="003D23D0" w:rsidRDefault="00BC0936">
      <w:pPr>
        <w:pStyle w:val="TM2"/>
        <w:rPr>
          <w:rFonts w:asciiTheme="minorHAnsi" w:eastAsiaTheme="minorEastAsia" w:hAnsiTheme="minorHAnsi" w:cstheme="minorBidi"/>
          <w:noProof/>
          <w:sz w:val="22"/>
          <w:szCs w:val="22"/>
          <w:lang w:val="fr-CA" w:eastAsia="fr-CA"/>
        </w:rPr>
      </w:pPr>
      <w:hyperlink w:anchor="_Toc80293012" w:history="1">
        <w:r w:rsidR="003D23D0" w:rsidRPr="00791598">
          <w:rPr>
            <w:rStyle w:val="Lienhypertexte"/>
            <w:rFonts w:cstheme="minorHAnsi"/>
            <w:noProof/>
          </w:rPr>
          <w:t>Annexe 12: Plan d’approvisionnement</w:t>
        </w:r>
        <w:r w:rsidR="003D23D0">
          <w:rPr>
            <w:noProof/>
            <w:webHidden/>
          </w:rPr>
          <w:tab/>
        </w:r>
        <w:r w:rsidR="003D23D0">
          <w:rPr>
            <w:noProof/>
            <w:webHidden/>
          </w:rPr>
          <w:fldChar w:fldCharType="begin"/>
        </w:r>
        <w:r w:rsidR="003D23D0">
          <w:rPr>
            <w:noProof/>
            <w:webHidden/>
          </w:rPr>
          <w:instrText xml:space="preserve"> PAGEREF _Toc80293012 \h </w:instrText>
        </w:r>
        <w:r w:rsidR="003D23D0">
          <w:rPr>
            <w:noProof/>
            <w:webHidden/>
          </w:rPr>
        </w:r>
        <w:r w:rsidR="003D23D0">
          <w:rPr>
            <w:noProof/>
            <w:webHidden/>
          </w:rPr>
          <w:fldChar w:fldCharType="separate"/>
        </w:r>
        <w:r w:rsidR="003D23D0">
          <w:rPr>
            <w:noProof/>
            <w:webHidden/>
          </w:rPr>
          <w:t>199</w:t>
        </w:r>
        <w:r w:rsidR="003D23D0">
          <w:rPr>
            <w:noProof/>
            <w:webHidden/>
          </w:rPr>
          <w:fldChar w:fldCharType="end"/>
        </w:r>
      </w:hyperlink>
    </w:p>
    <w:p w14:paraId="46BF6264" w14:textId="4CA17450" w:rsidR="003D23D0" w:rsidRDefault="00BC0936">
      <w:pPr>
        <w:pStyle w:val="TM2"/>
        <w:rPr>
          <w:rFonts w:asciiTheme="minorHAnsi" w:eastAsiaTheme="minorEastAsia" w:hAnsiTheme="minorHAnsi" w:cstheme="minorBidi"/>
          <w:noProof/>
          <w:sz w:val="22"/>
          <w:szCs w:val="22"/>
          <w:lang w:val="fr-CA" w:eastAsia="fr-CA"/>
        </w:rPr>
      </w:pPr>
      <w:hyperlink w:anchor="_Toc80293013" w:history="1">
        <w:r w:rsidR="003D23D0" w:rsidRPr="00791598">
          <w:rPr>
            <w:rStyle w:val="Lienhypertexte"/>
            <w:rFonts w:cstheme="minorHAnsi"/>
            <w:noProof/>
          </w:rPr>
          <w:t>Annexe 13: Analyse des Risques Climatiques</w:t>
        </w:r>
        <w:r w:rsidR="003D23D0">
          <w:rPr>
            <w:noProof/>
            <w:webHidden/>
          </w:rPr>
          <w:tab/>
        </w:r>
        <w:r w:rsidR="003D23D0">
          <w:rPr>
            <w:noProof/>
            <w:webHidden/>
          </w:rPr>
          <w:fldChar w:fldCharType="begin"/>
        </w:r>
        <w:r w:rsidR="003D23D0">
          <w:rPr>
            <w:noProof/>
            <w:webHidden/>
          </w:rPr>
          <w:instrText xml:space="preserve"> PAGEREF _Toc80293013 \h </w:instrText>
        </w:r>
        <w:r w:rsidR="003D23D0">
          <w:rPr>
            <w:noProof/>
            <w:webHidden/>
          </w:rPr>
        </w:r>
        <w:r w:rsidR="003D23D0">
          <w:rPr>
            <w:noProof/>
            <w:webHidden/>
          </w:rPr>
          <w:fldChar w:fldCharType="separate"/>
        </w:r>
        <w:r w:rsidR="003D23D0">
          <w:rPr>
            <w:noProof/>
            <w:webHidden/>
          </w:rPr>
          <w:t>207</w:t>
        </w:r>
        <w:r w:rsidR="003D23D0">
          <w:rPr>
            <w:noProof/>
            <w:webHidden/>
          </w:rPr>
          <w:fldChar w:fldCharType="end"/>
        </w:r>
      </w:hyperlink>
    </w:p>
    <w:p w14:paraId="372E830D" w14:textId="3F102E78" w:rsidR="003D23D0" w:rsidRDefault="00BC0936">
      <w:pPr>
        <w:pStyle w:val="TM2"/>
        <w:rPr>
          <w:rFonts w:asciiTheme="minorHAnsi" w:eastAsiaTheme="minorEastAsia" w:hAnsiTheme="minorHAnsi" w:cstheme="minorBidi"/>
          <w:noProof/>
          <w:sz w:val="22"/>
          <w:szCs w:val="22"/>
          <w:lang w:val="fr-CA" w:eastAsia="fr-CA"/>
        </w:rPr>
      </w:pPr>
      <w:hyperlink w:anchor="_Toc80293014" w:history="1">
        <w:r w:rsidR="003D23D0" w:rsidRPr="00791598">
          <w:rPr>
            <w:rStyle w:val="Lienhypertexte"/>
            <w:rFonts w:cstheme="minorHAnsi"/>
            <w:noProof/>
          </w:rPr>
          <w:t>Annexe 14: Outil d’évaluation de l’efficacité de la gestion des aires protégées (METT)</w:t>
        </w:r>
        <w:r w:rsidR="003D23D0">
          <w:rPr>
            <w:noProof/>
            <w:webHidden/>
          </w:rPr>
          <w:tab/>
        </w:r>
        <w:r w:rsidR="003D23D0">
          <w:rPr>
            <w:noProof/>
            <w:webHidden/>
          </w:rPr>
          <w:fldChar w:fldCharType="begin"/>
        </w:r>
        <w:r w:rsidR="003D23D0">
          <w:rPr>
            <w:noProof/>
            <w:webHidden/>
          </w:rPr>
          <w:instrText xml:space="preserve"> PAGEREF _Toc80293014 \h </w:instrText>
        </w:r>
        <w:r w:rsidR="003D23D0">
          <w:rPr>
            <w:noProof/>
            <w:webHidden/>
          </w:rPr>
        </w:r>
        <w:r w:rsidR="003D23D0">
          <w:rPr>
            <w:noProof/>
            <w:webHidden/>
          </w:rPr>
          <w:fldChar w:fldCharType="separate"/>
        </w:r>
        <w:r w:rsidR="003D23D0">
          <w:rPr>
            <w:noProof/>
            <w:webHidden/>
          </w:rPr>
          <w:t>207</w:t>
        </w:r>
        <w:r w:rsidR="003D23D0">
          <w:rPr>
            <w:noProof/>
            <w:webHidden/>
          </w:rPr>
          <w:fldChar w:fldCharType="end"/>
        </w:r>
      </w:hyperlink>
    </w:p>
    <w:p w14:paraId="0E6652B5" w14:textId="481D1727" w:rsidR="003D23D0" w:rsidRDefault="00BC0936">
      <w:pPr>
        <w:pStyle w:val="TM2"/>
        <w:rPr>
          <w:rFonts w:asciiTheme="minorHAnsi" w:eastAsiaTheme="minorEastAsia" w:hAnsiTheme="minorHAnsi" w:cstheme="minorBidi"/>
          <w:noProof/>
          <w:sz w:val="22"/>
          <w:szCs w:val="22"/>
          <w:lang w:val="fr-CA" w:eastAsia="fr-CA"/>
        </w:rPr>
      </w:pPr>
      <w:hyperlink w:anchor="_Toc80293015" w:history="1">
        <w:r w:rsidR="003D23D0" w:rsidRPr="00791598">
          <w:rPr>
            <w:rStyle w:val="Lienhypertexte"/>
            <w:rFonts w:cstheme="minorHAnsi"/>
            <w:noProof/>
          </w:rPr>
          <w:t>Annexe 15: Calcul de GES</w:t>
        </w:r>
        <w:r w:rsidR="003D23D0">
          <w:rPr>
            <w:noProof/>
            <w:webHidden/>
          </w:rPr>
          <w:tab/>
        </w:r>
        <w:r w:rsidR="003D23D0">
          <w:rPr>
            <w:noProof/>
            <w:webHidden/>
          </w:rPr>
          <w:fldChar w:fldCharType="begin"/>
        </w:r>
        <w:r w:rsidR="003D23D0">
          <w:rPr>
            <w:noProof/>
            <w:webHidden/>
          </w:rPr>
          <w:instrText xml:space="preserve"> PAGEREF _Toc80293015 \h </w:instrText>
        </w:r>
        <w:r w:rsidR="003D23D0">
          <w:rPr>
            <w:noProof/>
            <w:webHidden/>
          </w:rPr>
        </w:r>
        <w:r w:rsidR="003D23D0">
          <w:rPr>
            <w:noProof/>
            <w:webHidden/>
          </w:rPr>
          <w:fldChar w:fldCharType="separate"/>
        </w:r>
        <w:r w:rsidR="003D23D0">
          <w:rPr>
            <w:noProof/>
            <w:webHidden/>
          </w:rPr>
          <w:t>207</w:t>
        </w:r>
        <w:r w:rsidR="003D23D0">
          <w:rPr>
            <w:noProof/>
            <w:webHidden/>
          </w:rPr>
          <w:fldChar w:fldCharType="end"/>
        </w:r>
      </w:hyperlink>
    </w:p>
    <w:p w14:paraId="067F9A16" w14:textId="1EE0F925" w:rsidR="003D23D0" w:rsidRDefault="00BC0936">
      <w:pPr>
        <w:pStyle w:val="TM2"/>
        <w:rPr>
          <w:rFonts w:asciiTheme="minorHAnsi" w:eastAsiaTheme="minorEastAsia" w:hAnsiTheme="minorHAnsi" w:cstheme="minorBidi"/>
          <w:noProof/>
          <w:sz w:val="22"/>
          <w:szCs w:val="22"/>
          <w:lang w:val="fr-CA" w:eastAsia="fr-CA"/>
        </w:rPr>
      </w:pPr>
      <w:hyperlink w:anchor="_Toc80293016" w:history="1">
        <w:r w:rsidR="003D23D0" w:rsidRPr="00791598">
          <w:rPr>
            <w:rStyle w:val="Lienhypertexte"/>
            <w:rFonts w:cstheme="minorHAnsi"/>
            <w:noProof/>
          </w:rPr>
          <w:t>Annexe 16: Tableau de bord pour le développement des capacités (DGEF et Agence des Parcs Nationaux)</w:t>
        </w:r>
        <w:r w:rsidR="003D23D0">
          <w:rPr>
            <w:noProof/>
            <w:webHidden/>
          </w:rPr>
          <w:tab/>
        </w:r>
        <w:r w:rsidR="003D23D0">
          <w:rPr>
            <w:noProof/>
            <w:webHidden/>
          </w:rPr>
          <w:fldChar w:fldCharType="begin"/>
        </w:r>
        <w:r w:rsidR="003D23D0">
          <w:rPr>
            <w:noProof/>
            <w:webHidden/>
          </w:rPr>
          <w:instrText xml:space="preserve"> PAGEREF _Toc80293016 \h </w:instrText>
        </w:r>
        <w:r w:rsidR="003D23D0">
          <w:rPr>
            <w:noProof/>
            <w:webHidden/>
          </w:rPr>
        </w:r>
        <w:r w:rsidR="003D23D0">
          <w:rPr>
            <w:noProof/>
            <w:webHidden/>
          </w:rPr>
          <w:fldChar w:fldCharType="separate"/>
        </w:r>
        <w:r w:rsidR="003D23D0">
          <w:rPr>
            <w:noProof/>
            <w:webHidden/>
          </w:rPr>
          <w:t>207</w:t>
        </w:r>
        <w:r w:rsidR="003D23D0">
          <w:rPr>
            <w:noProof/>
            <w:webHidden/>
          </w:rPr>
          <w:fldChar w:fldCharType="end"/>
        </w:r>
      </w:hyperlink>
    </w:p>
    <w:p w14:paraId="6846F789" w14:textId="1F51CAC5" w:rsidR="003D23D0" w:rsidRDefault="00BC0936">
      <w:pPr>
        <w:pStyle w:val="TM2"/>
        <w:rPr>
          <w:rFonts w:asciiTheme="minorHAnsi" w:eastAsiaTheme="minorEastAsia" w:hAnsiTheme="minorHAnsi" w:cstheme="minorBidi"/>
          <w:noProof/>
          <w:sz w:val="22"/>
          <w:szCs w:val="22"/>
          <w:lang w:val="fr-CA" w:eastAsia="fr-CA"/>
        </w:rPr>
      </w:pPr>
      <w:hyperlink w:anchor="_Toc80293017" w:history="1">
        <w:r w:rsidR="003D23D0" w:rsidRPr="00791598">
          <w:rPr>
            <w:rStyle w:val="Lienhypertexte"/>
            <w:rFonts w:cstheme="minorHAnsi"/>
            <w:noProof/>
          </w:rPr>
          <w:t>Annexe 17: Tableau de bord financier pour le système d’aires protégées des Comores</w:t>
        </w:r>
        <w:r w:rsidR="003D23D0">
          <w:rPr>
            <w:noProof/>
            <w:webHidden/>
          </w:rPr>
          <w:tab/>
        </w:r>
        <w:r w:rsidR="003D23D0">
          <w:rPr>
            <w:noProof/>
            <w:webHidden/>
          </w:rPr>
          <w:fldChar w:fldCharType="begin"/>
        </w:r>
        <w:r w:rsidR="003D23D0">
          <w:rPr>
            <w:noProof/>
            <w:webHidden/>
          </w:rPr>
          <w:instrText xml:space="preserve"> PAGEREF _Toc80293017 \h </w:instrText>
        </w:r>
        <w:r w:rsidR="003D23D0">
          <w:rPr>
            <w:noProof/>
            <w:webHidden/>
          </w:rPr>
        </w:r>
        <w:r w:rsidR="003D23D0">
          <w:rPr>
            <w:noProof/>
            <w:webHidden/>
          </w:rPr>
          <w:fldChar w:fldCharType="separate"/>
        </w:r>
        <w:r w:rsidR="003D23D0">
          <w:rPr>
            <w:noProof/>
            <w:webHidden/>
          </w:rPr>
          <w:t>207</w:t>
        </w:r>
        <w:r w:rsidR="003D23D0">
          <w:rPr>
            <w:noProof/>
            <w:webHidden/>
          </w:rPr>
          <w:fldChar w:fldCharType="end"/>
        </w:r>
      </w:hyperlink>
    </w:p>
    <w:p w14:paraId="05932FCB" w14:textId="5F273883" w:rsidR="003D23D0" w:rsidRDefault="00BC0936">
      <w:pPr>
        <w:pStyle w:val="TM2"/>
        <w:rPr>
          <w:rFonts w:asciiTheme="minorHAnsi" w:eastAsiaTheme="minorEastAsia" w:hAnsiTheme="minorHAnsi" w:cstheme="minorBidi"/>
          <w:noProof/>
          <w:sz w:val="22"/>
          <w:szCs w:val="22"/>
          <w:lang w:val="fr-CA" w:eastAsia="fr-CA"/>
        </w:rPr>
      </w:pPr>
      <w:hyperlink w:anchor="_Toc80293018" w:history="1">
        <w:r w:rsidR="003D23D0" w:rsidRPr="00791598">
          <w:rPr>
            <w:rStyle w:val="Lienhypertexte"/>
            <w:rFonts w:cstheme="minorHAnsi"/>
            <w:noProof/>
          </w:rPr>
          <w:t>Annexe 18. Analyse des menaces pour la biodiversité dans les parcs nationaux des Comores</w:t>
        </w:r>
        <w:r w:rsidR="003D23D0">
          <w:rPr>
            <w:noProof/>
            <w:webHidden/>
          </w:rPr>
          <w:tab/>
        </w:r>
        <w:r w:rsidR="003D23D0">
          <w:rPr>
            <w:noProof/>
            <w:webHidden/>
          </w:rPr>
          <w:fldChar w:fldCharType="begin"/>
        </w:r>
        <w:r w:rsidR="003D23D0">
          <w:rPr>
            <w:noProof/>
            <w:webHidden/>
          </w:rPr>
          <w:instrText xml:space="preserve"> PAGEREF _Toc80293018 \h </w:instrText>
        </w:r>
        <w:r w:rsidR="003D23D0">
          <w:rPr>
            <w:noProof/>
            <w:webHidden/>
          </w:rPr>
        </w:r>
        <w:r w:rsidR="003D23D0">
          <w:rPr>
            <w:noProof/>
            <w:webHidden/>
          </w:rPr>
          <w:fldChar w:fldCharType="separate"/>
        </w:r>
        <w:r w:rsidR="003D23D0">
          <w:rPr>
            <w:noProof/>
            <w:webHidden/>
          </w:rPr>
          <w:t>208</w:t>
        </w:r>
        <w:r w:rsidR="003D23D0">
          <w:rPr>
            <w:noProof/>
            <w:webHidden/>
          </w:rPr>
          <w:fldChar w:fldCharType="end"/>
        </w:r>
      </w:hyperlink>
    </w:p>
    <w:p w14:paraId="7A9D3D3C" w14:textId="126F3EF1" w:rsidR="003D23D0" w:rsidRDefault="00BC0936">
      <w:pPr>
        <w:pStyle w:val="TM2"/>
        <w:rPr>
          <w:rFonts w:asciiTheme="minorHAnsi" w:eastAsiaTheme="minorEastAsia" w:hAnsiTheme="minorHAnsi" w:cstheme="minorBidi"/>
          <w:noProof/>
          <w:sz w:val="22"/>
          <w:szCs w:val="22"/>
          <w:lang w:val="fr-CA" w:eastAsia="fr-CA"/>
        </w:rPr>
      </w:pPr>
      <w:hyperlink w:anchor="_Toc80293019" w:history="1">
        <w:r w:rsidR="003D23D0" w:rsidRPr="00791598">
          <w:rPr>
            <w:rStyle w:val="Lienhypertexte"/>
            <w:rFonts w:cstheme="minorHAnsi"/>
            <w:noProof/>
          </w:rPr>
          <w:t>Annexe 19. Populations locales des Parcs Nationaux</w:t>
        </w:r>
        <w:r w:rsidR="003D23D0">
          <w:rPr>
            <w:noProof/>
            <w:webHidden/>
          </w:rPr>
          <w:tab/>
        </w:r>
        <w:r w:rsidR="003D23D0">
          <w:rPr>
            <w:noProof/>
            <w:webHidden/>
          </w:rPr>
          <w:fldChar w:fldCharType="begin"/>
        </w:r>
        <w:r w:rsidR="003D23D0">
          <w:rPr>
            <w:noProof/>
            <w:webHidden/>
          </w:rPr>
          <w:instrText xml:space="preserve"> PAGEREF _Toc80293019 \h </w:instrText>
        </w:r>
        <w:r w:rsidR="003D23D0">
          <w:rPr>
            <w:noProof/>
            <w:webHidden/>
          </w:rPr>
        </w:r>
        <w:r w:rsidR="003D23D0">
          <w:rPr>
            <w:noProof/>
            <w:webHidden/>
          </w:rPr>
          <w:fldChar w:fldCharType="separate"/>
        </w:r>
        <w:r w:rsidR="003D23D0">
          <w:rPr>
            <w:noProof/>
            <w:webHidden/>
          </w:rPr>
          <w:t>218</w:t>
        </w:r>
        <w:r w:rsidR="003D23D0">
          <w:rPr>
            <w:noProof/>
            <w:webHidden/>
          </w:rPr>
          <w:fldChar w:fldCharType="end"/>
        </w:r>
      </w:hyperlink>
    </w:p>
    <w:p w14:paraId="7D43135D" w14:textId="69A7F054" w:rsidR="003D23D0" w:rsidRDefault="00BC0936">
      <w:pPr>
        <w:pStyle w:val="TM2"/>
        <w:rPr>
          <w:rFonts w:asciiTheme="minorHAnsi" w:eastAsiaTheme="minorEastAsia" w:hAnsiTheme="minorHAnsi" w:cstheme="minorBidi"/>
          <w:noProof/>
          <w:sz w:val="22"/>
          <w:szCs w:val="22"/>
          <w:lang w:val="fr-CA" w:eastAsia="fr-CA"/>
        </w:rPr>
      </w:pPr>
      <w:hyperlink w:anchor="_Toc80293020" w:history="1">
        <w:r w:rsidR="003D23D0" w:rsidRPr="00791598">
          <w:rPr>
            <w:rStyle w:val="Lienhypertexte"/>
            <w:rFonts w:cstheme="minorHAnsi"/>
            <w:noProof/>
          </w:rPr>
          <w:t>Annexe 20. Cadre institutionnel et législatif pour la gestion du système d’aires protégées des Comores</w:t>
        </w:r>
        <w:r w:rsidR="003D23D0">
          <w:rPr>
            <w:noProof/>
            <w:webHidden/>
          </w:rPr>
          <w:tab/>
        </w:r>
        <w:r w:rsidR="003D23D0">
          <w:rPr>
            <w:noProof/>
            <w:webHidden/>
          </w:rPr>
          <w:fldChar w:fldCharType="begin"/>
        </w:r>
        <w:r w:rsidR="003D23D0">
          <w:rPr>
            <w:noProof/>
            <w:webHidden/>
          </w:rPr>
          <w:instrText xml:space="preserve"> PAGEREF _Toc80293020 \h </w:instrText>
        </w:r>
        <w:r w:rsidR="003D23D0">
          <w:rPr>
            <w:noProof/>
            <w:webHidden/>
          </w:rPr>
        </w:r>
        <w:r w:rsidR="003D23D0">
          <w:rPr>
            <w:noProof/>
            <w:webHidden/>
          </w:rPr>
          <w:fldChar w:fldCharType="separate"/>
        </w:r>
        <w:r w:rsidR="003D23D0">
          <w:rPr>
            <w:noProof/>
            <w:webHidden/>
          </w:rPr>
          <w:t>226</w:t>
        </w:r>
        <w:r w:rsidR="003D23D0">
          <w:rPr>
            <w:noProof/>
            <w:webHidden/>
          </w:rPr>
          <w:fldChar w:fldCharType="end"/>
        </w:r>
      </w:hyperlink>
    </w:p>
    <w:p w14:paraId="114ADEA2" w14:textId="50B34CA2" w:rsidR="003D23D0" w:rsidRDefault="00BC0936">
      <w:pPr>
        <w:pStyle w:val="TM2"/>
        <w:rPr>
          <w:rFonts w:asciiTheme="minorHAnsi" w:eastAsiaTheme="minorEastAsia" w:hAnsiTheme="minorHAnsi" w:cstheme="minorBidi"/>
          <w:noProof/>
          <w:sz w:val="22"/>
          <w:szCs w:val="22"/>
          <w:lang w:val="fr-CA" w:eastAsia="fr-CA"/>
        </w:rPr>
      </w:pPr>
      <w:hyperlink w:anchor="_Toc80293021" w:history="1">
        <w:r w:rsidR="003D23D0" w:rsidRPr="00791598">
          <w:rPr>
            <w:rStyle w:val="Lienhypertexte"/>
            <w:rFonts w:cstheme="minorHAnsi"/>
            <w:noProof/>
          </w:rPr>
          <w:t>Annexe 21. Lacunes dans le cadre juridique relatif aux APs et à la conservation de la biodiversité</w:t>
        </w:r>
        <w:r w:rsidR="003D23D0">
          <w:rPr>
            <w:noProof/>
            <w:webHidden/>
          </w:rPr>
          <w:tab/>
        </w:r>
        <w:r w:rsidR="003D23D0">
          <w:rPr>
            <w:noProof/>
            <w:webHidden/>
          </w:rPr>
          <w:fldChar w:fldCharType="begin"/>
        </w:r>
        <w:r w:rsidR="003D23D0">
          <w:rPr>
            <w:noProof/>
            <w:webHidden/>
          </w:rPr>
          <w:instrText xml:space="preserve"> PAGEREF _Toc80293021 \h </w:instrText>
        </w:r>
        <w:r w:rsidR="003D23D0">
          <w:rPr>
            <w:noProof/>
            <w:webHidden/>
          </w:rPr>
        </w:r>
        <w:r w:rsidR="003D23D0">
          <w:rPr>
            <w:noProof/>
            <w:webHidden/>
          </w:rPr>
          <w:fldChar w:fldCharType="separate"/>
        </w:r>
        <w:r w:rsidR="003D23D0">
          <w:rPr>
            <w:noProof/>
            <w:webHidden/>
          </w:rPr>
          <w:t>231</w:t>
        </w:r>
        <w:r w:rsidR="003D23D0">
          <w:rPr>
            <w:noProof/>
            <w:webHidden/>
          </w:rPr>
          <w:fldChar w:fldCharType="end"/>
        </w:r>
      </w:hyperlink>
    </w:p>
    <w:p w14:paraId="004BAC78" w14:textId="55204670" w:rsidR="003D23D0" w:rsidRDefault="00BC0936">
      <w:pPr>
        <w:pStyle w:val="TM2"/>
        <w:rPr>
          <w:rFonts w:asciiTheme="minorHAnsi" w:eastAsiaTheme="minorEastAsia" w:hAnsiTheme="minorHAnsi" w:cstheme="minorBidi"/>
          <w:noProof/>
          <w:sz w:val="22"/>
          <w:szCs w:val="22"/>
          <w:lang w:val="fr-CA" w:eastAsia="fr-CA"/>
        </w:rPr>
      </w:pPr>
      <w:hyperlink w:anchor="_Toc80293022" w:history="1">
        <w:r w:rsidR="003D23D0" w:rsidRPr="00791598">
          <w:rPr>
            <w:rStyle w:val="Lienhypertexte"/>
            <w:rFonts w:cstheme="minorHAnsi"/>
            <w:noProof/>
          </w:rPr>
          <w:t>Annexe 22. Modèle d’Affaires et Plan d’Affaires.</w:t>
        </w:r>
        <w:r w:rsidR="003D23D0">
          <w:rPr>
            <w:noProof/>
            <w:webHidden/>
          </w:rPr>
          <w:tab/>
        </w:r>
        <w:r w:rsidR="003D23D0">
          <w:rPr>
            <w:noProof/>
            <w:webHidden/>
          </w:rPr>
          <w:fldChar w:fldCharType="begin"/>
        </w:r>
        <w:r w:rsidR="003D23D0">
          <w:rPr>
            <w:noProof/>
            <w:webHidden/>
          </w:rPr>
          <w:instrText xml:space="preserve"> PAGEREF _Toc80293022 \h </w:instrText>
        </w:r>
        <w:r w:rsidR="003D23D0">
          <w:rPr>
            <w:noProof/>
            <w:webHidden/>
          </w:rPr>
        </w:r>
        <w:r w:rsidR="003D23D0">
          <w:rPr>
            <w:noProof/>
            <w:webHidden/>
          </w:rPr>
          <w:fldChar w:fldCharType="separate"/>
        </w:r>
        <w:r w:rsidR="003D23D0">
          <w:rPr>
            <w:noProof/>
            <w:webHidden/>
          </w:rPr>
          <w:t>234</w:t>
        </w:r>
        <w:r w:rsidR="003D23D0">
          <w:rPr>
            <w:noProof/>
            <w:webHidden/>
          </w:rPr>
          <w:fldChar w:fldCharType="end"/>
        </w:r>
      </w:hyperlink>
    </w:p>
    <w:p w14:paraId="7224333C" w14:textId="4F4F9091" w:rsidR="003D23D0" w:rsidRDefault="00BC0936">
      <w:pPr>
        <w:pStyle w:val="TM2"/>
        <w:rPr>
          <w:rFonts w:asciiTheme="minorHAnsi" w:eastAsiaTheme="minorEastAsia" w:hAnsiTheme="minorHAnsi" w:cstheme="minorBidi"/>
          <w:noProof/>
          <w:sz w:val="22"/>
          <w:szCs w:val="22"/>
          <w:lang w:val="fr-CA" w:eastAsia="fr-CA"/>
        </w:rPr>
      </w:pPr>
      <w:hyperlink w:anchor="_Toc80293023" w:history="1">
        <w:r w:rsidR="003D23D0" w:rsidRPr="00791598">
          <w:rPr>
            <w:rStyle w:val="Lienhypertexte"/>
            <w:noProof/>
            <w:lang w:val="fr-CA"/>
          </w:rPr>
          <w:t>Annexe 23. Lettres de cofinancement</w:t>
        </w:r>
        <w:r w:rsidR="003D23D0">
          <w:rPr>
            <w:noProof/>
            <w:webHidden/>
          </w:rPr>
          <w:tab/>
        </w:r>
        <w:r w:rsidR="003D23D0">
          <w:rPr>
            <w:noProof/>
            <w:webHidden/>
          </w:rPr>
          <w:fldChar w:fldCharType="begin"/>
        </w:r>
        <w:r w:rsidR="003D23D0">
          <w:rPr>
            <w:noProof/>
            <w:webHidden/>
          </w:rPr>
          <w:instrText xml:space="preserve"> PAGEREF _Toc80293023 \h </w:instrText>
        </w:r>
        <w:r w:rsidR="003D23D0">
          <w:rPr>
            <w:noProof/>
            <w:webHidden/>
          </w:rPr>
        </w:r>
        <w:r w:rsidR="003D23D0">
          <w:rPr>
            <w:noProof/>
            <w:webHidden/>
          </w:rPr>
          <w:fldChar w:fldCharType="separate"/>
        </w:r>
        <w:r w:rsidR="003D23D0">
          <w:rPr>
            <w:noProof/>
            <w:webHidden/>
          </w:rPr>
          <w:t>235</w:t>
        </w:r>
        <w:r w:rsidR="003D23D0">
          <w:rPr>
            <w:noProof/>
            <w:webHidden/>
          </w:rPr>
          <w:fldChar w:fldCharType="end"/>
        </w:r>
      </w:hyperlink>
    </w:p>
    <w:p w14:paraId="71CE751D" w14:textId="77C65074" w:rsidR="003D23D0" w:rsidRDefault="00BC0936">
      <w:pPr>
        <w:pStyle w:val="TM2"/>
        <w:rPr>
          <w:rFonts w:asciiTheme="minorHAnsi" w:eastAsiaTheme="minorEastAsia" w:hAnsiTheme="minorHAnsi" w:cstheme="minorBidi"/>
          <w:noProof/>
          <w:sz w:val="22"/>
          <w:szCs w:val="22"/>
          <w:lang w:val="fr-CA" w:eastAsia="fr-CA"/>
        </w:rPr>
      </w:pPr>
      <w:hyperlink w:anchor="_Toc80293024" w:history="1">
        <w:r w:rsidR="003D23D0" w:rsidRPr="00791598">
          <w:rPr>
            <w:rStyle w:val="Lienhypertexte"/>
            <w:noProof/>
            <w:lang w:val="fr-CA"/>
          </w:rPr>
          <w:t>Annexe 24. Indicateurs de base du FEM (anglais)</w:t>
        </w:r>
        <w:r w:rsidR="003D23D0">
          <w:rPr>
            <w:noProof/>
            <w:webHidden/>
          </w:rPr>
          <w:tab/>
        </w:r>
        <w:r w:rsidR="003D23D0">
          <w:rPr>
            <w:noProof/>
            <w:webHidden/>
          </w:rPr>
          <w:fldChar w:fldCharType="begin"/>
        </w:r>
        <w:r w:rsidR="003D23D0">
          <w:rPr>
            <w:noProof/>
            <w:webHidden/>
          </w:rPr>
          <w:instrText xml:space="preserve"> PAGEREF _Toc80293024 \h </w:instrText>
        </w:r>
        <w:r w:rsidR="003D23D0">
          <w:rPr>
            <w:noProof/>
            <w:webHidden/>
          </w:rPr>
        </w:r>
        <w:r w:rsidR="003D23D0">
          <w:rPr>
            <w:noProof/>
            <w:webHidden/>
          </w:rPr>
          <w:fldChar w:fldCharType="separate"/>
        </w:r>
        <w:r w:rsidR="003D23D0">
          <w:rPr>
            <w:noProof/>
            <w:webHidden/>
          </w:rPr>
          <w:t>235</w:t>
        </w:r>
        <w:r w:rsidR="003D23D0">
          <w:rPr>
            <w:noProof/>
            <w:webHidden/>
          </w:rPr>
          <w:fldChar w:fldCharType="end"/>
        </w:r>
      </w:hyperlink>
    </w:p>
    <w:p w14:paraId="186FCC8E" w14:textId="3B04197B" w:rsidR="003D23D0" w:rsidRDefault="00BC0936">
      <w:pPr>
        <w:pStyle w:val="TM2"/>
        <w:rPr>
          <w:rFonts w:asciiTheme="minorHAnsi" w:eastAsiaTheme="minorEastAsia" w:hAnsiTheme="minorHAnsi" w:cstheme="minorBidi"/>
          <w:noProof/>
          <w:sz w:val="22"/>
          <w:szCs w:val="22"/>
          <w:lang w:val="fr-CA" w:eastAsia="fr-CA"/>
        </w:rPr>
      </w:pPr>
      <w:hyperlink w:anchor="_Toc80293025" w:history="1">
        <w:r w:rsidR="003D23D0" w:rsidRPr="00791598">
          <w:rPr>
            <w:rStyle w:val="Lienhypertexte"/>
            <w:noProof/>
            <w:lang w:val="fr-CA"/>
          </w:rPr>
          <w:t>Annexe 25. Taxonomie du FEM-7 (anglais)</w:t>
        </w:r>
        <w:r w:rsidR="003D23D0">
          <w:rPr>
            <w:noProof/>
            <w:webHidden/>
          </w:rPr>
          <w:tab/>
        </w:r>
        <w:r w:rsidR="003D23D0">
          <w:rPr>
            <w:noProof/>
            <w:webHidden/>
          </w:rPr>
          <w:fldChar w:fldCharType="begin"/>
        </w:r>
        <w:r w:rsidR="003D23D0">
          <w:rPr>
            <w:noProof/>
            <w:webHidden/>
          </w:rPr>
          <w:instrText xml:space="preserve"> PAGEREF _Toc80293025 \h </w:instrText>
        </w:r>
        <w:r w:rsidR="003D23D0">
          <w:rPr>
            <w:noProof/>
            <w:webHidden/>
          </w:rPr>
        </w:r>
        <w:r w:rsidR="003D23D0">
          <w:rPr>
            <w:noProof/>
            <w:webHidden/>
          </w:rPr>
          <w:fldChar w:fldCharType="separate"/>
        </w:r>
        <w:r w:rsidR="003D23D0">
          <w:rPr>
            <w:noProof/>
            <w:webHidden/>
          </w:rPr>
          <w:t>237</w:t>
        </w:r>
        <w:r w:rsidR="003D23D0">
          <w:rPr>
            <w:noProof/>
            <w:webHidden/>
          </w:rPr>
          <w:fldChar w:fldCharType="end"/>
        </w:r>
      </w:hyperlink>
    </w:p>
    <w:p w14:paraId="1407102C" w14:textId="28A8DB26" w:rsidR="003D23D0" w:rsidRDefault="00BC0936">
      <w:pPr>
        <w:pStyle w:val="TM2"/>
        <w:rPr>
          <w:rFonts w:asciiTheme="minorHAnsi" w:eastAsiaTheme="minorEastAsia" w:hAnsiTheme="minorHAnsi" w:cstheme="minorBidi"/>
          <w:noProof/>
          <w:sz w:val="22"/>
          <w:szCs w:val="22"/>
          <w:lang w:val="fr-CA" w:eastAsia="fr-CA"/>
        </w:rPr>
      </w:pPr>
      <w:hyperlink w:anchor="_Toc80293026" w:history="1">
        <w:r w:rsidR="003D23D0" w:rsidRPr="00791598">
          <w:rPr>
            <w:rStyle w:val="Lienhypertexte"/>
            <w:noProof/>
            <w:lang w:val="fr-CA"/>
          </w:rPr>
          <w:t>Annexe 26. Outil d’évaluation des capacités des partenaires et évaluation HACT</w:t>
        </w:r>
        <w:r w:rsidR="003D23D0">
          <w:rPr>
            <w:noProof/>
            <w:webHidden/>
          </w:rPr>
          <w:tab/>
        </w:r>
        <w:r w:rsidR="003D23D0">
          <w:rPr>
            <w:noProof/>
            <w:webHidden/>
          </w:rPr>
          <w:fldChar w:fldCharType="begin"/>
        </w:r>
        <w:r w:rsidR="003D23D0">
          <w:rPr>
            <w:noProof/>
            <w:webHidden/>
          </w:rPr>
          <w:instrText xml:space="preserve"> PAGEREF _Toc80293026 \h </w:instrText>
        </w:r>
        <w:r w:rsidR="003D23D0">
          <w:rPr>
            <w:noProof/>
            <w:webHidden/>
          </w:rPr>
        </w:r>
        <w:r w:rsidR="003D23D0">
          <w:rPr>
            <w:noProof/>
            <w:webHidden/>
          </w:rPr>
          <w:fldChar w:fldCharType="separate"/>
        </w:r>
        <w:r w:rsidR="003D23D0">
          <w:rPr>
            <w:noProof/>
            <w:webHidden/>
          </w:rPr>
          <w:t>243</w:t>
        </w:r>
        <w:r w:rsidR="003D23D0">
          <w:rPr>
            <w:noProof/>
            <w:webHidden/>
          </w:rPr>
          <w:fldChar w:fldCharType="end"/>
        </w:r>
      </w:hyperlink>
    </w:p>
    <w:p w14:paraId="6E041E61" w14:textId="10208A40" w:rsidR="003D23D0" w:rsidRDefault="00BC0936">
      <w:pPr>
        <w:pStyle w:val="TM2"/>
        <w:rPr>
          <w:rFonts w:asciiTheme="minorHAnsi" w:eastAsiaTheme="minorEastAsia" w:hAnsiTheme="minorHAnsi" w:cstheme="minorBidi"/>
          <w:noProof/>
          <w:sz w:val="22"/>
          <w:szCs w:val="22"/>
          <w:lang w:val="fr-CA" w:eastAsia="fr-CA"/>
        </w:rPr>
      </w:pPr>
      <w:hyperlink w:anchor="_Toc80293027" w:history="1">
        <w:r w:rsidR="003D23D0" w:rsidRPr="00791598">
          <w:rPr>
            <w:rStyle w:val="Lienhypertexte"/>
            <w:noProof/>
            <w:lang w:val="fr-CA"/>
          </w:rPr>
          <w:t>Annexe 27. Rapport d’assurance qualité du projet du PNUD</w:t>
        </w:r>
        <w:r w:rsidR="003D23D0">
          <w:rPr>
            <w:noProof/>
            <w:webHidden/>
          </w:rPr>
          <w:tab/>
        </w:r>
        <w:r w:rsidR="003D23D0">
          <w:rPr>
            <w:noProof/>
            <w:webHidden/>
          </w:rPr>
          <w:fldChar w:fldCharType="begin"/>
        </w:r>
        <w:r w:rsidR="003D23D0">
          <w:rPr>
            <w:noProof/>
            <w:webHidden/>
          </w:rPr>
          <w:instrText xml:space="preserve"> PAGEREF _Toc80293027 \h </w:instrText>
        </w:r>
        <w:r w:rsidR="003D23D0">
          <w:rPr>
            <w:noProof/>
            <w:webHidden/>
          </w:rPr>
        </w:r>
        <w:r w:rsidR="003D23D0">
          <w:rPr>
            <w:noProof/>
            <w:webHidden/>
          </w:rPr>
          <w:fldChar w:fldCharType="separate"/>
        </w:r>
        <w:r w:rsidR="003D23D0">
          <w:rPr>
            <w:noProof/>
            <w:webHidden/>
          </w:rPr>
          <w:t>243</w:t>
        </w:r>
        <w:r w:rsidR="003D23D0">
          <w:rPr>
            <w:noProof/>
            <w:webHidden/>
          </w:rPr>
          <w:fldChar w:fldCharType="end"/>
        </w:r>
      </w:hyperlink>
    </w:p>
    <w:p w14:paraId="4A778BD2" w14:textId="2F0E6A7F" w:rsidR="00BE1E15" w:rsidRDefault="00D64EA4" w:rsidP="00FA0F00">
      <w:pPr>
        <w:spacing w:after="240"/>
      </w:pPr>
      <w:r w:rsidRPr="0003763F">
        <w:rPr>
          <w:b/>
          <w:bCs/>
          <w:noProof/>
          <w:szCs w:val="20"/>
        </w:rPr>
        <w:fldChar w:fldCharType="end"/>
      </w:r>
    </w:p>
    <w:p w14:paraId="463304D7" w14:textId="77777777" w:rsidR="003D23D0" w:rsidRPr="009553F2" w:rsidRDefault="003D23D0" w:rsidP="009553F2">
      <w:pPr>
        <w:spacing w:before="120" w:after="120"/>
        <w:jc w:val="left"/>
        <w:rPr>
          <w:rFonts w:asciiTheme="minorHAnsi" w:hAnsiTheme="minorHAnsi" w:cstheme="minorHAnsi"/>
          <w:b/>
          <w:sz w:val="22"/>
          <w:szCs w:val="22"/>
          <w:lang w:val="en-GB"/>
        </w:rPr>
      </w:pPr>
      <w:r w:rsidRPr="009553F2">
        <w:rPr>
          <w:rFonts w:asciiTheme="minorHAnsi" w:hAnsiTheme="minorHAnsi" w:cstheme="minorHAnsi"/>
          <w:b/>
          <w:sz w:val="22"/>
          <w:szCs w:val="22"/>
          <w:lang w:val="en-GB"/>
        </w:rPr>
        <w:lastRenderedPageBreak/>
        <w:t>Liste des tableaux</w:t>
      </w:r>
    </w:p>
    <w:p w14:paraId="16BB4EDD" w14:textId="77777777" w:rsidR="009553F2" w:rsidRPr="009553F2" w:rsidRDefault="009553F2" w:rsidP="009553F2">
      <w:pPr>
        <w:spacing w:before="120" w:after="120"/>
        <w:jc w:val="left"/>
        <w:rPr>
          <w:rFonts w:asciiTheme="minorHAnsi" w:hAnsiTheme="minorHAnsi" w:cstheme="minorHAnsi"/>
          <w:bCs/>
          <w:noProof/>
          <w:szCs w:val="20"/>
          <w:lang w:val="fr-CA"/>
        </w:rPr>
      </w:pPr>
      <w:r w:rsidRPr="009553F2">
        <w:rPr>
          <w:rFonts w:asciiTheme="minorHAnsi" w:hAnsiTheme="minorHAnsi" w:cstheme="minorHAnsi"/>
          <w:bCs/>
          <w:noProof/>
          <w:szCs w:val="20"/>
          <w:lang w:val="fr-CA"/>
        </w:rPr>
        <w:t>Tableau 1. Évaluation relative des menaces à la biodiversité et les habitats dans les parcs nationaux des Comores</w:t>
      </w:r>
    </w:p>
    <w:p w14:paraId="46ED9D25" w14:textId="77777777" w:rsidR="009553F2" w:rsidRPr="009553F2" w:rsidRDefault="009553F2" w:rsidP="009553F2">
      <w:pPr>
        <w:spacing w:before="120" w:after="120"/>
        <w:jc w:val="left"/>
        <w:rPr>
          <w:rFonts w:asciiTheme="minorHAnsi" w:hAnsiTheme="minorHAnsi" w:cstheme="minorHAnsi"/>
          <w:bCs/>
          <w:noProof/>
          <w:szCs w:val="20"/>
          <w:lang w:val="fr-CA"/>
        </w:rPr>
      </w:pPr>
      <w:r w:rsidRPr="009553F2">
        <w:rPr>
          <w:rFonts w:asciiTheme="minorHAnsi" w:hAnsiTheme="minorHAnsi" w:cstheme="minorHAnsi"/>
          <w:bCs/>
          <w:noProof/>
          <w:szCs w:val="20"/>
          <w:lang w:val="fr-CA"/>
        </w:rPr>
        <w:t>Tableau 2. Caractéristiques des instruments juridiques</w:t>
      </w:r>
      <w:r w:rsidRPr="009553F2">
        <w:rPr>
          <w:rFonts w:asciiTheme="minorHAnsi" w:hAnsiTheme="minorHAnsi" w:cstheme="minorHAnsi"/>
          <w:bCs/>
          <w:szCs w:val="20"/>
          <w:lang w:val="fr-CA"/>
        </w:rPr>
        <w:t xml:space="preserve"> </w:t>
      </w:r>
      <w:r w:rsidRPr="009553F2">
        <w:rPr>
          <w:rFonts w:asciiTheme="minorHAnsi" w:hAnsiTheme="minorHAnsi" w:cstheme="minorHAnsi"/>
          <w:bCs/>
          <w:noProof/>
          <w:szCs w:val="20"/>
          <w:lang w:val="fr-CA"/>
        </w:rPr>
        <w:t>pour les opérations touristiques dans les aires protégées</w:t>
      </w:r>
    </w:p>
    <w:p w14:paraId="011D53C4" w14:textId="77777777" w:rsidR="009553F2" w:rsidRPr="009553F2" w:rsidRDefault="009553F2" w:rsidP="009553F2">
      <w:pPr>
        <w:rPr>
          <w:bCs/>
          <w:lang w:val="fr-CA"/>
        </w:rPr>
      </w:pPr>
      <w:r w:rsidRPr="009553F2">
        <w:rPr>
          <w:rFonts w:asciiTheme="minorHAnsi" w:hAnsiTheme="minorHAnsi" w:cstheme="minorHAnsi"/>
          <w:bCs/>
          <w:szCs w:val="20"/>
          <w:lang w:val="fr-CA"/>
        </w:rPr>
        <w:t>Tableau 3. Contributions des autres projets et interventions à l’atteinte des résultats du projet</w:t>
      </w:r>
    </w:p>
    <w:p w14:paraId="7EF3344A" w14:textId="77777777" w:rsidR="009553F2" w:rsidRPr="009553F2" w:rsidRDefault="009553F2" w:rsidP="009553F2">
      <w:pPr>
        <w:pStyle w:val="Paragraphedeliste"/>
        <w:tabs>
          <w:tab w:val="left" w:pos="284"/>
        </w:tabs>
        <w:spacing w:before="120" w:after="120"/>
        <w:ind w:left="0"/>
        <w:jc w:val="both"/>
        <w:rPr>
          <w:rFonts w:asciiTheme="minorHAnsi" w:hAnsiTheme="minorHAnsi" w:cstheme="minorHAnsi"/>
          <w:bCs/>
          <w:sz w:val="20"/>
          <w:szCs w:val="20"/>
          <w:lang w:val="fr-CA"/>
        </w:rPr>
      </w:pPr>
      <w:r w:rsidRPr="009553F2">
        <w:rPr>
          <w:rFonts w:asciiTheme="minorHAnsi" w:hAnsiTheme="minorHAnsi" w:cstheme="minorHAnsi"/>
          <w:bCs/>
          <w:sz w:val="20"/>
          <w:szCs w:val="20"/>
          <w:lang w:val="fr-CA"/>
        </w:rPr>
        <w:t>Tableau 4. Risques et mesures d’atténuation du projet</w:t>
      </w:r>
    </w:p>
    <w:p w14:paraId="703AB985" w14:textId="6B7C450A" w:rsidR="003D23D0" w:rsidRPr="009553F2" w:rsidRDefault="009553F2" w:rsidP="009553F2">
      <w:pPr>
        <w:spacing w:before="120" w:after="120"/>
        <w:jc w:val="left"/>
        <w:rPr>
          <w:bCs/>
          <w:color w:val="000000"/>
          <w:szCs w:val="20"/>
          <w:lang w:val="fr-CA"/>
        </w:rPr>
      </w:pPr>
      <w:r w:rsidRPr="009553F2">
        <w:rPr>
          <w:bCs/>
          <w:color w:val="000000"/>
          <w:szCs w:val="20"/>
          <w:lang w:val="fr-CA"/>
        </w:rPr>
        <w:t>Tableau 5. Cofinancements et contributions au projet</w:t>
      </w:r>
    </w:p>
    <w:p w14:paraId="16CDBF43" w14:textId="77777777" w:rsidR="009553F2" w:rsidRPr="009553F2" w:rsidRDefault="009553F2" w:rsidP="009553F2">
      <w:pPr>
        <w:pStyle w:val="Lgende"/>
        <w:spacing w:before="120" w:after="120"/>
        <w:rPr>
          <w:rFonts w:asciiTheme="minorHAnsi" w:hAnsiTheme="minorHAnsi" w:cstheme="minorHAnsi"/>
          <w:b w:val="0"/>
          <w:i/>
          <w:sz w:val="20"/>
          <w:szCs w:val="20"/>
          <w:lang w:val="fr-FR"/>
        </w:rPr>
      </w:pPr>
      <w:r w:rsidRPr="009553F2">
        <w:rPr>
          <w:rFonts w:asciiTheme="minorHAnsi" w:hAnsiTheme="minorHAnsi" w:cstheme="minorHAnsi"/>
          <w:b w:val="0"/>
          <w:sz w:val="20"/>
          <w:szCs w:val="20"/>
          <w:lang w:val="fr-FR"/>
        </w:rPr>
        <w:t xml:space="preserve">Tableau </w:t>
      </w:r>
      <w:r w:rsidRPr="009553F2">
        <w:rPr>
          <w:rFonts w:asciiTheme="minorHAnsi" w:hAnsiTheme="minorHAnsi" w:cstheme="minorHAnsi"/>
          <w:b w:val="0"/>
          <w:sz w:val="20"/>
          <w:szCs w:val="20"/>
          <w:lang w:val="fr-CA"/>
        </w:rPr>
        <w:t>6</w:t>
      </w:r>
      <w:r w:rsidRPr="009553F2">
        <w:rPr>
          <w:rFonts w:asciiTheme="minorHAnsi" w:hAnsiTheme="minorHAnsi" w:cstheme="minorHAnsi"/>
          <w:b w:val="0"/>
          <w:sz w:val="20"/>
          <w:szCs w:val="20"/>
          <w:lang w:val="fr-FR"/>
        </w:rPr>
        <w:t>. Aperçu du réseau national d’aires protégées aux Comores</w:t>
      </w:r>
    </w:p>
    <w:p w14:paraId="75A56F44" w14:textId="5FC0FF4C" w:rsidR="009553F2" w:rsidRPr="009553F2" w:rsidRDefault="009553F2" w:rsidP="009553F2">
      <w:pPr>
        <w:spacing w:before="120"/>
        <w:rPr>
          <w:rFonts w:cs="Arial"/>
          <w:bCs/>
          <w:szCs w:val="20"/>
          <w:lang w:val="fr-CA"/>
        </w:rPr>
      </w:pPr>
      <w:r w:rsidRPr="009553F2">
        <w:rPr>
          <w:rFonts w:cs="Arial"/>
          <w:bCs/>
          <w:szCs w:val="20"/>
          <w:lang w:val="fr-CA"/>
        </w:rPr>
        <w:t>Tableau 7. Présence des agriculteurs dans différentes zones du Parc National du Karthala</w:t>
      </w:r>
    </w:p>
    <w:p w14:paraId="0A0EFEF3" w14:textId="2122A513" w:rsidR="009553F2" w:rsidRPr="009553F2" w:rsidRDefault="009553F2" w:rsidP="009553F2">
      <w:pPr>
        <w:spacing w:before="120"/>
        <w:rPr>
          <w:rFonts w:cs="Arial"/>
          <w:bCs/>
          <w:szCs w:val="20"/>
          <w:lang w:val="fr-CA"/>
        </w:rPr>
      </w:pPr>
      <w:r w:rsidRPr="009553F2">
        <w:rPr>
          <w:rFonts w:cs="Arial"/>
          <w:bCs/>
          <w:szCs w:val="20"/>
          <w:lang w:val="fr-CA"/>
        </w:rPr>
        <w:t>Tableau 8. Nombre d’agriculteurs actifs dans les zones de non-prélèvement du PN du Mont Ntringui</w:t>
      </w:r>
    </w:p>
    <w:p w14:paraId="25D06BBF" w14:textId="01FB4F6C" w:rsidR="009553F2" w:rsidRDefault="009553F2" w:rsidP="009553F2">
      <w:pPr>
        <w:spacing w:before="120" w:after="120"/>
        <w:jc w:val="center"/>
        <w:rPr>
          <w:rFonts w:cs="Arial"/>
          <w:b/>
          <w:bCs/>
          <w:szCs w:val="20"/>
          <w:lang w:val="fr-CA"/>
        </w:rPr>
      </w:pPr>
    </w:p>
    <w:p w14:paraId="25953BAC" w14:textId="20A3753C" w:rsidR="003D23D0" w:rsidRPr="009553F2" w:rsidRDefault="003D23D0" w:rsidP="009553F2">
      <w:pPr>
        <w:spacing w:before="120" w:after="120"/>
        <w:jc w:val="left"/>
        <w:rPr>
          <w:rFonts w:asciiTheme="minorHAnsi" w:hAnsiTheme="minorHAnsi" w:cstheme="minorHAnsi"/>
          <w:b/>
          <w:sz w:val="22"/>
          <w:szCs w:val="22"/>
          <w:lang w:val="en-GB"/>
        </w:rPr>
      </w:pPr>
      <w:r w:rsidRPr="009553F2">
        <w:rPr>
          <w:rFonts w:asciiTheme="minorHAnsi" w:hAnsiTheme="minorHAnsi" w:cstheme="minorHAnsi"/>
          <w:b/>
          <w:sz w:val="22"/>
          <w:szCs w:val="22"/>
          <w:lang w:val="en-GB"/>
        </w:rPr>
        <w:t>Liste des figures</w:t>
      </w:r>
    </w:p>
    <w:p w14:paraId="0A34AC6D" w14:textId="2BCB2CA6" w:rsidR="009553F2" w:rsidRPr="009553F2" w:rsidRDefault="009553F2" w:rsidP="009553F2">
      <w:pPr>
        <w:rPr>
          <w:rFonts w:asciiTheme="minorHAnsi" w:hAnsiTheme="minorHAnsi" w:cstheme="minorHAnsi"/>
          <w:color w:val="000000"/>
          <w:szCs w:val="22"/>
          <w:lang w:val="fr-FR" w:eastAsia="fr-FR"/>
        </w:rPr>
      </w:pPr>
      <w:r w:rsidRPr="009553F2">
        <w:rPr>
          <w:rFonts w:asciiTheme="minorHAnsi" w:hAnsiTheme="minorHAnsi" w:cstheme="minorHAnsi"/>
          <w:color w:val="000000"/>
          <w:szCs w:val="22"/>
          <w:lang w:val="fr-FR" w:eastAsia="fr-FR"/>
        </w:rPr>
        <w:t xml:space="preserve">Figure 1. Parc National Mitsamiouli-Ndroudé (île de Ngazidja). </w:t>
      </w:r>
    </w:p>
    <w:p w14:paraId="00C0FAF9" w14:textId="2C7CA210" w:rsidR="009553F2" w:rsidRPr="009553F2" w:rsidRDefault="009553F2" w:rsidP="009553F2">
      <w:pPr>
        <w:rPr>
          <w:rFonts w:asciiTheme="minorHAnsi" w:hAnsiTheme="minorHAnsi" w:cstheme="minorHAnsi"/>
          <w:color w:val="000000"/>
          <w:szCs w:val="22"/>
          <w:lang w:val="fr-FR" w:eastAsia="fr-FR"/>
        </w:rPr>
      </w:pPr>
      <w:r w:rsidRPr="009553F2">
        <w:rPr>
          <w:rFonts w:asciiTheme="minorHAnsi" w:hAnsiTheme="minorHAnsi" w:cstheme="minorHAnsi"/>
          <w:color w:val="000000"/>
          <w:szCs w:val="22"/>
          <w:lang w:val="fr-FR" w:eastAsia="fr-FR"/>
        </w:rPr>
        <w:t xml:space="preserve">Figure 2. Parc National Shissiwani (île de Ndzuani). </w:t>
      </w:r>
    </w:p>
    <w:p w14:paraId="2C81BAB8" w14:textId="44621DC6" w:rsidR="009553F2" w:rsidRPr="009553F2" w:rsidRDefault="009553F2" w:rsidP="009553F2">
      <w:pPr>
        <w:rPr>
          <w:rFonts w:asciiTheme="minorHAnsi" w:hAnsiTheme="minorHAnsi" w:cstheme="minorHAnsi"/>
          <w:color w:val="000000"/>
          <w:szCs w:val="22"/>
          <w:lang w:val="fr-FR" w:eastAsia="fr-FR"/>
        </w:rPr>
      </w:pPr>
      <w:r w:rsidRPr="009553F2">
        <w:rPr>
          <w:rFonts w:asciiTheme="minorHAnsi" w:hAnsiTheme="minorHAnsi" w:cstheme="minorHAnsi"/>
          <w:color w:val="000000"/>
          <w:szCs w:val="22"/>
          <w:lang w:val="fr-FR" w:eastAsia="fr-FR"/>
        </w:rPr>
        <w:t xml:space="preserve">Figure 3. Parc National Cœlacanthe (île de Ngazidja). </w:t>
      </w:r>
    </w:p>
    <w:p w14:paraId="2D36807E" w14:textId="09ABCD54" w:rsidR="009553F2" w:rsidRPr="009553F2" w:rsidRDefault="009553F2" w:rsidP="009553F2">
      <w:pPr>
        <w:rPr>
          <w:rFonts w:asciiTheme="minorHAnsi" w:hAnsiTheme="minorHAnsi" w:cstheme="minorHAnsi"/>
          <w:color w:val="000000"/>
          <w:szCs w:val="22"/>
          <w:lang w:val="fr-FR" w:eastAsia="fr-FR"/>
        </w:rPr>
      </w:pPr>
      <w:r w:rsidRPr="009553F2">
        <w:rPr>
          <w:rFonts w:asciiTheme="minorHAnsi" w:hAnsiTheme="minorHAnsi" w:cstheme="minorHAnsi"/>
          <w:color w:val="000000"/>
          <w:szCs w:val="22"/>
          <w:lang w:val="fr-FR" w:eastAsia="fr-FR"/>
        </w:rPr>
        <w:t xml:space="preserve">Figure 4. Parc National du Mont Ntringui (île de Ndzuani). </w:t>
      </w:r>
    </w:p>
    <w:p w14:paraId="43A8F1D1" w14:textId="18217D2B" w:rsidR="009553F2" w:rsidRPr="009553F2" w:rsidRDefault="009553F2" w:rsidP="009553F2">
      <w:pPr>
        <w:rPr>
          <w:rFonts w:asciiTheme="minorHAnsi" w:hAnsiTheme="minorHAnsi" w:cstheme="minorHAnsi"/>
          <w:color w:val="000000"/>
          <w:szCs w:val="22"/>
          <w:lang w:val="fr-FR" w:eastAsia="fr-FR"/>
        </w:rPr>
      </w:pPr>
      <w:r w:rsidRPr="009553F2">
        <w:rPr>
          <w:rFonts w:asciiTheme="minorHAnsi" w:hAnsiTheme="minorHAnsi" w:cstheme="minorHAnsi"/>
          <w:color w:val="000000"/>
          <w:szCs w:val="22"/>
          <w:lang w:val="fr-FR" w:eastAsia="fr-FR"/>
        </w:rPr>
        <w:t xml:space="preserve">Figure 5. Parc National du Karthala (île de Ngazidja). </w:t>
      </w:r>
    </w:p>
    <w:p w14:paraId="4C4592B7" w14:textId="57CB9E48" w:rsidR="009553F2" w:rsidRPr="009553F2" w:rsidRDefault="009553F2" w:rsidP="009553F2">
      <w:pPr>
        <w:rPr>
          <w:rFonts w:asciiTheme="minorHAnsi" w:hAnsiTheme="minorHAnsi" w:cstheme="minorHAnsi"/>
          <w:color w:val="000000"/>
          <w:szCs w:val="22"/>
          <w:lang w:val="fr-FR" w:eastAsia="fr-FR"/>
        </w:rPr>
      </w:pPr>
      <w:r w:rsidRPr="009553F2">
        <w:rPr>
          <w:rFonts w:asciiTheme="minorHAnsi" w:hAnsiTheme="minorHAnsi" w:cstheme="minorHAnsi"/>
          <w:color w:val="000000"/>
          <w:szCs w:val="22"/>
          <w:lang w:val="fr-FR" w:eastAsia="fr-FR"/>
        </w:rPr>
        <w:t xml:space="preserve">Figure 6. Parc National de Mohéli (île de Mwali), incluant la délimitation des portions terrestre et marine. </w:t>
      </w:r>
    </w:p>
    <w:p w14:paraId="00FC3AC1" w14:textId="39840AD2" w:rsidR="009553F2" w:rsidRPr="009553F2" w:rsidRDefault="009553F2" w:rsidP="009553F2">
      <w:pPr>
        <w:rPr>
          <w:rFonts w:asciiTheme="minorHAnsi" w:hAnsiTheme="minorHAnsi" w:cstheme="minorHAnsi"/>
          <w:color w:val="000000"/>
          <w:szCs w:val="22"/>
          <w:lang w:val="fr-FR" w:eastAsia="fr-FR"/>
        </w:rPr>
      </w:pPr>
      <w:r w:rsidRPr="009553F2">
        <w:rPr>
          <w:rFonts w:asciiTheme="minorHAnsi" w:hAnsiTheme="minorHAnsi" w:cstheme="minorHAnsi"/>
          <w:color w:val="000000"/>
          <w:szCs w:val="22"/>
          <w:lang w:val="fr-FR" w:eastAsia="fr-FR"/>
        </w:rPr>
        <w:t xml:space="preserve">Figure 7. Zonage de la zone forestière de la portion terrestre du Parc National de Mohéli (île de Mwali). </w:t>
      </w:r>
    </w:p>
    <w:p w14:paraId="55B5D81C" w14:textId="77777777" w:rsidR="009553F2" w:rsidRPr="009553F2" w:rsidRDefault="009553F2" w:rsidP="009553F2">
      <w:pPr>
        <w:rPr>
          <w:rFonts w:asciiTheme="minorHAnsi" w:hAnsiTheme="minorHAnsi" w:cstheme="minorHAnsi"/>
          <w:szCs w:val="22"/>
          <w:lang w:val="fr-CA"/>
        </w:rPr>
      </w:pPr>
      <w:r w:rsidRPr="009553F2">
        <w:rPr>
          <w:rFonts w:asciiTheme="minorHAnsi" w:hAnsiTheme="minorHAnsi" w:cstheme="minorHAnsi"/>
          <w:color w:val="000000"/>
          <w:szCs w:val="22"/>
          <w:lang w:val="fr-FR" w:eastAsia="fr-FR"/>
        </w:rPr>
        <w:t>Figure 8. Cartographie des groupes de parties prenantes en fonction du degré d’influence</w:t>
      </w:r>
      <w:r w:rsidRPr="009553F2">
        <w:rPr>
          <w:rFonts w:asciiTheme="minorHAnsi" w:hAnsiTheme="minorHAnsi" w:cstheme="minorHAnsi"/>
          <w:szCs w:val="22"/>
          <w:lang w:val="fr-CA"/>
        </w:rPr>
        <w:t xml:space="preserve"> des parties prenantes sur le projet</w:t>
      </w:r>
      <w:r w:rsidRPr="009553F2">
        <w:rPr>
          <w:rFonts w:asciiTheme="minorHAnsi" w:hAnsiTheme="minorHAnsi" w:cstheme="minorHAnsi"/>
          <w:color w:val="000000"/>
          <w:szCs w:val="22"/>
          <w:lang w:val="fr-FR" w:eastAsia="fr-FR"/>
        </w:rPr>
        <w:t xml:space="preserve"> et de l’importance </w:t>
      </w:r>
      <w:r w:rsidRPr="009553F2">
        <w:rPr>
          <w:rFonts w:asciiTheme="minorHAnsi" w:hAnsiTheme="minorHAnsi" w:cstheme="minorHAnsi"/>
          <w:szCs w:val="22"/>
          <w:lang w:val="fr-CA"/>
        </w:rPr>
        <w:t>des parties prenantes pour le succès du projet</w:t>
      </w:r>
    </w:p>
    <w:p w14:paraId="39D53F89" w14:textId="77777777" w:rsidR="009553F2" w:rsidRPr="009553F2" w:rsidRDefault="009553F2" w:rsidP="009553F2">
      <w:pPr>
        <w:spacing w:before="120" w:after="120"/>
        <w:jc w:val="left"/>
        <w:rPr>
          <w:rFonts w:asciiTheme="minorHAnsi" w:hAnsiTheme="minorHAnsi" w:cstheme="minorHAnsi"/>
          <w:b/>
          <w:lang w:val="fr-CA"/>
        </w:rPr>
      </w:pPr>
    </w:p>
    <w:p w14:paraId="23B7F963" w14:textId="297917DD" w:rsidR="00565372" w:rsidRPr="009553F2" w:rsidRDefault="00565372">
      <w:pPr>
        <w:spacing w:after="0"/>
        <w:jc w:val="left"/>
        <w:rPr>
          <w:rFonts w:asciiTheme="minorHAnsi" w:hAnsiTheme="minorHAnsi" w:cstheme="minorHAnsi"/>
          <w:b/>
          <w:lang w:val="fr-CA"/>
        </w:rPr>
      </w:pPr>
      <w:r w:rsidRPr="009553F2">
        <w:rPr>
          <w:rFonts w:asciiTheme="minorHAnsi" w:hAnsiTheme="minorHAnsi" w:cstheme="minorHAnsi"/>
          <w:b/>
          <w:lang w:val="fr-CA"/>
        </w:rPr>
        <w:br w:type="page"/>
      </w:r>
    </w:p>
    <w:p w14:paraId="634234C2" w14:textId="471FA2DE" w:rsidR="00BE1E15" w:rsidRPr="009A169B" w:rsidRDefault="00BE1E15" w:rsidP="00565372">
      <w:pPr>
        <w:spacing w:after="120"/>
        <w:jc w:val="left"/>
        <w:rPr>
          <w:rFonts w:asciiTheme="minorHAnsi" w:hAnsiTheme="minorHAnsi" w:cstheme="minorHAnsi"/>
          <w:b/>
          <w:lang w:val="en-GB"/>
        </w:rPr>
      </w:pPr>
      <w:r>
        <w:rPr>
          <w:rFonts w:asciiTheme="minorHAnsi" w:hAnsiTheme="minorHAnsi" w:cstheme="minorHAnsi"/>
          <w:b/>
          <w:lang w:val="en-GB"/>
        </w:rPr>
        <w:lastRenderedPageBreak/>
        <w:t>List</w:t>
      </w:r>
      <w:r w:rsidR="00FA0F00">
        <w:rPr>
          <w:rFonts w:asciiTheme="minorHAnsi" w:hAnsiTheme="minorHAnsi" w:cstheme="minorHAnsi"/>
          <w:b/>
          <w:lang w:val="en-GB"/>
        </w:rPr>
        <w:t>e</w:t>
      </w:r>
      <w:r>
        <w:rPr>
          <w:rFonts w:asciiTheme="minorHAnsi" w:hAnsiTheme="minorHAnsi" w:cstheme="minorHAnsi"/>
          <w:b/>
          <w:lang w:val="en-GB"/>
        </w:rPr>
        <w:t xml:space="preserve"> </w:t>
      </w:r>
      <w:r w:rsidR="00FA0F00">
        <w:rPr>
          <w:rFonts w:asciiTheme="minorHAnsi" w:hAnsiTheme="minorHAnsi" w:cstheme="minorHAnsi"/>
          <w:b/>
          <w:lang w:val="en-GB"/>
        </w:rPr>
        <w:t>d’</w:t>
      </w:r>
      <w:r w:rsidR="00565372">
        <w:rPr>
          <w:rFonts w:asciiTheme="minorHAnsi" w:hAnsiTheme="minorHAnsi" w:cstheme="minorHAnsi"/>
          <w:b/>
          <w:lang w:val="en-GB"/>
        </w:rPr>
        <w:t>a</w:t>
      </w:r>
      <w:r w:rsidRPr="009A169B">
        <w:rPr>
          <w:rFonts w:asciiTheme="minorHAnsi" w:hAnsiTheme="minorHAnsi" w:cstheme="minorHAnsi"/>
          <w:b/>
          <w:lang w:val="en-GB"/>
        </w:rPr>
        <w:t>cronym</w:t>
      </w:r>
      <w:r w:rsidR="00FA0F00">
        <w:rPr>
          <w:rFonts w:asciiTheme="minorHAnsi" w:hAnsiTheme="minorHAnsi" w:cstheme="minorHAnsi"/>
          <w:b/>
          <w:lang w:val="en-GB"/>
        </w:rPr>
        <w:t>e</w:t>
      </w:r>
      <w:r w:rsidRPr="009A169B">
        <w:rPr>
          <w:rFonts w:asciiTheme="minorHAnsi" w:hAnsiTheme="minorHAnsi" w:cstheme="minorHAnsi"/>
          <w:b/>
          <w:lang w:val="en-GB"/>
        </w:rPr>
        <w:t>s</w:t>
      </w:r>
    </w:p>
    <w:tbl>
      <w:tblPr>
        <w:tblW w:w="9253" w:type="dxa"/>
        <w:jc w:val="center"/>
        <w:tblLayout w:type="fixed"/>
        <w:tblLook w:val="04A0" w:firstRow="1" w:lastRow="0" w:firstColumn="1" w:lastColumn="0" w:noHBand="0" w:noVBand="1"/>
      </w:tblPr>
      <w:tblGrid>
        <w:gridCol w:w="1276"/>
        <w:gridCol w:w="7977"/>
      </w:tblGrid>
      <w:tr w:rsidR="00BE1E15" w:rsidRPr="00A07F68" w14:paraId="2AC5DBA1" w14:textId="77777777" w:rsidTr="00CE4E2E">
        <w:trPr>
          <w:cantSplit/>
          <w:jc w:val="center"/>
        </w:trPr>
        <w:tc>
          <w:tcPr>
            <w:tcW w:w="1276" w:type="dxa"/>
            <w:tcBorders>
              <w:top w:val="nil"/>
              <w:left w:val="nil"/>
              <w:bottom w:val="nil"/>
              <w:right w:val="nil"/>
            </w:tcBorders>
            <w:tcMar>
              <w:top w:w="28" w:type="dxa"/>
              <w:bottom w:w="28" w:type="dxa"/>
            </w:tcMar>
          </w:tcPr>
          <w:p w14:paraId="7DEED9E7" w14:textId="77777777" w:rsidR="00BE1E15" w:rsidRPr="00576913"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t>AFD</w:t>
            </w:r>
          </w:p>
        </w:tc>
        <w:tc>
          <w:tcPr>
            <w:tcW w:w="7977" w:type="dxa"/>
            <w:tcBorders>
              <w:top w:val="nil"/>
              <w:left w:val="nil"/>
              <w:bottom w:val="nil"/>
              <w:right w:val="nil"/>
            </w:tcBorders>
            <w:tcMar>
              <w:top w:w="28" w:type="dxa"/>
              <w:bottom w:w="28" w:type="dxa"/>
            </w:tcMar>
          </w:tcPr>
          <w:p w14:paraId="4F2A748B" w14:textId="4D14B4EA" w:rsidR="00BE1E15" w:rsidRPr="00576913" w:rsidRDefault="00FA0F00" w:rsidP="00CE4E2E">
            <w:pPr>
              <w:autoSpaceDE w:val="0"/>
              <w:autoSpaceDN w:val="0"/>
              <w:adjustRightInd w:val="0"/>
              <w:spacing w:after="0"/>
              <w:rPr>
                <w:rFonts w:asciiTheme="minorHAnsi" w:hAnsiTheme="minorHAnsi" w:cstheme="minorHAnsi"/>
                <w:szCs w:val="20"/>
                <w:lang w:eastAsia="en-ZA"/>
              </w:rPr>
            </w:pPr>
            <w:r>
              <w:rPr>
                <w:rFonts w:asciiTheme="minorHAnsi" w:hAnsiTheme="minorHAnsi" w:cstheme="minorHAnsi"/>
                <w:szCs w:val="20"/>
                <w:lang w:eastAsia="en-ZA"/>
              </w:rPr>
              <w:t>A</w:t>
            </w:r>
            <w:r w:rsidRPr="00576913">
              <w:rPr>
                <w:rFonts w:asciiTheme="minorHAnsi" w:hAnsiTheme="minorHAnsi" w:cstheme="minorHAnsi"/>
                <w:szCs w:val="20"/>
                <w:lang w:eastAsia="en-ZA"/>
              </w:rPr>
              <w:t>genc</w:t>
            </w:r>
            <w:r>
              <w:rPr>
                <w:rFonts w:asciiTheme="minorHAnsi" w:hAnsiTheme="minorHAnsi" w:cstheme="minorHAnsi"/>
                <w:szCs w:val="20"/>
                <w:lang w:eastAsia="en-ZA"/>
              </w:rPr>
              <w:t>e</w:t>
            </w:r>
            <w:r w:rsidRPr="00576913">
              <w:rPr>
                <w:rFonts w:asciiTheme="minorHAnsi" w:hAnsiTheme="minorHAnsi" w:cstheme="minorHAnsi"/>
                <w:szCs w:val="20"/>
                <w:lang w:eastAsia="en-ZA"/>
              </w:rPr>
              <w:t xml:space="preserve"> </w:t>
            </w:r>
            <w:r w:rsidR="00BE1E15" w:rsidRPr="00576913">
              <w:rPr>
                <w:rFonts w:asciiTheme="minorHAnsi" w:hAnsiTheme="minorHAnsi" w:cstheme="minorHAnsi"/>
                <w:szCs w:val="20"/>
                <w:lang w:eastAsia="en-ZA"/>
              </w:rPr>
              <w:t>Fr</w:t>
            </w:r>
            <w:r>
              <w:rPr>
                <w:rFonts w:asciiTheme="minorHAnsi" w:hAnsiTheme="minorHAnsi" w:cstheme="minorHAnsi"/>
                <w:szCs w:val="20"/>
                <w:lang w:eastAsia="en-ZA"/>
              </w:rPr>
              <w:t>ançaise de</w:t>
            </w:r>
            <w:r w:rsidR="00BE1E15" w:rsidRPr="00576913">
              <w:rPr>
                <w:rFonts w:asciiTheme="minorHAnsi" w:hAnsiTheme="minorHAnsi" w:cstheme="minorHAnsi"/>
                <w:szCs w:val="20"/>
                <w:lang w:eastAsia="en-ZA"/>
              </w:rPr>
              <w:t xml:space="preserve"> </w:t>
            </w:r>
            <w:r w:rsidR="00BE1E15">
              <w:rPr>
                <w:rFonts w:asciiTheme="minorHAnsi" w:hAnsiTheme="minorHAnsi" w:cstheme="minorHAnsi"/>
                <w:szCs w:val="20"/>
                <w:lang w:eastAsia="en-ZA"/>
              </w:rPr>
              <w:t>D</w:t>
            </w:r>
            <w:r>
              <w:rPr>
                <w:rFonts w:asciiTheme="minorHAnsi" w:hAnsiTheme="minorHAnsi" w:cstheme="minorHAnsi"/>
                <w:szCs w:val="20"/>
                <w:lang w:eastAsia="en-ZA"/>
              </w:rPr>
              <w:t>é</w:t>
            </w:r>
            <w:r w:rsidR="00BE1E15" w:rsidRPr="00576913">
              <w:rPr>
                <w:rFonts w:asciiTheme="minorHAnsi" w:hAnsiTheme="minorHAnsi" w:cstheme="minorHAnsi"/>
                <w:szCs w:val="20"/>
                <w:lang w:eastAsia="en-ZA"/>
              </w:rPr>
              <w:t>velop</w:t>
            </w:r>
            <w:r>
              <w:rPr>
                <w:rFonts w:asciiTheme="minorHAnsi" w:hAnsiTheme="minorHAnsi" w:cstheme="minorHAnsi"/>
                <w:szCs w:val="20"/>
                <w:lang w:eastAsia="en-ZA"/>
              </w:rPr>
              <w:t>pe</w:t>
            </w:r>
            <w:r w:rsidR="00BE1E15" w:rsidRPr="00576913">
              <w:rPr>
                <w:rFonts w:asciiTheme="minorHAnsi" w:hAnsiTheme="minorHAnsi" w:cstheme="minorHAnsi"/>
                <w:szCs w:val="20"/>
                <w:lang w:eastAsia="en-ZA"/>
              </w:rPr>
              <w:t xml:space="preserve">ment </w:t>
            </w:r>
          </w:p>
        </w:tc>
      </w:tr>
      <w:tr w:rsidR="00902DCE" w:rsidRPr="00A07F68" w14:paraId="4CB4B7CE" w14:textId="77777777" w:rsidTr="00CE4E2E">
        <w:trPr>
          <w:cantSplit/>
          <w:jc w:val="center"/>
        </w:trPr>
        <w:tc>
          <w:tcPr>
            <w:tcW w:w="1276" w:type="dxa"/>
            <w:tcBorders>
              <w:top w:val="nil"/>
              <w:left w:val="nil"/>
              <w:bottom w:val="nil"/>
              <w:right w:val="nil"/>
            </w:tcBorders>
            <w:tcMar>
              <w:top w:w="28" w:type="dxa"/>
              <w:bottom w:w="28" w:type="dxa"/>
            </w:tcMar>
          </w:tcPr>
          <w:p w14:paraId="5D87CF51" w14:textId="46FC7866" w:rsidR="00902DCE" w:rsidRPr="00576913" w:rsidRDefault="00902DCE" w:rsidP="00902DCE">
            <w:pPr>
              <w:spacing w:after="0"/>
              <w:rPr>
                <w:rFonts w:asciiTheme="minorHAnsi" w:hAnsiTheme="minorHAnsi" w:cstheme="minorHAnsi"/>
                <w:szCs w:val="20"/>
                <w:lang w:eastAsia="en-ZA"/>
              </w:rPr>
            </w:pPr>
            <w:r>
              <w:rPr>
                <w:rFonts w:asciiTheme="minorHAnsi" w:hAnsiTheme="minorHAnsi" w:cstheme="minorHAnsi"/>
                <w:szCs w:val="20"/>
                <w:lang w:eastAsia="en-ZA"/>
              </w:rPr>
              <w:t>AGR</w:t>
            </w:r>
          </w:p>
        </w:tc>
        <w:tc>
          <w:tcPr>
            <w:tcW w:w="7977" w:type="dxa"/>
            <w:tcBorders>
              <w:top w:val="nil"/>
              <w:left w:val="nil"/>
              <w:bottom w:val="nil"/>
              <w:right w:val="nil"/>
            </w:tcBorders>
            <w:tcMar>
              <w:top w:w="28" w:type="dxa"/>
              <w:bottom w:w="28" w:type="dxa"/>
            </w:tcMar>
          </w:tcPr>
          <w:p w14:paraId="3E292D1E" w14:textId="5EA3C036" w:rsidR="00902DCE" w:rsidRDefault="00902DCE" w:rsidP="00902DCE">
            <w:pPr>
              <w:autoSpaceDE w:val="0"/>
              <w:autoSpaceDN w:val="0"/>
              <w:adjustRightInd w:val="0"/>
              <w:spacing w:after="0"/>
              <w:rPr>
                <w:rFonts w:asciiTheme="minorHAnsi" w:hAnsiTheme="minorHAnsi" w:cstheme="minorHAnsi"/>
                <w:szCs w:val="20"/>
                <w:lang w:eastAsia="en-ZA"/>
              </w:rPr>
            </w:pPr>
            <w:r w:rsidRPr="00902DCE">
              <w:rPr>
                <w:rFonts w:asciiTheme="minorHAnsi" w:hAnsiTheme="minorHAnsi" w:cstheme="minorHAnsi"/>
                <w:szCs w:val="20"/>
                <w:lang w:eastAsia="en-ZA"/>
              </w:rPr>
              <w:t>Activité génératrice de revenus</w:t>
            </w:r>
          </w:p>
        </w:tc>
      </w:tr>
      <w:tr w:rsidR="00BE1E15" w:rsidRPr="007B21C9" w14:paraId="3636606C" w14:textId="77777777" w:rsidTr="00CE4E2E">
        <w:trPr>
          <w:cantSplit/>
          <w:jc w:val="center"/>
        </w:trPr>
        <w:tc>
          <w:tcPr>
            <w:tcW w:w="1276" w:type="dxa"/>
            <w:tcBorders>
              <w:top w:val="nil"/>
              <w:left w:val="nil"/>
              <w:bottom w:val="nil"/>
              <w:right w:val="nil"/>
            </w:tcBorders>
            <w:tcMar>
              <w:top w:w="28" w:type="dxa"/>
              <w:bottom w:w="28" w:type="dxa"/>
            </w:tcMar>
          </w:tcPr>
          <w:p w14:paraId="03876EE2" w14:textId="77777777" w:rsidR="00BE1E15" w:rsidRPr="00576913"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t>AIDE</w:t>
            </w:r>
          </w:p>
        </w:tc>
        <w:tc>
          <w:tcPr>
            <w:tcW w:w="7977" w:type="dxa"/>
            <w:tcBorders>
              <w:top w:val="nil"/>
              <w:left w:val="nil"/>
              <w:bottom w:val="nil"/>
              <w:right w:val="nil"/>
            </w:tcBorders>
            <w:tcMar>
              <w:top w:w="28" w:type="dxa"/>
              <w:bottom w:w="28" w:type="dxa"/>
            </w:tcMar>
          </w:tcPr>
          <w:p w14:paraId="7DB57AD6" w14:textId="62BC90E9" w:rsidR="00BE1E15" w:rsidRPr="00FA0F00" w:rsidRDefault="00BE1E15" w:rsidP="00CE4E2E">
            <w:pPr>
              <w:autoSpaceDE w:val="0"/>
              <w:autoSpaceDN w:val="0"/>
              <w:adjustRightInd w:val="0"/>
              <w:spacing w:after="0"/>
              <w:rPr>
                <w:rFonts w:asciiTheme="minorHAnsi" w:hAnsiTheme="minorHAnsi" w:cstheme="minorHAnsi"/>
                <w:szCs w:val="20"/>
                <w:lang w:val="fr-CA" w:eastAsia="en-ZA"/>
              </w:rPr>
            </w:pPr>
            <w:r w:rsidRPr="00FA0F00">
              <w:rPr>
                <w:rFonts w:asciiTheme="minorHAnsi" w:hAnsiTheme="minorHAnsi" w:cstheme="minorHAnsi"/>
                <w:szCs w:val="20"/>
                <w:lang w:val="fr-CA" w:eastAsia="en-ZA"/>
              </w:rPr>
              <w:t xml:space="preserve">Association </w:t>
            </w:r>
            <w:r w:rsidR="00FA0F00" w:rsidRPr="00FA0F00">
              <w:rPr>
                <w:rFonts w:asciiTheme="minorHAnsi" w:hAnsiTheme="minorHAnsi" w:cstheme="minorHAnsi"/>
                <w:szCs w:val="20"/>
                <w:lang w:val="fr-CA" w:eastAsia="en-ZA"/>
              </w:rPr>
              <w:t>d’</w:t>
            </w:r>
            <w:r w:rsidRPr="00FA0F00">
              <w:rPr>
                <w:rFonts w:asciiTheme="minorHAnsi" w:hAnsiTheme="minorHAnsi" w:cstheme="minorHAnsi"/>
                <w:szCs w:val="20"/>
                <w:lang w:val="fr-CA" w:eastAsia="en-ZA"/>
              </w:rPr>
              <w:t xml:space="preserve">Intervention </w:t>
            </w:r>
            <w:r w:rsidR="00FA0F00" w:rsidRPr="00FA0F00">
              <w:rPr>
                <w:rFonts w:asciiTheme="minorHAnsi" w:hAnsiTheme="minorHAnsi" w:cstheme="minorHAnsi"/>
                <w:szCs w:val="20"/>
                <w:lang w:val="fr-CA" w:eastAsia="en-ZA"/>
              </w:rPr>
              <w:t>p</w:t>
            </w:r>
            <w:r w:rsidRPr="00FA0F00">
              <w:rPr>
                <w:rFonts w:asciiTheme="minorHAnsi" w:hAnsiTheme="minorHAnsi" w:cstheme="minorHAnsi"/>
                <w:szCs w:val="20"/>
                <w:lang w:val="fr-CA" w:eastAsia="en-ZA"/>
              </w:rPr>
              <w:t>o</w:t>
            </w:r>
            <w:r w:rsidR="00FA0F00" w:rsidRPr="00FA0F00">
              <w:rPr>
                <w:rFonts w:asciiTheme="minorHAnsi" w:hAnsiTheme="minorHAnsi" w:cstheme="minorHAnsi"/>
                <w:szCs w:val="20"/>
                <w:lang w:val="fr-CA" w:eastAsia="en-ZA"/>
              </w:rPr>
              <w:t>u</w:t>
            </w:r>
            <w:r w:rsidRPr="00FA0F00">
              <w:rPr>
                <w:rFonts w:asciiTheme="minorHAnsi" w:hAnsiTheme="minorHAnsi" w:cstheme="minorHAnsi"/>
                <w:szCs w:val="20"/>
                <w:lang w:val="fr-CA" w:eastAsia="en-ZA"/>
              </w:rPr>
              <w:t xml:space="preserve">r </w:t>
            </w:r>
            <w:r w:rsidR="00FA0F00" w:rsidRPr="00FA0F00">
              <w:rPr>
                <w:rFonts w:asciiTheme="minorHAnsi" w:hAnsiTheme="minorHAnsi" w:cstheme="minorHAnsi"/>
                <w:szCs w:val="20"/>
                <w:lang w:val="fr-CA" w:eastAsia="en-ZA"/>
              </w:rPr>
              <w:t>l</w:t>
            </w:r>
            <w:r w:rsidRPr="00FA0F00">
              <w:rPr>
                <w:rFonts w:asciiTheme="minorHAnsi" w:hAnsiTheme="minorHAnsi" w:cstheme="minorHAnsi"/>
                <w:szCs w:val="20"/>
                <w:lang w:val="fr-CA" w:eastAsia="en-ZA"/>
              </w:rPr>
              <w:t>e D</w:t>
            </w:r>
            <w:r w:rsidR="00FA0F00">
              <w:rPr>
                <w:rFonts w:asciiTheme="minorHAnsi" w:hAnsiTheme="minorHAnsi" w:cstheme="minorHAnsi"/>
                <w:szCs w:val="20"/>
                <w:lang w:val="fr-CA" w:eastAsia="en-ZA"/>
              </w:rPr>
              <w:t>é</w:t>
            </w:r>
            <w:r w:rsidRPr="00FA0F00">
              <w:rPr>
                <w:rFonts w:asciiTheme="minorHAnsi" w:hAnsiTheme="minorHAnsi" w:cstheme="minorHAnsi"/>
                <w:szCs w:val="20"/>
                <w:lang w:val="fr-CA" w:eastAsia="en-ZA"/>
              </w:rPr>
              <w:t>velop</w:t>
            </w:r>
            <w:r w:rsidR="00FA0F00">
              <w:rPr>
                <w:rFonts w:asciiTheme="minorHAnsi" w:hAnsiTheme="minorHAnsi" w:cstheme="minorHAnsi"/>
                <w:szCs w:val="20"/>
                <w:lang w:val="fr-CA" w:eastAsia="en-ZA"/>
              </w:rPr>
              <w:t>pe</w:t>
            </w:r>
            <w:r w:rsidRPr="00FA0F00">
              <w:rPr>
                <w:rFonts w:asciiTheme="minorHAnsi" w:hAnsiTheme="minorHAnsi" w:cstheme="minorHAnsi"/>
                <w:szCs w:val="20"/>
                <w:lang w:val="fr-CA" w:eastAsia="en-ZA"/>
              </w:rPr>
              <w:t xml:space="preserve">ment </w:t>
            </w:r>
            <w:r w:rsidR="00FA0F00">
              <w:rPr>
                <w:rFonts w:asciiTheme="minorHAnsi" w:hAnsiTheme="minorHAnsi" w:cstheme="minorHAnsi"/>
                <w:szCs w:val="20"/>
                <w:lang w:val="fr-CA" w:eastAsia="en-ZA"/>
              </w:rPr>
              <w:t>et</w:t>
            </w:r>
            <w:r w:rsidRPr="00FA0F00">
              <w:rPr>
                <w:rFonts w:asciiTheme="minorHAnsi" w:hAnsiTheme="minorHAnsi" w:cstheme="minorHAnsi"/>
                <w:szCs w:val="20"/>
                <w:lang w:val="fr-CA" w:eastAsia="en-ZA"/>
              </w:rPr>
              <w:t xml:space="preserve"> </w:t>
            </w:r>
            <w:r w:rsidR="00FA0F00">
              <w:rPr>
                <w:rFonts w:asciiTheme="minorHAnsi" w:hAnsiTheme="minorHAnsi" w:cstheme="minorHAnsi"/>
                <w:szCs w:val="20"/>
                <w:lang w:val="fr-CA" w:eastAsia="en-ZA"/>
              </w:rPr>
              <w:t>l’</w:t>
            </w:r>
            <w:r w:rsidRPr="00FA0F00">
              <w:rPr>
                <w:rFonts w:asciiTheme="minorHAnsi" w:hAnsiTheme="minorHAnsi" w:cstheme="minorHAnsi"/>
                <w:szCs w:val="20"/>
                <w:lang w:val="fr-CA" w:eastAsia="en-ZA"/>
              </w:rPr>
              <w:t>Environ</w:t>
            </w:r>
            <w:r w:rsidR="00FA0F00">
              <w:rPr>
                <w:rFonts w:asciiTheme="minorHAnsi" w:hAnsiTheme="minorHAnsi" w:cstheme="minorHAnsi"/>
                <w:szCs w:val="20"/>
                <w:lang w:val="fr-CA" w:eastAsia="en-ZA"/>
              </w:rPr>
              <w:t>ne</w:t>
            </w:r>
            <w:r w:rsidRPr="00FA0F00">
              <w:rPr>
                <w:rFonts w:asciiTheme="minorHAnsi" w:hAnsiTheme="minorHAnsi" w:cstheme="minorHAnsi"/>
                <w:szCs w:val="20"/>
                <w:lang w:val="fr-CA" w:eastAsia="en-ZA"/>
              </w:rPr>
              <w:t>ment</w:t>
            </w:r>
          </w:p>
        </w:tc>
      </w:tr>
      <w:tr w:rsidR="00BE1E15" w:rsidRPr="008426C2" w14:paraId="00C585CD" w14:textId="77777777" w:rsidTr="00CE4E2E">
        <w:trPr>
          <w:cantSplit/>
          <w:jc w:val="center"/>
        </w:trPr>
        <w:tc>
          <w:tcPr>
            <w:tcW w:w="1276" w:type="dxa"/>
            <w:tcBorders>
              <w:top w:val="nil"/>
              <w:left w:val="nil"/>
              <w:bottom w:val="nil"/>
              <w:right w:val="nil"/>
            </w:tcBorders>
            <w:tcMar>
              <w:top w:w="28" w:type="dxa"/>
              <w:bottom w:w="28" w:type="dxa"/>
            </w:tcMar>
          </w:tcPr>
          <w:p w14:paraId="5F1DF2AA" w14:textId="77777777" w:rsidR="00BE1E15" w:rsidRPr="00576913" w:rsidRDefault="00BE1E15" w:rsidP="00CE4E2E">
            <w:pPr>
              <w:spacing w:after="0"/>
              <w:rPr>
                <w:rFonts w:asciiTheme="minorHAnsi" w:hAnsiTheme="minorHAnsi" w:cstheme="minorHAnsi"/>
                <w:szCs w:val="20"/>
                <w:lang w:eastAsia="en-ZA"/>
              </w:rPr>
            </w:pPr>
            <w:r>
              <w:rPr>
                <w:rFonts w:asciiTheme="minorHAnsi" w:hAnsiTheme="minorHAnsi" w:cstheme="minorHAnsi"/>
                <w:szCs w:val="20"/>
                <w:lang w:eastAsia="en-ZA"/>
              </w:rPr>
              <w:t>AMIE</w:t>
            </w:r>
          </w:p>
        </w:tc>
        <w:tc>
          <w:tcPr>
            <w:tcW w:w="7977" w:type="dxa"/>
            <w:tcBorders>
              <w:top w:val="nil"/>
              <w:left w:val="nil"/>
              <w:bottom w:val="nil"/>
              <w:right w:val="nil"/>
            </w:tcBorders>
            <w:tcMar>
              <w:top w:w="28" w:type="dxa"/>
              <w:bottom w:w="28" w:type="dxa"/>
            </w:tcMar>
          </w:tcPr>
          <w:p w14:paraId="1AF33F06" w14:textId="0670270D" w:rsidR="00BE1E15" w:rsidRPr="00FA0F00" w:rsidRDefault="00BE1E15" w:rsidP="00CE4E2E">
            <w:pPr>
              <w:autoSpaceDE w:val="0"/>
              <w:autoSpaceDN w:val="0"/>
              <w:adjustRightInd w:val="0"/>
              <w:spacing w:after="0"/>
              <w:rPr>
                <w:rFonts w:asciiTheme="minorHAnsi" w:hAnsiTheme="minorHAnsi" w:cstheme="minorHAnsi"/>
                <w:szCs w:val="20"/>
                <w:lang w:val="fr-CA" w:eastAsia="en-ZA"/>
              </w:rPr>
            </w:pPr>
            <w:r w:rsidRPr="00FA0F00">
              <w:rPr>
                <w:rFonts w:asciiTheme="minorHAnsi" w:hAnsiTheme="minorHAnsi" w:cstheme="minorHAnsi"/>
                <w:color w:val="050505"/>
                <w:szCs w:val="20"/>
                <w:shd w:val="clear" w:color="auto" w:fill="FFFFFF"/>
                <w:lang w:val="fr-CA"/>
              </w:rPr>
              <w:t>Appui aux MicroEntreprises</w:t>
            </w:r>
          </w:p>
        </w:tc>
      </w:tr>
      <w:tr w:rsidR="00BE1E15" w:rsidRPr="007B21C9" w14:paraId="54422F1F" w14:textId="77777777" w:rsidTr="00CE4E2E">
        <w:trPr>
          <w:cantSplit/>
          <w:jc w:val="center"/>
        </w:trPr>
        <w:tc>
          <w:tcPr>
            <w:tcW w:w="1276" w:type="dxa"/>
            <w:tcBorders>
              <w:top w:val="nil"/>
              <w:left w:val="nil"/>
              <w:bottom w:val="nil"/>
              <w:right w:val="nil"/>
            </w:tcBorders>
            <w:tcMar>
              <w:top w:w="28" w:type="dxa"/>
              <w:bottom w:w="28" w:type="dxa"/>
            </w:tcMar>
          </w:tcPr>
          <w:p w14:paraId="34AABAED" w14:textId="77777777" w:rsidR="00BE1E15" w:rsidRPr="00576913"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t>ANACEP</w:t>
            </w:r>
          </w:p>
        </w:tc>
        <w:tc>
          <w:tcPr>
            <w:tcW w:w="7977" w:type="dxa"/>
            <w:tcBorders>
              <w:top w:val="nil"/>
              <w:left w:val="nil"/>
              <w:bottom w:val="nil"/>
              <w:right w:val="nil"/>
            </w:tcBorders>
            <w:tcMar>
              <w:top w:w="28" w:type="dxa"/>
              <w:bottom w:w="28" w:type="dxa"/>
            </w:tcMar>
          </w:tcPr>
          <w:p w14:paraId="14D1EB72" w14:textId="770E38EF" w:rsidR="00BE1E15" w:rsidRPr="00FA0F00" w:rsidRDefault="00FA0F00" w:rsidP="00CE4E2E">
            <w:pPr>
              <w:autoSpaceDE w:val="0"/>
              <w:autoSpaceDN w:val="0"/>
              <w:adjustRightInd w:val="0"/>
              <w:spacing w:after="0"/>
              <w:rPr>
                <w:rFonts w:asciiTheme="minorHAnsi" w:hAnsiTheme="minorHAnsi" w:cstheme="minorHAnsi"/>
                <w:szCs w:val="20"/>
                <w:lang w:val="fr-CA" w:eastAsia="en-ZA"/>
              </w:rPr>
            </w:pPr>
            <w:r w:rsidRPr="00FA0F00">
              <w:rPr>
                <w:rFonts w:asciiTheme="minorHAnsi" w:hAnsiTheme="minorHAnsi" w:cstheme="minorHAnsi"/>
                <w:szCs w:val="20"/>
                <w:lang w:val="fr-CA" w:eastAsia="en-ZA"/>
              </w:rPr>
              <w:t xml:space="preserve">Agence </w:t>
            </w:r>
            <w:r w:rsidR="00BE1E15" w:rsidRPr="00FA0F00">
              <w:rPr>
                <w:rFonts w:asciiTheme="minorHAnsi" w:hAnsiTheme="minorHAnsi" w:cstheme="minorHAnsi"/>
                <w:szCs w:val="20"/>
                <w:lang w:val="fr-CA" w:eastAsia="en-ZA"/>
              </w:rPr>
              <w:t>National</w:t>
            </w:r>
            <w:r w:rsidRPr="00FA0F00">
              <w:rPr>
                <w:rFonts w:asciiTheme="minorHAnsi" w:hAnsiTheme="minorHAnsi" w:cstheme="minorHAnsi"/>
                <w:szCs w:val="20"/>
                <w:lang w:val="fr-CA" w:eastAsia="en-ZA"/>
              </w:rPr>
              <w:t>e de Conception et d’Exécution de</w:t>
            </w:r>
            <w:r>
              <w:rPr>
                <w:rFonts w:asciiTheme="minorHAnsi" w:hAnsiTheme="minorHAnsi" w:cstheme="minorHAnsi"/>
                <w:szCs w:val="20"/>
                <w:lang w:val="fr-CA" w:eastAsia="en-ZA"/>
              </w:rPr>
              <w:t>s</w:t>
            </w:r>
            <w:r w:rsidR="00BE1E15" w:rsidRPr="00FA0F00">
              <w:rPr>
                <w:rFonts w:asciiTheme="minorHAnsi" w:hAnsiTheme="minorHAnsi" w:cstheme="minorHAnsi"/>
                <w:szCs w:val="20"/>
                <w:lang w:val="fr-CA" w:eastAsia="en-ZA"/>
              </w:rPr>
              <w:t xml:space="preserve"> Projet</w:t>
            </w:r>
            <w:r>
              <w:rPr>
                <w:rFonts w:asciiTheme="minorHAnsi" w:hAnsiTheme="minorHAnsi" w:cstheme="minorHAnsi"/>
                <w:szCs w:val="20"/>
                <w:lang w:val="fr-CA" w:eastAsia="en-ZA"/>
              </w:rPr>
              <w:t>s</w:t>
            </w:r>
          </w:p>
        </w:tc>
      </w:tr>
      <w:tr w:rsidR="00BE1E15" w:rsidRPr="007B21C9" w14:paraId="39D3CE8E" w14:textId="77777777" w:rsidTr="00CE4E2E">
        <w:trPr>
          <w:cantSplit/>
          <w:jc w:val="center"/>
        </w:trPr>
        <w:tc>
          <w:tcPr>
            <w:tcW w:w="1276" w:type="dxa"/>
            <w:tcBorders>
              <w:top w:val="nil"/>
              <w:left w:val="nil"/>
              <w:bottom w:val="nil"/>
              <w:right w:val="nil"/>
            </w:tcBorders>
            <w:tcMar>
              <w:top w:w="28" w:type="dxa"/>
              <w:bottom w:w="28" w:type="dxa"/>
            </w:tcMar>
          </w:tcPr>
          <w:p w14:paraId="0A168B06" w14:textId="77777777" w:rsidR="00BE1E15" w:rsidRPr="00576913"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t>ANACM</w:t>
            </w:r>
          </w:p>
        </w:tc>
        <w:tc>
          <w:tcPr>
            <w:tcW w:w="7977" w:type="dxa"/>
            <w:tcBorders>
              <w:top w:val="nil"/>
              <w:left w:val="nil"/>
              <w:bottom w:val="nil"/>
              <w:right w:val="nil"/>
            </w:tcBorders>
            <w:tcMar>
              <w:top w:w="28" w:type="dxa"/>
              <w:bottom w:w="28" w:type="dxa"/>
            </w:tcMar>
          </w:tcPr>
          <w:p w14:paraId="1DE01D61" w14:textId="084D2195" w:rsidR="00BE1E15" w:rsidRPr="00EF3098" w:rsidRDefault="00FA0F00" w:rsidP="00CE4E2E">
            <w:pPr>
              <w:autoSpaceDE w:val="0"/>
              <w:autoSpaceDN w:val="0"/>
              <w:adjustRightInd w:val="0"/>
              <w:spacing w:after="0"/>
              <w:rPr>
                <w:rFonts w:asciiTheme="minorHAnsi" w:hAnsiTheme="minorHAnsi" w:cstheme="minorHAnsi"/>
                <w:szCs w:val="20"/>
                <w:lang w:val="fr-CA" w:eastAsia="en-ZA"/>
              </w:rPr>
            </w:pPr>
            <w:r w:rsidRPr="00EF3098">
              <w:rPr>
                <w:rFonts w:asciiTheme="minorHAnsi" w:hAnsiTheme="minorHAnsi" w:cstheme="minorHAnsi"/>
                <w:szCs w:val="20"/>
                <w:lang w:val="fr-CA" w:eastAsia="en-ZA"/>
              </w:rPr>
              <w:t xml:space="preserve">Agence </w:t>
            </w:r>
            <w:r w:rsidR="00BE1E15" w:rsidRPr="00EF3098">
              <w:rPr>
                <w:rFonts w:asciiTheme="minorHAnsi" w:hAnsiTheme="minorHAnsi" w:cstheme="minorHAnsi"/>
                <w:szCs w:val="20"/>
                <w:lang w:val="fr-CA" w:eastAsia="en-ZA"/>
              </w:rPr>
              <w:t>National</w:t>
            </w:r>
            <w:r w:rsidRPr="00EF3098">
              <w:rPr>
                <w:rFonts w:asciiTheme="minorHAnsi" w:hAnsiTheme="minorHAnsi" w:cstheme="minorHAnsi"/>
                <w:szCs w:val="20"/>
                <w:lang w:val="fr-CA" w:eastAsia="en-ZA"/>
              </w:rPr>
              <w:t>e</w:t>
            </w:r>
            <w:r w:rsidR="00BE1E15" w:rsidRPr="00EF3098">
              <w:rPr>
                <w:rFonts w:asciiTheme="minorHAnsi" w:hAnsiTheme="minorHAnsi" w:cstheme="minorHAnsi"/>
                <w:szCs w:val="20"/>
                <w:lang w:val="fr-CA" w:eastAsia="en-ZA"/>
              </w:rPr>
              <w:t xml:space="preserve"> </w:t>
            </w:r>
            <w:r w:rsidRPr="00EF3098">
              <w:rPr>
                <w:rFonts w:asciiTheme="minorHAnsi" w:hAnsiTheme="minorHAnsi" w:cstheme="minorHAnsi"/>
                <w:szCs w:val="20"/>
                <w:lang w:val="fr-CA" w:eastAsia="en-ZA"/>
              </w:rPr>
              <w:t>de</w:t>
            </w:r>
            <w:r w:rsidR="00BE1E15" w:rsidRPr="00EF3098">
              <w:rPr>
                <w:rFonts w:asciiTheme="minorHAnsi" w:hAnsiTheme="minorHAnsi" w:cstheme="minorHAnsi"/>
                <w:szCs w:val="20"/>
                <w:lang w:val="fr-CA" w:eastAsia="en-ZA"/>
              </w:rPr>
              <w:t xml:space="preserve"> </w:t>
            </w:r>
            <w:r w:rsidRPr="00EF3098">
              <w:rPr>
                <w:rFonts w:asciiTheme="minorHAnsi" w:hAnsiTheme="minorHAnsi" w:cstheme="minorHAnsi"/>
                <w:szCs w:val="20"/>
                <w:lang w:val="fr-CA" w:eastAsia="en-ZA"/>
              </w:rPr>
              <w:t xml:space="preserve">l’Aviation </w:t>
            </w:r>
            <w:r w:rsidR="00BE1E15" w:rsidRPr="00EF3098">
              <w:rPr>
                <w:rFonts w:asciiTheme="minorHAnsi" w:hAnsiTheme="minorHAnsi" w:cstheme="minorHAnsi"/>
                <w:szCs w:val="20"/>
                <w:lang w:val="fr-CA" w:eastAsia="en-ZA"/>
              </w:rPr>
              <w:t>Civil</w:t>
            </w:r>
            <w:r w:rsidR="00EF3098" w:rsidRPr="00EF3098">
              <w:rPr>
                <w:rFonts w:asciiTheme="minorHAnsi" w:hAnsiTheme="minorHAnsi" w:cstheme="minorHAnsi"/>
                <w:szCs w:val="20"/>
                <w:lang w:val="fr-CA" w:eastAsia="en-ZA"/>
              </w:rPr>
              <w:t>e</w:t>
            </w:r>
            <w:r w:rsidR="00BE1E15" w:rsidRPr="00EF3098">
              <w:rPr>
                <w:rFonts w:asciiTheme="minorHAnsi" w:hAnsiTheme="minorHAnsi" w:cstheme="minorHAnsi"/>
                <w:szCs w:val="20"/>
                <w:lang w:val="fr-CA" w:eastAsia="en-ZA"/>
              </w:rPr>
              <w:t xml:space="preserve"> </w:t>
            </w:r>
            <w:r w:rsidR="00EF3098" w:rsidRPr="00EF3098">
              <w:rPr>
                <w:rFonts w:asciiTheme="minorHAnsi" w:hAnsiTheme="minorHAnsi" w:cstheme="minorHAnsi"/>
                <w:szCs w:val="20"/>
                <w:lang w:val="fr-CA" w:eastAsia="en-ZA"/>
              </w:rPr>
              <w:t>et de la</w:t>
            </w:r>
            <w:r w:rsidR="00BE1E15" w:rsidRPr="00EF3098">
              <w:rPr>
                <w:rFonts w:asciiTheme="minorHAnsi" w:hAnsiTheme="minorHAnsi" w:cstheme="minorHAnsi"/>
                <w:szCs w:val="20"/>
                <w:lang w:val="fr-CA" w:eastAsia="en-ZA"/>
              </w:rPr>
              <w:t xml:space="preserve"> M</w:t>
            </w:r>
            <w:r w:rsidR="00EF3098">
              <w:rPr>
                <w:rFonts w:asciiTheme="minorHAnsi" w:hAnsiTheme="minorHAnsi" w:cstheme="minorHAnsi"/>
                <w:szCs w:val="20"/>
                <w:lang w:val="fr-CA" w:eastAsia="en-ZA"/>
              </w:rPr>
              <w:t>é</w:t>
            </w:r>
            <w:r w:rsidR="00BE1E15" w:rsidRPr="00EF3098">
              <w:rPr>
                <w:rFonts w:asciiTheme="minorHAnsi" w:hAnsiTheme="minorHAnsi" w:cstheme="minorHAnsi"/>
                <w:szCs w:val="20"/>
                <w:lang w:val="fr-CA" w:eastAsia="en-ZA"/>
              </w:rPr>
              <w:t>t</w:t>
            </w:r>
            <w:r w:rsidR="00EF3098">
              <w:rPr>
                <w:rFonts w:asciiTheme="minorHAnsi" w:hAnsiTheme="minorHAnsi" w:cstheme="minorHAnsi"/>
                <w:szCs w:val="20"/>
                <w:lang w:val="fr-CA" w:eastAsia="en-ZA"/>
              </w:rPr>
              <w:t>é</w:t>
            </w:r>
            <w:r w:rsidR="00BE1E15" w:rsidRPr="00EF3098">
              <w:rPr>
                <w:rFonts w:asciiTheme="minorHAnsi" w:hAnsiTheme="minorHAnsi" w:cstheme="minorHAnsi"/>
                <w:szCs w:val="20"/>
                <w:lang w:val="fr-CA" w:eastAsia="en-ZA"/>
              </w:rPr>
              <w:t>orolog</w:t>
            </w:r>
            <w:r w:rsidR="00EF3098">
              <w:rPr>
                <w:rFonts w:asciiTheme="minorHAnsi" w:hAnsiTheme="minorHAnsi" w:cstheme="minorHAnsi"/>
                <w:szCs w:val="20"/>
                <w:lang w:val="fr-CA" w:eastAsia="en-ZA"/>
              </w:rPr>
              <w:t>ie</w:t>
            </w:r>
          </w:p>
        </w:tc>
      </w:tr>
      <w:tr w:rsidR="00BE1E15" w:rsidRPr="00A07F68" w14:paraId="78C90819" w14:textId="77777777" w:rsidTr="00CE4E2E">
        <w:trPr>
          <w:cantSplit/>
          <w:jc w:val="center"/>
        </w:trPr>
        <w:tc>
          <w:tcPr>
            <w:tcW w:w="1276" w:type="dxa"/>
            <w:tcBorders>
              <w:top w:val="nil"/>
              <w:left w:val="nil"/>
              <w:bottom w:val="nil"/>
              <w:right w:val="nil"/>
            </w:tcBorders>
            <w:tcMar>
              <w:top w:w="28" w:type="dxa"/>
              <w:bottom w:w="28" w:type="dxa"/>
            </w:tcMar>
          </w:tcPr>
          <w:p w14:paraId="0DA7FFE5" w14:textId="77777777" w:rsidR="00BE1E15" w:rsidRPr="00576913"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t>AND</w:t>
            </w:r>
          </w:p>
        </w:tc>
        <w:tc>
          <w:tcPr>
            <w:tcW w:w="7977" w:type="dxa"/>
            <w:tcBorders>
              <w:top w:val="nil"/>
              <w:left w:val="nil"/>
              <w:bottom w:val="nil"/>
              <w:right w:val="nil"/>
            </w:tcBorders>
            <w:tcMar>
              <w:top w:w="28" w:type="dxa"/>
              <w:bottom w:w="28" w:type="dxa"/>
            </w:tcMar>
          </w:tcPr>
          <w:p w14:paraId="0110B3A9" w14:textId="7F6478A0" w:rsidR="00BE1E15" w:rsidRPr="00576913" w:rsidRDefault="00EF3098" w:rsidP="00CE4E2E">
            <w:pPr>
              <w:autoSpaceDE w:val="0"/>
              <w:autoSpaceDN w:val="0"/>
              <w:adjustRightInd w:val="0"/>
              <w:spacing w:after="0"/>
              <w:rPr>
                <w:rFonts w:asciiTheme="minorHAnsi" w:hAnsiTheme="minorHAnsi" w:cstheme="minorHAnsi"/>
                <w:szCs w:val="20"/>
                <w:lang w:eastAsia="en-ZA"/>
              </w:rPr>
            </w:pPr>
            <w:r w:rsidRPr="00576913">
              <w:rPr>
                <w:rFonts w:asciiTheme="minorHAnsi" w:hAnsiTheme="minorHAnsi" w:cstheme="minorHAnsi"/>
                <w:szCs w:val="20"/>
                <w:lang w:eastAsia="en-ZA"/>
              </w:rPr>
              <w:t>Arm</w:t>
            </w:r>
            <w:r>
              <w:rPr>
                <w:rFonts w:asciiTheme="minorHAnsi" w:hAnsiTheme="minorHAnsi" w:cstheme="minorHAnsi"/>
                <w:szCs w:val="20"/>
                <w:lang w:eastAsia="en-ZA"/>
              </w:rPr>
              <w:t>ée</w:t>
            </w:r>
            <w:r w:rsidRPr="00576913">
              <w:rPr>
                <w:rFonts w:asciiTheme="minorHAnsi" w:hAnsiTheme="minorHAnsi" w:cstheme="minorHAnsi"/>
                <w:szCs w:val="20"/>
                <w:lang w:eastAsia="en-ZA"/>
              </w:rPr>
              <w:t xml:space="preserve"> </w:t>
            </w:r>
            <w:r w:rsidR="00BE1E15" w:rsidRPr="00576913">
              <w:rPr>
                <w:rFonts w:asciiTheme="minorHAnsi" w:hAnsiTheme="minorHAnsi" w:cstheme="minorHAnsi"/>
                <w:szCs w:val="20"/>
                <w:lang w:eastAsia="en-ZA"/>
              </w:rPr>
              <w:t>National</w:t>
            </w:r>
            <w:r>
              <w:rPr>
                <w:rFonts w:asciiTheme="minorHAnsi" w:hAnsiTheme="minorHAnsi" w:cstheme="minorHAnsi"/>
                <w:szCs w:val="20"/>
                <w:lang w:eastAsia="en-ZA"/>
              </w:rPr>
              <w:t>e de</w:t>
            </w:r>
            <w:r w:rsidR="00BE1E15" w:rsidRPr="00576913">
              <w:rPr>
                <w:rFonts w:asciiTheme="minorHAnsi" w:hAnsiTheme="minorHAnsi" w:cstheme="minorHAnsi"/>
                <w:szCs w:val="20"/>
                <w:lang w:eastAsia="en-ZA"/>
              </w:rPr>
              <w:t xml:space="preserve"> D</w:t>
            </w:r>
            <w:r>
              <w:rPr>
                <w:rFonts w:asciiTheme="minorHAnsi" w:hAnsiTheme="minorHAnsi" w:cstheme="minorHAnsi"/>
                <w:szCs w:val="20"/>
                <w:lang w:eastAsia="en-ZA"/>
              </w:rPr>
              <w:t>é</w:t>
            </w:r>
            <w:r w:rsidR="00BE1E15" w:rsidRPr="00576913">
              <w:rPr>
                <w:rFonts w:asciiTheme="minorHAnsi" w:hAnsiTheme="minorHAnsi" w:cstheme="minorHAnsi"/>
                <w:szCs w:val="20"/>
                <w:lang w:eastAsia="en-ZA"/>
              </w:rPr>
              <w:t>velop</w:t>
            </w:r>
            <w:r>
              <w:rPr>
                <w:rFonts w:asciiTheme="minorHAnsi" w:hAnsiTheme="minorHAnsi" w:cstheme="minorHAnsi"/>
                <w:szCs w:val="20"/>
                <w:lang w:eastAsia="en-ZA"/>
              </w:rPr>
              <w:t>pe</w:t>
            </w:r>
            <w:r w:rsidR="00BE1E15" w:rsidRPr="00576913">
              <w:rPr>
                <w:rFonts w:asciiTheme="minorHAnsi" w:hAnsiTheme="minorHAnsi" w:cstheme="minorHAnsi"/>
                <w:szCs w:val="20"/>
                <w:lang w:eastAsia="en-ZA"/>
              </w:rPr>
              <w:t xml:space="preserve">ment </w:t>
            </w:r>
          </w:p>
        </w:tc>
      </w:tr>
      <w:tr w:rsidR="00BE1E15" w:rsidRPr="007B21C9" w14:paraId="2B87254C" w14:textId="77777777" w:rsidTr="00CE4E2E">
        <w:trPr>
          <w:cantSplit/>
          <w:jc w:val="center"/>
        </w:trPr>
        <w:tc>
          <w:tcPr>
            <w:tcW w:w="1276" w:type="dxa"/>
            <w:tcBorders>
              <w:top w:val="nil"/>
              <w:left w:val="nil"/>
              <w:bottom w:val="nil"/>
              <w:right w:val="nil"/>
            </w:tcBorders>
            <w:tcMar>
              <w:top w:w="28" w:type="dxa"/>
              <w:bottom w:w="28" w:type="dxa"/>
            </w:tcMar>
          </w:tcPr>
          <w:p w14:paraId="53489FA4" w14:textId="77777777" w:rsidR="00BE1E15" w:rsidRPr="00576913"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t>ANPI</w:t>
            </w:r>
          </w:p>
        </w:tc>
        <w:tc>
          <w:tcPr>
            <w:tcW w:w="7977" w:type="dxa"/>
            <w:tcBorders>
              <w:top w:val="nil"/>
              <w:left w:val="nil"/>
              <w:bottom w:val="nil"/>
              <w:right w:val="nil"/>
            </w:tcBorders>
            <w:tcMar>
              <w:top w:w="28" w:type="dxa"/>
              <w:bottom w:w="28" w:type="dxa"/>
            </w:tcMar>
          </w:tcPr>
          <w:p w14:paraId="24214600" w14:textId="57163F95" w:rsidR="00BE1E15" w:rsidRPr="00EF3098" w:rsidRDefault="00EF3098" w:rsidP="00CE4E2E">
            <w:pPr>
              <w:autoSpaceDE w:val="0"/>
              <w:autoSpaceDN w:val="0"/>
              <w:adjustRightInd w:val="0"/>
              <w:spacing w:after="0"/>
              <w:rPr>
                <w:rFonts w:asciiTheme="minorHAnsi" w:hAnsiTheme="minorHAnsi" w:cstheme="minorHAnsi"/>
                <w:szCs w:val="20"/>
                <w:lang w:val="fr-CA" w:eastAsia="en-ZA"/>
              </w:rPr>
            </w:pPr>
            <w:r w:rsidRPr="00EF3098">
              <w:rPr>
                <w:rFonts w:asciiTheme="minorHAnsi" w:hAnsiTheme="minorHAnsi" w:cstheme="minorHAnsi"/>
                <w:szCs w:val="20"/>
                <w:lang w:val="fr-CA" w:eastAsia="en-ZA"/>
              </w:rPr>
              <w:t>Agence Nationale de Promotion des</w:t>
            </w:r>
            <w:r w:rsidR="00BE1E15" w:rsidRPr="00EF3098">
              <w:rPr>
                <w:rFonts w:asciiTheme="minorHAnsi" w:hAnsiTheme="minorHAnsi" w:cstheme="minorHAnsi"/>
                <w:szCs w:val="20"/>
                <w:lang w:val="fr-CA" w:eastAsia="en-ZA"/>
              </w:rPr>
              <w:t xml:space="preserve"> Invest</w:t>
            </w:r>
            <w:r w:rsidRPr="00EF3098">
              <w:rPr>
                <w:rFonts w:asciiTheme="minorHAnsi" w:hAnsiTheme="minorHAnsi" w:cstheme="minorHAnsi"/>
                <w:szCs w:val="20"/>
                <w:lang w:val="fr-CA" w:eastAsia="en-ZA"/>
              </w:rPr>
              <w:t>isse</w:t>
            </w:r>
            <w:r w:rsidR="00BE1E15" w:rsidRPr="00EF3098">
              <w:rPr>
                <w:rFonts w:asciiTheme="minorHAnsi" w:hAnsiTheme="minorHAnsi" w:cstheme="minorHAnsi"/>
                <w:szCs w:val="20"/>
                <w:lang w:val="fr-CA" w:eastAsia="en-ZA"/>
              </w:rPr>
              <w:t>ment</w:t>
            </w:r>
            <w:r w:rsidRPr="00EF3098">
              <w:rPr>
                <w:rFonts w:asciiTheme="minorHAnsi" w:hAnsiTheme="minorHAnsi" w:cstheme="minorHAnsi"/>
                <w:szCs w:val="20"/>
                <w:lang w:val="fr-CA" w:eastAsia="en-ZA"/>
              </w:rPr>
              <w:t>s</w:t>
            </w:r>
            <w:r w:rsidR="00BE1E15" w:rsidRPr="00EF3098">
              <w:rPr>
                <w:rFonts w:asciiTheme="minorHAnsi" w:hAnsiTheme="minorHAnsi" w:cstheme="minorHAnsi"/>
                <w:szCs w:val="20"/>
                <w:lang w:val="fr-CA" w:eastAsia="en-ZA"/>
              </w:rPr>
              <w:t xml:space="preserve"> </w:t>
            </w:r>
          </w:p>
        </w:tc>
      </w:tr>
      <w:tr w:rsidR="002729D5" w:rsidRPr="00EF3098" w14:paraId="58B65613" w14:textId="77777777" w:rsidTr="00CE4E2E">
        <w:trPr>
          <w:cantSplit/>
          <w:jc w:val="center"/>
        </w:trPr>
        <w:tc>
          <w:tcPr>
            <w:tcW w:w="1276" w:type="dxa"/>
            <w:tcBorders>
              <w:top w:val="nil"/>
              <w:left w:val="nil"/>
              <w:bottom w:val="nil"/>
              <w:right w:val="nil"/>
            </w:tcBorders>
            <w:tcMar>
              <w:top w:w="28" w:type="dxa"/>
              <w:bottom w:w="28" w:type="dxa"/>
            </w:tcMar>
          </w:tcPr>
          <w:p w14:paraId="485272EC" w14:textId="64003F99" w:rsidR="002729D5" w:rsidRPr="00576913" w:rsidRDefault="002729D5" w:rsidP="002729D5">
            <w:pPr>
              <w:spacing w:after="0"/>
              <w:rPr>
                <w:rFonts w:asciiTheme="minorHAnsi" w:hAnsiTheme="minorHAnsi" w:cstheme="minorHAnsi"/>
                <w:szCs w:val="20"/>
                <w:lang w:eastAsia="en-ZA"/>
              </w:rPr>
            </w:pPr>
            <w:r w:rsidRPr="00576913">
              <w:rPr>
                <w:rFonts w:asciiTheme="minorHAnsi" w:hAnsiTheme="minorHAnsi" w:cstheme="minorHAnsi"/>
                <w:szCs w:val="20"/>
                <w:lang w:val="fr-CA" w:eastAsia="en-ZA"/>
              </w:rPr>
              <w:t>AP</w:t>
            </w:r>
          </w:p>
        </w:tc>
        <w:tc>
          <w:tcPr>
            <w:tcW w:w="7977" w:type="dxa"/>
            <w:tcBorders>
              <w:top w:val="nil"/>
              <w:left w:val="nil"/>
              <w:bottom w:val="nil"/>
              <w:right w:val="nil"/>
            </w:tcBorders>
            <w:tcMar>
              <w:top w:w="28" w:type="dxa"/>
              <w:bottom w:w="28" w:type="dxa"/>
            </w:tcMar>
          </w:tcPr>
          <w:p w14:paraId="1E0FA193" w14:textId="7894CB76" w:rsidR="002729D5" w:rsidRPr="00EF3098" w:rsidRDefault="002729D5" w:rsidP="002729D5">
            <w:pPr>
              <w:autoSpaceDE w:val="0"/>
              <w:autoSpaceDN w:val="0"/>
              <w:adjustRightInd w:val="0"/>
              <w:spacing w:after="0"/>
              <w:rPr>
                <w:rFonts w:asciiTheme="minorHAnsi" w:hAnsiTheme="minorHAnsi" w:cstheme="minorHAnsi"/>
                <w:szCs w:val="20"/>
                <w:lang w:val="fr-CA" w:eastAsia="en-ZA"/>
              </w:rPr>
            </w:pPr>
            <w:r>
              <w:rPr>
                <w:rFonts w:asciiTheme="minorHAnsi" w:hAnsiTheme="minorHAnsi" w:cstheme="minorHAnsi"/>
                <w:szCs w:val="20"/>
                <w:lang w:eastAsia="en-ZA"/>
              </w:rPr>
              <w:t xml:space="preserve">Aire </w:t>
            </w:r>
            <w:r w:rsidRPr="00576913">
              <w:rPr>
                <w:rFonts w:asciiTheme="minorHAnsi" w:hAnsiTheme="minorHAnsi" w:cstheme="minorHAnsi"/>
                <w:szCs w:val="20"/>
                <w:lang w:eastAsia="en-ZA"/>
              </w:rPr>
              <w:t>Prot</w:t>
            </w:r>
            <w:r>
              <w:rPr>
                <w:rFonts w:asciiTheme="minorHAnsi" w:hAnsiTheme="minorHAnsi" w:cstheme="minorHAnsi"/>
                <w:szCs w:val="20"/>
                <w:lang w:eastAsia="en-ZA"/>
              </w:rPr>
              <w:t>égée</w:t>
            </w:r>
          </w:p>
        </w:tc>
      </w:tr>
      <w:tr w:rsidR="00BE1E15" w:rsidRPr="007B21C9" w14:paraId="58BCB509" w14:textId="77777777" w:rsidTr="00CE4E2E">
        <w:trPr>
          <w:cantSplit/>
          <w:jc w:val="center"/>
        </w:trPr>
        <w:tc>
          <w:tcPr>
            <w:tcW w:w="1276" w:type="dxa"/>
            <w:tcBorders>
              <w:top w:val="nil"/>
              <w:left w:val="nil"/>
              <w:bottom w:val="nil"/>
              <w:right w:val="nil"/>
            </w:tcBorders>
            <w:tcMar>
              <w:top w:w="28" w:type="dxa"/>
              <w:bottom w:w="28" w:type="dxa"/>
            </w:tcMar>
          </w:tcPr>
          <w:p w14:paraId="3669A11E" w14:textId="77777777" w:rsidR="00BE1E15" w:rsidRPr="00576913"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t>APG</w:t>
            </w:r>
          </w:p>
        </w:tc>
        <w:tc>
          <w:tcPr>
            <w:tcW w:w="7977" w:type="dxa"/>
            <w:tcBorders>
              <w:top w:val="nil"/>
              <w:left w:val="nil"/>
              <w:bottom w:val="nil"/>
              <w:right w:val="nil"/>
            </w:tcBorders>
            <w:tcMar>
              <w:top w:w="28" w:type="dxa"/>
              <w:bottom w:w="28" w:type="dxa"/>
            </w:tcMar>
          </w:tcPr>
          <w:p w14:paraId="0D56DF2F" w14:textId="0941507E" w:rsidR="00BE1E15" w:rsidRPr="00EF3098" w:rsidRDefault="00BE1E15" w:rsidP="00CE4E2E">
            <w:pPr>
              <w:autoSpaceDE w:val="0"/>
              <w:autoSpaceDN w:val="0"/>
              <w:adjustRightInd w:val="0"/>
              <w:spacing w:after="0"/>
              <w:rPr>
                <w:rFonts w:asciiTheme="minorHAnsi" w:hAnsiTheme="minorHAnsi" w:cstheme="minorHAnsi"/>
                <w:szCs w:val="20"/>
                <w:lang w:val="fr-CA" w:eastAsia="en-ZA"/>
              </w:rPr>
            </w:pPr>
            <w:r w:rsidRPr="00EF3098">
              <w:rPr>
                <w:rFonts w:asciiTheme="minorHAnsi" w:hAnsiTheme="minorHAnsi" w:cstheme="minorHAnsi"/>
                <w:szCs w:val="20"/>
                <w:lang w:val="fr-CA" w:eastAsia="en-ZA"/>
              </w:rPr>
              <w:t xml:space="preserve">Association </w:t>
            </w:r>
            <w:r w:rsidR="00EF3098" w:rsidRPr="00EF3098">
              <w:rPr>
                <w:rFonts w:asciiTheme="minorHAnsi" w:hAnsiTheme="minorHAnsi" w:cstheme="minorHAnsi"/>
                <w:szCs w:val="20"/>
                <w:lang w:val="fr-CA" w:eastAsia="en-ZA"/>
              </w:rPr>
              <w:t>p</w:t>
            </w:r>
            <w:r w:rsidRPr="00EF3098">
              <w:rPr>
                <w:rFonts w:asciiTheme="minorHAnsi" w:hAnsiTheme="minorHAnsi" w:cstheme="minorHAnsi"/>
                <w:szCs w:val="20"/>
                <w:lang w:val="fr-CA" w:eastAsia="en-ZA"/>
              </w:rPr>
              <w:t>o</w:t>
            </w:r>
            <w:r w:rsidR="00EF3098" w:rsidRPr="00EF3098">
              <w:rPr>
                <w:rFonts w:asciiTheme="minorHAnsi" w:hAnsiTheme="minorHAnsi" w:cstheme="minorHAnsi"/>
                <w:szCs w:val="20"/>
                <w:lang w:val="fr-CA" w:eastAsia="en-ZA"/>
              </w:rPr>
              <w:t>u</w:t>
            </w:r>
            <w:r w:rsidRPr="00EF3098">
              <w:rPr>
                <w:rFonts w:asciiTheme="minorHAnsi" w:hAnsiTheme="minorHAnsi" w:cstheme="minorHAnsi"/>
                <w:szCs w:val="20"/>
                <w:lang w:val="fr-CA" w:eastAsia="en-ZA"/>
              </w:rPr>
              <w:t xml:space="preserve">r </w:t>
            </w:r>
            <w:r w:rsidR="00EF3098" w:rsidRPr="00EF3098">
              <w:rPr>
                <w:rFonts w:asciiTheme="minorHAnsi" w:hAnsiTheme="minorHAnsi" w:cstheme="minorHAnsi"/>
                <w:szCs w:val="20"/>
                <w:lang w:val="fr-CA" w:eastAsia="en-ZA"/>
              </w:rPr>
              <w:t>la</w:t>
            </w:r>
            <w:r w:rsidRPr="00EF3098">
              <w:rPr>
                <w:rFonts w:asciiTheme="minorHAnsi" w:hAnsiTheme="minorHAnsi" w:cstheme="minorHAnsi"/>
                <w:szCs w:val="20"/>
                <w:lang w:val="fr-CA" w:eastAsia="en-ZA"/>
              </w:rPr>
              <w:t xml:space="preserve"> Protection </w:t>
            </w:r>
            <w:r w:rsidR="00EF3098" w:rsidRPr="00EF3098">
              <w:rPr>
                <w:rFonts w:asciiTheme="minorHAnsi" w:hAnsiTheme="minorHAnsi" w:cstheme="minorHAnsi"/>
                <w:szCs w:val="20"/>
                <w:lang w:val="fr-CA" w:eastAsia="en-ZA"/>
              </w:rPr>
              <w:t>du</w:t>
            </w:r>
            <w:r w:rsidRPr="00EF3098">
              <w:rPr>
                <w:rFonts w:asciiTheme="minorHAnsi" w:hAnsiTheme="minorHAnsi" w:cstheme="minorHAnsi"/>
                <w:szCs w:val="20"/>
                <w:lang w:val="fr-CA" w:eastAsia="en-ZA"/>
              </w:rPr>
              <w:t xml:space="preserve"> Gombessa</w:t>
            </w:r>
          </w:p>
        </w:tc>
      </w:tr>
      <w:tr w:rsidR="003F2B57" w:rsidRPr="00FD7BF2" w14:paraId="39373D14" w14:textId="77777777" w:rsidTr="00CE4E2E">
        <w:trPr>
          <w:cantSplit/>
          <w:jc w:val="center"/>
        </w:trPr>
        <w:tc>
          <w:tcPr>
            <w:tcW w:w="1276" w:type="dxa"/>
            <w:tcBorders>
              <w:top w:val="nil"/>
              <w:left w:val="nil"/>
              <w:bottom w:val="nil"/>
              <w:right w:val="nil"/>
            </w:tcBorders>
            <w:tcMar>
              <w:top w:w="28" w:type="dxa"/>
              <w:bottom w:w="28" w:type="dxa"/>
            </w:tcMar>
          </w:tcPr>
          <w:p w14:paraId="565DB3C1" w14:textId="1B4333C6" w:rsidR="003F2B57" w:rsidRPr="00576913" w:rsidRDefault="003F2B57" w:rsidP="003F2B57">
            <w:pPr>
              <w:spacing w:after="0"/>
              <w:rPr>
                <w:rFonts w:asciiTheme="minorHAnsi" w:hAnsiTheme="minorHAnsi" w:cstheme="minorHAnsi"/>
                <w:szCs w:val="20"/>
                <w:lang w:eastAsia="en-ZA"/>
              </w:rPr>
            </w:pPr>
            <w:r>
              <w:rPr>
                <w:rFonts w:asciiTheme="minorHAnsi" w:hAnsiTheme="minorHAnsi" w:cstheme="minorHAnsi"/>
                <w:szCs w:val="20"/>
                <w:lang w:eastAsia="en-ZA"/>
              </w:rPr>
              <w:t>APM</w:t>
            </w:r>
          </w:p>
        </w:tc>
        <w:tc>
          <w:tcPr>
            <w:tcW w:w="7977" w:type="dxa"/>
            <w:tcBorders>
              <w:top w:val="nil"/>
              <w:left w:val="nil"/>
              <w:bottom w:val="nil"/>
              <w:right w:val="nil"/>
            </w:tcBorders>
            <w:tcMar>
              <w:top w:w="28" w:type="dxa"/>
              <w:bottom w:w="28" w:type="dxa"/>
            </w:tcMar>
          </w:tcPr>
          <w:p w14:paraId="63C5E035" w14:textId="7C25E2CE" w:rsidR="003F2B57" w:rsidRPr="00EF3098" w:rsidRDefault="003F2B57" w:rsidP="003F2B57">
            <w:pPr>
              <w:autoSpaceDE w:val="0"/>
              <w:autoSpaceDN w:val="0"/>
              <w:adjustRightInd w:val="0"/>
              <w:spacing w:after="0"/>
              <w:rPr>
                <w:rFonts w:asciiTheme="minorHAnsi" w:hAnsiTheme="minorHAnsi" w:cstheme="minorHAnsi"/>
                <w:szCs w:val="20"/>
                <w:lang w:val="fr-CA" w:eastAsia="en-ZA"/>
              </w:rPr>
            </w:pPr>
            <w:r>
              <w:rPr>
                <w:rFonts w:asciiTheme="minorHAnsi" w:hAnsiTheme="minorHAnsi" w:cstheme="minorHAnsi"/>
                <w:szCs w:val="20"/>
                <w:lang w:eastAsia="en-ZA"/>
              </w:rPr>
              <w:t xml:space="preserve">Aire Protégée </w:t>
            </w:r>
            <w:r w:rsidRPr="00576913">
              <w:rPr>
                <w:rFonts w:asciiTheme="minorHAnsi" w:hAnsiTheme="minorHAnsi" w:cstheme="minorHAnsi"/>
                <w:szCs w:val="20"/>
                <w:lang w:eastAsia="en-ZA"/>
              </w:rPr>
              <w:t>Marine</w:t>
            </w:r>
          </w:p>
        </w:tc>
      </w:tr>
      <w:tr w:rsidR="00BE1E15" w:rsidRPr="00A07F68" w14:paraId="0581D97F" w14:textId="77777777" w:rsidTr="00CE4E2E">
        <w:trPr>
          <w:cantSplit/>
          <w:jc w:val="center"/>
        </w:trPr>
        <w:tc>
          <w:tcPr>
            <w:tcW w:w="1276" w:type="dxa"/>
            <w:tcBorders>
              <w:top w:val="nil"/>
              <w:left w:val="nil"/>
              <w:bottom w:val="nil"/>
              <w:right w:val="nil"/>
            </w:tcBorders>
            <w:tcMar>
              <w:top w:w="28" w:type="dxa"/>
              <w:bottom w:w="28" w:type="dxa"/>
            </w:tcMar>
          </w:tcPr>
          <w:p w14:paraId="5A7A057E" w14:textId="77777777" w:rsidR="00BE1E15" w:rsidRPr="00576913"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t>AUSAID</w:t>
            </w:r>
          </w:p>
        </w:tc>
        <w:tc>
          <w:tcPr>
            <w:tcW w:w="7977" w:type="dxa"/>
            <w:tcBorders>
              <w:top w:val="nil"/>
              <w:left w:val="nil"/>
              <w:bottom w:val="nil"/>
              <w:right w:val="nil"/>
            </w:tcBorders>
            <w:tcMar>
              <w:top w:w="28" w:type="dxa"/>
              <w:bottom w:w="28" w:type="dxa"/>
            </w:tcMar>
          </w:tcPr>
          <w:p w14:paraId="163189D8" w14:textId="06663A90" w:rsidR="00BE1E15" w:rsidRPr="00576913" w:rsidRDefault="00EF3098" w:rsidP="00CE4E2E">
            <w:pPr>
              <w:autoSpaceDE w:val="0"/>
              <w:autoSpaceDN w:val="0"/>
              <w:adjustRightInd w:val="0"/>
              <w:spacing w:after="0"/>
              <w:rPr>
                <w:rFonts w:asciiTheme="minorHAnsi" w:hAnsiTheme="minorHAnsi" w:cstheme="minorHAnsi"/>
                <w:szCs w:val="20"/>
                <w:lang w:eastAsia="en-ZA"/>
              </w:rPr>
            </w:pPr>
            <w:r w:rsidRPr="00EF3098">
              <w:rPr>
                <w:rFonts w:asciiTheme="minorHAnsi" w:hAnsiTheme="minorHAnsi" w:cstheme="minorHAnsi"/>
                <w:szCs w:val="20"/>
                <w:lang w:eastAsia="en-ZA"/>
              </w:rPr>
              <w:t>Aide australienne</w:t>
            </w:r>
          </w:p>
        </w:tc>
      </w:tr>
      <w:tr w:rsidR="00BE1E15" w:rsidRPr="007B21C9" w14:paraId="533C2538" w14:textId="77777777" w:rsidTr="00CE4E2E">
        <w:trPr>
          <w:cantSplit/>
          <w:jc w:val="center"/>
        </w:trPr>
        <w:tc>
          <w:tcPr>
            <w:tcW w:w="1276" w:type="dxa"/>
            <w:tcBorders>
              <w:top w:val="nil"/>
              <w:left w:val="nil"/>
              <w:bottom w:val="nil"/>
              <w:right w:val="nil"/>
            </w:tcBorders>
            <w:tcMar>
              <w:top w:w="28" w:type="dxa"/>
              <w:bottom w:w="28" w:type="dxa"/>
            </w:tcMar>
          </w:tcPr>
          <w:p w14:paraId="61818F30" w14:textId="77777777" w:rsidR="00BE1E15" w:rsidRPr="00576913"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t>BACOMAB</w:t>
            </w:r>
          </w:p>
        </w:tc>
        <w:tc>
          <w:tcPr>
            <w:tcW w:w="7977" w:type="dxa"/>
            <w:tcBorders>
              <w:top w:val="nil"/>
              <w:left w:val="nil"/>
              <w:bottom w:val="nil"/>
              <w:right w:val="nil"/>
            </w:tcBorders>
            <w:tcMar>
              <w:top w:w="28" w:type="dxa"/>
              <w:bottom w:w="28" w:type="dxa"/>
            </w:tcMar>
          </w:tcPr>
          <w:p w14:paraId="425F0B2A" w14:textId="1FD41D4E" w:rsidR="00BE1E15" w:rsidRPr="00EF3098" w:rsidRDefault="00EF3098" w:rsidP="00CE4E2E">
            <w:pPr>
              <w:autoSpaceDE w:val="0"/>
              <w:autoSpaceDN w:val="0"/>
              <w:adjustRightInd w:val="0"/>
              <w:spacing w:after="0"/>
              <w:rPr>
                <w:rFonts w:asciiTheme="minorHAnsi" w:hAnsiTheme="minorHAnsi" w:cstheme="minorHAnsi"/>
                <w:szCs w:val="20"/>
                <w:lang w:val="fr-CA" w:eastAsia="en-ZA"/>
              </w:rPr>
            </w:pPr>
            <w:r w:rsidRPr="00EF3098">
              <w:rPr>
                <w:rFonts w:asciiTheme="minorHAnsi" w:hAnsiTheme="minorHAnsi" w:cstheme="minorHAnsi"/>
                <w:szCs w:val="20"/>
                <w:lang w:val="fr-CA" w:eastAsia="en-ZA"/>
              </w:rPr>
              <w:t xml:space="preserve">Fonds fiduciaire pour le </w:t>
            </w:r>
            <w:r w:rsidR="00BE1E15" w:rsidRPr="00EF3098">
              <w:rPr>
                <w:rFonts w:asciiTheme="minorHAnsi" w:hAnsiTheme="minorHAnsi" w:cstheme="minorHAnsi"/>
                <w:szCs w:val="20"/>
                <w:lang w:val="fr-CA" w:eastAsia="en-ZA"/>
              </w:rPr>
              <w:t xml:space="preserve">Banc d’Arguin </w:t>
            </w:r>
            <w:r w:rsidRPr="00EF3098">
              <w:rPr>
                <w:rFonts w:asciiTheme="minorHAnsi" w:hAnsiTheme="minorHAnsi" w:cstheme="minorHAnsi"/>
                <w:szCs w:val="20"/>
                <w:lang w:val="fr-CA" w:eastAsia="en-ZA"/>
              </w:rPr>
              <w:t>et la Biodiversit</w:t>
            </w:r>
            <w:r>
              <w:rPr>
                <w:rFonts w:asciiTheme="minorHAnsi" w:hAnsiTheme="minorHAnsi" w:cstheme="minorHAnsi"/>
                <w:szCs w:val="20"/>
                <w:lang w:val="fr-CA" w:eastAsia="en-ZA"/>
              </w:rPr>
              <w:t>é</w:t>
            </w:r>
            <w:r w:rsidRPr="00EF3098">
              <w:rPr>
                <w:rFonts w:asciiTheme="minorHAnsi" w:hAnsiTheme="minorHAnsi" w:cstheme="minorHAnsi"/>
                <w:szCs w:val="20"/>
                <w:lang w:val="fr-CA" w:eastAsia="en-ZA"/>
              </w:rPr>
              <w:t xml:space="preserve"> </w:t>
            </w:r>
            <w:r w:rsidR="00BE1E15" w:rsidRPr="00EF3098">
              <w:rPr>
                <w:rFonts w:asciiTheme="minorHAnsi" w:hAnsiTheme="minorHAnsi" w:cstheme="minorHAnsi"/>
                <w:szCs w:val="20"/>
                <w:lang w:val="fr-CA" w:eastAsia="en-ZA"/>
              </w:rPr>
              <w:t>C</w:t>
            </w:r>
            <w:r>
              <w:rPr>
                <w:rFonts w:asciiTheme="minorHAnsi" w:hAnsiTheme="minorHAnsi" w:cstheme="minorHAnsi"/>
                <w:szCs w:val="20"/>
                <w:lang w:val="fr-CA" w:eastAsia="en-ZA"/>
              </w:rPr>
              <w:t>ô</w:t>
            </w:r>
            <w:r w:rsidR="00BE1E15" w:rsidRPr="00EF3098">
              <w:rPr>
                <w:rFonts w:asciiTheme="minorHAnsi" w:hAnsiTheme="minorHAnsi" w:cstheme="minorHAnsi"/>
                <w:szCs w:val="20"/>
                <w:lang w:val="fr-CA" w:eastAsia="en-ZA"/>
              </w:rPr>
              <w:t>t</w:t>
            </w:r>
            <w:r>
              <w:rPr>
                <w:rFonts w:asciiTheme="minorHAnsi" w:hAnsiTheme="minorHAnsi" w:cstheme="minorHAnsi"/>
                <w:szCs w:val="20"/>
                <w:lang w:val="fr-CA" w:eastAsia="en-ZA"/>
              </w:rPr>
              <w:t>ière</w:t>
            </w:r>
            <w:r w:rsidR="00BE1E15" w:rsidRPr="00EF3098">
              <w:rPr>
                <w:rFonts w:asciiTheme="minorHAnsi" w:hAnsiTheme="minorHAnsi" w:cstheme="minorHAnsi"/>
                <w:szCs w:val="20"/>
                <w:lang w:val="fr-CA" w:eastAsia="en-ZA"/>
              </w:rPr>
              <w:t xml:space="preserve"> </w:t>
            </w:r>
            <w:r>
              <w:rPr>
                <w:rFonts w:asciiTheme="minorHAnsi" w:hAnsiTheme="minorHAnsi" w:cstheme="minorHAnsi"/>
                <w:szCs w:val="20"/>
                <w:lang w:val="fr-CA" w:eastAsia="en-ZA"/>
              </w:rPr>
              <w:t>et</w:t>
            </w:r>
            <w:r w:rsidR="00BE1E15" w:rsidRPr="00EF3098">
              <w:rPr>
                <w:rFonts w:asciiTheme="minorHAnsi" w:hAnsiTheme="minorHAnsi" w:cstheme="minorHAnsi"/>
                <w:szCs w:val="20"/>
                <w:lang w:val="fr-CA" w:eastAsia="en-ZA"/>
              </w:rPr>
              <w:t xml:space="preserve"> Marine </w:t>
            </w:r>
          </w:p>
        </w:tc>
      </w:tr>
      <w:tr w:rsidR="00BE1E15" w:rsidRPr="007B21C9" w14:paraId="10A12B22" w14:textId="77777777" w:rsidTr="00CE4E2E">
        <w:trPr>
          <w:cantSplit/>
          <w:jc w:val="center"/>
        </w:trPr>
        <w:tc>
          <w:tcPr>
            <w:tcW w:w="1276" w:type="dxa"/>
            <w:tcBorders>
              <w:top w:val="nil"/>
              <w:left w:val="nil"/>
              <w:bottom w:val="nil"/>
              <w:right w:val="nil"/>
            </w:tcBorders>
            <w:tcMar>
              <w:top w:w="28" w:type="dxa"/>
              <w:bottom w:w="28" w:type="dxa"/>
            </w:tcMar>
          </w:tcPr>
          <w:p w14:paraId="456CC2D0" w14:textId="77777777" w:rsidR="00BE1E15" w:rsidRPr="00576913"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t>BIOPAMA</w:t>
            </w:r>
          </w:p>
        </w:tc>
        <w:tc>
          <w:tcPr>
            <w:tcW w:w="7977" w:type="dxa"/>
            <w:tcBorders>
              <w:top w:val="nil"/>
              <w:left w:val="nil"/>
              <w:bottom w:val="nil"/>
              <w:right w:val="nil"/>
            </w:tcBorders>
            <w:tcMar>
              <w:top w:w="28" w:type="dxa"/>
              <w:bottom w:w="28" w:type="dxa"/>
            </w:tcMar>
          </w:tcPr>
          <w:p w14:paraId="787A8DDC" w14:textId="7E9C38C2" w:rsidR="00BE1E15" w:rsidRPr="00EF3098" w:rsidRDefault="00EF3098" w:rsidP="00CE4E2E">
            <w:pPr>
              <w:autoSpaceDE w:val="0"/>
              <w:autoSpaceDN w:val="0"/>
              <w:adjustRightInd w:val="0"/>
              <w:spacing w:after="0"/>
              <w:rPr>
                <w:rFonts w:asciiTheme="minorHAnsi" w:hAnsiTheme="minorHAnsi" w:cstheme="minorHAnsi"/>
                <w:szCs w:val="20"/>
                <w:lang w:val="fr-CA" w:eastAsia="en-ZA"/>
              </w:rPr>
            </w:pPr>
            <w:r w:rsidRPr="00EF3098">
              <w:rPr>
                <w:rFonts w:asciiTheme="minorHAnsi" w:hAnsiTheme="minorHAnsi" w:cstheme="minorHAnsi"/>
                <w:szCs w:val="20"/>
                <w:shd w:val="clear" w:color="auto" w:fill="FFFFFF"/>
                <w:lang w:val="fr-CA"/>
              </w:rPr>
              <w:t>Programme de gestion de la biodiversité et des aires protégées</w:t>
            </w:r>
          </w:p>
        </w:tc>
      </w:tr>
      <w:tr w:rsidR="00BE1E15" w:rsidRPr="00A07F68" w14:paraId="7B818AE4" w14:textId="77777777" w:rsidTr="00CE4E2E">
        <w:trPr>
          <w:cantSplit/>
          <w:jc w:val="center"/>
        </w:trPr>
        <w:tc>
          <w:tcPr>
            <w:tcW w:w="1276" w:type="dxa"/>
            <w:tcBorders>
              <w:top w:val="nil"/>
              <w:left w:val="nil"/>
              <w:bottom w:val="nil"/>
              <w:right w:val="nil"/>
            </w:tcBorders>
            <w:tcMar>
              <w:top w:w="28" w:type="dxa"/>
              <w:bottom w:w="28" w:type="dxa"/>
            </w:tcMar>
          </w:tcPr>
          <w:p w14:paraId="120074B9" w14:textId="77777777" w:rsidR="00BE1E15" w:rsidRPr="00576913"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t>CA</w:t>
            </w:r>
          </w:p>
        </w:tc>
        <w:tc>
          <w:tcPr>
            <w:tcW w:w="7977" w:type="dxa"/>
            <w:tcBorders>
              <w:top w:val="nil"/>
              <w:left w:val="nil"/>
              <w:bottom w:val="nil"/>
              <w:right w:val="nil"/>
            </w:tcBorders>
            <w:tcMar>
              <w:top w:w="28" w:type="dxa"/>
              <w:bottom w:w="28" w:type="dxa"/>
            </w:tcMar>
          </w:tcPr>
          <w:p w14:paraId="368A879E" w14:textId="2E8E9F80" w:rsidR="00BE1E15" w:rsidRPr="00EF3098" w:rsidRDefault="00BE1E15" w:rsidP="00CE4E2E">
            <w:pPr>
              <w:autoSpaceDE w:val="0"/>
              <w:autoSpaceDN w:val="0"/>
              <w:adjustRightInd w:val="0"/>
              <w:spacing w:after="0"/>
              <w:rPr>
                <w:rFonts w:asciiTheme="minorHAnsi" w:hAnsiTheme="minorHAnsi" w:cstheme="minorHAnsi"/>
                <w:szCs w:val="20"/>
                <w:lang w:eastAsia="en-ZA"/>
              </w:rPr>
            </w:pPr>
            <w:r w:rsidRPr="00EF3098">
              <w:rPr>
                <w:rFonts w:asciiTheme="minorHAnsi" w:hAnsiTheme="minorHAnsi" w:cstheme="minorHAnsi"/>
                <w:szCs w:val="20"/>
              </w:rPr>
              <w:t>Conseil d’Administration</w:t>
            </w:r>
          </w:p>
        </w:tc>
      </w:tr>
      <w:tr w:rsidR="002729D5" w:rsidRPr="007B21C9" w14:paraId="2D86369C" w14:textId="77777777" w:rsidTr="00CE4E2E">
        <w:trPr>
          <w:cantSplit/>
          <w:jc w:val="center"/>
        </w:trPr>
        <w:tc>
          <w:tcPr>
            <w:tcW w:w="1276" w:type="dxa"/>
            <w:tcBorders>
              <w:top w:val="nil"/>
              <w:left w:val="nil"/>
              <w:bottom w:val="nil"/>
              <w:right w:val="nil"/>
            </w:tcBorders>
            <w:tcMar>
              <w:top w:w="28" w:type="dxa"/>
              <w:bottom w:w="28" w:type="dxa"/>
            </w:tcMar>
          </w:tcPr>
          <w:p w14:paraId="1D8A2A0E" w14:textId="66CD3115" w:rsidR="002729D5" w:rsidRPr="00EF3098" w:rsidRDefault="002729D5" w:rsidP="002729D5">
            <w:pPr>
              <w:spacing w:after="0"/>
              <w:rPr>
                <w:rFonts w:asciiTheme="minorHAnsi" w:hAnsiTheme="minorHAnsi" w:cstheme="minorHAnsi"/>
                <w:szCs w:val="20"/>
                <w:highlight w:val="yellow"/>
                <w:lang w:eastAsia="en-ZA"/>
              </w:rPr>
            </w:pPr>
            <w:r>
              <w:rPr>
                <w:rFonts w:asciiTheme="minorHAnsi" w:hAnsiTheme="minorHAnsi" w:cstheme="minorHAnsi"/>
                <w:szCs w:val="20"/>
                <w:lang w:eastAsia="en-ZA"/>
              </w:rPr>
              <w:t>CGES</w:t>
            </w:r>
          </w:p>
        </w:tc>
        <w:tc>
          <w:tcPr>
            <w:tcW w:w="7977" w:type="dxa"/>
            <w:tcBorders>
              <w:top w:val="nil"/>
              <w:left w:val="nil"/>
              <w:bottom w:val="nil"/>
              <w:right w:val="nil"/>
            </w:tcBorders>
            <w:tcMar>
              <w:top w:w="28" w:type="dxa"/>
              <w:bottom w:w="28" w:type="dxa"/>
            </w:tcMar>
          </w:tcPr>
          <w:p w14:paraId="587C2437" w14:textId="68E0DAC7" w:rsidR="002729D5" w:rsidRPr="002729D5" w:rsidRDefault="002729D5" w:rsidP="002729D5">
            <w:pPr>
              <w:autoSpaceDE w:val="0"/>
              <w:autoSpaceDN w:val="0"/>
              <w:adjustRightInd w:val="0"/>
              <w:spacing w:after="0"/>
              <w:rPr>
                <w:rFonts w:asciiTheme="minorHAnsi" w:hAnsiTheme="minorHAnsi" w:cstheme="minorHAnsi"/>
                <w:szCs w:val="20"/>
                <w:highlight w:val="yellow"/>
                <w:lang w:val="fr-CA" w:eastAsia="en-ZA"/>
              </w:rPr>
            </w:pPr>
            <w:r w:rsidRPr="00F62A41">
              <w:rPr>
                <w:rFonts w:asciiTheme="minorHAnsi" w:hAnsiTheme="minorHAnsi" w:cstheme="minorHAnsi"/>
                <w:szCs w:val="20"/>
                <w:lang w:val="fr-CA" w:eastAsia="en-ZA"/>
              </w:rPr>
              <w:t>Cadre de gestion environnementale et sociale</w:t>
            </w:r>
          </w:p>
        </w:tc>
      </w:tr>
      <w:tr w:rsidR="00BE1E15" w:rsidRPr="007B21C9" w14:paraId="3C776D9D" w14:textId="77777777" w:rsidTr="00CE4E2E">
        <w:trPr>
          <w:cantSplit/>
          <w:jc w:val="center"/>
        </w:trPr>
        <w:tc>
          <w:tcPr>
            <w:tcW w:w="1276" w:type="dxa"/>
            <w:tcBorders>
              <w:top w:val="nil"/>
              <w:left w:val="nil"/>
              <w:bottom w:val="nil"/>
              <w:right w:val="nil"/>
            </w:tcBorders>
            <w:tcMar>
              <w:top w:w="28" w:type="dxa"/>
              <w:bottom w:w="28" w:type="dxa"/>
            </w:tcMar>
          </w:tcPr>
          <w:p w14:paraId="1F31CCF3" w14:textId="77777777" w:rsidR="00BE1E15" w:rsidRPr="00576913"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t>CITES</w:t>
            </w:r>
          </w:p>
        </w:tc>
        <w:tc>
          <w:tcPr>
            <w:tcW w:w="7977" w:type="dxa"/>
            <w:tcBorders>
              <w:top w:val="nil"/>
              <w:left w:val="nil"/>
              <w:bottom w:val="nil"/>
              <w:right w:val="nil"/>
            </w:tcBorders>
            <w:tcMar>
              <w:top w:w="28" w:type="dxa"/>
              <w:bottom w:w="28" w:type="dxa"/>
            </w:tcMar>
          </w:tcPr>
          <w:p w14:paraId="54903CC0" w14:textId="3F3FFE82" w:rsidR="00BE1E15" w:rsidRPr="00EF3098" w:rsidRDefault="00EF3098" w:rsidP="00CE4E2E">
            <w:pPr>
              <w:autoSpaceDE w:val="0"/>
              <w:autoSpaceDN w:val="0"/>
              <w:adjustRightInd w:val="0"/>
              <w:spacing w:after="0"/>
              <w:rPr>
                <w:rFonts w:asciiTheme="minorHAnsi" w:hAnsiTheme="minorHAnsi" w:cstheme="minorHAnsi"/>
                <w:szCs w:val="20"/>
                <w:lang w:val="fr-CA" w:eastAsia="en-ZA"/>
              </w:rPr>
            </w:pPr>
            <w:r w:rsidRPr="00EF3098">
              <w:rPr>
                <w:rFonts w:asciiTheme="minorHAnsi" w:hAnsiTheme="minorHAnsi" w:cstheme="minorHAnsi"/>
                <w:szCs w:val="20"/>
                <w:shd w:val="clear" w:color="auto" w:fill="FFFFFF"/>
                <w:lang w:val="fr-CA"/>
              </w:rPr>
              <w:t>Convention sur le commerce international des espèces menacées</w:t>
            </w:r>
          </w:p>
        </w:tc>
      </w:tr>
      <w:tr w:rsidR="00DF0E9D" w:rsidRPr="00FD7BF2" w14:paraId="311A60F9" w14:textId="77777777" w:rsidTr="00CE4E2E">
        <w:trPr>
          <w:cantSplit/>
          <w:jc w:val="center"/>
        </w:trPr>
        <w:tc>
          <w:tcPr>
            <w:tcW w:w="1276" w:type="dxa"/>
            <w:tcBorders>
              <w:top w:val="nil"/>
              <w:left w:val="nil"/>
              <w:bottom w:val="nil"/>
              <w:right w:val="nil"/>
            </w:tcBorders>
            <w:tcMar>
              <w:top w:w="28" w:type="dxa"/>
              <w:bottom w:w="28" w:type="dxa"/>
            </w:tcMar>
          </w:tcPr>
          <w:p w14:paraId="042028B4" w14:textId="455BB033" w:rsidR="00DF0E9D" w:rsidRPr="00576913" w:rsidRDefault="00DF0E9D" w:rsidP="00DF0E9D">
            <w:pPr>
              <w:spacing w:after="0"/>
              <w:rPr>
                <w:rFonts w:asciiTheme="minorHAnsi" w:hAnsiTheme="minorHAnsi" w:cstheme="minorHAnsi"/>
                <w:szCs w:val="20"/>
                <w:lang w:eastAsia="en-ZA"/>
              </w:rPr>
            </w:pPr>
            <w:r w:rsidRPr="00576913">
              <w:rPr>
                <w:rFonts w:asciiTheme="minorHAnsi" w:hAnsiTheme="minorHAnsi" w:cstheme="minorHAnsi"/>
                <w:szCs w:val="20"/>
                <w:lang w:eastAsia="en-ZA"/>
              </w:rPr>
              <w:t>CN</w:t>
            </w:r>
          </w:p>
        </w:tc>
        <w:tc>
          <w:tcPr>
            <w:tcW w:w="7977" w:type="dxa"/>
            <w:tcBorders>
              <w:top w:val="nil"/>
              <w:left w:val="nil"/>
              <w:bottom w:val="nil"/>
              <w:right w:val="nil"/>
            </w:tcBorders>
            <w:tcMar>
              <w:top w:w="28" w:type="dxa"/>
              <w:bottom w:w="28" w:type="dxa"/>
            </w:tcMar>
          </w:tcPr>
          <w:p w14:paraId="60C6438D" w14:textId="69836A8B" w:rsidR="00DF0E9D" w:rsidRPr="00EF3098" w:rsidRDefault="00DF0E9D" w:rsidP="00DF0E9D">
            <w:pPr>
              <w:autoSpaceDE w:val="0"/>
              <w:autoSpaceDN w:val="0"/>
              <w:adjustRightInd w:val="0"/>
              <w:spacing w:after="0"/>
              <w:rPr>
                <w:rFonts w:asciiTheme="minorHAnsi" w:hAnsiTheme="minorHAnsi" w:cstheme="minorHAnsi"/>
                <w:szCs w:val="20"/>
                <w:shd w:val="clear" w:color="auto" w:fill="FFFFFF"/>
                <w:lang w:val="fr-CA"/>
              </w:rPr>
            </w:pPr>
            <w:r w:rsidRPr="00576913">
              <w:rPr>
                <w:rFonts w:asciiTheme="minorHAnsi" w:hAnsiTheme="minorHAnsi" w:cstheme="minorHAnsi"/>
                <w:szCs w:val="20"/>
                <w:lang w:eastAsia="en-ZA"/>
              </w:rPr>
              <w:t>Coordinat</w:t>
            </w:r>
            <w:r>
              <w:rPr>
                <w:rFonts w:asciiTheme="minorHAnsi" w:hAnsiTheme="minorHAnsi" w:cstheme="minorHAnsi"/>
                <w:szCs w:val="20"/>
                <w:lang w:eastAsia="en-ZA"/>
              </w:rPr>
              <w:t>eu</w:t>
            </w:r>
            <w:r w:rsidRPr="00576913">
              <w:rPr>
                <w:rFonts w:asciiTheme="minorHAnsi" w:hAnsiTheme="minorHAnsi" w:cstheme="minorHAnsi"/>
                <w:szCs w:val="20"/>
                <w:lang w:eastAsia="en-ZA"/>
              </w:rPr>
              <w:t xml:space="preserve">r National </w:t>
            </w:r>
          </w:p>
        </w:tc>
      </w:tr>
      <w:tr w:rsidR="00BE1E15" w:rsidRPr="007B21C9" w14:paraId="6B11C306" w14:textId="77777777" w:rsidTr="00CE4E2E">
        <w:trPr>
          <w:cantSplit/>
          <w:jc w:val="center"/>
        </w:trPr>
        <w:tc>
          <w:tcPr>
            <w:tcW w:w="1276" w:type="dxa"/>
            <w:tcBorders>
              <w:top w:val="nil"/>
              <w:left w:val="nil"/>
              <w:bottom w:val="nil"/>
              <w:right w:val="nil"/>
            </w:tcBorders>
            <w:tcMar>
              <w:top w:w="28" w:type="dxa"/>
              <w:bottom w:w="28" w:type="dxa"/>
            </w:tcMar>
          </w:tcPr>
          <w:p w14:paraId="4CB4EE09" w14:textId="77777777" w:rsidR="00BE1E15" w:rsidRPr="00576913"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t>CNCSP</w:t>
            </w:r>
          </w:p>
        </w:tc>
        <w:tc>
          <w:tcPr>
            <w:tcW w:w="7977" w:type="dxa"/>
            <w:tcBorders>
              <w:top w:val="nil"/>
              <w:left w:val="nil"/>
              <w:bottom w:val="nil"/>
              <w:right w:val="nil"/>
            </w:tcBorders>
            <w:tcMar>
              <w:top w:w="28" w:type="dxa"/>
              <w:bottom w:w="28" w:type="dxa"/>
            </w:tcMar>
          </w:tcPr>
          <w:p w14:paraId="541CAC7B" w14:textId="6B689758" w:rsidR="00BE1E15" w:rsidRPr="00EF3098" w:rsidRDefault="00EF3098" w:rsidP="00CE4E2E">
            <w:pPr>
              <w:autoSpaceDE w:val="0"/>
              <w:autoSpaceDN w:val="0"/>
              <w:adjustRightInd w:val="0"/>
              <w:spacing w:after="0"/>
              <w:rPr>
                <w:rFonts w:asciiTheme="minorHAnsi" w:hAnsiTheme="minorHAnsi" w:cstheme="minorHAnsi"/>
                <w:szCs w:val="20"/>
                <w:lang w:val="fr-CA" w:eastAsia="en-ZA"/>
              </w:rPr>
            </w:pPr>
            <w:r w:rsidRPr="00EF3098">
              <w:rPr>
                <w:rFonts w:asciiTheme="minorHAnsi" w:hAnsiTheme="minorHAnsi" w:cstheme="minorHAnsi"/>
                <w:szCs w:val="20"/>
                <w:lang w:val="fr-CA" w:eastAsia="en-ZA"/>
              </w:rPr>
              <w:t>Centre national de contrôle et de surveillance des pêches</w:t>
            </w:r>
          </w:p>
        </w:tc>
      </w:tr>
      <w:tr w:rsidR="00BE1E15" w:rsidRPr="007B21C9" w14:paraId="4F903DE7" w14:textId="77777777" w:rsidTr="00CE4E2E">
        <w:trPr>
          <w:cantSplit/>
          <w:jc w:val="center"/>
        </w:trPr>
        <w:tc>
          <w:tcPr>
            <w:tcW w:w="1276" w:type="dxa"/>
            <w:tcBorders>
              <w:top w:val="nil"/>
              <w:left w:val="nil"/>
              <w:bottom w:val="nil"/>
              <w:right w:val="nil"/>
            </w:tcBorders>
            <w:tcMar>
              <w:top w:w="28" w:type="dxa"/>
              <w:bottom w:w="28" w:type="dxa"/>
            </w:tcMar>
          </w:tcPr>
          <w:p w14:paraId="23739CF1" w14:textId="77777777" w:rsidR="00BE1E15" w:rsidRPr="00576913"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t>CNDRS</w:t>
            </w:r>
          </w:p>
        </w:tc>
        <w:tc>
          <w:tcPr>
            <w:tcW w:w="7977" w:type="dxa"/>
            <w:tcBorders>
              <w:top w:val="nil"/>
              <w:left w:val="nil"/>
              <w:bottom w:val="nil"/>
              <w:right w:val="nil"/>
            </w:tcBorders>
            <w:tcMar>
              <w:top w:w="28" w:type="dxa"/>
              <w:bottom w:w="28" w:type="dxa"/>
            </w:tcMar>
          </w:tcPr>
          <w:p w14:paraId="2558826C" w14:textId="6941E3FC" w:rsidR="00BE1E15" w:rsidRPr="00EF3098" w:rsidRDefault="00EF3098" w:rsidP="00CE4E2E">
            <w:pPr>
              <w:autoSpaceDE w:val="0"/>
              <w:autoSpaceDN w:val="0"/>
              <w:adjustRightInd w:val="0"/>
              <w:spacing w:after="0"/>
              <w:rPr>
                <w:rFonts w:asciiTheme="minorHAnsi" w:hAnsiTheme="minorHAnsi" w:cstheme="minorHAnsi"/>
                <w:szCs w:val="20"/>
                <w:lang w:val="fr-CA" w:eastAsia="en-ZA"/>
              </w:rPr>
            </w:pPr>
            <w:r w:rsidRPr="00EF3098">
              <w:rPr>
                <w:rFonts w:asciiTheme="minorHAnsi" w:hAnsiTheme="minorHAnsi" w:cstheme="minorHAnsi"/>
                <w:szCs w:val="20"/>
                <w:lang w:val="fr-CA" w:eastAsia="en-ZA"/>
              </w:rPr>
              <w:t>Centre national de documentation scientifique et de recherche</w:t>
            </w:r>
          </w:p>
        </w:tc>
      </w:tr>
      <w:tr w:rsidR="00BE1E15" w:rsidRPr="00A07F68" w14:paraId="617CC4FB" w14:textId="77777777" w:rsidTr="00CE4E2E">
        <w:trPr>
          <w:cantSplit/>
          <w:jc w:val="center"/>
        </w:trPr>
        <w:tc>
          <w:tcPr>
            <w:tcW w:w="1276" w:type="dxa"/>
            <w:tcBorders>
              <w:top w:val="nil"/>
              <w:left w:val="nil"/>
              <w:bottom w:val="nil"/>
              <w:right w:val="nil"/>
            </w:tcBorders>
            <w:tcMar>
              <w:top w:w="28" w:type="dxa"/>
              <w:bottom w:w="28" w:type="dxa"/>
            </w:tcMar>
          </w:tcPr>
          <w:p w14:paraId="6BA3AA7F" w14:textId="77777777" w:rsidR="00BE1E15" w:rsidRPr="00576913"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t>CNP</w:t>
            </w:r>
          </w:p>
        </w:tc>
        <w:tc>
          <w:tcPr>
            <w:tcW w:w="7977" w:type="dxa"/>
            <w:tcBorders>
              <w:top w:val="nil"/>
              <w:left w:val="nil"/>
              <w:bottom w:val="nil"/>
              <w:right w:val="nil"/>
            </w:tcBorders>
            <w:tcMar>
              <w:top w:w="28" w:type="dxa"/>
              <w:bottom w:w="28" w:type="dxa"/>
            </w:tcMar>
          </w:tcPr>
          <w:p w14:paraId="00D0B357" w14:textId="473CECA9" w:rsidR="00BE1E15" w:rsidRDefault="002729D5" w:rsidP="00CE4E2E">
            <w:pPr>
              <w:autoSpaceDE w:val="0"/>
              <w:autoSpaceDN w:val="0"/>
              <w:adjustRightInd w:val="0"/>
              <w:spacing w:after="0"/>
              <w:rPr>
                <w:rFonts w:asciiTheme="minorHAnsi" w:hAnsiTheme="minorHAnsi" w:cstheme="minorHAnsi"/>
                <w:szCs w:val="20"/>
                <w:lang w:eastAsia="en-ZA"/>
              </w:rPr>
            </w:pPr>
            <w:r w:rsidRPr="002729D5">
              <w:rPr>
                <w:rFonts w:asciiTheme="minorHAnsi" w:hAnsiTheme="minorHAnsi" w:cstheme="minorHAnsi"/>
                <w:szCs w:val="20"/>
                <w:lang w:eastAsia="en-ZA"/>
              </w:rPr>
              <w:t>Commission nationale de planification</w:t>
            </w:r>
          </w:p>
        </w:tc>
      </w:tr>
      <w:tr w:rsidR="00BE1E15" w:rsidRPr="007B21C9" w14:paraId="796806A7" w14:textId="77777777" w:rsidTr="00CE4E2E">
        <w:trPr>
          <w:cantSplit/>
          <w:jc w:val="center"/>
        </w:trPr>
        <w:tc>
          <w:tcPr>
            <w:tcW w:w="1276" w:type="dxa"/>
            <w:tcBorders>
              <w:top w:val="nil"/>
              <w:left w:val="nil"/>
              <w:bottom w:val="nil"/>
              <w:right w:val="nil"/>
            </w:tcBorders>
            <w:tcMar>
              <w:top w:w="28" w:type="dxa"/>
              <w:bottom w:w="28" w:type="dxa"/>
            </w:tcMar>
          </w:tcPr>
          <w:p w14:paraId="0A9DA9C1" w14:textId="77777777" w:rsidR="00BE1E15" w:rsidRPr="00576913"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t>COREMO</w:t>
            </w:r>
          </w:p>
        </w:tc>
        <w:tc>
          <w:tcPr>
            <w:tcW w:w="7977" w:type="dxa"/>
            <w:tcBorders>
              <w:top w:val="nil"/>
              <w:left w:val="nil"/>
              <w:bottom w:val="nil"/>
              <w:right w:val="nil"/>
            </w:tcBorders>
            <w:tcMar>
              <w:top w:w="28" w:type="dxa"/>
              <w:bottom w:w="28" w:type="dxa"/>
            </w:tcMar>
          </w:tcPr>
          <w:p w14:paraId="5D860483" w14:textId="1DA68E67" w:rsidR="00BE1E15" w:rsidRPr="002729D5" w:rsidRDefault="002729D5" w:rsidP="00CE4E2E">
            <w:pPr>
              <w:autoSpaceDE w:val="0"/>
              <w:autoSpaceDN w:val="0"/>
              <w:adjustRightInd w:val="0"/>
              <w:spacing w:after="0"/>
              <w:rPr>
                <w:rFonts w:asciiTheme="minorHAnsi" w:hAnsiTheme="minorHAnsi" w:cstheme="minorHAnsi"/>
                <w:szCs w:val="20"/>
                <w:lang w:val="fr-CA" w:eastAsia="en-ZA"/>
              </w:rPr>
            </w:pPr>
            <w:r w:rsidRPr="002729D5">
              <w:rPr>
                <w:rFonts w:asciiTheme="minorHAnsi" w:hAnsiTheme="minorHAnsi" w:cstheme="minorHAnsi"/>
                <w:szCs w:val="20"/>
                <w:lang w:val="fr-CA" w:eastAsia="en-ZA"/>
              </w:rPr>
              <w:t>Surveillance des récifs coralliens (</w:t>
            </w:r>
            <w:r w:rsidR="00BE1E15" w:rsidRPr="002729D5">
              <w:rPr>
                <w:rFonts w:asciiTheme="minorHAnsi" w:hAnsiTheme="minorHAnsi" w:cstheme="minorHAnsi"/>
                <w:i/>
                <w:iCs/>
                <w:szCs w:val="20"/>
                <w:lang w:val="fr-CA" w:eastAsia="en-ZA"/>
              </w:rPr>
              <w:t>Coral Reef Monitoring</w:t>
            </w:r>
            <w:r w:rsidRPr="002729D5">
              <w:rPr>
                <w:rFonts w:asciiTheme="minorHAnsi" w:hAnsiTheme="minorHAnsi" w:cstheme="minorHAnsi"/>
                <w:szCs w:val="20"/>
                <w:lang w:val="fr-CA" w:eastAsia="en-ZA"/>
              </w:rPr>
              <w:t>)</w:t>
            </w:r>
          </w:p>
        </w:tc>
      </w:tr>
      <w:tr w:rsidR="00BE1E15" w:rsidRPr="007B21C9" w14:paraId="6655F79B" w14:textId="77777777" w:rsidTr="00CE4E2E">
        <w:trPr>
          <w:cantSplit/>
          <w:jc w:val="center"/>
        </w:trPr>
        <w:tc>
          <w:tcPr>
            <w:tcW w:w="1276" w:type="dxa"/>
            <w:tcBorders>
              <w:top w:val="nil"/>
              <w:left w:val="nil"/>
              <w:bottom w:val="nil"/>
              <w:right w:val="nil"/>
            </w:tcBorders>
            <w:tcMar>
              <w:top w:w="28" w:type="dxa"/>
              <w:bottom w:w="28" w:type="dxa"/>
            </w:tcMar>
          </w:tcPr>
          <w:p w14:paraId="26D4388B" w14:textId="77777777" w:rsidR="00BE1E15" w:rsidRPr="00576913"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t>COSEP</w:t>
            </w:r>
          </w:p>
        </w:tc>
        <w:tc>
          <w:tcPr>
            <w:tcW w:w="7977" w:type="dxa"/>
            <w:tcBorders>
              <w:top w:val="nil"/>
              <w:left w:val="nil"/>
              <w:bottom w:val="nil"/>
              <w:right w:val="nil"/>
            </w:tcBorders>
            <w:tcMar>
              <w:top w:w="28" w:type="dxa"/>
              <w:bottom w:w="28" w:type="dxa"/>
            </w:tcMar>
          </w:tcPr>
          <w:p w14:paraId="3689FA59" w14:textId="3EEDB6FE" w:rsidR="00BE1E15" w:rsidRPr="002729D5" w:rsidRDefault="002729D5" w:rsidP="00CE4E2E">
            <w:pPr>
              <w:autoSpaceDE w:val="0"/>
              <w:autoSpaceDN w:val="0"/>
              <w:adjustRightInd w:val="0"/>
              <w:spacing w:after="0"/>
              <w:rPr>
                <w:rFonts w:asciiTheme="minorHAnsi" w:hAnsiTheme="minorHAnsi" w:cstheme="minorHAnsi"/>
                <w:szCs w:val="20"/>
                <w:lang w:val="fr-CA" w:eastAsia="en-ZA"/>
              </w:rPr>
            </w:pPr>
            <w:r w:rsidRPr="002729D5">
              <w:rPr>
                <w:rFonts w:asciiTheme="minorHAnsi" w:hAnsiTheme="minorHAnsi" w:cstheme="minorHAnsi"/>
                <w:szCs w:val="20"/>
                <w:lang w:val="fr-CA" w:eastAsia="en-ZA"/>
              </w:rPr>
              <w:t>Centre d'opérations de sauvetage et de protection</w:t>
            </w:r>
          </w:p>
        </w:tc>
      </w:tr>
      <w:tr w:rsidR="00BE1E15" w:rsidRPr="007B21C9" w14:paraId="10C979DF" w14:textId="77777777" w:rsidTr="00CE4E2E">
        <w:trPr>
          <w:cantSplit/>
          <w:jc w:val="center"/>
        </w:trPr>
        <w:tc>
          <w:tcPr>
            <w:tcW w:w="1276" w:type="dxa"/>
            <w:tcBorders>
              <w:top w:val="nil"/>
              <w:left w:val="nil"/>
              <w:bottom w:val="nil"/>
              <w:right w:val="nil"/>
            </w:tcBorders>
            <w:tcMar>
              <w:top w:w="28" w:type="dxa"/>
              <w:bottom w:w="28" w:type="dxa"/>
            </w:tcMar>
          </w:tcPr>
          <w:p w14:paraId="0B08D5E5" w14:textId="77777777" w:rsidR="00BE1E15" w:rsidRPr="00576913"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t>CRDE</w:t>
            </w:r>
          </w:p>
        </w:tc>
        <w:tc>
          <w:tcPr>
            <w:tcW w:w="7977" w:type="dxa"/>
            <w:tcBorders>
              <w:top w:val="nil"/>
              <w:left w:val="nil"/>
              <w:bottom w:val="nil"/>
              <w:right w:val="nil"/>
            </w:tcBorders>
            <w:tcMar>
              <w:top w:w="28" w:type="dxa"/>
              <w:bottom w:w="28" w:type="dxa"/>
            </w:tcMar>
          </w:tcPr>
          <w:p w14:paraId="6D026AD6" w14:textId="4FE143F0" w:rsidR="00BE1E15" w:rsidRPr="002729D5" w:rsidRDefault="002729D5" w:rsidP="00CE4E2E">
            <w:pPr>
              <w:autoSpaceDE w:val="0"/>
              <w:autoSpaceDN w:val="0"/>
              <w:adjustRightInd w:val="0"/>
              <w:spacing w:after="0"/>
              <w:rPr>
                <w:rFonts w:asciiTheme="minorHAnsi" w:hAnsiTheme="minorHAnsi" w:cstheme="minorHAnsi"/>
                <w:szCs w:val="20"/>
                <w:lang w:val="fr-CA" w:eastAsia="en-ZA"/>
              </w:rPr>
            </w:pPr>
            <w:r w:rsidRPr="002729D5">
              <w:rPr>
                <w:rFonts w:asciiTheme="minorHAnsi" w:hAnsiTheme="minorHAnsi" w:cstheme="minorHAnsi"/>
                <w:szCs w:val="20"/>
                <w:lang w:val="fr-CA" w:eastAsia="en-ZA"/>
              </w:rPr>
              <w:t xml:space="preserve">Centre régional de développement économique </w:t>
            </w:r>
          </w:p>
        </w:tc>
      </w:tr>
      <w:tr w:rsidR="00BE1E15" w:rsidRPr="00A07F68" w14:paraId="60B192A7" w14:textId="77777777" w:rsidTr="00CE4E2E">
        <w:trPr>
          <w:cantSplit/>
          <w:jc w:val="center"/>
        </w:trPr>
        <w:tc>
          <w:tcPr>
            <w:tcW w:w="1276" w:type="dxa"/>
            <w:tcBorders>
              <w:top w:val="nil"/>
              <w:left w:val="nil"/>
              <w:bottom w:val="nil"/>
              <w:right w:val="nil"/>
            </w:tcBorders>
            <w:tcMar>
              <w:top w:w="28" w:type="dxa"/>
              <w:bottom w:w="28" w:type="dxa"/>
            </w:tcMar>
          </w:tcPr>
          <w:p w14:paraId="1C5529AB" w14:textId="77777777" w:rsidR="00BE1E15" w:rsidRPr="00F62A41" w:rsidRDefault="00BE1E15" w:rsidP="00CE4E2E">
            <w:pPr>
              <w:spacing w:after="0"/>
              <w:rPr>
                <w:rFonts w:asciiTheme="minorHAnsi" w:hAnsiTheme="minorHAnsi" w:cstheme="minorHAnsi"/>
                <w:szCs w:val="20"/>
                <w:lang w:eastAsia="en-ZA"/>
              </w:rPr>
            </w:pPr>
            <w:r w:rsidRPr="00F62A41">
              <w:rPr>
                <w:rFonts w:asciiTheme="minorHAnsi" w:hAnsiTheme="minorHAnsi" w:cstheme="minorHAnsi"/>
                <w:szCs w:val="20"/>
                <w:lang w:eastAsia="en-ZA"/>
              </w:rPr>
              <w:t>DCP</w:t>
            </w:r>
          </w:p>
        </w:tc>
        <w:tc>
          <w:tcPr>
            <w:tcW w:w="7977" w:type="dxa"/>
            <w:tcBorders>
              <w:top w:val="nil"/>
              <w:left w:val="nil"/>
              <w:bottom w:val="nil"/>
              <w:right w:val="nil"/>
            </w:tcBorders>
            <w:tcMar>
              <w:top w:w="28" w:type="dxa"/>
              <w:bottom w:w="28" w:type="dxa"/>
            </w:tcMar>
          </w:tcPr>
          <w:p w14:paraId="0A2C4DCE" w14:textId="4CDFDEE3" w:rsidR="00BE1E15" w:rsidRPr="00F62A41" w:rsidRDefault="00BE1E15" w:rsidP="00CE4E2E">
            <w:pPr>
              <w:autoSpaceDE w:val="0"/>
              <w:autoSpaceDN w:val="0"/>
              <w:adjustRightInd w:val="0"/>
              <w:spacing w:after="0"/>
              <w:rPr>
                <w:rFonts w:asciiTheme="minorHAnsi" w:hAnsiTheme="minorHAnsi" w:cstheme="minorHAnsi"/>
                <w:szCs w:val="20"/>
                <w:lang w:eastAsia="en-ZA"/>
              </w:rPr>
            </w:pPr>
            <w:r w:rsidRPr="00F62A41">
              <w:rPr>
                <w:rFonts w:asciiTheme="minorHAnsi" w:hAnsiTheme="minorHAnsi" w:cstheme="minorHAnsi"/>
                <w:szCs w:val="20"/>
                <w:lang w:eastAsia="en-ZA"/>
              </w:rPr>
              <w:t>D</w:t>
            </w:r>
            <w:r w:rsidR="00EF3098" w:rsidRPr="00F62A41">
              <w:rPr>
                <w:rFonts w:asciiTheme="minorHAnsi" w:hAnsiTheme="minorHAnsi" w:cstheme="minorHAnsi"/>
                <w:szCs w:val="20"/>
                <w:lang w:eastAsia="en-ZA"/>
              </w:rPr>
              <w:t>ispositif</w:t>
            </w:r>
            <w:r w:rsidRPr="00F62A41">
              <w:rPr>
                <w:rFonts w:asciiTheme="minorHAnsi" w:hAnsiTheme="minorHAnsi" w:cstheme="minorHAnsi"/>
                <w:szCs w:val="20"/>
                <w:lang w:eastAsia="en-ZA"/>
              </w:rPr>
              <w:t xml:space="preserve"> con</w:t>
            </w:r>
            <w:r w:rsidR="00F62A41" w:rsidRPr="00F62A41">
              <w:rPr>
                <w:rFonts w:asciiTheme="minorHAnsi" w:hAnsiTheme="minorHAnsi" w:cstheme="minorHAnsi"/>
                <w:szCs w:val="20"/>
                <w:lang w:eastAsia="en-ZA"/>
              </w:rPr>
              <w:t>centrateur de poissons</w:t>
            </w:r>
          </w:p>
        </w:tc>
      </w:tr>
      <w:tr w:rsidR="00BE1E15" w:rsidRPr="007B21C9" w14:paraId="44A22809" w14:textId="77777777" w:rsidTr="00CE4E2E">
        <w:trPr>
          <w:cantSplit/>
          <w:jc w:val="center"/>
        </w:trPr>
        <w:tc>
          <w:tcPr>
            <w:tcW w:w="1276" w:type="dxa"/>
            <w:tcBorders>
              <w:top w:val="nil"/>
              <w:left w:val="nil"/>
              <w:bottom w:val="nil"/>
              <w:right w:val="nil"/>
            </w:tcBorders>
            <w:tcMar>
              <w:top w:w="28" w:type="dxa"/>
              <w:bottom w:w="28" w:type="dxa"/>
            </w:tcMar>
          </w:tcPr>
          <w:p w14:paraId="17540110" w14:textId="77777777" w:rsidR="00BE1E15" w:rsidRPr="00576913"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t>DGEF</w:t>
            </w:r>
          </w:p>
        </w:tc>
        <w:tc>
          <w:tcPr>
            <w:tcW w:w="7977" w:type="dxa"/>
            <w:tcBorders>
              <w:top w:val="nil"/>
              <w:left w:val="nil"/>
              <w:bottom w:val="nil"/>
              <w:right w:val="nil"/>
            </w:tcBorders>
            <w:tcMar>
              <w:top w:w="28" w:type="dxa"/>
              <w:bottom w:w="28" w:type="dxa"/>
            </w:tcMar>
          </w:tcPr>
          <w:p w14:paraId="0CB987FA" w14:textId="516AD9DA" w:rsidR="00BE1E15" w:rsidRPr="00F62A41" w:rsidRDefault="00F62A41" w:rsidP="00CE4E2E">
            <w:pPr>
              <w:autoSpaceDE w:val="0"/>
              <w:autoSpaceDN w:val="0"/>
              <w:adjustRightInd w:val="0"/>
              <w:spacing w:after="0"/>
              <w:rPr>
                <w:rFonts w:asciiTheme="minorHAnsi" w:hAnsiTheme="minorHAnsi" w:cstheme="minorHAnsi"/>
                <w:szCs w:val="20"/>
                <w:lang w:val="fr-CA" w:eastAsia="en-ZA"/>
              </w:rPr>
            </w:pPr>
            <w:r w:rsidRPr="00F62A41">
              <w:rPr>
                <w:rFonts w:asciiTheme="minorHAnsi" w:hAnsiTheme="minorHAnsi" w:cstheme="minorHAnsi"/>
                <w:szCs w:val="20"/>
                <w:lang w:val="fr-CA" w:eastAsia="en-ZA"/>
              </w:rPr>
              <w:t>Direction générale de l'environnement et des forêts</w:t>
            </w:r>
          </w:p>
        </w:tc>
      </w:tr>
      <w:tr w:rsidR="00BE1E15" w:rsidRPr="007B21C9" w14:paraId="1CDC3233" w14:textId="77777777" w:rsidTr="00CE4E2E">
        <w:trPr>
          <w:cantSplit/>
          <w:jc w:val="center"/>
        </w:trPr>
        <w:tc>
          <w:tcPr>
            <w:tcW w:w="1276" w:type="dxa"/>
            <w:tcBorders>
              <w:top w:val="nil"/>
              <w:left w:val="nil"/>
              <w:bottom w:val="nil"/>
              <w:right w:val="nil"/>
            </w:tcBorders>
            <w:tcMar>
              <w:top w:w="28" w:type="dxa"/>
              <w:bottom w:w="28" w:type="dxa"/>
            </w:tcMar>
          </w:tcPr>
          <w:p w14:paraId="1BE6AD2D" w14:textId="77777777" w:rsidR="00BE1E15" w:rsidRPr="00576913"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t>DGRH</w:t>
            </w:r>
          </w:p>
        </w:tc>
        <w:tc>
          <w:tcPr>
            <w:tcW w:w="7977" w:type="dxa"/>
            <w:tcBorders>
              <w:top w:val="nil"/>
              <w:left w:val="nil"/>
              <w:bottom w:val="nil"/>
              <w:right w:val="nil"/>
            </w:tcBorders>
            <w:tcMar>
              <w:top w:w="28" w:type="dxa"/>
              <w:bottom w:w="28" w:type="dxa"/>
            </w:tcMar>
          </w:tcPr>
          <w:p w14:paraId="7B8E4AE5" w14:textId="53DEEB0A" w:rsidR="00BE1E15" w:rsidRPr="00F62A41" w:rsidRDefault="00F62A41" w:rsidP="00CE4E2E">
            <w:pPr>
              <w:autoSpaceDE w:val="0"/>
              <w:autoSpaceDN w:val="0"/>
              <w:adjustRightInd w:val="0"/>
              <w:spacing w:after="0"/>
              <w:rPr>
                <w:rFonts w:asciiTheme="minorHAnsi" w:hAnsiTheme="minorHAnsi" w:cstheme="minorHAnsi"/>
                <w:szCs w:val="20"/>
                <w:lang w:val="fr-CA" w:eastAsia="en-ZA"/>
              </w:rPr>
            </w:pPr>
            <w:r w:rsidRPr="00F62A41">
              <w:rPr>
                <w:rFonts w:asciiTheme="minorHAnsi" w:hAnsiTheme="minorHAnsi" w:cstheme="minorHAnsi"/>
                <w:szCs w:val="20"/>
                <w:lang w:val="fr-CA" w:eastAsia="en-ZA"/>
              </w:rPr>
              <w:t>Direction générale de</w:t>
            </w:r>
            <w:r>
              <w:rPr>
                <w:rFonts w:asciiTheme="minorHAnsi" w:hAnsiTheme="minorHAnsi" w:cstheme="minorHAnsi"/>
                <w:szCs w:val="20"/>
                <w:lang w:val="fr-CA" w:eastAsia="en-ZA"/>
              </w:rPr>
              <w:t>s ressources haleiutiques</w:t>
            </w:r>
          </w:p>
        </w:tc>
      </w:tr>
      <w:tr w:rsidR="00BE1E15" w:rsidRPr="00A07F68" w14:paraId="1BEFC770" w14:textId="77777777" w:rsidTr="00CE4E2E">
        <w:trPr>
          <w:cantSplit/>
          <w:jc w:val="center"/>
        </w:trPr>
        <w:tc>
          <w:tcPr>
            <w:tcW w:w="1276" w:type="dxa"/>
            <w:tcBorders>
              <w:top w:val="nil"/>
              <w:left w:val="nil"/>
              <w:bottom w:val="nil"/>
              <w:right w:val="nil"/>
            </w:tcBorders>
            <w:tcMar>
              <w:top w:w="28" w:type="dxa"/>
              <w:bottom w:w="28" w:type="dxa"/>
            </w:tcMar>
          </w:tcPr>
          <w:p w14:paraId="7926C187" w14:textId="2BFA9E41" w:rsidR="00BE1E15" w:rsidRPr="00576913"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t>EI</w:t>
            </w:r>
            <w:r w:rsidR="00F62A41">
              <w:rPr>
                <w:rFonts w:asciiTheme="minorHAnsi" w:hAnsiTheme="minorHAnsi" w:cstheme="minorHAnsi"/>
                <w:szCs w:val="20"/>
                <w:lang w:eastAsia="en-ZA"/>
              </w:rPr>
              <w:t>E</w:t>
            </w:r>
          </w:p>
        </w:tc>
        <w:tc>
          <w:tcPr>
            <w:tcW w:w="7977" w:type="dxa"/>
            <w:tcBorders>
              <w:top w:val="nil"/>
              <w:left w:val="nil"/>
              <w:bottom w:val="nil"/>
              <w:right w:val="nil"/>
            </w:tcBorders>
            <w:tcMar>
              <w:top w:w="28" w:type="dxa"/>
              <w:bottom w:w="28" w:type="dxa"/>
            </w:tcMar>
          </w:tcPr>
          <w:p w14:paraId="5EDB3E3E" w14:textId="53FBEC59" w:rsidR="00BE1E15" w:rsidRPr="00576913" w:rsidRDefault="00F62A41" w:rsidP="00CE4E2E">
            <w:pPr>
              <w:autoSpaceDE w:val="0"/>
              <w:autoSpaceDN w:val="0"/>
              <w:adjustRightInd w:val="0"/>
              <w:spacing w:after="0"/>
              <w:rPr>
                <w:rFonts w:asciiTheme="minorHAnsi" w:hAnsiTheme="minorHAnsi" w:cstheme="minorHAnsi"/>
                <w:szCs w:val="20"/>
                <w:lang w:eastAsia="en-ZA"/>
              </w:rPr>
            </w:pPr>
            <w:r w:rsidRPr="00F62A41">
              <w:rPr>
                <w:rFonts w:asciiTheme="minorHAnsi" w:hAnsiTheme="minorHAnsi" w:cstheme="minorHAnsi"/>
                <w:szCs w:val="20"/>
                <w:lang w:eastAsia="en-ZA"/>
              </w:rPr>
              <w:t>Évaluation d'impact environnemental</w:t>
            </w:r>
          </w:p>
        </w:tc>
      </w:tr>
      <w:tr w:rsidR="00BE1E15" w:rsidRPr="007B21C9" w14:paraId="4A6A7742" w14:textId="77777777" w:rsidTr="00CE4E2E">
        <w:trPr>
          <w:cantSplit/>
          <w:jc w:val="center"/>
        </w:trPr>
        <w:tc>
          <w:tcPr>
            <w:tcW w:w="1276" w:type="dxa"/>
            <w:tcBorders>
              <w:top w:val="nil"/>
              <w:left w:val="nil"/>
              <w:bottom w:val="nil"/>
              <w:right w:val="nil"/>
            </w:tcBorders>
            <w:tcMar>
              <w:top w:w="28" w:type="dxa"/>
              <w:bottom w:w="28" w:type="dxa"/>
            </w:tcMar>
          </w:tcPr>
          <w:p w14:paraId="1A703ACC" w14:textId="5EC9F9D7" w:rsidR="00BE1E15" w:rsidRPr="00576913" w:rsidRDefault="00BE1E15" w:rsidP="00CE4E2E">
            <w:pPr>
              <w:spacing w:after="0"/>
              <w:rPr>
                <w:rFonts w:asciiTheme="minorHAnsi" w:hAnsiTheme="minorHAnsi" w:cstheme="minorHAnsi"/>
                <w:szCs w:val="20"/>
                <w:lang w:eastAsia="en-ZA"/>
              </w:rPr>
            </w:pPr>
            <w:r>
              <w:rPr>
                <w:rFonts w:asciiTheme="minorHAnsi" w:hAnsiTheme="minorHAnsi" w:cstheme="minorHAnsi"/>
                <w:szCs w:val="20"/>
                <w:lang w:eastAsia="en-ZA"/>
              </w:rPr>
              <w:t>EI</w:t>
            </w:r>
            <w:r w:rsidR="00F62A41">
              <w:rPr>
                <w:rFonts w:asciiTheme="minorHAnsi" w:hAnsiTheme="minorHAnsi" w:cstheme="minorHAnsi"/>
                <w:szCs w:val="20"/>
                <w:lang w:eastAsia="en-ZA"/>
              </w:rPr>
              <w:t>ES</w:t>
            </w:r>
          </w:p>
        </w:tc>
        <w:tc>
          <w:tcPr>
            <w:tcW w:w="7977" w:type="dxa"/>
            <w:tcBorders>
              <w:top w:val="nil"/>
              <w:left w:val="nil"/>
              <w:bottom w:val="nil"/>
              <w:right w:val="nil"/>
            </w:tcBorders>
            <w:tcMar>
              <w:top w:w="28" w:type="dxa"/>
              <w:bottom w:w="28" w:type="dxa"/>
            </w:tcMar>
          </w:tcPr>
          <w:p w14:paraId="5E8C60CD" w14:textId="690479B8" w:rsidR="00BE1E15" w:rsidRPr="00F62A41" w:rsidRDefault="00F62A41" w:rsidP="00CE4E2E">
            <w:pPr>
              <w:autoSpaceDE w:val="0"/>
              <w:autoSpaceDN w:val="0"/>
              <w:adjustRightInd w:val="0"/>
              <w:spacing w:after="0"/>
              <w:rPr>
                <w:rFonts w:asciiTheme="minorHAnsi" w:hAnsiTheme="minorHAnsi" w:cstheme="minorHAnsi"/>
                <w:szCs w:val="20"/>
                <w:lang w:val="fr-CA" w:eastAsia="en-ZA"/>
              </w:rPr>
            </w:pPr>
            <w:r w:rsidRPr="00F62A41">
              <w:rPr>
                <w:rFonts w:asciiTheme="minorHAnsi" w:hAnsiTheme="minorHAnsi" w:cstheme="minorHAnsi"/>
                <w:szCs w:val="20"/>
                <w:lang w:val="fr-CA" w:eastAsia="en-ZA"/>
              </w:rPr>
              <w:t>Évaluation d'impact environnemental et s</w:t>
            </w:r>
            <w:r w:rsidR="00BE1E15" w:rsidRPr="00F62A41">
              <w:rPr>
                <w:rFonts w:asciiTheme="minorHAnsi" w:hAnsiTheme="minorHAnsi" w:cstheme="minorHAnsi"/>
                <w:szCs w:val="20"/>
                <w:lang w:val="fr-CA" w:eastAsia="en-ZA"/>
              </w:rPr>
              <w:t>ocial</w:t>
            </w:r>
          </w:p>
        </w:tc>
      </w:tr>
      <w:tr w:rsidR="00BE1E15" w:rsidRPr="007B21C9" w14:paraId="61EFC18C" w14:textId="77777777" w:rsidTr="00CE4E2E">
        <w:trPr>
          <w:cantSplit/>
          <w:jc w:val="center"/>
        </w:trPr>
        <w:tc>
          <w:tcPr>
            <w:tcW w:w="1276" w:type="dxa"/>
            <w:tcBorders>
              <w:top w:val="nil"/>
              <w:left w:val="nil"/>
              <w:bottom w:val="nil"/>
              <w:right w:val="nil"/>
            </w:tcBorders>
            <w:tcMar>
              <w:top w:w="28" w:type="dxa"/>
              <w:bottom w:w="28" w:type="dxa"/>
            </w:tcMar>
          </w:tcPr>
          <w:p w14:paraId="629ABCFA" w14:textId="77777777" w:rsidR="00BE1E15" w:rsidRPr="00576913"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t>Ex-ACT</w:t>
            </w:r>
          </w:p>
        </w:tc>
        <w:tc>
          <w:tcPr>
            <w:tcW w:w="7977" w:type="dxa"/>
            <w:tcBorders>
              <w:top w:val="nil"/>
              <w:left w:val="nil"/>
              <w:bottom w:val="nil"/>
              <w:right w:val="nil"/>
            </w:tcBorders>
            <w:tcMar>
              <w:top w:w="28" w:type="dxa"/>
              <w:bottom w:w="28" w:type="dxa"/>
            </w:tcMar>
          </w:tcPr>
          <w:p w14:paraId="6550A5A6" w14:textId="74304810" w:rsidR="00BE1E15" w:rsidRPr="003D30AB" w:rsidRDefault="00F62A41" w:rsidP="00CE4E2E">
            <w:pPr>
              <w:autoSpaceDE w:val="0"/>
              <w:autoSpaceDN w:val="0"/>
              <w:adjustRightInd w:val="0"/>
              <w:spacing w:after="0"/>
              <w:rPr>
                <w:rFonts w:asciiTheme="minorHAnsi" w:hAnsiTheme="minorHAnsi" w:cstheme="minorHAnsi"/>
                <w:szCs w:val="20"/>
                <w:lang w:val="fr-CA" w:eastAsia="en-ZA"/>
              </w:rPr>
            </w:pPr>
            <w:r w:rsidRPr="00F62A41">
              <w:rPr>
                <w:rFonts w:asciiTheme="minorHAnsi" w:hAnsiTheme="minorHAnsi" w:cstheme="minorHAnsi"/>
                <w:szCs w:val="20"/>
                <w:lang w:val="fr-CA" w:eastAsia="en-ZA"/>
              </w:rPr>
              <w:t>Outil de bilan carbone ex-ante</w:t>
            </w:r>
          </w:p>
        </w:tc>
      </w:tr>
      <w:tr w:rsidR="00BE1E15" w:rsidRPr="007B21C9" w14:paraId="233127F4" w14:textId="77777777" w:rsidTr="00CE4E2E">
        <w:trPr>
          <w:cantSplit/>
          <w:jc w:val="center"/>
        </w:trPr>
        <w:tc>
          <w:tcPr>
            <w:tcW w:w="1276" w:type="dxa"/>
            <w:tcBorders>
              <w:top w:val="nil"/>
              <w:left w:val="nil"/>
              <w:bottom w:val="nil"/>
              <w:right w:val="nil"/>
            </w:tcBorders>
            <w:tcMar>
              <w:top w:w="28" w:type="dxa"/>
              <w:bottom w:w="28" w:type="dxa"/>
            </w:tcMar>
          </w:tcPr>
          <w:p w14:paraId="45E0F572" w14:textId="77777777" w:rsidR="00BE1E15" w:rsidRPr="003D30AB" w:rsidRDefault="00BE1E15" w:rsidP="00CE4E2E">
            <w:pPr>
              <w:spacing w:after="0"/>
              <w:rPr>
                <w:rFonts w:asciiTheme="minorHAnsi" w:hAnsiTheme="minorHAnsi" w:cstheme="minorHAnsi"/>
                <w:szCs w:val="20"/>
                <w:lang w:val="fr-CA" w:eastAsia="en-ZA"/>
              </w:rPr>
            </w:pPr>
            <w:r w:rsidRPr="00576913">
              <w:rPr>
                <w:rFonts w:asciiTheme="minorHAnsi" w:hAnsiTheme="minorHAnsi" w:cstheme="minorHAnsi"/>
                <w:szCs w:val="20"/>
                <w:lang w:eastAsia="en-ZA"/>
              </w:rPr>
              <w:t>FAO</w:t>
            </w:r>
          </w:p>
        </w:tc>
        <w:tc>
          <w:tcPr>
            <w:tcW w:w="7977" w:type="dxa"/>
            <w:tcBorders>
              <w:top w:val="nil"/>
              <w:left w:val="nil"/>
              <w:bottom w:val="nil"/>
              <w:right w:val="nil"/>
            </w:tcBorders>
            <w:tcMar>
              <w:top w:w="28" w:type="dxa"/>
              <w:bottom w:w="28" w:type="dxa"/>
            </w:tcMar>
          </w:tcPr>
          <w:p w14:paraId="6234EB3B" w14:textId="2228BA7B" w:rsidR="00BE1E15" w:rsidRPr="00F62A41" w:rsidRDefault="00F62A41" w:rsidP="00CE4E2E">
            <w:pPr>
              <w:autoSpaceDE w:val="0"/>
              <w:autoSpaceDN w:val="0"/>
              <w:adjustRightInd w:val="0"/>
              <w:spacing w:after="0"/>
              <w:rPr>
                <w:rFonts w:asciiTheme="minorHAnsi" w:hAnsiTheme="minorHAnsi" w:cstheme="minorHAnsi"/>
                <w:szCs w:val="20"/>
                <w:lang w:val="fr-CA" w:eastAsia="en-ZA"/>
              </w:rPr>
            </w:pPr>
            <w:r w:rsidRPr="00F62A41">
              <w:rPr>
                <w:rFonts w:asciiTheme="minorHAnsi" w:hAnsiTheme="minorHAnsi" w:cstheme="minorHAnsi"/>
                <w:szCs w:val="20"/>
                <w:lang w:val="fr-CA" w:eastAsia="en-ZA"/>
              </w:rPr>
              <w:t>Organisation pour l'alimentation et l'agriculture</w:t>
            </w:r>
          </w:p>
        </w:tc>
      </w:tr>
      <w:tr w:rsidR="00BE1E15" w:rsidRPr="007B21C9" w14:paraId="1EBE3D0B" w14:textId="77777777" w:rsidTr="00CE4E2E">
        <w:trPr>
          <w:cantSplit/>
          <w:jc w:val="center"/>
        </w:trPr>
        <w:tc>
          <w:tcPr>
            <w:tcW w:w="1276" w:type="dxa"/>
            <w:tcBorders>
              <w:top w:val="nil"/>
              <w:left w:val="nil"/>
              <w:bottom w:val="nil"/>
              <w:right w:val="nil"/>
            </w:tcBorders>
            <w:tcMar>
              <w:top w:w="28" w:type="dxa"/>
              <w:bottom w:w="28" w:type="dxa"/>
            </w:tcMar>
          </w:tcPr>
          <w:p w14:paraId="2FD6763C" w14:textId="77777777" w:rsidR="00BE1E15" w:rsidRPr="003D30AB" w:rsidRDefault="00BE1E15" w:rsidP="00CE4E2E">
            <w:pPr>
              <w:spacing w:after="0"/>
              <w:rPr>
                <w:rFonts w:asciiTheme="minorHAnsi" w:hAnsiTheme="minorHAnsi" w:cstheme="minorHAnsi"/>
                <w:szCs w:val="20"/>
                <w:lang w:val="fr-CA" w:eastAsia="en-ZA"/>
              </w:rPr>
            </w:pPr>
            <w:r w:rsidRPr="00576913">
              <w:rPr>
                <w:rFonts w:asciiTheme="minorHAnsi" w:hAnsiTheme="minorHAnsi" w:cstheme="minorHAnsi"/>
                <w:szCs w:val="20"/>
                <w:lang w:eastAsia="en-ZA"/>
              </w:rPr>
              <w:t>FAPBM</w:t>
            </w:r>
          </w:p>
        </w:tc>
        <w:tc>
          <w:tcPr>
            <w:tcW w:w="7977" w:type="dxa"/>
            <w:tcBorders>
              <w:top w:val="nil"/>
              <w:left w:val="nil"/>
              <w:bottom w:val="nil"/>
              <w:right w:val="nil"/>
            </w:tcBorders>
            <w:tcMar>
              <w:top w:w="28" w:type="dxa"/>
              <w:bottom w:w="28" w:type="dxa"/>
            </w:tcMar>
          </w:tcPr>
          <w:p w14:paraId="5182B749" w14:textId="4D46BD15" w:rsidR="00BE1E15" w:rsidRPr="00F62A41" w:rsidRDefault="00F62A41" w:rsidP="00CE4E2E">
            <w:pPr>
              <w:autoSpaceDE w:val="0"/>
              <w:autoSpaceDN w:val="0"/>
              <w:adjustRightInd w:val="0"/>
              <w:spacing w:after="0"/>
              <w:rPr>
                <w:rFonts w:asciiTheme="minorHAnsi" w:hAnsiTheme="minorHAnsi" w:cstheme="minorHAnsi"/>
                <w:szCs w:val="20"/>
                <w:lang w:val="fr-CA" w:eastAsia="en-ZA"/>
              </w:rPr>
            </w:pPr>
            <w:r w:rsidRPr="00F62A41">
              <w:rPr>
                <w:rFonts w:asciiTheme="minorHAnsi" w:hAnsiTheme="minorHAnsi" w:cstheme="minorHAnsi"/>
                <w:szCs w:val="20"/>
                <w:lang w:val="fr-CA" w:eastAsia="en-ZA"/>
              </w:rPr>
              <w:t>Fondation pour les Aires Protégées et la Biodiversité de Madagascar</w:t>
            </w:r>
          </w:p>
        </w:tc>
      </w:tr>
      <w:tr w:rsidR="00BE1E15" w:rsidRPr="003D30AB" w14:paraId="7E003984" w14:textId="77777777" w:rsidTr="00CE4E2E">
        <w:trPr>
          <w:cantSplit/>
          <w:jc w:val="center"/>
        </w:trPr>
        <w:tc>
          <w:tcPr>
            <w:tcW w:w="1276" w:type="dxa"/>
            <w:tcBorders>
              <w:top w:val="nil"/>
              <w:left w:val="nil"/>
              <w:bottom w:val="nil"/>
              <w:right w:val="nil"/>
            </w:tcBorders>
            <w:tcMar>
              <w:top w:w="28" w:type="dxa"/>
              <w:bottom w:w="28" w:type="dxa"/>
            </w:tcMar>
          </w:tcPr>
          <w:p w14:paraId="6155A7DA" w14:textId="77777777" w:rsidR="00BE1E15" w:rsidRPr="00576913"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t>FEC</w:t>
            </w:r>
          </w:p>
        </w:tc>
        <w:tc>
          <w:tcPr>
            <w:tcW w:w="7977" w:type="dxa"/>
            <w:tcBorders>
              <w:top w:val="nil"/>
              <w:left w:val="nil"/>
              <w:bottom w:val="nil"/>
              <w:right w:val="nil"/>
            </w:tcBorders>
            <w:tcMar>
              <w:top w:w="28" w:type="dxa"/>
              <w:bottom w:w="28" w:type="dxa"/>
            </w:tcMar>
          </w:tcPr>
          <w:p w14:paraId="2E1530DC" w14:textId="123F1D8A" w:rsidR="00BE1E15" w:rsidRPr="00576913" w:rsidRDefault="00BE1E15" w:rsidP="00CE4E2E">
            <w:pPr>
              <w:autoSpaceDE w:val="0"/>
              <w:autoSpaceDN w:val="0"/>
              <w:adjustRightInd w:val="0"/>
              <w:spacing w:after="0"/>
              <w:rPr>
                <w:rFonts w:asciiTheme="minorHAnsi" w:hAnsiTheme="minorHAnsi" w:cstheme="minorHAnsi"/>
                <w:szCs w:val="20"/>
                <w:lang w:eastAsia="en-ZA"/>
              </w:rPr>
            </w:pPr>
            <w:r w:rsidRPr="00576913">
              <w:rPr>
                <w:rFonts w:asciiTheme="minorHAnsi" w:hAnsiTheme="minorHAnsi" w:cstheme="minorHAnsi"/>
                <w:szCs w:val="20"/>
                <w:lang w:eastAsia="en-ZA"/>
              </w:rPr>
              <w:t>F</w:t>
            </w:r>
            <w:r w:rsidR="00E40FB1">
              <w:rPr>
                <w:rFonts w:asciiTheme="minorHAnsi" w:hAnsiTheme="minorHAnsi" w:cstheme="minorHAnsi"/>
                <w:szCs w:val="20"/>
                <w:lang w:eastAsia="en-ZA"/>
              </w:rPr>
              <w:t>o</w:t>
            </w:r>
            <w:r w:rsidRPr="00576913">
              <w:rPr>
                <w:rFonts w:asciiTheme="minorHAnsi" w:hAnsiTheme="minorHAnsi" w:cstheme="minorHAnsi"/>
                <w:szCs w:val="20"/>
                <w:lang w:eastAsia="en-ZA"/>
              </w:rPr>
              <w:t>nd</w:t>
            </w:r>
            <w:r w:rsidR="00E40FB1">
              <w:rPr>
                <w:rFonts w:asciiTheme="minorHAnsi" w:hAnsiTheme="minorHAnsi" w:cstheme="minorHAnsi"/>
                <w:szCs w:val="20"/>
                <w:lang w:eastAsia="en-ZA"/>
              </w:rPr>
              <w:t>s</w:t>
            </w:r>
            <w:r w:rsidR="00E40FB1" w:rsidRPr="00576913">
              <w:rPr>
                <w:rFonts w:asciiTheme="minorHAnsi" w:hAnsiTheme="minorHAnsi" w:cstheme="minorHAnsi"/>
                <w:szCs w:val="20"/>
                <w:lang w:eastAsia="en-ZA"/>
              </w:rPr>
              <w:t xml:space="preserve"> Environ</w:t>
            </w:r>
            <w:r w:rsidR="00E40FB1">
              <w:rPr>
                <w:rFonts w:asciiTheme="minorHAnsi" w:hAnsiTheme="minorHAnsi" w:cstheme="minorHAnsi"/>
                <w:szCs w:val="20"/>
                <w:lang w:eastAsia="en-ZA"/>
              </w:rPr>
              <w:t>ne</w:t>
            </w:r>
            <w:r w:rsidR="00E40FB1" w:rsidRPr="00576913">
              <w:rPr>
                <w:rFonts w:asciiTheme="minorHAnsi" w:hAnsiTheme="minorHAnsi" w:cstheme="minorHAnsi"/>
                <w:szCs w:val="20"/>
                <w:lang w:eastAsia="en-ZA"/>
              </w:rPr>
              <w:t xml:space="preserve">mental </w:t>
            </w:r>
            <w:r w:rsidR="00E40FB1">
              <w:rPr>
                <w:rFonts w:asciiTheme="minorHAnsi" w:hAnsiTheme="minorHAnsi" w:cstheme="minorHAnsi"/>
                <w:szCs w:val="20"/>
                <w:lang w:eastAsia="en-ZA"/>
              </w:rPr>
              <w:t xml:space="preserve">des </w:t>
            </w:r>
            <w:r w:rsidR="00E40FB1" w:rsidRPr="00576913">
              <w:rPr>
                <w:rFonts w:asciiTheme="minorHAnsi" w:hAnsiTheme="minorHAnsi" w:cstheme="minorHAnsi"/>
                <w:szCs w:val="20"/>
                <w:lang w:eastAsia="en-ZA"/>
              </w:rPr>
              <w:t>Comor</w:t>
            </w:r>
            <w:r w:rsidR="00E40FB1">
              <w:rPr>
                <w:rFonts w:asciiTheme="minorHAnsi" w:hAnsiTheme="minorHAnsi" w:cstheme="minorHAnsi"/>
                <w:szCs w:val="20"/>
                <w:lang w:eastAsia="en-ZA"/>
              </w:rPr>
              <w:t>e</w:t>
            </w:r>
            <w:r w:rsidR="00E40FB1" w:rsidRPr="00576913">
              <w:rPr>
                <w:rFonts w:asciiTheme="minorHAnsi" w:hAnsiTheme="minorHAnsi" w:cstheme="minorHAnsi"/>
                <w:szCs w:val="20"/>
                <w:lang w:eastAsia="en-ZA"/>
              </w:rPr>
              <w:t>s</w:t>
            </w:r>
          </w:p>
        </w:tc>
      </w:tr>
      <w:tr w:rsidR="00902DCE" w:rsidRPr="003D30AB" w14:paraId="29BDF78F" w14:textId="77777777" w:rsidTr="00CE4E2E">
        <w:trPr>
          <w:cantSplit/>
          <w:jc w:val="center"/>
        </w:trPr>
        <w:tc>
          <w:tcPr>
            <w:tcW w:w="1276" w:type="dxa"/>
            <w:tcBorders>
              <w:top w:val="nil"/>
              <w:left w:val="nil"/>
              <w:bottom w:val="nil"/>
              <w:right w:val="nil"/>
            </w:tcBorders>
            <w:tcMar>
              <w:top w:w="28" w:type="dxa"/>
              <w:bottom w:w="28" w:type="dxa"/>
            </w:tcMar>
          </w:tcPr>
          <w:p w14:paraId="63FA72D8" w14:textId="5BD803E6" w:rsidR="00902DCE" w:rsidRPr="00576913" w:rsidRDefault="00902DCE" w:rsidP="00902DCE">
            <w:pPr>
              <w:spacing w:after="0"/>
              <w:rPr>
                <w:rFonts w:asciiTheme="minorHAnsi" w:hAnsiTheme="minorHAnsi" w:cstheme="minorHAnsi"/>
                <w:szCs w:val="20"/>
                <w:lang w:eastAsia="en-ZA"/>
              </w:rPr>
            </w:pPr>
            <w:r>
              <w:rPr>
                <w:rFonts w:asciiTheme="minorHAnsi" w:hAnsiTheme="minorHAnsi" w:cstheme="minorHAnsi"/>
                <w:szCs w:val="20"/>
                <w:lang w:eastAsia="en-ZA"/>
              </w:rPr>
              <w:t>FEM</w:t>
            </w:r>
          </w:p>
        </w:tc>
        <w:tc>
          <w:tcPr>
            <w:tcW w:w="7977" w:type="dxa"/>
            <w:tcBorders>
              <w:top w:val="nil"/>
              <w:left w:val="nil"/>
              <w:bottom w:val="nil"/>
              <w:right w:val="nil"/>
            </w:tcBorders>
            <w:tcMar>
              <w:top w:w="28" w:type="dxa"/>
              <w:bottom w:w="28" w:type="dxa"/>
            </w:tcMar>
          </w:tcPr>
          <w:p w14:paraId="1A14C45E" w14:textId="50F338DD" w:rsidR="00902DCE" w:rsidRPr="00576913" w:rsidRDefault="00902DCE" w:rsidP="00902DCE">
            <w:pPr>
              <w:autoSpaceDE w:val="0"/>
              <w:autoSpaceDN w:val="0"/>
              <w:adjustRightInd w:val="0"/>
              <w:spacing w:after="0"/>
              <w:rPr>
                <w:rFonts w:asciiTheme="minorHAnsi" w:hAnsiTheme="minorHAnsi" w:cstheme="minorHAnsi"/>
                <w:szCs w:val="20"/>
                <w:lang w:eastAsia="en-ZA"/>
              </w:rPr>
            </w:pPr>
            <w:r w:rsidRPr="00902DCE">
              <w:rPr>
                <w:rFonts w:asciiTheme="minorHAnsi" w:hAnsiTheme="minorHAnsi" w:cstheme="minorHAnsi"/>
                <w:szCs w:val="20"/>
                <w:lang w:eastAsia="en-ZA"/>
              </w:rPr>
              <w:t>Fonds pour l'</w:t>
            </w:r>
            <w:r>
              <w:rPr>
                <w:rFonts w:asciiTheme="minorHAnsi" w:hAnsiTheme="minorHAnsi" w:cstheme="minorHAnsi"/>
                <w:szCs w:val="20"/>
                <w:lang w:eastAsia="en-ZA"/>
              </w:rPr>
              <w:t>E</w:t>
            </w:r>
            <w:r w:rsidRPr="00902DCE">
              <w:rPr>
                <w:rFonts w:asciiTheme="minorHAnsi" w:hAnsiTheme="minorHAnsi" w:cstheme="minorHAnsi"/>
                <w:szCs w:val="20"/>
                <w:lang w:eastAsia="en-ZA"/>
              </w:rPr>
              <w:t xml:space="preserve">nvironnement </w:t>
            </w:r>
            <w:r>
              <w:rPr>
                <w:rFonts w:asciiTheme="minorHAnsi" w:hAnsiTheme="minorHAnsi" w:cstheme="minorHAnsi"/>
                <w:szCs w:val="20"/>
                <w:lang w:eastAsia="en-ZA"/>
              </w:rPr>
              <w:t>M</w:t>
            </w:r>
            <w:r w:rsidRPr="00902DCE">
              <w:rPr>
                <w:rFonts w:asciiTheme="minorHAnsi" w:hAnsiTheme="minorHAnsi" w:cstheme="minorHAnsi"/>
                <w:szCs w:val="20"/>
                <w:lang w:eastAsia="en-ZA"/>
              </w:rPr>
              <w:t>ondial</w:t>
            </w:r>
          </w:p>
        </w:tc>
      </w:tr>
      <w:tr w:rsidR="00BE1E15" w:rsidRPr="007B21C9" w14:paraId="6C7D661A" w14:textId="77777777" w:rsidTr="00CE4E2E">
        <w:trPr>
          <w:cantSplit/>
          <w:jc w:val="center"/>
        </w:trPr>
        <w:tc>
          <w:tcPr>
            <w:tcW w:w="1276" w:type="dxa"/>
            <w:tcBorders>
              <w:top w:val="nil"/>
              <w:left w:val="nil"/>
              <w:bottom w:val="nil"/>
              <w:right w:val="nil"/>
            </w:tcBorders>
            <w:tcMar>
              <w:top w:w="28" w:type="dxa"/>
              <w:bottom w:w="28" w:type="dxa"/>
            </w:tcMar>
          </w:tcPr>
          <w:p w14:paraId="69AB75BC" w14:textId="77777777" w:rsidR="00BE1E15" w:rsidRPr="00576913"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t>FPRCI</w:t>
            </w:r>
          </w:p>
        </w:tc>
        <w:tc>
          <w:tcPr>
            <w:tcW w:w="7977" w:type="dxa"/>
            <w:tcBorders>
              <w:top w:val="nil"/>
              <w:left w:val="nil"/>
              <w:bottom w:val="nil"/>
              <w:right w:val="nil"/>
            </w:tcBorders>
            <w:tcMar>
              <w:top w:w="28" w:type="dxa"/>
              <w:bottom w:w="28" w:type="dxa"/>
            </w:tcMar>
          </w:tcPr>
          <w:p w14:paraId="71D0A601" w14:textId="7A815787" w:rsidR="00BE1E15" w:rsidRPr="00E40FB1" w:rsidRDefault="00BE1E15" w:rsidP="00CE4E2E">
            <w:pPr>
              <w:autoSpaceDE w:val="0"/>
              <w:autoSpaceDN w:val="0"/>
              <w:adjustRightInd w:val="0"/>
              <w:spacing w:after="0"/>
              <w:rPr>
                <w:rFonts w:asciiTheme="minorHAnsi" w:hAnsiTheme="minorHAnsi" w:cstheme="minorHAnsi"/>
                <w:szCs w:val="20"/>
                <w:lang w:val="fr-CA" w:eastAsia="en-ZA"/>
              </w:rPr>
            </w:pPr>
            <w:r w:rsidRPr="00E40FB1">
              <w:rPr>
                <w:rFonts w:asciiTheme="minorHAnsi" w:hAnsiTheme="minorHAnsi" w:cstheme="minorHAnsi"/>
                <w:szCs w:val="20"/>
                <w:lang w:val="fr-CA" w:eastAsia="en-ZA"/>
              </w:rPr>
              <w:t xml:space="preserve">Fondation </w:t>
            </w:r>
            <w:r w:rsidR="00E40FB1" w:rsidRPr="00E40FB1">
              <w:rPr>
                <w:rFonts w:asciiTheme="minorHAnsi" w:hAnsiTheme="minorHAnsi" w:cstheme="minorHAnsi"/>
                <w:szCs w:val="20"/>
                <w:lang w:val="fr-CA" w:eastAsia="en-ZA"/>
              </w:rPr>
              <w:t>pour les</w:t>
            </w:r>
            <w:r w:rsidRPr="00E40FB1">
              <w:rPr>
                <w:rFonts w:asciiTheme="minorHAnsi" w:hAnsiTheme="minorHAnsi" w:cstheme="minorHAnsi"/>
                <w:szCs w:val="20"/>
                <w:lang w:val="fr-CA" w:eastAsia="en-ZA"/>
              </w:rPr>
              <w:t xml:space="preserve"> Par</w:t>
            </w:r>
            <w:r w:rsidR="00E40FB1" w:rsidRPr="00E40FB1">
              <w:rPr>
                <w:rFonts w:asciiTheme="minorHAnsi" w:hAnsiTheme="minorHAnsi" w:cstheme="minorHAnsi"/>
                <w:szCs w:val="20"/>
                <w:lang w:val="fr-CA" w:eastAsia="en-ZA"/>
              </w:rPr>
              <w:t>c</w:t>
            </w:r>
            <w:r w:rsidRPr="00E40FB1">
              <w:rPr>
                <w:rFonts w:asciiTheme="minorHAnsi" w:hAnsiTheme="minorHAnsi" w:cstheme="minorHAnsi"/>
                <w:szCs w:val="20"/>
                <w:lang w:val="fr-CA" w:eastAsia="en-ZA"/>
              </w:rPr>
              <w:t xml:space="preserve">s </w:t>
            </w:r>
            <w:r w:rsidR="00E40FB1" w:rsidRPr="00E40FB1">
              <w:rPr>
                <w:rFonts w:asciiTheme="minorHAnsi" w:hAnsiTheme="minorHAnsi" w:cstheme="minorHAnsi"/>
                <w:szCs w:val="20"/>
                <w:lang w:val="fr-CA" w:eastAsia="en-ZA"/>
              </w:rPr>
              <w:t>et</w:t>
            </w:r>
            <w:r w:rsidRPr="00E40FB1">
              <w:rPr>
                <w:rFonts w:asciiTheme="minorHAnsi" w:hAnsiTheme="minorHAnsi" w:cstheme="minorHAnsi"/>
                <w:szCs w:val="20"/>
                <w:lang w:val="fr-CA" w:eastAsia="en-ZA"/>
              </w:rPr>
              <w:t xml:space="preserve"> R</w:t>
            </w:r>
            <w:r w:rsidR="00E40FB1" w:rsidRPr="00E40FB1">
              <w:rPr>
                <w:rFonts w:asciiTheme="minorHAnsi" w:hAnsiTheme="minorHAnsi" w:cstheme="minorHAnsi"/>
                <w:szCs w:val="20"/>
                <w:lang w:val="fr-CA" w:eastAsia="en-ZA"/>
              </w:rPr>
              <w:t>é</w:t>
            </w:r>
            <w:r w:rsidRPr="00E40FB1">
              <w:rPr>
                <w:rFonts w:asciiTheme="minorHAnsi" w:hAnsiTheme="minorHAnsi" w:cstheme="minorHAnsi"/>
                <w:szCs w:val="20"/>
                <w:lang w:val="fr-CA" w:eastAsia="en-ZA"/>
              </w:rPr>
              <w:t xml:space="preserve">serves </w:t>
            </w:r>
            <w:r w:rsidR="00E40FB1" w:rsidRPr="00E40FB1">
              <w:rPr>
                <w:rFonts w:asciiTheme="minorHAnsi" w:hAnsiTheme="minorHAnsi" w:cstheme="minorHAnsi"/>
                <w:szCs w:val="20"/>
                <w:lang w:val="fr-CA" w:eastAsia="en-ZA"/>
              </w:rPr>
              <w:t>de</w:t>
            </w:r>
            <w:r w:rsidRPr="00E40FB1">
              <w:rPr>
                <w:rFonts w:asciiTheme="minorHAnsi" w:hAnsiTheme="minorHAnsi" w:cstheme="minorHAnsi"/>
                <w:szCs w:val="20"/>
                <w:lang w:val="fr-CA" w:eastAsia="en-ZA"/>
              </w:rPr>
              <w:t xml:space="preserve"> C</w:t>
            </w:r>
            <w:r w:rsidR="00E40FB1" w:rsidRPr="00E40FB1">
              <w:rPr>
                <w:rFonts w:asciiTheme="minorHAnsi" w:hAnsiTheme="minorHAnsi" w:cstheme="minorHAnsi"/>
                <w:szCs w:val="20"/>
                <w:lang w:val="fr-CA" w:eastAsia="en-ZA"/>
              </w:rPr>
              <w:t>ô</w:t>
            </w:r>
            <w:r w:rsidRPr="00E40FB1">
              <w:rPr>
                <w:rFonts w:asciiTheme="minorHAnsi" w:hAnsiTheme="minorHAnsi" w:cstheme="minorHAnsi"/>
                <w:szCs w:val="20"/>
                <w:lang w:val="fr-CA" w:eastAsia="en-ZA"/>
              </w:rPr>
              <w:t>te d’Ivoire</w:t>
            </w:r>
          </w:p>
        </w:tc>
      </w:tr>
      <w:tr w:rsidR="00BE1E15" w:rsidRPr="003D30AB" w14:paraId="327B1EAF" w14:textId="77777777" w:rsidTr="00CE4E2E">
        <w:trPr>
          <w:cantSplit/>
          <w:jc w:val="center"/>
        </w:trPr>
        <w:tc>
          <w:tcPr>
            <w:tcW w:w="1276" w:type="dxa"/>
            <w:tcBorders>
              <w:top w:val="nil"/>
              <w:left w:val="nil"/>
              <w:bottom w:val="nil"/>
              <w:right w:val="nil"/>
            </w:tcBorders>
            <w:tcMar>
              <w:top w:w="28" w:type="dxa"/>
              <w:bottom w:w="28" w:type="dxa"/>
            </w:tcMar>
          </w:tcPr>
          <w:p w14:paraId="7E2C0345" w14:textId="59A8B5C7" w:rsidR="00BE1E15" w:rsidRPr="00576913" w:rsidRDefault="00BE1E15" w:rsidP="00CE4E2E">
            <w:pPr>
              <w:spacing w:after="0"/>
              <w:rPr>
                <w:rFonts w:asciiTheme="minorHAnsi" w:hAnsiTheme="minorHAnsi" w:cstheme="minorHAnsi"/>
                <w:szCs w:val="20"/>
                <w:lang w:eastAsia="en-ZA"/>
              </w:rPr>
            </w:pPr>
            <w:r>
              <w:rPr>
                <w:rFonts w:asciiTheme="minorHAnsi" w:hAnsiTheme="minorHAnsi" w:cstheme="minorHAnsi"/>
                <w:szCs w:val="20"/>
                <w:lang w:eastAsia="en-ZA"/>
              </w:rPr>
              <w:t>FSP</w:t>
            </w:r>
          </w:p>
        </w:tc>
        <w:tc>
          <w:tcPr>
            <w:tcW w:w="7977" w:type="dxa"/>
            <w:tcBorders>
              <w:top w:val="nil"/>
              <w:left w:val="nil"/>
              <w:bottom w:val="nil"/>
              <w:right w:val="nil"/>
            </w:tcBorders>
            <w:tcMar>
              <w:top w:w="28" w:type="dxa"/>
              <w:bottom w:w="28" w:type="dxa"/>
            </w:tcMar>
          </w:tcPr>
          <w:p w14:paraId="79865BC2" w14:textId="45B7EA9A" w:rsidR="00BE1E15" w:rsidRPr="00576913" w:rsidRDefault="00E40FB1" w:rsidP="00CE4E2E">
            <w:pPr>
              <w:autoSpaceDE w:val="0"/>
              <w:autoSpaceDN w:val="0"/>
              <w:adjustRightInd w:val="0"/>
              <w:spacing w:after="0"/>
              <w:rPr>
                <w:rFonts w:asciiTheme="minorHAnsi" w:hAnsiTheme="minorHAnsi" w:cstheme="minorHAnsi"/>
                <w:szCs w:val="20"/>
                <w:lang w:eastAsia="en-ZA"/>
              </w:rPr>
            </w:pPr>
            <w:r>
              <w:rPr>
                <w:rFonts w:asciiTheme="minorHAnsi" w:hAnsiTheme="minorHAnsi" w:cstheme="minorHAnsi"/>
                <w:szCs w:val="20"/>
                <w:lang w:eastAsia="en-ZA"/>
              </w:rPr>
              <w:t>Projet pleine grandeur</w:t>
            </w:r>
          </w:p>
        </w:tc>
      </w:tr>
      <w:tr w:rsidR="00BE1E15" w:rsidRPr="007B21C9" w14:paraId="373C06F3" w14:textId="77777777" w:rsidTr="00CE4E2E">
        <w:trPr>
          <w:cantSplit/>
          <w:jc w:val="center"/>
        </w:trPr>
        <w:tc>
          <w:tcPr>
            <w:tcW w:w="1276" w:type="dxa"/>
            <w:tcBorders>
              <w:top w:val="nil"/>
              <w:left w:val="nil"/>
              <w:bottom w:val="nil"/>
              <w:right w:val="nil"/>
            </w:tcBorders>
            <w:tcMar>
              <w:top w:w="28" w:type="dxa"/>
              <w:bottom w:w="28" w:type="dxa"/>
            </w:tcMar>
          </w:tcPr>
          <w:p w14:paraId="21C2E976" w14:textId="77777777" w:rsidR="00BE1E15" w:rsidRPr="00576913"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t>GBIF</w:t>
            </w:r>
          </w:p>
        </w:tc>
        <w:tc>
          <w:tcPr>
            <w:tcW w:w="7977" w:type="dxa"/>
            <w:tcBorders>
              <w:top w:val="nil"/>
              <w:left w:val="nil"/>
              <w:bottom w:val="nil"/>
              <w:right w:val="nil"/>
            </w:tcBorders>
            <w:tcMar>
              <w:top w:w="28" w:type="dxa"/>
              <w:bottom w:w="28" w:type="dxa"/>
            </w:tcMar>
          </w:tcPr>
          <w:p w14:paraId="4D830AA4" w14:textId="38EC6AE0" w:rsidR="00BE1E15" w:rsidRPr="00E40FB1" w:rsidRDefault="00E40FB1" w:rsidP="00CE4E2E">
            <w:pPr>
              <w:autoSpaceDE w:val="0"/>
              <w:autoSpaceDN w:val="0"/>
              <w:adjustRightInd w:val="0"/>
              <w:spacing w:after="0"/>
              <w:rPr>
                <w:rFonts w:asciiTheme="minorHAnsi" w:hAnsiTheme="minorHAnsi" w:cstheme="minorHAnsi"/>
                <w:szCs w:val="20"/>
                <w:lang w:val="fr-CA" w:eastAsia="en-ZA"/>
              </w:rPr>
            </w:pPr>
            <w:r w:rsidRPr="00E40FB1">
              <w:rPr>
                <w:rFonts w:asciiTheme="minorHAnsi" w:hAnsiTheme="minorHAnsi" w:cstheme="minorHAnsi"/>
                <w:szCs w:val="20"/>
                <w:lang w:val="fr-CA" w:eastAsia="en-ZA"/>
              </w:rPr>
              <w:t>Système mondial d'information sur la biodiversité</w:t>
            </w:r>
          </w:p>
        </w:tc>
      </w:tr>
      <w:tr w:rsidR="00BE1E15" w:rsidRPr="007B21C9" w14:paraId="1AE6B9C8" w14:textId="77777777" w:rsidTr="00CE4E2E">
        <w:trPr>
          <w:cantSplit/>
          <w:jc w:val="center"/>
        </w:trPr>
        <w:tc>
          <w:tcPr>
            <w:tcW w:w="1276" w:type="dxa"/>
            <w:tcBorders>
              <w:top w:val="nil"/>
              <w:left w:val="nil"/>
              <w:bottom w:val="nil"/>
              <w:right w:val="nil"/>
            </w:tcBorders>
            <w:tcMar>
              <w:top w:w="28" w:type="dxa"/>
              <w:bottom w:w="28" w:type="dxa"/>
            </w:tcMar>
          </w:tcPr>
          <w:p w14:paraId="14E37C29" w14:textId="77777777" w:rsidR="00BE1E15" w:rsidRPr="00576913"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t>GCF</w:t>
            </w:r>
          </w:p>
        </w:tc>
        <w:tc>
          <w:tcPr>
            <w:tcW w:w="7977" w:type="dxa"/>
            <w:tcBorders>
              <w:top w:val="nil"/>
              <w:left w:val="nil"/>
              <w:bottom w:val="nil"/>
              <w:right w:val="nil"/>
            </w:tcBorders>
            <w:tcMar>
              <w:top w:w="28" w:type="dxa"/>
              <w:bottom w:w="28" w:type="dxa"/>
            </w:tcMar>
          </w:tcPr>
          <w:p w14:paraId="761EE93D" w14:textId="344D4ECD" w:rsidR="00BE1E15" w:rsidRPr="00902DCE" w:rsidRDefault="00902DCE" w:rsidP="00CE4E2E">
            <w:pPr>
              <w:autoSpaceDE w:val="0"/>
              <w:autoSpaceDN w:val="0"/>
              <w:adjustRightInd w:val="0"/>
              <w:spacing w:after="0"/>
              <w:rPr>
                <w:rFonts w:asciiTheme="minorHAnsi" w:hAnsiTheme="minorHAnsi" w:cstheme="minorHAnsi"/>
                <w:szCs w:val="20"/>
                <w:lang w:val="fr-CA" w:eastAsia="en-ZA"/>
              </w:rPr>
            </w:pPr>
            <w:r w:rsidRPr="00902DCE">
              <w:rPr>
                <w:rFonts w:asciiTheme="minorHAnsi" w:hAnsiTheme="minorHAnsi" w:cstheme="minorHAnsi"/>
                <w:szCs w:val="20"/>
                <w:lang w:val="fr-CA" w:eastAsia="en-ZA"/>
              </w:rPr>
              <w:t>Fonds vert pour le climat</w:t>
            </w:r>
          </w:p>
        </w:tc>
      </w:tr>
      <w:tr w:rsidR="00BE1E15" w:rsidRPr="007B21C9" w14:paraId="48C9A7BF" w14:textId="77777777" w:rsidTr="00CE4E2E">
        <w:trPr>
          <w:cantSplit/>
          <w:jc w:val="center"/>
        </w:trPr>
        <w:tc>
          <w:tcPr>
            <w:tcW w:w="1276" w:type="dxa"/>
            <w:tcBorders>
              <w:top w:val="nil"/>
              <w:left w:val="nil"/>
              <w:bottom w:val="nil"/>
              <w:right w:val="nil"/>
            </w:tcBorders>
            <w:tcMar>
              <w:top w:w="28" w:type="dxa"/>
              <w:bottom w:w="28" w:type="dxa"/>
            </w:tcMar>
          </w:tcPr>
          <w:p w14:paraId="279A8A7D" w14:textId="4797F19D" w:rsidR="00BE1E15" w:rsidRPr="00576913" w:rsidRDefault="00BE1E15" w:rsidP="00CE4E2E">
            <w:pPr>
              <w:spacing w:after="0"/>
              <w:rPr>
                <w:rFonts w:asciiTheme="minorHAnsi" w:hAnsiTheme="minorHAnsi" w:cstheme="minorHAnsi"/>
                <w:szCs w:val="20"/>
                <w:lang w:eastAsia="en-ZA"/>
              </w:rPr>
            </w:pPr>
            <w:r w:rsidRPr="00902DCE">
              <w:rPr>
                <w:szCs w:val="20"/>
              </w:rPr>
              <w:t>GEFSEC</w:t>
            </w:r>
          </w:p>
        </w:tc>
        <w:tc>
          <w:tcPr>
            <w:tcW w:w="7977" w:type="dxa"/>
            <w:tcBorders>
              <w:top w:val="nil"/>
              <w:left w:val="nil"/>
              <w:bottom w:val="nil"/>
              <w:right w:val="nil"/>
            </w:tcBorders>
            <w:tcMar>
              <w:top w:w="28" w:type="dxa"/>
              <w:bottom w:w="28" w:type="dxa"/>
            </w:tcMar>
          </w:tcPr>
          <w:p w14:paraId="6EBFA27E" w14:textId="106BB4C0" w:rsidR="00BE1E15" w:rsidRPr="00902DCE" w:rsidRDefault="00902DCE" w:rsidP="00CE4E2E">
            <w:pPr>
              <w:autoSpaceDE w:val="0"/>
              <w:autoSpaceDN w:val="0"/>
              <w:adjustRightInd w:val="0"/>
              <w:spacing w:after="0"/>
              <w:rPr>
                <w:rFonts w:asciiTheme="minorHAnsi" w:hAnsiTheme="minorHAnsi" w:cstheme="minorHAnsi"/>
                <w:szCs w:val="20"/>
                <w:lang w:val="fr-CA" w:eastAsia="en-ZA"/>
              </w:rPr>
            </w:pPr>
            <w:r w:rsidRPr="00902DCE">
              <w:rPr>
                <w:szCs w:val="20"/>
                <w:lang w:val="fr-CA"/>
              </w:rPr>
              <w:t>Secrétariat du Fonds pour l'environnement mondial</w:t>
            </w:r>
          </w:p>
        </w:tc>
      </w:tr>
      <w:tr w:rsidR="00BE1E15" w:rsidRPr="003D30AB" w14:paraId="5F758332" w14:textId="77777777" w:rsidTr="00CE4E2E">
        <w:trPr>
          <w:cantSplit/>
          <w:jc w:val="center"/>
        </w:trPr>
        <w:tc>
          <w:tcPr>
            <w:tcW w:w="1276" w:type="dxa"/>
            <w:tcBorders>
              <w:top w:val="nil"/>
              <w:left w:val="nil"/>
              <w:bottom w:val="nil"/>
              <w:right w:val="nil"/>
            </w:tcBorders>
            <w:tcMar>
              <w:top w:w="28" w:type="dxa"/>
              <w:bottom w:w="28" w:type="dxa"/>
            </w:tcMar>
          </w:tcPr>
          <w:p w14:paraId="3BB3BCBB" w14:textId="77777777" w:rsidR="00BE1E15" w:rsidRPr="00576913"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t>GPS</w:t>
            </w:r>
          </w:p>
        </w:tc>
        <w:tc>
          <w:tcPr>
            <w:tcW w:w="7977" w:type="dxa"/>
            <w:tcBorders>
              <w:top w:val="nil"/>
              <w:left w:val="nil"/>
              <w:bottom w:val="nil"/>
              <w:right w:val="nil"/>
            </w:tcBorders>
            <w:tcMar>
              <w:top w:w="28" w:type="dxa"/>
              <w:bottom w:w="28" w:type="dxa"/>
            </w:tcMar>
          </w:tcPr>
          <w:p w14:paraId="795C27F3" w14:textId="157C6124" w:rsidR="00BE1E15" w:rsidRPr="00576913" w:rsidRDefault="00902DCE" w:rsidP="00CE4E2E">
            <w:pPr>
              <w:autoSpaceDE w:val="0"/>
              <w:autoSpaceDN w:val="0"/>
              <w:adjustRightInd w:val="0"/>
              <w:spacing w:after="0"/>
              <w:rPr>
                <w:rFonts w:asciiTheme="minorHAnsi" w:hAnsiTheme="minorHAnsi" w:cstheme="minorHAnsi"/>
                <w:szCs w:val="20"/>
                <w:lang w:eastAsia="en-ZA"/>
              </w:rPr>
            </w:pPr>
            <w:r w:rsidRPr="00902DCE">
              <w:rPr>
                <w:rFonts w:asciiTheme="minorHAnsi" w:hAnsiTheme="minorHAnsi" w:cstheme="minorHAnsi"/>
                <w:szCs w:val="20"/>
                <w:lang w:eastAsia="en-ZA"/>
              </w:rPr>
              <w:t>Système de positionnement global</w:t>
            </w:r>
          </w:p>
        </w:tc>
      </w:tr>
      <w:tr w:rsidR="00BE1E15" w:rsidRPr="003D30AB" w14:paraId="1B8F185F" w14:textId="77777777" w:rsidTr="00CE4E2E">
        <w:trPr>
          <w:cantSplit/>
          <w:jc w:val="center"/>
        </w:trPr>
        <w:tc>
          <w:tcPr>
            <w:tcW w:w="1276" w:type="dxa"/>
            <w:tcBorders>
              <w:top w:val="nil"/>
              <w:left w:val="nil"/>
              <w:bottom w:val="nil"/>
              <w:right w:val="nil"/>
            </w:tcBorders>
            <w:tcMar>
              <w:top w:w="28" w:type="dxa"/>
              <w:bottom w:w="28" w:type="dxa"/>
            </w:tcMar>
          </w:tcPr>
          <w:p w14:paraId="0556DF5D" w14:textId="77777777" w:rsidR="00BE1E15" w:rsidRPr="00576913"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t>HACT</w:t>
            </w:r>
          </w:p>
        </w:tc>
        <w:tc>
          <w:tcPr>
            <w:tcW w:w="7977" w:type="dxa"/>
            <w:tcBorders>
              <w:top w:val="nil"/>
              <w:left w:val="nil"/>
              <w:bottom w:val="nil"/>
              <w:right w:val="nil"/>
            </w:tcBorders>
            <w:tcMar>
              <w:top w:w="28" w:type="dxa"/>
              <w:bottom w:w="28" w:type="dxa"/>
            </w:tcMar>
          </w:tcPr>
          <w:p w14:paraId="70C39DF1" w14:textId="20B6C4AF" w:rsidR="00BE1E15" w:rsidRPr="00576913" w:rsidRDefault="00902DCE" w:rsidP="00CE4E2E">
            <w:pPr>
              <w:autoSpaceDE w:val="0"/>
              <w:autoSpaceDN w:val="0"/>
              <w:adjustRightInd w:val="0"/>
              <w:spacing w:after="0"/>
              <w:rPr>
                <w:rFonts w:asciiTheme="minorHAnsi" w:hAnsiTheme="minorHAnsi" w:cstheme="minorHAnsi"/>
                <w:szCs w:val="20"/>
                <w:lang w:eastAsia="en-ZA"/>
              </w:rPr>
            </w:pPr>
            <w:r w:rsidRPr="00902DCE">
              <w:rPr>
                <w:rFonts w:asciiTheme="minorHAnsi" w:hAnsiTheme="minorHAnsi" w:cstheme="minorHAnsi"/>
                <w:szCs w:val="20"/>
                <w:lang w:eastAsia="en-ZA"/>
              </w:rPr>
              <w:t xml:space="preserve">Approche harmonisée des transferts monétaires </w:t>
            </w:r>
            <w:r>
              <w:rPr>
                <w:rFonts w:asciiTheme="minorHAnsi" w:hAnsiTheme="minorHAnsi" w:cstheme="minorHAnsi"/>
                <w:szCs w:val="20"/>
                <w:lang w:eastAsia="en-ZA"/>
              </w:rPr>
              <w:t>(</w:t>
            </w:r>
            <w:r w:rsidR="00BE1E15" w:rsidRPr="00902DCE">
              <w:rPr>
                <w:rFonts w:asciiTheme="minorHAnsi" w:hAnsiTheme="minorHAnsi" w:cstheme="minorHAnsi"/>
                <w:i/>
                <w:iCs/>
                <w:szCs w:val="20"/>
                <w:lang w:eastAsia="en-ZA"/>
              </w:rPr>
              <w:t>Harmonized approach to cash transfers</w:t>
            </w:r>
            <w:r>
              <w:rPr>
                <w:rFonts w:asciiTheme="minorHAnsi" w:hAnsiTheme="minorHAnsi" w:cstheme="minorHAnsi"/>
                <w:szCs w:val="20"/>
                <w:lang w:eastAsia="en-ZA"/>
              </w:rPr>
              <w:t>)</w:t>
            </w:r>
          </w:p>
        </w:tc>
      </w:tr>
      <w:tr w:rsidR="00BE1E15" w:rsidRPr="003D30AB" w14:paraId="285D0855" w14:textId="77777777" w:rsidTr="00CE4E2E">
        <w:trPr>
          <w:cantSplit/>
          <w:jc w:val="center"/>
        </w:trPr>
        <w:tc>
          <w:tcPr>
            <w:tcW w:w="1276" w:type="dxa"/>
            <w:tcBorders>
              <w:top w:val="nil"/>
              <w:left w:val="nil"/>
              <w:bottom w:val="nil"/>
              <w:right w:val="nil"/>
            </w:tcBorders>
            <w:tcMar>
              <w:top w:w="28" w:type="dxa"/>
              <w:bottom w:w="28" w:type="dxa"/>
            </w:tcMar>
          </w:tcPr>
          <w:p w14:paraId="5BA6A4B0" w14:textId="6B54F907" w:rsidR="00BE1E15" w:rsidRPr="00576913" w:rsidRDefault="00902DCE" w:rsidP="00CE4E2E">
            <w:pPr>
              <w:spacing w:after="0"/>
              <w:rPr>
                <w:rFonts w:asciiTheme="minorHAnsi" w:hAnsiTheme="minorHAnsi" w:cstheme="minorHAnsi"/>
                <w:szCs w:val="20"/>
                <w:lang w:eastAsia="en-ZA"/>
              </w:rPr>
            </w:pPr>
            <w:r>
              <w:rPr>
                <w:rFonts w:asciiTheme="minorHAnsi" w:hAnsiTheme="minorHAnsi" w:cstheme="minorHAnsi"/>
                <w:szCs w:val="20"/>
                <w:lang w:eastAsia="en-ZA"/>
              </w:rPr>
              <w:lastRenderedPageBreak/>
              <w:t>IDH</w:t>
            </w:r>
          </w:p>
        </w:tc>
        <w:tc>
          <w:tcPr>
            <w:tcW w:w="7977" w:type="dxa"/>
            <w:tcBorders>
              <w:top w:val="nil"/>
              <w:left w:val="nil"/>
              <w:bottom w:val="nil"/>
              <w:right w:val="nil"/>
            </w:tcBorders>
            <w:tcMar>
              <w:top w:w="28" w:type="dxa"/>
              <w:bottom w:w="28" w:type="dxa"/>
            </w:tcMar>
          </w:tcPr>
          <w:p w14:paraId="2308EC46" w14:textId="61BF4B37" w:rsidR="00BE1E15" w:rsidRPr="00576913" w:rsidRDefault="00902DCE" w:rsidP="00CE4E2E">
            <w:pPr>
              <w:autoSpaceDE w:val="0"/>
              <w:autoSpaceDN w:val="0"/>
              <w:adjustRightInd w:val="0"/>
              <w:spacing w:after="0"/>
              <w:rPr>
                <w:rFonts w:asciiTheme="minorHAnsi" w:hAnsiTheme="minorHAnsi" w:cstheme="minorHAnsi"/>
                <w:szCs w:val="20"/>
                <w:lang w:eastAsia="en-ZA"/>
              </w:rPr>
            </w:pPr>
            <w:r w:rsidRPr="00902DCE">
              <w:rPr>
                <w:rFonts w:asciiTheme="minorHAnsi" w:hAnsiTheme="minorHAnsi" w:cstheme="minorHAnsi"/>
                <w:szCs w:val="20"/>
                <w:lang w:eastAsia="en-ZA"/>
              </w:rPr>
              <w:t>Indice de développement humain</w:t>
            </w:r>
          </w:p>
        </w:tc>
      </w:tr>
      <w:tr w:rsidR="00BE1E15" w:rsidRPr="003D30AB" w14:paraId="1365C659" w14:textId="77777777" w:rsidTr="00CE4E2E">
        <w:trPr>
          <w:cantSplit/>
          <w:jc w:val="center"/>
        </w:trPr>
        <w:tc>
          <w:tcPr>
            <w:tcW w:w="1276" w:type="dxa"/>
            <w:tcBorders>
              <w:top w:val="nil"/>
              <w:left w:val="nil"/>
              <w:bottom w:val="nil"/>
              <w:right w:val="nil"/>
            </w:tcBorders>
            <w:tcMar>
              <w:top w:w="28" w:type="dxa"/>
              <w:bottom w:w="28" w:type="dxa"/>
            </w:tcMar>
          </w:tcPr>
          <w:p w14:paraId="1415629F" w14:textId="0DB6388A" w:rsidR="00BE1E15" w:rsidRPr="00576913" w:rsidRDefault="00902DCE" w:rsidP="00CE4E2E">
            <w:pPr>
              <w:spacing w:after="0"/>
              <w:rPr>
                <w:rFonts w:asciiTheme="minorHAnsi" w:hAnsiTheme="minorHAnsi" w:cstheme="minorHAnsi"/>
                <w:szCs w:val="20"/>
                <w:lang w:eastAsia="en-ZA"/>
              </w:rPr>
            </w:pPr>
            <w:r>
              <w:rPr>
                <w:rFonts w:asciiTheme="minorHAnsi" w:hAnsiTheme="minorHAnsi" w:cstheme="minorHAnsi"/>
                <w:szCs w:val="20"/>
                <w:lang w:eastAsia="en-ZA"/>
              </w:rPr>
              <w:t>EEE</w:t>
            </w:r>
          </w:p>
        </w:tc>
        <w:tc>
          <w:tcPr>
            <w:tcW w:w="7977" w:type="dxa"/>
            <w:tcBorders>
              <w:top w:val="nil"/>
              <w:left w:val="nil"/>
              <w:bottom w:val="nil"/>
              <w:right w:val="nil"/>
            </w:tcBorders>
            <w:tcMar>
              <w:top w:w="28" w:type="dxa"/>
              <w:bottom w:w="28" w:type="dxa"/>
            </w:tcMar>
          </w:tcPr>
          <w:p w14:paraId="13753B04" w14:textId="7F6AA25D" w:rsidR="00BE1E15" w:rsidRPr="00576913" w:rsidRDefault="00902DCE" w:rsidP="00CE4E2E">
            <w:pPr>
              <w:autoSpaceDE w:val="0"/>
              <w:autoSpaceDN w:val="0"/>
              <w:adjustRightInd w:val="0"/>
              <w:spacing w:after="0"/>
              <w:rPr>
                <w:rFonts w:asciiTheme="minorHAnsi" w:hAnsiTheme="minorHAnsi" w:cstheme="minorHAnsi"/>
                <w:szCs w:val="20"/>
                <w:lang w:eastAsia="en-ZA"/>
              </w:rPr>
            </w:pPr>
            <w:r w:rsidRPr="00902DCE">
              <w:rPr>
                <w:rFonts w:asciiTheme="minorHAnsi" w:hAnsiTheme="minorHAnsi" w:cstheme="minorHAnsi"/>
                <w:szCs w:val="20"/>
                <w:lang w:eastAsia="en-ZA"/>
              </w:rPr>
              <w:t>Espèces exotiques envahissantes</w:t>
            </w:r>
          </w:p>
        </w:tc>
      </w:tr>
      <w:tr w:rsidR="00BE1E15" w:rsidRPr="007B21C9" w14:paraId="09956370" w14:textId="77777777" w:rsidTr="00CE4E2E">
        <w:trPr>
          <w:cantSplit/>
          <w:jc w:val="center"/>
        </w:trPr>
        <w:tc>
          <w:tcPr>
            <w:tcW w:w="1276" w:type="dxa"/>
            <w:tcBorders>
              <w:top w:val="nil"/>
              <w:left w:val="nil"/>
              <w:bottom w:val="nil"/>
              <w:right w:val="nil"/>
            </w:tcBorders>
            <w:tcMar>
              <w:top w:w="28" w:type="dxa"/>
              <w:bottom w:w="28" w:type="dxa"/>
            </w:tcMar>
          </w:tcPr>
          <w:p w14:paraId="4276F928" w14:textId="2A4D4123" w:rsidR="00BE1E15" w:rsidRPr="00576913"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t>IBA</w:t>
            </w:r>
            <w:r w:rsidR="00902DCE">
              <w:rPr>
                <w:rFonts w:asciiTheme="minorHAnsi" w:hAnsiTheme="minorHAnsi" w:cstheme="minorHAnsi"/>
                <w:szCs w:val="20"/>
                <w:lang w:eastAsia="en-ZA"/>
              </w:rPr>
              <w:t xml:space="preserve"> /ZICO</w:t>
            </w:r>
          </w:p>
        </w:tc>
        <w:tc>
          <w:tcPr>
            <w:tcW w:w="7977" w:type="dxa"/>
            <w:tcBorders>
              <w:top w:val="nil"/>
              <w:left w:val="nil"/>
              <w:bottom w:val="nil"/>
              <w:right w:val="nil"/>
            </w:tcBorders>
            <w:tcMar>
              <w:top w:w="28" w:type="dxa"/>
              <w:bottom w:w="28" w:type="dxa"/>
            </w:tcMar>
          </w:tcPr>
          <w:p w14:paraId="69414F8A" w14:textId="13F83C1F" w:rsidR="00BE1E15" w:rsidRPr="00902DCE" w:rsidRDefault="00902DCE" w:rsidP="00CE4E2E">
            <w:pPr>
              <w:autoSpaceDE w:val="0"/>
              <w:autoSpaceDN w:val="0"/>
              <w:adjustRightInd w:val="0"/>
              <w:spacing w:after="0"/>
              <w:rPr>
                <w:rFonts w:asciiTheme="minorHAnsi" w:hAnsiTheme="minorHAnsi" w:cstheme="minorHAnsi"/>
                <w:szCs w:val="20"/>
                <w:lang w:val="fr-CA" w:eastAsia="en-ZA"/>
              </w:rPr>
            </w:pPr>
            <w:r w:rsidRPr="00902DCE">
              <w:rPr>
                <w:rFonts w:asciiTheme="minorHAnsi" w:hAnsiTheme="minorHAnsi" w:cstheme="minorHAnsi"/>
                <w:szCs w:val="20"/>
                <w:lang w:val="fr-CA" w:eastAsia="en-ZA"/>
              </w:rPr>
              <w:t>Zones importantes pour la conservation des oiseaux</w:t>
            </w:r>
          </w:p>
        </w:tc>
      </w:tr>
      <w:tr w:rsidR="00BE1E15" w:rsidRPr="007B21C9" w14:paraId="0DE4E645" w14:textId="77777777" w:rsidTr="00CE4E2E">
        <w:trPr>
          <w:cantSplit/>
          <w:jc w:val="center"/>
        </w:trPr>
        <w:tc>
          <w:tcPr>
            <w:tcW w:w="1276" w:type="dxa"/>
            <w:tcBorders>
              <w:top w:val="nil"/>
              <w:left w:val="nil"/>
              <w:bottom w:val="nil"/>
              <w:right w:val="nil"/>
            </w:tcBorders>
            <w:tcMar>
              <w:top w:w="28" w:type="dxa"/>
              <w:bottom w:w="28" w:type="dxa"/>
            </w:tcMar>
          </w:tcPr>
          <w:p w14:paraId="2CC9EE3F" w14:textId="77777777" w:rsidR="00BE1E15" w:rsidRPr="00576913"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t>INRAPE</w:t>
            </w:r>
          </w:p>
        </w:tc>
        <w:tc>
          <w:tcPr>
            <w:tcW w:w="7977" w:type="dxa"/>
            <w:tcBorders>
              <w:top w:val="nil"/>
              <w:left w:val="nil"/>
              <w:bottom w:val="nil"/>
              <w:right w:val="nil"/>
            </w:tcBorders>
            <w:tcMar>
              <w:top w:w="28" w:type="dxa"/>
              <w:bottom w:w="28" w:type="dxa"/>
            </w:tcMar>
          </w:tcPr>
          <w:p w14:paraId="59C5A201" w14:textId="4BEC8FA9" w:rsidR="00BE1E15" w:rsidRPr="003F2B57" w:rsidRDefault="00BE1E15" w:rsidP="00CE4E2E">
            <w:pPr>
              <w:autoSpaceDE w:val="0"/>
              <w:autoSpaceDN w:val="0"/>
              <w:adjustRightInd w:val="0"/>
              <w:spacing w:after="0"/>
              <w:rPr>
                <w:rFonts w:asciiTheme="minorHAnsi" w:hAnsiTheme="minorHAnsi" w:cstheme="minorHAnsi"/>
                <w:szCs w:val="20"/>
                <w:lang w:val="fr-CA" w:eastAsia="en-ZA"/>
              </w:rPr>
            </w:pPr>
            <w:r w:rsidRPr="003F2B57">
              <w:rPr>
                <w:rFonts w:asciiTheme="minorHAnsi" w:hAnsiTheme="minorHAnsi" w:cstheme="minorHAnsi"/>
                <w:szCs w:val="20"/>
                <w:lang w:val="fr-CA" w:eastAsia="en-ZA"/>
              </w:rPr>
              <w:t xml:space="preserve">Institut </w:t>
            </w:r>
            <w:r w:rsidR="003F2B57" w:rsidRPr="003F2B57">
              <w:rPr>
                <w:rFonts w:asciiTheme="minorHAnsi" w:hAnsiTheme="minorHAnsi" w:cstheme="minorHAnsi"/>
                <w:szCs w:val="20"/>
                <w:lang w:val="fr-CA" w:eastAsia="en-ZA"/>
              </w:rPr>
              <w:t>National de</w:t>
            </w:r>
            <w:r w:rsidRPr="003F2B57">
              <w:rPr>
                <w:rFonts w:asciiTheme="minorHAnsi" w:hAnsiTheme="minorHAnsi" w:cstheme="minorHAnsi"/>
                <w:szCs w:val="20"/>
                <w:lang w:val="fr-CA" w:eastAsia="en-ZA"/>
              </w:rPr>
              <w:t xml:space="preserve"> Re</w:t>
            </w:r>
            <w:r w:rsidR="003F2B57" w:rsidRPr="003F2B57">
              <w:rPr>
                <w:rFonts w:asciiTheme="minorHAnsi" w:hAnsiTheme="minorHAnsi" w:cstheme="minorHAnsi"/>
                <w:szCs w:val="20"/>
                <w:lang w:val="fr-CA" w:eastAsia="en-ZA"/>
              </w:rPr>
              <w:t>ch</w:t>
            </w:r>
            <w:r w:rsidRPr="003F2B57">
              <w:rPr>
                <w:rFonts w:asciiTheme="minorHAnsi" w:hAnsiTheme="minorHAnsi" w:cstheme="minorHAnsi"/>
                <w:szCs w:val="20"/>
                <w:lang w:val="fr-CA" w:eastAsia="en-ZA"/>
              </w:rPr>
              <w:t>erch</w:t>
            </w:r>
            <w:r w:rsidR="003F2B57" w:rsidRPr="003F2B57">
              <w:rPr>
                <w:rFonts w:asciiTheme="minorHAnsi" w:hAnsiTheme="minorHAnsi" w:cstheme="minorHAnsi"/>
                <w:szCs w:val="20"/>
                <w:lang w:val="fr-CA" w:eastAsia="en-ZA"/>
              </w:rPr>
              <w:t>e</w:t>
            </w:r>
            <w:r w:rsidRPr="003F2B57">
              <w:rPr>
                <w:rFonts w:asciiTheme="minorHAnsi" w:hAnsiTheme="minorHAnsi" w:cstheme="minorHAnsi"/>
                <w:szCs w:val="20"/>
                <w:lang w:val="fr-CA" w:eastAsia="en-ZA"/>
              </w:rPr>
              <w:t xml:space="preserve"> </w:t>
            </w:r>
            <w:r w:rsidR="003F2B57" w:rsidRPr="003F2B57">
              <w:rPr>
                <w:rFonts w:asciiTheme="minorHAnsi" w:hAnsiTheme="minorHAnsi" w:cstheme="minorHAnsi"/>
                <w:szCs w:val="20"/>
                <w:lang w:val="fr-CA" w:eastAsia="en-ZA"/>
              </w:rPr>
              <w:t>e</w:t>
            </w:r>
            <w:r w:rsidRPr="003F2B57">
              <w:rPr>
                <w:rFonts w:asciiTheme="minorHAnsi" w:hAnsiTheme="minorHAnsi" w:cstheme="minorHAnsi"/>
                <w:szCs w:val="20"/>
                <w:lang w:val="fr-CA" w:eastAsia="en-ZA"/>
              </w:rPr>
              <w:t xml:space="preserve">n agriculture, </w:t>
            </w:r>
            <w:r w:rsidR="003F2B57">
              <w:rPr>
                <w:rFonts w:asciiTheme="minorHAnsi" w:hAnsiTheme="minorHAnsi" w:cstheme="minorHAnsi"/>
                <w:szCs w:val="20"/>
                <w:lang w:val="fr-CA" w:eastAsia="en-ZA"/>
              </w:rPr>
              <w:t xml:space="preserve">pêches et </w:t>
            </w:r>
            <w:r w:rsidRPr="003F2B57">
              <w:rPr>
                <w:rFonts w:asciiTheme="minorHAnsi" w:hAnsiTheme="minorHAnsi" w:cstheme="minorHAnsi"/>
                <w:szCs w:val="20"/>
                <w:lang w:val="fr-CA" w:eastAsia="en-ZA"/>
              </w:rPr>
              <w:t>environ</w:t>
            </w:r>
            <w:r w:rsidR="003F2B57">
              <w:rPr>
                <w:rFonts w:asciiTheme="minorHAnsi" w:hAnsiTheme="minorHAnsi" w:cstheme="minorHAnsi"/>
                <w:szCs w:val="20"/>
                <w:lang w:val="fr-CA" w:eastAsia="en-ZA"/>
              </w:rPr>
              <w:t>ne</w:t>
            </w:r>
            <w:r w:rsidRPr="003F2B57">
              <w:rPr>
                <w:rFonts w:asciiTheme="minorHAnsi" w:hAnsiTheme="minorHAnsi" w:cstheme="minorHAnsi"/>
                <w:szCs w:val="20"/>
                <w:lang w:val="fr-CA" w:eastAsia="en-ZA"/>
              </w:rPr>
              <w:t>ment</w:t>
            </w:r>
          </w:p>
        </w:tc>
      </w:tr>
      <w:tr w:rsidR="00BE1E15" w:rsidRPr="007B21C9" w14:paraId="41F88F43" w14:textId="77777777" w:rsidTr="00CE4E2E">
        <w:trPr>
          <w:cantSplit/>
          <w:jc w:val="center"/>
        </w:trPr>
        <w:tc>
          <w:tcPr>
            <w:tcW w:w="1276" w:type="dxa"/>
            <w:tcBorders>
              <w:top w:val="nil"/>
              <w:left w:val="nil"/>
              <w:bottom w:val="nil"/>
              <w:right w:val="nil"/>
            </w:tcBorders>
            <w:tcMar>
              <w:top w:w="28" w:type="dxa"/>
              <w:bottom w:w="28" w:type="dxa"/>
            </w:tcMar>
          </w:tcPr>
          <w:p w14:paraId="216299BE" w14:textId="77777777" w:rsidR="00BE1E15" w:rsidRPr="00576913"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t>IRRF</w:t>
            </w:r>
          </w:p>
        </w:tc>
        <w:tc>
          <w:tcPr>
            <w:tcW w:w="7977" w:type="dxa"/>
            <w:tcBorders>
              <w:top w:val="nil"/>
              <w:left w:val="nil"/>
              <w:bottom w:val="nil"/>
              <w:right w:val="nil"/>
            </w:tcBorders>
            <w:tcMar>
              <w:top w:w="28" w:type="dxa"/>
              <w:bottom w:w="28" w:type="dxa"/>
            </w:tcMar>
          </w:tcPr>
          <w:p w14:paraId="5EB0DC19" w14:textId="3D885E22" w:rsidR="00BE1E15" w:rsidRPr="003F2B57" w:rsidRDefault="003F2B57" w:rsidP="00CE4E2E">
            <w:pPr>
              <w:autoSpaceDE w:val="0"/>
              <w:autoSpaceDN w:val="0"/>
              <w:adjustRightInd w:val="0"/>
              <w:spacing w:after="0"/>
              <w:rPr>
                <w:rFonts w:asciiTheme="minorHAnsi" w:hAnsiTheme="minorHAnsi" w:cstheme="minorHAnsi"/>
                <w:szCs w:val="20"/>
                <w:lang w:val="fr-CA" w:eastAsia="en-ZA"/>
              </w:rPr>
            </w:pPr>
            <w:r w:rsidRPr="003F2B57">
              <w:rPr>
                <w:rFonts w:asciiTheme="minorHAnsi" w:hAnsiTheme="minorHAnsi" w:cstheme="minorHAnsi"/>
                <w:szCs w:val="20"/>
                <w:lang w:val="fr-CA" w:eastAsia="en-ZA"/>
              </w:rPr>
              <w:t>Cadre i</w:t>
            </w:r>
            <w:r w:rsidR="00BE1E15" w:rsidRPr="003F2B57">
              <w:rPr>
                <w:rFonts w:asciiTheme="minorHAnsi" w:hAnsiTheme="minorHAnsi" w:cstheme="minorHAnsi"/>
                <w:szCs w:val="20"/>
                <w:lang w:val="fr-CA" w:eastAsia="en-ZA"/>
              </w:rPr>
              <w:t>nt</w:t>
            </w:r>
            <w:r w:rsidRPr="003F2B57">
              <w:rPr>
                <w:rFonts w:asciiTheme="minorHAnsi" w:hAnsiTheme="minorHAnsi" w:cstheme="minorHAnsi"/>
                <w:szCs w:val="20"/>
                <w:lang w:val="fr-CA" w:eastAsia="en-ZA"/>
              </w:rPr>
              <w:t>é</w:t>
            </w:r>
            <w:r w:rsidR="00BE1E15" w:rsidRPr="003F2B57">
              <w:rPr>
                <w:rFonts w:asciiTheme="minorHAnsi" w:hAnsiTheme="minorHAnsi" w:cstheme="minorHAnsi"/>
                <w:szCs w:val="20"/>
                <w:lang w:val="fr-CA" w:eastAsia="en-ZA"/>
              </w:rPr>
              <w:t>gr</w:t>
            </w:r>
            <w:r w:rsidRPr="003F2B57">
              <w:rPr>
                <w:rFonts w:asciiTheme="minorHAnsi" w:hAnsiTheme="minorHAnsi" w:cstheme="minorHAnsi"/>
                <w:szCs w:val="20"/>
                <w:lang w:val="fr-CA" w:eastAsia="en-ZA"/>
              </w:rPr>
              <w:t>é des</w:t>
            </w:r>
            <w:r w:rsidR="00BE1E15" w:rsidRPr="003F2B57">
              <w:rPr>
                <w:rFonts w:asciiTheme="minorHAnsi" w:hAnsiTheme="minorHAnsi" w:cstheme="minorHAnsi"/>
                <w:szCs w:val="20"/>
                <w:lang w:val="fr-CA" w:eastAsia="en-ZA"/>
              </w:rPr>
              <w:t xml:space="preserve"> </w:t>
            </w:r>
            <w:r w:rsidRPr="003F2B57">
              <w:rPr>
                <w:rFonts w:asciiTheme="minorHAnsi" w:hAnsiTheme="minorHAnsi" w:cstheme="minorHAnsi"/>
                <w:szCs w:val="20"/>
                <w:lang w:val="fr-CA" w:eastAsia="en-ZA"/>
              </w:rPr>
              <w:t>ré</w:t>
            </w:r>
            <w:r w:rsidR="00BE1E15" w:rsidRPr="003F2B57">
              <w:rPr>
                <w:rFonts w:asciiTheme="minorHAnsi" w:hAnsiTheme="minorHAnsi" w:cstheme="minorHAnsi"/>
                <w:szCs w:val="20"/>
                <w:lang w:val="fr-CA" w:eastAsia="en-ZA"/>
              </w:rPr>
              <w:t>sult</w:t>
            </w:r>
            <w:r w:rsidRPr="003F2B57">
              <w:rPr>
                <w:rFonts w:asciiTheme="minorHAnsi" w:hAnsiTheme="minorHAnsi" w:cstheme="minorHAnsi"/>
                <w:szCs w:val="20"/>
                <w:lang w:val="fr-CA" w:eastAsia="en-ZA"/>
              </w:rPr>
              <w:t>at</w:t>
            </w:r>
            <w:r w:rsidR="00BE1E15" w:rsidRPr="003F2B57">
              <w:rPr>
                <w:rFonts w:asciiTheme="minorHAnsi" w:hAnsiTheme="minorHAnsi" w:cstheme="minorHAnsi"/>
                <w:szCs w:val="20"/>
                <w:lang w:val="fr-CA" w:eastAsia="en-ZA"/>
              </w:rPr>
              <w:t xml:space="preserve">s </w:t>
            </w:r>
            <w:r>
              <w:rPr>
                <w:rFonts w:asciiTheme="minorHAnsi" w:hAnsiTheme="minorHAnsi" w:cstheme="minorHAnsi"/>
                <w:szCs w:val="20"/>
                <w:lang w:val="fr-CA" w:eastAsia="en-ZA"/>
              </w:rPr>
              <w:t>et des</w:t>
            </w:r>
            <w:r w:rsidR="00BE1E15" w:rsidRPr="003F2B57">
              <w:rPr>
                <w:rFonts w:asciiTheme="minorHAnsi" w:hAnsiTheme="minorHAnsi" w:cstheme="minorHAnsi"/>
                <w:szCs w:val="20"/>
                <w:lang w:val="fr-CA" w:eastAsia="en-ZA"/>
              </w:rPr>
              <w:t xml:space="preserve"> </w:t>
            </w:r>
            <w:r>
              <w:rPr>
                <w:rFonts w:asciiTheme="minorHAnsi" w:hAnsiTheme="minorHAnsi" w:cstheme="minorHAnsi"/>
                <w:szCs w:val="20"/>
                <w:lang w:val="fr-CA" w:eastAsia="en-ZA"/>
              </w:rPr>
              <w:t>r</w:t>
            </w:r>
            <w:r w:rsidR="00BE1E15" w:rsidRPr="003F2B57">
              <w:rPr>
                <w:rFonts w:asciiTheme="minorHAnsi" w:hAnsiTheme="minorHAnsi" w:cstheme="minorHAnsi"/>
                <w:szCs w:val="20"/>
                <w:lang w:val="fr-CA" w:eastAsia="en-ZA"/>
              </w:rPr>
              <w:t>e</w:t>
            </w:r>
            <w:r>
              <w:rPr>
                <w:rFonts w:asciiTheme="minorHAnsi" w:hAnsiTheme="minorHAnsi" w:cstheme="minorHAnsi"/>
                <w:szCs w:val="20"/>
                <w:lang w:val="fr-CA" w:eastAsia="en-ZA"/>
              </w:rPr>
              <w:t>s</w:t>
            </w:r>
            <w:r w:rsidR="00BE1E15" w:rsidRPr="003F2B57">
              <w:rPr>
                <w:rFonts w:asciiTheme="minorHAnsi" w:hAnsiTheme="minorHAnsi" w:cstheme="minorHAnsi"/>
                <w:szCs w:val="20"/>
                <w:lang w:val="fr-CA" w:eastAsia="en-ZA"/>
              </w:rPr>
              <w:t>sources</w:t>
            </w:r>
          </w:p>
        </w:tc>
      </w:tr>
      <w:tr w:rsidR="00BE1E15" w:rsidRPr="003D30AB" w14:paraId="042FA8D0" w14:textId="77777777" w:rsidTr="00CE4E2E">
        <w:trPr>
          <w:cantSplit/>
          <w:jc w:val="center"/>
        </w:trPr>
        <w:tc>
          <w:tcPr>
            <w:tcW w:w="1276" w:type="dxa"/>
            <w:tcBorders>
              <w:top w:val="nil"/>
              <w:left w:val="nil"/>
              <w:bottom w:val="nil"/>
              <w:right w:val="nil"/>
            </w:tcBorders>
            <w:tcMar>
              <w:top w:w="28" w:type="dxa"/>
              <w:bottom w:w="28" w:type="dxa"/>
            </w:tcMar>
          </w:tcPr>
          <w:p w14:paraId="3FEAC029" w14:textId="77777777" w:rsidR="00BE1E15" w:rsidRPr="00576913"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t>KWF</w:t>
            </w:r>
          </w:p>
        </w:tc>
        <w:tc>
          <w:tcPr>
            <w:tcW w:w="7977" w:type="dxa"/>
            <w:tcBorders>
              <w:top w:val="nil"/>
              <w:left w:val="nil"/>
              <w:bottom w:val="nil"/>
              <w:right w:val="nil"/>
            </w:tcBorders>
            <w:tcMar>
              <w:top w:w="28" w:type="dxa"/>
              <w:bottom w:w="28" w:type="dxa"/>
            </w:tcMar>
          </w:tcPr>
          <w:p w14:paraId="2BDACE78" w14:textId="73F7016F" w:rsidR="00BE1E15" w:rsidRPr="00576913" w:rsidRDefault="009E5B3B" w:rsidP="00CE4E2E">
            <w:pPr>
              <w:autoSpaceDE w:val="0"/>
              <w:autoSpaceDN w:val="0"/>
              <w:adjustRightInd w:val="0"/>
              <w:spacing w:after="0"/>
              <w:rPr>
                <w:rFonts w:asciiTheme="minorHAnsi" w:hAnsiTheme="minorHAnsi" w:cstheme="minorHAnsi"/>
                <w:szCs w:val="20"/>
                <w:lang w:eastAsia="en-ZA"/>
              </w:rPr>
            </w:pPr>
            <w:r>
              <w:rPr>
                <w:rFonts w:asciiTheme="minorHAnsi" w:hAnsiTheme="minorHAnsi" w:cstheme="minorHAnsi"/>
                <w:szCs w:val="20"/>
                <w:lang w:eastAsia="en-ZA"/>
              </w:rPr>
              <w:t>C</w:t>
            </w:r>
            <w:r w:rsidRPr="00576913">
              <w:rPr>
                <w:rFonts w:asciiTheme="minorHAnsi" w:hAnsiTheme="minorHAnsi" w:cstheme="minorHAnsi"/>
                <w:szCs w:val="20"/>
                <w:lang w:eastAsia="en-ZA"/>
              </w:rPr>
              <w:t>oop</w:t>
            </w:r>
            <w:r>
              <w:rPr>
                <w:rFonts w:asciiTheme="minorHAnsi" w:hAnsiTheme="minorHAnsi" w:cstheme="minorHAnsi"/>
                <w:szCs w:val="20"/>
                <w:lang w:eastAsia="en-ZA"/>
              </w:rPr>
              <w:t>é</w:t>
            </w:r>
            <w:r w:rsidRPr="00576913">
              <w:rPr>
                <w:rFonts w:asciiTheme="minorHAnsi" w:hAnsiTheme="minorHAnsi" w:cstheme="minorHAnsi"/>
                <w:szCs w:val="20"/>
                <w:lang w:eastAsia="en-ZA"/>
              </w:rPr>
              <w:t>ration Financi</w:t>
            </w:r>
            <w:r>
              <w:rPr>
                <w:rFonts w:asciiTheme="minorHAnsi" w:hAnsiTheme="minorHAnsi" w:cstheme="minorHAnsi"/>
                <w:szCs w:val="20"/>
                <w:lang w:eastAsia="en-ZA"/>
              </w:rPr>
              <w:t>ère Allemande</w:t>
            </w:r>
          </w:p>
        </w:tc>
      </w:tr>
      <w:tr w:rsidR="00BE1E15" w:rsidRPr="003D30AB" w14:paraId="361855AC" w14:textId="77777777" w:rsidTr="00CE4E2E">
        <w:trPr>
          <w:cantSplit/>
          <w:jc w:val="center"/>
        </w:trPr>
        <w:tc>
          <w:tcPr>
            <w:tcW w:w="1276" w:type="dxa"/>
            <w:tcBorders>
              <w:top w:val="nil"/>
              <w:left w:val="nil"/>
              <w:bottom w:val="nil"/>
              <w:right w:val="nil"/>
            </w:tcBorders>
            <w:tcMar>
              <w:top w:w="28" w:type="dxa"/>
              <w:bottom w:w="28" w:type="dxa"/>
            </w:tcMar>
          </w:tcPr>
          <w:p w14:paraId="336BF786" w14:textId="77777777" w:rsidR="00BE1E15" w:rsidRPr="00576913"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t>LCE</w:t>
            </w:r>
          </w:p>
        </w:tc>
        <w:tc>
          <w:tcPr>
            <w:tcW w:w="7977" w:type="dxa"/>
            <w:tcBorders>
              <w:top w:val="nil"/>
              <w:left w:val="nil"/>
              <w:bottom w:val="nil"/>
              <w:right w:val="nil"/>
            </w:tcBorders>
            <w:tcMar>
              <w:top w:w="28" w:type="dxa"/>
              <w:bottom w:w="28" w:type="dxa"/>
            </w:tcMar>
          </w:tcPr>
          <w:p w14:paraId="50039FDA" w14:textId="72CE6410" w:rsidR="00BE1E15" w:rsidRPr="00576913" w:rsidRDefault="009E5B3B" w:rsidP="00CE4E2E">
            <w:pPr>
              <w:autoSpaceDE w:val="0"/>
              <w:autoSpaceDN w:val="0"/>
              <w:adjustRightInd w:val="0"/>
              <w:spacing w:after="0"/>
              <w:rPr>
                <w:rFonts w:asciiTheme="minorHAnsi" w:hAnsiTheme="minorHAnsi" w:cstheme="minorHAnsi"/>
                <w:szCs w:val="20"/>
                <w:lang w:eastAsia="en-ZA"/>
              </w:rPr>
            </w:pPr>
            <w:r>
              <w:rPr>
                <w:rFonts w:asciiTheme="minorHAnsi" w:hAnsiTheme="minorHAnsi" w:cstheme="minorHAnsi"/>
                <w:szCs w:val="20"/>
                <w:lang w:eastAsia="en-ZA"/>
              </w:rPr>
              <w:t>Loi-Cadre sur l’</w:t>
            </w:r>
            <w:r w:rsidR="00BE1E15" w:rsidRPr="00576913">
              <w:rPr>
                <w:rFonts w:asciiTheme="minorHAnsi" w:hAnsiTheme="minorHAnsi" w:cstheme="minorHAnsi"/>
                <w:szCs w:val="20"/>
                <w:lang w:eastAsia="en-ZA"/>
              </w:rPr>
              <w:t>Environ</w:t>
            </w:r>
            <w:r>
              <w:rPr>
                <w:rFonts w:asciiTheme="minorHAnsi" w:hAnsiTheme="minorHAnsi" w:cstheme="minorHAnsi"/>
                <w:szCs w:val="20"/>
                <w:lang w:eastAsia="en-ZA"/>
              </w:rPr>
              <w:t>ne</w:t>
            </w:r>
            <w:r w:rsidR="00BE1E15" w:rsidRPr="00576913">
              <w:rPr>
                <w:rFonts w:asciiTheme="minorHAnsi" w:hAnsiTheme="minorHAnsi" w:cstheme="minorHAnsi"/>
                <w:szCs w:val="20"/>
                <w:lang w:eastAsia="en-ZA"/>
              </w:rPr>
              <w:t>ment</w:t>
            </w:r>
          </w:p>
        </w:tc>
      </w:tr>
      <w:tr w:rsidR="00BE1E15" w:rsidRPr="007B21C9" w14:paraId="482708BD" w14:textId="77777777" w:rsidTr="00CE4E2E">
        <w:trPr>
          <w:cantSplit/>
          <w:jc w:val="center"/>
        </w:trPr>
        <w:tc>
          <w:tcPr>
            <w:tcW w:w="1276" w:type="dxa"/>
            <w:tcBorders>
              <w:top w:val="nil"/>
              <w:left w:val="nil"/>
              <w:bottom w:val="nil"/>
              <w:right w:val="nil"/>
            </w:tcBorders>
            <w:tcMar>
              <w:top w:w="28" w:type="dxa"/>
              <w:bottom w:w="28" w:type="dxa"/>
            </w:tcMar>
          </w:tcPr>
          <w:p w14:paraId="231BDA34" w14:textId="7EDABB09" w:rsidR="00BE1E15" w:rsidRPr="00576913"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t>MA</w:t>
            </w:r>
            <w:r w:rsidR="009E5B3B">
              <w:rPr>
                <w:rFonts w:asciiTheme="minorHAnsi" w:hAnsiTheme="minorHAnsi" w:cstheme="minorHAnsi"/>
                <w:szCs w:val="20"/>
                <w:lang w:eastAsia="en-ZA"/>
              </w:rPr>
              <w:t>P</w:t>
            </w:r>
            <w:r w:rsidRPr="00576913">
              <w:rPr>
                <w:rFonts w:asciiTheme="minorHAnsi" w:hAnsiTheme="minorHAnsi" w:cstheme="minorHAnsi"/>
                <w:szCs w:val="20"/>
                <w:lang w:eastAsia="en-ZA"/>
              </w:rPr>
              <w:t>E</w:t>
            </w:r>
          </w:p>
        </w:tc>
        <w:tc>
          <w:tcPr>
            <w:tcW w:w="7977" w:type="dxa"/>
            <w:tcBorders>
              <w:top w:val="nil"/>
              <w:left w:val="nil"/>
              <w:bottom w:val="nil"/>
              <w:right w:val="nil"/>
            </w:tcBorders>
            <w:tcMar>
              <w:top w:w="28" w:type="dxa"/>
              <w:bottom w:w="28" w:type="dxa"/>
            </w:tcMar>
          </w:tcPr>
          <w:p w14:paraId="7E8ED24E" w14:textId="56B1B0A9" w:rsidR="00BE1E15" w:rsidRPr="009E5B3B" w:rsidRDefault="00BE1E15" w:rsidP="00CE4E2E">
            <w:pPr>
              <w:autoSpaceDE w:val="0"/>
              <w:autoSpaceDN w:val="0"/>
              <w:adjustRightInd w:val="0"/>
              <w:spacing w:after="0"/>
              <w:rPr>
                <w:rFonts w:asciiTheme="minorHAnsi" w:hAnsiTheme="minorHAnsi" w:cstheme="minorHAnsi"/>
                <w:szCs w:val="20"/>
                <w:lang w:val="fr-CA" w:eastAsia="en-ZA"/>
              </w:rPr>
            </w:pPr>
            <w:r w:rsidRPr="009E5B3B">
              <w:rPr>
                <w:rFonts w:asciiTheme="minorHAnsi" w:hAnsiTheme="minorHAnsi" w:cstheme="minorHAnsi"/>
                <w:szCs w:val="20"/>
                <w:lang w:val="fr-CA" w:eastAsia="en-ZA"/>
              </w:rPr>
              <w:t>Minist</w:t>
            </w:r>
            <w:r w:rsidR="009E5B3B" w:rsidRPr="009E5B3B">
              <w:rPr>
                <w:rFonts w:asciiTheme="minorHAnsi" w:hAnsiTheme="minorHAnsi" w:cstheme="minorHAnsi"/>
                <w:szCs w:val="20"/>
                <w:lang w:val="fr-CA" w:eastAsia="en-ZA"/>
              </w:rPr>
              <w:t>è</w:t>
            </w:r>
            <w:r w:rsidRPr="009E5B3B">
              <w:rPr>
                <w:rFonts w:asciiTheme="minorHAnsi" w:hAnsiTheme="minorHAnsi" w:cstheme="minorHAnsi"/>
                <w:szCs w:val="20"/>
                <w:lang w:val="fr-CA" w:eastAsia="en-ZA"/>
              </w:rPr>
              <w:t>r</w:t>
            </w:r>
            <w:r w:rsidR="009E5B3B" w:rsidRPr="009E5B3B">
              <w:rPr>
                <w:rFonts w:asciiTheme="minorHAnsi" w:hAnsiTheme="minorHAnsi" w:cstheme="minorHAnsi"/>
                <w:szCs w:val="20"/>
                <w:lang w:val="fr-CA" w:eastAsia="en-ZA"/>
              </w:rPr>
              <w:t>e</w:t>
            </w:r>
            <w:r w:rsidRPr="009E5B3B">
              <w:rPr>
                <w:rFonts w:asciiTheme="minorHAnsi" w:hAnsiTheme="minorHAnsi" w:cstheme="minorHAnsi"/>
                <w:szCs w:val="20"/>
                <w:lang w:val="fr-CA" w:eastAsia="en-ZA"/>
              </w:rPr>
              <w:t xml:space="preserve"> </w:t>
            </w:r>
            <w:r w:rsidR="009E5B3B" w:rsidRPr="009E5B3B">
              <w:rPr>
                <w:rFonts w:asciiTheme="minorHAnsi" w:hAnsiTheme="minorHAnsi" w:cstheme="minorHAnsi"/>
                <w:szCs w:val="20"/>
                <w:lang w:val="fr-CA" w:eastAsia="en-ZA"/>
              </w:rPr>
              <w:t>de</w:t>
            </w:r>
            <w:r w:rsidRPr="009E5B3B">
              <w:rPr>
                <w:rFonts w:asciiTheme="minorHAnsi" w:hAnsiTheme="minorHAnsi" w:cstheme="minorHAnsi"/>
                <w:szCs w:val="20"/>
                <w:lang w:val="fr-CA" w:eastAsia="en-ZA"/>
              </w:rPr>
              <w:t xml:space="preserve"> </w:t>
            </w:r>
            <w:r w:rsidR="009E5B3B" w:rsidRPr="009E5B3B">
              <w:rPr>
                <w:rFonts w:asciiTheme="minorHAnsi" w:hAnsiTheme="minorHAnsi" w:cstheme="minorHAnsi"/>
                <w:szCs w:val="20"/>
                <w:lang w:val="fr-CA" w:eastAsia="en-ZA"/>
              </w:rPr>
              <w:t>l’</w:t>
            </w:r>
            <w:r w:rsidRPr="009E5B3B">
              <w:rPr>
                <w:rFonts w:asciiTheme="minorHAnsi" w:hAnsiTheme="minorHAnsi" w:cstheme="minorHAnsi"/>
                <w:szCs w:val="20"/>
                <w:lang w:val="fr-CA" w:eastAsia="en-ZA"/>
              </w:rPr>
              <w:t xml:space="preserve">Agriculture, </w:t>
            </w:r>
            <w:r w:rsidR="009E5B3B">
              <w:rPr>
                <w:rFonts w:asciiTheme="minorHAnsi" w:hAnsiTheme="minorHAnsi" w:cstheme="minorHAnsi"/>
                <w:szCs w:val="20"/>
                <w:lang w:val="fr-CA" w:eastAsia="en-ZA"/>
              </w:rPr>
              <w:t>Pêches</w:t>
            </w:r>
            <w:r w:rsidRPr="009E5B3B">
              <w:rPr>
                <w:rFonts w:asciiTheme="minorHAnsi" w:hAnsiTheme="minorHAnsi" w:cstheme="minorHAnsi"/>
                <w:szCs w:val="20"/>
                <w:lang w:val="fr-CA" w:eastAsia="en-ZA"/>
              </w:rPr>
              <w:t xml:space="preserve"> </w:t>
            </w:r>
            <w:r w:rsidR="009E5B3B">
              <w:rPr>
                <w:rFonts w:asciiTheme="minorHAnsi" w:hAnsiTheme="minorHAnsi" w:cstheme="minorHAnsi"/>
                <w:szCs w:val="20"/>
                <w:lang w:val="fr-CA" w:eastAsia="en-ZA"/>
              </w:rPr>
              <w:t>et</w:t>
            </w:r>
            <w:r w:rsidRPr="009E5B3B">
              <w:rPr>
                <w:rFonts w:asciiTheme="minorHAnsi" w:hAnsiTheme="minorHAnsi" w:cstheme="minorHAnsi"/>
                <w:szCs w:val="20"/>
                <w:lang w:val="fr-CA" w:eastAsia="en-ZA"/>
              </w:rPr>
              <w:t xml:space="preserve"> Environ</w:t>
            </w:r>
            <w:r w:rsidR="009E5B3B">
              <w:rPr>
                <w:rFonts w:asciiTheme="minorHAnsi" w:hAnsiTheme="minorHAnsi" w:cstheme="minorHAnsi"/>
                <w:szCs w:val="20"/>
                <w:lang w:val="fr-CA" w:eastAsia="en-ZA"/>
              </w:rPr>
              <w:t>ne</w:t>
            </w:r>
            <w:r w:rsidRPr="009E5B3B">
              <w:rPr>
                <w:rFonts w:asciiTheme="minorHAnsi" w:hAnsiTheme="minorHAnsi" w:cstheme="minorHAnsi"/>
                <w:szCs w:val="20"/>
                <w:lang w:val="fr-CA" w:eastAsia="en-ZA"/>
              </w:rPr>
              <w:t>ment</w:t>
            </w:r>
          </w:p>
        </w:tc>
      </w:tr>
      <w:tr w:rsidR="00BE1E15" w:rsidRPr="007B21C9" w14:paraId="0D594CD2" w14:textId="77777777" w:rsidTr="00CE4E2E">
        <w:trPr>
          <w:cantSplit/>
          <w:jc w:val="center"/>
        </w:trPr>
        <w:tc>
          <w:tcPr>
            <w:tcW w:w="1276" w:type="dxa"/>
            <w:tcBorders>
              <w:top w:val="nil"/>
              <w:left w:val="nil"/>
              <w:bottom w:val="nil"/>
              <w:right w:val="nil"/>
            </w:tcBorders>
            <w:tcMar>
              <w:top w:w="28" w:type="dxa"/>
              <w:bottom w:w="28" w:type="dxa"/>
            </w:tcMar>
          </w:tcPr>
          <w:p w14:paraId="6A364417" w14:textId="77777777" w:rsidR="00BE1E15" w:rsidRPr="00576913"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t>ME</w:t>
            </w:r>
            <w:r>
              <w:rPr>
                <w:rFonts w:asciiTheme="minorHAnsi" w:hAnsiTheme="minorHAnsi" w:cstheme="minorHAnsi"/>
                <w:szCs w:val="20"/>
                <w:lang w:eastAsia="en-ZA"/>
              </w:rPr>
              <w:t>T</w:t>
            </w:r>
            <w:r w:rsidRPr="00576913">
              <w:rPr>
                <w:rFonts w:asciiTheme="minorHAnsi" w:hAnsiTheme="minorHAnsi" w:cstheme="minorHAnsi"/>
                <w:szCs w:val="20"/>
                <w:lang w:eastAsia="en-ZA"/>
              </w:rPr>
              <w:t>T</w:t>
            </w:r>
          </w:p>
        </w:tc>
        <w:tc>
          <w:tcPr>
            <w:tcW w:w="7977" w:type="dxa"/>
            <w:tcBorders>
              <w:top w:val="nil"/>
              <w:left w:val="nil"/>
              <w:bottom w:val="nil"/>
              <w:right w:val="nil"/>
            </w:tcBorders>
            <w:tcMar>
              <w:top w:w="28" w:type="dxa"/>
              <w:bottom w:w="28" w:type="dxa"/>
            </w:tcMar>
          </w:tcPr>
          <w:p w14:paraId="3EDF0897" w14:textId="012EFBDA" w:rsidR="00BE1E15" w:rsidRPr="009E5B3B" w:rsidRDefault="009E5B3B" w:rsidP="00CE4E2E">
            <w:pPr>
              <w:autoSpaceDE w:val="0"/>
              <w:autoSpaceDN w:val="0"/>
              <w:adjustRightInd w:val="0"/>
              <w:spacing w:after="0"/>
              <w:rPr>
                <w:rFonts w:asciiTheme="minorHAnsi" w:hAnsiTheme="minorHAnsi" w:cstheme="minorHAnsi"/>
                <w:szCs w:val="20"/>
                <w:lang w:val="fr-CA" w:eastAsia="en-ZA"/>
              </w:rPr>
            </w:pPr>
            <w:r w:rsidRPr="009E5B3B">
              <w:rPr>
                <w:rFonts w:asciiTheme="minorHAnsi" w:hAnsiTheme="minorHAnsi" w:cstheme="minorHAnsi"/>
                <w:szCs w:val="20"/>
                <w:lang w:val="fr-CA" w:eastAsia="en-ZA"/>
              </w:rPr>
              <w:t>Outil de suivi de l'efficacité de la gestion pour les aires protégées</w:t>
            </w:r>
          </w:p>
        </w:tc>
      </w:tr>
      <w:tr w:rsidR="003F2B57" w:rsidRPr="007B21C9" w14:paraId="548D1E87" w14:textId="77777777" w:rsidTr="00CE4E2E">
        <w:trPr>
          <w:cantSplit/>
          <w:jc w:val="center"/>
        </w:trPr>
        <w:tc>
          <w:tcPr>
            <w:tcW w:w="1276" w:type="dxa"/>
            <w:tcBorders>
              <w:top w:val="nil"/>
              <w:left w:val="nil"/>
              <w:bottom w:val="nil"/>
              <w:right w:val="nil"/>
            </w:tcBorders>
            <w:tcMar>
              <w:top w:w="28" w:type="dxa"/>
              <w:bottom w:w="28" w:type="dxa"/>
            </w:tcMar>
          </w:tcPr>
          <w:p w14:paraId="4CCDD845" w14:textId="0E728CC1" w:rsidR="003F2B57" w:rsidRPr="00576913" w:rsidRDefault="003F2B57" w:rsidP="003F2B57">
            <w:pPr>
              <w:spacing w:after="0"/>
              <w:rPr>
                <w:rFonts w:asciiTheme="minorHAnsi" w:hAnsiTheme="minorHAnsi" w:cstheme="minorHAnsi"/>
                <w:szCs w:val="20"/>
                <w:lang w:eastAsia="en-ZA"/>
              </w:rPr>
            </w:pPr>
            <w:r>
              <w:rPr>
                <w:rFonts w:asciiTheme="minorHAnsi" w:hAnsiTheme="minorHAnsi" w:cstheme="minorHAnsi"/>
                <w:szCs w:val="20"/>
                <w:lang w:eastAsia="en-ZA"/>
              </w:rPr>
              <w:t>MRG</w:t>
            </w:r>
          </w:p>
        </w:tc>
        <w:tc>
          <w:tcPr>
            <w:tcW w:w="7977" w:type="dxa"/>
            <w:tcBorders>
              <w:top w:val="nil"/>
              <w:left w:val="nil"/>
              <w:bottom w:val="nil"/>
              <w:right w:val="nil"/>
            </w:tcBorders>
            <w:tcMar>
              <w:top w:w="28" w:type="dxa"/>
              <w:bottom w:w="28" w:type="dxa"/>
            </w:tcMar>
          </w:tcPr>
          <w:p w14:paraId="0FEEBB1E" w14:textId="5B8E7B4A" w:rsidR="003F2B57" w:rsidRPr="003F2B57" w:rsidRDefault="003F2B57" w:rsidP="003F2B57">
            <w:pPr>
              <w:autoSpaceDE w:val="0"/>
              <w:autoSpaceDN w:val="0"/>
              <w:adjustRightInd w:val="0"/>
              <w:spacing w:after="0"/>
              <w:rPr>
                <w:rFonts w:asciiTheme="minorHAnsi" w:hAnsiTheme="minorHAnsi" w:cstheme="minorHAnsi"/>
                <w:szCs w:val="20"/>
                <w:lang w:val="fr-CA" w:eastAsia="en-ZA"/>
              </w:rPr>
            </w:pPr>
            <w:r w:rsidRPr="003F2B57">
              <w:rPr>
                <w:rFonts w:asciiTheme="minorHAnsi" w:hAnsiTheme="minorHAnsi" w:cstheme="minorHAnsi"/>
                <w:szCs w:val="20"/>
                <w:lang w:val="fr-CA" w:eastAsia="en-ZA"/>
              </w:rPr>
              <w:t>Mécanisme de règlement des griefs</w:t>
            </w:r>
          </w:p>
        </w:tc>
      </w:tr>
      <w:tr w:rsidR="00BE1E15" w:rsidRPr="003D30AB" w14:paraId="13DB3E4D" w14:textId="77777777" w:rsidTr="00CE4E2E">
        <w:trPr>
          <w:cantSplit/>
          <w:jc w:val="center"/>
        </w:trPr>
        <w:tc>
          <w:tcPr>
            <w:tcW w:w="1276" w:type="dxa"/>
            <w:tcBorders>
              <w:top w:val="nil"/>
              <w:left w:val="nil"/>
              <w:bottom w:val="nil"/>
              <w:right w:val="nil"/>
            </w:tcBorders>
            <w:tcMar>
              <w:top w:w="28" w:type="dxa"/>
              <w:bottom w:w="28" w:type="dxa"/>
            </w:tcMar>
          </w:tcPr>
          <w:p w14:paraId="2094E4FB" w14:textId="658E3B4B" w:rsidR="00BE1E15" w:rsidRPr="00576913" w:rsidRDefault="00685965" w:rsidP="00CE4E2E">
            <w:pPr>
              <w:spacing w:after="0"/>
              <w:rPr>
                <w:rFonts w:asciiTheme="minorHAnsi" w:hAnsiTheme="minorHAnsi" w:cstheme="minorHAnsi"/>
                <w:szCs w:val="20"/>
                <w:lang w:eastAsia="en-ZA"/>
              </w:rPr>
            </w:pPr>
            <w:r>
              <w:rPr>
                <w:rFonts w:asciiTheme="minorHAnsi" w:hAnsiTheme="minorHAnsi" w:cstheme="minorHAnsi"/>
                <w:szCs w:val="20"/>
                <w:lang w:eastAsia="en-ZA"/>
              </w:rPr>
              <w:t>OCB</w:t>
            </w:r>
          </w:p>
        </w:tc>
        <w:tc>
          <w:tcPr>
            <w:tcW w:w="7977" w:type="dxa"/>
            <w:tcBorders>
              <w:top w:val="nil"/>
              <w:left w:val="nil"/>
              <w:bottom w:val="nil"/>
              <w:right w:val="nil"/>
            </w:tcBorders>
            <w:tcMar>
              <w:top w:w="28" w:type="dxa"/>
              <w:bottom w:w="28" w:type="dxa"/>
            </w:tcMar>
          </w:tcPr>
          <w:p w14:paraId="0B21342C" w14:textId="5545135D" w:rsidR="00BE1E15" w:rsidRPr="00576913" w:rsidRDefault="00685965" w:rsidP="00CE4E2E">
            <w:pPr>
              <w:autoSpaceDE w:val="0"/>
              <w:autoSpaceDN w:val="0"/>
              <w:adjustRightInd w:val="0"/>
              <w:spacing w:after="0"/>
              <w:rPr>
                <w:rFonts w:asciiTheme="minorHAnsi" w:hAnsiTheme="minorHAnsi" w:cstheme="minorHAnsi"/>
                <w:szCs w:val="20"/>
                <w:lang w:eastAsia="en-ZA"/>
              </w:rPr>
            </w:pPr>
            <w:r>
              <w:rPr>
                <w:rFonts w:asciiTheme="minorHAnsi" w:hAnsiTheme="minorHAnsi" w:cstheme="minorHAnsi"/>
                <w:szCs w:val="20"/>
                <w:lang w:eastAsia="en-ZA"/>
              </w:rPr>
              <w:t>O</w:t>
            </w:r>
            <w:r w:rsidRPr="00576913">
              <w:rPr>
                <w:rFonts w:asciiTheme="minorHAnsi" w:hAnsiTheme="minorHAnsi" w:cstheme="minorHAnsi"/>
                <w:szCs w:val="20"/>
                <w:lang w:eastAsia="en-ZA"/>
              </w:rPr>
              <w:t>rgani</w:t>
            </w:r>
            <w:r>
              <w:rPr>
                <w:rFonts w:asciiTheme="minorHAnsi" w:hAnsiTheme="minorHAnsi" w:cstheme="minorHAnsi"/>
                <w:szCs w:val="20"/>
                <w:lang w:eastAsia="en-ZA"/>
              </w:rPr>
              <w:t>s</w:t>
            </w:r>
            <w:r w:rsidRPr="00576913">
              <w:rPr>
                <w:rFonts w:asciiTheme="minorHAnsi" w:hAnsiTheme="minorHAnsi" w:cstheme="minorHAnsi"/>
                <w:szCs w:val="20"/>
                <w:lang w:eastAsia="en-ZA"/>
              </w:rPr>
              <w:t xml:space="preserve">ation </w:t>
            </w:r>
            <w:r>
              <w:rPr>
                <w:rFonts w:asciiTheme="minorHAnsi" w:hAnsiTheme="minorHAnsi" w:cstheme="minorHAnsi"/>
                <w:szCs w:val="20"/>
                <w:lang w:eastAsia="en-ZA"/>
              </w:rPr>
              <w:t xml:space="preserve">Communautaire de </w:t>
            </w:r>
            <w:r w:rsidR="00BE1E15" w:rsidRPr="00576913">
              <w:rPr>
                <w:rFonts w:asciiTheme="minorHAnsi" w:hAnsiTheme="minorHAnsi" w:cstheme="minorHAnsi"/>
                <w:szCs w:val="20"/>
                <w:lang w:eastAsia="en-ZA"/>
              </w:rPr>
              <w:t xml:space="preserve">base </w:t>
            </w:r>
          </w:p>
        </w:tc>
      </w:tr>
      <w:tr w:rsidR="00B703CF" w:rsidRPr="003D30AB" w14:paraId="6F8BC50D" w14:textId="77777777" w:rsidTr="00CE4E2E">
        <w:trPr>
          <w:cantSplit/>
          <w:jc w:val="center"/>
        </w:trPr>
        <w:tc>
          <w:tcPr>
            <w:tcW w:w="1276" w:type="dxa"/>
            <w:tcBorders>
              <w:top w:val="nil"/>
              <w:left w:val="nil"/>
              <w:bottom w:val="nil"/>
              <w:right w:val="nil"/>
            </w:tcBorders>
            <w:tcMar>
              <w:top w:w="28" w:type="dxa"/>
              <w:bottom w:w="28" w:type="dxa"/>
            </w:tcMar>
          </w:tcPr>
          <w:p w14:paraId="44C82FBC" w14:textId="07171B65" w:rsidR="00B703CF" w:rsidRPr="00576913" w:rsidRDefault="00B703CF" w:rsidP="00CE4E2E">
            <w:pPr>
              <w:spacing w:after="0"/>
              <w:rPr>
                <w:rFonts w:asciiTheme="minorHAnsi" w:hAnsiTheme="minorHAnsi" w:cstheme="minorHAnsi"/>
                <w:szCs w:val="20"/>
                <w:lang w:eastAsia="en-ZA"/>
              </w:rPr>
            </w:pPr>
            <w:r>
              <w:rPr>
                <w:rFonts w:asciiTheme="minorHAnsi" w:hAnsiTheme="minorHAnsi" w:cstheme="minorHAnsi"/>
                <w:szCs w:val="20"/>
                <w:lang w:eastAsia="en-ZA"/>
              </w:rPr>
              <w:t>ODD</w:t>
            </w:r>
          </w:p>
        </w:tc>
        <w:tc>
          <w:tcPr>
            <w:tcW w:w="7977" w:type="dxa"/>
            <w:tcBorders>
              <w:top w:val="nil"/>
              <w:left w:val="nil"/>
              <w:bottom w:val="nil"/>
              <w:right w:val="nil"/>
            </w:tcBorders>
            <w:tcMar>
              <w:top w:w="28" w:type="dxa"/>
              <w:bottom w:w="28" w:type="dxa"/>
            </w:tcMar>
          </w:tcPr>
          <w:p w14:paraId="4EDC2BDE" w14:textId="49893CA5" w:rsidR="00B703CF" w:rsidRPr="00576913" w:rsidRDefault="00B703CF" w:rsidP="00CE4E2E">
            <w:pPr>
              <w:autoSpaceDE w:val="0"/>
              <w:autoSpaceDN w:val="0"/>
              <w:adjustRightInd w:val="0"/>
              <w:spacing w:after="0"/>
              <w:rPr>
                <w:rFonts w:asciiTheme="minorHAnsi" w:hAnsiTheme="minorHAnsi" w:cstheme="minorHAnsi"/>
                <w:szCs w:val="20"/>
                <w:lang w:eastAsia="en-ZA"/>
              </w:rPr>
            </w:pPr>
            <w:r>
              <w:rPr>
                <w:rFonts w:asciiTheme="minorHAnsi" w:hAnsiTheme="minorHAnsi" w:cstheme="minorHAnsi"/>
                <w:szCs w:val="20"/>
                <w:lang w:eastAsia="en-ZA"/>
              </w:rPr>
              <w:t>Objectifs de développement durable</w:t>
            </w:r>
          </w:p>
        </w:tc>
      </w:tr>
      <w:tr w:rsidR="00B703CF" w:rsidRPr="003D30AB" w14:paraId="760878A2" w14:textId="77777777" w:rsidTr="00CE4E2E">
        <w:trPr>
          <w:cantSplit/>
          <w:jc w:val="center"/>
        </w:trPr>
        <w:tc>
          <w:tcPr>
            <w:tcW w:w="1276" w:type="dxa"/>
            <w:tcBorders>
              <w:top w:val="nil"/>
              <w:left w:val="nil"/>
              <w:bottom w:val="nil"/>
              <w:right w:val="nil"/>
            </w:tcBorders>
            <w:tcMar>
              <w:top w:w="28" w:type="dxa"/>
              <w:bottom w:w="28" w:type="dxa"/>
            </w:tcMar>
          </w:tcPr>
          <w:p w14:paraId="4EA188FC" w14:textId="6B984F1D" w:rsidR="00B703CF" w:rsidRDefault="00B703CF" w:rsidP="00CE4E2E">
            <w:pPr>
              <w:spacing w:after="0"/>
              <w:rPr>
                <w:rFonts w:asciiTheme="minorHAnsi" w:hAnsiTheme="minorHAnsi" w:cstheme="minorHAnsi"/>
                <w:szCs w:val="20"/>
                <w:lang w:eastAsia="en-ZA"/>
              </w:rPr>
            </w:pPr>
            <w:r>
              <w:rPr>
                <w:rFonts w:asciiTheme="minorHAnsi" w:hAnsiTheme="minorHAnsi" w:cstheme="minorHAnsi"/>
                <w:szCs w:val="20"/>
                <w:lang w:eastAsia="en-ZA"/>
              </w:rPr>
              <w:t>ONG</w:t>
            </w:r>
          </w:p>
        </w:tc>
        <w:tc>
          <w:tcPr>
            <w:tcW w:w="7977" w:type="dxa"/>
            <w:tcBorders>
              <w:top w:val="nil"/>
              <w:left w:val="nil"/>
              <w:bottom w:val="nil"/>
              <w:right w:val="nil"/>
            </w:tcBorders>
            <w:tcMar>
              <w:top w:w="28" w:type="dxa"/>
              <w:bottom w:w="28" w:type="dxa"/>
            </w:tcMar>
          </w:tcPr>
          <w:p w14:paraId="26110563" w14:textId="210D17F6" w:rsidR="00B703CF" w:rsidRDefault="00B703CF" w:rsidP="00CE4E2E">
            <w:pPr>
              <w:autoSpaceDE w:val="0"/>
              <w:autoSpaceDN w:val="0"/>
              <w:adjustRightInd w:val="0"/>
              <w:spacing w:after="0"/>
              <w:rPr>
                <w:rFonts w:asciiTheme="minorHAnsi" w:hAnsiTheme="minorHAnsi" w:cstheme="minorHAnsi"/>
                <w:szCs w:val="20"/>
                <w:lang w:eastAsia="en-ZA"/>
              </w:rPr>
            </w:pPr>
            <w:r>
              <w:rPr>
                <w:rFonts w:asciiTheme="minorHAnsi" w:hAnsiTheme="minorHAnsi" w:cstheme="minorHAnsi"/>
                <w:szCs w:val="20"/>
                <w:lang w:eastAsia="en-ZA"/>
              </w:rPr>
              <w:t>O</w:t>
            </w:r>
            <w:r w:rsidRPr="00576913">
              <w:rPr>
                <w:rFonts w:asciiTheme="minorHAnsi" w:hAnsiTheme="minorHAnsi" w:cstheme="minorHAnsi"/>
                <w:szCs w:val="20"/>
                <w:lang w:eastAsia="en-ZA"/>
              </w:rPr>
              <w:t>rgani</w:t>
            </w:r>
            <w:r>
              <w:rPr>
                <w:rFonts w:asciiTheme="minorHAnsi" w:hAnsiTheme="minorHAnsi" w:cstheme="minorHAnsi"/>
                <w:szCs w:val="20"/>
                <w:lang w:eastAsia="en-ZA"/>
              </w:rPr>
              <w:t>s</w:t>
            </w:r>
            <w:r w:rsidRPr="00576913">
              <w:rPr>
                <w:rFonts w:asciiTheme="minorHAnsi" w:hAnsiTheme="minorHAnsi" w:cstheme="minorHAnsi"/>
                <w:szCs w:val="20"/>
                <w:lang w:eastAsia="en-ZA"/>
              </w:rPr>
              <w:t>ation No</w:t>
            </w:r>
            <w:r>
              <w:rPr>
                <w:rFonts w:asciiTheme="minorHAnsi" w:hAnsiTheme="minorHAnsi" w:cstheme="minorHAnsi"/>
                <w:szCs w:val="20"/>
                <w:lang w:eastAsia="en-ZA"/>
              </w:rPr>
              <w:t>n-G</w:t>
            </w:r>
            <w:r w:rsidRPr="00576913">
              <w:rPr>
                <w:rFonts w:asciiTheme="minorHAnsi" w:hAnsiTheme="minorHAnsi" w:cstheme="minorHAnsi"/>
                <w:szCs w:val="20"/>
                <w:lang w:eastAsia="en-ZA"/>
              </w:rPr>
              <w:t>o</w:t>
            </w:r>
            <w:r>
              <w:rPr>
                <w:rFonts w:asciiTheme="minorHAnsi" w:hAnsiTheme="minorHAnsi" w:cstheme="minorHAnsi"/>
                <w:szCs w:val="20"/>
                <w:lang w:eastAsia="en-ZA"/>
              </w:rPr>
              <w:t>u</w:t>
            </w:r>
            <w:r w:rsidRPr="00576913">
              <w:rPr>
                <w:rFonts w:asciiTheme="minorHAnsi" w:hAnsiTheme="minorHAnsi" w:cstheme="minorHAnsi"/>
                <w:szCs w:val="20"/>
                <w:lang w:eastAsia="en-ZA"/>
              </w:rPr>
              <w:t>vern</w:t>
            </w:r>
            <w:r>
              <w:rPr>
                <w:rFonts w:asciiTheme="minorHAnsi" w:hAnsiTheme="minorHAnsi" w:cstheme="minorHAnsi"/>
                <w:szCs w:val="20"/>
                <w:lang w:eastAsia="en-ZA"/>
              </w:rPr>
              <w:t>e</w:t>
            </w:r>
            <w:r w:rsidRPr="00576913">
              <w:rPr>
                <w:rFonts w:asciiTheme="minorHAnsi" w:hAnsiTheme="minorHAnsi" w:cstheme="minorHAnsi"/>
                <w:szCs w:val="20"/>
                <w:lang w:eastAsia="en-ZA"/>
              </w:rPr>
              <w:t>mental</w:t>
            </w:r>
            <w:r>
              <w:rPr>
                <w:rFonts w:asciiTheme="minorHAnsi" w:hAnsiTheme="minorHAnsi" w:cstheme="minorHAnsi"/>
                <w:szCs w:val="20"/>
                <w:lang w:eastAsia="en-ZA"/>
              </w:rPr>
              <w:t>e</w:t>
            </w:r>
          </w:p>
        </w:tc>
      </w:tr>
      <w:tr w:rsidR="00BE1E15" w:rsidRPr="003D30AB" w14:paraId="29D1610E" w14:textId="77777777" w:rsidTr="00CE4E2E">
        <w:trPr>
          <w:cantSplit/>
          <w:jc w:val="center"/>
        </w:trPr>
        <w:tc>
          <w:tcPr>
            <w:tcW w:w="1276" w:type="dxa"/>
            <w:tcBorders>
              <w:top w:val="nil"/>
              <w:left w:val="nil"/>
              <w:bottom w:val="nil"/>
              <w:right w:val="nil"/>
            </w:tcBorders>
            <w:tcMar>
              <w:top w:w="28" w:type="dxa"/>
              <w:bottom w:w="28" w:type="dxa"/>
            </w:tcMar>
          </w:tcPr>
          <w:p w14:paraId="5CF1B9EE" w14:textId="77777777" w:rsidR="00BE1E15" w:rsidRPr="00576913"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t>OPACO</w:t>
            </w:r>
          </w:p>
        </w:tc>
        <w:tc>
          <w:tcPr>
            <w:tcW w:w="7977" w:type="dxa"/>
            <w:tcBorders>
              <w:top w:val="nil"/>
              <w:left w:val="nil"/>
              <w:bottom w:val="nil"/>
              <w:right w:val="nil"/>
            </w:tcBorders>
            <w:tcMar>
              <w:top w:w="28" w:type="dxa"/>
              <w:bottom w:w="28" w:type="dxa"/>
            </w:tcMar>
          </w:tcPr>
          <w:p w14:paraId="4076D4E0" w14:textId="42D17764" w:rsidR="00BE1E15" w:rsidRPr="00B703CF" w:rsidRDefault="00BE1E15" w:rsidP="00CE4E2E">
            <w:pPr>
              <w:autoSpaceDE w:val="0"/>
              <w:autoSpaceDN w:val="0"/>
              <w:adjustRightInd w:val="0"/>
              <w:spacing w:after="0"/>
              <w:rPr>
                <w:rFonts w:asciiTheme="minorHAnsi" w:hAnsiTheme="minorHAnsi" w:cstheme="minorHAnsi"/>
                <w:szCs w:val="20"/>
                <w:lang w:eastAsia="en-ZA"/>
              </w:rPr>
            </w:pPr>
            <w:r w:rsidRPr="00B703CF">
              <w:rPr>
                <w:rFonts w:asciiTheme="minorHAnsi" w:hAnsiTheme="minorHAnsi" w:cstheme="minorHAnsi"/>
                <w:szCs w:val="20"/>
                <w:lang w:eastAsia="en-ZA"/>
              </w:rPr>
              <w:t>Organisation Patronale des Comores</w:t>
            </w:r>
          </w:p>
        </w:tc>
      </w:tr>
      <w:tr w:rsidR="00BE1E15" w:rsidRPr="007B21C9" w14:paraId="172B2151" w14:textId="77777777" w:rsidTr="00CE4E2E">
        <w:trPr>
          <w:cantSplit/>
          <w:jc w:val="center"/>
        </w:trPr>
        <w:tc>
          <w:tcPr>
            <w:tcW w:w="1276" w:type="dxa"/>
            <w:tcBorders>
              <w:top w:val="nil"/>
              <w:left w:val="nil"/>
              <w:bottom w:val="nil"/>
              <w:right w:val="nil"/>
            </w:tcBorders>
            <w:tcMar>
              <w:top w:w="28" w:type="dxa"/>
              <w:bottom w:w="28" w:type="dxa"/>
            </w:tcMar>
          </w:tcPr>
          <w:p w14:paraId="4DB03AEF" w14:textId="77777777" w:rsidR="00BE1E15" w:rsidRPr="00750E17" w:rsidRDefault="00BE1E15" w:rsidP="00CE4E2E">
            <w:pPr>
              <w:spacing w:after="0"/>
              <w:rPr>
                <w:rFonts w:asciiTheme="minorHAnsi" w:hAnsiTheme="minorHAnsi" w:cstheme="minorHAnsi"/>
                <w:szCs w:val="20"/>
                <w:lang w:val="fr-CA" w:eastAsia="en-ZA"/>
              </w:rPr>
            </w:pPr>
            <w:r w:rsidRPr="00576913">
              <w:rPr>
                <w:rFonts w:asciiTheme="minorHAnsi" w:hAnsiTheme="minorHAnsi" w:cstheme="minorHAnsi"/>
                <w:szCs w:val="20"/>
                <w:lang w:val="fr-CA" w:eastAsia="en-ZA"/>
              </w:rPr>
              <w:t>PAG</w:t>
            </w:r>
          </w:p>
        </w:tc>
        <w:tc>
          <w:tcPr>
            <w:tcW w:w="7977" w:type="dxa"/>
            <w:tcBorders>
              <w:top w:val="nil"/>
              <w:left w:val="nil"/>
              <w:bottom w:val="nil"/>
              <w:right w:val="nil"/>
            </w:tcBorders>
            <w:tcMar>
              <w:top w:w="28" w:type="dxa"/>
              <w:bottom w:w="28" w:type="dxa"/>
            </w:tcMar>
          </w:tcPr>
          <w:p w14:paraId="7CD1C979" w14:textId="64D1C2F9" w:rsidR="00BE1E15" w:rsidRPr="002729D5" w:rsidRDefault="002729D5" w:rsidP="00CE4E2E">
            <w:pPr>
              <w:autoSpaceDE w:val="0"/>
              <w:autoSpaceDN w:val="0"/>
              <w:adjustRightInd w:val="0"/>
              <w:spacing w:after="0"/>
              <w:rPr>
                <w:rFonts w:asciiTheme="minorHAnsi" w:hAnsiTheme="minorHAnsi" w:cstheme="minorHAnsi"/>
                <w:szCs w:val="20"/>
                <w:lang w:val="fr-CA" w:eastAsia="en-ZA"/>
              </w:rPr>
            </w:pPr>
            <w:r w:rsidRPr="002729D5">
              <w:rPr>
                <w:rFonts w:asciiTheme="minorHAnsi" w:hAnsiTheme="minorHAnsi" w:cstheme="minorHAnsi"/>
                <w:szCs w:val="20"/>
                <w:lang w:val="fr-CA" w:eastAsia="en-ZA"/>
              </w:rPr>
              <w:t>Plan d’amé</w:t>
            </w:r>
            <w:r w:rsidR="00BE1E15" w:rsidRPr="002729D5">
              <w:rPr>
                <w:rFonts w:asciiTheme="minorHAnsi" w:hAnsiTheme="minorHAnsi" w:cstheme="minorHAnsi"/>
                <w:szCs w:val="20"/>
                <w:lang w:val="fr-CA" w:eastAsia="en-ZA"/>
              </w:rPr>
              <w:t xml:space="preserve">nagement </w:t>
            </w:r>
            <w:r w:rsidRPr="002729D5">
              <w:rPr>
                <w:rFonts w:asciiTheme="minorHAnsi" w:hAnsiTheme="minorHAnsi" w:cstheme="minorHAnsi"/>
                <w:szCs w:val="20"/>
                <w:lang w:val="fr-CA" w:eastAsia="en-ZA"/>
              </w:rPr>
              <w:t>et de ge</w:t>
            </w:r>
            <w:r>
              <w:rPr>
                <w:rFonts w:asciiTheme="minorHAnsi" w:hAnsiTheme="minorHAnsi" w:cstheme="minorHAnsi"/>
                <w:szCs w:val="20"/>
                <w:lang w:val="fr-CA" w:eastAsia="en-ZA"/>
              </w:rPr>
              <w:t>stion</w:t>
            </w:r>
          </w:p>
        </w:tc>
      </w:tr>
      <w:tr w:rsidR="00BE1E15" w:rsidRPr="003D30AB" w14:paraId="206E017A" w14:textId="77777777" w:rsidTr="00CE4E2E">
        <w:trPr>
          <w:cantSplit/>
          <w:jc w:val="center"/>
        </w:trPr>
        <w:tc>
          <w:tcPr>
            <w:tcW w:w="1276" w:type="dxa"/>
            <w:tcBorders>
              <w:top w:val="nil"/>
              <w:left w:val="nil"/>
              <w:bottom w:val="nil"/>
              <w:right w:val="nil"/>
            </w:tcBorders>
            <w:tcMar>
              <w:top w:w="28" w:type="dxa"/>
              <w:bottom w:w="28" w:type="dxa"/>
            </w:tcMar>
          </w:tcPr>
          <w:p w14:paraId="6CA9EBBA" w14:textId="3952FAC9" w:rsidR="00BE1E15" w:rsidRPr="00576913" w:rsidRDefault="00BE1E15" w:rsidP="00CE4E2E">
            <w:pPr>
              <w:spacing w:after="0"/>
              <w:rPr>
                <w:rFonts w:asciiTheme="minorHAnsi" w:hAnsiTheme="minorHAnsi" w:cstheme="minorHAnsi"/>
                <w:szCs w:val="20"/>
                <w:lang w:val="fr-CA" w:eastAsia="en-ZA"/>
              </w:rPr>
            </w:pPr>
            <w:r w:rsidRPr="00576913">
              <w:rPr>
                <w:rFonts w:asciiTheme="minorHAnsi" w:hAnsiTheme="minorHAnsi" w:cstheme="minorHAnsi"/>
                <w:szCs w:val="20"/>
                <w:lang w:val="fr-CA" w:eastAsia="en-ZA"/>
              </w:rPr>
              <w:t>PS</w:t>
            </w:r>
            <w:r w:rsidR="002729D5">
              <w:rPr>
                <w:rFonts w:asciiTheme="minorHAnsi" w:hAnsiTheme="minorHAnsi" w:cstheme="minorHAnsi"/>
                <w:szCs w:val="20"/>
                <w:lang w:val="fr-CA" w:eastAsia="en-ZA"/>
              </w:rPr>
              <w:t>E</w:t>
            </w:r>
          </w:p>
        </w:tc>
        <w:tc>
          <w:tcPr>
            <w:tcW w:w="7977" w:type="dxa"/>
            <w:tcBorders>
              <w:top w:val="nil"/>
              <w:left w:val="nil"/>
              <w:bottom w:val="nil"/>
              <w:right w:val="nil"/>
            </w:tcBorders>
            <w:tcMar>
              <w:top w:w="28" w:type="dxa"/>
              <w:bottom w:w="28" w:type="dxa"/>
            </w:tcMar>
          </w:tcPr>
          <w:p w14:paraId="4DC52D77" w14:textId="680753C9" w:rsidR="00BE1E15" w:rsidRPr="00576913" w:rsidRDefault="00BE1E15" w:rsidP="00CE4E2E">
            <w:pPr>
              <w:autoSpaceDE w:val="0"/>
              <w:autoSpaceDN w:val="0"/>
              <w:adjustRightInd w:val="0"/>
              <w:spacing w:after="0"/>
              <w:rPr>
                <w:rFonts w:asciiTheme="minorHAnsi" w:hAnsiTheme="minorHAnsi" w:cstheme="minorHAnsi"/>
                <w:szCs w:val="20"/>
                <w:lang w:eastAsia="en-ZA"/>
              </w:rPr>
            </w:pPr>
            <w:r w:rsidRPr="00576913">
              <w:rPr>
                <w:rFonts w:asciiTheme="minorHAnsi" w:hAnsiTheme="minorHAnsi" w:cstheme="minorHAnsi"/>
                <w:szCs w:val="20"/>
                <w:lang w:eastAsia="en-ZA"/>
              </w:rPr>
              <w:t>Pa</w:t>
            </w:r>
            <w:r w:rsidR="002729D5">
              <w:rPr>
                <w:rFonts w:asciiTheme="minorHAnsi" w:hAnsiTheme="minorHAnsi" w:cstheme="minorHAnsi"/>
                <w:szCs w:val="20"/>
                <w:lang w:eastAsia="en-ZA"/>
              </w:rPr>
              <w:t>ie</w:t>
            </w:r>
            <w:r w:rsidRPr="00576913">
              <w:rPr>
                <w:rFonts w:asciiTheme="minorHAnsi" w:hAnsiTheme="minorHAnsi" w:cstheme="minorHAnsi"/>
                <w:szCs w:val="20"/>
                <w:lang w:eastAsia="en-ZA"/>
              </w:rPr>
              <w:t xml:space="preserve">ment </w:t>
            </w:r>
            <w:r w:rsidR="002729D5">
              <w:rPr>
                <w:rFonts w:asciiTheme="minorHAnsi" w:hAnsiTheme="minorHAnsi" w:cstheme="minorHAnsi"/>
                <w:szCs w:val="20"/>
                <w:lang w:eastAsia="en-ZA"/>
              </w:rPr>
              <w:t>p</w:t>
            </w:r>
            <w:r w:rsidRPr="00576913">
              <w:rPr>
                <w:rFonts w:asciiTheme="minorHAnsi" w:hAnsiTheme="minorHAnsi" w:cstheme="minorHAnsi"/>
                <w:szCs w:val="20"/>
                <w:lang w:eastAsia="en-ZA"/>
              </w:rPr>
              <w:t>o</w:t>
            </w:r>
            <w:r w:rsidR="002729D5">
              <w:rPr>
                <w:rFonts w:asciiTheme="minorHAnsi" w:hAnsiTheme="minorHAnsi" w:cstheme="minorHAnsi"/>
                <w:szCs w:val="20"/>
                <w:lang w:eastAsia="en-ZA"/>
              </w:rPr>
              <w:t>u</w:t>
            </w:r>
            <w:r w:rsidRPr="00576913">
              <w:rPr>
                <w:rFonts w:asciiTheme="minorHAnsi" w:hAnsiTheme="minorHAnsi" w:cstheme="minorHAnsi"/>
                <w:szCs w:val="20"/>
                <w:lang w:eastAsia="en-ZA"/>
              </w:rPr>
              <w:t xml:space="preserve">r </w:t>
            </w:r>
            <w:r w:rsidR="002729D5" w:rsidRPr="00576913">
              <w:rPr>
                <w:rFonts w:asciiTheme="minorHAnsi" w:hAnsiTheme="minorHAnsi" w:cstheme="minorHAnsi"/>
                <w:szCs w:val="20"/>
                <w:lang w:eastAsia="en-ZA"/>
              </w:rPr>
              <w:t xml:space="preserve">services </w:t>
            </w:r>
            <w:r w:rsidR="002729D5">
              <w:rPr>
                <w:rFonts w:asciiTheme="minorHAnsi" w:hAnsiTheme="minorHAnsi" w:cstheme="minorHAnsi"/>
                <w:szCs w:val="20"/>
                <w:lang w:eastAsia="en-ZA"/>
              </w:rPr>
              <w:t>é</w:t>
            </w:r>
            <w:r w:rsidRPr="00576913">
              <w:rPr>
                <w:rFonts w:asciiTheme="minorHAnsi" w:hAnsiTheme="minorHAnsi" w:cstheme="minorHAnsi"/>
                <w:szCs w:val="20"/>
                <w:lang w:eastAsia="en-ZA"/>
              </w:rPr>
              <w:t>cosyst</w:t>
            </w:r>
            <w:r w:rsidR="002729D5">
              <w:rPr>
                <w:rFonts w:asciiTheme="minorHAnsi" w:hAnsiTheme="minorHAnsi" w:cstheme="minorHAnsi"/>
                <w:szCs w:val="20"/>
                <w:lang w:eastAsia="en-ZA"/>
              </w:rPr>
              <w:t>é</w:t>
            </w:r>
            <w:r w:rsidRPr="00576913">
              <w:rPr>
                <w:rFonts w:asciiTheme="minorHAnsi" w:hAnsiTheme="minorHAnsi" w:cstheme="minorHAnsi"/>
                <w:szCs w:val="20"/>
                <w:lang w:eastAsia="en-ZA"/>
              </w:rPr>
              <w:t>m</w:t>
            </w:r>
            <w:r w:rsidR="002729D5">
              <w:rPr>
                <w:rFonts w:asciiTheme="minorHAnsi" w:hAnsiTheme="minorHAnsi" w:cstheme="minorHAnsi"/>
                <w:szCs w:val="20"/>
                <w:lang w:eastAsia="en-ZA"/>
              </w:rPr>
              <w:t>iques</w:t>
            </w:r>
            <w:r w:rsidRPr="00576913">
              <w:rPr>
                <w:rFonts w:asciiTheme="minorHAnsi" w:hAnsiTheme="minorHAnsi" w:cstheme="minorHAnsi"/>
                <w:szCs w:val="20"/>
                <w:lang w:eastAsia="en-ZA"/>
              </w:rPr>
              <w:t xml:space="preserve"> </w:t>
            </w:r>
          </w:p>
        </w:tc>
      </w:tr>
      <w:tr w:rsidR="00BE1E15" w:rsidRPr="003D30AB" w14:paraId="4B3BE21C" w14:textId="77777777" w:rsidTr="00CE4E2E">
        <w:trPr>
          <w:cantSplit/>
          <w:jc w:val="center"/>
        </w:trPr>
        <w:tc>
          <w:tcPr>
            <w:tcW w:w="1276" w:type="dxa"/>
            <w:tcBorders>
              <w:top w:val="nil"/>
              <w:left w:val="nil"/>
              <w:bottom w:val="nil"/>
              <w:right w:val="nil"/>
            </w:tcBorders>
            <w:tcMar>
              <w:top w:w="28" w:type="dxa"/>
              <w:bottom w:w="28" w:type="dxa"/>
            </w:tcMar>
          </w:tcPr>
          <w:p w14:paraId="373B7798" w14:textId="77777777" w:rsidR="00BE1E15" w:rsidRPr="00576913" w:rsidRDefault="00BE1E15" w:rsidP="00CE4E2E">
            <w:pPr>
              <w:spacing w:after="0"/>
              <w:rPr>
                <w:rFonts w:asciiTheme="minorHAnsi" w:hAnsiTheme="minorHAnsi" w:cstheme="minorHAnsi"/>
                <w:szCs w:val="20"/>
                <w:lang w:val="fr-CA" w:eastAsia="en-ZA"/>
              </w:rPr>
            </w:pPr>
            <w:r w:rsidRPr="00576913">
              <w:rPr>
                <w:rFonts w:asciiTheme="minorHAnsi" w:hAnsiTheme="minorHAnsi" w:cstheme="minorHAnsi"/>
                <w:szCs w:val="20"/>
                <w:lang w:val="fr-CA" w:eastAsia="en-ZA"/>
              </w:rPr>
              <w:t>PFN</w:t>
            </w:r>
          </w:p>
        </w:tc>
        <w:tc>
          <w:tcPr>
            <w:tcW w:w="7977" w:type="dxa"/>
            <w:tcBorders>
              <w:top w:val="nil"/>
              <w:left w:val="nil"/>
              <w:bottom w:val="nil"/>
              <w:right w:val="nil"/>
            </w:tcBorders>
            <w:tcMar>
              <w:top w:w="28" w:type="dxa"/>
              <w:bottom w:w="28" w:type="dxa"/>
            </w:tcMar>
          </w:tcPr>
          <w:p w14:paraId="7F67C6A0" w14:textId="531D9511" w:rsidR="00BE1E15" w:rsidRPr="00576913" w:rsidRDefault="002729D5" w:rsidP="00CE4E2E">
            <w:pPr>
              <w:autoSpaceDE w:val="0"/>
              <w:autoSpaceDN w:val="0"/>
              <w:adjustRightInd w:val="0"/>
              <w:spacing w:after="0"/>
              <w:rPr>
                <w:rFonts w:asciiTheme="minorHAnsi" w:hAnsiTheme="minorHAnsi" w:cstheme="minorHAnsi"/>
                <w:szCs w:val="20"/>
                <w:lang w:eastAsia="en-ZA"/>
              </w:rPr>
            </w:pPr>
            <w:r w:rsidRPr="00576913">
              <w:rPr>
                <w:rFonts w:asciiTheme="minorHAnsi" w:hAnsiTheme="minorHAnsi" w:cstheme="minorHAnsi"/>
                <w:szCs w:val="20"/>
                <w:lang w:eastAsia="en-ZA"/>
              </w:rPr>
              <w:t xml:space="preserve">Point </w:t>
            </w:r>
            <w:r w:rsidR="00BE1E15" w:rsidRPr="00576913">
              <w:rPr>
                <w:rFonts w:asciiTheme="minorHAnsi" w:hAnsiTheme="minorHAnsi" w:cstheme="minorHAnsi"/>
                <w:szCs w:val="20"/>
                <w:lang w:eastAsia="en-ZA"/>
              </w:rPr>
              <w:t xml:space="preserve">Focal </w:t>
            </w:r>
            <w:r>
              <w:rPr>
                <w:rFonts w:asciiTheme="minorHAnsi" w:hAnsiTheme="minorHAnsi" w:cstheme="minorHAnsi"/>
                <w:szCs w:val="20"/>
                <w:lang w:eastAsia="en-ZA"/>
              </w:rPr>
              <w:t>National</w:t>
            </w:r>
          </w:p>
        </w:tc>
      </w:tr>
      <w:tr w:rsidR="000C1DB0" w:rsidRPr="003D30AB" w14:paraId="1827688D" w14:textId="77777777" w:rsidTr="00CE4E2E">
        <w:trPr>
          <w:cantSplit/>
          <w:jc w:val="center"/>
        </w:trPr>
        <w:tc>
          <w:tcPr>
            <w:tcW w:w="1276" w:type="dxa"/>
            <w:tcBorders>
              <w:top w:val="nil"/>
              <w:left w:val="nil"/>
              <w:bottom w:val="nil"/>
              <w:right w:val="nil"/>
            </w:tcBorders>
            <w:tcMar>
              <w:top w:w="28" w:type="dxa"/>
              <w:bottom w:w="28" w:type="dxa"/>
            </w:tcMar>
          </w:tcPr>
          <w:p w14:paraId="47493BD1" w14:textId="1C546E69" w:rsidR="000C1DB0" w:rsidRPr="00576913" w:rsidRDefault="000C1DB0" w:rsidP="00CE4E2E">
            <w:pPr>
              <w:spacing w:after="0"/>
              <w:rPr>
                <w:rFonts w:asciiTheme="minorHAnsi" w:hAnsiTheme="minorHAnsi" w:cstheme="minorHAnsi"/>
                <w:szCs w:val="20"/>
                <w:lang w:val="fr-CA" w:eastAsia="en-ZA"/>
              </w:rPr>
            </w:pPr>
            <w:r>
              <w:rPr>
                <w:rFonts w:asciiTheme="minorHAnsi" w:hAnsiTheme="minorHAnsi" w:cstheme="minorHAnsi"/>
                <w:szCs w:val="20"/>
                <w:lang w:val="fr-CA" w:eastAsia="en-ZA"/>
              </w:rPr>
              <w:t>PFO</w:t>
            </w:r>
          </w:p>
        </w:tc>
        <w:tc>
          <w:tcPr>
            <w:tcW w:w="7977" w:type="dxa"/>
            <w:tcBorders>
              <w:top w:val="nil"/>
              <w:left w:val="nil"/>
              <w:bottom w:val="nil"/>
              <w:right w:val="nil"/>
            </w:tcBorders>
            <w:tcMar>
              <w:top w:w="28" w:type="dxa"/>
              <w:bottom w:w="28" w:type="dxa"/>
            </w:tcMar>
          </w:tcPr>
          <w:p w14:paraId="5F88A4CE" w14:textId="7D8C6E0D" w:rsidR="000C1DB0" w:rsidRPr="00576913" w:rsidRDefault="000C1DB0" w:rsidP="00CE4E2E">
            <w:pPr>
              <w:autoSpaceDE w:val="0"/>
              <w:autoSpaceDN w:val="0"/>
              <w:adjustRightInd w:val="0"/>
              <w:spacing w:after="0"/>
              <w:rPr>
                <w:rFonts w:asciiTheme="minorHAnsi" w:hAnsiTheme="minorHAnsi" w:cstheme="minorHAnsi"/>
                <w:szCs w:val="20"/>
                <w:lang w:eastAsia="en-ZA"/>
              </w:rPr>
            </w:pPr>
            <w:r w:rsidRPr="00576913">
              <w:rPr>
                <w:rFonts w:asciiTheme="minorHAnsi" w:hAnsiTheme="minorHAnsi" w:cstheme="minorHAnsi"/>
                <w:szCs w:val="20"/>
                <w:lang w:eastAsia="en-ZA"/>
              </w:rPr>
              <w:t>Point Focal</w:t>
            </w:r>
            <w:r>
              <w:rPr>
                <w:rFonts w:asciiTheme="minorHAnsi" w:hAnsiTheme="minorHAnsi" w:cstheme="minorHAnsi"/>
                <w:szCs w:val="20"/>
                <w:lang w:eastAsia="en-ZA"/>
              </w:rPr>
              <w:t xml:space="preserve"> Opérationnel</w:t>
            </w:r>
          </w:p>
        </w:tc>
      </w:tr>
      <w:tr w:rsidR="00685965" w:rsidRPr="003D30AB" w14:paraId="6CABED3D" w14:textId="77777777" w:rsidTr="00CE4E2E">
        <w:trPr>
          <w:cantSplit/>
          <w:jc w:val="center"/>
        </w:trPr>
        <w:tc>
          <w:tcPr>
            <w:tcW w:w="1276" w:type="dxa"/>
            <w:tcBorders>
              <w:top w:val="nil"/>
              <w:left w:val="nil"/>
              <w:bottom w:val="nil"/>
              <w:right w:val="nil"/>
            </w:tcBorders>
            <w:tcMar>
              <w:top w:w="28" w:type="dxa"/>
              <w:bottom w:w="28" w:type="dxa"/>
            </w:tcMar>
          </w:tcPr>
          <w:p w14:paraId="35AEA4B9" w14:textId="05A9B192" w:rsidR="00685965" w:rsidRPr="00576913" w:rsidRDefault="00685965" w:rsidP="00685965">
            <w:pPr>
              <w:spacing w:after="0"/>
              <w:rPr>
                <w:rFonts w:asciiTheme="minorHAnsi" w:hAnsiTheme="minorHAnsi" w:cstheme="minorHAnsi"/>
                <w:szCs w:val="20"/>
                <w:lang w:val="fr-CA" w:eastAsia="en-ZA"/>
              </w:rPr>
            </w:pPr>
            <w:r>
              <w:rPr>
                <w:rFonts w:asciiTheme="minorHAnsi" w:hAnsiTheme="minorHAnsi" w:cstheme="minorHAnsi"/>
                <w:szCs w:val="20"/>
                <w:lang w:eastAsia="en-ZA"/>
              </w:rPr>
              <w:t>PFNL</w:t>
            </w:r>
          </w:p>
        </w:tc>
        <w:tc>
          <w:tcPr>
            <w:tcW w:w="7977" w:type="dxa"/>
            <w:tcBorders>
              <w:top w:val="nil"/>
              <w:left w:val="nil"/>
              <w:bottom w:val="nil"/>
              <w:right w:val="nil"/>
            </w:tcBorders>
            <w:tcMar>
              <w:top w:w="28" w:type="dxa"/>
              <w:bottom w:w="28" w:type="dxa"/>
            </w:tcMar>
          </w:tcPr>
          <w:p w14:paraId="07F21212" w14:textId="310452EF" w:rsidR="00685965" w:rsidRPr="00576913" w:rsidRDefault="00685965" w:rsidP="00685965">
            <w:pPr>
              <w:autoSpaceDE w:val="0"/>
              <w:autoSpaceDN w:val="0"/>
              <w:adjustRightInd w:val="0"/>
              <w:spacing w:after="0"/>
              <w:rPr>
                <w:rFonts w:asciiTheme="minorHAnsi" w:hAnsiTheme="minorHAnsi" w:cstheme="minorHAnsi"/>
                <w:szCs w:val="20"/>
                <w:lang w:eastAsia="en-ZA"/>
              </w:rPr>
            </w:pPr>
            <w:r>
              <w:rPr>
                <w:rFonts w:asciiTheme="minorHAnsi" w:hAnsiTheme="minorHAnsi" w:cstheme="minorHAnsi"/>
                <w:szCs w:val="20"/>
                <w:lang w:eastAsia="en-ZA"/>
              </w:rPr>
              <w:t>Produits</w:t>
            </w:r>
            <w:r w:rsidRPr="00576913">
              <w:rPr>
                <w:rFonts w:asciiTheme="minorHAnsi" w:hAnsiTheme="minorHAnsi" w:cstheme="minorHAnsi"/>
                <w:szCs w:val="20"/>
                <w:lang w:eastAsia="en-ZA"/>
              </w:rPr>
              <w:t xml:space="preserve"> forest</w:t>
            </w:r>
            <w:r>
              <w:rPr>
                <w:rFonts w:asciiTheme="minorHAnsi" w:hAnsiTheme="minorHAnsi" w:cstheme="minorHAnsi"/>
                <w:szCs w:val="20"/>
                <w:lang w:eastAsia="en-ZA"/>
              </w:rPr>
              <w:t>iers</w:t>
            </w:r>
            <w:r w:rsidRPr="00576913">
              <w:rPr>
                <w:rFonts w:asciiTheme="minorHAnsi" w:hAnsiTheme="minorHAnsi" w:cstheme="minorHAnsi"/>
                <w:szCs w:val="20"/>
                <w:lang w:eastAsia="en-ZA"/>
              </w:rPr>
              <w:t xml:space="preserve"> </w:t>
            </w:r>
            <w:r>
              <w:rPr>
                <w:rFonts w:asciiTheme="minorHAnsi" w:hAnsiTheme="minorHAnsi" w:cstheme="minorHAnsi"/>
                <w:szCs w:val="20"/>
                <w:lang w:eastAsia="en-ZA"/>
              </w:rPr>
              <w:t>n</w:t>
            </w:r>
            <w:r w:rsidRPr="00576913">
              <w:rPr>
                <w:rFonts w:asciiTheme="minorHAnsi" w:hAnsiTheme="minorHAnsi" w:cstheme="minorHAnsi"/>
                <w:szCs w:val="20"/>
                <w:lang w:eastAsia="en-ZA"/>
              </w:rPr>
              <w:t>on</w:t>
            </w:r>
            <w:r>
              <w:rPr>
                <w:rFonts w:asciiTheme="minorHAnsi" w:hAnsiTheme="minorHAnsi" w:cstheme="minorHAnsi"/>
                <w:szCs w:val="20"/>
                <w:lang w:eastAsia="en-ZA"/>
              </w:rPr>
              <w:t xml:space="preserve"> ligneux</w:t>
            </w:r>
          </w:p>
        </w:tc>
      </w:tr>
      <w:tr w:rsidR="002729D5" w:rsidRPr="007B21C9" w14:paraId="07B92365" w14:textId="77777777" w:rsidTr="00CE4E2E">
        <w:trPr>
          <w:cantSplit/>
          <w:jc w:val="center"/>
        </w:trPr>
        <w:tc>
          <w:tcPr>
            <w:tcW w:w="1276" w:type="dxa"/>
            <w:tcBorders>
              <w:top w:val="nil"/>
              <w:left w:val="nil"/>
              <w:bottom w:val="nil"/>
              <w:right w:val="nil"/>
            </w:tcBorders>
            <w:tcMar>
              <w:top w:w="28" w:type="dxa"/>
              <w:bottom w:w="28" w:type="dxa"/>
            </w:tcMar>
          </w:tcPr>
          <w:p w14:paraId="7B26C648" w14:textId="18F45EB9" w:rsidR="002729D5" w:rsidRPr="00576913" w:rsidRDefault="002729D5" w:rsidP="002729D5">
            <w:pPr>
              <w:spacing w:after="0"/>
              <w:rPr>
                <w:rFonts w:asciiTheme="minorHAnsi" w:hAnsiTheme="minorHAnsi" w:cstheme="minorHAnsi"/>
                <w:szCs w:val="20"/>
                <w:lang w:val="fr-CA" w:eastAsia="en-ZA"/>
              </w:rPr>
            </w:pPr>
            <w:r>
              <w:rPr>
                <w:rFonts w:asciiTheme="minorHAnsi" w:hAnsiTheme="minorHAnsi" w:cstheme="minorHAnsi"/>
                <w:szCs w:val="20"/>
                <w:lang w:eastAsia="en-ZA"/>
              </w:rPr>
              <w:t>PGES</w:t>
            </w:r>
          </w:p>
        </w:tc>
        <w:tc>
          <w:tcPr>
            <w:tcW w:w="7977" w:type="dxa"/>
            <w:tcBorders>
              <w:top w:val="nil"/>
              <w:left w:val="nil"/>
              <w:bottom w:val="nil"/>
              <w:right w:val="nil"/>
            </w:tcBorders>
            <w:tcMar>
              <w:top w:w="28" w:type="dxa"/>
              <w:bottom w:w="28" w:type="dxa"/>
            </w:tcMar>
          </w:tcPr>
          <w:p w14:paraId="1991C181" w14:textId="71E2AD81" w:rsidR="002729D5" w:rsidRPr="002729D5" w:rsidRDefault="002729D5" w:rsidP="002729D5">
            <w:pPr>
              <w:autoSpaceDE w:val="0"/>
              <w:autoSpaceDN w:val="0"/>
              <w:adjustRightInd w:val="0"/>
              <w:spacing w:after="0"/>
              <w:rPr>
                <w:rFonts w:asciiTheme="minorHAnsi" w:hAnsiTheme="minorHAnsi" w:cstheme="minorHAnsi"/>
                <w:szCs w:val="20"/>
                <w:lang w:val="fr-CA" w:eastAsia="en-ZA"/>
              </w:rPr>
            </w:pPr>
            <w:r w:rsidRPr="00F62A41">
              <w:rPr>
                <w:rFonts w:asciiTheme="minorHAnsi" w:hAnsiTheme="minorHAnsi" w:cstheme="minorHAnsi"/>
                <w:szCs w:val="20"/>
                <w:lang w:val="fr-CA" w:eastAsia="en-ZA"/>
              </w:rPr>
              <w:t>Plan de gestion environnementale et sociale</w:t>
            </w:r>
          </w:p>
        </w:tc>
      </w:tr>
      <w:tr w:rsidR="00DF0E9D" w:rsidRPr="00FD7BF2" w14:paraId="40386C90" w14:textId="77777777" w:rsidTr="00CE4E2E">
        <w:trPr>
          <w:cantSplit/>
          <w:jc w:val="center"/>
        </w:trPr>
        <w:tc>
          <w:tcPr>
            <w:tcW w:w="1276" w:type="dxa"/>
            <w:tcBorders>
              <w:top w:val="nil"/>
              <w:left w:val="nil"/>
              <w:bottom w:val="nil"/>
              <w:right w:val="nil"/>
            </w:tcBorders>
            <w:tcMar>
              <w:top w:w="28" w:type="dxa"/>
              <w:bottom w:w="28" w:type="dxa"/>
            </w:tcMar>
          </w:tcPr>
          <w:p w14:paraId="0720963D" w14:textId="30653C36" w:rsidR="00DF0E9D" w:rsidRDefault="00DF0E9D" w:rsidP="00DF0E9D">
            <w:pPr>
              <w:spacing w:after="0"/>
              <w:rPr>
                <w:rFonts w:asciiTheme="minorHAnsi" w:hAnsiTheme="minorHAnsi" w:cstheme="minorHAnsi"/>
                <w:szCs w:val="20"/>
                <w:lang w:eastAsia="en-ZA"/>
              </w:rPr>
            </w:pPr>
            <w:r>
              <w:rPr>
                <w:rFonts w:asciiTheme="minorHAnsi" w:hAnsiTheme="minorHAnsi" w:cstheme="minorHAnsi"/>
                <w:szCs w:val="20"/>
                <w:lang w:eastAsia="en-ZA"/>
              </w:rPr>
              <w:t>PIB</w:t>
            </w:r>
          </w:p>
        </w:tc>
        <w:tc>
          <w:tcPr>
            <w:tcW w:w="7977" w:type="dxa"/>
            <w:tcBorders>
              <w:top w:val="nil"/>
              <w:left w:val="nil"/>
              <w:bottom w:val="nil"/>
              <w:right w:val="nil"/>
            </w:tcBorders>
            <w:tcMar>
              <w:top w:w="28" w:type="dxa"/>
              <w:bottom w:w="28" w:type="dxa"/>
            </w:tcMar>
          </w:tcPr>
          <w:p w14:paraId="08304E4C" w14:textId="36C3C1E1" w:rsidR="00DF0E9D" w:rsidRPr="00F62A41" w:rsidRDefault="00DF0E9D" w:rsidP="00DF0E9D">
            <w:pPr>
              <w:autoSpaceDE w:val="0"/>
              <w:autoSpaceDN w:val="0"/>
              <w:adjustRightInd w:val="0"/>
              <w:spacing w:after="0"/>
              <w:rPr>
                <w:rFonts w:asciiTheme="minorHAnsi" w:hAnsiTheme="minorHAnsi" w:cstheme="minorHAnsi"/>
                <w:szCs w:val="20"/>
                <w:lang w:val="fr-CA" w:eastAsia="en-ZA"/>
              </w:rPr>
            </w:pPr>
            <w:r w:rsidRPr="00902DCE">
              <w:rPr>
                <w:rFonts w:asciiTheme="minorHAnsi" w:hAnsiTheme="minorHAnsi" w:cstheme="minorHAnsi"/>
                <w:szCs w:val="20"/>
                <w:lang w:eastAsia="en-ZA"/>
              </w:rPr>
              <w:t>Produit intérieur brut</w:t>
            </w:r>
          </w:p>
        </w:tc>
      </w:tr>
      <w:tr w:rsidR="00BE1E15" w:rsidRPr="003D30AB" w14:paraId="79D319B8" w14:textId="77777777" w:rsidTr="00CE4E2E">
        <w:trPr>
          <w:cantSplit/>
          <w:jc w:val="center"/>
        </w:trPr>
        <w:tc>
          <w:tcPr>
            <w:tcW w:w="1276" w:type="dxa"/>
            <w:tcBorders>
              <w:top w:val="nil"/>
              <w:left w:val="nil"/>
              <w:bottom w:val="nil"/>
              <w:right w:val="nil"/>
            </w:tcBorders>
            <w:tcMar>
              <w:top w:w="28" w:type="dxa"/>
              <w:bottom w:w="28" w:type="dxa"/>
            </w:tcMar>
          </w:tcPr>
          <w:p w14:paraId="47F9FDEC" w14:textId="0DD4CBE3" w:rsidR="00BE1E15" w:rsidRPr="00576913" w:rsidRDefault="00BE1E15" w:rsidP="00CE4E2E">
            <w:pPr>
              <w:spacing w:after="0"/>
              <w:rPr>
                <w:rFonts w:asciiTheme="minorHAnsi" w:hAnsiTheme="minorHAnsi" w:cstheme="minorHAnsi"/>
                <w:szCs w:val="20"/>
                <w:lang w:val="fr-CA" w:eastAsia="en-ZA"/>
              </w:rPr>
            </w:pPr>
            <w:r w:rsidRPr="009E5B3B">
              <w:rPr>
                <w:szCs w:val="20"/>
              </w:rPr>
              <w:t>PIF</w:t>
            </w:r>
          </w:p>
        </w:tc>
        <w:tc>
          <w:tcPr>
            <w:tcW w:w="7977" w:type="dxa"/>
            <w:tcBorders>
              <w:top w:val="nil"/>
              <w:left w:val="nil"/>
              <w:bottom w:val="nil"/>
              <w:right w:val="nil"/>
            </w:tcBorders>
            <w:tcMar>
              <w:top w:w="28" w:type="dxa"/>
              <w:bottom w:w="28" w:type="dxa"/>
            </w:tcMar>
          </w:tcPr>
          <w:p w14:paraId="5C8F2033" w14:textId="1DC537D5" w:rsidR="00BE1E15" w:rsidRPr="00576913" w:rsidRDefault="00AB41F9" w:rsidP="00CE4E2E">
            <w:pPr>
              <w:autoSpaceDE w:val="0"/>
              <w:autoSpaceDN w:val="0"/>
              <w:adjustRightInd w:val="0"/>
              <w:spacing w:after="0"/>
              <w:rPr>
                <w:rFonts w:asciiTheme="minorHAnsi" w:hAnsiTheme="minorHAnsi" w:cstheme="minorHAnsi"/>
                <w:szCs w:val="20"/>
                <w:lang w:eastAsia="en-ZA"/>
              </w:rPr>
            </w:pPr>
            <w:r w:rsidRPr="00AB41F9">
              <w:rPr>
                <w:szCs w:val="20"/>
              </w:rPr>
              <w:t>Formulaire d'identification de projet</w:t>
            </w:r>
          </w:p>
        </w:tc>
      </w:tr>
      <w:tr w:rsidR="00BE1E15" w:rsidRPr="007B21C9" w14:paraId="77586468" w14:textId="77777777" w:rsidTr="00CE4E2E">
        <w:trPr>
          <w:cantSplit/>
          <w:jc w:val="center"/>
        </w:trPr>
        <w:tc>
          <w:tcPr>
            <w:tcW w:w="1276" w:type="dxa"/>
            <w:tcBorders>
              <w:top w:val="nil"/>
              <w:left w:val="nil"/>
              <w:bottom w:val="nil"/>
              <w:right w:val="nil"/>
            </w:tcBorders>
            <w:tcMar>
              <w:top w:w="28" w:type="dxa"/>
              <w:bottom w:w="28" w:type="dxa"/>
            </w:tcMar>
          </w:tcPr>
          <w:p w14:paraId="535E1AEC" w14:textId="77777777" w:rsidR="00BE1E15" w:rsidRPr="00576913" w:rsidRDefault="00BE1E15" w:rsidP="00CE4E2E">
            <w:pPr>
              <w:spacing w:after="0"/>
              <w:rPr>
                <w:rFonts w:asciiTheme="minorHAnsi" w:hAnsiTheme="minorHAnsi" w:cstheme="minorHAnsi"/>
                <w:szCs w:val="20"/>
                <w:lang w:val="fr-CA" w:eastAsia="en-ZA"/>
              </w:rPr>
            </w:pPr>
            <w:r w:rsidRPr="00576913">
              <w:rPr>
                <w:rFonts w:asciiTheme="minorHAnsi" w:hAnsiTheme="minorHAnsi" w:cstheme="minorHAnsi"/>
                <w:szCs w:val="20"/>
                <w:lang w:val="fr-CA" w:eastAsia="en-ZA"/>
              </w:rPr>
              <w:t>PIMS</w:t>
            </w:r>
          </w:p>
        </w:tc>
        <w:tc>
          <w:tcPr>
            <w:tcW w:w="7977" w:type="dxa"/>
            <w:tcBorders>
              <w:top w:val="nil"/>
              <w:left w:val="nil"/>
              <w:bottom w:val="nil"/>
              <w:right w:val="nil"/>
            </w:tcBorders>
            <w:tcMar>
              <w:top w:w="28" w:type="dxa"/>
              <w:bottom w:w="28" w:type="dxa"/>
            </w:tcMar>
          </w:tcPr>
          <w:p w14:paraId="5C3BA5E7" w14:textId="18B8D6AE" w:rsidR="00BE1E15" w:rsidRPr="00AB41F9" w:rsidRDefault="00AB41F9" w:rsidP="00CE4E2E">
            <w:pPr>
              <w:autoSpaceDE w:val="0"/>
              <w:autoSpaceDN w:val="0"/>
              <w:adjustRightInd w:val="0"/>
              <w:spacing w:after="0"/>
              <w:rPr>
                <w:rFonts w:asciiTheme="minorHAnsi" w:hAnsiTheme="minorHAnsi" w:cstheme="minorHAnsi"/>
                <w:szCs w:val="20"/>
                <w:lang w:val="fr-CA" w:eastAsia="en-ZA"/>
              </w:rPr>
            </w:pPr>
            <w:r w:rsidRPr="00AB41F9">
              <w:rPr>
                <w:rFonts w:asciiTheme="minorHAnsi" w:hAnsiTheme="minorHAnsi" w:cstheme="minorHAnsi"/>
                <w:szCs w:val="20"/>
                <w:lang w:val="fr-CA" w:eastAsia="en-ZA"/>
              </w:rPr>
              <w:t>Système de gestion de l'information sur le projet</w:t>
            </w:r>
          </w:p>
        </w:tc>
      </w:tr>
      <w:tr w:rsidR="00BE1E15" w:rsidRPr="007B21C9" w14:paraId="6D5AABA0" w14:textId="77777777" w:rsidTr="00CE4E2E">
        <w:trPr>
          <w:cantSplit/>
          <w:jc w:val="center"/>
        </w:trPr>
        <w:tc>
          <w:tcPr>
            <w:tcW w:w="1276" w:type="dxa"/>
            <w:tcBorders>
              <w:top w:val="nil"/>
              <w:left w:val="nil"/>
              <w:bottom w:val="nil"/>
              <w:right w:val="nil"/>
            </w:tcBorders>
            <w:tcMar>
              <w:top w:w="28" w:type="dxa"/>
              <w:bottom w:w="28" w:type="dxa"/>
            </w:tcMar>
          </w:tcPr>
          <w:p w14:paraId="1510F3A7" w14:textId="77777777" w:rsidR="00BE1E15" w:rsidRPr="00576913" w:rsidRDefault="00BE1E15" w:rsidP="00CE4E2E">
            <w:pPr>
              <w:spacing w:after="0"/>
              <w:rPr>
                <w:rFonts w:asciiTheme="minorHAnsi" w:hAnsiTheme="minorHAnsi" w:cstheme="minorHAnsi"/>
                <w:szCs w:val="20"/>
                <w:lang w:val="fr-CA" w:eastAsia="en-ZA"/>
              </w:rPr>
            </w:pPr>
            <w:r w:rsidRPr="00576913">
              <w:rPr>
                <w:rFonts w:asciiTheme="minorHAnsi" w:hAnsiTheme="minorHAnsi" w:cstheme="minorHAnsi"/>
                <w:szCs w:val="20"/>
                <w:lang w:val="fr-CA" w:eastAsia="en-ZA"/>
              </w:rPr>
              <w:t>PIR</w:t>
            </w:r>
          </w:p>
        </w:tc>
        <w:tc>
          <w:tcPr>
            <w:tcW w:w="7977" w:type="dxa"/>
            <w:tcBorders>
              <w:top w:val="nil"/>
              <w:left w:val="nil"/>
              <w:bottom w:val="nil"/>
              <w:right w:val="nil"/>
            </w:tcBorders>
            <w:tcMar>
              <w:top w:w="28" w:type="dxa"/>
              <w:bottom w:w="28" w:type="dxa"/>
            </w:tcMar>
          </w:tcPr>
          <w:p w14:paraId="46600989" w14:textId="357C453D" w:rsidR="00BE1E15" w:rsidRPr="00AB41F9" w:rsidRDefault="00AB41F9" w:rsidP="00CE4E2E">
            <w:pPr>
              <w:autoSpaceDE w:val="0"/>
              <w:autoSpaceDN w:val="0"/>
              <w:adjustRightInd w:val="0"/>
              <w:spacing w:after="0"/>
              <w:rPr>
                <w:rFonts w:asciiTheme="minorHAnsi" w:hAnsiTheme="minorHAnsi" w:cstheme="minorHAnsi"/>
                <w:szCs w:val="20"/>
                <w:lang w:val="fr-CA" w:eastAsia="en-ZA"/>
              </w:rPr>
            </w:pPr>
            <w:r w:rsidRPr="00AB41F9">
              <w:rPr>
                <w:rFonts w:asciiTheme="minorHAnsi" w:hAnsiTheme="minorHAnsi" w:cstheme="minorHAnsi"/>
                <w:szCs w:val="20"/>
                <w:lang w:val="fr-CA" w:eastAsia="en-ZA"/>
              </w:rPr>
              <w:t>Rapport de mise en œuvre des projets du FEM</w:t>
            </w:r>
          </w:p>
        </w:tc>
      </w:tr>
      <w:tr w:rsidR="00BE1E15" w:rsidRPr="00AB41F9" w14:paraId="4AAC3A1A" w14:textId="77777777" w:rsidTr="00CE4E2E">
        <w:trPr>
          <w:cantSplit/>
          <w:jc w:val="center"/>
        </w:trPr>
        <w:tc>
          <w:tcPr>
            <w:tcW w:w="1276" w:type="dxa"/>
            <w:tcBorders>
              <w:top w:val="nil"/>
              <w:left w:val="nil"/>
              <w:bottom w:val="nil"/>
              <w:right w:val="nil"/>
            </w:tcBorders>
            <w:tcMar>
              <w:top w:w="28" w:type="dxa"/>
              <w:bottom w:w="28" w:type="dxa"/>
            </w:tcMar>
          </w:tcPr>
          <w:p w14:paraId="4A7717AE" w14:textId="2319E17B" w:rsidR="00BE1E15" w:rsidRPr="00AB41F9" w:rsidRDefault="00685965" w:rsidP="00CE4E2E">
            <w:pPr>
              <w:spacing w:after="0"/>
              <w:rPr>
                <w:rFonts w:asciiTheme="minorHAnsi" w:hAnsiTheme="minorHAnsi" w:cstheme="minorHAnsi"/>
                <w:szCs w:val="20"/>
                <w:lang w:val="fr-CA" w:eastAsia="en-ZA"/>
              </w:rPr>
            </w:pPr>
            <w:r>
              <w:rPr>
                <w:rFonts w:asciiTheme="minorHAnsi" w:hAnsiTheme="minorHAnsi" w:cstheme="minorHAnsi"/>
                <w:szCs w:val="20"/>
                <w:lang w:val="fr-CA" w:eastAsia="en-ZA"/>
              </w:rPr>
              <w:t>PN</w:t>
            </w:r>
          </w:p>
        </w:tc>
        <w:tc>
          <w:tcPr>
            <w:tcW w:w="7977" w:type="dxa"/>
            <w:tcBorders>
              <w:top w:val="nil"/>
              <w:left w:val="nil"/>
              <w:bottom w:val="nil"/>
              <w:right w:val="nil"/>
            </w:tcBorders>
            <w:tcMar>
              <w:top w:w="28" w:type="dxa"/>
              <w:bottom w:w="28" w:type="dxa"/>
            </w:tcMar>
          </w:tcPr>
          <w:p w14:paraId="55D4401B" w14:textId="03BCEABD" w:rsidR="00BE1E15" w:rsidRPr="00101E7E" w:rsidRDefault="00685965" w:rsidP="00CE4E2E">
            <w:pPr>
              <w:autoSpaceDE w:val="0"/>
              <w:autoSpaceDN w:val="0"/>
              <w:adjustRightInd w:val="0"/>
              <w:spacing w:after="0"/>
              <w:rPr>
                <w:rFonts w:asciiTheme="minorHAnsi" w:hAnsiTheme="minorHAnsi" w:cstheme="minorHAnsi"/>
                <w:szCs w:val="20"/>
                <w:lang w:val="fr-CA" w:eastAsia="en-ZA"/>
              </w:rPr>
            </w:pPr>
            <w:r w:rsidRPr="00AB41F9">
              <w:rPr>
                <w:rFonts w:asciiTheme="minorHAnsi" w:hAnsiTheme="minorHAnsi" w:cstheme="minorHAnsi"/>
                <w:szCs w:val="20"/>
                <w:lang w:val="fr-CA" w:eastAsia="en-ZA"/>
              </w:rPr>
              <w:t>Parcs nationaux</w:t>
            </w:r>
          </w:p>
        </w:tc>
      </w:tr>
      <w:tr w:rsidR="00BE1E15" w:rsidRPr="007B21C9" w14:paraId="1D272F33" w14:textId="77777777" w:rsidTr="00CE4E2E">
        <w:trPr>
          <w:cantSplit/>
          <w:jc w:val="center"/>
        </w:trPr>
        <w:tc>
          <w:tcPr>
            <w:tcW w:w="1276" w:type="dxa"/>
            <w:tcBorders>
              <w:top w:val="nil"/>
              <w:left w:val="nil"/>
              <w:bottom w:val="nil"/>
              <w:right w:val="nil"/>
            </w:tcBorders>
            <w:tcMar>
              <w:top w:w="28" w:type="dxa"/>
              <w:bottom w:w="28" w:type="dxa"/>
            </w:tcMar>
          </w:tcPr>
          <w:p w14:paraId="4C3DDFAC" w14:textId="77777777" w:rsidR="00BE1E15" w:rsidRPr="00750E17"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t>PNC</w:t>
            </w:r>
          </w:p>
        </w:tc>
        <w:tc>
          <w:tcPr>
            <w:tcW w:w="7977" w:type="dxa"/>
            <w:tcBorders>
              <w:top w:val="nil"/>
              <w:left w:val="nil"/>
              <w:bottom w:val="nil"/>
              <w:right w:val="nil"/>
            </w:tcBorders>
            <w:tcMar>
              <w:top w:w="28" w:type="dxa"/>
              <w:bottom w:w="28" w:type="dxa"/>
            </w:tcMar>
          </w:tcPr>
          <w:p w14:paraId="7CBA965C" w14:textId="5C585631" w:rsidR="00BE1E15" w:rsidRPr="00AB41F9" w:rsidRDefault="00AB41F9" w:rsidP="00CE4E2E">
            <w:pPr>
              <w:autoSpaceDE w:val="0"/>
              <w:autoSpaceDN w:val="0"/>
              <w:adjustRightInd w:val="0"/>
              <w:spacing w:after="0"/>
              <w:rPr>
                <w:rFonts w:asciiTheme="minorHAnsi" w:hAnsiTheme="minorHAnsi" w:cstheme="minorHAnsi"/>
                <w:szCs w:val="20"/>
                <w:lang w:val="fr-CA" w:eastAsia="en-ZA"/>
              </w:rPr>
            </w:pPr>
            <w:r w:rsidRPr="00AB41F9">
              <w:rPr>
                <w:rFonts w:asciiTheme="minorHAnsi" w:hAnsiTheme="minorHAnsi" w:cstheme="minorHAnsi"/>
                <w:szCs w:val="20"/>
                <w:lang w:val="fr-CA" w:eastAsia="en-ZA"/>
              </w:rPr>
              <w:t>Agence Parcs nationaux des Comores</w:t>
            </w:r>
          </w:p>
        </w:tc>
      </w:tr>
      <w:tr w:rsidR="00F62A41" w:rsidRPr="007B21C9" w14:paraId="555E663D" w14:textId="77777777" w:rsidTr="00CE4E2E">
        <w:trPr>
          <w:cantSplit/>
          <w:jc w:val="center"/>
        </w:trPr>
        <w:tc>
          <w:tcPr>
            <w:tcW w:w="1276" w:type="dxa"/>
            <w:tcBorders>
              <w:top w:val="nil"/>
              <w:left w:val="nil"/>
              <w:bottom w:val="nil"/>
              <w:right w:val="nil"/>
            </w:tcBorders>
            <w:tcMar>
              <w:top w:w="28" w:type="dxa"/>
              <w:bottom w:w="28" w:type="dxa"/>
            </w:tcMar>
          </w:tcPr>
          <w:p w14:paraId="31F53A9A" w14:textId="24A30810" w:rsidR="00F62A41" w:rsidRPr="00576913" w:rsidRDefault="00F62A41" w:rsidP="00F62A41">
            <w:pPr>
              <w:spacing w:after="0"/>
              <w:rPr>
                <w:rFonts w:asciiTheme="minorHAnsi" w:hAnsiTheme="minorHAnsi" w:cstheme="minorHAnsi"/>
                <w:szCs w:val="20"/>
                <w:lang w:eastAsia="en-ZA"/>
              </w:rPr>
            </w:pPr>
            <w:r>
              <w:rPr>
                <w:rFonts w:asciiTheme="minorHAnsi" w:hAnsiTheme="minorHAnsi" w:cstheme="minorHAnsi"/>
                <w:szCs w:val="20"/>
                <w:lang w:eastAsia="en-ZA"/>
              </w:rPr>
              <w:t>PNUD</w:t>
            </w:r>
          </w:p>
        </w:tc>
        <w:tc>
          <w:tcPr>
            <w:tcW w:w="7977" w:type="dxa"/>
            <w:tcBorders>
              <w:top w:val="nil"/>
              <w:left w:val="nil"/>
              <w:bottom w:val="nil"/>
              <w:right w:val="nil"/>
            </w:tcBorders>
            <w:tcMar>
              <w:top w:w="28" w:type="dxa"/>
              <w:bottom w:w="28" w:type="dxa"/>
            </w:tcMar>
          </w:tcPr>
          <w:p w14:paraId="27D5EFD4" w14:textId="1D790B42" w:rsidR="00F62A41" w:rsidRPr="00F62A41" w:rsidRDefault="00F62A41" w:rsidP="00F62A41">
            <w:pPr>
              <w:autoSpaceDE w:val="0"/>
              <w:autoSpaceDN w:val="0"/>
              <w:adjustRightInd w:val="0"/>
              <w:spacing w:after="0"/>
              <w:rPr>
                <w:rFonts w:asciiTheme="minorHAnsi" w:hAnsiTheme="minorHAnsi" w:cstheme="minorHAnsi"/>
                <w:szCs w:val="20"/>
                <w:lang w:val="fr-CA" w:eastAsia="en-ZA"/>
              </w:rPr>
            </w:pPr>
            <w:r w:rsidRPr="00F62A41">
              <w:rPr>
                <w:rFonts w:asciiTheme="minorHAnsi" w:hAnsiTheme="minorHAnsi" w:cstheme="minorHAnsi"/>
                <w:szCs w:val="20"/>
                <w:lang w:val="fr-CA" w:eastAsia="en-ZA"/>
              </w:rPr>
              <w:t>Programme des Nations Unies pour le développement</w:t>
            </w:r>
          </w:p>
        </w:tc>
      </w:tr>
      <w:tr w:rsidR="00F62A41" w:rsidRPr="007B21C9" w14:paraId="7EC6036E" w14:textId="77777777" w:rsidTr="00CE4E2E">
        <w:trPr>
          <w:cantSplit/>
          <w:jc w:val="center"/>
        </w:trPr>
        <w:tc>
          <w:tcPr>
            <w:tcW w:w="1276" w:type="dxa"/>
            <w:tcBorders>
              <w:top w:val="nil"/>
              <w:left w:val="nil"/>
              <w:bottom w:val="nil"/>
              <w:right w:val="nil"/>
            </w:tcBorders>
            <w:tcMar>
              <w:top w:w="28" w:type="dxa"/>
              <w:bottom w:w="28" w:type="dxa"/>
            </w:tcMar>
          </w:tcPr>
          <w:p w14:paraId="1A812ED0" w14:textId="47B1945B" w:rsidR="00F62A41" w:rsidRPr="00576913" w:rsidRDefault="00F62A41" w:rsidP="00F62A41">
            <w:pPr>
              <w:spacing w:after="0"/>
              <w:rPr>
                <w:rFonts w:asciiTheme="minorHAnsi" w:hAnsiTheme="minorHAnsi" w:cstheme="minorHAnsi"/>
                <w:szCs w:val="20"/>
                <w:lang w:eastAsia="en-ZA"/>
              </w:rPr>
            </w:pPr>
            <w:r>
              <w:rPr>
                <w:rFonts w:asciiTheme="minorHAnsi" w:hAnsiTheme="minorHAnsi" w:cstheme="minorHAnsi"/>
                <w:szCs w:val="20"/>
                <w:lang w:eastAsia="en-ZA"/>
              </w:rPr>
              <w:t>PNUE</w:t>
            </w:r>
          </w:p>
        </w:tc>
        <w:tc>
          <w:tcPr>
            <w:tcW w:w="7977" w:type="dxa"/>
            <w:tcBorders>
              <w:top w:val="nil"/>
              <w:left w:val="nil"/>
              <w:bottom w:val="nil"/>
              <w:right w:val="nil"/>
            </w:tcBorders>
            <w:tcMar>
              <w:top w:w="28" w:type="dxa"/>
              <w:bottom w:w="28" w:type="dxa"/>
            </w:tcMar>
          </w:tcPr>
          <w:p w14:paraId="68ED9DA7" w14:textId="0F730632" w:rsidR="00F62A41" w:rsidRPr="00F62A41" w:rsidRDefault="00F62A41" w:rsidP="00F62A41">
            <w:pPr>
              <w:autoSpaceDE w:val="0"/>
              <w:autoSpaceDN w:val="0"/>
              <w:adjustRightInd w:val="0"/>
              <w:spacing w:after="0"/>
              <w:rPr>
                <w:rFonts w:asciiTheme="minorHAnsi" w:hAnsiTheme="minorHAnsi" w:cstheme="minorHAnsi"/>
                <w:szCs w:val="20"/>
                <w:lang w:val="fr-CA" w:eastAsia="en-ZA"/>
              </w:rPr>
            </w:pPr>
            <w:r w:rsidRPr="00F62A41">
              <w:rPr>
                <w:rFonts w:asciiTheme="minorHAnsi" w:hAnsiTheme="minorHAnsi" w:cstheme="minorHAnsi"/>
                <w:szCs w:val="20"/>
                <w:lang w:val="fr-CA" w:eastAsia="en-ZA"/>
              </w:rPr>
              <w:t>Programme des Nations Unies pour l</w:t>
            </w:r>
            <w:r>
              <w:rPr>
                <w:rFonts w:asciiTheme="minorHAnsi" w:hAnsiTheme="minorHAnsi" w:cstheme="minorHAnsi"/>
                <w:szCs w:val="20"/>
                <w:lang w:val="fr-CA" w:eastAsia="en-ZA"/>
              </w:rPr>
              <w:t>’e</w:t>
            </w:r>
            <w:r w:rsidRPr="00F62A41">
              <w:rPr>
                <w:rFonts w:asciiTheme="minorHAnsi" w:hAnsiTheme="minorHAnsi" w:cstheme="minorHAnsi"/>
                <w:szCs w:val="20"/>
                <w:lang w:val="fr-CA" w:eastAsia="en-ZA"/>
              </w:rPr>
              <w:t>nvironnement</w:t>
            </w:r>
          </w:p>
        </w:tc>
      </w:tr>
      <w:tr w:rsidR="00BE1E15" w:rsidRPr="007B21C9" w14:paraId="2ADB12CE" w14:textId="77777777" w:rsidTr="00CE4E2E">
        <w:trPr>
          <w:cantSplit/>
          <w:jc w:val="center"/>
        </w:trPr>
        <w:tc>
          <w:tcPr>
            <w:tcW w:w="1276" w:type="dxa"/>
            <w:tcBorders>
              <w:top w:val="nil"/>
              <w:left w:val="nil"/>
              <w:bottom w:val="nil"/>
              <w:right w:val="nil"/>
            </w:tcBorders>
            <w:tcMar>
              <w:top w:w="28" w:type="dxa"/>
              <w:bottom w:w="28" w:type="dxa"/>
            </w:tcMar>
          </w:tcPr>
          <w:p w14:paraId="7A1D9EA4" w14:textId="52CCA274" w:rsidR="00BE1E15" w:rsidRPr="009E5B3B" w:rsidRDefault="00BE1E15" w:rsidP="00CE4E2E">
            <w:pPr>
              <w:spacing w:after="0"/>
              <w:rPr>
                <w:rFonts w:asciiTheme="minorHAnsi" w:hAnsiTheme="minorHAnsi" w:cstheme="minorHAnsi"/>
                <w:szCs w:val="20"/>
                <w:lang w:eastAsia="en-ZA"/>
              </w:rPr>
            </w:pPr>
            <w:r w:rsidRPr="009E5B3B">
              <w:rPr>
                <w:szCs w:val="20"/>
              </w:rPr>
              <w:t>POPP</w:t>
            </w:r>
          </w:p>
        </w:tc>
        <w:tc>
          <w:tcPr>
            <w:tcW w:w="7977" w:type="dxa"/>
            <w:tcBorders>
              <w:top w:val="nil"/>
              <w:left w:val="nil"/>
              <w:bottom w:val="nil"/>
              <w:right w:val="nil"/>
            </w:tcBorders>
            <w:tcMar>
              <w:top w:w="28" w:type="dxa"/>
              <w:bottom w:w="28" w:type="dxa"/>
            </w:tcMar>
          </w:tcPr>
          <w:p w14:paraId="5D5BEE8A" w14:textId="5B229AC4" w:rsidR="00BE1E15" w:rsidRPr="009E5B3B" w:rsidRDefault="00AB41F9" w:rsidP="00CE4E2E">
            <w:pPr>
              <w:autoSpaceDE w:val="0"/>
              <w:autoSpaceDN w:val="0"/>
              <w:adjustRightInd w:val="0"/>
              <w:spacing w:after="0"/>
              <w:rPr>
                <w:rFonts w:asciiTheme="minorHAnsi" w:hAnsiTheme="minorHAnsi" w:cstheme="minorHAnsi"/>
                <w:szCs w:val="20"/>
                <w:lang w:val="fr-CA" w:eastAsia="en-ZA"/>
              </w:rPr>
            </w:pPr>
            <w:r w:rsidRPr="009E5B3B">
              <w:rPr>
                <w:rFonts w:cs="Calibri"/>
                <w:szCs w:val="20"/>
                <w:lang w:val="fr-CA"/>
              </w:rPr>
              <w:t>Politiques et procédures relatives aux programmes et opérations</w:t>
            </w:r>
          </w:p>
        </w:tc>
      </w:tr>
      <w:tr w:rsidR="00BE1E15" w:rsidRPr="007B21C9" w14:paraId="5BDEE984" w14:textId="77777777" w:rsidTr="00CE4E2E">
        <w:trPr>
          <w:cantSplit/>
          <w:jc w:val="center"/>
        </w:trPr>
        <w:tc>
          <w:tcPr>
            <w:tcW w:w="1276" w:type="dxa"/>
            <w:tcBorders>
              <w:top w:val="nil"/>
              <w:left w:val="nil"/>
              <w:bottom w:val="nil"/>
              <w:right w:val="nil"/>
            </w:tcBorders>
            <w:tcMar>
              <w:top w:w="28" w:type="dxa"/>
              <w:bottom w:w="28" w:type="dxa"/>
            </w:tcMar>
          </w:tcPr>
          <w:p w14:paraId="034A8109" w14:textId="77777777" w:rsidR="00BE1E15" w:rsidRPr="00750E17"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t>PPG</w:t>
            </w:r>
          </w:p>
        </w:tc>
        <w:tc>
          <w:tcPr>
            <w:tcW w:w="7977" w:type="dxa"/>
            <w:tcBorders>
              <w:top w:val="nil"/>
              <w:left w:val="nil"/>
              <w:bottom w:val="nil"/>
              <w:right w:val="nil"/>
            </w:tcBorders>
            <w:tcMar>
              <w:top w:w="28" w:type="dxa"/>
              <w:bottom w:w="28" w:type="dxa"/>
            </w:tcMar>
          </w:tcPr>
          <w:p w14:paraId="5C44F103" w14:textId="302AAEC2" w:rsidR="00BE1E15" w:rsidRPr="00902DCE" w:rsidRDefault="00902DCE" w:rsidP="00CE4E2E">
            <w:pPr>
              <w:autoSpaceDE w:val="0"/>
              <w:autoSpaceDN w:val="0"/>
              <w:adjustRightInd w:val="0"/>
              <w:spacing w:after="0"/>
              <w:rPr>
                <w:rFonts w:asciiTheme="minorHAnsi" w:hAnsiTheme="minorHAnsi" w:cstheme="minorHAnsi"/>
                <w:szCs w:val="20"/>
                <w:lang w:val="fr-CA" w:eastAsia="en-ZA"/>
              </w:rPr>
            </w:pPr>
            <w:r w:rsidRPr="00902DCE">
              <w:rPr>
                <w:rFonts w:asciiTheme="minorHAnsi" w:hAnsiTheme="minorHAnsi" w:cstheme="minorHAnsi"/>
                <w:szCs w:val="20"/>
                <w:lang w:val="fr-CA" w:eastAsia="en-ZA"/>
              </w:rPr>
              <w:t>Subvention de préparation de projet</w:t>
            </w:r>
          </w:p>
        </w:tc>
      </w:tr>
      <w:tr w:rsidR="00BE1E15" w:rsidRPr="007B21C9" w14:paraId="6F6593DB" w14:textId="77777777" w:rsidTr="00CE4E2E">
        <w:trPr>
          <w:cantSplit/>
          <w:jc w:val="center"/>
        </w:trPr>
        <w:tc>
          <w:tcPr>
            <w:tcW w:w="1276" w:type="dxa"/>
            <w:tcBorders>
              <w:top w:val="nil"/>
              <w:left w:val="nil"/>
              <w:bottom w:val="nil"/>
              <w:right w:val="nil"/>
            </w:tcBorders>
            <w:tcMar>
              <w:top w:w="28" w:type="dxa"/>
              <w:bottom w:w="28" w:type="dxa"/>
            </w:tcMar>
          </w:tcPr>
          <w:p w14:paraId="11B14D3D" w14:textId="40001C0A" w:rsidR="00BE1E15" w:rsidRPr="00576913"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t>P</w:t>
            </w:r>
            <w:r w:rsidR="00101E7E">
              <w:rPr>
                <w:rFonts w:asciiTheme="minorHAnsi" w:hAnsiTheme="minorHAnsi" w:cstheme="minorHAnsi"/>
                <w:szCs w:val="20"/>
                <w:lang w:eastAsia="en-ZA"/>
              </w:rPr>
              <w:t>VH</w:t>
            </w:r>
          </w:p>
        </w:tc>
        <w:tc>
          <w:tcPr>
            <w:tcW w:w="7977" w:type="dxa"/>
            <w:tcBorders>
              <w:top w:val="nil"/>
              <w:left w:val="nil"/>
              <w:bottom w:val="nil"/>
              <w:right w:val="nil"/>
            </w:tcBorders>
            <w:tcMar>
              <w:top w:w="28" w:type="dxa"/>
              <w:bottom w:w="28" w:type="dxa"/>
            </w:tcMar>
          </w:tcPr>
          <w:p w14:paraId="59ECE04B" w14:textId="404D9714" w:rsidR="00BE1E15" w:rsidRPr="00902DCE" w:rsidRDefault="00902DCE" w:rsidP="00CE4E2E">
            <w:pPr>
              <w:autoSpaceDE w:val="0"/>
              <w:autoSpaceDN w:val="0"/>
              <w:adjustRightInd w:val="0"/>
              <w:spacing w:after="0"/>
              <w:rPr>
                <w:rFonts w:asciiTheme="minorHAnsi" w:hAnsiTheme="minorHAnsi" w:cstheme="minorHAnsi"/>
                <w:szCs w:val="20"/>
                <w:lang w:val="fr-CA" w:eastAsia="en-ZA"/>
              </w:rPr>
            </w:pPr>
            <w:r>
              <w:rPr>
                <w:rFonts w:asciiTheme="minorHAnsi" w:hAnsiTheme="minorHAnsi" w:cstheme="minorHAnsi"/>
                <w:szCs w:val="20"/>
                <w:lang w:val="fr-CA" w:eastAsia="en-ZA"/>
              </w:rPr>
              <w:t>Personne</w:t>
            </w:r>
            <w:r w:rsidR="00BE1E15" w:rsidRPr="00902DCE">
              <w:rPr>
                <w:rFonts w:asciiTheme="minorHAnsi" w:hAnsiTheme="minorHAnsi" w:cstheme="minorHAnsi"/>
                <w:szCs w:val="20"/>
                <w:lang w:val="fr-CA" w:eastAsia="en-ZA"/>
              </w:rPr>
              <w:t xml:space="preserve"> </w:t>
            </w:r>
            <w:r w:rsidRPr="00902DCE">
              <w:rPr>
                <w:rFonts w:asciiTheme="minorHAnsi" w:hAnsiTheme="minorHAnsi" w:cstheme="minorHAnsi"/>
                <w:szCs w:val="20"/>
                <w:lang w:val="fr-CA" w:eastAsia="en-ZA"/>
              </w:rPr>
              <w:t>vivant avec un handicap</w:t>
            </w:r>
          </w:p>
        </w:tc>
      </w:tr>
      <w:tr w:rsidR="00BE1E15" w:rsidRPr="007B21C9" w14:paraId="69D1CCA2" w14:textId="77777777" w:rsidTr="00CE4E2E">
        <w:trPr>
          <w:cantSplit/>
          <w:jc w:val="center"/>
        </w:trPr>
        <w:tc>
          <w:tcPr>
            <w:tcW w:w="1276" w:type="dxa"/>
            <w:tcBorders>
              <w:top w:val="nil"/>
              <w:left w:val="nil"/>
              <w:bottom w:val="nil"/>
              <w:right w:val="nil"/>
            </w:tcBorders>
            <w:tcMar>
              <w:top w:w="28" w:type="dxa"/>
              <w:bottom w:w="28" w:type="dxa"/>
            </w:tcMar>
          </w:tcPr>
          <w:p w14:paraId="26E62701" w14:textId="77777777" w:rsidR="00BE1E15" w:rsidRPr="00576913"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t>REED+</w:t>
            </w:r>
          </w:p>
        </w:tc>
        <w:tc>
          <w:tcPr>
            <w:tcW w:w="7977" w:type="dxa"/>
            <w:tcBorders>
              <w:top w:val="nil"/>
              <w:left w:val="nil"/>
              <w:bottom w:val="nil"/>
              <w:right w:val="nil"/>
            </w:tcBorders>
            <w:tcMar>
              <w:top w:w="28" w:type="dxa"/>
              <w:bottom w:w="28" w:type="dxa"/>
            </w:tcMar>
          </w:tcPr>
          <w:p w14:paraId="6673214F" w14:textId="20F7447D" w:rsidR="00BE1E15" w:rsidRPr="00AB41F9" w:rsidRDefault="00AB41F9" w:rsidP="00CE4E2E">
            <w:pPr>
              <w:autoSpaceDE w:val="0"/>
              <w:autoSpaceDN w:val="0"/>
              <w:adjustRightInd w:val="0"/>
              <w:spacing w:after="0"/>
              <w:rPr>
                <w:rFonts w:asciiTheme="minorHAnsi" w:hAnsiTheme="minorHAnsi" w:cstheme="minorHAnsi"/>
                <w:szCs w:val="20"/>
                <w:lang w:val="fr-CA" w:eastAsia="en-ZA"/>
              </w:rPr>
            </w:pPr>
            <w:r w:rsidRPr="00AB41F9">
              <w:rPr>
                <w:rFonts w:asciiTheme="minorHAnsi" w:hAnsiTheme="minorHAnsi" w:cstheme="minorHAnsi"/>
                <w:color w:val="202124"/>
                <w:szCs w:val="20"/>
                <w:shd w:val="clear" w:color="auto" w:fill="FFFFFF"/>
                <w:lang w:val="fr-CA"/>
              </w:rPr>
              <w:t>Réduction des émissions dues à la déforestation et à la dégradation des forêts</w:t>
            </w:r>
          </w:p>
        </w:tc>
      </w:tr>
      <w:tr w:rsidR="00902DCE" w:rsidRPr="003D30AB" w14:paraId="0B02D2FA" w14:textId="77777777" w:rsidTr="00CE4E2E">
        <w:trPr>
          <w:cantSplit/>
          <w:jc w:val="center"/>
        </w:trPr>
        <w:tc>
          <w:tcPr>
            <w:tcW w:w="1276" w:type="dxa"/>
            <w:tcBorders>
              <w:top w:val="nil"/>
              <w:left w:val="nil"/>
              <w:bottom w:val="nil"/>
              <w:right w:val="nil"/>
            </w:tcBorders>
            <w:tcMar>
              <w:top w:w="28" w:type="dxa"/>
              <w:bottom w:w="28" w:type="dxa"/>
            </w:tcMar>
          </w:tcPr>
          <w:p w14:paraId="3D95443F" w14:textId="7340CD81" w:rsidR="00902DCE" w:rsidRPr="00576913" w:rsidRDefault="00902DCE" w:rsidP="00902DCE">
            <w:pPr>
              <w:spacing w:after="0"/>
              <w:rPr>
                <w:rFonts w:asciiTheme="minorHAnsi" w:hAnsiTheme="minorHAnsi" w:cstheme="minorHAnsi"/>
                <w:szCs w:val="20"/>
                <w:lang w:eastAsia="en-ZA"/>
              </w:rPr>
            </w:pPr>
            <w:r>
              <w:rPr>
                <w:rFonts w:asciiTheme="minorHAnsi" w:hAnsiTheme="minorHAnsi" w:cstheme="minorHAnsi"/>
                <w:szCs w:val="20"/>
                <w:lang w:val="fr-CA" w:eastAsia="en-ZA"/>
              </w:rPr>
              <w:t>RNA</w:t>
            </w:r>
          </w:p>
        </w:tc>
        <w:tc>
          <w:tcPr>
            <w:tcW w:w="7977" w:type="dxa"/>
            <w:tcBorders>
              <w:top w:val="nil"/>
              <w:left w:val="nil"/>
              <w:bottom w:val="nil"/>
              <w:right w:val="nil"/>
            </w:tcBorders>
            <w:tcMar>
              <w:top w:w="28" w:type="dxa"/>
              <w:bottom w:w="28" w:type="dxa"/>
            </w:tcMar>
          </w:tcPr>
          <w:p w14:paraId="22680133" w14:textId="1818C321" w:rsidR="00902DCE" w:rsidRPr="00576913" w:rsidRDefault="00902DCE" w:rsidP="00902DCE">
            <w:pPr>
              <w:autoSpaceDE w:val="0"/>
              <w:autoSpaceDN w:val="0"/>
              <w:adjustRightInd w:val="0"/>
              <w:spacing w:after="0"/>
              <w:rPr>
                <w:rFonts w:asciiTheme="minorHAnsi" w:hAnsiTheme="minorHAnsi" w:cstheme="minorHAnsi"/>
                <w:color w:val="202124"/>
                <w:szCs w:val="20"/>
                <w:shd w:val="clear" w:color="auto" w:fill="FFFFFF"/>
              </w:rPr>
            </w:pPr>
            <w:r w:rsidRPr="00576913">
              <w:rPr>
                <w:rFonts w:asciiTheme="minorHAnsi" w:hAnsiTheme="minorHAnsi" w:cstheme="minorHAnsi"/>
                <w:szCs w:val="20"/>
                <w:lang w:eastAsia="en-ZA"/>
              </w:rPr>
              <w:t>Reg</w:t>
            </w:r>
            <w:r>
              <w:rPr>
                <w:rFonts w:asciiTheme="minorHAnsi" w:hAnsiTheme="minorHAnsi" w:cstheme="minorHAnsi"/>
                <w:szCs w:val="20"/>
                <w:lang w:eastAsia="en-ZA"/>
              </w:rPr>
              <w:t>é</w:t>
            </w:r>
            <w:r w:rsidRPr="00576913">
              <w:rPr>
                <w:rFonts w:asciiTheme="minorHAnsi" w:hAnsiTheme="minorHAnsi" w:cstheme="minorHAnsi"/>
                <w:szCs w:val="20"/>
                <w:lang w:eastAsia="en-ZA"/>
              </w:rPr>
              <w:t>n</w:t>
            </w:r>
            <w:r>
              <w:rPr>
                <w:rFonts w:asciiTheme="minorHAnsi" w:hAnsiTheme="minorHAnsi" w:cstheme="minorHAnsi"/>
                <w:szCs w:val="20"/>
                <w:lang w:eastAsia="en-ZA"/>
              </w:rPr>
              <w:t>é</w:t>
            </w:r>
            <w:r w:rsidRPr="00576913">
              <w:rPr>
                <w:rFonts w:asciiTheme="minorHAnsi" w:hAnsiTheme="minorHAnsi" w:cstheme="minorHAnsi"/>
                <w:szCs w:val="20"/>
                <w:lang w:eastAsia="en-ZA"/>
              </w:rPr>
              <w:t>ration Natur</w:t>
            </w:r>
            <w:r>
              <w:rPr>
                <w:rFonts w:asciiTheme="minorHAnsi" w:hAnsiTheme="minorHAnsi" w:cstheme="minorHAnsi"/>
                <w:szCs w:val="20"/>
                <w:lang w:eastAsia="en-ZA"/>
              </w:rPr>
              <w:t>e</w:t>
            </w:r>
            <w:r w:rsidRPr="00576913">
              <w:rPr>
                <w:rFonts w:asciiTheme="minorHAnsi" w:hAnsiTheme="minorHAnsi" w:cstheme="minorHAnsi"/>
                <w:szCs w:val="20"/>
                <w:lang w:eastAsia="en-ZA"/>
              </w:rPr>
              <w:t>l</w:t>
            </w:r>
            <w:r>
              <w:rPr>
                <w:rFonts w:asciiTheme="minorHAnsi" w:hAnsiTheme="minorHAnsi" w:cstheme="minorHAnsi"/>
                <w:szCs w:val="20"/>
                <w:lang w:eastAsia="en-ZA"/>
              </w:rPr>
              <w:t>le</w:t>
            </w:r>
            <w:r w:rsidRPr="00576913">
              <w:rPr>
                <w:rFonts w:asciiTheme="minorHAnsi" w:hAnsiTheme="minorHAnsi" w:cstheme="minorHAnsi"/>
                <w:szCs w:val="20"/>
                <w:lang w:eastAsia="en-ZA"/>
              </w:rPr>
              <w:t xml:space="preserve"> Assist</w:t>
            </w:r>
            <w:r>
              <w:rPr>
                <w:rFonts w:asciiTheme="minorHAnsi" w:hAnsiTheme="minorHAnsi" w:cstheme="minorHAnsi"/>
                <w:szCs w:val="20"/>
                <w:lang w:eastAsia="en-ZA"/>
              </w:rPr>
              <w:t>é</w:t>
            </w:r>
            <w:r w:rsidRPr="00576913">
              <w:rPr>
                <w:rFonts w:asciiTheme="minorHAnsi" w:hAnsiTheme="minorHAnsi" w:cstheme="minorHAnsi"/>
                <w:szCs w:val="20"/>
                <w:lang w:eastAsia="en-ZA"/>
              </w:rPr>
              <w:t>e</w:t>
            </w:r>
          </w:p>
        </w:tc>
      </w:tr>
      <w:tr w:rsidR="00DF0E9D" w:rsidRPr="003D30AB" w14:paraId="446F2C41" w14:textId="77777777" w:rsidTr="00CE4E2E">
        <w:trPr>
          <w:cantSplit/>
          <w:jc w:val="center"/>
        </w:trPr>
        <w:tc>
          <w:tcPr>
            <w:tcW w:w="1276" w:type="dxa"/>
            <w:tcBorders>
              <w:top w:val="nil"/>
              <w:left w:val="nil"/>
              <w:bottom w:val="nil"/>
              <w:right w:val="nil"/>
            </w:tcBorders>
            <w:tcMar>
              <w:top w:w="28" w:type="dxa"/>
              <w:bottom w:w="28" w:type="dxa"/>
            </w:tcMar>
          </w:tcPr>
          <w:p w14:paraId="223128F3" w14:textId="435EBB18" w:rsidR="00DF0E9D" w:rsidRDefault="00DF0E9D" w:rsidP="00DF0E9D">
            <w:pPr>
              <w:spacing w:after="0"/>
              <w:rPr>
                <w:rFonts w:asciiTheme="minorHAnsi" w:hAnsiTheme="minorHAnsi" w:cstheme="minorHAnsi"/>
                <w:szCs w:val="20"/>
                <w:lang w:val="fr-CA" w:eastAsia="en-ZA"/>
              </w:rPr>
            </w:pPr>
            <w:r>
              <w:rPr>
                <w:rFonts w:asciiTheme="minorHAnsi" w:hAnsiTheme="minorHAnsi" w:cstheme="minorHAnsi"/>
                <w:szCs w:val="20"/>
                <w:lang w:eastAsia="en-ZA"/>
              </w:rPr>
              <w:t>RNB</w:t>
            </w:r>
          </w:p>
        </w:tc>
        <w:tc>
          <w:tcPr>
            <w:tcW w:w="7977" w:type="dxa"/>
            <w:tcBorders>
              <w:top w:val="nil"/>
              <w:left w:val="nil"/>
              <w:bottom w:val="nil"/>
              <w:right w:val="nil"/>
            </w:tcBorders>
            <w:tcMar>
              <w:top w:w="28" w:type="dxa"/>
              <w:bottom w:w="28" w:type="dxa"/>
            </w:tcMar>
          </w:tcPr>
          <w:p w14:paraId="52FCB9C2" w14:textId="243C69CD" w:rsidR="00DF0E9D" w:rsidRPr="00576913" w:rsidRDefault="00DF0E9D" w:rsidP="00DF0E9D">
            <w:pPr>
              <w:autoSpaceDE w:val="0"/>
              <w:autoSpaceDN w:val="0"/>
              <w:adjustRightInd w:val="0"/>
              <w:spacing w:after="0"/>
              <w:rPr>
                <w:rFonts w:asciiTheme="minorHAnsi" w:hAnsiTheme="minorHAnsi" w:cstheme="minorHAnsi"/>
                <w:szCs w:val="20"/>
                <w:lang w:eastAsia="en-ZA"/>
              </w:rPr>
            </w:pPr>
            <w:r w:rsidRPr="00902DCE">
              <w:rPr>
                <w:rFonts w:asciiTheme="minorHAnsi" w:hAnsiTheme="minorHAnsi" w:cstheme="minorHAnsi"/>
                <w:szCs w:val="20"/>
                <w:lang w:eastAsia="en-ZA"/>
              </w:rPr>
              <w:t>Revenu national brut</w:t>
            </w:r>
          </w:p>
        </w:tc>
      </w:tr>
      <w:tr w:rsidR="00BE1E15" w:rsidRPr="003D30AB" w14:paraId="104D7372" w14:textId="77777777" w:rsidTr="00CE4E2E">
        <w:trPr>
          <w:cantSplit/>
          <w:jc w:val="center"/>
        </w:trPr>
        <w:tc>
          <w:tcPr>
            <w:tcW w:w="1276" w:type="dxa"/>
            <w:tcBorders>
              <w:top w:val="nil"/>
              <w:left w:val="nil"/>
              <w:bottom w:val="nil"/>
              <w:right w:val="nil"/>
            </w:tcBorders>
            <w:tcMar>
              <w:top w:w="28" w:type="dxa"/>
              <w:bottom w:w="28" w:type="dxa"/>
            </w:tcMar>
          </w:tcPr>
          <w:p w14:paraId="30A44323" w14:textId="77777777" w:rsidR="00BE1E15" w:rsidRPr="00576913"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t>RR</w:t>
            </w:r>
          </w:p>
        </w:tc>
        <w:tc>
          <w:tcPr>
            <w:tcW w:w="7977" w:type="dxa"/>
            <w:tcBorders>
              <w:top w:val="nil"/>
              <w:left w:val="nil"/>
              <w:bottom w:val="nil"/>
              <w:right w:val="nil"/>
            </w:tcBorders>
            <w:tcMar>
              <w:top w:w="28" w:type="dxa"/>
              <w:bottom w:w="28" w:type="dxa"/>
            </w:tcMar>
          </w:tcPr>
          <w:p w14:paraId="28B058DA" w14:textId="662626C5" w:rsidR="00BE1E15" w:rsidRPr="00576913" w:rsidRDefault="00BE1E15" w:rsidP="00CE4E2E">
            <w:pPr>
              <w:autoSpaceDE w:val="0"/>
              <w:autoSpaceDN w:val="0"/>
              <w:adjustRightInd w:val="0"/>
              <w:spacing w:after="0"/>
              <w:rPr>
                <w:rFonts w:asciiTheme="minorHAnsi" w:hAnsiTheme="minorHAnsi" w:cstheme="minorHAnsi"/>
                <w:szCs w:val="20"/>
                <w:lang w:eastAsia="en-ZA"/>
              </w:rPr>
            </w:pPr>
            <w:r>
              <w:rPr>
                <w:rFonts w:asciiTheme="minorHAnsi" w:hAnsiTheme="minorHAnsi" w:cstheme="minorHAnsi"/>
                <w:szCs w:val="20"/>
                <w:lang w:eastAsia="en-ZA"/>
              </w:rPr>
              <w:t>R</w:t>
            </w:r>
            <w:r w:rsidRPr="00576913">
              <w:rPr>
                <w:rFonts w:asciiTheme="minorHAnsi" w:hAnsiTheme="minorHAnsi" w:cstheme="minorHAnsi"/>
                <w:szCs w:val="20"/>
                <w:lang w:eastAsia="en-ZA"/>
              </w:rPr>
              <w:t>epr</w:t>
            </w:r>
            <w:r w:rsidR="00902DCE">
              <w:rPr>
                <w:rFonts w:asciiTheme="minorHAnsi" w:hAnsiTheme="minorHAnsi" w:cstheme="minorHAnsi"/>
                <w:szCs w:val="20"/>
                <w:lang w:eastAsia="en-ZA"/>
              </w:rPr>
              <w:t>é</w:t>
            </w:r>
            <w:r w:rsidRPr="00576913">
              <w:rPr>
                <w:rFonts w:asciiTheme="minorHAnsi" w:hAnsiTheme="minorHAnsi" w:cstheme="minorHAnsi"/>
                <w:szCs w:val="20"/>
                <w:lang w:eastAsia="en-ZA"/>
              </w:rPr>
              <w:t>senta</w:t>
            </w:r>
            <w:r w:rsidR="00902DCE">
              <w:rPr>
                <w:rFonts w:asciiTheme="minorHAnsi" w:hAnsiTheme="minorHAnsi" w:cstheme="minorHAnsi"/>
                <w:szCs w:val="20"/>
                <w:lang w:eastAsia="en-ZA"/>
              </w:rPr>
              <w:t>nt</w:t>
            </w:r>
            <w:r w:rsidR="00902DCE" w:rsidRPr="00576913">
              <w:rPr>
                <w:rFonts w:asciiTheme="minorHAnsi" w:hAnsiTheme="minorHAnsi" w:cstheme="minorHAnsi"/>
                <w:szCs w:val="20"/>
                <w:lang w:eastAsia="en-ZA"/>
              </w:rPr>
              <w:t xml:space="preserve"> R</w:t>
            </w:r>
            <w:r w:rsidR="00902DCE">
              <w:rPr>
                <w:rFonts w:asciiTheme="minorHAnsi" w:hAnsiTheme="minorHAnsi" w:cstheme="minorHAnsi"/>
                <w:szCs w:val="20"/>
                <w:lang w:eastAsia="en-ZA"/>
              </w:rPr>
              <w:t>é</w:t>
            </w:r>
            <w:r w:rsidR="00902DCE" w:rsidRPr="00576913">
              <w:rPr>
                <w:rFonts w:asciiTheme="minorHAnsi" w:hAnsiTheme="minorHAnsi" w:cstheme="minorHAnsi"/>
                <w:szCs w:val="20"/>
                <w:lang w:eastAsia="en-ZA"/>
              </w:rPr>
              <w:t>sident</w:t>
            </w:r>
          </w:p>
        </w:tc>
      </w:tr>
      <w:tr w:rsidR="00BE1E15" w:rsidRPr="007B21C9" w14:paraId="05A29AD3" w14:textId="77777777" w:rsidTr="00CE4E2E">
        <w:trPr>
          <w:cantSplit/>
          <w:jc w:val="center"/>
        </w:trPr>
        <w:tc>
          <w:tcPr>
            <w:tcW w:w="1276" w:type="dxa"/>
            <w:tcBorders>
              <w:top w:val="nil"/>
              <w:left w:val="nil"/>
              <w:bottom w:val="nil"/>
              <w:right w:val="nil"/>
            </w:tcBorders>
            <w:tcMar>
              <w:top w:w="28" w:type="dxa"/>
              <w:bottom w:w="28" w:type="dxa"/>
            </w:tcMar>
          </w:tcPr>
          <w:p w14:paraId="0652A480" w14:textId="77777777" w:rsidR="00BE1E15" w:rsidRPr="00576913"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t>SCA2D</w:t>
            </w:r>
          </w:p>
        </w:tc>
        <w:tc>
          <w:tcPr>
            <w:tcW w:w="7977" w:type="dxa"/>
            <w:tcBorders>
              <w:top w:val="nil"/>
              <w:left w:val="nil"/>
              <w:bottom w:val="nil"/>
              <w:right w:val="nil"/>
            </w:tcBorders>
            <w:tcMar>
              <w:top w:w="28" w:type="dxa"/>
              <w:bottom w:w="28" w:type="dxa"/>
            </w:tcMar>
          </w:tcPr>
          <w:p w14:paraId="2B7D6BF0" w14:textId="5F0DCA95" w:rsidR="00BE1E15" w:rsidRPr="00B703CF" w:rsidRDefault="00B703CF" w:rsidP="00CE4E2E">
            <w:pPr>
              <w:autoSpaceDE w:val="0"/>
              <w:autoSpaceDN w:val="0"/>
              <w:adjustRightInd w:val="0"/>
              <w:spacing w:after="0"/>
              <w:rPr>
                <w:rFonts w:asciiTheme="minorHAnsi" w:hAnsiTheme="minorHAnsi" w:cstheme="minorHAnsi"/>
                <w:szCs w:val="20"/>
                <w:lang w:val="fr-CA" w:eastAsia="en-ZA"/>
              </w:rPr>
            </w:pPr>
            <w:r w:rsidRPr="00B703CF">
              <w:rPr>
                <w:rFonts w:asciiTheme="minorHAnsi" w:hAnsiTheme="minorHAnsi" w:cstheme="minorHAnsi"/>
                <w:szCs w:val="20"/>
                <w:lang w:val="fr-CA" w:eastAsia="en-ZA"/>
              </w:rPr>
              <w:t>Stratégie de croissance accélérée et de développement durable</w:t>
            </w:r>
          </w:p>
        </w:tc>
      </w:tr>
      <w:tr w:rsidR="009E5B3B" w:rsidRPr="003D30AB" w14:paraId="41948F0D" w14:textId="77777777" w:rsidTr="00CE4E2E">
        <w:trPr>
          <w:cantSplit/>
          <w:jc w:val="center"/>
        </w:trPr>
        <w:tc>
          <w:tcPr>
            <w:tcW w:w="1276" w:type="dxa"/>
            <w:tcBorders>
              <w:top w:val="nil"/>
              <w:left w:val="nil"/>
              <w:bottom w:val="nil"/>
              <w:right w:val="nil"/>
            </w:tcBorders>
            <w:tcMar>
              <w:top w:w="28" w:type="dxa"/>
              <w:bottom w:w="28" w:type="dxa"/>
            </w:tcMar>
          </w:tcPr>
          <w:p w14:paraId="6BC6C5F7" w14:textId="62FCC91E" w:rsidR="009E5B3B" w:rsidRPr="00576913" w:rsidRDefault="009E5B3B" w:rsidP="009E5B3B">
            <w:pPr>
              <w:spacing w:after="0"/>
              <w:rPr>
                <w:rFonts w:asciiTheme="minorHAnsi" w:hAnsiTheme="minorHAnsi" w:cstheme="minorHAnsi"/>
                <w:szCs w:val="20"/>
                <w:lang w:eastAsia="en-ZA"/>
              </w:rPr>
            </w:pPr>
            <w:r>
              <w:rPr>
                <w:rFonts w:asciiTheme="minorHAnsi" w:hAnsiTheme="minorHAnsi" w:cstheme="minorHAnsi"/>
                <w:szCs w:val="20"/>
                <w:lang w:eastAsia="en-ZA"/>
              </w:rPr>
              <w:t>S&amp;É</w:t>
            </w:r>
          </w:p>
        </w:tc>
        <w:tc>
          <w:tcPr>
            <w:tcW w:w="7977" w:type="dxa"/>
            <w:tcBorders>
              <w:top w:val="nil"/>
              <w:left w:val="nil"/>
              <w:bottom w:val="nil"/>
              <w:right w:val="nil"/>
            </w:tcBorders>
            <w:tcMar>
              <w:top w:w="28" w:type="dxa"/>
              <w:bottom w:w="28" w:type="dxa"/>
            </w:tcMar>
          </w:tcPr>
          <w:p w14:paraId="43A59010" w14:textId="16BC786A" w:rsidR="009E5B3B" w:rsidRPr="00576913" w:rsidRDefault="009E5B3B" w:rsidP="009E5B3B">
            <w:pPr>
              <w:autoSpaceDE w:val="0"/>
              <w:autoSpaceDN w:val="0"/>
              <w:adjustRightInd w:val="0"/>
              <w:spacing w:after="0"/>
              <w:rPr>
                <w:rFonts w:asciiTheme="minorHAnsi" w:hAnsiTheme="minorHAnsi" w:cstheme="minorHAnsi"/>
                <w:szCs w:val="20"/>
                <w:lang w:eastAsia="en-ZA"/>
              </w:rPr>
            </w:pPr>
            <w:r>
              <w:rPr>
                <w:rFonts w:asciiTheme="minorHAnsi" w:hAnsiTheme="minorHAnsi" w:cstheme="minorHAnsi"/>
                <w:szCs w:val="20"/>
                <w:lang w:eastAsia="en-ZA"/>
              </w:rPr>
              <w:t>Suivi</w:t>
            </w:r>
            <w:r w:rsidRPr="00576913">
              <w:rPr>
                <w:rFonts w:asciiTheme="minorHAnsi" w:hAnsiTheme="minorHAnsi" w:cstheme="minorHAnsi"/>
                <w:szCs w:val="20"/>
                <w:lang w:eastAsia="en-ZA"/>
              </w:rPr>
              <w:t xml:space="preserve"> </w:t>
            </w:r>
            <w:r>
              <w:rPr>
                <w:rFonts w:asciiTheme="minorHAnsi" w:hAnsiTheme="minorHAnsi" w:cstheme="minorHAnsi"/>
                <w:szCs w:val="20"/>
                <w:lang w:eastAsia="en-ZA"/>
              </w:rPr>
              <w:t>et</w:t>
            </w:r>
            <w:r w:rsidRPr="00576913">
              <w:rPr>
                <w:rFonts w:asciiTheme="minorHAnsi" w:hAnsiTheme="minorHAnsi" w:cstheme="minorHAnsi"/>
                <w:szCs w:val="20"/>
                <w:lang w:eastAsia="en-ZA"/>
              </w:rPr>
              <w:t xml:space="preserve"> </w:t>
            </w:r>
            <w:r>
              <w:rPr>
                <w:rFonts w:asciiTheme="minorHAnsi" w:hAnsiTheme="minorHAnsi" w:cstheme="minorHAnsi"/>
                <w:szCs w:val="20"/>
                <w:lang w:eastAsia="en-ZA"/>
              </w:rPr>
              <w:t>É</w:t>
            </w:r>
            <w:r w:rsidRPr="00576913">
              <w:rPr>
                <w:rFonts w:asciiTheme="minorHAnsi" w:hAnsiTheme="minorHAnsi" w:cstheme="minorHAnsi"/>
                <w:szCs w:val="20"/>
                <w:lang w:eastAsia="en-ZA"/>
              </w:rPr>
              <w:t>valuation</w:t>
            </w:r>
          </w:p>
        </w:tc>
      </w:tr>
      <w:tr w:rsidR="00BE1E15" w:rsidRPr="007B21C9" w14:paraId="4DB4E71C" w14:textId="77777777" w:rsidTr="00CE4E2E">
        <w:trPr>
          <w:cantSplit/>
          <w:jc w:val="center"/>
        </w:trPr>
        <w:tc>
          <w:tcPr>
            <w:tcW w:w="1276" w:type="dxa"/>
            <w:tcBorders>
              <w:top w:val="nil"/>
              <w:left w:val="nil"/>
              <w:bottom w:val="nil"/>
              <w:right w:val="nil"/>
            </w:tcBorders>
            <w:tcMar>
              <w:top w:w="28" w:type="dxa"/>
              <w:bottom w:w="28" w:type="dxa"/>
            </w:tcMar>
          </w:tcPr>
          <w:p w14:paraId="078AC011" w14:textId="77777777" w:rsidR="00BE1E15" w:rsidRPr="00565372" w:rsidRDefault="00BE1E15" w:rsidP="00CE4E2E">
            <w:pPr>
              <w:spacing w:after="0"/>
              <w:rPr>
                <w:rFonts w:asciiTheme="minorHAnsi" w:hAnsiTheme="minorHAnsi" w:cstheme="minorHAnsi"/>
                <w:szCs w:val="20"/>
                <w:lang w:eastAsia="en-ZA"/>
              </w:rPr>
            </w:pPr>
            <w:r w:rsidRPr="00565372">
              <w:rPr>
                <w:rFonts w:asciiTheme="minorHAnsi" w:hAnsiTheme="minorHAnsi" w:cstheme="minorHAnsi"/>
                <w:szCs w:val="20"/>
                <w:lang w:eastAsia="en-ZA"/>
              </w:rPr>
              <w:t>SECU</w:t>
            </w:r>
          </w:p>
        </w:tc>
        <w:tc>
          <w:tcPr>
            <w:tcW w:w="7977" w:type="dxa"/>
            <w:tcBorders>
              <w:top w:val="nil"/>
              <w:left w:val="nil"/>
              <w:bottom w:val="nil"/>
              <w:right w:val="nil"/>
            </w:tcBorders>
            <w:tcMar>
              <w:top w:w="28" w:type="dxa"/>
              <w:bottom w:w="28" w:type="dxa"/>
            </w:tcMar>
          </w:tcPr>
          <w:p w14:paraId="70F6F8D5" w14:textId="204093AC" w:rsidR="00BE1E15" w:rsidRPr="00565372" w:rsidRDefault="009E5B3B" w:rsidP="00CE4E2E">
            <w:pPr>
              <w:autoSpaceDE w:val="0"/>
              <w:autoSpaceDN w:val="0"/>
              <w:adjustRightInd w:val="0"/>
              <w:spacing w:after="0"/>
              <w:rPr>
                <w:rFonts w:asciiTheme="minorHAnsi" w:hAnsiTheme="minorHAnsi" w:cstheme="minorHAnsi"/>
                <w:szCs w:val="20"/>
                <w:lang w:val="fr-CA" w:eastAsia="en-ZA"/>
              </w:rPr>
            </w:pPr>
            <w:r w:rsidRPr="00565372">
              <w:rPr>
                <w:rFonts w:asciiTheme="minorHAnsi" w:hAnsiTheme="minorHAnsi" w:cstheme="minorHAnsi"/>
                <w:szCs w:val="20"/>
                <w:lang w:val="fr-CA" w:eastAsia="en-ZA"/>
              </w:rPr>
              <w:t>Examen de la conformité sociale et environnementale</w:t>
            </w:r>
          </w:p>
        </w:tc>
      </w:tr>
      <w:tr w:rsidR="00BE1E15" w:rsidRPr="007B21C9" w14:paraId="0FAD38DF" w14:textId="77777777" w:rsidTr="00CE4E2E">
        <w:trPr>
          <w:cantSplit/>
          <w:jc w:val="center"/>
        </w:trPr>
        <w:tc>
          <w:tcPr>
            <w:tcW w:w="1276" w:type="dxa"/>
            <w:tcBorders>
              <w:top w:val="nil"/>
              <w:left w:val="nil"/>
              <w:bottom w:val="nil"/>
              <w:right w:val="nil"/>
            </w:tcBorders>
            <w:tcMar>
              <w:top w:w="28" w:type="dxa"/>
              <w:bottom w:w="28" w:type="dxa"/>
            </w:tcMar>
          </w:tcPr>
          <w:p w14:paraId="61420F47" w14:textId="62AFD185" w:rsidR="00BE1E15" w:rsidRPr="00565372" w:rsidRDefault="00BE1E15" w:rsidP="00CE4E2E">
            <w:pPr>
              <w:spacing w:after="0"/>
              <w:rPr>
                <w:rFonts w:asciiTheme="minorHAnsi" w:hAnsiTheme="minorHAnsi" w:cstheme="minorHAnsi"/>
                <w:szCs w:val="20"/>
                <w:lang w:eastAsia="en-ZA"/>
              </w:rPr>
            </w:pPr>
            <w:r w:rsidRPr="00565372">
              <w:rPr>
                <w:rFonts w:asciiTheme="minorHAnsi" w:hAnsiTheme="minorHAnsi" w:cstheme="minorHAnsi"/>
                <w:szCs w:val="20"/>
                <w:lang w:eastAsia="en-ZA"/>
              </w:rPr>
              <w:t>SESA</w:t>
            </w:r>
          </w:p>
        </w:tc>
        <w:tc>
          <w:tcPr>
            <w:tcW w:w="7977" w:type="dxa"/>
            <w:tcBorders>
              <w:top w:val="nil"/>
              <w:left w:val="nil"/>
              <w:bottom w:val="nil"/>
              <w:right w:val="nil"/>
            </w:tcBorders>
            <w:tcMar>
              <w:top w:w="28" w:type="dxa"/>
              <w:bottom w:w="28" w:type="dxa"/>
            </w:tcMar>
          </w:tcPr>
          <w:p w14:paraId="4739CE54" w14:textId="7FC22ED9" w:rsidR="00BE1E15" w:rsidRPr="00565372" w:rsidRDefault="009E5B3B" w:rsidP="00CE4E2E">
            <w:pPr>
              <w:autoSpaceDE w:val="0"/>
              <w:autoSpaceDN w:val="0"/>
              <w:adjustRightInd w:val="0"/>
              <w:spacing w:after="0"/>
              <w:rPr>
                <w:rFonts w:asciiTheme="minorHAnsi" w:hAnsiTheme="minorHAnsi" w:cstheme="minorHAnsi"/>
                <w:szCs w:val="20"/>
                <w:lang w:val="fr-CA" w:eastAsia="en-ZA"/>
              </w:rPr>
            </w:pPr>
            <w:r w:rsidRPr="00565372">
              <w:rPr>
                <w:rFonts w:asciiTheme="minorHAnsi" w:hAnsiTheme="minorHAnsi" w:cstheme="minorHAnsi"/>
                <w:szCs w:val="20"/>
                <w:lang w:val="fr-CA" w:eastAsia="en-ZA"/>
              </w:rPr>
              <w:t>Évaluation environnementale et sociale stratégique</w:t>
            </w:r>
          </w:p>
        </w:tc>
      </w:tr>
      <w:tr w:rsidR="00BE1E15" w:rsidRPr="007B21C9" w14:paraId="71C1C092" w14:textId="77777777" w:rsidTr="00CE4E2E">
        <w:trPr>
          <w:cantSplit/>
          <w:jc w:val="center"/>
        </w:trPr>
        <w:tc>
          <w:tcPr>
            <w:tcW w:w="1276" w:type="dxa"/>
            <w:tcBorders>
              <w:top w:val="nil"/>
              <w:left w:val="nil"/>
              <w:bottom w:val="nil"/>
              <w:right w:val="nil"/>
            </w:tcBorders>
            <w:tcMar>
              <w:top w:w="28" w:type="dxa"/>
              <w:bottom w:w="28" w:type="dxa"/>
            </w:tcMar>
          </w:tcPr>
          <w:p w14:paraId="242DD3DD" w14:textId="11437216" w:rsidR="00BE1E15" w:rsidRPr="00565372" w:rsidRDefault="00BE1E15" w:rsidP="00CE4E2E">
            <w:pPr>
              <w:spacing w:after="0"/>
              <w:rPr>
                <w:rFonts w:asciiTheme="minorHAnsi" w:hAnsiTheme="minorHAnsi" w:cstheme="minorHAnsi"/>
                <w:szCs w:val="20"/>
                <w:lang w:eastAsia="en-ZA"/>
              </w:rPr>
            </w:pPr>
            <w:r w:rsidRPr="00565372">
              <w:rPr>
                <w:rFonts w:asciiTheme="minorHAnsi" w:hAnsiTheme="minorHAnsi" w:cstheme="minorHAnsi"/>
                <w:szCs w:val="20"/>
                <w:lang w:eastAsia="en-ZA"/>
              </w:rPr>
              <w:t>SESP</w:t>
            </w:r>
          </w:p>
        </w:tc>
        <w:tc>
          <w:tcPr>
            <w:tcW w:w="7977" w:type="dxa"/>
            <w:tcBorders>
              <w:top w:val="nil"/>
              <w:left w:val="nil"/>
              <w:bottom w:val="nil"/>
              <w:right w:val="nil"/>
            </w:tcBorders>
            <w:tcMar>
              <w:top w:w="28" w:type="dxa"/>
              <w:bottom w:w="28" w:type="dxa"/>
            </w:tcMar>
          </w:tcPr>
          <w:p w14:paraId="0D2579E3" w14:textId="058A62EE" w:rsidR="00BE1E15" w:rsidRPr="00565372" w:rsidRDefault="009E5B3B" w:rsidP="00CE4E2E">
            <w:pPr>
              <w:autoSpaceDE w:val="0"/>
              <w:autoSpaceDN w:val="0"/>
              <w:adjustRightInd w:val="0"/>
              <w:spacing w:after="0"/>
              <w:rPr>
                <w:rFonts w:asciiTheme="minorHAnsi" w:hAnsiTheme="minorHAnsi" w:cstheme="minorHAnsi"/>
                <w:szCs w:val="20"/>
                <w:lang w:val="fr-CA" w:eastAsia="en-ZA"/>
              </w:rPr>
            </w:pPr>
            <w:r w:rsidRPr="00565372">
              <w:rPr>
                <w:rFonts w:asciiTheme="minorHAnsi" w:hAnsiTheme="minorHAnsi" w:cstheme="minorHAnsi"/>
                <w:szCs w:val="20"/>
                <w:lang w:val="fr-CA" w:eastAsia="en-ZA"/>
              </w:rPr>
              <w:t>Procédure d’examen préalable s</w:t>
            </w:r>
            <w:r w:rsidR="00BE1E15" w:rsidRPr="00565372">
              <w:rPr>
                <w:rFonts w:asciiTheme="minorHAnsi" w:hAnsiTheme="minorHAnsi" w:cstheme="minorHAnsi"/>
                <w:szCs w:val="20"/>
                <w:lang w:val="fr-CA" w:eastAsia="en-ZA"/>
              </w:rPr>
              <w:t xml:space="preserve">ocial </w:t>
            </w:r>
            <w:r w:rsidRPr="00565372">
              <w:rPr>
                <w:rFonts w:asciiTheme="minorHAnsi" w:hAnsiTheme="minorHAnsi" w:cstheme="minorHAnsi"/>
                <w:szCs w:val="20"/>
                <w:lang w:val="fr-CA" w:eastAsia="en-ZA"/>
              </w:rPr>
              <w:t>et</w:t>
            </w:r>
            <w:r w:rsidR="00BE1E15" w:rsidRPr="00565372">
              <w:rPr>
                <w:rFonts w:asciiTheme="minorHAnsi" w:hAnsiTheme="minorHAnsi" w:cstheme="minorHAnsi"/>
                <w:szCs w:val="20"/>
                <w:lang w:val="fr-CA" w:eastAsia="en-ZA"/>
              </w:rPr>
              <w:t xml:space="preserve"> </w:t>
            </w:r>
            <w:r w:rsidRPr="00565372">
              <w:rPr>
                <w:rFonts w:asciiTheme="minorHAnsi" w:hAnsiTheme="minorHAnsi" w:cstheme="minorHAnsi"/>
                <w:szCs w:val="20"/>
                <w:lang w:val="fr-CA" w:eastAsia="en-ZA"/>
              </w:rPr>
              <w:t>e</w:t>
            </w:r>
            <w:r w:rsidR="00BE1E15" w:rsidRPr="00565372">
              <w:rPr>
                <w:rFonts w:asciiTheme="minorHAnsi" w:hAnsiTheme="minorHAnsi" w:cstheme="minorHAnsi"/>
                <w:szCs w:val="20"/>
                <w:lang w:val="fr-CA" w:eastAsia="en-ZA"/>
              </w:rPr>
              <w:t>nviron</w:t>
            </w:r>
            <w:r w:rsidRPr="00565372">
              <w:rPr>
                <w:rFonts w:asciiTheme="minorHAnsi" w:hAnsiTheme="minorHAnsi" w:cstheme="minorHAnsi"/>
                <w:szCs w:val="20"/>
                <w:lang w:val="fr-CA" w:eastAsia="en-ZA"/>
              </w:rPr>
              <w:t>ne</w:t>
            </w:r>
            <w:r w:rsidR="00BE1E15" w:rsidRPr="00565372">
              <w:rPr>
                <w:rFonts w:asciiTheme="minorHAnsi" w:hAnsiTheme="minorHAnsi" w:cstheme="minorHAnsi"/>
                <w:szCs w:val="20"/>
                <w:lang w:val="fr-CA" w:eastAsia="en-ZA"/>
              </w:rPr>
              <w:t>mental</w:t>
            </w:r>
          </w:p>
        </w:tc>
      </w:tr>
      <w:tr w:rsidR="00BE1E15" w:rsidRPr="007B21C9" w14:paraId="72DF4EE0" w14:textId="77777777" w:rsidTr="00CE4E2E">
        <w:trPr>
          <w:cantSplit/>
          <w:jc w:val="center"/>
        </w:trPr>
        <w:tc>
          <w:tcPr>
            <w:tcW w:w="1276" w:type="dxa"/>
            <w:tcBorders>
              <w:top w:val="nil"/>
              <w:left w:val="nil"/>
              <w:bottom w:val="nil"/>
              <w:right w:val="nil"/>
            </w:tcBorders>
            <w:tcMar>
              <w:top w:w="28" w:type="dxa"/>
              <w:bottom w:w="28" w:type="dxa"/>
            </w:tcMar>
          </w:tcPr>
          <w:p w14:paraId="036B7A03" w14:textId="77777777" w:rsidR="00BE1E15" w:rsidRPr="00576913"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t>SGP</w:t>
            </w:r>
          </w:p>
        </w:tc>
        <w:tc>
          <w:tcPr>
            <w:tcW w:w="7977" w:type="dxa"/>
            <w:tcBorders>
              <w:top w:val="nil"/>
              <w:left w:val="nil"/>
              <w:bottom w:val="nil"/>
              <w:right w:val="nil"/>
            </w:tcBorders>
            <w:tcMar>
              <w:top w:w="28" w:type="dxa"/>
              <w:bottom w:w="28" w:type="dxa"/>
            </w:tcMar>
          </w:tcPr>
          <w:p w14:paraId="4D348501" w14:textId="1F89CDDE" w:rsidR="00BE1E15" w:rsidRPr="00346DC3" w:rsidRDefault="00346DC3" w:rsidP="00346DC3">
            <w:pPr>
              <w:autoSpaceDE w:val="0"/>
              <w:autoSpaceDN w:val="0"/>
              <w:adjustRightInd w:val="0"/>
              <w:spacing w:after="0"/>
              <w:rPr>
                <w:rFonts w:ascii="Arial" w:eastAsia="Times New Roman" w:hAnsi="Arial" w:cs="Arial"/>
                <w:color w:val="3C3C3C"/>
                <w:sz w:val="18"/>
                <w:szCs w:val="18"/>
                <w:lang w:val="fr-CA" w:eastAsia="fr-CA"/>
              </w:rPr>
            </w:pPr>
            <w:r w:rsidRPr="00346DC3">
              <w:rPr>
                <w:rFonts w:asciiTheme="minorHAnsi" w:hAnsiTheme="minorHAnsi" w:cstheme="minorHAnsi"/>
                <w:szCs w:val="20"/>
                <w:lang w:val="fr-CA" w:eastAsia="en-ZA"/>
              </w:rPr>
              <w:t>Programme de microfinancement du Fonds pour l'environnement mondial</w:t>
            </w:r>
          </w:p>
        </w:tc>
      </w:tr>
      <w:tr w:rsidR="00BE1E15" w:rsidRPr="007B21C9" w14:paraId="039B9B48" w14:textId="77777777" w:rsidTr="00CE4E2E">
        <w:trPr>
          <w:cantSplit/>
          <w:jc w:val="center"/>
        </w:trPr>
        <w:tc>
          <w:tcPr>
            <w:tcW w:w="1276" w:type="dxa"/>
            <w:tcBorders>
              <w:top w:val="nil"/>
              <w:left w:val="nil"/>
              <w:bottom w:val="nil"/>
              <w:right w:val="nil"/>
            </w:tcBorders>
            <w:tcMar>
              <w:top w:w="28" w:type="dxa"/>
              <w:bottom w:w="28" w:type="dxa"/>
            </w:tcMar>
          </w:tcPr>
          <w:p w14:paraId="7BE1ED91" w14:textId="5C201D1B" w:rsidR="00BE1E15" w:rsidRPr="00576913" w:rsidRDefault="00DF0E9D" w:rsidP="00CE4E2E">
            <w:pPr>
              <w:spacing w:after="0"/>
              <w:rPr>
                <w:rFonts w:asciiTheme="minorHAnsi" w:hAnsiTheme="minorHAnsi" w:cstheme="minorHAnsi"/>
                <w:szCs w:val="20"/>
                <w:lang w:eastAsia="en-ZA"/>
              </w:rPr>
            </w:pPr>
            <w:r>
              <w:rPr>
                <w:rFonts w:asciiTheme="minorHAnsi" w:hAnsiTheme="minorHAnsi" w:cstheme="minorHAnsi"/>
                <w:szCs w:val="20"/>
                <w:lang w:eastAsia="en-ZA"/>
              </w:rPr>
              <w:t>PEID</w:t>
            </w:r>
          </w:p>
        </w:tc>
        <w:tc>
          <w:tcPr>
            <w:tcW w:w="7977" w:type="dxa"/>
            <w:tcBorders>
              <w:top w:val="nil"/>
              <w:left w:val="nil"/>
              <w:bottom w:val="nil"/>
              <w:right w:val="nil"/>
            </w:tcBorders>
            <w:tcMar>
              <w:top w:w="28" w:type="dxa"/>
              <w:bottom w:w="28" w:type="dxa"/>
            </w:tcMar>
          </w:tcPr>
          <w:p w14:paraId="2563E02B" w14:textId="6A395D34" w:rsidR="00BE1E15" w:rsidRPr="00DF0E9D" w:rsidRDefault="00DF0E9D" w:rsidP="00CE4E2E">
            <w:pPr>
              <w:autoSpaceDE w:val="0"/>
              <w:autoSpaceDN w:val="0"/>
              <w:adjustRightInd w:val="0"/>
              <w:spacing w:after="0"/>
              <w:rPr>
                <w:rFonts w:asciiTheme="minorHAnsi" w:hAnsiTheme="minorHAnsi" w:cstheme="minorHAnsi"/>
                <w:szCs w:val="20"/>
                <w:lang w:val="fr-CA" w:eastAsia="en-ZA"/>
              </w:rPr>
            </w:pPr>
            <w:r w:rsidRPr="00DF0E9D">
              <w:rPr>
                <w:rFonts w:asciiTheme="minorHAnsi" w:hAnsiTheme="minorHAnsi" w:cstheme="minorHAnsi"/>
                <w:szCs w:val="20"/>
                <w:lang w:val="fr-CA" w:eastAsia="en-ZA"/>
              </w:rPr>
              <w:t>Petit État insulaire en développement</w:t>
            </w:r>
          </w:p>
        </w:tc>
      </w:tr>
      <w:tr w:rsidR="00DF0E9D" w:rsidRPr="003D30AB" w14:paraId="2E9CE24A" w14:textId="77777777" w:rsidTr="00CE4E2E">
        <w:trPr>
          <w:cantSplit/>
          <w:jc w:val="center"/>
        </w:trPr>
        <w:tc>
          <w:tcPr>
            <w:tcW w:w="1276" w:type="dxa"/>
            <w:tcBorders>
              <w:top w:val="nil"/>
              <w:left w:val="nil"/>
              <w:bottom w:val="nil"/>
              <w:right w:val="nil"/>
            </w:tcBorders>
            <w:tcMar>
              <w:top w:w="28" w:type="dxa"/>
              <w:bottom w:w="28" w:type="dxa"/>
            </w:tcMar>
          </w:tcPr>
          <w:p w14:paraId="43A425B0" w14:textId="331E03EE" w:rsidR="00DF0E9D" w:rsidRPr="00576913" w:rsidRDefault="00DF0E9D" w:rsidP="00DF0E9D">
            <w:pPr>
              <w:spacing w:after="0"/>
              <w:rPr>
                <w:rFonts w:asciiTheme="minorHAnsi" w:hAnsiTheme="minorHAnsi" w:cstheme="minorHAnsi"/>
                <w:szCs w:val="20"/>
                <w:lang w:eastAsia="en-ZA"/>
              </w:rPr>
            </w:pPr>
            <w:r>
              <w:rPr>
                <w:rFonts w:asciiTheme="minorHAnsi" w:hAnsiTheme="minorHAnsi" w:cstheme="minorHAnsi"/>
                <w:szCs w:val="20"/>
                <w:lang w:eastAsia="en-ZA"/>
              </w:rPr>
              <w:t>SIG</w:t>
            </w:r>
          </w:p>
        </w:tc>
        <w:tc>
          <w:tcPr>
            <w:tcW w:w="7977" w:type="dxa"/>
            <w:tcBorders>
              <w:top w:val="nil"/>
              <w:left w:val="nil"/>
              <w:bottom w:val="nil"/>
              <w:right w:val="nil"/>
            </w:tcBorders>
            <w:tcMar>
              <w:top w:w="28" w:type="dxa"/>
              <w:bottom w:w="28" w:type="dxa"/>
            </w:tcMar>
          </w:tcPr>
          <w:p w14:paraId="0B469A5F" w14:textId="21898A71" w:rsidR="00DF0E9D" w:rsidRPr="00576913" w:rsidRDefault="00DF0E9D" w:rsidP="00DF0E9D">
            <w:pPr>
              <w:autoSpaceDE w:val="0"/>
              <w:autoSpaceDN w:val="0"/>
              <w:adjustRightInd w:val="0"/>
              <w:spacing w:after="0"/>
              <w:rPr>
                <w:rFonts w:asciiTheme="minorHAnsi" w:hAnsiTheme="minorHAnsi" w:cstheme="minorHAnsi"/>
                <w:szCs w:val="20"/>
                <w:lang w:eastAsia="en-ZA"/>
              </w:rPr>
            </w:pPr>
            <w:r w:rsidRPr="00902DCE">
              <w:rPr>
                <w:rFonts w:asciiTheme="minorHAnsi" w:hAnsiTheme="minorHAnsi" w:cstheme="minorHAnsi"/>
                <w:szCs w:val="20"/>
                <w:lang w:eastAsia="en-ZA"/>
              </w:rPr>
              <w:t>Système d'Information Géographique</w:t>
            </w:r>
          </w:p>
        </w:tc>
      </w:tr>
      <w:tr w:rsidR="00BE1E15" w:rsidRPr="003D30AB" w14:paraId="44228568" w14:textId="77777777" w:rsidTr="00CE4E2E">
        <w:trPr>
          <w:cantSplit/>
          <w:jc w:val="center"/>
        </w:trPr>
        <w:tc>
          <w:tcPr>
            <w:tcW w:w="1276" w:type="dxa"/>
            <w:tcBorders>
              <w:top w:val="nil"/>
              <w:left w:val="nil"/>
              <w:bottom w:val="nil"/>
              <w:right w:val="nil"/>
            </w:tcBorders>
            <w:tcMar>
              <w:top w:w="28" w:type="dxa"/>
              <w:bottom w:w="28" w:type="dxa"/>
            </w:tcMar>
          </w:tcPr>
          <w:p w14:paraId="56720C54" w14:textId="77777777" w:rsidR="00BE1E15" w:rsidRPr="00B8337A"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lastRenderedPageBreak/>
              <w:t>SNAP</w:t>
            </w:r>
          </w:p>
        </w:tc>
        <w:tc>
          <w:tcPr>
            <w:tcW w:w="7977" w:type="dxa"/>
            <w:tcBorders>
              <w:top w:val="nil"/>
              <w:left w:val="nil"/>
              <w:bottom w:val="nil"/>
              <w:right w:val="nil"/>
            </w:tcBorders>
            <w:tcMar>
              <w:top w:w="28" w:type="dxa"/>
              <w:bottom w:w="28" w:type="dxa"/>
            </w:tcMar>
          </w:tcPr>
          <w:p w14:paraId="704FE574" w14:textId="0C7EFC26" w:rsidR="00BE1E15" w:rsidRPr="00576913" w:rsidRDefault="00DF0E9D" w:rsidP="00CE4E2E">
            <w:pPr>
              <w:autoSpaceDE w:val="0"/>
              <w:autoSpaceDN w:val="0"/>
              <w:adjustRightInd w:val="0"/>
              <w:spacing w:after="0"/>
              <w:rPr>
                <w:rFonts w:asciiTheme="minorHAnsi" w:hAnsiTheme="minorHAnsi" w:cstheme="minorHAnsi"/>
                <w:szCs w:val="20"/>
                <w:lang w:eastAsia="en-ZA"/>
              </w:rPr>
            </w:pPr>
            <w:r w:rsidRPr="00902DCE">
              <w:rPr>
                <w:rFonts w:asciiTheme="minorHAnsi" w:hAnsiTheme="minorHAnsi" w:cstheme="minorHAnsi"/>
                <w:szCs w:val="20"/>
                <w:lang w:eastAsia="en-ZA"/>
              </w:rPr>
              <w:t xml:space="preserve">Système </w:t>
            </w:r>
            <w:r>
              <w:rPr>
                <w:rFonts w:asciiTheme="minorHAnsi" w:hAnsiTheme="minorHAnsi" w:cstheme="minorHAnsi"/>
                <w:szCs w:val="20"/>
                <w:lang w:eastAsia="en-ZA"/>
              </w:rPr>
              <w:t>n</w:t>
            </w:r>
            <w:r w:rsidR="00BE1E15" w:rsidRPr="00576913">
              <w:rPr>
                <w:rFonts w:asciiTheme="minorHAnsi" w:hAnsiTheme="minorHAnsi" w:cstheme="minorHAnsi"/>
                <w:szCs w:val="20"/>
                <w:lang w:eastAsia="en-ZA"/>
              </w:rPr>
              <w:t xml:space="preserve">ational </w:t>
            </w:r>
            <w:r>
              <w:rPr>
                <w:rFonts w:asciiTheme="minorHAnsi" w:hAnsiTheme="minorHAnsi" w:cstheme="minorHAnsi"/>
                <w:szCs w:val="20"/>
                <w:lang w:eastAsia="en-ZA"/>
              </w:rPr>
              <w:t>d’</w:t>
            </w:r>
            <w:r w:rsidRPr="00576913">
              <w:rPr>
                <w:rFonts w:asciiTheme="minorHAnsi" w:hAnsiTheme="minorHAnsi" w:cstheme="minorHAnsi"/>
                <w:szCs w:val="20"/>
                <w:lang w:eastAsia="en-ZA"/>
              </w:rPr>
              <w:t>a</w:t>
            </w:r>
            <w:r>
              <w:rPr>
                <w:rFonts w:asciiTheme="minorHAnsi" w:hAnsiTheme="minorHAnsi" w:cstheme="minorHAnsi"/>
                <w:szCs w:val="20"/>
                <w:lang w:eastAsia="en-ZA"/>
              </w:rPr>
              <w:t>i</w:t>
            </w:r>
            <w:r w:rsidRPr="00576913">
              <w:rPr>
                <w:rFonts w:asciiTheme="minorHAnsi" w:hAnsiTheme="minorHAnsi" w:cstheme="minorHAnsi"/>
                <w:szCs w:val="20"/>
                <w:lang w:eastAsia="en-ZA"/>
              </w:rPr>
              <w:t xml:space="preserve">res </w:t>
            </w:r>
            <w:r w:rsidR="00BE1E15" w:rsidRPr="00576913">
              <w:rPr>
                <w:rFonts w:asciiTheme="minorHAnsi" w:hAnsiTheme="minorHAnsi" w:cstheme="minorHAnsi"/>
                <w:szCs w:val="20"/>
                <w:lang w:eastAsia="en-ZA"/>
              </w:rPr>
              <w:t>prot</w:t>
            </w:r>
            <w:r>
              <w:rPr>
                <w:rFonts w:asciiTheme="minorHAnsi" w:hAnsiTheme="minorHAnsi" w:cstheme="minorHAnsi"/>
                <w:szCs w:val="20"/>
                <w:lang w:eastAsia="en-ZA"/>
              </w:rPr>
              <w:t>égé</w:t>
            </w:r>
            <w:r w:rsidR="00BE1E15" w:rsidRPr="00576913">
              <w:rPr>
                <w:rFonts w:asciiTheme="minorHAnsi" w:hAnsiTheme="minorHAnsi" w:cstheme="minorHAnsi"/>
                <w:szCs w:val="20"/>
                <w:lang w:eastAsia="en-ZA"/>
              </w:rPr>
              <w:t>e</w:t>
            </w:r>
            <w:r>
              <w:rPr>
                <w:rFonts w:asciiTheme="minorHAnsi" w:hAnsiTheme="minorHAnsi" w:cstheme="minorHAnsi"/>
                <w:szCs w:val="20"/>
                <w:lang w:eastAsia="en-ZA"/>
              </w:rPr>
              <w:t>s</w:t>
            </w:r>
            <w:r w:rsidR="00BE1E15" w:rsidRPr="00576913">
              <w:rPr>
                <w:rFonts w:asciiTheme="minorHAnsi" w:hAnsiTheme="minorHAnsi" w:cstheme="minorHAnsi"/>
                <w:szCs w:val="20"/>
                <w:lang w:eastAsia="en-ZA"/>
              </w:rPr>
              <w:t xml:space="preserve"> </w:t>
            </w:r>
          </w:p>
        </w:tc>
      </w:tr>
      <w:tr w:rsidR="00BE1E15" w:rsidRPr="003D30AB" w14:paraId="4853007F" w14:textId="77777777" w:rsidTr="00CE4E2E">
        <w:trPr>
          <w:cantSplit/>
          <w:jc w:val="center"/>
        </w:trPr>
        <w:tc>
          <w:tcPr>
            <w:tcW w:w="1276" w:type="dxa"/>
            <w:tcBorders>
              <w:top w:val="nil"/>
              <w:left w:val="nil"/>
              <w:bottom w:val="nil"/>
              <w:right w:val="nil"/>
            </w:tcBorders>
            <w:tcMar>
              <w:top w:w="28" w:type="dxa"/>
              <w:bottom w:w="28" w:type="dxa"/>
            </w:tcMar>
          </w:tcPr>
          <w:p w14:paraId="7B64C0C4" w14:textId="77777777" w:rsidR="00BE1E15" w:rsidRPr="00B8337A"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t>SONEDE</w:t>
            </w:r>
          </w:p>
        </w:tc>
        <w:tc>
          <w:tcPr>
            <w:tcW w:w="7977" w:type="dxa"/>
            <w:tcBorders>
              <w:top w:val="nil"/>
              <w:left w:val="nil"/>
              <w:bottom w:val="nil"/>
              <w:right w:val="nil"/>
            </w:tcBorders>
            <w:tcMar>
              <w:top w:w="28" w:type="dxa"/>
              <w:bottom w:w="28" w:type="dxa"/>
            </w:tcMar>
          </w:tcPr>
          <w:p w14:paraId="6344252C" w14:textId="2C474715" w:rsidR="00BE1E15" w:rsidRPr="00576913" w:rsidRDefault="00DF0E9D" w:rsidP="00CE4E2E">
            <w:pPr>
              <w:autoSpaceDE w:val="0"/>
              <w:autoSpaceDN w:val="0"/>
              <w:adjustRightInd w:val="0"/>
              <w:spacing w:after="0"/>
              <w:rPr>
                <w:rFonts w:asciiTheme="minorHAnsi" w:hAnsiTheme="minorHAnsi" w:cstheme="minorHAnsi"/>
                <w:szCs w:val="20"/>
                <w:lang w:eastAsia="en-ZA"/>
              </w:rPr>
            </w:pPr>
            <w:r>
              <w:rPr>
                <w:rFonts w:asciiTheme="minorHAnsi" w:hAnsiTheme="minorHAnsi" w:cstheme="minorHAnsi"/>
                <w:szCs w:val="20"/>
                <w:lang w:eastAsia="en-ZA"/>
              </w:rPr>
              <w:t>S</w:t>
            </w:r>
            <w:r w:rsidR="00BE1E15" w:rsidRPr="00576913">
              <w:rPr>
                <w:rFonts w:asciiTheme="minorHAnsi" w:hAnsiTheme="minorHAnsi" w:cstheme="minorHAnsi"/>
                <w:szCs w:val="20"/>
                <w:lang w:eastAsia="en-ZA"/>
              </w:rPr>
              <w:t>oci</w:t>
            </w:r>
            <w:r>
              <w:rPr>
                <w:rFonts w:asciiTheme="minorHAnsi" w:hAnsiTheme="minorHAnsi" w:cstheme="minorHAnsi"/>
                <w:szCs w:val="20"/>
                <w:lang w:eastAsia="en-ZA"/>
              </w:rPr>
              <w:t>é</w:t>
            </w:r>
            <w:r w:rsidR="00BE1E15" w:rsidRPr="00576913">
              <w:rPr>
                <w:rFonts w:asciiTheme="minorHAnsi" w:hAnsiTheme="minorHAnsi" w:cstheme="minorHAnsi"/>
                <w:szCs w:val="20"/>
                <w:lang w:eastAsia="en-ZA"/>
              </w:rPr>
              <w:t>t</w:t>
            </w:r>
            <w:r>
              <w:rPr>
                <w:rFonts w:asciiTheme="minorHAnsi" w:hAnsiTheme="minorHAnsi" w:cstheme="minorHAnsi"/>
                <w:szCs w:val="20"/>
                <w:lang w:eastAsia="en-ZA"/>
              </w:rPr>
              <w:t>é</w:t>
            </w:r>
            <w:r w:rsidRPr="00576913">
              <w:rPr>
                <w:rFonts w:asciiTheme="minorHAnsi" w:hAnsiTheme="minorHAnsi" w:cstheme="minorHAnsi"/>
                <w:szCs w:val="20"/>
                <w:lang w:eastAsia="en-ZA"/>
              </w:rPr>
              <w:t xml:space="preserve"> </w:t>
            </w:r>
            <w:r>
              <w:rPr>
                <w:rFonts w:asciiTheme="minorHAnsi" w:hAnsiTheme="minorHAnsi" w:cstheme="minorHAnsi"/>
                <w:szCs w:val="20"/>
                <w:lang w:eastAsia="en-ZA"/>
              </w:rPr>
              <w:t>n</w:t>
            </w:r>
            <w:r w:rsidRPr="00576913">
              <w:rPr>
                <w:rFonts w:asciiTheme="minorHAnsi" w:hAnsiTheme="minorHAnsi" w:cstheme="minorHAnsi"/>
                <w:szCs w:val="20"/>
                <w:lang w:eastAsia="en-ZA"/>
              </w:rPr>
              <w:t>ational</w:t>
            </w:r>
            <w:r>
              <w:rPr>
                <w:rFonts w:asciiTheme="minorHAnsi" w:hAnsiTheme="minorHAnsi" w:cstheme="minorHAnsi"/>
                <w:szCs w:val="20"/>
                <w:lang w:eastAsia="en-ZA"/>
              </w:rPr>
              <w:t>e de l’eau</w:t>
            </w:r>
          </w:p>
        </w:tc>
      </w:tr>
      <w:tr w:rsidR="00BE1E15" w:rsidRPr="003D30AB" w14:paraId="72F59204" w14:textId="77777777" w:rsidTr="00CE4E2E">
        <w:trPr>
          <w:cantSplit/>
          <w:jc w:val="center"/>
        </w:trPr>
        <w:tc>
          <w:tcPr>
            <w:tcW w:w="1276" w:type="dxa"/>
            <w:tcBorders>
              <w:top w:val="nil"/>
              <w:left w:val="nil"/>
              <w:bottom w:val="nil"/>
              <w:right w:val="nil"/>
            </w:tcBorders>
            <w:tcMar>
              <w:top w:w="28" w:type="dxa"/>
              <w:bottom w:w="28" w:type="dxa"/>
            </w:tcMar>
          </w:tcPr>
          <w:p w14:paraId="3346D71D" w14:textId="77777777" w:rsidR="00BE1E15" w:rsidRPr="00B8337A"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t>SONELEC</w:t>
            </w:r>
          </w:p>
        </w:tc>
        <w:tc>
          <w:tcPr>
            <w:tcW w:w="7977" w:type="dxa"/>
            <w:tcBorders>
              <w:top w:val="nil"/>
              <w:left w:val="nil"/>
              <w:bottom w:val="nil"/>
              <w:right w:val="nil"/>
            </w:tcBorders>
            <w:tcMar>
              <w:top w:w="28" w:type="dxa"/>
              <w:bottom w:w="28" w:type="dxa"/>
            </w:tcMar>
          </w:tcPr>
          <w:p w14:paraId="3FB7383F" w14:textId="36D39DEC" w:rsidR="00BE1E15" w:rsidRPr="00576913" w:rsidRDefault="00DF0E9D" w:rsidP="00CE4E2E">
            <w:pPr>
              <w:autoSpaceDE w:val="0"/>
              <w:autoSpaceDN w:val="0"/>
              <w:adjustRightInd w:val="0"/>
              <w:spacing w:after="0"/>
              <w:rPr>
                <w:rFonts w:asciiTheme="minorHAnsi" w:hAnsiTheme="minorHAnsi" w:cstheme="minorHAnsi"/>
                <w:szCs w:val="20"/>
                <w:lang w:eastAsia="en-ZA"/>
              </w:rPr>
            </w:pPr>
            <w:r>
              <w:rPr>
                <w:rFonts w:asciiTheme="minorHAnsi" w:hAnsiTheme="minorHAnsi" w:cstheme="minorHAnsi"/>
                <w:szCs w:val="20"/>
                <w:lang w:eastAsia="en-ZA"/>
              </w:rPr>
              <w:t>S</w:t>
            </w:r>
            <w:r w:rsidRPr="00576913">
              <w:rPr>
                <w:rFonts w:asciiTheme="minorHAnsi" w:hAnsiTheme="minorHAnsi" w:cstheme="minorHAnsi"/>
                <w:szCs w:val="20"/>
                <w:lang w:eastAsia="en-ZA"/>
              </w:rPr>
              <w:t>oci</w:t>
            </w:r>
            <w:r>
              <w:rPr>
                <w:rFonts w:asciiTheme="minorHAnsi" w:hAnsiTheme="minorHAnsi" w:cstheme="minorHAnsi"/>
                <w:szCs w:val="20"/>
                <w:lang w:eastAsia="en-ZA"/>
              </w:rPr>
              <w:t>é</w:t>
            </w:r>
            <w:r w:rsidRPr="00576913">
              <w:rPr>
                <w:rFonts w:asciiTheme="minorHAnsi" w:hAnsiTheme="minorHAnsi" w:cstheme="minorHAnsi"/>
                <w:szCs w:val="20"/>
                <w:lang w:eastAsia="en-ZA"/>
              </w:rPr>
              <w:t>t</w:t>
            </w:r>
            <w:r>
              <w:rPr>
                <w:rFonts w:asciiTheme="minorHAnsi" w:hAnsiTheme="minorHAnsi" w:cstheme="minorHAnsi"/>
                <w:szCs w:val="20"/>
                <w:lang w:eastAsia="en-ZA"/>
              </w:rPr>
              <w:t>é</w:t>
            </w:r>
            <w:r w:rsidRPr="00576913">
              <w:rPr>
                <w:rFonts w:asciiTheme="minorHAnsi" w:hAnsiTheme="minorHAnsi" w:cstheme="minorHAnsi"/>
                <w:szCs w:val="20"/>
                <w:lang w:eastAsia="en-ZA"/>
              </w:rPr>
              <w:t xml:space="preserve"> </w:t>
            </w:r>
            <w:r>
              <w:rPr>
                <w:rFonts w:asciiTheme="minorHAnsi" w:hAnsiTheme="minorHAnsi" w:cstheme="minorHAnsi"/>
                <w:szCs w:val="20"/>
                <w:lang w:eastAsia="en-ZA"/>
              </w:rPr>
              <w:t>n</w:t>
            </w:r>
            <w:r w:rsidRPr="00576913">
              <w:rPr>
                <w:rFonts w:asciiTheme="minorHAnsi" w:hAnsiTheme="minorHAnsi" w:cstheme="minorHAnsi"/>
                <w:szCs w:val="20"/>
                <w:lang w:eastAsia="en-ZA"/>
              </w:rPr>
              <w:t>ational</w:t>
            </w:r>
            <w:r>
              <w:rPr>
                <w:rFonts w:asciiTheme="minorHAnsi" w:hAnsiTheme="minorHAnsi" w:cstheme="minorHAnsi"/>
                <w:szCs w:val="20"/>
                <w:lang w:eastAsia="en-ZA"/>
              </w:rPr>
              <w:t>e de l’é</w:t>
            </w:r>
            <w:r w:rsidR="00BE1E15" w:rsidRPr="00576913">
              <w:rPr>
                <w:rFonts w:asciiTheme="minorHAnsi" w:hAnsiTheme="minorHAnsi" w:cstheme="minorHAnsi"/>
                <w:szCs w:val="20"/>
                <w:lang w:eastAsia="en-ZA"/>
              </w:rPr>
              <w:t>lectricit</w:t>
            </w:r>
            <w:r>
              <w:rPr>
                <w:rFonts w:asciiTheme="minorHAnsi" w:hAnsiTheme="minorHAnsi" w:cstheme="minorHAnsi"/>
                <w:szCs w:val="20"/>
                <w:lang w:eastAsia="en-ZA"/>
              </w:rPr>
              <w:t>é</w:t>
            </w:r>
          </w:p>
        </w:tc>
      </w:tr>
      <w:tr w:rsidR="00BE1E15" w:rsidRPr="007B21C9" w14:paraId="73F1BBE2" w14:textId="77777777" w:rsidTr="00CE4E2E">
        <w:trPr>
          <w:cantSplit/>
          <w:jc w:val="center"/>
        </w:trPr>
        <w:tc>
          <w:tcPr>
            <w:tcW w:w="1276" w:type="dxa"/>
            <w:tcBorders>
              <w:top w:val="nil"/>
              <w:left w:val="nil"/>
              <w:bottom w:val="nil"/>
              <w:right w:val="nil"/>
            </w:tcBorders>
            <w:tcMar>
              <w:top w:w="28" w:type="dxa"/>
              <w:bottom w:w="28" w:type="dxa"/>
            </w:tcMar>
          </w:tcPr>
          <w:p w14:paraId="51EF8815" w14:textId="77777777" w:rsidR="00BE1E15" w:rsidRPr="00565372" w:rsidRDefault="00BE1E15" w:rsidP="00CE4E2E">
            <w:pPr>
              <w:spacing w:after="0"/>
              <w:rPr>
                <w:rFonts w:asciiTheme="minorHAnsi" w:hAnsiTheme="minorHAnsi" w:cstheme="minorHAnsi"/>
                <w:szCs w:val="20"/>
                <w:lang w:eastAsia="en-ZA"/>
              </w:rPr>
            </w:pPr>
            <w:r w:rsidRPr="00565372">
              <w:rPr>
                <w:rFonts w:asciiTheme="minorHAnsi" w:hAnsiTheme="minorHAnsi" w:cstheme="minorHAnsi"/>
                <w:szCs w:val="20"/>
                <w:lang w:eastAsia="en-ZA"/>
              </w:rPr>
              <w:t>SRM</w:t>
            </w:r>
          </w:p>
        </w:tc>
        <w:tc>
          <w:tcPr>
            <w:tcW w:w="7977" w:type="dxa"/>
            <w:tcBorders>
              <w:top w:val="nil"/>
              <w:left w:val="nil"/>
              <w:bottom w:val="nil"/>
              <w:right w:val="nil"/>
            </w:tcBorders>
            <w:tcMar>
              <w:top w:w="28" w:type="dxa"/>
              <w:bottom w:w="28" w:type="dxa"/>
            </w:tcMar>
          </w:tcPr>
          <w:p w14:paraId="6D44655E" w14:textId="72A4B3B2" w:rsidR="00BE1E15" w:rsidRPr="00DF0E9D" w:rsidRDefault="00DF0E9D" w:rsidP="00CE4E2E">
            <w:pPr>
              <w:autoSpaceDE w:val="0"/>
              <w:autoSpaceDN w:val="0"/>
              <w:adjustRightInd w:val="0"/>
              <w:spacing w:after="0"/>
              <w:rPr>
                <w:rFonts w:asciiTheme="minorHAnsi" w:hAnsiTheme="minorHAnsi" w:cstheme="minorHAnsi"/>
                <w:szCs w:val="20"/>
                <w:lang w:val="fr-CA" w:eastAsia="en-ZA"/>
              </w:rPr>
            </w:pPr>
            <w:r w:rsidRPr="00DF0E9D">
              <w:rPr>
                <w:rFonts w:asciiTheme="minorHAnsi" w:hAnsiTheme="minorHAnsi" w:cstheme="minorHAnsi"/>
                <w:szCs w:val="20"/>
                <w:lang w:val="fr-CA" w:eastAsia="en-ZA"/>
              </w:rPr>
              <w:t>Mécanisme de réponse des parties prenantes</w:t>
            </w:r>
          </w:p>
        </w:tc>
      </w:tr>
      <w:tr w:rsidR="00BE1E15" w:rsidRPr="007B21C9" w14:paraId="3E20859B" w14:textId="77777777" w:rsidTr="00CE4E2E">
        <w:trPr>
          <w:cantSplit/>
          <w:jc w:val="center"/>
        </w:trPr>
        <w:tc>
          <w:tcPr>
            <w:tcW w:w="1276" w:type="dxa"/>
            <w:tcBorders>
              <w:top w:val="nil"/>
              <w:left w:val="nil"/>
              <w:bottom w:val="nil"/>
              <w:right w:val="nil"/>
            </w:tcBorders>
            <w:tcMar>
              <w:top w:w="28" w:type="dxa"/>
              <w:bottom w:w="28" w:type="dxa"/>
            </w:tcMar>
          </w:tcPr>
          <w:p w14:paraId="14CEF96F" w14:textId="37CEB634" w:rsidR="00BE1E15" w:rsidRPr="00565372" w:rsidRDefault="00BE1E15" w:rsidP="00CE4E2E">
            <w:pPr>
              <w:spacing w:after="0"/>
              <w:rPr>
                <w:rFonts w:asciiTheme="minorHAnsi" w:hAnsiTheme="minorHAnsi" w:cstheme="minorHAnsi"/>
                <w:szCs w:val="20"/>
                <w:lang w:eastAsia="en-ZA"/>
              </w:rPr>
            </w:pPr>
            <w:r w:rsidRPr="00565372">
              <w:rPr>
                <w:szCs w:val="20"/>
              </w:rPr>
              <w:t>STAP</w:t>
            </w:r>
          </w:p>
        </w:tc>
        <w:tc>
          <w:tcPr>
            <w:tcW w:w="7977" w:type="dxa"/>
            <w:tcBorders>
              <w:top w:val="nil"/>
              <w:left w:val="nil"/>
              <w:bottom w:val="nil"/>
              <w:right w:val="nil"/>
            </w:tcBorders>
            <w:tcMar>
              <w:top w:w="28" w:type="dxa"/>
              <w:bottom w:w="28" w:type="dxa"/>
            </w:tcMar>
          </w:tcPr>
          <w:p w14:paraId="6343E120" w14:textId="2E8304A9" w:rsidR="00BE1E15" w:rsidRPr="00DF0E9D" w:rsidRDefault="00DF0E9D" w:rsidP="00CE4E2E">
            <w:pPr>
              <w:autoSpaceDE w:val="0"/>
              <w:autoSpaceDN w:val="0"/>
              <w:adjustRightInd w:val="0"/>
              <w:spacing w:after="0"/>
              <w:rPr>
                <w:rFonts w:asciiTheme="minorHAnsi" w:hAnsiTheme="minorHAnsi" w:cstheme="minorHAnsi"/>
                <w:szCs w:val="20"/>
                <w:lang w:val="fr-CA" w:eastAsia="en-ZA"/>
              </w:rPr>
            </w:pPr>
            <w:r w:rsidRPr="00DF0E9D">
              <w:rPr>
                <w:rFonts w:asciiTheme="minorHAnsi" w:hAnsiTheme="minorHAnsi" w:cstheme="minorHAnsi"/>
                <w:szCs w:val="20"/>
                <w:lang w:val="fr-CA" w:eastAsia="en-ZA"/>
              </w:rPr>
              <w:t>Programme consultatif technique scientifique du FEM</w:t>
            </w:r>
          </w:p>
        </w:tc>
      </w:tr>
      <w:tr w:rsidR="00BE1E15" w:rsidRPr="003D30AB" w14:paraId="68C634FC" w14:textId="77777777" w:rsidTr="00CE4E2E">
        <w:trPr>
          <w:cantSplit/>
          <w:jc w:val="center"/>
        </w:trPr>
        <w:tc>
          <w:tcPr>
            <w:tcW w:w="1276" w:type="dxa"/>
            <w:tcBorders>
              <w:top w:val="nil"/>
              <w:left w:val="nil"/>
              <w:bottom w:val="nil"/>
              <w:right w:val="nil"/>
            </w:tcBorders>
            <w:tcMar>
              <w:top w:w="28" w:type="dxa"/>
              <w:bottom w:w="28" w:type="dxa"/>
            </w:tcMar>
          </w:tcPr>
          <w:p w14:paraId="1BC1CD4E" w14:textId="77777777" w:rsidR="00BE1E15" w:rsidRPr="00B8337A"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t>SYNACO</w:t>
            </w:r>
          </w:p>
        </w:tc>
        <w:tc>
          <w:tcPr>
            <w:tcW w:w="7977" w:type="dxa"/>
            <w:tcBorders>
              <w:top w:val="nil"/>
              <w:left w:val="nil"/>
              <w:bottom w:val="nil"/>
              <w:right w:val="nil"/>
            </w:tcBorders>
            <w:tcMar>
              <w:top w:w="28" w:type="dxa"/>
              <w:bottom w:w="28" w:type="dxa"/>
            </w:tcMar>
          </w:tcPr>
          <w:p w14:paraId="74EDFB14" w14:textId="22274885" w:rsidR="00BE1E15" w:rsidRPr="00576913" w:rsidRDefault="00DF0E9D" w:rsidP="00CE4E2E">
            <w:pPr>
              <w:autoSpaceDE w:val="0"/>
              <w:autoSpaceDN w:val="0"/>
              <w:adjustRightInd w:val="0"/>
              <w:spacing w:after="0"/>
              <w:rPr>
                <w:rFonts w:asciiTheme="minorHAnsi" w:hAnsiTheme="minorHAnsi" w:cstheme="minorHAnsi"/>
                <w:szCs w:val="20"/>
                <w:lang w:eastAsia="en-ZA"/>
              </w:rPr>
            </w:pPr>
            <w:r>
              <w:rPr>
                <w:rFonts w:asciiTheme="minorHAnsi" w:hAnsiTheme="minorHAnsi" w:cstheme="minorHAnsi"/>
                <w:szCs w:val="20"/>
                <w:lang w:eastAsia="en-ZA"/>
              </w:rPr>
              <w:t xml:space="preserve">Syndicat </w:t>
            </w:r>
            <w:r w:rsidR="00BE1E15" w:rsidRPr="00576913">
              <w:rPr>
                <w:rFonts w:asciiTheme="minorHAnsi" w:hAnsiTheme="minorHAnsi" w:cstheme="minorHAnsi"/>
                <w:szCs w:val="20"/>
                <w:lang w:eastAsia="en-ZA"/>
              </w:rPr>
              <w:t xml:space="preserve">National </w:t>
            </w:r>
            <w:r>
              <w:rPr>
                <w:rFonts w:asciiTheme="minorHAnsi" w:hAnsiTheme="minorHAnsi" w:cstheme="minorHAnsi"/>
                <w:szCs w:val="20"/>
                <w:lang w:eastAsia="en-ZA"/>
              </w:rPr>
              <w:t>des Comores</w:t>
            </w:r>
          </w:p>
        </w:tc>
      </w:tr>
      <w:tr w:rsidR="00BE1E15" w:rsidRPr="003D30AB" w14:paraId="1EBDF95E" w14:textId="77777777" w:rsidTr="00CE4E2E">
        <w:trPr>
          <w:cantSplit/>
          <w:jc w:val="center"/>
        </w:trPr>
        <w:tc>
          <w:tcPr>
            <w:tcW w:w="1276" w:type="dxa"/>
            <w:tcBorders>
              <w:top w:val="nil"/>
              <w:left w:val="nil"/>
              <w:bottom w:val="nil"/>
              <w:right w:val="nil"/>
            </w:tcBorders>
            <w:tcMar>
              <w:top w:w="28" w:type="dxa"/>
              <w:bottom w:w="28" w:type="dxa"/>
            </w:tcMar>
          </w:tcPr>
          <w:p w14:paraId="16EB982B" w14:textId="072F3B5B" w:rsidR="00BE1E15" w:rsidRPr="00576913" w:rsidRDefault="00BE1E15" w:rsidP="00CE4E2E">
            <w:pPr>
              <w:spacing w:after="0"/>
              <w:rPr>
                <w:rFonts w:asciiTheme="minorHAnsi" w:hAnsiTheme="minorHAnsi" w:cstheme="minorHAnsi"/>
                <w:szCs w:val="20"/>
                <w:lang w:eastAsia="en-ZA"/>
              </w:rPr>
            </w:pPr>
            <w:r>
              <w:rPr>
                <w:rFonts w:asciiTheme="minorHAnsi" w:hAnsiTheme="minorHAnsi" w:cstheme="minorHAnsi"/>
                <w:szCs w:val="20"/>
                <w:lang w:eastAsia="en-ZA"/>
              </w:rPr>
              <w:t>T</w:t>
            </w:r>
            <w:r w:rsidR="00F62A41">
              <w:rPr>
                <w:rFonts w:asciiTheme="minorHAnsi" w:hAnsiTheme="minorHAnsi" w:cstheme="minorHAnsi"/>
                <w:szCs w:val="20"/>
                <w:lang w:eastAsia="en-ZA"/>
              </w:rPr>
              <w:t>d</w:t>
            </w:r>
            <w:r>
              <w:rPr>
                <w:rFonts w:asciiTheme="minorHAnsi" w:hAnsiTheme="minorHAnsi" w:cstheme="minorHAnsi"/>
                <w:szCs w:val="20"/>
                <w:lang w:eastAsia="en-ZA"/>
              </w:rPr>
              <w:t>R</w:t>
            </w:r>
          </w:p>
        </w:tc>
        <w:tc>
          <w:tcPr>
            <w:tcW w:w="7977" w:type="dxa"/>
            <w:tcBorders>
              <w:top w:val="nil"/>
              <w:left w:val="nil"/>
              <w:bottom w:val="nil"/>
              <w:right w:val="nil"/>
            </w:tcBorders>
            <w:tcMar>
              <w:top w:w="28" w:type="dxa"/>
              <w:bottom w:w="28" w:type="dxa"/>
            </w:tcMar>
          </w:tcPr>
          <w:p w14:paraId="67395D52" w14:textId="2EB92366" w:rsidR="00BE1E15" w:rsidRPr="00576913" w:rsidRDefault="00BE1E15" w:rsidP="00CE4E2E">
            <w:pPr>
              <w:autoSpaceDE w:val="0"/>
              <w:autoSpaceDN w:val="0"/>
              <w:adjustRightInd w:val="0"/>
              <w:spacing w:after="0"/>
              <w:rPr>
                <w:rFonts w:asciiTheme="minorHAnsi" w:hAnsiTheme="minorHAnsi" w:cstheme="minorHAnsi"/>
                <w:szCs w:val="20"/>
                <w:lang w:eastAsia="en-ZA"/>
              </w:rPr>
            </w:pPr>
            <w:r>
              <w:rPr>
                <w:rFonts w:asciiTheme="minorHAnsi" w:hAnsiTheme="minorHAnsi" w:cstheme="minorHAnsi"/>
                <w:szCs w:val="20"/>
                <w:lang w:eastAsia="en-ZA"/>
              </w:rPr>
              <w:t>Term</w:t>
            </w:r>
            <w:r w:rsidR="00F62A41">
              <w:rPr>
                <w:rFonts w:asciiTheme="minorHAnsi" w:hAnsiTheme="minorHAnsi" w:cstheme="minorHAnsi"/>
                <w:szCs w:val="20"/>
                <w:lang w:eastAsia="en-ZA"/>
              </w:rPr>
              <w:t>e</w:t>
            </w:r>
            <w:r>
              <w:rPr>
                <w:rFonts w:asciiTheme="minorHAnsi" w:hAnsiTheme="minorHAnsi" w:cstheme="minorHAnsi"/>
                <w:szCs w:val="20"/>
                <w:lang w:eastAsia="en-ZA"/>
              </w:rPr>
              <w:t xml:space="preserve">s </w:t>
            </w:r>
            <w:r w:rsidR="00F62A41">
              <w:rPr>
                <w:rFonts w:asciiTheme="minorHAnsi" w:hAnsiTheme="minorHAnsi" w:cstheme="minorHAnsi"/>
                <w:szCs w:val="20"/>
                <w:lang w:eastAsia="en-ZA"/>
              </w:rPr>
              <w:t>de</w:t>
            </w:r>
            <w:r>
              <w:rPr>
                <w:rFonts w:asciiTheme="minorHAnsi" w:hAnsiTheme="minorHAnsi" w:cstheme="minorHAnsi"/>
                <w:szCs w:val="20"/>
                <w:lang w:eastAsia="en-ZA"/>
              </w:rPr>
              <w:t xml:space="preserve"> R</w:t>
            </w:r>
            <w:r w:rsidR="00F62A41">
              <w:rPr>
                <w:rFonts w:asciiTheme="minorHAnsi" w:hAnsiTheme="minorHAnsi" w:cstheme="minorHAnsi"/>
                <w:szCs w:val="20"/>
                <w:lang w:eastAsia="en-ZA"/>
              </w:rPr>
              <w:t>é</w:t>
            </w:r>
            <w:r>
              <w:rPr>
                <w:rFonts w:asciiTheme="minorHAnsi" w:hAnsiTheme="minorHAnsi" w:cstheme="minorHAnsi"/>
                <w:szCs w:val="20"/>
                <w:lang w:eastAsia="en-ZA"/>
              </w:rPr>
              <w:t>f</w:t>
            </w:r>
            <w:r w:rsidR="00F62A41">
              <w:rPr>
                <w:rFonts w:asciiTheme="minorHAnsi" w:hAnsiTheme="minorHAnsi" w:cstheme="minorHAnsi"/>
                <w:szCs w:val="20"/>
                <w:lang w:eastAsia="en-ZA"/>
              </w:rPr>
              <w:t>é</w:t>
            </w:r>
            <w:r>
              <w:rPr>
                <w:rFonts w:asciiTheme="minorHAnsi" w:hAnsiTheme="minorHAnsi" w:cstheme="minorHAnsi"/>
                <w:szCs w:val="20"/>
                <w:lang w:eastAsia="en-ZA"/>
              </w:rPr>
              <w:t>rence</w:t>
            </w:r>
          </w:p>
        </w:tc>
      </w:tr>
      <w:tr w:rsidR="00BE1E15" w:rsidRPr="007B21C9" w14:paraId="1620E54B" w14:textId="77777777" w:rsidTr="00CE4E2E">
        <w:trPr>
          <w:cantSplit/>
          <w:jc w:val="center"/>
        </w:trPr>
        <w:tc>
          <w:tcPr>
            <w:tcW w:w="1276" w:type="dxa"/>
            <w:tcBorders>
              <w:top w:val="nil"/>
              <w:left w:val="nil"/>
              <w:bottom w:val="nil"/>
              <w:right w:val="nil"/>
            </w:tcBorders>
            <w:tcMar>
              <w:top w:w="28" w:type="dxa"/>
              <w:bottom w:w="28" w:type="dxa"/>
            </w:tcMar>
          </w:tcPr>
          <w:p w14:paraId="7914582C" w14:textId="77777777" w:rsidR="00BE1E15" w:rsidRPr="00B8337A"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t>UCCIA</w:t>
            </w:r>
          </w:p>
        </w:tc>
        <w:tc>
          <w:tcPr>
            <w:tcW w:w="7977" w:type="dxa"/>
            <w:tcBorders>
              <w:top w:val="nil"/>
              <w:left w:val="nil"/>
              <w:bottom w:val="nil"/>
              <w:right w:val="nil"/>
            </w:tcBorders>
            <w:tcMar>
              <w:top w:w="28" w:type="dxa"/>
              <w:bottom w:w="28" w:type="dxa"/>
            </w:tcMar>
          </w:tcPr>
          <w:p w14:paraId="1C8785B3" w14:textId="3628CCC0" w:rsidR="00BE1E15" w:rsidRPr="00F62A41" w:rsidRDefault="00BE1E15" w:rsidP="00CE4E2E">
            <w:pPr>
              <w:autoSpaceDE w:val="0"/>
              <w:autoSpaceDN w:val="0"/>
              <w:adjustRightInd w:val="0"/>
              <w:spacing w:after="0"/>
              <w:rPr>
                <w:rFonts w:asciiTheme="minorHAnsi" w:hAnsiTheme="minorHAnsi" w:cstheme="minorHAnsi"/>
                <w:szCs w:val="20"/>
                <w:lang w:val="fr-CA" w:eastAsia="en-ZA"/>
              </w:rPr>
            </w:pPr>
            <w:r w:rsidRPr="00F62A41">
              <w:rPr>
                <w:rFonts w:asciiTheme="minorHAnsi" w:hAnsiTheme="minorHAnsi" w:cstheme="minorHAnsi"/>
                <w:szCs w:val="20"/>
                <w:lang w:val="fr-CA" w:eastAsia="en-ZA"/>
              </w:rPr>
              <w:t xml:space="preserve">Union </w:t>
            </w:r>
            <w:r w:rsidR="00F62A41" w:rsidRPr="00F62A41">
              <w:rPr>
                <w:rFonts w:asciiTheme="minorHAnsi" w:hAnsiTheme="minorHAnsi" w:cstheme="minorHAnsi"/>
                <w:szCs w:val="20"/>
                <w:lang w:val="fr-CA" w:eastAsia="en-ZA"/>
              </w:rPr>
              <w:t>des</w:t>
            </w:r>
            <w:r w:rsidRPr="00F62A41">
              <w:rPr>
                <w:rFonts w:asciiTheme="minorHAnsi" w:hAnsiTheme="minorHAnsi" w:cstheme="minorHAnsi"/>
                <w:szCs w:val="20"/>
                <w:lang w:val="fr-CA" w:eastAsia="en-ZA"/>
              </w:rPr>
              <w:t xml:space="preserve"> Chamb</w:t>
            </w:r>
            <w:r w:rsidR="00F62A41" w:rsidRPr="00F62A41">
              <w:rPr>
                <w:rFonts w:asciiTheme="minorHAnsi" w:hAnsiTheme="minorHAnsi" w:cstheme="minorHAnsi"/>
                <w:szCs w:val="20"/>
                <w:lang w:val="fr-CA" w:eastAsia="en-ZA"/>
              </w:rPr>
              <w:t>r</w:t>
            </w:r>
            <w:r w:rsidRPr="00F62A41">
              <w:rPr>
                <w:rFonts w:asciiTheme="minorHAnsi" w:hAnsiTheme="minorHAnsi" w:cstheme="minorHAnsi"/>
                <w:szCs w:val="20"/>
                <w:lang w:val="fr-CA" w:eastAsia="en-ZA"/>
              </w:rPr>
              <w:t xml:space="preserve">es </w:t>
            </w:r>
            <w:r w:rsidR="00F62A41" w:rsidRPr="00F62A41">
              <w:rPr>
                <w:rFonts w:asciiTheme="minorHAnsi" w:hAnsiTheme="minorHAnsi" w:cstheme="minorHAnsi"/>
                <w:szCs w:val="20"/>
                <w:lang w:val="fr-CA" w:eastAsia="en-ZA"/>
              </w:rPr>
              <w:t>de</w:t>
            </w:r>
            <w:r w:rsidRPr="00F62A41">
              <w:rPr>
                <w:rFonts w:asciiTheme="minorHAnsi" w:hAnsiTheme="minorHAnsi" w:cstheme="minorHAnsi"/>
                <w:szCs w:val="20"/>
                <w:lang w:val="fr-CA" w:eastAsia="en-ZA"/>
              </w:rPr>
              <w:t xml:space="preserve"> Commerce, Industr</w:t>
            </w:r>
            <w:r w:rsidR="00F62A41" w:rsidRPr="00F62A41">
              <w:rPr>
                <w:rFonts w:asciiTheme="minorHAnsi" w:hAnsiTheme="minorHAnsi" w:cstheme="minorHAnsi"/>
                <w:szCs w:val="20"/>
                <w:lang w:val="fr-CA" w:eastAsia="en-ZA"/>
              </w:rPr>
              <w:t>ie</w:t>
            </w:r>
            <w:r w:rsidRPr="00F62A41">
              <w:rPr>
                <w:rFonts w:asciiTheme="minorHAnsi" w:hAnsiTheme="minorHAnsi" w:cstheme="minorHAnsi"/>
                <w:szCs w:val="20"/>
                <w:lang w:val="fr-CA" w:eastAsia="en-ZA"/>
              </w:rPr>
              <w:t xml:space="preserve"> </w:t>
            </w:r>
            <w:r w:rsidR="00F62A41" w:rsidRPr="00F62A41">
              <w:rPr>
                <w:rFonts w:asciiTheme="minorHAnsi" w:hAnsiTheme="minorHAnsi" w:cstheme="minorHAnsi"/>
                <w:szCs w:val="20"/>
                <w:lang w:val="fr-CA" w:eastAsia="en-ZA"/>
              </w:rPr>
              <w:t>et</w:t>
            </w:r>
            <w:r w:rsidRPr="00F62A41">
              <w:rPr>
                <w:rFonts w:asciiTheme="minorHAnsi" w:hAnsiTheme="minorHAnsi" w:cstheme="minorHAnsi"/>
                <w:szCs w:val="20"/>
                <w:lang w:val="fr-CA" w:eastAsia="en-ZA"/>
              </w:rPr>
              <w:t xml:space="preserve"> Agriculture</w:t>
            </w:r>
          </w:p>
        </w:tc>
      </w:tr>
      <w:tr w:rsidR="00BE1E15" w:rsidRPr="007B21C9" w14:paraId="775ADE6D" w14:textId="77777777" w:rsidTr="00CE4E2E">
        <w:trPr>
          <w:cantSplit/>
          <w:jc w:val="center"/>
        </w:trPr>
        <w:tc>
          <w:tcPr>
            <w:tcW w:w="1276" w:type="dxa"/>
            <w:tcBorders>
              <w:top w:val="nil"/>
              <w:left w:val="nil"/>
              <w:bottom w:val="nil"/>
              <w:right w:val="nil"/>
            </w:tcBorders>
            <w:tcMar>
              <w:top w:w="28" w:type="dxa"/>
              <w:bottom w:w="28" w:type="dxa"/>
            </w:tcMar>
          </w:tcPr>
          <w:p w14:paraId="070929BE" w14:textId="77777777" w:rsidR="00BE1E15" w:rsidRPr="00B8337A"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t>UCEA</w:t>
            </w:r>
          </w:p>
        </w:tc>
        <w:tc>
          <w:tcPr>
            <w:tcW w:w="7977" w:type="dxa"/>
            <w:tcBorders>
              <w:top w:val="nil"/>
              <w:left w:val="nil"/>
              <w:bottom w:val="nil"/>
              <w:right w:val="nil"/>
            </w:tcBorders>
            <w:tcMar>
              <w:top w:w="28" w:type="dxa"/>
              <w:bottom w:w="28" w:type="dxa"/>
            </w:tcMar>
          </w:tcPr>
          <w:p w14:paraId="05931A0B" w14:textId="44F0E2AE" w:rsidR="00BE1E15" w:rsidRPr="00F62A41" w:rsidRDefault="00F62A41" w:rsidP="00CE4E2E">
            <w:pPr>
              <w:autoSpaceDE w:val="0"/>
              <w:autoSpaceDN w:val="0"/>
              <w:adjustRightInd w:val="0"/>
              <w:spacing w:after="0"/>
              <w:rPr>
                <w:rFonts w:asciiTheme="minorHAnsi" w:hAnsiTheme="minorHAnsi" w:cstheme="minorHAnsi"/>
                <w:szCs w:val="20"/>
                <w:lang w:val="fr-CA" w:eastAsia="en-ZA"/>
              </w:rPr>
            </w:pPr>
            <w:r w:rsidRPr="00F62A41">
              <w:rPr>
                <w:rFonts w:asciiTheme="minorHAnsi" w:hAnsiTheme="minorHAnsi" w:cstheme="minorHAnsi"/>
                <w:szCs w:val="20"/>
                <w:lang w:val="fr-CA" w:eastAsia="en-ZA"/>
              </w:rPr>
              <w:t xml:space="preserve">Union des Comités de l’Eau </w:t>
            </w:r>
            <w:r>
              <w:rPr>
                <w:rFonts w:asciiTheme="minorHAnsi" w:hAnsiTheme="minorHAnsi" w:cstheme="minorHAnsi"/>
                <w:szCs w:val="20"/>
                <w:lang w:val="fr-CA" w:eastAsia="en-ZA"/>
              </w:rPr>
              <w:t>de</w:t>
            </w:r>
            <w:r w:rsidRPr="00F62A41">
              <w:rPr>
                <w:rFonts w:asciiTheme="minorHAnsi" w:hAnsiTheme="minorHAnsi" w:cstheme="minorHAnsi"/>
                <w:szCs w:val="20"/>
                <w:lang w:val="fr-CA" w:eastAsia="en-ZA"/>
              </w:rPr>
              <w:t xml:space="preserve"> </w:t>
            </w:r>
            <w:r w:rsidR="00BE1E15" w:rsidRPr="00F62A41">
              <w:rPr>
                <w:rFonts w:asciiTheme="minorHAnsi" w:hAnsiTheme="minorHAnsi" w:cstheme="minorHAnsi"/>
                <w:szCs w:val="20"/>
                <w:lang w:val="fr-CA" w:eastAsia="en-ZA"/>
              </w:rPr>
              <w:t>Ndzuani</w:t>
            </w:r>
          </w:p>
        </w:tc>
      </w:tr>
      <w:tr w:rsidR="00BE1E15" w:rsidRPr="007B21C9" w14:paraId="3D12E036" w14:textId="77777777" w:rsidTr="00CE4E2E">
        <w:trPr>
          <w:cantSplit/>
          <w:jc w:val="center"/>
        </w:trPr>
        <w:tc>
          <w:tcPr>
            <w:tcW w:w="1276" w:type="dxa"/>
            <w:tcBorders>
              <w:top w:val="nil"/>
              <w:left w:val="nil"/>
              <w:bottom w:val="nil"/>
              <w:right w:val="nil"/>
            </w:tcBorders>
            <w:tcMar>
              <w:top w:w="28" w:type="dxa"/>
              <w:bottom w:w="28" w:type="dxa"/>
            </w:tcMar>
          </w:tcPr>
          <w:p w14:paraId="7413F1E8" w14:textId="77777777" w:rsidR="00BE1E15" w:rsidRPr="00576913" w:rsidRDefault="00BE1E15" w:rsidP="00CE4E2E">
            <w:pPr>
              <w:spacing w:after="0"/>
              <w:rPr>
                <w:rFonts w:asciiTheme="minorHAnsi" w:hAnsiTheme="minorHAnsi" w:cstheme="minorHAnsi"/>
                <w:szCs w:val="20"/>
                <w:lang w:eastAsia="en-ZA"/>
              </w:rPr>
            </w:pPr>
            <w:r w:rsidRPr="008426C2">
              <w:rPr>
                <w:rFonts w:asciiTheme="minorHAnsi" w:hAnsiTheme="minorHAnsi" w:cstheme="minorHAnsi"/>
                <w:szCs w:val="20"/>
                <w:lang w:eastAsia="en-ZA"/>
              </w:rPr>
              <w:t>UCEM</w:t>
            </w:r>
          </w:p>
        </w:tc>
        <w:tc>
          <w:tcPr>
            <w:tcW w:w="7977" w:type="dxa"/>
            <w:tcBorders>
              <w:top w:val="nil"/>
              <w:left w:val="nil"/>
              <w:bottom w:val="nil"/>
              <w:right w:val="nil"/>
            </w:tcBorders>
            <w:tcMar>
              <w:top w:w="28" w:type="dxa"/>
              <w:bottom w:w="28" w:type="dxa"/>
            </w:tcMar>
          </w:tcPr>
          <w:p w14:paraId="3C344A4A" w14:textId="749F8E4C" w:rsidR="00BE1E15" w:rsidRPr="00F62A41" w:rsidRDefault="00BE1E15" w:rsidP="00CE4E2E">
            <w:pPr>
              <w:autoSpaceDE w:val="0"/>
              <w:autoSpaceDN w:val="0"/>
              <w:adjustRightInd w:val="0"/>
              <w:spacing w:after="0"/>
              <w:rPr>
                <w:rFonts w:asciiTheme="minorHAnsi" w:hAnsiTheme="minorHAnsi" w:cstheme="minorHAnsi"/>
                <w:szCs w:val="20"/>
                <w:highlight w:val="cyan"/>
                <w:lang w:val="fr-CA" w:eastAsia="en-ZA"/>
              </w:rPr>
            </w:pPr>
            <w:r w:rsidRPr="00F62A41">
              <w:rPr>
                <w:rFonts w:asciiTheme="minorHAnsi" w:hAnsiTheme="minorHAnsi" w:cstheme="minorHAnsi"/>
                <w:szCs w:val="20"/>
                <w:lang w:val="fr-CA" w:eastAsia="en-ZA"/>
              </w:rPr>
              <w:t xml:space="preserve">Union </w:t>
            </w:r>
            <w:r w:rsidR="00F62A41" w:rsidRPr="00F62A41">
              <w:rPr>
                <w:rFonts w:asciiTheme="minorHAnsi" w:hAnsiTheme="minorHAnsi" w:cstheme="minorHAnsi"/>
                <w:szCs w:val="20"/>
                <w:lang w:val="fr-CA" w:eastAsia="en-ZA"/>
              </w:rPr>
              <w:t>des</w:t>
            </w:r>
            <w:r w:rsidRPr="00F62A41">
              <w:rPr>
                <w:rFonts w:asciiTheme="minorHAnsi" w:hAnsiTheme="minorHAnsi" w:cstheme="minorHAnsi"/>
                <w:szCs w:val="20"/>
                <w:lang w:val="fr-CA" w:eastAsia="en-ZA"/>
              </w:rPr>
              <w:t xml:space="preserve"> </w:t>
            </w:r>
            <w:r w:rsidR="00F62A41" w:rsidRPr="00F62A41">
              <w:rPr>
                <w:rFonts w:asciiTheme="minorHAnsi" w:hAnsiTheme="minorHAnsi" w:cstheme="minorHAnsi"/>
                <w:szCs w:val="20"/>
                <w:lang w:val="fr-CA" w:eastAsia="en-ZA"/>
              </w:rPr>
              <w:t>Comités de l’Eau</w:t>
            </w:r>
            <w:r w:rsidRPr="00F62A41">
              <w:rPr>
                <w:rFonts w:asciiTheme="minorHAnsi" w:hAnsiTheme="minorHAnsi" w:cstheme="minorHAnsi"/>
                <w:szCs w:val="20"/>
                <w:lang w:val="fr-CA" w:eastAsia="en-ZA"/>
              </w:rPr>
              <w:t xml:space="preserve"> </w:t>
            </w:r>
            <w:r w:rsidR="00F62A41">
              <w:rPr>
                <w:rFonts w:asciiTheme="minorHAnsi" w:hAnsiTheme="minorHAnsi" w:cstheme="minorHAnsi"/>
                <w:szCs w:val="20"/>
                <w:lang w:val="fr-CA" w:eastAsia="en-ZA"/>
              </w:rPr>
              <w:t>de</w:t>
            </w:r>
            <w:r w:rsidRPr="00F62A41">
              <w:rPr>
                <w:rFonts w:asciiTheme="minorHAnsi" w:hAnsiTheme="minorHAnsi" w:cstheme="minorHAnsi"/>
                <w:szCs w:val="20"/>
                <w:lang w:val="fr-CA" w:eastAsia="en-ZA"/>
              </w:rPr>
              <w:t xml:space="preserve"> Mwali</w:t>
            </w:r>
          </w:p>
        </w:tc>
      </w:tr>
      <w:tr w:rsidR="00101E7E" w:rsidRPr="007B21C9" w14:paraId="678D4F1D" w14:textId="77777777" w:rsidTr="00CE4E2E">
        <w:trPr>
          <w:cantSplit/>
          <w:jc w:val="center"/>
        </w:trPr>
        <w:tc>
          <w:tcPr>
            <w:tcW w:w="1276" w:type="dxa"/>
            <w:tcBorders>
              <w:top w:val="nil"/>
              <w:left w:val="nil"/>
              <w:bottom w:val="nil"/>
              <w:right w:val="nil"/>
            </w:tcBorders>
            <w:tcMar>
              <w:top w:w="28" w:type="dxa"/>
              <w:bottom w:w="28" w:type="dxa"/>
            </w:tcMar>
          </w:tcPr>
          <w:p w14:paraId="1DDC519E" w14:textId="39A33291" w:rsidR="00101E7E" w:rsidRPr="008426C2" w:rsidRDefault="00101E7E" w:rsidP="00101E7E">
            <w:pPr>
              <w:spacing w:after="0"/>
              <w:rPr>
                <w:rFonts w:asciiTheme="minorHAnsi" w:hAnsiTheme="minorHAnsi" w:cstheme="minorHAnsi"/>
                <w:szCs w:val="20"/>
                <w:lang w:eastAsia="en-ZA"/>
              </w:rPr>
            </w:pPr>
            <w:r>
              <w:rPr>
                <w:rFonts w:asciiTheme="minorHAnsi" w:hAnsiTheme="minorHAnsi" w:cstheme="minorHAnsi"/>
                <w:szCs w:val="20"/>
                <w:lang w:eastAsia="en-ZA"/>
              </w:rPr>
              <w:t>UC</w:t>
            </w:r>
            <w:r w:rsidRPr="00576913">
              <w:rPr>
                <w:rFonts w:asciiTheme="minorHAnsi" w:hAnsiTheme="minorHAnsi" w:cstheme="minorHAnsi"/>
                <w:szCs w:val="20"/>
                <w:lang w:eastAsia="en-ZA"/>
              </w:rPr>
              <w:t>P</w:t>
            </w:r>
          </w:p>
        </w:tc>
        <w:tc>
          <w:tcPr>
            <w:tcW w:w="7977" w:type="dxa"/>
            <w:tcBorders>
              <w:top w:val="nil"/>
              <w:left w:val="nil"/>
              <w:bottom w:val="nil"/>
              <w:right w:val="nil"/>
            </w:tcBorders>
            <w:tcMar>
              <w:top w:w="28" w:type="dxa"/>
              <w:bottom w:w="28" w:type="dxa"/>
            </w:tcMar>
          </w:tcPr>
          <w:p w14:paraId="2833D55E" w14:textId="44D7BD17" w:rsidR="00101E7E" w:rsidRPr="00F62A41" w:rsidRDefault="00101E7E" w:rsidP="00101E7E">
            <w:pPr>
              <w:autoSpaceDE w:val="0"/>
              <w:autoSpaceDN w:val="0"/>
              <w:adjustRightInd w:val="0"/>
              <w:spacing w:after="0"/>
              <w:rPr>
                <w:rFonts w:asciiTheme="minorHAnsi" w:hAnsiTheme="minorHAnsi" w:cstheme="minorHAnsi"/>
                <w:szCs w:val="20"/>
                <w:lang w:val="fr-CA" w:eastAsia="en-ZA"/>
              </w:rPr>
            </w:pPr>
            <w:r w:rsidRPr="00101E7E">
              <w:rPr>
                <w:rFonts w:asciiTheme="minorHAnsi" w:hAnsiTheme="minorHAnsi" w:cstheme="minorHAnsi"/>
                <w:szCs w:val="20"/>
                <w:lang w:val="fr-CA" w:eastAsia="en-ZA"/>
              </w:rPr>
              <w:t>Unité de Coordination du Projet</w:t>
            </w:r>
          </w:p>
        </w:tc>
      </w:tr>
      <w:tr w:rsidR="00BE1E15" w:rsidRPr="003D30AB" w14:paraId="684F45B6" w14:textId="77777777" w:rsidTr="00CE4E2E">
        <w:trPr>
          <w:cantSplit/>
          <w:jc w:val="center"/>
        </w:trPr>
        <w:tc>
          <w:tcPr>
            <w:tcW w:w="1276" w:type="dxa"/>
            <w:tcBorders>
              <w:top w:val="nil"/>
              <w:left w:val="nil"/>
              <w:bottom w:val="nil"/>
              <w:right w:val="nil"/>
            </w:tcBorders>
            <w:tcMar>
              <w:top w:w="28" w:type="dxa"/>
              <w:bottom w:w="28" w:type="dxa"/>
            </w:tcMar>
          </w:tcPr>
          <w:p w14:paraId="18303D9A" w14:textId="77777777" w:rsidR="00BE1E15" w:rsidRPr="00576913"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t>UdC</w:t>
            </w:r>
          </w:p>
        </w:tc>
        <w:tc>
          <w:tcPr>
            <w:tcW w:w="7977" w:type="dxa"/>
            <w:tcBorders>
              <w:top w:val="nil"/>
              <w:left w:val="nil"/>
              <w:bottom w:val="nil"/>
              <w:right w:val="nil"/>
            </w:tcBorders>
            <w:tcMar>
              <w:top w:w="28" w:type="dxa"/>
              <w:bottom w:w="28" w:type="dxa"/>
            </w:tcMar>
          </w:tcPr>
          <w:p w14:paraId="0DB80973" w14:textId="66A8C991" w:rsidR="00BE1E15" w:rsidRPr="00576913" w:rsidRDefault="00BE1E15" w:rsidP="00CE4E2E">
            <w:pPr>
              <w:autoSpaceDE w:val="0"/>
              <w:autoSpaceDN w:val="0"/>
              <w:adjustRightInd w:val="0"/>
              <w:spacing w:after="0"/>
              <w:rPr>
                <w:rFonts w:asciiTheme="minorHAnsi" w:hAnsiTheme="minorHAnsi" w:cstheme="minorHAnsi"/>
                <w:szCs w:val="20"/>
                <w:lang w:eastAsia="en-ZA"/>
              </w:rPr>
            </w:pPr>
            <w:r w:rsidRPr="00576913">
              <w:rPr>
                <w:rFonts w:asciiTheme="minorHAnsi" w:hAnsiTheme="minorHAnsi" w:cstheme="minorHAnsi"/>
                <w:szCs w:val="20"/>
                <w:lang w:eastAsia="en-ZA"/>
              </w:rPr>
              <w:t>Universit</w:t>
            </w:r>
            <w:r w:rsidR="00F62A41">
              <w:rPr>
                <w:rFonts w:asciiTheme="minorHAnsi" w:hAnsiTheme="minorHAnsi" w:cstheme="minorHAnsi"/>
                <w:szCs w:val="20"/>
                <w:lang w:eastAsia="en-ZA"/>
              </w:rPr>
              <w:t>é</w:t>
            </w:r>
            <w:r w:rsidRPr="00576913">
              <w:rPr>
                <w:rFonts w:asciiTheme="minorHAnsi" w:hAnsiTheme="minorHAnsi" w:cstheme="minorHAnsi"/>
                <w:szCs w:val="20"/>
                <w:lang w:eastAsia="en-ZA"/>
              </w:rPr>
              <w:t xml:space="preserve"> </w:t>
            </w:r>
            <w:r w:rsidR="00F62A41">
              <w:rPr>
                <w:rFonts w:asciiTheme="minorHAnsi" w:hAnsiTheme="minorHAnsi" w:cstheme="minorHAnsi"/>
                <w:szCs w:val="20"/>
                <w:lang w:eastAsia="en-ZA"/>
              </w:rPr>
              <w:t>des</w:t>
            </w:r>
            <w:r w:rsidRPr="00576913">
              <w:rPr>
                <w:rFonts w:asciiTheme="minorHAnsi" w:hAnsiTheme="minorHAnsi" w:cstheme="minorHAnsi"/>
                <w:szCs w:val="20"/>
                <w:lang w:eastAsia="en-ZA"/>
              </w:rPr>
              <w:t xml:space="preserve"> Comor</w:t>
            </w:r>
            <w:r w:rsidR="00F62A41">
              <w:rPr>
                <w:rFonts w:asciiTheme="minorHAnsi" w:hAnsiTheme="minorHAnsi" w:cstheme="minorHAnsi"/>
                <w:szCs w:val="20"/>
                <w:lang w:eastAsia="en-ZA"/>
              </w:rPr>
              <w:t>e</w:t>
            </w:r>
            <w:r w:rsidRPr="00576913">
              <w:rPr>
                <w:rFonts w:asciiTheme="minorHAnsi" w:hAnsiTheme="minorHAnsi" w:cstheme="minorHAnsi"/>
                <w:szCs w:val="20"/>
                <w:lang w:eastAsia="en-ZA"/>
              </w:rPr>
              <w:t>s</w:t>
            </w:r>
          </w:p>
        </w:tc>
      </w:tr>
      <w:tr w:rsidR="00F62A41" w:rsidRPr="003D30AB" w14:paraId="023CB8D2" w14:textId="77777777" w:rsidTr="00CE4E2E">
        <w:trPr>
          <w:cantSplit/>
          <w:jc w:val="center"/>
        </w:trPr>
        <w:tc>
          <w:tcPr>
            <w:tcW w:w="1276" w:type="dxa"/>
            <w:tcBorders>
              <w:top w:val="nil"/>
              <w:left w:val="nil"/>
              <w:bottom w:val="nil"/>
              <w:right w:val="nil"/>
            </w:tcBorders>
            <w:tcMar>
              <w:top w:w="28" w:type="dxa"/>
              <w:bottom w:w="28" w:type="dxa"/>
            </w:tcMar>
          </w:tcPr>
          <w:p w14:paraId="5263EB6A" w14:textId="7A32E818" w:rsidR="00F62A41" w:rsidRPr="00576913" w:rsidRDefault="00F62A41" w:rsidP="00F62A41">
            <w:pPr>
              <w:spacing w:after="0"/>
              <w:rPr>
                <w:rFonts w:asciiTheme="minorHAnsi" w:hAnsiTheme="minorHAnsi" w:cstheme="minorHAnsi"/>
                <w:szCs w:val="20"/>
                <w:lang w:eastAsia="en-ZA"/>
              </w:rPr>
            </w:pPr>
            <w:r>
              <w:rPr>
                <w:rFonts w:asciiTheme="minorHAnsi" w:hAnsiTheme="minorHAnsi" w:cstheme="minorHAnsi"/>
                <w:szCs w:val="20"/>
                <w:lang w:eastAsia="en-ZA"/>
              </w:rPr>
              <w:t>UE</w:t>
            </w:r>
          </w:p>
        </w:tc>
        <w:tc>
          <w:tcPr>
            <w:tcW w:w="7977" w:type="dxa"/>
            <w:tcBorders>
              <w:top w:val="nil"/>
              <w:left w:val="nil"/>
              <w:bottom w:val="nil"/>
              <w:right w:val="nil"/>
            </w:tcBorders>
            <w:tcMar>
              <w:top w:w="28" w:type="dxa"/>
              <w:bottom w:w="28" w:type="dxa"/>
            </w:tcMar>
          </w:tcPr>
          <w:p w14:paraId="5E4B1A4C" w14:textId="0DFEEC3D" w:rsidR="00F62A41" w:rsidRPr="00576913" w:rsidRDefault="00F62A41" w:rsidP="00F62A41">
            <w:pPr>
              <w:autoSpaceDE w:val="0"/>
              <w:autoSpaceDN w:val="0"/>
              <w:adjustRightInd w:val="0"/>
              <w:spacing w:after="0"/>
              <w:rPr>
                <w:rFonts w:asciiTheme="minorHAnsi" w:hAnsiTheme="minorHAnsi" w:cstheme="minorHAnsi"/>
                <w:szCs w:val="20"/>
                <w:lang w:eastAsia="en-ZA"/>
              </w:rPr>
            </w:pPr>
            <w:r>
              <w:rPr>
                <w:rFonts w:asciiTheme="minorHAnsi" w:hAnsiTheme="minorHAnsi" w:cstheme="minorHAnsi"/>
                <w:szCs w:val="20"/>
                <w:lang w:eastAsia="en-ZA"/>
              </w:rPr>
              <w:t xml:space="preserve">Union Européenne </w:t>
            </w:r>
          </w:p>
        </w:tc>
      </w:tr>
      <w:tr w:rsidR="009E5B3B" w:rsidRPr="007B21C9" w14:paraId="5E94081D" w14:textId="77777777" w:rsidTr="00CE4E2E">
        <w:trPr>
          <w:cantSplit/>
          <w:jc w:val="center"/>
        </w:trPr>
        <w:tc>
          <w:tcPr>
            <w:tcW w:w="1276" w:type="dxa"/>
            <w:tcBorders>
              <w:top w:val="nil"/>
              <w:left w:val="nil"/>
              <w:bottom w:val="nil"/>
              <w:right w:val="nil"/>
            </w:tcBorders>
            <w:tcMar>
              <w:top w:w="28" w:type="dxa"/>
              <w:bottom w:w="28" w:type="dxa"/>
            </w:tcMar>
          </w:tcPr>
          <w:p w14:paraId="44323527" w14:textId="4E6CEF33" w:rsidR="009E5B3B" w:rsidRPr="00576913" w:rsidRDefault="009E5B3B" w:rsidP="009E5B3B">
            <w:pPr>
              <w:spacing w:after="0"/>
              <w:rPr>
                <w:rFonts w:asciiTheme="minorHAnsi" w:hAnsiTheme="minorHAnsi" w:cstheme="minorHAnsi"/>
                <w:szCs w:val="20"/>
                <w:lang w:eastAsia="en-ZA"/>
              </w:rPr>
            </w:pPr>
            <w:r w:rsidRPr="00576913">
              <w:rPr>
                <w:rFonts w:asciiTheme="minorHAnsi" w:hAnsiTheme="minorHAnsi" w:cstheme="minorHAnsi"/>
                <w:szCs w:val="20"/>
                <w:lang w:eastAsia="en-ZA"/>
              </w:rPr>
              <w:t>UICN</w:t>
            </w:r>
          </w:p>
        </w:tc>
        <w:tc>
          <w:tcPr>
            <w:tcW w:w="7977" w:type="dxa"/>
            <w:tcBorders>
              <w:top w:val="nil"/>
              <w:left w:val="nil"/>
              <w:bottom w:val="nil"/>
              <w:right w:val="nil"/>
            </w:tcBorders>
            <w:tcMar>
              <w:top w:w="28" w:type="dxa"/>
              <w:bottom w:w="28" w:type="dxa"/>
            </w:tcMar>
          </w:tcPr>
          <w:p w14:paraId="552DF16F" w14:textId="442160F4" w:rsidR="009E5B3B" w:rsidRPr="00F62A41" w:rsidRDefault="009E5B3B" w:rsidP="009E5B3B">
            <w:pPr>
              <w:autoSpaceDE w:val="0"/>
              <w:autoSpaceDN w:val="0"/>
              <w:adjustRightInd w:val="0"/>
              <w:spacing w:after="0"/>
              <w:rPr>
                <w:rFonts w:asciiTheme="minorHAnsi" w:hAnsiTheme="minorHAnsi" w:cstheme="minorHAnsi"/>
                <w:szCs w:val="20"/>
                <w:lang w:val="fr-CA" w:eastAsia="en-ZA"/>
              </w:rPr>
            </w:pPr>
            <w:r w:rsidRPr="003F2B57">
              <w:rPr>
                <w:rFonts w:asciiTheme="minorHAnsi" w:hAnsiTheme="minorHAnsi" w:cstheme="minorHAnsi"/>
                <w:szCs w:val="20"/>
                <w:lang w:val="fr-CA" w:eastAsia="en-ZA"/>
              </w:rPr>
              <w:t xml:space="preserve">Union Internationale pour la Conservation </w:t>
            </w:r>
            <w:r>
              <w:rPr>
                <w:rFonts w:asciiTheme="minorHAnsi" w:hAnsiTheme="minorHAnsi" w:cstheme="minorHAnsi"/>
                <w:szCs w:val="20"/>
                <w:lang w:val="fr-CA" w:eastAsia="en-ZA"/>
              </w:rPr>
              <w:t>de la</w:t>
            </w:r>
            <w:r w:rsidRPr="003F2B57">
              <w:rPr>
                <w:rFonts w:asciiTheme="minorHAnsi" w:hAnsiTheme="minorHAnsi" w:cstheme="minorHAnsi"/>
                <w:szCs w:val="20"/>
                <w:lang w:val="fr-CA" w:eastAsia="en-ZA"/>
              </w:rPr>
              <w:t xml:space="preserve"> Nature</w:t>
            </w:r>
          </w:p>
        </w:tc>
      </w:tr>
      <w:tr w:rsidR="00BE1E15" w:rsidRPr="007B21C9" w14:paraId="362853AF" w14:textId="77777777" w:rsidTr="00CE4E2E">
        <w:trPr>
          <w:cantSplit/>
          <w:jc w:val="center"/>
        </w:trPr>
        <w:tc>
          <w:tcPr>
            <w:tcW w:w="1276" w:type="dxa"/>
            <w:tcBorders>
              <w:top w:val="nil"/>
              <w:left w:val="nil"/>
              <w:bottom w:val="nil"/>
              <w:right w:val="nil"/>
            </w:tcBorders>
            <w:tcMar>
              <w:top w:w="28" w:type="dxa"/>
              <w:bottom w:w="28" w:type="dxa"/>
            </w:tcMar>
          </w:tcPr>
          <w:p w14:paraId="3456C8B2" w14:textId="77777777" w:rsidR="00BE1E15" w:rsidRPr="00576913"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t>UNESCO</w:t>
            </w:r>
          </w:p>
        </w:tc>
        <w:tc>
          <w:tcPr>
            <w:tcW w:w="7977" w:type="dxa"/>
            <w:tcBorders>
              <w:top w:val="nil"/>
              <w:left w:val="nil"/>
              <w:bottom w:val="nil"/>
              <w:right w:val="nil"/>
            </w:tcBorders>
            <w:tcMar>
              <w:top w:w="28" w:type="dxa"/>
              <w:bottom w:w="28" w:type="dxa"/>
            </w:tcMar>
          </w:tcPr>
          <w:p w14:paraId="005E2118" w14:textId="50CCE840" w:rsidR="00BE1E15" w:rsidRPr="009E5B3B" w:rsidRDefault="009E5B3B" w:rsidP="00CE4E2E">
            <w:pPr>
              <w:autoSpaceDE w:val="0"/>
              <w:autoSpaceDN w:val="0"/>
              <w:adjustRightInd w:val="0"/>
              <w:spacing w:after="0"/>
              <w:rPr>
                <w:rFonts w:asciiTheme="minorHAnsi" w:hAnsiTheme="minorHAnsi" w:cstheme="minorHAnsi"/>
                <w:szCs w:val="20"/>
                <w:lang w:val="fr-CA" w:eastAsia="en-ZA"/>
              </w:rPr>
            </w:pPr>
            <w:r w:rsidRPr="009E5B3B">
              <w:rPr>
                <w:rFonts w:asciiTheme="minorHAnsi" w:hAnsiTheme="minorHAnsi" w:cstheme="minorHAnsi"/>
                <w:szCs w:val="20"/>
                <w:lang w:val="fr-CA" w:eastAsia="en-ZA"/>
              </w:rPr>
              <w:t>Organisation des Nations Unies pour l'éducation, la science et la culture</w:t>
            </w:r>
          </w:p>
        </w:tc>
      </w:tr>
      <w:tr w:rsidR="00BE1E15" w:rsidRPr="007B21C9" w14:paraId="5A3F7D22" w14:textId="77777777" w:rsidTr="00CE4E2E">
        <w:trPr>
          <w:cantSplit/>
          <w:jc w:val="center"/>
        </w:trPr>
        <w:tc>
          <w:tcPr>
            <w:tcW w:w="1276" w:type="dxa"/>
            <w:tcBorders>
              <w:top w:val="nil"/>
              <w:left w:val="nil"/>
              <w:bottom w:val="nil"/>
              <w:right w:val="nil"/>
            </w:tcBorders>
            <w:tcMar>
              <w:top w:w="28" w:type="dxa"/>
              <w:bottom w:w="28" w:type="dxa"/>
            </w:tcMar>
          </w:tcPr>
          <w:p w14:paraId="441F42BB" w14:textId="77777777" w:rsidR="00BE1E15" w:rsidRPr="00576913"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t>UNSDCF</w:t>
            </w:r>
          </w:p>
        </w:tc>
        <w:tc>
          <w:tcPr>
            <w:tcW w:w="7977" w:type="dxa"/>
            <w:tcBorders>
              <w:top w:val="nil"/>
              <w:left w:val="nil"/>
              <w:bottom w:val="nil"/>
              <w:right w:val="nil"/>
            </w:tcBorders>
            <w:tcMar>
              <w:top w:w="28" w:type="dxa"/>
              <w:bottom w:w="28" w:type="dxa"/>
            </w:tcMar>
          </w:tcPr>
          <w:p w14:paraId="7E4FE635" w14:textId="0ECA948D" w:rsidR="00BE1E15" w:rsidRPr="009E5B3B" w:rsidRDefault="009E5B3B" w:rsidP="00CE4E2E">
            <w:pPr>
              <w:autoSpaceDE w:val="0"/>
              <w:autoSpaceDN w:val="0"/>
              <w:adjustRightInd w:val="0"/>
              <w:spacing w:after="0"/>
              <w:rPr>
                <w:rFonts w:asciiTheme="minorHAnsi" w:hAnsiTheme="minorHAnsi" w:cstheme="minorHAnsi"/>
                <w:szCs w:val="20"/>
                <w:lang w:val="fr-CA" w:eastAsia="en-ZA"/>
              </w:rPr>
            </w:pPr>
            <w:r w:rsidRPr="009E5B3B">
              <w:rPr>
                <w:rFonts w:asciiTheme="minorHAnsi" w:hAnsiTheme="minorHAnsi" w:cstheme="minorHAnsi"/>
                <w:szCs w:val="20"/>
                <w:lang w:val="fr-CA" w:eastAsia="en-ZA"/>
              </w:rPr>
              <w:t>Cadre de coopération pour le développement durable des Nations Unies</w:t>
            </w:r>
          </w:p>
        </w:tc>
      </w:tr>
      <w:tr w:rsidR="00BE1E15" w:rsidRPr="007B21C9" w14:paraId="582F6A99" w14:textId="77777777" w:rsidTr="00CE4E2E">
        <w:trPr>
          <w:cantSplit/>
          <w:jc w:val="center"/>
        </w:trPr>
        <w:tc>
          <w:tcPr>
            <w:tcW w:w="1276" w:type="dxa"/>
            <w:tcBorders>
              <w:top w:val="nil"/>
              <w:left w:val="nil"/>
              <w:bottom w:val="nil"/>
              <w:right w:val="nil"/>
            </w:tcBorders>
            <w:tcMar>
              <w:top w:w="28" w:type="dxa"/>
              <w:bottom w:w="28" w:type="dxa"/>
            </w:tcMar>
          </w:tcPr>
          <w:p w14:paraId="50B0612F" w14:textId="77777777" w:rsidR="00BE1E15" w:rsidRPr="00576913"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t>WCMC</w:t>
            </w:r>
          </w:p>
        </w:tc>
        <w:tc>
          <w:tcPr>
            <w:tcW w:w="7977" w:type="dxa"/>
            <w:tcBorders>
              <w:top w:val="nil"/>
              <w:left w:val="nil"/>
              <w:bottom w:val="nil"/>
              <w:right w:val="nil"/>
            </w:tcBorders>
            <w:tcMar>
              <w:top w:w="28" w:type="dxa"/>
              <w:bottom w:w="28" w:type="dxa"/>
            </w:tcMar>
          </w:tcPr>
          <w:p w14:paraId="198D2E21" w14:textId="168E3AFB" w:rsidR="00BE1E15" w:rsidRPr="009E5B3B" w:rsidRDefault="009E5B3B" w:rsidP="00CE4E2E">
            <w:pPr>
              <w:autoSpaceDE w:val="0"/>
              <w:autoSpaceDN w:val="0"/>
              <w:adjustRightInd w:val="0"/>
              <w:spacing w:after="0"/>
              <w:rPr>
                <w:rFonts w:asciiTheme="minorHAnsi" w:hAnsiTheme="minorHAnsi" w:cstheme="minorHAnsi"/>
                <w:szCs w:val="20"/>
                <w:lang w:val="fr-CA" w:eastAsia="en-ZA"/>
              </w:rPr>
            </w:pPr>
            <w:r w:rsidRPr="009E5B3B">
              <w:rPr>
                <w:rFonts w:asciiTheme="minorHAnsi" w:hAnsiTheme="minorHAnsi" w:cstheme="minorHAnsi"/>
                <w:szCs w:val="20"/>
                <w:lang w:val="fr-CA" w:eastAsia="en-ZA"/>
              </w:rPr>
              <w:t>Centre mondial de surveillance de la conservation</w:t>
            </w:r>
          </w:p>
        </w:tc>
      </w:tr>
      <w:tr w:rsidR="00BE1E15" w:rsidRPr="007B21C9" w14:paraId="1FDB45E3" w14:textId="77777777" w:rsidTr="00CE4E2E">
        <w:trPr>
          <w:cantSplit/>
          <w:jc w:val="center"/>
        </w:trPr>
        <w:tc>
          <w:tcPr>
            <w:tcW w:w="1276" w:type="dxa"/>
            <w:tcBorders>
              <w:top w:val="nil"/>
              <w:left w:val="nil"/>
              <w:bottom w:val="nil"/>
              <w:right w:val="nil"/>
            </w:tcBorders>
            <w:tcMar>
              <w:top w:w="28" w:type="dxa"/>
              <w:bottom w:w="28" w:type="dxa"/>
            </w:tcMar>
          </w:tcPr>
          <w:p w14:paraId="2E195BC8" w14:textId="77777777" w:rsidR="00BE1E15" w:rsidRPr="00576913" w:rsidRDefault="00BE1E15" w:rsidP="00CE4E2E">
            <w:pPr>
              <w:spacing w:after="0"/>
              <w:rPr>
                <w:rFonts w:asciiTheme="minorHAnsi" w:hAnsiTheme="minorHAnsi" w:cstheme="minorHAnsi"/>
                <w:szCs w:val="20"/>
                <w:lang w:eastAsia="en-ZA"/>
              </w:rPr>
            </w:pPr>
            <w:r w:rsidRPr="00576913">
              <w:rPr>
                <w:rFonts w:asciiTheme="minorHAnsi" w:hAnsiTheme="minorHAnsi" w:cstheme="minorHAnsi"/>
                <w:szCs w:val="20"/>
                <w:lang w:eastAsia="en-ZA"/>
              </w:rPr>
              <w:t>WIOMSA</w:t>
            </w:r>
          </w:p>
        </w:tc>
        <w:tc>
          <w:tcPr>
            <w:tcW w:w="7977" w:type="dxa"/>
            <w:tcBorders>
              <w:top w:val="nil"/>
              <w:left w:val="nil"/>
              <w:bottom w:val="nil"/>
              <w:right w:val="nil"/>
            </w:tcBorders>
            <w:tcMar>
              <w:top w:w="28" w:type="dxa"/>
              <w:bottom w:w="28" w:type="dxa"/>
            </w:tcMar>
          </w:tcPr>
          <w:p w14:paraId="1DE2C639" w14:textId="594B1CCD" w:rsidR="00BE1E15" w:rsidRPr="009E5B3B" w:rsidRDefault="009E5B3B" w:rsidP="00CE4E2E">
            <w:pPr>
              <w:autoSpaceDE w:val="0"/>
              <w:autoSpaceDN w:val="0"/>
              <w:adjustRightInd w:val="0"/>
              <w:spacing w:after="0"/>
              <w:rPr>
                <w:rFonts w:asciiTheme="minorHAnsi" w:hAnsiTheme="minorHAnsi" w:cstheme="minorHAnsi"/>
                <w:szCs w:val="20"/>
                <w:lang w:val="fr-CA" w:eastAsia="en-ZA"/>
              </w:rPr>
            </w:pPr>
            <w:r w:rsidRPr="009E5B3B">
              <w:rPr>
                <w:rFonts w:asciiTheme="minorHAnsi" w:hAnsiTheme="minorHAnsi" w:cstheme="minorHAnsi"/>
                <w:szCs w:val="20"/>
                <w:lang w:val="fr-CA" w:eastAsia="en-ZA"/>
              </w:rPr>
              <w:t>Association des sciences marines de l'océan Indien occidental</w:t>
            </w:r>
          </w:p>
        </w:tc>
      </w:tr>
    </w:tbl>
    <w:p w14:paraId="51EBEF25" w14:textId="77777777" w:rsidR="00BE1E15" w:rsidRPr="009E5B3B" w:rsidRDefault="00BE1E15">
      <w:pPr>
        <w:rPr>
          <w:lang w:val="fr-CA"/>
        </w:rPr>
      </w:pPr>
    </w:p>
    <w:p w14:paraId="7FE75AE5" w14:textId="77777777" w:rsidR="00935786" w:rsidRPr="00D95329" w:rsidRDefault="00935786" w:rsidP="00D95329">
      <w:pPr>
        <w:pStyle w:val="Titre1"/>
        <w:spacing w:before="120" w:after="0" w:line="271" w:lineRule="auto"/>
        <w:jc w:val="left"/>
        <w:rPr>
          <w:rFonts w:ascii="Calibri" w:hAnsi="Calibri"/>
        </w:rPr>
      </w:pPr>
      <w:bookmarkStart w:id="3" w:name="_Toc80292990"/>
      <w:r w:rsidRPr="00D95329">
        <w:rPr>
          <w:rFonts w:ascii="Calibri" w:hAnsi="Calibri"/>
        </w:rPr>
        <w:t>Enjeux de développement</w:t>
      </w:r>
      <w:bookmarkEnd w:id="3"/>
    </w:p>
    <w:p w14:paraId="6996F082" w14:textId="77777777" w:rsidR="00935786" w:rsidRPr="00D95329" w:rsidRDefault="00935786" w:rsidP="00BC1311">
      <w:pPr>
        <w:pStyle w:val="Paragraphedeliste"/>
        <w:numPr>
          <w:ilvl w:val="0"/>
          <w:numId w:val="19"/>
        </w:numPr>
        <w:tabs>
          <w:tab w:val="left" w:pos="284"/>
        </w:tabs>
        <w:spacing w:before="120" w:after="120"/>
        <w:ind w:left="0" w:firstLine="0"/>
        <w:jc w:val="both"/>
        <w:rPr>
          <w:rStyle w:val="tlid-translation"/>
          <w:rFonts w:asciiTheme="minorHAnsi" w:hAnsiTheme="minorHAnsi" w:cstheme="minorHAnsi"/>
          <w:sz w:val="20"/>
          <w:szCs w:val="20"/>
          <w:lang w:val="fr-CA"/>
        </w:rPr>
      </w:pPr>
      <w:r w:rsidRPr="00D95329">
        <w:rPr>
          <w:rFonts w:asciiTheme="minorHAnsi" w:hAnsiTheme="minorHAnsi" w:cstheme="minorHAnsi"/>
          <w:sz w:val="20"/>
          <w:szCs w:val="20"/>
          <w:lang w:val="fr-CA"/>
        </w:rPr>
        <w:t>L'</w:t>
      </w:r>
      <w:r w:rsidRPr="00D95329">
        <w:rPr>
          <w:rFonts w:asciiTheme="minorHAnsi" w:hAnsiTheme="minorHAnsi" w:cstheme="minorHAnsi"/>
          <w:b/>
          <w:bCs/>
          <w:color w:val="7030A0"/>
          <w:sz w:val="20"/>
          <w:szCs w:val="20"/>
          <w:lang w:val="fr-CA"/>
        </w:rPr>
        <w:t>Union des Comores</w:t>
      </w:r>
      <w:r w:rsidRPr="00D95329">
        <w:rPr>
          <w:rFonts w:asciiTheme="minorHAnsi" w:hAnsiTheme="minorHAnsi" w:cstheme="minorHAnsi"/>
          <w:sz w:val="20"/>
          <w:szCs w:val="20"/>
          <w:lang w:val="fr-CA"/>
        </w:rPr>
        <w:t xml:space="preserve"> est un petit état insulaire d'origine volcanique situé au large de la côte orientale de l'Afrique, au nord du canal du Mozambique, dans le sud-ouest de l'océan Indien. Les îles sont apparues à des périodes géologiques différentes et n'ont jamais été connectées entre elles (ni avec le continent africain ou Madagascar), de sorte que chaque île a des caractéristiques biophysiques distinctes. En raison de l’origine volcanique de l’archipel, le plateau continental est très étroit et ne couvre que 900 km² pour les trois îles, isolées les unes des autres par de profondes fosses sous-marines. La superficie terrestre des îles de Ngazidja, Ndzuani et Mwali (sur lesquelles le projet intervient) est de 1 862 km</w:t>
      </w:r>
      <w:r w:rsidRPr="00D95329">
        <w:rPr>
          <w:rFonts w:asciiTheme="minorHAnsi" w:hAnsiTheme="minorHAnsi" w:cstheme="minorHAnsi"/>
          <w:sz w:val="20"/>
          <w:szCs w:val="20"/>
          <w:vertAlign w:val="superscript"/>
          <w:lang w:val="fr-CA"/>
        </w:rPr>
        <w:t>2</w:t>
      </w:r>
      <w:r w:rsidRPr="00D95329">
        <w:rPr>
          <w:rFonts w:asciiTheme="minorHAnsi" w:hAnsiTheme="minorHAnsi" w:cstheme="minorHAnsi"/>
          <w:sz w:val="20"/>
          <w:szCs w:val="20"/>
          <w:lang w:val="fr-CA"/>
        </w:rPr>
        <w:t xml:space="preserve"> (Ngazidja 1 148 km</w:t>
      </w:r>
      <w:r w:rsidRPr="00D95329">
        <w:rPr>
          <w:rFonts w:asciiTheme="minorHAnsi" w:hAnsiTheme="minorHAnsi" w:cstheme="minorHAnsi"/>
          <w:sz w:val="20"/>
          <w:szCs w:val="20"/>
          <w:vertAlign w:val="superscript"/>
          <w:lang w:val="fr-CA"/>
        </w:rPr>
        <w:t>2</w:t>
      </w:r>
      <w:r w:rsidRPr="00D95329">
        <w:rPr>
          <w:rFonts w:asciiTheme="minorHAnsi" w:hAnsiTheme="minorHAnsi" w:cstheme="minorHAnsi"/>
          <w:sz w:val="20"/>
          <w:szCs w:val="20"/>
          <w:lang w:val="fr-CA"/>
        </w:rPr>
        <w:t>, Ndzuani 424 km</w:t>
      </w:r>
      <w:r w:rsidRPr="00D95329">
        <w:rPr>
          <w:rFonts w:asciiTheme="minorHAnsi" w:hAnsiTheme="minorHAnsi" w:cstheme="minorHAnsi"/>
          <w:sz w:val="20"/>
          <w:szCs w:val="20"/>
          <w:vertAlign w:val="superscript"/>
          <w:lang w:val="fr-CA"/>
        </w:rPr>
        <w:t>2</w:t>
      </w:r>
      <w:r w:rsidRPr="00D95329">
        <w:rPr>
          <w:rFonts w:asciiTheme="minorHAnsi" w:hAnsiTheme="minorHAnsi" w:cstheme="minorHAnsi"/>
          <w:sz w:val="20"/>
          <w:szCs w:val="20"/>
          <w:lang w:val="fr-CA"/>
        </w:rPr>
        <w:t>, Mwali 290 km</w:t>
      </w:r>
      <w:r w:rsidRPr="00D95329">
        <w:rPr>
          <w:rFonts w:asciiTheme="minorHAnsi" w:hAnsiTheme="minorHAnsi" w:cstheme="minorHAnsi"/>
          <w:sz w:val="20"/>
          <w:szCs w:val="20"/>
          <w:vertAlign w:val="superscript"/>
          <w:lang w:val="fr-CA"/>
        </w:rPr>
        <w:t>2</w:t>
      </w:r>
      <w:r w:rsidRPr="00D95329">
        <w:rPr>
          <w:rFonts w:asciiTheme="minorHAnsi" w:hAnsiTheme="minorHAnsi" w:cstheme="minorHAnsi"/>
          <w:sz w:val="20"/>
          <w:szCs w:val="20"/>
          <w:lang w:val="fr-CA"/>
        </w:rPr>
        <w:t>) et la zone exclusive économique des Comores s’étend sur une superficie totale de 160 000 km². Situées sur la principale route de transport maritime de l’Océan Indien le long de la côte africaine empruntée par des pétroliers géants, les îles occupent une position géopolitique stratégique, mais leurs zones côtières et marines sont exposées à des risques de pollution par les hydrocarbures.</w:t>
      </w:r>
    </w:p>
    <w:p w14:paraId="5E95AC07" w14:textId="77777777" w:rsidR="00935786" w:rsidRPr="00D95329" w:rsidRDefault="00935786" w:rsidP="00BC1311">
      <w:pPr>
        <w:pStyle w:val="Paragraphedeliste"/>
        <w:numPr>
          <w:ilvl w:val="0"/>
          <w:numId w:val="19"/>
        </w:numPr>
        <w:tabs>
          <w:tab w:val="left" w:pos="284"/>
        </w:tabs>
        <w:spacing w:before="120" w:after="120"/>
        <w:ind w:left="0" w:firstLine="0"/>
        <w:jc w:val="both"/>
        <w:rPr>
          <w:rFonts w:asciiTheme="minorHAnsi" w:hAnsiTheme="minorHAnsi" w:cstheme="minorHAnsi"/>
          <w:lang w:val="fr-FR"/>
        </w:rPr>
      </w:pPr>
      <w:r w:rsidRPr="00D95329">
        <w:rPr>
          <w:rStyle w:val="tlid-translation"/>
          <w:rFonts w:asciiTheme="minorHAnsi" w:hAnsiTheme="minorHAnsi" w:cstheme="minorHAnsi"/>
          <w:sz w:val="20"/>
          <w:szCs w:val="20"/>
          <w:lang w:val="fr-FR"/>
        </w:rPr>
        <w:t>La topographie est variée, comprenant un volcan actif dans le sud de Ngazidja</w:t>
      </w:r>
      <w:r w:rsidRPr="00D95329">
        <w:rPr>
          <w:rFonts w:asciiTheme="minorHAnsi" w:hAnsiTheme="minorHAnsi" w:cstheme="minorHAnsi"/>
          <w:sz w:val="20"/>
          <w:szCs w:val="20"/>
          <w:lang w:val="fr-FR"/>
        </w:rPr>
        <w:t xml:space="preserve">, le </w:t>
      </w:r>
      <w:r w:rsidRPr="00D95329">
        <w:rPr>
          <w:rStyle w:val="tlid-translation"/>
          <w:rFonts w:asciiTheme="minorHAnsi" w:hAnsiTheme="minorHAnsi" w:cstheme="minorHAnsi"/>
          <w:sz w:val="20"/>
          <w:szCs w:val="20"/>
          <w:lang w:val="fr-FR"/>
        </w:rPr>
        <w:t xml:space="preserve">Mont Karthala qui est le point culminant des îles à 2 361m, le Mont Ntringui à Ndzuani atteignant 1 595m, tandis que l’altitude maximale à Mwali est de 790 m. Toutes les îles ont des sols très fertiles bien que fragiles et très vulnérables à l’érosion. Ndzuani a des sols argileux fertiles d’origine basaltique et un terrain accidenté. Mwali, la plus ancienne des trois îles, possède des sols argilo-limoneux fertiles. Ngazidja, dont les sols volcaniques sont perméables, ne possède qu’un petit lac de cratère et aucun cours d’eau permanent. Si le réseau hydrographique de Ndzuani et Mwali était relativement dense auparavant, il s’est considérablement réduit, car de nombreuses sources s’assèchent désormais pendant la saison sèche en raison de la déforestation massive qui a eu lieu sur les îles. La réduction des ressources en eau, tant en termes de qualité que de quantité, a un impact sur le potentiel d’irrigation pour l’agriculture et l’alimentation. </w:t>
      </w:r>
    </w:p>
    <w:p w14:paraId="2EF56B99" w14:textId="77777777" w:rsidR="00935786" w:rsidRPr="00101E7E" w:rsidRDefault="00935786"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101E7E">
        <w:rPr>
          <w:rFonts w:asciiTheme="minorHAnsi" w:hAnsiTheme="minorHAnsi" w:cstheme="minorHAnsi"/>
          <w:b/>
          <w:bCs/>
          <w:color w:val="7030A0"/>
          <w:sz w:val="20"/>
          <w:szCs w:val="20"/>
          <w:lang w:val="fr-CA"/>
        </w:rPr>
        <w:t xml:space="preserve">Climat </w:t>
      </w:r>
      <w:r w:rsidRPr="00101E7E">
        <w:rPr>
          <w:rFonts w:asciiTheme="minorHAnsi" w:hAnsiTheme="minorHAnsi" w:cstheme="minorHAnsi"/>
          <w:sz w:val="20"/>
          <w:szCs w:val="20"/>
          <w:lang w:val="fr-CA"/>
        </w:rPr>
        <w:t>Les Comores ont un climat subtropical humide, avec une saison chaude et humide de novembre à mai, et une saison sèche plus fraîche, de mai ou juin à octobre. Selon les données récentes de World Clim rapportées dans Bourgoin et al. 2017, la pluviométrie de la saison des pluies est de 1296 mm à Ngazidja, 1926 mm à Ndzuani et 1263 mm à Mwali. En saison sèche, Ngazidja reçoit environ 211 mm, Ndzuani 462 mm et Mwali, 275 mm.</w:t>
      </w:r>
    </w:p>
    <w:p w14:paraId="182DAB5E" w14:textId="77777777" w:rsidR="00935786" w:rsidRPr="00101E7E" w:rsidRDefault="00935786"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101E7E">
        <w:rPr>
          <w:rFonts w:asciiTheme="minorHAnsi" w:hAnsiTheme="minorHAnsi" w:cstheme="minorHAnsi"/>
          <w:b/>
          <w:bCs/>
          <w:color w:val="7030A0"/>
          <w:sz w:val="20"/>
          <w:szCs w:val="20"/>
          <w:lang w:val="fr-CA"/>
        </w:rPr>
        <w:lastRenderedPageBreak/>
        <w:t>Changements climatiques</w:t>
      </w:r>
      <w:r w:rsidRPr="00101E7E">
        <w:rPr>
          <w:rFonts w:asciiTheme="minorHAnsi" w:hAnsiTheme="minorHAnsi" w:cstheme="minorHAnsi"/>
          <w:sz w:val="20"/>
          <w:szCs w:val="20"/>
          <w:lang w:val="fr-CA"/>
        </w:rPr>
        <w:t xml:space="preserve">. Au cours des 40 dernières années, la proportion d’années sèches versus humides n’a cessé de croître, passant de 20% d’années sèches pour 80% d’années humides pour la décennie 1971-1980 à 80% d’années sèches pour 20% d’années humides pour la décennie 1991-2000. On rapporte une baisse de la pluviométrie de 30% et une augmentation de la moyenne </w:t>
      </w:r>
      <w:r w:rsidRPr="00101E7E">
        <w:rPr>
          <w:rFonts w:asciiTheme="minorHAnsi" w:hAnsiTheme="minorHAnsi" w:cstheme="minorHAnsi"/>
          <w:sz w:val="20"/>
          <w:szCs w:val="20"/>
          <w:u w:val="single"/>
          <w:lang w:val="fr-CA"/>
        </w:rPr>
        <w:t>annuelle</w:t>
      </w:r>
      <w:r w:rsidRPr="00101E7E">
        <w:rPr>
          <w:rFonts w:asciiTheme="minorHAnsi" w:hAnsiTheme="minorHAnsi" w:cstheme="minorHAnsi"/>
          <w:sz w:val="20"/>
          <w:szCs w:val="20"/>
          <w:lang w:val="fr-CA"/>
        </w:rPr>
        <w:t xml:space="preserve"> des températures de 0,9°C pour les dernières années. Les modèles prédisent une augmentation de la moyenne annuelle des températures de 0,8 à 2,1°C d’ici 2060, ainsi qu’une augmentation et une intensification des risques associés aux changements climatiques, tels que l’élévation du niveau de la mer (0,18 m d’ici 2060 et 0,56 m d’ici 2090), les inondations, les sécheresses et les cyclones. En raison de sa situation géographique et de sa topographie, les Comores font partie des pays les plus vulnérables au climat au monde, et 54,2% de la population vit dans des zones à risque. </w:t>
      </w:r>
    </w:p>
    <w:p w14:paraId="2B14065F" w14:textId="77777777" w:rsidR="00935786" w:rsidRPr="00101E7E" w:rsidRDefault="00935786"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101E7E">
        <w:rPr>
          <w:rFonts w:asciiTheme="minorHAnsi" w:hAnsiTheme="minorHAnsi" w:cstheme="minorHAnsi"/>
          <w:b/>
          <w:bCs/>
          <w:color w:val="7030A0"/>
          <w:sz w:val="20"/>
          <w:szCs w:val="20"/>
          <w:lang w:val="fr-CA"/>
        </w:rPr>
        <w:t>Population et pression démographique.</w:t>
      </w:r>
      <w:r w:rsidRPr="00101E7E">
        <w:rPr>
          <w:rFonts w:asciiTheme="minorHAnsi" w:hAnsiTheme="minorHAnsi" w:cstheme="minorHAnsi"/>
          <w:b/>
          <w:bCs/>
          <w:sz w:val="20"/>
          <w:szCs w:val="20"/>
          <w:lang w:val="fr-CA"/>
        </w:rPr>
        <w:t xml:space="preserve"> </w:t>
      </w:r>
      <w:r w:rsidRPr="00101E7E">
        <w:rPr>
          <w:rFonts w:asciiTheme="minorHAnsi" w:hAnsiTheme="minorHAnsi" w:cstheme="minorHAnsi"/>
          <w:sz w:val="20"/>
          <w:szCs w:val="20"/>
          <w:lang w:val="fr-CA"/>
        </w:rPr>
        <w:t>La population totale est estimée à 869 595 en 2020, soit une densité de 467 habitants/km</w:t>
      </w:r>
      <w:r w:rsidRPr="00101E7E">
        <w:rPr>
          <w:rFonts w:asciiTheme="minorHAnsi" w:hAnsiTheme="minorHAnsi" w:cstheme="minorHAnsi"/>
          <w:sz w:val="20"/>
          <w:szCs w:val="20"/>
          <w:vertAlign w:val="superscript"/>
          <w:lang w:val="fr-CA"/>
        </w:rPr>
        <w:t>2</w:t>
      </w:r>
      <w:r w:rsidRPr="00101E7E">
        <w:rPr>
          <w:rFonts w:asciiTheme="minorHAnsi" w:hAnsiTheme="minorHAnsi" w:cstheme="minorHAnsi"/>
          <w:sz w:val="20"/>
          <w:szCs w:val="20"/>
          <w:lang w:val="fr-CA"/>
        </w:rPr>
        <w:t xml:space="preserve">, dont 29.16% vivent en zone urbaine (est. 2019). La population des Comores est caractérisée par son extrême jeunesse, près de 50% étant âgée de moins de 15 ans pour un âge médian de 20,4 ans. La forte pression démographique, conjuguée au faible développement économique, à une planification et à des pratiques inappropriées d’utilisation des terres, ont entraîné la dégradation et l’érosion des sols, une réduction de la productivité, et exercé une pression intense sur les écosystèmes naturels, aggravant ainsi la pauvreté des communautés rurales dont la subsistance dépend de l’agriculture et des ressources naturelles. </w:t>
      </w:r>
    </w:p>
    <w:p w14:paraId="3A454075" w14:textId="77777777" w:rsidR="00935786" w:rsidRPr="00101E7E" w:rsidRDefault="00935786"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101E7E">
        <w:rPr>
          <w:rFonts w:asciiTheme="minorHAnsi" w:hAnsiTheme="minorHAnsi" w:cstheme="minorHAnsi"/>
          <w:b/>
          <w:bCs/>
          <w:color w:val="7030A0"/>
          <w:sz w:val="20"/>
          <w:szCs w:val="20"/>
          <w:lang w:val="fr-CA"/>
        </w:rPr>
        <w:t>Socio-économie</w:t>
      </w:r>
      <w:r w:rsidRPr="00101E7E">
        <w:rPr>
          <w:rStyle w:val="Appelnotedebasdep"/>
          <w:rFonts w:asciiTheme="minorHAnsi" w:hAnsiTheme="minorHAnsi" w:cstheme="minorHAnsi"/>
          <w:sz w:val="20"/>
          <w:szCs w:val="20"/>
        </w:rPr>
        <w:footnoteReference w:id="2"/>
      </w:r>
      <w:r w:rsidRPr="00101E7E">
        <w:rPr>
          <w:rFonts w:asciiTheme="minorHAnsi" w:hAnsiTheme="minorHAnsi" w:cstheme="minorHAnsi"/>
          <w:b/>
          <w:bCs/>
          <w:sz w:val="20"/>
          <w:szCs w:val="20"/>
          <w:lang w:val="fr-CA"/>
        </w:rPr>
        <w:t>.</w:t>
      </w:r>
      <w:r w:rsidRPr="00101E7E">
        <w:rPr>
          <w:rFonts w:asciiTheme="minorHAnsi" w:hAnsiTheme="minorHAnsi" w:cstheme="minorHAnsi"/>
          <w:sz w:val="20"/>
          <w:szCs w:val="20"/>
          <w:lang w:val="fr-CA"/>
        </w:rPr>
        <w:t xml:space="preserve"> Le produit intérieur brut (PIB) est de 2,6 milliards ($ PPA 2017</w:t>
      </w:r>
      <w:r w:rsidRPr="00101E7E">
        <w:rPr>
          <w:rStyle w:val="Appelnotedebasdep"/>
          <w:rFonts w:asciiTheme="minorHAnsi" w:hAnsiTheme="minorHAnsi" w:cstheme="minorHAnsi"/>
          <w:sz w:val="20"/>
          <w:szCs w:val="20"/>
        </w:rPr>
        <w:footnoteReference w:id="3"/>
      </w:r>
      <w:r w:rsidRPr="00101E7E">
        <w:rPr>
          <w:rFonts w:asciiTheme="minorHAnsi" w:hAnsiTheme="minorHAnsi" w:cstheme="minorHAnsi"/>
          <w:sz w:val="20"/>
          <w:szCs w:val="20"/>
          <w:lang w:val="fr-CA"/>
        </w:rPr>
        <w:t>) et le revenu national brut (RNB) par habitant est de 3 099 (2017 PPA $) (2300 pour les femmes et 3 885 pour les hommes). Bien que classé parmi la tranche inférieure des pays à revenu intermédiaire, les Comores restent en retard sur de nombreuses dimensions du développement, avec 37,3% des Comoriens vivant dans une pauvreté multidimensionnelle et 42,4% vivant sous le seuil de pauvreté national. La valeur de l'indice de développement humain (IDH</w:t>
      </w:r>
      <w:r w:rsidRPr="00101E7E">
        <w:rPr>
          <w:rStyle w:val="Appelnotedebasdep"/>
          <w:rFonts w:asciiTheme="minorHAnsi" w:hAnsiTheme="minorHAnsi" w:cstheme="minorHAnsi"/>
          <w:sz w:val="20"/>
          <w:szCs w:val="20"/>
        </w:rPr>
        <w:footnoteReference w:id="4"/>
      </w:r>
      <w:r w:rsidRPr="00101E7E">
        <w:rPr>
          <w:rFonts w:asciiTheme="minorHAnsi" w:hAnsiTheme="minorHAnsi" w:cstheme="minorHAnsi"/>
          <w:sz w:val="20"/>
          <w:szCs w:val="20"/>
          <w:lang w:val="fr-CA"/>
        </w:rPr>
        <w:t>) des Comores soit de 0,554 en 2019 (0,519 pour les femmes et 0,583 pour les hommes) place le pays au 156</w:t>
      </w:r>
      <w:r w:rsidRPr="00101E7E">
        <w:rPr>
          <w:rFonts w:asciiTheme="minorHAnsi" w:hAnsiTheme="minorHAnsi" w:cstheme="minorHAnsi"/>
          <w:sz w:val="20"/>
          <w:szCs w:val="20"/>
          <w:vertAlign w:val="superscript"/>
          <w:lang w:val="fr-CA"/>
        </w:rPr>
        <w:t>e</w:t>
      </w:r>
      <w:r w:rsidRPr="00101E7E">
        <w:rPr>
          <w:rFonts w:asciiTheme="minorHAnsi" w:hAnsiTheme="minorHAnsi" w:cstheme="minorHAnsi"/>
          <w:sz w:val="20"/>
          <w:szCs w:val="20"/>
          <w:lang w:val="fr-CA"/>
        </w:rPr>
        <w:t xml:space="preserve"> rang sur 189 pays. Il est inférieur à la moyenne des pays du groupe à développement humain moyen (0.631), et supérieur à la moyenne des pays de l’Afrique subsaharienne (0.547). L'indice de Développement du Genre, qui mesure les inégalités en matière de santé, d'éducation et d'accès aux ressources économiques entre les hommes et les femmes, est de 0,891 pour 2020.</w:t>
      </w:r>
    </w:p>
    <w:p w14:paraId="0DC68918" w14:textId="77777777" w:rsidR="00935786" w:rsidRPr="00101E7E" w:rsidRDefault="00935786"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101E7E">
        <w:rPr>
          <w:rFonts w:asciiTheme="minorHAnsi" w:hAnsiTheme="minorHAnsi" w:cstheme="minorHAnsi"/>
          <w:sz w:val="20"/>
          <w:szCs w:val="20"/>
          <w:lang w:val="fr-CA"/>
        </w:rPr>
        <w:t xml:space="preserve">L'agriculture, y compris la pêche et l'élevage, sont les principales activités de la population rurale. L'agriculture représentait 47,7% du PIB du pays en 2017, emploie 80% de la main-d'œuvre du pays, </w:t>
      </w:r>
      <w:r w:rsidRPr="00101E7E">
        <w:rPr>
          <w:rFonts w:asciiTheme="minorHAnsi" w:eastAsia="Times New Roman" w:hAnsiTheme="minorHAnsi" w:cstheme="minorHAnsi"/>
          <w:color w:val="000000"/>
          <w:sz w:val="20"/>
          <w:szCs w:val="20"/>
          <w:lang w:val="fr-CA" w:eastAsia="fr-CA"/>
        </w:rPr>
        <w:t>et constitue la majeure partie des exportations</w:t>
      </w:r>
      <w:r w:rsidRPr="00101E7E">
        <w:rPr>
          <w:rFonts w:asciiTheme="minorHAnsi" w:hAnsiTheme="minorHAnsi" w:cstheme="minorHAnsi"/>
          <w:sz w:val="20"/>
          <w:szCs w:val="20"/>
          <w:lang w:val="fr-CA"/>
        </w:rPr>
        <w:t>. En 2019</w:t>
      </w:r>
      <w:r w:rsidRPr="00101E7E">
        <w:rPr>
          <w:rStyle w:val="Appelnotedebasdep"/>
          <w:rFonts w:asciiTheme="minorHAnsi" w:hAnsiTheme="minorHAnsi" w:cstheme="minorHAnsi"/>
          <w:sz w:val="20"/>
          <w:szCs w:val="20"/>
        </w:rPr>
        <w:footnoteReference w:id="5"/>
      </w:r>
      <w:r w:rsidRPr="00101E7E">
        <w:rPr>
          <w:rFonts w:asciiTheme="minorHAnsi" w:hAnsiTheme="minorHAnsi" w:cstheme="minorHAnsi"/>
          <w:sz w:val="20"/>
          <w:szCs w:val="20"/>
          <w:lang w:val="fr-CA"/>
        </w:rPr>
        <w:t xml:space="preserve">, les filières de rente ont constitué plus de 67% des exportations. </w:t>
      </w:r>
      <w:r w:rsidRPr="00101E7E">
        <w:rPr>
          <w:rFonts w:asciiTheme="minorHAnsi" w:eastAsia="Times New Roman" w:hAnsiTheme="minorHAnsi" w:cstheme="minorHAnsi"/>
          <w:color w:val="000000"/>
          <w:sz w:val="20"/>
          <w:szCs w:val="20"/>
          <w:lang w:val="fr-CA" w:eastAsia="fr-CA"/>
        </w:rPr>
        <w:t>Malgré l’importance de l’agriculture pour l’économie, le pays importe environ 70% de sa nourriture; le riz, principal aliment de base, et autres légumes secs représentent plus de 25% des importations.</w:t>
      </w:r>
      <w:r w:rsidRPr="00101E7E">
        <w:rPr>
          <w:rFonts w:asciiTheme="minorHAnsi" w:hAnsiTheme="minorHAnsi" w:cstheme="minorHAnsi"/>
          <w:sz w:val="20"/>
          <w:szCs w:val="20"/>
          <w:lang w:val="fr-CA"/>
        </w:rPr>
        <w:t xml:space="preserve"> L’économie des Comores est entravée par une série de contraintes incluant </w:t>
      </w:r>
      <w:r w:rsidRPr="00101E7E">
        <w:rPr>
          <w:rFonts w:asciiTheme="minorHAnsi" w:hAnsiTheme="minorHAnsi" w:cstheme="minorHAnsi"/>
          <w:i/>
          <w:iCs/>
          <w:sz w:val="20"/>
          <w:szCs w:val="20"/>
          <w:lang w:val="fr-CA"/>
        </w:rPr>
        <w:t>i</w:t>
      </w:r>
      <w:r w:rsidRPr="00101E7E">
        <w:rPr>
          <w:rFonts w:asciiTheme="minorHAnsi" w:hAnsiTheme="minorHAnsi" w:cstheme="minorHAnsi"/>
          <w:sz w:val="20"/>
          <w:szCs w:val="20"/>
          <w:lang w:val="fr-CA"/>
        </w:rPr>
        <w:t xml:space="preserve">) la base étroite des revenus d'exportation </w:t>
      </w:r>
      <w:r w:rsidRPr="00101E7E">
        <w:rPr>
          <w:rFonts w:asciiTheme="minorHAnsi" w:eastAsia="Times New Roman" w:hAnsiTheme="minorHAnsi" w:cstheme="minorHAnsi"/>
          <w:color w:val="000000"/>
          <w:sz w:val="20"/>
          <w:szCs w:val="20"/>
          <w:lang w:val="fr-CA" w:eastAsia="fr-CA"/>
        </w:rPr>
        <w:t xml:space="preserve">qui reposent essentiellement sur trois cultures de rente, </w:t>
      </w:r>
      <w:r w:rsidRPr="00101E7E">
        <w:rPr>
          <w:rFonts w:asciiTheme="minorHAnsi" w:eastAsia="Times New Roman" w:hAnsiTheme="minorHAnsi" w:cstheme="minorHAnsi"/>
          <w:i/>
          <w:iCs/>
          <w:color w:val="000000"/>
          <w:sz w:val="20"/>
          <w:szCs w:val="20"/>
          <w:lang w:val="fr-CA" w:eastAsia="fr-CA"/>
        </w:rPr>
        <w:t>ii</w:t>
      </w:r>
      <w:r w:rsidRPr="00101E7E">
        <w:rPr>
          <w:rFonts w:asciiTheme="minorHAnsi" w:eastAsia="Times New Roman" w:hAnsiTheme="minorHAnsi" w:cstheme="minorHAnsi"/>
          <w:color w:val="000000"/>
          <w:sz w:val="20"/>
          <w:szCs w:val="20"/>
          <w:lang w:val="fr-CA" w:eastAsia="fr-CA"/>
        </w:rPr>
        <w:t xml:space="preserve">) l’exiguïté des marchés intérieurs, la dispersion géographique des îles, </w:t>
      </w:r>
      <w:r w:rsidRPr="00101E7E">
        <w:rPr>
          <w:rFonts w:asciiTheme="minorHAnsi" w:hAnsiTheme="minorHAnsi" w:cstheme="minorHAnsi"/>
          <w:sz w:val="20"/>
          <w:szCs w:val="20"/>
          <w:lang w:val="fr-CA"/>
        </w:rPr>
        <w:t>l’éloignement et les faibles liens avec les marchés d'exportation régionaux et mondiaux et des liaisons de transport inadéquates,</w:t>
      </w:r>
      <w:r w:rsidRPr="00101E7E">
        <w:rPr>
          <w:rFonts w:asciiTheme="minorHAnsi" w:hAnsiTheme="minorHAnsi" w:cstheme="minorHAnsi"/>
          <w:i/>
          <w:iCs/>
          <w:sz w:val="20"/>
          <w:szCs w:val="20"/>
          <w:lang w:val="fr-CA"/>
        </w:rPr>
        <w:t xml:space="preserve"> iii</w:t>
      </w:r>
      <w:r w:rsidRPr="00101E7E">
        <w:rPr>
          <w:rFonts w:asciiTheme="minorHAnsi" w:hAnsiTheme="minorHAnsi" w:cstheme="minorHAnsi"/>
          <w:sz w:val="20"/>
          <w:szCs w:val="20"/>
          <w:lang w:val="fr-CA"/>
        </w:rPr>
        <w:t xml:space="preserve">) </w:t>
      </w:r>
      <w:r w:rsidRPr="00101E7E">
        <w:rPr>
          <w:rFonts w:asciiTheme="minorHAnsi" w:eastAsia="Times New Roman" w:hAnsiTheme="minorHAnsi" w:cstheme="minorHAnsi"/>
          <w:color w:val="000000"/>
          <w:sz w:val="20"/>
          <w:szCs w:val="20"/>
          <w:lang w:val="fr-CA" w:eastAsia="fr-CA"/>
        </w:rPr>
        <w:t xml:space="preserve">la faible dimension des superficies cultivables qui limite la capacité de production, empêche toute économie d’échelle, et réduit l’emprise </w:t>
      </w:r>
      <w:r w:rsidRPr="00101E7E">
        <w:rPr>
          <w:rFonts w:asciiTheme="minorHAnsi" w:hAnsiTheme="minorHAnsi" w:cstheme="minorHAnsi"/>
          <w:sz w:val="20"/>
          <w:szCs w:val="20"/>
          <w:lang w:val="fr-CA"/>
        </w:rPr>
        <w:t>des Comores sur les marchés et face à la compétition internationale</w:t>
      </w:r>
      <w:r w:rsidRPr="00101E7E">
        <w:rPr>
          <w:rFonts w:asciiTheme="minorHAnsi" w:eastAsia="Times New Roman" w:hAnsiTheme="minorHAnsi" w:cstheme="minorHAnsi"/>
          <w:color w:val="000000"/>
          <w:sz w:val="20"/>
          <w:szCs w:val="20"/>
          <w:lang w:val="fr-CA" w:eastAsia="fr-CA"/>
        </w:rPr>
        <w:t>,</w:t>
      </w:r>
      <w:r w:rsidRPr="00101E7E">
        <w:rPr>
          <w:rFonts w:asciiTheme="minorHAnsi" w:eastAsia="Times New Roman" w:hAnsiTheme="minorHAnsi" w:cstheme="minorHAnsi"/>
          <w:i/>
          <w:iCs/>
          <w:color w:val="000000"/>
          <w:sz w:val="20"/>
          <w:szCs w:val="20"/>
          <w:lang w:val="fr-CA" w:eastAsia="fr-CA"/>
        </w:rPr>
        <w:t xml:space="preserve"> iv</w:t>
      </w:r>
      <w:r w:rsidRPr="00101E7E">
        <w:rPr>
          <w:rFonts w:asciiTheme="minorHAnsi" w:eastAsia="Times New Roman" w:hAnsiTheme="minorHAnsi" w:cstheme="minorHAnsi"/>
          <w:color w:val="000000"/>
          <w:sz w:val="20"/>
          <w:szCs w:val="20"/>
          <w:lang w:val="fr-CA" w:eastAsia="fr-CA"/>
        </w:rPr>
        <w:t>) la dépendance presque totale du pays envers les importations de produits pétroliers puisque 96% de l’électricité (est. 2016) est produite à partir de combustibles fossiles alors que 4% provient de l’hydroélectricité,</w:t>
      </w:r>
      <w:r w:rsidRPr="00101E7E">
        <w:rPr>
          <w:rFonts w:asciiTheme="minorHAnsi" w:eastAsia="Times New Roman" w:hAnsiTheme="minorHAnsi" w:cstheme="minorHAnsi"/>
          <w:i/>
          <w:iCs/>
          <w:color w:val="000000"/>
          <w:sz w:val="20"/>
          <w:szCs w:val="20"/>
          <w:lang w:val="fr-CA" w:eastAsia="fr-CA"/>
        </w:rPr>
        <w:t xml:space="preserve"> v</w:t>
      </w:r>
      <w:r w:rsidRPr="00101E7E">
        <w:rPr>
          <w:rFonts w:asciiTheme="minorHAnsi" w:eastAsia="Times New Roman" w:hAnsiTheme="minorHAnsi" w:cstheme="minorHAnsi"/>
          <w:color w:val="000000"/>
          <w:sz w:val="20"/>
          <w:szCs w:val="20"/>
          <w:lang w:val="fr-CA" w:eastAsia="fr-CA"/>
        </w:rPr>
        <w:t>) les capacités insuffisantes et le faible degré de spécialisation de la main d’œuvre. Toutes ces entraves entraînent des surcoûts considérables au niveau de l’énergie, des infrastructures, des transports et de l’approvisionnement en intrants.</w:t>
      </w:r>
    </w:p>
    <w:p w14:paraId="1486273A" w14:textId="77777777" w:rsidR="00935786" w:rsidRPr="00101E7E" w:rsidRDefault="00935786"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101E7E">
        <w:rPr>
          <w:rFonts w:asciiTheme="minorHAnsi" w:hAnsiTheme="minorHAnsi" w:cstheme="minorHAnsi"/>
          <w:sz w:val="20"/>
          <w:szCs w:val="20"/>
          <w:lang w:val="fr-CA"/>
        </w:rPr>
        <w:t>La pandémie au coronavirus COVID-19 a sévèrement affecté les Comores qui se relevaient tout juste du passage du cyclone Kenneth qui les avait frappées en avril 2019. La croissance du PIB avait alors chuté de 3,6% en 2018 à 1,9% en 2019. Si la propagation du virus aux Comores semble contenue, l'activité économique a fortement ralenti, affectant principalement le tourisme et les échanges commerciaux, et encore plus sévèrement l’île de Mwali qui a dû être mis en confinement total pendant quelques semaines.</w:t>
      </w:r>
    </w:p>
    <w:p w14:paraId="799B96D0" w14:textId="77777777" w:rsidR="00935786" w:rsidRDefault="00935786" w:rsidP="00935786">
      <w:pPr>
        <w:spacing w:before="120" w:after="120"/>
        <w:rPr>
          <w:color w:val="7030A0"/>
          <w:sz w:val="22"/>
          <w:szCs w:val="22"/>
        </w:rPr>
      </w:pPr>
      <w:r>
        <w:rPr>
          <w:rFonts w:cstheme="minorHAnsi"/>
          <w:b/>
          <w:bCs/>
          <w:color w:val="7030A0"/>
          <w:szCs w:val="20"/>
        </w:rPr>
        <w:lastRenderedPageBreak/>
        <w:t>Biodiversité des Comores</w:t>
      </w:r>
    </w:p>
    <w:p w14:paraId="60F592FC" w14:textId="7ECCFC18" w:rsidR="00935786" w:rsidRPr="00D95329" w:rsidRDefault="00935786"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D95329">
        <w:rPr>
          <w:rStyle w:val="tlid-translation"/>
          <w:rFonts w:asciiTheme="minorHAnsi" w:hAnsiTheme="minorHAnsi" w:cstheme="minorHAnsi"/>
          <w:sz w:val="20"/>
          <w:szCs w:val="20"/>
          <w:lang w:val="fr-CA"/>
        </w:rPr>
        <w:t xml:space="preserve">Les principales espèces de flore et de faune présentes dans chaque aire protégée sont mentionnées dans le descriptif de chaque parc national en annexe </w:t>
      </w:r>
      <w:r w:rsidR="003D23D0">
        <w:rPr>
          <w:rStyle w:val="tlid-translation"/>
          <w:rFonts w:asciiTheme="minorHAnsi" w:hAnsiTheme="minorHAnsi" w:cstheme="minorHAnsi"/>
          <w:sz w:val="20"/>
          <w:szCs w:val="20"/>
          <w:lang w:val="fr-CA"/>
        </w:rPr>
        <w:t>2</w:t>
      </w:r>
      <w:r w:rsidRPr="00D95329">
        <w:rPr>
          <w:rStyle w:val="tlid-translation"/>
          <w:rFonts w:asciiTheme="minorHAnsi" w:hAnsiTheme="minorHAnsi" w:cstheme="minorHAnsi"/>
          <w:sz w:val="20"/>
          <w:szCs w:val="20"/>
          <w:lang w:val="fr-CA"/>
        </w:rPr>
        <w:t>.</w:t>
      </w:r>
    </w:p>
    <w:p w14:paraId="4814BD44" w14:textId="31774671" w:rsidR="00935786" w:rsidRPr="00D95329" w:rsidRDefault="00935786" w:rsidP="00BC1311">
      <w:pPr>
        <w:pStyle w:val="Paragraphedeliste"/>
        <w:numPr>
          <w:ilvl w:val="0"/>
          <w:numId w:val="19"/>
        </w:numPr>
        <w:tabs>
          <w:tab w:val="left" w:pos="284"/>
        </w:tabs>
        <w:spacing w:before="120" w:after="120"/>
        <w:ind w:left="0" w:firstLine="0"/>
        <w:jc w:val="both"/>
        <w:rPr>
          <w:rStyle w:val="tlid-translation"/>
          <w:rFonts w:asciiTheme="minorHAnsi" w:hAnsiTheme="minorHAnsi" w:cstheme="minorHAnsi"/>
          <w:sz w:val="20"/>
          <w:szCs w:val="20"/>
          <w:lang w:val="fr-CA"/>
        </w:rPr>
      </w:pPr>
      <w:r w:rsidRPr="00D95329">
        <w:rPr>
          <w:rStyle w:val="tlid-translation"/>
          <w:rFonts w:asciiTheme="minorHAnsi" w:hAnsiTheme="minorHAnsi" w:cstheme="minorHAnsi"/>
          <w:color w:val="7030A0"/>
          <w:sz w:val="20"/>
          <w:szCs w:val="20"/>
          <w:u w:val="single"/>
          <w:lang w:val="fr-CA"/>
        </w:rPr>
        <w:t>Biodiversité terrestre</w:t>
      </w:r>
      <w:r w:rsidRPr="00D95329">
        <w:rPr>
          <w:rFonts w:asciiTheme="minorHAnsi" w:hAnsiTheme="minorHAnsi" w:cstheme="minorHAnsi"/>
          <w:sz w:val="20"/>
          <w:szCs w:val="20"/>
          <w:lang w:val="fr-CA"/>
        </w:rPr>
        <w:t xml:space="preserve">. </w:t>
      </w:r>
      <w:r w:rsidRPr="00D95329">
        <w:rPr>
          <w:rStyle w:val="tlid-translation"/>
          <w:rFonts w:asciiTheme="minorHAnsi" w:hAnsiTheme="minorHAnsi" w:cstheme="minorHAnsi"/>
          <w:sz w:val="20"/>
          <w:szCs w:val="20"/>
          <w:lang w:val="fr-CA"/>
        </w:rPr>
        <w:t xml:space="preserve">Les conditions écologiques hétérogènes sur chaque île, variant avec l'altitude, le climat et le sol, ont donné lieu à une variété d'écosystèmes terrestres et une biodiversité unique sur terre et dans les eaux territoriales. Le pays est inclus dans le </w:t>
      </w:r>
      <w:r w:rsidRPr="00D95329">
        <w:rPr>
          <w:rStyle w:val="tlid-translation"/>
          <w:rFonts w:asciiTheme="minorHAnsi" w:hAnsiTheme="minorHAnsi" w:cstheme="minorHAnsi"/>
          <w:i/>
          <w:iCs/>
          <w:sz w:val="20"/>
          <w:szCs w:val="20"/>
          <w:lang w:val="fr-CA"/>
        </w:rPr>
        <w:t>hotspot</w:t>
      </w:r>
      <w:r w:rsidRPr="00D95329">
        <w:rPr>
          <w:rStyle w:val="tlid-translation"/>
          <w:rFonts w:asciiTheme="minorHAnsi" w:hAnsiTheme="minorHAnsi" w:cstheme="minorHAnsi"/>
          <w:sz w:val="20"/>
          <w:szCs w:val="20"/>
          <w:lang w:val="fr-CA"/>
        </w:rPr>
        <w:t xml:space="preserve"> de Madagascar et des îles de l'océan Indien, tel que défini par Conservation International</w:t>
      </w:r>
      <w:r w:rsidRPr="00D95329">
        <w:rPr>
          <w:rStyle w:val="Appelnotedebasdep"/>
          <w:rFonts w:asciiTheme="minorHAnsi" w:hAnsiTheme="minorHAnsi" w:cstheme="minorHAnsi"/>
          <w:sz w:val="20"/>
          <w:szCs w:val="20"/>
        </w:rPr>
        <w:footnoteReference w:id="6"/>
      </w:r>
      <w:r w:rsidRPr="00D95329">
        <w:rPr>
          <w:rStyle w:val="tlid-translation"/>
          <w:rFonts w:asciiTheme="minorHAnsi" w:hAnsiTheme="minorHAnsi" w:cstheme="minorHAnsi"/>
          <w:sz w:val="20"/>
          <w:szCs w:val="20"/>
          <w:lang w:val="fr-CA"/>
        </w:rPr>
        <w:t>.</w:t>
      </w:r>
      <w:r w:rsidRPr="00D95329">
        <w:rPr>
          <w:rFonts w:asciiTheme="minorHAnsi" w:hAnsiTheme="minorHAnsi" w:cstheme="minorHAnsi"/>
          <w:sz w:val="20"/>
          <w:szCs w:val="20"/>
          <w:lang w:val="fr-CA"/>
        </w:rPr>
        <w:t xml:space="preserve"> </w:t>
      </w:r>
      <w:r w:rsidRPr="00D95329">
        <w:rPr>
          <w:rStyle w:val="tlid-translation"/>
          <w:rFonts w:asciiTheme="minorHAnsi" w:hAnsiTheme="minorHAnsi" w:cstheme="minorHAnsi"/>
          <w:sz w:val="20"/>
          <w:szCs w:val="20"/>
          <w:lang w:val="fr-CA"/>
        </w:rPr>
        <w:t>Des taux élevés d'endémisme sont observés pour différents groupes de faune et de flore, notamment : 9 reptiles endémiques</w:t>
      </w:r>
      <w:r w:rsidRPr="00D95329">
        <w:rPr>
          <w:rStyle w:val="Appelnotedebasdep"/>
          <w:rFonts w:asciiTheme="minorHAnsi" w:hAnsiTheme="minorHAnsi" w:cstheme="minorHAnsi"/>
          <w:sz w:val="20"/>
          <w:szCs w:val="20"/>
          <w:lang w:val="en"/>
        </w:rPr>
        <w:footnoteReference w:id="7"/>
      </w:r>
      <w:r w:rsidRPr="00D95329">
        <w:rPr>
          <w:rStyle w:val="tlid-translation"/>
          <w:rFonts w:asciiTheme="minorHAnsi" w:hAnsiTheme="minorHAnsi" w:cstheme="minorHAnsi"/>
          <w:sz w:val="20"/>
          <w:szCs w:val="20"/>
          <w:lang w:val="fr-CA"/>
        </w:rPr>
        <w:t>, des mammifères</w:t>
      </w:r>
      <w:r w:rsidRPr="00D95329">
        <w:rPr>
          <w:rStyle w:val="Appelnotedebasdep"/>
          <w:rFonts w:asciiTheme="minorHAnsi" w:hAnsiTheme="minorHAnsi" w:cstheme="minorHAnsi"/>
          <w:sz w:val="20"/>
          <w:szCs w:val="20"/>
          <w:lang w:val="en"/>
        </w:rPr>
        <w:footnoteReference w:id="8"/>
      </w:r>
      <w:r w:rsidRPr="00D95329">
        <w:rPr>
          <w:rStyle w:val="tlid-translation"/>
          <w:rFonts w:asciiTheme="minorHAnsi" w:hAnsiTheme="minorHAnsi" w:cstheme="minorHAnsi"/>
          <w:sz w:val="20"/>
          <w:szCs w:val="20"/>
          <w:lang w:val="fr-CA"/>
        </w:rPr>
        <w:t>, des invertébrés endémiques</w:t>
      </w:r>
      <w:r w:rsidRPr="00D95329">
        <w:rPr>
          <w:rStyle w:val="Appelnotedebasdep"/>
          <w:rFonts w:asciiTheme="minorHAnsi" w:hAnsiTheme="minorHAnsi" w:cstheme="minorHAnsi"/>
          <w:sz w:val="20"/>
          <w:szCs w:val="20"/>
          <w:lang w:val="en"/>
        </w:rPr>
        <w:footnoteReference w:id="9"/>
      </w:r>
      <w:r w:rsidRPr="00D95329">
        <w:rPr>
          <w:rStyle w:val="tlid-translation"/>
          <w:rFonts w:asciiTheme="minorHAnsi" w:hAnsiTheme="minorHAnsi" w:cstheme="minorHAnsi"/>
          <w:sz w:val="20"/>
          <w:szCs w:val="20"/>
          <w:lang w:val="fr-CA"/>
        </w:rPr>
        <w:t xml:space="preserve">, et un nombre toujours croissant d'espèces de poissons marins. </w:t>
      </w:r>
      <w:r w:rsidRPr="00D95329">
        <w:rPr>
          <w:rFonts w:asciiTheme="minorHAnsi" w:hAnsiTheme="minorHAnsi" w:cstheme="minorHAnsi"/>
          <w:sz w:val="20"/>
          <w:szCs w:val="20"/>
          <w:lang w:val="fr-CA"/>
        </w:rPr>
        <w:t>Les chauves-souris des Comores sont particulièrement intéressantes, avec trois espèces endémiques de chauves-souris frugivores géantes, dont la Petite Roussette des Comores (</w:t>
      </w:r>
      <w:r w:rsidRPr="00D95329">
        <w:rPr>
          <w:rFonts w:asciiTheme="minorHAnsi" w:hAnsiTheme="minorHAnsi" w:cstheme="minorHAnsi"/>
          <w:i/>
          <w:iCs/>
          <w:sz w:val="20"/>
          <w:szCs w:val="20"/>
          <w:lang w:val="fr-CA"/>
        </w:rPr>
        <w:t xml:space="preserve">Rousettus obliviosus </w:t>
      </w:r>
      <w:r w:rsidRPr="00D95329">
        <w:rPr>
          <w:rFonts w:asciiTheme="minorHAnsi" w:hAnsiTheme="minorHAnsi" w:cstheme="minorHAnsi"/>
          <w:b/>
          <w:bCs/>
          <w:sz w:val="20"/>
          <w:szCs w:val="20"/>
          <w:lang w:val="fr-CA"/>
        </w:rPr>
        <w:t>VU</w:t>
      </w:r>
      <w:r w:rsidRPr="00D95329">
        <w:rPr>
          <w:rStyle w:val="Appelnotedebasdep"/>
          <w:rFonts w:asciiTheme="minorHAnsi" w:hAnsiTheme="minorHAnsi" w:cstheme="minorHAnsi"/>
          <w:sz w:val="20"/>
          <w:szCs w:val="20"/>
          <w:lang w:val="en-CA"/>
        </w:rPr>
        <w:footnoteReference w:id="10"/>
      </w:r>
      <w:r w:rsidRPr="00D95329">
        <w:rPr>
          <w:rFonts w:asciiTheme="minorHAnsi" w:hAnsiTheme="minorHAnsi" w:cstheme="minorHAnsi"/>
          <w:sz w:val="20"/>
          <w:szCs w:val="20"/>
          <w:lang w:val="fr-CA"/>
        </w:rPr>
        <w:t>), une chauve-souris vivant dans des cavernes, et la Roussette de Livingstone (</w:t>
      </w:r>
      <w:r w:rsidRPr="00D95329">
        <w:rPr>
          <w:rFonts w:asciiTheme="minorHAnsi" w:hAnsiTheme="minorHAnsi" w:cstheme="minorHAnsi"/>
          <w:i/>
          <w:iCs/>
          <w:sz w:val="20"/>
          <w:szCs w:val="20"/>
          <w:lang w:val="fr-CA"/>
        </w:rPr>
        <w:t>Pteropus livingstonii</w:t>
      </w:r>
      <w:r w:rsidRPr="00D95329">
        <w:rPr>
          <w:rFonts w:asciiTheme="minorHAnsi" w:hAnsiTheme="minorHAnsi" w:cstheme="minorHAnsi"/>
          <w:sz w:val="20"/>
          <w:szCs w:val="20"/>
          <w:lang w:val="fr-CA"/>
        </w:rPr>
        <w:t xml:space="preserve"> </w:t>
      </w:r>
      <w:r w:rsidRPr="00D95329">
        <w:rPr>
          <w:rFonts w:asciiTheme="minorHAnsi" w:hAnsiTheme="minorHAnsi" w:cstheme="minorHAnsi"/>
          <w:b/>
          <w:bCs/>
          <w:sz w:val="20"/>
          <w:szCs w:val="20"/>
          <w:lang w:val="fr-CA"/>
        </w:rPr>
        <w:t>CR</w:t>
      </w:r>
      <w:r w:rsidRPr="00D95329">
        <w:rPr>
          <w:rFonts w:asciiTheme="minorHAnsi" w:hAnsiTheme="minorHAnsi" w:cstheme="minorHAnsi"/>
          <w:sz w:val="20"/>
          <w:szCs w:val="20"/>
          <w:lang w:val="fr-CA"/>
        </w:rPr>
        <w:t>) endémique aux îles de Mwali et de Ndzuani et habitant la forêt tropicale au-dessus de 200 m d'altitude</w:t>
      </w:r>
      <w:r w:rsidRPr="00D95329">
        <w:rPr>
          <w:rFonts w:asciiTheme="minorHAnsi" w:hAnsiTheme="minorHAnsi" w:cstheme="minorHAnsi"/>
          <w:color w:val="202122"/>
          <w:sz w:val="20"/>
          <w:szCs w:val="20"/>
          <w:shd w:val="clear" w:color="auto" w:fill="FFFFFF"/>
          <w:lang w:val="fr-CA"/>
        </w:rPr>
        <w:t>.</w:t>
      </w:r>
      <w:r w:rsidRPr="00D95329">
        <w:rPr>
          <w:rFonts w:asciiTheme="minorHAnsi" w:hAnsiTheme="minorHAnsi" w:cstheme="minorHAnsi"/>
          <w:sz w:val="20"/>
          <w:szCs w:val="20"/>
          <w:lang w:val="fr-CA" w:eastAsia="fr-CA"/>
        </w:rPr>
        <w:t xml:space="preserve"> </w:t>
      </w:r>
      <w:r w:rsidRPr="00D95329">
        <w:rPr>
          <w:rFonts w:asciiTheme="minorHAnsi" w:hAnsiTheme="minorHAnsi" w:cstheme="minorHAnsi"/>
          <w:sz w:val="20"/>
          <w:szCs w:val="20"/>
          <w:lang w:val="fr-CA"/>
        </w:rPr>
        <w:t xml:space="preserve">Ces chauves-souris frugivores ont des aires de répartition limitées et sont menacées par la perte d'habitat due à la déforestation et à l'empiètement agricole. Le nombre d'espèces d'oiseaux endémiques pourrait être aussi élevé que 39 </w:t>
      </w:r>
      <w:r w:rsidRPr="00D95329">
        <w:rPr>
          <w:rFonts w:asciiTheme="minorHAnsi" w:hAnsiTheme="minorHAnsi" w:cstheme="minorHAnsi"/>
          <w:sz w:val="20"/>
          <w:szCs w:val="20"/>
          <w:lang w:val="fr-CA" w:eastAsia="en-GB"/>
        </w:rPr>
        <w:t>(Lagerqvist, 2012)</w:t>
      </w:r>
      <w:r w:rsidRPr="00D95329">
        <w:rPr>
          <w:rStyle w:val="Appelnotedebasdep"/>
          <w:rFonts w:asciiTheme="minorHAnsi" w:hAnsiTheme="minorHAnsi" w:cstheme="minorHAnsi"/>
          <w:sz w:val="20"/>
          <w:szCs w:val="20"/>
          <w:lang w:eastAsia="en-GB"/>
        </w:rPr>
        <w:footnoteReference w:id="11"/>
      </w:r>
      <w:r w:rsidRPr="00D95329">
        <w:rPr>
          <w:rFonts w:asciiTheme="minorHAnsi" w:hAnsiTheme="minorHAnsi" w:cstheme="minorHAnsi"/>
          <w:sz w:val="20"/>
          <w:szCs w:val="20"/>
          <w:lang w:val="fr-CA" w:eastAsia="en-GB"/>
        </w:rPr>
        <w:t xml:space="preserve"> et 34 espèces endémiques sont formellement reconnues, et toutes les espèces à distribution restreinte se trouvent dans les rares forêts et landes à bruyère de haute altitude qui restent. La flore endémique aux Comores comprend des orchidées</w:t>
      </w:r>
      <w:r w:rsidRPr="00D95329">
        <w:rPr>
          <w:rFonts w:asciiTheme="minorHAnsi" w:hAnsiTheme="minorHAnsi" w:cstheme="minorHAnsi"/>
          <w:i/>
          <w:iCs/>
          <w:sz w:val="20"/>
          <w:szCs w:val="20"/>
          <w:lang w:val="fr-CA"/>
        </w:rPr>
        <w:t>,</w:t>
      </w:r>
      <w:r w:rsidRPr="00D95329">
        <w:rPr>
          <w:rStyle w:val="Appelnotedebasdep"/>
          <w:rFonts w:asciiTheme="minorHAnsi" w:hAnsiTheme="minorHAnsi" w:cstheme="minorHAnsi"/>
          <w:sz w:val="20"/>
          <w:szCs w:val="20"/>
        </w:rPr>
        <w:footnoteReference w:id="12"/>
      </w:r>
      <w:r w:rsidRPr="00D95329">
        <w:rPr>
          <w:rFonts w:asciiTheme="minorHAnsi" w:hAnsiTheme="minorHAnsi" w:cstheme="minorHAnsi"/>
          <w:sz w:val="20"/>
          <w:szCs w:val="20"/>
          <w:lang w:val="fr-CA"/>
        </w:rPr>
        <w:t xml:space="preserve"> des palmiers endémiques</w:t>
      </w:r>
      <w:r w:rsidRPr="00D95329">
        <w:rPr>
          <w:rFonts w:asciiTheme="minorHAnsi" w:hAnsiTheme="minorHAnsi" w:cstheme="minorHAnsi"/>
          <w:i/>
          <w:iCs/>
          <w:sz w:val="20"/>
          <w:szCs w:val="20"/>
          <w:lang w:val="fr-CA"/>
        </w:rPr>
        <w:t>,</w:t>
      </w:r>
      <w:r w:rsidRPr="00D95329">
        <w:rPr>
          <w:rStyle w:val="Appelnotedebasdep"/>
          <w:rFonts w:asciiTheme="minorHAnsi" w:hAnsiTheme="minorHAnsi" w:cstheme="minorHAnsi"/>
          <w:sz w:val="20"/>
          <w:szCs w:val="20"/>
        </w:rPr>
        <w:footnoteReference w:id="13"/>
      </w:r>
      <w:r w:rsidRPr="00D95329">
        <w:rPr>
          <w:rFonts w:asciiTheme="minorHAnsi" w:hAnsiTheme="minorHAnsi" w:cstheme="minorHAnsi"/>
          <w:i/>
          <w:iCs/>
          <w:sz w:val="20"/>
          <w:szCs w:val="20"/>
          <w:lang w:val="fr-CA"/>
        </w:rPr>
        <w:t xml:space="preserve"> </w:t>
      </w:r>
      <w:r w:rsidRPr="00D95329">
        <w:rPr>
          <w:rFonts w:asciiTheme="minorHAnsi" w:hAnsiTheme="minorHAnsi" w:cstheme="minorHAnsi"/>
          <w:sz w:val="20"/>
          <w:szCs w:val="20"/>
          <w:lang w:val="fr-CA"/>
        </w:rPr>
        <w:t>d’autres plantes endémiques</w:t>
      </w:r>
      <w:r w:rsidRPr="00D95329">
        <w:rPr>
          <w:rStyle w:val="Appelnotedebasdep"/>
          <w:rFonts w:asciiTheme="minorHAnsi" w:hAnsiTheme="minorHAnsi" w:cstheme="minorHAnsi"/>
          <w:sz w:val="20"/>
          <w:szCs w:val="20"/>
          <w:lang w:val="en-CA"/>
        </w:rPr>
        <w:footnoteReference w:id="14"/>
      </w:r>
      <w:r w:rsidRPr="00D95329">
        <w:rPr>
          <w:rFonts w:asciiTheme="minorHAnsi" w:hAnsiTheme="minorHAnsi" w:cstheme="minorHAnsi"/>
          <w:sz w:val="20"/>
          <w:szCs w:val="20"/>
          <w:lang w:val="fr-CA"/>
        </w:rPr>
        <w:t>, et des espèces d'arbres endémiques et régionalement endémiques</w:t>
      </w:r>
      <w:r w:rsidRPr="00D95329">
        <w:rPr>
          <w:rStyle w:val="Appelnotedebasdep"/>
          <w:rFonts w:asciiTheme="minorHAnsi" w:hAnsiTheme="minorHAnsi" w:cstheme="minorHAnsi"/>
          <w:sz w:val="20"/>
          <w:szCs w:val="20"/>
          <w:lang w:val="en-CA"/>
        </w:rPr>
        <w:footnoteReference w:id="15"/>
      </w:r>
      <w:r w:rsidRPr="00D95329">
        <w:rPr>
          <w:rFonts w:asciiTheme="minorHAnsi" w:hAnsiTheme="minorHAnsi" w:cstheme="minorHAnsi"/>
          <w:sz w:val="20"/>
          <w:szCs w:val="20"/>
          <w:lang w:val="fr-CA"/>
        </w:rPr>
        <w:t>.</w:t>
      </w:r>
    </w:p>
    <w:p w14:paraId="5EADACDF" w14:textId="5D98A3DF" w:rsidR="00935786" w:rsidRPr="00D95329" w:rsidRDefault="00935786" w:rsidP="00BC1311">
      <w:pPr>
        <w:pStyle w:val="Paragraphedeliste"/>
        <w:numPr>
          <w:ilvl w:val="0"/>
          <w:numId w:val="19"/>
        </w:numPr>
        <w:tabs>
          <w:tab w:val="left" w:pos="284"/>
        </w:tabs>
        <w:spacing w:before="120" w:after="120"/>
        <w:ind w:left="0" w:firstLine="0"/>
        <w:jc w:val="both"/>
        <w:rPr>
          <w:rStyle w:val="tlid-translation"/>
          <w:rFonts w:asciiTheme="minorHAnsi" w:hAnsiTheme="minorHAnsi" w:cstheme="minorHAnsi"/>
          <w:sz w:val="20"/>
          <w:szCs w:val="20"/>
          <w:lang w:val="fr-FR"/>
        </w:rPr>
      </w:pPr>
      <w:r w:rsidRPr="00D95329">
        <w:rPr>
          <w:rStyle w:val="tlid-translation"/>
          <w:rFonts w:asciiTheme="minorHAnsi" w:hAnsiTheme="minorHAnsi" w:cstheme="minorHAnsi"/>
          <w:sz w:val="20"/>
          <w:szCs w:val="20"/>
          <w:lang w:val="fr-FR"/>
        </w:rPr>
        <w:t>Birdlife International a classé l’archipel des Comores comme étant une zone endémique pour l’avifaune et lui accorde le niveau de priorité le plus élevé, à savoir “critique”, en reconnaissant 4 Zones importantes pour la conservation des oiseaux (ZICO)</w:t>
      </w:r>
      <w:r w:rsidRPr="00D95329">
        <w:rPr>
          <w:rStyle w:val="Appelnotedebasdep"/>
          <w:rFonts w:asciiTheme="minorHAnsi" w:hAnsiTheme="minorHAnsi" w:cstheme="minorHAnsi"/>
          <w:sz w:val="20"/>
          <w:szCs w:val="20"/>
          <w:lang w:val="en"/>
        </w:rPr>
        <w:footnoteReference w:id="16"/>
      </w:r>
      <w:r w:rsidRPr="00D95329">
        <w:rPr>
          <w:rStyle w:val="tlid-translation"/>
          <w:rFonts w:asciiTheme="minorHAnsi" w:hAnsiTheme="minorHAnsi" w:cstheme="minorHAnsi"/>
          <w:sz w:val="20"/>
          <w:szCs w:val="20"/>
          <w:lang w:val="fr-FR"/>
        </w:rPr>
        <w:t xml:space="preserve"> qui abritent des espèces d’oiseaux menacées au niveau mondial et des espèces vivant dans des zones restreintes. Le pays compte 3 sites Ramsar : le lac Dziani-Boundouni, le Mont Karthala et le Mont Ntringui</w:t>
      </w:r>
      <w:r w:rsidRPr="00D95329">
        <w:rPr>
          <w:rStyle w:val="tlid-translation"/>
          <w:rFonts w:asciiTheme="minorHAnsi" w:hAnsiTheme="minorHAnsi" w:cstheme="minorHAnsi"/>
          <w:sz w:val="20"/>
          <w:szCs w:val="20"/>
          <w:vertAlign w:val="superscript"/>
        </w:rPr>
        <w:footnoteReference w:id="17"/>
      </w:r>
      <w:r w:rsidRPr="00D95329">
        <w:rPr>
          <w:rStyle w:val="tlid-translation"/>
          <w:rFonts w:asciiTheme="minorHAnsi" w:hAnsiTheme="minorHAnsi" w:cstheme="minorHAnsi"/>
          <w:sz w:val="20"/>
          <w:szCs w:val="20"/>
          <w:lang w:val="fr-FR"/>
        </w:rPr>
        <w:t>, qui sont tous intégrés au réseau national d’aire protégées. La réserve de biosphère désignée par l’</w:t>
      </w:r>
      <w:r w:rsidRPr="00D95329">
        <w:rPr>
          <w:rFonts w:asciiTheme="minorHAnsi" w:hAnsiTheme="minorHAnsi" w:cstheme="minorHAnsi"/>
          <w:color w:val="333333"/>
          <w:sz w:val="20"/>
          <w:szCs w:val="20"/>
          <w:lang w:val="fr-FR"/>
        </w:rPr>
        <w:t>UNESCO aux Comores, a été reconnue en octobre 2020 pour sa biodiversité exceptionnelle, marine et terrestre, ainsi que pour les efforts du people et du gouvernement comorien dans leurs démarches pour renforcer, conserver et restaurer cette biodiversité, tout en assurant un développement durable des communautés. Le volcan Karthala et les hautes terres de Ndzuani ont été désignés pour être inscrits sur la liste du Patrimoine Mondial de l’UNESCO</w:t>
      </w:r>
      <w:r w:rsidRPr="00D95329">
        <w:rPr>
          <w:rStyle w:val="tlid-translation"/>
          <w:rFonts w:asciiTheme="minorHAnsi" w:hAnsiTheme="minorHAnsi" w:cstheme="minorHAnsi"/>
          <w:sz w:val="20"/>
          <w:szCs w:val="20"/>
          <w:lang w:val="fr-FR"/>
        </w:rPr>
        <w:t>.</w:t>
      </w:r>
    </w:p>
    <w:p w14:paraId="47CDD8AE" w14:textId="77777777" w:rsidR="00935786" w:rsidRPr="0005210B" w:rsidRDefault="00935786" w:rsidP="00BC1311">
      <w:pPr>
        <w:pStyle w:val="Paragraphedeliste"/>
        <w:numPr>
          <w:ilvl w:val="0"/>
          <w:numId w:val="19"/>
        </w:numPr>
        <w:tabs>
          <w:tab w:val="left" w:pos="284"/>
        </w:tabs>
        <w:spacing w:before="120" w:after="120"/>
        <w:ind w:left="0" w:firstLine="0"/>
        <w:jc w:val="both"/>
        <w:rPr>
          <w:rStyle w:val="tlid-translation"/>
          <w:rFonts w:asciiTheme="minorHAnsi" w:hAnsiTheme="minorHAnsi" w:cstheme="minorHAnsi"/>
          <w:sz w:val="20"/>
          <w:szCs w:val="20"/>
          <w:lang w:val="fr-CA"/>
        </w:rPr>
      </w:pPr>
      <w:r w:rsidRPr="0005210B">
        <w:rPr>
          <w:rStyle w:val="tlid-translation"/>
          <w:rFonts w:asciiTheme="minorHAnsi" w:hAnsiTheme="minorHAnsi" w:cstheme="minorHAnsi"/>
          <w:color w:val="7030A0"/>
          <w:sz w:val="20"/>
          <w:szCs w:val="20"/>
          <w:u w:val="single"/>
          <w:lang w:val="fr-CA"/>
        </w:rPr>
        <w:t>Biodiversité marine</w:t>
      </w:r>
      <w:r w:rsidRPr="0005210B">
        <w:rPr>
          <w:rStyle w:val="tlid-translation"/>
          <w:rFonts w:asciiTheme="minorHAnsi" w:hAnsiTheme="minorHAnsi" w:cstheme="minorHAnsi"/>
          <w:sz w:val="20"/>
          <w:szCs w:val="20"/>
          <w:lang w:val="fr-CA"/>
        </w:rPr>
        <w:t xml:space="preserve">: </w:t>
      </w:r>
      <w:r w:rsidRPr="0005210B">
        <w:rPr>
          <w:rFonts w:asciiTheme="minorHAnsi" w:hAnsiTheme="minorHAnsi" w:cstheme="minorHAnsi"/>
          <w:sz w:val="20"/>
          <w:szCs w:val="20"/>
          <w:lang w:val="fr-CA"/>
        </w:rPr>
        <w:t>Plusieurs espèces migratrices fréquentent les eaux des Comores pour leur reproduction. Deux espèces de tortues marines, la Tortue Verte (</w:t>
      </w:r>
      <w:r w:rsidRPr="0005210B">
        <w:rPr>
          <w:rFonts w:asciiTheme="minorHAnsi" w:hAnsiTheme="minorHAnsi" w:cstheme="minorHAnsi"/>
          <w:i/>
          <w:iCs/>
          <w:sz w:val="20"/>
          <w:szCs w:val="20"/>
          <w:lang w:val="fr-CA"/>
        </w:rPr>
        <w:t xml:space="preserve">Chelonia mydas </w:t>
      </w:r>
      <w:r w:rsidRPr="0005210B">
        <w:rPr>
          <w:rFonts w:asciiTheme="minorHAnsi" w:hAnsiTheme="minorHAnsi" w:cstheme="minorHAnsi"/>
          <w:b/>
          <w:bCs/>
          <w:sz w:val="20"/>
          <w:szCs w:val="20"/>
          <w:lang w:val="fr-CA"/>
        </w:rPr>
        <w:t>EN</w:t>
      </w:r>
      <w:r w:rsidRPr="0005210B">
        <w:rPr>
          <w:rFonts w:asciiTheme="minorHAnsi" w:hAnsiTheme="minorHAnsi" w:cstheme="minorHAnsi"/>
          <w:sz w:val="20"/>
          <w:szCs w:val="20"/>
          <w:lang w:val="fr-CA"/>
        </w:rPr>
        <w:t>) et la Tortue Imbriquée (</w:t>
      </w:r>
      <w:r w:rsidRPr="0005210B">
        <w:rPr>
          <w:rFonts w:asciiTheme="minorHAnsi" w:hAnsiTheme="minorHAnsi" w:cstheme="minorHAnsi"/>
          <w:i/>
          <w:iCs/>
          <w:sz w:val="20"/>
          <w:szCs w:val="20"/>
          <w:lang w:val="fr-CA"/>
        </w:rPr>
        <w:t>Eretmochelys imbricata</w:t>
      </w:r>
      <w:r w:rsidRPr="0005210B">
        <w:rPr>
          <w:rFonts w:asciiTheme="minorHAnsi" w:hAnsiTheme="minorHAnsi" w:cstheme="minorHAnsi"/>
          <w:sz w:val="20"/>
          <w:szCs w:val="20"/>
          <w:lang w:val="fr-CA"/>
        </w:rPr>
        <w:t xml:space="preserve"> </w:t>
      </w:r>
      <w:r w:rsidRPr="0005210B">
        <w:rPr>
          <w:rFonts w:asciiTheme="minorHAnsi" w:hAnsiTheme="minorHAnsi" w:cstheme="minorHAnsi"/>
          <w:b/>
          <w:bCs/>
          <w:sz w:val="20"/>
          <w:szCs w:val="20"/>
          <w:lang w:val="fr-CA"/>
        </w:rPr>
        <w:t>CR</w:t>
      </w:r>
      <w:r w:rsidRPr="0005210B">
        <w:rPr>
          <w:rFonts w:asciiTheme="minorHAnsi" w:hAnsiTheme="minorHAnsi" w:cstheme="minorHAnsi"/>
          <w:sz w:val="20"/>
          <w:szCs w:val="20"/>
          <w:lang w:val="fr-CA"/>
        </w:rPr>
        <w:t xml:space="preserve">) en danger critique d’extinction, fréquentent différents sites autour de Mwali et Ngazidja mais ne se reproduisent que sur les plages du parc national de Mohéli, ce qui en fait le site de nidification le plus important de l'océan Indien et le 10e au monde. </w:t>
      </w:r>
      <w:r w:rsidRPr="0005210B">
        <w:rPr>
          <w:rStyle w:val="tlid-translation"/>
          <w:rFonts w:asciiTheme="minorHAnsi" w:hAnsiTheme="minorHAnsi" w:cstheme="minorHAnsi"/>
          <w:sz w:val="20"/>
          <w:szCs w:val="20"/>
          <w:lang w:val="fr-CA"/>
        </w:rPr>
        <w:t>Plusieurs espèces de mammifères marins fréquentent également les eaux comoriennes</w:t>
      </w:r>
      <w:r w:rsidRPr="0005210B">
        <w:rPr>
          <w:rFonts w:asciiTheme="minorHAnsi" w:hAnsiTheme="minorHAnsi" w:cstheme="minorHAnsi"/>
          <w:sz w:val="20"/>
          <w:szCs w:val="20"/>
          <w:lang w:val="fr-CA"/>
        </w:rPr>
        <w:t> </w:t>
      </w:r>
      <w:r w:rsidRPr="0005210B">
        <w:rPr>
          <w:rStyle w:val="tlid-translation"/>
          <w:rFonts w:asciiTheme="minorHAnsi" w:hAnsiTheme="minorHAnsi" w:cstheme="minorHAnsi"/>
          <w:sz w:val="20"/>
          <w:szCs w:val="20"/>
          <w:lang w:val="fr-CA"/>
        </w:rPr>
        <w:t xml:space="preserve">: i) </w:t>
      </w:r>
      <w:r w:rsidRPr="0005210B">
        <w:rPr>
          <w:rStyle w:val="tlid-translation"/>
          <w:rFonts w:asciiTheme="minorHAnsi" w:hAnsiTheme="minorHAnsi" w:cstheme="minorHAnsi"/>
          <w:i/>
          <w:iCs/>
          <w:sz w:val="20"/>
          <w:szCs w:val="20"/>
          <w:lang w:val="fr-CA"/>
        </w:rPr>
        <w:t>Dugong dugon</w:t>
      </w:r>
      <w:r w:rsidRPr="0005210B">
        <w:rPr>
          <w:rStyle w:val="tlid-translation"/>
          <w:rFonts w:asciiTheme="minorHAnsi" w:hAnsiTheme="minorHAnsi" w:cstheme="minorHAnsi"/>
          <w:sz w:val="20"/>
          <w:szCs w:val="20"/>
          <w:lang w:val="fr-CA"/>
        </w:rPr>
        <w:t xml:space="preserve"> (</w:t>
      </w:r>
      <w:r w:rsidRPr="0005210B">
        <w:rPr>
          <w:rStyle w:val="tlid-translation"/>
          <w:rFonts w:asciiTheme="minorHAnsi" w:hAnsiTheme="minorHAnsi" w:cstheme="minorHAnsi"/>
          <w:b/>
          <w:bCs/>
          <w:sz w:val="20"/>
          <w:szCs w:val="20"/>
          <w:lang w:val="fr-CA"/>
        </w:rPr>
        <w:t>VU</w:t>
      </w:r>
      <w:r w:rsidRPr="0005210B">
        <w:rPr>
          <w:rStyle w:val="tlid-translation"/>
          <w:rFonts w:asciiTheme="minorHAnsi" w:hAnsiTheme="minorHAnsi" w:cstheme="minorHAnsi"/>
          <w:sz w:val="20"/>
          <w:szCs w:val="20"/>
          <w:lang w:val="fr-CA"/>
        </w:rPr>
        <w:t xml:space="preserve">), observé autour des îlots de Nioumachoi (Mwali) et éventuellement d'autres </w:t>
      </w:r>
      <w:r w:rsidRPr="0005210B">
        <w:rPr>
          <w:rStyle w:val="tlid-translation"/>
          <w:rFonts w:asciiTheme="minorHAnsi" w:hAnsiTheme="minorHAnsi" w:cstheme="minorHAnsi"/>
          <w:sz w:val="20"/>
          <w:szCs w:val="20"/>
          <w:lang w:val="fr-CA"/>
        </w:rPr>
        <w:lastRenderedPageBreak/>
        <w:t>îles, ii) plus de 10 espèces de cétacés</w:t>
      </w:r>
      <w:r w:rsidRPr="0005210B">
        <w:rPr>
          <w:rStyle w:val="Appelnotedebasdep"/>
          <w:rFonts w:asciiTheme="minorHAnsi" w:hAnsiTheme="minorHAnsi" w:cstheme="minorHAnsi"/>
          <w:sz w:val="20"/>
          <w:szCs w:val="20"/>
          <w:lang w:val="en"/>
        </w:rPr>
        <w:footnoteReference w:id="18"/>
      </w:r>
      <w:r w:rsidRPr="0005210B">
        <w:rPr>
          <w:rStyle w:val="tlid-translation"/>
          <w:rFonts w:asciiTheme="minorHAnsi" w:hAnsiTheme="minorHAnsi" w:cstheme="minorHAnsi"/>
          <w:sz w:val="20"/>
          <w:szCs w:val="20"/>
          <w:lang w:val="fr-CA"/>
        </w:rPr>
        <w:t>, et iii) des dauphins</w:t>
      </w:r>
      <w:r w:rsidRPr="0005210B">
        <w:rPr>
          <w:rStyle w:val="Appelnotedebasdep"/>
          <w:rFonts w:asciiTheme="minorHAnsi" w:hAnsiTheme="minorHAnsi" w:cstheme="minorHAnsi"/>
          <w:sz w:val="20"/>
          <w:szCs w:val="20"/>
          <w:lang w:val="en"/>
        </w:rPr>
        <w:footnoteReference w:id="19"/>
      </w:r>
      <w:r w:rsidRPr="0005210B">
        <w:rPr>
          <w:rStyle w:val="tlid-translation"/>
          <w:rFonts w:asciiTheme="minorHAnsi" w:hAnsiTheme="minorHAnsi" w:cstheme="minorHAnsi"/>
          <w:sz w:val="20"/>
          <w:szCs w:val="20"/>
          <w:lang w:val="fr-CA"/>
        </w:rPr>
        <w:t>. Une étude</w:t>
      </w:r>
      <w:r w:rsidRPr="0005210B">
        <w:rPr>
          <w:rStyle w:val="Appelnotedebasdep"/>
          <w:rFonts w:asciiTheme="minorHAnsi" w:hAnsiTheme="minorHAnsi" w:cstheme="minorHAnsi"/>
          <w:sz w:val="20"/>
          <w:szCs w:val="20"/>
          <w:lang w:val="en"/>
        </w:rPr>
        <w:footnoteReference w:id="20"/>
      </w:r>
      <w:r w:rsidRPr="0005210B">
        <w:rPr>
          <w:rStyle w:val="tlid-translation"/>
          <w:rFonts w:asciiTheme="minorHAnsi" w:hAnsiTheme="minorHAnsi" w:cstheme="minorHAnsi"/>
          <w:sz w:val="20"/>
          <w:szCs w:val="20"/>
          <w:lang w:val="fr-CA"/>
        </w:rPr>
        <w:t xml:space="preserve"> souligne que les eaux autour de l'Union des Comores sont un site important pour l'hivernage des baleines à bosse dans l'océan Indien occidental et pour une grande variété d'espèces de cétacés.</w:t>
      </w:r>
    </w:p>
    <w:p w14:paraId="3EFE53BE" w14:textId="77777777" w:rsidR="00935786" w:rsidRPr="0005210B" w:rsidRDefault="00935786" w:rsidP="00BC1311">
      <w:pPr>
        <w:pStyle w:val="Paragraphedeliste"/>
        <w:numPr>
          <w:ilvl w:val="0"/>
          <w:numId w:val="19"/>
        </w:numPr>
        <w:tabs>
          <w:tab w:val="left" w:pos="284"/>
        </w:tabs>
        <w:spacing w:before="120" w:after="120"/>
        <w:ind w:left="0" w:firstLine="0"/>
        <w:jc w:val="both"/>
        <w:rPr>
          <w:rFonts w:asciiTheme="minorHAnsi" w:hAnsiTheme="minorHAnsi" w:cstheme="minorHAnsi"/>
          <w:lang w:val="fr-CA"/>
        </w:rPr>
      </w:pPr>
      <w:r w:rsidRPr="0005210B">
        <w:rPr>
          <w:rStyle w:val="tlid-translation"/>
          <w:rFonts w:asciiTheme="minorHAnsi" w:hAnsiTheme="minorHAnsi" w:cstheme="minorHAnsi"/>
          <w:sz w:val="20"/>
          <w:szCs w:val="20"/>
          <w:lang w:val="fr-CA"/>
        </w:rPr>
        <w:t xml:space="preserve">Le Coelacanthe Africain </w:t>
      </w:r>
      <w:r w:rsidRPr="0005210B">
        <w:rPr>
          <w:rFonts w:asciiTheme="minorHAnsi" w:hAnsiTheme="minorHAnsi" w:cstheme="minorHAnsi"/>
          <w:i/>
          <w:iCs/>
          <w:sz w:val="20"/>
          <w:szCs w:val="20"/>
          <w:lang w:val="fr-CA"/>
        </w:rPr>
        <w:t>Latimeria chalumnae</w:t>
      </w:r>
      <w:r w:rsidRPr="0005210B">
        <w:rPr>
          <w:rStyle w:val="tlid-translation"/>
          <w:rFonts w:asciiTheme="minorHAnsi" w:hAnsiTheme="minorHAnsi" w:cstheme="minorHAnsi"/>
          <w:sz w:val="20"/>
          <w:szCs w:val="20"/>
          <w:lang w:val="fr-CA"/>
        </w:rPr>
        <w:t xml:space="preserve"> en danger critique d’extinction était initialement considéré comme endémique des Comores mais trouvé plus tard dans des grottes sous-marines dans d'autres régions côtières d'Afrique de l'Est; le coelacanthe demeure néanmoins une espèce emblématique des Comores. Trois espèces de poissons endémiques récemment identifiées aux Comores comprennent le Blennie à dents de peigne </w:t>
      </w:r>
      <w:r w:rsidRPr="0005210B">
        <w:rPr>
          <w:rFonts w:asciiTheme="minorHAnsi" w:hAnsiTheme="minorHAnsi" w:cstheme="minorHAnsi"/>
          <w:i/>
          <w:iCs/>
          <w:sz w:val="20"/>
          <w:szCs w:val="20"/>
          <w:lang w:val="fr-CA"/>
        </w:rPr>
        <w:t>Mimoblennius cas</w:t>
      </w:r>
      <w:r w:rsidRPr="0005210B">
        <w:rPr>
          <w:rFonts w:asciiTheme="minorHAnsi" w:hAnsiTheme="minorHAnsi" w:cstheme="minorHAnsi"/>
          <w:sz w:val="20"/>
          <w:szCs w:val="20"/>
          <w:lang w:val="fr-CA"/>
        </w:rPr>
        <w:t>, une murène (</w:t>
      </w:r>
      <w:r w:rsidRPr="0005210B">
        <w:rPr>
          <w:rFonts w:asciiTheme="minorHAnsi" w:hAnsiTheme="minorHAnsi" w:cstheme="minorHAnsi"/>
          <w:i/>
          <w:iCs/>
          <w:sz w:val="20"/>
          <w:szCs w:val="20"/>
          <w:lang w:val="fr-CA"/>
        </w:rPr>
        <w:t xml:space="preserve">Gymnothorax hansi </w:t>
      </w:r>
      <w:r w:rsidRPr="0005210B">
        <w:rPr>
          <w:rFonts w:asciiTheme="minorHAnsi" w:hAnsiTheme="minorHAnsi" w:cstheme="minorHAnsi"/>
          <w:b/>
          <w:bCs/>
          <w:sz w:val="20"/>
          <w:szCs w:val="20"/>
          <w:lang w:val="fr-CA"/>
        </w:rPr>
        <w:t>DD</w:t>
      </w:r>
      <w:r w:rsidRPr="0005210B">
        <w:rPr>
          <w:rFonts w:asciiTheme="minorHAnsi" w:hAnsiTheme="minorHAnsi" w:cstheme="minorHAnsi"/>
          <w:sz w:val="20"/>
          <w:szCs w:val="20"/>
          <w:lang w:val="fr-CA"/>
        </w:rPr>
        <w:t>) et une espèce de sole (</w:t>
      </w:r>
      <w:r w:rsidRPr="0005210B">
        <w:rPr>
          <w:rFonts w:asciiTheme="minorHAnsi" w:hAnsiTheme="minorHAnsi" w:cstheme="minorHAnsi"/>
          <w:i/>
          <w:iCs/>
          <w:sz w:val="20"/>
          <w:szCs w:val="20"/>
          <w:lang w:val="fr-CA"/>
        </w:rPr>
        <w:t xml:space="preserve">Aseraggodes brevirostris </w:t>
      </w:r>
      <w:r w:rsidRPr="0005210B">
        <w:rPr>
          <w:rFonts w:asciiTheme="minorHAnsi" w:hAnsiTheme="minorHAnsi" w:cstheme="minorHAnsi"/>
          <w:b/>
          <w:bCs/>
          <w:sz w:val="20"/>
          <w:szCs w:val="20"/>
          <w:lang w:val="fr-CA"/>
        </w:rPr>
        <w:t>DD</w:t>
      </w:r>
      <w:r w:rsidRPr="0005210B">
        <w:rPr>
          <w:rFonts w:asciiTheme="minorHAnsi" w:hAnsiTheme="minorHAnsi" w:cstheme="minorHAnsi"/>
          <w:sz w:val="20"/>
          <w:szCs w:val="20"/>
          <w:lang w:val="fr-CA"/>
        </w:rPr>
        <w:t>). D'autres espèces de poissons ont été identifiées lors des études démersales, incluant une espèce de requin roussette connue à partir d'un seul spécimen observé à 200-400m au large de Moroni (</w:t>
      </w:r>
      <w:r w:rsidRPr="0005210B">
        <w:rPr>
          <w:rFonts w:asciiTheme="minorHAnsi" w:hAnsiTheme="minorHAnsi" w:cstheme="minorHAnsi"/>
          <w:i/>
          <w:iCs/>
          <w:sz w:val="20"/>
          <w:szCs w:val="20"/>
          <w:lang w:val="fr-CA"/>
        </w:rPr>
        <w:t xml:space="preserve">Scyliorhinus comoroensis </w:t>
      </w:r>
      <w:r w:rsidRPr="0005210B">
        <w:rPr>
          <w:rFonts w:asciiTheme="minorHAnsi" w:hAnsiTheme="minorHAnsi" w:cstheme="minorHAnsi"/>
          <w:b/>
          <w:bCs/>
          <w:sz w:val="20"/>
          <w:szCs w:val="20"/>
          <w:lang w:val="fr-CA"/>
        </w:rPr>
        <w:t>DD</w:t>
      </w:r>
      <w:r w:rsidRPr="0005210B">
        <w:rPr>
          <w:rFonts w:asciiTheme="minorHAnsi" w:hAnsiTheme="minorHAnsi" w:cstheme="minorHAnsi"/>
          <w:sz w:val="20"/>
          <w:szCs w:val="20"/>
          <w:lang w:val="fr-CA"/>
        </w:rPr>
        <w:t>) et une raie électrique</w:t>
      </w:r>
      <w:r w:rsidRPr="0005210B">
        <w:rPr>
          <w:rFonts w:asciiTheme="minorHAnsi" w:hAnsiTheme="minorHAnsi" w:cstheme="minorHAnsi"/>
          <w:sz w:val="20"/>
          <w:szCs w:val="20"/>
          <w:lang w:val="fr-CA" w:eastAsia="en-GB"/>
        </w:rPr>
        <w:t xml:space="preserve"> (</w:t>
      </w:r>
      <w:r w:rsidRPr="0005210B">
        <w:rPr>
          <w:rFonts w:asciiTheme="minorHAnsi" w:hAnsiTheme="minorHAnsi" w:cstheme="minorHAnsi"/>
          <w:i/>
          <w:iCs/>
          <w:sz w:val="20"/>
          <w:szCs w:val="20"/>
          <w:lang w:val="fr-CA" w:eastAsia="en-GB"/>
        </w:rPr>
        <w:t xml:space="preserve">Torpedo </w:t>
      </w:r>
      <w:r w:rsidRPr="0005210B">
        <w:rPr>
          <w:rFonts w:asciiTheme="minorHAnsi" w:hAnsiTheme="minorHAnsi" w:cstheme="minorHAnsi"/>
          <w:sz w:val="20"/>
          <w:szCs w:val="20"/>
          <w:lang w:val="fr-CA" w:eastAsia="en-GB"/>
        </w:rPr>
        <w:t>sp. - le genre a peut-être besoin d'être révisé car il pourrait s'agir d'une espèce endémique à Ngazidja)</w:t>
      </w:r>
      <w:r w:rsidRPr="0005210B">
        <w:rPr>
          <w:rStyle w:val="Appelnotedebasdep"/>
          <w:rFonts w:asciiTheme="minorHAnsi" w:hAnsiTheme="minorHAnsi" w:cstheme="minorHAnsi"/>
          <w:sz w:val="20"/>
          <w:szCs w:val="20"/>
          <w:lang w:eastAsia="en-GB"/>
        </w:rPr>
        <w:footnoteReference w:id="21"/>
      </w:r>
      <w:r w:rsidRPr="0005210B">
        <w:rPr>
          <w:rFonts w:asciiTheme="minorHAnsi" w:hAnsiTheme="minorHAnsi" w:cstheme="minorHAnsi"/>
          <w:sz w:val="20"/>
          <w:szCs w:val="20"/>
          <w:lang w:val="fr-CA" w:eastAsia="en-GB"/>
        </w:rPr>
        <w:t>.</w:t>
      </w:r>
    </w:p>
    <w:p w14:paraId="3DDF7345" w14:textId="77777777" w:rsidR="00935786" w:rsidRDefault="00935786" w:rsidP="00BC1311">
      <w:pPr>
        <w:pStyle w:val="Paragraphedeliste"/>
        <w:numPr>
          <w:ilvl w:val="0"/>
          <w:numId w:val="19"/>
        </w:numPr>
        <w:tabs>
          <w:tab w:val="left" w:pos="284"/>
        </w:tabs>
        <w:spacing w:before="120" w:after="120"/>
        <w:ind w:left="0" w:firstLine="0"/>
        <w:jc w:val="both"/>
        <w:rPr>
          <w:rFonts w:ascii="Calibri" w:hAnsi="Calibri"/>
          <w:sz w:val="20"/>
          <w:szCs w:val="20"/>
          <w:lang w:val="fr-FR"/>
        </w:rPr>
      </w:pPr>
      <w:r>
        <w:rPr>
          <w:rFonts w:ascii="Calibri" w:hAnsi="Calibri"/>
          <w:sz w:val="20"/>
          <w:szCs w:val="20"/>
          <w:lang w:val="fr-FR"/>
        </w:rPr>
        <w:t>Une étude du biote marin réalisée dans le cadre du projet 4950</w:t>
      </w:r>
      <w:r>
        <w:rPr>
          <w:rFonts w:ascii="Calibri" w:hAnsi="Calibri"/>
          <w:vertAlign w:val="superscript"/>
          <w:lang w:val="en-CA"/>
        </w:rPr>
        <w:footnoteReference w:id="22"/>
      </w:r>
      <w:r>
        <w:rPr>
          <w:rFonts w:ascii="Calibri" w:hAnsi="Calibri"/>
          <w:sz w:val="20"/>
          <w:szCs w:val="20"/>
          <w:lang w:val="fr-FR"/>
        </w:rPr>
        <w:t xml:space="preserve"> du FEM-PNUD a permis d’identifier plus de 600 espèces sur trois sites de récifs coralliens qui n’avaient pas encore été étudiés, dont 141 espèces de coraux, 397 espèces de poissons, 78 espèces d’algues, 16 échinodermes, 26 mollusques et 9 espèces de phanérogames marines. Les études en plongée dans les falaises sous-marines</w:t>
      </w:r>
      <w:r>
        <w:rPr>
          <w:rFonts w:ascii="Calibri" w:hAnsi="Calibri"/>
          <w:color w:val="FF0000"/>
          <w:sz w:val="20"/>
          <w:szCs w:val="20"/>
          <w:lang w:val="fr-FR"/>
        </w:rPr>
        <w:t xml:space="preserve"> </w:t>
      </w:r>
      <w:r>
        <w:rPr>
          <w:rFonts w:ascii="Calibri" w:hAnsi="Calibri"/>
          <w:sz w:val="20"/>
          <w:szCs w:val="20"/>
          <w:lang w:val="fr-FR"/>
        </w:rPr>
        <w:t xml:space="preserve">du nouveau parc national du Cœlacanthe ont montré non seulement la présence d’espèces emblématiques (comme le cœlacanthe et divers cétacés), mais ont également révélé une communauté saine et unique d’éponges, de poissons et d’hydrozoaires prospérant dans les impressionnantes falaises sous-marines. </w:t>
      </w:r>
    </w:p>
    <w:p w14:paraId="4055F057" w14:textId="77777777" w:rsidR="00935786" w:rsidRDefault="00935786" w:rsidP="00BC1311">
      <w:pPr>
        <w:pStyle w:val="Paragraphedeliste"/>
        <w:numPr>
          <w:ilvl w:val="0"/>
          <w:numId w:val="19"/>
        </w:numPr>
        <w:tabs>
          <w:tab w:val="left" w:pos="284"/>
        </w:tabs>
        <w:spacing w:before="120" w:after="120"/>
        <w:ind w:left="0" w:firstLine="0"/>
        <w:jc w:val="both"/>
        <w:rPr>
          <w:rFonts w:ascii="Calibri" w:hAnsi="Calibri"/>
          <w:sz w:val="20"/>
          <w:szCs w:val="20"/>
          <w:lang w:val="fr-FR"/>
        </w:rPr>
      </w:pPr>
      <w:r>
        <w:rPr>
          <w:rFonts w:ascii="Calibri" w:hAnsi="Calibri"/>
          <w:sz w:val="20"/>
          <w:szCs w:val="20"/>
          <w:lang w:val="fr-FR"/>
        </w:rPr>
        <w:t xml:space="preserve">Cette riche biodiversité terrestre et marine fournit des services écosystémiques essentiels à la population des Comores, en particulier aux communautés pauvres des zones rurales, notamment en fournissant de la nourriture par l’agriculture, la pêche, le pastoralisme et le prélèvement de produits naturels, de plantes médicinales, de fourrage, de bois de chauffage et de bois d’œuvre, ainsi que des atouts touristiques. Pourtant, elle est menacée par un certain nombre de facteurs. </w:t>
      </w:r>
    </w:p>
    <w:p w14:paraId="3BF1FE04" w14:textId="7695CEAF" w:rsidR="00935786" w:rsidRDefault="00935786" w:rsidP="00935786">
      <w:pPr>
        <w:spacing w:before="120" w:after="120"/>
        <w:rPr>
          <w:rFonts w:asciiTheme="minorHAnsi" w:hAnsiTheme="minorHAnsi" w:cstheme="minorHAnsi"/>
          <w:b/>
          <w:bCs/>
          <w:color w:val="7030A0"/>
          <w:szCs w:val="20"/>
          <w:lang w:val="fr-CA"/>
        </w:rPr>
      </w:pPr>
      <w:r>
        <w:rPr>
          <w:rFonts w:cstheme="minorHAnsi"/>
          <w:b/>
          <w:bCs/>
          <w:color w:val="7030A0"/>
          <w:szCs w:val="20"/>
        </w:rPr>
        <w:t xml:space="preserve">Menaces </w:t>
      </w:r>
      <w:r w:rsidR="00D758A6">
        <w:rPr>
          <w:rFonts w:cstheme="minorHAnsi"/>
          <w:b/>
          <w:bCs/>
          <w:color w:val="7030A0"/>
          <w:szCs w:val="20"/>
        </w:rPr>
        <w:t>à</w:t>
      </w:r>
      <w:r>
        <w:rPr>
          <w:rFonts w:cstheme="minorHAnsi"/>
          <w:b/>
          <w:bCs/>
          <w:color w:val="7030A0"/>
          <w:szCs w:val="20"/>
        </w:rPr>
        <w:t xml:space="preserve"> la biodiversité </w:t>
      </w:r>
    </w:p>
    <w:p w14:paraId="4DAAB313" w14:textId="1959A313" w:rsidR="00935786" w:rsidRDefault="00935786" w:rsidP="00BC1311">
      <w:pPr>
        <w:pStyle w:val="Paragraphedeliste"/>
        <w:numPr>
          <w:ilvl w:val="0"/>
          <w:numId w:val="19"/>
        </w:numPr>
        <w:tabs>
          <w:tab w:val="left" w:pos="284"/>
        </w:tabs>
        <w:spacing w:before="120" w:after="120"/>
        <w:ind w:left="0" w:firstLine="0"/>
        <w:contextualSpacing/>
        <w:jc w:val="both"/>
        <w:rPr>
          <w:rFonts w:ascii="Calibri" w:hAnsi="Calibri" w:cstheme="minorBidi"/>
          <w:sz w:val="20"/>
          <w:szCs w:val="20"/>
          <w:lang w:val="fr-FR"/>
        </w:rPr>
      </w:pPr>
      <w:r>
        <w:rPr>
          <w:rFonts w:ascii="Calibri" w:hAnsi="Calibri"/>
          <w:sz w:val="20"/>
          <w:szCs w:val="20"/>
          <w:lang w:val="fr-FR"/>
        </w:rPr>
        <w:t xml:space="preserve">Durant la phase préparatoire du projet, les principales menaces pesant sur la biodiversité dans chacune des aires protégées des Comores ont été décrites et évaluées avec la participation du personnel responsable de leur gestion. L’exercice visait à fournir des informations suffisamment détaillées sur les menaces, et si possible sur les acteurs concernés, pour mieux comprendre les problèmes fondamentaux et élaborer des solutions à intégrer dans la planification du projet. Le tableau suivant présente l’évaluation relative des menaces dans chacun des parcs nationaux. Des informations détaillées sur les menaces pesant sur la biodiversité dans chacune des aires protégées sont fournies à l’annexe </w:t>
      </w:r>
      <w:r w:rsidR="003D23D0">
        <w:rPr>
          <w:rFonts w:ascii="Calibri" w:hAnsi="Calibri"/>
          <w:sz w:val="20"/>
          <w:szCs w:val="20"/>
          <w:lang w:val="fr-FR"/>
        </w:rPr>
        <w:t>18</w:t>
      </w:r>
      <w:r>
        <w:rPr>
          <w:rFonts w:ascii="Calibri" w:hAnsi="Calibri"/>
          <w:sz w:val="20"/>
          <w:szCs w:val="20"/>
          <w:lang w:val="fr-FR"/>
        </w:rPr>
        <w:t xml:space="preserve">. </w:t>
      </w:r>
    </w:p>
    <w:p w14:paraId="28A4AEA7" w14:textId="48E96F99" w:rsidR="00935786" w:rsidRDefault="00FB54E6" w:rsidP="00935786">
      <w:pPr>
        <w:spacing w:before="120" w:after="120"/>
        <w:rPr>
          <w:rFonts w:asciiTheme="minorHAnsi" w:hAnsiTheme="minorHAnsi" w:cstheme="minorHAnsi"/>
          <w:color w:val="7030A0"/>
          <w:szCs w:val="20"/>
          <w:lang w:val="fr-CA" w:eastAsia="fr-CA"/>
        </w:rPr>
      </w:pPr>
      <w:r>
        <w:rPr>
          <w:rFonts w:cstheme="minorHAnsi"/>
          <w:color w:val="7030A0"/>
          <w:szCs w:val="20"/>
          <w:lang w:val="fr-CA" w:eastAsia="fr-CA"/>
        </w:rPr>
        <w:t xml:space="preserve">Tableau 1. </w:t>
      </w:r>
      <w:r w:rsidR="00935786" w:rsidRPr="00935786">
        <w:rPr>
          <w:rFonts w:cstheme="minorHAnsi"/>
          <w:color w:val="7030A0"/>
          <w:szCs w:val="20"/>
          <w:lang w:val="fr-CA" w:eastAsia="fr-CA"/>
        </w:rPr>
        <w:t xml:space="preserve">Évaluation relative des menaces </w:t>
      </w:r>
      <w:r w:rsidR="00D758A6">
        <w:rPr>
          <w:rFonts w:cstheme="minorHAnsi"/>
          <w:color w:val="7030A0"/>
          <w:szCs w:val="20"/>
          <w:lang w:val="fr-CA" w:eastAsia="fr-CA"/>
        </w:rPr>
        <w:t>à</w:t>
      </w:r>
      <w:r w:rsidR="00935786" w:rsidRPr="00935786">
        <w:rPr>
          <w:rFonts w:cstheme="minorHAnsi"/>
          <w:color w:val="7030A0"/>
          <w:szCs w:val="20"/>
          <w:lang w:val="fr-CA" w:eastAsia="fr-CA"/>
        </w:rPr>
        <w:t xml:space="preserve"> la biodiversité et les habitats dans les parcs nationaux des Comores</w:t>
      </w:r>
    </w:p>
    <w:tbl>
      <w:tblPr>
        <w:tblStyle w:val="TableNormal"/>
        <w:tblW w:w="94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9"/>
        <w:gridCol w:w="2765"/>
        <w:gridCol w:w="596"/>
        <w:gridCol w:w="774"/>
        <w:gridCol w:w="796"/>
        <w:gridCol w:w="853"/>
        <w:gridCol w:w="846"/>
        <w:gridCol w:w="880"/>
        <w:gridCol w:w="786"/>
        <w:gridCol w:w="760"/>
      </w:tblGrid>
      <w:tr w:rsidR="00935786" w14:paraId="316DA02A" w14:textId="77777777" w:rsidTr="00935786">
        <w:trPr>
          <w:cantSplit/>
          <w:trHeight w:val="441"/>
          <w:tblHeader/>
          <w:jc w:val="center"/>
        </w:trPr>
        <w:tc>
          <w:tcPr>
            <w:tcW w:w="3710" w:type="dxa"/>
            <w:gridSpan w:val="3"/>
            <w:tcBorders>
              <w:top w:val="single" w:sz="4" w:space="0" w:color="000000"/>
              <w:left w:val="single" w:sz="4" w:space="0" w:color="000000"/>
              <w:bottom w:val="single" w:sz="4" w:space="0" w:color="000000"/>
              <w:right w:val="single" w:sz="4" w:space="0" w:color="000000"/>
            </w:tcBorders>
            <w:hideMark/>
          </w:tcPr>
          <w:p w14:paraId="50CD12D6" w14:textId="77777777" w:rsidR="00935786" w:rsidRDefault="00935786">
            <w:pPr>
              <w:pStyle w:val="TableParagraph"/>
              <w:spacing w:before="1"/>
              <w:ind w:left="110"/>
              <w:rPr>
                <w:b/>
                <w:sz w:val="18"/>
                <w:lang w:val="en-US"/>
              </w:rPr>
            </w:pPr>
            <w:r>
              <w:rPr>
                <w:b/>
                <w:sz w:val="18"/>
                <w:lang w:val="en-US"/>
              </w:rPr>
              <w:t>Catégorie de Menace</w:t>
            </w:r>
          </w:p>
        </w:tc>
        <w:tc>
          <w:tcPr>
            <w:tcW w:w="773" w:type="dxa"/>
            <w:tcBorders>
              <w:top w:val="single" w:sz="4" w:space="0" w:color="000000"/>
              <w:left w:val="single" w:sz="4" w:space="0" w:color="000000"/>
              <w:bottom w:val="single" w:sz="4" w:space="0" w:color="000000"/>
              <w:right w:val="single" w:sz="4" w:space="0" w:color="000000"/>
            </w:tcBorders>
            <w:hideMark/>
          </w:tcPr>
          <w:p w14:paraId="6658713C" w14:textId="77777777" w:rsidR="00935786" w:rsidRDefault="00935786">
            <w:pPr>
              <w:pStyle w:val="TableParagraph"/>
              <w:spacing w:before="1"/>
              <w:ind w:left="88" w:right="78"/>
              <w:jc w:val="center"/>
              <w:rPr>
                <w:b/>
                <w:sz w:val="18"/>
                <w:lang w:val="en-US"/>
              </w:rPr>
            </w:pPr>
            <w:r>
              <w:rPr>
                <w:b/>
                <w:sz w:val="18"/>
                <w:lang w:val="en-US"/>
              </w:rPr>
              <w:t>Priorité</w:t>
            </w:r>
          </w:p>
        </w:tc>
        <w:tc>
          <w:tcPr>
            <w:tcW w:w="795" w:type="dxa"/>
            <w:tcBorders>
              <w:top w:val="single" w:sz="4" w:space="0" w:color="000000"/>
              <w:left w:val="single" w:sz="4" w:space="0" w:color="000000"/>
              <w:bottom w:val="single" w:sz="4" w:space="0" w:color="000000"/>
              <w:right w:val="single" w:sz="4" w:space="0" w:color="000000"/>
            </w:tcBorders>
            <w:hideMark/>
          </w:tcPr>
          <w:p w14:paraId="69FCEE4D" w14:textId="77777777" w:rsidR="00935786" w:rsidRDefault="00935786">
            <w:pPr>
              <w:pStyle w:val="TableParagraph"/>
              <w:spacing w:before="1"/>
              <w:ind w:left="108"/>
              <w:rPr>
                <w:sz w:val="18"/>
                <w:lang w:val="en-US"/>
              </w:rPr>
            </w:pPr>
            <w:r>
              <w:rPr>
                <w:sz w:val="18"/>
                <w:lang w:val="en-US"/>
              </w:rPr>
              <w:t>Mohéli</w:t>
            </w:r>
          </w:p>
        </w:tc>
        <w:tc>
          <w:tcPr>
            <w:tcW w:w="852" w:type="dxa"/>
            <w:tcBorders>
              <w:top w:val="single" w:sz="4" w:space="0" w:color="000000"/>
              <w:left w:val="single" w:sz="4" w:space="0" w:color="000000"/>
              <w:bottom w:val="single" w:sz="4" w:space="0" w:color="000000"/>
              <w:right w:val="single" w:sz="4" w:space="0" w:color="000000"/>
            </w:tcBorders>
            <w:hideMark/>
          </w:tcPr>
          <w:p w14:paraId="274EE235" w14:textId="77777777" w:rsidR="00935786" w:rsidRDefault="00935786">
            <w:pPr>
              <w:pStyle w:val="TableParagraph"/>
              <w:spacing w:before="1"/>
              <w:ind w:left="108"/>
              <w:rPr>
                <w:sz w:val="18"/>
                <w:lang w:val="en-US"/>
              </w:rPr>
            </w:pPr>
            <w:r>
              <w:rPr>
                <w:sz w:val="18"/>
                <w:lang w:val="en-US"/>
              </w:rPr>
              <w:t>Karthala</w:t>
            </w:r>
          </w:p>
        </w:tc>
        <w:tc>
          <w:tcPr>
            <w:tcW w:w="845" w:type="dxa"/>
            <w:tcBorders>
              <w:top w:val="single" w:sz="4" w:space="0" w:color="000000"/>
              <w:left w:val="single" w:sz="4" w:space="0" w:color="000000"/>
              <w:bottom w:val="single" w:sz="4" w:space="0" w:color="000000"/>
              <w:right w:val="single" w:sz="6" w:space="0" w:color="000000"/>
            </w:tcBorders>
            <w:hideMark/>
          </w:tcPr>
          <w:p w14:paraId="1848C3C1" w14:textId="77777777" w:rsidR="00935786" w:rsidRDefault="00935786">
            <w:pPr>
              <w:pStyle w:val="TableParagraph"/>
              <w:spacing w:before="1"/>
              <w:ind w:left="110"/>
              <w:rPr>
                <w:sz w:val="18"/>
                <w:lang w:val="en-US"/>
              </w:rPr>
            </w:pPr>
            <w:r>
              <w:rPr>
                <w:sz w:val="18"/>
                <w:lang w:val="en-US"/>
              </w:rPr>
              <w:t>Ntringui</w:t>
            </w:r>
          </w:p>
        </w:tc>
        <w:tc>
          <w:tcPr>
            <w:tcW w:w="879" w:type="dxa"/>
            <w:tcBorders>
              <w:top w:val="single" w:sz="4" w:space="0" w:color="000000"/>
              <w:left w:val="single" w:sz="6" w:space="0" w:color="000000"/>
              <w:bottom w:val="single" w:sz="4" w:space="0" w:color="000000"/>
              <w:right w:val="single" w:sz="4" w:space="0" w:color="000000"/>
            </w:tcBorders>
            <w:hideMark/>
          </w:tcPr>
          <w:p w14:paraId="3A8A74F1" w14:textId="77777777" w:rsidR="00935786" w:rsidRDefault="00935786">
            <w:pPr>
              <w:pStyle w:val="TableParagraph"/>
              <w:spacing w:before="1" w:line="220" w:lineRule="atLeast"/>
              <w:ind w:left="106" w:right="93"/>
              <w:rPr>
                <w:sz w:val="18"/>
                <w:lang w:val="en-US"/>
              </w:rPr>
            </w:pPr>
            <w:r>
              <w:rPr>
                <w:sz w:val="18"/>
                <w:lang w:val="en-US"/>
              </w:rPr>
              <w:t>Mitsam- Ndroudé</w:t>
            </w:r>
          </w:p>
        </w:tc>
        <w:tc>
          <w:tcPr>
            <w:tcW w:w="785" w:type="dxa"/>
            <w:tcBorders>
              <w:top w:val="single" w:sz="4" w:space="0" w:color="000000"/>
              <w:left w:val="single" w:sz="4" w:space="0" w:color="000000"/>
              <w:bottom w:val="single" w:sz="4" w:space="0" w:color="000000"/>
              <w:right w:val="single" w:sz="4" w:space="0" w:color="000000"/>
            </w:tcBorders>
            <w:hideMark/>
          </w:tcPr>
          <w:p w14:paraId="6CB5135F" w14:textId="77777777" w:rsidR="00935786" w:rsidRDefault="00935786">
            <w:pPr>
              <w:pStyle w:val="TableParagraph"/>
              <w:spacing w:before="1" w:line="220" w:lineRule="atLeast"/>
              <w:ind w:left="108" w:right="145"/>
              <w:rPr>
                <w:sz w:val="18"/>
                <w:lang w:val="en-US"/>
              </w:rPr>
            </w:pPr>
            <w:r>
              <w:rPr>
                <w:sz w:val="18"/>
                <w:lang w:val="en-US"/>
              </w:rPr>
              <w:t>Coela- canthe</w:t>
            </w:r>
          </w:p>
        </w:tc>
        <w:tc>
          <w:tcPr>
            <w:tcW w:w="759" w:type="dxa"/>
            <w:tcBorders>
              <w:top w:val="single" w:sz="4" w:space="0" w:color="000000"/>
              <w:left w:val="single" w:sz="4" w:space="0" w:color="000000"/>
              <w:bottom w:val="single" w:sz="4" w:space="0" w:color="000000"/>
              <w:right w:val="single" w:sz="6" w:space="0" w:color="000000"/>
            </w:tcBorders>
            <w:hideMark/>
          </w:tcPr>
          <w:p w14:paraId="79B50AD6" w14:textId="77777777" w:rsidR="00935786" w:rsidRDefault="00935786">
            <w:pPr>
              <w:pStyle w:val="TableParagraph"/>
              <w:spacing w:before="1" w:line="220" w:lineRule="atLeast"/>
              <w:ind w:left="110" w:right="160"/>
              <w:rPr>
                <w:sz w:val="18"/>
                <w:lang w:val="en-US"/>
              </w:rPr>
            </w:pPr>
            <w:r>
              <w:rPr>
                <w:sz w:val="18"/>
                <w:lang w:val="en-US"/>
              </w:rPr>
              <w:t>Shissi- wani</w:t>
            </w:r>
          </w:p>
        </w:tc>
      </w:tr>
      <w:tr w:rsidR="00935786" w14:paraId="276B3A55" w14:textId="77777777" w:rsidTr="00935786">
        <w:trPr>
          <w:trHeight w:val="218"/>
          <w:jc w:val="center"/>
        </w:trPr>
        <w:tc>
          <w:tcPr>
            <w:tcW w:w="3710" w:type="dxa"/>
            <w:gridSpan w:val="3"/>
            <w:tcBorders>
              <w:top w:val="single" w:sz="4" w:space="0" w:color="000000"/>
              <w:left w:val="single" w:sz="4" w:space="0" w:color="000000"/>
              <w:bottom w:val="single" w:sz="4" w:space="0" w:color="000000"/>
              <w:right w:val="single" w:sz="4" w:space="0" w:color="000000"/>
            </w:tcBorders>
            <w:hideMark/>
          </w:tcPr>
          <w:p w14:paraId="55A63ECD" w14:textId="77777777" w:rsidR="00935786" w:rsidRDefault="00935786">
            <w:pPr>
              <w:pStyle w:val="TableParagraph"/>
              <w:ind w:left="108"/>
              <w:rPr>
                <w:sz w:val="18"/>
                <w:lang w:val="fr-CA"/>
              </w:rPr>
            </w:pPr>
            <w:r>
              <w:rPr>
                <w:sz w:val="18"/>
                <w:lang w:val="fr-CA"/>
              </w:rPr>
              <w:t xml:space="preserve">Perte et dégradation d’habitat naturel </w:t>
            </w:r>
          </w:p>
        </w:tc>
        <w:tc>
          <w:tcPr>
            <w:tcW w:w="773" w:type="dxa"/>
            <w:tcBorders>
              <w:top w:val="single" w:sz="4" w:space="0" w:color="000000"/>
              <w:left w:val="single" w:sz="4" w:space="0" w:color="000000"/>
              <w:bottom w:val="single" w:sz="4" w:space="0" w:color="000000"/>
              <w:right w:val="single" w:sz="4" w:space="0" w:color="000000"/>
            </w:tcBorders>
            <w:hideMark/>
          </w:tcPr>
          <w:p w14:paraId="65C42C9E" w14:textId="77777777" w:rsidR="00935786" w:rsidRDefault="00935786">
            <w:pPr>
              <w:pStyle w:val="TableParagraph"/>
              <w:spacing w:line="198" w:lineRule="exact"/>
              <w:ind w:left="88" w:right="77"/>
              <w:jc w:val="center"/>
              <w:rPr>
                <w:sz w:val="18"/>
                <w:lang w:val="en-US"/>
              </w:rPr>
            </w:pPr>
            <w:r>
              <w:rPr>
                <w:sz w:val="18"/>
                <w:lang w:val="en-US"/>
              </w:rPr>
              <w:t>12</w:t>
            </w:r>
          </w:p>
        </w:tc>
        <w:tc>
          <w:tcPr>
            <w:tcW w:w="795" w:type="dxa"/>
            <w:tcBorders>
              <w:top w:val="single" w:sz="4" w:space="0" w:color="000000"/>
              <w:left w:val="single" w:sz="4" w:space="0" w:color="000000"/>
              <w:bottom w:val="single" w:sz="4" w:space="0" w:color="000000"/>
              <w:right w:val="single" w:sz="4" w:space="0" w:color="000000"/>
            </w:tcBorders>
            <w:shd w:val="clear" w:color="auto" w:fill="FF0000"/>
          </w:tcPr>
          <w:p w14:paraId="31F083B0" w14:textId="77777777" w:rsidR="00935786" w:rsidRDefault="00935786">
            <w:pPr>
              <w:pStyle w:val="TableParagraph"/>
              <w:rPr>
                <w:rFonts w:ascii="Times New Roman"/>
                <w:sz w:val="14"/>
                <w:lang w:val="en-US"/>
              </w:rPr>
            </w:pPr>
          </w:p>
        </w:tc>
        <w:tc>
          <w:tcPr>
            <w:tcW w:w="852" w:type="dxa"/>
            <w:tcBorders>
              <w:top w:val="single" w:sz="4" w:space="0" w:color="000000"/>
              <w:left w:val="single" w:sz="4" w:space="0" w:color="000000"/>
              <w:bottom w:val="single" w:sz="4" w:space="0" w:color="000000"/>
              <w:right w:val="single" w:sz="4" w:space="0" w:color="000000"/>
            </w:tcBorders>
            <w:shd w:val="clear" w:color="auto" w:fill="FF0000"/>
          </w:tcPr>
          <w:p w14:paraId="72F8CC0E" w14:textId="77777777" w:rsidR="00935786" w:rsidRDefault="00935786">
            <w:pPr>
              <w:pStyle w:val="TableParagraph"/>
              <w:rPr>
                <w:rFonts w:ascii="Times New Roman"/>
                <w:sz w:val="14"/>
                <w:lang w:val="en-US"/>
              </w:rPr>
            </w:pPr>
          </w:p>
        </w:tc>
        <w:tc>
          <w:tcPr>
            <w:tcW w:w="845" w:type="dxa"/>
            <w:tcBorders>
              <w:top w:val="single" w:sz="4" w:space="0" w:color="000000"/>
              <w:left w:val="single" w:sz="4" w:space="0" w:color="000000"/>
              <w:bottom w:val="single" w:sz="4" w:space="0" w:color="000000"/>
              <w:right w:val="single" w:sz="6" w:space="0" w:color="000000"/>
            </w:tcBorders>
            <w:shd w:val="clear" w:color="auto" w:fill="FF0000"/>
          </w:tcPr>
          <w:p w14:paraId="4DB91C1D" w14:textId="77777777" w:rsidR="00935786" w:rsidRDefault="00935786">
            <w:pPr>
              <w:pStyle w:val="TableParagraph"/>
              <w:rPr>
                <w:rFonts w:ascii="Times New Roman"/>
                <w:sz w:val="14"/>
                <w:lang w:val="en-US"/>
              </w:rPr>
            </w:pPr>
          </w:p>
        </w:tc>
        <w:tc>
          <w:tcPr>
            <w:tcW w:w="879" w:type="dxa"/>
            <w:tcBorders>
              <w:top w:val="single" w:sz="4" w:space="0" w:color="000000"/>
              <w:left w:val="single" w:sz="6" w:space="0" w:color="000000"/>
              <w:bottom w:val="single" w:sz="4" w:space="0" w:color="000000"/>
              <w:right w:val="single" w:sz="4" w:space="0" w:color="000000"/>
            </w:tcBorders>
            <w:shd w:val="clear" w:color="auto" w:fill="FF0000"/>
          </w:tcPr>
          <w:p w14:paraId="51785515" w14:textId="77777777" w:rsidR="00935786" w:rsidRDefault="00935786">
            <w:pPr>
              <w:pStyle w:val="TableParagraph"/>
              <w:rPr>
                <w:rFonts w:ascii="Times New Roman"/>
                <w:sz w:val="14"/>
                <w:lang w:val="en-US"/>
              </w:rPr>
            </w:pPr>
          </w:p>
        </w:tc>
        <w:tc>
          <w:tcPr>
            <w:tcW w:w="785" w:type="dxa"/>
            <w:tcBorders>
              <w:top w:val="single" w:sz="4" w:space="0" w:color="000000"/>
              <w:left w:val="single" w:sz="4" w:space="0" w:color="000000"/>
              <w:bottom w:val="single" w:sz="4" w:space="0" w:color="000000"/>
              <w:right w:val="single" w:sz="4" w:space="0" w:color="000000"/>
            </w:tcBorders>
            <w:shd w:val="clear" w:color="auto" w:fill="FF0000"/>
          </w:tcPr>
          <w:p w14:paraId="1064EA96" w14:textId="77777777" w:rsidR="00935786" w:rsidRDefault="00935786">
            <w:pPr>
              <w:pStyle w:val="TableParagraph"/>
              <w:rPr>
                <w:rFonts w:ascii="Times New Roman"/>
                <w:sz w:val="14"/>
                <w:lang w:val="en-US"/>
              </w:rPr>
            </w:pPr>
          </w:p>
        </w:tc>
        <w:tc>
          <w:tcPr>
            <w:tcW w:w="759" w:type="dxa"/>
            <w:tcBorders>
              <w:top w:val="single" w:sz="4" w:space="0" w:color="000000"/>
              <w:left w:val="single" w:sz="4" w:space="0" w:color="000000"/>
              <w:bottom w:val="single" w:sz="4" w:space="0" w:color="000000"/>
              <w:right w:val="single" w:sz="6" w:space="0" w:color="000000"/>
            </w:tcBorders>
            <w:shd w:val="clear" w:color="auto" w:fill="FF0000"/>
          </w:tcPr>
          <w:p w14:paraId="0A883BCF" w14:textId="77777777" w:rsidR="00935786" w:rsidRDefault="00935786">
            <w:pPr>
              <w:pStyle w:val="TableParagraph"/>
              <w:rPr>
                <w:rFonts w:ascii="Times New Roman"/>
                <w:sz w:val="14"/>
                <w:lang w:val="en-US"/>
              </w:rPr>
            </w:pPr>
          </w:p>
        </w:tc>
      </w:tr>
      <w:tr w:rsidR="00935786" w14:paraId="68F84E86" w14:textId="77777777" w:rsidTr="00935786">
        <w:trPr>
          <w:trHeight w:val="220"/>
          <w:jc w:val="center"/>
        </w:trPr>
        <w:tc>
          <w:tcPr>
            <w:tcW w:w="3710" w:type="dxa"/>
            <w:gridSpan w:val="3"/>
            <w:tcBorders>
              <w:top w:val="single" w:sz="4" w:space="0" w:color="000000"/>
              <w:left w:val="single" w:sz="4" w:space="0" w:color="000000"/>
              <w:bottom w:val="single" w:sz="4" w:space="0" w:color="000000"/>
              <w:right w:val="single" w:sz="4" w:space="0" w:color="000000"/>
            </w:tcBorders>
            <w:hideMark/>
          </w:tcPr>
          <w:p w14:paraId="57A9A951" w14:textId="77777777" w:rsidR="00935786" w:rsidRDefault="00935786">
            <w:pPr>
              <w:pStyle w:val="TableParagraph"/>
              <w:ind w:left="108"/>
              <w:rPr>
                <w:rFonts w:ascii="Calibri"/>
                <w:sz w:val="18"/>
                <w:lang w:val="en-US"/>
              </w:rPr>
            </w:pPr>
            <w:r>
              <w:rPr>
                <w:sz w:val="18"/>
                <w:lang w:val="en-US"/>
              </w:rPr>
              <w:t>Tempêtes et inondations</w:t>
            </w:r>
          </w:p>
        </w:tc>
        <w:tc>
          <w:tcPr>
            <w:tcW w:w="773" w:type="dxa"/>
            <w:tcBorders>
              <w:top w:val="single" w:sz="4" w:space="0" w:color="000000"/>
              <w:left w:val="single" w:sz="4" w:space="0" w:color="000000"/>
              <w:bottom w:val="single" w:sz="4" w:space="0" w:color="000000"/>
              <w:right w:val="single" w:sz="4" w:space="0" w:color="000000"/>
            </w:tcBorders>
            <w:hideMark/>
          </w:tcPr>
          <w:p w14:paraId="22D16B7C" w14:textId="77777777" w:rsidR="00935786" w:rsidRDefault="00935786">
            <w:pPr>
              <w:pStyle w:val="TableParagraph"/>
              <w:spacing w:before="1" w:line="200" w:lineRule="exact"/>
              <w:ind w:left="88" w:right="77"/>
              <w:jc w:val="center"/>
              <w:rPr>
                <w:sz w:val="18"/>
                <w:lang w:val="en-US"/>
              </w:rPr>
            </w:pPr>
            <w:r>
              <w:rPr>
                <w:sz w:val="18"/>
                <w:lang w:val="en-US"/>
              </w:rPr>
              <w:t>12</w:t>
            </w:r>
          </w:p>
        </w:tc>
        <w:tc>
          <w:tcPr>
            <w:tcW w:w="795" w:type="dxa"/>
            <w:tcBorders>
              <w:top w:val="single" w:sz="4" w:space="0" w:color="000000"/>
              <w:left w:val="single" w:sz="4" w:space="0" w:color="000000"/>
              <w:bottom w:val="single" w:sz="4" w:space="0" w:color="000000"/>
              <w:right w:val="single" w:sz="4" w:space="0" w:color="000000"/>
            </w:tcBorders>
            <w:shd w:val="clear" w:color="auto" w:fill="FF0000"/>
          </w:tcPr>
          <w:p w14:paraId="57152C78" w14:textId="77777777" w:rsidR="00935786" w:rsidRDefault="00935786">
            <w:pPr>
              <w:pStyle w:val="TableParagraph"/>
              <w:rPr>
                <w:rFonts w:ascii="Times New Roman"/>
                <w:sz w:val="14"/>
                <w:lang w:val="en-US"/>
              </w:rPr>
            </w:pPr>
          </w:p>
        </w:tc>
        <w:tc>
          <w:tcPr>
            <w:tcW w:w="852" w:type="dxa"/>
            <w:tcBorders>
              <w:top w:val="single" w:sz="4" w:space="0" w:color="000000"/>
              <w:left w:val="single" w:sz="4" w:space="0" w:color="000000"/>
              <w:bottom w:val="single" w:sz="4" w:space="0" w:color="000000"/>
              <w:right w:val="single" w:sz="4" w:space="0" w:color="000000"/>
            </w:tcBorders>
            <w:shd w:val="clear" w:color="auto" w:fill="FF0000"/>
          </w:tcPr>
          <w:p w14:paraId="6257C8D0" w14:textId="77777777" w:rsidR="00935786" w:rsidRDefault="00935786">
            <w:pPr>
              <w:pStyle w:val="TableParagraph"/>
              <w:rPr>
                <w:rFonts w:ascii="Times New Roman"/>
                <w:sz w:val="14"/>
                <w:lang w:val="en-US"/>
              </w:rPr>
            </w:pPr>
          </w:p>
        </w:tc>
        <w:tc>
          <w:tcPr>
            <w:tcW w:w="845" w:type="dxa"/>
            <w:tcBorders>
              <w:top w:val="single" w:sz="4" w:space="0" w:color="000000"/>
              <w:left w:val="single" w:sz="4" w:space="0" w:color="000000"/>
              <w:bottom w:val="single" w:sz="4" w:space="0" w:color="000000"/>
              <w:right w:val="single" w:sz="6" w:space="0" w:color="000000"/>
            </w:tcBorders>
            <w:shd w:val="clear" w:color="auto" w:fill="FF0000"/>
          </w:tcPr>
          <w:p w14:paraId="5CBFCFDE" w14:textId="77777777" w:rsidR="00935786" w:rsidRDefault="00935786">
            <w:pPr>
              <w:pStyle w:val="TableParagraph"/>
              <w:rPr>
                <w:rFonts w:ascii="Times New Roman"/>
                <w:sz w:val="14"/>
                <w:lang w:val="en-US"/>
              </w:rPr>
            </w:pPr>
          </w:p>
        </w:tc>
        <w:tc>
          <w:tcPr>
            <w:tcW w:w="879" w:type="dxa"/>
            <w:tcBorders>
              <w:top w:val="single" w:sz="4" w:space="0" w:color="000000"/>
              <w:left w:val="single" w:sz="6" w:space="0" w:color="000000"/>
              <w:bottom w:val="single" w:sz="4" w:space="0" w:color="000000"/>
              <w:right w:val="single" w:sz="4" w:space="0" w:color="000000"/>
            </w:tcBorders>
            <w:shd w:val="clear" w:color="auto" w:fill="FF0000"/>
          </w:tcPr>
          <w:p w14:paraId="45965E9A" w14:textId="77777777" w:rsidR="00935786" w:rsidRDefault="00935786">
            <w:pPr>
              <w:pStyle w:val="TableParagraph"/>
              <w:rPr>
                <w:rFonts w:ascii="Times New Roman"/>
                <w:sz w:val="14"/>
                <w:lang w:val="en-US"/>
              </w:rPr>
            </w:pPr>
          </w:p>
        </w:tc>
        <w:tc>
          <w:tcPr>
            <w:tcW w:w="785" w:type="dxa"/>
            <w:tcBorders>
              <w:top w:val="single" w:sz="4" w:space="0" w:color="000000"/>
              <w:left w:val="single" w:sz="4" w:space="0" w:color="000000"/>
              <w:bottom w:val="single" w:sz="4" w:space="0" w:color="000000"/>
              <w:right w:val="single" w:sz="4" w:space="0" w:color="000000"/>
            </w:tcBorders>
            <w:shd w:val="clear" w:color="auto" w:fill="FF0000"/>
          </w:tcPr>
          <w:p w14:paraId="34B80373" w14:textId="77777777" w:rsidR="00935786" w:rsidRDefault="00935786">
            <w:pPr>
              <w:pStyle w:val="TableParagraph"/>
              <w:rPr>
                <w:rFonts w:ascii="Times New Roman"/>
                <w:sz w:val="14"/>
                <w:lang w:val="en-US"/>
              </w:rPr>
            </w:pPr>
          </w:p>
        </w:tc>
        <w:tc>
          <w:tcPr>
            <w:tcW w:w="759" w:type="dxa"/>
            <w:tcBorders>
              <w:top w:val="single" w:sz="4" w:space="0" w:color="000000"/>
              <w:left w:val="single" w:sz="4" w:space="0" w:color="000000"/>
              <w:bottom w:val="single" w:sz="4" w:space="0" w:color="000000"/>
              <w:right w:val="single" w:sz="6" w:space="0" w:color="000000"/>
            </w:tcBorders>
            <w:shd w:val="clear" w:color="auto" w:fill="FF0000"/>
          </w:tcPr>
          <w:p w14:paraId="126933E3" w14:textId="77777777" w:rsidR="00935786" w:rsidRDefault="00935786">
            <w:pPr>
              <w:pStyle w:val="TableParagraph"/>
              <w:rPr>
                <w:rFonts w:ascii="Times New Roman"/>
                <w:sz w:val="14"/>
                <w:lang w:val="en-US"/>
              </w:rPr>
            </w:pPr>
          </w:p>
        </w:tc>
      </w:tr>
      <w:tr w:rsidR="00935786" w14:paraId="09654B3E" w14:textId="77777777" w:rsidTr="00935786">
        <w:trPr>
          <w:trHeight w:val="220"/>
          <w:jc w:val="center"/>
        </w:trPr>
        <w:tc>
          <w:tcPr>
            <w:tcW w:w="3710" w:type="dxa"/>
            <w:gridSpan w:val="3"/>
            <w:tcBorders>
              <w:top w:val="single" w:sz="4" w:space="0" w:color="000000"/>
              <w:left w:val="single" w:sz="4" w:space="0" w:color="000000"/>
              <w:bottom w:val="single" w:sz="4" w:space="0" w:color="000000"/>
              <w:right w:val="single" w:sz="4" w:space="0" w:color="000000"/>
            </w:tcBorders>
            <w:hideMark/>
          </w:tcPr>
          <w:p w14:paraId="18E95A53" w14:textId="77777777" w:rsidR="00935786" w:rsidRDefault="00935786">
            <w:pPr>
              <w:pStyle w:val="TableParagraph"/>
              <w:ind w:left="108"/>
              <w:rPr>
                <w:rFonts w:ascii="Calibri"/>
                <w:sz w:val="18"/>
                <w:lang w:val="fr-CA"/>
              </w:rPr>
            </w:pPr>
            <w:r>
              <w:rPr>
                <w:sz w:val="18"/>
                <w:lang w:val="fr-CA"/>
              </w:rPr>
              <w:t>Coupe et collecte de bois</w:t>
            </w:r>
          </w:p>
        </w:tc>
        <w:tc>
          <w:tcPr>
            <w:tcW w:w="773" w:type="dxa"/>
            <w:tcBorders>
              <w:top w:val="single" w:sz="4" w:space="0" w:color="000000"/>
              <w:left w:val="single" w:sz="4" w:space="0" w:color="000000"/>
              <w:bottom w:val="single" w:sz="4" w:space="0" w:color="000000"/>
              <w:right w:val="single" w:sz="4" w:space="0" w:color="000000"/>
            </w:tcBorders>
            <w:hideMark/>
          </w:tcPr>
          <w:p w14:paraId="4B3AEE5B" w14:textId="77777777" w:rsidR="00935786" w:rsidRDefault="00935786">
            <w:pPr>
              <w:pStyle w:val="TableParagraph"/>
              <w:spacing w:before="1" w:line="199" w:lineRule="exact"/>
              <w:ind w:left="11"/>
              <w:jc w:val="center"/>
              <w:rPr>
                <w:sz w:val="18"/>
                <w:lang w:val="en-US"/>
              </w:rPr>
            </w:pPr>
            <w:r>
              <w:rPr>
                <w:sz w:val="18"/>
                <w:lang w:val="en-US"/>
              </w:rPr>
              <w:t>9</w:t>
            </w:r>
          </w:p>
        </w:tc>
        <w:tc>
          <w:tcPr>
            <w:tcW w:w="795" w:type="dxa"/>
            <w:tcBorders>
              <w:top w:val="single" w:sz="4" w:space="0" w:color="000000"/>
              <w:left w:val="single" w:sz="4" w:space="0" w:color="000000"/>
              <w:bottom w:val="single" w:sz="4" w:space="0" w:color="000000"/>
              <w:right w:val="single" w:sz="4" w:space="0" w:color="000000"/>
            </w:tcBorders>
            <w:shd w:val="clear" w:color="auto" w:fill="FF0000"/>
          </w:tcPr>
          <w:p w14:paraId="2ED6E87C" w14:textId="77777777" w:rsidR="00935786" w:rsidRDefault="00935786">
            <w:pPr>
              <w:pStyle w:val="TableParagraph"/>
              <w:rPr>
                <w:rFonts w:ascii="Times New Roman"/>
                <w:sz w:val="14"/>
                <w:lang w:val="en-US"/>
              </w:rPr>
            </w:pPr>
          </w:p>
        </w:tc>
        <w:tc>
          <w:tcPr>
            <w:tcW w:w="852" w:type="dxa"/>
            <w:tcBorders>
              <w:top w:val="single" w:sz="4" w:space="0" w:color="000000"/>
              <w:left w:val="single" w:sz="4" w:space="0" w:color="000000"/>
              <w:bottom w:val="single" w:sz="4" w:space="0" w:color="000000"/>
              <w:right w:val="single" w:sz="4" w:space="0" w:color="000000"/>
            </w:tcBorders>
            <w:shd w:val="clear" w:color="auto" w:fill="FF0000"/>
          </w:tcPr>
          <w:p w14:paraId="05A1A535" w14:textId="77777777" w:rsidR="00935786" w:rsidRDefault="00935786">
            <w:pPr>
              <w:pStyle w:val="TableParagraph"/>
              <w:rPr>
                <w:rFonts w:ascii="Times New Roman"/>
                <w:sz w:val="14"/>
                <w:lang w:val="en-US"/>
              </w:rPr>
            </w:pPr>
          </w:p>
        </w:tc>
        <w:tc>
          <w:tcPr>
            <w:tcW w:w="845" w:type="dxa"/>
            <w:tcBorders>
              <w:top w:val="single" w:sz="4" w:space="0" w:color="000000"/>
              <w:left w:val="single" w:sz="4" w:space="0" w:color="000000"/>
              <w:bottom w:val="single" w:sz="4" w:space="0" w:color="000000"/>
              <w:right w:val="single" w:sz="6" w:space="0" w:color="000000"/>
            </w:tcBorders>
            <w:shd w:val="clear" w:color="auto" w:fill="FF0000"/>
          </w:tcPr>
          <w:p w14:paraId="254B92A9" w14:textId="77777777" w:rsidR="00935786" w:rsidRDefault="00935786">
            <w:pPr>
              <w:pStyle w:val="TableParagraph"/>
              <w:rPr>
                <w:rFonts w:ascii="Times New Roman"/>
                <w:sz w:val="14"/>
                <w:lang w:val="en-US"/>
              </w:rPr>
            </w:pPr>
          </w:p>
        </w:tc>
        <w:tc>
          <w:tcPr>
            <w:tcW w:w="879" w:type="dxa"/>
            <w:tcBorders>
              <w:top w:val="single" w:sz="4" w:space="0" w:color="000000"/>
              <w:left w:val="single" w:sz="6" w:space="0" w:color="000000"/>
              <w:bottom w:val="single" w:sz="4" w:space="0" w:color="000000"/>
              <w:right w:val="single" w:sz="4" w:space="0" w:color="000000"/>
            </w:tcBorders>
            <w:shd w:val="clear" w:color="auto" w:fill="FFC000"/>
          </w:tcPr>
          <w:p w14:paraId="5F461DE8" w14:textId="77777777" w:rsidR="00935786" w:rsidRDefault="00935786">
            <w:pPr>
              <w:pStyle w:val="TableParagraph"/>
              <w:rPr>
                <w:rFonts w:ascii="Times New Roman"/>
                <w:sz w:val="14"/>
                <w:lang w:val="en-US"/>
              </w:rPr>
            </w:pPr>
          </w:p>
        </w:tc>
        <w:tc>
          <w:tcPr>
            <w:tcW w:w="785" w:type="dxa"/>
            <w:tcBorders>
              <w:top w:val="single" w:sz="4" w:space="0" w:color="000000"/>
              <w:left w:val="single" w:sz="4" w:space="0" w:color="000000"/>
              <w:bottom w:val="single" w:sz="4" w:space="0" w:color="000000"/>
              <w:right w:val="single" w:sz="4" w:space="0" w:color="000000"/>
            </w:tcBorders>
            <w:shd w:val="clear" w:color="auto" w:fill="FFC000"/>
          </w:tcPr>
          <w:p w14:paraId="1FF6362F" w14:textId="77777777" w:rsidR="00935786" w:rsidRDefault="00935786">
            <w:pPr>
              <w:pStyle w:val="TableParagraph"/>
              <w:rPr>
                <w:rFonts w:ascii="Times New Roman"/>
                <w:sz w:val="14"/>
                <w:lang w:val="en-US"/>
              </w:rPr>
            </w:pPr>
          </w:p>
        </w:tc>
        <w:tc>
          <w:tcPr>
            <w:tcW w:w="759" w:type="dxa"/>
            <w:tcBorders>
              <w:top w:val="single" w:sz="4" w:space="0" w:color="000000"/>
              <w:left w:val="single" w:sz="4" w:space="0" w:color="000000"/>
              <w:bottom w:val="single" w:sz="4" w:space="0" w:color="000000"/>
              <w:right w:val="single" w:sz="6" w:space="0" w:color="000000"/>
            </w:tcBorders>
            <w:shd w:val="clear" w:color="auto" w:fill="FFC000"/>
          </w:tcPr>
          <w:p w14:paraId="438967F0" w14:textId="77777777" w:rsidR="00935786" w:rsidRDefault="00935786">
            <w:pPr>
              <w:pStyle w:val="TableParagraph"/>
              <w:rPr>
                <w:rFonts w:ascii="Times New Roman"/>
                <w:sz w:val="14"/>
                <w:lang w:val="en-US"/>
              </w:rPr>
            </w:pPr>
          </w:p>
        </w:tc>
      </w:tr>
      <w:tr w:rsidR="00935786" w14:paraId="7B5540CD" w14:textId="77777777" w:rsidTr="00935786">
        <w:trPr>
          <w:trHeight w:val="218"/>
          <w:jc w:val="center"/>
        </w:trPr>
        <w:tc>
          <w:tcPr>
            <w:tcW w:w="3710" w:type="dxa"/>
            <w:gridSpan w:val="3"/>
            <w:tcBorders>
              <w:top w:val="single" w:sz="4" w:space="0" w:color="000000"/>
              <w:left w:val="single" w:sz="4" w:space="0" w:color="000000"/>
              <w:bottom w:val="single" w:sz="4" w:space="0" w:color="000000"/>
              <w:right w:val="single" w:sz="4" w:space="0" w:color="000000"/>
            </w:tcBorders>
            <w:hideMark/>
          </w:tcPr>
          <w:p w14:paraId="0E042FF7" w14:textId="77777777" w:rsidR="00935786" w:rsidRDefault="00935786">
            <w:pPr>
              <w:pStyle w:val="TableParagraph"/>
              <w:ind w:left="108"/>
              <w:rPr>
                <w:rFonts w:ascii="Calibri"/>
                <w:sz w:val="18"/>
                <w:lang w:val="fr-CA"/>
              </w:rPr>
            </w:pPr>
            <w:r>
              <w:rPr>
                <w:sz w:val="18"/>
                <w:lang w:val="fr-CA"/>
              </w:rPr>
              <w:t>Incendies et suppression des incendies</w:t>
            </w:r>
          </w:p>
        </w:tc>
        <w:tc>
          <w:tcPr>
            <w:tcW w:w="773" w:type="dxa"/>
            <w:tcBorders>
              <w:top w:val="single" w:sz="4" w:space="0" w:color="000000"/>
              <w:left w:val="single" w:sz="4" w:space="0" w:color="000000"/>
              <w:bottom w:val="single" w:sz="4" w:space="0" w:color="000000"/>
              <w:right w:val="single" w:sz="4" w:space="0" w:color="000000"/>
            </w:tcBorders>
            <w:hideMark/>
          </w:tcPr>
          <w:p w14:paraId="51B0D12C" w14:textId="77777777" w:rsidR="00935786" w:rsidRDefault="00935786">
            <w:pPr>
              <w:pStyle w:val="TableParagraph"/>
              <w:spacing w:line="198" w:lineRule="exact"/>
              <w:ind w:left="11"/>
              <w:jc w:val="center"/>
              <w:rPr>
                <w:sz w:val="18"/>
                <w:lang w:val="en-US"/>
              </w:rPr>
            </w:pPr>
            <w:r>
              <w:rPr>
                <w:sz w:val="18"/>
                <w:lang w:val="en-US"/>
              </w:rPr>
              <w:t>9</w:t>
            </w:r>
          </w:p>
        </w:tc>
        <w:tc>
          <w:tcPr>
            <w:tcW w:w="795" w:type="dxa"/>
            <w:tcBorders>
              <w:top w:val="single" w:sz="4" w:space="0" w:color="000000"/>
              <w:left w:val="single" w:sz="4" w:space="0" w:color="000000"/>
              <w:bottom w:val="single" w:sz="4" w:space="0" w:color="000000"/>
              <w:right w:val="single" w:sz="4" w:space="0" w:color="000000"/>
            </w:tcBorders>
            <w:shd w:val="clear" w:color="auto" w:fill="FF0000"/>
          </w:tcPr>
          <w:p w14:paraId="075578E7" w14:textId="77777777" w:rsidR="00935786" w:rsidRDefault="00935786">
            <w:pPr>
              <w:pStyle w:val="TableParagraph"/>
              <w:rPr>
                <w:rFonts w:ascii="Times New Roman"/>
                <w:sz w:val="14"/>
                <w:lang w:val="en-US"/>
              </w:rPr>
            </w:pPr>
          </w:p>
        </w:tc>
        <w:tc>
          <w:tcPr>
            <w:tcW w:w="852" w:type="dxa"/>
            <w:tcBorders>
              <w:top w:val="single" w:sz="4" w:space="0" w:color="000000"/>
              <w:left w:val="single" w:sz="4" w:space="0" w:color="000000"/>
              <w:bottom w:val="single" w:sz="4" w:space="0" w:color="000000"/>
              <w:right w:val="single" w:sz="4" w:space="0" w:color="000000"/>
            </w:tcBorders>
            <w:shd w:val="clear" w:color="auto" w:fill="FF0000"/>
          </w:tcPr>
          <w:p w14:paraId="750BE951" w14:textId="77777777" w:rsidR="00935786" w:rsidRDefault="00935786">
            <w:pPr>
              <w:pStyle w:val="TableParagraph"/>
              <w:rPr>
                <w:rFonts w:ascii="Times New Roman"/>
                <w:sz w:val="14"/>
                <w:lang w:val="en-US"/>
              </w:rPr>
            </w:pPr>
          </w:p>
        </w:tc>
        <w:tc>
          <w:tcPr>
            <w:tcW w:w="845" w:type="dxa"/>
            <w:tcBorders>
              <w:top w:val="single" w:sz="4" w:space="0" w:color="000000"/>
              <w:left w:val="single" w:sz="4" w:space="0" w:color="000000"/>
              <w:bottom w:val="single" w:sz="4" w:space="0" w:color="000000"/>
              <w:right w:val="single" w:sz="6" w:space="0" w:color="000000"/>
            </w:tcBorders>
            <w:shd w:val="clear" w:color="auto" w:fill="FF0000"/>
          </w:tcPr>
          <w:p w14:paraId="6502B97E" w14:textId="77777777" w:rsidR="00935786" w:rsidRDefault="00935786">
            <w:pPr>
              <w:pStyle w:val="TableParagraph"/>
              <w:rPr>
                <w:rFonts w:ascii="Times New Roman"/>
                <w:sz w:val="14"/>
                <w:lang w:val="en-US"/>
              </w:rPr>
            </w:pPr>
          </w:p>
        </w:tc>
        <w:tc>
          <w:tcPr>
            <w:tcW w:w="879" w:type="dxa"/>
            <w:tcBorders>
              <w:top w:val="single" w:sz="4" w:space="0" w:color="000000"/>
              <w:left w:val="single" w:sz="6" w:space="0" w:color="000000"/>
              <w:bottom w:val="single" w:sz="4" w:space="0" w:color="000000"/>
              <w:right w:val="single" w:sz="4" w:space="0" w:color="000000"/>
            </w:tcBorders>
            <w:shd w:val="clear" w:color="auto" w:fill="FFC000"/>
          </w:tcPr>
          <w:p w14:paraId="3492F45C" w14:textId="77777777" w:rsidR="00935786" w:rsidRDefault="00935786">
            <w:pPr>
              <w:pStyle w:val="TableParagraph"/>
              <w:rPr>
                <w:rFonts w:ascii="Times New Roman"/>
                <w:sz w:val="14"/>
                <w:lang w:val="en-US"/>
              </w:rPr>
            </w:pPr>
          </w:p>
        </w:tc>
        <w:tc>
          <w:tcPr>
            <w:tcW w:w="785" w:type="dxa"/>
            <w:tcBorders>
              <w:top w:val="single" w:sz="4" w:space="0" w:color="000000"/>
              <w:left w:val="single" w:sz="4" w:space="0" w:color="000000"/>
              <w:bottom w:val="single" w:sz="4" w:space="0" w:color="000000"/>
              <w:right w:val="single" w:sz="4" w:space="0" w:color="000000"/>
            </w:tcBorders>
            <w:shd w:val="clear" w:color="auto" w:fill="FFC000"/>
          </w:tcPr>
          <w:p w14:paraId="04B5423F" w14:textId="77777777" w:rsidR="00935786" w:rsidRDefault="00935786">
            <w:pPr>
              <w:pStyle w:val="TableParagraph"/>
              <w:rPr>
                <w:rFonts w:ascii="Times New Roman"/>
                <w:sz w:val="14"/>
                <w:lang w:val="en-US"/>
              </w:rPr>
            </w:pPr>
          </w:p>
        </w:tc>
        <w:tc>
          <w:tcPr>
            <w:tcW w:w="759" w:type="dxa"/>
            <w:tcBorders>
              <w:top w:val="single" w:sz="4" w:space="0" w:color="000000"/>
              <w:left w:val="single" w:sz="4" w:space="0" w:color="000000"/>
              <w:bottom w:val="single" w:sz="4" w:space="0" w:color="000000"/>
              <w:right w:val="single" w:sz="6" w:space="0" w:color="000000"/>
            </w:tcBorders>
            <w:shd w:val="clear" w:color="auto" w:fill="FFC000"/>
          </w:tcPr>
          <w:p w14:paraId="38BB0FAD" w14:textId="77777777" w:rsidR="00935786" w:rsidRDefault="00935786">
            <w:pPr>
              <w:pStyle w:val="TableParagraph"/>
              <w:rPr>
                <w:rFonts w:ascii="Times New Roman"/>
                <w:sz w:val="14"/>
                <w:lang w:val="en-US"/>
              </w:rPr>
            </w:pPr>
          </w:p>
        </w:tc>
      </w:tr>
      <w:tr w:rsidR="00935786" w14:paraId="092C8DC7" w14:textId="77777777" w:rsidTr="00935786">
        <w:trPr>
          <w:trHeight w:val="220"/>
          <w:jc w:val="center"/>
        </w:trPr>
        <w:tc>
          <w:tcPr>
            <w:tcW w:w="3710" w:type="dxa"/>
            <w:gridSpan w:val="3"/>
            <w:tcBorders>
              <w:top w:val="single" w:sz="4" w:space="0" w:color="000000"/>
              <w:left w:val="single" w:sz="4" w:space="0" w:color="000000"/>
              <w:bottom w:val="single" w:sz="4" w:space="0" w:color="000000"/>
              <w:right w:val="single" w:sz="4" w:space="0" w:color="000000"/>
            </w:tcBorders>
            <w:hideMark/>
          </w:tcPr>
          <w:p w14:paraId="10A3FA54" w14:textId="77777777" w:rsidR="00935786" w:rsidRDefault="00935786">
            <w:pPr>
              <w:pStyle w:val="TableParagraph"/>
              <w:ind w:left="108"/>
              <w:rPr>
                <w:rFonts w:ascii="Calibri"/>
                <w:sz w:val="18"/>
                <w:lang w:val="en-US"/>
              </w:rPr>
            </w:pPr>
            <w:r>
              <w:rPr>
                <w:sz w:val="18"/>
                <w:lang w:val="en-US"/>
              </w:rPr>
              <w:t>Ordures et déchets solides</w:t>
            </w:r>
          </w:p>
        </w:tc>
        <w:tc>
          <w:tcPr>
            <w:tcW w:w="773" w:type="dxa"/>
            <w:tcBorders>
              <w:top w:val="single" w:sz="4" w:space="0" w:color="000000"/>
              <w:left w:val="single" w:sz="4" w:space="0" w:color="000000"/>
              <w:bottom w:val="single" w:sz="4" w:space="0" w:color="000000"/>
              <w:right w:val="single" w:sz="4" w:space="0" w:color="000000"/>
            </w:tcBorders>
            <w:hideMark/>
          </w:tcPr>
          <w:p w14:paraId="7DC713BF" w14:textId="77777777" w:rsidR="00935786" w:rsidRDefault="00935786">
            <w:pPr>
              <w:pStyle w:val="TableParagraph"/>
              <w:spacing w:before="1" w:line="199" w:lineRule="exact"/>
              <w:ind w:left="11"/>
              <w:jc w:val="center"/>
              <w:rPr>
                <w:sz w:val="18"/>
                <w:lang w:val="en-US"/>
              </w:rPr>
            </w:pPr>
            <w:r>
              <w:rPr>
                <w:sz w:val="18"/>
                <w:lang w:val="en-US"/>
              </w:rPr>
              <w:t>9</w:t>
            </w:r>
          </w:p>
        </w:tc>
        <w:tc>
          <w:tcPr>
            <w:tcW w:w="795" w:type="dxa"/>
            <w:tcBorders>
              <w:top w:val="single" w:sz="4" w:space="0" w:color="000000"/>
              <w:left w:val="single" w:sz="4" w:space="0" w:color="000000"/>
              <w:bottom w:val="single" w:sz="4" w:space="0" w:color="000000"/>
              <w:right w:val="single" w:sz="4" w:space="0" w:color="000000"/>
            </w:tcBorders>
            <w:shd w:val="clear" w:color="auto" w:fill="FF0000"/>
          </w:tcPr>
          <w:p w14:paraId="594D7F2B" w14:textId="77777777" w:rsidR="00935786" w:rsidRDefault="00935786">
            <w:pPr>
              <w:pStyle w:val="TableParagraph"/>
              <w:rPr>
                <w:rFonts w:ascii="Times New Roman"/>
                <w:sz w:val="14"/>
                <w:lang w:val="en-US"/>
              </w:rPr>
            </w:pPr>
          </w:p>
        </w:tc>
        <w:tc>
          <w:tcPr>
            <w:tcW w:w="852" w:type="dxa"/>
            <w:tcBorders>
              <w:top w:val="single" w:sz="4" w:space="0" w:color="000000"/>
              <w:left w:val="single" w:sz="4" w:space="0" w:color="000000"/>
              <w:bottom w:val="single" w:sz="4" w:space="0" w:color="000000"/>
              <w:right w:val="single" w:sz="4" w:space="0" w:color="000000"/>
            </w:tcBorders>
            <w:shd w:val="clear" w:color="auto" w:fill="FFC000"/>
          </w:tcPr>
          <w:p w14:paraId="0D148D56" w14:textId="77777777" w:rsidR="00935786" w:rsidRDefault="00935786">
            <w:pPr>
              <w:pStyle w:val="TableParagraph"/>
              <w:rPr>
                <w:rFonts w:ascii="Times New Roman"/>
                <w:sz w:val="14"/>
                <w:lang w:val="en-US"/>
              </w:rPr>
            </w:pPr>
          </w:p>
        </w:tc>
        <w:tc>
          <w:tcPr>
            <w:tcW w:w="845" w:type="dxa"/>
            <w:tcBorders>
              <w:top w:val="single" w:sz="4" w:space="0" w:color="000000"/>
              <w:left w:val="single" w:sz="4" w:space="0" w:color="000000"/>
              <w:bottom w:val="single" w:sz="4" w:space="0" w:color="000000"/>
              <w:right w:val="single" w:sz="6" w:space="0" w:color="000000"/>
            </w:tcBorders>
            <w:shd w:val="clear" w:color="auto" w:fill="FFFF00"/>
          </w:tcPr>
          <w:p w14:paraId="687EC141" w14:textId="77777777" w:rsidR="00935786" w:rsidRDefault="00935786">
            <w:pPr>
              <w:pStyle w:val="TableParagraph"/>
              <w:rPr>
                <w:rFonts w:ascii="Times New Roman"/>
                <w:sz w:val="14"/>
                <w:lang w:val="en-US"/>
              </w:rPr>
            </w:pPr>
          </w:p>
        </w:tc>
        <w:tc>
          <w:tcPr>
            <w:tcW w:w="879" w:type="dxa"/>
            <w:tcBorders>
              <w:top w:val="single" w:sz="4" w:space="0" w:color="000000"/>
              <w:left w:val="single" w:sz="6" w:space="0" w:color="000000"/>
              <w:bottom w:val="single" w:sz="4" w:space="0" w:color="000000"/>
              <w:right w:val="single" w:sz="4" w:space="0" w:color="000000"/>
            </w:tcBorders>
            <w:shd w:val="clear" w:color="auto" w:fill="FF0000"/>
          </w:tcPr>
          <w:p w14:paraId="61C8D079" w14:textId="77777777" w:rsidR="00935786" w:rsidRDefault="00935786">
            <w:pPr>
              <w:pStyle w:val="TableParagraph"/>
              <w:rPr>
                <w:rFonts w:ascii="Times New Roman"/>
                <w:sz w:val="14"/>
                <w:lang w:val="en-US"/>
              </w:rPr>
            </w:pPr>
          </w:p>
        </w:tc>
        <w:tc>
          <w:tcPr>
            <w:tcW w:w="785" w:type="dxa"/>
            <w:tcBorders>
              <w:top w:val="single" w:sz="4" w:space="0" w:color="000000"/>
              <w:left w:val="single" w:sz="4" w:space="0" w:color="000000"/>
              <w:bottom w:val="single" w:sz="4" w:space="0" w:color="000000"/>
              <w:right w:val="single" w:sz="4" w:space="0" w:color="000000"/>
            </w:tcBorders>
            <w:shd w:val="clear" w:color="auto" w:fill="FF0000"/>
          </w:tcPr>
          <w:p w14:paraId="6FF2A771" w14:textId="77777777" w:rsidR="00935786" w:rsidRDefault="00935786">
            <w:pPr>
              <w:pStyle w:val="TableParagraph"/>
              <w:rPr>
                <w:rFonts w:ascii="Times New Roman"/>
                <w:sz w:val="14"/>
                <w:lang w:val="en-US"/>
              </w:rPr>
            </w:pPr>
          </w:p>
        </w:tc>
        <w:tc>
          <w:tcPr>
            <w:tcW w:w="759" w:type="dxa"/>
            <w:tcBorders>
              <w:top w:val="single" w:sz="4" w:space="0" w:color="000000"/>
              <w:left w:val="single" w:sz="4" w:space="0" w:color="000000"/>
              <w:bottom w:val="single" w:sz="4" w:space="0" w:color="000000"/>
              <w:right w:val="single" w:sz="6" w:space="0" w:color="000000"/>
            </w:tcBorders>
            <w:shd w:val="clear" w:color="auto" w:fill="FF0000"/>
          </w:tcPr>
          <w:p w14:paraId="4B0E930F" w14:textId="77777777" w:rsidR="00935786" w:rsidRDefault="00935786">
            <w:pPr>
              <w:pStyle w:val="TableParagraph"/>
              <w:rPr>
                <w:rFonts w:ascii="Times New Roman"/>
                <w:sz w:val="14"/>
                <w:lang w:val="en-US"/>
              </w:rPr>
            </w:pPr>
          </w:p>
        </w:tc>
      </w:tr>
      <w:tr w:rsidR="00935786" w14:paraId="6E851845" w14:textId="77777777" w:rsidTr="00935786">
        <w:trPr>
          <w:trHeight w:val="220"/>
          <w:jc w:val="center"/>
        </w:trPr>
        <w:tc>
          <w:tcPr>
            <w:tcW w:w="3710" w:type="dxa"/>
            <w:gridSpan w:val="3"/>
            <w:tcBorders>
              <w:top w:val="single" w:sz="4" w:space="0" w:color="000000"/>
              <w:left w:val="single" w:sz="4" w:space="0" w:color="000000"/>
              <w:bottom w:val="single" w:sz="4" w:space="0" w:color="000000"/>
              <w:right w:val="single" w:sz="4" w:space="0" w:color="000000"/>
            </w:tcBorders>
            <w:hideMark/>
          </w:tcPr>
          <w:p w14:paraId="0D47D148" w14:textId="77777777" w:rsidR="00935786" w:rsidRDefault="00935786">
            <w:pPr>
              <w:pStyle w:val="TableParagraph"/>
              <w:ind w:left="108"/>
              <w:rPr>
                <w:rFonts w:ascii="Calibri"/>
                <w:sz w:val="18"/>
                <w:lang w:val="fr-CA"/>
              </w:rPr>
            </w:pPr>
            <w:r>
              <w:rPr>
                <w:sz w:val="18"/>
                <w:lang w:val="fr-CA"/>
              </w:rPr>
              <w:lastRenderedPageBreak/>
              <w:t>Pêche et récolte des ressources aquatiques</w:t>
            </w:r>
          </w:p>
        </w:tc>
        <w:tc>
          <w:tcPr>
            <w:tcW w:w="773" w:type="dxa"/>
            <w:tcBorders>
              <w:top w:val="single" w:sz="4" w:space="0" w:color="000000"/>
              <w:left w:val="single" w:sz="4" w:space="0" w:color="000000"/>
              <w:bottom w:val="single" w:sz="4" w:space="0" w:color="000000"/>
              <w:right w:val="single" w:sz="4" w:space="0" w:color="000000"/>
            </w:tcBorders>
            <w:hideMark/>
          </w:tcPr>
          <w:p w14:paraId="17345D4C" w14:textId="77777777" w:rsidR="00935786" w:rsidRDefault="00935786">
            <w:pPr>
              <w:pStyle w:val="TableParagraph"/>
              <w:spacing w:before="1" w:line="199" w:lineRule="exact"/>
              <w:ind w:left="11"/>
              <w:jc w:val="center"/>
              <w:rPr>
                <w:sz w:val="18"/>
                <w:lang w:val="en-US"/>
              </w:rPr>
            </w:pPr>
            <w:r>
              <w:rPr>
                <w:sz w:val="18"/>
                <w:lang w:val="en-US"/>
              </w:rPr>
              <w:t>8</w:t>
            </w:r>
          </w:p>
        </w:tc>
        <w:tc>
          <w:tcPr>
            <w:tcW w:w="795" w:type="dxa"/>
            <w:tcBorders>
              <w:top w:val="single" w:sz="4" w:space="0" w:color="000000"/>
              <w:left w:val="single" w:sz="4" w:space="0" w:color="000000"/>
              <w:bottom w:val="single" w:sz="4" w:space="0" w:color="000000"/>
              <w:right w:val="single" w:sz="4" w:space="0" w:color="000000"/>
            </w:tcBorders>
            <w:shd w:val="clear" w:color="auto" w:fill="FF0000"/>
          </w:tcPr>
          <w:p w14:paraId="4EEBF18B" w14:textId="77777777" w:rsidR="00935786" w:rsidRDefault="00935786">
            <w:pPr>
              <w:pStyle w:val="TableParagraph"/>
              <w:rPr>
                <w:rFonts w:ascii="Times New Roman"/>
                <w:sz w:val="14"/>
                <w:lang w:val="en-US"/>
              </w:rPr>
            </w:pPr>
          </w:p>
        </w:tc>
        <w:tc>
          <w:tcPr>
            <w:tcW w:w="852" w:type="dxa"/>
            <w:tcBorders>
              <w:top w:val="single" w:sz="4" w:space="0" w:color="000000"/>
              <w:left w:val="single" w:sz="4" w:space="0" w:color="000000"/>
              <w:bottom w:val="single" w:sz="4" w:space="0" w:color="000000"/>
              <w:right w:val="single" w:sz="4" w:space="0" w:color="000000"/>
            </w:tcBorders>
          </w:tcPr>
          <w:p w14:paraId="4C9E3F88" w14:textId="77777777" w:rsidR="00935786" w:rsidRDefault="00935786">
            <w:pPr>
              <w:pStyle w:val="TableParagraph"/>
              <w:rPr>
                <w:rFonts w:ascii="Times New Roman"/>
                <w:sz w:val="14"/>
                <w:lang w:val="en-US"/>
              </w:rPr>
            </w:pPr>
          </w:p>
        </w:tc>
        <w:tc>
          <w:tcPr>
            <w:tcW w:w="845" w:type="dxa"/>
            <w:tcBorders>
              <w:top w:val="single" w:sz="4" w:space="0" w:color="000000"/>
              <w:left w:val="single" w:sz="4" w:space="0" w:color="000000"/>
              <w:bottom w:val="single" w:sz="4" w:space="0" w:color="000000"/>
              <w:right w:val="single" w:sz="6" w:space="0" w:color="000000"/>
            </w:tcBorders>
          </w:tcPr>
          <w:p w14:paraId="6DF81CAB" w14:textId="77777777" w:rsidR="00935786" w:rsidRDefault="00935786">
            <w:pPr>
              <w:pStyle w:val="TableParagraph"/>
              <w:rPr>
                <w:rFonts w:ascii="Times New Roman"/>
                <w:sz w:val="14"/>
                <w:lang w:val="en-US"/>
              </w:rPr>
            </w:pPr>
          </w:p>
        </w:tc>
        <w:tc>
          <w:tcPr>
            <w:tcW w:w="879" w:type="dxa"/>
            <w:tcBorders>
              <w:top w:val="single" w:sz="4" w:space="0" w:color="000000"/>
              <w:left w:val="single" w:sz="6" w:space="0" w:color="000000"/>
              <w:bottom w:val="single" w:sz="4" w:space="0" w:color="000000"/>
              <w:right w:val="single" w:sz="4" w:space="0" w:color="000000"/>
            </w:tcBorders>
            <w:shd w:val="clear" w:color="auto" w:fill="FF0000"/>
          </w:tcPr>
          <w:p w14:paraId="6270CB46" w14:textId="77777777" w:rsidR="00935786" w:rsidRDefault="00935786">
            <w:pPr>
              <w:pStyle w:val="TableParagraph"/>
              <w:rPr>
                <w:rFonts w:ascii="Times New Roman"/>
                <w:sz w:val="14"/>
                <w:lang w:val="en-US"/>
              </w:rPr>
            </w:pPr>
          </w:p>
        </w:tc>
        <w:tc>
          <w:tcPr>
            <w:tcW w:w="785" w:type="dxa"/>
            <w:tcBorders>
              <w:top w:val="single" w:sz="4" w:space="0" w:color="000000"/>
              <w:left w:val="single" w:sz="4" w:space="0" w:color="000000"/>
              <w:bottom w:val="single" w:sz="4" w:space="0" w:color="000000"/>
              <w:right w:val="single" w:sz="4" w:space="0" w:color="000000"/>
            </w:tcBorders>
            <w:shd w:val="clear" w:color="auto" w:fill="FF0000"/>
          </w:tcPr>
          <w:p w14:paraId="1C331FB6" w14:textId="77777777" w:rsidR="00935786" w:rsidRDefault="00935786">
            <w:pPr>
              <w:pStyle w:val="TableParagraph"/>
              <w:rPr>
                <w:rFonts w:ascii="Times New Roman"/>
                <w:sz w:val="14"/>
                <w:lang w:val="en-US"/>
              </w:rPr>
            </w:pPr>
          </w:p>
        </w:tc>
        <w:tc>
          <w:tcPr>
            <w:tcW w:w="759" w:type="dxa"/>
            <w:tcBorders>
              <w:top w:val="single" w:sz="4" w:space="0" w:color="000000"/>
              <w:left w:val="single" w:sz="4" w:space="0" w:color="000000"/>
              <w:bottom w:val="single" w:sz="4" w:space="0" w:color="000000"/>
              <w:right w:val="single" w:sz="6" w:space="0" w:color="000000"/>
            </w:tcBorders>
            <w:shd w:val="clear" w:color="auto" w:fill="FF0000"/>
          </w:tcPr>
          <w:p w14:paraId="70545671" w14:textId="77777777" w:rsidR="00935786" w:rsidRDefault="00935786">
            <w:pPr>
              <w:pStyle w:val="TableParagraph"/>
              <w:rPr>
                <w:rFonts w:ascii="Times New Roman"/>
                <w:sz w:val="14"/>
                <w:lang w:val="en-US"/>
              </w:rPr>
            </w:pPr>
          </w:p>
        </w:tc>
      </w:tr>
      <w:tr w:rsidR="00935786" w14:paraId="4FA72BBB" w14:textId="77777777" w:rsidTr="00935786">
        <w:trPr>
          <w:trHeight w:val="220"/>
          <w:jc w:val="center"/>
        </w:trPr>
        <w:tc>
          <w:tcPr>
            <w:tcW w:w="3710" w:type="dxa"/>
            <w:gridSpan w:val="3"/>
            <w:tcBorders>
              <w:top w:val="single" w:sz="4" w:space="0" w:color="000000"/>
              <w:left w:val="single" w:sz="4" w:space="0" w:color="000000"/>
              <w:bottom w:val="single" w:sz="4" w:space="0" w:color="000000"/>
              <w:right w:val="single" w:sz="4" w:space="0" w:color="000000"/>
            </w:tcBorders>
            <w:hideMark/>
          </w:tcPr>
          <w:p w14:paraId="03010C93" w14:textId="77777777" w:rsidR="00935786" w:rsidRDefault="00935786">
            <w:pPr>
              <w:pStyle w:val="TableParagraph"/>
              <w:ind w:left="108"/>
              <w:rPr>
                <w:rFonts w:ascii="Calibri"/>
                <w:sz w:val="18"/>
                <w:lang w:val="en-US"/>
              </w:rPr>
            </w:pPr>
            <w:r>
              <w:rPr>
                <w:sz w:val="18"/>
                <w:lang w:val="en-US"/>
              </w:rPr>
              <w:t>Logements et installations</w:t>
            </w:r>
          </w:p>
        </w:tc>
        <w:tc>
          <w:tcPr>
            <w:tcW w:w="773" w:type="dxa"/>
            <w:tcBorders>
              <w:top w:val="single" w:sz="4" w:space="0" w:color="000000"/>
              <w:left w:val="single" w:sz="4" w:space="0" w:color="000000"/>
              <w:bottom w:val="single" w:sz="4" w:space="0" w:color="000000"/>
              <w:right w:val="single" w:sz="4" w:space="0" w:color="000000"/>
            </w:tcBorders>
            <w:hideMark/>
          </w:tcPr>
          <w:p w14:paraId="5A4C2078" w14:textId="77777777" w:rsidR="00935786" w:rsidRDefault="00935786">
            <w:pPr>
              <w:pStyle w:val="TableParagraph"/>
              <w:spacing w:before="1" w:line="199" w:lineRule="exact"/>
              <w:ind w:left="11"/>
              <w:jc w:val="center"/>
              <w:rPr>
                <w:sz w:val="18"/>
                <w:lang w:val="en-US"/>
              </w:rPr>
            </w:pPr>
            <w:r>
              <w:rPr>
                <w:sz w:val="18"/>
                <w:lang w:val="en-US"/>
              </w:rPr>
              <w:t>6</w:t>
            </w:r>
          </w:p>
        </w:tc>
        <w:tc>
          <w:tcPr>
            <w:tcW w:w="795" w:type="dxa"/>
            <w:tcBorders>
              <w:top w:val="single" w:sz="4" w:space="0" w:color="000000"/>
              <w:left w:val="single" w:sz="4" w:space="0" w:color="000000"/>
              <w:bottom w:val="single" w:sz="4" w:space="0" w:color="000000"/>
              <w:right w:val="single" w:sz="4" w:space="0" w:color="000000"/>
            </w:tcBorders>
            <w:shd w:val="clear" w:color="auto" w:fill="FFC000"/>
          </w:tcPr>
          <w:p w14:paraId="358676DC" w14:textId="77777777" w:rsidR="00935786" w:rsidRDefault="00935786">
            <w:pPr>
              <w:pStyle w:val="TableParagraph"/>
              <w:rPr>
                <w:rFonts w:ascii="Times New Roman"/>
                <w:sz w:val="14"/>
                <w:lang w:val="en-US"/>
              </w:rPr>
            </w:pPr>
          </w:p>
        </w:tc>
        <w:tc>
          <w:tcPr>
            <w:tcW w:w="852" w:type="dxa"/>
            <w:tcBorders>
              <w:top w:val="single" w:sz="4" w:space="0" w:color="000000"/>
              <w:left w:val="single" w:sz="4" w:space="0" w:color="000000"/>
              <w:bottom w:val="single" w:sz="4" w:space="0" w:color="000000"/>
              <w:right w:val="single" w:sz="4" w:space="0" w:color="000000"/>
            </w:tcBorders>
            <w:shd w:val="clear" w:color="auto" w:fill="FFC000"/>
          </w:tcPr>
          <w:p w14:paraId="028AA98C" w14:textId="77777777" w:rsidR="00935786" w:rsidRDefault="00935786">
            <w:pPr>
              <w:pStyle w:val="TableParagraph"/>
              <w:rPr>
                <w:rFonts w:ascii="Times New Roman"/>
                <w:sz w:val="14"/>
                <w:lang w:val="en-US"/>
              </w:rPr>
            </w:pPr>
          </w:p>
        </w:tc>
        <w:tc>
          <w:tcPr>
            <w:tcW w:w="845" w:type="dxa"/>
            <w:tcBorders>
              <w:top w:val="single" w:sz="4" w:space="0" w:color="000000"/>
              <w:left w:val="single" w:sz="4" w:space="0" w:color="000000"/>
              <w:bottom w:val="single" w:sz="4" w:space="0" w:color="000000"/>
              <w:right w:val="single" w:sz="6" w:space="0" w:color="000000"/>
            </w:tcBorders>
            <w:shd w:val="clear" w:color="auto" w:fill="FFC000"/>
          </w:tcPr>
          <w:p w14:paraId="1C970840" w14:textId="77777777" w:rsidR="00935786" w:rsidRDefault="00935786">
            <w:pPr>
              <w:pStyle w:val="TableParagraph"/>
              <w:rPr>
                <w:rFonts w:ascii="Times New Roman"/>
                <w:sz w:val="14"/>
                <w:lang w:val="en-US"/>
              </w:rPr>
            </w:pPr>
          </w:p>
        </w:tc>
        <w:tc>
          <w:tcPr>
            <w:tcW w:w="879" w:type="dxa"/>
            <w:tcBorders>
              <w:top w:val="single" w:sz="4" w:space="0" w:color="000000"/>
              <w:left w:val="single" w:sz="6" w:space="0" w:color="000000"/>
              <w:bottom w:val="single" w:sz="4" w:space="0" w:color="000000"/>
              <w:right w:val="single" w:sz="4" w:space="0" w:color="000000"/>
            </w:tcBorders>
            <w:shd w:val="clear" w:color="auto" w:fill="FFC000"/>
          </w:tcPr>
          <w:p w14:paraId="69242F0E" w14:textId="77777777" w:rsidR="00935786" w:rsidRDefault="00935786">
            <w:pPr>
              <w:pStyle w:val="TableParagraph"/>
              <w:rPr>
                <w:rFonts w:ascii="Times New Roman"/>
                <w:sz w:val="14"/>
                <w:lang w:val="en-US"/>
              </w:rPr>
            </w:pPr>
          </w:p>
        </w:tc>
        <w:tc>
          <w:tcPr>
            <w:tcW w:w="785" w:type="dxa"/>
            <w:tcBorders>
              <w:top w:val="single" w:sz="4" w:space="0" w:color="000000"/>
              <w:left w:val="single" w:sz="4" w:space="0" w:color="000000"/>
              <w:bottom w:val="single" w:sz="4" w:space="0" w:color="000000"/>
              <w:right w:val="single" w:sz="4" w:space="0" w:color="000000"/>
            </w:tcBorders>
            <w:shd w:val="clear" w:color="auto" w:fill="FFC000"/>
          </w:tcPr>
          <w:p w14:paraId="2C2E1895" w14:textId="77777777" w:rsidR="00935786" w:rsidRDefault="00935786">
            <w:pPr>
              <w:pStyle w:val="TableParagraph"/>
              <w:rPr>
                <w:rFonts w:ascii="Times New Roman"/>
                <w:sz w:val="14"/>
                <w:lang w:val="en-US"/>
              </w:rPr>
            </w:pPr>
          </w:p>
        </w:tc>
        <w:tc>
          <w:tcPr>
            <w:tcW w:w="759" w:type="dxa"/>
            <w:tcBorders>
              <w:top w:val="single" w:sz="4" w:space="0" w:color="000000"/>
              <w:left w:val="single" w:sz="4" w:space="0" w:color="000000"/>
              <w:bottom w:val="single" w:sz="4" w:space="0" w:color="000000"/>
              <w:right w:val="single" w:sz="6" w:space="0" w:color="000000"/>
            </w:tcBorders>
            <w:shd w:val="clear" w:color="auto" w:fill="FFC000"/>
          </w:tcPr>
          <w:p w14:paraId="7F71E690" w14:textId="77777777" w:rsidR="00935786" w:rsidRDefault="00935786">
            <w:pPr>
              <w:pStyle w:val="TableParagraph"/>
              <w:rPr>
                <w:rFonts w:ascii="Times New Roman"/>
                <w:sz w:val="14"/>
                <w:lang w:val="en-US"/>
              </w:rPr>
            </w:pPr>
          </w:p>
        </w:tc>
      </w:tr>
      <w:tr w:rsidR="00935786" w14:paraId="7D399932" w14:textId="77777777" w:rsidTr="00935786">
        <w:trPr>
          <w:trHeight w:val="217"/>
          <w:jc w:val="center"/>
        </w:trPr>
        <w:tc>
          <w:tcPr>
            <w:tcW w:w="3710" w:type="dxa"/>
            <w:gridSpan w:val="3"/>
            <w:tcBorders>
              <w:top w:val="single" w:sz="4" w:space="0" w:color="000000"/>
              <w:left w:val="single" w:sz="4" w:space="0" w:color="000000"/>
              <w:bottom w:val="single" w:sz="4" w:space="0" w:color="000000"/>
              <w:right w:val="single" w:sz="4" w:space="0" w:color="000000"/>
            </w:tcBorders>
            <w:hideMark/>
          </w:tcPr>
          <w:p w14:paraId="5B4583DE" w14:textId="77777777" w:rsidR="00935786" w:rsidRDefault="00935786">
            <w:pPr>
              <w:pStyle w:val="TableParagraph"/>
              <w:ind w:left="108"/>
              <w:rPr>
                <w:rFonts w:ascii="Calibri"/>
                <w:sz w:val="18"/>
                <w:lang w:val="en-US"/>
              </w:rPr>
            </w:pPr>
            <w:r>
              <w:rPr>
                <w:sz w:val="18"/>
                <w:lang w:val="en-US"/>
              </w:rPr>
              <w:t>Plantes exotiques envahissantes</w:t>
            </w:r>
          </w:p>
        </w:tc>
        <w:tc>
          <w:tcPr>
            <w:tcW w:w="773" w:type="dxa"/>
            <w:tcBorders>
              <w:top w:val="single" w:sz="4" w:space="0" w:color="000000"/>
              <w:left w:val="single" w:sz="4" w:space="0" w:color="000000"/>
              <w:bottom w:val="single" w:sz="4" w:space="0" w:color="000000"/>
              <w:right w:val="single" w:sz="4" w:space="0" w:color="000000"/>
            </w:tcBorders>
            <w:hideMark/>
          </w:tcPr>
          <w:p w14:paraId="14E0BACF" w14:textId="77777777" w:rsidR="00935786" w:rsidRDefault="00935786">
            <w:pPr>
              <w:pStyle w:val="TableParagraph"/>
              <w:spacing w:line="198" w:lineRule="exact"/>
              <w:ind w:left="11"/>
              <w:jc w:val="center"/>
              <w:rPr>
                <w:sz w:val="18"/>
                <w:lang w:val="en-US"/>
              </w:rPr>
            </w:pPr>
            <w:r>
              <w:rPr>
                <w:sz w:val="18"/>
                <w:lang w:val="en-US"/>
              </w:rPr>
              <w:t>6</w:t>
            </w:r>
          </w:p>
        </w:tc>
        <w:tc>
          <w:tcPr>
            <w:tcW w:w="795" w:type="dxa"/>
            <w:tcBorders>
              <w:top w:val="single" w:sz="4" w:space="0" w:color="000000"/>
              <w:left w:val="single" w:sz="4" w:space="0" w:color="000000"/>
              <w:bottom w:val="single" w:sz="4" w:space="0" w:color="000000"/>
              <w:right w:val="single" w:sz="4" w:space="0" w:color="000000"/>
            </w:tcBorders>
            <w:shd w:val="clear" w:color="auto" w:fill="FF0000"/>
          </w:tcPr>
          <w:p w14:paraId="0C6B64E7" w14:textId="77777777" w:rsidR="00935786" w:rsidRDefault="00935786">
            <w:pPr>
              <w:pStyle w:val="TableParagraph"/>
              <w:rPr>
                <w:rFonts w:ascii="Times New Roman"/>
                <w:sz w:val="14"/>
                <w:lang w:val="en-US"/>
              </w:rPr>
            </w:pPr>
          </w:p>
        </w:tc>
        <w:tc>
          <w:tcPr>
            <w:tcW w:w="852" w:type="dxa"/>
            <w:tcBorders>
              <w:top w:val="single" w:sz="4" w:space="0" w:color="000000"/>
              <w:left w:val="single" w:sz="4" w:space="0" w:color="000000"/>
              <w:bottom w:val="single" w:sz="4" w:space="0" w:color="000000"/>
              <w:right w:val="single" w:sz="4" w:space="0" w:color="000000"/>
            </w:tcBorders>
            <w:shd w:val="clear" w:color="auto" w:fill="FF0000"/>
          </w:tcPr>
          <w:p w14:paraId="0F0AB342" w14:textId="77777777" w:rsidR="00935786" w:rsidRDefault="00935786">
            <w:pPr>
              <w:pStyle w:val="TableParagraph"/>
              <w:rPr>
                <w:rFonts w:ascii="Times New Roman"/>
                <w:sz w:val="14"/>
                <w:lang w:val="en-US"/>
              </w:rPr>
            </w:pPr>
          </w:p>
        </w:tc>
        <w:tc>
          <w:tcPr>
            <w:tcW w:w="845" w:type="dxa"/>
            <w:tcBorders>
              <w:top w:val="single" w:sz="4" w:space="0" w:color="000000"/>
              <w:left w:val="single" w:sz="4" w:space="0" w:color="000000"/>
              <w:bottom w:val="single" w:sz="4" w:space="0" w:color="000000"/>
              <w:right w:val="single" w:sz="6" w:space="0" w:color="000000"/>
            </w:tcBorders>
            <w:shd w:val="clear" w:color="auto" w:fill="FF0000"/>
          </w:tcPr>
          <w:p w14:paraId="288BAD71" w14:textId="77777777" w:rsidR="00935786" w:rsidRDefault="00935786">
            <w:pPr>
              <w:pStyle w:val="TableParagraph"/>
              <w:rPr>
                <w:rFonts w:ascii="Times New Roman"/>
                <w:sz w:val="14"/>
                <w:lang w:val="en-US"/>
              </w:rPr>
            </w:pPr>
          </w:p>
        </w:tc>
        <w:tc>
          <w:tcPr>
            <w:tcW w:w="879" w:type="dxa"/>
            <w:tcBorders>
              <w:top w:val="single" w:sz="4" w:space="0" w:color="000000"/>
              <w:left w:val="single" w:sz="6" w:space="0" w:color="000000"/>
              <w:bottom w:val="single" w:sz="4" w:space="0" w:color="000000"/>
              <w:right w:val="single" w:sz="4" w:space="0" w:color="000000"/>
            </w:tcBorders>
            <w:shd w:val="clear" w:color="auto" w:fill="FFFF00"/>
          </w:tcPr>
          <w:p w14:paraId="11897FF3" w14:textId="77777777" w:rsidR="00935786" w:rsidRDefault="00935786">
            <w:pPr>
              <w:pStyle w:val="TableParagraph"/>
              <w:rPr>
                <w:rFonts w:ascii="Times New Roman"/>
                <w:sz w:val="14"/>
                <w:lang w:val="en-US"/>
              </w:rPr>
            </w:pPr>
          </w:p>
        </w:tc>
        <w:tc>
          <w:tcPr>
            <w:tcW w:w="785" w:type="dxa"/>
            <w:tcBorders>
              <w:top w:val="single" w:sz="4" w:space="0" w:color="000000"/>
              <w:left w:val="single" w:sz="4" w:space="0" w:color="000000"/>
              <w:bottom w:val="single" w:sz="4" w:space="0" w:color="000000"/>
              <w:right w:val="single" w:sz="4" w:space="0" w:color="000000"/>
            </w:tcBorders>
            <w:shd w:val="clear" w:color="auto" w:fill="FFFF00"/>
          </w:tcPr>
          <w:p w14:paraId="62FE5415" w14:textId="77777777" w:rsidR="00935786" w:rsidRDefault="00935786">
            <w:pPr>
              <w:pStyle w:val="TableParagraph"/>
              <w:rPr>
                <w:rFonts w:ascii="Times New Roman"/>
                <w:sz w:val="14"/>
                <w:lang w:val="en-US"/>
              </w:rPr>
            </w:pPr>
          </w:p>
        </w:tc>
        <w:tc>
          <w:tcPr>
            <w:tcW w:w="759" w:type="dxa"/>
            <w:tcBorders>
              <w:top w:val="single" w:sz="4" w:space="0" w:color="000000"/>
              <w:left w:val="single" w:sz="4" w:space="0" w:color="000000"/>
              <w:bottom w:val="single" w:sz="4" w:space="0" w:color="000000"/>
              <w:right w:val="single" w:sz="6" w:space="0" w:color="000000"/>
            </w:tcBorders>
            <w:shd w:val="clear" w:color="auto" w:fill="FFFF00"/>
          </w:tcPr>
          <w:p w14:paraId="51EC9C6B" w14:textId="77777777" w:rsidR="00935786" w:rsidRDefault="00935786">
            <w:pPr>
              <w:pStyle w:val="TableParagraph"/>
              <w:rPr>
                <w:rFonts w:ascii="Times New Roman"/>
                <w:sz w:val="14"/>
                <w:lang w:val="en-US"/>
              </w:rPr>
            </w:pPr>
          </w:p>
        </w:tc>
      </w:tr>
      <w:tr w:rsidR="00935786" w14:paraId="7366C5C2" w14:textId="77777777" w:rsidTr="00935786">
        <w:trPr>
          <w:trHeight w:val="220"/>
          <w:jc w:val="center"/>
        </w:trPr>
        <w:tc>
          <w:tcPr>
            <w:tcW w:w="3710" w:type="dxa"/>
            <w:gridSpan w:val="3"/>
            <w:tcBorders>
              <w:top w:val="single" w:sz="4" w:space="0" w:color="000000"/>
              <w:left w:val="single" w:sz="4" w:space="0" w:color="000000"/>
              <w:bottom w:val="single" w:sz="4" w:space="0" w:color="000000"/>
              <w:right w:val="single" w:sz="4" w:space="0" w:color="000000"/>
            </w:tcBorders>
            <w:hideMark/>
          </w:tcPr>
          <w:p w14:paraId="25B71BAF" w14:textId="77777777" w:rsidR="00935786" w:rsidRDefault="00935786">
            <w:pPr>
              <w:pStyle w:val="TableParagraph"/>
              <w:ind w:left="108"/>
              <w:rPr>
                <w:rFonts w:ascii="Calibri"/>
                <w:sz w:val="18"/>
                <w:lang w:val="en-US"/>
              </w:rPr>
            </w:pPr>
            <w:r>
              <w:rPr>
                <w:sz w:val="18"/>
                <w:lang w:val="en-US"/>
              </w:rPr>
              <w:t>Températures extrêmes</w:t>
            </w:r>
          </w:p>
        </w:tc>
        <w:tc>
          <w:tcPr>
            <w:tcW w:w="773" w:type="dxa"/>
            <w:tcBorders>
              <w:top w:val="single" w:sz="4" w:space="0" w:color="000000"/>
              <w:left w:val="single" w:sz="4" w:space="0" w:color="000000"/>
              <w:bottom w:val="single" w:sz="4" w:space="0" w:color="000000"/>
              <w:right w:val="single" w:sz="4" w:space="0" w:color="000000"/>
            </w:tcBorders>
            <w:hideMark/>
          </w:tcPr>
          <w:p w14:paraId="7CADE09D" w14:textId="77777777" w:rsidR="00935786" w:rsidRDefault="00935786">
            <w:pPr>
              <w:pStyle w:val="TableParagraph"/>
              <w:spacing w:before="1" w:line="199" w:lineRule="exact"/>
              <w:ind w:left="11"/>
              <w:jc w:val="center"/>
              <w:rPr>
                <w:sz w:val="18"/>
                <w:lang w:val="en-US"/>
              </w:rPr>
            </w:pPr>
            <w:r>
              <w:rPr>
                <w:sz w:val="18"/>
                <w:lang w:val="en-US"/>
              </w:rPr>
              <w:t>6</w:t>
            </w:r>
          </w:p>
        </w:tc>
        <w:tc>
          <w:tcPr>
            <w:tcW w:w="795" w:type="dxa"/>
            <w:tcBorders>
              <w:top w:val="single" w:sz="4" w:space="0" w:color="000000"/>
              <w:left w:val="single" w:sz="4" w:space="0" w:color="000000"/>
              <w:bottom w:val="single" w:sz="4" w:space="0" w:color="000000"/>
              <w:right w:val="single" w:sz="4" w:space="0" w:color="000000"/>
            </w:tcBorders>
            <w:shd w:val="clear" w:color="auto" w:fill="FFC000"/>
          </w:tcPr>
          <w:p w14:paraId="358ED149" w14:textId="77777777" w:rsidR="00935786" w:rsidRDefault="00935786">
            <w:pPr>
              <w:pStyle w:val="TableParagraph"/>
              <w:rPr>
                <w:rFonts w:ascii="Times New Roman"/>
                <w:sz w:val="14"/>
                <w:lang w:val="en-US"/>
              </w:rPr>
            </w:pPr>
          </w:p>
        </w:tc>
        <w:tc>
          <w:tcPr>
            <w:tcW w:w="852" w:type="dxa"/>
            <w:tcBorders>
              <w:top w:val="single" w:sz="4" w:space="0" w:color="000000"/>
              <w:left w:val="single" w:sz="4" w:space="0" w:color="000000"/>
              <w:bottom w:val="single" w:sz="4" w:space="0" w:color="000000"/>
              <w:right w:val="single" w:sz="4" w:space="0" w:color="000000"/>
            </w:tcBorders>
            <w:shd w:val="clear" w:color="auto" w:fill="FFC000"/>
          </w:tcPr>
          <w:p w14:paraId="42FFA6E0" w14:textId="77777777" w:rsidR="00935786" w:rsidRDefault="00935786">
            <w:pPr>
              <w:pStyle w:val="TableParagraph"/>
              <w:rPr>
                <w:rFonts w:ascii="Times New Roman"/>
                <w:sz w:val="14"/>
                <w:lang w:val="en-US"/>
              </w:rPr>
            </w:pPr>
          </w:p>
        </w:tc>
        <w:tc>
          <w:tcPr>
            <w:tcW w:w="845" w:type="dxa"/>
            <w:tcBorders>
              <w:top w:val="single" w:sz="4" w:space="0" w:color="000000"/>
              <w:left w:val="single" w:sz="4" w:space="0" w:color="000000"/>
              <w:bottom w:val="single" w:sz="4" w:space="0" w:color="000000"/>
              <w:right w:val="single" w:sz="6" w:space="0" w:color="000000"/>
            </w:tcBorders>
            <w:shd w:val="clear" w:color="auto" w:fill="FFC000"/>
          </w:tcPr>
          <w:p w14:paraId="64B1B28B" w14:textId="77777777" w:rsidR="00935786" w:rsidRDefault="00935786">
            <w:pPr>
              <w:pStyle w:val="TableParagraph"/>
              <w:rPr>
                <w:rFonts w:ascii="Times New Roman"/>
                <w:sz w:val="14"/>
                <w:lang w:val="en-US"/>
              </w:rPr>
            </w:pPr>
          </w:p>
        </w:tc>
        <w:tc>
          <w:tcPr>
            <w:tcW w:w="879" w:type="dxa"/>
            <w:tcBorders>
              <w:top w:val="single" w:sz="4" w:space="0" w:color="000000"/>
              <w:left w:val="single" w:sz="6" w:space="0" w:color="000000"/>
              <w:bottom w:val="single" w:sz="4" w:space="0" w:color="000000"/>
              <w:right w:val="single" w:sz="4" w:space="0" w:color="000000"/>
            </w:tcBorders>
            <w:shd w:val="clear" w:color="auto" w:fill="FFC000"/>
          </w:tcPr>
          <w:p w14:paraId="101B702A" w14:textId="77777777" w:rsidR="00935786" w:rsidRDefault="00935786">
            <w:pPr>
              <w:pStyle w:val="TableParagraph"/>
              <w:rPr>
                <w:rFonts w:ascii="Times New Roman"/>
                <w:sz w:val="14"/>
                <w:lang w:val="en-US"/>
              </w:rPr>
            </w:pPr>
          </w:p>
        </w:tc>
        <w:tc>
          <w:tcPr>
            <w:tcW w:w="785" w:type="dxa"/>
            <w:tcBorders>
              <w:top w:val="single" w:sz="4" w:space="0" w:color="000000"/>
              <w:left w:val="single" w:sz="4" w:space="0" w:color="000000"/>
              <w:bottom w:val="single" w:sz="4" w:space="0" w:color="000000"/>
              <w:right w:val="single" w:sz="4" w:space="0" w:color="000000"/>
            </w:tcBorders>
            <w:shd w:val="clear" w:color="auto" w:fill="FFC000"/>
          </w:tcPr>
          <w:p w14:paraId="07AAC3CB" w14:textId="77777777" w:rsidR="00935786" w:rsidRDefault="00935786">
            <w:pPr>
              <w:pStyle w:val="TableParagraph"/>
              <w:rPr>
                <w:rFonts w:ascii="Times New Roman"/>
                <w:sz w:val="14"/>
                <w:lang w:val="en-US"/>
              </w:rPr>
            </w:pPr>
          </w:p>
        </w:tc>
        <w:tc>
          <w:tcPr>
            <w:tcW w:w="759" w:type="dxa"/>
            <w:tcBorders>
              <w:top w:val="single" w:sz="4" w:space="0" w:color="000000"/>
              <w:left w:val="single" w:sz="4" w:space="0" w:color="000000"/>
              <w:bottom w:val="single" w:sz="4" w:space="0" w:color="000000"/>
              <w:right w:val="single" w:sz="6" w:space="0" w:color="000000"/>
            </w:tcBorders>
            <w:shd w:val="clear" w:color="auto" w:fill="FFC000"/>
          </w:tcPr>
          <w:p w14:paraId="3D25EFA1" w14:textId="77777777" w:rsidR="00935786" w:rsidRDefault="00935786">
            <w:pPr>
              <w:pStyle w:val="TableParagraph"/>
              <w:rPr>
                <w:rFonts w:ascii="Times New Roman"/>
                <w:sz w:val="14"/>
                <w:lang w:val="en-US"/>
              </w:rPr>
            </w:pPr>
          </w:p>
        </w:tc>
      </w:tr>
      <w:tr w:rsidR="00935786" w14:paraId="3C2E7799" w14:textId="77777777" w:rsidTr="00935786">
        <w:trPr>
          <w:trHeight w:val="143"/>
          <w:jc w:val="center"/>
        </w:trPr>
        <w:tc>
          <w:tcPr>
            <w:tcW w:w="3710" w:type="dxa"/>
            <w:gridSpan w:val="3"/>
            <w:tcBorders>
              <w:top w:val="single" w:sz="4" w:space="0" w:color="000000"/>
              <w:left w:val="single" w:sz="4" w:space="0" w:color="000000"/>
              <w:bottom w:val="single" w:sz="4" w:space="0" w:color="000000"/>
              <w:right w:val="single" w:sz="4" w:space="0" w:color="000000"/>
            </w:tcBorders>
            <w:hideMark/>
          </w:tcPr>
          <w:p w14:paraId="48BD8E40" w14:textId="77777777" w:rsidR="00935786" w:rsidRDefault="00935786">
            <w:pPr>
              <w:pStyle w:val="TableParagraph"/>
              <w:ind w:left="108"/>
              <w:rPr>
                <w:rFonts w:ascii="Calibri"/>
                <w:sz w:val="18"/>
                <w:lang w:val="fr-CA"/>
              </w:rPr>
            </w:pPr>
            <w:r>
              <w:rPr>
                <w:sz w:val="18"/>
                <w:lang w:val="fr-CA"/>
              </w:rPr>
              <w:t xml:space="preserve">Détérioration naturelle de sites culturels </w:t>
            </w:r>
          </w:p>
        </w:tc>
        <w:tc>
          <w:tcPr>
            <w:tcW w:w="773" w:type="dxa"/>
            <w:tcBorders>
              <w:top w:val="single" w:sz="4" w:space="0" w:color="000000"/>
              <w:left w:val="single" w:sz="4" w:space="0" w:color="000000"/>
              <w:bottom w:val="single" w:sz="4" w:space="0" w:color="000000"/>
              <w:right w:val="single" w:sz="4" w:space="0" w:color="000000"/>
            </w:tcBorders>
            <w:hideMark/>
          </w:tcPr>
          <w:p w14:paraId="2B0700F2" w14:textId="77777777" w:rsidR="00935786" w:rsidRDefault="00935786">
            <w:pPr>
              <w:pStyle w:val="TableParagraph"/>
              <w:spacing w:before="1"/>
              <w:ind w:left="11"/>
              <w:jc w:val="center"/>
              <w:rPr>
                <w:sz w:val="18"/>
                <w:lang w:val="en-US"/>
              </w:rPr>
            </w:pPr>
            <w:r>
              <w:rPr>
                <w:sz w:val="18"/>
                <w:lang w:val="en-US"/>
              </w:rPr>
              <w:t>6</w:t>
            </w:r>
          </w:p>
        </w:tc>
        <w:tc>
          <w:tcPr>
            <w:tcW w:w="795" w:type="dxa"/>
            <w:tcBorders>
              <w:top w:val="single" w:sz="4" w:space="0" w:color="000000"/>
              <w:left w:val="single" w:sz="4" w:space="0" w:color="000000"/>
              <w:bottom w:val="single" w:sz="4" w:space="0" w:color="000000"/>
              <w:right w:val="single" w:sz="4" w:space="0" w:color="000000"/>
            </w:tcBorders>
            <w:shd w:val="clear" w:color="auto" w:fill="FFC000"/>
          </w:tcPr>
          <w:p w14:paraId="46BC19A2" w14:textId="77777777" w:rsidR="00935786" w:rsidRDefault="00935786">
            <w:pPr>
              <w:pStyle w:val="TableParagraph"/>
              <w:rPr>
                <w:rFonts w:ascii="Times New Roman"/>
                <w:sz w:val="18"/>
                <w:lang w:val="en-US"/>
              </w:rPr>
            </w:pPr>
          </w:p>
        </w:tc>
        <w:tc>
          <w:tcPr>
            <w:tcW w:w="852" w:type="dxa"/>
            <w:tcBorders>
              <w:top w:val="single" w:sz="4" w:space="0" w:color="000000"/>
              <w:left w:val="single" w:sz="4" w:space="0" w:color="000000"/>
              <w:bottom w:val="single" w:sz="4" w:space="0" w:color="000000"/>
              <w:right w:val="single" w:sz="4" w:space="0" w:color="000000"/>
            </w:tcBorders>
            <w:shd w:val="clear" w:color="auto" w:fill="FFC000"/>
          </w:tcPr>
          <w:p w14:paraId="39302DE6" w14:textId="77777777" w:rsidR="00935786" w:rsidRDefault="00935786">
            <w:pPr>
              <w:pStyle w:val="TableParagraph"/>
              <w:rPr>
                <w:rFonts w:ascii="Times New Roman"/>
                <w:sz w:val="18"/>
                <w:lang w:val="en-US"/>
              </w:rPr>
            </w:pPr>
          </w:p>
        </w:tc>
        <w:tc>
          <w:tcPr>
            <w:tcW w:w="845" w:type="dxa"/>
            <w:tcBorders>
              <w:top w:val="single" w:sz="4" w:space="0" w:color="000000"/>
              <w:left w:val="single" w:sz="4" w:space="0" w:color="000000"/>
              <w:bottom w:val="single" w:sz="4" w:space="0" w:color="000000"/>
              <w:right w:val="single" w:sz="6" w:space="0" w:color="000000"/>
            </w:tcBorders>
            <w:shd w:val="clear" w:color="auto" w:fill="FFC000"/>
          </w:tcPr>
          <w:p w14:paraId="085DA66D" w14:textId="77777777" w:rsidR="00935786" w:rsidRDefault="00935786">
            <w:pPr>
              <w:pStyle w:val="TableParagraph"/>
              <w:rPr>
                <w:rFonts w:ascii="Times New Roman"/>
                <w:sz w:val="18"/>
                <w:lang w:val="en-US"/>
              </w:rPr>
            </w:pPr>
          </w:p>
        </w:tc>
        <w:tc>
          <w:tcPr>
            <w:tcW w:w="879" w:type="dxa"/>
            <w:tcBorders>
              <w:top w:val="single" w:sz="4" w:space="0" w:color="000000"/>
              <w:left w:val="single" w:sz="6" w:space="0" w:color="000000"/>
              <w:bottom w:val="single" w:sz="4" w:space="0" w:color="000000"/>
              <w:right w:val="single" w:sz="4" w:space="0" w:color="000000"/>
            </w:tcBorders>
            <w:shd w:val="clear" w:color="auto" w:fill="FFC000"/>
          </w:tcPr>
          <w:p w14:paraId="0BC65D39" w14:textId="77777777" w:rsidR="00935786" w:rsidRDefault="00935786">
            <w:pPr>
              <w:pStyle w:val="TableParagraph"/>
              <w:rPr>
                <w:rFonts w:ascii="Times New Roman"/>
                <w:sz w:val="18"/>
                <w:lang w:val="en-US"/>
              </w:rPr>
            </w:pPr>
          </w:p>
        </w:tc>
        <w:tc>
          <w:tcPr>
            <w:tcW w:w="785" w:type="dxa"/>
            <w:tcBorders>
              <w:top w:val="single" w:sz="4" w:space="0" w:color="000000"/>
              <w:left w:val="single" w:sz="4" w:space="0" w:color="000000"/>
              <w:bottom w:val="single" w:sz="4" w:space="0" w:color="000000"/>
              <w:right w:val="single" w:sz="4" w:space="0" w:color="000000"/>
            </w:tcBorders>
            <w:shd w:val="clear" w:color="auto" w:fill="FFC000"/>
          </w:tcPr>
          <w:p w14:paraId="53F2FAF8" w14:textId="77777777" w:rsidR="00935786" w:rsidRDefault="00935786">
            <w:pPr>
              <w:pStyle w:val="TableParagraph"/>
              <w:rPr>
                <w:rFonts w:ascii="Times New Roman"/>
                <w:sz w:val="18"/>
                <w:lang w:val="en-US"/>
              </w:rPr>
            </w:pPr>
          </w:p>
        </w:tc>
        <w:tc>
          <w:tcPr>
            <w:tcW w:w="759" w:type="dxa"/>
            <w:tcBorders>
              <w:top w:val="single" w:sz="4" w:space="0" w:color="000000"/>
              <w:left w:val="single" w:sz="4" w:space="0" w:color="000000"/>
              <w:bottom w:val="single" w:sz="4" w:space="0" w:color="000000"/>
              <w:right w:val="single" w:sz="6" w:space="0" w:color="000000"/>
            </w:tcBorders>
            <w:shd w:val="clear" w:color="auto" w:fill="FFC000"/>
          </w:tcPr>
          <w:p w14:paraId="2B92DCD4" w14:textId="77777777" w:rsidR="00935786" w:rsidRDefault="00935786">
            <w:pPr>
              <w:pStyle w:val="TableParagraph"/>
              <w:rPr>
                <w:rFonts w:ascii="Times New Roman"/>
                <w:sz w:val="18"/>
                <w:lang w:val="en-US"/>
              </w:rPr>
            </w:pPr>
          </w:p>
        </w:tc>
      </w:tr>
      <w:tr w:rsidR="00935786" w14:paraId="124DC34D" w14:textId="77777777" w:rsidTr="00935786">
        <w:trPr>
          <w:trHeight w:val="220"/>
          <w:jc w:val="center"/>
        </w:trPr>
        <w:tc>
          <w:tcPr>
            <w:tcW w:w="3710" w:type="dxa"/>
            <w:gridSpan w:val="3"/>
            <w:tcBorders>
              <w:top w:val="single" w:sz="4" w:space="0" w:color="000000"/>
              <w:left w:val="single" w:sz="4" w:space="0" w:color="000000"/>
              <w:bottom w:val="single" w:sz="4" w:space="0" w:color="000000"/>
              <w:right w:val="single" w:sz="4" w:space="0" w:color="000000"/>
            </w:tcBorders>
            <w:hideMark/>
          </w:tcPr>
          <w:p w14:paraId="5DAF0677" w14:textId="77777777" w:rsidR="00935786" w:rsidRDefault="00935786">
            <w:pPr>
              <w:pStyle w:val="TableParagraph"/>
              <w:ind w:left="108"/>
              <w:rPr>
                <w:rFonts w:ascii="Calibri"/>
                <w:sz w:val="18"/>
                <w:lang w:val="fr-CA"/>
              </w:rPr>
            </w:pPr>
            <w:r>
              <w:rPr>
                <w:sz w:val="18"/>
                <w:lang w:val="fr-CA"/>
              </w:rPr>
              <w:t>Routes et voies ferrées (incluant accidents de la route)</w:t>
            </w:r>
          </w:p>
        </w:tc>
        <w:tc>
          <w:tcPr>
            <w:tcW w:w="773" w:type="dxa"/>
            <w:tcBorders>
              <w:top w:val="single" w:sz="4" w:space="0" w:color="000000"/>
              <w:left w:val="single" w:sz="4" w:space="0" w:color="000000"/>
              <w:bottom w:val="single" w:sz="4" w:space="0" w:color="000000"/>
              <w:right w:val="single" w:sz="4" w:space="0" w:color="000000"/>
            </w:tcBorders>
            <w:hideMark/>
          </w:tcPr>
          <w:p w14:paraId="1E97F3ED" w14:textId="77777777" w:rsidR="00935786" w:rsidRDefault="00935786">
            <w:pPr>
              <w:pStyle w:val="TableParagraph"/>
              <w:spacing w:before="1" w:line="199" w:lineRule="exact"/>
              <w:ind w:left="11"/>
              <w:jc w:val="center"/>
              <w:rPr>
                <w:sz w:val="18"/>
                <w:lang w:val="en-US"/>
              </w:rPr>
            </w:pPr>
            <w:r>
              <w:rPr>
                <w:sz w:val="18"/>
                <w:lang w:val="en-US"/>
              </w:rPr>
              <w:t>5</w:t>
            </w:r>
          </w:p>
        </w:tc>
        <w:tc>
          <w:tcPr>
            <w:tcW w:w="795" w:type="dxa"/>
            <w:tcBorders>
              <w:top w:val="single" w:sz="4" w:space="0" w:color="000000"/>
              <w:left w:val="single" w:sz="4" w:space="0" w:color="000000"/>
              <w:bottom w:val="single" w:sz="4" w:space="0" w:color="000000"/>
              <w:right w:val="single" w:sz="4" w:space="0" w:color="000000"/>
            </w:tcBorders>
            <w:shd w:val="clear" w:color="auto" w:fill="FFC000"/>
          </w:tcPr>
          <w:p w14:paraId="467585C4" w14:textId="77777777" w:rsidR="00935786" w:rsidRDefault="00935786">
            <w:pPr>
              <w:pStyle w:val="TableParagraph"/>
              <w:rPr>
                <w:rFonts w:ascii="Times New Roman"/>
                <w:sz w:val="14"/>
                <w:lang w:val="en-US"/>
              </w:rPr>
            </w:pPr>
          </w:p>
        </w:tc>
        <w:tc>
          <w:tcPr>
            <w:tcW w:w="852" w:type="dxa"/>
            <w:tcBorders>
              <w:top w:val="single" w:sz="4" w:space="0" w:color="000000"/>
              <w:left w:val="single" w:sz="4" w:space="0" w:color="000000"/>
              <w:bottom w:val="single" w:sz="4" w:space="0" w:color="000000"/>
              <w:right w:val="single" w:sz="4" w:space="0" w:color="000000"/>
            </w:tcBorders>
            <w:shd w:val="clear" w:color="auto" w:fill="FF0000"/>
          </w:tcPr>
          <w:p w14:paraId="259992A9" w14:textId="77777777" w:rsidR="00935786" w:rsidRDefault="00935786">
            <w:pPr>
              <w:pStyle w:val="TableParagraph"/>
              <w:rPr>
                <w:rFonts w:ascii="Times New Roman"/>
                <w:sz w:val="14"/>
                <w:lang w:val="en-US"/>
              </w:rPr>
            </w:pPr>
          </w:p>
        </w:tc>
        <w:tc>
          <w:tcPr>
            <w:tcW w:w="845" w:type="dxa"/>
            <w:tcBorders>
              <w:top w:val="single" w:sz="4" w:space="0" w:color="000000"/>
              <w:left w:val="single" w:sz="4" w:space="0" w:color="000000"/>
              <w:bottom w:val="single" w:sz="4" w:space="0" w:color="000000"/>
              <w:right w:val="single" w:sz="6" w:space="0" w:color="000000"/>
            </w:tcBorders>
            <w:shd w:val="clear" w:color="auto" w:fill="FF0000"/>
          </w:tcPr>
          <w:p w14:paraId="0F9C2ACC" w14:textId="77777777" w:rsidR="00935786" w:rsidRDefault="00935786">
            <w:pPr>
              <w:pStyle w:val="TableParagraph"/>
              <w:rPr>
                <w:rFonts w:ascii="Times New Roman"/>
                <w:sz w:val="14"/>
                <w:lang w:val="en-US"/>
              </w:rPr>
            </w:pPr>
          </w:p>
        </w:tc>
        <w:tc>
          <w:tcPr>
            <w:tcW w:w="879" w:type="dxa"/>
            <w:tcBorders>
              <w:top w:val="single" w:sz="4" w:space="0" w:color="000000"/>
              <w:left w:val="single" w:sz="6" w:space="0" w:color="000000"/>
              <w:bottom w:val="single" w:sz="4" w:space="0" w:color="000000"/>
              <w:right w:val="single" w:sz="4" w:space="0" w:color="000000"/>
            </w:tcBorders>
            <w:shd w:val="clear" w:color="auto" w:fill="FFFF00"/>
          </w:tcPr>
          <w:p w14:paraId="75229FEF" w14:textId="77777777" w:rsidR="00935786" w:rsidRDefault="00935786">
            <w:pPr>
              <w:pStyle w:val="TableParagraph"/>
              <w:rPr>
                <w:rFonts w:ascii="Times New Roman"/>
                <w:sz w:val="14"/>
                <w:lang w:val="en-US"/>
              </w:rPr>
            </w:pPr>
          </w:p>
        </w:tc>
        <w:tc>
          <w:tcPr>
            <w:tcW w:w="785" w:type="dxa"/>
            <w:tcBorders>
              <w:top w:val="single" w:sz="4" w:space="0" w:color="000000"/>
              <w:left w:val="single" w:sz="4" w:space="0" w:color="000000"/>
              <w:bottom w:val="single" w:sz="4" w:space="0" w:color="000000"/>
              <w:right w:val="single" w:sz="4" w:space="0" w:color="000000"/>
            </w:tcBorders>
            <w:shd w:val="clear" w:color="auto" w:fill="FFFF00"/>
          </w:tcPr>
          <w:p w14:paraId="4C5E8D22" w14:textId="77777777" w:rsidR="00935786" w:rsidRDefault="00935786">
            <w:pPr>
              <w:pStyle w:val="TableParagraph"/>
              <w:rPr>
                <w:rFonts w:ascii="Times New Roman"/>
                <w:sz w:val="14"/>
                <w:lang w:val="en-US"/>
              </w:rPr>
            </w:pPr>
          </w:p>
        </w:tc>
        <w:tc>
          <w:tcPr>
            <w:tcW w:w="759" w:type="dxa"/>
            <w:tcBorders>
              <w:top w:val="single" w:sz="4" w:space="0" w:color="000000"/>
              <w:left w:val="single" w:sz="4" w:space="0" w:color="000000"/>
              <w:bottom w:val="single" w:sz="4" w:space="0" w:color="000000"/>
              <w:right w:val="single" w:sz="6" w:space="0" w:color="000000"/>
            </w:tcBorders>
            <w:shd w:val="clear" w:color="auto" w:fill="FFFF00"/>
          </w:tcPr>
          <w:p w14:paraId="62592E30" w14:textId="77777777" w:rsidR="00935786" w:rsidRDefault="00935786">
            <w:pPr>
              <w:pStyle w:val="TableParagraph"/>
              <w:rPr>
                <w:rFonts w:ascii="Times New Roman"/>
                <w:sz w:val="14"/>
                <w:lang w:val="en-US"/>
              </w:rPr>
            </w:pPr>
          </w:p>
        </w:tc>
      </w:tr>
      <w:tr w:rsidR="00935786" w14:paraId="5D4C823E" w14:textId="77777777" w:rsidTr="00935786">
        <w:trPr>
          <w:trHeight w:val="135"/>
          <w:jc w:val="center"/>
        </w:trPr>
        <w:tc>
          <w:tcPr>
            <w:tcW w:w="3710" w:type="dxa"/>
            <w:gridSpan w:val="3"/>
            <w:tcBorders>
              <w:top w:val="single" w:sz="4" w:space="0" w:color="000000"/>
              <w:left w:val="single" w:sz="4" w:space="0" w:color="000000"/>
              <w:bottom w:val="single" w:sz="4" w:space="0" w:color="000000"/>
              <w:right w:val="single" w:sz="4" w:space="0" w:color="000000"/>
            </w:tcBorders>
            <w:hideMark/>
          </w:tcPr>
          <w:p w14:paraId="4C4A2EF9" w14:textId="77777777" w:rsidR="00935786" w:rsidRDefault="00935786">
            <w:pPr>
              <w:pStyle w:val="TableParagraph"/>
              <w:ind w:left="108"/>
              <w:rPr>
                <w:rFonts w:ascii="Calibri"/>
                <w:sz w:val="18"/>
                <w:lang w:val="fr-CA"/>
              </w:rPr>
            </w:pPr>
            <w:r>
              <w:rPr>
                <w:sz w:val="18"/>
                <w:lang w:val="fr-CA"/>
              </w:rPr>
              <w:t>Culture de produits non ligneux</w:t>
            </w:r>
          </w:p>
        </w:tc>
        <w:tc>
          <w:tcPr>
            <w:tcW w:w="773" w:type="dxa"/>
            <w:tcBorders>
              <w:top w:val="single" w:sz="4" w:space="0" w:color="000000"/>
              <w:left w:val="single" w:sz="4" w:space="0" w:color="000000"/>
              <w:bottom w:val="single" w:sz="4" w:space="0" w:color="000000"/>
              <w:right w:val="single" w:sz="4" w:space="0" w:color="000000"/>
            </w:tcBorders>
            <w:hideMark/>
          </w:tcPr>
          <w:p w14:paraId="54F8E3AB" w14:textId="77777777" w:rsidR="00935786" w:rsidRDefault="00935786">
            <w:pPr>
              <w:pStyle w:val="TableParagraph"/>
              <w:spacing w:before="1"/>
              <w:ind w:left="11"/>
              <w:jc w:val="center"/>
              <w:rPr>
                <w:sz w:val="18"/>
                <w:lang w:val="en-US"/>
              </w:rPr>
            </w:pPr>
            <w:r>
              <w:rPr>
                <w:sz w:val="18"/>
                <w:lang w:val="en-US"/>
              </w:rPr>
              <w:t>4</w:t>
            </w:r>
          </w:p>
        </w:tc>
        <w:tc>
          <w:tcPr>
            <w:tcW w:w="795" w:type="dxa"/>
            <w:tcBorders>
              <w:top w:val="single" w:sz="4" w:space="0" w:color="000000"/>
              <w:left w:val="single" w:sz="4" w:space="0" w:color="000000"/>
              <w:bottom w:val="single" w:sz="4" w:space="0" w:color="000000"/>
              <w:right w:val="single" w:sz="4" w:space="0" w:color="000000"/>
            </w:tcBorders>
            <w:shd w:val="clear" w:color="auto" w:fill="FFC000"/>
          </w:tcPr>
          <w:p w14:paraId="6B42EF76" w14:textId="77777777" w:rsidR="00935786" w:rsidRDefault="00935786">
            <w:pPr>
              <w:pStyle w:val="TableParagraph"/>
              <w:rPr>
                <w:rFonts w:ascii="Times New Roman"/>
                <w:sz w:val="18"/>
                <w:lang w:val="en-US"/>
              </w:rPr>
            </w:pPr>
          </w:p>
        </w:tc>
        <w:tc>
          <w:tcPr>
            <w:tcW w:w="852" w:type="dxa"/>
            <w:tcBorders>
              <w:top w:val="single" w:sz="4" w:space="0" w:color="000000"/>
              <w:left w:val="single" w:sz="4" w:space="0" w:color="000000"/>
              <w:bottom w:val="single" w:sz="4" w:space="0" w:color="000000"/>
              <w:right w:val="single" w:sz="4" w:space="0" w:color="000000"/>
            </w:tcBorders>
            <w:shd w:val="clear" w:color="auto" w:fill="FFC000"/>
          </w:tcPr>
          <w:p w14:paraId="01E961A1" w14:textId="77777777" w:rsidR="00935786" w:rsidRDefault="00935786">
            <w:pPr>
              <w:pStyle w:val="TableParagraph"/>
              <w:rPr>
                <w:rFonts w:ascii="Times New Roman"/>
                <w:sz w:val="18"/>
                <w:lang w:val="en-US"/>
              </w:rPr>
            </w:pPr>
          </w:p>
        </w:tc>
        <w:tc>
          <w:tcPr>
            <w:tcW w:w="845" w:type="dxa"/>
            <w:tcBorders>
              <w:top w:val="single" w:sz="4" w:space="0" w:color="000000"/>
              <w:left w:val="single" w:sz="4" w:space="0" w:color="000000"/>
              <w:bottom w:val="single" w:sz="4" w:space="0" w:color="000000"/>
              <w:right w:val="single" w:sz="6" w:space="0" w:color="000000"/>
            </w:tcBorders>
            <w:shd w:val="clear" w:color="auto" w:fill="FF0000"/>
          </w:tcPr>
          <w:p w14:paraId="7153165B" w14:textId="77777777" w:rsidR="00935786" w:rsidRDefault="00935786">
            <w:pPr>
              <w:pStyle w:val="TableParagraph"/>
              <w:rPr>
                <w:rFonts w:ascii="Times New Roman"/>
                <w:sz w:val="18"/>
                <w:lang w:val="en-US"/>
              </w:rPr>
            </w:pPr>
          </w:p>
        </w:tc>
        <w:tc>
          <w:tcPr>
            <w:tcW w:w="879" w:type="dxa"/>
            <w:tcBorders>
              <w:top w:val="single" w:sz="4" w:space="0" w:color="000000"/>
              <w:left w:val="single" w:sz="6" w:space="0" w:color="000000"/>
              <w:bottom w:val="single" w:sz="4" w:space="0" w:color="000000"/>
              <w:right w:val="single" w:sz="4" w:space="0" w:color="000000"/>
            </w:tcBorders>
          </w:tcPr>
          <w:p w14:paraId="1B8D9C19" w14:textId="77777777" w:rsidR="00935786" w:rsidRDefault="00935786">
            <w:pPr>
              <w:pStyle w:val="TableParagraph"/>
              <w:rPr>
                <w:rFonts w:ascii="Times New Roman"/>
                <w:sz w:val="18"/>
                <w:lang w:val="en-US"/>
              </w:rPr>
            </w:pPr>
          </w:p>
        </w:tc>
        <w:tc>
          <w:tcPr>
            <w:tcW w:w="785" w:type="dxa"/>
            <w:tcBorders>
              <w:top w:val="single" w:sz="4" w:space="0" w:color="000000"/>
              <w:left w:val="single" w:sz="4" w:space="0" w:color="000000"/>
              <w:bottom w:val="single" w:sz="4" w:space="0" w:color="000000"/>
              <w:right w:val="single" w:sz="4" w:space="0" w:color="000000"/>
            </w:tcBorders>
          </w:tcPr>
          <w:p w14:paraId="22AA1904" w14:textId="77777777" w:rsidR="00935786" w:rsidRDefault="00935786">
            <w:pPr>
              <w:pStyle w:val="TableParagraph"/>
              <w:rPr>
                <w:rFonts w:ascii="Times New Roman"/>
                <w:sz w:val="18"/>
                <w:lang w:val="en-US"/>
              </w:rPr>
            </w:pPr>
          </w:p>
        </w:tc>
        <w:tc>
          <w:tcPr>
            <w:tcW w:w="759" w:type="dxa"/>
            <w:tcBorders>
              <w:top w:val="single" w:sz="4" w:space="0" w:color="000000"/>
              <w:left w:val="single" w:sz="4" w:space="0" w:color="000000"/>
              <w:bottom w:val="single" w:sz="4" w:space="0" w:color="000000"/>
              <w:right w:val="single" w:sz="6" w:space="0" w:color="000000"/>
            </w:tcBorders>
          </w:tcPr>
          <w:p w14:paraId="728E6F30" w14:textId="77777777" w:rsidR="00935786" w:rsidRDefault="00935786">
            <w:pPr>
              <w:pStyle w:val="TableParagraph"/>
              <w:rPr>
                <w:rFonts w:ascii="Times New Roman"/>
                <w:sz w:val="18"/>
                <w:lang w:val="en-US"/>
              </w:rPr>
            </w:pPr>
          </w:p>
        </w:tc>
      </w:tr>
      <w:tr w:rsidR="00935786" w14:paraId="4932E99D" w14:textId="77777777" w:rsidTr="00935786">
        <w:trPr>
          <w:trHeight w:val="220"/>
          <w:jc w:val="center"/>
        </w:trPr>
        <w:tc>
          <w:tcPr>
            <w:tcW w:w="3710" w:type="dxa"/>
            <w:gridSpan w:val="3"/>
            <w:tcBorders>
              <w:top w:val="single" w:sz="4" w:space="0" w:color="000000"/>
              <w:left w:val="single" w:sz="4" w:space="0" w:color="000000"/>
              <w:bottom w:val="single" w:sz="4" w:space="0" w:color="000000"/>
              <w:right w:val="single" w:sz="4" w:space="0" w:color="000000"/>
            </w:tcBorders>
            <w:hideMark/>
          </w:tcPr>
          <w:p w14:paraId="5B2D5D76" w14:textId="77777777" w:rsidR="00935786" w:rsidRDefault="00935786">
            <w:pPr>
              <w:pStyle w:val="TableParagraph"/>
              <w:ind w:left="108"/>
              <w:rPr>
                <w:rFonts w:ascii="Calibri"/>
                <w:sz w:val="18"/>
                <w:lang w:val="en-US"/>
              </w:rPr>
            </w:pPr>
            <w:r>
              <w:rPr>
                <w:sz w:val="18"/>
                <w:lang w:val="en-US"/>
              </w:rPr>
              <w:t>Éruption volcanique</w:t>
            </w:r>
          </w:p>
        </w:tc>
        <w:tc>
          <w:tcPr>
            <w:tcW w:w="773" w:type="dxa"/>
            <w:tcBorders>
              <w:top w:val="single" w:sz="4" w:space="0" w:color="000000"/>
              <w:left w:val="single" w:sz="4" w:space="0" w:color="000000"/>
              <w:bottom w:val="single" w:sz="4" w:space="0" w:color="000000"/>
              <w:right w:val="single" w:sz="4" w:space="0" w:color="000000"/>
            </w:tcBorders>
            <w:hideMark/>
          </w:tcPr>
          <w:p w14:paraId="76676902" w14:textId="77777777" w:rsidR="00935786" w:rsidRDefault="00935786">
            <w:pPr>
              <w:pStyle w:val="TableParagraph"/>
              <w:spacing w:before="1" w:line="199" w:lineRule="exact"/>
              <w:ind w:left="11"/>
              <w:jc w:val="center"/>
              <w:rPr>
                <w:sz w:val="18"/>
                <w:lang w:val="en-US"/>
              </w:rPr>
            </w:pPr>
            <w:r>
              <w:rPr>
                <w:sz w:val="18"/>
                <w:lang w:val="en-US"/>
              </w:rPr>
              <w:t>4</w:t>
            </w:r>
          </w:p>
        </w:tc>
        <w:tc>
          <w:tcPr>
            <w:tcW w:w="795" w:type="dxa"/>
            <w:tcBorders>
              <w:top w:val="single" w:sz="4" w:space="0" w:color="000000"/>
              <w:left w:val="single" w:sz="4" w:space="0" w:color="000000"/>
              <w:bottom w:val="single" w:sz="4" w:space="0" w:color="000000"/>
              <w:right w:val="single" w:sz="4" w:space="0" w:color="000000"/>
            </w:tcBorders>
          </w:tcPr>
          <w:p w14:paraId="78345634" w14:textId="77777777" w:rsidR="00935786" w:rsidRDefault="00935786">
            <w:pPr>
              <w:pStyle w:val="TableParagraph"/>
              <w:rPr>
                <w:rFonts w:ascii="Times New Roman"/>
                <w:sz w:val="14"/>
                <w:highlight w:val="yellow"/>
                <w:lang w:val="en-US"/>
              </w:rPr>
            </w:pPr>
          </w:p>
        </w:tc>
        <w:tc>
          <w:tcPr>
            <w:tcW w:w="852" w:type="dxa"/>
            <w:tcBorders>
              <w:top w:val="single" w:sz="4" w:space="0" w:color="000000"/>
              <w:left w:val="single" w:sz="4" w:space="0" w:color="000000"/>
              <w:bottom w:val="single" w:sz="4" w:space="0" w:color="000000"/>
              <w:right w:val="single" w:sz="4" w:space="0" w:color="000000"/>
            </w:tcBorders>
            <w:shd w:val="clear" w:color="auto" w:fill="FF0000"/>
          </w:tcPr>
          <w:p w14:paraId="0ADBF910" w14:textId="77777777" w:rsidR="00935786" w:rsidRDefault="00935786">
            <w:pPr>
              <w:pStyle w:val="TableParagraph"/>
              <w:rPr>
                <w:rFonts w:ascii="Times New Roman"/>
                <w:sz w:val="14"/>
                <w:highlight w:val="yellow"/>
                <w:lang w:val="en-US"/>
              </w:rPr>
            </w:pPr>
          </w:p>
        </w:tc>
        <w:tc>
          <w:tcPr>
            <w:tcW w:w="845" w:type="dxa"/>
            <w:tcBorders>
              <w:top w:val="single" w:sz="4" w:space="0" w:color="000000"/>
              <w:left w:val="single" w:sz="4" w:space="0" w:color="000000"/>
              <w:bottom w:val="single" w:sz="4" w:space="0" w:color="000000"/>
              <w:right w:val="single" w:sz="6" w:space="0" w:color="000000"/>
            </w:tcBorders>
          </w:tcPr>
          <w:p w14:paraId="33EE8B24" w14:textId="77777777" w:rsidR="00935786" w:rsidRDefault="00935786">
            <w:pPr>
              <w:pStyle w:val="TableParagraph"/>
              <w:rPr>
                <w:rFonts w:ascii="Times New Roman"/>
                <w:sz w:val="14"/>
                <w:highlight w:val="yellow"/>
                <w:lang w:val="en-US"/>
              </w:rPr>
            </w:pPr>
          </w:p>
        </w:tc>
        <w:tc>
          <w:tcPr>
            <w:tcW w:w="879" w:type="dxa"/>
            <w:tcBorders>
              <w:top w:val="single" w:sz="4" w:space="0" w:color="000000"/>
              <w:left w:val="single" w:sz="6" w:space="0" w:color="000000"/>
              <w:bottom w:val="single" w:sz="4" w:space="0" w:color="000000"/>
              <w:right w:val="single" w:sz="4" w:space="0" w:color="000000"/>
            </w:tcBorders>
          </w:tcPr>
          <w:p w14:paraId="615CC3FC" w14:textId="77777777" w:rsidR="00935786" w:rsidRDefault="00935786">
            <w:pPr>
              <w:pStyle w:val="TableParagraph"/>
              <w:rPr>
                <w:rFonts w:ascii="Times New Roman"/>
                <w:sz w:val="14"/>
                <w:highlight w:val="yellow"/>
                <w:lang w:val="en-US"/>
              </w:rPr>
            </w:pPr>
          </w:p>
        </w:tc>
        <w:tc>
          <w:tcPr>
            <w:tcW w:w="785" w:type="dxa"/>
            <w:tcBorders>
              <w:top w:val="single" w:sz="4" w:space="0" w:color="000000"/>
              <w:left w:val="single" w:sz="4" w:space="0" w:color="000000"/>
              <w:bottom w:val="single" w:sz="4" w:space="0" w:color="000000"/>
              <w:right w:val="single" w:sz="4" w:space="0" w:color="000000"/>
            </w:tcBorders>
            <w:shd w:val="clear" w:color="auto" w:fill="FF0000"/>
          </w:tcPr>
          <w:p w14:paraId="3ED78791" w14:textId="77777777" w:rsidR="00935786" w:rsidRDefault="00935786">
            <w:pPr>
              <w:pStyle w:val="TableParagraph"/>
              <w:rPr>
                <w:rFonts w:ascii="Times New Roman"/>
                <w:sz w:val="14"/>
                <w:highlight w:val="yellow"/>
                <w:lang w:val="en-US"/>
              </w:rPr>
            </w:pPr>
          </w:p>
        </w:tc>
        <w:tc>
          <w:tcPr>
            <w:tcW w:w="759" w:type="dxa"/>
            <w:tcBorders>
              <w:top w:val="single" w:sz="4" w:space="0" w:color="000000"/>
              <w:left w:val="single" w:sz="4" w:space="0" w:color="000000"/>
              <w:bottom w:val="single" w:sz="4" w:space="0" w:color="000000"/>
              <w:right w:val="single" w:sz="6" w:space="0" w:color="000000"/>
            </w:tcBorders>
          </w:tcPr>
          <w:p w14:paraId="6D78AA87" w14:textId="77777777" w:rsidR="00935786" w:rsidRDefault="00935786">
            <w:pPr>
              <w:pStyle w:val="TableParagraph"/>
              <w:rPr>
                <w:rFonts w:ascii="Times New Roman"/>
                <w:sz w:val="14"/>
                <w:highlight w:val="yellow"/>
                <w:lang w:val="en-US"/>
              </w:rPr>
            </w:pPr>
          </w:p>
        </w:tc>
      </w:tr>
      <w:tr w:rsidR="00935786" w14:paraId="6FC005D3" w14:textId="77777777" w:rsidTr="00935786">
        <w:trPr>
          <w:trHeight w:val="220"/>
          <w:jc w:val="center"/>
        </w:trPr>
        <w:tc>
          <w:tcPr>
            <w:tcW w:w="3710" w:type="dxa"/>
            <w:gridSpan w:val="3"/>
            <w:tcBorders>
              <w:top w:val="single" w:sz="4" w:space="0" w:color="000000"/>
              <w:left w:val="single" w:sz="4" w:space="0" w:color="000000"/>
              <w:bottom w:val="single" w:sz="4" w:space="0" w:color="000000"/>
              <w:right w:val="single" w:sz="4" w:space="0" w:color="000000"/>
            </w:tcBorders>
            <w:hideMark/>
          </w:tcPr>
          <w:p w14:paraId="41390D84" w14:textId="77777777" w:rsidR="00935786" w:rsidRDefault="00935786">
            <w:pPr>
              <w:pStyle w:val="TableParagraph"/>
              <w:ind w:left="108"/>
              <w:rPr>
                <w:rFonts w:ascii="Calibri"/>
                <w:sz w:val="18"/>
                <w:lang w:val="en-US"/>
              </w:rPr>
            </w:pPr>
            <w:r>
              <w:rPr>
                <w:sz w:val="18"/>
                <w:lang w:val="en-US"/>
              </w:rPr>
              <w:t>Tremblements de terre, tsunamis</w:t>
            </w:r>
          </w:p>
        </w:tc>
        <w:tc>
          <w:tcPr>
            <w:tcW w:w="773" w:type="dxa"/>
            <w:tcBorders>
              <w:top w:val="single" w:sz="4" w:space="0" w:color="000000"/>
              <w:left w:val="single" w:sz="4" w:space="0" w:color="000000"/>
              <w:bottom w:val="single" w:sz="4" w:space="0" w:color="000000"/>
              <w:right w:val="single" w:sz="4" w:space="0" w:color="000000"/>
            </w:tcBorders>
            <w:hideMark/>
          </w:tcPr>
          <w:p w14:paraId="44C866DB" w14:textId="77777777" w:rsidR="00935786" w:rsidRDefault="00935786">
            <w:pPr>
              <w:pStyle w:val="TableParagraph"/>
              <w:spacing w:before="1" w:line="199" w:lineRule="exact"/>
              <w:ind w:left="11"/>
              <w:jc w:val="center"/>
              <w:rPr>
                <w:sz w:val="18"/>
                <w:lang w:val="en-US"/>
              </w:rPr>
            </w:pPr>
            <w:r>
              <w:rPr>
                <w:sz w:val="18"/>
                <w:lang w:val="en-US"/>
              </w:rPr>
              <w:t>4</w:t>
            </w:r>
          </w:p>
        </w:tc>
        <w:tc>
          <w:tcPr>
            <w:tcW w:w="795" w:type="dxa"/>
            <w:tcBorders>
              <w:top w:val="single" w:sz="4" w:space="0" w:color="000000"/>
              <w:left w:val="single" w:sz="4" w:space="0" w:color="000000"/>
              <w:bottom w:val="single" w:sz="4" w:space="0" w:color="000000"/>
              <w:right w:val="single" w:sz="4" w:space="0" w:color="000000"/>
            </w:tcBorders>
            <w:shd w:val="clear" w:color="auto" w:fill="FFC000"/>
          </w:tcPr>
          <w:p w14:paraId="571EBA98" w14:textId="77777777" w:rsidR="00935786" w:rsidRDefault="00935786">
            <w:pPr>
              <w:pStyle w:val="TableParagraph"/>
              <w:rPr>
                <w:rFonts w:ascii="Times New Roman"/>
                <w:sz w:val="14"/>
                <w:highlight w:val="yellow"/>
                <w:lang w:val="en-US"/>
              </w:rPr>
            </w:pPr>
          </w:p>
        </w:tc>
        <w:tc>
          <w:tcPr>
            <w:tcW w:w="852" w:type="dxa"/>
            <w:tcBorders>
              <w:top w:val="single" w:sz="4" w:space="0" w:color="000000"/>
              <w:left w:val="single" w:sz="4" w:space="0" w:color="000000"/>
              <w:bottom w:val="single" w:sz="4" w:space="0" w:color="000000"/>
              <w:right w:val="single" w:sz="4" w:space="0" w:color="000000"/>
            </w:tcBorders>
          </w:tcPr>
          <w:p w14:paraId="50E94DA8" w14:textId="77777777" w:rsidR="00935786" w:rsidRDefault="00935786">
            <w:pPr>
              <w:pStyle w:val="TableParagraph"/>
              <w:rPr>
                <w:rFonts w:ascii="Times New Roman"/>
                <w:sz w:val="14"/>
                <w:highlight w:val="yellow"/>
                <w:lang w:val="en-US"/>
              </w:rPr>
            </w:pPr>
          </w:p>
        </w:tc>
        <w:tc>
          <w:tcPr>
            <w:tcW w:w="845" w:type="dxa"/>
            <w:tcBorders>
              <w:top w:val="single" w:sz="4" w:space="0" w:color="000000"/>
              <w:left w:val="single" w:sz="4" w:space="0" w:color="000000"/>
              <w:bottom w:val="single" w:sz="4" w:space="0" w:color="000000"/>
              <w:right w:val="single" w:sz="6" w:space="0" w:color="000000"/>
            </w:tcBorders>
          </w:tcPr>
          <w:p w14:paraId="21550A36" w14:textId="77777777" w:rsidR="00935786" w:rsidRDefault="00935786">
            <w:pPr>
              <w:pStyle w:val="TableParagraph"/>
              <w:rPr>
                <w:rFonts w:ascii="Times New Roman"/>
                <w:sz w:val="14"/>
                <w:highlight w:val="yellow"/>
                <w:lang w:val="en-US"/>
              </w:rPr>
            </w:pPr>
          </w:p>
        </w:tc>
        <w:tc>
          <w:tcPr>
            <w:tcW w:w="879" w:type="dxa"/>
            <w:tcBorders>
              <w:top w:val="single" w:sz="4" w:space="0" w:color="000000"/>
              <w:left w:val="single" w:sz="6" w:space="0" w:color="000000"/>
              <w:bottom w:val="single" w:sz="4" w:space="0" w:color="000000"/>
              <w:right w:val="single" w:sz="4" w:space="0" w:color="000000"/>
            </w:tcBorders>
            <w:shd w:val="clear" w:color="auto" w:fill="FFC000"/>
          </w:tcPr>
          <w:p w14:paraId="56758DD6" w14:textId="77777777" w:rsidR="00935786" w:rsidRDefault="00935786">
            <w:pPr>
              <w:pStyle w:val="TableParagraph"/>
              <w:rPr>
                <w:rFonts w:ascii="Times New Roman"/>
                <w:sz w:val="14"/>
                <w:highlight w:val="yellow"/>
                <w:lang w:val="en-US"/>
              </w:rPr>
            </w:pPr>
          </w:p>
        </w:tc>
        <w:tc>
          <w:tcPr>
            <w:tcW w:w="785" w:type="dxa"/>
            <w:tcBorders>
              <w:top w:val="single" w:sz="4" w:space="0" w:color="000000"/>
              <w:left w:val="single" w:sz="4" w:space="0" w:color="000000"/>
              <w:bottom w:val="single" w:sz="4" w:space="0" w:color="000000"/>
              <w:right w:val="single" w:sz="4" w:space="0" w:color="000000"/>
            </w:tcBorders>
            <w:shd w:val="clear" w:color="auto" w:fill="FFC000"/>
          </w:tcPr>
          <w:p w14:paraId="76CF2ADF" w14:textId="77777777" w:rsidR="00935786" w:rsidRDefault="00935786">
            <w:pPr>
              <w:pStyle w:val="TableParagraph"/>
              <w:rPr>
                <w:rFonts w:ascii="Times New Roman"/>
                <w:sz w:val="14"/>
                <w:highlight w:val="yellow"/>
                <w:lang w:val="en-US"/>
              </w:rPr>
            </w:pPr>
          </w:p>
        </w:tc>
        <w:tc>
          <w:tcPr>
            <w:tcW w:w="759" w:type="dxa"/>
            <w:tcBorders>
              <w:top w:val="single" w:sz="4" w:space="0" w:color="000000"/>
              <w:left w:val="single" w:sz="4" w:space="0" w:color="000000"/>
              <w:bottom w:val="single" w:sz="4" w:space="0" w:color="000000"/>
              <w:right w:val="single" w:sz="6" w:space="0" w:color="000000"/>
            </w:tcBorders>
            <w:shd w:val="clear" w:color="auto" w:fill="FFC000"/>
          </w:tcPr>
          <w:p w14:paraId="04ACAEF1" w14:textId="77777777" w:rsidR="00935786" w:rsidRDefault="00935786">
            <w:pPr>
              <w:pStyle w:val="TableParagraph"/>
              <w:rPr>
                <w:rFonts w:ascii="Times New Roman"/>
                <w:sz w:val="14"/>
                <w:highlight w:val="yellow"/>
                <w:lang w:val="en-US"/>
              </w:rPr>
            </w:pPr>
          </w:p>
        </w:tc>
      </w:tr>
      <w:tr w:rsidR="00935786" w:rsidRPr="007B21C9" w14:paraId="1DCD3A4B" w14:textId="77777777" w:rsidTr="0005210B">
        <w:trPr>
          <w:trHeight w:val="153"/>
          <w:jc w:val="center"/>
        </w:trPr>
        <w:tc>
          <w:tcPr>
            <w:tcW w:w="350" w:type="dxa"/>
            <w:tcBorders>
              <w:top w:val="single" w:sz="4" w:space="0" w:color="000000"/>
              <w:left w:val="single" w:sz="4" w:space="0" w:color="000000"/>
              <w:bottom w:val="single" w:sz="4" w:space="0" w:color="000000"/>
              <w:right w:val="single" w:sz="4" w:space="0" w:color="000000"/>
            </w:tcBorders>
            <w:shd w:val="clear" w:color="auto" w:fill="FFFF00"/>
          </w:tcPr>
          <w:p w14:paraId="34AC6B49" w14:textId="77777777" w:rsidR="00935786" w:rsidRDefault="00935786">
            <w:pPr>
              <w:pStyle w:val="TableParagraph"/>
              <w:rPr>
                <w:rFonts w:ascii="Times New Roman"/>
                <w:sz w:val="18"/>
                <w:lang w:val="en-US"/>
              </w:rPr>
            </w:pPr>
          </w:p>
        </w:tc>
        <w:tc>
          <w:tcPr>
            <w:tcW w:w="2764" w:type="dxa"/>
            <w:tcBorders>
              <w:top w:val="single" w:sz="4" w:space="0" w:color="000000"/>
              <w:left w:val="single" w:sz="4" w:space="0" w:color="000000"/>
              <w:bottom w:val="single" w:sz="4" w:space="0" w:color="000000"/>
              <w:right w:val="single" w:sz="4" w:space="0" w:color="auto"/>
            </w:tcBorders>
            <w:hideMark/>
          </w:tcPr>
          <w:p w14:paraId="559C9E45" w14:textId="77777777" w:rsidR="00935786" w:rsidRDefault="00935786">
            <w:pPr>
              <w:pStyle w:val="TableParagraph"/>
              <w:ind w:left="108"/>
              <w:rPr>
                <w:rFonts w:ascii="Calibri"/>
                <w:sz w:val="18"/>
                <w:lang w:val="fr-CA"/>
              </w:rPr>
            </w:pPr>
            <w:r>
              <w:rPr>
                <w:sz w:val="18"/>
                <w:lang w:val="fr-CA"/>
              </w:rPr>
              <w:t>évalué comme menace de niveau 1</w:t>
            </w:r>
          </w:p>
        </w:tc>
        <w:tc>
          <w:tcPr>
            <w:tcW w:w="6284" w:type="dxa"/>
            <w:gridSpan w:val="8"/>
            <w:vMerge w:val="restart"/>
            <w:tcBorders>
              <w:top w:val="nil"/>
              <w:left w:val="single" w:sz="4" w:space="0" w:color="auto"/>
              <w:bottom w:val="nil"/>
              <w:right w:val="nil"/>
            </w:tcBorders>
          </w:tcPr>
          <w:p w14:paraId="7470933B" w14:textId="77777777" w:rsidR="00935786" w:rsidRDefault="00935786">
            <w:pPr>
              <w:pStyle w:val="TableParagraph"/>
              <w:rPr>
                <w:rFonts w:ascii="Times New Roman"/>
                <w:sz w:val="18"/>
                <w:highlight w:val="yellow"/>
                <w:lang w:val="fr-CA"/>
              </w:rPr>
            </w:pPr>
          </w:p>
        </w:tc>
      </w:tr>
      <w:tr w:rsidR="00935786" w:rsidRPr="007B21C9" w14:paraId="79D38B92" w14:textId="77777777" w:rsidTr="0005210B">
        <w:trPr>
          <w:trHeight w:val="213"/>
          <w:jc w:val="center"/>
        </w:trPr>
        <w:tc>
          <w:tcPr>
            <w:tcW w:w="350" w:type="dxa"/>
            <w:tcBorders>
              <w:top w:val="single" w:sz="4" w:space="0" w:color="000000"/>
              <w:left w:val="single" w:sz="4" w:space="0" w:color="000000"/>
              <w:bottom w:val="single" w:sz="4" w:space="0" w:color="000000"/>
              <w:right w:val="single" w:sz="4" w:space="0" w:color="000000"/>
            </w:tcBorders>
            <w:shd w:val="clear" w:color="auto" w:fill="FFC000"/>
          </w:tcPr>
          <w:p w14:paraId="65420C76" w14:textId="77777777" w:rsidR="00935786" w:rsidRDefault="00935786">
            <w:pPr>
              <w:pStyle w:val="TableParagraph"/>
              <w:rPr>
                <w:rFonts w:ascii="Times New Roman"/>
                <w:sz w:val="18"/>
                <w:lang w:val="fr-CA"/>
              </w:rPr>
            </w:pPr>
          </w:p>
        </w:tc>
        <w:tc>
          <w:tcPr>
            <w:tcW w:w="2764" w:type="dxa"/>
            <w:tcBorders>
              <w:top w:val="single" w:sz="4" w:space="0" w:color="000000"/>
              <w:left w:val="single" w:sz="4" w:space="0" w:color="000000"/>
              <w:bottom w:val="single" w:sz="4" w:space="0" w:color="000000"/>
              <w:right w:val="single" w:sz="4" w:space="0" w:color="auto"/>
            </w:tcBorders>
            <w:hideMark/>
          </w:tcPr>
          <w:p w14:paraId="31E4F411" w14:textId="77777777" w:rsidR="00935786" w:rsidRDefault="00935786">
            <w:pPr>
              <w:pStyle w:val="TableParagraph"/>
              <w:ind w:left="108"/>
              <w:rPr>
                <w:rFonts w:ascii="Calibri"/>
                <w:sz w:val="18"/>
                <w:lang w:val="fr-CA"/>
              </w:rPr>
            </w:pPr>
            <w:r>
              <w:rPr>
                <w:sz w:val="18"/>
                <w:lang w:val="fr-CA"/>
              </w:rPr>
              <w:t>évalué comme menace de niveau 2</w:t>
            </w:r>
          </w:p>
        </w:tc>
        <w:tc>
          <w:tcPr>
            <w:tcW w:w="11972" w:type="dxa"/>
            <w:gridSpan w:val="8"/>
            <w:vMerge/>
            <w:tcBorders>
              <w:top w:val="nil"/>
              <w:left w:val="single" w:sz="4" w:space="0" w:color="auto"/>
              <w:bottom w:val="nil"/>
              <w:right w:val="nil"/>
            </w:tcBorders>
            <w:vAlign w:val="center"/>
            <w:hideMark/>
          </w:tcPr>
          <w:p w14:paraId="37740AEA" w14:textId="77777777" w:rsidR="00935786" w:rsidRDefault="00935786">
            <w:pPr>
              <w:spacing w:after="0"/>
              <w:rPr>
                <w:rFonts w:ascii="Times New Roman" w:eastAsia="Calibri" w:hAnsi="Calibri" w:cs="Calibri"/>
                <w:sz w:val="18"/>
                <w:szCs w:val="22"/>
                <w:highlight w:val="yellow"/>
                <w:lang w:val="fr-CA" w:eastAsia="fr-FR" w:bidi="fr-FR"/>
              </w:rPr>
            </w:pPr>
          </w:p>
        </w:tc>
      </w:tr>
      <w:tr w:rsidR="00935786" w:rsidRPr="007B21C9" w14:paraId="10EDB77B" w14:textId="77777777" w:rsidTr="0005210B">
        <w:trPr>
          <w:trHeight w:val="194"/>
          <w:jc w:val="center"/>
        </w:trPr>
        <w:tc>
          <w:tcPr>
            <w:tcW w:w="350" w:type="dxa"/>
            <w:tcBorders>
              <w:top w:val="single" w:sz="4" w:space="0" w:color="000000"/>
              <w:left w:val="single" w:sz="4" w:space="0" w:color="000000"/>
              <w:bottom w:val="single" w:sz="4" w:space="0" w:color="000000"/>
              <w:right w:val="single" w:sz="4" w:space="0" w:color="000000"/>
            </w:tcBorders>
            <w:shd w:val="clear" w:color="auto" w:fill="FF0000"/>
          </w:tcPr>
          <w:p w14:paraId="439E54B4" w14:textId="77777777" w:rsidR="00935786" w:rsidRDefault="00935786">
            <w:pPr>
              <w:pStyle w:val="TableParagraph"/>
              <w:rPr>
                <w:rFonts w:ascii="Times New Roman"/>
                <w:sz w:val="18"/>
                <w:lang w:val="fr-CA"/>
              </w:rPr>
            </w:pPr>
          </w:p>
        </w:tc>
        <w:tc>
          <w:tcPr>
            <w:tcW w:w="2764" w:type="dxa"/>
            <w:tcBorders>
              <w:top w:val="single" w:sz="4" w:space="0" w:color="000000"/>
              <w:left w:val="single" w:sz="4" w:space="0" w:color="000000"/>
              <w:bottom w:val="single" w:sz="4" w:space="0" w:color="000000"/>
              <w:right w:val="single" w:sz="4" w:space="0" w:color="auto"/>
            </w:tcBorders>
            <w:hideMark/>
          </w:tcPr>
          <w:p w14:paraId="2C245030" w14:textId="77777777" w:rsidR="00935786" w:rsidRDefault="00935786">
            <w:pPr>
              <w:pStyle w:val="TableParagraph"/>
              <w:ind w:left="108"/>
              <w:rPr>
                <w:rFonts w:ascii="Calibri"/>
                <w:sz w:val="18"/>
                <w:lang w:val="fr-CA"/>
              </w:rPr>
            </w:pPr>
            <w:r>
              <w:rPr>
                <w:sz w:val="18"/>
                <w:lang w:val="fr-CA"/>
              </w:rPr>
              <w:t>évalué comme menace de niveau 3</w:t>
            </w:r>
          </w:p>
        </w:tc>
        <w:tc>
          <w:tcPr>
            <w:tcW w:w="11972" w:type="dxa"/>
            <w:gridSpan w:val="8"/>
            <w:vMerge/>
            <w:tcBorders>
              <w:top w:val="nil"/>
              <w:left w:val="single" w:sz="4" w:space="0" w:color="auto"/>
              <w:bottom w:val="nil"/>
              <w:right w:val="nil"/>
            </w:tcBorders>
            <w:vAlign w:val="center"/>
            <w:hideMark/>
          </w:tcPr>
          <w:p w14:paraId="08251044" w14:textId="77777777" w:rsidR="00935786" w:rsidRDefault="00935786">
            <w:pPr>
              <w:spacing w:after="0"/>
              <w:rPr>
                <w:rFonts w:ascii="Times New Roman" w:eastAsia="Calibri" w:hAnsi="Calibri" w:cs="Calibri"/>
                <w:sz w:val="18"/>
                <w:szCs w:val="22"/>
                <w:highlight w:val="yellow"/>
                <w:lang w:val="fr-CA" w:eastAsia="fr-FR" w:bidi="fr-FR"/>
              </w:rPr>
            </w:pPr>
          </w:p>
        </w:tc>
      </w:tr>
      <w:tr w:rsidR="00935786" w14:paraId="2647EE7D" w14:textId="77777777" w:rsidTr="0005210B">
        <w:trPr>
          <w:trHeight w:val="198"/>
          <w:jc w:val="center"/>
        </w:trPr>
        <w:tc>
          <w:tcPr>
            <w:tcW w:w="350" w:type="dxa"/>
            <w:tcBorders>
              <w:top w:val="single" w:sz="4" w:space="0" w:color="000000"/>
              <w:left w:val="single" w:sz="4" w:space="0" w:color="000000"/>
              <w:bottom w:val="single" w:sz="4" w:space="0" w:color="000000"/>
              <w:right w:val="single" w:sz="4" w:space="0" w:color="000000"/>
            </w:tcBorders>
          </w:tcPr>
          <w:p w14:paraId="0AA494B2" w14:textId="77777777" w:rsidR="00935786" w:rsidRDefault="00935786">
            <w:pPr>
              <w:pStyle w:val="TableParagraph"/>
              <w:rPr>
                <w:rFonts w:ascii="Times New Roman"/>
                <w:sz w:val="18"/>
                <w:lang w:val="fr-CA"/>
              </w:rPr>
            </w:pPr>
          </w:p>
        </w:tc>
        <w:tc>
          <w:tcPr>
            <w:tcW w:w="2764" w:type="dxa"/>
            <w:tcBorders>
              <w:top w:val="single" w:sz="4" w:space="0" w:color="000000"/>
              <w:left w:val="single" w:sz="4" w:space="0" w:color="000000"/>
              <w:bottom w:val="single" w:sz="4" w:space="0" w:color="000000"/>
              <w:right w:val="single" w:sz="4" w:space="0" w:color="auto"/>
            </w:tcBorders>
            <w:hideMark/>
          </w:tcPr>
          <w:p w14:paraId="66E92E2E" w14:textId="77777777" w:rsidR="00935786" w:rsidRDefault="00935786">
            <w:pPr>
              <w:pStyle w:val="TableParagraph"/>
              <w:ind w:left="108"/>
              <w:rPr>
                <w:rFonts w:ascii="Calibri"/>
                <w:sz w:val="18"/>
                <w:lang w:val="en-US"/>
              </w:rPr>
            </w:pPr>
            <w:r>
              <w:rPr>
                <w:sz w:val="18"/>
                <w:lang w:val="en-US"/>
              </w:rPr>
              <w:t>menace non présente</w:t>
            </w:r>
          </w:p>
        </w:tc>
        <w:tc>
          <w:tcPr>
            <w:tcW w:w="11972" w:type="dxa"/>
            <w:gridSpan w:val="8"/>
            <w:vMerge/>
            <w:tcBorders>
              <w:top w:val="nil"/>
              <w:left w:val="single" w:sz="4" w:space="0" w:color="auto"/>
              <w:bottom w:val="nil"/>
              <w:right w:val="nil"/>
            </w:tcBorders>
            <w:vAlign w:val="center"/>
            <w:hideMark/>
          </w:tcPr>
          <w:p w14:paraId="1A9D796C" w14:textId="77777777" w:rsidR="00935786" w:rsidRDefault="00935786">
            <w:pPr>
              <w:spacing w:after="0"/>
              <w:rPr>
                <w:rFonts w:ascii="Times New Roman" w:eastAsia="Calibri" w:hAnsi="Calibri" w:cs="Calibri"/>
                <w:sz w:val="18"/>
                <w:szCs w:val="22"/>
                <w:highlight w:val="yellow"/>
                <w:lang w:val="fr-CA" w:eastAsia="fr-FR" w:bidi="fr-FR"/>
              </w:rPr>
            </w:pPr>
          </w:p>
        </w:tc>
      </w:tr>
    </w:tbl>
    <w:p w14:paraId="30950B7A" w14:textId="6BB5B39B" w:rsidR="00935786" w:rsidRDefault="0041456C" w:rsidP="004F1486">
      <w:pPr>
        <w:spacing w:before="240" w:after="120"/>
        <w:rPr>
          <w:rFonts w:asciiTheme="minorHAnsi" w:hAnsiTheme="minorHAnsi" w:cstheme="minorHAnsi"/>
          <w:b/>
          <w:bCs/>
          <w:color w:val="7030A0"/>
          <w:szCs w:val="20"/>
          <w:lang w:val="fr-FR"/>
        </w:rPr>
      </w:pPr>
      <w:r>
        <w:rPr>
          <w:rFonts w:cstheme="minorHAnsi"/>
          <w:b/>
          <w:bCs/>
          <w:color w:val="7030A0"/>
          <w:szCs w:val="20"/>
          <w:lang w:val="fr-FR"/>
        </w:rPr>
        <w:t>Le</w:t>
      </w:r>
      <w:r w:rsidR="00935786">
        <w:rPr>
          <w:rFonts w:cstheme="minorHAnsi"/>
          <w:b/>
          <w:bCs/>
          <w:color w:val="7030A0"/>
          <w:szCs w:val="20"/>
          <w:lang w:val="fr-FR"/>
        </w:rPr>
        <w:t xml:space="preserve"> système </w:t>
      </w:r>
      <w:r>
        <w:rPr>
          <w:rFonts w:cstheme="minorHAnsi"/>
          <w:b/>
          <w:bCs/>
          <w:color w:val="7030A0"/>
          <w:szCs w:val="20"/>
          <w:lang w:val="fr-FR"/>
        </w:rPr>
        <w:t xml:space="preserve">national </w:t>
      </w:r>
      <w:r w:rsidR="004F1486">
        <w:rPr>
          <w:rFonts w:cstheme="minorHAnsi"/>
          <w:b/>
          <w:bCs/>
          <w:color w:val="7030A0"/>
          <w:szCs w:val="20"/>
          <w:lang w:val="fr-FR"/>
        </w:rPr>
        <w:t>d’</w:t>
      </w:r>
      <w:r>
        <w:rPr>
          <w:rFonts w:cstheme="minorHAnsi"/>
          <w:b/>
          <w:bCs/>
          <w:color w:val="7030A0"/>
          <w:szCs w:val="20"/>
          <w:lang w:val="fr-FR"/>
        </w:rPr>
        <w:t>aires protégées</w:t>
      </w:r>
      <w:r w:rsidR="00935786">
        <w:rPr>
          <w:rFonts w:cstheme="minorHAnsi"/>
          <w:b/>
          <w:bCs/>
          <w:color w:val="7030A0"/>
          <w:szCs w:val="20"/>
          <w:lang w:val="fr-FR"/>
        </w:rPr>
        <w:t xml:space="preserve"> des Comores </w:t>
      </w:r>
    </w:p>
    <w:p w14:paraId="60E60788" w14:textId="1CB687CA" w:rsidR="00935786" w:rsidRDefault="00935786" w:rsidP="00BC1311">
      <w:pPr>
        <w:pStyle w:val="Paragraphedeliste"/>
        <w:numPr>
          <w:ilvl w:val="0"/>
          <w:numId w:val="19"/>
        </w:numPr>
        <w:tabs>
          <w:tab w:val="left" w:pos="284"/>
        </w:tabs>
        <w:spacing w:before="120" w:after="120"/>
        <w:ind w:left="0" w:firstLine="0"/>
        <w:jc w:val="both"/>
        <w:rPr>
          <w:rFonts w:ascii="Calibri" w:hAnsi="Calibri" w:cstheme="minorBidi"/>
          <w:sz w:val="20"/>
          <w:szCs w:val="20"/>
          <w:lang w:val="fr-FR"/>
        </w:rPr>
      </w:pPr>
      <w:r>
        <w:rPr>
          <w:rFonts w:ascii="Calibri" w:hAnsi="Calibri"/>
          <w:sz w:val="20"/>
          <w:szCs w:val="20"/>
          <w:lang w:val="fr-FR"/>
        </w:rPr>
        <w:t xml:space="preserve">Afin de protéger son patrimoine naturel unique, le gouvernement des Comores a </w:t>
      </w:r>
      <w:r w:rsidR="00F23D89">
        <w:rPr>
          <w:rFonts w:ascii="Calibri" w:hAnsi="Calibri"/>
          <w:sz w:val="20"/>
          <w:szCs w:val="20"/>
          <w:lang w:val="fr-FR"/>
        </w:rPr>
        <w:t>initié</w:t>
      </w:r>
      <w:r>
        <w:rPr>
          <w:rFonts w:ascii="Calibri" w:hAnsi="Calibri"/>
          <w:sz w:val="20"/>
          <w:szCs w:val="20"/>
          <w:lang w:val="fr-FR"/>
        </w:rPr>
        <w:t xml:space="preserve"> la création d’un réseau d’aires protégées depuis la fin des années 1990. Le décret présidentiel n° 01-053/CE a créé la première aire protégée, le Parc Marin de Mohéli, en avril 2001. La délimitation du parc a ensuite été modifiée en 2015 pour englober les forêts de crête et le bassin hydrographique dont l'utilisation des terres affecte la zone côtière du parc </w:t>
      </w:r>
      <w:r w:rsidR="004F1486">
        <w:rPr>
          <w:rFonts w:ascii="Calibri" w:hAnsi="Calibri"/>
          <w:sz w:val="20"/>
          <w:szCs w:val="20"/>
          <w:lang w:val="fr-FR"/>
        </w:rPr>
        <w:t>et</w:t>
      </w:r>
      <w:r>
        <w:rPr>
          <w:rFonts w:ascii="Calibri" w:hAnsi="Calibri"/>
          <w:sz w:val="20"/>
          <w:szCs w:val="20"/>
          <w:lang w:val="fr-FR"/>
        </w:rPr>
        <w:t xml:space="preserve"> devenir le parc national de Mohéli. Ce parc a servi de modèle aux autres aires protégées qui ont été créées </w:t>
      </w:r>
      <w:r w:rsidR="004F1486">
        <w:rPr>
          <w:rFonts w:ascii="Calibri" w:hAnsi="Calibri"/>
          <w:sz w:val="20"/>
          <w:szCs w:val="20"/>
          <w:lang w:val="fr-FR"/>
        </w:rPr>
        <w:t xml:space="preserve">par la suite </w:t>
      </w:r>
      <w:r>
        <w:rPr>
          <w:rFonts w:ascii="Calibri" w:hAnsi="Calibri"/>
          <w:sz w:val="20"/>
          <w:szCs w:val="20"/>
          <w:lang w:val="fr-FR"/>
        </w:rPr>
        <w:t xml:space="preserve">en capitalisant sur le succès de cette première expérience, notamment en ce qui concerne l’approche de cogestion, dans le cadre de laquelle les communautés sont impliquées dans tous les aspects de la gestion du parc. En décembre 2014, le gouvernement comorien s’est engagé, à travers la Promesse de Sydney, à classer au moins 25% de sa superficie terrestre et 10% de ses eaux marines en aires protégées. Cet engagement a été respecté avec l’appui du PNUD et du FEM à travers le projet PIMS 4950 pour créer un système national d’aires protégées terrestres et marines, cogéré avec les communautés locales, étendant le paysage terrestre protégé de 19 895 ha à 50 500 ha (27%) et ses eaux territoriales protégées de 366,75 km2 à 584,90 Km² (4,49%). Cet appui a permis l’élaboration et l’adoption d’un nouveau cadre juridique (la Loi sur les aires protégées), ainsi que la création et l’opérationnalisation de l’Agence nationale des parcs des Comores (une institution autonome régie par les dispositions sur les associations et reconnue par l’état pour gérer toutes les aires protégées). Le cadre institutionnel et législatif de la gestion du système d’aires protégées des Comores est présenté en Annexe </w:t>
      </w:r>
      <w:r w:rsidR="003D23D0">
        <w:rPr>
          <w:rFonts w:ascii="Calibri" w:hAnsi="Calibri"/>
          <w:sz w:val="20"/>
          <w:szCs w:val="20"/>
          <w:lang w:val="fr-FR"/>
        </w:rPr>
        <w:t>20 et l’analyse des lacunes en Annexe 21</w:t>
      </w:r>
      <w:r>
        <w:rPr>
          <w:rFonts w:ascii="Calibri" w:hAnsi="Calibri"/>
          <w:sz w:val="20"/>
          <w:szCs w:val="20"/>
          <w:lang w:val="fr-FR"/>
        </w:rPr>
        <w:t xml:space="preserve">. Des études écologiques menées en collaboration avec les communautés ont permis de définir et de valider la délimitation des parcs nationaux et leur zonage. </w:t>
      </w:r>
    </w:p>
    <w:p w14:paraId="5D6BC421" w14:textId="36298A1E" w:rsidR="00935786" w:rsidRDefault="00935786" w:rsidP="00BC1311">
      <w:pPr>
        <w:pStyle w:val="Paragraphedeliste"/>
        <w:numPr>
          <w:ilvl w:val="0"/>
          <w:numId w:val="19"/>
        </w:numPr>
        <w:tabs>
          <w:tab w:val="left" w:pos="284"/>
        </w:tabs>
        <w:spacing w:before="120" w:after="120"/>
        <w:ind w:left="0" w:firstLine="0"/>
        <w:contextualSpacing/>
        <w:jc w:val="both"/>
        <w:rPr>
          <w:rFonts w:ascii="Calibri" w:hAnsi="Calibri" w:cstheme="minorBidi"/>
          <w:sz w:val="20"/>
          <w:szCs w:val="20"/>
          <w:lang w:val="fr-CA"/>
        </w:rPr>
      </w:pPr>
      <w:r w:rsidRPr="00935786">
        <w:rPr>
          <w:rFonts w:ascii="Calibri" w:hAnsi="Calibri"/>
          <w:sz w:val="20"/>
          <w:szCs w:val="20"/>
          <w:lang w:val="fr-CA"/>
        </w:rPr>
        <w:t>Le</w:t>
      </w:r>
      <w:r w:rsidR="004F1486">
        <w:rPr>
          <w:rFonts w:ascii="Calibri" w:hAnsi="Calibri"/>
          <w:sz w:val="20"/>
          <w:szCs w:val="20"/>
          <w:lang w:val="fr-CA"/>
        </w:rPr>
        <w:t xml:space="preserve">s sites d’intervention du projet comprennent </w:t>
      </w:r>
      <w:r w:rsidR="00F23D89">
        <w:rPr>
          <w:rFonts w:ascii="Calibri" w:hAnsi="Calibri"/>
          <w:sz w:val="20"/>
          <w:szCs w:val="20"/>
          <w:lang w:val="fr-CA"/>
        </w:rPr>
        <w:t>l</w:t>
      </w:r>
      <w:r w:rsidRPr="00935786">
        <w:rPr>
          <w:rFonts w:ascii="Calibri" w:hAnsi="Calibri"/>
          <w:sz w:val="20"/>
          <w:szCs w:val="20"/>
          <w:lang w:val="fr-CA"/>
        </w:rPr>
        <w:t>es parcs nationaux suivants :</w:t>
      </w:r>
    </w:p>
    <w:p w14:paraId="0A5007D9" w14:textId="77777777" w:rsidR="00935786" w:rsidRPr="0005210B" w:rsidRDefault="00935786" w:rsidP="00BC1311">
      <w:pPr>
        <w:pStyle w:val="Paragraphedeliste"/>
        <w:numPr>
          <w:ilvl w:val="0"/>
          <w:numId w:val="33"/>
        </w:numPr>
        <w:spacing w:before="120" w:after="120"/>
        <w:contextualSpacing/>
        <w:jc w:val="both"/>
        <w:rPr>
          <w:rFonts w:asciiTheme="minorHAnsi" w:hAnsiTheme="minorHAnsi" w:cstheme="minorHAnsi"/>
          <w:sz w:val="20"/>
          <w:szCs w:val="20"/>
          <w:lang w:val="en-GB"/>
        </w:rPr>
      </w:pPr>
      <w:r w:rsidRPr="0005210B">
        <w:rPr>
          <w:rFonts w:asciiTheme="minorHAnsi" w:hAnsiTheme="minorHAnsi" w:cstheme="minorHAnsi"/>
          <w:sz w:val="20"/>
          <w:szCs w:val="20"/>
          <w:lang w:val="en-GB"/>
        </w:rPr>
        <w:t>Parc National de Mohéli</w:t>
      </w:r>
    </w:p>
    <w:p w14:paraId="3B49CBDA" w14:textId="77777777" w:rsidR="00935786" w:rsidRPr="0005210B" w:rsidRDefault="00935786" w:rsidP="00BC1311">
      <w:pPr>
        <w:pStyle w:val="Paragraphedeliste"/>
        <w:numPr>
          <w:ilvl w:val="0"/>
          <w:numId w:val="33"/>
        </w:numPr>
        <w:spacing w:before="120" w:after="120"/>
        <w:contextualSpacing/>
        <w:jc w:val="both"/>
        <w:rPr>
          <w:rFonts w:asciiTheme="minorHAnsi" w:hAnsiTheme="minorHAnsi" w:cstheme="minorHAnsi"/>
          <w:sz w:val="20"/>
          <w:szCs w:val="20"/>
          <w:lang w:val="fr-CA"/>
        </w:rPr>
      </w:pPr>
      <w:r w:rsidRPr="0005210B">
        <w:rPr>
          <w:rFonts w:asciiTheme="minorHAnsi" w:hAnsiTheme="minorHAnsi" w:cstheme="minorHAnsi"/>
          <w:sz w:val="20"/>
          <w:szCs w:val="20"/>
        </w:rPr>
        <w:t xml:space="preserve">Parc National du Karthala </w:t>
      </w:r>
    </w:p>
    <w:p w14:paraId="191E30A1" w14:textId="77777777" w:rsidR="00935786" w:rsidRPr="0005210B" w:rsidRDefault="00935786" w:rsidP="00BC1311">
      <w:pPr>
        <w:pStyle w:val="Paragraphedeliste"/>
        <w:numPr>
          <w:ilvl w:val="0"/>
          <w:numId w:val="33"/>
        </w:numPr>
        <w:spacing w:before="120" w:after="120"/>
        <w:contextualSpacing/>
        <w:jc w:val="both"/>
        <w:rPr>
          <w:rFonts w:asciiTheme="minorHAnsi" w:hAnsiTheme="minorHAnsi" w:cstheme="minorHAnsi"/>
          <w:sz w:val="20"/>
          <w:szCs w:val="20"/>
          <w:lang w:val="en-GB"/>
        </w:rPr>
      </w:pPr>
      <w:r w:rsidRPr="0005210B">
        <w:rPr>
          <w:rFonts w:asciiTheme="minorHAnsi" w:hAnsiTheme="minorHAnsi" w:cstheme="minorHAnsi"/>
          <w:sz w:val="20"/>
          <w:szCs w:val="20"/>
          <w:lang w:val="en-GB"/>
        </w:rPr>
        <w:t>Parc National Coelacanthe</w:t>
      </w:r>
    </w:p>
    <w:p w14:paraId="363C6070" w14:textId="77777777" w:rsidR="00935786" w:rsidRPr="0005210B" w:rsidRDefault="00935786" w:rsidP="00BC1311">
      <w:pPr>
        <w:pStyle w:val="Paragraphedeliste"/>
        <w:numPr>
          <w:ilvl w:val="0"/>
          <w:numId w:val="33"/>
        </w:numPr>
        <w:spacing w:before="120" w:after="120"/>
        <w:contextualSpacing/>
        <w:jc w:val="both"/>
        <w:rPr>
          <w:rFonts w:asciiTheme="minorHAnsi" w:hAnsiTheme="minorHAnsi" w:cstheme="minorHAnsi"/>
          <w:sz w:val="20"/>
          <w:szCs w:val="20"/>
          <w:lang w:val="fr-CA"/>
        </w:rPr>
      </w:pPr>
      <w:r w:rsidRPr="0005210B">
        <w:rPr>
          <w:rFonts w:asciiTheme="minorHAnsi" w:hAnsiTheme="minorHAnsi" w:cstheme="minorHAnsi"/>
          <w:sz w:val="20"/>
          <w:szCs w:val="20"/>
        </w:rPr>
        <w:t>Parc National Mitsamiouli-Ndroudé</w:t>
      </w:r>
    </w:p>
    <w:p w14:paraId="454C7B42" w14:textId="77777777" w:rsidR="00935786" w:rsidRPr="0005210B" w:rsidRDefault="00935786" w:rsidP="00BC1311">
      <w:pPr>
        <w:pStyle w:val="Paragraphedeliste"/>
        <w:numPr>
          <w:ilvl w:val="0"/>
          <w:numId w:val="33"/>
        </w:numPr>
        <w:spacing w:before="120" w:after="120"/>
        <w:contextualSpacing/>
        <w:jc w:val="both"/>
        <w:rPr>
          <w:rFonts w:asciiTheme="minorHAnsi" w:hAnsiTheme="minorHAnsi" w:cstheme="minorHAnsi"/>
          <w:sz w:val="20"/>
          <w:szCs w:val="20"/>
          <w:lang w:val="en-GB"/>
        </w:rPr>
      </w:pPr>
      <w:r w:rsidRPr="0005210B">
        <w:rPr>
          <w:rFonts w:asciiTheme="minorHAnsi" w:hAnsiTheme="minorHAnsi" w:cstheme="minorHAnsi"/>
          <w:sz w:val="20"/>
          <w:szCs w:val="20"/>
          <w:lang w:val="en-GB"/>
        </w:rPr>
        <w:t xml:space="preserve">Parc National Shisiwani </w:t>
      </w:r>
    </w:p>
    <w:p w14:paraId="22217343" w14:textId="77777777" w:rsidR="00935786" w:rsidRPr="0005210B" w:rsidRDefault="00935786" w:rsidP="00BC1311">
      <w:pPr>
        <w:pStyle w:val="Paragraphedeliste"/>
        <w:numPr>
          <w:ilvl w:val="0"/>
          <w:numId w:val="33"/>
        </w:numPr>
        <w:spacing w:before="120" w:after="120"/>
        <w:contextualSpacing/>
        <w:jc w:val="both"/>
        <w:rPr>
          <w:rFonts w:asciiTheme="minorHAnsi" w:hAnsiTheme="minorHAnsi" w:cstheme="minorHAnsi"/>
          <w:sz w:val="20"/>
          <w:szCs w:val="20"/>
          <w:lang w:val="fr-CA"/>
        </w:rPr>
      </w:pPr>
      <w:r w:rsidRPr="0005210B">
        <w:rPr>
          <w:rFonts w:asciiTheme="minorHAnsi" w:hAnsiTheme="minorHAnsi" w:cstheme="minorHAnsi"/>
          <w:sz w:val="20"/>
          <w:szCs w:val="20"/>
        </w:rPr>
        <w:t>Parc National du Mont Ntringui</w:t>
      </w:r>
    </w:p>
    <w:p w14:paraId="784F9479" w14:textId="63E1FA92" w:rsidR="00935786" w:rsidRPr="00935786" w:rsidRDefault="00F23D89" w:rsidP="00935786">
      <w:pPr>
        <w:spacing w:before="120" w:after="240"/>
        <w:rPr>
          <w:rFonts w:cstheme="minorHAnsi"/>
          <w:szCs w:val="20"/>
          <w:lang w:val="fr-CA"/>
        </w:rPr>
      </w:pPr>
      <w:r w:rsidRPr="00F23D89">
        <w:rPr>
          <w:rFonts w:asciiTheme="minorHAnsi" w:hAnsiTheme="minorHAnsi" w:cstheme="minorHAnsi"/>
          <w:iCs/>
          <w:szCs w:val="20"/>
          <w:lang w:val="fr-CA"/>
        </w:rPr>
        <w:t>Une vue d'ensemble du réseau national des aires protégées des Comores</w:t>
      </w:r>
      <w:r w:rsidR="004F1486" w:rsidRPr="004F1486">
        <w:rPr>
          <w:rFonts w:cstheme="minorHAnsi"/>
          <w:szCs w:val="20"/>
          <w:lang w:val="fr-CA"/>
        </w:rPr>
        <w:t xml:space="preserve"> </w:t>
      </w:r>
      <w:r w:rsidR="004F1486" w:rsidRPr="00935786">
        <w:rPr>
          <w:rFonts w:cstheme="minorHAnsi"/>
          <w:szCs w:val="20"/>
          <w:lang w:val="fr-CA"/>
        </w:rPr>
        <w:t xml:space="preserve">est fournie à l’annexe </w:t>
      </w:r>
      <w:r w:rsidR="003D23D0">
        <w:rPr>
          <w:rFonts w:cstheme="minorHAnsi"/>
          <w:szCs w:val="20"/>
          <w:lang w:val="fr-CA"/>
        </w:rPr>
        <w:t>2</w:t>
      </w:r>
      <w:r>
        <w:rPr>
          <w:rFonts w:asciiTheme="minorHAnsi" w:hAnsiTheme="minorHAnsi" w:cstheme="minorHAnsi"/>
          <w:iCs/>
          <w:szCs w:val="20"/>
          <w:lang w:val="fr-CA"/>
        </w:rPr>
        <w:t>,</w:t>
      </w:r>
      <w:r w:rsidRPr="00F23D89">
        <w:rPr>
          <w:rFonts w:asciiTheme="minorHAnsi" w:hAnsiTheme="minorHAnsi" w:cstheme="minorHAnsi"/>
          <w:iCs/>
          <w:szCs w:val="20"/>
          <w:lang w:val="fr-CA"/>
        </w:rPr>
        <w:t xml:space="preserve"> incluant </w:t>
      </w:r>
      <w:r w:rsidR="004F1486">
        <w:rPr>
          <w:rFonts w:asciiTheme="minorHAnsi" w:hAnsiTheme="minorHAnsi" w:cstheme="minorHAnsi"/>
          <w:iCs/>
          <w:szCs w:val="20"/>
          <w:lang w:val="fr-CA"/>
        </w:rPr>
        <w:t xml:space="preserve">un bref historique de sa mise en place, le mode de gouvernance privilégié, soit la gestion participative avec les communautés locales, </w:t>
      </w:r>
      <w:r>
        <w:rPr>
          <w:rFonts w:cstheme="minorHAnsi"/>
          <w:szCs w:val="20"/>
          <w:lang w:val="fr-CA"/>
        </w:rPr>
        <w:t>u</w:t>
      </w:r>
      <w:r w:rsidR="00935786" w:rsidRPr="00935786">
        <w:rPr>
          <w:rFonts w:cstheme="minorHAnsi"/>
          <w:szCs w:val="20"/>
          <w:lang w:val="fr-CA"/>
        </w:rPr>
        <w:t xml:space="preserve">ne description détaillée de chaque Parc National, </w:t>
      </w:r>
      <w:r w:rsidR="004F1486">
        <w:rPr>
          <w:rFonts w:cstheme="minorHAnsi"/>
          <w:szCs w:val="20"/>
          <w:lang w:val="fr-CA"/>
        </w:rPr>
        <w:t xml:space="preserve">ainsi que </w:t>
      </w:r>
      <w:r w:rsidR="00935786" w:rsidRPr="00935786">
        <w:rPr>
          <w:rFonts w:cstheme="minorHAnsi"/>
          <w:szCs w:val="20"/>
          <w:lang w:val="fr-CA"/>
        </w:rPr>
        <w:t xml:space="preserve">les cartes </w:t>
      </w:r>
      <w:r>
        <w:rPr>
          <w:rFonts w:cstheme="minorHAnsi"/>
          <w:szCs w:val="20"/>
          <w:lang w:val="fr-CA"/>
        </w:rPr>
        <w:t xml:space="preserve">et les coordonnées </w:t>
      </w:r>
      <w:r w:rsidR="00935786" w:rsidRPr="00935786">
        <w:rPr>
          <w:rFonts w:cstheme="minorHAnsi"/>
          <w:szCs w:val="20"/>
          <w:lang w:val="fr-CA"/>
        </w:rPr>
        <w:t>géoréférencées.</w:t>
      </w:r>
    </w:p>
    <w:p w14:paraId="2EB3C3B4" w14:textId="77777777" w:rsidR="00935786" w:rsidRPr="0005210B" w:rsidRDefault="00935786"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FR"/>
        </w:rPr>
      </w:pPr>
      <w:r w:rsidRPr="0005210B">
        <w:rPr>
          <w:rFonts w:asciiTheme="minorHAnsi" w:hAnsiTheme="minorHAnsi" w:cstheme="minorHAnsi"/>
          <w:color w:val="7030A0"/>
          <w:sz w:val="20"/>
          <w:szCs w:val="20"/>
          <w:lang w:val="fr-CA"/>
        </w:rPr>
        <w:t>Le cycle de perte de biodiversité, dégradation environnementale et pauvreté.</w:t>
      </w:r>
      <w:r w:rsidRPr="0005210B">
        <w:rPr>
          <w:rFonts w:asciiTheme="minorHAnsi" w:hAnsiTheme="minorHAnsi" w:cstheme="minorHAnsi"/>
          <w:sz w:val="20"/>
          <w:szCs w:val="20"/>
          <w:lang w:val="fr-CA"/>
        </w:rPr>
        <w:t xml:space="preserve"> La perte de biodiversité et la dégradation environnementale associée, combinées aux effets du changement climatique, aggravent l'état de pauvreté des segments les plus vulnérables des populations en milieu rural, notamment dans les aires protégées du pays, et compromettent l'émergence de moyens de subsistance durables et décents pour les générations présentes </w:t>
      </w:r>
      <w:r w:rsidRPr="0005210B">
        <w:rPr>
          <w:rFonts w:asciiTheme="minorHAnsi" w:hAnsiTheme="minorHAnsi" w:cstheme="minorHAnsi"/>
          <w:sz w:val="20"/>
          <w:szCs w:val="20"/>
          <w:lang w:val="fr-CA"/>
        </w:rPr>
        <w:lastRenderedPageBreak/>
        <w:t>et futures, tout en dégradant les atouts précieux mais fragiles sur lesquels le pays compte pour développer et diversifier son économie et atteindre les objectifs visés pour 2030.</w:t>
      </w:r>
    </w:p>
    <w:p w14:paraId="4167A62F" w14:textId="75345160" w:rsidR="00935786" w:rsidRDefault="00935786" w:rsidP="00BC1311">
      <w:pPr>
        <w:pStyle w:val="Paragraphedeliste"/>
        <w:numPr>
          <w:ilvl w:val="0"/>
          <w:numId w:val="19"/>
        </w:numPr>
        <w:tabs>
          <w:tab w:val="left" w:pos="284"/>
        </w:tabs>
        <w:spacing w:before="120" w:after="120"/>
        <w:ind w:left="0" w:firstLine="0"/>
        <w:jc w:val="both"/>
        <w:rPr>
          <w:rFonts w:ascii="Calibri" w:hAnsi="Calibri"/>
          <w:sz w:val="20"/>
          <w:szCs w:val="20"/>
          <w:lang w:val="fr-CA"/>
        </w:rPr>
      </w:pPr>
      <w:r w:rsidRPr="00935786">
        <w:rPr>
          <w:rFonts w:ascii="Calibri" w:hAnsi="Calibri"/>
          <w:sz w:val="20"/>
          <w:szCs w:val="20"/>
          <w:lang w:val="fr-CA"/>
        </w:rPr>
        <w:t>La solution à long terme proposée dans ce projet pour lutter contre les facteurs de perte et de dégradation de la biodiversité est d'améliorer l'efficacité du système d'aires protégées récemment mis en place</w:t>
      </w:r>
      <w:r w:rsidR="0041456C">
        <w:rPr>
          <w:rFonts w:ascii="Calibri" w:hAnsi="Calibri"/>
          <w:sz w:val="20"/>
          <w:szCs w:val="20"/>
          <w:lang w:val="fr-CA"/>
        </w:rPr>
        <w:t xml:space="preserve"> pour </w:t>
      </w:r>
      <w:r w:rsidRPr="00935786">
        <w:rPr>
          <w:rFonts w:ascii="Calibri" w:hAnsi="Calibri"/>
          <w:sz w:val="20"/>
          <w:szCs w:val="20"/>
          <w:lang w:val="fr-CA"/>
        </w:rPr>
        <w:t>assurer la préservation et l'intégrité des services écosystémiques sur lesquels reposent l'émergence du pays et les moyens de subsistance des populations locales.</w:t>
      </w:r>
    </w:p>
    <w:p w14:paraId="405F3217" w14:textId="77777777" w:rsidR="00935786" w:rsidRPr="00935786" w:rsidRDefault="00935786" w:rsidP="00935786">
      <w:pPr>
        <w:spacing w:before="120" w:after="120"/>
        <w:rPr>
          <w:rFonts w:asciiTheme="minorHAnsi" w:hAnsiTheme="minorHAnsi" w:cstheme="minorHAnsi"/>
          <w:b/>
          <w:bCs/>
          <w:i/>
          <w:iCs/>
          <w:color w:val="7030A0"/>
          <w:szCs w:val="20"/>
          <w:lang w:val="fr-CA"/>
        </w:rPr>
      </w:pPr>
      <w:r w:rsidRPr="00935786">
        <w:rPr>
          <w:rFonts w:cstheme="minorHAnsi"/>
          <w:b/>
          <w:bCs/>
          <w:i/>
          <w:iCs/>
          <w:color w:val="7030A0"/>
          <w:szCs w:val="20"/>
          <w:lang w:val="fr-CA"/>
        </w:rPr>
        <w:t>Obstacles à la mise en œuvre de la solution à long terme</w:t>
      </w:r>
    </w:p>
    <w:p w14:paraId="1F116E1B" w14:textId="77777777" w:rsidR="00935786" w:rsidRDefault="00935786" w:rsidP="00565372">
      <w:pPr>
        <w:spacing w:before="120" w:after="120"/>
        <w:rPr>
          <w:rFonts w:cstheme="minorHAnsi"/>
          <w:color w:val="7030A0"/>
          <w:szCs w:val="20"/>
          <w:lang w:val="fr-FR"/>
        </w:rPr>
      </w:pPr>
      <w:r>
        <w:rPr>
          <w:rFonts w:cstheme="minorHAnsi"/>
          <w:color w:val="7030A0"/>
          <w:szCs w:val="20"/>
          <w:lang w:val="fr-FR"/>
        </w:rPr>
        <w:t>Obstacle #1 – Capacités systémiques et institutionnelles insuffisantes pour la planification des interventions de gestion</w:t>
      </w:r>
    </w:p>
    <w:p w14:paraId="7AB9BBCD" w14:textId="77777777" w:rsidR="00935786" w:rsidRDefault="00935786" w:rsidP="00D95329">
      <w:pPr>
        <w:pStyle w:val="Paragraphedeliste"/>
        <w:tabs>
          <w:tab w:val="left" w:pos="284"/>
        </w:tabs>
        <w:spacing w:before="120" w:after="120"/>
        <w:ind w:left="0"/>
        <w:jc w:val="both"/>
        <w:rPr>
          <w:rFonts w:ascii="Calibri" w:hAnsi="Calibri" w:cstheme="minorBidi"/>
          <w:sz w:val="20"/>
          <w:szCs w:val="20"/>
          <w:lang w:val="fr-FR"/>
        </w:rPr>
      </w:pPr>
      <w:r>
        <w:rPr>
          <w:rFonts w:ascii="Calibri" w:hAnsi="Calibri"/>
          <w:sz w:val="20"/>
          <w:szCs w:val="20"/>
          <w:lang w:val="fr-FR"/>
        </w:rPr>
        <w:t>23. La mise en œuvre des plans de gestion de l'environnement aux Comores reste limitée principalement parce qu'ils manquent de soutien politique, ne disposent pas de ressources suffisantes, ont des capacités institutionnelles sous-développées et ont tendance à négliger l'importance de la coopération au niveau local. Les intérêts du développement économique dans divers secteurs, y compris le tourisme et les infrastructures, ont tendance à être plus prioritaires dans l'agenda du gouvernement en raison d'une connaissance et d'une compréhension insuffisantes des valeurs des services écosystémiques fournis par les aires protégées, de leur vulnérabilité et de l’importance crucial de leur préservation pour le développement économique du pays.</w:t>
      </w:r>
    </w:p>
    <w:p w14:paraId="426697F1" w14:textId="77777777" w:rsidR="00935786" w:rsidRDefault="00935786" w:rsidP="00BC1311">
      <w:pPr>
        <w:pStyle w:val="Paragraphedeliste"/>
        <w:numPr>
          <w:ilvl w:val="0"/>
          <w:numId w:val="19"/>
        </w:numPr>
        <w:tabs>
          <w:tab w:val="left" w:pos="284"/>
        </w:tabs>
        <w:spacing w:before="120" w:after="120"/>
        <w:ind w:left="0" w:firstLine="0"/>
        <w:jc w:val="both"/>
        <w:rPr>
          <w:rFonts w:ascii="Calibri" w:hAnsi="Calibri"/>
          <w:sz w:val="20"/>
          <w:szCs w:val="20"/>
          <w:lang w:val="fr-FR"/>
        </w:rPr>
      </w:pPr>
      <w:r>
        <w:rPr>
          <w:rFonts w:ascii="Calibri" w:hAnsi="Calibri"/>
          <w:sz w:val="20"/>
          <w:szCs w:val="20"/>
          <w:lang w:val="fr-FR"/>
        </w:rPr>
        <w:t>La coordination des interventions de développement par les différents secteurs et des interventions de restauration des écosystèmes dans les aires protégées par les différents partenaires de développement est entravée par l'absence d'un cadre cohérent, basé sur la science, servant de référence commune et indiquant les zones prioritaires et les prescriptions pour la conservation, la gestion et la restauration des écosystèmes.</w:t>
      </w:r>
    </w:p>
    <w:p w14:paraId="74DFC4C0" w14:textId="77777777" w:rsidR="00935786" w:rsidRDefault="00935786" w:rsidP="00BC1311">
      <w:pPr>
        <w:pStyle w:val="Paragraphedeliste"/>
        <w:numPr>
          <w:ilvl w:val="0"/>
          <w:numId w:val="19"/>
        </w:numPr>
        <w:tabs>
          <w:tab w:val="left" w:pos="284"/>
        </w:tabs>
        <w:spacing w:before="120" w:after="120"/>
        <w:ind w:left="0" w:firstLine="0"/>
        <w:jc w:val="both"/>
        <w:rPr>
          <w:rFonts w:ascii="Calibri" w:hAnsi="Calibri"/>
          <w:sz w:val="20"/>
          <w:szCs w:val="20"/>
          <w:lang w:val="fr-FR"/>
        </w:rPr>
      </w:pPr>
      <w:r>
        <w:rPr>
          <w:rFonts w:ascii="Calibri" w:hAnsi="Calibri"/>
          <w:sz w:val="20"/>
          <w:szCs w:val="20"/>
          <w:lang w:val="fr-FR"/>
        </w:rPr>
        <w:t xml:space="preserve">Le manque de connaissances sur les stocks de carbone dans les écosystèmes marins et terrestres de l'AP ainsi que sur les options ou les possibilités d'augmenter la séquestration du carbone et d'en tirer profit sur les marchés du carbone. La cartographie du carbone est essentielle pour mieux comprendre le potentiel de séquestration et de valorisation des écosystèmes sur les marchés du carbone et fournir des arguments supplémentaires pour protéger les habitats essentiels, maintenir la biodiversité et les services écosystémiques, tout en contribuant à réduire les émissions. </w:t>
      </w:r>
    </w:p>
    <w:p w14:paraId="478BEF8A" w14:textId="77777777" w:rsidR="00935786" w:rsidRDefault="00935786" w:rsidP="00BC1311">
      <w:pPr>
        <w:pStyle w:val="Paragraphedeliste"/>
        <w:numPr>
          <w:ilvl w:val="0"/>
          <w:numId w:val="19"/>
        </w:numPr>
        <w:tabs>
          <w:tab w:val="left" w:pos="284"/>
        </w:tabs>
        <w:spacing w:before="120" w:after="120"/>
        <w:ind w:left="0" w:firstLine="0"/>
        <w:jc w:val="both"/>
        <w:rPr>
          <w:rFonts w:ascii="Calibri" w:hAnsi="Calibri"/>
          <w:sz w:val="20"/>
          <w:szCs w:val="20"/>
          <w:lang w:val="fr-FR"/>
        </w:rPr>
      </w:pPr>
      <w:r>
        <w:rPr>
          <w:rFonts w:ascii="Calibri" w:hAnsi="Calibri"/>
          <w:sz w:val="20"/>
          <w:szCs w:val="20"/>
          <w:lang w:val="fr-FR"/>
        </w:rPr>
        <w:t>L'absence d'un mécanisme de financement durable pour soutenir le système d'AP est certainement l'obstacle le plus critique à la mise en œuvre de la solution à long terme. Le Fonds pour l'environnement des Comores (FEC) a été créé pour fournir les ressources financières nécessaires au soutien du système d'aires protégées et son conseil d'administration a été mis en place. Pourtant, les efforts pour mobiliser un fonds de dotation n'ont pas été couronnés de succès. Une stratégie de mobilisation des ressources financières a été élaborée par un cabinet de conseil, mais elle s’est concentrée sur une option impliquant la fusion du fonds avec le fonds de conservation de la biodiversité à Madagascar, qui s’est avérée irréalisable après des années de négociations. Actuellement, les aires protégées des Comores sont sous-financées et dépendent entièrement du financement des donateurs.</w:t>
      </w:r>
    </w:p>
    <w:p w14:paraId="5E71494A" w14:textId="77777777" w:rsidR="00935786" w:rsidRDefault="00935786" w:rsidP="00BC1311">
      <w:pPr>
        <w:pStyle w:val="Paragraphedeliste"/>
        <w:numPr>
          <w:ilvl w:val="0"/>
          <w:numId w:val="19"/>
        </w:numPr>
        <w:tabs>
          <w:tab w:val="left" w:pos="284"/>
        </w:tabs>
        <w:spacing w:before="120" w:after="120"/>
        <w:ind w:left="0" w:firstLine="0"/>
        <w:jc w:val="both"/>
        <w:rPr>
          <w:rFonts w:ascii="Calibri" w:hAnsi="Calibri"/>
          <w:sz w:val="20"/>
          <w:szCs w:val="20"/>
          <w:lang w:val="fr-FR"/>
        </w:rPr>
      </w:pPr>
      <w:r>
        <w:rPr>
          <w:rFonts w:ascii="Calibri" w:hAnsi="Calibri"/>
          <w:sz w:val="20"/>
          <w:szCs w:val="20"/>
          <w:lang w:val="fr-FR"/>
        </w:rPr>
        <w:t xml:space="preserve">Les lacunes du cadre législatif comprennent l'absence de textes d'application qui réduisent l'utilité de la loi-cadre sur l'environnement pour la protection des espèces et des écosystèmes du pays, y compris dans les aires protégées, notamment l'absence de guides sectoriels pour les études d'impact environnemental et social. L’application de certaines mesures de la nouvelle loi sur le système des aires protégées peut être entravée par l’imprécision des responsabilités, des critères et des processus à suivre pour la prise de décision. Les litiges fonciers entre communautés villageoises au sein des aires protégées sont liés à l’absence d’un texte délimitant les terroirs villageois ou intercommunautaires. </w:t>
      </w:r>
    </w:p>
    <w:p w14:paraId="3B1572A7" w14:textId="77777777" w:rsidR="00935786" w:rsidRDefault="00935786" w:rsidP="00BC1311">
      <w:pPr>
        <w:pStyle w:val="Paragraphedeliste"/>
        <w:numPr>
          <w:ilvl w:val="0"/>
          <w:numId w:val="19"/>
        </w:numPr>
        <w:tabs>
          <w:tab w:val="left" w:pos="284"/>
        </w:tabs>
        <w:spacing w:before="120" w:after="120"/>
        <w:ind w:left="0" w:firstLine="0"/>
        <w:jc w:val="both"/>
        <w:rPr>
          <w:rFonts w:ascii="Calibri" w:hAnsi="Calibri"/>
          <w:sz w:val="20"/>
          <w:szCs w:val="20"/>
          <w:lang w:val="fr-CA"/>
        </w:rPr>
      </w:pPr>
      <w:r w:rsidRPr="00935786">
        <w:rPr>
          <w:rFonts w:ascii="Calibri" w:hAnsi="Calibri"/>
          <w:sz w:val="20"/>
          <w:szCs w:val="20"/>
          <w:lang w:val="fr-CA"/>
        </w:rPr>
        <w:t xml:space="preserve">Un obstacle important à la gestion d'aires protégées terrestres et marines aux Comores et à la prévention des menaces venant des zones adjacentes aux APs est le manque de clarté concernant l’accès à la terre et aux ressources naturelles en milieu terrestre et des droits d’accès et d'usage en milieu marin, liés entre autres à l'absence de repères identifiant les limites des différentes zones définies au sein des AP (ex. zones d'utilisation ou d'occupation contrôlée, zones de conservation), et à la faiblesse de la mise en œuvre de la réglementation foncière. Dans les zones terrestres, l’appropriation par déboisement des terrains appartenant au domaine public et le manque de résolution des conflits fonciers sont attribuables notamment au manque de clarté du processus de reconnaissance de la propriété foncière </w:t>
      </w:r>
      <w:r w:rsidRPr="00935786">
        <w:rPr>
          <w:rFonts w:ascii="Calibri" w:hAnsi="Calibri"/>
          <w:sz w:val="20"/>
          <w:szCs w:val="20"/>
          <w:lang w:val="fr-CA"/>
        </w:rPr>
        <w:lastRenderedPageBreak/>
        <w:t>régis par les droits civil, religieux et coutumier qui se superposent aux Comores. Dans les paysages marins, les ressources halieutiques sont d’accès libre. Les activités de pêche sont réglementées mais la mise en vigueur est pratiquement inexistante.</w:t>
      </w:r>
    </w:p>
    <w:p w14:paraId="40DC312E" w14:textId="08005653" w:rsidR="00935786" w:rsidRPr="0005210B" w:rsidRDefault="00935786"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FR"/>
        </w:rPr>
      </w:pPr>
      <w:r w:rsidRPr="0005210B">
        <w:rPr>
          <w:rFonts w:asciiTheme="minorHAnsi" w:hAnsiTheme="minorHAnsi" w:cstheme="minorHAnsi"/>
          <w:sz w:val="20"/>
          <w:szCs w:val="20"/>
          <w:lang w:val="fr-CA"/>
        </w:rPr>
        <w:t>Des litiges fonciers existent au sein des aires protégées et il n’y a pas de texte fixant les limites des terroirs villageois ou les limites intercommunautaires. Le problème survient lorsque la propriété des terrains relève de droits acquis qui n’ont pas été clairement définis et qui n’ont pas été déterminés avant la mise en place des APs. La loi sur les APs (article 21) spécifie que : « Le respect des droits acquis par les populations concernées relatifs à l’accès aux ressources naturelles… peut donner lieu à compensation en cas de limitation prévue par le plan d’aménagement </w:t>
      </w:r>
      <w:r w:rsidRPr="0005210B">
        <w:rPr>
          <w:rFonts w:asciiTheme="minorHAnsi" w:hAnsiTheme="minorHAnsi" w:cstheme="minorHAnsi"/>
          <w:i/>
          <w:iCs/>
          <w:sz w:val="20"/>
          <w:szCs w:val="20"/>
          <w:lang w:val="fr-CA"/>
        </w:rPr>
        <w:t>»</w:t>
      </w:r>
      <w:r w:rsidRPr="0005210B">
        <w:rPr>
          <w:rFonts w:asciiTheme="minorHAnsi" w:hAnsiTheme="minorHAnsi" w:cstheme="minorHAnsi"/>
          <w:sz w:val="20"/>
          <w:szCs w:val="20"/>
          <w:lang w:val="fr-CA"/>
        </w:rPr>
        <w:t xml:space="preserve">. L’article 2 de l’accord de cogestion villageois concernant </w:t>
      </w:r>
      <w:r w:rsidR="00565372">
        <w:rPr>
          <w:rFonts w:asciiTheme="minorHAnsi" w:hAnsiTheme="minorHAnsi" w:cstheme="minorHAnsi"/>
          <w:sz w:val="20"/>
          <w:szCs w:val="20"/>
          <w:lang w:val="fr-CA"/>
        </w:rPr>
        <w:t>la portée</w:t>
      </w:r>
      <w:r w:rsidRPr="0005210B">
        <w:rPr>
          <w:rFonts w:asciiTheme="minorHAnsi" w:hAnsiTheme="minorHAnsi" w:cstheme="minorHAnsi"/>
          <w:sz w:val="20"/>
          <w:szCs w:val="20"/>
          <w:lang w:val="fr-CA"/>
        </w:rPr>
        <w:t xml:space="preserve"> d</w:t>
      </w:r>
      <w:r w:rsidR="00565372">
        <w:rPr>
          <w:rFonts w:asciiTheme="minorHAnsi" w:hAnsiTheme="minorHAnsi" w:cstheme="minorHAnsi"/>
          <w:sz w:val="20"/>
          <w:szCs w:val="20"/>
          <w:lang w:val="fr-CA"/>
        </w:rPr>
        <w:t>e l</w:t>
      </w:r>
      <w:r w:rsidRPr="0005210B">
        <w:rPr>
          <w:rFonts w:asciiTheme="minorHAnsi" w:hAnsiTheme="minorHAnsi" w:cstheme="minorHAnsi"/>
          <w:sz w:val="20"/>
          <w:szCs w:val="20"/>
          <w:lang w:val="fr-CA"/>
        </w:rPr>
        <w:t xml:space="preserve">’application de l’accord fait référence à une carte </w:t>
      </w:r>
      <w:r w:rsidRPr="0005210B">
        <w:rPr>
          <w:rFonts w:asciiTheme="minorHAnsi" w:hAnsiTheme="minorHAnsi" w:cstheme="minorHAnsi"/>
          <w:sz w:val="20"/>
          <w:szCs w:val="20"/>
          <w:lang w:val="fr-CA" w:bidi="en-US"/>
        </w:rPr>
        <w:t>annexée à l’accord et précisant les limites et les coordonnées géographiques des zones</w:t>
      </w:r>
      <w:r w:rsidRPr="0005210B">
        <w:rPr>
          <w:rFonts w:asciiTheme="minorHAnsi" w:hAnsiTheme="minorHAnsi" w:cstheme="minorHAnsi"/>
          <w:sz w:val="20"/>
          <w:szCs w:val="20"/>
          <w:lang w:val="fr-CA"/>
        </w:rPr>
        <w:t xml:space="preserve"> </w:t>
      </w:r>
      <w:r w:rsidRPr="0005210B">
        <w:rPr>
          <w:rFonts w:asciiTheme="minorHAnsi" w:hAnsiTheme="minorHAnsi" w:cstheme="minorHAnsi"/>
          <w:sz w:val="20"/>
          <w:szCs w:val="20"/>
          <w:lang w:val="fr-CA" w:bidi="en-US"/>
        </w:rPr>
        <w:t xml:space="preserve">exploitées par la communauté concernée. </w:t>
      </w:r>
      <w:r w:rsidRPr="0005210B">
        <w:rPr>
          <w:rFonts w:asciiTheme="minorHAnsi" w:hAnsiTheme="minorHAnsi" w:cstheme="minorHAnsi"/>
          <w:sz w:val="20"/>
          <w:szCs w:val="20"/>
          <w:lang w:val="fr-CA"/>
        </w:rPr>
        <w:t>Or, ces droits acquis n’ont pas été précisés ni cartographiés dans les accords de cogestion villageois ni les droits d’usage. Ceux-ci devraient être précisés (identifiés, cadrés, et quantifiés) de même que le mécanisme (ou les responsables) pour assurer que les communautés s’y conforment.</w:t>
      </w:r>
    </w:p>
    <w:p w14:paraId="5A579A9C" w14:textId="77777777" w:rsidR="00935786" w:rsidRDefault="00935786" w:rsidP="00101E7E">
      <w:pPr>
        <w:spacing w:before="120" w:after="120"/>
        <w:rPr>
          <w:rFonts w:asciiTheme="minorHAnsi" w:hAnsiTheme="minorHAnsi" w:cstheme="minorHAnsi"/>
          <w:color w:val="7030A0"/>
          <w:szCs w:val="20"/>
          <w:lang w:val="fr-FR"/>
        </w:rPr>
      </w:pPr>
      <w:r>
        <w:rPr>
          <w:rFonts w:cstheme="minorHAnsi"/>
          <w:color w:val="7030A0"/>
          <w:szCs w:val="20"/>
          <w:lang w:val="fr-FR"/>
        </w:rPr>
        <w:t>Obstacle #2 La capacité limitée (c'est-à-dire compétences et connaissances individuelles, équipement, base de données) pour cogérer le réseau de PN et protéger la biodiversité marine et terrestre.</w:t>
      </w:r>
    </w:p>
    <w:p w14:paraId="6DD337E6" w14:textId="77777777" w:rsidR="00935786" w:rsidRDefault="00935786" w:rsidP="00BC1311">
      <w:pPr>
        <w:pStyle w:val="Paragraphedeliste"/>
        <w:numPr>
          <w:ilvl w:val="0"/>
          <w:numId w:val="19"/>
        </w:numPr>
        <w:tabs>
          <w:tab w:val="left" w:pos="284"/>
        </w:tabs>
        <w:spacing w:before="120" w:after="120"/>
        <w:ind w:left="0" w:firstLine="0"/>
        <w:jc w:val="both"/>
        <w:rPr>
          <w:rFonts w:ascii="Calibri" w:hAnsi="Calibri" w:cstheme="minorBidi"/>
          <w:sz w:val="20"/>
          <w:szCs w:val="20"/>
          <w:lang w:val="fr-FR"/>
        </w:rPr>
      </w:pPr>
      <w:r>
        <w:rPr>
          <w:rFonts w:ascii="Calibri" w:hAnsi="Calibri"/>
          <w:sz w:val="20"/>
          <w:szCs w:val="20"/>
          <w:lang w:val="fr-FR"/>
        </w:rPr>
        <w:t xml:space="preserve">L’absence d’une base de données sur l’état de la biodiversité, le manque de données actualisées sur l’état, la distribution et l’évolution de la biodiversité et des habitats dans les PN, ainsi que les pressions qui les affectent, empêchent la prise de décisions appropriées concernant la conception des mesures de gestion. Les lacunes sont liées à l’insuffisance des capacités de mise en œuvre des plans de gestion des aires protégées, notamment l’élaboration et la mise en œuvre de plans de suivi écologique à long terme et de plans de surveillance collaborative. </w:t>
      </w:r>
    </w:p>
    <w:p w14:paraId="5B145B9A" w14:textId="77777777" w:rsidR="00935786" w:rsidRDefault="00935786" w:rsidP="00BC1311">
      <w:pPr>
        <w:pStyle w:val="Paragraphedeliste"/>
        <w:numPr>
          <w:ilvl w:val="0"/>
          <w:numId w:val="19"/>
        </w:numPr>
        <w:tabs>
          <w:tab w:val="left" w:pos="284"/>
        </w:tabs>
        <w:spacing w:before="120" w:after="120"/>
        <w:ind w:left="0" w:firstLine="0"/>
        <w:jc w:val="both"/>
        <w:rPr>
          <w:rFonts w:ascii="Calibri" w:hAnsi="Calibri"/>
          <w:sz w:val="20"/>
          <w:szCs w:val="20"/>
          <w:lang w:val="fr-FR"/>
        </w:rPr>
      </w:pPr>
      <w:r>
        <w:rPr>
          <w:rFonts w:ascii="Calibri" w:hAnsi="Calibri"/>
          <w:sz w:val="20"/>
          <w:szCs w:val="20"/>
          <w:lang w:val="fr-FR"/>
        </w:rPr>
        <w:t>Malgré des efforts soutenus depuis des années pour sensibiliser les communautés locales, certaines pratiques non durables sont encore pratiquées dans les PN en raison du manque de plans d'action cohérents ciblant les différents acteurs impliqués dans l'utilisation illégale des ressources, de la collecte au transport, à la vente et à l'achat.  Il peut s'agir de personnes vulnérables dont les moyens de subsistance, bien que fondés sur des activités illicites dans le cadre juridique existant, sont limités par la création d'une nouvelle aire protégée et une application plus stricte des restrictions imposées à l'utilisation des ressources, par exemple les femmes qui collectent le sable de plage et les pêcheurs au filet. Ils peuvent également impliquer des acteurs bien organisés au sein d'une chaîne de valeur structurée qui connaissent l'illégalité de cette utilisation de la ressource, par exemple les braconniers de tortues, les bûcherons, les propriétaires de camions transportant du sable de plage, les collecteurs de concombres de mer de Madagascar, pour n'en citer que quelques-uns.</w:t>
      </w:r>
    </w:p>
    <w:p w14:paraId="370B1643" w14:textId="77777777" w:rsidR="00935786" w:rsidRDefault="00935786" w:rsidP="00935786">
      <w:pPr>
        <w:spacing w:before="120" w:after="120"/>
        <w:rPr>
          <w:rFonts w:asciiTheme="minorHAnsi" w:hAnsiTheme="minorHAnsi" w:cstheme="minorHAnsi"/>
          <w:color w:val="7030A0"/>
          <w:szCs w:val="20"/>
          <w:lang w:val="fr-FR"/>
        </w:rPr>
      </w:pPr>
      <w:r>
        <w:rPr>
          <w:rFonts w:cstheme="minorHAnsi"/>
          <w:color w:val="7030A0"/>
          <w:szCs w:val="20"/>
          <w:lang w:val="fr-FR"/>
        </w:rPr>
        <w:t>Obstacles#3 Le manque d'incitations à la conservation et à la gestion durable des ressources naturelles pour les parties prenantes et les communautés locales et la capacité insuffisante à développer des entreprises durables, équitables et rentables basées sur la nature tout en contribuant à atténuer les pressions sur la biodiversité.</w:t>
      </w:r>
    </w:p>
    <w:p w14:paraId="3F61D0B9" w14:textId="77777777" w:rsidR="00935786" w:rsidRDefault="00935786" w:rsidP="00BC1311">
      <w:pPr>
        <w:pStyle w:val="Paragraphedeliste"/>
        <w:numPr>
          <w:ilvl w:val="0"/>
          <w:numId w:val="19"/>
        </w:numPr>
        <w:tabs>
          <w:tab w:val="left" w:pos="284"/>
        </w:tabs>
        <w:spacing w:before="120" w:after="120"/>
        <w:ind w:left="0" w:firstLine="0"/>
        <w:contextualSpacing/>
        <w:jc w:val="both"/>
        <w:rPr>
          <w:rFonts w:ascii="Calibri" w:hAnsi="Calibri" w:cstheme="minorBidi"/>
          <w:sz w:val="20"/>
          <w:szCs w:val="20"/>
          <w:lang w:val="fr-FR"/>
        </w:rPr>
      </w:pPr>
      <w:r>
        <w:rPr>
          <w:rFonts w:ascii="Calibri" w:hAnsi="Calibri"/>
          <w:sz w:val="20"/>
          <w:szCs w:val="20"/>
          <w:lang w:val="fr-FR"/>
        </w:rPr>
        <w:t>L'absence d'autres activités génératrices de revenus durables empêche les communautés touchées de s'engager pleinement dans les pratiques de cogestion des PN. Diverses études sur les chaînes de valeur ont été menées dans le pays, mais peu ont été réalisées sur le terrain. Le renforcement de l'application des réglementations relatives à l'utilisation des ressources peut conduire à l’imposition des coûts d'opportunité aux segments vulnérables des communautés locales dont les moyens de subsistance sont affectés par des restrictions sur l'utilisation des ressources naturelles et par l'absence d'alternatives viables. Pour maintenir l'enthousiasme des populations locales pour la conservation de la biodiversité et la création de PN, les communautés doivent être accompagnées dans l'identification et le développement de partenariats public-privé et d'entreprises qui apporteront des gains tangibles en termes de moyens de subsistance.</w:t>
      </w:r>
    </w:p>
    <w:p w14:paraId="26910E85" w14:textId="77777777" w:rsidR="00935786" w:rsidRDefault="00935786" w:rsidP="00935786">
      <w:pPr>
        <w:spacing w:before="120" w:after="120"/>
        <w:rPr>
          <w:rFonts w:asciiTheme="minorHAnsi" w:hAnsiTheme="minorHAnsi" w:cstheme="minorHAnsi"/>
          <w:color w:val="7030A0"/>
          <w:szCs w:val="20"/>
          <w:lang w:val="fr-FR"/>
        </w:rPr>
      </w:pPr>
      <w:r>
        <w:rPr>
          <w:rFonts w:cstheme="minorHAnsi"/>
          <w:color w:val="7030A0"/>
          <w:szCs w:val="20"/>
          <w:lang w:val="fr-FR"/>
        </w:rPr>
        <w:t>Obstacle #4 Le manque de partage suffisant des connaissances et d'intégration des femmes ainsi que des PVH.</w:t>
      </w:r>
    </w:p>
    <w:p w14:paraId="25E6B878" w14:textId="77777777" w:rsidR="00935786" w:rsidRDefault="00935786" w:rsidP="00BC1311">
      <w:pPr>
        <w:pStyle w:val="Paragraphedeliste"/>
        <w:numPr>
          <w:ilvl w:val="0"/>
          <w:numId w:val="19"/>
        </w:numPr>
        <w:tabs>
          <w:tab w:val="left" w:pos="284"/>
        </w:tabs>
        <w:spacing w:before="120" w:after="120"/>
        <w:ind w:left="0" w:firstLine="0"/>
        <w:jc w:val="both"/>
        <w:rPr>
          <w:rFonts w:ascii="Calibri" w:hAnsi="Calibri" w:cstheme="minorBidi"/>
          <w:sz w:val="20"/>
          <w:szCs w:val="20"/>
          <w:lang w:val="fr-FR"/>
        </w:rPr>
      </w:pPr>
      <w:r>
        <w:rPr>
          <w:rFonts w:ascii="Calibri" w:hAnsi="Calibri"/>
          <w:sz w:val="20"/>
          <w:szCs w:val="20"/>
          <w:lang w:val="fr-FR"/>
        </w:rPr>
        <w:t>La diffusion et la gestion insuffisantes des connaissances concernant la biodiversité unique des Comores, les accords de cogestion réussis et les moyens de subsistance alternatifs disponibles pour les communautés touchées par la protection des ressources naturelles grâce à la création du réseau de PN. Alors que des efforts ont été déployés pour partager les leçons apprises et les expériences acquises, cela doit être davantage coordonné et renforcé pour s'assurer que le nouveau réseau de parties prenantes peut fournir un retour d'information aux forums locaux, nationaux, régionaux et internationaux dédiés aux disciplines qui seront abordées par la gestion renforcée.</w:t>
      </w:r>
    </w:p>
    <w:p w14:paraId="1F3F9742" w14:textId="77777777" w:rsidR="00935786" w:rsidRDefault="00935786" w:rsidP="00BC1311">
      <w:pPr>
        <w:pStyle w:val="Paragraphedeliste"/>
        <w:numPr>
          <w:ilvl w:val="0"/>
          <w:numId w:val="19"/>
        </w:numPr>
        <w:tabs>
          <w:tab w:val="left" w:pos="284"/>
        </w:tabs>
        <w:spacing w:before="120" w:after="120"/>
        <w:ind w:left="0" w:firstLine="0"/>
        <w:jc w:val="both"/>
        <w:rPr>
          <w:rFonts w:ascii="Calibri" w:hAnsi="Calibri"/>
          <w:sz w:val="20"/>
          <w:szCs w:val="20"/>
          <w:lang w:val="fr-FR"/>
        </w:rPr>
      </w:pPr>
      <w:r>
        <w:rPr>
          <w:rFonts w:ascii="Calibri" w:hAnsi="Calibri"/>
          <w:sz w:val="20"/>
          <w:szCs w:val="20"/>
          <w:lang w:val="fr-FR"/>
        </w:rPr>
        <w:lastRenderedPageBreak/>
        <w:t>L’offre insuffisante d'informations complètes et actualisées pose des problèmes pour la prise de décision collaborative concernant la gestion, l'adoption des méthodes de gestion adaptative, le partage et la mise à l’échelle des réussites et des leçons tirées des nombreux efforts des acteurs locaux, nationaux et internationaux dans les secteurs de la biodiversité et de la gestion de l'environnement et des ressources naturelles à travers le pays. Le renforcement des capacités et le partage de données plus systématiquement actualisées entre les parties prenantes concernées sont essentiels pour progresser vers une meilleure gouvernance environnementale et une gestion durable.</w:t>
      </w:r>
    </w:p>
    <w:p w14:paraId="659A7346" w14:textId="77777777" w:rsidR="00935786" w:rsidRDefault="00935786" w:rsidP="00BC1311">
      <w:pPr>
        <w:pStyle w:val="Paragraphedeliste"/>
        <w:numPr>
          <w:ilvl w:val="0"/>
          <w:numId w:val="19"/>
        </w:numPr>
        <w:tabs>
          <w:tab w:val="left" w:pos="284"/>
        </w:tabs>
        <w:spacing w:before="120" w:after="120"/>
        <w:ind w:left="0" w:firstLine="0"/>
        <w:jc w:val="both"/>
        <w:rPr>
          <w:rFonts w:ascii="Calibri" w:hAnsi="Calibri"/>
          <w:sz w:val="20"/>
          <w:szCs w:val="20"/>
          <w:lang w:val="fr-FR"/>
        </w:rPr>
      </w:pPr>
      <w:r>
        <w:rPr>
          <w:rFonts w:ascii="Calibri" w:hAnsi="Calibri"/>
          <w:sz w:val="20"/>
          <w:szCs w:val="20"/>
          <w:lang w:val="fr-FR"/>
        </w:rPr>
        <w:t>De même, la plupart des données et statistiques disponibles ne sont pas ventilées par genre et encore moins par PVH - bien que les femmes soient équitablement représentées dans les comités de cogestion au niveau des villages et des AP, elles sont sous-représentées dans le personnel chargé de la gestion des AP individuelles et dans l'Agence nationale de gestion des AP appelée " Parcs des Comores ". Le manque de documentation et de compréhension des questions liées à l'intégration des PVH empêche leur implication réelle dans la conception des projets de développement, y compris les interventions visant à faire en sorte que les services écosystémiques bénéficient équitablement à toutes les couches de la population, et en particulier aux plus vulnérables.</w:t>
      </w:r>
    </w:p>
    <w:p w14:paraId="71453C63" w14:textId="1B57D71A" w:rsidR="00935786" w:rsidRPr="00D95329" w:rsidRDefault="00935786"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FR"/>
        </w:rPr>
      </w:pPr>
      <w:r w:rsidRPr="00D95329">
        <w:rPr>
          <w:rFonts w:asciiTheme="minorHAnsi" w:hAnsiTheme="minorHAnsi" w:cstheme="minorHAnsi"/>
          <w:color w:val="7030A0"/>
          <w:sz w:val="20"/>
          <w:szCs w:val="20"/>
          <w:lang w:val="fr-FR"/>
        </w:rPr>
        <w:t xml:space="preserve">Cohérence avec les priorités nationales. </w:t>
      </w:r>
      <w:r w:rsidRPr="00D95329">
        <w:rPr>
          <w:rFonts w:asciiTheme="minorHAnsi" w:hAnsiTheme="minorHAnsi" w:cstheme="minorHAnsi"/>
          <w:sz w:val="20"/>
          <w:szCs w:val="20"/>
          <w:lang w:val="fr-FR"/>
        </w:rPr>
        <w:t>Le Projet est cohérent, et contribue à la mise en œuvre d'un certain nombre de politiques, stratégies et plans nationaux axés sur la conservation et le développement durable aux Comores, tels que : le plan stratégique du gouvernement intitulé " Plan Comores Émergent 2030 " dont l'économie bleue est l'une des 5 bases et comprend la gestion rationnelle des ressources naturelles, la conservation de la biodiversité et la valorisation des services écosystémiques par une gestion concertée des écosystèmes ; la Stratégie d'expansion des aires protégées des Comores (2017-2021)</w:t>
      </w:r>
      <w:r w:rsidRPr="00D95329">
        <w:rPr>
          <w:rStyle w:val="Appelnotedebasdep"/>
          <w:rFonts w:asciiTheme="minorHAnsi" w:hAnsiTheme="minorHAnsi" w:cstheme="minorHAnsi"/>
          <w:sz w:val="20"/>
          <w:szCs w:val="20"/>
        </w:rPr>
        <w:footnoteReference w:id="23"/>
      </w:r>
      <w:r w:rsidRPr="00D95329">
        <w:rPr>
          <w:rFonts w:asciiTheme="minorHAnsi" w:hAnsiTheme="minorHAnsi" w:cstheme="minorHAnsi"/>
          <w:sz w:val="20"/>
          <w:szCs w:val="20"/>
          <w:lang w:val="fr-FR"/>
        </w:rPr>
        <w:t xml:space="preserve"> ; la Stratégie et le Plan d'action national pour la biodiversité (2016) à travers les cinq objectifs stratégiques qui sont (a) la réduction des causes profondes de la perte de biodiversité, (b) la réduction des pressions directes sur la diversité biologique et l’encouragement à l'utilisation durable, (c) la sauvegarde des écosystèmes, des espèces et de la diversité génétique, (d) l’amélioration des </w:t>
      </w:r>
      <w:r w:rsidR="002B06E1">
        <w:rPr>
          <w:rFonts w:asciiTheme="minorHAnsi" w:hAnsiTheme="minorHAnsi" w:cstheme="minorHAnsi"/>
          <w:sz w:val="20"/>
          <w:szCs w:val="20"/>
          <w:lang w:val="fr-FR"/>
        </w:rPr>
        <w:t>bénéfice</w:t>
      </w:r>
      <w:r w:rsidRPr="00D95329">
        <w:rPr>
          <w:rFonts w:asciiTheme="minorHAnsi" w:hAnsiTheme="minorHAnsi" w:cstheme="minorHAnsi"/>
          <w:sz w:val="20"/>
          <w:szCs w:val="20"/>
          <w:lang w:val="fr-FR"/>
        </w:rPr>
        <w:t>s pour tous dérivés de la biodiversité et des services écosystémiques, et (e) la garantie d’une planification participative, la gestion des connaissances et le renforcement des capacités ; la Stratégie de croissance accélérée et de développement durable (SCA2D) 2018-2021 dont l'un des quatre objectifs est d'assurer l'exploitation rationnelle des ressources naturelles, dans le respect des principes du développement durable, tout en tenant compte du changement climatique ; le Plan stratégique du secteur touristique (2019-2035) qui vise notamment le développement de l'écotourisme lié aux AP. Le projet est également cohérent avec le programme d'action national d'adaptation mis en œuvre dans le pays.</w:t>
      </w:r>
    </w:p>
    <w:p w14:paraId="3427B58A" w14:textId="63ECCB58" w:rsidR="00D218B7" w:rsidRPr="00D218B7" w:rsidRDefault="004C3717" w:rsidP="00D218B7">
      <w:pPr>
        <w:pStyle w:val="Titre1"/>
        <w:spacing w:before="0" w:after="0"/>
        <w:jc w:val="left"/>
        <w:rPr>
          <w:rFonts w:ascii="Calibri" w:hAnsi="Calibri"/>
          <w:szCs w:val="28"/>
        </w:rPr>
      </w:pPr>
      <w:bookmarkStart w:id="4" w:name="_Toc80292991"/>
      <w:bookmarkStart w:id="5" w:name="_Toc207800911"/>
      <w:r w:rsidRPr="00D218B7">
        <w:rPr>
          <w:rFonts w:ascii="Calibri" w:hAnsi="Calibri"/>
          <w:szCs w:val="28"/>
        </w:rPr>
        <w:t>Strat</w:t>
      </w:r>
      <w:r w:rsidR="00935786">
        <w:rPr>
          <w:rFonts w:ascii="Calibri" w:hAnsi="Calibri"/>
          <w:szCs w:val="28"/>
        </w:rPr>
        <w:t>é</w:t>
      </w:r>
      <w:r w:rsidRPr="00D218B7">
        <w:rPr>
          <w:rFonts w:ascii="Calibri" w:hAnsi="Calibri"/>
          <w:szCs w:val="28"/>
        </w:rPr>
        <w:t>g</w:t>
      </w:r>
      <w:r w:rsidR="00935786">
        <w:rPr>
          <w:rFonts w:ascii="Calibri" w:hAnsi="Calibri"/>
          <w:szCs w:val="28"/>
        </w:rPr>
        <w:t>ie</w:t>
      </w:r>
      <w:bookmarkEnd w:id="4"/>
      <w:r w:rsidR="00A25CCB" w:rsidRPr="00D218B7">
        <w:rPr>
          <w:rFonts w:ascii="Calibri" w:hAnsi="Calibri"/>
          <w:szCs w:val="28"/>
        </w:rPr>
        <w:t xml:space="preserve"> </w:t>
      </w:r>
      <w:bookmarkEnd w:id="5"/>
    </w:p>
    <w:p w14:paraId="62A83C86" w14:textId="77777777" w:rsidR="00935786" w:rsidRDefault="00935786" w:rsidP="00BC1311">
      <w:pPr>
        <w:pStyle w:val="Paragraphedeliste"/>
        <w:numPr>
          <w:ilvl w:val="0"/>
          <w:numId w:val="19"/>
        </w:numPr>
        <w:tabs>
          <w:tab w:val="left" w:pos="284"/>
        </w:tabs>
        <w:spacing w:before="120" w:after="120"/>
        <w:ind w:left="0" w:firstLine="0"/>
        <w:jc w:val="both"/>
        <w:rPr>
          <w:rFonts w:ascii="Calibri" w:hAnsi="Calibri"/>
          <w:sz w:val="20"/>
          <w:szCs w:val="20"/>
          <w:lang w:val="fr-FR"/>
        </w:rPr>
      </w:pPr>
      <w:r>
        <w:rPr>
          <w:rFonts w:ascii="Calibri" w:hAnsi="Calibri"/>
          <w:sz w:val="20"/>
          <w:szCs w:val="20"/>
          <w:lang w:val="fr-FR"/>
        </w:rPr>
        <w:t>La solution à long terme proposée dans ce projet pour s'attaquer aux facteurs de perte et de dégradation de la biodiversité est d'améliorer l'efficacité du système de aires protégées récemment mis en place, afin d'assurer la préservation et l'intégrité des services écosystémiques dont dépendent l'émergence du pays et les moyens de subsistance des populations locales.</w:t>
      </w:r>
    </w:p>
    <w:p w14:paraId="6B26C0CF" w14:textId="05D737A2" w:rsidR="00935786" w:rsidRDefault="00935786" w:rsidP="00BC1311">
      <w:pPr>
        <w:pStyle w:val="Paragraphedeliste"/>
        <w:numPr>
          <w:ilvl w:val="0"/>
          <w:numId w:val="19"/>
        </w:numPr>
        <w:tabs>
          <w:tab w:val="left" w:pos="284"/>
        </w:tabs>
        <w:spacing w:before="120" w:after="120"/>
        <w:ind w:left="0" w:firstLine="0"/>
        <w:jc w:val="both"/>
        <w:rPr>
          <w:rFonts w:ascii="Calibri" w:hAnsi="Calibri"/>
          <w:sz w:val="20"/>
          <w:szCs w:val="20"/>
          <w:lang w:val="fr-FR"/>
        </w:rPr>
      </w:pPr>
      <w:r>
        <w:rPr>
          <w:rFonts w:ascii="Calibri" w:hAnsi="Calibri"/>
          <w:sz w:val="20"/>
          <w:szCs w:val="20"/>
          <w:lang w:val="fr-FR"/>
        </w:rPr>
        <w:t>Le projet s'efforcera de mettre en œuvre cette solution à travers une meilleure planification collaborative de l'utilisation des terres et des ressources ainsi que la restauration des écosystèmes au sein des AP, permettant une mobilisation cohérente des partenaires institutionnels, privés et des ONG autour d'objectifs communs de conservation et de développement durable des ressources, sur la base de connaissances actualisées et de capacités renforcées des acteurs impliqués dans la cogestion, le tout soutenu par des ressources financières suffisantes, fiables et autonomes.</w:t>
      </w:r>
    </w:p>
    <w:p w14:paraId="52163920" w14:textId="77777777" w:rsidR="0069065B" w:rsidRDefault="0069065B" w:rsidP="0069065B">
      <w:pPr>
        <w:pStyle w:val="Paragraphedeliste"/>
        <w:tabs>
          <w:tab w:val="left" w:pos="284"/>
        </w:tabs>
        <w:spacing w:before="120" w:after="120"/>
        <w:ind w:left="0"/>
        <w:jc w:val="both"/>
        <w:rPr>
          <w:rFonts w:ascii="Calibri" w:hAnsi="Calibri"/>
          <w:sz w:val="20"/>
          <w:szCs w:val="20"/>
          <w:lang w:val="fr-FR"/>
        </w:rPr>
        <w:sectPr w:rsidR="0069065B" w:rsidSect="000B3D4F">
          <w:footerReference w:type="default" r:id="rId16"/>
          <w:footerReference w:type="first" r:id="rId17"/>
          <w:pgSz w:w="12240" w:h="15840" w:code="1"/>
          <w:pgMar w:top="1440" w:right="1440" w:bottom="1440" w:left="1440" w:header="720" w:footer="432" w:gutter="0"/>
          <w:cols w:space="708"/>
          <w:titlePg/>
          <w:docGrid w:linePitch="360"/>
        </w:sectPr>
      </w:pPr>
    </w:p>
    <w:p w14:paraId="6CD83A9C" w14:textId="77777777" w:rsidR="0069065B" w:rsidRPr="007C690B" w:rsidRDefault="0069065B" w:rsidP="0069065B">
      <w:pPr>
        <w:pStyle w:val="Paragraphedeliste"/>
        <w:tabs>
          <w:tab w:val="left" w:pos="720"/>
        </w:tabs>
        <w:autoSpaceDE w:val="0"/>
        <w:autoSpaceDN w:val="0"/>
        <w:adjustRightInd w:val="0"/>
        <w:ind w:left="0"/>
        <w:jc w:val="both"/>
        <w:rPr>
          <w:rFonts w:ascii="Calibri" w:hAnsi="Calibri" w:cs="Calibri"/>
          <w:sz w:val="20"/>
          <w:szCs w:val="20"/>
          <w:lang w:val="fr-CA"/>
        </w:rPr>
      </w:pPr>
      <w:r>
        <w:rPr>
          <w:noProof/>
        </w:rPr>
        <w:lastRenderedPageBreak/>
        <mc:AlternateContent>
          <mc:Choice Requires="wps">
            <w:drawing>
              <wp:anchor distT="0" distB="0" distL="114300" distR="114300" simplePos="0" relativeHeight="251765763" behindDoc="0" locked="0" layoutInCell="1" allowOverlap="1" wp14:anchorId="0AB43120" wp14:editId="3DCD529F">
                <wp:simplePos x="0" y="0"/>
                <wp:positionH relativeFrom="margin">
                  <wp:posOffset>2838450</wp:posOffset>
                </wp:positionH>
                <wp:positionV relativeFrom="paragraph">
                  <wp:posOffset>-323850</wp:posOffset>
                </wp:positionV>
                <wp:extent cx="1073150" cy="698500"/>
                <wp:effectExtent l="0" t="0" r="12700" b="25400"/>
                <wp:wrapNone/>
                <wp:docPr id="107" name="Zone de text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50" cy="698500"/>
                        </a:xfrm>
                        <a:prstGeom prst="rect">
                          <a:avLst/>
                        </a:prstGeom>
                        <a:noFill/>
                        <a:ln w="12700">
                          <a:solidFill>
                            <a:srgbClr val="4BACC6"/>
                          </a:solidFill>
                        </a:ln>
                      </wps:spPr>
                      <wps:txbx>
                        <w:txbxContent>
                          <w:p w14:paraId="63CC54AE" w14:textId="77777777" w:rsidR="009553F2" w:rsidRPr="001605B9" w:rsidRDefault="009553F2" w:rsidP="0069065B">
                            <w:pPr>
                              <w:pStyle w:val="NormalWeb"/>
                              <w:ind w:left="-90" w:right="-72"/>
                              <w:jc w:val="center"/>
                              <w:rPr>
                                <w:sz w:val="14"/>
                                <w:szCs w:val="14"/>
                                <w:lang w:val="fr-CA"/>
                              </w:rPr>
                            </w:pPr>
                            <w:r w:rsidRPr="001605B9">
                              <w:rPr>
                                <w:sz w:val="14"/>
                                <w:szCs w:val="14"/>
                                <w:lang w:val="fr-CA"/>
                              </w:rPr>
                              <w:t>4</w:t>
                            </w:r>
                            <w:r>
                              <w:rPr>
                                <w:sz w:val="14"/>
                                <w:szCs w:val="14"/>
                                <w:lang w:val="fr-CA"/>
                              </w:rPr>
                              <w:t> </w:t>
                            </w:r>
                            <w:r w:rsidRPr="001605B9">
                              <w:rPr>
                                <w:sz w:val="14"/>
                                <w:szCs w:val="14"/>
                                <w:lang w:val="fr-CA"/>
                              </w:rPr>
                              <w:t>768</w:t>
                            </w:r>
                            <w:r>
                              <w:rPr>
                                <w:sz w:val="14"/>
                                <w:szCs w:val="14"/>
                                <w:lang w:val="fr-CA"/>
                              </w:rPr>
                              <w:t> </w:t>
                            </w:r>
                            <w:r w:rsidRPr="001605B9">
                              <w:rPr>
                                <w:sz w:val="14"/>
                                <w:szCs w:val="14"/>
                                <w:lang w:val="fr-CA"/>
                              </w:rPr>
                              <w:t>755 tCO</w:t>
                            </w:r>
                            <w:r w:rsidRPr="001605B9">
                              <w:rPr>
                                <w:sz w:val="14"/>
                                <w:szCs w:val="14"/>
                                <w:vertAlign w:val="subscript"/>
                                <w:lang w:val="fr-CA"/>
                              </w:rPr>
                              <w:t>2eq</w:t>
                            </w:r>
                            <w:r w:rsidRPr="001605B9">
                              <w:rPr>
                                <w:sz w:val="14"/>
                                <w:szCs w:val="14"/>
                                <w:lang w:val="fr-CA"/>
                              </w:rPr>
                              <w:t xml:space="preserve"> d'émissions de gaz à effet de serre évitées grâce à la réduction de la déforestation et la restauration d'habitats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AB43120" id="_x0000_t202" coordsize="21600,21600" o:spt="202" path="m,l,21600r21600,l21600,xe">
                <v:stroke joinstyle="miter"/>
                <v:path gradientshapeok="t" o:connecttype="rect"/>
              </v:shapetype>
              <v:shape id="Zone de texte 107" o:spid="_x0000_s1026" type="#_x0000_t202" style="position:absolute;left:0;text-align:left;margin-left:223.5pt;margin-top:-25.5pt;width:84.5pt;height:55pt;z-index:2517657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" filled="f" strokecolor="#4bacc6" strokeweight="1pt">
                <v:path arrowok="t"/>
                <v:textbox>
                  <w:txbxContent>
                    <w:p w14:paraId="63CC54AE" w14:textId="77777777" w:rsidR="009553F2" w:rsidRPr="001605B9" w:rsidRDefault="009553F2" w:rsidP="0069065B">
                      <w:pPr>
                        <w:pStyle w:val="NormalWeb"/>
                        <w:ind w:left="-90" w:right="-72"/>
                        <w:jc w:val="center"/>
                        <w:rPr>
                          <w:sz w:val="14"/>
                          <w:szCs w:val="14"/>
                          <w:lang w:val="fr-CA"/>
                        </w:rPr>
                      </w:pPr>
                      <w:r w:rsidRPr="001605B9">
                        <w:rPr>
                          <w:sz w:val="14"/>
                          <w:szCs w:val="14"/>
                          <w:lang w:val="fr-CA"/>
                        </w:rPr>
                        <w:t>4</w:t>
                      </w:r>
                      <w:r>
                        <w:rPr>
                          <w:sz w:val="14"/>
                          <w:szCs w:val="14"/>
                          <w:lang w:val="fr-CA"/>
                        </w:rPr>
                        <w:t> </w:t>
                      </w:r>
                      <w:r w:rsidRPr="001605B9">
                        <w:rPr>
                          <w:sz w:val="14"/>
                          <w:szCs w:val="14"/>
                          <w:lang w:val="fr-CA"/>
                        </w:rPr>
                        <w:t>768</w:t>
                      </w:r>
                      <w:r>
                        <w:rPr>
                          <w:sz w:val="14"/>
                          <w:szCs w:val="14"/>
                          <w:lang w:val="fr-CA"/>
                        </w:rPr>
                        <w:t> </w:t>
                      </w:r>
                      <w:r w:rsidRPr="001605B9">
                        <w:rPr>
                          <w:sz w:val="14"/>
                          <w:szCs w:val="14"/>
                          <w:lang w:val="fr-CA"/>
                        </w:rPr>
                        <w:t>755 tCO</w:t>
                      </w:r>
                      <w:r w:rsidRPr="001605B9">
                        <w:rPr>
                          <w:sz w:val="14"/>
                          <w:szCs w:val="14"/>
                          <w:vertAlign w:val="subscript"/>
                          <w:lang w:val="fr-CA"/>
                        </w:rPr>
                        <w:t>2eq</w:t>
                      </w:r>
                      <w:r w:rsidRPr="001605B9">
                        <w:rPr>
                          <w:sz w:val="14"/>
                          <w:szCs w:val="14"/>
                          <w:lang w:val="fr-CA"/>
                        </w:rPr>
                        <w:t xml:space="preserve"> d'émissions de gaz à effet de serre évitées grâce à la réduction de la déforestation et la restauration d'habitats</w:t>
                      </w:r>
                    </w:p>
                  </w:txbxContent>
                </v:textbox>
                <w10:wrap anchorx="margin"/>
              </v:shape>
            </w:pict>
          </mc:Fallback>
        </mc:AlternateContent>
      </w:r>
      <w:r>
        <w:rPr>
          <w:noProof/>
        </w:rPr>
        <mc:AlternateContent>
          <mc:Choice Requires="wps">
            <w:drawing>
              <wp:anchor distT="0" distB="0" distL="114300" distR="114300" simplePos="0" relativeHeight="251740163" behindDoc="0" locked="0" layoutInCell="1" allowOverlap="1" wp14:anchorId="08E767DF" wp14:editId="30887BC7">
                <wp:simplePos x="0" y="0"/>
                <wp:positionH relativeFrom="margin">
                  <wp:posOffset>1162050</wp:posOffset>
                </wp:positionH>
                <wp:positionV relativeFrom="paragraph">
                  <wp:posOffset>-323850</wp:posOffset>
                </wp:positionV>
                <wp:extent cx="1600200" cy="661035"/>
                <wp:effectExtent l="0" t="0" r="19050" b="24765"/>
                <wp:wrapNone/>
                <wp:docPr id="126" name="Zone de texte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661035"/>
                        </a:xfrm>
                        <a:prstGeom prst="rect">
                          <a:avLst/>
                        </a:prstGeom>
                        <a:noFill/>
                        <a:ln w="12700">
                          <a:solidFill>
                            <a:srgbClr val="4BACC6"/>
                          </a:solidFill>
                        </a:ln>
                      </wps:spPr>
                      <wps:txbx>
                        <w:txbxContent>
                          <w:p w14:paraId="23709343" w14:textId="77777777" w:rsidR="009553F2" w:rsidRPr="001605B9" w:rsidRDefault="009553F2" w:rsidP="0069065B">
                            <w:pPr>
                              <w:pStyle w:val="NormalWeb"/>
                              <w:spacing w:before="0" w:beforeAutospacing="0" w:after="0" w:afterAutospacing="0"/>
                              <w:ind w:left="-113" w:right="-113"/>
                              <w:jc w:val="center"/>
                              <w:rPr>
                                <w:sz w:val="14"/>
                                <w:szCs w:val="14"/>
                                <w:lang w:val="fr-CA"/>
                              </w:rPr>
                            </w:pPr>
                            <w:r w:rsidRPr="001605B9">
                              <w:rPr>
                                <w:sz w:val="14"/>
                                <w:szCs w:val="14"/>
                                <w:lang w:val="fr-CA"/>
                              </w:rPr>
                              <w:t>Stabilisation de 17</w:t>
                            </w:r>
                            <w:r>
                              <w:rPr>
                                <w:sz w:val="14"/>
                                <w:szCs w:val="14"/>
                                <w:lang w:val="fr-CA"/>
                              </w:rPr>
                              <w:t> </w:t>
                            </w:r>
                            <w:r w:rsidRPr="001605B9">
                              <w:rPr>
                                <w:sz w:val="14"/>
                                <w:szCs w:val="14"/>
                                <w:lang w:val="fr-CA"/>
                              </w:rPr>
                              <w:t>564 ha de forêt primaire et secondaire, 197 ha de mangrove, 6030 ha d'herbiers et 30</w:t>
                            </w:r>
                            <w:r>
                              <w:rPr>
                                <w:sz w:val="14"/>
                                <w:szCs w:val="14"/>
                                <w:lang w:val="fr-CA"/>
                              </w:rPr>
                              <w:t> </w:t>
                            </w:r>
                            <w:r w:rsidRPr="001605B9">
                              <w:rPr>
                                <w:sz w:val="14"/>
                                <w:szCs w:val="14"/>
                                <w:lang w:val="fr-CA"/>
                              </w:rPr>
                              <w:t>000 ha de récifs coralliens (dont 18</w:t>
                            </w:r>
                            <w:r>
                              <w:rPr>
                                <w:sz w:val="14"/>
                                <w:szCs w:val="14"/>
                                <w:lang w:val="fr-CA"/>
                              </w:rPr>
                              <w:t> </w:t>
                            </w:r>
                            <w:r w:rsidRPr="001605B9">
                              <w:rPr>
                                <w:sz w:val="14"/>
                                <w:szCs w:val="14"/>
                                <w:lang w:val="fr-CA"/>
                              </w:rPr>
                              <w:t>000 ha en bonne santé) dans le réseau d'AP des Comores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8E767DF" id="Zone de texte 126" o:spid="_x0000_s1027" type="#_x0000_t202" style="position:absolute;left:0;text-align:left;margin-left:91.5pt;margin-top:-25.5pt;width:126pt;height:52.05pt;z-index:2517401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" filled="f" strokecolor="#4bacc6" strokeweight="1pt">
                <v:path arrowok="t"/>
                <v:textbox>
                  <w:txbxContent>
                    <w:p w14:paraId="23709343" w14:textId="77777777" w:rsidR="009553F2" w:rsidRPr="001605B9" w:rsidRDefault="009553F2" w:rsidP="0069065B">
                      <w:pPr>
                        <w:pStyle w:val="NormalWeb"/>
                        <w:spacing w:before="0" w:beforeAutospacing="0" w:after="0" w:afterAutospacing="0"/>
                        <w:ind w:left="-113" w:right="-113"/>
                        <w:jc w:val="center"/>
                        <w:rPr>
                          <w:sz w:val="14"/>
                          <w:szCs w:val="14"/>
                          <w:lang w:val="fr-CA"/>
                        </w:rPr>
                      </w:pPr>
                      <w:r w:rsidRPr="001605B9">
                        <w:rPr>
                          <w:sz w:val="14"/>
                          <w:szCs w:val="14"/>
                          <w:lang w:val="fr-CA"/>
                        </w:rPr>
                        <w:t>Stabilisation de 17</w:t>
                      </w:r>
                      <w:r>
                        <w:rPr>
                          <w:sz w:val="14"/>
                          <w:szCs w:val="14"/>
                          <w:lang w:val="fr-CA"/>
                        </w:rPr>
                        <w:t> </w:t>
                      </w:r>
                      <w:r w:rsidRPr="001605B9">
                        <w:rPr>
                          <w:sz w:val="14"/>
                          <w:szCs w:val="14"/>
                          <w:lang w:val="fr-CA"/>
                        </w:rPr>
                        <w:t>564 ha de forêt primaire et secondaire, 197 ha de mangrove, 6030 ha d'herbiers et 30</w:t>
                      </w:r>
                      <w:r>
                        <w:rPr>
                          <w:sz w:val="14"/>
                          <w:szCs w:val="14"/>
                          <w:lang w:val="fr-CA"/>
                        </w:rPr>
                        <w:t> </w:t>
                      </w:r>
                      <w:r w:rsidRPr="001605B9">
                        <w:rPr>
                          <w:sz w:val="14"/>
                          <w:szCs w:val="14"/>
                          <w:lang w:val="fr-CA"/>
                        </w:rPr>
                        <w:t>000 ha de récifs coralliens (dont 18</w:t>
                      </w:r>
                      <w:r>
                        <w:rPr>
                          <w:sz w:val="14"/>
                          <w:szCs w:val="14"/>
                          <w:lang w:val="fr-CA"/>
                        </w:rPr>
                        <w:t> </w:t>
                      </w:r>
                      <w:r w:rsidRPr="001605B9">
                        <w:rPr>
                          <w:sz w:val="14"/>
                          <w:szCs w:val="14"/>
                          <w:lang w:val="fr-CA"/>
                        </w:rPr>
                        <w:t>000 ha en bonne santé) dans le réseau d'AP des Comores</w:t>
                      </w:r>
                    </w:p>
                  </w:txbxContent>
                </v:textbox>
                <w10:wrap anchorx="margin"/>
              </v:shape>
            </w:pict>
          </mc:Fallback>
        </mc:AlternateContent>
      </w:r>
      <w:r>
        <w:rPr>
          <w:noProof/>
        </w:rPr>
        <mc:AlternateContent>
          <mc:Choice Requires="wps">
            <w:drawing>
              <wp:anchor distT="0" distB="0" distL="114300" distR="114300" simplePos="0" relativeHeight="251727875" behindDoc="0" locked="0" layoutInCell="1" allowOverlap="1" wp14:anchorId="7F0149BF" wp14:editId="6F771706">
                <wp:simplePos x="0" y="0"/>
                <wp:positionH relativeFrom="margin">
                  <wp:posOffset>241300</wp:posOffset>
                </wp:positionH>
                <wp:positionV relativeFrom="paragraph">
                  <wp:posOffset>-336550</wp:posOffset>
                </wp:positionV>
                <wp:extent cx="838200" cy="657860"/>
                <wp:effectExtent l="0" t="0" r="19050" b="27940"/>
                <wp:wrapNone/>
                <wp:docPr id="172" name="Zone de texte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657860"/>
                        </a:xfrm>
                        <a:prstGeom prst="rect">
                          <a:avLst/>
                        </a:prstGeom>
                        <a:noFill/>
                        <a:ln w="12700">
                          <a:solidFill>
                            <a:srgbClr val="4BACC6"/>
                          </a:solidFill>
                        </a:ln>
                      </wps:spPr>
                      <wps:txbx>
                        <w:txbxContent>
                          <w:p w14:paraId="74EA9819" w14:textId="77777777" w:rsidR="009553F2" w:rsidRPr="001605B9" w:rsidRDefault="009553F2" w:rsidP="0069065B">
                            <w:pPr>
                              <w:pStyle w:val="NormalWeb"/>
                              <w:spacing w:after="0"/>
                              <w:ind w:left="-113" w:right="-113"/>
                              <w:jc w:val="center"/>
                              <w:rPr>
                                <w:sz w:val="14"/>
                                <w:szCs w:val="14"/>
                                <w:lang w:val="fr-CA"/>
                              </w:rPr>
                            </w:pPr>
                            <w:r w:rsidRPr="001605B9">
                              <w:rPr>
                                <w:sz w:val="14"/>
                                <w:szCs w:val="14"/>
                                <w:lang w:val="fr-CA"/>
                              </w:rPr>
                              <w:t>Efficacité accrue de la gestion sur 116</w:t>
                            </w:r>
                            <w:r>
                              <w:rPr>
                                <w:sz w:val="14"/>
                                <w:szCs w:val="14"/>
                                <w:lang w:val="fr-CA"/>
                              </w:rPr>
                              <w:t> </w:t>
                            </w:r>
                            <w:r w:rsidRPr="001605B9">
                              <w:rPr>
                                <w:sz w:val="14"/>
                                <w:szCs w:val="14"/>
                                <w:lang w:val="fr-CA"/>
                              </w:rPr>
                              <w:t>577 ha d'aires protégées côtières terrestres et marines existantes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F0149BF" id="Zone de texte 172" o:spid="_x0000_s1028" type="#_x0000_t202" style="position:absolute;left:0;text-align:left;margin-left:19pt;margin-top:-26.5pt;width:66pt;height:51.8pt;z-index:2517278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" filled="f" strokecolor="#4bacc6" strokeweight="1pt">
                <v:path arrowok="t"/>
                <v:textbox>
                  <w:txbxContent>
                    <w:p w14:paraId="74EA9819" w14:textId="77777777" w:rsidR="009553F2" w:rsidRPr="001605B9" w:rsidRDefault="009553F2" w:rsidP="0069065B">
                      <w:pPr>
                        <w:pStyle w:val="NormalWeb"/>
                        <w:spacing w:after="0"/>
                        <w:ind w:left="-113" w:right="-113"/>
                        <w:jc w:val="center"/>
                        <w:rPr>
                          <w:sz w:val="14"/>
                          <w:szCs w:val="14"/>
                          <w:lang w:val="fr-CA"/>
                        </w:rPr>
                      </w:pPr>
                      <w:r w:rsidRPr="001605B9">
                        <w:rPr>
                          <w:sz w:val="14"/>
                          <w:szCs w:val="14"/>
                          <w:lang w:val="fr-CA"/>
                        </w:rPr>
                        <w:t>Efficacité accrue de la gestion sur 116</w:t>
                      </w:r>
                      <w:r>
                        <w:rPr>
                          <w:sz w:val="14"/>
                          <w:szCs w:val="14"/>
                          <w:lang w:val="fr-CA"/>
                        </w:rPr>
                        <w:t> </w:t>
                      </w:r>
                      <w:r w:rsidRPr="001605B9">
                        <w:rPr>
                          <w:sz w:val="14"/>
                          <w:szCs w:val="14"/>
                          <w:lang w:val="fr-CA"/>
                        </w:rPr>
                        <w:t>577 ha d'aires protégées côtières terrestres et marines existantes</w:t>
                      </w:r>
                    </w:p>
                  </w:txbxContent>
                </v:textbox>
                <w10:wrap anchorx="margin"/>
              </v:shape>
            </w:pict>
          </mc:Fallback>
        </mc:AlternateContent>
      </w:r>
      <w:r>
        <w:rPr>
          <w:noProof/>
        </w:rPr>
        <mc:AlternateContent>
          <mc:Choice Requires="wps">
            <w:drawing>
              <wp:anchor distT="0" distB="0" distL="114300" distR="114300" simplePos="0" relativeHeight="251741187" behindDoc="0" locked="0" layoutInCell="1" allowOverlap="1" wp14:anchorId="46BB3E16" wp14:editId="1849A40B">
                <wp:simplePos x="0" y="0"/>
                <wp:positionH relativeFrom="margin">
                  <wp:posOffset>4006850</wp:posOffset>
                </wp:positionH>
                <wp:positionV relativeFrom="paragraph">
                  <wp:posOffset>-361950</wp:posOffset>
                </wp:positionV>
                <wp:extent cx="1411605" cy="711835"/>
                <wp:effectExtent l="0" t="0" r="17145" b="12065"/>
                <wp:wrapNone/>
                <wp:docPr id="125" name="Zone de text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1605" cy="711835"/>
                        </a:xfrm>
                        <a:prstGeom prst="rect">
                          <a:avLst/>
                        </a:prstGeom>
                        <a:noFill/>
                        <a:ln w="12700">
                          <a:solidFill>
                            <a:srgbClr val="4BACC6"/>
                          </a:solidFill>
                        </a:ln>
                      </wps:spPr>
                      <wps:txbx>
                        <w:txbxContent>
                          <w:p w14:paraId="4E980F3D" w14:textId="77777777" w:rsidR="009553F2" w:rsidRPr="001605B9" w:rsidRDefault="009553F2" w:rsidP="0069065B">
                            <w:pPr>
                              <w:pStyle w:val="NormalWeb"/>
                              <w:spacing w:before="0" w:beforeAutospacing="0" w:after="0" w:afterAutospacing="0"/>
                              <w:ind w:left="-113" w:right="-113"/>
                              <w:jc w:val="center"/>
                              <w:rPr>
                                <w:sz w:val="14"/>
                                <w:szCs w:val="14"/>
                                <w:lang w:val="fr-CA"/>
                              </w:rPr>
                            </w:pPr>
                            <w:r w:rsidRPr="001605B9">
                              <w:rPr>
                                <w:sz w:val="14"/>
                                <w:szCs w:val="14"/>
                                <w:lang w:val="fr-CA"/>
                              </w:rPr>
                              <w:t>6</w:t>
                            </w:r>
                            <w:r>
                              <w:rPr>
                                <w:sz w:val="14"/>
                                <w:szCs w:val="14"/>
                                <w:lang w:val="fr-CA"/>
                              </w:rPr>
                              <w:t> </w:t>
                            </w:r>
                            <w:r w:rsidRPr="001605B9">
                              <w:rPr>
                                <w:sz w:val="14"/>
                                <w:szCs w:val="14"/>
                                <w:lang w:val="fr-CA"/>
                              </w:rPr>
                              <w:t>399 personnes, dont 40 % de femmes et 2 % de personnes handicapées bénéficient de moyens de subsistance améliorés grâce à des chaînes de valeur durables basées sur la nature et liées aux AP</w:t>
                            </w:r>
                            <w:r>
                              <w:rPr>
                                <w:sz w:val="14"/>
                                <w:szCs w:val="14"/>
                                <w:lang w:val="fr-CA"/>
                              </w:rPr>
                              <w:t>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6BB3E16" id="Zone de texte 125" o:spid="_x0000_s1029" type="#_x0000_t202" style="position:absolute;left:0;text-align:left;margin-left:315.5pt;margin-top:-28.5pt;width:111.15pt;height:56.05pt;z-index:2517411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" filled="f" strokecolor="#4bacc6" strokeweight="1pt">
                <v:path arrowok="t"/>
                <v:textbox>
                  <w:txbxContent>
                    <w:p w14:paraId="4E980F3D" w14:textId="77777777" w:rsidR="009553F2" w:rsidRPr="001605B9" w:rsidRDefault="009553F2" w:rsidP="0069065B">
                      <w:pPr>
                        <w:pStyle w:val="NormalWeb"/>
                        <w:spacing w:before="0" w:beforeAutospacing="0" w:after="0" w:afterAutospacing="0"/>
                        <w:ind w:left="-113" w:right="-113"/>
                        <w:jc w:val="center"/>
                        <w:rPr>
                          <w:sz w:val="14"/>
                          <w:szCs w:val="14"/>
                          <w:lang w:val="fr-CA"/>
                        </w:rPr>
                      </w:pPr>
                      <w:r w:rsidRPr="001605B9">
                        <w:rPr>
                          <w:sz w:val="14"/>
                          <w:szCs w:val="14"/>
                          <w:lang w:val="fr-CA"/>
                        </w:rPr>
                        <w:t>6</w:t>
                      </w:r>
                      <w:r>
                        <w:rPr>
                          <w:sz w:val="14"/>
                          <w:szCs w:val="14"/>
                          <w:lang w:val="fr-CA"/>
                        </w:rPr>
                        <w:t> </w:t>
                      </w:r>
                      <w:r w:rsidRPr="001605B9">
                        <w:rPr>
                          <w:sz w:val="14"/>
                          <w:szCs w:val="14"/>
                          <w:lang w:val="fr-CA"/>
                        </w:rPr>
                        <w:t>399 personnes, dont 40 % de femmes et 2 % de personnes handicapées bénéficient de moyens de subsistance améliorés grâce à des chaînes de valeur durables basées sur la nature et liées aux AP</w:t>
                      </w:r>
                      <w:r>
                        <w:rPr>
                          <w:sz w:val="14"/>
                          <w:szCs w:val="14"/>
                          <w:lang w:val="fr-CA"/>
                        </w:rPr>
                        <w:t>s</w:t>
                      </w:r>
                    </w:p>
                  </w:txbxContent>
                </v:textbox>
                <w10:wrap anchorx="margin"/>
              </v:shape>
            </w:pict>
          </mc:Fallback>
        </mc:AlternateContent>
      </w:r>
      <w:r>
        <w:rPr>
          <w:noProof/>
        </w:rPr>
        <mc:AlternateContent>
          <mc:Choice Requires="wps">
            <w:drawing>
              <wp:anchor distT="0" distB="0" distL="114300" distR="114300" simplePos="0" relativeHeight="251735043" behindDoc="0" locked="0" layoutInCell="1" allowOverlap="1" wp14:anchorId="5C26E980" wp14:editId="5BD8B37B">
                <wp:simplePos x="0" y="0"/>
                <wp:positionH relativeFrom="margin">
                  <wp:posOffset>-577780</wp:posOffset>
                </wp:positionH>
                <wp:positionV relativeFrom="paragraph">
                  <wp:posOffset>-346669</wp:posOffset>
                </wp:positionV>
                <wp:extent cx="638175" cy="597877"/>
                <wp:effectExtent l="0" t="0" r="28575" b="12065"/>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175" cy="597877"/>
                        </a:xfrm>
                        <a:prstGeom prst="rect">
                          <a:avLst/>
                        </a:prstGeom>
                        <a:solidFill>
                          <a:sysClr val="window" lastClr="FFFFFF"/>
                        </a:solidFill>
                        <a:ln w="25400" cap="flat" cmpd="sng" algn="ctr">
                          <a:solidFill>
                            <a:srgbClr val="4BACC6"/>
                          </a:solidFill>
                          <a:prstDash val="solid"/>
                        </a:ln>
                        <a:effectLst/>
                      </wps:spPr>
                      <wps:txbx>
                        <w:txbxContent>
                          <w:p w14:paraId="626DD98E" w14:textId="77777777" w:rsidR="009553F2" w:rsidRDefault="009553F2" w:rsidP="0069065B">
                            <w:pPr>
                              <w:pStyle w:val="NormalWeb"/>
                              <w:spacing w:after="0"/>
                              <w:jc w:val="center"/>
                              <w:rPr>
                                <w:color w:val="C45911"/>
                                <w:sz w:val="16"/>
                                <w:szCs w:val="16"/>
                              </w:rPr>
                            </w:pPr>
                            <w:r>
                              <w:rPr>
                                <w:b/>
                                <w:bCs/>
                                <w:color w:val="000000"/>
                                <w:kern w:val="24"/>
                                <w:sz w:val="16"/>
                                <w:szCs w:val="16"/>
                              </w:rPr>
                              <w:t>Impacts du projet</w:t>
                            </w:r>
                          </w:p>
                        </w:txbxContent>
                      </wps:txbx>
                      <wps:bodyPr wrap="square" lIns="121789" tIns="60894" rIns="121789" bIns="60894" spcCol="0" rtlCol="0" anchor="ctr">
                        <a:noAutofit/>
                      </wps:bodyPr>
                    </wps:wsp>
                  </a:graphicData>
                </a:graphic>
                <wp14:sizeRelH relativeFrom="page">
                  <wp14:pctWidth>0</wp14:pctWidth>
                </wp14:sizeRelH>
                <wp14:sizeRelV relativeFrom="page">
                  <wp14:pctHeight>0</wp14:pctHeight>
                </wp14:sizeRelV>
              </wp:anchor>
            </w:drawing>
          </mc:Choice>
          <mc:Fallback>
            <w:pict>
              <v:rect w14:anchorId="5C26E980" id="Rectangle 182" o:spid="_x0000_s1030" style="position:absolute;left:0;text-align:left;margin-left:-45.5pt;margin-top:-27.3pt;width:50.25pt;height:47.1pt;z-index:2517350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" fillcolor="window" strokecolor="#4bacc6" strokeweight="2pt">
                <v:path arrowok="t"/>
                <v:textbox inset="3.38303mm,1.6915mm,3.38303mm,1.6915mm">
                  <w:txbxContent>
                    <w:p w14:paraId="626DD98E" w14:textId="77777777" w:rsidR="009553F2" w:rsidRDefault="009553F2" w:rsidP="0069065B">
                      <w:pPr>
                        <w:pStyle w:val="NormalWeb"/>
                        <w:spacing w:after="0"/>
                        <w:jc w:val="center"/>
                        <w:rPr>
                          <w:color w:val="C45911"/>
                          <w:sz w:val="16"/>
                          <w:szCs w:val="16"/>
                        </w:rPr>
                      </w:pPr>
                      <w:r>
                        <w:rPr>
                          <w:b/>
                          <w:bCs/>
                          <w:color w:val="000000"/>
                          <w:kern w:val="24"/>
                          <w:sz w:val="16"/>
                          <w:szCs w:val="16"/>
                        </w:rPr>
                        <w:t>Impacts du projet</w:t>
                      </w:r>
                    </w:p>
                  </w:txbxContent>
                </v:textbox>
                <w10:wrap anchorx="margin"/>
              </v:rect>
            </w:pict>
          </mc:Fallback>
        </mc:AlternateContent>
      </w:r>
      <w:r>
        <w:rPr>
          <w:noProof/>
        </w:rPr>
        <mc:AlternateContent>
          <mc:Choice Requires="wps">
            <w:drawing>
              <wp:anchor distT="0" distB="0" distL="114300" distR="114300" simplePos="0" relativeHeight="251764739" behindDoc="0" locked="0" layoutInCell="1" allowOverlap="1" wp14:anchorId="236A69AD" wp14:editId="4464CC38">
                <wp:simplePos x="0" y="0"/>
                <wp:positionH relativeFrom="column">
                  <wp:posOffset>7305152</wp:posOffset>
                </wp:positionH>
                <wp:positionV relativeFrom="paragraph">
                  <wp:posOffset>-331596</wp:posOffset>
                </wp:positionV>
                <wp:extent cx="1586230" cy="617974"/>
                <wp:effectExtent l="0" t="0" r="13970" b="10795"/>
                <wp:wrapNone/>
                <wp:docPr id="307" name="Zone de texte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617974"/>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0C65ACB" w14:textId="77777777" w:rsidR="009553F2" w:rsidRPr="00AC1729" w:rsidRDefault="009553F2" w:rsidP="0069065B">
                            <w:pPr>
                              <w:spacing w:after="0"/>
                              <w:ind w:left="-113" w:right="-113"/>
                              <w:jc w:val="center"/>
                              <w:rPr>
                                <w:rFonts w:ascii="Times New Roman" w:hAnsi="Times New Roman"/>
                                <w:sz w:val="14"/>
                                <w:szCs w:val="14"/>
                                <w:lang w:val="fr-CA"/>
                              </w:rPr>
                            </w:pPr>
                            <w:r>
                              <w:rPr>
                                <w:rFonts w:ascii="Times New Roman" w:hAnsi="Times New Roman"/>
                                <w:sz w:val="14"/>
                                <w:szCs w:val="14"/>
                                <w:lang w:val="fr-CA"/>
                              </w:rPr>
                              <w:t>Représentation</w:t>
                            </w:r>
                            <w:r w:rsidRPr="00AC1729">
                              <w:rPr>
                                <w:rFonts w:ascii="Times New Roman" w:hAnsi="Times New Roman"/>
                                <w:sz w:val="14"/>
                                <w:szCs w:val="14"/>
                                <w:lang w:val="fr-CA"/>
                              </w:rPr>
                              <w:t xml:space="preserve"> accrue des femmes </w:t>
                            </w:r>
                            <w:r>
                              <w:rPr>
                                <w:rFonts w:ascii="Times New Roman" w:hAnsi="Times New Roman"/>
                                <w:sz w:val="14"/>
                                <w:szCs w:val="14"/>
                                <w:lang w:val="fr-CA"/>
                              </w:rPr>
                              <w:t>dans</w:t>
                            </w:r>
                            <w:r w:rsidRPr="00AC1729">
                              <w:rPr>
                                <w:rFonts w:ascii="Times New Roman" w:hAnsi="Times New Roman"/>
                                <w:sz w:val="14"/>
                                <w:szCs w:val="14"/>
                                <w:lang w:val="fr-CA"/>
                              </w:rPr>
                              <w:t xml:space="preserve"> l</w:t>
                            </w:r>
                            <w:r>
                              <w:rPr>
                                <w:rFonts w:ascii="Times New Roman" w:hAnsi="Times New Roman"/>
                                <w:sz w:val="14"/>
                                <w:szCs w:val="14"/>
                                <w:lang w:val="fr-CA"/>
                              </w:rPr>
                              <w:t>a gouvernance des APs : personnel de gestion des PN 35%, Agence des PN :35%, Comités cogestion des PN : 50%, Comités cogestion villageois : 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6A69AD" id="Zone de texte 307" o:spid="_x0000_s1031" type="#_x0000_t202" style="position:absolute;left:0;text-align:left;margin-left:575.2pt;margin-top:-26.1pt;width:124.9pt;height:48.65pt;z-index:2517647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" fillcolor="white [3201]" strokecolor="#4472c4 [3204]" strokeweight="1pt">
                <v:textbox>
                  <w:txbxContent>
                    <w:p w14:paraId="50C65ACB" w14:textId="77777777" w:rsidR="009553F2" w:rsidRPr="00AC1729" w:rsidRDefault="009553F2" w:rsidP="0069065B">
                      <w:pPr>
                        <w:spacing w:after="0"/>
                        <w:ind w:left="-113" w:right="-113"/>
                        <w:jc w:val="center"/>
                        <w:rPr>
                          <w:rFonts w:ascii="Times New Roman" w:hAnsi="Times New Roman"/>
                          <w:sz w:val="14"/>
                          <w:szCs w:val="14"/>
                          <w:lang w:val="fr-CA"/>
                        </w:rPr>
                      </w:pPr>
                      <w:r>
                        <w:rPr>
                          <w:rFonts w:ascii="Times New Roman" w:hAnsi="Times New Roman"/>
                          <w:sz w:val="14"/>
                          <w:szCs w:val="14"/>
                          <w:lang w:val="fr-CA"/>
                        </w:rPr>
                        <w:t>Représentation</w:t>
                      </w:r>
                      <w:r w:rsidRPr="00AC1729">
                        <w:rPr>
                          <w:rFonts w:ascii="Times New Roman" w:hAnsi="Times New Roman"/>
                          <w:sz w:val="14"/>
                          <w:szCs w:val="14"/>
                          <w:lang w:val="fr-CA"/>
                        </w:rPr>
                        <w:t xml:space="preserve"> accrue des femmes </w:t>
                      </w:r>
                      <w:r>
                        <w:rPr>
                          <w:rFonts w:ascii="Times New Roman" w:hAnsi="Times New Roman"/>
                          <w:sz w:val="14"/>
                          <w:szCs w:val="14"/>
                          <w:lang w:val="fr-CA"/>
                        </w:rPr>
                        <w:t>dans</w:t>
                      </w:r>
                      <w:r w:rsidRPr="00AC1729">
                        <w:rPr>
                          <w:rFonts w:ascii="Times New Roman" w:hAnsi="Times New Roman"/>
                          <w:sz w:val="14"/>
                          <w:szCs w:val="14"/>
                          <w:lang w:val="fr-CA"/>
                        </w:rPr>
                        <w:t xml:space="preserve"> l</w:t>
                      </w:r>
                      <w:r>
                        <w:rPr>
                          <w:rFonts w:ascii="Times New Roman" w:hAnsi="Times New Roman"/>
                          <w:sz w:val="14"/>
                          <w:szCs w:val="14"/>
                          <w:lang w:val="fr-CA"/>
                        </w:rPr>
                        <w:t>a gouvernance des APs : personnel de gestion des PN 35%, Agence des PN :35%, Comités cogestion des PN : 50%, Comités cogestion villageois : 50%</w:t>
                      </w:r>
                    </w:p>
                  </w:txbxContent>
                </v:textbox>
              </v:shape>
            </w:pict>
          </mc:Fallback>
        </mc:AlternateContent>
      </w:r>
      <w:r>
        <w:rPr>
          <w:noProof/>
        </w:rPr>
        <mc:AlternateContent>
          <mc:Choice Requires="wps">
            <w:drawing>
              <wp:anchor distT="0" distB="0" distL="114300" distR="114300" simplePos="0" relativeHeight="251742211" behindDoc="0" locked="0" layoutInCell="1" allowOverlap="1" wp14:anchorId="69FB46ED" wp14:editId="67DCCFFB">
                <wp:simplePos x="0" y="0"/>
                <wp:positionH relativeFrom="margin">
                  <wp:posOffset>5496448</wp:posOffset>
                </wp:positionH>
                <wp:positionV relativeFrom="paragraph">
                  <wp:posOffset>-306475</wp:posOffset>
                </wp:positionV>
                <wp:extent cx="1722120" cy="607926"/>
                <wp:effectExtent l="0" t="0" r="11430" b="20955"/>
                <wp:wrapNone/>
                <wp:docPr id="124" name="Zone de texte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2120" cy="607926"/>
                        </a:xfrm>
                        <a:prstGeom prst="rect">
                          <a:avLst/>
                        </a:prstGeom>
                        <a:noFill/>
                        <a:ln w="12700">
                          <a:solidFill>
                            <a:srgbClr val="4BACC6"/>
                          </a:solidFill>
                        </a:ln>
                      </wps:spPr>
                      <wps:txbx>
                        <w:txbxContent>
                          <w:p w14:paraId="69EE9427" w14:textId="77777777" w:rsidR="009553F2" w:rsidRPr="001605B9" w:rsidRDefault="009553F2" w:rsidP="0069065B">
                            <w:pPr>
                              <w:pStyle w:val="NormalWeb"/>
                              <w:spacing w:after="0"/>
                              <w:ind w:left="-113" w:right="-113"/>
                              <w:jc w:val="center"/>
                              <w:rPr>
                                <w:sz w:val="14"/>
                                <w:szCs w:val="14"/>
                                <w:lang w:val="fr-CA"/>
                              </w:rPr>
                            </w:pPr>
                            <w:r w:rsidRPr="001605B9">
                              <w:rPr>
                                <w:sz w:val="14"/>
                                <w:szCs w:val="14"/>
                                <w:lang w:val="fr-CA"/>
                              </w:rPr>
                              <w:t>6</w:t>
                            </w:r>
                            <w:r>
                              <w:rPr>
                                <w:sz w:val="14"/>
                                <w:szCs w:val="14"/>
                                <w:lang w:val="fr-CA"/>
                              </w:rPr>
                              <w:t> </w:t>
                            </w:r>
                            <w:r w:rsidRPr="001605B9">
                              <w:rPr>
                                <w:sz w:val="14"/>
                                <w:szCs w:val="14"/>
                                <w:lang w:val="fr-CA"/>
                              </w:rPr>
                              <w:t>871 ha de superficie forestière en restauration dont 6</w:t>
                            </w:r>
                            <w:r>
                              <w:rPr>
                                <w:sz w:val="14"/>
                                <w:szCs w:val="14"/>
                                <w:lang w:val="fr-CA"/>
                              </w:rPr>
                              <w:t> </w:t>
                            </w:r>
                            <w:r w:rsidRPr="001605B9">
                              <w:rPr>
                                <w:sz w:val="14"/>
                                <w:szCs w:val="14"/>
                                <w:lang w:val="fr-CA"/>
                              </w:rPr>
                              <w:t>800 ha en RNA, 53 ha en reboisement et 18 ha sous contrôle pilote des EEE, préservant ainsi la biodiversité et les services écosystémiques importants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9FB46ED" id="Zone de texte 124" o:spid="_x0000_s1032" type="#_x0000_t202" style="position:absolute;left:0;text-align:left;margin-left:432.8pt;margin-top:-24.15pt;width:135.6pt;height:47.85pt;z-index:2517422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" filled="f" strokecolor="#4bacc6" strokeweight="1pt">
                <v:path arrowok="t"/>
                <v:textbox>
                  <w:txbxContent>
                    <w:p w14:paraId="69EE9427" w14:textId="77777777" w:rsidR="009553F2" w:rsidRPr="001605B9" w:rsidRDefault="009553F2" w:rsidP="0069065B">
                      <w:pPr>
                        <w:pStyle w:val="NormalWeb"/>
                        <w:spacing w:after="0"/>
                        <w:ind w:left="-113" w:right="-113"/>
                        <w:jc w:val="center"/>
                        <w:rPr>
                          <w:sz w:val="14"/>
                          <w:szCs w:val="14"/>
                          <w:lang w:val="fr-CA"/>
                        </w:rPr>
                      </w:pPr>
                      <w:r w:rsidRPr="001605B9">
                        <w:rPr>
                          <w:sz w:val="14"/>
                          <w:szCs w:val="14"/>
                          <w:lang w:val="fr-CA"/>
                        </w:rPr>
                        <w:t>6</w:t>
                      </w:r>
                      <w:r>
                        <w:rPr>
                          <w:sz w:val="14"/>
                          <w:szCs w:val="14"/>
                          <w:lang w:val="fr-CA"/>
                        </w:rPr>
                        <w:t> </w:t>
                      </w:r>
                      <w:r w:rsidRPr="001605B9">
                        <w:rPr>
                          <w:sz w:val="14"/>
                          <w:szCs w:val="14"/>
                          <w:lang w:val="fr-CA"/>
                        </w:rPr>
                        <w:t>871 ha de superficie forestière en restauration dont 6</w:t>
                      </w:r>
                      <w:r>
                        <w:rPr>
                          <w:sz w:val="14"/>
                          <w:szCs w:val="14"/>
                          <w:lang w:val="fr-CA"/>
                        </w:rPr>
                        <w:t> </w:t>
                      </w:r>
                      <w:r w:rsidRPr="001605B9">
                        <w:rPr>
                          <w:sz w:val="14"/>
                          <w:szCs w:val="14"/>
                          <w:lang w:val="fr-CA"/>
                        </w:rPr>
                        <w:t>800 ha en RNA, 53 ha en reboisement et 18 ha sous contrôle pilote des EEE, préservant ainsi la biodiversité et les services écosystémiques importants</w:t>
                      </w:r>
                    </w:p>
                  </w:txbxContent>
                </v:textbox>
                <w10:wrap anchorx="margin"/>
              </v:shape>
            </w:pict>
          </mc:Fallback>
        </mc:AlternateContent>
      </w:r>
    </w:p>
    <w:p w14:paraId="3E4D568D" w14:textId="77777777" w:rsidR="0069065B" w:rsidRPr="007C690B" w:rsidRDefault="0069065B" w:rsidP="0069065B">
      <w:pPr>
        <w:rPr>
          <w:rFonts w:ascii="Times New Roman" w:hAnsi="Times New Roman"/>
          <w:i/>
          <w:color w:val="000000"/>
          <w:szCs w:val="20"/>
          <w:lang w:val="fr-CA"/>
        </w:rPr>
      </w:pPr>
      <w:r>
        <w:rPr>
          <w:noProof/>
        </w:rPr>
        <mc:AlternateContent>
          <mc:Choice Requires="wps">
            <w:drawing>
              <wp:anchor distT="0" distB="0" distL="114300" distR="114300" simplePos="0" relativeHeight="251725827" behindDoc="0" locked="0" layoutInCell="1" allowOverlap="1" wp14:anchorId="1D23C0E1" wp14:editId="7FAB3267">
                <wp:simplePos x="0" y="0"/>
                <wp:positionH relativeFrom="margin">
                  <wp:posOffset>4384675</wp:posOffset>
                </wp:positionH>
                <wp:positionV relativeFrom="paragraph">
                  <wp:posOffset>1139190</wp:posOffset>
                </wp:positionV>
                <wp:extent cx="207010" cy="8061325"/>
                <wp:effectExtent l="0" t="2858" r="18733" b="18732"/>
                <wp:wrapNone/>
                <wp:docPr id="145" name="Accolade ouvrant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07010" cy="8061325"/>
                        </a:xfrm>
                        <a:prstGeom prst="leftBrace">
                          <a:avLst>
                            <a:gd name="adj1" fmla="val 8333"/>
                            <a:gd name="adj2" fmla="val 50431"/>
                          </a:avLst>
                        </a:prstGeom>
                        <a:noFill/>
                        <a:ln w="9525" cap="flat" cmpd="sng" algn="ctr">
                          <a:solidFill>
                            <a:srgbClr val="4F81BD">
                              <a:shade val="95000"/>
                              <a:satMod val="105000"/>
                            </a:srgbClr>
                          </a:solidFill>
                          <a:prstDash val="solid"/>
                        </a:ln>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09434BC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145" o:spid="_x0000_s1026" type="#_x0000_t87" style="position:absolute;margin-left:345.25pt;margin-top:89.7pt;width:16.3pt;height:634.75pt;rotation:90;z-index:2517258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" adj="46,10893" strokecolor="#4a7ebb">
                <w10:wrap anchorx="margin"/>
              </v:shape>
            </w:pict>
          </mc:Fallback>
        </mc:AlternateContent>
      </w:r>
      <w:r>
        <w:rPr>
          <w:noProof/>
        </w:rPr>
        <mc:AlternateContent>
          <mc:Choice Requires="wps">
            <w:drawing>
              <wp:anchor distT="0" distB="0" distL="114300" distR="114300" simplePos="0" relativeHeight="251726851" behindDoc="0" locked="0" layoutInCell="1" allowOverlap="1" wp14:anchorId="65B9A23C" wp14:editId="1D91CBB7">
                <wp:simplePos x="0" y="0"/>
                <wp:positionH relativeFrom="margin">
                  <wp:posOffset>4451350</wp:posOffset>
                </wp:positionH>
                <wp:positionV relativeFrom="paragraph">
                  <wp:posOffset>374015</wp:posOffset>
                </wp:positionV>
                <wp:extent cx="252095" cy="8540750"/>
                <wp:effectExtent l="8573" t="0" r="23177" b="23178"/>
                <wp:wrapNone/>
                <wp:docPr id="106" name="Accolade ouvrant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52095" cy="8540750"/>
                        </a:xfrm>
                        <a:prstGeom prst="leftBrace">
                          <a:avLst>
                            <a:gd name="adj1" fmla="val 8333"/>
                            <a:gd name="adj2" fmla="val 48553"/>
                          </a:avLst>
                        </a:prstGeom>
                        <a:noFill/>
                        <a:ln w="9525" cap="flat" cmpd="sng" algn="ctr">
                          <a:solidFill>
                            <a:srgbClr val="4F81BD">
                              <a:shade val="95000"/>
                              <a:satMod val="105000"/>
                            </a:srgbClr>
                          </a:solidFill>
                          <a:prstDash val="solid"/>
                        </a:ln>
                        <a:effectLst/>
                      </wps:spPr>
                      <wps:bodyPr wrap="square" rtlCol="0" anchor="ctr">
                        <a:noAutofit/>
                      </wps:bodyPr>
                    </wps:wsp>
                  </a:graphicData>
                </a:graphic>
                <wp14:sizeRelH relativeFrom="page">
                  <wp14:pctWidth>0</wp14:pctWidth>
                </wp14:sizeRelH>
                <wp14:sizeRelV relativeFrom="margin">
                  <wp14:pctHeight>0</wp14:pctHeight>
                </wp14:sizeRelV>
              </wp:anchor>
            </w:drawing>
          </mc:Choice>
          <mc:Fallback>
            <w:pict>
              <v:shape w14:anchorId="1A3BCDCC" id="Accolade ouvrante 106" o:spid="_x0000_s1026" type="#_x0000_t87" style="position:absolute;margin-left:350.5pt;margin-top:29.45pt;width:19.85pt;height:672.5pt;rotation:-90;z-index:2517268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" adj="53,10487" strokecolor="#4a7ebb">
                <w10:wrap anchorx="margin"/>
              </v:shape>
            </w:pict>
          </mc:Fallback>
        </mc:AlternateContent>
      </w:r>
    </w:p>
    <w:p w14:paraId="37FE3E02" w14:textId="77777777" w:rsidR="0069065B" w:rsidRPr="007C690B" w:rsidRDefault="0069065B" w:rsidP="0069065B">
      <w:pPr>
        <w:spacing w:after="0" w:line="220" w:lineRule="exact"/>
        <w:rPr>
          <w:rFonts w:ascii="Times New Roman" w:hAnsi="Times New Roman"/>
          <w:lang w:val="fr-CA"/>
        </w:rPr>
      </w:pPr>
      <w:r>
        <w:rPr>
          <w:noProof/>
        </w:rPr>
        <mc:AlternateContent>
          <mc:Choice Requires="wps">
            <w:drawing>
              <wp:anchor distT="0" distB="0" distL="114300" distR="114300" simplePos="0" relativeHeight="251769859" behindDoc="0" locked="0" layoutInCell="1" allowOverlap="1" wp14:anchorId="7D40DEE1" wp14:editId="3CB34ECE">
                <wp:simplePos x="0" y="0"/>
                <wp:positionH relativeFrom="margin">
                  <wp:posOffset>5996931</wp:posOffset>
                </wp:positionH>
                <wp:positionV relativeFrom="paragraph">
                  <wp:posOffset>92075</wp:posOffset>
                </wp:positionV>
                <wp:extent cx="1336675" cy="483079"/>
                <wp:effectExtent l="0" t="0" r="15875" b="12700"/>
                <wp:wrapNone/>
                <wp:docPr id="288" name="Zone de texte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6675" cy="483079"/>
                        </a:xfrm>
                        <a:prstGeom prst="rect">
                          <a:avLst/>
                        </a:prstGeom>
                        <a:noFill/>
                        <a:ln w="19050">
                          <a:solidFill>
                            <a:srgbClr val="70AD47">
                              <a:lumMod val="75000"/>
                            </a:srgbClr>
                          </a:solidFill>
                        </a:ln>
                      </wps:spPr>
                      <wps:txbx>
                        <w:txbxContent>
                          <w:p w14:paraId="73FC4F55" w14:textId="77777777" w:rsidR="009553F2" w:rsidRPr="00A275AC" w:rsidRDefault="009553F2" w:rsidP="0069065B">
                            <w:pPr>
                              <w:pStyle w:val="NormalWeb"/>
                              <w:spacing w:before="0" w:beforeAutospacing="0" w:after="0" w:afterAutospacing="0"/>
                              <w:jc w:val="center"/>
                              <w:rPr>
                                <w:sz w:val="14"/>
                                <w:szCs w:val="14"/>
                                <w:lang w:val="fr-CA"/>
                              </w:rPr>
                            </w:pPr>
                            <w:r w:rsidRPr="001117EE">
                              <w:rPr>
                                <w:sz w:val="13"/>
                                <w:szCs w:val="13"/>
                                <w:lang w:val="fr-CA"/>
                              </w:rPr>
                              <w:t>A</w:t>
                            </w:r>
                            <w:r w:rsidRPr="00A275AC">
                              <w:rPr>
                                <w:sz w:val="13"/>
                                <w:szCs w:val="13"/>
                                <w:lang w:val="fr-CA"/>
                              </w:rPr>
                              <w:t xml:space="preserve">pprentissage </w:t>
                            </w:r>
                            <w:r>
                              <w:rPr>
                                <w:sz w:val="13"/>
                                <w:szCs w:val="13"/>
                                <w:lang w:val="fr-CA"/>
                              </w:rPr>
                              <w:t>en conservation de la biodiversité pour</w:t>
                            </w:r>
                            <w:r w:rsidRPr="00A275AC">
                              <w:rPr>
                                <w:sz w:val="13"/>
                                <w:szCs w:val="13"/>
                                <w:lang w:val="fr-CA"/>
                              </w:rPr>
                              <w:t xml:space="preserve"> les </w:t>
                            </w:r>
                            <w:r>
                              <w:rPr>
                                <w:sz w:val="13"/>
                                <w:szCs w:val="13"/>
                                <w:lang w:val="fr-CA"/>
                              </w:rPr>
                              <w:t>acteurs</w:t>
                            </w:r>
                            <w:r w:rsidRPr="00A275AC">
                              <w:rPr>
                                <w:sz w:val="13"/>
                                <w:szCs w:val="13"/>
                                <w:lang w:val="fr-CA"/>
                              </w:rPr>
                              <w:t xml:space="preserve"> du projet, les Comores et les PEID régionaux</w:t>
                            </w:r>
                            <w:r w:rsidRPr="002F102F">
                              <w:rPr>
                                <w:sz w:val="13"/>
                                <w:szCs w:val="13"/>
                                <w:lang w:val="fr-CA"/>
                              </w:rPr>
                              <w:t xml:space="preserve"> </w:t>
                            </w:r>
                            <w:r>
                              <w:rPr>
                                <w:sz w:val="13"/>
                                <w:szCs w:val="13"/>
                                <w:lang w:val="fr-CA"/>
                              </w:rPr>
                              <w:t>par un p</w:t>
                            </w:r>
                            <w:r w:rsidRPr="00A275AC">
                              <w:rPr>
                                <w:sz w:val="13"/>
                                <w:szCs w:val="13"/>
                                <w:lang w:val="fr-CA"/>
                              </w:rPr>
                              <w:t>artage efficace des connaissances</w:t>
                            </w:r>
                          </w:p>
                        </w:txbxContent>
                      </wps:txbx>
                      <wps:bodyPr wrap="square" lIns="2"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7D40DEE1" id="Zone de texte 288" o:spid="_x0000_s1033" type="#_x0000_t202" style="position:absolute;left:0;text-align:left;margin-left:472.2pt;margin-top:7.25pt;width:105.25pt;height:38.05pt;z-index:2517698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" filled="f" strokecolor="#548235" strokeweight="1.5pt">
                <v:path arrowok="t"/>
                <v:textbox inset="6e-5mm,0,0,0">
                  <w:txbxContent>
                    <w:p w14:paraId="73FC4F55" w14:textId="77777777" w:rsidR="009553F2" w:rsidRPr="00A275AC" w:rsidRDefault="009553F2" w:rsidP="0069065B">
                      <w:pPr>
                        <w:pStyle w:val="NormalWeb"/>
                        <w:spacing w:before="0" w:beforeAutospacing="0" w:after="0" w:afterAutospacing="0"/>
                        <w:jc w:val="center"/>
                        <w:rPr>
                          <w:sz w:val="14"/>
                          <w:szCs w:val="14"/>
                          <w:lang w:val="fr-CA"/>
                        </w:rPr>
                      </w:pPr>
                      <w:r w:rsidRPr="001117EE">
                        <w:rPr>
                          <w:sz w:val="13"/>
                          <w:szCs w:val="13"/>
                          <w:lang w:val="fr-CA"/>
                        </w:rPr>
                        <w:t>A</w:t>
                      </w:r>
                      <w:r w:rsidRPr="00A275AC">
                        <w:rPr>
                          <w:sz w:val="13"/>
                          <w:szCs w:val="13"/>
                          <w:lang w:val="fr-CA"/>
                        </w:rPr>
                        <w:t xml:space="preserve">pprentissage </w:t>
                      </w:r>
                      <w:r>
                        <w:rPr>
                          <w:sz w:val="13"/>
                          <w:szCs w:val="13"/>
                          <w:lang w:val="fr-CA"/>
                        </w:rPr>
                        <w:t>en conservation de la biodiversité pour</w:t>
                      </w:r>
                      <w:r w:rsidRPr="00A275AC">
                        <w:rPr>
                          <w:sz w:val="13"/>
                          <w:szCs w:val="13"/>
                          <w:lang w:val="fr-CA"/>
                        </w:rPr>
                        <w:t xml:space="preserve"> les </w:t>
                      </w:r>
                      <w:r>
                        <w:rPr>
                          <w:sz w:val="13"/>
                          <w:szCs w:val="13"/>
                          <w:lang w:val="fr-CA"/>
                        </w:rPr>
                        <w:t>acteurs</w:t>
                      </w:r>
                      <w:r w:rsidRPr="00A275AC">
                        <w:rPr>
                          <w:sz w:val="13"/>
                          <w:szCs w:val="13"/>
                          <w:lang w:val="fr-CA"/>
                        </w:rPr>
                        <w:t xml:space="preserve"> du projet, les Comores et les PEID régionaux</w:t>
                      </w:r>
                      <w:r w:rsidRPr="002F102F">
                        <w:rPr>
                          <w:sz w:val="13"/>
                          <w:szCs w:val="13"/>
                          <w:lang w:val="fr-CA"/>
                        </w:rPr>
                        <w:t xml:space="preserve"> </w:t>
                      </w:r>
                      <w:r>
                        <w:rPr>
                          <w:sz w:val="13"/>
                          <w:szCs w:val="13"/>
                          <w:lang w:val="fr-CA"/>
                        </w:rPr>
                        <w:t>par un p</w:t>
                      </w:r>
                      <w:r w:rsidRPr="00A275AC">
                        <w:rPr>
                          <w:sz w:val="13"/>
                          <w:szCs w:val="13"/>
                          <w:lang w:val="fr-CA"/>
                        </w:rPr>
                        <w:t>artage efficace des connaissances</w:t>
                      </w:r>
                    </w:p>
                  </w:txbxContent>
                </v:textbox>
                <w10:wrap anchorx="margin"/>
              </v:shape>
            </w:pict>
          </mc:Fallback>
        </mc:AlternateContent>
      </w:r>
      <w:r>
        <w:rPr>
          <w:noProof/>
        </w:rPr>
        <mc:AlternateContent>
          <mc:Choice Requires="wps">
            <w:drawing>
              <wp:anchor distT="0" distB="0" distL="114300" distR="114300" simplePos="0" relativeHeight="251743235" behindDoc="0" locked="0" layoutInCell="1" allowOverlap="1" wp14:anchorId="45E3126C" wp14:editId="33468E0E">
                <wp:simplePos x="0" y="0"/>
                <wp:positionH relativeFrom="margin">
                  <wp:posOffset>2146300</wp:posOffset>
                </wp:positionH>
                <wp:positionV relativeFrom="paragraph">
                  <wp:posOffset>99060</wp:posOffset>
                </wp:positionV>
                <wp:extent cx="1665605" cy="461645"/>
                <wp:effectExtent l="0" t="0" r="10795" b="14605"/>
                <wp:wrapNone/>
                <wp:docPr id="123" name="Zone de text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5605" cy="461645"/>
                        </a:xfrm>
                        <a:prstGeom prst="rect">
                          <a:avLst/>
                        </a:prstGeom>
                        <a:noFill/>
                        <a:ln w="19050">
                          <a:solidFill>
                            <a:srgbClr val="70AD47">
                              <a:lumMod val="75000"/>
                            </a:srgbClr>
                          </a:solidFill>
                        </a:ln>
                      </wps:spPr>
                      <wps:txbx>
                        <w:txbxContent>
                          <w:p w14:paraId="0EB0C9A9" w14:textId="77777777" w:rsidR="009553F2" w:rsidRPr="00A275AC" w:rsidRDefault="009553F2" w:rsidP="0069065B">
                            <w:pPr>
                              <w:pStyle w:val="NormalWeb"/>
                              <w:spacing w:before="0" w:beforeAutospacing="0" w:after="0" w:afterAutospacing="0"/>
                              <w:jc w:val="center"/>
                              <w:rPr>
                                <w:sz w:val="14"/>
                                <w:szCs w:val="14"/>
                                <w:lang w:val="fr-CA"/>
                              </w:rPr>
                            </w:pPr>
                            <w:r w:rsidRPr="00A275AC">
                              <w:rPr>
                                <w:sz w:val="13"/>
                                <w:szCs w:val="13"/>
                                <w:lang w:val="fr-CA"/>
                              </w:rPr>
                              <w:t xml:space="preserve">Protection accrue des espèces endémiques et habitats </w:t>
                            </w:r>
                            <w:r w:rsidRPr="0069065B">
                              <w:rPr>
                                <w:sz w:val="13"/>
                                <w:szCs w:val="13"/>
                                <w:lang w:val="fr-CA"/>
                              </w:rPr>
                              <w:t>importants grâce à une meilleure efficacité de la gestion à travers le réseau national d'APs</w:t>
                            </w:r>
                          </w:p>
                        </w:txbxContent>
                      </wps:txbx>
                      <wps:bodyPr wrap="square" t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45E3126C" id="Zone de texte 123" o:spid="_x0000_s1034" type="#_x0000_t202" style="position:absolute;left:0;text-align:left;margin-left:169pt;margin-top:7.8pt;width:131.15pt;height:36.35pt;z-index:2517432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" filled="f" strokecolor="#548235" strokeweight="1.5pt">
                <v:path arrowok="t"/>
                <v:textbox inset=",0,,0">
                  <w:txbxContent>
                    <w:p w14:paraId="0EB0C9A9" w14:textId="77777777" w:rsidR="009553F2" w:rsidRPr="00A275AC" w:rsidRDefault="009553F2" w:rsidP="0069065B">
                      <w:pPr>
                        <w:pStyle w:val="NormalWeb"/>
                        <w:spacing w:before="0" w:beforeAutospacing="0" w:after="0" w:afterAutospacing="0"/>
                        <w:jc w:val="center"/>
                        <w:rPr>
                          <w:sz w:val="14"/>
                          <w:szCs w:val="14"/>
                          <w:lang w:val="fr-CA"/>
                        </w:rPr>
                      </w:pPr>
                      <w:r w:rsidRPr="00A275AC">
                        <w:rPr>
                          <w:sz w:val="13"/>
                          <w:szCs w:val="13"/>
                          <w:lang w:val="fr-CA"/>
                        </w:rPr>
                        <w:t xml:space="preserve">Protection accrue des espèces endémiques et habitats </w:t>
                      </w:r>
                      <w:r w:rsidRPr="0069065B">
                        <w:rPr>
                          <w:sz w:val="13"/>
                          <w:szCs w:val="13"/>
                          <w:lang w:val="fr-CA"/>
                        </w:rPr>
                        <w:t>importants grâce à une meilleure efficacité de la gestion à travers le réseau national d'APs</w:t>
                      </w:r>
                    </w:p>
                  </w:txbxContent>
                </v:textbox>
                <w10:wrap anchorx="margin"/>
              </v:shape>
            </w:pict>
          </mc:Fallback>
        </mc:AlternateContent>
      </w:r>
      <w:r>
        <w:rPr>
          <w:noProof/>
        </w:rPr>
        <mc:AlternateContent>
          <mc:Choice Requires="wps">
            <w:drawing>
              <wp:anchor distT="0" distB="0" distL="114300" distR="114300" simplePos="0" relativeHeight="251747331" behindDoc="0" locked="0" layoutInCell="1" allowOverlap="1" wp14:anchorId="34C47A3D" wp14:editId="7092571D">
                <wp:simplePos x="0" y="0"/>
                <wp:positionH relativeFrom="column">
                  <wp:posOffset>254000</wp:posOffset>
                </wp:positionH>
                <wp:positionV relativeFrom="paragraph">
                  <wp:posOffset>80010</wp:posOffset>
                </wp:positionV>
                <wp:extent cx="1776730" cy="406400"/>
                <wp:effectExtent l="0" t="0" r="13970" b="12700"/>
                <wp:wrapNone/>
                <wp:docPr id="171" name="Zone de texte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6730" cy="406400"/>
                        </a:xfrm>
                        <a:prstGeom prst="rect">
                          <a:avLst/>
                        </a:prstGeom>
                        <a:noFill/>
                        <a:ln w="19050">
                          <a:solidFill>
                            <a:srgbClr val="70AD47">
                              <a:lumMod val="75000"/>
                            </a:srgbClr>
                          </a:solidFill>
                        </a:ln>
                      </wps:spPr>
                      <wps:txbx>
                        <w:txbxContent>
                          <w:p w14:paraId="2300C592" w14:textId="77777777" w:rsidR="009553F2" w:rsidRPr="00A275AC" w:rsidRDefault="009553F2" w:rsidP="0069065B">
                            <w:pPr>
                              <w:spacing w:before="40" w:after="40"/>
                              <w:rPr>
                                <w:sz w:val="14"/>
                                <w:szCs w:val="14"/>
                                <w:lang w:val="fr-CA"/>
                              </w:rPr>
                            </w:pPr>
                            <w:r w:rsidRPr="0069065B">
                              <w:rPr>
                                <w:rFonts w:ascii="Times New Roman" w:hAnsi="Times New Roman"/>
                                <w:sz w:val="13"/>
                                <w:szCs w:val="13"/>
                                <w:lang w:val="fr-CA"/>
                              </w:rPr>
                              <w:t>Capacités systémiques, institutionnelles, techniques et opérationnelles renforcées pour gérer le réseau national des aires protégées</w:t>
                            </w:r>
                          </w:p>
                        </w:txbxContent>
                      </wps:txbx>
                      <wps:bodyPr wrap="square" t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34C47A3D" id="Zone de texte 171" o:spid="_x0000_s1035" type="#_x0000_t202" style="position:absolute;left:0;text-align:left;margin-left:20pt;margin-top:6.3pt;width:139.9pt;height:32pt;z-index:251747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" filled="f" strokecolor="#548235" strokeweight="1.5pt">
                <v:path arrowok="t"/>
                <v:textbox inset=",0,,0">
                  <w:txbxContent>
                    <w:p w14:paraId="2300C592" w14:textId="77777777" w:rsidR="009553F2" w:rsidRPr="00A275AC" w:rsidRDefault="009553F2" w:rsidP="0069065B">
                      <w:pPr>
                        <w:spacing w:before="40" w:after="40"/>
                        <w:rPr>
                          <w:sz w:val="14"/>
                          <w:szCs w:val="14"/>
                          <w:lang w:val="fr-CA"/>
                        </w:rPr>
                      </w:pPr>
                      <w:r w:rsidRPr="0069065B">
                        <w:rPr>
                          <w:rFonts w:ascii="Times New Roman" w:hAnsi="Times New Roman"/>
                          <w:sz w:val="13"/>
                          <w:szCs w:val="13"/>
                          <w:lang w:val="fr-CA"/>
                        </w:rPr>
                        <w:t>Capacités systémiques, institutionnelles, techniques et opérationnelles renforcées pour gérer le réseau national des aires protégées</w:t>
                      </w:r>
                    </w:p>
                  </w:txbxContent>
                </v:textbox>
              </v:shape>
            </w:pict>
          </mc:Fallback>
        </mc:AlternateContent>
      </w:r>
      <w:r>
        <w:rPr>
          <w:noProof/>
        </w:rPr>
        <mc:AlternateContent>
          <mc:Choice Requires="wps">
            <w:drawing>
              <wp:anchor distT="0" distB="0" distL="114300" distR="114300" simplePos="0" relativeHeight="251734019" behindDoc="0" locked="0" layoutInCell="1" allowOverlap="1" wp14:anchorId="3924F563" wp14:editId="59E6A88F">
                <wp:simplePos x="0" y="0"/>
                <wp:positionH relativeFrom="margin">
                  <wp:posOffset>-587829</wp:posOffset>
                </wp:positionH>
                <wp:positionV relativeFrom="paragraph">
                  <wp:posOffset>92989</wp:posOffset>
                </wp:positionV>
                <wp:extent cx="644805" cy="604611"/>
                <wp:effectExtent l="0" t="0" r="22225" b="24130"/>
                <wp:wrapNone/>
                <wp:docPr id="166"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4805" cy="604611"/>
                        </a:xfrm>
                        <a:prstGeom prst="rect">
                          <a:avLst/>
                        </a:prstGeom>
                        <a:solidFill>
                          <a:sysClr val="window" lastClr="FFFFFF"/>
                        </a:solidFill>
                        <a:ln w="25400" cap="flat" cmpd="sng" algn="ctr">
                          <a:solidFill>
                            <a:srgbClr val="70AD47">
                              <a:lumMod val="75000"/>
                            </a:srgbClr>
                          </a:solidFill>
                          <a:prstDash val="solid"/>
                        </a:ln>
                        <a:effectLst/>
                      </wps:spPr>
                      <wps:txbx>
                        <w:txbxContent>
                          <w:p w14:paraId="244341A1" w14:textId="77777777" w:rsidR="009553F2" w:rsidRPr="00F743EF" w:rsidRDefault="009553F2" w:rsidP="0069065B">
                            <w:pPr>
                              <w:pStyle w:val="NormalWeb"/>
                              <w:ind w:left="-113" w:right="-113"/>
                              <w:jc w:val="center"/>
                              <w:rPr>
                                <w:sz w:val="16"/>
                                <w:szCs w:val="16"/>
                                <w:lang w:val="fr-CA"/>
                              </w:rPr>
                            </w:pPr>
                            <w:r>
                              <w:rPr>
                                <w:b/>
                                <w:bCs/>
                                <w:color w:val="000000"/>
                                <w:kern w:val="24"/>
                                <w:sz w:val="16"/>
                                <w:szCs w:val="16"/>
                                <w:lang w:val="fr-CA"/>
                              </w:rPr>
                              <w:t>Effets du projet</w:t>
                            </w:r>
                          </w:p>
                        </w:txbxContent>
                      </wps:txbx>
                      <wps:bodyPr wrap="square" lIns="121789" tIns="60894" rIns="121789" bIns="60894" spcCol="0" rtlCol="0" anchor="ctr">
                        <a:noAutofit/>
                      </wps:bodyPr>
                    </wps:wsp>
                  </a:graphicData>
                </a:graphic>
                <wp14:sizeRelH relativeFrom="page">
                  <wp14:pctWidth>0</wp14:pctWidth>
                </wp14:sizeRelH>
                <wp14:sizeRelV relativeFrom="page">
                  <wp14:pctHeight>0</wp14:pctHeight>
                </wp14:sizeRelV>
              </wp:anchor>
            </w:drawing>
          </mc:Choice>
          <mc:Fallback>
            <w:pict>
              <v:rect w14:anchorId="3924F563" id="Rectangle 166" o:spid="_x0000_s1036" style="position:absolute;left:0;text-align:left;margin-left:-46.3pt;margin-top:7.3pt;width:50.75pt;height:47.6pt;z-index:2517340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" fillcolor="window" strokecolor="#548235" strokeweight="2pt">
                <v:path arrowok="t"/>
                <v:textbox inset="3.38303mm,1.6915mm,3.38303mm,1.6915mm">
                  <w:txbxContent>
                    <w:p w14:paraId="244341A1" w14:textId="77777777" w:rsidR="009553F2" w:rsidRPr="00F743EF" w:rsidRDefault="009553F2" w:rsidP="0069065B">
                      <w:pPr>
                        <w:pStyle w:val="NormalWeb"/>
                        <w:ind w:left="-113" w:right="-113"/>
                        <w:jc w:val="center"/>
                        <w:rPr>
                          <w:sz w:val="16"/>
                          <w:szCs w:val="16"/>
                          <w:lang w:val="fr-CA"/>
                        </w:rPr>
                      </w:pPr>
                      <w:r>
                        <w:rPr>
                          <w:b/>
                          <w:bCs/>
                          <w:color w:val="000000"/>
                          <w:kern w:val="24"/>
                          <w:sz w:val="16"/>
                          <w:szCs w:val="16"/>
                          <w:lang w:val="fr-CA"/>
                        </w:rPr>
                        <w:t>Effets du projet</w:t>
                      </w:r>
                    </w:p>
                  </w:txbxContent>
                </v:textbox>
                <w10:wrap anchorx="margin"/>
              </v:rect>
            </w:pict>
          </mc:Fallback>
        </mc:AlternateContent>
      </w:r>
      <w:r>
        <w:rPr>
          <w:noProof/>
        </w:rPr>
        <mc:AlternateContent>
          <mc:Choice Requires="wps">
            <w:drawing>
              <wp:anchor distT="0" distB="0" distL="114300" distR="114300" simplePos="0" relativeHeight="251756547" behindDoc="0" locked="0" layoutInCell="1" allowOverlap="1" wp14:anchorId="00DD6EBD" wp14:editId="49EDF4A5">
                <wp:simplePos x="0" y="0"/>
                <wp:positionH relativeFrom="margin">
                  <wp:posOffset>7410091</wp:posOffset>
                </wp:positionH>
                <wp:positionV relativeFrom="paragraph">
                  <wp:posOffset>74979</wp:posOffset>
                </wp:positionV>
                <wp:extent cx="1526540" cy="577970"/>
                <wp:effectExtent l="0" t="0" r="16510" b="12700"/>
                <wp:wrapNone/>
                <wp:docPr id="118" name="Zone de texte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6540" cy="577970"/>
                        </a:xfrm>
                        <a:prstGeom prst="rect">
                          <a:avLst/>
                        </a:prstGeom>
                        <a:noFill/>
                        <a:ln w="19050">
                          <a:solidFill>
                            <a:srgbClr val="70AD47">
                              <a:lumMod val="75000"/>
                            </a:srgbClr>
                          </a:solidFill>
                        </a:ln>
                      </wps:spPr>
                      <wps:txbx>
                        <w:txbxContent>
                          <w:p w14:paraId="13134754" w14:textId="77777777" w:rsidR="009553F2" w:rsidRPr="002F102F" w:rsidRDefault="009553F2" w:rsidP="0069065B">
                            <w:pPr>
                              <w:pStyle w:val="NormalWeb"/>
                              <w:spacing w:before="0" w:beforeAutospacing="0" w:after="0" w:afterAutospacing="0"/>
                              <w:jc w:val="center"/>
                              <w:rPr>
                                <w:sz w:val="14"/>
                                <w:szCs w:val="14"/>
                                <w:lang w:val="fr-CA"/>
                              </w:rPr>
                            </w:pPr>
                            <w:r w:rsidRPr="002F102F">
                              <w:rPr>
                                <w:sz w:val="13"/>
                                <w:szCs w:val="13"/>
                                <w:lang w:val="fr-CA"/>
                              </w:rPr>
                              <w:t xml:space="preserve">Opportunités accrues pour les femmes et </w:t>
                            </w:r>
                            <w:r>
                              <w:rPr>
                                <w:sz w:val="13"/>
                                <w:szCs w:val="13"/>
                                <w:lang w:val="fr-CA"/>
                              </w:rPr>
                              <w:t>PVH</w:t>
                            </w:r>
                            <w:r w:rsidRPr="002F102F">
                              <w:rPr>
                                <w:sz w:val="13"/>
                                <w:szCs w:val="13"/>
                                <w:lang w:val="fr-CA"/>
                              </w:rPr>
                              <w:t xml:space="preserve"> de bénéficier des biens et services écosystémiques dans les aires</w:t>
                            </w:r>
                            <w:r w:rsidRPr="003D37DA">
                              <w:rPr>
                                <w:sz w:val="13"/>
                                <w:szCs w:val="13"/>
                                <w:lang w:val="fr-CA"/>
                              </w:rPr>
                              <w:t xml:space="preserve"> </w:t>
                            </w:r>
                            <w:r w:rsidRPr="002F102F">
                              <w:rPr>
                                <w:sz w:val="13"/>
                                <w:szCs w:val="13"/>
                                <w:lang w:val="fr-CA"/>
                              </w:rPr>
                              <w:t>protégées et d’intégrer les chaînes de valeur</w:t>
                            </w:r>
                            <w:r w:rsidRPr="003D37DA">
                              <w:rPr>
                                <w:sz w:val="13"/>
                                <w:szCs w:val="13"/>
                                <w:lang w:val="fr-CA"/>
                              </w:rPr>
                              <w:t xml:space="preserve"> </w:t>
                            </w:r>
                            <w:r>
                              <w:rPr>
                                <w:sz w:val="13"/>
                                <w:szCs w:val="13"/>
                                <w:lang w:val="fr-CA"/>
                              </w:rPr>
                              <w:t>basées</w:t>
                            </w:r>
                            <w:r w:rsidRPr="002F102F">
                              <w:rPr>
                                <w:sz w:val="13"/>
                                <w:szCs w:val="13"/>
                                <w:lang w:val="fr-CA"/>
                              </w:rPr>
                              <w:t xml:space="preserve"> sur la nature</w:t>
                            </w:r>
                          </w:p>
                        </w:txbxContent>
                      </wps:txbx>
                      <wps:bodyPr wrap="square" lIns="2"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00DD6EBD" id="Zone de texte 118" o:spid="_x0000_s1037" type="#_x0000_t202" style="position:absolute;left:0;text-align:left;margin-left:583.45pt;margin-top:5.9pt;width:120.2pt;height:45.5pt;z-index:2517565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" filled="f" strokecolor="#548235" strokeweight="1.5pt">
                <v:path arrowok="t"/>
                <v:textbox inset="6e-5mm,0,0,0">
                  <w:txbxContent>
                    <w:p w14:paraId="13134754" w14:textId="77777777" w:rsidR="009553F2" w:rsidRPr="002F102F" w:rsidRDefault="009553F2" w:rsidP="0069065B">
                      <w:pPr>
                        <w:pStyle w:val="NormalWeb"/>
                        <w:spacing w:before="0" w:beforeAutospacing="0" w:after="0" w:afterAutospacing="0"/>
                        <w:jc w:val="center"/>
                        <w:rPr>
                          <w:sz w:val="14"/>
                          <w:szCs w:val="14"/>
                          <w:lang w:val="fr-CA"/>
                        </w:rPr>
                      </w:pPr>
                      <w:r w:rsidRPr="002F102F">
                        <w:rPr>
                          <w:sz w:val="13"/>
                          <w:szCs w:val="13"/>
                          <w:lang w:val="fr-CA"/>
                        </w:rPr>
                        <w:t xml:space="preserve">Opportunités accrues pour les femmes et </w:t>
                      </w:r>
                      <w:r>
                        <w:rPr>
                          <w:sz w:val="13"/>
                          <w:szCs w:val="13"/>
                          <w:lang w:val="fr-CA"/>
                        </w:rPr>
                        <w:t>PVH</w:t>
                      </w:r>
                      <w:r w:rsidRPr="002F102F">
                        <w:rPr>
                          <w:sz w:val="13"/>
                          <w:szCs w:val="13"/>
                          <w:lang w:val="fr-CA"/>
                        </w:rPr>
                        <w:t xml:space="preserve"> de bénéficier des biens et services écosystémiques dans les aires</w:t>
                      </w:r>
                      <w:r w:rsidRPr="003D37DA">
                        <w:rPr>
                          <w:sz w:val="13"/>
                          <w:szCs w:val="13"/>
                          <w:lang w:val="fr-CA"/>
                        </w:rPr>
                        <w:t xml:space="preserve"> </w:t>
                      </w:r>
                      <w:r w:rsidRPr="002F102F">
                        <w:rPr>
                          <w:sz w:val="13"/>
                          <w:szCs w:val="13"/>
                          <w:lang w:val="fr-CA"/>
                        </w:rPr>
                        <w:t>protégées et d’intégrer les chaînes de valeur</w:t>
                      </w:r>
                      <w:r w:rsidRPr="003D37DA">
                        <w:rPr>
                          <w:sz w:val="13"/>
                          <w:szCs w:val="13"/>
                          <w:lang w:val="fr-CA"/>
                        </w:rPr>
                        <w:t xml:space="preserve"> </w:t>
                      </w:r>
                      <w:r>
                        <w:rPr>
                          <w:sz w:val="13"/>
                          <w:szCs w:val="13"/>
                          <w:lang w:val="fr-CA"/>
                        </w:rPr>
                        <w:t>basées</w:t>
                      </w:r>
                      <w:r w:rsidRPr="002F102F">
                        <w:rPr>
                          <w:sz w:val="13"/>
                          <w:szCs w:val="13"/>
                          <w:lang w:val="fr-CA"/>
                        </w:rPr>
                        <w:t xml:space="preserve"> sur la nature</w:t>
                      </w:r>
                    </w:p>
                  </w:txbxContent>
                </v:textbox>
                <w10:wrap anchorx="margin"/>
              </v:shape>
            </w:pict>
          </mc:Fallback>
        </mc:AlternateContent>
      </w:r>
      <w:r>
        <w:rPr>
          <w:noProof/>
        </w:rPr>
        <mc:AlternateContent>
          <mc:Choice Requires="wps">
            <w:drawing>
              <wp:anchor distT="0" distB="0" distL="114300" distR="114300" simplePos="0" relativeHeight="251728899" behindDoc="0" locked="0" layoutInCell="1" allowOverlap="1" wp14:anchorId="48CF2952" wp14:editId="4E7109C0">
                <wp:simplePos x="0" y="0"/>
                <wp:positionH relativeFrom="margin">
                  <wp:posOffset>3933646</wp:posOffset>
                </wp:positionH>
                <wp:positionV relativeFrom="paragraph">
                  <wp:posOffset>83604</wp:posOffset>
                </wp:positionV>
                <wp:extent cx="1897812" cy="474453"/>
                <wp:effectExtent l="0" t="0" r="26670" b="20955"/>
                <wp:wrapNone/>
                <wp:docPr id="174" name="Zone de texte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7812" cy="474453"/>
                        </a:xfrm>
                        <a:prstGeom prst="rect">
                          <a:avLst/>
                        </a:prstGeom>
                        <a:noFill/>
                        <a:ln w="19050">
                          <a:solidFill>
                            <a:srgbClr val="70AD47">
                              <a:lumMod val="75000"/>
                            </a:srgbClr>
                          </a:solidFill>
                        </a:ln>
                      </wps:spPr>
                      <wps:txbx>
                        <w:txbxContent>
                          <w:p w14:paraId="6538C9C0" w14:textId="77777777" w:rsidR="009553F2" w:rsidRPr="00A275AC" w:rsidRDefault="009553F2" w:rsidP="0069065B">
                            <w:pPr>
                              <w:spacing w:after="0"/>
                              <w:jc w:val="center"/>
                              <w:rPr>
                                <w:sz w:val="14"/>
                                <w:szCs w:val="14"/>
                                <w:lang w:val="fr-CA"/>
                              </w:rPr>
                            </w:pPr>
                            <w:r>
                              <w:rPr>
                                <w:rFonts w:ascii="Times New Roman" w:hAnsi="Times New Roman"/>
                                <w:sz w:val="13"/>
                                <w:szCs w:val="13"/>
                                <w:lang w:val="fr-CA"/>
                              </w:rPr>
                              <w:t>N</w:t>
                            </w:r>
                            <w:r w:rsidRPr="00A275AC">
                              <w:rPr>
                                <w:rFonts w:ascii="Times New Roman" w:hAnsi="Times New Roman"/>
                                <w:sz w:val="13"/>
                                <w:szCs w:val="13"/>
                                <w:lang w:val="fr-CA"/>
                              </w:rPr>
                              <w:t>ouvelles sources de revenus basées sur la valorisation durable des biens et services écosystémiques au sein des APs</w:t>
                            </w:r>
                            <w:r>
                              <w:rPr>
                                <w:rFonts w:ascii="Times New Roman" w:hAnsi="Times New Roman"/>
                                <w:sz w:val="13"/>
                                <w:szCs w:val="13"/>
                                <w:lang w:val="fr-CA"/>
                              </w:rPr>
                              <w:t xml:space="preserve"> grâce au partenariat des</w:t>
                            </w:r>
                            <w:r w:rsidRPr="00A275AC">
                              <w:rPr>
                                <w:rFonts w:ascii="Times New Roman" w:hAnsi="Times New Roman"/>
                                <w:sz w:val="13"/>
                                <w:szCs w:val="13"/>
                                <w:lang w:val="fr-CA"/>
                              </w:rPr>
                              <w:t xml:space="preserve"> entreprises privées et </w:t>
                            </w:r>
                            <w:r>
                              <w:rPr>
                                <w:rFonts w:ascii="Times New Roman" w:hAnsi="Times New Roman"/>
                                <w:sz w:val="13"/>
                                <w:szCs w:val="13"/>
                                <w:lang w:val="fr-CA"/>
                              </w:rPr>
                              <w:t xml:space="preserve">des </w:t>
                            </w:r>
                            <w:r w:rsidRPr="00A275AC">
                              <w:rPr>
                                <w:rFonts w:ascii="Times New Roman" w:hAnsi="Times New Roman"/>
                                <w:sz w:val="13"/>
                                <w:szCs w:val="13"/>
                                <w:lang w:val="fr-CA"/>
                              </w:rPr>
                              <w:t>communautés locales</w:t>
                            </w:r>
                          </w:p>
                        </w:txbxContent>
                      </wps:txbx>
                      <wps:bodyPr wrap="square" lIns="2"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48CF2952" id="Zone de texte 174" o:spid="_x0000_s1038" type="#_x0000_t202" style="position:absolute;left:0;text-align:left;margin-left:309.75pt;margin-top:6.6pt;width:149.45pt;height:37.35pt;z-index:2517288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" filled="f" strokecolor="#548235" strokeweight="1.5pt">
                <v:path arrowok="t"/>
                <v:textbox inset="6e-5mm,0,0,0">
                  <w:txbxContent>
                    <w:p w14:paraId="6538C9C0" w14:textId="77777777" w:rsidR="009553F2" w:rsidRPr="00A275AC" w:rsidRDefault="009553F2" w:rsidP="0069065B">
                      <w:pPr>
                        <w:spacing w:after="0"/>
                        <w:jc w:val="center"/>
                        <w:rPr>
                          <w:sz w:val="14"/>
                          <w:szCs w:val="14"/>
                          <w:lang w:val="fr-CA"/>
                        </w:rPr>
                      </w:pPr>
                      <w:r>
                        <w:rPr>
                          <w:rFonts w:ascii="Times New Roman" w:hAnsi="Times New Roman"/>
                          <w:sz w:val="13"/>
                          <w:szCs w:val="13"/>
                          <w:lang w:val="fr-CA"/>
                        </w:rPr>
                        <w:t>N</w:t>
                      </w:r>
                      <w:r w:rsidRPr="00A275AC">
                        <w:rPr>
                          <w:rFonts w:ascii="Times New Roman" w:hAnsi="Times New Roman"/>
                          <w:sz w:val="13"/>
                          <w:szCs w:val="13"/>
                          <w:lang w:val="fr-CA"/>
                        </w:rPr>
                        <w:t>ouvelles sources de revenus basées sur la valorisation durable des biens et services écosystémiques au sein des APs</w:t>
                      </w:r>
                      <w:r>
                        <w:rPr>
                          <w:rFonts w:ascii="Times New Roman" w:hAnsi="Times New Roman"/>
                          <w:sz w:val="13"/>
                          <w:szCs w:val="13"/>
                          <w:lang w:val="fr-CA"/>
                        </w:rPr>
                        <w:t xml:space="preserve"> grâce au partenariat des</w:t>
                      </w:r>
                      <w:r w:rsidRPr="00A275AC">
                        <w:rPr>
                          <w:rFonts w:ascii="Times New Roman" w:hAnsi="Times New Roman"/>
                          <w:sz w:val="13"/>
                          <w:szCs w:val="13"/>
                          <w:lang w:val="fr-CA"/>
                        </w:rPr>
                        <w:t xml:space="preserve"> entreprises privées et </w:t>
                      </w:r>
                      <w:r>
                        <w:rPr>
                          <w:rFonts w:ascii="Times New Roman" w:hAnsi="Times New Roman"/>
                          <w:sz w:val="13"/>
                          <w:szCs w:val="13"/>
                          <w:lang w:val="fr-CA"/>
                        </w:rPr>
                        <w:t xml:space="preserve">des </w:t>
                      </w:r>
                      <w:r w:rsidRPr="00A275AC">
                        <w:rPr>
                          <w:rFonts w:ascii="Times New Roman" w:hAnsi="Times New Roman"/>
                          <w:sz w:val="13"/>
                          <w:szCs w:val="13"/>
                          <w:lang w:val="fr-CA"/>
                        </w:rPr>
                        <w:t>communautés locales</w:t>
                      </w:r>
                    </w:p>
                  </w:txbxContent>
                </v:textbox>
                <w10:wrap anchorx="margin"/>
              </v:shape>
            </w:pict>
          </mc:Fallback>
        </mc:AlternateContent>
      </w:r>
    </w:p>
    <w:p w14:paraId="2F9DA3F3" w14:textId="77777777" w:rsidR="0069065B" w:rsidRPr="007C690B" w:rsidRDefault="0069065B" w:rsidP="0069065B">
      <w:pPr>
        <w:spacing w:after="0" w:line="220" w:lineRule="exact"/>
        <w:rPr>
          <w:rFonts w:ascii="Times New Roman" w:hAnsi="Times New Roman"/>
          <w:lang w:val="fr-CA"/>
        </w:rPr>
      </w:pPr>
    </w:p>
    <w:p w14:paraId="4DA77738" w14:textId="77777777" w:rsidR="0069065B" w:rsidRPr="007C690B" w:rsidRDefault="0069065B" w:rsidP="0069065B">
      <w:pPr>
        <w:spacing w:after="0" w:line="220" w:lineRule="exact"/>
        <w:rPr>
          <w:rFonts w:ascii="Times New Roman" w:hAnsi="Times New Roman"/>
          <w:lang w:val="fr-CA"/>
        </w:rPr>
      </w:pPr>
    </w:p>
    <w:p w14:paraId="2C95864C" w14:textId="77777777" w:rsidR="0069065B" w:rsidRPr="007C690B" w:rsidRDefault="0069065B" w:rsidP="0069065B">
      <w:pPr>
        <w:spacing w:after="0" w:line="220" w:lineRule="exact"/>
        <w:rPr>
          <w:rFonts w:ascii="Times New Roman" w:hAnsi="Times New Roman"/>
          <w:lang w:val="fr-CA"/>
        </w:rPr>
      </w:pPr>
      <w:r>
        <w:rPr>
          <w:noProof/>
        </w:rPr>
        <mc:AlternateContent>
          <mc:Choice Requires="wps">
            <w:drawing>
              <wp:anchor distT="0" distB="0" distL="114300" distR="114300" simplePos="0" relativeHeight="251760643" behindDoc="0" locked="0" layoutInCell="1" allowOverlap="1" wp14:anchorId="618FF838" wp14:editId="6B3264A4">
                <wp:simplePos x="0" y="0"/>
                <wp:positionH relativeFrom="column">
                  <wp:posOffset>1154429</wp:posOffset>
                </wp:positionH>
                <wp:positionV relativeFrom="paragraph">
                  <wp:posOffset>66293</wp:posOffset>
                </wp:positionV>
                <wp:extent cx="191263" cy="166675"/>
                <wp:effectExtent l="38100" t="38100" r="18415" b="24130"/>
                <wp:wrapNone/>
                <wp:docPr id="115" name="Connecteur droit avec flèch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91263" cy="1666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6C0F0A0" id="_x0000_t32" coordsize="21600,21600" o:spt="32" o:oned="t" path="m,l21600,21600e" filled="f">
                <v:path arrowok="t" fillok="f" o:connecttype="none"/>
                <o:lock v:ext="edit" shapetype="t"/>
              </v:shapetype>
              <v:shape id="Connecteur droit avec flèche 115" o:spid="_x0000_s1026" type="#_x0000_t32" style="position:absolute;margin-left:90.9pt;margin-top:5.2pt;width:15.05pt;height:13.1pt;flip:x y;z-index:2517606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" strokecolor="#4472c4" strokeweight=".5pt">
                <v:stroke endarrow="block" joinstyle="miter"/>
                <o:lock v:ext="edit" shapetype="f"/>
              </v:shape>
            </w:pict>
          </mc:Fallback>
        </mc:AlternateContent>
      </w:r>
      <w:r>
        <w:rPr>
          <w:noProof/>
        </w:rPr>
        <mc:AlternateContent>
          <mc:Choice Requires="wps">
            <w:drawing>
              <wp:anchor distT="0" distB="0" distL="114300" distR="114300" simplePos="0" relativeHeight="251761667" behindDoc="0" locked="0" layoutInCell="1" allowOverlap="1" wp14:anchorId="074BE1CA" wp14:editId="0521BFC1">
                <wp:simplePos x="0" y="0"/>
                <wp:positionH relativeFrom="column">
                  <wp:posOffset>2991917</wp:posOffset>
                </wp:positionH>
                <wp:positionV relativeFrom="paragraph">
                  <wp:posOffset>142366</wp:posOffset>
                </wp:positionV>
                <wp:extent cx="724154" cy="192837"/>
                <wp:effectExtent l="38100" t="57150" r="19050" b="36195"/>
                <wp:wrapNone/>
                <wp:docPr id="110" name="Connecteur droit avec flèch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24154" cy="192837"/>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4A783F" id="Connecteur droit avec flèche 110" o:spid="_x0000_s1026" type="#_x0000_t32" style="position:absolute;margin-left:235.6pt;margin-top:11.2pt;width:57pt;height:15.2pt;flip:x y;z-index:2517616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" strokecolor="#4472c4" strokeweight=".5pt">
                <v:stroke endarrow="block" joinstyle="miter"/>
                <o:lock v:ext="edit" shapetype="f"/>
              </v:shape>
            </w:pict>
          </mc:Fallback>
        </mc:AlternateContent>
      </w:r>
    </w:p>
    <w:p w14:paraId="7F4DDB1C" w14:textId="77777777" w:rsidR="0069065B" w:rsidRPr="007C690B" w:rsidRDefault="0069065B" w:rsidP="0069065B">
      <w:pPr>
        <w:spacing w:after="0" w:line="220" w:lineRule="exact"/>
        <w:rPr>
          <w:rFonts w:ascii="Times New Roman" w:hAnsi="Times New Roman"/>
          <w:lang w:val="fr-CA"/>
        </w:rPr>
      </w:pPr>
      <w:r>
        <w:rPr>
          <w:noProof/>
        </w:rPr>
        <mc:AlternateContent>
          <mc:Choice Requires="wps">
            <w:drawing>
              <wp:anchor distT="0" distB="0" distL="114300" distR="114300" simplePos="0" relativeHeight="251763715" behindDoc="0" locked="0" layoutInCell="1" allowOverlap="1" wp14:anchorId="7AC5F985" wp14:editId="18025C2E">
                <wp:simplePos x="0" y="0"/>
                <wp:positionH relativeFrom="column">
                  <wp:posOffset>7914280</wp:posOffset>
                </wp:positionH>
                <wp:positionV relativeFrom="paragraph">
                  <wp:posOffset>98397</wp:posOffset>
                </wp:positionV>
                <wp:extent cx="45719" cy="125578"/>
                <wp:effectExtent l="38100" t="38100" r="50165" b="27305"/>
                <wp:wrapNone/>
                <wp:docPr id="108" name="Connecteur droit avec flèch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719" cy="125578"/>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47D0EA" id="Connecteur droit avec flèche 108" o:spid="_x0000_s1026" type="#_x0000_t32" style="position:absolute;margin-left:623.15pt;margin-top:7.75pt;width:3.6pt;height:9.9pt;flip:y;z-index:2517637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" strokecolor="#4472c4" strokeweight=".5pt">
                <v:stroke endarrow="block" joinstyle="miter"/>
                <o:lock v:ext="edit" shapetype="f"/>
              </v:shape>
            </w:pict>
          </mc:Fallback>
        </mc:AlternateContent>
      </w:r>
      <w:r>
        <w:rPr>
          <w:noProof/>
        </w:rPr>
        <mc:AlternateContent>
          <mc:Choice Requires="wps">
            <w:drawing>
              <wp:anchor distT="0" distB="0" distL="114300" distR="114300" simplePos="0" relativeHeight="251771907" behindDoc="0" locked="0" layoutInCell="1" allowOverlap="1" wp14:anchorId="2D9703BD" wp14:editId="157737E3">
                <wp:simplePos x="0" y="0"/>
                <wp:positionH relativeFrom="column">
                  <wp:posOffset>6977987</wp:posOffset>
                </wp:positionH>
                <wp:positionV relativeFrom="paragraph">
                  <wp:posOffset>46364</wp:posOffset>
                </wp:positionV>
                <wp:extent cx="883123" cy="188510"/>
                <wp:effectExtent l="19050" t="57150" r="12700" b="21590"/>
                <wp:wrapNone/>
                <wp:docPr id="289" name="Connecteur droit avec flèch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83123" cy="18851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E47CB1" id="Connecteur droit avec flèche 289" o:spid="_x0000_s1026" type="#_x0000_t32" style="position:absolute;margin-left:549.45pt;margin-top:3.65pt;width:69.55pt;height:14.85pt;flip:x y;z-index:2517719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" strokecolor="#4472c4" strokeweight=".5pt">
                <v:stroke endarrow="block" joinstyle="miter"/>
                <o:lock v:ext="edit" shapetype="f"/>
              </v:shape>
            </w:pict>
          </mc:Fallback>
        </mc:AlternateContent>
      </w:r>
      <w:r>
        <w:rPr>
          <w:noProof/>
        </w:rPr>
        <mc:AlternateContent>
          <mc:Choice Requires="wps">
            <w:drawing>
              <wp:anchor distT="0" distB="0" distL="114300" distR="114300" simplePos="0" relativeHeight="251762691" behindDoc="0" locked="0" layoutInCell="1" allowOverlap="1" wp14:anchorId="19A7CB38" wp14:editId="552BEF52">
                <wp:simplePos x="0" y="0"/>
                <wp:positionH relativeFrom="column">
                  <wp:posOffset>4885899</wp:posOffset>
                </wp:positionH>
                <wp:positionV relativeFrom="paragraph">
                  <wp:posOffset>46364</wp:posOffset>
                </wp:positionV>
                <wp:extent cx="974612" cy="90170"/>
                <wp:effectExtent l="0" t="57150" r="16510" b="24130"/>
                <wp:wrapNone/>
                <wp:docPr id="109" name="Connecteur droit avec flèch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974612" cy="9017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F9BA7C2" id="Connecteur droit avec flèche 109" o:spid="_x0000_s1026" type="#_x0000_t32" style="position:absolute;margin-left:384.7pt;margin-top:3.65pt;width:76.75pt;height:7.1pt;flip:x y;z-index:2517626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" strokecolor="#4472c4" strokeweight=".5pt">
                <v:stroke endarrow="block" joinstyle="miter"/>
                <o:lock v:ext="edit" shapetype="f"/>
              </v:shape>
            </w:pict>
          </mc:Fallback>
        </mc:AlternateContent>
      </w:r>
      <w:r>
        <w:rPr>
          <w:noProof/>
        </w:rPr>
        <mc:AlternateContent>
          <mc:Choice Requires="wps">
            <w:drawing>
              <wp:anchor distT="0" distB="0" distL="114300" distR="114300" simplePos="0" relativeHeight="251748355" behindDoc="0" locked="0" layoutInCell="1" allowOverlap="1" wp14:anchorId="1188FDAD" wp14:editId="4F788401">
                <wp:simplePos x="0" y="0"/>
                <wp:positionH relativeFrom="column">
                  <wp:posOffset>190500</wp:posOffset>
                </wp:positionH>
                <wp:positionV relativeFrom="paragraph">
                  <wp:posOffset>99060</wp:posOffset>
                </wp:positionV>
                <wp:extent cx="2552700" cy="975360"/>
                <wp:effectExtent l="0" t="0" r="19050" b="15240"/>
                <wp:wrapNone/>
                <wp:docPr id="122" name="Zone de texte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975360"/>
                        </a:xfrm>
                        <a:prstGeom prst="rect">
                          <a:avLst/>
                        </a:prstGeom>
                        <a:solidFill>
                          <a:sysClr val="window" lastClr="FFFFFF"/>
                        </a:solidFill>
                        <a:ln w="12700" cap="flat" cmpd="sng" algn="ctr">
                          <a:solidFill>
                            <a:srgbClr val="FFC000"/>
                          </a:solidFill>
                          <a:prstDash val="solid"/>
                          <a:miter lim="800000"/>
                        </a:ln>
                        <a:effectLst/>
                      </wps:spPr>
                      <wps:txbx>
                        <w:txbxContent>
                          <w:p w14:paraId="071E60C5" w14:textId="77777777" w:rsidR="009553F2" w:rsidRPr="00906C83" w:rsidRDefault="009553F2" w:rsidP="0069065B">
                            <w:pPr>
                              <w:pStyle w:val="NormalWeb"/>
                              <w:spacing w:before="0" w:beforeAutospacing="0" w:after="0" w:afterAutospacing="0"/>
                              <w:ind w:left="-113" w:right="-113"/>
                              <w:jc w:val="center"/>
                              <w:rPr>
                                <w:sz w:val="13"/>
                                <w:szCs w:val="13"/>
                                <w:lang w:val="fr-CA"/>
                              </w:rPr>
                            </w:pPr>
                            <w:r w:rsidRPr="00906C83">
                              <w:rPr>
                                <w:sz w:val="13"/>
                                <w:szCs w:val="13"/>
                                <w:lang w:val="fr-CA"/>
                              </w:rPr>
                              <w:t>La préservation de la biodiversité et des services écosystémiques est une priorité pour les autorités nationales, insulaires et locales qui s'engagent à soutenir le développement du système d'AP du pays et la mobilisation du financement durable nécessaire</w:t>
                            </w:r>
                          </w:p>
                          <w:p w14:paraId="33730A82" w14:textId="77777777" w:rsidR="009553F2" w:rsidRDefault="009553F2" w:rsidP="0069065B">
                            <w:pPr>
                              <w:pStyle w:val="NormalWeb"/>
                              <w:spacing w:before="0" w:beforeAutospacing="0" w:after="0" w:afterAutospacing="0"/>
                              <w:ind w:left="-113" w:right="-113"/>
                              <w:jc w:val="center"/>
                              <w:rPr>
                                <w:sz w:val="13"/>
                                <w:szCs w:val="13"/>
                                <w:lang w:val="fr-CA"/>
                              </w:rPr>
                            </w:pPr>
                            <w:r w:rsidRPr="00906C83">
                              <w:rPr>
                                <w:sz w:val="13"/>
                                <w:szCs w:val="13"/>
                                <w:lang w:val="fr-CA"/>
                              </w:rPr>
                              <w:t>Toutes les parties prenantes ciblées par les efforts de renforcement des capacités s'engagent à atteindre les objectifs de renforcement des capacités du système d'AP</w:t>
                            </w:r>
                          </w:p>
                          <w:p w14:paraId="5F66E5C1" w14:textId="77777777" w:rsidR="009553F2" w:rsidRPr="007E1CC6" w:rsidRDefault="009553F2" w:rsidP="0069065B">
                            <w:pPr>
                              <w:pStyle w:val="NormalWeb"/>
                              <w:spacing w:before="0" w:beforeAutospacing="0" w:after="0" w:afterAutospacing="0"/>
                              <w:ind w:left="-113" w:right="-113"/>
                              <w:jc w:val="center"/>
                              <w:rPr>
                                <w:sz w:val="13"/>
                                <w:szCs w:val="13"/>
                                <w:lang w:val="fr-CA"/>
                              </w:rPr>
                            </w:pPr>
                            <w:r w:rsidRPr="007E1CC6">
                              <w:rPr>
                                <w:sz w:val="13"/>
                                <w:szCs w:val="13"/>
                                <w:lang w:val="fr-CA"/>
                              </w:rPr>
                              <w:t>L'économie mondiale se redresse après la crise provoquée par la pandémie due au Covid-19</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w:pict>
              <v:shape w14:anchorId="1188FDAD" id="Zone de texte 122" o:spid="_x0000_s1039" type="#_x0000_t202" style="position:absolute;left:0;text-align:left;margin-left:15pt;margin-top:7.8pt;width:201pt;height:76.8pt;z-index:25174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" fillcolor="window" strokecolor="#ffc000" strokeweight="1pt">
                <v:path arrowok="t"/>
                <v:textbox inset="3.38303mm,1.6915mm,3.38303mm,1.6915mm">
                  <w:txbxContent>
                    <w:p w14:paraId="071E60C5" w14:textId="77777777" w:rsidR="009553F2" w:rsidRPr="00906C83" w:rsidRDefault="009553F2" w:rsidP="0069065B">
                      <w:pPr>
                        <w:pStyle w:val="NormalWeb"/>
                        <w:spacing w:before="0" w:beforeAutospacing="0" w:after="0" w:afterAutospacing="0"/>
                        <w:ind w:left="-113" w:right="-113"/>
                        <w:jc w:val="center"/>
                        <w:rPr>
                          <w:sz w:val="13"/>
                          <w:szCs w:val="13"/>
                          <w:lang w:val="fr-CA"/>
                        </w:rPr>
                      </w:pPr>
                      <w:r w:rsidRPr="00906C83">
                        <w:rPr>
                          <w:sz w:val="13"/>
                          <w:szCs w:val="13"/>
                          <w:lang w:val="fr-CA"/>
                        </w:rPr>
                        <w:t>La préservation de la biodiversité et des services écosystémiques est une priorité pour les autorités nationales, insulaires et locales qui s'engagent à soutenir le développement du système d'AP du pays et la mobilisation du financement durable nécessaire</w:t>
                      </w:r>
                    </w:p>
                    <w:p w14:paraId="33730A82" w14:textId="77777777" w:rsidR="009553F2" w:rsidRDefault="009553F2" w:rsidP="0069065B">
                      <w:pPr>
                        <w:pStyle w:val="NormalWeb"/>
                        <w:spacing w:before="0" w:beforeAutospacing="0" w:after="0" w:afterAutospacing="0"/>
                        <w:ind w:left="-113" w:right="-113"/>
                        <w:jc w:val="center"/>
                        <w:rPr>
                          <w:sz w:val="13"/>
                          <w:szCs w:val="13"/>
                          <w:lang w:val="fr-CA"/>
                        </w:rPr>
                      </w:pPr>
                      <w:r w:rsidRPr="00906C83">
                        <w:rPr>
                          <w:sz w:val="13"/>
                          <w:szCs w:val="13"/>
                          <w:lang w:val="fr-CA"/>
                        </w:rPr>
                        <w:t>Toutes les parties prenantes ciblées par les efforts de renforcement des capacités s'engagent à atteindre les objectifs de renforcement des capacités du système d'AP</w:t>
                      </w:r>
                    </w:p>
                    <w:p w14:paraId="5F66E5C1" w14:textId="77777777" w:rsidR="009553F2" w:rsidRPr="007E1CC6" w:rsidRDefault="009553F2" w:rsidP="0069065B">
                      <w:pPr>
                        <w:pStyle w:val="NormalWeb"/>
                        <w:spacing w:before="0" w:beforeAutospacing="0" w:after="0" w:afterAutospacing="0"/>
                        <w:ind w:left="-113" w:right="-113"/>
                        <w:jc w:val="center"/>
                        <w:rPr>
                          <w:sz w:val="13"/>
                          <w:szCs w:val="13"/>
                          <w:lang w:val="fr-CA"/>
                        </w:rPr>
                      </w:pPr>
                      <w:r w:rsidRPr="007E1CC6">
                        <w:rPr>
                          <w:sz w:val="13"/>
                          <w:szCs w:val="13"/>
                          <w:lang w:val="fr-CA"/>
                        </w:rPr>
                        <w:t>L'économie mondiale se redresse après la crise provoquée par la pandémie due au Covid-19</w:t>
                      </w:r>
                    </w:p>
                  </w:txbxContent>
                </v:textbox>
              </v:shape>
            </w:pict>
          </mc:Fallback>
        </mc:AlternateContent>
      </w:r>
    </w:p>
    <w:p w14:paraId="68DBC8A4" w14:textId="77777777" w:rsidR="0069065B" w:rsidRPr="007C690B" w:rsidRDefault="0069065B" w:rsidP="0069065B">
      <w:pPr>
        <w:spacing w:after="0" w:line="220" w:lineRule="exact"/>
        <w:rPr>
          <w:rFonts w:ascii="Times New Roman" w:hAnsi="Times New Roman"/>
          <w:lang w:val="fr-CA"/>
        </w:rPr>
      </w:pPr>
      <w:r>
        <w:rPr>
          <w:noProof/>
        </w:rPr>
        <mc:AlternateContent>
          <mc:Choice Requires="wps">
            <w:drawing>
              <wp:anchor distT="0" distB="0" distL="114300" distR="114300" simplePos="0" relativeHeight="251751427" behindDoc="0" locked="0" layoutInCell="1" allowOverlap="1" wp14:anchorId="5D6CF001" wp14:editId="374047CE">
                <wp:simplePos x="0" y="0"/>
                <wp:positionH relativeFrom="column">
                  <wp:posOffset>6967182</wp:posOffset>
                </wp:positionH>
                <wp:positionV relativeFrom="paragraph">
                  <wp:posOffset>95174</wp:posOffset>
                </wp:positionV>
                <wp:extent cx="2004695" cy="840456"/>
                <wp:effectExtent l="0" t="0" r="14605" b="17145"/>
                <wp:wrapNone/>
                <wp:docPr id="119" name="Zone de text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4695" cy="840456"/>
                        </a:xfrm>
                        <a:prstGeom prst="rect">
                          <a:avLst/>
                        </a:prstGeom>
                        <a:solidFill>
                          <a:sysClr val="window" lastClr="FFFFFF"/>
                        </a:solidFill>
                        <a:ln w="12700" cap="flat" cmpd="sng" algn="ctr">
                          <a:solidFill>
                            <a:srgbClr val="FFC000"/>
                          </a:solidFill>
                          <a:prstDash val="solid"/>
                          <a:miter lim="800000"/>
                        </a:ln>
                        <a:effectLst/>
                      </wps:spPr>
                      <wps:txbx>
                        <w:txbxContent>
                          <w:p w14:paraId="6B39897A" w14:textId="77777777" w:rsidR="009553F2" w:rsidRPr="00DE15F5" w:rsidRDefault="009553F2" w:rsidP="0069065B">
                            <w:pPr>
                              <w:pStyle w:val="NormalWeb"/>
                              <w:spacing w:before="0" w:beforeAutospacing="0" w:after="0" w:afterAutospacing="0"/>
                              <w:ind w:left="-113" w:right="-113"/>
                              <w:jc w:val="center"/>
                              <w:rPr>
                                <w:sz w:val="14"/>
                                <w:szCs w:val="14"/>
                                <w:lang w:val="fr-CA"/>
                              </w:rPr>
                            </w:pPr>
                            <w:r w:rsidRPr="00DE15F5">
                              <w:rPr>
                                <w:sz w:val="14"/>
                                <w:szCs w:val="14"/>
                                <w:lang w:val="fr-CA"/>
                              </w:rPr>
                              <w:t>Les communes et les autorités locales traditionnelles encouragent la participation des femmes dans les cadres de concertation pour les PN et l'utilisation des zones terrestres et côtières et leurs ressources</w:t>
                            </w:r>
                          </w:p>
                          <w:p w14:paraId="195BF819" w14:textId="77777777" w:rsidR="009553F2" w:rsidRPr="002F102F" w:rsidRDefault="009553F2" w:rsidP="0069065B">
                            <w:pPr>
                              <w:pStyle w:val="NormalWeb"/>
                              <w:spacing w:before="0" w:beforeAutospacing="0" w:after="0" w:afterAutospacing="0"/>
                              <w:ind w:left="-113" w:right="-113"/>
                              <w:jc w:val="center"/>
                              <w:rPr>
                                <w:sz w:val="14"/>
                                <w:szCs w:val="14"/>
                                <w:lang w:val="fr-CA"/>
                              </w:rPr>
                            </w:pPr>
                            <w:r w:rsidRPr="00DE15F5">
                              <w:rPr>
                                <w:sz w:val="14"/>
                                <w:szCs w:val="14"/>
                                <w:lang w:val="fr-CA"/>
                              </w:rPr>
                              <w:t>Les acteurs ciblés par la stratégie de communication disposent des moyens technologiques pour accéder aux connaissances et informations partagées.</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w:pict>
              <v:shape w14:anchorId="5D6CF001" id="Zone de texte 119" o:spid="_x0000_s1040" type="#_x0000_t202" style="position:absolute;left:0;text-align:left;margin-left:548.6pt;margin-top:7.5pt;width:157.85pt;height:66.2pt;z-index:2517514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" fillcolor="window" strokecolor="#ffc000" strokeweight="1pt">
                <v:path arrowok="t"/>
                <v:textbox inset="3.38303mm,1.6915mm,3.38303mm,1.6915mm">
                  <w:txbxContent>
                    <w:p w14:paraId="6B39897A" w14:textId="77777777" w:rsidR="009553F2" w:rsidRPr="00DE15F5" w:rsidRDefault="009553F2" w:rsidP="0069065B">
                      <w:pPr>
                        <w:pStyle w:val="NormalWeb"/>
                        <w:spacing w:before="0" w:beforeAutospacing="0" w:after="0" w:afterAutospacing="0"/>
                        <w:ind w:left="-113" w:right="-113"/>
                        <w:jc w:val="center"/>
                        <w:rPr>
                          <w:sz w:val="14"/>
                          <w:szCs w:val="14"/>
                          <w:lang w:val="fr-CA"/>
                        </w:rPr>
                      </w:pPr>
                      <w:r w:rsidRPr="00DE15F5">
                        <w:rPr>
                          <w:sz w:val="14"/>
                          <w:szCs w:val="14"/>
                          <w:lang w:val="fr-CA"/>
                        </w:rPr>
                        <w:t>Les communes et les autorités locales traditionnelles encouragent la participation des femmes dans les cadres de concertation pour les PN et l'utilisation des zones terrestres et côtières et leurs ressources</w:t>
                      </w:r>
                    </w:p>
                    <w:p w14:paraId="195BF819" w14:textId="77777777" w:rsidR="009553F2" w:rsidRPr="002F102F" w:rsidRDefault="009553F2" w:rsidP="0069065B">
                      <w:pPr>
                        <w:pStyle w:val="NormalWeb"/>
                        <w:spacing w:before="0" w:beforeAutospacing="0" w:after="0" w:afterAutospacing="0"/>
                        <w:ind w:left="-113" w:right="-113"/>
                        <w:jc w:val="center"/>
                        <w:rPr>
                          <w:sz w:val="14"/>
                          <w:szCs w:val="14"/>
                          <w:lang w:val="fr-CA"/>
                        </w:rPr>
                      </w:pPr>
                      <w:r w:rsidRPr="00DE15F5">
                        <w:rPr>
                          <w:sz w:val="14"/>
                          <w:szCs w:val="14"/>
                          <w:lang w:val="fr-CA"/>
                        </w:rPr>
                        <w:t>Les acteurs ciblés par la stratégie de communication disposent des moyens technologiques pour accéder aux connaissances et informations partagées.</w:t>
                      </w:r>
                    </w:p>
                  </w:txbxContent>
                </v:textbox>
              </v:shape>
            </w:pict>
          </mc:Fallback>
        </mc:AlternateContent>
      </w:r>
      <w:r>
        <w:rPr>
          <w:noProof/>
        </w:rPr>
        <mc:AlternateContent>
          <mc:Choice Requires="wps">
            <w:drawing>
              <wp:anchor distT="0" distB="0" distL="114300" distR="114300" simplePos="0" relativeHeight="251750403" behindDoc="0" locked="0" layoutInCell="1" allowOverlap="1" wp14:anchorId="380F83D3" wp14:editId="46411543">
                <wp:simplePos x="0" y="0"/>
                <wp:positionH relativeFrom="column">
                  <wp:posOffset>4647063</wp:posOffset>
                </wp:positionH>
                <wp:positionV relativeFrom="paragraph">
                  <wp:posOffset>6464</wp:posOffset>
                </wp:positionV>
                <wp:extent cx="2204113" cy="934720"/>
                <wp:effectExtent l="0" t="0" r="24765" b="17780"/>
                <wp:wrapNone/>
                <wp:docPr id="120" name="Zone de texte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4113" cy="934720"/>
                        </a:xfrm>
                        <a:prstGeom prst="rect">
                          <a:avLst/>
                        </a:prstGeom>
                        <a:solidFill>
                          <a:sysClr val="window" lastClr="FFFFFF"/>
                        </a:solidFill>
                        <a:ln w="12700" cap="flat" cmpd="sng" algn="ctr">
                          <a:solidFill>
                            <a:srgbClr val="FFC000"/>
                          </a:solidFill>
                          <a:prstDash val="solid"/>
                          <a:miter lim="800000"/>
                        </a:ln>
                        <a:effectLst/>
                      </wps:spPr>
                      <wps:txbx>
                        <w:txbxContent>
                          <w:p w14:paraId="3769AC3A" w14:textId="77777777" w:rsidR="009553F2" w:rsidRPr="00B15AB0" w:rsidRDefault="009553F2" w:rsidP="0069065B">
                            <w:pPr>
                              <w:pStyle w:val="NormalWeb"/>
                              <w:spacing w:before="0" w:beforeAutospacing="0" w:after="0" w:afterAutospacing="0"/>
                              <w:ind w:left="-181" w:right="-142"/>
                              <w:jc w:val="center"/>
                              <w:rPr>
                                <w:sz w:val="14"/>
                                <w:szCs w:val="14"/>
                                <w:lang w:val="fr-CA"/>
                              </w:rPr>
                            </w:pPr>
                            <w:r>
                              <w:rPr>
                                <w:sz w:val="14"/>
                                <w:szCs w:val="14"/>
                                <w:lang w:val="fr-CA"/>
                              </w:rPr>
                              <w:t>O</w:t>
                            </w:r>
                            <w:r w:rsidRPr="00B15AB0">
                              <w:rPr>
                                <w:sz w:val="14"/>
                                <w:szCs w:val="14"/>
                                <w:lang w:val="fr-CA"/>
                              </w:rPr>
                              <w:t>uverture des parties prenantes à une formule d'entreprise innovante associant le privé avec les communautés locales</w:t>
                            </w:r>
                          </w:p>
                          <w:p w14:paraId="6C00FF1D" w14:textId="77777777" w:rsidR="009553F2" w:rsidRPr="00B15AB0" w:rsidRDefault="009553F2" w:rsidP="0069065B">
                            <w:pPr>
                              <w:pStyle w:val="NormalWeb"/>
                              <w:spacing w:before="0" w:beforeAutospacing="0" w:after="0" w:afterAutospacing="0"/>
                              <w:ind w:left="-181" w:right="-142"/>
                              <w:jc w:val="center"/>
                              <w:rPr>
                                <w:sz w:val="14"/>
                                <w:szCs w:val="14"/>
                                <w:lang w:val="fr-CA"/>
                              </w:rPr>
                            </w:pPr>
                            <w:r w:rsidRPr="00B15AB0">
                              <w:rPr>
                                <w:sz w:val="14"/>
                                <w:szCs w:val="14"/>
                                <w:lang w:val="fr-CA"/>
                              </w:rPr>
                              <w:t>Toutes les parties prenantes respectent l'intégrité des AP</w:t>
                            </w:r>
                            <w:r>
                              <w:rPr>
                                <w:sz w:val="14"/>
                                <w:szCs w:val="14"/>
                                <w:lang w:val="fr-CA"/>
                              </w:rPr>
                              <w:t>s</w:t>
                            </w:r>
                            <w:r w:rsidRPr="00B15AB0">
                              <w:rPr>
                                <w:sz w:val="14"/>
                                <w:szCs w:val="14"/>
                                <w:lang w:val="fr-CA"/>
                              </w:rPr>
                              <w:t xml:space="preserve"> et de leurs ressources</w:t>
                            </w:r>
                          </w:p>
                          <w:p w14:paraId="7D47F7C3" w14:textId="77777777" w:rsidR="009553F2" w:rsidRDefault="009553F2" w:rsidP="0069065B">
                            <w:pPr>
                              <w:pStyle w:val="NormalWeb"/>
                              <w:spacing w:before="0" w:beforeAutospacing="0" w:after="0" w:afterAutospacing="0"/>
                              <w:ind w:left="-181" w:right="-142"/>
                              <w:jc w:val="center"/>
                              <w:rPr>
                                <w:sz w:val="14"/>
                                <w:szCs w:val="14"/>
                                <w:lang w:val="fr-CA"/>
                              </w:rPr>
                            </w:pPr>
                            <w:r w:rsidRPr="00B15AB0">
                              <w:rPr>
                                <w:sz w:val="14"/>
                                <w:szCs w:val="14"/>
                                <w:lang w:val="fr-CA"/>
                              </w:rPr>
                              <w:t>Les conditions environnementales restent dans les plages de variabilité normales</w:t>
                            </w:r>
                          </w:p>
                          <w:p w14:paraId="4CF8FA56" w14:textId="77777777" w:rsidR="009553F2" w:rsidRPr="00B15AB0" w:rsidRDefault="009553F2" w:rsidP="0069065B">
                            <w:pPr>
                              <w:pStyle w:val="NormalWeb"/>
                              <w:spacing w:before="0" w:beforeAutospacing="0" w:after="0" w:afterAutospacing="0"/>
                              <w:ind w:left="-181" w:right="-142"/>
                              <w:jc w:val="center"/>
                              <w:rPr>
                                <w:sz w:val="14"/>
                                <w:szCs w:val="14"/>
                                <w:lang w:val="fr-CA"/>
                              </w:rPr>
                            </w:pPr>
                            <w:r w:rsidRPr="00B15AB0">
                              <w:rPr>
                                <w:sz w:val="14"/>
                                <w:szCs w:val="14"/>
                                <w:lang w:val="fr-CA"/>
                              </w:rPr>
                              <w:t>Intérêt et fierté des consommateurs comoriens pour la qualité des produits locaux</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w:pict>
              <v:shape w14:anchorId="380F83D3" id="Zone de texte 120" o:spid="_x0000_s1041" type="#_x0000_t202" style="position:absolute;left:0;text-align:left;margin-left:365.9pt;margin-top:.5pt;width:173.55pt;height:73.6pt;z-index:251750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" fillcolor="window" strokecolor="#ffc000" strokeweight="1pt">
                <v:path arrowok="t"/>
                <v:textbox inset="3.38303mm,1.6915mm,3.38303mm,1.6915mm">
                  <w:txbxContent>
                    <w:p w14:paraId="3769AC3A" w14:textId="77777777" w:rsidR="009553F2" w:rsidRPr="00B15AB0" w:rsidRDefault="009553F2" w:rsidP="0069065B">
                      <w:pPr>
                        <w:pStyle w:val="NormalWeb"/>
                        <w:spacing w:before="0" w:beforeAutospacing="0" w:after="0" w:afterAutospacing="0"/>
                        <w:ind w:left="-181" w:right="-142"/>
                        <w:jc w:val="center"/>
                        <w:rPr>
                          <w:sz w:val="14"/>
                          <w:szCs w:val="14"/>
                          <w:lang w:val="fr-CA"/>
                        </w:rPr>
                      </w:pPr>
                      <w:r>
                        <w:rPr>
                          <w:sz w:val="14"/>
                          <w:szCs w:val="14"/>
                          <w:lang w:val="fr-CA"/>
                        </w:rPr>
                        <w:t>O</w:t>
                      </w:r>
                      <w:r w:rsidRPr="00B15AB0">
                        <w:rPr>
                          <w:sz w:val="14"/>
                          <w:szCs w:val="14"/>
                          <w:lang w:val="fr-CA"/>
                        </w:rPr>
                        <w:t>uverture des parties prenantes à une formule d'entreprise innovante associant le privé avec les communautés locales</w:t>
                      </w:r>
                    </w:p>
                    <w:p w14:paraId="6C00FF1D" w14:textId="77777777" w:rsidR="009553F2" w:rsidRPr="00B15AB0" w:rsidRDefault="009553F2" w:rsidP="0069065B">
                      <w:pPr>
                        <w:pStyle w:val="NormalWeb"/>
                        <w:spacing w:before="0" w:beforeAutospacing="0" w:after="0" w:afterAutospacing="0"/>
                        <w:ind w:left="-181" w:right="-142"/>
                        <w:jc w:val="center"/>
                        <w:rPr>
                          <w:sz w:val="14"/>
                          <w:szCs w:val="14"/>
                          <w:lang w:val="fr-CA"/>
                        </w:rPr>
                      </w:pPr>
                      <w:r w:rsidRPr="00B15AB0">
                        <w:rPr>
                          <w:sz w:val="14"/>
                          <w:szCs w:val="14"/>
                          <w:lang w:val="fr-CA"/>
                        </w:rPr>
                        <w:t>Toutes les parties prenantes respectent l'intégrité des AP</w:t>
                      </w:r>
                      <w:r>
                        <w:rPr>
                          <w:sz w:val="14"/>
                          <w:szCs w:val="14"/>
                          <w:lang w:val="fr-CA"/>
                        </w:rPr>
                        <w:t>s</w:t>
                      </w:r>
                      <w:r w:rsidRPr="00B15AB0">
                        <w:rPr>
                          <w:sz w:val="14"/>
                          <w:szCs w:val="14"/>
                          <w:lang w:val="fr-CA"/>
                        </w:rPr>
                        <w:t xml:space="preserve"> et de leurs ressources</w:t>
                      </w:r>
                    </w:p>
                    <w:p w14:paraId="7D47F7C3" w14:textId="77777777" w:rsidR="009553F2" w:rsidRDefault="009553F2" w:rsidP="0069065B">
                      <w:pPr>
                        <w:pStyle w:val="NormalWeb"/>
                        <w:spacing w:before="0" w:beforeAutospacing="0" w:after="0" w:afterAutospacing="0"/>
                        <w:ind w:left="-181" w:right="-142"/>
                        <w:jc w:val="center"/>
                        <w:rPr>
                          <w:sz w:val="14"/>
                          <w:szCs w:val="14"/>
                          <w:lang w:val="fr-CA"/>
                        </w:rPr>
                      </w:pPr>
                      <w:r w:rsidRPr="00B15AB0">
                        <w:rPr>
                          <w:sz w:val="14"/>
                          <w:szCs w:val="14"/>
                          <w:lang w:val="fr-CA"/>
                        </w:rPr>
                        <w:t>Les conditions environnementales restent dans les plages de variabilité normales</w:t>
                      </w:r>
                    </w:p>
                    <w:p w14:paraId="4CF8FA56" w14:textId="77777777" w:rsidR="009553F2" w:rsidRPr="00B15AB0" w:rsidRDefault="009553F2" w:rsidP="0069065B">
                      <w:pPr>
                        <w:pStyle w:val="NormalWeb"/>
                        <w:spacing w:before="0" w:beforeAutospacing="0" w:after="0" w:afterAutospacing="0"/>
                        <w:ind w:left="-181" w:right="-142"/>
                        <w:jc w:val="center"/>
                        <w:rPr>
                          <w:sz w:val="14"/>
                          <w:szCs w:val="14"/>
                          <w:lang w:val="fr-CA"/>
                        </w:rPr>
                      </w:pPr>
                      <w:r w:rsidRPr="00B15AB0">
                        <w:rPr>
                          <w:sz w:val="14"/>
                          <w:szCs w:val="14"/>
                          <w:lang w:val="fr-CA"/>
                        </w:rPr>
                        <w:t>Intérêt et fierté des consommateurs comoriens pour la qualité des produits locaux</w:t>
                      </w:r>
                    </w:p>
                  </w:txbxContent>
                </v:textbox>
              </v:shape>
            </w:pict>
          </mc:Fallback>
        </mc:AlternateContent>
      </w:r>
      <w:r>
        <w:rPr>
          <w:noProof/>
        </w:rPr>
        <mc:AlternateContent>
          <mc:Choice Requires="wps">
            <w:drawing>
              <wp:anchor distT="0" distB="0" distL="114300" distR="114300" simplePos="0" relativeHeight="251749379" behindDoc="0" locked="0" layoutInCell="1" allowOverlap="1" wp14:anchorId="49D97C7D" wp14:editId="37899663">
                <wp:simplePos x="0" y="0"/>
                <wp:positionH relativeFrom="column">
                  <wp:posOffset>2876550</wp:posOffset>
                </wp:positionH>
                <wp:positionV relativeFrom="paragraph">
                  <wp:posOffset>54610</wp:posOffset>
                </wp:positionV>
                <wp:extent cx="1682750" cy="793750"/>
                <wp:effectExtent l="0" t="0" r="12700" b="25400"/>
                <wp:wrapNone/>
                <wp:docPr id="121" name="Zone de text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750" cy="793750"/>
                        </a:xfrm>
                        <a:prstGeom prst="rect">
                          <a:avLst/>
                        </a:prstGeom>
                        <a:solidFill>
                          <a:sysClr val="window" lastClr="FFFFFF"/>
                        </a:solidFill>
                        <a:ln w="12700" cap="flat" cmpd="sng" algn="ctr">
                          <a:solidFill>
                            <a:srgbClr val="FFC000"/>
                          </a:solidFill>
                          <a:prstDash val="solid"/>
                          <a:miter lim="800000"/>
                        </a:ln>
                        <a:effectLst/>
                      </wps:spPr>
                      <wps:txbx>
                        <w:txbxContent>
                          <w:p w14:paraId="0BCAE733" w14:textId="77777777" w:rsidR="009553F2" w:rsidRDefault="009553F2" w:rsidP="0069065B">
                            <w:pPr>
                              <w:pStyle w:val="NormalWeb"/>
                              <w:spacing w:before="0" w:beforeAutospacing="0" w:after="0" w:afterAutospacing="0"/>
                              <w:ind w:left="-113" w:right="-113"/>
                              <w:jc w:val="center"/>
                              <w:rPr>
                                <w:sz w:val="13"/>
                                <w:szCs w:val="13"/>
                                <w:lang w:val="fr-CA"/>
                              </w:rPr>
                            </w:pPr>
                            <w:r w:rsidRPr="007E1CC6">
                              <w:rPr>
                                <w:sz w:val="13"/>
                                <w:szCs w:val="13"/>
                                <w:lang w:val="fr-CA"/>
                              </w:rPr>
                              <w:t>Les CRDE et autres pépinières ont la capacité de produire les plants forestiers (espèces indigènes) nécessaires au reboisement</w:t>
                            </w:r>
                          </w:p>
                          <w:p w14:paraId="021452BE" w14:textId="77777777" w:rsidR="009553F2" w:rsidRPr="007E1CC6" w:rsidRDefault="009553F2" w:rsidP="0069065B">
                            <w:pPr>
                              <w:pStyle w:val="NormalWeb"/>
                              <w:spacing w:before="0" w:beforeAutospacing="0" w:after="0" w:afterAutospacing="0"/>
                              <w:ind w:left="-113" w:right="-113"/>
                              <w:jc w:val="center"/>
                              <w:rPr>
                                <w:sz w:val="13"/>
                                <w:szCs w:val="13"/>
                                <w:lang w:val="fr-CA"/>
                              </w:rPr>
                            </w:pPr>
                            <w:r w:rsidRPr="006539DF">
                              <w:rPr>
                                <w:sz w:val="13"/>
                                <w:szCs w:val="13"/>
                                <w:lang w:val="fr-CA"/>
                              </w:rPr>
                              <w:t>Les volumes de sable volcanique concassé sont suffisants pour répondre aux besoins de construction, sont disponibles et accessibles (en termes de coût)</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w:pict>
              <v:shape w14:anchorId="49D97C7D" id="Zone de texte 121" o:spid="_x0000_s1042" type="#_x0000_t202" style="position:absolute;left:0;text-align:left;margin-left:226.5pt;margin-top:4.3pt;width:132.5pt;height:62.5pt;z-index:251749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" fillcolor="window" strokecolor="#ffc000" strokeweight="1pt">
                <v:path arrowok="t"/>
                <v:textbox inset="3.38303mm,1.6915mm,3.38303mm,1.6915mm">
                  <w:txbxContent>
                    <w:p w14:paraId="0BCAE733" w14:textId="77777777" w:rsidR="009553F2" w:rsidRDefault="009553F2" w:rsidP="0069065B">
                      <w:pPr>
                        <w:pStyle w:val="NormalWeb"/>
                        <w:spacing w:before="0" w:beforeAutospacing="0" w:after="0" w:afterAutospacing="0"/>
                        <w:ind w:left="-113" w:right="-113"/>
                        <w:jc w:val="center"/>
                        <w:rPr>
                          <w:sz w:val="13"/>
                          <w:szCs w:val="13"/>
                          <w:lang w:val="fr-CA"/>
                        </w:rPr>
                      </w:pPr>
                      <w:r w:rsidRPr="007E1CC6">
                        <w:rPr>
                          <w:sz w:val="13"/>
                          <w:szCs w:val="13"/>
                          <w:lang w:val="fr-CA"/>
                        </w:rPr>
                        <w:t>Les CRDE et autres pépinières ont la capacité de produire les plants forestiers (espèces indigènes) nécessaires au reboisement</w:t>
                      </w:r>
                    </w:p>
                    <w:p w14:paraId="021452BE" w14:textId="77777777" w:rsidR="009553F2" w:rsidRPr="007E1CC6" w:rsidRDefault="009553F2" w:rsidP="0069065B">
                      <w:pPr>
                        <w:pStyle w:val="NormalWeb"/>
                        <w:spacing w:before="0" w:beforeAutospacing="0" w:after="0" w:afterAutospacing="0"/>
                        <w:ind w:left="-113" w:right="-113"/>
                        <w:jc w:val="center"/>
                        <w:rPr>
                          <w:sz w:val="13"/>
                          <w:szCs w:val="13"/>
                          <w:lang w:val="fr-CA"/>
                        </w:rPr>
                      </w:pPr>
                      <w:r w:rsidRPr="006539DF">
                        <w:rPr>
                          <w:sz w:val="13"/>
                          <w:szCs w:val="13"/>
                          <w:lang w:val="fr-CA"/>
                        </w:rPr>
                        <w:t>Les volumes de sable volcanique concassé sont suffisants pour répondre aux besoins de construction, sont disponibles et accessibles (en termes de coût)</w:t>
                      </w:r>
                    </w:p>
                  </w:txbxContent>
                </v:textbox>
              </v:shape>
            </w:pict>
          </mc:Fallback>
        </mc:AlternateContent>
      </w:r>
      <w:r>
        <w:rPr>
          <w:noProof/>
        </w:rPr>
        <mc:AlternateContent>
          <mc:Choice Requires="wps">
            <w:drawing>
              <wp:anchor distT="0" distB="0" distL="114300" distR="114300" simplePos="0" relativeHeight="251757571" behindDoc="0" locked="0" layoutInCell="1" allowOverlap="1" wp14:anchorId="345B18AD" wp14:editId="25CE6DFB">
                <wp:simplePos x="0" y="0"/>
                <wp:positionH relativeFrom="column">
                  <wp:posOffset>-577780</wp:posOffset>
                </wp:positionH>
                <wp:positionV relativeFrom="paragraph">
                  <wp:posOffset>143091</wp:posOffset>
                </wp:positionV>
                <wp:extent cx="638175" cy="660938"/>
                <wp:effectExtent l="0" t="0" r="28575" b="25400"/>
                <wp:wrapNone/>
                <wp:docPr id="105" name="Zone de text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175" cy="660938"/>
                        </a:xfrm>
                        <a:prstGeom prst="rect">
                          <a:avLst/>
                        </a:prstGeom>
                        <a:solidFill>
                          <a:sysClr val="window" lastClr="FFFFFF"/>
                        </a:solidFill>
                        <a:ln w="12700" cap="flat" cmpd="sng" algn="ctr">
                          <a:solidFill>
                            <a:srgbClr val="FFC000"/>
                          </a:solidFill>
                          <a:prstDash val="solid"/>
                          <a:miter lim="800000"/>
                        </a:ln>
                        <a:effectLst/>
                      </wps:spPr>
                      <wps:txbx>
                        <w:txbxContent>
                          <w:p w14:paraId="65B6C2B3" w14:textId="77777777" w:rsidR="009553F2" w:rsidRPr="00F743EF" w:rsidRDefault="009553F2" w:rsidP="0069065B">
                            <w:pPr>
                              <w:pStyle w:val="NormalWeb"/>
                              <w:spacing w:after="0"/>
                              <w:ind w:left="-180" w:right="-144"/>
                              <w:jc w:val="center"/>
                              <w:rPr>
                                <w:b/>
                                <w:sz w:val="16"/>
                                <w:szCs w:val="16"/>
                                <w:lang w:val="fr-CA"/>
                              </w:rPr>
                            </w:pPr>
                            <w:r>
                              <w:rPr>
                                <w:b/>
                                <w:sz w:val="16"/>
                                <w:szCs w:val="16"/>
                                <w:lang w:val="fr-CA"/>
                              </w:rPr>
                              <w:t>Hypothèses</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w:pict>
              <v:shape w14:anchorId="345B18AD" id="Zone de texte 105" o:spid="_x0000_s1043" type="#_x0000_t202" style="position:absolute;left:0;text-align:left;margin-left:-45.5pt;margin-top:11.25pt;width:50.25pt;height:52.05pt;z-index:2517575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" fillcolor="window" strokecolor="#ffc000" strokeweight="1pt">
                <v:path arrowok="t"/>
                <v:textbox inset="3.38303mm,1.6915mm,3.38303mm,1.6915mm">
                  <w:txbxContent>
                    <w:p w14:paraId="65B6C2B3" w14:textId="77777777" w:rsidR="009553F2" w:rsidRPr="00F743EF" w:rsidRDefault="009553F2" w:rsidP="0069065B">
                      <w:pPr>
                        <w:pStyle w:val="NormalWeb"/>
                        <w:spacing w:after="0"/>
                        <w:ind w:left="-180" w:right="-144"/>
                        <w:jc w:val="center"/>
                        <w:rPr>
                          <w:b/>
                          <w:sz w:val="16"/>
                          <w:szCs w:val="16"/>
                          <w:lang w:val="fr-CA"/>
                        </w:rPr>
                      </w:pPr>
                      <w:r>
                        <w:rPr>
                          <w:b/>
                          <w:sz w:val="16"/>
                          <w:szCs w:val="16"/>
                          <w:lang w:val="fr-CA"/>
                        </w:rPr>
                        <w:t>Hypothèses</w:t>
                      </w:r>
                    </w:p>
                  </w:txbxContent>
                </v:textbox>
              </v:shape>
            </w:pict>
          </mc:Fallback>
        </mc:AlternateContent>
      </w:r>
    </w:p>
    <w:p w14:paraId="52AD2500" w14:textId="77777777" w:rsidR="0069065B" w:rsidRPr="007C690B" w:rsidRDefault="0069065B" w:rsidP="0069065B">
      <w:pPr>
        <w:spacing w:after="0" w:line="220" w:lineRule="exact"/>
        <w:rPr>
          <w:rFonts w:ascii="Times New Roman" w:hAnsi="Times New Roman"/>
          <w:lang w:val="fr-CA"/>
        </w:rPr>
      </w:pPr>
    </w:p>
    <w:p w14:paraId="577160A4" w14:textId="77777777" w:rsidR="0069065B" w:rsidRPr="007C690B" w:rsidRDefault="0069065B" w:rsidP="0069065B">
      <w:pPr>
        <w:spacing w:after="0" w:line="220" w:lineRule="exact"/>
        <w:rPr>
          <w:rFonts w:ascii="Times New Roman" w:hAnsi="Times New Roman"/>
          <w:lang w:val="fr-CA"/>
        </w:rPr>
      </w:pPr>
    </w:p>
    <w:p w14:paraId="33956625" w14:textId="77777777" w:rsidR="0069065B" w:rsidRPr="007C690B" w:rsidRDefault="0069065B" w:rsidP="0069065B">
      <w:pPr>
        <w:spacing w:after="0" w:line="220" w:lineRule="exact"/>
        <w:rPr>
          <w:rFonts w:ascii="Times New Roman" w:hAnsi="Times New Roman"/>
          <w:lang w:val="fr-CA"/>
        </w:rPr>
      </w:pPr>
    </w:p>
    <w:p w14:paraId="057C68DF" w14:textId="77777777" w:rsidR="0069065B" w:rsidRPr="007C690B" w:rsidRDefault="0069065B" w:rsidP="0069065B">
      <w:pPr>
        <w:spacing w:after="0" w:line="220" w:lineRule="exact"/>
        <w:rPr>
          <w:rFonts w:ascii="Times New Roman" w:hAnsi="Times New Roman"/>
          <w:lang w:val="fr-CA"/>
        </w:rPr>
      </w:pPr>
    </w:p>
    <w:p w14:paraId="10CFD4CF" w14:textId="77777777" w:rsidR="0069065B" w:rsidRPr="007C690B" w:rsidRDefault="0069065B" w:rsidP="0069065B">
      <w:pPr>
        <w:spacing w:after="0" w:line="220" w:lineRule="exact"/>
        <w:rPr>
          <w:rFonts w:ascii="Times New Roman" w:hAnsi="Times New Roman"/>
          <w:lang w:val="fr-CA"/>
        </w:rPr>
      </w:pPr>
    </w:p>
    <w:p w14:paraId="1023B99B" w14:textId="77777777" w:rsidR="0069065B" w:rsidRPr="007C690B" w:rsidRDefault="0069065B" w:rsidP="0069065B">
      <w:pPr>
        <w:spacing w:after="0" w:line="220" w:lineRule="exact"/>
        <w:rPr>
          <w:rFonts w:ascii="Times New Roman" w:hAnsi="Times New Roman"/>
          <w:lang w:val="fr-CA"/>
        </w:rPr>
      </w:pPr>
      <w:r>
        <w:rPr>
          <w:noProof/>
        </w:rPr>
        <mc:AlternateContent>
          <mc:Choice Requires="wps">
            <w:drawing>
              <wp:anchor distT="0" distB="0" distL="114300" distR="114300" simplePos="0" relativeHeight="251755523" behindDoc="0" locked="0" layoutInCell="1" allowOverlap="1" wp14:anchorId="7B5DF472" wp14:editId="5E77B771">
                <wp:simplePos x="0" y="0"/>
                <wp:positionH relativeFrom="margin">
                  <wp:posOffset>7924566</wp:posOffset>
                </wp:positionH>
                <wp:positionV relativeFrom="paragraph">
                  <wp:posOffset>83284</wp:posOffset>
                </wp:positionV>
                <wp:extent cx="153291" cy="178436"/>
                <wp:effectExtent l="82550" t="31750" r="24765" b="24765"/>
                <wp:wrapNone/>
                <wp:docPr id="103" name="Connecteur : en angl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153291" cy="178436"/>
                        </a:xfrm>
                        <a:prstGeom prst="bentConnector3">
                          <a:avLst>
                            <a:gd name="adj1" fmla="val 35799"/>
                          </a:avLst>
                        </a:prstGeom>
                        <a:noFill/>
                        <a:ln w="9525">
                          <a:solidFill>
                            <a:srgbClr val="4A7EBB"/>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541B3893"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103" o:spid="_x0000_s1026" type="#_x0000_t34" style="position:absolute;margin-left:624pt;margin-top:6.55pt;width:12.05pt;height:14.05pt;rotation:90;flip:y;z-index:2517555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" adj="7733" strokecolor="#4a7ebb">
                <v:stroke endarrow="block"/>
                <w10:wrap anchorx="margin"/>
              </v:shape>
            </w:pict>
          </mc:Fallback>
        </mc:AlternateContent>
      </w:r>
      <w:r>
        <w:rPr>
          <w:noProof/>
        </w:rPr>
        <mc:AlternateContent>
          <mc:Choice Requires="wps">
            <w:drawing>
              <wp:anchor distT="0" distB="0" distL="114300" distR="114300" simplePos="0" relativeHeight="251752451" behindDoc="0" locked="0" layoutInCell="1" allowOverlap="1" wp14:anchorId="31C557F9" wp14:editId="7ACCB0D6">
                <wp:simplePos x="0" y="0"/>
                <wp:positionH relativeFrom="margin">
                  <wp:posOffset>5770432</wp:posOffset>
                </wp:positionH>
                <wp:positionV relativeFrom="paragraph">
                  <wp:posOffset>86435</wp:posOffset>
                </wp:positionV>
                <wp:extent cx="170118" cy="162575"/>
                <wp:effectExtent l="3493" t="34607" r="62547" b="24448"/>
                <wp:wrapNone/>
                <wp:docPr id="104" name="Connecteur : en angl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70118" cy="162575"/>
                        </a:xfrm>
                        <a:prstGeom prst="bentConnector3">
                          <a:avLst>
                            <a:gd name="adj1" fmla="val 35799"/>
                          </a:avLst>
                        </a:prstGeom>
                        <a:noFill/>
                        <a:ln w="9525">
                          <a:solidFill>
                            <a:srgbClr val="4A7EBB"/>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C042E71" id="Connecteur : en angle 104" o:spid="_x0000_s1026" type="#_x0000_t34" style="position:absolute;margin-left:454.35pt;margin-top:6.8pt;width:13.4pt;height:12.8pt;rotation:-90;z-index:2517524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" adj="7733" strokecolor="#4a7ebb">
                <v:stroke endarrow="block"/>
                <w10:wrap anchorx="margin"/>
              </v:shape>
            </w:pict>
          </mc:Fallback>
        </mc:AlternateContent>
      </w:r>
      <w:r>
        <w:rPr>
          <w:noProof/>
        </w:rPr>
        <mc:AlternateContent>
          <mc:Choice Requires="wps">
            <w:drawing>
              <wp:anchor distT="0" distB="0" distL="114300" distR="114300" simplePos="0" relativeHeight="251759619" behindDoc="0" locked="0" layoutInCell="1" allowOverlap="1" wp14:anchorId="19A90997" wp14:editId="04E1A579">
                <wp:simplePos x="0" y="0"/>
                <wp:positionH relativeFrom="margin">
                  <wp:posOffset>3524606</wp:posOffset>
                </wp:positionH>
                <wp:positionV relativeFrom="paragraph">
                  <wp:posOffset>93434</wp:posOffset>
                </wp:positionV>
                <wp:extent cx="236842" cy="109614"/>
                <wp:effectExtent l="6350" t="31750" r="74930" b="17780"/>
                <wp:wrapNone/>
                <wp:docPr id="116" name="Connecteur : en angl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236842" cy="109614"/>
                        </a:xfrm>
                        <a:prstGeom prst="bentConnector3">
                          <a:avLst>
                            <a:gd name="adj1" fmla="val 39366"/>
                          </a:avLst>
                        </a:prstGeom>
                        <a:noFill/>
                        <a:ln w="9525">
                          <a:solidFill>
                            <a:srgbClr val="4A7EBB"/>
                          </a:solidFill>
                          <a:miter lim="800000"/>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18B09654" id="Connecteur : en angle 116" o:spid="_x0000_s1026" type="#_x0000_t34" style="position:absolute;margin-left:277.55pt;margin-top:7.35pt;width:18.65pt;height:8.65pt;rotation:90;flip:x y;z-index:2517596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" adj="8503" strokecolor="#4a7ebb">
                <v:stroke endarrow="block"/>
                <w10:wrap anchorx="margin"/>
              </v:shape>
            </w:pict>
          </mc:Fallback>
        </mc:AlternateContent>
      </w:r>
      <w:r>
        <w:rPr>
          <w:noProof/>
        </w:rPr>
        <mc:AlternateContent>
          <mc:Choice Requires="wps">
            <w:drawing>
              <wp:anchor distT="0" distB="0" distL="114300" distR="114300" simplePos="0" relativeHeight="251758595" behindDoc="0" locked="0" layoutInCell="1" allowOverlap="1" wp14:anchorId="5F95CE99" wp14:editId="1123B3E7">
                <wp:simplePos x="0" y="0"/>
                <wp:positionH relativeFrom="margin">
                  <wp:posOffset>1202055</wp:posOffset>
                </wp:positionH>
                <wp:positionV relativeFrom="paragraph">
                  <wp:posOffset>83820</wp:posOffset>
                </wp:positionV>
                <wp:extent cx="135255" cy="153035"/>
                <wp:effectExtent l="0" t="46990" r="84455" b="8255"/>
                <wp:wrapNone/>
                <wp:docPr id="117" name="Connecteur : en angl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35255" cy="153035"/>
                        </a:xfrm>
                        <a:prstGeom prst="bentConnector3">
                          <a:avLst>
                            <a:gd name="adj1" fmla="val 39366"/>
                          </a:avLst>
                        </a:prstGeom>
                        <a:noFill/>
                        <a:ln w="9525">
                          <a:solidFill>
                            <a:srgbClr val="4A7EBB"/>
                          </a:solidFill>
                          <a:miter lim="800000"/>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6D79DA29" id="Connecteur : en angle 117" o:spid="_x0000_s1026" type="#_x0000_t34" style="position:absolute;margin-left:94.65pt;margin-top:6.6pt;width:10.65pt;height:12.05pt;rotation:90;flip:x y;z-index:2517585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" adj="8503" strokecolor="#4a7ebb">
                <v:stroke endarrow="block"/>
                <w10:wrap anchorx="margin"/>
              </v:shape>
            </w:pict>
          </mc:Fallback>
        </mc:AlternateContent>
      </w:r>
    </w:p>
    <w:p w14:paraId="45942FD2" w14:textId="77777777" w:rsidR="0069065B" w:rsidRPr="007C690B" w:rsidRDefault="0069065B" w:rsidP="0069065B">
      <w:pPr>
        <w:spacing w:after="0" w:line="220" w:lineRule="exact"/>
        <w:rPr>
          <w:rFonts w:ascii="Times New Roman" w:hAnsi="Times New Roman"/>
          <w:lang w:val="fr-CA"/>
        </w:rPr>
      </w:pPr>
      <w:r>
        <w:rPr>
          <w:noProof/>
        </w:rPr>
        <mc:AlternateContent>
          <mc:Choice Requires="wps">
            <w:drawing>
              <wp:anchor distT="45720" distB="45720" distL="114300" distR="114300" simplePos="0" relativeHeight="251754499" behindDoc="0" locked="0" layoutInCell="1" allowOverlap="1" wp14:anchorId="21B9631C" wp14:editId="601BF9DE">
                <wp:simplePos x="0" y="0"/>
                <wp:positionH relativeFrom="column">
                  <wp:posOffset>4742815</wp:posOffset>
                </wp:positionH>
                <wp:positionV relativeFrom="paragraph">
                  <wp:posOffset>119380</wp:posOffset>
                </wp:positionV>
                <wp:extent cx="2225675" cy="1687830"/>
                <wp:effectExtent l="0" t="0" r="22225" b="26670"/>
                <wp:wrapSquare wrapText="bothSides"/>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675" cy="1687830"/>
                        </a:xfrm>
                        <a:prstGeom prst="rect">
                          <a:avLst/>
                        </a:prstGeom>
                        <a:solidFill>
                          <a:sysClr val="window" lastClr="FFFFFF"/>
                        </a:solidFill>
                        <a:ln w="6350" cap="flat" cmpd="sng" algn="ctr">
                          <a:solidFill>
                            <a:srgbClr val="00B0F0"/>
                          </a:solidFill>
                          <a:prstDash val="solid"/>
                          <a:miter lim="800000"/>
                          <a:headEnd/>
                          <a:tailEnd/>
                        </a:ln>
                        <a:effectLst/>
                      </wps:spPr>
                      <wps:txbx>
                        <w:txbxContent>
                          <w:p w14:paraId="65D78D4C" w14:textId="77777777" w:rsidR="009553F2" w:rsidRPr="004E21F1" w:rsidRDefault="009553F2" w:rsidP="0069065B">
                            <w:pPr>
                              <w:spacing w:before="60"/>
                              <w:ind w:left="-113" w:right="-113"/>
                              <w:jc w:val="center"/>
                              <w:rPr>
                                <w:rFonts w:ascii="Times New Roman" w:hAnsi="Times New Roman"/>
                                <w:color w:val="000000"/>
                                <w:sz w:val="14"/>
                                <w:szCs w:val="14"/>
                                <w:lang w:val="fr-CA"/>
                              </w:rPr>
                            </w:pPr>
                            <w:r w:rsidRPr="004E21F1">
                              <w:rPr>
                                <w:rFonts w:ascii="Times New Roman" w:hAnsi="Times New Roman"/>
                                <w:color w:val="000000"/>
                                <w:sz w:val="14"/>
                                <w:szCs w:val="14"/>
                                <w:lang w:val="fr-CA"/>
                              </w:rPr>
                              <w:t>Appui au démarrage des chaînes de valeur</w:t>
                            </w:r>
                          </w:p>
                          <w:p w14:paraId="195497B8" w14:textId="77777777" w:rsidR="009553F2" w:rsidRPr="004E21F1" w:rsidRDefault="009553F2" w:rsidP="0069065B">
                            <w:pPr>
                              <w:spacing w:before="60"/>
                              <w:ind w:left="-113" w:right="-113"/>
                              <w:rPr>
                                <w:rFonts w:ascii="Times New Roman" w:hAnsi="Times New Roman"/>
                                <w:sz w:val="14"/>
                                <w:szCs w:val="14"/>
                                <w:lang w:val="fr-CA"/>
                              </w:rPr>
                            </w:pPr>
                            <w:r w:rsidRPr="004E21F1">
                              <w:rPr>
                                <w:rFonts w:ascii="Times New Roman" w:hAnsi="Times New Roman"/>
                                <w:sz w:val="14"/>
                                <w:szCs w:val="14"/>
                                <w:lang w:val="fr-CA"/>
                              </w:rPr>
                              <w:t>Stratégie de commercialisation en lien avec les APs, la protection de la biodiversité, le commerce équitable</w:t>
                            </w:r>
                          </w:p>
                          <w:p w14:paraId="5D4D3207" w14:textId="77777777" w:rsidR="009553F2" w:rsidRPr="004E21F1" w:rsidRDefault="009553F2" w:rsidP="0069065B">
                            <w:pPr>
                              <w:spacing w:before="60"/>
                              <w:ind w:left="-113" w:right="-113"/>
                              <w:jc w:val="center"/>
                              <w:rPr>
                                <w:rFonts w:ascii="Times New Roman" w:hAnsi="Times New Roman"/>
                                <w:sz w:val="14"/>
                                <w:szCs w:val="14"/>
                                <w:lang w:val="fr-CA"/>
                              </w:rPr>
                            </w:pPr>
                            <w:r w:rsidRPr="004E21F1">
                              <w:rPr>
                                <w:rFonts w:ascii="Times New Roman" w:hAnsi="Times New Roman"/>
                                <w:sz w:val="14"/>
                                <w:szCs w:val="14"/>
                                <w:lang w:val="fr-CA"/>
                              </w:rPr>
                              <w:t>Capacités d’affaires d’entreprises pour une expansion durable de chaînes de valeur et des revenus décents pour les communautés locales des APs</w:t>
                            </w:r>
                          </w:p>
                          <w:p w14:paraId="75851B9E" w14:textId="77777777" w:rsidR="009553F2" w:rsidRPr="004E21F1" w:rsidRDefault="009553F2" w:rsidP="0069065B">
                            <w:pPr>
                              <w:pStyle w:val="NormalWeb"/>
                              <w:spacing w:before="60" w:beforeAutospacing="0" w:after="60" w:afterAutospacing="0"/>
                              <w:ind w:left="-113" w:right="-113"/>
                              <w:jc w:val="center"/>
                              <w:rPr>
                                <w:sz w:val="14"/>
                                <w:szCs w:val="14"/>
                                <w:lang w:val="fr-CA"/>
                              </w:rPr>
                            </w:pPr>
                            <w:r w:rsidRPr="004E21F1">
                              <w:rPr>
                                <w:sz w:val="14"/>
                                <w:szCs w:val="14"/>
                                <w:lang w:val="fr-CA"/>
                              </w:rPr>
                              <w:t>Partenariats entre coopératives communautaires et secteur privé dans des chaînes de valeur liées aux APs</w:t>
                            </w:r>
                          </w:p>
                          <w:p w14:paraId="0E817DE1" w14:textId="77777777" w:rsidR="009553F2" w:rsidRPr="004E21F1" w:rsidRDefault="009553F2" w:rsidP="0069065B">
                            <w:pPr>
                              <w:spacing w:before="60"/>
                              <w:ind w:left="-113" w:right="-113"/>
                              <w:jc w:val="center"/>
                              <w:rPr>
                                <w:rFonts w:ascii="Times New Roman" w:hAnsi="Times New Roman"/>
                                <w:sz w:val="14"/>
                                <w:szCs w:val="14"/>
                                <w:lang w:val="fr-CA"/>
                              </w:rPr>
                            </w:pPr>
                            <w:r w:rsidRPr="004E21F1">
                              <w:rPr>
                                <w:rFonts w:ascii="Times New Roman" w:hAnsi="Times New Roman"/>
                                <w:sz w:val="14"/>
                                <w:szCs w:val="14"/>
                                <w:lang w:val="fr-CA"/>
                              </w:rPr>
                              <w:t>Capacités des communautés locales à s’intégrer à des chaînes de valeur durables en lien avec les APs</w:t>
                            </w:r>
                          </w:p>
                          <w:p w14:paraId="18C6CF6C" w14:textId="77777777" w:rsidR="009553F2" w:rsidRPr="004E21F1" w:rsidRDefault="009553F2" w:rsidP="0069065B">
                            <w:pPr>
                              <w:spacing w:before="60"/>
                              <w:ind w:left="-113" w:right="-113"/>
                              <w:jc w:val="center"/>
                              <w:rPr>
                                <w:rFonts w:ascii="Times New Roman" w:hAnsi="Times New Roman"/>
                                <w:sz w:val="14"/>
                                <w:szCs w:val="14"/>
                                <w:lang w:val="fr-CA"/>
                              </w:rPr>
                            </w:pPr>
                            <w:r w:rsidRPr="004E21F1">
                              <w:rPr>
                                <w:rFonts w:ascii="Times New Roman" w:hAnsi="Times New Roman"/>
                                <w:sz w:val="14"/>
                                <w:szCs w:val="14"/>
                                <w:lang w:val="fr-CA"/>
                              </w:rPr>
                              <w:t xml:space="preserve">Faisabilité des chaînes de valeur basées sur la nature </w:t>
                            </w:r>
                            <w:r w:rsidRPr="004E21F1">
                              <w:rPr>
                                <w:rFonts w:ascii="Times New Roman" w:hAnsi="Times New Roman"/>
                                <w:sz w:val="14"/>
                                <w:szCs w:val="14"/>
                                <w:lang w:val="fr-CA" w:eastAsia="fr-CA"/>
                              </w:rPr>
                              <w:t xml:space="preserve">pour </w:t>
                            </w:r>
                            <w:r w:rsidRPr="004E21F1">
                              <w:rPr>
                                <w:rFonts w:ascii="Times New Roman" w:hAnsi="Times New Roman"/>
                                <w:sz w:val="14"/>
                                <w:szCs w:val="14"/>
                                <w:lang w:val="fr-CA"/>
                              </w:rPr>
                              <w:t>offrir des revenus aux communautés locales et réduire les pressions sur la biodiversité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9631C" id="Zone de texte 217" o:spid="_x0000_s1044" type="#_x0000_t202" style="position:absolute;left:0;text-align:left;margin-left:373.45pt;margin-top:9.4pt;width:175.25pt;height:132.9pt;z-index:2517544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" fillcolor="window" strokecolor="#00b0f0" strokeweight=".5pt">
                <v:textbox>
                  <w:txbxContent>
                    <w:p w14:paraId="65D78D4C" w14:textId="77777777" w:rsidR="009553F2" w:rsidRPr="004E21F1" w:rsidRDefault="009553F2" w:rsidP="0069065B">
                      <w:pPr>
                        <w:spacing w:before="60"/>
                        <w:ind w:left="-113" w:right="-113"/>
                        <w:jc w:val="center"/>
                        <w:rPr>
                          <w:rFonts w:ascii="Times New Roman" w:hAnsi="Times New Roman"/>
                          <w:color w:val="000000"/>
                          <w:sz w:val="14"/>
                          <w:szCs w:val="14"/>
                          <w:lang w:val="fr-CA"/>
                        </w:rPr>
                      </w:pPr>
                      <w:r w:rsidRPr="004E21F1">
                        <w:rPr>
                          <w:rFonts w:ascii="Times New Roman" w:hAnsi="Times New Roman"/>
                          <w:color w:val="000000"/>
                          <w:sz w:val="14"/>
                          <w:szCs w:val="14"/>
                          <w:lang w:val="fr-CA"/>
                        </w:rPr>
                        <w:t>Appui au démarrage des chaînes de valeur</w:t>
                      </w:r>
                    </w:p>
                    <w:p w14:paraId="195497B8" w14:textId="77777777" w:rsidR="009553F2" w:rsidRPr="004E21F1" w:rsidRDefault="009553F2" w:rsidP="0069065B">
                      <w:pPr>
                        <w:spacing w:before="60"/>
                        <w:ind w:left="-113" w:right="-113"/>
                        <w:rPr>
                          <w:rFonts w:ascii="Times New Roman" w:hAnsi="Times New Roman"/>
                          <w:sz w:val="14"/>
                          <w:szCs w:val="14"/>
                          <w:lang w:val="fr-CA"/>
                        </w:rPr>
                      </w:pPr>
                      <w:r w:rsidRPr="004E21F1">
                        <w:rPr>
                          <w:rFonts w:ascii="Times New Roman" w:hAnsi="Times New Roman"/>
                          <w:sz w:val="14"/>
                          <w:szCs w:val="14"/>
                          <w:lang w:val="fr-CA"/>
                        </w:rPr>
                        <w:t>Stratégie de commercialisation en lien avec les APs, la protection de la biodiversité, le commerce équitable</w:t>
                      </w:r>
                    </w:p>
                    <w:p w14:paraId="5D4D3207" w14:textId="77777777" w:rsidR="009553F2" w:rsidRPr="004E21F1" w:rsidRDefault="009553F2" w:rsidP="0069065B">
                      <w:pPr>
                        <w:spacing w:before="60"/>
                        <w:ind w:left="-113" w:right="-113"/>
                        <w:jc w:val="center"/>
                        <w:rPr>
                          <w:rFonts w:ascii="Times New Roman" w:hAnsi="Times New Roman"/>
                          <w:sz w:val="14"/>
                          <w:szCs w:val="14"/>
                          <w:lang w:val="fr-CA"/>
                        </w:rPr>
                      </w:pPr>
                      <w:r w:rsidRPr="004E21F1">
                        <w:rPr>
                          <w:rFonts w:ascii="Times New Roman" w:hAnsi="Times New Roman"/>
                          <w:sz w:val="14"/>
                          <w:szCs w:val="14"/>
                          <w:lang w:val="fr-CA"/>
                        </w:rPr>
                        <w:t>Capacités d’affaires d’entreprises pour une expansion durable de chaînes de valeur et des revenus décents pour les communautés locales des APs</w:t>
                      </w:r>
                    </w:p>
                    <w:p w14:paraId="75851B9E" w14:textId="77777777" w:rsidR="009553F2" w:rsidRPr="004E21F1" w:rsidRDefault="009553F2" w:rsidP="0069065B">
                      <w:pPr>
                        <w:pStyle w:val="NormalWeb"/>
                        <w:spacing w:before="60" w:beforeAutospacing="0" w:after="60" w:afterAutospacing="0"/>
                        <w:ind w:left="-113" w:right="-113"/>
                        <w:jc w:val="center"/>
                        <w:rPr>
                          <w:sz w:val="14"/>
                          <w:szCs w:val="14"/>
                          <w:lang w:val="fr-CA"/>
                        </w:rPr>
                      </w:pPr>
                      <w:r w:rsidRPr="004E21F1">
                        <w:rPr>
                          <w:sz w:val="14"/>
                          <w:szCs w:val="14"/>
                          <w:lang w:val="fr-CA"/>
                        </w:rPr>
                        <w:t>Partenariats entre coopératives communautaires et secteur privé dans des chaînes de valeur liées aux APs</w:t>
                      </w:r>
                    </w:p>
                    <w:p w14:paraId="0E817DE1" w14:textId="77777777" w:rsidR="009553F2" w:rsidRPr="004E21F1" w:rsidRDefault="009553F2" w:rsidP="0069065B">
                      <w:pPr>
                        <w:spacing w:before="60"/>
                        <w:ind w:left="-113" w:right="-113"/>
                        <w:jc w:val="center"/>
                        <w:rPr>
                          <w:rFonts w:ascii="Times New Roman" w:hAnsi="Times New Roman"/>
                          <w:sz w:val="14"/>
                          <w:szCs w:val="14"/>
                          <w:lang w:val="fr-CA"/>
                        </w:rPr>
                      </w:pPr>
                      <w:r w:rsidRPr="004E21F1">
                        <w:rPr>
                          <w:rFonts w:ascii="Times New Roman" w:hAnsi="Times New Roman"/>
                          <w:sz w:val="14"/>
                          <w:szCs w:val="14"/>
                          <w:lang w:val="fr-CA"/>
                        </w:rPr>
                        <w:t>Capacités des communautés locales à s’intégrer à des chaînes de valeur durables en lien avec les APs</w:t>
                      </w:r>
                    </w:p>
                    <w:p w14:paraId="18C6CF6C" w14:textId="77777777" w:rsidR="009553F2" w:rsidRPr="004E21F1" w:rsidRDefault="009553F2" w:rsidP="0069065B">
                      <w:pPr>
                        <w:spacing w:before="60"/>
                        <w:ind w:left="-113" w:right="-113"/>
                        <w:jc w:val="center"/>
                        <w:rPr>
                          <w:rFonts w:ascii="Times New Roman" w:hAnsi="Times New Roman"/>
                          <w:sz w:val="14"/>
                          <w:szCs w:val="14"/>
                          <w:lang w:val="fr-CA"/>
                        </w:rPr>
                      </w:pPr>
                      <w:r w:rsidRPr="004E21F1">
                        <w:rPr>
                          <w:rFonts w:ascii="Times New Roman" w:hAnsi="Times New Roman"/>
                          <w:sz w:val="14"/>
                          <w:szCs w:val="14"/>
                          <w:lang w:val="fr-CA"/>
                        </w:rPr>
                        <w:t xml:space="preserve">Faisabilité des chaînes de valeur basées sur la nature </w:t>
                      </w:r>
                      <w:r w:rsidRPr="004E21F1">
                        <w:rPr>
                          <w:rFonts w:ascii="Times New Roman" w:hAnsi="Times New Roman"/>
                          <w:sz w:val="14"/>
                          <w:szCs w:val="14"/>
                          <w:lang w:val="fr-CA" w:eastAsia="fr-CA"/>
                        </w:rPr>
                        <w:t xml:space="preserve">pour </w:t>
                      </w:r>
                      <w:r w:rsidRPr="004E21F1">
                        <w:rPr>
                          <w:rFonts w:ascii="Times New Roman" w:hAnsi="Times New Roman"/>
                          <w:sz w:val="14"/>
                          <w:szCs w:val="14"/>
                          <w:lang w:val="fr-CA"/>
                        </w:rPr>
                        <w:t>offrir des revenus aux communautés locales et réduire les pressions sur la biodiversité</w:t>
                      </w:r>
                    </w:p>
                  </w:txbxContent>
                </v:textbox>
                <w10:wrap type="square"/>
              </v:shape>
            </w:pict>
          </mc:Fallback>
        </mc:AlternateContent>
      </w:r>
      <w:r>
        <w:rPr>
          <w:noProof/>
        </w:rPr>
        <mc:AlternateContent>
          <mc:Choice Requires="wps">
            <w:drawing>
              <wp:anchor distT="0" distB="0" distL="114300" distR="114300" simplePos="0" relativeHeight="251753475" behindDoc="0" locked="0" layoutInCell="1" allowOverlap="1" wp14:anchorId="2C4DAB8A" wp14:editId="3ABAAA92">
                <wp:simplePos x="0" y="0"/>
                <wp:positionH relativeFrom="column">
                  <wp:posOffset>2768321</wp:posOffset>
                </wp:positionH>
                <wp:positionV relativeFrom="paragraph">
                  <wp:posOffset>139880</wp:posOffset>
                </wp:positionV>
                <wp:extent cx="1743389" cy="1663003"/>
                <wp:effectExtent l="0" t="0" r="28575" b="1397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389" cy="1663003"/>
                        </a:xfrm>
                        <a:prstGeom prst="rect">
                          <a:avLst/>
                        </a:prstGeom>
                        <a:noFill/>
                        <a:ln>
                          <a:solidFill>
                            <a:srgbClr val="4BACC6"/>
                          </a:solidFill>
                        </a:ln>
                      </wps:spPr>
                      <wps:txbx>
                        <w:txbxContent>
                          <w:p w14:paraId="6B0C4E0D" w14:textId="77777777" w:rsidR="009553F2" w:rsidRPr="00073AC7" w:rsidRDefault="009553F2" w:rsidP="0069065B">
                            <w:pPr>
                              <w:spacing w:before="80" w:after="80"/>
                              <w:jc w:val="center"/>
                              <w:rPr>
                                <w:rFonts w:ascii="Times New Roman" w:hAnsi="Times New Roman"/>
                                <w:sz w:val="15"/>
                                <w:szCs w:val="15"/>
                                <w:lang w:val="fr-CA"/>
                              </w:rPr>
                            </w:pPr>
                            <w:r w:rsidRPr="00073AC7">
                              <w:rPr>
                                <w:rFonts w:ascii="Times New Roman" w:hAnsi="Times New Roman"/>
                                <w:sz w:val="15"/>
                                <w:szCs w:val="15"/>
                                <w:lang w:val="fr-CA"/>
                              </w:rPr>
                              <w:t>Stocks de carbone bleu et vert évalués et suivis à travers le réseau d'APs</w:t>
                            </w:r>
                          </w:p>
                          <w:p w14:paraId="521B4BB2" w14:textId="77777777" w:rsidR="009553F2" w:rsidRPr="00073AC7" w:rsidRDefault="009553F2" w:rsidP="0069065B">
                            <w:pPr>
                              <w:spacing w:before="80" w:after="80"/>
                              <w:jc w:val="center"/>
                              <w:rPr>
                                <w:rFonts w:ascii="Times New Roman" w:hAnsi="Times New Roman"/>
                                <w:sz w:val="15"/>
                                <w:szCs w:val="15"/>
                                <w:lang w:val="fr-CA"/>
                              </w:rPr>
                            </w:pPr>
                            <w:r w:rsidRPr="00073AC7">
                              <w:rPr>
                                <w:rFonts w:ascii="Times New Roman" w:hAnsi="Times New Roman"/>
                                <w:sz w:val="15"/>
                                <w:szCs w:val="15"/>
                                <w:lang w:val="fr-CA"/>
                              </w:rPr>
                              <w:t>Modèles de cogestion communautaire efficaces évalués, adaptés et appliqués au sein du réseau d’APs</w:t>
                            </w:r>
                          </w:p>
                          <w:p w14:paraId="7C33D8FB" w14:textId="77777777" w:rsidR="009553F2" w:rsidRPr="00073AC7" w:rsidRDefault="009553F2" w:rsidP="0069065B">
                            <w:pPr>
                              <w:spacing w:before="80" w:after="80"/>
                              <w:jc w:val="center"/>
                              <w:rPr>
                                <w:rFonts w:ascii="Times New Roman" w:hAnsi="Times New Roman"/>
                                <w:sz w:val="15"/>
                                <w:szCs w:val="15"/>
                                <w:lang w:val="fr-CA"/>
                              </w:rPr>
                            </w:pPr>
                            <w:r>
                              <w:rPr>
                                <w:rFonts w:ascii="Times New Roman" w:hAnsi="Times New Roman"/>
                                <w:sz w:val="15"/>
                                <w:szCs w:val="15"/>
                                <w:lang w:val="fr-CA"/>
                              </w:rPr>
                              <w:t>O</w:t>
                            </w:r>
                            <w:r w:rsidRPr="00073AC7">
                              <w:rPr>
                                <w:rFonts w:ascii="Times New Roman" w:hAnsi="Times New Roman"/>
                                <w:sz w:val="15"/>
                                <w:szCs w:val="15"/>
                                <w:lang w:val="fr-CA"/>
                              </w:rPr>
                              <w:t>utils de gestion</w:t>
                            </w:r>
                            <w:r>
                              <w:rPr>
                                <w:rFonts w:ascii="Times New Roman" w:hAnsi="Times New Roman"/>
                                <w:sz w:val="15"/>
                                <w:szCs w:val="15"/>
                                <w:lang w:val="fr-CA"/>
                              </w:rPr>
                              <w:t xml:space="preserve"> et</w:t>
                            </w:r>
                            <w:r w:rsidRPr="00073AC7">
                              <w:rPr>
                                <w:rFonts w:ascii="Times New Roman" w:hAnsi="Times New Roman"/>
                                <w:sz w:val="15"/>
                                <w:szCs w:val="15"/>
                                <w:lang w:val="fr-CA"/>
                              </w:rPr>
                              <w:t xml:space="preserve"> plans de gestion des espèces terrestres et marines utilisées rédigés, approuvés et appliqués dans les APs</w:t>
                            </w:r>
                          </w:p>
                          <w:p w14:paraId="6C1815E8" w14:textId="77777777" w:rsidR="009553F2" w:rsidRPr="00073AC7" w:rsidRDefault="009553F2" w:rsidP="0069065B">
                            <w:pPr>
                              <w:spacing w:before="80" w:after="80"/>
                              <w:jc w:val="center"/>
                              <w:rPr>
                                <w:rFonts w:ascii="Times New Roman" w:hAnsi="Times New Roman"/>
                                <w:sz w:val="15"/>
                                <w:szCs w:val="15"/>
                                <w:lang w:val="fr-CA"/>
                              </w:rPr>
                            </w:pPr>
                            <w:r w:rsidRPr="00073AC7">
                              <w:rPr>
                                <w:rFonts w:ascii="Times New Roman" w:hAnsi="Times New Roman"/>
                                <w:sz w:val="15"/>
                                <w:szCs w:val="15"/>
                                <w:lang w:val="fr-CA"/>
                              </w:rPr>
                              <w:t>Protocoles de suivi de la biodiversité élaborés et appliqués y compris l'opérationnalisation d'une base de</w:t>
                            </w:r>
                            <w:r w:rsidRPr="00073AC7">
                              <w:rPr>
                                <w:sz w:val="15"/>
                                <w:szCs w:val="15"/>
                                <w:lang w:val="fr-CA"/>
                              </w:rPr>
                              <w:t xml:space="preserve"> </w:t>
                            </w:r>
                            <w:r w:rsidRPr="00073AC7">
                              <w:rPr>
                                <w:rFonts w:ascii="Times New Roman" w:hAnsi="Times New Roman"/>
                                <w:sz w:val="15"/>
                                <w:szCs w:val="15"/>
                                <w:lang w:val="fr-CA"/>
                              </w:rPr>
                              <w:t>données nationale sur la biodiversité.</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2C4DAB8A" id="Rectangle 94" o:spid="_x0000_s1045" style="position:absolute;left:0;text-align:left;margin-left:218pt;margin-top:11pt;width:137.25pt;height:130.95pt;z-index:2517534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" filled="f" strokecolor="#4bacc6">
                <v:path arrowok="t"/>
                <v:textbox inset="0,0,0,0">
                  <w:txbxContent>
                    <w:p w14:paraId="6B0C4E0D" w14:textId="77777777" w:rsidR="009553F2" w:rsidRPr="00073AC7" w:rsidRDefault="009553F2" w:rsidP="0069065B">
                      <w:pPr>
                        <w:spacing w:before="80" w:after="80"/>
                        <w:jc w:val="center"/>
                        <w:rPr>
                          <w:rFonts w:ascii="Times New Roman" w:hAnsi="Times New Roman"/>
                          <w:sz w:val="15"/>
                          <w:szCs w:val="15"/>
                          <w:lang w:val="fr-CA"/>
                        </w:rPr>
                      </w:pPr>
                      <w:r w:rsidRPr="00073AC7">
                        <w:rPr>
                          <w:rFonts w:ascii="Times New Roman" w:hAnsi="Times New Roman"/>
                          <w:sz w:val="15"/>
                          <w:szCs w:val="15"/>
                          <w:lang w:val="fr-CA"/>
                        </w:rPr>
                        <w:t>Stocks de carbone bleu et vert évalués et suivis à travers le réseau d'APs</w:t>
                      </w:r>
                    </w:p>
                    <w:p w14:paraId="521B4BB2" w14:textId="77777777" w:rsidR="009553F2" w:rsidRPr="00073AC7" w:rsidRDefault="009553F2" w:rsidP="0069065B">
                      <w:pPr>
                        <w:spacing w:before="80" w:after="80"/>
                        <w:jc w:val="center"/>
                        <w:rPr>
                          <w:rFonts w:ascii="Times New Roman" w:hAnsi="Times New Roman"/>
                          <w:sz w:val="15"/>
                          <w:szCs w:val="15"/>
                          <w:lang w:val="fr-CA"/>
                        </w:rPr>
                      </w:pPr>
                      <w:r w:rsidRPr="00073AC7">
                        <w:rPr>
                          <w:rFonts w:ascii="Times New Roman" w:hAnsi="Times New Roman"/>
                          <w:sz w:val="15"/>
                          <w:szCs w:val="15"/>
                          <w:lang w:val="fr-CA"/>
                        </w:rPr>
                        <w:t>Modèles de cogestion communautaire efficaces évalués, adaptés et appliqués au sein du réseau d’APs</w:t>
                      </w:r>
                    </w:p>
                    <w:p w14:paraId="7C33D8FB" w14:textId="77777777" w:rsidR="009553F2" w:rsidRPr="00073AC7" w:rsidRDefault="009553F2" w:rsidP="0069065B">
                      <w:pPr>
                        <w:spacing w:before="80" w:after="80"/>
                        <w:jc w:val="center"/>
                        <w:rPr>
                          <w:rFonts w:ascii="Times New Roman" w:hAnsi="Times New Roman"/>
                          <w:sz w:val="15"/>
                          <w:szCs w:val="15"/>
                          <w:lang w:val="fr-CA"/>
                        </w:rPr>
                      </w:pPr>
                      <w:r>
                        <w:rPr>
                          <w:rFonts w:ascii="Times New Roman" w:hAnsi="Times New Roman"/>
                          <w:sz w:val="15"/>
                          <w:szCs w:val="15"/>
                          <w:lang w:val="fr-CA"/>
                        </w:rPr>
                        <w:t>O</w:t>
                      </w:r>
                      <w:r w:rsidRPr="00073AC7">
                        <w:rPr>
                          <w:rFonts w:ascii="Times New Roman" w:hAnsi="Times New Roman"/>
                          <w:sz w:val="15"/>
                          <w:szCs w:val="15"/>
                          <w:lang w:val="fr-CA"/>
                        </w:rPr>
                        <w:t>utils de gestion</w:t>
                      </w:r>
                      <w:r>
                        <w:rPr>
                          <w:rFonts w:ascii="Times New Roman" w:hAnsi="Times New Roman"/>
                          <w:sz w:val="15"/>
                          <w:szCs w:val="15"/>
                          <w:lang w:val="fr-CA"/>
                        </w:rPr>
                        <w:t xml:space="preserve"> et</w:t>
                      </w:r>
                      <w:r w:rsidRPr="00073AC7">
                        <w:rPr>
                          <w:rFonts w:ascii="Times New Roman" w:hAnsi="Times New Roman"/>
                          <w:sz w:val="15"/>
                          <w:szCs w:val="15"/>
                          <w:lang w:val="fr-CA"/>
                        </w:rPr>
                        <w:t xml:space="preserve"> plans de gestion des espèces terrestres et marines utilisées rédigés, approuvés et appliqués dans les APs</w:t>
                      </w:r>
                    </w:p>
                    <w:p w14:paraId="6C1815E8" w14:textId="77777777" w:rsidR="009553F2" w:rsidRPr="00073AC7" w:rsidRDefault="009553F2" w:rsidP="0069065B">
                      <w:pPr>
                        <w:spacing w:before="80" w:after="80"/>
                        <w:jc w:val="center"/>
                        <w:rPr>
                          <w:rFonts w:ascii="Times New Roman" w:hAnsi="Times New Roman"/>
                          <w:sz w:val="15"/>
                          <w:szCs w:val="15"/>
                          <w:lang w:val="fr-CA"/>
                        </w:rPr>
                      </w:pPr>
                      <w:r w:rsidRPr="00073AC7">
                        <w:rPr>
                          <w:rFonts w:ascii="Times New Roman" w:hAnsi="Times New Roman"/>
                          <w:sz w:val="15"/>
                          <w:szCs w:val="15"/>
                          <w:lang w:val="fr-CA"/>
                        </w:rPr>
                        <w:t>Protocoles de suivi de la biodiversité élaborés et appliqués y compris l'opérationnalisation d'une base de</w:t>
                      </w:r>
                      <w:r w:rsidRPr="00073AC7">
                        <w:rPr>
                          <w:sz w:val="15"/>
                          <w:szCs w:val="15"/>
                          <w:lang w:val="fr-CA"/>
                        </w:rPr>
                        <w:t xml:space="preserve"> </w:t>
                      </w:r>
                      <w:r w:rsidRPr="00073AC7">
                        <w:rPr>
                          <w:rFonts w:ascii="Times New Roman" w:hAnsi="Times New Roman"/>
                          <w:sz w:val="15"/>
                          <w:szCs w:val="15"/>
                          <w:lang w:val="fr-CA"/>
                        </w:rPr>
                        <w:t>données nationale sur la biodiversité.</w:t>
                      </w:r>
                    </w:p>
                  </w:txbxContent>
                </v:textbox>
              </v:rect>
            </w:pict>
          </mc:Fallback>
        </mc:AlternateContent>
      </w:r>
      <w:r>
        <w:rPr>
          <w:noProof/>
        </w:rPr>
        <mc:AlternateContent>
          <mc:Choice Requires="wps">
            <w:drawing>
              <wp:anchor distT="0" distB="0" distL="114300" distR="114300" simplePos="0" relativeHeight="251732995" behindDoc="0" locked="0" layoutInCell="1" allowOverlap="1" wp14:anchorId="262E69EC" wp14:editId="5DA25621">
                <wp:simplePos x="0" y="0"/>
                <wp:positionH relativeFrom="margin">
                  <wp:posOffset>-542611</wp:posOffset>
                </wp:positionH>
                <wp:positionV relativeFrom="paragraph">
                  <wp:posOffset>94664</wp:posOffset>
                </wp:positionV>
                <wp:extent cx="628817" cy="1748413"/>
                <wp:effectExtent l="0" t="0" r="19050" b="23495"/>
                <wp:wrapNone/>
                <wp:docPr id="16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817" cy="1748413"/>
                        </a:xfrm>
                        <a:prstGeom prst="rect">
                          <a:avLst/>
                        </a:prstGeom>
                        <a:solidFill>
                          <a:sysClr val="window" lastClr="FFFFFF"/>
                        </a:solidFill>
                        <a:ln w="25400" cap="flat" cmpd="sng" algn="ctr">
                          <a:solidFill>
                            <a:srgbClr val="5B9BD5">
                              <a:lumMod val="75000"/>
                            </a:srgbClr>
                          </a:solidFill>
                          <a:prstDash val="solid"/>
                        </a:ln>
                        <a:effectLst/>
                      </wps:spPr>
                      <wps:txbx>
                        <w:txbxContent>
                          <w:p w14:paraId="645713A7" w14:textId="77777777" w:rsidR="009553F2" w:rsidRPr="004E21F1" w:rsidRDefault="009553F2" w:rsidP="0069065B">
                            <w:pPr>
                              <w:pStyle w:val="NormalWeb"/>
                              <w:spacing w:after="0"/>
                              <w:jc w:val="center"/>
                              <w:rPr>
                                <w:color w:val="C45911"/>
                                <w:sz w:val="15"/>
                                <w:szCs w:val="15"/>
                                <w:lang w:val="fr-CA"/>
                              </w:rPr>
                            </w:pPr>
                            <w:r w:rsidRPr="004E21F1">
                              <w:rPr>
                                <w:b/>
                                <w:bCs/>
                                <w:color w:val="000000"/>
                                <w:kern w:val="24"/>
                                <w:sz w:val="15"/>
                                <w:szCs w:val="15"/>
                                <w:lang w:val="fr-CA"/>
                              </w:rPr>
                              <w:t>Produits du projet</w:t>
                            </w:r>
                          </w:p>
                        </w:txbxContent>
                      </wps:txbx>
                      <wps:bodyPr wrap="square" lIns="121789" tIns="60894" rIns="121789" bIns="60894" spcCol="0" rtlCol="0" anchor="ctr">
                        <a:noAutofit/>
                      </wps:bodyPr>
                    </wps:wsp>
                  </a:graphicData>
                </a:graphic>
                <wp14:sizeRelH relativeFrom="page">
                  <wp14:pctWidth>0</wp14:pctWidth>
                </wp14:sizeRelH>
                <wp14:sizeRelV relativeFrom="page">
                  <wp14:pctHeight>0</wp14:pctHeight>
                </wp14:sizeRelV>
              </wp:anchor>
            </w:drawing>
          </mc:Choice>
          <mc:Fallback>
            <w:pict>
              <v:rect w14:anchorId="262E69EC" id="Rectangle 163" o:spid="_x0000_s1046" style="position:absolute;left:0;text-align:left;margin-left:-42.75pt;margin-top:7.45pt;width:49.5pt;height:137.65pt;z-index:2517329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" fillcolor="window" strokecolor="#2e75b6" strokeweight="2pt">
                <v:path arrowok="t"/>
                <v:textbox inset="3.38303mm,1.6915mm,3.38303mm,1.6915mm">
                  <w:txbxContent>
                    <w:p w14:paraId="645713A7" w14:textId="77777777" w:rsidR="009553F2" w:rsidRPr="004E21F1" w:rsidRDefault="009553F2" w:rsidP="0069065B">
                      <w:pPr>
                        <w:pStyle w:val="NormalWeb"/>
                        <w:spacing w:after="0"/>
                        <w:jc w:val="center"/>
                        <w:rPr>
                          <w:color w:val="C45911"/>
                          <w:sz w:val="15"/>
                          <w:szCs w:val="15"/>
                          <w:lang w:val="fr-CA"/>
                        </w:rPr>
                      </w:pPr>
                      <w:r w:rsidRPr="004E21F1">
                        <w:rPr>
                          <w:b/>
                          <w:bCs/>
                          <w:color w:val="000000"/>
                          <w:kern w:val="24"/>
                          <w:sz w:val="15"/>
                          <w:szCs w:val="15"/>
                          <w:lang w:val="fr-CA"/>
                        </w:rPr>
                        <w:t>Produits du projet</w:t>
                      </w:r>
                    </w:p>
                  </w:txbxContent>
                </v:textbox>
                <w10:wrap anchorx="margin"/>
              </v:rect>
            </w:pict>
          </mc:Fallback>
        </mc:AlternateContent>
      </w:r>
      <w:r>
        <w:rPr>
          <w:noProof/>
        </w:rPr>
        <mc:AlternateContent>
          <mc:Choice Requires="wps">
            <w:drawing>
              <wp:anchor distT="0" distB="0" distL="114300" distR="114300" simplePos="0" relativeHeight="251767811" behindDoc="0" locked="0" layoutInCell="1" allowOverlap="1" wp14:anchorId="37CF1032" wp14:editId="1DAD30B2">
                <wp:simplePos x="0" y="0"/>
                <wp:positionH relativeFrom="column">
                  <wp:posOffset>7152238</wp:posOffset>
                </wp:positionH>
                <wp:positionV relativeFrom="paragraph">
                  <wp:posOffset>114955</wp:posOffset>
                </wp:positionV>
                <wp:extent cx="1737995" cy="1223242"/>
                <wp:effectExtent l="0" t="0" r="14605" b="15240"/>
                <wp:wrapNone/>
                <wp:docPr id="93" name="Zone de texte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995" cy="1223242"/>
                        </a:xfrm>
                        <a:prstGeom prst="rect">
                          <a:avLst/>
                        </a:prstGeom>
                        <a:solidFill>
                          <a:sysClr val="window" lastClr="FFFFFF"/>
                        </a:solidFill>
                        <a:ln w="6350">
                          <a:solidFill>
                            <a:srgbClr val="5B9BD5">
                              <a:lumMod val="60000"/>
                              <a:lumOff val="40000"/>
                            </a:srgbClr>
                          </a:solidFill>
                        </a:ln>
                      </wps:spPr>
                      <wps:txbx>
                        <w:txbxContent>
                          <w:p w14:paraId="59C06745" w14:textId="77777777" w:rsidR="009553F2" w:rsidRDefault="009553F2" w:rsidP="0069065B">
                            <w:pPr>
                              <w:spacing w:before="40" w:after="40"/>
                              <w:jc w:val="center"/>
                              <w:rPr>
                                <w:rFonts w:ascii="Times New Roman" w:hAnsi="Times New Roman"/>
                                <w:sz w:val="13"/>
                                <w:szCs w:val="13"/>
                                <w:lang w:val="fr-CA"/>
                              </w:rPr>
                            </w:pPr>
                            <w:r w:rsidRPr="0030631D">
                              <w:rPr>
                                <w:rFonts w:ascii="Times New Roman" w:hAnsi="Times New Roman"/>
                                <w:sz w:val="13"/>
                                <w:szCs w:val="13"/>
                                <w:lang w:val="fr-CA"/>
                              </w:rPr>
                              <w:t>Connaissances techniques et enseignements du projet traduits en produits du savoir et diffusés dans les sites du projet, aux Comores et parmi les PEID régionaux pour renforcer les capacités des acteurs de la conservation</w:t>
                            </w:r>
                            <w:r w:rsidRPr="0030631D">
                              <w:rPr>
                                <w:rFonts w:cstheme="minorHAnsi"/>
                                <w:bCs/>
                                <w:sz w:val="13"/>
                                <w:szCs w:val="13"/>
                                <w:lang w:val="fr-CA"/>
                              </w:rPr>
                              <w:t xml:space="preserve"> </w:t>
                            </w:r>
                            <w:r w:rsidRPr="0030631D">
                              <w:rPr>
                                <w:rFonts w:ascii="Times New Roman" w:hAnsi="Times New Roman"/>
                                <w:sz w:val="13"/>
                                <w:szCs w:val="13"/>
                                <w:lang w:val="fr-CA"/>
                              </w:rPr>
                              <w:t>de la biodiversité</w:t>
                            </w:r>
                          </w:p>
                          <w:p w14:paraId="4546B2FC" w14:textId="77777777" w:rsidR="009553F2" w:rsidRPr="0030631D" w:rsidRDefault="009553F2" w:rsidP="0069065B">
                            <w:pPr>
                              <w:spacing w:before="40" w:after="40"/>
                              <w:jc w:val="center"/>
                              <w:rPr>
                                <w:rFonts w:ascii="Times New Roman" w:hAnsi="Times New Roman"/>
                                <w:sz w:val="13"/>
                                <w:szCs w:val="13"/>
                                <w:lang w:val="fr-CA"/>
                              </w:rPr>
                            </w:pPr>
                            <w:r w:rsidRPr="0030631D">
                              <w:rPr>
                                <w:rFonts w:ascii="Times New Roman" w:hAnsi="Times New Roman"/>
                                <w:sz w:val="13"/>
                                <w:szCs w:val="13"/>
                                <w:lang w:val="fr-CA"/>
                              </w:rPr>
                              <w:t>Appropriation et fierté nationale à l’égard des APs des Comores par une perception accrue de la richesse et de l’unicité de la biodiversité et des paysages et de la valeur des services écosystémiques qu'ils fournissent.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F1032" id="Zone de texte 93" o:spid="_x0000_s1047" type="#_x0000_t202" style="position:absolute;left:0;text-align:left;margin-left:563.15pt;margin-top:9.05pt;width:136.85pt;height:96.3pt;z-index:2517678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" fillcolor="window" strokecolor="#9dc3e6" strokeweight=".5pt">
                <v:path arrowok="t"/>
                <v:textbox>
                  <w:txbxContent>
                    <w:p w14:paraId="59C06745" w14:textId="77777777" w:rsidR="009553F2" w:rsidRDefault="009553F2" w:rsidP="0069065B">
                      <w:pPr>
                        <w:spacing w:before="40" w:after="40"/>
                        <w:jc w:val="center"/>
                        <w:rPr>
                          <w:rFonts w:ascii="Times New Roman" w:hAnsi="Times New Roman"/>
                          <w:sz w:val="13"/>
                          <w:szCs w:val="13"/>
                          <w:lang w:val="fr-CA"/>
                        </w:rPr>
                      </w:pPr>
                      <w:r w:rsidRPr="0030631D">
                        <w:rPr>
                          <w:rFonts w:ascii="Times New Roman" w:hAnsi="Times New Roman"/>
                          <w:sz w:val="13"/>
                          <w:szCs w:val="13"/>
                          <w:lang w:val="fr-CA"/>
                        </w:rPr>
                        <w:t>Connaissances techniques et enseignements du projet traduits en produits du savoir et diffusés dans les sites du projet, aux Comores et parmi les PEID régionaux pour renforcer les capacités des acteurs de la conservation</w:t>
                      </w:r>
                      <w:r w:rsidRPr="0030631D">
                        <w:rPr>
                          <w:rFonts w:cstheme="minorHAnsi"/>
                          <w:bCs/>
                          <w:sz w:val="13"/>
                          <w:szCs w:val="13"/>
                          <w:lang w:val="fr-CA"/>
                        </w:rPr>
                        <w:t xml:space="preserve"> </w:t>
                      </w:r>
                      <w:r w:rsidRPr="0030631D">
                        <w:rPr>
                          <w:rFonts w:ascii="Times New Roman" w:hAnsi="Times New Roman"/>
                          <w:sz w:val="13"/>
                          <w:szCs w:val="13"/>
                          <w:lang w:val="fr-CA"/>
                        </w:rPr>
                        <w:t>de la biodiversité</w:t>
                      </w:r>
                    </w:p>
                    <w:p w14:paraId="4546B2FC" w14:textId="77777777" w:rsidR="009553F2" w:rsidRPr="0030631D" w:rsidRDefault="009553F2" w:rsidP="0069065B">
                      <w:pPr>
                        <w:spacing w:before="40" w:after="40"/>
                        <w:jc w:val="center"/>
                        <w:rPr>
                          <w:rFonts w:ascii="Times New Roman" w:hAnsi="Times New Roman"/>
                          <w:sz w:val="13"/>
                          <w:szCs w:val="13"/>
                          <w:lang w:val="fr-CA"/>
                        </w:rPr>
                      </w:pPr>
                      <w:r w:rsidRPr="0030631D">
                        <w:rPr>
                          <w:rFonts w:ascii="Times New Roman" w:hAnsi="Times New Roman"/>
                          <w:sz w:val="13"/>
                          <w:szCs w:val="13"/>
                          <w:lang w:val="fr-CA"/>
                        </w:rPr>
                        <w:t>Appropriation et fierté nationale à l’égard des APs des Comores par une perception accrue de la richesse et de l’unicité de la biodiversité et des paysages et de la valeur des services écosystémiques qu'ils fournissent.</w:t>
                      </w:r>
                    </w:p>
                  </w:txbxContent>
                </v:textbox>
              </v:shape>
            </w:pict>
          </mc:Fallback>
        </mc:AlternateContent>
      </w:r>
      <w:r>
        <w:rPr>
          <w:noProof/>
        </w:rPr>
        <mc:AlternateContent>
          <mc:Choice Requires="wps">
            <w:drawing>
              <wp:anchor distT="45720" distB="45720" distL="114300" distR="114300" simplePos="0" relativeHeight="251770883" behindDoc="0" locked="0" layoutInCell="1" allowOverlap="1" wp14:anchorId="1831F109" wp14:editId="4EF8ADFA">
                <wp:simplePos x="0" y="0"/>
                <wp:positionH relativeFrom="column">
                  <wp:posOffset>379730</wp:posOffset>
                </wp:positionH>
                <wp:positionV relativeFrom="paragraph">
                  <wp:posOffset>86360</wp:posOffset>
                </wp:positionV>
                <wp:extent cx="2030095" cy="1822450"/>
                <wp:effectExtent l="0" t="0" r="27305" b="25400"/>
                <wp:wrapSquare wrapText="bothSides"/>
                <wp:docPr id="290" name="Zone de texte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1822450"/>
                        </a:xfrm>
                        <a:prstGeom prst="rect">
                          <a:avLst/>
                        </a:prstGeom>
                        <a:solidFill>
                          <a:sysClr val="window" lastClr="FFFFFF"/>
                        </a:solidFill>
                        <a:ln w="6350" cap="flat" cmpd="sng" algn="ctr">
                          <a:solidFill>
                            <a:srgbClr val="00B0F0"/>
                          </a:solidFill>
                          <a:prstDash val="solid"/>
                          <a:miter lim="800000"/>
                          <a:headEnd/>
                          <a:tailEnd/>
                        </a:ln>
                        <a:effectLst/>
                      </wps:spPr>
                      <wps:txbx>
                        <w:txbxContent>
                          <w:p w14:paraId="622EA45A" w14:textId="77777777" w:rsidR="009553F2" w:rsidRPr="00073AC7" w:rsidRDefault="009553F2" w:rsidP="0069065B">
                            <w:pPr>
                              <w:spacing w:before="20" w:after="20"/>
                              <w:ind w:left="-57" w:right="-57"/>
                              <w:jc w:val="center"/>
                              <w:rPr>
                                <w:rFonts w:ascii="Times New Roman" w:hAnsi="Times New Roman"/>
                                <w:sz w:val="15"/>
                                <w:szCs w:val="15"/>
                                <w:lang w:val="fr-CA"/>
                              </w:rPr>
                            </w:pPr>
                            <w:r>
                              <w:rPr>
                                <w:rFonts w:ascii="Times New Roman" w:hAnsi="Times New Roman"/>
                                <w:sz w:val="15"/>
                                <w:szCs w:val="15"/>
                                <w:lang w:val="fr-CA"/>
                              </w:rPr>
                              <w:t>P</w:t>
                            </w:r>
                            <w:r w:rsidRPr="00073AC7">
                              <w:rPr>
                                <w:rFonts w:ascii="Times New Roman" w:hAnsi="Times New Roman"/>
                                <w:sz w:val="15"/>
                                <w:szCs w:val="15"/>
                                <w:lang w:val="fr-CA"/>
                              </w:rPr>
                              <w:t xml:space="preserve">artenariats à long terme des institutions et du secteur privé </w:t>
                            </w:r>
                            <w:r>
                              <w:rPr>
                                <w:rFonts w:ascii="Times New Roman" w:hAnsi="Times New Roman"/>
                                <w:sz w:val="15"/>
                                <w:szCs w:val="15"/>
                                <w:lang w:val="fr-CA"/>
                              </w:rPr>
                              <w:t>avec le</w:t>
                            </w:r>
                            <w:r w:rsidRPr="00073AC7">
                              <w:rPr>
                                <w:rFonts w:ascii="Times New Roman" w:hAnsi="Times New Roman"/>
                                <w:sz w:val="15"/>
                                <w:szCs w:val="15"/>
                                <w:lang w:val="fr-CA"/>
                              </w:rPr>
                              <w:t xml:space="preserve"> système national d’APs </w:t>
                            </w:r>
                            <w:r>
                              <w:rPr>
                                <w:rFonts w:ascii="Times New Roman" w:hAnsi="Times New Roman"/>
                                <w:sz w:val="15"/>
                                <w:szCs w:val="15"/>
                                <w:lang w:val="fr-CA"/>
                              </w:rPr>
                              <w:t>pour</w:t>
                            </w:r>
                            <w:r w:rsidRPr="00073AC7">
                              <w:rPr>
                                <w:rFonts w:ascii="Times New Roman" w:hAnsi="Times New Roman"/>
                                <w:sz w:val="15"/>
                                <w:szCs w:val="15"/>
                                <w:lang w:val="fr-CA"/>
                              </w:rPr>
                              <w:t xml:space="preserve"> la mise en œuvre des plans d’aménagement et de gestion des APs</w:t>
                            </w:r>
                          </w:p>
                          <w:p w14:paraId="32640596" w14:textId="77777777" w:rsidR="009553F2" w:rsidRDefault="009553F2" w:rsidP="0069065B">
                            <w:pPr>
                              <w:spacing w:before="20" w:after="20"/>
                              <w:ind w:left="-57" w:right="-57"/>
                              <w:jc w:val="center"/>
                              <w:rPr>
                                <w:rFonts w:ascii="Times New Roman" w:hAnsi="Times New Roman"/>
                                <w:sz w:val="15"/>
                                <w:szCs w:val="15"/>
                                <w:lang w:val="fr-CA"/>
                              </w:rPr>
                            </w:pPr>
                            <w:r>
                              <w:rPr>
                                <w:rFonts w:ascii="Times New Roman" w:hAnsi="Times New Roman"/>
                                <w:sz w:val="15"/>
                                <w:szCs w:val="15"/>
                                <w:lang w:val="fr-CA"/>
                              </w:rPr>
                              <w:t>C</w:t>
                            </w:r>
                            <w:r w:rsidRPr="00073AC7">
                              <w:rPr>
                                <w:rFonts w:ascii="Times New Roman" w:hAnsi="Times New Roman"/>
                                <w:sz w:val="15"/>
                                <w:szCs w:val="15"/>
                                <w:lang w:val="fr-CA"/>
                              </w:rPr>
                              <w:t xml:space="preserve">adre d'investissement et stratégie de financement pour soutenir </w:t>
                            </w:r>
                            <w:r>
                              <w:rPr>
                                <w:rFonts w:ascii="Times New Roman" w:hAnsi="Times New Roman"/>
                                <w:sz w:val="15"/>
                                <w:szCs w:val="15"/>
                                <w:lang w:val="fr-CA"/>
                              </w:rPr>
                              <w:t>le système national</w:t>
                            </w:r>
                            <w:r w:rsidRPr="00073AC7">
                              <w:rPr>
                                <w:rFonts w:ascii="Times New Roman" w:hAnsi="Times New Roman"/>
                                <w:sz w:val="15"/>
                                <w:szCs w:val="15"/>
                                <w:lang w:val="fr-CA"/>
                              </w:rPr>
                              <w:t xml:space="preserve"> d’APs à long terme</w:t>
                            </w:r>
                          </w:p>
                          <w:p w14:paraId="42370CC1" w14:textId="77777777" w:rsidR="009553F2" w:rsidRDefault="009553F2" w:rsidP="0069065B">
                            <w:pPr>
                              <w:spacing w:before="20" w:after="20"/>
                              <w:ind w:left="-57" w:right="-57"/>
                              <w:jc w:val="center"/>
                              <w:rPr>
                                <w:rFonts w:ascii="Times New Roman" w:hAnsi="Times New Roman"/>
                                <w:sz w:val="15"/>
                                <w:szCs w:val="15"/>
                                <w:lang w:val="fr-CA"/>
                              </w:rPr>
                            </w:pPr>
                            <w:r>
                              <w:rPr>
                                <w:rFonts w:ascii="Times New Roman" w:hAnsi="Times New Roman"/>
                                <w:sz w:val="15"/>
                                <w:szCs w:val="15"/>
                                <w:lang w:val="fr-CA"/>
                              </w:rPr>
                              <w:t>P</w:t>
                            </w:r>
                            <w:r w:rsidRPr="00977205">
                              <w:rPr>
                                <w:rFonts w:ascii="Times New Roman" w:hAnsi="Times New Roman"/>
                                <w:sz w:val="15"/>
                                <w:szCs w:val="15"/>
                                <w:lang w:val="fr-CA"/>
                              </w:rPr>
                              <w:t xml:space="preserve">lans directeurs au sein des APs </w:t>
                            </w:r>
                            <w:r>
                              <w:rPr>
                                <w:rFonts w:ascii="Times New Roman" w:hAnsi="Times New Roman"/>
                                <w:sz w:val="15"/>
                                <w:szCs w:val="15"/>
                                <w:lang w:val="fr-CA"/>
                              </w:rPr>
                              <w:t>pour</w:t>
                            </w:r>
                            <w:r w:rsidRPr="00977205">
                              <w:rPr>
                                <w:rFonts w:ascii="Times New Roman" w:hAnsi="Times New Roman"/>
                                <w:sz w:val="15"/>
                                <w:szCs w:val="15"/>
                                <w:lang w:val="fr-CA"/>
                              </w:rPr>
                              <w:t xml:space="preserve"> harmoniser les stratégies </w:t>
                            </w:r>
                            <w:r>
                              <w:rPr>
                                <w:rFonts w:ascii="Times New Roman" w:hAnsi="Times New Roman"/>
                                <w:sz w:val="15"/>
                                <w:szCs w:val="15"/>
                                <w:lang w:val="fr-CA"/>
                              </w:rPr>
                              <w:t xml:space="preserve">en </w:t>
                            </w:r>
                            <w:r w:rsidRPr="00977205">
                              <w:rPr>
                                <w:rFonts w:ascii="Times New Roman" w:hAnsi="Times New Roman"/>
                                <w:sz w:val="15"/>
                                <w:szCs w:val="15"/>
                                <w:lang w:val="fr-CA"/>
                              </w:rPr>
                              <w:t xml:space="preserve">pêche, agriculture, foresterie, tourisme avec la conservation de la biodiversité </w:t>
                            </w:r>
                            <w:r>
                              <w:rPr>
                                <w:rFonts w:ascii="Times New Roman" w:hAnsi="Times New Roman"/>
                                <w:sz w:val="15"/>
                                <w:szCs w:val="15"/>
                                <w:lang w:val="fr-CA"/>
                              </w:rPr>
                              <w:t xml:space="preserve">et </w:t>
                            </w:r>
                            <w:r w:rsidRPr="00977205">
                              <w:rPr>
                                <w:rFonts w:ascii="Times New Roman" w:hAnsi="Times New Roman"/>
                                <w:sz w:val="15"/>
                                <w:szCs w:val="15"/>
                                <w:lang w:val="fr-CA"/>
                              </w:rPr>
                              <w:t>réduire les conflits</w:t>
                            </w:r>
                            <w:r w:rsidRPr="00977205">
                              <w:rPr>
                                <w:rFonts w:cstheme="minorHAnsi"/>
                                <w:szCs w:val="20"/>
                                <w:lang w:val="fr-CA"/>
                              </w:rPr>
                              <w:t xml:space="preserve"> </w:t>
                            </w:r>
                            <w:r w:rsidRPr="00977205">
                              <w:rPr>
                                <w:rFonts w:ascii="Times New Roman" w:hAnsi="Times New Roman"/>
                                <w:sz w:val="15"/>
                                <w:szCs w:val="15"/>
                                <w:lang w:val="fr-CA"/>
                              </w:rPr>
                              <w:t>intercommunautaires</w:t>
                            </w:r>
                          </w:p>
                          <w:p w14:paraId="54F129F8" w14:textId="77777777" w:rsidR="009553F2" w:rsidRPr="00977205" w:rsidRDefault="009553F2" w:rsidP="0069065B">
                            <w:pPr>
                              <w:spacing w:before="20" w:after="20"/>
                              <w:ind w:left="-57" w:right="-57"/>
                              <w:jc w:val="center"/>
                              <w:rPr>
                                <w:rFonts w:ascii="Times New Roman" w:hAnsi="Times New Roman"/>
                                <w:sz w:val="15"/>
                                <w:szCs w:val="15"/>
                                <w:lang w:val="fr-CA"/>
                              </w:rPr>
                            </w:pPr>
                            <w:r>
                              <w:rPr>
                                <w:rFonts w:ascii="Times New Roman" w:hAnsi="Times New Roman"/>
                                <w:sz w:val="15"/>
                                <w:szCs w:val="15"/>
                                <w:lang w:val="fr-CA"/>
                              </w:rPr>
                              <w:t>C</w:t>
                            </w:r>
                            <w:r w:rsidRPr="00977205">
                              <w:rPr>
                                <w:rFonts w:ascii="Times New Roman" w:hAnsi="Times New Roman"/>
                                <w:sz w:val="15"/>
                                <w:szCs w:val="15"/>
                                <w:lang w:val="fr-CA"/>
                              </w:rPr>
                              <w:t>apacités renforcées de l</w:t>
                            </w:r>
                            <w:r>
                              <w:rPr>
                                <w:rFonts w:ascii="Times New Roman" w:hAnsi="Times New Roman"/>
                                <w:sz w:val="15"/>
                                <w:szCs w:val="15"/>
                                <w:lang w:val="fr-CA"/>
                              </w:rPr>
                              <w:t>’A</w:t>
                            </w:r>
                            <w:r w:rsidRPr="00977205">
                              <w:rPr>
                                <w:rFonts w:ascii="Times New Roman" w:hAnsi="Times New Roman"/>
                                <w:sz w:val="15"/>
                                <w:szCs w:val="15"/>
                                <w:lang w:val="fr-CA"/>
                              </w:rPr>
                              <w:t xml:space="preserve">gence des </w:t>
                            </w:r>
                            <w:r>
                              <w:rPr>
                                <w:rFonts w:ascii="Times New Roman" w:hAnsi="Times New Roman"/>
                                <w:sz w:val="15"/>
                                <w:szCs w:val="15"/>
                                <w:lang w:val="fr-CA"/>
                              </w:rPr>
                              <w:t>PN</w:t>
                            </w:r>
                            <w:r w:rsidRPr="00977205">
                              <w:rPr>
                                <w:rFonts w:ascii="Times New Roman" w:hAnsi="Times New Roman"/>
                                <w:sz w:val="15"/>
                                <w:szCs w:val="15"/>
                                <w:lang w:val="fr-CA"/>
                              </w:rPr>
                              <w:t>, DGEF et comités de cogestion à appliquer les réglementations et les systèmes de gestion relatifs au réseau d’APs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1F109" id="Zone de texte 290" o:spid="_x0000_s1048" type="#_x0000_t202" style="position:absolute;left:0;text-align:left;margin-left:29.9pt;margin-top:6.8pt;width:159.85pt;height:143.5pt;z-index:2517708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" fillcolor="window" strokecolor="#00b0f0" strokeweight=".5pt">
                <v:textbox>
                  <w:txbxContent>
                    <w:p w14:paraId="622EA45A" w14:textId="77777777" w:rsidR="009553F2" w:rsidRPr="00073AC7" w:rsidRDefault="009553F2" w:rsidP="0069065B">
                      <w:pPr>
                        <w:spacing w:before="20" w:after="20"/>
                        <w:ind w:left="-57" w:right="-57"/>
                        <w:jc w:val="center"/>
                        <w:rPr>
                          <w:rFonts w:ascii="Times New Roman" w:hAnsi="Times New Roman"/>
                          <w:sz w:val="15"/>
                          <w:szCs w:val="15"/>
                          <w:lang w:val="fr-CA"/>
                        </w:rPr>
                      </w:pPr>
                      <w:r>
                        <w:rPr>
                          <w:rFonts w:ascii="Times New Roman" w:hAnsi="Times New Roman"/>
                          <w:sz w:val="15"/>
                          <w:szCs w:val="15"/>
                          <w:lang w:val="fr-CA"/>
                        </w:rPr>
                        <w:t>P</w:t>
                      </w:r>
                      <w:r w:rsidRPr="00073AC7">
                        <w:rPr>
                          <w:rFonts w:ascii="Times New Roman" w:hAnsi="Times New Roman"/>
                          <w:sz w:val="15"/>
                          <w:szCs w:val="15"/>
                          <w:lang w:val="fr-CA"/>
                        </w:rPr>
                        <w:t xml:space="preserve">artenariats à long terme des institutions et du secteur privé </w:t>
                      </w:r>
                      <w:r>
                        <w:rPr>
                          <w:rFonts w:ascii="Times New Roman" w:hAnsi="Times New Roman"/>
                          <w:sz w:val="15"/>
                          <w:szCs w:val="15"/>
                          <w:lang w:val="fr-CA"/>
                        </w:rPr>
                        <w:t>avec le</w:t>
                      </w:r>
                      <w:r w:rsidRPr="00073AC7">
                        <w:rPr>
                          <w:rFonts w:ascii="Times New Roman" w:hAnsi="Times New Roman"/>
                          <w:sz w:val="15"/>
                          <w:szCs w:val="15"/>
                          <w:lang w:val="fr-CA"/>
                        </w:rPr>
                        <w:t xml:space="preserve"> système national d’APs </w:t>
                      </w:r>
                      <w:r>
                        <w:rPr>
                          <w:rFonts w:ascii="Times New Roman" w:hAnsi="Times New Roman"/>
                          <w:sz w:val="15"/>
                          <w:szCs w:val="15"/>
                          <w:lang w:val="fr-CA"/>
                        </w:rPr>
                        <w:t>pour</w:t>
                      </w:r>
                      <w:r w:rsidRPr="00073AC7">
                        <w:rPr>
                          <w:rFonts w:ascii="Times New Roman" w:hAnsi="Times New Roman"/>
                          <w:sz w:val="15"/>
                          <w:szCs w:val="15"/>
                          <w:lang w:val="fr-CA"/>
                        </w:rPr>
                        <w:t xml:space="preserve"> la mise en œuvre des plans d’aménagement et de gestion des APs</w:t>
                      </w:r>
                    </w:p>
                    <w:p w14:paraId="32640596" w14:textId="77777777" w:rsidR="009553F2" w:rsidRDefault="009553F2" w:rsidP="0069065B">
                      <w:pPr>
                        <w:spacing w:before="20" w:after="20"/>
                        <w:ind w:left="-57" w:right="-57"/>
                        <w:jc w:val="center"/>
                        <w:rPr>
                          <w:rFonts w:ascii="Times New Roman" w:hAnsi="Times New Roman"/>
                          <w:sz w:val="15"/>
                          <w:szCs w:val="15"/>
                          <w:lang w:val="fr-CA"/>
                        </w:rPr>
                      </w:pPr>
                      <w:r>
                        <w:rPr>
                          <w:rFonts w:ascii="Times New Roman" w:hAnsi="Times New Roman"/>
                          <w:sz w:val="15"/>
                          <w:szCs w:val="15"/>
                          <w:lang w:val="fr-CA"/>
                        </w:rPr>
                        <w:t>C</w:t>
                      </w:r>
                      <w:r w:rsidRPr="00073AC7">
                        <w:rPr>
                          <w:rFonts w:ascii="Times New Roman" w:hAnsi="Times New Roman"/>
                          <w:sz w:val="15"/>
                          <w:szCs w:val="15"/>
                          <w:lang w:val="fr-CA"/>
                        </w:rPr>
                        <w:t xml:space="preserve">adre d'investissement et stratégie de financement pour soutenir </w:t>
                      </w:r>
                      <w:r>
                        <w:rPr>
                          <w:rFonts w:ascii="Times New Roman" w:hAnsi="Times New Roman"/>
                          <w:sz w:val="15"/>
                          <w:szCs w:val="15"/>
                          <w:lang w:val="fr-CA"/>
                        </w:rPr>
                        <w:t>le système national</w:t>
                      </w:r>
                      <w:r w:rsidRPr="00073AC7">
                        <w:rPr>
                          <w:rFonts w:ascii="Times New Roman" w:hAnsi="Times New Roman"/>
                          <w:sz w:val="15"/>
                          <w:szCs w:val="15"/>
                          <w:lang w:val="fr-CA"/>
                        </w:rPr>
                        <w:t xml:space="preserve"> d’APs à long terme</w:t>
                      </w:r>
                    </w:p>
                    <w:p w14:paraId="42370CC1" w14:textId="77777777" w:rsidR="009553F2" w:rsidRDefault="009553F2" w:rsidP="0069065B">
                      <w:pPr>
                        <w:spacing w:before="20" w:after="20"/>
                        <w:ind w:left="-57" w:right="-57"/>
                        <w:jc w:val="center"/>
                        <w:rPr>
                          <w:rFonts w:ascii="Times New Roman" w:hAnsi="Times New Roman"/>
                          <w:sz w:val="15"/>
                          <w:szCs w:val="15"/>
                          <w:lang w:val="fr-CA"/>
                        </w:rPr>
                      </w:pPr>
                      <w:r>
                        <w:rPr>
                          <w:rFonts w:ascii="Times New Roman" w:hAnsi="Times New Roman"/>
                          <w:sz w:val="15"/>
                          <w:szCs w:val="15"/>
                          <w:lang w:val="fr-CA"/>
                        </w:rPr>
                        <w:t>P</w:t>
                      </w:r>
                      <w:r w:rsidRPr="00977205">
                        <w:rPr>
                          <w:rFonts w:ascii="Times New Roman" w:hAnsi="Times New Roman"/>
                          <w:sz w:val="15"/>
                          <w:szCs w:val="15"/>
                          <w:lang w:val="fr-CA"/>
                        </w:rPr>
                        <w:t xml:space="preserve">lans directeurs au sein des APs </w:t>
                      </w:r>
                      <w:r>
                        <w:rPr>
                          <w:rFonts w:ascii="Times New Roman" w:hAnsi="Times New Roman"/>
                          <w:sz w:val="15"/>
                          <w:szCs w:val="15"/>
                          <w:lang w:val="fr-CA"/>
                        </w:rPr>
                        <w:t>pour</w:t>
                      </w:r>
                      <w:r w:rsidRPr="00977205">
                        <w:rPr>
                          <w:rFonts w:ascii="Times New Roman" w:hAnsi="Times New Roman"/>
                          <w:sz w:val="15"/>
                          <w:szCs w:val="15"/>
                          <w:lang w:val="fr-CA"/>
                        </w:rPr>
                        <w:t xml:space="preserve"> harmoniser les stratégies </w:t>
                      </w:r>
                      <w:r>
                        <w:rPr>
                          <w:rFonts w:ascii="Times New Roman" w:hAnsi="Times New Roman"/>
                          <w:sz w:val="15"/>
                          <w:szCs w:val="15"/>
                          <w:lang w:val="fr-CA"/>
                        </w:rPr>
                        <w:t xml:space="preserve">en </w:t>
                      </w:r>
                      <w:r w:rsidRPr="00977205">
                        <w:rPr>
                          <w:rFonts w:ascii="Times New Roman" w:hAnsi="Times New Roman"/>
                          <w:sz w:val="15"/>
                          <w:szCs w:val="15"/>
                          <w:lang w:val="fr-CA"/>
                        </w:rPr>
                        <w:t xml:space="preserve">pêche, agriculture, foresterie, tourisme avec la conservation de la biodiversité </w:t>
                      </w:r>
                      <w:r>
                        <w:rPr>
                          <w:rFonts w:ascii="Times New Roman" w:hAnsi="Times New Roman"/>
                          <w:sz w:val="15"/>
                          <w:szCs w:val="15"/>
                          <w:lang w:val="fr-CA"/>
                        </w:rPr>
                        <w:t xml:space="preserve">et </w:t>
                      </w:r>
                      <w:r w:rsidRPr="00977205">
                        <w:rPr>
                          <w:rFonts w:ascii="Times New Roman" w:hAnsi="Times New Roman"/>
                          <w:sz w:val="15"/>
                          <w:szCs w:val="15"/>
                          <w:lang w:val="fr-CA"/>
                        </w:rPr>
                        <w:t>réduire les conflits</w:t>
                      </w:r>
                      <w:r w:rsidRPr="00977205">
                        <w:rPr>
                          <w:rFonts w:cstheme="minorHAnsi"/>
                          <w:szCs w:val="20"/>
                          <w:lang w:val="fr-CA"/>
                        </w:rPr>
                        <w:t xml:space="preserve"> </w:t>
                      </w:r>
                      <w:r w:rsidRPr="00977205">
                        <w:rPr>
                          <w:rFonts w:ascii="Times New Roman" w:hAnsi="Times New Roman"/>
                          <w:sz w:val="15"/>
                          <w:szCs w:val="15"/>
                          <w:lang w:val="fr-CA"/>
                        </w:rPr>
                        <w:t>intercommunautaires</w:t>
                      </w:r>
                    </w:p>
                    <w:p w14:paraId="54F129F8" w14:textId="77777777" w:rsidR="009553F2" w:rsidRPr="00977205" w:rsidRDefault="009553F2" w:rsidP="0069065B">
                      <w:pPr>
                        <w:spacing w:before="20" w:after="20"/>
                        <w:ind w:left="-57" w:right="-57"/>
                        <w:jc w:val="center"/>
                        <w:rPr>
                          <w:rFonts w:ascii="Times New Roman" w:hAnsi="Times New Roman"/>
                          <w:sz w:val="15"/>
                          <w:szCs w:val="15"/>
                          <w:lang w:val="fr-CA"/>
                        </w:rPr>
                      </w:pPr>
                      <w:r>
                        <w:rPr>
                          <w:rFonts w:ascii="Times New Roman" w:hAnsi="Times New Roman"/>
                          <w:sz w:val="15"/>
                          <w:szCs w:val="15"/>
                          <w:lang w:val="fr-CA"/>
                        </w:rPr>
                        <w:t>C</w:t>
                      </w:r>
                      <w:r w:rsidRPr="00977205">
                        <w:rPr>
                          <w:rFonts w:ascii="Times New Roman" w:hAnsi="Times New Roman"/>
                          <w:sz w:val="15"/>
                          <w:szCs w:val="15"/>
                          <w:lang w:val="fr-CA"/>
                        </w:rPr>
                        <w:t>apacités renforcées de l</w:t>
                      </w:r>
                      <w:r>
                        <w:rPr>
                          <w:rFonts w:ascii="Times New Roman" w:hAnsi="Times New Roman"/>
                          <w:sz w:val="15"/>
                          <w:szCs w:val="15"/>
                          <w:lang w:val="fr-CA"/>
                        </w:rPr>
                        <w:t>’A</w:t>
                      </w:r>
                      <w:r w:rsidRPr="00977205">
                        <w:rPr>
                          <w:rFonts w:ascii="Times New Roman" w:hAnsi="Times New Roman"/>
                          <w:sz w:val="15"/>
                          <w:szCs w:val="15"/>
                          <w:lang w:val="fr-CA"/>
                        </w:rPr>
                        <w:t xml:space="preserve">gence des </w:t>
                      </w:r>
                      <w:r>
                        <w:rPr>
                          <w:rFonts w:ascii="Times New Roman" w:hAnsi="Times New Roman"/>
                          <w:sz w:val="15"/>
                          <w:szCs w:val="15"/>
                          <w:lang w:val="fr-CA"/>
                        </w:rPr>
                        <w:t>PN</w:t>
                      </w:r>
                      <w:r w:rsidRPr="00977205">
                        <w:rPr>
                          <w:rFonts w:ascii="Times New Roman" w:hAnsi="Times New Roman"/>
                          <w:sz w:val="15"/>
                          <w:szCs w:val="15"/>
                          <w:lang w:val="fr-CA"/>
                        </w:rPr>
                        <w:t>, DGEF et comités de cogestion à appliquer les réglementations et les systèmes de gestion relatifs au réseau d’APs</w:t>
                      </w:r>
                    </w:p>
                  </w:txbxContent>
                </v:textbox>
                <w10:wrap type="square"/>
              </v:shape>
            </w:pict>
          </mc:Fallback>
        </mc:AlternateContent>
      </w:r>
    </w:p>
    <w:p w14:paraId="60FB7430" w14:textId="77777777" w:rsidR="0069065B" w:rsidRPr="007C690B" w:rsidRDefault="0069065B" w:rsidP="0069065B">
      <w:pPr>
        <w:spacing w:after="0" w:line="220" w:lineRule="exact"/>
        <w:rPr>
          <w:rFonts w:ascii="Times New Roman" w:hAnsi="Times New Roman"/>
          <w:lang w:val="fr-CA"/>
        </w:rPr>
      </w:pPr>
    </w:p>
    <w:p w14:paraId="29A53AAB" w14:textId="77777777" w:rsidR="0069065B" w:rsidRPr="007C690B" w:rsidRDefault="0069065B" w:rsidP="0069065B">
      <w:pPr>
        <w:spacing w:after="0" w:line="220" w:lineRule="exact"/>
        <w:rPr>
          <w:rFonts w:ascii="Times New Roman" w:hAnsi="Times New Roman"/>
          <w:lang w:val="fr-CA"/>
        </w:rPr>
      </w:pPr>
    </w:p>
    <w:p w14:paraId="42C874CF" w14:textId="77777777" w:rsidR="0069065B" w:rsidRPr="007C690B" w:rsidRDefault="0069065B" w:rsidP="0069065B">
      <w:pPr>
        <w:spacing w:after="0" w:line="220" w:lineRule="exact"/>
        <w:rPr>
          <w:rFonts w:ascii="Times New Roman" w:hAnsi="Times New Roman"/>
          <w:lang w:val="fr-CA"/>
        </w:rPr>
      </w:pPr>
    </w:p>
    <w:p w14:paraId="1F35F601" w14:textId="77777777" w:rsidR="0069065B" w:rsidRPr="007C690B" w:rsidRDefault="0069065B" w:rsidP="0069065B">
      <w:pPr>
        <w:spacing w:after="0" w:line="220" w:lineRule="exact"/>
        <w:rPr>
          <w:rFonts w:ascii="Times New Roman" w:hAnsi="Times New Roman"/>
          <w:lang w:val="fr-CA"/>
        </w:rPr>
      </w:pPr>
    </w:p>
    <w:p w14:paraId="742B3ECE" w14:textId="77777777" w:rsidR="0069065B" w:rsidRPr="007C690B" w:rsidRDefault="0069065B" w:rsidP="0069065B">
      <w:pPr>
        <w:spacing w:after="0" w:line="220" w:lineRule="exact"/>
        <w:rPr>
          <w:rFonts w:ascii="Times New Roman" w:hAnsi="Times New Roman"/>
          <w:lang w:val="fr-CA"/>
        </w:rPr>
      </w:pPr>
    </w:p>
    <w:p w14:paraId="3A1558C0" w14:textId="77777777" w:rsidR="0069065B" w:rsidRPr="007C690B" w:rsidRDefault="0069065B" w:rsidP="0069065B">
      <w:pPr>
        <w:spacing w:after="0" w:line="220" w:lineRule="exact"/>
        <w:rPr>
          <w:rFonts w:ascii="Times New Roman" w:hAnsi="Times New Roman"/>
          <w:lang w:val="fr-CA"/>
        </w:rPr>
      </w:pPr>
    </w:p>
    <w:p w14:paraId="5FFA9796" w14:textId="77777777" w:rsidR="0069065B" w:rsidRPr="007C690B" w:rsidRDefault="0069065B" w:rsidP="0069065B">
      <w:pPr>
        <w:spacing w:after="0" w:line="220" w:lineRule="exact"/>
        <w:jc w:val="right"/>
        <w:rPr>
          <w:rFonts w:ascii="Times New Roman" w:hAnsi="Times New Roman"/>
          <w:b/>
          <w:sz w:val="16"/>
          <w:szCs w:val="16"/>
          <w:lang w:val="fr-CA"/>
        </w:rPr>
      </w:pPr>
    </w:p>
    <w:p w14:paraId="2B964D87" w14:textId="77777777" w:rsidR="0069065B" w:rsidRPr="007C690B" w:rsidRDefault="0069065B" w:rsidP="0069065B">
      <w:pPr>
        <w:spacing w:after="0" w:line="220" w:lineRule="exact"/>
        <w:jc w:val="right"/>
        <w:rPr>
          <w:rFonts w:ascii="Times New Roman" w:hAnsi="Times New Roman"/>
          <w:b/>
          <w:sz w:val="16"/>
          <w:szCs w:val="16"/>
          <w:lang w:val="fr-CA"/>
        </w:rPr>
      </w:pPr>
    </w:p>
    <w:p w14:paraId="40290D6F" w14:textId="77777777" w:rsidR="0069065B" w:rsidRPr="007C690B" w:rsidRDefault="0069065B" w:rsidP="0069065B">
      <w:pPr>
        <w:spacing w:after="0" w:line="220" w:lineRule="exact"/>
        <w:rPr>
          <w:rFonts w:ascii="Times New Roman" w:hAnsi="Times New Roman"/>
          <w:b/>
          <w:szCs w:val="20"/>
          <w:lang w:val="fr-CA"/>
        </w:rPr>
      </w:pPr>
    </w:p>
    <w:p w14:paraId="01F5298E" w14:textId="77777777" w:rsidR="0069065B" w:rsidRPr="007C690B" w:rsidRDefault="0069065B" w:rsidP="0069065B">
      <w:pPr>
        <w:spacing w:after="0" w:line="220" w:lineRule="exact"/>
        <w:rPr>
          <w:rFonts w:ascii="Times New Roman" w:hAnsi="Times New Roman"/>
          <w:b/>
          <w:szCs w:val="20"/>
          <w:lang w:val="fr-CA"/>
        </w:rPr>
      </w:pPr>
      <w:r>
        <w:rPr>
          <w:noProof/>
        </w:rPr>
        <mc:AlternateContent>
          <mc:Choice Requires="wps">
            <w:drawing>
              <wp:anchor distT="0" distB="0" distL="114300" distR="114300" simplePos="0" relativeHeight="251768835" behindDoc="0" locked="0" layoutInCell="1" allowOverlap="1" wp14:anchorId="35372324" wp14:editId="1F4BF552">
                <wp:simplePos x="0" y="0"/>
                <wp:positionH relativeFrom="column">
                  <wp:posOffset>7174871</wp:posOffset>
                </wp:positionH>
                <wp:positionV relativeFrom="paragraph">
                  <wp:posOffset>41407</wp:posOffset>
                </wp:positionV>
                <wp:extent cx="1713551" cy="292081"/>
                <wp:effectExtent l="0" t="0" r="20320" b="13335"/>
                <wp:wrapNone/>
                <wp:docPr id="96" name="Zone de texte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3551" cy="292081"/>
                        </a:xfrm>
                        <a:prstGeom prst="rect">
                          <a:avLst/>
                        </a:prstGeom>
                        <a:solidFill>
                          <a:sysClr val="window" lastClr="FFFFFF"/>
                        </a:solidFill>
                        <a:ln w="6350">
                          <a:solidFill>
                            <a:srgbClr val="5B9BD5">
                              <a:lumMod val="60000"/>
                              <a:lumOff val="40000"/>
                            </a:srgbClr>
                          </a:solidFill>
                        </a:ln>
                      </wps:spPr>
                      <wps:txbx>
                        <w:txbxContent>
                          <w:p w14:paraId="3DB39BC1" w14:textId="77777777" w:rsidR="009553F2" w:rsidRPr="002F102F" w:rsidRDefault="009553F2" w:rsidP="0069065B">
                            <w:pPr>
                              <w:spacing w:after="0"/>
                              <w:jc w:val="center"/>
                              <w:rPr>
                                <w:rFonts w:ascii="Times New Roman" w:hAnsi="Times New Roman"/>
                                <w:sz w:val="13"/>
                                <w:szCs w:val="13"/>
                                <w:lang w:val="fr-CA"/>
                              </w:rPr>
                            </w:pPr>
                            <w:r>
                              <w:rPr>
                                <w:rFonts w:ascii="Times New Roman" w:hAnsi="Times New Roman"/>
                                <w:sz w:val="13"/>
                                <w:szCs w:val="13"/>
                                <w:lang w:val="fr-CA"/>
                              </w:rPr>
                              <w:t>P</w:t>
                            </w:r>
                            <w:r w:rsidRPr="002F102F">
                              <w:rPr>
                                <w:rFonts w:ascii="Times New Roman" w:hAnsi="Times New Roman"/>
                                <w:sz w:val="13"/>
                                <w:szCs w:val="13"/>
                                <w:lang w:val="fr-CA"/>
                              </w:rPr>
                              <w:t>lans d’action Genre et PVH mis en œuvre, suivis</w:t>
                            </w:r>
                            <w:r>
                              <w:rPr>
                                <w:rFonts w:ascii="Times New Roman" w:hAnsi="Times New Roman"/>
                                <w:sz w:val="13"/>
                                <w:szCs w:val="13"/>
                                <w:lang w:val="fr-CA"/>
                              </w:rPr>
                              <w:t>,</w:t>
                            </w:r>
                            <w:r w:rsidRPr="002F102F">
                              <w:rPr>
                                <w:rFonts w:ascii="Times New Roman" w:hAnsi="Times New Roman"/>
                                <w:sz w:val="13"/>
                                <w:szCs w:val="13"/>
                                <w:lang w:val="fr-CA"/>
                              </w:rPr>
                              <w:t xml:space="preserve"> évalués</w:t>
                            </w:r>
                            <w:r>
                              <w:rPr>
                                <w:rFonts w:ascii="Times New Roman" w:hAnsi="Times New Roman"/>
                                <w:sz w:val="13"/>
                                <w:szCs w:val="13"/>
                                <w:lang w:val="fr-CA"/>
                              </w:rPr>
                              <w:t xml:space="preserve"> et adaptés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72324" id="Zone de texte 96" o:spid="_x0000_s1049" type="#_x0000_t202" style="position:absolute;left:0;text-align:left;margin-left:564.95pt;margin-top:3.25pt;width:134.95pt;height:23pt;z-index:2517688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" fillcolor="window" strokecolor="#9dc3e6" strokeweight=".5pt">
                <v:path arrowok="t"/>
                <v:textbox>
                  <w:txbxContent>
                    <w:p w14:paraId="3DB39BC1" w14:textId="77777777" w:rsidR="009553F2" w:rsidRPr="002F102F" w:rsidRDefault="009553F2" w:rsidP="0069065B">
                      <w:pPr>
                        <w:spacing w:after="0"/>
                        <w:jc w:val="center"/>
                        <w:rPr>
                          <w:rFonts w:ascii="Times New Roman" w:hAnsi="Times New Roman"/>
                          <w:sz w:val="13"/>
                          <w:szCs w:val="13"/>
                          <w:lang w:val="fr-CA"/>
                        </w:rPr>
                      </w:pPr>
                      <w:r>
                        <w:rPr>
                          <w:rFonts w:ascii="Times New Roman" w:hAnsi="Times New Roman"/>
                          <w:sz w:val="13"/>
                          <w:szCs w:val="13"/>
                          <w:lang w:val="fr-CA"/>
                        </w:rPr>
                        <w:t>P</w:t>
                      </w:r>
                      <w:r w:rsidRPr="002F102F">
                        <w:rPr>
                          <w:rFonts w:ascii="Times New Roman" w:hAnsi="Times New Roman"/>
                          <w:sz w:val="13"/>
                          <w:szCs w:val="13"/>
                          <w:lang w:val="fr-CA"/>
                        </w:rPr>
                        <w:t>lans d’action Genre et PVH mis en œuvre, suivis</w:t>
                      </w:r>
                      <w:r>
                        <w:rPr>
                          <w:rFonts w:ascii="Times New Roman" w:hAnsi="Times New Roman"/>
                          <w:sz w:val="13"/>
                          <w:szCs w:val="13"/>
                          <w:lang w:val="fr-CA"/>
                        </w:rPr>
                        <w:t>,</w:t>
                      </w:r>
                      <w:r w:rsidRPr="002F102F">
                        <w:rPr>
                          <w:rFonts w:ascii="Times New Roman" w:hAnsi="Times New Roman"/>
                          <w:sz w:val="13"/>
                          <w:szCs w:val="13"/>
                          <w:lang w:val="fr-CA"/>
                        </w:rPr>
                        <w:t xml:space="preserve"> évalués</w:t>
                      </w:r>
                      <w:r>
                        <w:rPr>
                          <w:rFonts w:ascii="Times New Roman" w:hAnsi="Times New Roman"/>
                          <w:sz w:val="13"/>
                          <w:szCs w:val="13"/>
                          <w:lang w:val="fr-CA"/>
                        </w:rPr>
                        <w:t xml:space="preserve"> et adaptés</w:t>
                      </w:r>
                    </w:p>
                  </w:txbxContent>
                </v:textbox>
              </v:shape>
            </w:pict>
          </mc:Fallback>
        </mc:AlternateContent>
      </w:r>
    </w:p>
    <w:p w14:paraId="3547D1FA" w14:textId="77777777" w:rsidR="0069065B" w:rsidRPr="007C690B" w:rsidRDefault="0069065B" w:rsidP="0069065B">
      <w:pPr>
        <w:spacing w:after="0" w:line="220" w:lineRule="exact"/>
        <w:rPr>
          <w:rFonts w:ascii="Times New Roman" w:hAnsi="Times New Roman"/>
          <w:b/>
          <w:sz w:val="24"/>
          <w:lang w:val="fr-CA"/>
        </w:rPr>
      </w:pPr>
    </w:p>
    <w:p w14:paraId="1F4F2FCD" w14:textId="77777777" w:rsidR="0069065B" w:rsidRPr="007C690B" w:rsidRDefault="0069065B" w:rsidP="0069065B">
      <w:pPr>
        <w:spacing w:after="0" w:line="220" w:lineRule="exact"/>
        <w:rPr>
          <w:rFonts w:ascii="Times New Roman" w:hAnsi="Times New Roman"/>
          <w:b/>
          <w:sz w:val="24"/>
          <w:lang w:val="fr-CA"/>
        </w:rPr>
      </w:pPr>
    </w:p>
    <w:p w14:paraId="3BE99CFF" w14:textId="77777777" w:rsidR="0069065B" w:rsidRPr="007C690B" w:rsidRDefault="0069065B" w:rsidP="0069065B">
      <w:pPr>
        <w:spacing w:after="0" w:line="220" w:lineRule="exact"/>
        <w:rPr>
          <w:rFonts w:ascii="Times New Roman" w:hAnsi="Times New Roman"/>
          <w:b/>
          <w:sz w:val="24"/>
          <w:lang w:val="fr-CA"/>
        </w:rPr>
      </w:pPr>
      <w:r>
        <w:rPr>
          <w:noProof/>
        </w:rPr>
        <mc:AlternateContent>
          <mc:Choice Requires="wps">
            <w:drawing>
              <wp:anchor distT="0" distB="0" distL="114300" distR="114300" simplePos="0" relativeHeight="251738115" behindDoc="0" locked="0" layoutInCell="1" allowOverlap="1" wp14:anchorId="400F0B14" wp14:editId="1C28D243">
                <wp:simplePos x="0" y="0"/>
                <wp:positionH relativeFrom="margin">
                  <wp:posOffset>7562850</wp:posOffset>
                </wp:positionH>
                <wp:positionV relativeFrom="paragraph">
                  <wp:posOffset>67310</wp:posOffset>
                </wp:positionV>
                <wp:extent cx="941070" cy="251460"/>
                <wp:effectExtent l="0" t="0" r="0" b="0"/>
                <wp:wrapSquare wrapText="bothSides"/>
                <wp:docPr id="180" name="Zone de texte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1070" cy="251460"/>
                        </a:xfrm>
                        <a:prstGeom prst="rect">
                          <a:avLst/>
                        </a:prstGeom>
                        <a:noFill/>
                        <a:ln>
                          <a:noFill/>
                        </a:ln>
                        <a:effectLst/>
                        <a:extLst>
                          <a:ext uri="{C572A759-6A51-4108-AA02-DFA0A04FC94B}"/>
                        </a:extLst>
                      </wps:spPr>
                      <wps:txbx>
                        <w:txbxContent>
                          <w:p w14:paraId="5B943762" w14:textId="77777777" w:rsidR="009553F2" w:rsidRDefault="009553F2" w:rsidP="0069065B">
                            <w:pPr>
                              <w:jc w:val="center"/>
                              <w:rPr>
                                <w:rFonts w:ascii="Times New Roman" w:hAnsi="Times New Roman"/>
                                <w:b/>
                                <w:sz w:val="16"/>
                                <w:szCs w:val="16"/>
                              </w:rPr>
                            </w:pPr>
                            <w:r>
                              <w:rPr>
                                <w:rFonts w:ascii="Times New Roman" w:hAnsi="Times New Roman"/>
                                <w:b/>
                                <w:sz w:val="16"/>
                                <w:szCs w:val="16"/>
                              </w:rPr>
                              <w:t>Composante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0F0B14" id="Zone de texte 180" o:spid="_x0000_s1050" type="#_x0000_t202" style="position:absolute;left:0;text-align:left;margin-left:595.5pt;margin-top:5.3pt;width:74.1pt;height:19.8pt;z-index:2517381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" filled="f" stroked="f">
                <v:textbox>
                  <w:txbxContent>
                    <w:p w14:paraId="5B943762" w14:textId="77777777" w:rsidR="009553F2" w:rsidRDefault="009553F2" w:rsidP="0069065B">
                      <w:pPr>
                        <w:jc w:val="center"/>
                        <w:rPr>
                          <w:rFonts w:ascii="Times New Roman" w:hAnsi="Times New Roman"/>
                          <w:b/>
                          <w:sz w:val="16"/>
                          <w:szCs w:val="16"/>
                        </w:rPr>
                      </w:pPr>
                      <w:r>
                        <w:rPr>
                          <w:rFonts w:ascii="Times New Roman" w:hAnsi="Times New Roman"/>
                          <w:b/>
                          <w:sz w:val="16"/>
                          <w:szCs w:val="16"/>
                        </w:rPr>
                        <w:t>Composante 4</w:t>
                      </w:r>
                    </w:p>
                  </w:txbxContent>
                </v:textbox>
                <w10:wrap type="square" anchorx="margin"/>
              </v:shape>
            </w:pict>
          </mc:Fallback>
        </mc:AlternateContent>
      </w:r>
      <w:r>
        <w:rPr>
          <w:noProof/>
        </w:rPr>
        <mc:AlternateContent>
          <mc:Choice Requires="wps">
            <w:drawing>
              <wp:anchor distT="0" distB="0" distL="114300" distR="114300" simplePos="0" relativeHeight="251744259" behindDoc="0" locked="0" layoutInCell="1" allowOverlap="1" wp14:anchorId="65171F91" wp14:editId="4322E59A">
                <wp:simplePos x="0" y="0"/>
                <wp:positionH relativeFrom="column">
                  <wp:posOffset>5356225</wp:posOffset>
                </wp:positionH>
                <wp:positionV relativeFrom="paragraph">
                  <wp:posOffset>41910</wp:posOffset>
                </wp:positionV>
                <wp:extent cx="1090295" cy="228600"/>
                <wp:effectExtent l="0" t="0" r="0" b="0"/>
                <wp:wrapSquare wrapText="bothSides"/>
                <wp:docPr id="84" name="Zone de texte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0295" cy="228600"/>
                        </a:xfrm>
                        <a:prstGeom prst="rect">
                          <a:avLst/>
                        </a:prstGeom>
                        <a:noFill/>
                        <a:ln>
                          <a:noFill/>
                        </a:ln>
                        <a:effectLst/>
                        <a:extLst>
                          <a:ext uri="{C572A759-6A51-4108-AA02-DFA0A04FC94B}"/>
                        </a:extLst>
                      </wps:spPr>
                      <wps:txbx>
                        <w:txbxContent>
                          <w:p w14:paraId="6865E999" w14:textId="77777777" w:rsidR="009553F2" w:rsidRDefault="009553F2" w:rsidP="0069065B">
                            <w:pPr>
                              <w:jc w:val="center"/>
                              <w:rPr>
                                <w:rFonts w:ascii="Times New Roman" w:hAnsi="Times New Roman"/>
                                <w:b/>
                                <w:sz w:val="16"/>
                                <w:szCs w:val="16"/>
                              </w:rPr>
                            </w:pPr>
                            <w:r>
                              <w:rPr>
                                <w:rFonts w:ascii="Times New Roman" w:hAnsi="Times New Roman"/>
                                <w:b/>
                                <w:sz w:val="16"/>
                                <w:szCs w:val="16"/>
                              </w:rPr>
                              <w:t>Composante 3</w:t>
                            </w:r>
                          </w:p>
                          <w:p w14:paraId="28BF8932" w14:textId="77777777" w:rsidR="009553F2" w:rsidRDefault="009553F2" w:rsidP="006906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5171F91" id="Zone de texte 84" o:spid="_x0000_s1051" type="#_x0000_t202" style="position:absolute;left:0;text-align:left;margin-left:421.75pt;margin-top:3.3pt;width:85.85pt;height:18pt;z-index:251744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" filled="f" stroked="f">
                <v:textbox>
                  <w:txbxContent>
                    <w:p w14:paraId="6865E999" w14:textId="77777777" w:rsidR="009553F2" w:rsidRDefault="009553F2" w:rsidP="0069065B">
                      <w:pPr>
                        <w:jc w:val="center"/>
                        <w:rPr>
                          <w:rFonts w:ascii="Times New Roman" w:hAnsi="Times New Roman"/>
                          <w:b/>
                          <w:sz w:val="16"/>
                          <w:szCs w:val="16"/>
                        </w:rPr>
                      </w:pPr>
                      <w:r>
                        <w:rPr>
                          <w:rFonts w:ascii="Times New Roman" w:hAnsi="Times New Roman"/>
                          <w:b/>
                          <w:sz w:val="16"/>
                          <w:szCs w:val="16"/>
                        </w:rPr>
                        <w:t>Composante 3</w:t>
                      </w:r>
                    </w:p>
                    <w:p w14:paraId="28BF8932" w14:textId="77777777" w:rsidR="009553F2" w:rsidRDefault="009553F2" w:rsidP="0069065B"/>
                  </w:txbxContent>
                </v:textbox>
                <w10:wrap type="square"/>
              </v:shape>
            </w:pict>
          </mc:Fallback>
        </mc:AlternateContent>
      </w:r>
      <w:r>
        <w:rPr>
          <w:noProof/>
        </w:rPr>
        <mc:AlternateContent>
          <mc:Choice Requires="wps">
            <w:drawing>
              <wp:anchor distT="0" distB="0" distL="114300" distR="114300" simplePos="0" relativeHeight="251736067" behindDoc="0" locked="0" layoutInCell="1" allowOverlap="1" wp14:anchorId="2CCF1C50" wp14:editId="207DFAF6">
                <wp:simplePos x="0" y="0"/>
                <wp:positionH relativeFrom="column">
                  <wp:posOffset>869950</wp:posOffset>
                </wp:positionH>
                <wp:positionV relativeFrom="paragraph">
                  <wp:posOffset>110490</wp:posOffset>
                </wp:positionV>
                <wp:extent cx="1198880" cy="207010"/>
                <wp:effectExtent l="0" t="0" r="0" b="2540"/>
                <wp:wrapSquare wrapText="bothSides"/>
                <wp:docPr id="179" name="Zone de texte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8880" cy="207010"/>
                        </a:xfrm>
                        <a:prstGeom prst="rect">
                          <a:avLst/>
                        </a:prstGeom>
                        <a:noFill/>
                        <a:ln>
                          <a:noFill/>
                        </a:ln>
                        <a:effectLst/>
                        <a:extLst>
                          <a:ext uri="{C572A759-6A51-4108-AA02-DFA0A04FC94B}"/>
                        </a:extLst>
                      </wps:spPr>
                      <wps:txbx>
                        <w:txbxContent>
                          <w:p w14:paraId="115F3FB0" w14:textId="77777777" w:rsidR="009553F2" w:rsidRDefault="009553F2" w:rsidP="0069065B">
                            <w:pPr>
                              <w:jc w:val="center"/>
                              <w:rPr>
                                <w:rFonts w:ascii="Times New Roman" w:hAnsi="Times New Roman"/>
                                <w:b/>
                                <w:sz w:val="16"/>
                                <w:szCs w:val="16"/>
                              </w:rPr>
                            </w:pPr>
                            <w:r>
                              <w:rPr>
                                <w:rFonts w:ascii="Times New Roman" w:hAnsi="Times New Roman"/>
                                <w:b/>
                                <w:sz w:val="16"/>
                                <w:szCs w:val="16"/>
                              </w:rPr>
                              <w:t>Composante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CF1C50" id="Zone de texte 179" o:spid="_x0000_s1052" type="#_x0000_t202" style="position:absolute;left:0;text-align:left;margin-left:68.5pt;margin-top:8.7pt;width:94.4pt;height:16.3pt;z-index:2517360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" filled="f" stroked="f">
                <v:textbox>
                  <w:txbxContent>
                    <w:p w14:paraId="115F3FB0" w14:textId="77777777" w:rsidR="009553F2" w:rsidRDefault="009553F2" w:rsidP="0069065B">
                      <w:pPr>
                        <w:jc w:val="center"/>
                        <w:rPr>
                          <w:rFonts w:ascii="Times New Roman" w:hAnsi="Times New Roman"/>
                          <w:b/>
                          <w:sz w:val="16"/>
                          <w:szCs w:val="16"/>
                        </w:rPr>
                      </w:pPr>
                      <w:r>
                        <w:rPr>
                          <w:rFonts w:ascii="Times New Roman" w:hAnsi="Times New Roman"/>
                          <w:b/>
                          <w:sz w:val="16"/>
                          <w:szCs w:val="16"/>
                        </w:rPr>
                        <w:t>Composante 1</w:t>
                      </w:r>
                    </w:p>
                  </w:txbxContent>
                </v:textbox>
                <w10:wrap type="square"/>
              </v:shape>
            </w:pict>
          </mc:Fallback>
        </mc:AlternateContent>
      </w:r>
    </w:p>
    <w:p w14:paraId="0C38AE18" w14:textId="77777777" w:rsidR="0069065B" w:rsidRPr="007C690B" w:rsidRDefault="0069065B" w:rsidP="0069065B">
      <w:pPr>
        <w:spacing w:after="0" w:line="220" w:lineRule="exact"/>
        <w:rPr>
          <w:rFonts w:ascii="Times New Roman" w:hAnsi="Times New Roman"/>
          <w:b/>
          <w:sz w:val="24"/>
          <w:lang w:val="fr-CA"/>
        </w:rPr>
      </w:pPr>
      <w:r>
        <w:rPr>
          <w:noProof/>
        </w:rPr>
        <mc:AlternateContent>
          <mc:Choice Requires="wps">
            <w:drawing>
              <wp:anchor distT="0" distB="0" distL="114300" distR="114300" simplePos="0" relativeHeight="251737091" behindDoc="0" locked="0" layoutInCell="1" allowOverlap="1" wp14:anchorId="1C11774D" wp14:editId="651A86D5">
                <wp:simplePos x="0" y="0"/>
                <wp:positionH relativeFrom="column">
                  <wp:posOffset>3001010</wp:posOffset>
                </wp:positionH>
                <wp:positionV relativeFrom="paragraph">
                  <wp:posOffset>9525</wp:posOffset>
                </wp:positionV>
                <wp:extent cx="1372870" cy="228600"/>
                <wp:effectExtent l="0" t="0" r="0" b="0"/>
                <wp:wrapSquare wrapText="bothSides"/>
                <wp:docPr id="177" name="Zone de texte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2870" cy="228600"/>
                        </a:xfrm>
                        <a:prstGeom prst="rect">
                          <a:avLst/>
                        </a:prstGeom>
                        <a:noFill/>
                        <a:ln>
                          <a:noFill/>
                        </a:ln>
                        <a:effectLst/>
                        <a:extLst>
                          <a:ext uri="{C572A759-6A51-4108-AA02-DFA0A04FC94B}"/>
                        </a:extLst>
                      </wps:spPr>
                      <wps:txbx>
                        <w:txbxContent>
                          <w:p w14:paraId="3DFE5491" w14:textId="77777777" w:rsidR="009553F2" w:rsidRDefault="009553F2" w:rsidP="0069065B">
                            <w:pPr>
                              <w:jc w:val="center"/>
                              <w:rPr>
                                <w:rFonts w:ascii="Times New Roman" w:hAnsi="Times New Roman"/>
                                <w:b/>
                                <w:sz w:val="16"/>
                                <w:szCs w:val="16"/>
                              </w:rPr>
                            </w:pPr>
                            <w:r>
                              <w:rPr>
                                <w:rFonts w:ascii="Times New Roman" w:hAnsi="Times New Roman"/>
                                <w:b/>
                                <w:sz w:val="16"/>
                                <w:szCs w:val="16"/>
                              </w:rPr>
                              <w:t>Composante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11774D" id="Zone de texte 177" o:spid="_x0000_s1053" type="#_x0000_t202" style="position:absolute;left:0;text-align:left;margin-left:236.3pt;margin-top:.75pt;width:108.1pt;height:18pt;z-index:2517370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" filled="f" stroked="f">
                <v:textbox>
                  <w:txbxContent>
                    <w:p w14:paraId="3DFE5491" w14:textId="77777777" w:rsidR="009553F2" w:rsidRDefault="009553F2" w:rsidP="0069065B">
                      <w:pPr>
                        <w:jc w:val="center"/>
                        <w:rPr>
                          <w:rFonts w:ascii="Times New Roman" w:hAnsi="Times New Roman"/>
                          <w:b/>
                          <w:sz w:val="16"/>
                          <w:szCs w:val="16"/>
                        </w:rPr>
                      </w:pPr>
                      <w:r>
                        <w:rPr>
                          <w:rFonts w:ascii="Times New Roman" w:hAnsi="Times New Roman"/>
                          <w:b/>
                          <w:sz w:val="16"/>
                          <w:szCs w:val="16"/>
                        </w:rPr>
                        <w:t>Composante 2</w:t>
                      </w:r>
                    </w:p>
                  </w:txbxContent>
                </v:textbox>
                <w10:wrap type="square"/>
              </v:shape>
            </w:pict>
          </mc:Fallback>
        </mc:AlternateContent>
      </w:r>
    </w:p>
    <w:p w14:paraId="757B7ED2" w14:textId="77777777" w:rsidR="0069065B" w:rsidRPr="007C690B" w:rsidRDefault="0069065B" w:rsidP="0069065B">
      <w:pPr>
        <w:spacing w:after="0" w:line="220" w:lineRule="exact"/>
        <w:rPr>
          <w:rFonts w:ascii="Times New Roman" w:hAnsi="Times New Roman"/>
          <w:b/>
          <w:sz w:val="24"/>
          <w:lang w:val="fr-CA"/>
        </w:rPr>
      </w:pPr>
      <w:r>
        <w:rPr>
          <w:noProof/>
        </w:rPr>
        <mc:AlternateContent>
          <mc:Choice Requires="wps">
            <w:drawing>
              <wp:anchor distT="0" distB="0" distL="114300" distR="114300" simplePos="0" relativeHeight="251745283" behindDoc="0" locked="0" layoutInCell="1" allowOverlap="1" wp14:anchorId="45B38C9E" wp14:editId="1426712D">
                <wp:simplePos x="0" y="0"/>
                <wp:positionH relativeFrom="margin">
                  <wp:posOffset>4699221</wp:posOffset>
                </wp:positionH>
                <wp:positionV relativeFrom="paragraph">
                  <wp:posOffset>95249</wp:posOffset>
                </wp:positionV>
                <wp:extent cx="2476500" cy="534891"/>
                <wp:effectExtent l="0" t="0" r="19050" b="17780"/>
                <wp:wrapNone/>
                <wp:docPr id="83" name="Zone de text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0" cy="534891"/>
                        </a:xfrm>
                        <a:prstGeom prst="rect">
                          <a:avLst/>
                        </a:prstGeom>
                        <a:solidFill>
                          <a:sysClr val="window" lastClr="FFFFFF"/>
                        </a:solidFill>
                        <a:ln w="25400" cap="flat" cmpd="sng" algn="ctr">
                          <a:solidFill>
                            <a:srgbClr val="FFFF00"/>
                          </a:solidFill>
                          <a:prstDash val="solid"/>
                        </a:ln>
                        <a:effectLst/>
                      </wps:spPr>
                      <wps:txbx>
                        <w:txbxContent>
                          <w:p w14:paraId="31D89A1B" w14:textId="77777777" w:rsidR="009553F2" w:rsidRPr="00A472AA" w:rsidRDefault="009553F2" w:rsidP="0069065B">
                            <w:pPr>
                              <w:pStyle w:val="NormalWeb"/>
                              <w:spacing w:before="0" w:beforeAutospacing="0" w:after="0" w:afterAutospacing="0"/>
                              <w:ind w:left="-142" w:right="-142"/>
                              <w:jc w:val="center"/>
                              <w:rPr>
                                <w:sz w:val="14"/>
                                <w:szCs w:val="14"/>
                                <w:lang w:val="fr-CA"/>
                              </w:rPr>
                            </w:pPr>
                            <w:r w:rsidRPr="00A472AA">
                              <w:rPr>
                                <w:sz w:val="14"/>
                                <w:szCs w:val="14"/>
                                <w:lang w:val="fr-CA"/>
                              </w:rPr>
                              <w:t>Manque d'incitations pour la conservation et la gestion durable des ressources naturelles pour les parties prenantes, y compris les communautés locales, et capacité insuffisante pour développer des entreprises durables, équitables et rentables basées sur la nature</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w:pict>
              <v:shape w14:anchorId="45B38C9E" id="Zone de texte 83" o:spid="_x0000_s1054" type="#_x0000_t202" style="position:absolute;left:0;text-align:left;margin-left:370pt;margin-top:7.5pt;width:195pt;height:42.1pt;z-index:251745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" fillcolor="window" strokecolor="yellow" strokeweight="2pt">
                <v:path arrowok="t"/>
                <v:textbox inset="3.38303mm,1.6915mm,3.38303mm,1.6915mm">
                  <w:txbxContent>
                    <w:p w14:paraId="31D89A1B" w14:textId="77777777" w:rsidR="009553F2" w:rsidRPr="00A472AA" w:rsidRDefault="009553F2" w:rsidP="0069065B">
                      <w:pPr>
                        <w:pStyle w:val="NormalWeb"/>
                        <w:spacing w:before="0" w:beforeAutospacing="0" w:after="0" w:afterAutospacing="0"/>
                        <w:ind w:left="-142" w:right="-142"/>
                        <w:jc w:val="center"/>
                        <w:rPr>
                          <w:sz w:val="14"/>
                          <w:szCs w:val="14"/>
                          <w:lang w:val="fr-CA"/>
                        </w:rPr>
                      </w:pPr>
                      <w:r w:rsidRPr="00A472AA">
                        <w:rPr>
                          <w:sz w:val="14"/>
                          <w:szCs w:val="14"/>
                          <w:lang w:val="fr-CA"/>
                        </w:rPr>
                        <w:t>Manque d'incitations pour la conservation et la gestion durable des ressources naturelles pour les parties prenantes, y compris les communautés locales, et capacité insuffisante pour développer des entreprises durables, équitables et rentables basées sur la nature</w:t>
                      </w:r>
                    </w:p>
                  </w:txbxContent>
                </v:textbox>
                <w10:wrap anchorx="margin"/>
              </v:shape>
            </w:pict>
          </mc:Fallback>
        </mc:AlternateContent>
      </w:r>
      <w:r>
        <w:rPr>
          <w:noProof/>
        </w:rPr>
        <mc:AlternateContent>
          <mc:Choice Requires="wps">
            <w:drawing>
              <wp:anchor distT="0" distB="0" distL="114300" distR="114300" simplePos="0" relativeHeight="251739139" behindDoc="0" locked="0" layoutInCell="1" allowOverlap="1" wp14:anchorId="21D094C8" wp14:editId="59E8706E">
                <wp:simplePos x="0" y="0"/>
                <wp:positionH relativeFrom="margin">
                  <wp:posOffset>7334250</wp:posOffset>
                </wp:positionH>
                <wp:positionV relativeFrom="paragraph">
                  <wp:posOffset>105410</wp:posOffset>
                </wp:positionV>
                <wp:extent cx="1555115" cy="492760"/>
                <wp:effectExtent l="0" t="0" r="26035" b="21590"/>
                <wp:wrapThrough wrapText="bothSides">
                  <wp:wrapPolygon edited="0">
                    <wp:start x="0" y="0"/>
                    <wp:lineTo x="0" y="21711"/>
                    <wp:lineTo x="21697" y="21711"/>
                    <wp:lineTo x="21697" y="0"/>
                    <wp:lineTo x="0" y="0"/>
                  </wp:wrapPolygon>
                </wp:wrapThrough>
                <wp:docPr id="181" name="Zone de texte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115" cy="492760"/>
                        </a:xfrm>
                        <a:prstGeom prst="rect">
                          <a:avLst/>
                        </a:prstGeom>
                        <a:solidFill>
                          <a:sysClr val="window" lastClr="FFFFFF"/>
                        </a:solidFill>
                        <a:ln w="25400" cap="flat" cmpd="sng" algn="ctr">
                          <a:solidFill>
                            <a:srgbClr val="FFFF00"/>
                          </a:solidFill>
                          <a:prstDash val="solid"/>
                        </a:ln>
                        <a:effectLst/>
                      </wps:spPr>
                      <wps:txbx>
                        <w:txbxContent>
                          <w:p w14:paraId="62CDC6B6" w14:textId="77777777" w:rsidR="009553F2" w:rsidRPr="00A472AA" w:rsidRDefault="009553F2" w:rsidP="0069065B">
                            <w:pPr>
                              <w:pStyle w:val="NormalWeb"/>
                              <w:spacing w:after="0"/>
                              <w:ind w:left="-180" w:right="-138"/>
                              <w:jc w:val="center"/>
                              <w:rPr>
                                <w:sz w:val="14"/>
                                <w:szCs w:val="14"/>
                                <w:lang w:val="fr-CA"/>
                              </w:rPr>
                            </w:pPr>
                            <w:r>
                              <w:rPr>
                                <w:sz w:val="14"/>
                                <w:szCs w:val="14"/>
                                <w:lang w:val="fr-CA"/>
                              </w:rPr>
                              <w:t>P</w:t>
                            </w:r>
                            <w:r w:rsidRPr="00A472AA">
                              <w:rPr>
                                <w:sz w:val="14"/>
                                <w:szCs w:val="14"/>
                                <w:lang w:val="fr-CA"/>
                              </w:rPr>
                              <w:t>artage</w:t>
                            </w:r>
                            <w:r>
                              <w:rPr>
                                <w:sz w:val="14"/>
                                <w:szCs w:val="14"/>
                                <w:lang w:val="fr-CA"/>
                              </w:rPr>
                              <w:t xml:space="preserve"> </w:t>
                            </w:r>
                            <w:r w:rsidRPr="00A472AA">
                              <w:rPr>
                                <w:sz w:val="14"/>
                                <w:szCs w:val="14"/>
                                <w:lang w:val="fr-CA"/>
                              </w:rPr>
                              <w:t xml:space="preserve">des connaissances </w:t>
                            </w:r>
                            <w:r>
                              <w:rPr>
                                <w:sz w:val="14"/>
                                <w:szCs w:val="14"/>
                                <w:lang w:val="fr-CA"/>
                              </w:rPr>
                              <w:t xml:space="preserve">sur les APs et la biodiversité </w:t>
                            </w:r>
                            <w:r w:rsidRPr="00A472AA">
                              <w:rPr>
                                <w:sz w:val="14"/>
                                <w:szCs w:val="14"/>
                                <w:lang w:val="fr-CA"/>
                              </w:rPr>
                              <w:t>et inclusion du genre et des personnes handicapées</w:t>
                            </w:r>
                            <w:r>
                              <w:rPr>
                                <w:sz w:val="14"/>
                                <w:szCs w:val="14"/>
                                <w:lang w:val="fr-CA"/>
                              </w:rPr>
                              <w:t xml:space="preserve"> insuffisants</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w:pict>
              <v:shape w14:anchorId="21D094C8" id="Zone de texte 181" o:spid="_x0000_s1055" type="#_x0000_t202" style="position:absolute;left:0;text-align:left;margin-left:577.5pt;margin-top:8.3pt;width:122.45pt;height:38.8pt;z-index:2517391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" fillcolor="window" strokecolor="yellow" strokeweight="2pt">
                <v:path arrowok="t"/>
                <v:textbox inset="3.38303mm,1.6915mm,3.38303mm,1.6915mm">
                  <w:txbxContent>
                    <w:p w14:paraId="62CDC6B6" w14:textId="77777777" w:rsidR="009553F2" w:rsidRPr="00A472AA" w:rsidRDefault="009553F2" w:rsidP="0069065B">
                      <w:pPr>
                        <w:pStyle w:val="NormalWeb"/>
                        <w:spacing w:after="0"/>
                        <w:ind w:left="-180" w:right="-138"/>
                        <w:jc w:val="center"/>
                        <w:rPr>
                          <w:sz w:val="14"/>
                          <w:szCs w:val="14"/>
                          <w:lang w:val="fr-CA"/>
                        </w:rPr>
                      </w:pPr>
                      <w:r>
                        <w:rPr>
                          <w:sz w:val="14"/>
                          <w:szCs w:val="14"/>
                          <w:lang w:val="fr-CA"/>
                        </w:rPr>
                        <w:t>P</w:t>
                      </w:r>
                      <w:r w:rsidRPr="00A472AA">
                        <w:rPr>
                          <w:sz w:val="14"/>
                          <w:szCs w:val="14"/>
                          <w:lang w:val="fr-CA"/>
                        </w:rPr>
                        <w:t>artage</w:t>
                      </w:r>
                      <w:r>
                        <w:rPr>
                          <w:sz w:val="14"/>
                          <w:szCs w:val="14"/>
                          <w:lang w:val="fr-CA"/>
                        </w:rPr>
                        <w:t xml:space="preserve"> </w:t>
                      </w:r>
                      <w:r w:rsidRPr="00A472AA">
                        <w:rPr>
                          <w:sz w:val="14"/>
                          <w:szCs w:val="14"/>
                          <w:lang w:val="fr-CA"/>
                        </w:rPr>
                        <w:t xml:space="preserve">des connaissances </w:t>
                      </w:r>
                      <w:r>
                        <w:rPr>
                          <w:sz w:val="14"/>
                          <w:szCs w:val="14"/>
                          <w:lang w:val="fr-CA"/>
                        </w:rPr>
                        <w:t xml:space="preserve">sur les APs et la biodiversité </w:t>
                      </w:r>
                      <w:r w:rsidRPr="00A472AA">
                        <w:rPr>
                          <w:sz w:val="14"/>
                          <w:szCs w:val="14"/>
                          <w:lang w:val="fr-CA"/>
                        </w:rPr>
                        <w:t>et inclusion du genre et des personnes handicapées</w:t>
                      </w:r>
                      <w:r>
                        <w:rPr>
                          <w:sz w:val="14"/>
                          <w:szCs w:val="14"/>
                          <w:lang w:val="fr-CA"/>
                        </w:rPr>
                        <w:t xml:space="preserve"> insuffisants</w:t>
                      </w:r>
                    </w:p>
                  </w:txbxContent>
                </v:textbox>
                <w10:wrap type="through" anchorx="margin"/>
              </v:shape>
            </w:pict>
          </mc:Fallback>
        </mc:AlternateContent>
      </w:r>
      <w:r>
        <w:rPr>
          <w:noProof/>
        </w:rPr>
        <mc:AlternateContent>
          <mc:Choice Requires="wps">
            <w:drawing>
              <wp:anchor distT="0" distB="0" distL="114300" distR="114300" simplePos="0" relativeHeight="251731971" behindDoc="0" locked="0" layoutInCell="1" allowOverlap="1" wp14:anchorId="452E1982" wp14:editId="14955923">
                <wp:simplePos x="0" y="0"/>
                <wp:positionH relativeFrom="margin">
                  <wp:posOffset>-545910</wp:posOffset>
                </wp:positionH>
                <wp:positionV relativeFrom="paragraph">
                  <wp:posOffset>94568</wp:posOffset>
                </wp:positionV>
                <wp:extent cx="689211" cy="370460"/>
                <wp:effectExtent l="0" t="0" r="15875" b="10795"/>
                <wp:wrapNone/>
                <wp:docPr id="16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211" cy="370460"/>
                        </a:xfrm>
                        <a:prstGeom prst="rect">
                          <a:avLst/>
                        </a:prstGeom>
                        <a:solidFill>
                          <a:sysClr val="window" lastClr="FFFFFF"/>
                        </a:solidFill>
                        <a:ln w="25400" cap="flat" cmpd="sng" algn="ctr">
                          <a:solidFill>
                            <a:srgbClr val="FFFF00"/>
                          </a:solidFill>
                          <a:prstDash val="solid"/>
                        </a:ln>
                        <a:effectLst/>
                      </wps:spPr>
                      <wps:txbx>
                        <w:txbxContent>
                          <w:p w14:paraId="2836C97E" w14:textId="77777777" w:rsidR="009553F2" w:rsidRDefault="009553F2" w:rsidP="0069065B">
                            <w:pPr>
                              <w:pStyle w:val="NormalWeb"/>
                              <w:spacing w:before="0" w:beforeAutospacing="0" w:after="0" w:afterAutospacing="0"/>
                              <w:ind w:left="-113" w:right="-113"/>
                              <w:jc w:val="center"/>
                              <w:rPr>
                                <w:sz w:val="16"/>
                                <w:szCs w:val="16"/>
                                <w:lang w:val="fr-CA"/>
                              </w:rPr>
                            </w:pPr>
                            <w:r>
                              <w:rPr>
                                <w:b/>
                                <w:bCs/>
                                <w:color w:val="000000"/>
                                <w:kern w:val="24"/>
                                <w:sz w:val="16"/>
                                <w:szCs w:val="16"/>
                              </w:rPr>
                              <w:t>Obstacles</w:t>
                            </w:r>
                          </w:p>
                        </w:txbxContent>
                      </wps:txbx>
                      <wps:bodyPr wrap="square" lIns="121789" tIns="60894" rIns="121789" bIns="60894" spcCol="0" rtlCol="0" anchor="ctr">
                        <a:noAutofit/>
                      </wps:bodyPr>
                    </wps:wsp>
                  </a:graphicData>
                </a:graphic>
                <wp14:sizeRelH relativeFrom="page">
                  <wp14:pctWidth>0</wp14:pctWidth>
                </wp14:sizeRelH>
                <wp14:sizeRelV relativeFrom="page">
                  <wp14:pctHeight>0</wp14:pctHeight>
                </wp14:sizeRelV>
              </wp:anchor>
            </w:drawing>
          </mc:Choice>
          <mc:Fallback>
            <w:pict>
              <v:rect w14:anchorId="452E1982" id="Rectangle 161" o:spid="_x0000_s1056" style="position:absolute;left:0;text-align:left;margin-left:-43pt;margin-top:7.45pt;width:54.25pt;height:29.15pt;z-index:2517319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" fillcolor="window" strokecolor="yellow" strokeweight="2pt">
                <v:path arrowok="t"/>
                <v:textbox inset="3.38303mm,1.6915mm,3.38303mm,1.6915mm">
                  <w:txbxContent>
                    <w:p w14:paraId="2836C97E" w14:textId="77777777" w:rsidR="009553F2" w:rsidRDefault="009553F2" w:rsidP="0069065B">
                      <w:pPr>
                        <w:pStyle w:val="NormalWeb"/>
                        <w:spacing w:before="0" w:beforeAutospacing="0" w:after="0" w:afterAutospacing="0"/>
                        <w:ind w:left="-113" w:right="-113"/>
                        <w:jc w:val="center"/>
                        <w:rPr>
                          <w:sz w:val="16"/>
                          <w:szCs w:val="16"/>
                          <w:lang w:val="fr-CA"/>
                        </w:rPr>
                      </w:pPr>
                      <w:r>
                        <w:rPr>
                          <w:b/>
                          <w:bCs/>
                          <w:color w:val="000000"/>
                          <w:kern w:val="24"/>
                          <w:sz w:val="16"/>
                          <w:szCs w:val="16"/>
                        </w:rPr>
                        <w:t>Obstacles</w:t>
                      </w:r>
                    </w:p>
                  </w:txbxContent>
                </v:textbox>
                <w10:wrap anchorx="margin"/>
              </v:rect>
            </w:pict>
          </mc:Fallback>
        </mc:AlternateContent>
      </w:r>
      <w:r>
        <w:rPr>
          <w:noProof/>
        </w:rPr>
        <mc:AlternateContent>
          <mc:Choice Requires="wps">
            <w:drawing>
              <wp:anchor distT="0" distB="0" distL="114300" distR="114300" simplePos="0" relativeHeight="251730947" behindDoc="0" locked="0" layoutInCell="1" allowOverlap="1" wp14:anchorId="40893D13" wp14:editId="6BF8E5EE">
                <wp:simplePos x="0" y="0"/>
                <wp:positionH relativeFrom="margin">
                  <wp:posOffset>374015</wp:posOffset>
                </wp:positionH>
                <wp:positionV relativeFrom="paragraph">
                  <wp:posOffset>114935</wp:posOffset>
                </wp:positionV>
                <wp:extent cx="2036445" cy="464185"/>
                <wp:effectExtent l="0" t="0" r="20955" b="12065"/>
                <wp:wrapNone/>
                <wp:docPr id="155" name="Zone de text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6445" cy="464185"/>
                        </a:xfrm>
                        <a:prstGeom prst="rect">
                          <a:avLst/>
                        </a:prstGeom>
                        <a:solidFill>
                          <a:sysClr val="window" lastClr="FFFFFF"/>
                        </a:solidFill>
                        <a:ln w="25400" cap="flat" cmpd="sng" algn="ctr">
                          <a:solidFill>
                            <a:srgbClr val="FFFF00"/>
                          </a:solidFill>
                          <a:prstDash val="solid"/>
                        </a:ln>
                        <a:effectLst/>
                      </wps:spPr>
                      <wps:txbx>
                        <w:txbxContent>
                          <w:p w14:paraId="27437F4E" w14:textId="77777777" w:rsidR="009553F2" w:rsidRPr="005421DC" w:rsidRDefault="009553F2" w:rsidP="0069065B">
                            <w:pPr>
                              <w:pStyle w:val="NormalWeb"/>
                              <w:spacing w:after="0"/>
                              <w:ind w:right="50"/>
                              <w:jc w:val="center"/>
                              <w:rPr>
                                <w:sz w:val="14"/>
                                <w:szCs w:val="14"/>
                                <w:lang w:val="fr-CA"/>
                              </w:rPr>
                            </w:pPr>
                            <w:r w:rsidRPr="005421DC">
                              <w:rPr>
                                <w:sz w:val="14"/>
                                <w:szCs w:val="14"/>
                                <w:lang w:val="fr-CA"/>
                              </w:rPr>
                              <w:t>Capacités systémiques et institutionnelles insuffisantes pour planifier et mettre en œuvre une utilisation intégrée des ressources terrestres et côtières</w:t>
                            </w:r>
                          </w:p>
                        </w:txbxContent>
                      </wps:txbx>
                      <wps:bodyPr wrap="square" lIns="121789" tIns="60894" rIns="121789" bIns="60894" spcCol="0" rtlCol="0" anchor="ctr">
                        <a:noAutofit/>
                      </wps:bodyPr>
                    </wps:wsp>
                  </a:graphicData>
                </a:graphic>
                <wp14:sizeRelH relativeFrom="page">
                  <wp14:pctWidth>0</wp14:pctWidth>
                </wp14:sizeRelH>
                <wp14:sizeRelV relativeFrom="page">
                  <wp14:pctHeight>0</wp14:pctHeight>
                </wp14:sizeRelV>
              </wp:anchor>
            </w:drawing>
          </mc:Choice>
          <mc:Fallback>
            <w:pict>
              <v:shape w14:anchorId="40893D13" id="Zone de texte 155" o:spid="_x0000_s1057" type="#_x0000_t202" style="position:absolute;left:0;text-align:left;margin-left:29.45pt;margin-top:9.05pt;width:160.35pt;height:36.55pt;z-index:2517309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" fillcolor="window" strokecolor="yellow" strokeweight="2pt">
                <v:path arrowok="t"/>
                <v:textbox inset="3.38303mm,1.6915mm,3.38303mm,1.6915mm">
                  <w:txbxContent>
                    <w:p w14:paraId="27437F4E" w14:textId="77777777" w:rsidR="009553F2" w:rsidRPr="005421DC" w:rsidRDefault="009553F2" w:rsidP="0069065B">
                      <w:pPr>
                        <w:pStyle w:val="NormalWeb"/>
                        <w:spacing w:after="0"/>
                        <w:ind w:right="50"/>
                        <w:jc w:val="center"/>
                        <w:rPr>
                          <w:sz w:val="14"/>
                          <w:szCs w:val="14"/>
                          <w:lang w:val="fr-CA"/>
                        </w:rPr>
                      </w:pPr>
                      <w:r w:rsidRPr="005421DC">
                        <w:rPr>
                          <w:sz w:val="14"/>
                          <w:szCs w:val="14"/>
                          <w:lang w:val="fr-CA"/>
                        </w:rPr>
                        <w:t>Capacités systémiques et institutionnelles insuffisantes pour planifier et mettre en œuvre une utilisation intégrée des ressources terrestres et côtières</w:t>
                      </w:r>
                    </w:p>
                  </w:txbxContent>
                </v:textbox>
                <w10:wrap anchorx="margin"/>
              </v:shape>
            </w:pict>
          </mc:Fallback>
        </mc:AlternateContent>
      </w:r>
    </w:p>
    <w:p w14:paraId="1DBD2FA8" w14:textId="77777777" w:rsidR="0069065B" w:rsidRPr="007C690B" w:rsidRDefault="0069065B" w:rsidP="0069065B">
      <w:pPr>
        <w:spacing w:after="0" w:line="220" w:lineRule="exact"/>
        <w:rPr>
          <w:rFonts w:ascii="Times New Roman" w:hAnsi="Times New Roman"/>
          <w:b/>
          <w:sz w:val="24"/>
          <w:lang w:val="fr-CA"/>
        </w:rPr>
      </w:pPr>
      <w:r>
        <w:rPr>
          <w:noProof/>
        </w:rPr>
        <mc:AlternateContent>
          <mc:Choice Requires="wps">
            <w:drawing>
              <wp:anchor distT="0" distB="0" distL="114300" distR="114300" simplePos="0" relativeHeight="251729923" behindDoc="0" locked="0" layoutInCell="1" allowOverlap="1" wp14:anchorId="4699C81B" wp14:editId="149E9C56">
                <wp:simplePos x="0" y="0"/>
                <wp:positionH relativeFrom="margin">
                  <wp:posOffset>2686050</wp:posOffset>
                </wp:positionH>
                <wp:positionV relativeFrom="paragraph">
                  <wp:posOffset>10160</wp:posOffset>
                </wp:positionV>
                <wp:extent cx="1784350" cy="445135"/>
                <wp:effectExtent l="0" t="0" r="25400" b="12065"/>
                <wp:wrapNone/>
                <wp:docPr id="154" name="Zone de texte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0" cy="445135"/>
                        </a:xfrm>
                        <a:prstGeom prst="rect">
                          <a:avLst/>
                        </a:prstGeom>
                        <a:solidFill>
                          <a:sysClr val="window" lastClr="FFFFFF"/>
                        </a:solidFill>
                        <a:ln w="25400" cap="flat" cmpd="sng" algn="ctr">
                          <a:solidFill>
                            <a:srgbClr val="FFFF00"/>
                          </a:solidFill>
                          <a:prstDash val="solid"/>
                        </a:ln>
                        <a:effectLst/>
                      </wps:spPr>
                      <wps:txbx>
                        <w:txbxContent>
                          <w:p w14:paraId="7E2AAC52" w14:textId="77777777" w:rsidR="009553F2" w:rsidRPr="005421DC" w:rsidRDefault="009553F2" w:rsidP="0069065B">
                            <w:pPr>
                              <w:pStyle w:val="NormalWeb"/>
                              <w:spacing w:before="0" w:beforeAutospacing="0" w:after="0" w:afterAutospacing="0"/>
                              <w:jc w:val="center"/>
                              <w:rPr>
                                <w:sz w:val="14"/>
                                <w:szCs w:val="14"/>
                                <w:lang w:val="fr-CA"/>
                              </w:rPr>
                            </w:pPr>
                            <w:r w:rsidRPr="005421DC">
                              <w:rPr>
                                <w:sz w:val="14"/>
                                <w:szCs w:val="14"/>
                                <w:lang w:val="fr-CA"/>
                              </w:rPr>
                              <w:t xml:space="preserve">Capacités </w:t>
                            </w:r>
                            <w:r>
                              <w:rPr>
                                <w:sz w:val="14"/>
                                <w:szCs w:val="14"/>
                                <w:lang w:val="fr-CA"/>
                              </w:rPr>
                              <w:t>insuffisantes</w:t>
                            </w:r>
                            <w:r w:rsidRPr="005421DC">
                              <w:rPr>
                                <w:sz w:val="14"/>
                                <w:szCs w:val="14"/>
                                <w:lang w:val="fr-CA"/>
                              </w:rPr>
                              <w:t xml:space="preserve"> (compétences, connaissances, équipement, base de données) pour cogérer le réseau d'AP</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w:pict>
              <v:shape w14:anchorId="4699C81B" id="Zone de texte 154" o:spid="_x0000_s1058" type="#_x0000_t202" style="position:absolute;left:0;text-align:left;margin-left:211.5pt;margin-top:.8pt;width:140.5pt;height:35.05pt;z-index:2517299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" fillcolor="window" strokecolor="yellow" strokeweight="2pt">
                <v:path arrowok="t"/>
                <v:textbox inset="3.38303mm,1.6915mm,3.38303mm,1.6915mm">
                  <w:txbxContent>
                    <w:p w14:paraId="7E2AAC52" w14:textId="77777777" w:rsidR="009553F2" w:rsidRPr="005421DC" w:rsidRDefault="009553F2" w:rsidP="0069065B">
                      <w:pPr>
                        <w:pStyle w:val="NormalWeb"/>
                        <w:spacing w:before="0" w:beforeAutospacing="0" w:after="0" w:afterAutospacing="0"/>
                        <w:jc w:val="center"/>
                        <w:rPr>
                          <w:sz w:val="14"/>
                          <w:szCs w:val="14"/>
                          <w:lang w:val="fr-CA"/>
                        </w:rPr>
                      </w:pPr>
                      <w:r w:rsidRPr="005421DC">
                        <w:rPr>
                          <w:sz w:val="14"/>
                          <w:szCs w:val="14"/>
                          <w:lang w:val="fr-CA"/>
                        </w:rPr>
                        <w:t xml:space="preserve">Capacités </w:t>
                      </w:r>
                      <w:r>
                        <w:rPr>
                          <w:sz w:val="14"/>
                          <w:szCs w:val="14"/>
                          <w:lang w:val="fr-CA"/>
                        </w:rPr>
                        <w:t>insuffisantes</w:t>
                      </w:r>
                      <w:r w:rsidRPr="005421DC">
                        <w:rPr>
                          <w:sz w:val="14"/>
                          <w:szCs w:val="14"/>
                          <w:lang w:val="fr-CA"/>
                        </w:rPr>
                        <w:t xml:space="preserve"> (compétences, connaissances, équipement, base de données) pour cogérer le réseau d'AP</w:t>
                      </w:r>
                    </w:p>
                  </w:txbxContent>
                </v:textbox>
                <w10:wrap anchorx="margin"/>
              </v:shape>
            </w:pict>
          </mc:Fallback>
        </mc:AlternateContent>
      </w:r>
    </w:p>
    <w:p w14:paraId="7DDA1320" w14:textId="77777777" w:rsidR="0069065B" w:rsidRPr="007C690B" w:rsidRDefault="0069065B" w:rsidP="0069065B">
      <w:pPr>
        <w:spacing w:after="0" w:line="220" w:lineRule="exact"/>
        <w:rPr>
          <w:rFonts w:ascii="Times New Roman" w:hAnsi="Times New Roman"/>
          <w:b/>
          <w:sz w:val="24"/>
          <w:lang w:val="fr-CA"/>
        </w:rPr>
      </w:pPr>
    </w:p>
    <w:p w14:paraId="321C9D53" w14:textId="77777777" w:rsidR="0069065B" w:rsidRPr="007C690B" w:rsidRDefault="0069065B" w:rsidP="0069065B">
      <w:pPr>
        <w:spacing w:after="0" w:line="220" w:lineRule="exact"/>
        <w:rPr>
          <w:rFonts w:ascii="Times New Roman" w:hAnsi="Times New Roman"/>
          <w:b/>
          <w:sz w:val="24"/>
          <w:lang w:val="fr-CA"/>
        </w:rPr>
      </w:pPr>
    </w:p>
    <w:p w14:paraId="5EA06F8C" w14:textId="17C6E693" w:rsidR="0069065B" w:rsidRPr="007C690B" w:rsidRDefault="0069065B" w:rsidP="0069065B">
      <w:pPr>
        <w:spacing w:after="0" w:line="220" w:lineRule="exact"/>
        <w:rPr>
          <w:rFonts w:ascii="Times New Roman" w:hAnsi="Times New Roman"/>
          <w:b/>
          <w:sz w:val="24"/>
          <w:lang w:val="fr-CA"/>
        </w:rPr>
        <w:sectPr w:rsidR="0069065B" w:rsidRPr="007C690B">
          <w:footerReference w:type="default" r:id="rId18"/>
          <w:footerReference w:type="first" r:id="rId19"/>
          <w:pgSz w:w="15840" w:h="12240" w:orient="landscape"/>
          <w:pgMar w:top="1440" w:right="1440" w:bottom="1440" w:left="1440" w:header="720" w:footer="432" w:gutter="0"/>
          <w:cols w:space="720"/>
        </w:sectPr>
      </w:pPr>
      <w:r>
        <w:rPr>
          <w:noProof/>
        </w:rPr>
        <mc:AlternateContent>
          <mc:Choice Requires="wps">
            <w:drawing>
              <wp:anchor distT="0" distB="0" distL="114300" distR="114300" simplePos="0" relativeHeight="251723779" behindDoc="1" locked="0" layoutInCell="1" allowOverlap="1" wp14:anchorId="23E051A1" wp14:editId="6FA864C7">
                <wp:simplePos x="0" y="0"/>
                <wp:positionH relativeFrom="margin">
                  <wp:posOffset>532130</wp:posOffset>
                </wp:positionH>
                <wp:positionV relativeFrom="paragraph">
                  <wp:posOffset>212090</wp:posOffset>
                </wp:positionV>
                <wp:extent cx="8229600" cy="369570"/>
                <wp:effectExtent l="0" t="0" r="19050" b="11430"/>
                <wp:wrapSquare wrapText="bothSides"/>
                <wp:docPr id="149" name="Zone de text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29600" cy="369570"/>
                        </a:xfrm>
                        <a:prstGeom prst="rect">
                          <a:avLst/>
                        </a:prstGeom>
                        <a:solidFill>
                          <a:sysClr val="window" lastClr="FFFFFF"/>
                        </a:solidFill>
                        <a:ln w="25400" cap="flat" cmpd="sng" algn="ctr">
                          <a:solidFill>
                            <a:srgbClr val="C0504D"/>
                          </a:solidFill>
                          <a:prstDash val="solid"/>
                        </a:ln>
                        <a:effectLst/>
                      </wps:spPr>
                      <wps:txbx>
                        <w:txbxContent>
                          <w:p w14:paraId="1A843E20" w14:textId="77777777" w:rsidR="009553F2" w:rsidRPr="006567FA" w:rsidRDefault="009553F2" w:rsidP="0069065B">
                            <w:pPr>
                              <w:pStyle w:val="NormalWeb"/>
                              <w:spacing w:before="0" w:beforeAutospacing="0" w:after="0" w:afterAutospacing="0"/>
                              <w:jc w:val="center"/>
                              <w:rPr>
                                <w:sz w:val="16"/>
                                <w:szCs w:val="16"/>
                                <w:lang w:val="fr-CA"/>
                              </w:rPr>
                            </w:pPr>
                            <w:r w:rsidRPr="006567FA">
                              <w:rPr>
                                <w:rFonts w:cstheme="minorHAnsi"/>
                                <w:sz w:val="16"/>
                                <w:szCs w:val="16"/>
                                <w:lang w:val="fr-CA"/>
                              </w:rPr>
                              <w:t>Conserver la biodiversité terrestre et marine de l'Union des Comores en renforçant l'efficacité de la cogestion du nouveau réseau d'</w:t>
                            </w:r>
                            <w:r>
                              <w:rPr>
                                <w:rFonts w:cstheme="minorHAnsi"/>
                                <w:sz w:val="16"/>
                                <w:szCs w:val="16"/>
                                <w:lang w:val="fr-CA"/>
                              </w:rPr>
                              <w:t>AP</w:t>
                            </w:r>
                            <w:r w:rsidRPr="006567FA">
                              <w:rPr>
                                <w:rFonts w:cstheme="minorHAnsi"/>
                                <w:sz w:val="16"/>
                                <w:szCs w:val="16"/>
                                <w:lang w:val="fr-CA"/>
                              </w:rPr>
                              <w:t>s avec les communautés locales pour soutenir le développement durable</w:t>
                            </w:r>
                          </w:p>
                        </w:txbxContent>
                      </wps:txbx>
                      <wps:bodyPr wrap="square" lIns="121789" tIns="60894" rIns="121789" bIns="60894" spcCol="0" rtlCol="0" anchor="ctr">
                        <a:noAutofit/>
                      </wps:bodyPr>
                    </wps:wsp>
                  </a:graphicData>
                </a:graphic>
                <wp14:sizeRelH relativeFrom="margin">
                  <wp14:pctWidth>0</wp14:pctWidth>
                </wp14:sizeRelH>
                <wp14:sizeRelV relativeFrom="margin">
                  <wp14:pctHeight>0</wp14:pctHeight>
                </wp14:sizeRelV>
              </wp:anchor>
            </w:drawing>
          </mc:Choice>
          <mc:Fallback>
            <w:pict>
              <v:shape w14:anchorId="23E051A1" id="Zone de texte 149" o:spid="_x0000_s1059" type="#_x0000_t202" style="position:absolute;left:0;text-align:left;margin-left:41.9pt;margin-top:16.7pt;width:9in;height:29.1pt;z-index:-2515927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" fillcolor="window" strokecolor="#c0504d" strokeweight="2pt">
                <v:path arrowok="t"/>
                <v:textbox inset="3.38303mm,1.6915mm,3.38303mm,1.6915mm">
                  <w:txbxContent>
                    <w:p w14:paraId="1A843E20" w14:textId="77777777" w:rsidR="009553F2" w:rsidRPr="006567FA" w:rsidRDefault="009553F2" w:rsidP="0069065B">
                      <w:pPr>
                        <w:pStyle w:val="NormalWeb"/>
                        <w:spacing w:before="0" w:beforeAutospacing="0" w:after="0" w:afterAutospacing="0"/>
                        <w:jc w:val="center"/>
                        <w:rPr>
                          <w:sz w:val="16"/>
                          <w:szCs w:val="16"/>
                          <w:lang w:val="fr-CA"/>
                        </w:rPr>
                      </w:pPr>
                      <w:r w:rsidRPr="006567FA">
                        <w:rPr>
                          <w:rFonts w:cstheme="minorHAnsi"/>
                          <w:sz w:val="16"/>
                          <w:szCs w:val="16"/>
                          <w:lang w:val="fr-CA"/>
                        </w:rPr>
                        <w:t>Conserver la biodiversité terrestre et marine de l'Union des Comores en renforçant l'efficacité de la cogestion du nouveau réseau d'</w:t>
                      </w:r>
                      <w:r>
                        <w:rPr>
                          <w:rFonts w:cstheme="minorHAnsi"/>
                          <w:sz w:val="16"/>
                          <w:szCs w:val="16"/>
                          <w:lang w:val="fr-CA"/>
                        </w:rPr>
                        <w:t>AP</w:t>
                      </w:r>
                      <w:r w:rsidRPr="006567FA">
                        <w:rPr>
                          <w:rFonts w:cstheme="minorHAnsi"/>
                          <w:sz w:val="16"/>
                          <w:szCs w:val="16"/>
                          <w:lang w:val="fr-CA"/>
                        </w:rPr>
                        <w:t>s avec les communautés locales pour soutenir le développement durable</w:t>
                      </w:r>
                    </w:p>
                  </w:txbxContent>
                </v:textbox>
                <w10:wrap type="square" anchorx="margin"/>
              </v:shape>
            </w:pict>
          </mc:Fallback>
        </mc:AlternateContent>
      </w:r>
      <w:r>
        <w:rPr>
          <w:noProof/>
        </w:rPr>
        <mc:AlternateContent>
          <mc:Choice Requires="wps">
            <w:drawing>
              <wp:anchor distT="0" distB="0" distL="36195" distR="36195" simplePos="0" relativeHeight="251724803" behindDoc="1" locked="0" layoutInCell="1" allowOverlap="0" wp14:anchorId="2A2F1796" wp14:editId="6BA8A18B">
                <wp:simplePos x="0" y="0"/>
                <wp:positionH relativeFrom="margin">
                  <wp:posOffset>-634365</wp:posOffset>
                </wp:positionH>
                <wp:positionV relativeFrom="paragraph">
                  <wp:posOffset>217170</wp:posOffset>
                </wp:positionV>
                <wp:extent cx="856615" cy="374015"/>
                <wp:effectExtent l="0" t="0" r="19685" b="26035"/>
                <wp:wrapTight wrapText="bothSides">
                  <wp:wrapPolygon edited="0">
                    <wp:start x="0" y="0"/>
                    <wp:lineTo x="0" y="22003"/>
                    <wp:lineTo x="21616" y="22003"/>
                    <wp:lineTo x="21616" y="0"/>
                    <wp:lineTo x="0" y="0"/>
                  </wp:wrapPolygon>
                </wp:wrapTight>
                <wp:docPr id="16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5355" cy="374015"/>
                        </a:xfrm>
                        <a:prstGeom prst="rect">
                          <a:avLst/>
                        </a:prstGeom>
                        <a:solidFill>
                          <a:sysClr val="window" lastClr="FFFFFF"/>
                        </a:solidFill>
                        <a:ln w="25400" cap="flat" cmpd="sng" algn="ctr">
                          <a:solidFill>
                            <a:srgbClr val="C0504D"/>
                          </a:solidFill>
                          <a:prstDash val="solid"/>
                        </a:ln>
                        <a:effectLst/>
                      </wps:spPr>
                      <wps:txbx>
                        <w:txbxContent>
                          <w:p w14:paraId="42DCFA35" w14:textId="77777777" w:rsidR="009553F2" w:rsidRDefault="009553F2" w:rsidP="0069065B">
                            <w:pPr>
                              <w:pStyle w:val="NormalWeb"/>
                              <w:spacing w:before="0" w:beforeAutospacing="0" w:after="0" w:afterAutospacing="0"/>
                              <w:ind w:left="-113" w:right="-113"/>
                              <w:jc w:val="center"/>
                              <w:rPr>
                                <w:sz w:val="16"/>
                                <w:szCs w:val="16"/>
                                <w:lang w:val="fr-CA"/>
                              </w:rPr>
                            </w:pPr>
                            <w:r>
                              <w:rPr>
                                <w:b/>
                                <w:bCs/>
                                <w:color w:val="000000"/>
                                <w:kern w:val="24"/>
                                <w:sz w:val="16"/>
                                <w:szCs w:val="16"/>
                              </w:rPr>
                              <w:t>Objectif de Développement</w:t>
                            </w:r>
                          </w:p>
                        </w:txbxContent>
                      </wps:txbx>
                      <wps:bodyPr wrap="square" lIns="121789" tIns="60894" rIns="121789" bIns="60894" spcCol="0" rtlCol="0" anchor="ctr">
                        <a:noAutofit/>
                      </wps:bodyPr>
                    </wps:wsp>
                  </a:graphicData>
                </a:graphic>
                <wp14:sizeRelH relativeFrom="page">
                  <wp14:pctWidth>0</wp14:pctWidth>
                </wp14:sizeRelH>
                <wp14:sizeRelV relativeFrom="page">
                  <wp14:pctHeight>0</wp14:pctHeight>
                </wp14:sizeRelV>
              </wp:anchor>
            </w:drawing>
          </mc:Choice>
          <mc:Fallback>
            <w:pict>
              <v:rect w14:anchorId="2A2F1796" id="Rectangle 160" o:spid="_x0000_s1060" style="position:absolute;left:0;text-align:left;margin-left:-49.95pt;margin-top:17.1pt;width:67.45pt;height:29.45pt;z-index:-251591677;visibility:visible;mso-wrap-style:square;mso-width-percent:0;mso-height-percent:0;mso-wrap-distance-left:2.85pt;mso-wrap-distance-top:0;mso-wrap-distance-right:2.85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" o:allowoverlap="f" fillcolor="window" strokecolor="#c0504d" strokeweight="2pt">
                <v:path arrowok="t"/>
                <v:textbox inset="3.38303mm,1.6915mm,3.38303mm,1.6915mm">
                  <w:txbxContent>
                    <w:p w14:paraId="42DCFA35" w14:textId="77777777" w:rsidR="009553F2" w:rsidRDefault="009553F2" w:rsidP="0069065B">
                      <w:pPr>
                        <w:pStyle w:val="NormalWeb"/>
                        <w:spacing w:before="0" w:beforeAutospacing="0" w:after="0" w:afterAutospacing="0"/>
                        <w:ind w:left="-113" w:right="-113"/>
                        <w:jc w:val="center"/>
                        <w:rPr>
                          <w:sz w:val="16"/>
                          <w:szCs w:val="16"/>
                          <w:lang w:val="fr-CA"/>
                        </w:rPr>
                      </w:pPr>
                      <w:r>
                        <w:rPr>
                          <w:b/>
                          <w:bCs/>
                          <w:color w:val="000000"/>
                          <w:kern w:val="24"/>
                          <w:sz w:val="16"/>
                          <w:szCs w:val="16"/>
                        </w:rPr>
                        <w:t>Objectif de Développement</w:t>
                      </w:r>
                    </w:p>
                  </w:txbxContent>
                </v:textbox>
                <w10:wrap type="tight" anchorx="margin"/>
              </v:rect>
            </w:pict>
          </mc:Fallback>
        </mc:AlternateContent>
      </w:r>
      <w:r>
        <w:rPr>
          <w:noProof/>
        </w:rPr>
        <mc:AlternateContent>
          <mc:Choice Requires="wps">
            <w:drawing>
              <wp:anchor distT="0" distB="0" distL="114300" distR="114300" simplePos="0" relativeHeight="251766787" behindDoc="0" locked="0" layoutInCell="1" allowOverlap="1" wp14:anchorId="3F4A3959" wp14:editId="1D86DBE2">
                <wp:simplePos x="0" y="0"/>
                <wp:positionH relativeFrom="column">
                  <wp:posOffset>5836257</wp:posOffset>
                </wp:positionH>
                <wp:positionV relativeFrom="paragraph">
                  <wp:posOffset>645105</wp:posOffset>
                </wp:positionV>
                <wp:extent cx="1536700" cy="488958"/>
                <wp:effectExtent l="0" t="0" r="25400" b="25400"/>
                <wp:wrapNone/>
                <wp:docPr id="76" name="Zone de texte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36700" cy="488958"/>
                        </a:xfrm>
                        <a:prstGeom prst="rect">
                          <a:avLst/>
                        </a:prstGeom>
                        <a:solidFill>
                          <a:srgbClr val="FFFFFF"/>
                        </a:solidFill>
                        <a:ln w="25400" algn="ctr">
                          <a:solidFill>
                            <a:srgbClr val="00B050"/>
                          </a:solidFill>
                          <a:miter lim="800000"/>
                          <a:headEnd/>
                          <a:tailEnd/>
                        </a:ln>
                      </wps:spPr>
                      <wps:txbx>
                        <w:txbxContent>
                          <w:p w14:paraId="30FADD17" w14:textId="77777777" w:rsidR="009553F2" w:rsidRPr="00A3237D" w:rsidRDefault="009553F2" w:rsidP="0069065B">
                            <w:pPr>
                              <w:pStyle w:val="NormalWeb"/>
                              <w:spacing w:before="0" w:beforeAutospacing="0" w:after="0" w:afterAutospacing="0"/>
                              <w:ind w:left="-91" w:right="-45"/>
                              <w:jc w:val="center"/>
                              <w:rPr>
                                <w:sz w:val="16"/>
                                <w:szCs w:val="16"/>
                                <w:lang w:val="fr-CA"/>
                              </w:rPr>
                            </w:pPr>
                            <w:r w:rsidRPr="00A3237D">
                              <w:rPr>
                                <w:bCs/>
                                <w:sz w:val="16"/>
                                <w:szCs w:val="16"/>
                                <w:lang w:val="fr-CA"/>
                              </w:rPr>
                              <w:t>Perte et dégradation des</w:t>
                            </w:r>
                            <w:r>
                              <w:rPr>
                                <w:bCs/>
                                <w:sz w:val="16"/>
                                <w:szCs w:val="16"/>
                                <w:lang w:val="fr-CA"/>
                              </w:rPr>
                              <w:t xml:space="preserve"> services écosystémiques requis pour appuyer l’émergence du pays</w:t>
                            </w:r>
                          </w:p>
                        </w:txbxContent>
                      </wps:txbx>
                      <wps:bodyPr rot="0" vert="horz" wrap="square" lIns="121789" tIns="60894" rIns="121789" bIns="60894"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F4A3959" id="Zone de texte 76" o:spid="_x0000_s1061" type="#_x0000_t202" style="position:absolute;left:0;text-align:left;margin-left:459.55pt;margin-top:50.8pt;width:121pt;height:38.5pt;z-index:2517667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" strokecolor="#00b050" strokeweight="2pt">
                <v:path arrowok="t"/>
                <v:textbox inset="3.38303mm,1.6915mm,3.38303mm,1.6915mm">
                  <w:txbxContent>
                    <w:p w14:paraId="30FADD17" w14:textId="77777777" w:rsidR="009553F2" w:rsidRPr="00A3237D" w:rsidRDefault="009553F2" w:rsidP="0069065B">
                      <w:pPr>
                        <w:pStyle w:val="NormalWeb"/>
                        <w:spacing w:before="0" w:beforeAutospacing="0" w:after="0" w:afterAutospacing="0"/>
                        <w:ind w:left="-91" w:right="-45"/>
                        <w:jc w:val="center"/>
                        <w:rPr>
                          <w:sz w:val="16"/>
                          <w:szCs w:val="16"/>
                          <w:lang w:val="fr-CA"/>
                        </w:rPr>
                      </w:pPr>
                      <w:r w:rsidRPr="00A3237D">
                        <w:rPr>
                          <w:bCs/>
                          <w:sz w:val="16"/>
                          <w:szCs w:val="16"/>
                          <w:lang w:val="fr-CA"/>
                        </w:rPr>
                        <w:t>Perte et dégradation des</w:t>
                      </w:r>
                      <w:r>
                        <w:rPr>
                          <w:bCs/>
                          <w:sz w:val="16"/>
                          <w:szCs w:val="16"/>
                          <w:lang w:val="fr-CA"/>
                        </w:rPr>
                        <w:t xml:space="preserve"> services écosystémiques requis pour appuyer l’émergence du pays</w:t>
                      </w:r>
                    </w:p>
                  </w:txbxContent>
                </v:textbox>
              </v:shape>
            </w:pict>
          </mc:Fallback>
        </mc:AlternateContent>
      </w:r>
      <w:r>
        <w:rPr>
          <w:noProof/>
        </w:rPr>
        <mc:AlternateContent>
          <mc:Choice Requires="wpg">
            <w:drawing>
              <wp:anchor distT="0" distB="0" distL="114300" distR="114300" simplePos="0" relativeHeight="251746307" behindDoc="0" locked="0" layoutInCell="1" allowOverlap="1" wp14:anchorId="59AE2AB1" wp14:editId="09A8ADFB">
                <wp:simplePos x="0" y="0"/>
                <wp:positionH relativeFrom="column">
                  <wp:posOffset>-707666</wp:posOffset>
                </wp:positionH>
                <wp:positionV relativeFrom="paragraph">
                  <wp:posOffset>645105</wp:posOffset>
                </wp:positionV>
                <wp:extent cx="9485905" cy="507751"/>
                <wp:effectExtent l="0" t="0" r="20320" b="26035"/>
                <wp:wrapNone/>
                <wp:docPr id="77" name="Groupe 77"/>
                <wp:cNvGraphicFramePr/>
                <a:graphic xmlns:a="http://schemas.openxmlformats.org/drawingml/2006/main">
                  <a:graphicData uri="http://schemas.microsoft.com/office/word/2010/wordprocessingGroup">
                    <wpg:wgp>
                      <wpg:cNvGrpSpPr/>
                      <wpg:grpSpPr bwMode="auto">
                        <a:xfrm>
                          <a:off x="0" y="0"/>
                          <a:ext cx="9485905" cy="507751"/>
                          <a:chOff x="0" y="-8032"/>
                          <a:chExt cx="9485989" cy="508378"/>
                        </a:xfrm>
                      </wpg:grpSpPr>
                      <wps:wsp>
                        <wps:cNvPr id="78" name="TextBox 3"/>
                        <wps:cNvSpPr txBox="1">
                          <a:spLocks/>
                        </wps:cNvSpPr>
                        <wps:spPr bwMode="auto">
                          <a:xfrm>
                            <a:off x="8213769" y="34337"/>
                            <a:ext cx="1272220" cy="435094"/>
                          </a:xfrm>
                          <a:prstGeom prst="rect">
                            <a:avLst/>
                          </a:prstGeom>
                          <a:solidFill>
                            <a:srgbClr val="FFFFFF"/>
                          </a:solidFill>
                          <a:ln w="25400" algn="ctr">
                            <a:solidFill>
                              <a:srgbClr val="00B050"/>
                            </a:solidFill>
                            <a:miter lim="800000"/>
                            <a:headEnd/>
                            <a:tailEnd/>
                          </a:ln>
                        </wps:spPr>
                        <wps:txbx>
                          <w:txbxContent>
                            <w:p w14:paraId="68AA8DDC" w14:textId="77777777" w:rsidR="009553F2" w:rsidRPr="00A3237D" w:rsidRDefault="009553F2" w:rsidP="0069065B">
                              <w:pPr>
                                <w:pStyle w:val="NormalWeb"/>
                                <w:spacing w:after="0"/>
                                <w:ind w:left="-90" w:right="-47"/>
                                <w:jc w:val="center"/>
                                <w:rPr>
                                  <w:bCs/>
                                  <w:sz w:val="16"/>
                                  <w:szCs w:val="16"/>
                                  <w:lang w:val="fr-CA"/>
                                </w:rPr>
                              </w:pPr>
                              <w:r w:rsidRPr="00A3237D">
                                <w:rPr>
                                  <w:bCs/>
                                  <w:sz w:val="16"/>
                                  <w:szCs w:val="16"/>
                                </w:rPr>
                                <w:t>Catastrophes liées aux changements climatiques</w:t>
                              </w:r>
                            </w:p>
                          </w:txbxContent>
                        </wps:txbx>
                        <wps:bodyPr rot="0" vert="horz" wrap="square" lIns="121789" tIns="60894" rIns="121789" bIns="60894" anchor="ctr" anchorCtr="0" upright="1">
                          <a:noAutofit/>
                        </wps:bodyPr>
                      </wps:wsp>
                      <wps:wsp>
                        <wps:cNvPr id="79" name="TextBox 15"/>
                        <wps:cNvSpPr txBox="1">
                          <a:spLocks/>
                        </wps:cNvSpPr>
                        <wps:spPr bwMode="auto">
                          <a:xfrm>
                            <a:off x="3053150" y="-71"/>
                            <a:ext cx="1653975" cy="477087"/>
                          </a:xfrm>
                          <a:prstGeom prst="rect">
                            <a:avLst/>
                          </a:prstGeom>
                          <a:solidFill>
                            <a:srgbClr val="FFFFFF"/>
                          </a:solidFill>
                          <a:ln w="25400" algn="ctr">
                            <a:solidFill>
                              <a:srgbClr val="00B050"/>
                            </a:solidFill>
                            <a:miter lim="800000"/>
                            <a:headEnd/>
                            <a:tailEnd/>
                          </a:ln>
                        </wps:spPr>
                        <wps:txbx>
                          <w:txbxContent>
                            <w:p w14:paraId="15D06A3E" w14:textId="77777777" w:rsidR="009553F2" w:rsidRPr="00A3237D" w:rsidRDefault="009553F2" w:rsidP="0069065B">
                              <w:pPr>
                                <w:pStyle w:val="NormalWeb"/>
                                <w:spacing w:before="0" w:beforeAutospacing="0" w:after="0" w:afterAutospacing="0"/>
                                <w:ind w:left="-74" w:right="-74"/>
                                <w:jc w:val="center"/>
                                <w:rPr>
                                  <w:bCs/>
                                  <w:sz w:val="16"/>
                                  <w:szCs w:val="16"/>
                                  <w:lang w:val="fr-CA"/>
                                </w:rPr>
                              </w:pPr>
                              <w:r w:rsidRPr="00A3237D">
                                <w:rPr>
                                  <w:bCs/>
                                  <w:sz w:val="16"/>
                                  <w:szCs w:val="16"/>
                                  <w:lang w:val="fr-CA"/>
                                </w:rPr>
                                <w:t>Pratiques non durables d’utilisation et surexploitation des ressources</w:t>
                              </w:r>
                              <w:r>
                                <w:rPr>
                                  <w:bCs/>
                                  <w:sz w:val="16"/>
                                  <w:szCs w:val="16"/>
                                  <w:lang w:val="fr-CA"/>
                                </w:rPr>
                                <w:t xml:space="preserve"> naturelles</w:t>
                              </w:r>
                            </w:p>
                          </w:txbxContent>
                        </wps:txbx>
                        <wps:bodyPr rot="0" vert="horz" wrap="square" lIns="121789" tIns="60894" rIns="121789" bIns="60894" anchor="ctr" anchorCtr="0" upright="1">
                          <a:noAutofit/>
                        </wps:bodyPr>
                      </wps:wsp>
                      <wps:wsp>
                        <wps:cNvPr id="80" name="3 Rectángulo"/>
                        <wps:cNvSpPr>
                          <a:spLocks/>
                        </wps:cNvSpPr>
                        <wps:spPr bwMode="auto">
                          <a:xfrm>
                            <a:off x="0" y="34408"/>
                            <a:ext cx="938151" cy="465938"/>
                          </a:xfrm>
                          <a:prstGeom prst="rect">
                            <a:avLst/>
                          </a:prstGeom>
                          <a:solidFill>
                            <a:srgbClr val="FFFFFF"/>
                          </a:solidFill>
                          <a:ln w="25400" algn="ctr">
                            <a:solidFill>
                              <a:srgbClr val="00B050"/>
                            </a:solidFill>
                            <a:miter lim="800000"/>
                            <a:headEnd/>
                            <a:tailEnd/>
                          </a:ln>
                        </wps:spPr>
                        <wps:txbx>
                          <w:txbxContent>
                            <w:p w14:paraId="4DA5AF03" w14:textId="77777777" w:rsidR="009553F2" w:rsidRDefault="009553F2" w:rsidP="0069065B">
                              <w:pPr>
                                <w:pStyle w:val="NormalWeb"/>
                                <w:spacing w:after="0"/>
                                <w:jc w:val="center"/>
                                <w:rPr>
                                  <w:b/>
                                  <w:bCs/>
                                  <w:color w:val="000000"/>
                                  <w:kern w:val="24"/>
                                  <w:sz w:val="16"/>
                                  <w:szCs w:val="16"/>
                                  <w:lang w:val="fr-CA"/>
                                </w:rPr>
                              </w:pPr>
                              <w:r>
                                <w:rPr>
                                  <w:b/>
                                  <w:bCs/>
                                  <w:color w:val="000000"/>
                                  <w:kern w:val="24"/>
                                  <w:sz w:val="16"/>
                                  <w:szCs w:val="16"/>
                                </w:rPr>
                                <w:t>Enjeux de développement</w:t>
                              </w:r>
                            </w:p>
                          </w:txbxContent>
                        </wps:txbx>
                        <wps:bodyPr rot="0" vert="horz" wrap="square" lIns="121789" tIns="60894" rIns="121789" bIns="60894" anchor="ctr" anchorCtr="0" upright="1">
                          <a:noAutofit/>
                        </wps:bodyPr>
                      </wps:wsp>
                      <wps:wsp>
                        <wps:cNvPr id="81" name="TextBox 15"/>
                        <wps:cNvSpPr txBox="1">
                          <a:spLocks/>
                        </wps:cNvSpPr>
                        <wps:spPr bwMode="auto">
                          <a:xfrm>
                            <a:off x="1081388" y="-8032"/>
                            <a:ext cx="1868573" cy="477474"/>
                          </a:xfrm>
                          <a:prstGeom prst="rect">
                            <a:avLst/>
                          </a:prstGeom>
                          <a:solidFill>
                            <a:srgbClr val="FFFFFF"/>
                          </a:solidFill>
                          <a:ln w="25400" algn="ctr">
                            <a:solidFill>
                              <a:srgbClr val="00B050"/>
                            </a:solidFill>
                            <a:miter lim="800000"/>
                            <a:headEnd/>
                            <a:tailEnd/>
                          </a:ln>
                        </wps:spPr>
                        <wps:txbx>
                          <w:txbxContent>
                            <w:p w14:paraId="43C171AF" w14:textId="77777777" w:rsidR="009553F2" w:rsidRPr="00A3237D" w:rsidRDefault="009553F2" w:rsidP="0069065B">
                              <w:pPr>
                                <w:pStyle w:val="NormalWeb"/>
                                <w:spacing w:before="0" w:beforeAutospacing="0" w:after="0" w:afterAutospacing="0"/>
                                <w:jc w:val="center"/>
                                <w:rPr>
                                  <w:bCs/>
                                  <w:sz w:val="16"/>
                                  <w:szCs w:val="16"/>
                                  <w:lang w:val="fr-CA"/>
                                </w:rPr>
                              </w:pPr>
                              <w:r w:rsidRPr="00A3237D">
                                <w:rPr>
                                  <w:bCs/>
                                  <w:sz w:val="16"/>
                                  <w:szCs w:val="16"/>
                                  <w:lang w:val="fr-CA"/>
                                </w:rPr>
                                <w:t>Perte et dégradation des habitats naturels</w:t>
                              </w:r>
                              <w:r>
                                <w:rPr>
                                  <w:bCs/>
                                  <w:sz w:val="16"/>
                                  <w:szCs w:val="16"/>
                                  <w:lang w:val="fr-CA"/>
                                </w:rPr>
                                <w:t xml:space="preserve"> liées à des facteurs environnementaux et anthropiques</w:t>
                              </w:r>
                            </w:p>
                          </w:txbxContent>
                        </wps:txbx>
                        <wps:bodyPr rot="0" vert="horz" wrap="square" lIns="121789" tIns="60894" rIns="121789" bIns="60894" anchor="ctr" anchorCtr="0" upright="1">
                          <a:noAutofit/>
                        </wps:bodyPr>
                      </wps:wsp>
                      <wps:wsp>
                        <wps:cNvPr id="82" name="TextBox 3"/>
                        <wps:cNvSpPr txBox="1">
                          <a:spLocks/>
                        </wps:cNvSpPr>
                        <wps:spPr bwMode="auto">
                          <a:xfrm>
                            <a:off x="4798450" y="-57"/>
                            <a:ext cx="1582310" cy="481959"/>
                          </a:xfrm>
                          <a:prstGeom prst="rect">
                            <a:avLst/>
                          </a:prstGeom>
                          <a:solidFill>
                            <a:srgbClr val="FFFFFF"/>
                          </a:solidFill>
                          <a:ln w="25400" algn="ctr">
                            <a:solidFill>
                              <a:srgbClr val="00B050"/>
                            </a:solidFill>
                            <a:miter lim="800000"/>
                            <a:headEnd/>
                            <a:tailEnd/>
                          </a:ln>
                        </wps:spPr>
                        <wps:txbx>
                          <w:txbxContent>
                            <w:p w14:paraId="16612057" w14:textId="77777777" w:rsidR="009553F2" w:rsidRPr="00A3237D" w:rsidRDefault="009553F2" w:rsidP="0069065B">
                              <w:pPr>
                                <w:pStyle w:val="NormalWeb"/>
                                <w:spacing w:before="0" w:beforeAutospacing="0" w:after="0" w:afterAutospacing="0"/>
                                <w:jc w:val="center"/>
                                <w:rPr>
                                  <w:bCs/>
                                  <w:i/>
                                  <w:sz w:val="16"/>
                                  <w:szCs w:val="16"/>
                                  <w:lang w:val="fr-CA"/>
                                </w:rPr>
                              </w:pPr>
                              <w:r w:rsidRPr="00A3237D">
                                <w:rPr>
                                  <w:bCs/>
                                  <w:sz w:val="16"/>
                                  <w:szCs w:val="16"/>
                                  <w:lang w:val="fr-CA"/>
                                </w:rPr>
                                <w:t xml:space="preserve">Vulnérabilité des moyens de subsistance </w:t>
                              </w:r>
                              <w:r>
                                <w:rPr>
                                  <w:bCs/>
                                  <w:sz w:val="16"/>
                                  <w:szCs w:val="16"/>
                                  <w:lang w:val="fr-CA"/>
                                </w:rPr>
                                <w:t xml:space="preserve">locaux </w:t>
                              </w:r>
                              <w:r w:rsidRPr="00A3237D">
                                <w:rPr>
                                  <w:bCs/>
                                  <w:sz w:val="16"/>
                                  <w:szCs w:val="16"/>
                                  <w:lang w:val="fr-CA"/>
                                </w:rPr>
                                <w:t xml:space="preserve">basés sur les ressources naturelles </w:t>
                              </w:r>
                            </w:p>
                          </w:txbxContent>
                        </wps:txbx>
                        <wps:bodyPr rot="0" vert="horz" wrap="square" lIns="121789" tIns="60894" rIns="121789" bIns="60894"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59AE2AB1" id="Groupe 77" o:spid="_x0000_s1062" style="position:absolute;left:0;text-align:left;margin-left:-55.7pt;margin-top:50.8pt;width:746.9pt;height:40pt;z-index:251746307;mso-height-relative:margin" coordorigin=",-80" coordsize="94859,5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">
                <v:shape id="TextBox 3" o:spid="_x0000_s1063" type="#_x0000_t202" style="position:absolute;left:82137;top:343;width:12722;height:4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" strokecolor="#00b050" strokeweight="2pt">
                  <v:path arrowok="t"/>
                  <v:textbox inset="3.38303mm,1.6915mm,3.38303mm,1.6915mm">
                    <w:txbxContent>
                      <w:p w14:paraId="68AA8DDC" w14:textId="77777777" w:rsidR="009553F2" w:rsidRPr="00A3237D" w:rsidRDefault="009553F2" w:rsidP="0069065B">
                        <w:pPr>
                          <w:pStyle w:val="NormalWeb"/>
                          <w:spacing w:after="0"/>
                          <w:ind w:left="-90" w:right="-47"/>
                          <w:jc w:val="center"/>
                          <w:rPr>
                            <w:bCs/>
                            <w:sz w:val="16"/>
                            <w:szCs w:val="16"/>
                            <w:lang w:val="fr-CA"/>
                          </w:rPr>
                        </w:pPr>
                        <w:r w:rsidRPr="00A3237D">
                          <w:rPr>
                            <w:bCs/>
                            <w:sz w:val="16"/>
                            <w:szCs w:val="16"/>
                          </w:rPr>
                          <w:t>Catastrophes liées aux changements climatiques</w:t>
                        </w:r>
                      </w:p>
                    </w:txbxContent>
                  </v:textbox>
                </v:shape>
                <v:shape id="TextBox 15" o:spid="_x0000_s1064" type="#_x0000_t202" style="position:absolute;left:30531;width:16540;height:4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" strokecolor="#00b050" strokeweight="2pt">
                  <v:path arrowok="t"/>
                  <v:textbox inset="3.38303mm,1.6915mm,3.38303mm,1.6915mm">
                    <w:txbxContent>
                      <w:p w14:paraId="15D06A3E" w14:textId="77777777" w:rsidR="009553F2" w:rsidRPr="00A3237D" w:rsidRDefault="009553F2" w:rsidP="0069065B">
                        <w:pPr>
                          <w:pStyle w:val="NormalWeb"/>
                          <w:spacing w:before="0" w:beforeAutospacing="0" w:after="0" w:afterAutospacing="0"/>
                          <w:ind w:left="-74" w:right="-74"/>
                          <w:jc w:val="center"/>
                          <w:rPr>
                            <w:bCs/>
                            <w:sz w:val="16"/>
                            <w:szCs w:val="16"/>
                            <w:lang w:val="fr-CA"/>
                          </w:rPr>
                        </w:pPr>
                        <w:r w:rsidRPr="00A3237D">
                          <w:rPr>
                            <w:bCs/>
                            <w:sz w:val="16"/>
                            <w:szCs w:val="16"/>
                            <w:lang w:val="fr-CA"/>
                          </w:rPr>
                          <w:t>Pratiques non durables d’utilisation et surexploitation des ressources</w:t>
                        </w:r>
                        <w:r>
                          <w:rPr>
                            <w:bCs/>
                            <w:sz w:val="16"/>
                            <w:szCs w:val="16"/>
                            <w:lang w:val="fr-CA"/>
                          </w:rPr>
                          <w:t xml:space="preserve"> naturelles</w:t>
                        </w:r>
                      </w:p>
                    </w:txbxContent>
                  </v:textbox>
                </v:shape>
                <v:rect id="3 Rectángulo" o:spid="_x0000_s1065" style="position:absolute;top:344;width:9381;height:4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" strokecolor="#00b050" strokeweight="2pt">
                  <v:path arrowok="t"/>
                  <v:textbox inset="3.38303mm,1.6915mm,3.38303mm,1.6915mm">
                    <w:txbxContent>
                      <w:p w14:paraId="4DA5AF03" w14:textId="77777777" w:rsidR="009553F2" w:rsidRDefault="009553F2" w:rsidP="0069065B">
                        <w:pPr>
                          <w:pStyle w:val="NormalWeb"/>
                          <w:spacing w:after="0"/>
                          <w:jc w:val="center"/>
                          <w:rPr>
                            <w:b/>
                            <w:bCs/>
                            <w:color w:val="000000"/>
                            <w:kern w:val="24"/>
                            <w:sz w:val="16"/>
                            <w:szCs w:val="16"/>
                            <w:lang w:val="fr-CA"/>
                          </w:rPr>
                        </w:pPr>
                        <w:r>
                          <w:rPr>
                            <w:b/>
                            <w:bCs/>
                            <w:color w:val="000000"/>
                            <w:kern w:val="24"/>
                            <w:sz w:val="16"/>
                            <w:szCs w:val="16"/>
                          </w:rPr>
                          <w:t>Enjeux de développement</w:t>
                        </w:r>
                      </w:p>
                    </w:txbxContent>
                  </v:textbox>
                </v:rect>
                <v:shape id="TextBox 15" o:spid="_x0000_s1066" type="#_x0000_t202" style="position:absolute;left:10813;top:-80;width:18686;height:4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" strokecolor="#00b050" strokeweight="2pt">
                  <v:path arrowok="t"/>
                  <v:textbox inset="3.38303mm,1.6915mm,3.38303mm,1.6915mm">
                    <w:txbxContent>
                      <w:p w14:paraId="43C171AF" w14:textId="77777777" w:rsidR="009553F2" w:rsidRPr="00A3237D" w:rsidRDefault="009553F2" w:rsidP="0069065B">
                        <w:pPr>
                          <w:pStyle w:val="NormalWeb"/>
                          <w:spacing w:before="0" w:beforeAutospacing="0" w:after="0" w:afterAutospacing="0"/>
                          <w:jc w:val="center"/>
                          <w:rPr>
                            <w:bCs/>
                            <w:sz w:val="16"/>
                            <w:szCs w:val="16"/>
                            <w:lang w:val="fr-CA"/>
                          </w:rPr>
                        </w:pPr>
                        <w:r w:rsidRPr="00A3237D">
                          <w:rPr>
                            <w:bCs/>
                            <w:sz w:val="16"/>
                            <w:szCs w:val="16"/>
                            <w:lang w:val="fr-CA"/>
                          </w:rPr>
                          <w:t>Perte et dégradation des habitats naturels</w:t>
                        </w:r>
                        <w:r>
                          <w:rPr>
                            <w:bCs/>
                            <w:sz w:val="16"/>
                            <w:szCs w:val="16"/>
                            <w:lang w:val="fr-CA"/>
                          </w:rPr>
                          <w:t xml:space="preserve"> liées à des facteurs environnementaux et anthropiques</w:t>
                        </w:r>
                      </w:p>
                    </w:txbxContent>
                  </v:textbox>
                </v:shape>
                <v:shape id="TextBox 3" o:spid="_x0000_s1067" type="#_x0000_t202" style="position:absolute;left:47984;width:15823;height:4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" strokecolor="#00b050" strokeweight="2pt">
                  <v:path arrowok="t"/>
                  <v:textbox inset="3.38303mm,1.6915mm,3.38303mm,1.6915mm">
                    <w:txbxContent>
                      <w:p w14:paraId="16612057" w14:textId="77777777" w:rsidR="009553F2" w:rsidRPr="00A3237D" w:rsidRDefault="009553F2" w:rsidP="0069065B">
                        <w:pPr>
                          <w:pStyle w:val="NormalWeb"/>
                          <w:spacing w:before="0" w:beforeAutospacing="0" w:after="0" w:afterAutospacing="0"/>
                          <w:jc w:val="center"/>
                          <w:rPr>
                            <w:bCs/>
                            <w:i/>
                            <w:sz w:val="16"/>
                            <w:szCs w:val="16"/>
                            <w:lang w:val="fr-CA"/>
                          </w:rPr>
                        </w:pPr>
                        <w:r w:rsidRPr="00A3237D">
                          <w:rPr>
                            <w:bCs/>
                            <w:sz w:val="16"/>
                            <w:szCs w:val="16"/>
                            <w:lang w:val="fr-CA"/>
                          </w:rPr>
                          <w:t xml:space="preserve">Vulnérabilité des moyens de subsistance </w:t>
                        </w:r>
                        <w:r>
                          <w:rPr>
                            <w:bCs/>
                            <w:sz w:val="16"/>
                            <w:szCs w:val="16"/>
                            <w:lang w:val="fr-CA"/>
                          </w:rPr>
                          <w:t xml:space="preserve">locaux </w:t>
                        </w:r>
                        <w:r w:rsidRPr="00A3237D">
                          <w:rPr>
                            <w:bCs/>
                            <w:sz w:val="16"/>
                            <w:szCs w:val="16"/>
                            <w:lang w:val="fr-CA"/>
                          </w:rPr>
                          <w:t xml:space="preserve">basés sur les ressources naturelles </w:t>
                        </w:r>
                      </w:p>
                    </w:txbxContent>
                  </v:textbox>
                </v:shape>
              </v:group>
            </w:pict>
          </mc:Fallback>
        </mc:AlternateContent>
      </w:r>
    </w:p>
    <w:p w14:paraId="48BFC720" w14:textId="399A5E53" w:rsidR="00935786" w:rsidRPr="0005210B" w:rsidRDefault="00935786"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FR"/>
        </w:rPr>
      </w:pPr>
      <w:r w:rsidRPr="0005210B">
        <w:rPr>
          <w:rFonts w:asciiTheme="minorHAnsi" w:hAnsiTheme="minorHAnsi" w:cstheme="minorHAnsi"/>
          <w:sz w:val="20"/>
          <w:szCs w:val="20"/>
          <w:u w:val="single"/>
          <w:lang w:val="fr-FR"/>
        </w:rPr>
        <w:lastRenderedPageBreak/>
        <w:t>La théorie du changement</w:t>
      </w:r>
      <w:r w:rsidRPr="0005210B">
        <w:rPr>
          <w:rFonts w:asciiTheme="minorHAnsi" w:hAnsiTheme="minorHAnsi" w:cstheme="minorHAnsi"/>
          <w:sz w:val="20"/>
          <w:szCs w:val="20"/>
          <w:lang w:val="fr-FR"/>
        </w:rPr>
        <w:t xml:space="preserve"> du projet est basée sur le principe qu'une appropriation accrue du réseau d'aires protégées par tous les acteurs concernés, basée sur une meilleure compréhension et une perception plus tangible des </w:t>
      </w:r>
      <w:r w:rsidR="002B06E1">
        <w:rPr>
          <w:rFonts w:asciiTheme="minorHAnsi" w:hAnsiTheme="minorHAnsi" w:cstheme="minorHAnsi"/>
          <w:sz w:val="20"/>
          <w:szCs w:val="20"/>
          <w:lang w:val="fr-FR"/>
        </w:rPr>
        <w:t>bénéfice</w:t>
      </w:r>
      <w:r w:rsidRPr="0005210B">
        <w:rPr>
          <w:rFonts w:asciiTheme="minorHAnsi" w:hAnsiTheme="minorHAnsi" w:cstheme="minorHAnsi"/>
          <w:sz w:val="20"/>
          <w:szCs w:val="20"/>
          <w:lang w:val="fr-FR"/>
        </w:rPr>
        <w:t>s locaux, nationaux et globaux fournis par les écosystèmes des aires protégées, à la fois en termes de biodiversité et de gains socio-économiques, conduira à un engagement politique et financier plus fort et à une efficacité et une efficience accrues dans la mise en œuvre des plans de gestion des aires protégées grâce à des efforts conjoints et concertés, ce qui contribuera à la conservation du patrimoine naturel unique des Comores. On s'attend à ce que l'amélioration de la conservation de la biodiversité et des services écosystémiques au sein des parcs nationaux génère suffisamment de bénéfices à tous les niveaux pour assurer la durabilité et la reproduction de cette approche. Il est essentiel que les plans de conservation et d'utilisation durable au sein des AP génèrent suffisamment de bénéfices à tous les niveaux, afin que les communautés locales perçoivent des intérêts tangibles résultant de l'adoption de pratiques améliorées et durables, et que les autorités communales, régionales et nationales soient motivées pour fournir le soutien politique et l'allocation de ressources nécessaires à la mise en œuvre des plans de gestion, ainsi que le personnel technique pour superviser et soutenir les acteurs locaux dans l'adoption de plans d'utilisation durable des ressources dans le cadre des chaînes de valeur basées sur la nature. Une plus grande implication des communautés locales, y compris les femmes et les PVH, et une reconnaissance plus explicite de leurs droits sur les ressources dans les aires protégées sont essentielles pour atteindre les impacts du projet et seront un élément transversal des interventions du projet dans chaque composante.</w:t>
      </w:r>
    </w:p>
    <w:p w14:paraId="0046EF45" w14:textId="77777777" w:rsidR="00935786" w:rsidRPr="0005210B" w:rsidRDefault="00935786"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FR"/>
        </w:rPr>
      </w:pPr>
      <w:r w:rsidRPr="0005210B">
        <w:rPr>
          <w:rFonts w:asciiTheme="minorHAnsi" w:hAnsiTheme="minorHAnsi" w:cstheme="minorHAnsi"/>
          <w:b/>
          <w:bCs/>
          <w:sz w:val="20"/>
          <w:szCs w:val="20"/>
          <w:lang w:val="fr-FR"/>
        </w:rPr>
        <w:t>L'objectif du projet</w:t>
      </w:r>
      <w:r w:rsidRPr="0005210B">
        <w:rPr>
          <w:rFonts w:asciiTheme="minorHAnsi" w:hAnsiTheme="minorHAnsi" w:cstheme="minorHAnsi"/>
          <w:sz w:val="20"/>
          <w:szCs w:val="20"/>
          <w:lang w:val="fr-FR"/>
        </w:rPr>
        <w:t xml:space="preserve"> est de conserver la biodiversité terrestre et marine de l'Union des Comores en renforçant l'efficacité de la cogestion du nouveau réseau d'aires protégées avec les communautés locales pour soutenir le développement durable.</w:t>
      </w:r>
    </w:p>
    <w:p w14:paraId="3C55D8F9" w14:textId="77777777" w:rsidR="00935786" w:rsidRPr="0005210B" w:rsidRDefault="00935786"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FR"/>
        </w:rPr>
      </w:pPr>
      <w:r w:rsidRPr="0005210B">
        <w:rPr>
          <w:rFonts w:asciiTheme="minorHAnsi" w:hAnsiTheme="minorHAnsi" w:cstheme="minorHAnsi"/>
          <w:sz w:val="20"/>
          <w:szCs w:val="20"/>
          <w:lang w:val="fr-FR"/>
        </w:rPr>
        <w:t>Cet objectif sera atteint par le biais de quatre résultats interdépendants à savoir: le renforcement des institutions, de la gouvernance et du cadre juridique favorable, la protection accrue de la biodiversité et des habitats grâce à l'amélioration de l'efficacité de la gestion dans l'ensemble du réseau d'aires protégées, les moyens de subsistance nouveaux et améliorés pour les communautés locales des aires protégées grâce à des partenariats avec le secteur privé dans le cadre de chaînes de valeur durables fondées sur la nature, et le partage plus efficace des connaissances pour soutenir l'apprentissage entre les parties prenantes et accroître les possibilités pour les femmes et les PVH de bénéficier des biens et services écosystémiques dans les aires protégées aussi bien que d'intégrer les chaînes de valeur fondées sur la nature.</w:t>
      </w:r>
    </w:p>
    <w:p w14:paraId="4471970F" w14:textId="77777777" w:rsidR="00935786" w:rsidRPr="0005210B" w:rsidRDefault="00935786"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FR"/>
        </w:rPr>
      </w:pPr>
      <w:r w:rsidRPr="0005210B">
        <w:rPr>
          <w:rFonts w:asciiTheme="minorHAnsi" w:hAnsiTheme="minorHAnsi" w:cstheme="minorHAnsi"/>
          <w:sz w:val="20"/>
          <w:szCs w:val="20"/>
          <w:lang w:val="fr-FR"/>
        </w:rPr>
        <w:t xml:space="preserve">La </w:t>
      </w:r>
      <w:r w:rsidRPr="0005210B">
        <w:rPr>
          <w:rFonts w:asciiTheme="minorHAnsi" w:hAnsiTheme="minorHAnsi" w:cstheme="minorHAnsi"/>
          <w:b/>
          <w:bCs/>
          <w:sz w:val="20"/>
          <w:szCs w:val="20"/>
          <w:lang w:val="fr-FR"/>
        </w:rPr>
        <w:t>composante 1</w:t>
      </w:r>
      <w:r w:rsidRPr="0005210B">
        <w:rPr>
          <w:rFonts w:asciiTheme="minorHAnsi" w:hAnsiTheme="minorHAnsi" w:cstheme="minorHAnsi"/>
          <w:sz w:val="20"/>
          <w:szCs w:val="20"/>
          <w:lang w:val="fr-FR"/>
        </w:rPr>
        <w:t xml:space="preserve"> du projet permettra un dialogue et une collaboration entre plusieurs parties prenantes autour d'un cadre commun pour la conception participative d'un plan partagé pour le paysage de l'AP qui traite simultanément la conservation et le bien-être socio-économique des communautés locales vivant dans les AP, y compris par la construction d'une chaîne de valeur basée sur la nature. L'adoption d'une approche concertée pour développer des plans d'utilisation des terres pour chaque AP afin de développer une compréhension commune des priorités de conservation, de restauration et d'utilisation durable où les synergies et les complémentarités peuvent avoir lieu pour une mise en œuvre plus efficace et efficiente des plans de gestion et de d’aménagement des AP. De plus, l'efficacité et la durabilité de la cogestion des AP dépendent de la disponibilité durable de ressources financières suffisantes pour permettre le recrutement du personnel de l'Agence des AP, la mise en œuvre des plans de gestion et d’aménagement des AP, et le soutien au développement socio-économique des communautés locales. Ceci nécessite l'opérationnalisation du Fonds Comorien pour l'Environnement (FEC) et la mobilisation effective de diverses sources de financement.</w:t>
      </w:r>
    </w:p>
    <w:p w14:paraId="54BCF111" w14:textId="77777777" w:rsidR="00935786" w:rsidRPr="0005210B" w:rsidRDefault="00935786"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FR"/>
        </w:rPr>
      </w:pPr>
      <w:r w:rsidRPr="0005210B">
        <w:rPr>
          <w:rFonts w:asciiTheme="minorHAnsi" w:hAnsiTheme="minorHAnsi" w:cstheme="minorHAnsi"/>
          <w:sz w:val="20"/>
          <w:szCs w:val="20"/>
          <w:lang w:val="fr-FR"/>
        </w:rPr>
        <w:t xml:space="preserve">La </w:t>
      </w:r>
      <w:r w:rsidRPr="0005210B">
        <w:rPr>
          <w:rFonts w:asciiTheme="minorHAnsi" w:hAnsiTheme="minorHAnsi" w:cstheme="minorHAnsi"/>
          <w:b/>
          <w:bCs/>
          <w:sz w:val="20"/>
          <w:szCs w:val="20"/>
          <w:lang w:val="fr-FR"/>
        </w:rPr>
        <w:t xml:space="preserve">composante 2 </w:t>
      </w:r>
      <w:r w:rsidRPr="0005210B">
        <w:rPr>
          <w:rFonts w:asciiTheme="minorHAnsi" w:hAnsiTheme="minorHAnsi" w:cstheme="minorHAnsi"/>
          <w:sz w:val="20"/>
          <w:szCs w:val="20"/>
          <w:lang w:val="fr-FR"/>
        </w:rPr>
        <w:t xml:space="preserve">du projet sera basée sur l’amélioration de la gestion effective des AP, et l’appui de la restauration des écosystèmes terrestres à savoir: la mise en place d’un système de suivi écologique à long terme comprenant une base de donnée dédiée aux AP; l’élaboration des plans d’utilisation durable des espèces qui soutiennent les chaînes de valeur fondées sur la nature (dans le cadre de la composante 3); l’évaluation des plans d’action de conservation des espèces; l’évaluation et l’adaptation des diverses approches de cogestion Communautaire mises en œuvre aux Comores; la mise en œuvre de plans d’action visant à réduire deux pressions clés sur les écosystèmes terrestres et marins, à savoir la déforestation et la collecte du sable des plages par le biais de la sensibilisation et d’une surveillance renforcée; le soutien à la restauration des écosystèmes à travers la régénération naturelle assistée, la reforestation et les interventions pilotes pour contrôler les EEE  terrestres, en suivant les zones prioritaires identifiées dans le cadre de l’aménagement des terres pour les AP (menée dans le cadre </w:t>
      </w:r>
      <w:r w:rsidRPr="0005210B">
        <w:rPr>
          <w:rFonts w:asciiTheme="minorHAnsi" w:hAnsiTheme="minorHAnsi" w:cstheme="minorHAnsi"/>
          <w:sz w:val="20"/>
          <w:szCs w:val="20"/>
          <w:lang w:val="fr-FR"/>
        </w:rPr>
        <w:lastRenderedPageBreak/>
        <w:t>de la composante 1); et l’évaluation et le suivi de la capacité de séquestration du carbone bleu et vert dans les AP afin d’obtenir des ressources financières des marchés du carbone basées sur la conservation et la restauration des écosystèmes.</w:t>
      </w:r>
    </w:p>
    <w:p w14:paraId="6F78F21D" w14:textId="77777777" w:rsidR="00935786" w:rsidRPr="0005210B" w:rsidRDefault="00935786"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FR"/>
        </w:rPr>
      </w:pPr>
      <w:r w:rsidRPr="0005210B">
        <w:rPr>
          <w:rFonts w:asciiTheme="minorHAnsi" w:hAnsiTheme="minorHAnsi" w:cstheme="minorHAnsi"/>
          <w:sz w:val="20"/>
          <w:szCs w:val="20"/>
          <w:lang w:val="fr-FR"/>
        </w:rPr>
        <w:t xml:space="preserve">Dans le cadre de la </w:t>
      </w:r>
      <w:r w:rsidRPr="0005210B">
        <w:rPr>
          <w:rFonts w:asciiTheme="minorHAnsi" w:hAnsiTheme="minorHAnsi" w:cstheme="minorHAnsi"/>
          <w:b/>
          <w:bCs/>
          <w:sz w:val="20"/>
          <w:szCs w:val="20"/>
          <w:lang w:val="fr-FR"/>
        </w:rPr>
        <w:t>composante 3</w:t>
      </w:r>
      <w:r w:rsidRPr="0005210B">
        <w:rPr>
          <w:rFonts w:asciiTheme="minorHAnsi" w:hAnsiTheme="minorHAnsi" w:cstheme="minorHAnsi"/>
          <w:sz w:val="20"/>
          <w:szCs w:val="20"/>
          <w:lang w:val="fr-FR"/>
        </w:rPr>
        <w:t>, le projet encouragera le partage juste et équitable des bénéfices générés par le développement ou l'expansion de chaînes de valeur durables basées sur la nature, afin d'inciter les communautés locales à adopter des options de subsistance alternatives et des pratiques d'utilisation durable des ressources, espérant ainsi favoriser leur appropriation des aires protégées, le respect de l'intégrité des écosystèmes et la conformité aux réglementations. Le projet soutiendra le secteur privé naissant pour garantir des moyens de subsistance basés sur la nature aux communautés locales dans les parcs nationaux par le biais de chaînes d'approvisionnement nouvelles ou étendues plus inclusives et équitables, basées sur des formations, des incitations commerciales, la facilitation de l'accès au financement et un soutien étroit aux acteurs des chaînes de valeur.</w:t>
      </w:r>
    </w:p>
    <w:p w14:paraId="0DED33AE" w14:textId="77777777" w:rsidR="00935786" w:rsidRPr="0005210B" w:rsidRDefault="00935786"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FR"/>
        </w:rPr>
      </w:pPr>
      <w:r w:rsidRPr="0005210B">
        <w:rPr>
          <w:rFonts w:asciiTheme="minorHAnsi" w:hAnsiTheme="minorHAnsi" w:cstheme="minorHAnsi"/>
          <w:sz w:val="20"/>
          <w:szCs w:val="20"/>
          <w:lang w:val="fr-FR"/>
        </w:rPr>
        <w:t xml:space="preserve">La </w:t>
      </w:r>
      <w:r w:rsidRPr="0005210B">
        <w:rPr>
          <w:rFonts w:asciiTheme="minorHAnsi" w:hAnsiTheme="minorHAnsi" w:cstheme="minorHAnsi"/>
          <w:b/>
          <w:bCs/>
          <w:sz w:val="20"/>
          <w:szCs w:val="20"/>
          <w:lang w:val="fr-FR"/>
        </w:rPr>
        <w:t>composante 4</w:t>
      </w:r>
      <w:r w:rsidRPr="0005210B">
        <w:rPr>
          <w:rFonts w:asciiTheme="minorHAnsi" w:hAnsiTheme="minorHAnsi" w:cstheme="minorHAnsi"/>
          <w:sz w:val="20"/>
          <w:szCs w:val="20"/>
          <w:lang w:val="fr-FR"/>
        </w:rPr>
        <w:t xml:space="preserve"> du projet intégrera les questions transversales de la connaissance et de l'inclusion dans les produits et les résultats du projet. Cet objectif sera atteint par i) la mise en œuvre et l'évaluation d'un plan d'action pour l'égalité des sexes et d'un plan d'action pour les PVH (à développer) sur la base de tous les  produits du projet impliquant la participation des parties prenantes (dans le cadre des composantes 1, 2, 3 et 4), ii) le soutien des processus d'apprentissage et de planification du projet en collaboration suivant une approche de gestion adaptative, et iii) la diffusion des connaissances par le partage d'expériences entre les acteurs impliqués dans la cogestion des aires protégées, et la mise en œuvre de plans de communication stratégique et d'éducation environnementale ciblés, notamment avec les écoles locales.</w:t>
      </w:r>
    </w:p>
    <w:p w14:paraId="5FE4587A" w14:textId="2328895E" w:rsidR="00935786" w:rsidRPr="0005210B" w:rsidRDefault="00935786"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FR"/>
        </w:rPr>
      </w:pPr>
      <w:r w:rsidRPr="0005210B">
        <w:rPr>
          <w:rFonts w:asciiTheme="minorHAnsi" w:hAnsiTheme="minorHAnsi" w:cstheme="minorHAnsi"/>
          <w:i/>
          <w:iCs/>
          <w:color w:val="7030A0"/>
          <w:sz w:val="20"/>
          <w:szCs w:val="20"/>
          <w:lang w:val="fr-FR"/>
        </w:rPr>
        <w:t xml:space="preserve">Les </w:t>
      </w:r>
      <w:r w:rsidR="00A10029">
        <w:rPr>
          <w:rFonts w:asciiTheme="minorHAnsi" w:hAnsiTheme="minorHAnsi" w:cstheme="minorHAnsi"/>
          <w:i/>
          <w:iCs/>
          <w:color w:val="7030A0"/>
          <w:sz w:val="20"/>
          <w:szCs w:val="20"/>
          <w:lang w:val="fr-FR"/>
        </w:rPr>
        <w:t>bénéfices</w:t>
      </w:r>
      <w:r w:rsidRPr="0005210B">
        <w:rPr>
          <w:rFonts w:asciiTheme="minorHAnsi" w:hAnsiTheme="minorHAnsi" w:cstheme="minorHAnsi"/>
          <w:i/>
          <w:iCs/>
          <w:color w:val="7030A0"/>
          <w:sz w:val="20"/>
          <w:szCs w:val="20"/>
          <w:lang w:val="fr-FR"/>
        </w:rPr>
        <w:t xml:space="preserve"> pour l’environnement sur le plan mondial</w:t>
      </w:r>
      <w:r w:rsidRPr="0005210B">
        <w:rPr>
          <w:rFonts w:asciiTheme="minorHAnsi" w:hAnsiTheme="minorHAnsi" w:cstheme="minorHAnsi"/>
          <w:color w:val="7030A0"/>
          <w:sz w:val="20"/>
          <w:szCs w:val="20"/>
          <w:lang w:val="fr-FR"/>
        </w:rPr>
        <w:t xml:space="preserve">. </w:t>
      </w:r>
      <w:r w:rsidRPr="0005210B">
        <w:rPr>
          <w:rStyle w:val="tlid-translation"/>
          <w:rFonts w:asciiTheme="minorHAnsi" w:hAnsiTheme="minorHAnsi" w:cstheme="minorHAnsi"/>
          <w:sz w:val="20"/>
          <w:szCs w:val="20"/>
          <w:lang w:val="fr-FR"/>
        </w:rPr>
        <w:t xml:space="preserve">Compte tenu de la perte d'habitat et de la fragmentation en cours, toutes les espèces de faune et de flore et tous les habitats ont besoin d'une protection et de pratiques de gestion renforcées, ce qui fait des Comores une priorité majeure pour la conservation de la biodiversité à l’échelle mondiale. L'archipel est situé dans l'un des 36 points chauds de la biodiversité mondiale reconnus par Conservation International et dans l'une des 35 régions critiques identifiées par le Fonds mondial pour la nature </w:t>
      </w:r>
      <w:r w:rsidR="002B06E1">
        <w:rPr>
          <w:rStyle w:val="tlid-translation"/>
          <w:rFonts w:asciiTheme="minorHAnsi" w:hAnsiTheme="minorHAnsi" w:cstheme="minorHAnsi"/>
          <w:sz w:val="20"/>
          <w:szCs w:val="20"/>
          <w:lang w:val="fr-FR"/>
        </w:rPr>
        <w:t>« </w:t>
      </w:r>
      <w:r w:rsidRPr="0005210B">
        <w:rPr>
          <w:rStyle w:val="tlid-translation"/>
          <w:rFonts w:asciiTheme="minorHAnsi" w:hAnsiTheme="minorHAnsi" w:cstheme="minorHAnsi"/>
          <w:sz w:val="20"/>
          <w:szCs w:val="20"/>
          <w:lang w:val="fr-FR"/>
        </w:rPr>
        <w:t>Madagascar et l'Ouest de l'océan Indien</w:t>
      </w:r>
      <w:r w:rsidR="002B06E1">
        <w:rPr>
          <w:rStyle w:val="tlid-translation"/>
          <w:rFonts w:asciiTheme="minorHAnsi" w:hAnsiTheme="minorHAnsi" w:cstheme="minorHAnsi"/>
          <w:sz w:val="20"/>
          <w:szCs w:val="20"/>
          <w:lang w:val="fr-FR"/>
        </w:rPr>
        <w:t> »</w:t>
      </w:r>
      <w:r w:rsidRPr="0005210B">
        <w:rPr>
          <w:rStyle w:val="tlid-translation"/>
          <w:rFonts w:asciiTheme="minorHAnsi" w:hAnsiTheme="minorHAnsi" w:cstheme="minorHAnsi"/>
          <w:sz w:val="20"/>
          <w:szCs w:val="20"/>
          <w:lang w:val="fr-FR"/>
        </w:rPr>
        <w:t xml:space="preserve">. Le projet contribuera aux </w:t>
      </w:r>
      <w:r w:rsidR="002B06E1">
        <w:rPr>
          <w:rStyle w:val="tlid-translation"/>
          <w:rFonts w:asciiTheme="minorHAnsi" w:hAnsiTheme="minorHAnsi" w:cstheme="minorHAnsi"/>
          <w:sz w:val="20"/>
          <w:szCs w:val="20"/>
          <w:lang w:val="fr-FR"/>
        </w:rPr>
        <w:t>bénéfice</w:t>
      </w:r>
      <w:r w:rsidRPr="0005210B">
        <w:rPr>
          <w:rStyle w:val="tlid-translation"/>
          <w:rFonts w:asciiTheme="minorHAnsi" w:hAnsiTheme="minorHAnsi" w:cstheme="minorHAnsi"/>
          <w:sz w:val="20"/>
          <w:szCs w:val="20"/>
          <w:lang w:val="fr-FR"/>
        </w:rPr>
        <w:t xml:space="preserve">s environnementaux sur le plan mondial par l’amélioration de la gestion des aires protégées récemment étendues sur 61 815 ha de zones terrestres et 54 762 ha de zones marines dans l’Union des Comores. Cinq nouvelles AP ont été créées avec le soutien du PNUD (Project </w:t>
      </w:r>
      <w:r w:rsidR="002B06E1">
        <w:rPr>
          <w:rStyle w:val="tlid-translation"/>
          <w:rFonts w:asciiTheme="minorHAnsi" w:hAnsiTheme="minorHAnsi" w:cstheme="minorHAnsi"/>
          <w:sz w:val="20"/>
          <w:szCs w:val="20"/>
          <w:lang w:val="fr-FR"/>
        </w:rPr>
        <w:t>PIMS</w:t>
      </w:r>
      <w:r w:rsidRPr="0005210B">
        <w:rPr>
          <w:rStyle w:val="tlid-translation"/>
          <w:rFonts w:asciiTheme="minorHAnsi" w:hAnsiTheme="minorHAnsi" w:cstheme="minorHAnsi"/>
          <w:sz w:val="20"/>
          <w:szCs w:val="20"/>
          <w:lang w:val="fr-FR"/>
        </w:rPr>
        <w:t xml:space="preserve"> 4950) et ont permis la conservation d’espèces importantes à l’échelle mondiale, par exemple, les tortues marines reviennent nicher sur les plages qui ont été incluses dans les parcs marins (Bourjea et al., 2015). Cependant, les compétences en matière de gestion des AP sont limitées, et le projet est conçu pour renforcer les capacités nationales sur les questions scientifiques et de gouvernance essentielles. L’amélioration des pratiques d’utilisation durable des ressources terrestres et côtières pour la conservation des espèces et des écosystèmes clés, ainsi que la fourniture d’options de subsistance durables et fondées sur la nature, aideront les Comores à prévenir l’extinction des espèces menacées et endémiques </w:t>
      </w:r>
      <w:r w:rsidRPr="0005210B">
        <w:rPr>
          <w:rFonts w:asciiTheme="minorHAnsi" w:hAnsiTheme="minorHAnsi" w:cstheme="minorHAnsi"/>
          <w:sz w:val="20"/>
          <w:szCs w:val="20"/>
          <w:lang w:val="fr-FR"/>
        </w:rPr>
        <w:t>(notamment la Roussette de Livingstone</w:t>
      </w:r>
      <w:r w:rsidRPr="0005210B">
        <w:rPr>
          <w:rFonts w:asciiTheme="minorHAnsi" w:hAnsiTheme="minorHAnsi" w:cstheme="minorHAnsi"/>
          <w:i/>
          <w:iCs/>
          <w:sz w:val="20"/>
          <w:szCs w:val="20"/>
          <w:lang w:val="fr-FR"/>
        </w:rPr>
        <w:t xml:space="preserve"> (Pteropus livingstoni) </w:t>
      </w:r>
      <w:r w:rsidRPr="0005210B">
        <w:rPr>
          <w:rFonts w:asciiTheme="minorHAnsi" w:hAnsiTheme="minorHAnsi" w:cstheme="minorHAnsi"/>
          <w:sz w:val="20"/>
          <w:szCs w:val="20"/>
          <w:lang w:val="fr-FR"/>
        </w:rPr>
        <w:t xml:space="preserve">qui est endémique, et les nombreux oiseaux endémiques vivant dans le réseau d’AP). </w:t>
      </w:r>
      <w:r w:rsidRPr="0005210B">
        <w:rPr>
          <w:rFonts w:asciiTheme="minorHAnsi" w:hAnsiTheme="minorHAnsi" w:cstheme="minorHAnsi"/>
          <w:sz w:val="20"/>
          <w:szCs w:val="20"/>
          <w:lang w:val="fr-CA"/>
        </w:rPr>
        <w:t>Aussi, la restauration de 6,871 ha de forêts et la réduction du taux de déforestation dans les aires protégées terrestres conduiront à la séquestration et à l'évitement d’émission de 4 768 755 tonnes métriques de CO</w:t>
      </w:r>
      <w:r w:rsidRPr="0005210B">
        <w:rPr>
          <w:rFonts w:asciiTheme="minorHAnsi" w:hAnsiTheme="minorHAnsi" w:cstheme="minorHAnsi"/>
          <w:sz w:val="20"/>
          <w:szCs w:val="20"/>
          <w:vertAlign w:val="subscript"/>
          <w:lang w:val="fr-CA"/>
        </w:rPr>
        <w:t xml:space="preserve">2e </w:t>
      </w:r>
      <w:r w:rsidRPr="0005210B">
        <w:rPr>
          <w:rFonts w:asciiTheme="minorHAnsi" w:hAnsiTheme="minorHAnsi" w:cstheme="minorHAnsi"/>
          <w:sz w:val="20"/>
          <w:szCs w:val="20"/>
          <w:lang w:val="fr-CA"/>
        </w:rPr>
        <w:t xml:space="preserve">sur 25 ans. </w:t>
      </w:r>
      <w:r w:rsidRPr="0005210B">
        <w:rPr>
          <w:rFonts w:asciiTheme="minorHAnsi" w:hAnsiTheme="minorHAnsi" w:cstheme="minorHAnsi"/>
          <w:sz w:val="20"/>
          <w:szCs w:val="20"/>
          <w:lang w:val="fr-FR"/>
        </w:rPr>
        <w:t xml:space="preserve">L’établissement d’une série de partenariats avec les communautés locales, le gouvernement, les institutions universitaires et de recherche, les ONG et le secteur privé pour soutenir l’agence nationale de gestion des aires protégées dans la mise en œuvre des plans de gestion des PN garantira des </w:t>
      </w:r>
      <w:r w:rsidR="002B06E1">
        <w:rPr>
          <w:rFonts w:asciiTheme="minorHAnsi" w:hAnsiTheme="minorHAnsi" w:cstheme="minorHAnsi"/>
          <w:sz w:val="20"/>
          <w:szCs w:val="20"/>
          <w:lang w:val="fr-FR"/>
        </w:rPr>
        <w:t>bénéfice</w:t>
      </w:r>
      <w:r w:rsidRPr="0005210B">
        <w:rPr>
          <w:rFonts w:asciiTheme="minorHAnsi" w:hAnsiTheme="minorHAnsi" w:cstheme="minorHAnsi"/>
          <w:sz w:val="20"/>
          <w:szCs w:val="20"/>
          <w:lang w:val="fr-FR"/>
        </w:rPr>
        <w:t>s socio-économiques à long terme basés sur les services fournis par des écosystèmes sains.</w:t>
      </w:r>
    </w:p>
    <w:p w14:paraId="562317FC" w14:textId="77777777" w:rsidR="00935786" w:rsidRPr="0005210B" w:rsidRDefault="00935786"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05210B">
        <w:rPr>
          <w:rFonts w:asciiTheme="minorHAnsi" w:hAnsiTheme="minorHAnsi" w:cstheme="minorHAnsi"/>
          <w:sz w:val="20"/>
          <w:szCs w:val="20"/>
          <w:lang w:val="fr-CA"/>
        </w:rPr>
        <w:t xml:space="preserve">L’Union des Comores inclut 3 sites Ramsar (Lac Dziani Boundouni, Mont Karthala et Mont Ntringui) et 4 Zones d’Importance pour la Conservation des Oiseaux (Hautes Terres de Mwali, Hautes Terres de Ndzuani, Mont Karthala et La Grille). Les forêts résiduelles de Ndzuani présentent un grand intérêt pour la biodiversité compte tenu du nombre d'espèces endémiques et menacées, dont les orchidées et les fougères arborescentes, oiseaux endémiques menacés (comme le Founingo des Comores </w:t>
      </w:r>
      <w:r w:rsidRPr="0005210B">
        <w:rPr>
          <w:rFonts w:asciiTheme="minorHAnsi" w:hAnsiTheme="minorHAnsi" w:cstheme="minorHAnsi"/>
          <w:i/>
          <w:iCs/>
          <w:sz w:val="20"/>
          <w:szCs w:val="20"/>
          <w:lang w:val="fr-CA"/>
        </w:rPr>
        <w:t>Alectroenas sganzini</w:t>
      </w:r>
      <w:r w:rsidRPr="0005210B">
        <w:rPr>
          <w:rFonts w:asciiTheme="minorHAnsi" w:hAnsiTheme="minorHAnsi" w:cstheme="minorHAnsi"/>
          <w:sz w:val="20"/>
          <w:szCs w:val="20"/>
          <w:lang w:val="fr-CA"/>
        </w:rPr>
        <w:t xml:space="preserve">), et les grandes chauves-souris frugivores endémiques. Le Parc National du Karthala comprend le volcan du quaternaire et présente un intérêt mondial en raison du taux d'endémisme, y compris la savane arborescente de bruyère de </w:t>
      </w:r>
      <w:r w:rsidRPr="0005210B">
        <w:rPr>
          <w:rFonts w:asciiTheme="minorHAnsi" w:hAnsiTheme="minorHAnsi" w:cstheme="minorHAnsi"/>
          <w:i/>
          <w:iCs/>
          <w:sz w:val="20"/>
          <w:szCs w:val="20"/>
          <w:lang w:val="fr-CA"/>
        </w:rPr>
        <w:t>Philippia</w:t>
      </w:r>
      <w:r w:rsidRPr="0005210B">
        <w:rPr>
          <w:rFonts w:asciiTheme="minorHAnsi" w:hAnsiTheme="minorHAnsi" w:cstheme="minorHAnsi"/>
          <w:sz w:val="20"/>
          <w:szCs w:val="20"/>
          <w:lang w:val="fr-CA"/>
        </w:rPr>
        <w:t>, des espèces d'oiseaux menacées telles que le Petit-duc du Karthala (</w:t>
      </w:r>
      <w:r w:rsidRPr="0005210B">
        <w:rPr>
          <w:rFonts w:asciiTheme="minorHAnsi" w:hAnsiTheme="minorHAnsi" w:cstheme="minorHAnsi"/>
          <w:i/>
          <w:iCs/>
          <w:sz w:val="20"/>
          <w:szCs w:val="20"/>
          <w:lang w:val="fr-CA"/>
        </w:rPr>
        <w:t>Otus pauliani</w:t>
      </w:r>
      <w:r w:rsidRPr="0005210B">
        <w:rPr>
          <w:rFonts w:asciiTheme="minorHAnsi" w:hAnsiTheme="minorHAnsi" w:cstheme="minorHAnsi"/>
          <w:sz w:val="20"/>
          <w:szCs w:val="20"/>
          <w:lang w:val="fr-CA"/>
        </w:rPr>
        <w:t>), le Gobemouche du Karthala (</w:t>
      </w:r>
      <w:r w:rsidRPr="0005210B">
        <w:rPr>
          <w:rFonts w:asciiTheme="minorHAnsi" w:hAnsiTheme="minorHAnsi" w:cstheme="minorHAnsi"/>
          <w:i/>
          <w:iCs/>
          <w:sz w:val="20"/>
          <w:szCs w:val="20"/>
          <w:lang w:val="fr-CA"/>
        </w:rPr>
        <w:t>Humblotia flavirostris</w:t>
      </w:r>
      <w:r w:rsidRPr="0005210B">
        <w:rPr>
          <w:rFonts w:asciiTheme="minorHAnsi" w:hAnsiTheme="minorHAnsi" w:cstheme="minorHAnsi"/>
          <w:sz w:val="20"/>
          <w:szCs w:val="20"/>
          <w:lang w:val="fr-CA"/>
        </w:rPr>
        <w:t>) et l’Oiseau-lunettes du Mont Karthala (</w:t>
      </w:r>
      <w:r w:rsidRPr="0005210B">
        <w:rPr>
          <w:rFonts w:asciiTheme="minorHAnsi" w:hAnsiTheme="minorHAnsi" w:cstheme="minorHAnsi"/>
          <w:i/>
          <w:iCs/>
          <w:sz w:val="20"/>
          <w:szCs w:val="20"/>
          <w:lang w:val="fr-CA"/>
        </w:rPr>
        <w:t>Zosterops mouroniensis</w:t>
      </w:r>
      <w:r w:rsidRPr="0005210B">
        <w:rPr>
          <w:rFonts w:asciiTheme="minorHAnsi" w:hAnsiTheme="minorHAnsi" w:cstheme="minorHAnsi"/>
          <w:sz w:val="20"/>
          <w:szCs w:val="20"/>
          <w:lang w:val="fr-CA"/>
        </w:rPr>
        <w:t xml:space="preserve">). La diversité végétale des îles comprend le Cycas de </w:t>
      </w:r>
      <w:r w:rsidRPr="0005210B">
        <w:rPr>
          <w:rFonts w:asciiTheme="minorHAnsi" w:hAnsiTheme="minorHAnsi" w:cstheme="minorHAnsi"/>
          <w:sz w:val="20"/>
          <w:szCs w:val="20"/>
          <w:lang w:val="fr-CA"/>
        </w:rPr>
        <w:lastRenderedPageBreak/>
        <w:t xml:space="preserve">Madagascar (également appelé Cycas des Comores </w:t>
      </w:r>
      <w:r w:rsidRPr="0005210B">
        <w:rPr>
          <w:rFonts w:asciiTheme="minorHAnsi" w:hAnsiTheme="minorHAnsi" w:cstheme="minorHAnsi"/>
          <w:i/>
          <w:iCs/>
          <w:sz w:val="20"/>
          <w:szCs w:val="20"/>
          <w:lang w:val="fr-CA"/>
        </w:rPr>
        <w:t>Cycas thouarsii</w:t>
      </w:r>
      <w:r w:rsidRPr="0005210B">
        <w:rPr>
          <w:rFonts w:asciiTheme="minorHAnsi" w:hAnsiTheme="minorHAnsi" w:cstheme="minorHAnsi"/>
          <w:sz w:val="20"/>
          <w:szCs w:val="20"/>
          <w:lang w:val="fr-CA"/>
        </w:rPr>
        <w:t xml:space="preserve">), le figuier endémique </w:t>
      </w:r>
      <w:r w:rsidRPr="0005210B">
        <w:rPr>
          <w:rFonts w:asciiTheme="minorHAnsi" w:hAnsiTheme="minorHAnsi" w:cstheme="minorHAnsi"/>
          <w:i/>
          <w:iCs/>
          <w:sz w:val="20"/>
          <w:szCs w:val="20"/>
          <w:lang w:val="fr-CA"/>
        </w:rPr>
        <w:t>Ficus tiliifolia</w:t>
      </w:r>
      <w:r w:rsidRPr="0005210B">
        <w:rPr>
          <w:rFonts w:asciiTheme="minorHAnsi" w:hAnsiTheme="minorHAnsi" w:cstheme="minorHAnsi"/>
          <w:sz w:val="20"/>
          <w:szCs w:val="20"/>
          <w:lang w:val="fr-CA"/>
        </w:rPr>
        <w:t xml:space="preserve"> et le bois précieux </w:t>
      </w:r>
      <w:r w:rsidRPr="0005210B">
        <w:rPr>
          <w:rFonts w:asciiTheme="minorHAnsi" w:hAnsiTheme="minorHAnsi" w:cstheme="minorHAnsi"/>
          <w:i/>
          <w:iCs/>
          <w:sz w:val="20"/>
          <w:szCs w:val="20"/>
          <w:lang w:val="fr-CA"/>
        </w:rPr>
        <w:t>Khaya comorensis</w:t>
      </w:r>
      <w:r w:rsidRPr="0005210B">
        <w:rPr>
          <w:rFonts w:asciiTheme="minorHAnsi" w:hAnsiTheme="minorHAnsi" w:cstheme="minorHAnsi"/>
          <w:sz w:val="20"/>
          <w:szCs w:val="20"/>
          <w:lang w:val="fr-CA"/>
        </w:rPr>
        <w:t>.</w:t>
      </w:r>
    </w:p>
    <w:p w14:paraId="1B5C0C52" w14:textId="77777777" w:rsidR="00935786" w:rsidRPr="0005210B" w:rsidRDefault="00935786"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05210B">
        <w:rPr>
          <w:rFonts w:asciiTheme="minorHAnsi" w:hAnsiTheme="minorHAnsi" w:cstheme="minorHAnsi"/>
          <w:sz w:val="20"/>
          <w:szCs w:val="20"/>
          <w:lang w:val="fr-CA"/>
        </w:rPr>
        <w:t xml:space="preserve">En termes de bénéfices environnementaux marins mondiaux, les PN marins nouvellement créés comprennent des récifs coralliens frangeants, sept espèces de mangrove, les plus abondantes étant </w:t>
      </w:r>
      <w:r w:rsidRPr="0005210B">
        <w:rPr>
          <w:rFonts w:asciiTheme="minorHAnsi" w:hAnsiTheme="minorHAnsi" w:cstheme="minorHAnsi"/>
          <w:i/>
          <w:iCs/>
          <w:sz w:val="20"/>
          <w:szCs w:val="20"/>
          <w:lang w:val="fr-CA"/>
        </w:rPr>
        <w:t xml:space="preserve">Rhizophora mucronata </w:t>
      </w:r>
      <w:r w:rsidRPr="0005210B">
        <w:rPr>
          <w:rFonts w:asciiTheme="minorHAnsi" w:hAnsiTheme="minorHAnsi" w:cstheme="minorHAnsi"/>
          <w:sz w:val="20"/>
          <w:szCs w:val="20"/>
          <w:lang w:val="fr-CA"/>
        </w:rPr>
        <w:t xml:space="preserve">et </w:t>
      </w:r>
      <w:r w:rsidRPr="0005210B">
        <w:rPr>
          <w:rFonts w:asciiTheme="minorHAnsi" w:hAnsiTheme="minorHAnsi" w:cstheme="minorHAnsi"/>
          <w:i/>
          <w:iCs/>
          <w:sz w:val="20"/>
          <w:szCs w:val="20"/>
          <w:lang w:val="fr-CA"/>
        </w:rPr>
        <w:t>Avicennia marina</w:t>
      </w:r>
      <w:r w:rsidRPr="0005210B">
        <w:rPr>
          <w:rFonts w:asciiTheme="minorHAnsi" w:hAnsiTheme="minorHAnsi" w:cstheme="minorHAnsi"/>
          <w:sz w:val="20"/>
          <w:szCs w:val="20"/>
          <w:lang w:val="fr-CA"/>
        </w:rPr>
        <w:t xml:space="preserve"> (120 ha de mangrove à travers les 3 îles, dont 75% est sur l’île de Mwali)</w:t>
      </w:r>
      <w:r w:rsidRPr="0005210B">
        <w:rPr>
          <w:rStyle w:val="Appelnotedebasdep"/>
          <w:rFonts w:asciiTheme="minorHAnsi" w:hAnsiTheme="minorHAnsi" w:cstheme="minorHAnsi"/>
          <w:sz w:val="20"/>
          <w:szCs w:val="20"/>
        </w:rPr>
        <w:footnoteReference w:id="24"/>
      </w:r>
      <w:r w:rsidRPr="0005210B">
        <w:rPr>
          <w:rFonts w:asciiTheme="minorHAnsi" w:hAnsiTheme="minorHAnsi" w:cstheme="minorHAnsi"/>
          <w:sz w:val="20"/>
          <w:szCs w:val="20"/>
          <w:lang w:val="fr-CA"/>
        </w:rPr>
        <w:t xml:space="preserve">, et des aires d'alimentation dans la région de Bimbini (île de Ndzuani) pour la Tortue Verte </w:t>
      </w:r>
      <w:r w:rsidRPr="0005210B">
        <w:rPr>
          <w:rFonts w:asciiTheme="minorHAnsi" w:hAnsiTheme="minorHAnsi" w:cstheme="minorHAnsi"/>
          <w:i/>
          <w:iCs/>
          <w:sz w:val="20"/>
          <w:szCs w:val="20"/>
          <w:lang w:val="fr-CA"/>
        </w:rPr>
        <w:t>Chelonia mydas</w:t>
      </w:r>
      <w:r w:rsidRPr="0005210B">
        <w:rPr>
          <w:rFonts w:asciiTheme="minorHAnsi" w:hAnsiTheme="minorHAnsi" w:cstheme="minorHAnsi"/>
          <w:sz w:val="20"/>
          <w:szCs w:val="20"/>
          <w:lang w:val="fr-CA"/>
        </w:rPr>
        <w:t xml:space="preserve"> et le dugong. Les herbiers marins (8 espèces ont été identifiées) se trouvent principalement dans le parc national de Mohéli (90%), avec des herbiers situés dans toutes les AMP du réseau. Les herbiers marins sont des zones d'alimentation importantes et leur conservation spécifique est essentielle. Le parc national marin de Coelacanthe sur Ngazidja n'est pas seulement un système de récifs coralliens et de grottes volcaniques d’importance mondiale, mais est également une zone importante pour le</w:t>
      </w:r>
      <w:r w:rsidRPr="0005210B">
        <w:rPr>
          <w:rStyle w:val="tlid-translation"/>
          <w:rFonts w:asciiTheme="minorHAnsi" w:hAnsiTheme="minorHAnsi" w:cstheme="minorHAnsi"/>
          <w:sz w:val="20"/>
          <w:szCs w:val="20"/>
          <w:lang w:val="fr-CA"/>
        </w:rPr>
        <w:t xml:space="preserve"> Dauphin à long bec</w:t>
      </w:r>
      <w:r w:rsidRPr="0005210B">
        <w:rPr>
          <w:rFonts w:asciiTheme="minorHAnsi" w:hAnsiTheme="minorHAnsi" w:cstheme="minorHAnsi"/>
          <w:sz w:val="20"/>
          <w:szCs w:val="20"/>
          <w:lang w:val="fr-CA"/>
        </w:rPr>
        <w:t xml:space="preserve"> (</w:t>
      </w:r>
      <w:r w:rsidRPr="0005210B">
        <w:rPr>
          <w:rFonts w:asciiTheme="minorHAnsi" w:hAnsiTheme="minorHAnsi" w:cstheme="minorHAnsi"/>
          <w:i/>
          <w:iCs/>
          <w:sz w:val="20"/>
          <w:szCs w:val="20"/>
          <w:lang w:val="fr-CA"/>
        </w:rPr>
        <w:t>Stenella longirostris</w:t>
      </w:r>
      <w:r w:rsidRPr="0005210B">
        <w:rPr>
          <w:rFonts w:asciiTheme="minorHAnsi" w:hAnsiTheme="minorHAnsi" w:cstheme="minorHAnsi"/>
          <w:sz w:val="20"/>
          <w:szCs w:val="20"/>
          <w:lang w:val="fr-CA"/>
        </w:rPr>
        <w:t xml:space="preserve">), le </w:t>
      </w:r>
      <w:r w:rsidRPr="0005210B">
        <w:rPr>
          <w:rStyle w:val="tlid-translation"/>
          <w:rFonts w:asciiTheme="minorHAnsi" w:hAnsiTheme="minorHAnsi" w:cstheme="minorHAnsi"/>
          <w:sz w:val="20"/>
          <w:szCs w:val="20"/>
          <w:lang w:val="fr-CA"/>
        </w:rPr>
        <w:t>Grand dauphin commun</w:t>
      </w:r>
      <w:r w:rsidRPr="0005210B">
        <w:rPr>
          <w:rFonts w:asciiTheme="minorHAnsi" w:hAnsiTheme="minorHAnsi" w:cstheme="minorHAnsi"/>
          <w:sz w:val="20"/>
          <w:szCs w:val="20"/>
          <w:lang w:val="fr-CA"/>
        </w:rPr>
        <w:t xml:space="preserve"> (</w:t>
      </w:r>
      <w:r w:rsidRPr="0005210B">
        <w:rPr>
          <w:rFonts w:asciiTheme="minorHAnsi" w:hAnsiTheme="minorHAnsi" w:cstheme="minorHAnsi"/>
          <w:i/>
          <w:iCs/>
          <w:sz w:val="20"/>
          <w:szCs w:val="20"/>
          <w:lang w:val="fr-CA"/>
        </w:rPr>
        <w:t>Tursiops truncatus</w:t>
      </w:r>
      <w:r w:rsidRPr="0005210B">
        <w:rPr>
          <w:rFonts w:asciiTheme="minorHAnsi" w:hAnsiTheme="minorHAnsi" w:cstheme="minorHAnsi"/>
          <w:sz w:val="20"/>
          <w:szCs w:val="20"/>
          <w:lang w:val="fr-CA"/>
        </w:rPr>
        <w:t>) et le Dauphin tacheté pantropical (</w:t>
      </w:r>
      <w:r w:rsidRPr="0005210B">
        <w:rPr>
          <w:rFonts w:asciiTheme="minorHAnsi" w:hAnsiTheme="minorHAnsi" w:cstheme="minorHAnsi"/>
          <w:i/>
          <w:iCs/>
          <w:sz w:val="20"/>
          <w:szCs w:val="20"/>
          <w:lang w:val="fr-CA"/>
        </w:rPr>
        <w:t>Stenella attenuata</w:t>
      </w:r>
      <w:r w:rsidRPr="0005210B">
        <w:rPr>
          <w:rFonts w:asciiTheme="minorHAnsi" w:hAnsiTheme="minorHAnsi" w:cstheme="minorHAnsi"/>
          <w:sz w:val="20"/>
          <w:szCs w:val="20"/>
          <w:lang w:val="fr-CA"/>
        </w:rPr>
        <w:t>), et au moins 12 espèces de baleines, incluant la baleine à bosse</w:t>
      </w:r>
      <w:r w:rsidRPr="0005210B">
        <w:rPr>
          <w:rStyle w:val="tlid-translation"/>
          <w:rFonts w:asciiTheme="minorHAnsi" w:hAnsiTheme="minorHAnsi" w:cstheme="minorHAnsi"/>
          <w:sz w:val="20"/>
          <w:szCs w:val="20"/>
          <w:lang w:val="fr-CA"/>
        </w:rPr>
        <w:t xml:space="preserve"> (</w:t>
      </w:r>
      <w:r w:rsidRPr="0005210B">
        <w:rPr>
          <w:rStyle w:val="tlid-translation"/>
          <w:rFonts w:asciiTheme="minorHAnsi" w:hAnsiTheme="minorHAnsi" w:cstheme="minorHAnsi"/>
          <w:i/>
          <w:iCs/>
          <w:sz w:val="20"/>
          <w:szCs w:val="20"/>
          <w:lang w:val="fr-CA"/>
        </w:rPr>
        <w:t>Megaptera novaengliae</w:t>
      </w:r>
      <w:r w:rsidRPr="0005210B">
        <w:rPr>
          <w:rStyle w:val="tlid-translation"/>
          <w:rFonts w:asciiTheme="minorHAnsi" w:hAnsiTheme="minorHAnsi" w:cstheme="minorHAnsi"/>
          <w:sz w:val="20"/>
          <w:szCs w:val="20"/>
          <w:lang w:val="fr-CA"/>
        </w:rPr>
        <w:t>), l’épaulard (</w:t>
      </w:r>
      <w:r w:rsidRPr="0005210B">
        <w:rPr>
          <w:rStyle w:val="tlid-translation"/>
          <w:rFonts w:asciiTheme="minorHAnsi" w:hAnsiTheme="minorHAnsi" w:cstheme="minorHAnsi"/>
          <w:i/>
          <w:iCs/>
          <w:sz w:val="20"/>
          <w:szCs w:val="20"/>
          <w:lang w:val="fr-CA"/>
        </w:rPr>
        <w:t>Orcinus orca</w:t>
      </w:r>
      <w:r w:rsidRPr="0005210B">
        <w:rPr>
          <w:rStyle w:val="tlid-translation"/>
          <w:rFonts w:asciiTheme="minorHAnsi" w:hAnsiTheme="minorHAnsi" w:cstheme="minorHAnsi"/>
          <w:sz w:val="20"/>
          <w:szCs w:val="20"/>
          <w:lang w:val="fr-CA"/>
        </w:rPr>
        <w:t>), l’Épaulard pygmée (</w:t>
      </w:r>
      <w:r w:rsidRPr="0005210B">
        <w:rPr>
          <w:rStyle w:val="tlid-translation"/>
          <w:rFonts w:asciiTheme="minorHAnsi" w:hAnsiTheme="minorHAnsi" w:cstheme="minorHAnsi"/>
          <w:i/>
          <w:iCs/>
          <w:sz w:val="20"/>
          <w:szCs w:val="20"/>
          <w:lang w:val="fr-CA"/>
        </w:rPr>
        <w:t xml:space="preserve">Feresa attenuata </w:t>
      </w:r>
      <w:r w:rsidRPr="0005210B">
        <w:rPr>
          <w:rStyle w:val="tlid-translation"/>
          <w:rFonts w:asciiTheme="minorHAnsi" w:hAnsiTheme="minorHAnsi" w:cstheme="minorHAnsi"/>
          <w:sz w:val="20"/>
          <w:szCs w:val="20"/>
          <w:lang w:val="fr-CA"/>
        </w:rPr>
        <w:t>– observé dans des groupes jusqu'à 500 individus), la Baleine franche australe (</w:t>
      </w:r>
      <w:r w:rsidRPr="0005210B">
        <w:rPr>
          <w:rStyle w:val="tlid-translation"/>
          <w:rFonts w:asciiTheme="minorHAnsi" w:hAnsiTheme="minorHAnsi" w:cstheme="minorHAnsi"/>
          <w:i/>
          <w:iCs/>
          <w:sz w:val="20"/>
          <w:szCs w:val="20"/>
          <w:lang w:val="fr-CA"/>
        </w:rPr>
        <w:t>Eubalaena australis</w:t>
      </w:r>
      <w:r w:rsidRPr="0005210B">
        <w:rPr>
          <w:rStyle w:val="tlid-translation"/>
          <w:rFonts w:asciiTheme="minorHAnsi" w:hAnsiTheme="minorHAnsi" w:cstheme="minorHAnsi"/>
          <w:sz w:val="20"/>
          <w:szCs w:val="20"/>
          <w:lang w:val="fr-CA"/>
        </w:rPr>
        <w:t>) et le Rorqual de Bryde</w:t>
      </w:r>
      <w:r w:rsidRPr="0005210B">
        <w:rPr>
          <w:rFonts w:asciiTheme="minorHAnsi" w:hAnsiTheme="minorHAnsi" w:cstheme="minorHAnsi"/>
          <w:color w:val="4D5156"/>
          <w:sz w:val="21"/>
          <w:szCs w:val="21"/>
          <w:shd w:val="clear" w:color="auto" w:fill="FFFFFF"/>
          <w:lang w:val="fr-CA"/>
        </w:rPr>
        <w:t xml:space="preserve"> </w:t>
      </w:r>
      <w:r w:rsidRPr="0005210B">
        <w:rPr>
          <w:rStyle w:val="tlid-translation"/>
          <w:rFonts w:asciiTheme="minorHAnsi" w:hAnsiTheme="minorHAnsi" w:cstheme="minorHAnsi"/>
          <w:sz w:val="20"/>
          <w:szCs w:val="20"/>
          <w:lang w:val="fr-CA"/>
        </w:rPr>
        <w:t>(</w:t>
      </w:r>
      <w:r w:rsidRPr="0005210B">
        <w:rPr>
          <w:rStyle w:val="tlid-translation"/>
          <w:rFonts w:asciiTheme="minorHAnsi" w:hAnsiTheme="minorHAnsi" w:cstheme="minorHAnsi"/>
          <w:i/>
          <w:iCs/>
          <w:sz w:val="20"/>
          <w:szCs w:val="20"/>
          <w:lang w:val="fr-CA"/>
        </w:rPr>
        <w:t>Balaenoptera edeni</w:t>
      </w:r>
      <w:r w:rsidRPr="0005210B">
        <w:rPr>
          <w:rStyle w:val="tlid-translation"/>
          <w:rFonts w:asciiTheme="minorHAnsi" w:hAnsiTheme="minorHAnsi" w:cstheme="minorHAnsi"/>
          <w:sz w:val="20"/>
          <w:szCs w:val="20"/>
          <w:lang w:val="fr-CA"/>
        </w:rPr>
        <w:t>).</w:t>
      </w:r>
      <w:r w:rsidRPr="0005210B">
        <w:rPr>
          <w:rFonts w:asciiTheme="minorHAnsi" w:hAnsiTheme="minorHAnsi" w:cstheme="minorHAnsi"/>
          <w:sz w:val="20"/>
          <w:szCs w:val="20"/>
          <w:lang w:val="fr-CA"/>
        </w:rPr>
        <w:t xml:space="preserve"> Le</w:t>
      </w:r>
      <w:r w:rsidRPr="0005210B">
        <w:rPr>
          <w:rStyle w:val="tlid-translation"/>
          <w:rFonts w:asciiTheme="minorHAnsi" w:hAnsiTheme="minorHAnsi" w:cstheme="minorHAnsi"/>
          <w:sz w:val="20"/>
          <w:szCs w:val="20"/>
          <w:lang w:val="fr-CA"/>
        </w:rPr>
        <w:t xml:space="preserve"> Coelacanthe </w:t>
      </w:r>
      <w:r w:rsidRPr="0005210B">
        <w:rPr>
          <w:rStyle w:val="tlid-translation"/>
          <w:rFonts w:asciiTheme="minorHAnsi" w:hAnsiTheme="minorHAnsi" w:cstheme="minorHAnsi"/>
          <w:i/>
          <w:iCs/>
          <w:sz w:val="20"/>
          <w:szCs w:val="20"/>
          <w:lang w:val="fr-CA"/>
        </w:rPr>
        <w:t xml:space="preserve">Latimeria chalumnae </w:t>
      </w:r>
      <w:r w:rsidRPr="0005210B">
        <w:rPr>
          <w:rStyle w:val="tlid-translation"/>
          <w:rFonts w:asciiTheme="minorHAnsi" w:hAnsiTheme="minorHAnsi" w:cstheme="minorHAnsi"/>
          <w:sz w:val="20"/>
          <w:szCs w:val="20"/>
          <w:lang w:val="fr-CA"/>
        </w:rPr>
        <w:t>présente un intérêt mondial en tant que « fossile vivant » et figure sur la liste rouge de l'UICN comme étant en danger critique d'extinction. Le nombre de poissons marins dans les eaux côtières des Comores augmente avec chaque enquête marine et ce projet contribuera à sensibiliser le monde à la vulnérabilité et à la nécessité de protéger un haut lieu de la biodiversité où des espèces continuent d'être découvertes.</w:t>
      </w:r>
    </w:p>
    <w:p w14:paraId="35515D3D" w14:textId="77777777" w:rsidR="00935786" w:rsidRPr="0005210B" w:rsidRDefault="00935786"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FR"/>
        </w:rPr>
      </w:pPr>
      <w:r w:rsidRPr="0005210B">
        <w:rPr>
          <w:rFonts w:asciiTheme="minorHAnsi" w:hAnsiTheme="minorHAnsi" w:cstheme="minorHAnsi"/>
          <w:i/>
          <w:iCs/>
          <w:color w:val="7030A0"/>
          <w:sz w:val="20"/>
          <w:szCs w:val="20"/>
          <w:lang w:val="fr-FR"/>
        </w:rPr>
        <w:t>Pertinence par rapport aux objectifs du FEM</w:t>
      </w:r>
      <w:r w:rsidRPr="0005210B">
        <w:rPr>
          <w:rFonts w:asciiTheme="minorHAnsi" w:hAnsiTheme="minorHAnsi" w:cstheme="minorHAnsi"/>
          <w:sz w:val="20"/>
          <w:szCs w:val="20"/>
          <w:lang w:val="fr-FR"/>
        </w:rPr>
        <w:t>. Le projet est spécifiquement aligné sur le domaine d'intervention Biodiversité BD-2-7 du FEM : s'attaquer aux facteurs directs de protection des habitats et des espèces, et améliorer la viabilité financière, la gestion efficace et la couverture des écosystèmes du patrimoine mondial des aires protégées. Le projet aidera le gouvernement des Comores à améliorer la planification et l'examen de sa politique en matière de biodiversité, et inclura un certain degré d'intégration de la biodiversité par le biais des activités de la composante 1, afin de créer un dialogue multisectoriel pour s'assurer que tout changement dans les pratiques de production des paysages terrestres ou marins est positif pour la biodiversité. Le projet est axé sur l'amélioration de la gestion du domaine des aires protégées nouvellement créé aux Comores et, à cet égard, il est aligné sur la stratégie du FEM et vise à renforcer les capacités individuelles et institutionnelles à gérer les aires protégées de manière à ce qu'elles atteignent leurs objectifs de conservation</w:t>
      </w:r>
      <w:r w:rsidRPr="0005210B">
        <w:rPr>
          <w:rFonts w:asciiTheme="minorHAnsi" w:hAnsiTheme="minorHAnsi" w:cstheme="minorHAnsi"/>
          <w:color w:val="000000"/>
          <w:sz w:val="20"/>
          <w:szCs w:val="20"/>
          <w:lang w:val="fr-FR"/>
        </w:rPr>
        <w:t>.</w:t>
      </w:r>
    </w:p>
    <w:p w14:paraId="0D72B086" w14:textId="77777777" w:rsidR="00935786" w:rsidRPr="0005210B" w:rsidRDefault="00935786" w:rsidP="00BC1311">
      <w:pPr>
        <w:pStyle w:val="Paragraphedeliste"/>
        <w:numPr>
          <w:ilvl w:val="0"/>
          <w:numId w:val="19"/>
        </w:numPr>
        <w:tabs>
          <w:tab w:val="left" w:pos="284"/>
        </w:tabs>
        <w:spacing w:before="120" w:after="240"/>
        <w:ind w:left="0" w:firstLine="0"/>
        <w:jc w:val="both"/>
        <w:rPr>
          <w:rFonts w:asciiTheme="minorHAnsi" w:hAnsiTheme="minorHAnsi" w:cstheme="minorHAnsi"/>
          <w:sz w:val="20"/>
          <w:szCs w:val="20"/>
          <w:lang w:val="fr-CA"/>
        </w:rPr>
      </w:pPr>
      <w:r w:rsidRPr="0005210B">
        <w:rPr>
          <w:rFonts w:asciiTheme="minorHAnsi" w:hAnsiTheme="minorHAnsi" w:cstheme="minorHAnsi"/>
          <w:i/>
          <w:iCs/>
          <w:color w:val="7030A0"/>
          <w:sz w:val="20"/>
          <w:szCs w:val="20"/>
          <w:lang w:val="fr-CA"/>
        </w:rPr>
        <w:t>Pertinence par rapport aux objectifs de développement durable (ODD)</w:t>
      </w:r>
      <w:r w:rsidRPr="0005210B">
        <w:rPr>
          <w:rFonts w:asciiTheme="minorHAnsi" w:hAnsiTheme="minorHAnsi" w:cstheme="minorHAnsi"/>
          <w:color w:val="7030A0"/>
          <w:sz w:val="20"/>
          <w:szCs w:val="20"/>
          <w:lang w:val="fr-CA"/>
        </w:rPr>
        <w:t>.</w:t>
      </w:r>
      <w:r w:rsidRPr="0005210B">
        <w:rPr>
          <w:rFonts w:asciiTheme="minorHAnsi" w:hAnsiTheme="minorHAnsi" w:cstheme="minorHAnsi"/>
          <w:sz w:val="20"/>
          <w:szCs w:val="20"/>
          <w:lang w:val="fr-CA"/>
        </w:rPr>
        <w:t xml:space="preserve"> Le projet s'inscrit dans le cadre des efforts du PNUD pour accompagner les progrès de l'Union des Comores vers la réalisation de ses ODD, et contribuera plus particulièrement aux suivants: Objectif 1 – Mettre fin à la pauvreté sous toutes ses formes partout (1.4 Accès aux ressources et 1.5 Réduction de la vulnérabilité); Objectif 5 – Parvenir à l'égalité des sexes et autonomiser toutes les femmes et les filles (5.5 Participation des femmes);</w:t>
      </w:r>
      <w:r w:rsidRPr="0005210B">
        <w:rPr>
          <w:rFonts w:asciiTheme="minorHAnsi" w:hAnsiTheme="minorHAnsi" w:cstheme="minorHAnsi"/>
          <w:i/>
          <w:iCs/>
          <w:sz w:val="20"/>
          <w:szCs w:val="20"/>
          <w:lang w:val="fr-CA"/>
        </w:rPr>
        <w:t xml:space="preserve"> </w:t>
      </w:r>
      <w:r w:rsidRPr="0005210B">
        <w:rPr>
          <w:rFonts w:asciiTheme="minorHAnsi" w:hAnsiTheme="minorHAnsi" w:cstheme="minorHAnsi"/>
          <w:sz w:val="20"/>
          <w:szCs w:val="20"/>
          <w:lang w:val="fr-CA"/>
        </w:rPr>
        <w:t>Objectif 6 – Assurer la disponibilité et la gestion durable de l'eau et de l'assainissement pour tous (6.6 Protection et restauration des écosystèmes); Objectif 8 – Promouvoir une croissance économique soutenue, inclusive et durable, le plein emploi productif et un travail décent pour tous (8.3 Micro-, petites et moyennes entreprises, 8.4 Utilisation efficiente des ressources); Objectif 12 - Assurer des modes de consommation et de production durables (12.2 Gestion durable des ressources naturelles, 12.8 Formation et information environnementale, 12b Tourisme durable); Objectif 13 – Prendre des mesures urgentes pour lutter contre le changement climatique et ses impacts (13.1 Résilience et adaptation); Objectif 14 – Conserver et exploiter de manière durable les océans, les mers et les ressources marines aux fins du développement durable (14.2 Écosystèmes marins et côtiers, 14.4 Règlementation de la pêche, 14.5 Préservation des zones marines, 14.7 Petits États Insulaires, 14b Préservation de la pêche artisanale); et Objectif 15 – Protéger, restaurer et promouvoir l'utilisation durable des écosystèmes terrestres, gérer durablement les forêts, lutter contre la désertification, arrêter et inverser la dégradation des terres et arrêter la perte de biodiversité (15.1 Préservation des écosystèmes terrestres, 15.2 Gestion durable des forêts, 15.4 Écosystèmes de montagne, 15.5 Biodiversité et espèces menacées, 15.7 Braconnage, 15.8 Espèces envahissantes, 15a Financement pour la biodiversité).</w:t>
      </w:r>
    </w:p>
    <w:p w14:paraId="23F840B9" w14:textId="55C2BAB7" w:rsidR="00F00E11" w:rsidRPr="0094042F" w:rsidRDefault="0032007D" w:rsidP="00841551">
      <w:pPr>
        <w:pStyle w:val="Titre1"/>
        <w:spacing w:before="0" w:after="0"/>
        <w:rPr>
          <w:rFonts w:ascii="Calibri" w:hAnsi="Calibri"/>
          <w:szCs w:val="28"/>
        </w:rPr>
      </w:pPr>
      <w:bookmarkStart w:id="6" w:name="_Toc80292992"/>
      <w:r w:rsidRPr="0094042F">
        <w:rPr>
          <w:rFonts w:ascii="Calibri" w:hAnsi="Calibri"/>
          <w:szCs w:val="28"/>
        </w:rPr>
        <w:lastRenderedPageBreak/>
        <w:t>R</w:t>
      </w:r>
      <w:r w:rsidR="004359EB">
        <w:rPr>
          <w:rFonts w:ascii="Calibri" w:hAnsi="Calibri"/>
          <w:szCs w:val="28"/>
        </w:rPr>
        <w:t>é</w:t>
      </w:r>
      <w:r w:rsidRPr="0094042F">
        <w:rPr>
          <w:rFonts w:ascii="Calibri" w:hAnsi="Calibri"/>
          <w:szCs w:val="28"/>
        </w:rPr>
        <w:t>sult</w:t>
      </w:r>
      <w:r w:rsidR="004359EB">
        <w:rPr>
          <w:rFonts w:ascii="Calibri" w:hAnsi="Calibri"/>
          <w:szCs w:val="28"/>
        </w:rPr>
        <w:t>at</w:t>
      </w:r>
      <w:r w:rsidRPr="0094042F">
        <w:rPr>
          <w:rFonts w:ascii="Calibri" w:hAnsi="Calibri"/>
          <w:szCs w:val="28"/>
        </w:rPr>
        <w:t xml:space="preserve">s </w:t>
      </w:r>
      <w:r w:rsidR="004359EB">
        <w:rPr>
          <w:rFonts w:ascii="Calibri" w:hAnsi="Calibri"/>
          <w:szCs w:val="28"/>
        </w:rPr>
        <w:t>et</w:t>
      </w:r>
      <w:r w:rsidRPr="0094042F">
        <w:rPr>
          <w:rFonts w:ascii="Calibri" w:hAnsi="Calibri"/>
          <w:szCs w:val="28"/>
        </w:rPr>
        <w:t xml:space="preserve"> P</w:t>
      </w:r>
      <w:r w:rsidR="00DA3833" w:rsidRPr="0094042F">
        <w:rPr>
          <w:rFonts w:ascii="Calibri" w:hAnsi="Calibri"/>
          <w:szCs w:val="28"/>
        </w:rPr>
        <w:t>arte</w:t>
      </w:r>
      <w:r w:rsidR="004359EB">
        <w:rPr>
          <w:rFonts w:ascii="Calibri" w:hAnsi="Calibri"/>
          <w:szCs w:val="28"/>
        </w:rPr>
        <w:t>nariats</w:t>
      </w:r>
      <w:bookmarkEnd w:id="6"/>
    </w:p>
    <w:p w14:paraId="745C86E3" w14:textId="6FDEFD0B" w:rsidR="0012128B" w:rsidRDefault="00C644BD" w:rsidP="00696AB3">
      <w:pPr>
        <w:spacing w:before="240" w:after="120"/>
        <w:jc w:val="left"/>
        <w:rPr>
          <w:i/>
          <w:szCs w:val="20"/>
        </w:rPr>
      </w:pPr>
      <w:r w:rsidRPr="0003763F">
        <w:rPr>
          <w:szCs w:val="20"/>
          <w:u w:val="single"/>
        </w:rPr>
        <w:t>R</w:t>
      </w:r>
      <w:r w:rsidR="004359EB">
        <w:rPr>
          <w:szCs w:val="20"/>
          <w:u w:val="single"/>
        </w:rPr>
        <w:t>é</w:t>
      </w:r>
      <w:r w:rsidRPr="0003763F">
        <w:rPr>
          <w:szCs w:val="20"/>
          <w:u w:val="single"/>
        </w:rPr>
        <w:t>sult</w:t>
      </w:r>
      <w:r w:rsidR="004359EB">
        <w:rPr>
          <w:szCs w:val="20"/>
          <w:u w:val="single"/>
        </w:rPr>
        <w:t>at</w:t>
      </w:r>
      <w:r w:rsidRPr="0003763F">
        <w:rPr>
          <w:szCs w:val="20"/>
          <w:u w:val="single"/>
        </w:rPr>
        <w:t>s</w:t>
      </w:r>
      <w:r w:rsidR="004359EB">
        <w:rPr>
          <w:szCs w:val="20"/>
          <w:u w:val="single"/>
        </w:rPr>
        <w:t xml:space="preserve"> escomptés</w:t>
      </w:r>
    </w:p>
    <w:p w14:paraId="2CC7FDC7" w14:textId="77777777" w:rsidR="002C1A4C" w:rsidRPr="00FD7BF2" w:rsidRDefault="002C1A4C" w:rsidP="00696AB3">
      <w:pPr>
        <w:spacing w:before="120" w:after="120"/>
        <w:rPr>
          <w:rFonts w:asciiTheme="minorHAnsi" w:hAnsiTheme="minorHAnsi" w:cstheme="minorHAnsi"/>
          <w:b/>
          <w:bCs/>
          <w:iCs/>
          <w:smallCaps/>
          <w:color w:val="7030A0"/>
          <w:szCs w:val="20"/>
          <w:lang w:val="fr-CA"/>
        </w:rPr>
      </w:pPr>
      <w:r w:rsidRPr="00FD7BF2">
        <w:rPr>
          <w:rFonts w:asciiTheme="minorHAnsi" w:hAnsiTheme="minorHAnsi" w:cstheme="minorHAnsi"/>
          <w:b/>
          <w:bCs/>
          <w:iCs/>
          <w:smallCaps/>
          <w:color w:val="7030A0"/>
          <w:szCs w:val="20"/>
          <w:lang w:val="fr-CA"/>
        </w:rPr>
        <w:t>Composante 1. Institutions et Systèmes de Gouvernance</w:t>
      </w:r>
    </w:p>
    <w:p w14:paraId="0F5F8759" w14:textId="77777777" w:rsidR="002C1A4C" w:rsidRPr="003D76BA" w:rsidRDefault="002C1A4C" w:rsidP="00696AB3">
      <w:pPr>
        <w:shd w:val="clear" w:color="auto" w:fill="FFFFFF"/>
        <w:spacing w:before="120" w:after="120"/>
        <w:ind w:left="709"/>
        <w:jc w:val="left"/>
        <w:rPr>
          <w:rFonts w:asciiTheme="minorHAnsi" w:hAnsiTheme="minorHAnsi" w:cstheme="minorHAnsi"/>
          <w:color w:val="000000"/>
          <w:szCs w:val="20"/>
          <w:lang w:val="fr-CA"/>
        </w:rPr>
      </w:pPr>
      <w:r w:rsidRPr="003D76BA">
        <w:rPr>
          <w:rFonts w:asciiTheme="minorHAnsi" w:hAnsiTheme="minorHAnsi" w:cstheme="minorHAnsi"/>
          <w:iCs/>
          <w:color w:val="7030A0"/>
          <w:szCs w:val="20"/>
          <w:lang w:val="fr-CA"/>
        </w:rPr>
        <w:t>Effet 1.</w:t>
      </w:r>
      <w:r w:rsidRPr="003D76BA">
        <w:rPr>
          <w:rFonts w:asciiTheme="minorHAnsi" w:hAnsiTheme="minorHAnsi" w:cstheme="minorHAnsi"/>
          <w:color w:val="000000"/>
          <w:szCs w:val="20"/>
          <w:lang w:val="fr-CA"/>
        </w:rPr>
        <w:t xml:space="preserve"> Capacités systémiques, institutionnelles, techniques et opérationnelles renforcées pour gérer le réseau national des aires protégées</w:t>
      </w:r>
    </w:p>
    <w:p w14:paraId="5ED822D1" w14:textId="77777777" w:rsidR="002C1A4C" w:rsidRPr="003D76BA" w:rsidRDefault="002C1A4C" w:rsidP="00696AB3">
      <w:pPr>
        <w:spacing w:before="120" w:after="120"/>
        <w:rPr>
          <w:rFonts w:asciiTheme="minorHAnsi" w:hAnsiTheme="minorHAnsi" w:cstheme="minorHAnsi"/>
          <w:color w:val="000000"/>
          <w:szCs w:val="20"/>
          <w:lang w:val="fr-CA"/>
        </w:rPr>
      </w:pPr>
      <w:r w:rsidRPr="003D76BA">
        <w:rPr>
          <w:rFonts w:asciiTheme="minorHAnsi" w:hAnsiTheme="minorHAnsi" w:cstheme="minorHAnsi"/>
          <w:iCs/>
          <w:color w:val="7030A0"/>
          <w:szCs w:val="20"/>
          <w:lang w:val="fr-CA"/>
        </w:rPr>
        <w:t>Produit 1.1</w:t>
      </w:r>
      <w:r w:rsidRPr="003D76BA">
        <w:rPr>
          <w:rFonts w:asciiTheme="minorHAnsi" w:hAnsiTheme="minorHAnsi" w:cstheme="minorHAnsi"/>
          <w:color w:val="000000"/>
          <w:szCs w:val="20"/>
          <w:lang w:val="fr-CA"/>
        </w:rPr>
        <w:t xml:space="preserve"> Les capacités de la nouvelle Agence des PN (Parcs Nationaux des Comores), de la DGEF et des comités de cogestion à mettre en œuvre et appliquer les lois</w:t>
      </w:r>
      <w:r w:rsidRPr="003D76BA">
        <w:rPr>
          <w:rFonts w:asciiTheme="minorHAnsi" w:hAnsiTheme="minorHAnsi" w:cstheme="minorHAnsi"/>
          <w:strike/>
          <w:color w:val="000000"/>
          <w:szCs w:val="20"/>
          <w:lang w:val="fr-CA"/>
        </w:rPr>
        <w:t>,</w:t>
      </w:r>
      <w:r w:rsidRPr="003D76BA">
        <w:rPr>
          <w:rFonts w:asciiTheme="minorHAnsi" w:hAnsiTheme="minorHAnsi" w:cstheme="minorHAnsi"/>
          <w:color w:val="000000"/>
          <w:szCs w:val="20"/>
          <w:lang w:val="fr-CA"/>
        </w:rPr>
        <w:t xml:space="preserve"> les réglementations et les systèmes de gestion relatifs au réseau d’APs sont renforcées.</w:t>
      </w:r>
    </w:p>
    <w:p w14:paraId="24BCA2B0" w14:textId="77777777" w:rsidR="002C1A4C" w:rsidRPr="003D76BA" w:rsidRDefault="002C1A4C" w:rsidP="002C1A4C">
      <w:pPr>
        <w:spacing w:before="120" w:after="120"/>
        <w:rPr>
          <w:rFonts w:asciiTheme="minorHAnsi" w:hAnsiTheme="minorHAnsi" w:cstheme="minorHAnsi"/>
          <w:i/>
          <w:iCs/>
          <w:color w:val="7030A0"/>
          <w:szCs w:val="20"/>
          <w:lang w:val="fr-CA"/>
        </w:rPr>
      </w:pPr>
      <w:r w:rsidRPr="003D76BA">
        <w:rPr>
          <w:rFonts w:asciiTheme="minorHAnsi" w:hAnsiTheme="minorHAnsi" w:cstheme="minorHAnsi"/>
          <w:i/>
          <w:iCs/>
          <w:color w:val="7030A0"/>
          <w:szCs w:val="20"/>
          <w:lang w:val="fr-CA"/>
        </w:rPr>
        <w:t>1.1.1 Outils juridiques et réglementaires améliorés pour la biodiversité, la durabilité de son utilisation et les droits des communautés locales</w:t>
      </w:r>
    </w:p>
    <w:p w14:paraId="73BA0FF4" w14:textId="40E04FF1"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 xml:space="preserve">Sous la supervision du Coordinateur National (CN), le Juriste Environnemental </w:t>
      </w:r>
      <w:r w:rsidRPr="003D76BA">
        <w:rPr>
          <w:rFonts w:asciiTheme="minorHAnsi" w:hAnsiTheme="minorHAnsi" w:cstheme="minorHAnsi"/>
          <w:color w:val="000000"/>
          <w:sz w:val="20"/>
          <w:szCs w:val="20"/>
          <w:lang w:val="fr-CA"/>
        </w:rPr>
        <w:t xml:space="preserve">de l’Unité de Gestion du Projet (UGP) </w:t>
      </w:r>
      <w:r w:rsidRPr="003D76BA">
        <w:rPr>
          <w:rFonts w:asciiTheme="minorHAnsi" w:hAnsiTheme="minorHAnsi" w:cstheme="minorHAnsi"/>
          <w:sz w:val="20"/>
          <w:szCs w:val="20"/>
          <w:lang w:val="fr-CA"/>
        </w:rPr>
        <w:t xml:space="preserve">sera responsable de compléter le cadre juridique et réglementaire, notamment le cadre légal pour l’opérationnalisation du Fonds Comorien pour l’Environnement, incluant la loi sur les fondations (dans le contexte du produit 1.3), les textes d'application requis pour la loi sur le Système National des APs, les accords de cogestion villageois, les décrets d'application manquants relatifs aux Études d’impact Environnementales (EIE) de la Loi-cadre sur l'Environnement (tels que présentés dans l’Annexe </w:t>
      </w:r>
      <w:r w:rsidR="003D23D0">
        <w:rPr>
          <w:rFonts w:asciiTheme="minorHAnsi" w:hAnsiTheme="minorHAnsi" w:cstheme="minorHAnsi"/>
          <w:sz w:val="20"/>
          <w:szCs w:val="20"/>
          <w:lang w:val="fr-CA"/>
        </w:rPr>
        <w:t>21</w:t>
      </w:r>
      <w:r w:rsidRPr="003D76BA">
        <w:rPr>
          <w:rFonts w:asciiTheme="minorHAnsi" w:hAnsiTheme="minorHAnsi" w:cstheme="minorHAnsi"/>
          <w:sz w:val="20"/>
          <w:szCs w:val="20"/>
          <w:lang w:val="fr-CA"/>
        </w:rPr>
        <w:t xml:space="preserve"> sur les lacunes dans le cadre juridique relatif aux aires protégées et à la conservation de la biodiversité), et les textes pour encadrer le développement des opérations touristiques dans les aires protégées (APs) (discutés à la suite). </w:t>
      </w:r>
      <w:r w:rsidRPr="003D76BA">
        <w:rPr>
          <w:rFonts w:asciiTheme="minorHAnsi" w:hAnsiTheme="minorHAnsi" w:cstheme="minorHAnsi"/>
          <w:color w:val="000000"/>
          <w:sz w:val="20"/>
          <w:szCs w:val="20"/>
          <w:lang w:val="fr-CA"/>
        </w:rPr>
        <w:t>Les textes d’application proposés par le juriste seront discutés au cours d’un atelier d’une journée impliquant l’ensemble des parties concernées en vue de leur validation participative.</w:t>
      </w:r>
    </w:p>
    <w:p w14:paraId="4402F18F" w14:textId="31079A04" w:rsidR="002C1A4C" w:rsidRPr="003D76BA" w:rsidRDefault="002C1A4C" w:rsidP="002C1A4C">
      <w:pPr>
        <w:spacing w:before="120" w:after="120"/>
        <w:jc w:val="left"/>
        <w:rPr>
          <w:rFonts w:asciiTheme="minorHAnsi" w:hAnsiTheme="minorHAnsi" w:cstheme="minorHAnsi"/>
          <w:b/>
          <w:noProof/>
          <w:szCs w:val="20"/>
          <w:lang w:val="fr-CA"/>
        </w:rPr>
      </w:pPr>
      <w:r w:rsidRPr="003D76BA">
        <w:rPr>
          <w:rFonts w:asciiTheme="minorHAnsi" w:hAnsiTheme="minorHAnsi" w:cstheme="minorHAnsi"/>
          <w:b/>
          <w:noProof/>
          <w:szCs w:val="20"/>
          <w:lang w:val="fr-CA"/>
        </w:rPr>
        <w:t xml:space="preserve">Tableau </w:t>
      </w:r>
      <w:r w:rsidR="00FB54E6">
        <w:rPr>
          <w:rFonts w:asciiTheme="minorHAnsi" w:hAnsiTheme="minorHAnsi" w:cstheme="minorHAnsi"/>
          <w:b/>
          <w:noProof/>
          <w:szCs w:val="20"/>
          <w:lang w:val="fr-CA"/>
        </w:rPr>
        <w:t>2</w:t>
      </w:r>
      <w:r w:rsidRPr="003D76BA">
        <w:rPr>
          <w:rFonts w:asciiTheme="minorHAnsi" w:hAnsiTheme="minorHAnsi" w:cstheme="minorHAnsi"/>
          <w:b/>
          <w:noProof/>
          <w:szCs w:val="20"/>
          <w:lang w:val="fr-CA"/>
        </w:rPr>
        <w:t>. Caractéristiques des instruments juridiques</w:t>
      </w:r>
      <w:r w:rsidRPr="003D76BA">
        <w:rPr>
          <w:rFonts w:asciiTheme="minorHAnsi" w:hAnsiTheme="minorHAnsi" w:cstheme="minorHAnsi"/>
          <w:szCs w:val="20"/>
          <w:lang w:val="fr-CA"/>
        </w:rPr>
        <w:t xml:space="preserve"> </w:t>
      </w:r>
      <w:r w:rsidRPr="003D76BA">
        <w:rPr>
          <w:rFonts w:asciiTheme="minorHAnsi" w:hAnsiTheme="minorHAnsi" w:cstheme="minorHAnsi"/>
          <w:b/>
          <w:noProof/>
          <w:szCs w:val="20"/>
          <w:lang w:val="fr-CA"/>
        </w:rPr>
        <w:t>pour les opérations touristiques dans les aires protég</w:t>
      </w:r>
      <w:r w:rsidR="00FB54E6">
        <w:rPr>
          <w:rFonts w:asciiTheme="minorHAnsi" w:hAnsiTheme="minorHAnsi" w:cstheme="minorHAnsi"/>
          <w:b/>
          <w:noProof/>
          <w:szCs w:val="20"/>
          <w:lang w:val="fr-CA"/>
        </w:rPr>
        <w:t>é</w:t>
      </w:r>
      <w:r w:rsidRPr="003D76BA">
        <w:rPr>
          <w:rFonts w:asciiTheme="minorHAnsi" w:hAnsiTheme="minorHAnsi" w:cstheme="minorHAnsi"/>
          <w:b/>
          <w:noProof/>
          <w:szCs w:val="20"/>
          <w:lang w:val="fr-CA"/>
        </w:rPr>
        <w:t>es</w:t>
      </w:r>
    </w:p>
    <w:p w14:paraId="3FF9E6C5" w14:textId="77777777" w:rsidR="002C1A4C" w:rsidRPr="003D76BA" w:rsidRDefault="002C1A4C" w:rsidP="002C1A4C">
      <w:pPr>
        <w:spacing w:before="120" w:after="120"/>
        <w:jc w:val="center"/>
        <w:rPr>
          <w:rFonts w:asciiTheme="minorHAnsi" w:hAnsiTheme="minorHAnsi" w:cstheme="minorHAnsi"/>
          <w:b/>
          <w:noProof/>
          <w:szCs w:val="20"/>
          <w:lang w:val="fr-CA"/>
        </w:rPr>
      </w:pPr>
      <w:r w:rsidRPr="003D76BA">
        <w:rPr>
          <w:rFonts w:asciiTheme="minorHAnsi" w:hAnsiTheme="minorHAnsi" w:cstheme="minorHAnsi"/>
          <w:noProof/>
          <w:szCs w:val="20"/>
        </w:rPr>
        <w:drawing>
          <wp:inline distT="0" distB="0" distL="0" distR="0" wp14:anchorId="45B3D118" wp14:editId="1E695D76">
            <wp:extent cx="5200650" cy="3741578"/>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19816" cy="3755367"/>
                    </a:xfrm>
                    <a:prstGeom prst="rect">
                      <a:avLst/>
                    </a:prstGeom>
                  </pic:spPr>
                </pic:pic>
              </a:graphicData>
            </a:graphic>
          </wp:inline>
        </w:drawing>
      </w:r>
    </w:p>
    <w:p w14:paraId="7116FC04"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eastAsiaTheme="minorHAnsi" w:hAnsiTheme="minorHAnsi" w:cstheme="minorHAnsi"/>
          <w:sz w:val="20"/>
          <w:szCs w:val="20"/>
          <w:lang w:val="fr-CA" w:eastAsia="fr-CA"/>
        </w:rPr>
      </w:pPr>
      <w:r w:rsidRPr="003D76BA">
        <w:rPr>
          <w:rFonts w:asciiTheme="minorHAnsi" w:hAnsiTheme="minorHAnsi" w:cstheme="minorHAnsi"/>
          <w:color w:val="000000"/>
          <w:sz w:val="20"/>
          <w:szCs w:val="20"/>
          <w:u w:val="single"/>
          <w:lang w:val="fr-CA"/>
        </w:rPr>
        <w:t>Un cadre législatif habilitant pour les opérations touristiques dans les aires protégées</w:t>
      </w:r>
      <w:r w:rsidRPr="003D76BA">
        <w:rPr>
          <w:rFonts w:asciiTheme="minorHAnsi" w:hAnsiTheme="minorHAnsi" w:cstheme="minorHAnsi"/>
          <w:color w:val="000000"/>
          <w:sz w:val="20"/>
          <w:szCs w:val="20"/>
          <w:lang w:val="fr-CA"/>
        </w:rPr>
        <w:t xml:space="preserve">. Les documents politiques et législatifs pertinents seront examinés en ce qui concerne leurs implications pour la planification et les processus </w:t>
      </w:r>
      <w:r w:rsidRPr="003D76BA">
        <w:rPr>
          <w:rFonts w:asciiTheme="minorHAnsi" w:hAnsiTheme="minorHAnsi" w:cstheme="minorHAnsi"/>
          <w:color w:val="000000"/>
          <w:sz w:val="20"/>
          <w:szCs w:val="20"/>
          <w:lang w:val="fr-CA"/>
        </w:rPr>
        <w:lastRenderedPageBreak/>
        <w:t>d'investissement touristique dans le réseau d'APs. L’examen sera mené en étroite collaboration avec la Direction nationale du tourisme et comprendra, sans s’y limiter, la Loi sur le Système national des aires protégées (2018), la Loi-cadre sur l’environnement (1995), le Plan stratégique du secteur touristique (2019-2035), les Plans de développement et de gestion des parc nationaux de Karthala, Coelacanthe, Mitsamiouli – Ndroudé, Mont Ntringui, Shissiwani et Mohéli, ainsi que les Plans de développement régionaux et communaux qui sont pertinents à ces APs. Cette étude examinera également les processus actuels d'octroi de licences et d'enregistrement des entreprises touristiques aux Comores, ainsi que les pratiques actuelles et le cadre législatif (systèmes de concession, de location, de licence et de permis) pour les opérations touristiques actuelles dans les aires protégées (en utilisant les options du tableau X pour encadrer cette analyse)</w:t>
      </w:r>
      <w:r w:rsidRPr="003D76BA">
        <w:rPr>
          <w:rFonts w:asciiTheme="minorHAnsi" w:hAnsiTheme="minorHAnsi" w:cstheme="minorHAnsi"/>
          <w:sz w:val="20"/>
          <w:szCs w:val="20"/>
          <w:lang w:val="fr-CA"/>
        </w:rPr>
        <w:footnoteReference w:id="25"/>
      </w:r>
      <w:r w:rsidRPr="003D76BA">
        <w:rPr>
          <w:rFonts w:asciiTheme="minorHAnsi" w:hAnsiTheme="minorHAnsi" w:cstheme="minorHAnsi"/>
          <w:color w:val="000000"/>
          <w:sz w:val="20"/>
          <w:szCs w:val="20"/>
          <w:lang w:val="fr-CA"/>
        </w:rPr>
        <w:t>. L’étude identifiera et documentera le statut des institutions qui soutiennent les entreprises touristiques (par exemple, les chambres de commerce, les organisations de gestion des destinations, les associations touristiques), fournira des recommandations pour une amélioration institutionnelle pertinente aux Comores, et améliorera la transparence et la responsabilité des procédures</w:t>
      </w:r>
      <w:r w:rsidRPr="003D76BA">
        <w:rPr>
          <w:rFonts w:asciiTheme="minorHAnsi" w:hAnsiTheme="minorHAnsi" w:cstheme="minorHAnsi"/>
          <w:color w:val="000000"/>
          <w:sz w:val="20"/>
          <w:szCs w:val="20"/>
          <w:lang w:val="fr-CA"/>
        </w:rPr>
        <w:footnoteReference w:id="26"/>
      </w:r>
      <w:r w:rsidRPr="003D76BA">
        <w:rPr>
          <w:rFonts w:asciiTheme="minorHAnsi" w:hAnsiTheme="minorHAnsi" w:cstheme="minorHAnsi"/>
          <w:color w:val="000000"/>
          <w:sz w:val="20"/>
          <w:szCs w:val="20"/>
          <w:lang w:val="fr-CA"/>
        </w:rPr>
        <w:t>. Sur la base de l’examen, la forme préférée d’instrument juridique sera discutée avec les institutions nationales en charge des aires protégées et du tourisme (à l’aide du modèle proposé)</w:t>
      </w:r>
      <w:r w:rsidRPr="003D76BA">
        <w:rPr>
          <w:rFonts w:asciiTheme="minorHAnsi" w:hAnsiTheme="minorHAnsi" w:cstheme="minorHAnsi"/>
          <w:sz w:val="20"/>
          <w:szCs w:val="20"/>
          <w:lang w:val="fr-CA"/>
        </w:rPr>
        <w:footnoteReference w:id="27"/>
      </w:r>
      <w:r w:rsidRPr="003D76BA">
        <w:rPr>
          <w:rFonts w:asciiTheme="minorHAnsi" w:hAnsiTheme="minorHAnsi" w:cstheme="minorHAnsi"/>
          <w:color w:val="000000"/>
          <w:sz w:val="20"/>
          <w:szCs w:val="20"/>
          <w:lang w:val="fr-CA"/>
        </w:rPr>
        <w:t xml:space="preserve">, et des recommandations seront formulées pour développer les textes législatifs nécessaires pour permettre le développement du tourisme au sein du réseau d’aires protégées des Comores. </w:t>
      </w:r>
    </w:p>
    <w:p w14:paraId="19CF073D" w14:textId="77777777" w:rsidR="002C1A4C" w:rsidRPr="003D76BA" w:rsidRDefault="002C1A4C" w:rsidP="002C1A4C">
      <w:pPr>
        <w:spacing w:before="120" w:after="120"/>
        <w:rPr>
          <w:rFonts w:asciiTheme="minorHAnsi" w:hAnsiTheme="minorHAnsi" w:cstheme="minorHAnsi"/>
          <w:i/>
          <w:iCs/>
          <w:color w:val="7030A0"/>
          <w:szCs w:val="20"/>
          <w:lang w:val="fr-CA"/>
        </w:rPr>
      </w:pPr>
      <w:r w:rsidRPr="003D76BA">
        <w:rPr>
          <w:rFonts w:asciiTheme="minorHAnsi" w:hAnsiTheme="minorHAnsi" w:cstheme="minorHAnsi"/>
          <w:i/>
          <w:iCs/>
          <w:color w:val="7030A0"/>
          <w:szCs w:val="20"/>
          <w:lang w:val="fr-CA"/>
        </w:rPr>
        <w:t xml:space="preserve">1.1.2 Sensibilisation de l'ensemble des parties prenantes sur le système d'aires protégées récemment mis en place. </w:t>
      </w:r>
    </w:p>
    <w:p w14:paraId="36556449"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color w:val="000000"/>
          <w:sz w:val="20"/>
          <w:szCs w:val="20"/>
          <w:lang w:val="fr-CA"/>
        </w:rPr>
      </w:pPr>
      <w:r w:rsidRPr="003D76BA">
        <w:rPr>
          <w:rFonts w:asciiTheme="minorHAnsi" w:hAnsiTheme="minorHAnsi" w:cstheme="minorHAnsi"/>
          <w:color w:val="000000"/>
          <w:sz w:val="20"/>
          <w:szCs w:val="20"/>
          <w:lang w:val="fr-CA"/>
        </w:rPr>
        <w:t xml:space="preserve">Dans la foulée du lancement du projet, le projet organisera des ateliers ciblés sur chacune des îles pour sensibiliser l’ensemble des parties concernées sur le système d’aires protégées récemment mis en place, y compris la nouvelle loi sur les aires protégées, les 5 nouvelles APs et l'Agence nationale de gestion du réseau d'aires protégées. La documentation de sensibilisation et d’information sur les différents enjeux sera préparée au préalable par le coordonnateur national et le juriste, en fonction du public cible. Ces ateliers devront permettre une meilleure compréhension </w:t>
      </w:r>
      <w:r w:rsidRPr="003D76BA">
        <w:rPr>
          <w:rFonts w:asciiTheme="minorHAnsi" w:hAnsiTheme="minorHAnsi" w:cstheme="minorHAnsi"/>
          <w:i/>
          <w:iCs/>
          <w:color w:val="000000"/>
          <w:sz w:val="20"/>
          <w:szCs w:val="20"/>
          <w:lang w:val="fr-CA"/>
        </w:rPr>
        <w:t>i</w:t>
      </w:r>
      <w:r w:rsidRPr="003D76BA">
        <w:rPr>
          <w:rFonts w:asciiTheme="minorHAnsi" w:hAnsiTheme="minorHAnsi" w:cstheme="minorHAnsi"/>
          <w:color w:val="000000"/>
          <w:sz w:val="20"/>
          <w:szCs w:val="20"/>
          <w:lang w:val="fr-CA"/>
        </w:rPr>
        <w:t xml:space="preserve">) des implications en termes d'accès et d'utilisation des terres et ressources ainsi que </w:t>
      </w:r>
      <w:r w:rsidRPr="003D76BA">
        <w:rPr>
          <w:rFonts w:asciiTheme="minorHAnsi" w:hAnsiTheme="minorHAnsi" w:cstheme="minorHAnsi"/>
          <w:i/>
          <w:iCs/>
          <w:color w:val="000000"/>
          <w:sz w:val="20"/>
          <w:szCs w:val="20"/>
          <w:lang w:val="fr-CA"/>
        </w:rPr>
        <w:t>ii</w:t>
      </w:r>
      <w:r w:rsidRPr="003D76BA">
        <w:rPr>
          <w:rFonts w:asciiTheme="minorHAnsi" w:hAnsiTheme="minorHAnsi" w:cstheme="minorHAnsi"/>
          <w:color w:val="000000"/>
          <w:sz w:val="20"/>
          <w:szCs w:val="20"/>
          <w:lang w:val="fr-CA"/>
        </w:rPr>
        <w:t xml:space="preserve">) des rôles et responsabilités conférés aux différentes institutions en vertu des textes régissant la conservation de la biodiversité. </w:t>
      </w:r>
    </w:p>
    <w:p w14:paraId="04F5160C"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color w:val="000000"/>
          <w:sz w:val="20"/>
          <w:szCs w:val="20"/>
          <w:lang w:val="fr-CA"/>
        </w:rPr>
      </w:pPr>
      <w:r w:rsidRPr="003D76BA">
        <w:rPr>
          <w:rFonts w:asciiTheme="minorHAnsi" w:hAnsiTheme="minorHAnsi" w:cstheme="minorHAnsi"/>
          <w:color w:val="000000"/>
          <w:sz w:val="20"/>
          <w:szCs w:val="20"/>
          <w:lang w:val="fr-CA"/>
        </w:rPr>
        <w:t>Les ateliers ciblés sur chacune des îles permettront de transmettre les informations pertinentes à chacun des groupes de parties prenantes en adoptant le niveau de langage approprié. Les ateliers ciblés s’adresseront aux groupes suivants : 1) les préfets, maires et conseillers chargés de l’aménagement du territoire et de l’environnement; 2) les directions techniques responsables de la pêche, de l’environnement, des forêts, du tourisme, et de l’aménagement du territoire, l’Agence des forêts et des zones côtières (pour les aspects de restauration des écosystèmes), 3) les ONGs, 4) les entreprises du privé, 5) les communautés locales des APs pour lesquelles le projet réunira les représentants des comités villageois en regroupant 3 villages à la fois pour permettre des échanges fructueux. Les rencontres des communautés impliqueront donc 6 ateliers pour le PN Karthala, 5 ateliers pour le PN Cœlacanthe, 3 ateliers pour le PN Mitsamiouli-Ndroudé, 6 ateliers pour le PN Mohéli, 7 ateliers pour le PN Ntringui, et 4 ateliers pour le PN Shissiwani. Les conservateurs et les mobilisateurs communautaires de chaque parc, ainsi que le CN participeront à chacun de ces ateliers.</w:t>
      </w:r>
    </w:p>
    <w:p w14:paraId="495B6F73"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color w:val="000000"/>
          <w:sz w:val="20"/>
          <w:szCs w:val="20"/>
          <w:lang w:val="fr-CA"/>
        </w:rPr>
      </w:pPr>
      <w:r w:rsidRPr="003D76BA">
        <w:rPr>
          <w:rFonts w:asciiTheme="minorHAnsi" w:hAnsiTheme="minorHAnsi" w:cstheme="minorHAnsi"/>
          <w:color w:val="000000"/>
          <w:sz w:val="20"/>
          <w:szCs w:val="20"/>
          <w:lang w:val="fr-CA"/>
        </w:rPr>
        <w:t>Trois ateliers (un par île) de sensibilisation seront organisés et animés par le CN et le juriste pour présenter l’Agence des PN et la Loi sur le système d’APs aux institutions de l’État concernées. Des rencontres de la Direction de l‘Agence de gestion des aires protégées avec les partenaires au développement auront lieu à Moroni dans la première année pour développer des synergies et assurer la prise en compte du système d’APs dans la planification des interventions d’aide au développement.</w:t>
      </w:r>
    </w:p>
    <w:p w14:paraId="53CF653E"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color w:val="000000"/>
          <w:sz w:val="20"/>
          <w:szCs w:val="20"/>
          <w:lang w:val="fr-CA"/>
        </w:rPr>
      </w:pPr>
      <w:r w:rsidRPr="003D76BA">
        <w:rPr>
          <w:rFonts w:asciiTheme="minorHAnsi" w:hAnsiTheme="minorHAnsi" w:cstheme="minorHAnsi"/>
          <w:color w:val="000000"/>
          <w:sz w:val="20"/>
          <w:szCs w:val="20"/>
          <w:lang w:val="fr-CA"/>
        </w:rPr>
        <w:t>Le Chargé de Communication préparera également un dépliant d’information en vue d’une large distribution auprès de la population, sur l’objet de la loi sur le système d’APs, sa raison d’être (pourquoi était-il nécessaire que le pays se dote de cette loi?), les grandes lignes de son contenu, en quoi cette loi concerne-t-elle le public en général. Le contenu du dépliant sera validé par le juriste et le CN.</w:t>
      </w:r>
    </w:p>
    <w:p w14:paraId="566BECE4"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color w:val="000000"/>
          <w:sz w:val="20"/>
          <w:szCs w:val="20"/>
          <w:lang w:val="fr-CA"/>
        </w:rPr>
      </w:pPr>
      <w:r w:rsidRPr="003D76BA">
        <w:rPr>
          <w:rFonts w:asciiTheme="minorHAnsi" w:hAnsiTheme="minorHAnsi" w:cstheme="minorHAnsi"/>
          <w:color w:val="000000"/>
          <w:sz w:val="20"/>
          <w:szCs w:val="20"/>
          <w:lang w:val="fr-CA"/>
        </w:rPr>
        <w:lastRenderedPageBreak/>
        <w:t>L’attribution des rôles et responsabilités des différentes institutions concernées directement ou indirectement par la conservation de la biodiversité doit être clarifiée pour optimiser leurs complémentarités et synergies en vue d’améliorer l’efficacité de la gestion du système d’APs et aussi pour éviter les situations de conflit d’autorité relatives aux octrois d’autorisations relatives à l’utilisation des ressources, tel qu’observé pour le prélèvement du sable de plage et pour la coupe du bois au sein des aires protégées. Le Juriste Environnemental de l’UGP recensera les textes législatifs qui déterminent les rôles des différentes parties afin de préparer une proposition de partage des compétences et de collaborations. Cet exercice permettra également d’identifier toutes les parties concernées qui doivent être associées à chacun des processus relatifs à la planification, la création, et la gestion des aires protégées. Le document sera partagé avec les participants avant la tenue de l’atelier.</w:t>
      </w:r>
    </w:p>
    <w:p w14:paraId="056BB9DA"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color w:val="000000"/>
          <w:sz w:val="20"/>
          <w:szCs w:val="20"/>
          <w:lang w:val="fr-CA"/>
        </w:rPr>
      </w:pPr>
      <w:r w:rsidRPr="003D76BA">
        <w:rPr>
          <w:rFonts w:asciiTheme="minorHAnsi" w:hAnsiTheme="minorHAnsi" w:cstheme="minorHAnsi"/>
          <w:color w:val="000000"/>
          <w:sz w:val="20"/>
          <w:szCs w:val="20"/>
          <w:lang w:val="fr-CA"/>
        </w:rPr>
        <w:t xml:space="preserve">L’atelier pour clarifier le partage des compétences et les collaborations pour appuyer la gestion du système d’APs concernera les acteurs i) au niveau de l’Union, soit le </w:t>
      </w:r>
      <w:r w:rsidRPr="003D76BA">
        <w:rPr>
          <w:rFonts w:asciiTheme="minorHAnsi" w:eastAsia="Times New Roman" w:hAnsiTheme="minorHAnsi" w:cstheme="minorHAnsi"/>
          <w:sz w:val="20"/>
          <w:szCs w:val="20"/>
          <w:lang w:val="fr-CA"/>
        </w:rPr>
        <w:t xml:space="preserve">Ministère de l’Agriculture, Pêches et Environnement, la Direction Générale de l’Environnement et des Forêts (DGEF), la Direction des Pêches, la Direction de l’Aménagement du Territoire, ii) </w:t>
      </w:r>
      <w:r w:rsidRPr="003D76BA">
        <w:rPr>
          <w:rFonts w:asciiTheme="minorHAnsi" w:hAnsiTheme="minorHAnsi" w:cstheme="minorHAnsi"/>
          <w:color w:val="000000"/>
          <w:sz w:val="20"/>
          <w:szCs w:val="20"/>
          <w:lang w:val="fr-CA"/>
        </w:rPr>
        <w:t xml:space="preserve">au niveau des </w:t>
      </w:r>
      <w:r w:rsidRPr="003D76BA">
        <w:rPr>
          <w:rFonts w:asciiTheme="minorHAnsi" w:eastAsia="Times New Roman" w:hAnsiTheme="minorHAnsi" w:cstheme="minorHAnsi"/>
          <w:sz w:val="20"/>
          <w:szCs w:val="20"/>
          <w:lang w:val="fr-CA"/>
        </w:rPr>
        <w:t xml:space="preserve">Îles, les Directions en charge de l’Environnement, de la Pêche et des Forêts, iii) l’Agence nationale pour la gestion des Aires Protégées et son CA, les Comité de cogestion de chaque AP, les Comités villageois de cogestion de chaque AP, iv) le Fonds Environnemental des Comores et son CA, v) l’Office des Forêts et Zones Côtières, vi) les Préfectures et les Communes, vii) les ONGs et associations environnementales, et viii) le secteur privé. Les parties prenantes sur chacune des îles participeront à l’atelier de manière virtuelle. Les discussions seront engagées sur la base d’un document qui aura été préalablement partagé avec les participants. Le juriste, le CN, le chargé de communications, le chargé </w:t>
      </w:r>
      <w:r w:rsidRPr="003D76BA">
        <w:rPr>
          <w:rFonts w:asciiTheme="minorHAnsi" w:hAnsiTheme="minorHAnsi" w:cstheme="minorHAnsi"/>
          <w:color w:val="000000"/>
          <w:sz w:val="20"/>
          <w:szCs w:val="20"/>
          <w:lang w:val="fr-CA"/>
        </w:rPr>
        <w:t xml:space="preserve">Genre et PVH, </w:t>
      </w:r>
      <w:r w:rsidRPr="003D76BA">
        <w:rPr>
          <w:rFonts w:asciiTheme="minorHAnsi" w:eastAsia="Times New Roman" w:hAnsiTheme="minorHAnsi" w:cstheme="minorHAnsi"/>
          <w:sz w:val="20"/>
          <w:szCs w:val="20"/>
          <w:lang w:val="fr-CA"/>
        </w:rPr>
        <w:t>les conservateurs et les mobilisateurs communautaires de chaque parc prendront part à cet atelier.</w:t>
      </w:r>
    </w:p>
    <w:p w14:paraId="10C59D91"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eastAsia="Times New Roman" w:hAnsiTheme="minorHAnsi" w:cstheme="minorHAnsi"/>
          <w:sz w:val="20"/>
          <w:szCs w:val="20"/>
          <w:lang w:val="fr-CA"/>
        </w:rPr>
      </w:pPr>
      <w:r w:rsidRPr="003D76BA">
        <w:rPr>
          <w:rFonts w:asciiTheme="minorHAnsi" w:hAnsiTheme="minorHAnsi" w:cstheme="minorHAnsi"/>
          <w:color w:val="000000"/>
          <w:sz w:val="20"/>
          <w:szCs w:val="20"/>
          <w:lang w:val="fr-CA"/>
        </w:rPr>
        <w:t xml:space="preserve">Les réflexions porteront sur les responsabilités pour les processus </w:t>
      </w:r>
      <w:r w:rsidRPr="003D76BA">
        <w:rPr>
          <w:rFonts w:asciiTheme="minorHAnsi" w:eastAsia="Times New Roman" w:hAnsiTheme="minorHAnsi" w:cstheme="minorHAnsi"/>
          <w:sz w:val="20"/>
          <w:szCs w:val="20"/>
          <w:lang w:val="fr-CA"/>
        </w:rPr>
        <w:t>suivants : définition des orientations stratégiques; planification du système national d’APs; création de nouvelles APs et/ou modification des APs existantes; outils législatifs et réglementaires, incluant les décrets de création, les accords de cogestion, les plans de gestion; gestion à l’échelle des sites et du système, incluant l’application des lois et règlements, les ÉIE, la signalisation et la surveillance des APs; formation du personnel; financement, gestion du FEC, allocation des revenus; Suivi écologique et de la biodiversité au sein de l’AP et coordination de la recherche répondant aux besoins de gestion des APs; Gestion de la base de données et actualisation des connaissances comme base de décision pour les comités de gestion des APs; Communication stratégique, promotion des APs, information sur la règlementation concernant les APs, campagnes et événements en lien avec l’environnement; Appui aux communautés et développement d’AGR réduisant les menaces sur les APs.</w:t>
      </w:r>
    </w:p>
    <w:p w14:paraId="083A6E17" w14:textId="77777777" w:rsidR="002C1A4C" w:rsidRPr="003D76BA" w:rsidRDefault="002C1A4C" w:rsidP="002C1A4C">
      <w:pPr>
        <w:spacing w:before="120" w:after="120"/>
        <w:rPr>
          <w:rFonts w:asciiTheme="minorHAnsi" w:hAnsiTheme="minorHAnsi" w:cstheme="minorHAnsi"/>
          <w:i/>
          <w:iCs/>
          <w:color w:val="7030A0"/>
          <w:szCs w:val="20"/>
          <w:lang w:val="fr-CA"/>
        </w:rPr>
      </w:pPr>
      <w:r w:rsidRPr="003D76BA">
        <w:rPr>
          <w:rFonts w:asciiTheme="minorHAnsi" w:hAnsiTheme="minorHAnsi" w:cstheme="minorHAnsi"/>
          <w:i/>
          <w:iCs/>
          <w:color w:val="7030A0"/>
          <w:szCs w:val="20"/>
          <w:lang w:val="fr-CA"/>
        </w:rPr>
        <w:t>1.1.3 Capacités institutionnelles renforcées pour une planification et une gestion inclusive et intégrée de l'utilisation des terres et des ressources des APs</w:t>
      </w:r>
    </w:p>
    <w:p w14:paraId="449E147D"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color w:val="000000"/>
          <w:sz w:val="20"/>
          <w:szCs w:val="20"/>
          <w:lang w:val="fr-CA"/>
        </w:rPr>
      </w:pPr>
      <w:r w:rsidRPr="003D76BA">
        <w:rPr>
          <w:rFonts w:asciiTheme="minorHAnsi" w:hAnsiTheme="minorHAnsi" w:cstheme="minorHAnsi"/>
          <w:color w:val="000000"/>
          <w:sz w:val="20"/>
          <w:szCs w:val="20"/>
          <w:lang w:val="fr-CA"/>
        </w:rPr>
        <w:t>Le projet appuiera le renforcement des capacités du personnel des institutions impliquées dans la cogestion des APs, incluant la DGEF, le personnel de l’Agence Nationale des PN incluant les écogardes, le CA de l’Agence Nationale des PN, les comités de cogestion des PN, pour assurer une planification et une gestion inclusive et intégrée de l'utilisation des terres et des ressources des APs, mettant l'accent sur la biodiversité et les services écosystémiques tels que les stocks de carbone bleu et vert et les ressources naturelles soutenant les moyens de subsistance des communautés locales.</w:t>
      </w:r>
    </w:p>
    <w:p w14:paraId="7F84D8B9"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color w:val="000000"/>
          <w:sz w:val="20"/>
          <w:szCs w:val="20"/>
          <w:lang w:val="fr-CA"/>
        </w:rPr>
      </w:pPr>
      <w:r w:rsidRPr="003D76BA">
        <w:rPr>
          <w:rFonts w:asciiTheme="minorHAnsi" w:hAnsiTheme="minorHAnsi" w:cstheme="minorHAnsi"/>
          <w:i/>
          <w:iCs/>
          <w:color w:val="7030A0"/>
          <w:sz w:val="20"/>
          <w:szCs w:val="20"/>
          <w:lang w:val="fr-CA"/>
        </w:rPr>
        <w:t>Compréhension des services écosystémiques fournis par les APs</w:t>
      </w:r>
      <w:r w:rsidRPr="003D76BA">
        <w:rPr>
          <w:rFonts w:asciiTheme="minorHAnsi" w:hAnsiTheme="minorHAnsi" w:cstheme="minorHAnsi"/>
          <w:color w:val="000000"/>
          <w:sz w:val="20"/>
          <w:szCs w:val="20"/>
          <w:lang w:val="fr-CA"/>
        </w:rPr>
        <w:t xml:space="preserve">. Un des aspects majeurs du développement des capacités sera d’assurer la compréhension de l’importance du rôle unique </w:t>
      </w:r>
      <w:r w:rsidRPr="003D76BA">
        <w:rPr>
          <w:rFonts w:asciiTheme="minorHAnsi" w:hAnsiTheme="minorHAnsi" w:cstheme="minorHAnsi"/>
          <w:sz w:val="20"/>
          <w:szCs w:val="20"/>
          <w:lang w:val="fr-CA"/>
        </w:rPr>
        <w:t>des APs</w:t>
      </w:r>
      <w:r w:rsidRPr="003D76BA">
        <w:rPr>
          <w:rFonts w:asciiTheme="minorHAnsi" w:hAnsiTheme="minorHAnsi" w:cstheme="minorHAnsi"/>
          <w:color w:val="000000"/>
          <w:sz w:val="20"/>
          <w:szCs w:val="20"/>
          <w:lang w:val="fr-CA"/>
        </w:rPr>
        <w:t xml:space="preserve"> par toutes les parties concernées, en mettant l’accent sur les </w:t>
      </w:r>
      <w:r w:rsidRPr="003D76BA">
        <w:rPr>
          <w:rFonts w:asciiTheme="minorHAnsi" w:hAnsiTheme="minorHAnsi" w:cstheme="minorHAnsi"/>
          <w:sz w:val="20"/>
          <w:szCs w:val="20"/>
          <w:lang w:val="fr-CA"/>
        </w:rPr>
        <w:t>principaux écosystèmes des APs: mangroves, forêts, récifs coralliens, herbiers marins, et plages,</w:t>
      </w:r>
      <w:r w:rsidRPr="003D76BA">
        <w:rPr>
          <w:rFonts w:asciiTheme="minorHAnsi" w:hAnsiTheme="minorHAnsi" w:cstheme="minorHAnsi"/>
          <w:color w:val="000000"/>
          <w:sz w:val="20"/>
          <w:szCs w:val="20"/>
          <w:lang w:val="fr-CA"/>
        </w:rPr>
        <w:t xml:space="preserve"> pour conserver la biodiversité d’importance mondiale endémique aux Comores (i.e. qui n’existe que là), les interactions entre les espèces et entre les écosystèmes pour souligner l’importance de préserver l’intégrité de la biodiversité à l’échelle du territoire des APs.</w:t>
      </w:r>
    </w:p>
    <w:p w14:paraId="267B1ED4"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color w:val="000000"/>
          <w:sz w:val="20"/>
          <w:szCs w:val="20"/>
          <w:lang w:val="fr-CA"/>
        </w:rPr>
      </w:pPr>
      <w:r w:rsidRPr="003D76BA">
        <w:rPr>
          <w:rFonts w:asciiTheme="minorHAnsi" w:hAnsiTheme="minorHAnsi" w:cstheme="minorHAnsi"/>
          <w:color w:val="000000"/>
          <w:sz w:val="20"/>
          <w:szCs w:val="20"/>
          <w:lang w:val="fr-CA"/>
        </w:rPr>
        <w:t xml:space="preserve">Le projet recrutera des biologistes spécialisés en flore et en pêche pour travailler avec le chargé de communications sous la supervision du CN et élaborer des documents présentant les principaux services écosystémiques fournis par les écosystèmes des APs. Ces textes fourniront le contenu à schématiser pour chacun des écosystèmes pour permettre de visualiser les services fournis par les écosystèmes et les interactions entre les espèces et entre les écosystèmes. Ces illustrations seront imprimées sur des affiches et formulées en langue comorienne pour être accessibles aux communautés locales. Une recherche documentaire permettra d’identifier </w:t>
      </w:r>
      <w:r w:rsidRPr="003D76BA">
        <w:rPr>
          <w:rFonts w:asciiTheme="minorHAnsi" w:hAnsiTheme="minorHAnsi" w:cstheme="minorHAnsi"/>
          <w:color w:val="000000"/>
          <w:sz w:val="20"/>
          <w:szCs w:val="20"/>
          <w:lang w:val="fr-CA"/>
        </w:rPr>
        <w:lastRenderedPageBreak/>
        <w:t>des schémas existants et de les adapter à la réalité comorienne au besoin. Les services d’un graphiste appuieront la préparation des outils de visualisation des services écosystémiques.</w:t>
      </w:r>
    </w:p>
    <w:p w14:paraId="5C5A7AF6"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color w:val="000000"/>
          <w:sz w:val="20"/>
          <w:szCs w:val="20"/>
          <w:lang w:val="fr-CA"/>
        </w:rPr>
      </w:pPr>
      <w:r w:rsidRPr="003D76BA">
        <w:rPr>
          <w:rFonts w:asciiTheme="minorHAnsi" w:hAnsiTheme="minorHAnsi" w:cstheme="minorHAnsi"/>
          <w:i/>
          <w:iCs/>
          <w:color w:val="7030A0"/>
          <w:sz w:val="20"/>
          <w:szCs w:val="20"/>
          <w:lang w:val="fr-CA"/>
        </w:rPr>
        <w:t>Formation sur le cadre de gestion environnementale et sociale du projet.</w:t>
      </w:r>
      <w:r w:rsidRPr="003D76BA">
        <w:rPr>
          <w:rFonts w:asciiTheme="minorHAnsi" w:hAnsiTheme="minorHAnsi" w:cstheme="minorHAnsi"/>
          <w:sz w:val="20"/>
          <w:szCs w:val="20"/>
          <w:lang w:val="fr-CA"/>
        </w:rPr>
        <w:t xml:space="preserve"> Au cours de la phase de démarrage, une formation sur le cadre de gestion environnementale et sociale (CGES) et les exigences des normes sociales et environnementales pertinentes du PNUD sera dispensée à toutes les parties prenantes nationales, en ciblant particulièrement le secteur public et le personnel local du PNUD. En outre, les plans de gestion environnementale et sociale (PGES) identifieront également des activités de renforcement des capacités afin d'assurer que les capacités soient adéquates pour leur mise en œuvre.</w:t>
      </w:r>
    </w:p>
    <w:p w14:paraId="162C284E"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color w:val="000000"/>
          <w:sz w:val="20"/>
          <w:szCs w:val="20"/>
          <w:lang w:val="fr-CA"/>
        </w:rPr>
      </w:pPr>
      <w:r w:rsidRPr="003D76BA">
        <w:rPr>
          <w:rFonts w:asciiTheme="minorHAnsi" w:hAnsiTheme="minorHAnsi" w:cstheme="minorHAnsi"/>
          <w:i/>
          <w:iCs/>
          <w:color w:val="7030A0"/>
          <w:sz w:val="20"/>
          <w:szCs w:val="20"/>
          <w:lang w:val="fr-CA"/>
        </w:rPr>
        <w:t>Développement des capacités de la DGEF suivant les recommandations de la micro-évaluation HACT</w:t>
      </w:r>
      <w:r w:rsidRPr="003D76BA">
        <w:rPr>
          <w:rFonts w:asciiTheme="minorHAnsi" w:hAnsiTheme="minorHAnsi" w:cstheme="minorHAnsi"/>
          <w:color w:val="000000"/>
          <w:sz w:val="20"/>
          <w:szCs w:val="20"/>
          <w:lang w:val="fr-CA"/>
        </w:rPr>
        <w:t>. Les capacités à renforcer de la DGEF ont été identifiées suivant les recommandations de la micro-évaluation HACT effectuée en juin 2020, en ciblant particulièrement les capacités de la DGEF pour lesquelles le niveau de risque a été jugé élevé dans le rapport de la micro-évaluation et en tenant compte des contributions des autres projets appuyés par le PNUD pour la mise en œuvre des recommandations de la micro-évaluation. Le projet recrutera un bureau d’études spécialisé pour dispenser les formations au personnel de la DGEF au cours de la première année du projet et fournir un accompagnement de proximité au cours des années suivantes sur les aspects suivants :</w:t>
      </w:r>
    </w:p>
    <w:p w14:paraId="3712F242" w14:textId="77777777" w:rsidR="002C1A4C" w:rsidRPr="003D76BA" w:rsidRDefault="002C1A4C" w:rsidP="00BC1311">
      <w:pPr>
        <w:pStyle w:val="Paragraphedeliste"/>
        <w:numPr>
          <w:ilvl w:val="0"/>
          <w:numId w:val="29"/>
        </w:numPr>
        <w:shd w:val="clear" w:color="auto" w:fill="FFFFFF"/>
        <w:spacing w:before="120" w:after="120"/>
        <w:ind w:left="714" w:hanging="357"/>
        <w:contextualSpacing/>
        <w:jc w:val="both"/>
        <w:rPr>
          <w:rFonts w:asciiTheme="minorHAnsi" w:hAnsiTheme="minorHAnsi" w:cstheme="minorHAnsi"/>
          <w:color w:val="000000"/>
          <w:sz w:val="20"/>
          <w:szCs w:val="20"/>
          <w:lang w:val="fr-CA"/>
        </w:rPr>
      </w:pPr>
      <w:r w:rsidRPr="003D76BA">
        <w:rPr>
          <w:rFonts w:asciiTheme="minorHAnsi" w:hAnsiTheme="minorHAnsi" w:cstheme="minorHAnsi"/>
          <w:color w:val="000000"/>
          <w:sz w:val="20"/>
          <w:szCs w:val="20"/>
          <w:lang w:val="fr-CA"/>
        </w:rPr>
        <w:t>Politiques et procédures comptables, incluant la préparation de budget, un manuel de procédures administratives et comptables, le contrôle en matière de traitement de factures, opérations de banque et caisse, frais de personnel et suivi budgétaire.</w:t>
      </w:r>
    </w:p>
    <w:p w14:paraId="6CE4911C" w14:textId="77777777" w:rsidR="002C1A4C" w:rsidRPr="003D76BA" w:rsidRDefault="002C1A4C" w:rsidP="00BC1311">
      <w:pPr>
        <w:pStyle w:val="Paragraphedeliste"/>
        <w:numPr>
          <w:ilvl w:val="0"/>
          <w:numId w:val="29"/>
        </w:numPr>
        <w:shd w:val="clear" w:color="auto" w:fill="FFFFFF"/>
        <w:spacing w:before="120" w:after="120"/>
        <w:contextualSpacing/>
        <w:jc w:val="both"/>
        <w:rPr>
          <w:rFonts w:asciiTheme="minorHAnsi" w:hAnsiTheme="minorHAnsi" w:cstheme="minorHAnsi"/>
          <w:color w:val="000000"/>
          <w:sz w:val="20"/>
          <w:szCs w:val="20"/>
          <w:lang w:val="fr-CA"/>
        </w:rPr>
      </w:pPr>
      <w:r w:rsidRPr="003D76BA">
        <w:rPr>
          <w:rFonts w:asciiTheme="minorHAnsi" w:hAnsiTheme="minorHAnsi" w:cstheme="minorHAnsi"/>
          <w:color w:val="000000"/>
          <w:sz w:val="20"/>
          <w:szCs w:val="20"/>
          <w:lang w:val="fr-CA"/>
        </w:rPr>
        <w:t>Gestion du programme, incluant la Planification, Suivi et Évaluation des programmes et des projets, la Planification et le suivi des missions de la Direction, notamment les Points Focaux des conventions internationales relatives à l’Environnement auxquelles le pays a adhéré.</w:t>
      </w:r>
    </w:p>
    <w:p w14:paraId="179FD5C9" w14:textId="77777777" w:rsidR="002C1A4C" w:rsidRPr="003D76BA" w:rsidRDefault="002C1A4C" w:rsidP="00BC1311">
      <w:pPr>
        <w:pStyle w:val="Paragraphedeliste"/>
        <w:numPr>
          <w:ilvl w:val="0"/>
          <w:numId w:val="29"/>
        </w:numPr>
        <w:shd w:val="clear" w:color="auto" w:fill="FFFFFF"/>
        <w:spacing w:before="120" w:after="120"/>
        <w:ind w:left="714" w:hanging="357"/>
        <w:rPr>
          <w:rFonts w:asciiTheme="minorHAnsi" w:hAnsiTheme="minorHAnsi" w:cstheme="minorHAnsi"/>
          <w:color w:val="000000"/>
          <w:sz w:val="20"/>
          <w:szCs w:val="20"/>
          <w:lang w:val="fr-CA"/>
        </w:rPr>
      </w:pPr>
      <w:r w:rsidRPr="003D76BA">
        <w:rPr>
          <w:rFonts w:asciiTheme="minorHAnsi" w:hAnsiTheme="minorHAnsi" w:cstheme="minorHAnsi"/>
          <w:color w:val="000000"/>
          <w:sz w:val="20"/>
          <w:szCs w:val="20"/>
          <w:lang w:val="fr-CA"/>
        </w:rPr>
        <w:t>Élaboration d’un plan de gestion des risques dans le contexte de la gestion des programmes</w:t>
      </w:r>
    </w:p>
    <w:p w14:paraId="69D9482C" w14:textId="13163A73"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color w:val="000000"/>
          <w:sz w:val="20"/>
          <w:szCs w:val="20"/>
          <w:lang w:val="fr-CA"/>
        </w:rPr>
      </w:pPr>
      <w:r w:rsidRPr="003D76BA">
        <w:rPr>
          <w:rFonts w:asciiTheme="minorHAnsi" w:hAnsiTheme="minorHAnsi" w:cstheme="minorHAnsi"/>
          <w:i/>
          <w:iCs/>
          <w:color w:val="7030A0"/>
          <w:sz w:val="20"/>
          <w:szCs w:val="20"/>
          <w:lang w:val="fr-CA"/>
        </w:rPr>
        <w:t>Agence de gestion des aires protégées « Parcs Nationaux des Comores »</w:t>
      </w:r>
      <w:r w:rsidRPr="003D76BA">
        <w:rPr>
          <w:rFonts w:asciiTheme="minorHAnsi" w:hAnsiTheme="minorHAnsi" w:cstheme="minorHAnsi"/>
          <w:color w:val="000000"/>
          <w:sz w:val="20"/>
          <w:szCs w:val="20"/>
          <w:lang w:val="fr-CA"/>
        </w:rPr>
        <w:t xml:space="preserve">. Le personnel de l’Agence des PN a déjà bénéficié de nombreuses formations en ligne, en particulier les conservateurs des PN. Cependant, ces formations en ligne ne sont pas suffisamment encadrées et il demeure nécessaire d’apporter un accompagnement de proximité sur l’ensemble des outils de gestion des APs et plus particulièrement pour les étapes clés de planification, de suivi et d’évaluation. Des formations additionnelles sont requises pour les </w:t>
      </w:r>
      <w:r w:rsidRPr="003D76BA">
        <w:rPr>
          <w:rFonts w:asciiTheme="minorHAnsi" w:hAnsiTheme="minorHAnsi" w:cstheme="minorHAnsi"/>
          <w:color w:val="000000"/>
          <w:sz w:val="20"/>
          <w:szCs w:val="20"/>
          <w:u w:val="single"/>
          <w:lang w:val="fr-CA"/>
        </w:rPr>
        <w:t>conservateurs</w:t>
      </w:r>
      <w:r w:rsidRPr="003D76BA">
        <w:rPr>
          <w:rFonts w:asciiTheme="minorHAnsi" w:hAnsiTheme="minorHAnsi" w:cstheme="minorHAnsi"/>
          <w:color w:val="000000"/>
          <w:sz w:val="20"/>
          <w:szCs w:val="20"/>
          <w:lang w:val="fr-CA"/>
        </w:rPr>
        <w:t xml:space="preserve"> des PN en gestion d’équipe.</w:t>
      </w:r>
      <w:r w:rsidRPr="003D76BA">
        <w:rPr>
          <w:rFonts w:asciiTheme="minorHAnsi" w:hAnsiTheme="minorHAnsi" w:cstheme="minorHAnsi"/>
          <w:sz w:val="20"/>
          <w:szCs w:val="20"/>
          <w:shd w:val="clear" w:color="auto" w:fill="FFFFFF"/>
          <w:lang w:val="fr-CA"/>
        </w:rPr>
        <w:t xml:space="preserve"> </w:t>
      </w:r>
    </w:p>
    <w:p w14:paraId="4FB2BD1D"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color w:val="000000"/>
          <w:sz w:val="20"/>
          <w:szCs w:val="20"/>
          <w:lang w:val="fr-CA"/>
        </w:rPr>
      </w:pPr>
      <w:r w:rsidRPr="003D76BA">
        <w:rPr>
          <w:rFonts w:asciiTheme="minorHAnsi" w:hAnsiTheme="minorHAnsi" w:cstheme="minorHAnsi"/>
          <w:sz w:val="20"/>
          <w:szCs w:val="20"/>
          <w:shd w:val="clear" w:color="auto" w:fill="FFFFFF"/>
          <w:lang w:val="fr-CA"/>
        </w:rPr>
        <w:t xml:space="preserve">Les </w:t>
      </w:r>
      <w:r w:rsidRPr="003D76BA">
        <w:rPr>
          <w:rFonts w:asciiTheme="minorHAnsi" w:hAnsiTheme="minorHAnsi" w:cstheme="minorHAnsi"/>
          <w:sz w:val="20"/>
          <w:szCs w:val="20"/>
          <w:u w:val="single"/>
          <w:shd w:val="clear" w:color="auto" w:fill="FFFFFF"/>
          <w:lang w:val="fr-CA"/>
        </w:rPr>
        <w:t>écogardes</w:t>
      </w:r>
      <w:r w:rsidRPr="003D76BA">
        <w:rPr>
          <w:rFonts w:asciiTheme="minorHAnsi" w:hAnsiTheme="minorHAnsi" w:cstheme="minorHAnsi"/>
          <w:sz w:val="20"/>
          <w:szCs w:val="20"/>
          <w:shd w:val="clear" w:color="auto" w:fill="FFFFFF"/>
          <w:lang w:val="fr-CA"/>
        </w:rPr>
        <w:t xml:space="preserve"> seront formés sur l'application de protocoles simples pour le suivi écologique (développés sous le produit 2.1.2) et des ressources en biodiversité, incluant les bases de données SIG et l’utilisation d’un GPS, pour qu’ils soient en mesure d’effectuer le suivi écologique de manière autonome en suivant des protocoles, circuits et calendriers préalablement établis avec les Conservateurs des PN et le Chargé de Suivi-Évaluation de l’UGP, sous la supervision du CN et d’en faire la saisie dans une base de données développée à cet effet. Leur présence permanente sur le terrain à travers le territoire des APs leur permet de contribuer efficacement au suivi environnemental et de la biodiversité sur la base de protocoles simples au cours des routines régulières</w:t>
      </w:r>
      <w:r w:rsidRPr="003D76BA">
        <w:rPr>
          <w:rFonts w:asciiTheme="minorHAnsi" w:hAnsiTheme="minorHAnsi" w:cstheme="minorHAnsi"/>
          <w:sz w:val="20"/>
          <w:szCs w:val="20"/>
          <w:lang w:val="fr-CA"/>
        </w:rPr>
        <w:t>.</w:t>
      </w:r>
    </w:p>
    <w:p w14:paraId="170DE86A"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color w:val="000000"/>
          <w:sz w:val="20"/>
          <w:szCs w:val="20"/>
          <w:lang w:val="fr-CA"/>
        </w:rPr>
      </w:pPr>
      <w:r w:rsidRPr="003D76BA">
        <w:rPr>
          <w:rFonts w:asciiTheme="minorHAnsi" w:hAnsiTheme="minorHAnsi" w:cstheme="minorHAnsi"/>
          <w:sz w:val="20"/>
          <w:szCs w:val="20"/>
          <w:shd w:val="clear" w:color="auto" w:fill="FFFFFF"/>
          <w:lang w:val="fr-CA"/>
        </w:rPr>
        <w:t xml:space="preserve">Récemment mis en place, le </w:t>
      </w:r>
      <w:r w:rsidRPr="003D76BA">
        <w:rPr>
          <w:rFonts w:asciiTheme="minorHAnsi" w:hAnsiTheme="minorHAnsi" w:cstheme="minorHAnsi"/>
          <w:sz w:val="20"/>
          <w:szCs w:val="20"/>
          <w:u w:val="single"/>
          <w:shd w:val="clear" w:color="auto" w:fill="FFFFFF"/>
          <w:lang w:val="fr-CA"/>
        </w:rPr>
        <w:t>CA de l’Agence de gestion des PN</w:t>
      </w:r>
      <w:r w:rsidRPr="003D76BA">
        <w:rPr>
          <w:rFonts w:asciiTheme="minorHAnsi" w:hAnsiTheme="minorHAnsi" w:cstheme="minorHAnsi"/>
          <w:sz w:val="20"/>
          <w:szCs w:val="20"/>
          <w:shd w:val="clear" w:color="auto" w:fill="FFFFFF"/>
          <w:lang w:val="fr-CA"/>
        </w:rPr>
        <w:t xml:space="preserve"> n’est pas encore opérationnel en raison des retards occasionnés par la crise liée à la pandémie. Le bureau du CA dont le président est le Directeur de la DGEF doit encore être mis en place. L’appui au CA de l’Agence comprendra la clarification du rôle du CA par rapport à la gestion du système et des formations des membres du CA pour renforcer leur compréhension i) du concept d’AP, ii) du rôle de l’Agence des PN, iii) du mandat spécifique du CA notamment pour la mobilisation de financements, iv) de l’évaluation de l’efficacité de la gestion d’une AP, et v) des mécanismes de mobilisation de financement comme le REDD+, les paiement pour services écosystémiques (PSE).</w:t>
      </w:r>
    </w:p>
    <w:p w14:paraId="0B99ED0C"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sz w:val="20"/>
          <w:szCs w:val="20"/>
          <w:shd w:val="clear" w:color="auto" w:fill="FFFFFF"/>
          <w:lang w:val="fr-CA"/>
        </w:rPr>
      </w:pPr>
      <w:r w:rsidRPr="003D76BA">
        <w:rPr>
          <w:rFonts w:asciiTheme="minorHAnsi" w:hAnsiTheme="minorHAnsi" w:cstheme="minorHAnsi"/>
          <w:sz w:val="20"/>
          <w:szCs w:val="20"/>
          <w:shd w:val="clear" w:color="auto" w:fill="FFFFFF"/>
          <w:lang w:val="fr-CA"/>
        </w:rPr>
        <w:t xml:space="preserve">Le projet comprend également des formations dispensées aux </w:t>
      </w:r>
      <w:r w:rsidRPr="003D76BA">
        <w:rPr>
          <w:rFonts w:asciiTheme="minorHAnsi" w:hAnsiTheme="minorHAnsi" w:cstheme="minorHAnsi"/>
          <w:sz w:val="20"/>
          <w:szCs w:val="20"/>
          <w:u w:val="single"/>
          <w:shd w:val="clear" w:color="auto" w:fill="FFFFFF"/>
          <w:lang w:val="fr-CA"/>
        </w:rPr>
        <w:t>comités de cogestion</w:t>
      </w:r>
      <w:r w:rsidRPr="003D76BA">
        <w:rPr>
          <w:rFonts w:asciiTheme="minorHAnsi" w:hAnsiTheme="minorHAnsi" w:cstheme="minorHAnsi"/>
          <w:sz w:val="20"/>
          <w:szCs w:val="20"/>
          <w:shd w:val="clear" w:color="auto" w:fill="FFFFFF"/>
          <w:lang w:val="fr-CA"/>
        </w:rPr>
        <w:t>. Les membres de ces comités sont des personnes qui viennent de différents horizons et qui n’ont pas tous la même base de connaissances. Les formations viseront à renforcer leur compréhension du concept d’AP, de la planification, du suivi, et de l’évaluation participative afin de les habiliter à jouer pleinement leur rôle dans la cogestion des aires protégées. Les formations viseront également à renforcer leur compréhension de la gouvernance, et de la gestion administrative, financière et écologique des APs pour que les membres soient davantage en mesure de prendre des décisions éclairées.</w:t>
      </w:r>
    </w:p>
    <w:p w14:paraId="2B27A43A" w14:textId="77777777" w:rsidR="002C1A4C" w:rsidRPr="003D76BA" w:rsidRDefault="002C1A4C" w:rsidP="002C1A4C">
      <w:pPr>
        <w:spacing w:before="120" w:after="120"/>
        <w:jc w:val="left"/>
        <w:rPr>
          <w:rFonts w:asciiTheme="minorHAnsi" w:hAnsiTheme="minorHAnsi" w:cstheme="minorHAnsi"/>
          <w:i/>
          <w:iCs/>
          <w:color w:val="7030A0"/>
          <w:szCs w:val="20"/>
          <w:lang w:val="fr-CA"/>
        </w:rPr>
      </w:pPr>
      <w:r w:rsidRPr="003D76BA">
        <w:rPr>
          <w:rFonts w:asciiTheme="minorHAnsi" w:hAnsiTheme="minorHAnsi" w:cstheme="minorHAnsi"/>
          <w:i/>
          <w:iCs/>
          <w:color w:val="7030A0"/>
          <w:szCs w:val="20"/>
          <w:lang w:val="fr-CA"/>
        </w:rPr>
        <w:t xml:space="preserve">1.1.4 Reconnaissance et consolidation de la participation effective des hommes et des femmes des communautés locales à la gouvernance des aires protégées. </w:t>
      </w:r>
    </w:p>
    <w:p w14:paraId="2AD407C2"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color w:val="000000"/>
          <w:sz w:val="20"/>
          <w:szCs w:val="20"/>
          <w:lang w:val="fr-CA"/>
        </w:rPr>
      </w:pPr>
      <w:r w:rsidRPr="003D76BA">
        <w:rPr>
          <w:rFonts w:asciiTheme="minorHAnsi" w:hAnsiTheme="minorHAnsi" w:cstheme="minorHAnsi"/>
          <w:color w:val="000000"/>
          <w:sz w:val="20"/>
          <w:szCs w:val="20"/>
          <w:lang w:val="fr-CA"/>
        </w:rPr>
        <w:lastRenderedPageBreak/>
        <w:t xml:space="preserve">Les communautés locales sont actives et à l’écoute dans les PN. Dans l’ensemble, 75% des arrestations sont attribuables à leurs interventions. Elles se mobilisent facilement et leur participation est forte à tous les évènements et corvées relatifs à l’environnement. Des comités de cogestion regroupant des représentants de toutes les parties prenantes de chacun des parcs ont été mis en place pour en assurer la cogestion et sont opérationnels. De plus, </w:t>
      </w:r>
      <w:r w:rsidRPr="003D76BA">
        <w:rPr>
          <w:rFonts w:asciiTheme="minorHAnsi" w:hAnsiTheme="minorHAnsi" w:cstheme="minorHAnsi"/>
          <w:color w:val="000000"/>
          <w:sz w:val="20"/>
          <w:szCs w:val="20"/>
          <w:u w:val="single"/>
          <w:lang w:val="fr-CA"/>
        </w:rPr>
        <w:t>à l’initiative des populations locales</w:t>
      </w:r>
      <w:r w:rsidRPr="003D76BA">
        <w:rPr>
          <w:rFonts w:asciiTheme="minorHAnsi" w:hAnsiTheme="minorHAnsi" w:cstheme="minorHAnsi"/>
          <w:color w:val="000000"/>
          <w:sz w:val="20"/>
          <w:szCs w:val="20"/>
          <w:lang w:val="fr-CA"/>
        </w:rPr>
        <w:t>, des comités villageois « amis du parc » ont été constitués pour que chaque village puisse donner son avis sur la manière d’accompagner le parc. Ces comités fonctionnent très bien et se réunissent à chaque trimestre avec l’appui du conservateur pour qui il est plus facile de mobiliser des structures villageoises déjà constituées pour mener des actions communautaires. Cependant, cette inestimable collaboration est menacée par la pauvreté, le manque de moyens de subsistance décents, et la compréhension insuffisante des bénéfices tangibles apportés par les écosystèmes des APs. L’adhésion volontaire aux valeurs de protection des APs doit être gratifiée par un positionnement privilégié dans les appuis du projet concernant les activités génératrices de revenus, notamment dans les circuits d’écotourisme, à défaut de quoi les communautés locales risquent de se désengager. Une telle défection annule des années d’investissement et la confiance est longue à restaurer.</w:t>
      </w:r>
    </w:p>
    <w:p w14:paraId="233A6A48"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color w:val="000000"/>
          <w:sz w:val="20"/>
          <w:szCs w:val="20"/>
          <w:lang w:val="fr-CA"/>
        </w:rPr>
      </w:pPr>
      <w:r w:rsidRPr="003D76BA">
        <w:rPr>
          <w:rFonts w:asciiTheme="minorHAnsi" w:hAnsiTheme="minorHAnsi" w:cstheme="minorHAnsi"/>
          <w:color w:val="000000"/>
          <w:sz w:val="20"/>
          <w:szCs w:val="20"/>
          <w:lang w:val="fr-CA"/>
        </w:rPr>
        <w:t>La consolidation de la participation des communautés locales à la gouvernance des aires protégées impliquera :</w:t>
      </w:r>
    </w:p>
    <w:p w14:paraId="130C069A" w14:textId="77777777" w:rsidR="002C1A4C" w:rsidRPr="003D76BA" w:rsidRDefault="002C1A4C" w:rsidP="00BC1311">
      <w:pPr>
        <w:pStyle w:val="Paragraphedeliste"/>
        <w:numPr>
          <w:ilvl w:val="0"/>
          <w:numId w:val="28"/>
        </w:numPr>
        <w:spacing w:before="120" w:after="120"/>
        <w:ind w:left="284" w:hanging="153"/>
        <w:contextualSpacing/>
        <w:jc w:val="both"/>
        <w:rPr>
          <w:rFonts w:asciiTheme="minorHAnsi" w:hAnsiTheme="minorHAnsi" w:cstheme="minorHAnsi"/>
          <w:color w:val="000000"/>
          <w:sz w:val="20"/>
          <w:szCs w:val="20"/>
          <w:lang w:val="fr-CA"/>
        </w:rPr>
      </w:pPr>
      <w:r w:rsidRPr="003D76BA">
        <w:rPr>
          <w:rFonts w:asciiTheme="minorHAnsi" w:hAnsiTheme="minorHAnsi" w:cstheme="minorHAnsi"/>
          <w:color w:val="000000"/>
          <w:sz w:val="20"/>
          <w:szCs w:val="20"/>
          <w:lang w:val="fr-CA"/>
        </w:rPr>
        <w:t>La reconnaissance explicite des droits et bénéfices des hommes et des femmes des communautés à l’égard des ressources naturelles au sein des aires protégées et leur intégration dans les accords de cogestion révisés. Cette reconnaissance impliquera des discussions et négociations menées par les mobilisateurs communautaires appuyés par des écogardes et sous la supervision du juriste, lors de tournées dans chacun des villages. Les tournées auront lieu en deux temps pour permettre d’initier les discussions et négociations, puis de valider les résultats.</w:t>
      </w:r>
    </w:p>
    <w:p w14:paraId="4F660F7F" w14:textId="77777777" w:rsidR="002C1A4C" w:rsidRPr="003D76BA" w:rsidRDefault="002C1A4C" w:rsidP="00BC1311">
      <w:pPr>
        <w:pStyle w:val="Paragraphedeliste"/>
        <w:numPr>
          <w:ilvl w:val="0"/>
          <w:numId w:val="28"/>
        </w:numPr>
        <w:spacing w:before="120" w:after="120"/>
        <w:ind w:left="284" w:hanging="153"/>
        <w:contextualSpacing/>
        <w:jc w:val="both"/>
        <w:rPr>
          <w:rFonts w:asciiTheme="minorHAnsi" w:hAnsiTheme="minorHAnsi" w:cstheme="minorHAnsi"/>
          <w:color w:val="000000"/>
          <w:sz w:val="20"/>
          <w:szCs w:val="20"/>
          <w:lang w:val="fr-CA"/>
        </w:rPr>
      </w:pPr>
      <w:r w:rsidRPr="003D76BA">
        <w:rPr>
          <w:rFonts w:asciiTheme="minorHAnsi" w:hAnsiTheme="minorHAnsi" w:cstheme="minorHAnsi"/>
          <w:color w:val="000000"/>
          <w:sz w:val="20"/>
          <w:szCs w:val="20"/>
          <w:lang w:val="fr-CA"/>
        </w:rPr>
        <w:t>La mise en place de mécanismes de résolution des griefs pour chacun des parcs, incluant l’information des communautés locales et autres parties prenantes sur ce mécanisme, sous la supervision du juriste. Des mécanismes de résolution des griefs seront mis en place pour chacun des parcs à l’intention des communautés riveraines et de toute autre partie concernée. Un registre ou « journal des griefs » sera disponible au niveau du bureau du parc pour que toute personne puisse y inscrire ses doléances relatives à l’AP, à ses ressources, aux interventions qui y sont menées et au personnel de l’Agence de gestion des PN. Les communautés et autres parties prenantes seront informées du mécanisme d’inscription, de transmission, d’évaluation et de solution des griefs par les mobilisateurs communautaires. Des rapports-synthèse trimestriels seront élaborés pour les communiquer systématiquement lors des réunions des comités de cogestion et identifier des solutions qui seront ensuite proposées aux parties concernées.</w:t>
      </w:r>
    </w:p>
    <w:p w14:paraId="196D54E7" w14:textId="77777777" w:rsidR="002C1A4C" w:rsidRPr="003D76BA" w:rsidRDefault="002C1A4C" w:rsidP="00BC1311">
      <w:pPr>
        <w:pStyle w:val="Paragraphedeliste"/>
        <w:numPr>
          <w:ilvl w:val="0"/>
          <w:numId w:val="28"/>
        </w:numPr>
        <w:spacing w:before="120" w:after="120"/>
        <w:ind w:left="284" w:hanging="153"/>
        <w:contextualSpacing/>
        <w:jc w:val="both"/>
        <w:rPr>
          <w:rFonts w:asciiTheme="minorHAnsi" w:hAnsiTheme="minorHAnsi" w:cstheme="minorHAnsi"/>
          <w:color w:val="000000"/>
          <w:sz w:val="20"/>
          <w:szCs w:val="20"/>
          <w:lang w:val="fr-CA"/>
        </w:rPr>
      </w:pPr>
      <w:r w:rsidRPr="003D76BA">
        <w:rPr>
          <w:rFonts w:asciiTheme="minorHAnsi" w:hAnsiTheme="minorHAnsi" w:cstheme="minorHAnsi"/>
          <w:color w:val="000000"/>
          <w:sz w:val="20"/>
          <w:szCs w:val="20"/>
          <w:lang w:val="fr-CA"/>
        </w:rPr>
        <w:t>Une présence et une visibilité accrues de l’équipe de gestion du parc sur le terrain et une fréquence accrue des contacts avec les communautés locales. Afin de répondre au souhait des communautés locales d’accroître les contacts avec les agents des APs, le projet verra à inscrire cette dimension dans la description des tâches des conservateurs, des mobilisateurs communautaires et des écogardes qui doivent constituer une équipe permanente présente, visible, active et accessible dans le parc.</w:t>
      </w:r>
    </w:p>
    <w:p w14:paraId="125EECA0" w14:textId="64AB4B82" w:rsidR="002C1A4C" w:rsidRPr="003D76BA" w:rsidRDefault="002C1A4C" w:rsidP="00BC1311">
      <w:pPr>
        <w:pStyle w:val="Paragraphedeliste"/>
        <w:numPr>
          <w:ilvl w:val="0"/>
          <w:numId w:val="28"/>
        </w:numPr>
        <w:spacing w:before="120" w:after="120"/>
        <w:ind w:left="284" w:hanging="153"/>
        <w:contextualSpacing/>
        <w:jc w:val="both"/>
        <w:rPr>
          <w:rFonts w:asciiTheme="minorHAnsi" w:hAnsiTheme="minorHAnsi" w:cstheme="minorHAnsi"/>
          <w:color w:val="000000"/>
          <w:sz w:val="20"/>
          <w:szCs w:val="20"/>
          <w:lang w:val="fr-CA"/>
        </w:rPr>
      </w:pPr>
      <w:r w:rsidRPr="003D76BA">
        <w:rPr>
          <w:rFonts w:asciiTheme="minorHAnsi" w:hAnsiTheme="minorHAnsi" w:cstheme="minorHAnsi"/>
          <w:color w:val="000000"/>
          <w:sz w:val="20"/>
          <w:szCs w:val="20"/>
          <w:lang w:val="fr-CA"/>
        </w:rPr>
        <w:t xml:space="preserve">L’encouragement des processus d’échanges entre cogestionnaires villageois d’un même parc menant au développement de chartes en appui aux objectifs du parc. Les mobilisateurs communautaires pourront initier ces échanges avec l’appui des leaders de chaque communauté. Le projet encouragera les populations riveraines de chacun des parcs à tenir des journées de solidarité entre cogestionnaires d’un même parc. De telles rencontres appelées « Journée du parc », auxquelles tous les villages participent, ont actuellement lieu et sont une occasion d’échanger, d’exposer les produits des villages, de partager autant les préoccupations que les expériences réussies, de renforcer la cohésion entre des villages qui souvent ne se connaissent pas entre eux, et ainsi constituer la « famille du parc ». En permettant la recherche et l’émergence de solutions applicables au-delà des villages individuels et cohérentes à l’échelle des parcs, ces échanges ont permis d’aboutir à des </w:t>
      </w:r>
      <w:r w:rsidRPr="00514556">
        <w:rPr>
          <w:rFonts w:asciiTheme="minorHAnsi" w:hAnsiTheme="minorHAnsi" w:cstheme="minorHAnsi"/>
          <w:i/>
          <w:iCs/>
          <w:color w:val="000000"/>
          <w:sz w:val="20"/>
          <w:szCs w:val="20"/>
          <w:lang w:val="fr-CA"/>
        </w:rPr>
        <w:t>chartes</w:t>
      </w:r>
      <w:r w:rsidRPr="003D76BA">
        <w:rPr>
          <w:rFonts w:asciiTheme="minorHAnsi" w:hAnsiTheme="minorHAnsi" w:cstheme="minorHAnsi"/>
          <w:color w:val="000000"/>
          <w:sz w:val="20"/>
          <w:szCs w:val="20"/>
          <w:lang w:val="fr-CA"/>
        </w:rPr>
        <w:t xml:space="preserve"> des villages d’un même parc incluant la vision et les engagements des villageois par rapport à eux-mêmes, leurs nouvelles valeurs, et leurs aspirations. À titre d’exemple, à la suite d’une corvée de nettoyage des plages du parc Mitsamiouli-Ndroudé, une résolution informelle a été prise par les villages impliqués. Initiée par les jeunes, elle a été affirmée par le maire. Trois mois plus tard, malgré qu’aucun contrat n’ait été signé, les plages des villages de Ndroudé et de Mitsamiouli sont demeurées impeccables.</w:t>
      </w:r>
    </w:p>
    <w:p w14:paraId="5EA86D45" w14:textId="77777777" w:rsidR="002C1A4C" w:rsidRPr="003D76BA" w:rsidRDefault="002C1A4C" w:rsidP="002C1A4C">
      <w:pPr>
        <w:spacing w:before="120" w:after="120"/>
        <w:jc w:val="left"/>
        <w:rPr>
          <w:rFonts w:asciiTheme="minorHAnsi" w:hAnsiTheme="minorHAnsi" w:cstheme="minorHAnsi"/>
          <w:i/>
          <w:iCs/>
          <w:color w:val="7030A0"/>
          <w:szCs w:val="20"/>
          <w:lang w:val="fr-CA"/>
        </w:rPr>
      </w:pPr>
      <w:r w:rsidRPr="003D76BA">
        <w:rPr>
          <w:rFonts w:asciiTheme="minorHAnsi" w:hAnsiTheme="minorHAnsi" w:cstheme="minorHAnsi"/>
          <w:i/>
          <w:iCs/>
          <w:color w:val="7030A0"/>
          <w:szCs w:val="20"/>
          <w:lang w:val="fr-CA"/>
        </w:rPr>
        <w:t xml:space="preserve">1.1.5 Renforcement de l’applicabilité des dispositions réglementaires concernant les Études d’impact Environnemental. </w:t>
      </w:r>
    </w:p>
    <w:p w14:paraId="7E74E447"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color w:val="000000"/>
          <w:sz w:val="20"/>
          <w:szCs w:val="20"/>
          <w:lang w:val="fr-CA"/>
        </w:rPr>
      </w:pPr>
      <w:r w:rsidRPr="003D76BA">
        <w:rPr>
          <w:rFonts w:asciiTheme="minorHAnsi" w:hAnsiTheme="minorHAnsi" w:cstheme="minorHAnsi"/>
          <w:color w:val="000000"/>
          <w:sz w:val="20"/>
          <w:szCs w:val="20"/>
          <w:lang w:val="fr-CA"/>
        </w:rPr>
        <w:lastRenderedPageBreak/>
        <w:t>Le projet recrutera un Consultant Régional</w:t>
      </w:r>
      <w:r w:rsidRPr="003D76BA">
        <w:rPr>
          <w:rStyle w:val="Appelnotedebasdep"/>
          <w:rFonts w:asciiTheme="minorHAnsi" w:hAnsiTheme="minorHAnsi" w:cstheme="minorHAnsi"/>
          <w:color w:val="000000"/>
          <w:sz w:val="20"/>
          <w:szCs w:val="20"/>
          <w:lang w:val="fr-CA"/>
        </w:rPr>
        <w:footnoteReference w:id="28"/>
      </w:r>
      <w:r w:rsidRPr="003D76BA">
        <w:rPr>
          <w:rFonts w:asciiTheme="minorHAnsi" w:hAnsiTheme="minorHAnsi" w:cstheme="minorHAnsi"/>
          <w:color w:val="000000"/>
          <w:sz w:val="20"/>
          <w:szCs w:val="20"/>
          <w:lang w:val="fr-CA"/>
        </w:rPr>
        <w:t xml:space="preserve"> expert en études d’impact social et environnemental pour travailler avec le juriste de l’UGP et sous la supervision du CN, pour appuyer le Gouvernement dans : </w:t>
      </w:r>
    </w:p>
    <w:p w14:paraId="65666D6E" w14:textId="77777777" w:rsidR="002C1A4C" w:rsidRPr="003D76BA" w:rsidRDefault="002C1A4C" w:rsidP="00BC1311">
      <w:pPr>
        <w:pStyle w:val="Paragraphedeliste"/>
        <w:numPr>
          <w:ilvl w:val="0"/>
          <w:numId w:val="30"/>
        </w:numPr>
        <w:spacing w:before="120" w:after="120"/>
        <w:ind w:left="284" w:hanging="87"/>
        <w:contextualSpacing/>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l’élaboration de lignes directrices sectorielles pour différents types de projets en vue de guider la réalisation des futures études d’impact,</w:t>
      </w:r>
    </w:p>
    <w:p w14:paraId="2580F5B2" w14:textId="77777777" w:rsidR="002C1A4C" w:rsidRPr="003D76BA" w:rsidRDefault="002C1A4C" w:rsidP="00BC1311">
      <w:pPr>
        <w:pStyle w:val="Paragraphedeliste"/>
        <w:numPr>
          <w:ilvl w:val="0"/>
          <w:numId w:val="30"/>
        </w:numPr>
        <w:spacing w:before="120" w:after="120"/>
        <w:ind w:left="283" w:hanging="85"/>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 xml:space="preserve">l’inclusion d’un processus de consultation publique (pouvant impliquer un affichage sur la place publique de chaque village) permettant aux personnes concernées ou potentiellement affectées par un projet soumis à étude d’impact d’exprimer leurs préoccupations relatives aux impacts potentiels décrits ou non dans l’ÉIE. </w:t>
      </w:r>
    </w:p>
    <w:p w14:paraId="5F5E743F"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color w:val="000000"/>
          <w:sz w:val="20"/>
          <w:szCs w:val="20"/>
          <w:lang w:val="fr-CA"/>
        </w:rPr>
      </w:pPr>
      <w:r w:rsidRPr="003D76BA">
        <w:rPr>
          <w:rFonts w:asciiTheme="minorHAnsi" w:hAnsiTheme="minorHAnsi" w:cstheme="minorHAnsi"/>
          <w:color w:val="000000"/>
          <w:sz w:val="20"/>
          <w:szCs w:val="20"/>
          <w:lang w:val="fr-CA"/>
        </w:rPr>
        <w:t>Le projet mènera un plaidoyer auprès des autorités concernant l’utilité des ÉIE pour améliorer la durabilité des projets et accroître la transparence des décisions concernant le développement. La clarification des relations entre les écosystèmes, les communautés et l’économie locale, et l’identification préalable des enjeux environnementaux et sociaux permet de prévenir les impacts néfastes, de les atténuer ou de les compenser. En retour, les bénéfices environnementaux de même que les bénéfices pour la santé humaine, l’économie et la société pourront être optimisés.</w:t>
      </w:r>
    </w:p>
    <w:p w14:paraId="459E72C6"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color w:val="000000"/>
          <w:sz w:val="20"/>
          <w:szCs w:val="20"/>
          <w:lang w:val="fr-CA"/>
        </w:rPr>
      </w:pPr>
      <w:r w:rsidRPr="003D76BA">
        <w:rPr>
          <w:rFonts w:asciiTheme="minorHAnsi" w:eastAsia="Times New Roman" w:hAnsiTheme="minorHAnsi" w:cstheme="minorHAnsi"/>
          <w:sz w:val="20"/>
          <w:szCs w:val="20"/>
          <w:lang w:val="fr-CA" w:eastAsia="fr-FR"/>
        </w:rPr>
        <w:t xml:space="preserve">Dans le cadre du projet, l’utilité des études d’impact sera de susciter i) une réflexion menée </w:t>
      </w:r>
      <w:r w:rsidRPr="003D76BA">
        <w:rPr>
          <w:rFonts w:asciiTheme="minorHAnsi" w:eastAsia="Times New Roman" w:hAnsiTheme="minorHAnsi" w:cstheme="minorHAnsi"/>
          <w:sz w:val="20"/>
          <w:szCs w:val="20"/>
          <w:u w:val="single"/>
          <w:lang w:val="fr-CA" w:eastAsia="fr-FR"/>
        </w:rPr>
        <w:t>parallèlement</w:t>
      </w:r>
      <w:r w:rsidRPr="003D76BA">
        <w:rPr>
          <w:rFonts w:asciiTheme="minorHAnsi" w:eastAsia="Times New Roman" w:hAnsiTheme="minorHAnsi" w:cstheme="minorHAnsi"/>
          <w:sz w:val="20"/>
          <w:szCs w:val="20"/>
          <w:lang w:val="fr-CA" w:eastAsia="fr-FR"/>
        </w:rPr>
        <w:t xml:space="preserve"> aux processus de planification de l’utilisation des terres au sein des APs et des activités de restauration, et aux processus d’élaboration des plans de gestion des ressources naturelles utilisées dans les chaînes de valeur, sur les divers impacts potentiels écologiques et socioéconomiques liés à la mise en œuvre de ces plans afin d’y intégrer les mesures d’évitement et d’atténuation des impacts négatifs, et ii) une réflexion </w:t>
      </w:r>
      <w:r w:rsidRPr="003D76BA">
        <w:rPr>
          <w:rFonts w:asciiTheme="minorHAnsi" w:eastAsia="Times New Roman" w:hAnsiTheme="minorHAnsi" w:cstheme="minorHAnsi"/>
          <w:sz w:val="20"/>
          <w:szCs w:val="20"/>
          <w:u w:val="single"/>
          <w:lang w:val="fr-CA" w:eastAsia="fr-FR"/>
        </w:rPr>
        <w:t>préalable</w:t>
      </w:r>
      <w:r w:rsidRPr="003D76BA">
        <w:rPr>
          <w:rFonts w:asciiTheme="minorHAnsi" w:eastAsia="Times New Roman" w:hAnsiTheme="minorHAnsi" w:cstheme="minorHAnsi"/>
          <w:sz w:val="20"/>
          <w:szCs w:val="20"/>
          <w:lang w:val="fr-CA" w:eastAsia="fr-FR"/>
        </w:rPr>
        <w:t xml:space="preserve"> sur les divers impacts potentiels écologiques et socioéconomiques liés à des interventions dans le cadre du développement d’activités génératrices de revenus pour les communautés locales ou à des interventions d’aménagement au sein des aires protégées.</w:t>
      </w:r>
    </w:p>
    <w:p w14:paraId="6AA5E042"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color w:val="000000"/>
          <w:sz w:val="20"/>
          <w:szCs w:val="20"/>
          <w:lang w:val="fr-CA"/>
        </w:rPr>
      </w:pPr>
      <w:r w:rsidRPr="003D76BA">
        <w:rPr>
          <w:rFonts w:asciiTheme="minorHAnsi" w:eastAsia="Times New Roman" w:hAnsiTheme="minorHAnsi" w:cstheme="minorHAnsi"/>
          <w:sz w:val="20"/>
          <w:szCs w:val="20"/>
          <w:lang w:val="fr-CA" w:eastAsia="fr-FR"/>
        </w:rPr>
        <w:t>Le développement des lignes directrices sectorielles pourra tirer profit de l’« Outil sectoriel pour l’identification des effets environnementaux et les mesures d’atténuation » accompagnant le « Guide pour la réalisation des études d’impact » développé dans le cadre du projet OCB</w:t>
      </w:r>
      <w:r w:rsidRPr="003D76BA">
        <w:rPr>
          <w:rStyle w:val="Appelnotedebasdep"/>
          <w:rFonts w:asciiTheme="minorHAnsi" w:eastAsia="Times New Roman" w:hAnsiTheme="minorHAnsi" w:cstheme="minorHAnsi"/>
          <w:sz w:val="20"/>
          <w:szCs w:val="20"/>
          <w:lang w:val="fr-CA" w:eastAsia="fr-FR"/>
        </w:rPr>
        <w:footnoteReference w:id="29"/>
      </w:r>
      <w:r w:rsidRPr="003D76BA">
        <w:rPr>
          <w:rFonts w:asciiTheme="minorHAnsi" w:eastAsia="Times New Roman" w:hAnsiTheme="minorHAnsi" w:cstheme="minorHAnsi"/>
          <w:sz w:val="20"/>
          <w:szCs w:val="20"/>
          <w:lang w:val="fr-CA" w:eastAsia="fr-FR"/>
        </w:rPr>
        <w:t xml:space="preserve"> mis en œuvre par le PNUD de 2007 à 2010. L’outil simplifié s’applique à des interventions des types suivants : construction de bâtiments, route rurale, foresterie, production végétale, irrigation, approvisionnement en eau, élevage.</w:t>
      </w:r>
    </w:p>
    <w:p w14:paraId="78992501" w14:textId="77777777" w:rsidR="002C1A4C" w:rsidRPr="003D76BA" w:rsidRDefault="002C1A4C" w:rsidP="002C1A4C">
      <w:pPr>
        <w:spacing w:before="120" w:after="120"/>
        <w:rPr>
          <w:rFonts w:asciiTheme="minorHAnsi" w:hAnsiTheme="minorHAnsi" w:cstheme="minorHAnsi"/>
          <w:szCs w:val="20"/>
          <w:lang w:val="fr-CA"/>
        </w:rPr>
      </w:pPr>
      <w:r w:rsidRPr="003D76BA">
        <w:rPr>
          <w:rFonts w:asciiTheme="minorHAnsi" w:hAnsiTheme="minorHAnsi" w:cstheme="minorHAnsi"/>
          <w:b/>
          <w:bCs/>
          <w:iCs/>
          <w:color w:val="7030A0"/>
          <w:szCs w:val="20"/>
          <w:lang w:val="fr-CA"/>
        </w:rPr>
        <w:t>Produit 1.2</w:t>
      </w:r>
      <w:r w:rsidRPr="003D76BA">
        <w:rPr>
          <w:rFonts w:asciiTheme="minorHAnsi" w:hAnsiTheme="minorHAnsi" w:cstheme="minorHAnsi"/>
          <w:color w:val="000000"/>
          <w:szCs w:val="20"/>
          <w:lang w:val="fr-CA"/>
        </w:rPr>
        <w:t xml:space="preserve"> Des plans directeurs des espaces terrestres et marins au sein des APs permettent d’harmoniser les plans et stratégies sectoriels pertinents (pêche, agriculture, foresterie, tourisme) avec les priorités la conservation de la biodiversité et des services écosystémiques, et de réduire les conflits intercommunautaires.</w:t>
      </w:r>
    </w:p>
    <w:p w14:paraId="262DA02F" w14:textId="77777777" w:rsidR="002C1A4C" w:rsidRPr="003D76BA" w:rsidRDefault="002C1A4C" w:rsidP="002C1A4C">
      <w:pPr>
        <w:spacing w:before="120" w:after="120"/>
        <w:rPr>
          <w:rFonts w:asciiTheme="minorHAnsi" w:hAnsiTheme="minorHAnsi" w:cstheme="minorHAnsi"/>
          <w:i/>
          <w:iCs/>
          <w:color w:val="7030A0"/>
          <w:szCs w:val="20"/>
          <w:lang w:val="fr-FR"/>
        </w:rPr>
      </w:pPr>
      <w:r w:rsidRPr="003D76BA">
        <w:rPr>
          <w:rFonts w:asciiTheme="minorHAnsi" w:hAnsiTheme="minorHAnsi" w:cstheme="minorHAnsi"/>
          <w:i/>
          <w:iCs/>
          <w:color w:val="7030A0"/>
          <w:szCs w:val="20"/>
          <w:lang w:val="fr-FR"/>
        </w:rPr>
        <w:t>1.2.1 Délimitation et cartographie des terroirs villageois au sein des aires protégées et démarcation des limites des aires protégées terrestres avec la participation des communautés locales</w:t>
      </w:r>
    </w:p>
    <w:p w14:paraId="3F66F8A0"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color w:val="000000"/>
          <w:sz w:val="20"/>
          <w:szCs w:val="20"/>
          <w:lang w:val="fr-CA"/>
        </w:rPr>
      </w:pPr>
      <w:r w:rsidRPr="003D76BA">
        <w:rPr>
          <w:rFonts w:asciiTheme="minorHAnsi" w:eastAsia="MS Mincho" w:hAnsiTheme="minorHAnsi" w:cstheme="minorHAnsi"/>
          <w:sz w:val="20"/>
          <w:szCs w:val="20"/>
          <w:lang w:val="fr-FR" w:eastAsia="ja-JP"/>
        </w:rPr>
        <w:t xml:space="preserve">Le projet contribuera à clarifier la question du régime foncier, en particulier pour faire le constat de l’étendue des propriétés foncières communautaires, ou terroirs villageois, dans les parcs nationaux nouvellement créés (Karthala, Mitsamiouli-Ndroudé, Coelacanthe, Mont Ntringui and Shissiwani). Ceci permettra à l'agence de gestion des parcs nationaux de cerner avec précision </w:t>
      </w:r>
      <w:r w:rsidRPr="003D76BA">
        <w:rPr>
          <w:rFonts w:asciiTheme="minorHAnsi" w:hAnsiTheme="minorHAnsi" w:cstheme="minorHAnsi"/>
          <w:color w:val="000000"/>
          <w:sz w:val="20"/>
          <w:szCs w:val="20"/>
          <w:lang w:val="fr-CA"/>
        </w:rPr>
        <w:t xml:space="preserve">les questions de propriété </w:t>
      </w:r>
      <w:r w:rsidRPr="003D76BA">
        <w:rPr>
          <w:rFonts w:asciiTheme="minorHAnsi" w:eastAsia="MS Mincho" w:hAnsiTheme="minorHAnsi" w:cstheme="minorHAnsi"/>
          <w:sz w:val="20"/>
          <w:szCs w:val="20"/>
          <w:lang w:val="fr-FR" w:eastAsia="ja-JP"/>
        </w:rPr>
        <w:t>et d'engagement communautaire dans la gestion des parcs nationaux et d'aborder les questions de régime foncier dans l’examen de la politique et de la stratégie nationales sur les aires protégées, dans la révision des plans d’aménagement et de gestion des parcs, et pour toutes les activités d'engagement communautaire.</w:t>
      </w:r>
    </w:p>
    <w:p w14:paraId="6C5CEBE3"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color w:val="000000"/>
          <w:sz w:val="20"/>
          <w:szCs w:val="20"/>
          <w:lang w:val="fr-CA"/>
        </w:rPr>
      </w:pPr>
      <w:r w:rsidRPr="003D76BA">
        <w:rPr>
          <w:rFonts w:asciiTheme="minorHAnsi" w:hAnsiTheme="minorHAnsi" w:cstheme="minorHAnsi"/>
          <w:color w:val="000000"/>
          <w:sz w:val="20"/>
          <w:szCs w:val="20"/>
          <w:lang w:val="fr-CA"/>
        </w:rPr>
        <w:t xml:space="preserve">Avec l'appui du Chargé du SIG, et sous la supervision des Conservateurs des parcs et du CN, une tournée sera entreprise par les écogardes accompagnés de représentants des communautés locales pour enregistrer les coordonnées des limites des terroirs villageois. Tout différend existant ou potentiel concernant les limites des terroirs sera documenté ainsi que les zones contestées. La nature des différends, les zones contestées, les communautés ou les membres concernés de ces communautés, seront identifiés et les zones géoréférencés. Les coordonnées GPS seront utilisées pour produire des cartes à grande échelle qui seront utilisées pour effectuer une validation participative de la délimitation des terroirs villageois, y compris les zones qui font l’objet de différends, avec les communautés locales concernées. Aucune démarcation physique ne sera effectuée mais plutôt, à la </w:t>
      </w:r>
      <w:r w:rsidRPr="003D76BA">
        <w:rPr>
          <w:rFonts w:asciiTheme="minorHAnsi" w:hAnsiTheme="minorHAnsi" w:cstheme="minorHAnsi"/>
          <w:color w:val="000000"/>
          <w:sz w:val="20"/>
          <w:szCs w:val="20"/>
          <w:lang w:val="fr-CA"/>
        </w:rPr>
        <w:lastRenderedPageBreak/>
        <w:t>demande des communautés villageoises, les coordonnées géoréférencées des limites des APs, des différentes zones et terroirs, une fois validées, seront traduites dans leur propre système de référence, les lieux-dits, qui seront ensuite intégrés dans les plans de gestion et d’aménagement des APs.</w:t>
      </w:r>
    </w:p>
    <w:p w14:paraId="43D25488"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color w:val="000000"/>
          <w:sz w:val="20"/>
          <w:szCs w:val="20"/>
          <w:lang w:val="fr-CA"/>
        </w:rPr>
      </w:pPr>
      <w:r w:rsidRPr="003D76BA">
        <w:rPr>
          <w:rFonts w:asciiTheme="minorHAnsi" w:eastAsia="MS Mincho" w:hAnsiTheme="minorHAnsi" w:cstheme="minorHAnsi"/>
          <w:sz w:val="20"/>
          <w:szCs w:val="20"/>
          <w:lang w:val="fr-FR" w:eastAsia="ja-JP"/>
        </w:rPr>
        <w:t>La documentation des questions foncières n'entraînera aucun déplacement physique dans aucune zone, ni dans les zones qui font l’objet de différends ; par exemple, la délimitation des villages et de leurs terres n'entraînera en aucun cas l'expulsion de ceux qui occupent illégalement une zone ou dans les zones où plus d'un groupe revendique des droits fonciers. Bien qu’il soit possible que le projet n’ait pas les moyens et le temps de résoudre tous les conflits identifiés, cet exercice permettra au moins de fournir une base de réflexion afin que toutes les parties concernées travaillent sur une base commune et actualisée avec l’Agence des PN et les communes pour résoudre conjointement les litiges fonciers.</w:t>
      </w:r>
    </w:p>
    <w:p w14:paraId="7701C2FD" w14:textId="77777777" w:rsidR="002C1A4C" w:rsidRPr="003D76BA" w:rsidRDefault="002C1A4C" w:rsidP="002C1A4C">
      <w:pPr>
        <w:spacing w:before="120" w:after="120"/>
        <w:rPr>
          <w:rFonts w:asciiTheme="minorHAnsi" w:hAnsiTheme="minorHAnsi" w:cstheme="minorHAnsi"/>
          <w:i/>
          <w:iCs/>
          <w:color w:val="7030A0"/>
          <w:szCs w:val="20"/>
          <w:lang w:val="fr-CA"/>
        </w:rPr>
      </w:pPr>
      <w:r w:rsidRPr="003D76BA">
        <w:rPr>
          <w:rFonts w:asciiTheme="minorHAnsi" w:hAnsiTheme="minorHAnsi" w:cstheme="minorHAnsi"/>
          <w:i/>
          <w:iCs/>
          <w:color w:val="7030A0"/>
          <w:szCs w:val="20"/>
          <w:lang w:val="fr-CA"/>
        </w:rPr>
        <w:t xml:space="preserve">1.2.2 Production annelle de cartes géoréférencées de chacun des parcs nationaux </w:t>
      </w:r>
    </w:p>
    <w:p w14:paraId="19A25F18"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color w:val="000000"/>
          <w:sz w:val="20"/>
          <w:szCs w:val="20"/>
          <w:lang w:val="fr-CA"/>
        </w:rPr>
      </w:pPr>
      <w:r w:rsidRPr="003D76BA">
        <w:rPr>
          <w:rFonts w:asciiTheme="minorHAnsi" w:hAnsiTheme="minorHAnsi" w:cstheme="minorHAnsi"/>
          <w:color w:val="000000"/>
          <w:sz w:val="20"/>
          <w:szCs w:val="20"/>
          <w:lang w:val="fr-CA"/>
        </w:rPr>
        <w:t>Des cartes géoréférencées intégrant des informations actualisées et fiables sur la biodiversité seront produites pour permettre l’évaluation annuelle de la mise en œuvre des Plans d’Aménagement et de Gestion (PAGs) des Parcs Nationaux (PN) et soutenir la prise de décision pour leur mise à jour. Ces cartes seront produites par les écogardes spécialisés en SIG sous la supervision du Chargé SIG et du CN de l’Unité de Gestion du Projet (UGP), et illustreront les informations suivantes :</w:t>
      </w:r>
    </w:p>
    <w:p w14:paraId="0526E6E0" w14:textId="77777777" w:rsidR="002C1A4C" w:rsidRPr="003D76BA" w:rsidRDefault="002C1A4C" w:rsidP="00BC1311">
      <w:pPr>
        <w:pStyle w:val="Paragraphedeliste"/>
        <w:numPr>
          <w:ilvl w:val="1"/>
          <w:numId w:val="31"/>
        </w:numPr>
        <w:spacing w:before="120" w:after="120"/>
        <w:ind w:left="426" w:hanging="164"/>
        <w:contextualSpacing/>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 xml:space="preserve">la distribution de la biodiversité et des habitats prioritaires pour la biodiversité faunique et floristique d’importance mondiale et nationale (à partir des données existantes); </w:t>
      </w:r>
    </w:p>
    <w:p w14:paraId="4073D9F8" w14:textId="77777777" w:rsidR="002C1A4C" w:rsidRPr="003D76BA" w:rsidRDefault="002C1A4C" w:rsidP="00BC1311">
      <w:pPr>
        <w:pStyle w:val="Paragraphedeliste"/>
        <w:numPr>
          <w:ilvl w:val="1"/>
          <w:numId w:val="31"/>
        </w:numPr>
        <w:spacing w:before="120" w:after="120"/>
        <w:ind w:left="426" w:hanging="164"/>
        <w:contextualSpacing/>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 xml:space="preserve">l’état des écosystèmes indiquant les facteurs de dégradation, (intégrant les résultats des inventaires forestiers); </w:t>
      </w:r>
    </w:p>
    <w:p w14:paraId="377DDA95" w14:textId="77777777" w:rsidR="002C1A4C" w:rsidRPr="003D76BA" w:rsidRDefault="002C1A4C" w:rsidP="00BC1311">
      <w:pPr>
        <w:pStyle w:val="Paragraphedeliste"/>
        <w:numPr>
          <w:ilvl w:val="1"/>
          <w:numId w:val="31"/>
        </w:numPr>
        <w:spacing w:before="120" w:after="120"/>
        <w:ind w:left="426" w:hanging="164"/>
        <w:contextualSpacing/>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 xml:space="preserve">les structures existantes comme les routes et les pistes, (relever les coordonnées des nouvelles structures depuis 2019) </w:t>
      </w:r>
    </w:p>
    <w:p w14:paraId="723757A6" w14:textId="77777777" w:rsidR="002C1A4C" w:rsidRPr="003D76BA" w:rsidRDefault="002C1A4C" w:rsidP="00BC1311">
      <w:pPr>
        <w:pStyle w:val="Paragraphedeliste"/>
        <w:numPr>
          <w:ilvl w:val="1"/>
          <w:numId w:val="31"/>
        </w:numPr>
        <w:spacing w:before="120" w:after="120"/>
        <w:ind w:left="426" w:hanging="164"/>
        <w:contextualSpacing/>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la délimitation des terroirs villageois incluant les espaces dédiés aux habitations et aux activités agricoles et d’élevage, sur la base des résultats des sous-produits 1.2.1 et 1.2.3.</w:t>
      </w:r>
    </w:p>
    <w:p w14:paraId="502A6D1F" w14:textId="77777777" w:rsidR="002C1A4C" w:rsidRPr="003D76BA" w:rsidRDefault="002C1A4C" w:rsidP="002C1A4C">
      <w:pPr>
        <w:spacing w:before="120" w:after="120"/>
        <w:rPr>
          <w:rFonts w:asciiTheme="minorHAnsi" w:hAnsiTheme="minorHAnsi" w:cstheme="minorHAnsi"/>
          <w:i/>
          <w:iCs/>
          <w:color w:val="7030A0"/>
          <w:szCs w:val="20"/>
          <w:lang w:val="fr-CA"/>
        </w:rPr>
      </w:pPr>
      <w:r w:rsidRPr="003D76BA">
        <w:rPr>
          <w:rFonts w:asciiTheme="minorHAnsi" w:hAnsiTheme="minorHAnsi" w:cstheme="minorHAnsi"/>
          <w:i/>
          <w:iCs/>
          <w:color w:val="7030A0"/>
          <w:szCs w:val="20"/>
          <w:lang w:val="fr-CA"/>
        </w:rPr>
        <w:t>1.2.3 Planification concertée de l’utilisation des terres, des espaces marins côtiers et des ressources</w:t>
      </w:r>
    </w:p>
    <w:p w14:paraId="06A914CF"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color w:val="000000"/>
          <w:sz w:val="20"/>
          <w:szCs w:val="20"/>
          <w:lang w:val="fr-CA"/>
        </w:rPr>
      </w:pPr>
      <w:r w:rsidRPr="003D76BA">
        <w:rPr>
          <w:rFonts w:asciiTheme="minorHAnsi" w:hAnsiTheme="minorHAnsi" w:cstheme="minorHAnsi"/>
          <w:sz w:val="20"/>
          <w:szCs w:val="20"/>
          <w:lang w:val="fr-CA"/>
        </w:rPr>
        <w:t xml:space="preserve"> Le projet appuiera la planification concertée de l’utilisation des terres, des espaces marins côtiers et des ressources au sein des aires protégées de Ndzuani (PN Mont Ntringui et PN Shissiwani) et de Ngazidja (PN Karthala, PN Cœlacanthe, PN Mitsamiouli-Ndroudé). L’île de Mwali, incluant le PN de Mohéli, dispose déjà d’un schéma d’aménagement du</w:t>
      </w:r>
      <w:r w:rsidRPr="003D76BA">
        <w:rPr>
          <w:rFonts w:asciiTheme="minorHAnsi" w:hAnsiTheme="minorHAnsi" w:cstheme="minorHAnsi"/>
          <w:color w:val="000000"/>
          <w:sz w:val="20"/>
          <w:szCs w:val="20"/>
          <w:lang w:val="fr-CA"/>
        </w:rPr>
        <w:t xml:space="preserve"> territoire. </w:t>
      </w:r>
    </w:p>
    <w:p w14:paraId="169F3B30"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color w:val="000000"/>
          <w:sz w:val="20"/>
          <w:szCs w:val="20"/>
          <w:lang w:val="fr-CA"/>
        </w:rPr>
      </w:pPr>
      <w:r w:rsidRPr="003D76BA">
        <w:rPr>
          <w:rFonts w:asciiTheme="minorHAnsi" w:hAnsiTheme="minorHAnsi" w:cstheme="minorHAnsi"/>
          <w:sz w:val="20"/>
          <w:szCs w:val="20"/>
          <w:lang w:val="fr-CA"/>
        </w:rPr>
        <w:t xml:space="preserve">Cinq ateliers (un par AP) permettront de rassembler les parties concernées d’identifier les intérêts concurrents, de discuter des bénéfices apportés par les différentes utilisations des terres, des espaces marins et des ressources et de développer un consensus sur les utilisations qui globalement optimisent les bénéfices. </w:t>
      </w:r>
      <w:r w:rsidRPr="003D76BA">
        <w:rPr>
          <w:rFonts w:asciiTheme="minorHAnsi" w:hAnsiTheme="minorHAnsi" w:cstheme="minorHAnsi"/>
          <w:color w:val="000000"/>
          <w:sz w:val="20"/>
          <w:szCs w:val="20"/>
          <w:lang w:val="fr-CA"/>
        </w:rPr>
        <w:t>La planification impliquera toutes les parties concernées (utilisateurs des terres, des espaces côtiers et des ressources, autorités administratives, institutions scientifiques, ONGs environnementales, CRDEs) pour identifier i) les zones prioritaires pour la conservation stricte de la biodiversité, ii) les zones prioritaires pour la préservation des stocks de carbone bleu et vert; iii) les zones prioritaires pour la restauration des forêts et des mangroves par régénération naturelle assistée (RNA), reboisement, ou contrôle des espèces exotiques envahissantes (EEE); iv) les zones prioritaires abritant des ressources pour soutenir les moyens de subsistance basés sur la nature au bénéfice des communautés riveraines des APs; v) les superficies allouées aux activités touristiques et aux infrastructures gérées par les communautés locales et les partenaires privés par le biais de concessions touristiques et autres types d’accords.</w:t>
      </w:r>
    </w:p>
    <w:p w14:paraId="75AE6DB0"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color w:val="000000"/>
          <w:sz w:val="20"/>
          <w:szCs w:val="20"/>
          <w:lang w:val="fr-CA"/>
        </w:rPr>
      </w:pPr>
      <w:r w:rsidRPr="003D76BA">
        <w:rPr>
          <w:rFonts w:asciiTheme="minorHAnsi" w:hAnsiTheme="minorHAnsi" w:cstheme="minorHAnsi"/>
          <w:color w:val="000000"/>
          <w:sz w:val="20"/>
          <w:szCs w:val="20"/>
          <w:lang w:val="fr-CA"/>
        </w:rPr>
        <w:t xml:space="preserve">Ces plans seront développés en intégrant des informations actualisées et fiables utilisées dans le cadre du sous-produit 1.2.2 (distribution de la biodiversité, état des écosystèmes, facteurs de dégradation, structures existantes, routes et pistes), la délimitation des terroirs villageois incluant les espaces dédiés aux habitations et aux activités agricoles et d’élevage effectuée dans le cadre du sous-produit 1.2.1, </w:t>
      </w:r>
      <w:r w:rsidRPr="003D76BA">
        <w:rPr>
          <w:rFonts w:asciiTheme="minorHAnsi" w:hAnsiTheme="minorHAnsi" w:cstheme="minorHAnsi"/>
          <w:sz w:val="20"/>
          <w:szCs w:val="20"/>
          <w:lang w:val="fr-CA"/>
        </w:rPr>
        <w:t>les inventaires forestiers et les données sur la capacité de séquestration du carbone des écosystèmes terrestres et côtiers (produit 2.4), et l’identification des sites de prélèvement des ressources utilisées pour les chaînes de valeur (sous-produit 2.2.2). Ils permettront de raffiner la délimitation des différentes zones au sein des APs incluant</w:t>
      </w:r>
      <w:r w:rsidRPr="003D76BA">
        <w:rPr>
          <w:rFonts w:asciiTheme="minorHAnsi" w:hAnsiTheme="minorHAnsi" w:cstheme="minorHAnsi"/>
          <w:color w:val="000000"/>
          <w:sz w:val="20"/>
          <w:szCs w:val="20"/>
          <w:lang w:val="fr-CA"/>
        </w:rPr>
        <w:t xml:space="preserve"> i) les habitats prioritaires pour la biodiversité faunique et floristique d’importance mondiale et nationale; ii) les zones prioritaires pour la préservation des stocks de carbone bleu et vert; iii) les zones prioritaires pour la restauration des forêts et des mangroves par régénération naturelle </w:t>
      </w:r>
      <w:r w:rsidRPr="003D76BA">
        <w:rPr>
          <w:rFonts w:asciiTheme="minorHAnsi" w:hAnsiTheme="minorHAnsi" w:cstheme="minorHAnsi"/>
          <w:color w:val="000000"/>
          <w:sz w:val="20"/>
          <w:szCs w:val="20"/>
          <w:lang w:val="fr-CA"/>
        </w:rPr>
        <w:lastRenderedPageBreak/>
        <w:t xml:space="preserve">assistée (RNA), reboisement, ou contrôle des espèces exotiques envahissantes (EEE); et iv) les zones prioritaires pour soutenir les moyens de subsistance basés sur la nature au bénéfice des communautés locales des APs. </w:t>
      </w:r>
    </w:p>
    <w:p w14:paraId="3FB2DD31"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color w:val="000000"/>
          <w:sz w:val="20"/>
          <w:szCs w:val="20"/>
          <w:lang w:val="fr-CA"/>
        </w:rPr>
      </w:pPr>
      <w:r w:rsidRPr="003D76BA">
        <w:rPr>
          <w:rFonts w:asciiTheme="minorHAnsi" w:hAnsiTheme="minorHAnsi" w:cstheme="minorHAnsi"/>
          <w:sz w:val="20"/>
          <w:szCs w:val="20"/>
          <w:lang w:val="fr-CA"/>
        </w:rPr>
        <w:t xml:space="preserve">Un ensemble de </w:t>
      </w:r>
      <w:r w:rsidRPr="003D76BA">
        <w:rPr>
          <w:rFonts w:asciiTheme="minorHAnsi" w:hAnsiTheme="minorHAnsi" w:cstheme="minorHAnsi"/>
          <w:sz w:val="20"/>
          <w:szCs w:val="20"/>
          <w:u w:val="single"/>
          <w:lang w:val="fr-CA"/>
        </w:rPr>
        <w:t>facteurs sont à considérer pour la sélection des sites à restaurer en priorité</w:t>
      </w:r>
      <w:r w:rsidRPr="003D76BA">
        <w:rPr>
          <w:rFonts w:asciiTheme="minorHAnsi" w:hAnsiTheme="minorHAnsi" w:cstheme="minorHAnsi"/>
          <w:sz w:val="20"/>
          <w:szCs w:val="20"/>
          <w:lang w:val="fr-CA"/>
        </w:rPr>
        <w:t>: i) Abondance de parcelles de végétation indigène, ii) Niveaux d'endémicité élevés, iii) Grande diversité d'espèces, iv) Présence d'espèces menacées, v) État d'invasion du site faible ou modéré (pour la régénération naturelle assistée ou le reboisement), vi) Grand site avec un faible rapport de bordure / intérieur avec un potentiel d'expansion ou de connectivité, vii) Fourniture de services écosystémiques clés, viii) Bonne accessibilité, ix) Potentiel élevé pour générer de multiples bénéfices.</w:t>
      </w:r>
    </w:p>
    <w:p w14:paraId="4BDC7C23"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color w:val="000000"/>
          <w:sz w:val="20"/>
          <w:szCs w:val="20"/>
          <w:lang w:val="fr-CA"/>
        </w:rPr>
      </w:pPr>
      <w:bookmarkStart w:id="7" w:name="_Hlk77523393"/>
      <w:r w:rsidRPr="003D76BA">
        <w:rPr>
          <w:rFonts w:asciiTheme="minorHAnsi" w:hAnsiTheme="minorHAnsi" w:cstheme="minorHAnsi"/>
          <w:sz w:val="20"/>
          <w:szCs w:val="20"/>
          <w:lang w:val="fr-CA"/>
        </w:rPr>
        <w:t>Dans le cadre de cette planification, la possibilité d’inclure des zones spécifiques allouées aux activités touristiques et aux infrastructures gérées par les communautés locales et les partenaires privés (dans le cadre d’accords de concessions et autres types d’accords) sera examinée.</w:t>
      </w:r>
    </w:p>
    <w:bookmarkEnd w:id="7"/>
    <w:p w14:paraId="649334A9"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color w:val="000000"/>
          <w:sz w:val="20"/>
          <w:szCs w:val="20"/>
          <w:lang w:val="fr-CA"/>
        </w:rPr>
      </w:pPr>
      <w:r w:rsidRPr="003D76BA">
        <w:rPr>
          <w:rFonts w:asciiTheme="minorHAnsi" w:hAnsiTheme="minorHAnsi" w:cstheme="minorHAnsi"/>
          <w:sz w:val="20"/>
          <w:szCs w:val="20"/>
          <w:lang w:val="fr-CA"/>
        </w:rPr>
        <w:t>Cette planification participative peut aider à gérer des conflits, dissiper les tensions entre les utilisations conflictuelles et promouvoir une utilisation plus efficace et performante des terres, des espaces marins et de leurs ressources naturelles. En examinant les différentes utilisations potentielles et les bénéfices qui en découlent d’une manière intégrée, la planification devrait permettre d’identifier le meilleur compromis parmi les différentes options d’utilisation des terres, des espaces marins et des ressources et d’établir un lien entre le développement social et économique et la protection et l’amélioration de l’environnement.</w:t>
      </w:r>
    </w:p>
    <w:p w14:paraId="7E583173" w14:textId="3B8E9A53"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color w:val="000000"/>
          <w:sz w:val="20"/>
          <w:szCs w:val="20"/>
          <w:lang w:val="fr-CA"/>
        </w:rPr>
        <w:t xml:space="preserve">Les Évaluations Environnementales et Sociales Stratégiques (ÉESS) requises dans le Cadre de Gestion Environnementale et Sociale du projet (Annexe </w:t>
      </w:r>
      <w:r w:rsidR="003D23D0">
        <w:rPr>
          <w:rFonts w:asciiTheme="minorHAnsi" w:hAnsiTheme="minorHAnsi" w:cstheme="minorHAnsi"/>
          <w:color w:val="000000"/>
          <w:sz w:val="20"/>
          <w:szCs w:val="20"/>
          <w:lang w:val="fr-CA"/>
        </w:rPr>
        <w:t>10</w:t>
      </w:r>
      <w:r w:rsidRPr="003D76BA">
        <w:rPr>
          <w:rFonts w:asciiTheme="minorHAnsi" w:hAnsiTheme="minorHAnsi" w:cstheme="minorHAnsi"/>
          <w:color w:val="000000"/>
          <w:sz w:val="20"/>
          <w:szCs w:val="20"/>
          <w:lang w:val="fr-CA"/>
        </w:rPr>
        <w:t xml:space="preserve">) seront menées parallèlement à l'exercice de planification pour chacune des nouvelles aires protégées sous la supervision du Chargé Suivi-Évaluation et Sauvegardes, et seront confiées à un bureau d'études national recruté à cet effet. </w:t>
      </w:r>
      <w:r w:rsidRPr="003D76BA">
        <w:rPr>
          <w:rFonts w:asciiTheme="minorHAnsi" w:hAnsiTheme="minorHAnsi" w:cstheme="minorHAnsi"/>
          <w:sz w:val="20"/>
          <w:szCs w:val="20"/>
          <w:lang w:val="fr-FR"/>
        </w:rPr>
        <w:t>Le processus sera entrepris de telle sorte que ces étapes progressent dans le cadre de la préparation du plan d’aménagement des terres et s'alimentent les unes les autres de manière itérative. Chaque EESS peut impliquer différentes parties prenantes et aborder des sujets ou des conflits potentiels qui sont spécifiques au parc national. Si les restrictions d’accès aux ressources naturelles s’avèrent être un problème important, alors le processus d’EESS comprendra un Cadre de Processus, qui est une description des processus participatifs par lesquels les personnes potentiellement « déplacées » participeront à déterminer s’il y a restriction d’accès, les niveaux d’utilisation des ressources mutuellement acceptables, les impacts potentiels, et les dispositions de gestion. Le Cadre de Processus décrira les critères d’éligibilité pour les mesures visant à aider les personnes affectées à améliorer et restaurer leurs moyens de subsistance, à gérer les conflits et les griefs, les modalités de mise en œuvre incluant un suivi participatif, et précisera le budget nécessaire. Le Cadre de Processus fera partie des plans d’utilisation des terres et pourrait être développé dans le cadre du processus d’EESS. Les plans de gestion intègreront les exigences des plans d’utilisation des terres, y compris les Cadres de Processus.</w:t>
      </w:r>
    </w:p>
    <w:p w14:paraId="186E04DD"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color w:val="000000"/>
          <w:sz w:val="20"/>
          <w:szCs w:val="20"/>
          <w:lang w:val="fr-CA"/>
        </w:rPr>
      </w:pPr>
      <w:r w:rsidRPr="003D76BA">
        <w:rPr>
          <w:rFonts w:asciiTheme="minorHAnsi" w:hAnsiTheme="minorHAnsi" w:cstheme="minorHAnsi"/>
          <w:sz w:val="20"/>
          <w:szCs w:val="20"/>
          <w:lang w:val="fr-CA"/>
        </w:rPr>
        <w:t>La planification et le suivi de l'utilisation des terres et des ressources au sein des APs seront harmonisés avec les autres juridictions pertinentes telles que la pêche, le tourisme, l'agriculture, et l’aménagement du territoire grâce à ces plans intégrés d'utilisation des terres et des ressources, des accords de collaboration formels avec l'Agence des Parcs Nationaux et la signature conjointe d'accords pour la cogestion des ressources dans ces secteurs (sous-produit 1.2.4).</w:t>
      </w:r>
    </w:p>
    <w:p w14:paraId="4FBD3DF8" w14:textId="77777777" w:rsidR="002C1A4C" w:rsidRPr="003D76BA" w:rsidRDefault="002C1A4C" w:rsidP="002C1A4C">
      <w:pPr>
        <w:pStyle w:val="Paragraphedeliste"/>
        <w:tabs>
          <w:tab w:val="left" w:pos="284"/>
        </w:tabs>
        <w:spacing w:before="120" w:after="120"/>
        <w:ind w:left="0"/>
        <w:rPr>
          <w:rFonts w:asciiTheme="minorHAnsi" w:hAnsiTheme="minorHAnsi" w:cstheme="minorHAnsi"/>
          <w:i/>
          <w:iCs/>
          <w:color w:val="7030A0"/>
          <w:sz w:val="20"/>
          <w:szCs w:val="20"/>
          <w:lang w:val="fr-CA"/>
        </w:rPr>
      </w:pPr>
      <w:r w:rsidRPr="003D76BA">
        <w:rPr>
          <w:rFonts w:asciiTheme="minorHAnsi" w:hAnsiTheme="minorHAnsi" w:cstheme="minorHAnsi"/>
          <w:i/>
          <w:iCs/>
          <w:color w:val="7030A0"/>
          <w:sz w:val="20"/>
          <w:szCs w:val="20"/>
          <w:lang w:val="fr-CA"/>
        </w:rPr>
        <w:t xml:space="preserve">1.2.4 Accords de collaboration institutionnels pour la cogestion des ressources </w:t>
      </w:r>
    </w:p>
    <w:p w14:paraId="29FF28F7"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 xml:space="preserve">Des accords de collaboration seront établis entre l'Agence des Parcs Nationaux, la Direction Nationale de l’Environnement, et les Directions Nationales des secteurs de la pêche, de l’agriculture, du tourisme, aménagement du territoire, et l’Office National des Forêt et des Zones côtières, afin d’harmoniser la gestion et le suivi de l'utilisation des terres, des espaces côtiers et des ressources au sein des APs (tels que définis dans les plans développés dans le cadre du sous-produit 1.2.3) avec les juridictions pertinentes à ces secteurs et harmoniser la gestion des ressources qui relève de ces différentes institutions. </w:t>
      </w:r>
    </w:p>
    <w:p w14:paraId="3CD3455A"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 xml:space="preserve">Des consultations préalables effectuées sur chacune des îles par le juriste, le CN et les conservateurs des PN permettront de discuter des accords de cogestion des ressources et favoriser l’appropriation du concept de cogestion des ressources. Sur la base de ces consultations, le juriste proposera un modèle d’accord de cogestion et formulera des ébauches des accords en s’assurant de la cohérence avec la législation nationale. Ces ébauches seront discutées au cours d’un atelier réunissant les Directeurs Nationaux, le CN et le juriste et s’entendre sur une </w:t>
      </w:r>
      <w:r w:rsidRPr="003D76BA">
        <w:rPr>
          <w:rFonts w:asciiTheme="minorHAnsi" w:hAnsiTheme="minorHAnsi" w:cstheme="minorHAnsi"/>
          <w:sz w:val="20"/>
          <w:szCs w:val="20"/>
          <w:lang w:val="fr-CA"/>
        </w:rPr>
        <w:lastRenderedPageBreak/>
        <w:t>formulation consensuelle et conforme aux dispositions législatives en vigueur. Le CN et le juriste rencontreront ensuite les parties prenantes et les conservateurs sur chacune des îles pour expliquer la teneur des accords et leur mise en œuvre.</w:t>
      </w:r>
    </w:p>
    <w:p w14:paraId="10185B53" w14:textId="77777777" w:rsidR="002C1A4C" w:rsidRPr="003D76BA" w:rsidRDefault="002C1A4C" w:rsidP="002C1A4C">
      <w:pPr>
        <w:spacing w:before="120" w:after="120"/>
        <w:rPr>
          <w:rFonts w:asciiTheme="minorHAnsi" w:hAnsiTheme="minorHAnsi" w:cstheme="minorHAnsi"/>
          <w:color w:val="000000"/>
          <w:szCs w:val="20"/>
          <w:lang w:val="fr-CA"/>
        </w:rPr>
      </w:pPr>
      <w:r w:rsidRPr="003D76BA">
        <w:rPr>
          <w:rFonts w:asciiTheme="minorHAnsi" w:hAnsiTheme="minorHAnsi" w:cstheme="minorHAnsi"/>
          <w:b/>
          <w:bCs/>
          <w:iCs/>
          <w:color w:val="7030A0"/>
          <w:szCs w:val="20"/>
          <w:lang w:val="fr-CA"/>
        </w:rPr>
        <w:t xml:space="preserve">Produit 1.3 </w:t>
      </w:r>
      <w:r w:rsidRPr="003D76BA">
        <w:rPr>
          <w:rFonts w:asciiTheme="minorHAnsi" w:hAnsiTheme="minorHAnsi" w:cstheme="minorHAnsi"/>
          <w:color w:val="000000"/>
          <w:szCs w:val="20"/>
          <w:lang w:val="fr-CA"/>
        </w:rPr>
        <w:t xml:space="preserve">Un cadre d'investissement et une stratégie de financement sont élaborés </w:t>
      </w:r>
      <w:r w:rsidRPr="003D76BA">
        <w:rPr>
          <w:rFonts w:asciiTheme="minorHAnsi" w:hAnsiTheme="minorHAnsi" w:cstheme="minorHAnsi"/>
          <w:i/>
          <w:iCs/>
          <w:color w:val="000000"/>
          <w:szCs w:val="20"/>
          <w:lang w:val="fr-CA"/>
        </w:rPr>
        <w:t>et mis en œuvre</w:t>
      </w:r>
      <w:r w:rsidRPr="003D76BA">
        <w:rPr>
          <w:rFonts w:asciiTheme="minorHAnsi" w:hAnsiTheme="minorHAnsi" w:cstheme="minorHAnsi"/>
          <w:color w:val="000000"/>
          <w:szCs w:val="20"/>
          <w:lang w:val="fr-CA"/>
        </w:rPr>
        <w:t xml:space="preserve"> pour soutenir la gestion du réseau d’APs à long terme</w:t>
      </w:r>
    </w:p>
    <w:tbl>
      <w:tblPr>
        <w:tblStyle w:val="Grilledutableau"/>
        <w:tblW w:w="9493" w:type="dxa"/>
        <w:tblLook w:val="04A0" w:firstRow="1" w:lastRow="0" w:firstColumn="1" w:lastColumn="0" w:noHBand="0" w:noVBand="1"/>
      </w:tblPr>
      <w:tblGrid>
        <w:gridCol w:w="9493"/>
      </w:tblGrid>
      <w:tr w:rsidR="002C1A4C" w:rsidRPr="007B21C9" w14:paraId="32CF9043" w14:textId="77777777" w:rsidTr="00EC6A07">
        <w:tc>
          <w:tcPr>
            <w:tcW w:w="9493" w:type="dxa"/>
          </w:tcPr>
          <w:p w14:paraId="11743986" w14:textId="6FAFEDB8" w:rsidR="002C1A4C" w:rsidRPr="003D76BA" w:rsidRDefault="002C1A4C" w:rsidP="00935786">
            <w:pPr>
              <w:spacing w:before="120" w:after="120"/>
              <w:rPr>
                <w:rFonts w:asciiTheme="minorHAnsi" w:hAnsiTheme="minorHAnsi" w:cstheme="minorHAnsi"/>
                <w:szCs w:val="20"/>
                <w:lang w:val="fr-CA"/>
              </w:rPr>
            </w:pPr>
            <w:r w:rsidRPr="003D76BA">
              <w:rPr>
                <w:rFonts w:asciiTheme="minorHAnsi" w:hAnsiTheme="minorHAnsi" w:cstheme="minorHAnsi"/>
                <w:szCs w:val="20"/>
                <w:lang w:val="fr-CA"/>
              </w:rPr>
              <w:t>La situation financière du système d'AP est encore très précaire et constitue le principal défi pour l'avenir du système d’APs des Comores. Les cadres juridiques ne sont pas suffisamment développés pour garantir la génération de revenus, tels que les taxes, les droits d'entrée et autres taxes environnementales. Les parcs nationaux ont finalisé l’identification et l’évaluation de leurs besoins de financement pour assurer leur gestion efficace mais n’ont pas élaboré leur plan d'affaires et aucun plan d’affaires consolidé pour l’ensemble du système n’a été élaboré. Le tourisme en lien avec les APs, qui devait contribuer à générer des financements dans les aires protégées commence à peine à se développer et ne contribue pas au financement des aires protégées. Le processus de création d'un fonds environnemental pour les Comores (le FEC), entamé depuis plusieurs années, a rencontré une succession d’impasses, notamment la décision de la FAPBM malgache de refuser la fusion des deux fonds pour la gestion d’un montant de dotation pour les APs des Comores, après des études de faisabilité et négociations sur plus de deux ans, et le retrait partiel puis total d</w:t>
            </w:r>
            <w:r w:rsidR="00514556">
              <w:rPr>
                <w:rFonts w:asciiTheme="minorHAnsi" w:hAnsiTheme="minorHAnsi" w:cstheme="minorHAnsi"/>
                <w:szCs w:val="20"/>
                <w:lang w:val="fr-CA"/>
              </w:rPr>
              <w:t>’</w:t>
            </w:r>
            <w:r w:rsidRPr="003D76BA">
              <w:rPr>
                <w:rFonts w:asciiTheme="minorHAnsi" w:hAnsiTheme="minorHAnsi" w:cstheme="minorHAnsi"/>
                <w:szCs w:val="20"/>
                <w:lang w:val="fr-CA"/>
              </w:rPr>
              <w:t>u</w:t>
            </w:r>
            <w:r w:rsidR="00514556">
              <w:rPr>
                <w:rFonts w:asciiTheme="minorHAnsi" w:hAnsiTheme="minorHAnsi" w:cstheme="minorHAnsi"/>
                <w:szCs w:val="20"/>
                <w:lang w:val="fr-CA"/>
              </w:rPr>
              <w:t>n</w:t>
            </w:r>
            <w:r w:rsidRPr="003D76BA">
              <w:rPr>
                <w:rFonts w:asciiTheme="minorHAnsi" w:hAnsiTheme="minorHAnsi" w:cstheme="minorHAnsi"/>
                <w:szCs w:val="20"/>
                <w:lang w:val="fr-CA"/>
              </w:rPr>
              <w:t xml:space="preserve"> montant </w:t>
            </w:r>
            <w:r w:rsidR="00514556" w:rsidRPr="003D76BA">
              <w:rPr>
                <w:rFonts w:asciiTheme="minorHAnsi" w:hAnsiTheme="minorHAnsi" w:cstheme="minorHAnsi"/>
                <w:szCs w:val="20"/>
                <w:lang w:val="fr-CA"/>
              </w:rPr>
              <w:t xml:space="preserve">promis </w:t>
            </w:r>
            <w:r w:rsidRPr="003D76BA">
              <w:rPr>
                <w:rFonts w:asciiTheme="minorHAnsi" w:hAnsiTheme="minorHAnsi" w:cstheme="minorHAnsi"/>
                <w:szCs w:val="20"/>
                <w:lang w:val="fr-CA"/>
              </w:rPr>
              <w:t>de dotation de 1,5 million d’euros.</w:t>
            </w:r>
          </w:p>
        </w:tc>
      </w:tr>
    </w:tbl>
    <w:p w14:paraId="5FDE3839"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Pour guider et accompagner le Gouvernement à travers les démarches requises pour la mobilisation effective de ressources pour le FEC, le projet a prévu des ressources importantes pour recruter un consultant international expert en financement de la conservation, ainsi que 3 experts nationaux en finance et permettre des déplacements internationaux et régionaux pour conclure des accords avec des donateurs sur la base de négociations préalablement conclues. Ces experts se joindront au CA du FEC, au Directeur du FEC, au Directeur de cabinet du Ministère des Finances pour constituer un groupe de travail (</w:t>
      </w:r>
      <w:r w:rsidRPr="003D76BA">
        <w:rPr>
          <w:rFonts w:asciiTheme="minorHAnsi" w:hAnsiTheme="minorHAnsi" w:cstheme="minorHAnsi"/>
          <w:i/>
          <w:iCs/>
          <w:sz w:val="20"/>
          <w:szCs w:val="20"/>
          <w:lang w:val="fr-CA"/>
        </w:rPr>
        <w:t>Task Force</w:t>
      </w:r>
      <w:r w:rsidRPr="003D76BA">
        <w:rPr>
          <w:rFonts w:asciiTheme="minorHAnsi" w:hAnsiTheme="minorHAnsi" w:cstheme="minorHAnsi"/>
          <w:sz w:val="20"/>
          <w:szCs w:val="20"/>
          <w:lang w:val="fr-CA"/>
        </w:rPr>
        <w:t xml:space="preserve">) qui mettra en œuvre les activités prévues pour élaborer et mettre en œuvre un </w:t>
      </w:r>
      <w:r w:rsidRPr="003D76BA">
        <w:rPr>
          <w:rFonts w:asciiTheme="minorHAnsi" w:hAnsiTheme="minorHAnsi" w:cstheme="minorHAnsi"/>
          <w:color w:val="000000"/>
          <w:sz w:val="20"/>
          <w:szCs w:val="20"/>
          <w:lang w:val="fr-CA"/>
        </w:rPr>
        <w:t xml:space="preserve">cadre d'investissement et une stratégie de financement pour soutenir la gestion du réseau d’APs à long terme. </w:t>
      </w:r>
    </w:p>
    <w:p w14:paraId="6B1FD366" w14:textId="77777777" w:rsidR="002C1A4C" w:rsidRPr="003D76BA" w:rsidRDefault="002C1A4C" w:rsidP="002C1A4C">
      <w:pPr>
        <w:spacing w:before="120" w:after="120"/>
        <w:jc w:val="left"/>
        <w:rPr>
          <w:rFonts w:asciiTheme="minorHAnsi" w:hAnsiTheme="minorHAnsi" w:cstheme="minorHAnsi"/>
          <w:i/>
          <w:color w:val="7030A0"/>
          <w:szCs w:val="20"/>
          <w:lang w:val="fr-CA"/>
        </w:rPr>
      </w:pPr>
      <w:r w:rsidRPr="003D76BA">
        <w:rPr>
          <w:rFonts w:asciiTheme="minorHAnsi" w:hAnsiTheme="minorHAnsi" w:cstheme="minorHAnsi"/>
          <w:b/>
          <w:bCs/>
          <w:i/>
          <w:color w:val="7030A0"/>
          <w:szCs w:val="20"/>
          <w:lang w:val="fr-CA"/>
        </w:rPr>
        <w:t>1.3.1</w:t>
      </w:r>
      <w:r w:rsidRPr="003D76BA">
        <w:rPr>
          <w:rFonts w:asciiTheme="minorHAnsi" w:hAnsiTheme="minorHAnsi" w:cstheme="minorHAnsi"/>
          <w:i/>
          <w:color w:val="7030A0"/>
          <w:szCs w:val="20"/>
          <w:lang w:val="fr-CA"/>
        </w:rPr>
        <w:t xml:space="preserve"> Cadre législatif habilitant pour le FEC et la mobilisation de ressources</w:t>
      </w:r>
    </w:p>
    <w:p w14:paraId="3EFDD116"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u w:val="single"/>
          <w:lang w:val="fr-CA"/>
        </w:rPr>
        <w:t>Loi sur les Fondations</w:t>
      </w:r>
      <w:r w:rsidRPr="003D76BA">
        <w:rPr>
          <w:rFonts w:asciiTheme="minorHAnsi" w:hAnsiTheme="minorHAnsi" w:cstheme="minorHAnsi"/>
          <w:sz w:val="20"/>
          <w:szCs w:val="20"/>
          <w:lang w:val="fr-CA"/>
        </w:rPr>
        <w:t>. Le projet appuiera la finalisation et la soumission de la Loi sur les Fondations au Conseil des Ministres pour approbation, la transmission à l’Assemblée pour adoption sur avis favorable de la commission des finances, l’enregistrement auprès du ministère de l’intérieur, la préparation du décret de reconnaissance d’utilité publique par le juriste de l’UGP, la soumission au conseil ministres et le plaidoyer pour approbation.</w:t>
      </w:r>
    </w:p>
    <w:p w14:paraId="2A4B1B86"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u w:val="single"/>
          <w:lang w:val="fr-CA"/>
        </w:rPr>
        <w:t>Dotation fondatrice</w:t>
      </w:r>
      <w:r w:rsidRPr="003D76BA">
        <w:rPr>
          <w:rFonts w:asciiTheme="minorHAnsi" w:hAnsiTheme="minorHAnsi" w:cstheme="minorHAnsi"/>
          <w:sz w:val="20"/>
          <w:szCs w:val="20"/>
          <w:lang w:val="fr-CA"/>
        </w:rPr>
        <w:t>. La sécurisation d’une dotation d’institutions fondatrices, comme le Gouvernement et le PNUD, est requise pour permettre la création de la Fondation et le plaidoyer sera assuré par le CN et le Directeur du FEC.</w:t>
      </w:r>
    </w:p>
    <w:p w14:paraId="1E6BB80D"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 xml:space="preserve">Une fois que la loi sur les Fondations aura été adoptée et la dotation de base accordée, le Directeur du FEC et le juriste pourront initier le processus de la </w:t>
      </w:r>
      <w:r w:rsidRPr="003D76BA">
        <w:rPr>
          <w:rFonts w:asciiTheme="minorHAnsi" w:hAnsiTheme="minorHAnsi" w:cstheme="minorHAnsi"/>
          <w:sz w:val="20"/>
          <w:szCs w:val="20"/>
          <w:u w:val="single"/>
          <w:lang w:val="fr-CA"/>
        </w:rPr>
        <w:t>transition du FEC en fondation</w:t>
      </w:r>
      <w:r w:rsidRPr="003D76BA">
        <w:rPr>
          <w:rFonts w:asciiTheme="minorHAnsi" w:hAnsiTheme="minorHAnsi" w:cstheme="minorHAnsi"/>
          <w:sz w:val="20"/>
          <w:szCs w:val="20"/>
          <w:lang w:val="fr-CA"/>
        </w:rPr>
        <w:t>. Le juriste de l’UGP appuiera le Directeur du FEC pour la révision des statuts du FEC comme fondation, incluant des critères de sélection pour les membres du Conseil d’Administration du FEC comme fondation, à intégrer dans les statuts de la Fondation.</w:t>
      </w:r>
    </w:p>
    <w:p w14:paraId="2580926E" w14:textId="77777777" w:rsidR="002C1A4C" w:rsidRPr="003D76BA" w:rsidRDefault="002C1A4C" w:rsidP="002C1A4C">
      <w:pPr>
        <w:spacing w:before="120" w:after="120"/>
        <w:rPr>
          <w:rFonts w:asciiTheme="minorHAnsi" w:hAnsiTheme="minorHAnsi" w:cstheme="minorHAnsi"/>
          <w:i/>
          <w:color w:val="7030A0"/>
          <w:szCs w:val="20"/>
          <w:lang w:val="fr-CA"/>
        </w:rPr>
      </w:pPr>
      <w:r w:rsidRPr="003D76BA">
        <w:rPr>
          <w:rFonts w:asciiTheme="minorHAnsi" w:hAnsiTheme="minorHAnsi" w:cstheme="minorHAnsi"/>
          <w:b/>
          <w:bCs/>
          <w:i/>
          <w:color w:val="7030A0"/>
          <w:szCs w:val="20"/>
          <w:lang w:val="fr-CA"/>
        </w:rPr>
        <w:t>1.3.2</w:t>
      </w:r>
      <w:r w:rsidRPr="003D76BA">
        <w:rPr>
          <w:rFonts w:asciiTheme="minorHAnsi" w:hAnsiTheme="minorHAnsi" w:cstheme="minorHAnsi"/>
          <w:i/>
          <w:color w:val="7030A0"/>
          <w:szCs w:val="20"/>
          <w:lang w:val="fr-CA"/>
        </w:rPr>
        <w:t xml:space="preserve"> Planification stratégique du FEC, incluant un plan d’affaires pour le système d’aires protégées </w:t>
      </w:r>
    </w:p>
    <w:p w14:paraId="507E5948"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L’expert international en financement de la conservation appuiera la planification stratégique du FEC visant à diversifier, multiplier et augmenter les sources de financement réalistes et composées d’investissements (donations) et de revenus récurrents, afin d’éviter de dépendre d'une seule source ou d'un seul mécanisme de financement. Cette planification mettra à profit et complètera la stratégie de mobilisation des ressources développée dans le cadre du Projet ID 4950, sur la base de l’examen des différentes options incluses dans le produit 1.3 et pour lesquelles le Gouvernement a confirmé son intérêt. Le groupe de travail (</w:t>
      </w:r>
      <w:r w:rsidRPr="003D76BA">
        <w:rPr>
          <w:rFonts w:asciiTheme="minorHAnsi" w:hAnsiTheme="minorHAnsi" w:cstheme="minorHAnsi"/>
          <w:i/>
          <w:iCs/>
          <w:sz w:val="20"/>
          <w:szCs w:val="20"/>
          <w:lang w:val="fr-CA"/>
        </w:rPr>
        <w:t>Task Force</w:t>
      </w:r>
      <w:r w:rsidRPr="003D76BA">
        <w:rPr>
          <w:rFonts w:asciiTheme="minorHAnsi" w:hAnsiTheme="minorHAnsi" w:cstheme="minorHAnsi"/>
          <w:sz w:val="20"/>
          <w:szCs w:val="20"/>
          <w:lang w:val="fr-CA"/>
        </w:rPr>
        <w:t>) effectuera une analyse détaillée de la faisabilité et du potentiel de mobilisation de ressources de chacune des options identifiées.</w:t>
      </w:r>
    </w:p>
    <w:p w14:paraId="1A33F866"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 xml:space="preserve">La mission et les priorités stratégiques du FEC devront faire l’objet d’une validation largement participative. Le plan stratégique du FEC sera rédigé par le Directeur du FEC avec l’appui du consultant international. Cette planification stratégique sera présentée lors d’un atelier regroupant le Directeur et le CA du FEC, le CA de l’Agence </w:t>
      </w:r>
      <w:r w:rsidRPr="003D76BA">
        <w:rPr>
          <w:rFonts w:asciiTheme="minorHAnsi" w:hAnsiTheme="minorHAnsi" w:cstheme="minorHAnsi"/>
          <w:sz w:val="20"/>
          <w:szCs w:val="20"/>
          <w:lang w:val="fr-CA"/>
        </w:rPr>
        <w:lastRenderedPageBreak/>
        <w:t>de gestion des PN, le Directeur de la DGEF, un représentant du Ministère des Finances, les 6 conservateurs des PN et les institutions intéressées, incluant les partenaires au développement.</w:t>
      </w:r>
    </w:p>
    <w:p w14:paraId="56CD2158"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u w:val="single"/>
          <w:lang w:val="fr-CA"/>
        </w:rPr>
        <w:t>Élaboration d’un plan d’affaires pour le système des aires protégées</w:t>
      </w:r>
      <w:r w:rsidRPr="003D76BA">
        <w:rPr>
          <w:rFonts w:asciiTheme="minorHAnsi" w:hAnsiTheme="minorHAnsi" w:cstheme="minorHAnsi"/>
          <w:sz w:val="20"/>
          <w:szCs w:val="20"/>
          <w:lang w:val="fr-CA"/>
        </w:rPr>
        <w:t>. Cette planification reposera sur un plan d’affaires consolidé pour le système d’APs (conçu sur un horizon de 15 ans avec mises à jour annuelles. L’élaboration du plan (et sa révision annuelle) sera assurée par le CN appuyé localement par les conservateurs des PN et à distance par le consultant international, sur la base des plans d’aménagement des APs qui comprennent des plans d’action avec budget.</w:t>
      </w:r>
    </w:p>
    <w:p w14:paraId="168500F7" w14:textId="77777777" w:rsidR="002C1A4C" w:rsidRPr="003D76BA" w:rsidRDefault="002C1A4C" w:rsidP="002C1A4C">
      <w:pPr>
        <w:spacing w:before="120" w:after="120"/>
        <w:rPr>
          <w:rFonts w:asciiTheme="minorHAnsi" w:hAnsiTheme="minorHAnsi" w:cstheme="minorHAnsi"/>
          <w:i/>
          <w:color w:val="7030A0"/>
          <w:szCs w:val="20"/>
          <w:lang w:val="fr-CA"/>
        </w:rPr>
      </w:pPr>
      <w:r w:rsidRPr="003D76BA">
        <w:rPr>
          <w:rFonts w:asciiTheme="minorHAnsi" w:hAnsiTheme="minorHAnsi" w:cstheme="minorHAnsi"/>
          <w:b/>
          <w:bCs/>
          <w:i/>
          <w:color w:val="7030A0"/>
          <w:szCs w:val="20"/>
          <w:lang w:val="fr-CA"/>
        </w:rPr>
        <w:t>1.3.3</w:t>
      </w:r>
      <w:r w:rsidRPr="003D76BA">
        <w:rPr>
          <w:rFonts w:asciiTheme="minorHAnsi" w:hAnsiTheme="minorHAnsi" w:cstheme="minorHAnsi"/>
          <w:i/>
          <w:color w:val="7030A0"/>
          <w:szCs w:val="20"/>
          <w:lang w:val="fr-CA"/>
        </w:rPr>
        <w:t xml:space="preserve"> Stratégie de mobilisation de ressources financières auprès des bailleurs internationaux et par la mise en place de nouveaux mécanismes financiers pour la conservation</w:t>
      </w:r>
    </w:p>
    <w:p w14:paraId="0782CEF6"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 xml:space="preserve">Dans le cadre du projet ID 4950, le PNUD a financé l’élaboration d’une Stratégie de Mobilisation des Ressources qui a identifié des sources potentielles de financement et des partenaires à solliciter. La faisabilité de ces options, incluant l’analyse des programmes et priorités des partenaires, doit être évaluée avant de pouvoir confirmer l’intérêt du Gouvernement à promouvoir les nouveaux mécanismes financiers. L’évaluation de la faisabilité des différentes options demeure sous la responsabilité du Directeur du FEC et des membres du </w:t>
      </w:r>
      <w:r w:rsidRPr="003D76BA">
        <w:rPr>
          <w:rFonts w:asciiTheme="minorHAnsi" w:hAnsiTheme="minorHAnsi" w:cstheme="minorHAnsi"/>
          <w:i/>
          <w:iCs/>
          <w:sz w:val="20"/>
          <w:szCs w:val="20"/>
          <w:lang w:val="fr-CA"/>
        </w:rPr>
        <w:t>Task Force</w:t>
      </w:r>
      <w:r w:rsidRPr="003D76BA">
        <w:rPr>
          <w:rFonts w:asciiTheme="minorHAnsi" w:hAnsiTheme="minorHAnsi" w:cstheme="minorHAnsi"/>
          <w:sz w:val="20"/>
          <w:szCs w:val="20"/>
          <w:lang w:val="fr-CA"/>
        </w:rPr>
        <w:t>, incluant l’expert international en financement de la conservation. L’expert en financement de la conservation encadrera l’évaluation de la faisabilité des options et apporter des conseils sur les démarches à mener, les chances de succès et les montants pouvant être mobilisés grâce aux démarches identifiées. Le Coordonnateur National, le juriste de l’UGP et les Conservateurs des Parcs Nationaux prendront également une part active à ces travaux.</w:t>
      </w:r>
    </w:p>
    <w:p w14:paraId="404A74EE" w14:textId="77777777" w:rsidR="002C1A4C" w:rsidRPr="003D76BA" w:rsidRDefault="002C1A4C" w:rsidP="002C1A4C">
      <w:pPr>
        <w:spacing w:before="120" w:after="120"/>
        <w:jc w:val="left"/>
        <w:rPr>
          <w:rFonts w:asciiTheme="minorHAnsi" w:hAnsiTheme="minorHAnsi" w:cstheme="minorHAnsi"/>
          <w:i/>
          <w:iCs/>
          <w:szCs w:val="20"/>
          <w:lang w:val="fr-CA"/>
        </w:rPr>
      </w:pPr>
      <w:r w:rsidRPr="003D76BA">
        <w:rPr>
          <w:rFonts w:asciiTheme="minorHAnsi" w:hAnsiTheme="minorHAnsi" w:cstheme="minorHAnsi"/>
          <w:b/>
          <w:bCs/>
          <w:iCs/>
          <w:color w:val="7030A0"/>
          <w:szCs w:val="20"/>
          <w:lang w:val="fr-CA"/>
        </w:rPr>
        <w:t>1.3.3 a)</w:t>
      </w:r>
      <w:r w:rsidRPr="003D76BA">
        <w:rPr>
          <w:rFonts w:asciiTheme="minorHAnsi" w:hAnsiTheme="minorHAnsi" w:cstheme="minorHAnsi"/>
          <w:i/>
          <w:iCs/>
          <w:szCs w:val="20"/>
          <w:lang w:val="fr-CA"/>
        </w:rPr>
        <w:t xml:space="preserve"> Ressources externes</w:t>
      </w:r>
    </w:p>
    <w:p w14:paraId="0374A5D5"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Les options de mobilisation de ressources externes à évaluer sont les suivantes :</w:t>
      </w:r>
    </w:p>
    <w:p w14:paraId="2D0A87EA" w14:textId="77777777" w:rsidR="002C1A4C" w:rsidRPr="003D76BA" w:rsidRDefault="002C1A4C" w:rsidP="00BC1311">
      <w:pPr>
        <w:pStyle w:val="Paragraphedeliste"/>
        <w:numPr>
          <w:ilvl w:val="0"/>
          <w:numId w:val="20"/>
        </w:numPr>
        <w:ind w:left="283" w:hanging="119"/>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 xml:space="preserve">Évaluation de la faisabilité d’un processus « échange dette contre nature » : la dette publique bilatérale était de 41,9 milliards de francs comoriens en fin juin 2020 (99,318,587 USD) dont 58,6% auprès de l'Arabie Saoudite et 38,7% auprès de l'Inde. </w:t>
      </w:r>
    </w:p>
    <w:p w14:paraId="080CE3F1" w14:textId="77777777" w:rsidR="002C1A4C" w:rsidRPr="003D76BA" w:rsidRDefault="002C1A4C" w:rsidP="00BC1311">
      <w:pPr>
        <w:pStyle w:val="Paragraphedeliste"/>
        <w:numPr>
          <w:ilvl w:val="0"/>
          <w:numId w:val="20"/>
        </w:numPr>
        <w:ind w:left="283" w:hanging="119"/>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 xml:space="preserve">Démarches de sollicitation menées par le Directeur du FEC en collaboration étroite avec le </w:t>
      </w:r>
      <w:r w:rsidRPr="003D76BA">
        <w:rPr>
          <w:rFonts w:asciiTheme="minorHAnsi" w:hAnsiTheme="minorHAnsi" w:cstheme="minorHAnsi"/>
          <w:i/>
          <w:iCs/>
          <w:sz w:val="20"/>
          <w:szCs w:val="20"/>
          <w:lang w:val="fr-CA"/>
        </w:rPr>
        <w:t>task force</w:t>
      </w:r>
      <w:r w:rsidRPr="003D76BA">
        <w:rPr>
          <w:rFonts w:asciiTheme="minorHAnsi" w:hAnsiTheme="minorHAnsi" w:cstheme="minorHAnsi"/>
          <w:sz w:val="20"/>
          <w:szCs w:val="20"/>
          <w:lang w:val="fr-CA"/>
        </w:rPr>
        <w:t xml:space="preserve"> et sous l’autorité du Gouvernement, auprès des bailleurs et des fondations pertinents, incluant : les États arabes partenaires des Comores ayant une représentation locale, la Banque Islamique de Développement, la Banque Africaine de Développement, l’Union Européenne (représentation locale), la Commission de l’Océan Indien (représentation locale), la Coopération Financières Allemande (KfW), la Banque Islamique d’Abu Dhabi, AUSAID (ambassade à Maurice), la fondation LGT Venture Philantropy, la fondation Packard, la fondation MacArthur, la fondation Moore, et autres partenaires de développement des Comores dont le Japon (représentation à Madagascar), la Chine (représentation locale), les États-Unis (représentation à Madagascar), la Fondation Albert II de Monaco. Les démarches de sollicitation seront précédées par la documentation des programmes et priorités des bailleurs, de leur relation ou domaines d’appui privilégiés avec les Comores. Les démarches de sollicitation seront appuyées par des documents de promotion du réseau des APs des Comores.</w:t>
      </w:r>
    </w:p>
    <w:p w14:paraId="71915669" w14:textId="77777777" w:rsidR="002C1A4C" w:rsidRPr="003D76BA" w:rsidRDefault="002C1A4C" w:rsidP="002C1A4C">
      <w:pPr>
        <w:spacing w:before="120" w:after="120"/>
        <w:jc w:val="left"/>
        <w:rPr>
          <w:rFonts w:asciiTheme="minorHAnsi" w:hAnsiTheme="minorHAnsi" w:cstheme="minorHAnsi"/>
          <w:szCs w:val="20"/>
          <w:lang w:val="fr-CA"/>
        </w:rPr>
      </w:pPr>
      <w:r w:rsidRPr="003D76BA">
        <w:rPr>
          <w:rFonts w:asciiTheme="minorHAnsi" w:hAnsiTheme="minorHAnsi" w:cstheme="minorHAnsi"/>
          <w:b/>
          <w:bCs/>
          <w:iCs/>
          <w:color w:val="7030A0"/>
          <w:szCs w:val="20"/>
          <w:lang w:val="fr-CA"/>
        </w:rPr>
        <w:t>1.3.3 b)</w:t>
      </w:r>
      <w:r w:rsidRPr="003D76BA">
        <w:rPr>
          <w:rFonts w:asciiTheme="minorHAnsi" w:hAnsiTheme="minorHAnsi" w:cstheme="minorHAnsi"/>
          <w:i/>
          <w:iCs/>
          <w:szCs w:val="20"/>
          <w:lang w:val="fr-CA"/>
        </w:rPr>
        <w:t xml:space="preserve"> </w:t>
      </w:r>
      <w:r w:rsidRPr="003D76BA">
        <w:rPr>
          <w:rFonts w:asciiTheme="minorHAnsi" w:hAnsiTheme="minorHAnsi" w:cstheme="minorHAnsi"/>
          <w:szCs w:val="20"/>
          <w:lang w:val="fr-CA"/>
        </w:rPr>
        <w:t>Ressources internes</w:t>
      </w:r>
    </w:p>
    <w:p w14:paraId="6FACED62"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Les ressources internes ou pouvant être mobilisées au niveau national et sur une base récurrente incluent les contributions du Gouvernement, les taxes et redevances, les frais d'utilisation des APs et les paiements pour services écosystémiques (PSE).</w:t>
      </w:r>
    </w:p>
    <w:p w14:paraId="581BB087"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u w:val="single"/>
          <w:lang w:val="fr-CA"/>
        </w:rPr>
        <w:t>Contributions du Gouvernement</w:t>
      </w:r>
      <w:r w:rsidRPr="003D76BA">
        <w:rPr>
          <w:rFonts w:asciiTheme="minorHAnsi" w:hAnsiTheme="minorHAnsi" w:cstheme="minorHAnsi"/>
          <w:sz w:val="20"/>
          <w:szCs w:val="20"/>
          <w:lang w:val="fr-CA"/>
        </w:rPr>
        <w:t xml:space="preserve"> Un plaidoyer sera mené par le CN et le juriste de l’UGP auprès du MAPE et du Ministère des Finances pour assurer l’allocation de ressources du Gouvernement de l’Union des Comores dédiée au système d’aires protégées conformément à l’engagement du Gouvernement dans les décrets de création des PN qui prévoient l’allocation d’une subvention mensuelle de 8 millions KMF (approximativement 20,000$).</w:t>
      </w:r>
    </w:p>
    <w:p w14:paraId="3950027C"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u w:val="single"/>
          <w:lang w:val="fr-CA"/>
        </w:rPr>
        <w:t xml:space="preserve">Taxes et redevances </w:t>
      </w:r>
      <w:r w:rsidRPr="003D76BA">
        <w:rPr>
          <w:rFonts w:asciiTheme="minorHAnsi" w:hAnsiTheme="minorHAnsi" w:cstheme="minorHAnsi"/>
          <w:sz w:val="20"/>
          <w:szCs w:val="20"/>
          <w:lang w:val="fr-CA"/>
        </w:rPr>
        <w:t xml:space="preserve">Un fiscaliste national sera recruté pour encadrer et conseiller les démarches du Directeur du FEC et du </w:t>
      </w:r>
      <w:r w:rsidRPr="003D76BA">
        <w:rPr>
          <w:rFonts w:asciiTheme="minorHAnsi" w:hAnsiTheme="minorHAnsi" w:cstheme="minorHAnsi"/>
          <w:i/>
          <w:iCs/>
          <w:sz w:val="20"/>
          <w:szCs w:val="20"/>
          <w:lang w:val="fr-CA"/>
        </w:rPr>
        <w:t>task force</w:t>
      </w:r>
      <w:r w:rsidRPr="003D76BA">
        <w:rPr>
          <w:rFonts w:asciiTheme="minorHAnsi" w:hAnsiTheme="minorHAnsi" w:cstheme="minorHAnsi"/>
          <w:sz w:val="20"/>
          <w:szCs w:val="20"/>
          <w:lang w:val="fr-CA"/>
        </w:rPr>
        <w:t xml:space="preserve"> pour l’évaluation de la faisabilité et de la rentabilité des différentes options. L’évaluation de la faisabilité comprendra, sans s’y limiter, une évaluation de l’intérêt des autorités concernées, l’estimation des coûts de mise en place et de gestion, et l’estimation des revenus potentiels. Les options de taxes envisagées sont les suivantes :</w:t>
      </w:r>
    </w:p>
    <w:p w14:paraId="4D7C27E9" w14:textId="77777777" w:rsidR="002C1A4C" w:rsidRPr="003D76BA" w:rsidRDefault="002C1A4C" w:rsidP="00BC1311">
      <w:pPr>
        <w:pStyle w:val="Paragraphedeliste"/>
        <w:numPr>
          <w:ilvl w:val="0"/>
          <w:numId w:val="20"/>
        </w:numPr>
        <w:ind w:left="283" w:hanging="119"/>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lastRenderedPageBreak/>
        <w:t>Taxes vertes imposées sur les arrivées internationales et les nuitées dans les structures d’hébergement touristiques (scénarios de taux d’imposition sur la base des arrivées et des nuitées);</w:t>
      </w:r>
    </w:p>
    <w:p w14:paraId="2F13FFD2" w14:textId="77777777" w:rsidR="002C1A4C" w:rsidRPr="003D76BA" w:rsidRDefault="002C1A4C" w:rsidP="00BC1311">
      <w:pPr>
        <w:pStyle w:val="Paragraphedeliste"/>
        <w:numPr>
          <w:ilvl w:val="0"/>
          <w:numId w:val="20"/>
        </w:numPr>
        <w:ind w:left="283" w:hanging="119"/>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Redevances pour l’exploitation commerciale de l’eau dans des sources au sein des bassins versants des Parcs Nationaux (option alternative à la mise en place d’un système de paiement pour services écosystémiques redevances pour l’exploitation commerciale de l’eau);</w:t>
      </w:r>
    </w:p>
    <w:p w14:paraId="2D49DD87" w14:textId="77777777" w:rsidR="002C1A4C" w:rsidRPr="003D76BA" w:rsidRDefault="002C1A4C" w:rsidP="00BC1311">
      <w:pPr>
        <w:pStyle w:val="Paragraphedeliste"/>
        <w:numPr>
          <w:ilvl w:val="0"/>
          <w:numId w:val="20"/>
        </w:numPr>
        <w:ind w:left="283" w:hanging="119"/>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Redevances pour l’exploitation de pylônes installés au sein des APs par les sociétés de télécommunication Comores Telecom et Telma;</w:t>
      </w:r>
    </w:p>
    <w:p w14:paraId="05C44D67" w14:textId="77777777" w:rsidR="002C1A4C" w:rsidRPr="003D76BA" w:rsidRDefault="002C1A4C" w:rsidP="00BC1311">
      <w:pPr>
        <w:pStyle w:val="Paragraphedeliste"/>
        <w:numPr>
          <w:ilvl w:val="0"/>
          <w:numId w:val="20"/>
        </w:numPr>
        <w:ind w:left="283" w:hanging="119"/>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Redevances à verser par la Société Nationale d’Électricité à titre de compensation pour la perte de biodiversité (</w:t>
      </w:r>
      <w:r w:rsidRPr="003D76BA">
        <w:rPr>
          <w:rFonts w:asciiTheme="minorHAnsi" w:hAnsiTheme="minorHAnsi" w:cstheme="minorHAnsi"/>
          <w:i/>
          <w:iCs/>
          <w:sz w:val="20"/>
          <w:szCs w:val="20"/>
          <w:lang w:val="fr-CA"/>
        </w:rPr>
        <w:t>Biodiversity offset</w:t>
      </w:r>
      <w:r w:rsidRPr="003D76BA">
        <w:rPr>
          <w:rFonts w:asciiTheme="minorHAnsi" w:hAnsiTheme="minorHAnsi" w:cstheme="minorHAnsi"/>
          <w:sz w:val="20"/>
          <w:szCs w:val="20"/>
          <w:lang w:val="fr-CA"/>
        </w:rPr>
        <w:t>) au sein du PN Karthala liée à l’aménagement d’infrastructures et la construction d’une route pour la production géothermique d’électricité (perte permanente de végétation et fragmentation d’habitat au sein des zones forestières posant une contrainte au mouvement des espèces);</w:t>
      </w:r>
    </w:p>
    <w:p w14:paraId="56DA1539" w14:textId="77777777" w:rsidR="002C1A4C" w:rsidRPr="003D76BA" w:rsidRDefault="002C1A4C" w:rsidP="00BC1311">
      <w:pPr>
        <w:pStyle w:val="Paragraphedeliste"/>
        <w:numPr>
          <w:ilvl w:val="0"/>
          <w:numId w:val="20"/>
        </w:numPr>
        <w:ind w:left="283" w:hanging="119"/>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Redevances pour l’exploitation commerciale de l’eau (SONEDE et entreprises d’embouteillage) dans des sources alimentées au sein des bassins versants des APs.</w:t>
      </w:r>
    </w:p>
    <w:p w14:paraId="076D1D61"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sz w:val="20"/>
          <w:szCs w:val="20"/>
          <w:u w:val="single"/>
          <w:lang w:val="fr-CA"/>
        </w:rPr>
      </w:pPr>
      <w:r w:rsidRPr="003D76BA">
        <w:rPr>
          <w:rFonts w:asciiTheme="minorHAnsi" w:hAnsiTheme="minorHAnsi" w:cstheme="minorHAnsi"/>
          <w:sz w:val="20"/>
          <w:szCs w:val="20"/>
          <w:u w:val="single"/>
          <w:lang w:val="fr-CA"/>
        </w:rPr>
        <w:t>Frais d'utilisation des APs harmonisés</w:t>
      </w:r>
      <w:r w:rsidRPr="003D76BA">
        <w:rPr>
          <w:rFonts w:asciiTheme="minorHAnsi" w:hAnsiTheme="minorHAnsi" w:cstheme="minorHAnsi"/>
          <w:sz w:val="20"/>
          <w:szCs w:val="20"/>
          <w:lang w:val="fr-CA"/>
        </w:rPr>
        <w:t xml:space="preserve"> à travers le réseau d’APs. De tels frais peuvent inclure des frais d'accès, frais de plongée, frais de guidage, frais de transport, concessions privées. Il est difficile d’envisager le prélèvement des droits d’accès dans un contexte où les villages sont intégrés dans les parcs, ce qui implique une circulation importante et plusieurs voies d’accès. Le Directeur du FEC travaillera étroitement avec le CN et les conservateurs des PN, et bénéficieront des conseils de l’expert en financement de la conservation, pour examiner la faisabilité de ces différents types de frais, les modalités de prélèvement (par qui, pour quoi, sur quelle base tarifaire) et définir les règles de partage des revenus entre les fournisseurs de services, les communautés locales, les aires protégées concernées, et le FEC. </w:t>
      </w:r>
    </w:p>
    <w:p w14:paraId="000CB469"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sz w:val="20"/>
          <w:szCs w:val="20"/>
          <w:u w:val="single"/>
          <w:lang w:val="fr-CA"/>
        </w:rPr>
      </w:pPr>
      <w:r w:rsidRPr="003D76BA">
        <w:rPr>
          <w:rFonts w:asciiTheme="minorHAnsi" w:hAnsiTheme="minorHAnsi" w:cstheme="minorHAnsi"/>
          <w:sz w:val="20"/>
          <w:szCs w:val="20"/>
          <w:lang w:val="fr-CA"/>
        </w:rPr>
        <w:t xml:space="preserve">L’imposition de frais d’utilisation des aires protégées et leur gestion doit être harmonisée </w:t>
      </w:r>
      <w:r w:rsidRPr="003D76BA">
        <w:rPr>
          <w:rFonts w:asciiTheme="minorHAnsi" w:hAnsiTheme="minorHAnsi" w:cstheme="minorHAnsi"/>
          <w:sz w:val="20"/>
          <w:szCs w:val="20"/>
          <w:lang w:val="fr-FR"/>
        </w:rPr>
        <w:t>entre les villages au sein d’une même AP</w:t>
      </w:r>
      <w:r w:rsidRPr="003D76BA">
        <w:rPr>
          <w:rFonts w:asciiTheme="minorHAnsi" w:hAnsiTheme="minorHAnsi" w:cstheme="minorHAnsi"/>
          <w:sz w:val="20"/>
          <w:szCs w:val="20"/>
          <w:lang w:val="fr-CA"/>
        </w:rPr>
        <w:t xml:space="preserve"> et à travers le réseau</w:t>
      </w:r>
      <w:r w:rsidRPr="003D76BA">
        <w:rPr>
          <w:rFonts w:asciiTheme="minorHAnsi" w:hAnsiTheme="minorHAnsi" w:cstheme="minorHAnsi"/>
          <w:sz w:val="20"/>
          <w:szCs w:val="20"/>
          <w:lang w:val="fr-FR"/>
        </w:rPr>
        <w:t xml:space="preserve"> pour assurer un partage équitable des bénéfices liés aux APs et éviter que des inégalités (par exemple, en termes d’attraits et de promotion touristique) ne soient la source de conflits intercommunautaires. Une fois définies, les modalités de prélèvement, de gestion et d’utilisation des frais d’utilisation des aires protégées seront intégrées </w:t>
      </w:r>
      <w:r w:rsidRPr="003D76BA">
        <w:rPr>
          <w:rFonts w:asciiTheme="minorHAnsi" w:hAnsiTheme="minorHAnsi" w:cstheme="minorHAnsi"/>
          <w:sz w:val="20"/>
          <w:szCs w:val="20"/>
          <w:lang w:val="fr-CA"/>
        </w:rPr>
        <w:t>dans les manuels de procédures de chaque parc.</w:t>
      </w:r>
    </w:p>
    <w:p w14:paraId="0271CD08" w14:textId="313D6D4B"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sz w:val="20"/>
          <w:szCs w:val="20"/>
          <w:u w:val="single"/>
          <w:lang w:val="fr-CA"/>
        </w:rPr>
      </w:pPr>
      <w:r w:rsidRPr="003D76BA">
        <w:rPr>
          <w:rFonts w:asciiTheme="minorHAnsi" w:hAnsiTheme="minorHAnsi" w:cstheme="minorHAnsi"/>
          <w:sz w:val="20"/>
          <w:szCs w:val="20"/>
          <w:lang w:val="fr-CA"/>
        </w:rPr>
        <w:t xml:space="preserve">L’étude de faisabilité reposera sur la documentation des frais actuellement imposés par les membres des communautés locales qui offrent des services, les modalités de prélèvement et le partage des revenus. Les résultats de l’étude comprendront une proposition d’harmonisation des coûts et des modalités et règles de partage des revenus avec les comptes des APs, et tiendra compte de la nécessaire solidarité avec les villages qui disposent de moins d’atouts touristiques. L’étude de faisabilité sera effectuée par les mobilisateurs communautaires avec l’appui des conservateurs et sous la supervision du CN, selon les étapes suivantes : i) documentation de la situation actuelle au sein de chacun des parcs nationaux, ii) partage des documents pour identifier les différences et les points communs entre les villages et entre les parcs, iii) mise en commun de l’analyse des </w:t>
      </w:r>
      <w:r w:rsidR="002B06E1">
        <w:rPr>
          <w:rFonts w:asciiTheme="minorHAnsi" w:hAnsiTheme="minorHAnsi" w:cstheme="minorHAnsi"/>
          <w:sz w:val="20"/>
          <w:szCs w:val="20"/>
          <w:lang w:val="fr-CA"/>
        </w:rPr>
        <w:t>bénéfice</w:t>
      </w:r>
      <w:r w:rsidRPr="003D76BA">
        <w:rPr>
          <w:rFonts w:asciiTheme="minorHAnsi" w:hAnsiTheme="minorHAnsi" w:cstheme="minorHAnsi"/>
          <w:sz w:val="20"/>
          <w:szCs w:val="20"/>
          <w:lang w:val="fr-CA"/>
        </w:rPr>
        <w:t xml:space="preserve">s et des inconvénients des différentes formules lors d’ateliers en ligne, iv) formulation et clarification des propositions à débattre et consolider dans le cadre d’ateliers organisés sur chaque île et regroupant des représentants des comités villageois et les comités de cogestion et le personnel de l’Agence des PN, pour évoluer vers un consensus au niveau de chaque île, et éventuellement proposer une solution harmonisée à l’échelle du réseau. Le Chargé de Genre et PVH verra à ce que toutes les réflexions tiennent compte de la spécificité des genres et de la part des bénéfices que les femmes retirent à travers l'imposition des frais au niveau des communautés locales. </w:t>
      </w:r>
    </w:p>
    <w:p w14:paraId="62D357D0"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u w:val="single"/>
          <w:lang w:val="fr-CA"/>
        </w:rPr>
        <w:t>Paiements pour Services Écosystémiques (PSE)</w:t>
      </w:r>
      <w:r w:rsidRPr="003D76BA">
        <w:rPr>
          <w:rFonts w:asciiTheme="minorHAnsi" w:hAnsiTheme="minorHAnsi" w:cstheme="minorHAnsi"/>
          <w:sz w:val="20"/>
          <w:szCs w:val="20"/>
          <w:lang w:val="fr-CA"/>
        </w:rPr>
        <w:t xml:space="preserve"> Un Consultant Régional expert en financement pour l’environnement sera recruté pour appuyer le Ministère (MAPE) et l’Agence des PN dans l’évaluation de la faisabilité de la mise en place de PSE liés au carbone ou à l’eau, et les conseiller dans les démarches requises pour mettre en place ce mécanisme, incluant :</w:t>
      </w:r>
    </w:p>
    <w:p w14:paraId="60DCBEFD" w14:textId="77777777" w:rsidR="002C1A4C" w:rsidRPr="003D76BA" w:rsidRDefault="002C1A4C" w:rsidP="00BC1311">
      <w:pPr>
        <w:pStyle w:val="Paragraphedeliste"/>
        <w:numPr>
          <w:ilvl w:val="0"/>
          <w:numId w:val="20"/>
        </w:numPr>
        <w:ind w:left="283" w:hanging="119"/>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L’évaluation de la faisabilité d'accéder aux marchés du carbone vert sur la base de l’estimation de la capacité de séquestration de carbone des forêts naturelles (Produit 2.4) en vue de constituer des revenus récurrents pour le FEC;</w:t>
      </w:r>
    </w:p>
    <w:p w14:paraId="0F97E447" w14:textId="77777777" w:rsidR="002C1A4C" w:rsidRPr="003D76BA" w:rsidRDefault="002C1A4C" w:rsidP="00BC1311">
      <w:pPr>
        <w:pStyle w:val="Paragraphedeliste"/>
        <w:numPr>
          <w:ilvl w:val="0"/>
          <w:numId w:val="20"/>
        </w:numPr>
        <w:ind w:left="283" w:hanging="119"/>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L’évaluation de la faisabilité d'accéder aux marchés du carbone bleu à travers le Fonds mondial pour les récifs coralliens (</w:t>
      </w:r>
      <w:r w:rsidRPr="003D76BA">
        <w:rPr>
          <w:rFonts w:asciiTheme="minorHAnsi" w:hAnsiTheme="minorHAnsi" w:cstheme="minorHAnsi"/>
          <w:i/>
          <w:iCs/>
          <w:sz w:val="20"/>
          <w:szCs w:val="20"/>
          <w:lang w:val="fr-CA"/>
        </w:rPr>
        <w:t>Global Fund for Coral Reefs</w:t>
      </w:r>
      <w:r w:rsidRPr="003D76BA">
        <w:rPr>
          <w:rFonts w:asciiTheme="minorHAnsi" w:hAnsiTheme="minorHAnsi" w:cstheme="minorHAnsi"/>
          <w:sz w:val="20"/>
          <w:szCs w:val="20"/>
          <w:lang w:val="fr-CA"/>
        </w:rPr>
        <w:t xml:space="preserve">) sur la base de l’estimation de la capacité de séquestration de carbone des </w:t>
      </w:r>
      <w:r w:rsidRPr="003D76BA">
        <w:rPr>
          <w:rFonts w:asciiTheme="minorHAnsi" w:hAnsiTheme="minorHAnsi" w:cstheme="minorHAnsi"/>
          <w:sz w:val="20"/>
          <w:szCs w:val="20"/>
          <w:lang w:val="fr-CA"/>
        </w:rPr>
        <w:lastRenderedPageBreak/>
        <w:t>mangroves, récifs coralliens et herbiers marins (Produit 2.4) en vue de constituer des revenus récurrents pour le FEC;</w:t>
      </w:r>
    </w:p>
    <w:p w14:paraId="511D2EA4" w14:textId="77777777" w:rsidR="002C1A4C" w:rsidRPr="003D76BA" w:rsidRDefault="002C1A4C" w:rsidP="00BC1311">
      <w:pPr>
        <w:pStyle w:val="Paragraphedeliste"/>
        <w:numPr>
          <w:ilvl w:val="0"/>
          <w:numId w:val="20"/>
        </w:numPr>
        <w:ind w:left="283" w:hanging="119"/>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L’évaluation de la faisabilité de mettre en place un système de PSE lié à l’exploitation commerciale de l’eau dans des sources au sein des bassins versants des APs (option alternative aux redevances pour l’exploitation commerciale de l’eau). Un système de paiement pour services écosystémiques doit répondre aux critères suivants : (i) être volontaire, (ii) des transactions conditionnelles entre (iii) au moins un vendeur et (iv) un acheteur (v) sur un Service Écosystémique bien défini, ou une utilisation des terres susceptible de garantir ce service.</w:t>
      </w:r>
    </w:p>
    <w:p w14:paraId="679321EB" w14:textId="77777777" w:rsidR="002C1A4C" w:rsidRPr="003D76BA" w:rsidRDefault="002C1A4C" w:rsidP="002C1A4C">
      <w:pPr>
        <w:spacing w:before="120" w:after="120"/>
        <w:rPr>
          <w:rFonts w:asciiTheme="minorHAnsi" w:hAnsiTheme="minorHAnsi" w:cstheme="minorHAnsi"/>
          <w:i/>
          <w:color w:val="7030A0"/>
          <w:szCs w:val="20"/>
          <w:lang w:val="fr-CA"/>
        </w:rPr>
      </w:pPr>
      <w:r w:rsidRPr="003D76BA">
        <w:rPr>
          <w:rFonts w:asciiTheme="minorHAnsi" w:hAnsiTheme="minorHAnsi" w:cstheme="minorHAnsi"/>
          <w:b/>
          <w:bCs/>
          <w:i/>
          <w:color w:val="7030A0"/>
          <w:szCs w:val="20"/>
          <w:lang w:val="fr-CA"/>
        </w:rPr>
        <w:t>1.3.4</w:t>
      </w:r>
      <w:r w:rsidRPr="003D76BA">
        <w:rPr>
          <w:rFonts w:asciiTheme="minorHAnsi" w:hAnsiTheme="minorHAnsi" w:cstheme="minorHAnsi"/>
          <w:i/>
          <w:color w:val="7030A0"/>
          <w:szCs w:val="20"/>
          <w:lang w:val="fr-CA"/>
        </w:rPr>
        <w:t xml:space="preserve"> Opérationnalisation du FEC et levées de fonds</w:t>
      </w:r>
    </w:p>
    <w:p w14:paraId="12891422"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L’opérationnalisation du FEC, assurée par le Directeur du FEC avec l’appui de l’expert international en financement de la conservation, se réalisera à travers la mise en œuvre du plan stratégique révisé du FEC avec la collaboration des membres pertinents du Gouvernement, sur la base d’un plan de travail détaillé pour le Directeur et le CA du FEC avec calendrier, budget, et précisant les responsabilités de l’ensemble des parties concernées. Cette étape comprendra également la rédaction du manuel des procédures administratives et financières, et sa soumission pour validation. Le paiement des dépenses et honoraires du Directeur du FEC au cours de la première année du projet relève d’une entente établie entre le PNUD et le Directeur du FEC.</w:t>
      </w:r>
    </w:p>
    <w:p w14:paraId="2FD61513" w14:textId="77777777" w:rsidR="002C1A4C" w:rsidRPr="003D76BA" w:rsidRDefault="002C1A4C" w:rsidP="002C1A4C">
      <w:pPr>
        <w:spacing w:before="120" w:after="120"/>
        <w:rPr>
          <w:rFonts w:asciiTheme="minorHAnsi" w:hAnsiTheme="minorHAnsi" w:cstheme="minorHAnsi"/>
          <w:b/>
          <w:bCs/>
          <w:i/>
          <w:color w:val="7030A0"/>
          <w:szCs w:val="20"/>
          <w:lang w:val="fr-CA"/>
        </w:rPr>
      </w:pPr>
      <w:r w:rsidRPr="003D76BA">
        <w:rPr>
          <w:rFonts w:asciiTheme="minorHAnsi" w:hAnsiTheme="minorHAnsi" w:cstheme="minorHAnsi"/>
          <w:b/>
          <w:bCs/>
          <w:i/>
          <w:color w:val="7030A0"/>
          <w:szCs w:val="20"/>
          <w:lang w:val="fr-CA"/>
        </w:rPr>
        <w:t xml:space="preserve">1.3.5 </w:t>
      </w:r>
      <w:r w:rsidRPr="003D76BA">
        <w:rPr>
          <w:rFonts w:asciiTheme="minorHAnsi" w:hAnsiTheme="minorHAnsi" w:cstheme="minorHAnsi"/>
          <w:i/>
          <w:color w:val="7030A0"/>
          <w:szCs w:val="20"/>
          <w:lang w:val="fr-CA"/>
        </w:rPr>
        <w:t>Élaboration et mise en œuvre de la stratégie de communication du FEC</w:t>
      </w:r>
    </w:p>
    <w:p w14:paraId="42F340A3"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L’élaboration de la stratégie de communication du FEC sera assurée par le chargé en communications et gestion des connaissances, en collaboration avec le Directeur et le CA du FEC, et le Chargé Genre et PVH, et comprendra l’identification du public cible et des messages adaptés à chaque public, incluant les communautés et autorités locales, des représentants du gouvernement, des partenaires au développement et donateurs potentiels.</w:t>
      </w:r>
    </w:p>
    <w:p w14:paraId="090372AD"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Un document de plaidoyer sera élaboré par le Chargé en Communication et Gestion des Connaissances, avec la collaboration du Directeur du FEC et du CN, pour assurer la promotion du réseau d'aires protégées des Comores, mettant en valeur. Le contenu sera adapté en fonction de l’objet de la communication et du destinataire ciblé par le message. Le Chargé Genre et PVH verra à ce que la stratégie de communication cible spécifiquement les femmes et les PVH pour toute information qui les concerne. Dans toutes ses versions, le document mettra en valeur :</w:t>
      </w:r>
    </w:p>
    <w:p w14:paraId="645318EF" w14:textId="77777777" w:rsidR="002C1A4C" w:rsidRPr="003D76BA" w:rsidRDefault="002C1A4C" w:rsidP="00BC1311">
      <w:pPr>
        <w:pStyle w:val="Paragraphedeliste"/>
        <w:numPr>
          <w:ilvl w:val="0"/>
          <w:numId w:val="20"/>
        </w:numPr>
        <w:ind w:left="283" w:hanging="119"/>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 xml:space="preserve">la richesse en biodiversité d’importance mondiale et nationale et les paysages préservés grâce aux APs, les bénéfices sociaux et économiques fournis par les services écosystémiques, mais aussi les enjeux et défis spécifiques aux Comores auxquels sont confrontés les acteurs de la conservation; </w:t>
      </w:r>
    </w:p>
    <w:p w14:paraId="62F06A9B" w14:textId="77777777" w:rsidR="002C1A4C" w:rsidRPr="003D76BA" w:rsidRDefault="002C1A4C" w:rsidP="00BC1311">
      <w:pPr>
        <w:pStyle w:val="Paragraphedeliste"/>
        <w:numPr>
          <w:ilvl w:val="0"/>
          <w:numId w:val="20"/>
        </w:numPr>
        <w:ind w:left="283" w:hanging="119"/>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le système mis en place pour assurer la conservation de cette biodiversité à travers sa protection et sa gestion durable en collaboration avec les communautés villageoises, incluant le réseau d’aires protégées, la loi sur le système d’aires protégées, la stratégie pour le réseau d’aires protégées et l’Agence nationale de gestion des aires protégées;</w:t>
      </w:r>
    </w:p>
    <w:p w14:paraId="3C3697B9" w14:textId="77777777" w:rsidR="002C1A4C" w:rsidRPr="003D76BA" w:rsidRDefault="002C1A4C" w:rsidP="00BC1311">
      <w:pPr>
        <w:pStyle w:val="Paragraphedeliste"/>
        <w:numPr>
          <w:ilvl w:val="0"/>
          <w:numId w:val="20"/>
        </w:numPr>
        <w:ind w:left="283" w:hanging="119"/>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 xml:space="preserve">le FEC, ses objectifs financiers et de conservation, sa gouvernance, sa gestion (CA et équipe de direction) et règles d’attribution. </w:t>
      </w:r>
    </w:p>
    <w:p w14:paraId="15675EC3" w14:textId="77777777" w:rsidR="002C1A4C" w:rsidRPr="003D76BA" w:rsidRDefault="002C1A4C" w:rsidP="002C1A4C">
      <w:pPr>
        <w:spacing w:before="120" w:after="120"/>
        <w:rPr>
          <w:rFonts w:asciiTheme="minorHAnsi" w:hAnsiTheme="minorHAnsi" w:cstheme="minorHAnsi"/>
          <w:i/>
          <w:color w:val="7030A0"/>
          <w:szCs w:val="20"/>
          <w:lang w:val="fr-CA"/>
        </w:rPr>
      </w:pPr>
      <w:r w:rsidRPr="003D76BA">
        <w:rPr>
          <w:rFonts w:asciiTheme="minorHAnsi" w:hAnsiTheme="minorHAnsi" w:cstheme="minorHAnsi"/>
          <w:b/>
          <w:bCs/>
          <w:i/>
          <w:color w:val="7030A0"/>
          <w:szCs w:val="20"/>
          <w:lang w:val="fr-CA"/>
        </w:rPr>
        <w:t>1.3.6</w:t>
      </w:r>
      <w:r w:rsidRPr="003D76BA">
        <w:rPr>
          <w:rFonts w:asciiTheme="minorHAnsi" w:hAnsiTheme="minorHAnsi" w:cstheme="minorHAnsi"/>
          <w:i/>
          <w:color w:val="7030A0"/>
          <w:szCs w:val="20"/>
          <w:lang w:val="fr-CA"/>
        </w:rPr>
        <w:t xml:space="preserve"> Développement des capacités du CA et de la Direction du FEC relatives aux démarches et stratégies de mobilisation des ressources</w:t>
      </w:r>
    </w:p>
    <w:p w14:paraId="39AB2E6A"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Le développement des capacités du CA et du Directeur du FEC sera assuré par l’expert en financement de la conservation lors de ses missions aux Comores, et par un accompagnement soutenu à distance. Les besoins spécifiques en formation pour le Directeur et le CA du FEC seront identifiés dans la première année du projet suivant les conseils de l’expert et pourront comprendre des formations autonomes en ligne et webinaires</w:t>
      </w:r>
      <w:r w:rsidRPr="003D76BA">
        <w:rPr>
          <w:rStyle w:val="Appelnotedebasdep"/>
          <w:rFonts w:asciiTheme="minorHAnsi" w:hAnsiTheme="minorHAnsi" w:cstheme="minorHAnsi"/>
          <w:sz w:val="20"/>
          <w:szCs w:val="20"/>
          <w:lang w:val="fr-CA"/>
        </w:rPr>
        <w:footnoteReference w:id="30"/>
      </w:r>
      <w:r w:rsidRPr="003D76BA">
        <w:rPr>
          <w:rFonts w:asciiTheme="minorHAnsi" w:hAnsiTheme="minorHAnsi" w:cstheme="minorHAnsi"/>
          <w:sz w:val="20"/>
          <w:szCs w:val="20"/>
          <w:lang w:val="fr-CA"/>
        </w:rPr>
        <w:t>, et des formations en présence.</w:t>
      </w:r>
    </w:p>
    <w:p w14:paraId="77206E99"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 xml:space="preserve">La formation continue du CA et du Directeur du FEC se fera également grâce à leur participation active à des réseaux d’appui et de partage d'expérience avec d’autres fonds environnementaux établis en Afrique, incluant la Fondation pour les Aires Protégées et la Biodiversité de Madagascar (FAPBM), la Fondation pour les Parcs et </w:t>
      </w:r>
      <w:r w:rsidRPr="003D76BA">
        <w:rPr>
          <w:rFonts w:asciiTheme="minorHAnsi" w:hAnsiTheme="minorHAnsi" w:cstheme="minorHAnsi"/>
          <w:sz w:val="20"/>
          <w:szCs w:val="20"/>
          <w:lang w:val="fr-CA"/>
        </w:rPr>
        <w:lastRenderedPageBreak/>
        <w:t>Réserves de Côte d'Ivoire (FPRCI), le Fonds Fiduciaire du Banc d'Arguin et de la Biodiversité Côtière et Marine (BACOMAB), et l’adhésion au Consortium Africain des Fonds Environnementaux</w:t>
      </w:r>
      <w:r w:rsidRPr="003D76BA">
        <w:rPr>
          <w:rStyle w:val="Appelnotedebasdep"/>
          <w:rFonts w:asciiTheme="minorHAnsi" w:hAnsiTheme="minorHAnsi" w:cstheme="minorHAnsi"/>
          <w:sz w:val="20"/>
          <w:szCs w:val="20"/>
          <w:lang w:val="fr-CA"/>
        </w:rPr>
        <w:footnoteReference w:id="31"/>
      </w:r>
      <w:r w:rsidRPr="003D76BA">
        <w:rPr>
          <w:rFonts w:asciiTheme="minorHAnsi" w:hAnsiTheme="minorHAnsi" w:cstheme="minorHAnsi"/>
          <w:sz w:val="20"/>
          <w:szCs w:val="20"/>
          <w:lang w:val="fr-CA"/>
        </w:rPr>
        <w:t xml:space="preserve"> et au </w:t>
      </w:r>
      <w:r w:rsidRPr="003D76BA">
        <w:rPr>
          <w:rFonts w:asciiTheme="minorHAnsi" w:hAnsiTheme="minorHAnsi" w:cstheme="minorHAnsi"/>
          <w:i/>
          <w:iCs/>
          <w:sz w:val="20"/>
          <w:szCs w:val="20"/>
          <w:lang w:val="fr-CA"/>
        </w:rPr>
        <w:t>Conservation Finance Alliance</w:t>
      </w:r>
      <w:r w:rsidRPr="003D76BA">
        <w:rPr>
          <w:rStyle w:val="Appelnotedebasdep"/>
          <w:rFonts w:asciiTheme="minorHAnsi" w:hAnsiTheme="minorHAnsi" w:cstheme="minorHAnsi"/>
          <w:i/>
          <w:iCs/>
          <w:sz w:val="20"/>
          <w:szCs w:val="20"/>
          <w:lang w:val="fr-CA"/>
        </w:rPr>
        <w:footnoteReference w:id="32"/>
      </w:r>
      <w:r w:rsidRPr="003D76BA">
        <w:rPr>
          <w:rFonts w:asciiTheme="minorHAnsi" w:hAnsiTheme="minorHAnsi" w:cstheme="minorHAnsi"/>
          <w:sz w:val="20"/>
          <w:szCs w:val="20"/>
          <w:lang w:val="fr-CA"/>
        </w:rPr>
        <w:t>.</w:t>
      </w:r>
    </w:p>
    <w:p w14:paraId="323FD879" w14:textId="77777777" w:rsidR="002C1A4C" w:rsidRPr="003D76BA" w:rsidRDefault="002C1A4C" w:rsidP="002C1A4C">
      <w:pPr>
        <w:spacing w:before="120" w:after="120"/>
        <w:rPr>
          <w:rFonts w:asciiTheme="minorHAnsi" w:hAnsiTheme="minorHAnsi" w:cstheme="minorHAnsi"/>
          <w:color w:val="000000"/>
          <w:szCs w:val="20"/>
          <w:lang w:val="fr-CA"/>
        </w:rPr>
      </w:pPr>
      <w:r w:rsidRPr="003D76BA">
        <w:rPr>
          <w:rFonts w:asciiTheme="minorHAnsi" w:hAnsiTheme="minorHAnsi" w:cstheme="minorHAnsi"/>
          <w:b/>
          <w:bCs/>
          <w:iCs/>
          <w:color w:val="7030A0"/>
          <w:szCs w:val="20"/>
          <w:lang w:val="fr-CA"/>
        </w:rPr>
        <w:t>Produit 1.4</w:t>
      </w:r>
      <w:r w:rsidRPr="003D76BA">
        <w:rPr>
          <w:rFonts w:asciiTheme="minorHAnsi" w:hAnsiTheme="minorHAnsi" w:cstheme="minorHAnsi"/>
          <w:color w:val="000000"/>
          <w:szCs w:val="20"/>
          <w:lang w:val="fr-CA"/>
        </w:rPr>
        <w:t xml:space="preserve"> Participation renforcée des partenaires institutionnels et du secteur privé en appui au système national d’APs et à la mise en œuvre des plans d’aménagement et de gestion des APs par l'établissement de partenariats à long terme</w:t>
      </w:r>
    </w:p>
    <w:p w14:paraId="56605B38" w14:textId="77777777" w:rsidR="002C1A4C" w:rsidRPr="003D76BA" w:rsidRDefault="002C1A4C" w:rsidP="002C1A4C">
      <w:pPr>
        <w:spacing w:before="120" w:after="120"/>
        <w:jc w:val="left"/>
        <w:rPr>
          <w:rFonts w:asciiTheme="minorHAnsi" w:eastAsia="Times New Roman" w:hAnsiTheme="minorHAnsi" w:cstheme="minorHAnsi"/>
          <w:i/>
          <w:color w:val="7030A0"/>
          <w:szCs w:val="20"/>
          <w:lang w:val="fr-CA" w:eastAsia="fr-CA"/>
        </w:rPr>
      </w:pPr>
      <w:r w:rsidRPr="003D76BA">
        <w:rPr>
          <w:rFonts w:asciiTheme="minorHAnsi" w:hAnsiTheme="minorHAnsi" w:cstheme="minorHAnsi"/>
          <w:b/>
          <w:bCs/>
          <w:i/>
          <w:color w:val="7030A0"/>
          <w:szCs w:val="20"/>
          <w:lang w:val="fr-CA"/>
        </w:rPr>
        <w:t>1.4.1</w:t>
      </w:r>
      <w:r w:rsidRPr="003D76BA">
        <w:rPr>
          <w:rFonts w:asciiTheme="minorHAnsi" w:eastAsia="Times New Roman" w:hAnsiTheme="minorHAnsi" w:cstheme="minorHAnsi"/>
          <w:i/>
          <w:color w:val="7030A0"/>
          <w:szCs w:val="20"/>
          <w:lang w:val="fr-CA" w:eastAsia="fr-CA"/>
        </w:rPr>
        <w:t xml:space="preserve"> Accords de partenariat à long terme entre des institutions nationales et internationales et l’Agence des PN</w:t>
      </w:r>
    </w:p>
    <w:p w14:paraId="0943F90C" w14:textId="0F0A778B" w:rsidR="007A75E6"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 xml:space="preserve">Des accords de partenariat à long terme entre des institutions nationales et internationales et l’Agence des PN, basés sur des bénéfices mutuels, permettront de mobiliser tout un réseau d’experts pour appuyer la planification et la mise en œuvre des plans d’aménagement et de gestion des APs. </w:t>
      </w:r>
      <w:r w:rsidR="007A75E6" w:rsidRPr="007A75E6">
        <w:rPr>
          <w:rFonts w:asciiTheme="minorHAnsi" w:hAnsiTheme="minorHAnsi" w:cstheme="minorHAnsi"/>
          <w:sz w:val="20"/>
          <w:szCs w:val="20"/>
          <w:lang w:val="fr-CA"/>
        </w:rPr>
        <w:t>De tels accords ont déjà été signés entre l’Agence et Dahari</w:t>
      </w:r>
      <w:r w:rsidR="007A75E6">
        <w:rPr>
          <w:rFonts w:asciiTheme="minorHAnsi" w:hAnsiTheme="minorHAnsi" w:cstheme="minorHAnsi"/>
          <w:sz w:val="20"/>
          <w:szCs w:val="20"/>
          <w:lang w:val="fr-CA"/>
        </w:rPr>
        <w:t xml:space="preserve"> </w:t>
      </w:r>
      <w:r w:rsidR="007A75E6" w:rsidRPr="007A75E6">
        <w:rPr>
          <w:rFonts w:asciiTheme="minorHAnsi" w:hAnsiTheme="minorHAnsi" w:cstheme="minorHAnsi"/>
          <w:sz w:val="20"/>
          <w:szCs w:val="20"/>
          <w:lang w:val="fr-CA"/>
        </w:rPr>
        <w:t>(pour le suivi de la roussette de Livingstone, la gestion durable des ressources naturelles et l'appui aux moyens de subsistance des communautés locales dans le PN de Ntringui), AIDE (pour le suivi de la biodiversité marine et la formation associée pour les écogardes)</w:t>
      </w:r>
      <w:r w:rsidR="007A75E6">
        <w:rPr>
          <w:rFonts w:asciiTheme="minorHAnsi" w:hAnsiTheme="minorHAnsi" w:cstheme="minorHAnsi"/>
          <w:sz w:val="20"/>
          <w:szCs w:val="20"/>
          <w:lang w:val="fr-CA"/>
        </w:rPr>
        <w:t xml:space="preserve"> </w:t>
      </w:r>
      <w:r w:rsidR="007A75E6" w:rsidRPr="007A75E6">
        <w:rPr>
          <w:rFonts w:asciiTheme="minorHAnsi" w:hAnsiTheme="minorHAnsi" w:cstheme="minorHAnsi"/>
          <w:sz w:val="20"/>
          <w:szCs w:val="20"/>
          <w:lang w:val="fr-CA"/>
        </w:rPr>
        <w:t>et Banda Bitsi</w:t>
      </w:r>
      <w:r w:rsidR="007A75E6">
        <w:rPr>
          <w:rFonts w:asciiTheme="minorHAnsi" w:hAnsiTheme="minorHAnsi" w:cstheme="minorHAnsi"/>
          <w:sz w:val="20"/>
          <w:szCs w:val="20"/>
          <w:lang w:val="fr-CA"/>
        </w:rPr>
        <w:t xml:space="preserve"> </w:t>
      </w:r>
      <w:r w:rsidR="007A75E6" w:rsidRPr="007A75E6">
        <w:rPr>
          <w:rFonts w:asciiTheme="minorHAnsi" w:hAnsiTheme="minorHAnsi" w:cstheme="minorHAnsi"/>
          <w:sz w:val="20"/>
          <w:szCs w:val="20"/>
          <w:lang w:val="fr-CA"/>
        </w:rPr>
        <w:t>(notamment pour le nettoyage des mangroves et des plages et le développement de l'écotourisme), et d’autres qui ont été établis pour une seule AP, pourront être révisés, lorsque jugé pertinent par les deux parties, pour porter sur l’ensemble des APs, comme celui avec l’ONG Maeecha.</w:t>
      </w:r>
    </w:p>
    <w:p w14:paraId="49985533" w14:textId="1DC3819B"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L’identification et le développement de ces accords seront assurée par le CN appuyé localement par les conservateurs des PN. Des accords seront développés avec les institutions et ONGs et acteurs suivants, sans nécessairement s’y limiter : Université des Comores (UdC), Centre National de Documentation et de Recherche Scientifique (CNDRS), Institut National de la Recherche pour l'Agriculture, la Pêche et l'Environnement (INRAPE), Kelonia, ONGs (Blue Ventures, Maeecha, Plateforme Femmes et Sécurité Alimentaire, APG, Deux Mains, Ulanga Ngazidja, Comoflora, Les Amis de Nyoumbadju), les CRDEs, les acteurs pertinents du secteur privé, les forces de l’ordre, et les institutions scientifiques régionales.</w:t>
      </w:r>
    </w:p>
    <w:p w14:paraId="740967E8" w14:textId="56D756EB" w:rsidR="002C1A4C" w:rsidRPr="003C20D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 xml:space="preserve">De tels accords, sous forme de contrat ou de lettre d’accord, devront inclure l’identification des objectifs communs, un plan et un calendrier d’intervention, une référence aux résultats escomptés et aux indicateurs identifiés dans les PAGs des Parcs Nationaux, et les moyens budgétaires disponibles. </w:t>
      </w:r>
      <w:r w:rsidRPr="003D76BA">
        <w:rPr>
          <w:rFonts w:asciiTheme="minorHAnsi" w:eastAsia="Times New Roman" w:hAnsiTheme="minorHAnsi" w:cstheme="minorHAnsi"/>
          <w:sz w:val="20"/>
          <w:szCs w:val="20"/>
          <w:lang w:val="fr-CA" w:eastAsia="fr-CA"/>
        </w:rPr>
        <w:t xml:space="preserve">Pour être couronnés de succès et durables, ces partenariats devront notamment intégrer ces principes clés: i) une communication ouverte et régulière entre les partenaires, ii) des objectifs communément convenus et clairement formulés du partenariat, iii) une compréhension mutuelle des contributions de chaque partenaire </w:t>
      </w:r>
      <w:r w:rsidR="00EC6A07">
        <w:rPr>
          <w:rFonts w:asciiTheme="minorHAnsi" w:eastAsia="Times New Roman" w:hAnsiTheme="minorHAnsi" w:cstheme="minorHAnsi"/>
          <w:sz w:val="20"/>
          <w:szCs w:val="20"/>
          <w:lang w:val="fr-CA" w:eastAsia="fr-CA"/>
        </w:rPr>
        <w:t xml:space="preserve">(rôles et responsabilités clairs) </w:t>
      </w:r>
      <w:r w:rsidRPr="003D76BA">
        <w:rPr>
          <w:rFonts w:asciiTheme="minorHAnsi" w:eastAsia="Times New Roman" w:hAnsiTheme="minorHAnsi" w:cstheme="minorHAnsi"/>
          <w:sz w:val="20"/>
          <w:szCs w:val="20"/>
          <w:lang w:val="fr-CA" w:eastAsia="fr-CA"/>
        </w:rPr>
        <w:t xml:space="preserve">et des attentes </w:t>
      </w:r>
      <w:r w:rsidR="003C20DA">
        <w:rPr>
          <w:rFonts w:asciiTheme="minorHAnsi" w:eastAsia="Times New Roman" w:hAnsiTheme="minorHAnsi" w:cstheme="minorHAnsi"/>
          <w:sz w:val="20"/>
          <w:szCs w:val="20"/>
          <w:lang w:val="fr-CA" w:eastAsia="fr-CA"/>
        </w:rPr>
        <w:t>de</w:t>
      </w:r>
      <w:r w:rsidRPr="003D76BA">
        <w:rPr>
          <w:rFonts w:asciiTheme="minorHAnsi" w:eastAsia="Times New Roman" w:hAnsiTheme="minorHAnsi" w:cstheme="minorHAnsi"/>
          <w:sz w:val="20"/>
          <w:szCs w:val="20"/>
          <w:lang w:val="fr-CA" w:eastAsia="fr-CA"/>
        </w:rPr>
        <w:t xml:space="preserve"> </w:t>
      </w:r>
      <w:r w:rsidR="003C20DA">
        <w:rPr>
          <w:rFonts w:asciiTheme="minorHAnsi" w:eastAsia="Times New Roman" w:hAnsiTheme="minorHAnsi" w:cstheme="minorHAnsi"/>
          <w:sz w:val="20"/>
          <w:szCs w:val="20"/>
          <w:lang w:val="fr-CA" w:eastAsia="fr-CA"/>
        </w:rPr>
        <w:t>l’</w:t>
      </w:r>
      <w:r w:rsidRPr="003D76BA">
        <w:rPr>
          <w:rFonts w:asciiTheme="minorHAnsi" w:eastAsia="Times New Roman" w:hAnsiTheme="minorHAnsi" w:cstheme="minorHAnsi"/>
          <w:sz w:val="20"/>
          <w:szCs w:val="20"/>
          <w:lang w:val="fr-CA" w:eastAsia="fr-CA"/>
        </w:rPr>
        <w:t>accord conjoint</w:t>
      </w:r>
      <w:r w:rsidR="003C20DA">
        <w:rPr>
          <w:rFonts w:asciiTheme="minorHAnsi" w:hAnsiTheme="minorHAnsi" w:cstheme="minorHAnsi"/>
          <w:sz w:val="20"/>
          <w:szCs w:val="20"/>
          <w:lang w:val="fr-CA"/>
        </w:rPr>
        <w:t xml:space="preserve"> </w:t>
      </w:r>
      <w:r w:rsidRPr="003C20DA">
        <w:rPr>
          <w:rFonts w:asciiTheme="minorHAnsi" w:eastAsia="Times New Roman" w:hAnsiTheme="minorHAnsi" w:cstheme="minorHAnsi"/>
          <w:sz w:val="20"/>
          <w:szCs w:val="20"/>
          <w:lang w:val="fr-CA" w:eastAsia="fr-CA"/>
        </w:rPr>
        <w:t xml:space="preserve">et iv) un partage équitable et juste des </w:t>
      </w:r>
      <w:r w:rsidR="002B06E1">
        <w:rPr>
          <w:rFonts w:asciiTheme="minorHAnsi" w:eastAsia="Times New Roman" w:hAnsiTheme="minorHAnsi" w:cstheme="minorHAnsi"/>
          <w:sz w:val="20"/>
          <w:szCs w:val="20"/>
          <w:lang w:val="fr-CA" w:eastAsia="fr-CA"/>
        </w:rPr>
        <w:t>bénéfice</w:t>
      </w:r>
      <w:r w:rsidRPr="003C20DA">
        <w:rPr>
          <w:rFonts w:asciiTheme="minorHAnsi" w:eastAsia="Times New Roman" w:hAnsiTheme="minorHAnsi" w:cstheme="minorHAnsi"/>
          <w:sz w:val="20"/>
          <w:szCs w:val="20"/>
          <w:lang w:val="fr-CA" w:eastAsia="fr-CA"/>
        </w:rPr>
        <w:t>s pour les deux parties sur la base de règles préalablement négociées à inclure dans un accord formel.</w:t>
      </w:r>
    </w:p>
    <w:p w14:paraId="27E41C14" w14:textId="77777777" w:rsidR="002C1A4C" w:rsidRPr="003D76BA" w:rsidRDefault="002C1A4C" w:rsidP="00BC1311">
      <w:pPr>
        <w:pStyle w:val="Paragraphedeliste"/>
        <w:numPr>
          <w:ilvl w:val="0"/>
          <w:numId w:val="21"/>
        </w:numPr>
        <w:tabs>
          <w:tab w:val="left" w:pos="284"/>
        </w:tabs>
        <w:spacing w:before="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 xml:space="preserve"> L’identification préalable des domaines de collaboration institutionnelle sera complétée dans le cadre du projet : </w:t>
      </w:r>
    </w:p>
    <w:p w14:paraId="7515FB36" w14:textId="420179C4" w:rsidR="002C1A4C" w:rsidRPr="003D76BA" w:rsidRDefault="002C1A4C" w:rsidP="00FF32F9">
      <w:pPr>
        <w:spacing w:after="120"/>
        <w:ind w:left="284"/>
        <w:jc w:val="left"/>
        <w:rPr>
          <w:rFonts w:asciiTheme="minorHAnsi" w:eastAsia="Times New Roman" w:hAnsiTheme="minorHAnsi" w:cstheme="minorHAnsi"/>
          <w:szCs w:val="20"/>
          <w:lang w:val="fr-CA" w:eastAsia="fr-CA"/>
        </w:rPr>
      </w:pPr>
      <w:r w:rsidRPr="003D76BA">
        <w:rPr>
          <w:rFonts w:asciiTheme="minorHAnsi" w:eastAsia="Times New Roman" w:hAnsiTheme="minorHAnsi" w:cstheme="minorHAnsi"/>
          <w:szCs w:val="20"/>
          <w:lang w:val="fr-CA" w:eastAsia="fr-CA"/>
        </w:rPr>
        <w:t xml:space="preserve">- l’UdC pour les formations en gestion des APs, </w:t>
      </w:r>
      <w:r w:rsidRPr="003D76BA">
        <w:rPr>
          <w:rFonts w:asciiTheme="minorHAnsi" w:eastAsia="Times New Roman" w:hAnsiTheme="minorHAnsi" w:cstheme="minorHAnsi"/>
          <w:szCs w:val="20"/>
          <w:lang w:val="fr-CA" w:eastAsia="fr-CA"/>
        </w:rPr>
        <w:br/>
        <w:t xml:space="preserve">- l’UdC /Herbier des Comores pour le suivi de la biodiversité végétale, </w:t>
      </w:r>
      <w:r w:rsidRPr="003D76BA">
        <w:rPr>
          <w:rFonts w:asciiTheme="minorHAnsi" w:eastAsia="Times New Roman" w:hAnsiTheme="minorHAnsi" w:cstheme="minorHAnsi"/>
          <w:szCs w:val="20"/>
          <w:lang w:val="fr-CA" w:eastAsia="fr-CA"/>
        </w:rPr>
        <w:br/>
        <w:t xml:space="preserve">- le CNDRS pour le suivi de la faune terrestre et des actions de contrôle des EEE, </w:t>
      </w:r>
      <w:r w:rsidRPr="003D76BA">
        <w:rPr>
          <w:rFonts w:asciiTheme="minorHAnsi" w:eastAsia="Times New Roman" w:hAnsiTheme="minorHAnsi" w:cstheme="minorHAnsi"/>
          <w:szCs w:val="20"/>
          <w:lang w:val="fr-CA" w:eastAsia="fr-CA"/>
        </w:rPr>
        <w:br/>
        <w:t>- Blue Ventures/Dahari pour appuyer le développement d’accords de cogestion des ressources marines avec les communautés locales</w:t>
      </w:r>
      <w:r w:rsidRPr="003D76BA">
        <w:rPr>
          <w:rFonts w:asciiTheme="minorHAnsi" w:eastAsia="Times New Roman" w:hAnsiTheme="minorHAnsi" w:cstheme="minorHAnsi"/>
          <w:szCs w:val="20"/>
          <w:lang w:val="fr-CA" w:eastAsia="fr-CA"/>
        </w:rPr>
        <w:br/>
        <w:t>- Maeecha pour appuyer les interventions en milieu scolaire</w:t>
      </w:r>
      <w:r w:rsidRPr="003D76BA">
        <w:rPr>
          <w:rFonts w:asciiTheme="minorHAnsi" w:eastAsia="Times New Roman" w:hAnsiTheme="minorHAnsi" w:cstheme="minorHAnsi"/>
          <w:szCs w:val="20"/>
          <w:lang w:val="fr-CA" w:eastAsia="fr-CA"/>
        </w:rPr>
        <w:br/>
        <w:t>- le secteur privé pour appuyer le développement des AGRs pour les communautés locales,</w:t>
      </w:r>
      <w:r w:rsidRPr="003D76BA">
        <w:rPr>
          <w:rFonts w:asciiTheme="minorHAnsi" w:eastAsia="Times New Roman" w:hAnsiTheme="minorHAnsi" w:cstheme="minorHAnsi"/>
          <w:szCs w:val="20"/>
          <w:lang w:val="fr-CA" w:eastAsia="fr-CA"/>
        </w:rPr>
        <w:br/>
        <w:t>- la Gendarmerie, la Police, la Garde côtière nationale et l'Armée nationale de développement pour soutenir les activités de surveillance et l'application des réglementations dans les APs).</w:t>
      </w:r>
    </w:p>
    <w:p w14:paraId="67533F8D"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Le projet appuiera également l’élaboration d’accords avec des institutions académiques et de recherche du Sud-Ouest de l’Océan Indien pour le partage des connaissances sur des enjeux d’intérêt commun et la mise en cohérence des efforts de conservation des espèces migratrices comme les tortues marines et les dugongs.</w:t>
      </w:r>
    </w:p>
    <w:p w14:paraId="7FB9E4A7" w14:textId="77777777" w:rsidR="002C1A4C" w:rsidRPr="003D76BA" w:rsidRDefault="002C1A4C" w:rsidP="00BC1311">
      <w:pPr>
        <w:pStyle w:val="Paragraphedeliste"/>
        <w:numPr>
          <w:ilvl w:val="0"/>
          <w:numId w:val="21"/>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color w:val="201F1E"/>
          <w:sz w:val="20"/>
          <w:szCs w:val="20"/>
          <w:shd w:val="clear" w:color="auto" w:fill="FFFFFF"/>
          <w:lang w:val="fr-CA"/>
        </w:rPr>
        <w:lastRenderedPageBreak/>
        <w:t xml:space="preserve">Le partenariat entre le aires protégées et le Programme de petites subventions (SGP) du FEM doit être révisé afin de s’ajuster aux nouvelles orientations du système national des aires protégées et de s’assurer que les interventions appuyées soient conformes aux plans de gestion et d'aménagement des nouveaux parcs nationaux. </w:t>
      </w:r>
      <w:r w:rsidRPr="003D76BA">
        <w:rPr>
          <w:rFonts w:asciiTheme="minorHAnsi" w:hAnsiTheme="minorHAnsi" w:cstheme="minorHAnsi"/>
          <w:sz w:val="20"/>
          <w:szCs w:val="20"/>
          <w:lang w:val="fr-CA"/>
        </w:rPr>
        <w:t>Selon une convention au sein du programme du Bureau de pays du PNUD, 80% des financements de ce programme devraient être investis dans les APs. Or cette contribution doit être évaluée, incluant le processus d’identification et de soumission des projets et la composition du comité de pilotage, afin de renouveler le partenariat entre le SGP et l’Agence de gestion des PN et assurer que les projets répondent aux besoins et priorités des APs et des villages. Le projet appuiera une évaluation des impacts du financement SGP auprès de tous les villages des parcs, sans se limiter aux villages qui ont plus de visibilité, et assurera un plaidoyer pour que l’Agence des PN soit intégrée au sein du comité de pilotage afin de garantir la prise en compte des plans d’aménagement et de gestion des parcs nationaux dans l’élaboration et la sélection des projets communautaires.</w:t>
      </w:r>
    </w:p>
    <w:p w14:paraId="1985D21B" w14:textId="77777777" w:rsidR="002C1A4C" w:rsidRPr="002C1A4C" w:rsidRDefault="002C1A4C" w:rsidP="002C1A4C">
      <w:pPr>
        <w:spacing w:before="120" w:after="120"/>
        <w:rPr>
          <w:rFonts w:asciiTheme="minorHAnsi" w:hAnsiTheme="minorHAnsi" w:cstheme="minorHAnsi"/>
          <w:color w:val="000000"/>
          <w:szCs w:val="20"/>
          <w:lang w:val="fr-CA"/>
        </w:rPr>
      </w:pPr>
      <w:r w:rsidRPr="002C1A4C">
        <w:rPr>
          <w:rFonts w:asciiTheme="minorHAnsi" w:hAnsiTheme="minorHAnsi" w:cstheme="minorHAnsi"/>
          <w:b/>
          <w:bCs/>
          <w:iCs/>
          <w:smallCaps/>
          <w:color w:val="7030A0"/>
          <w:szCs w:val="20"/>
          <w:lang w:val="fr-CA"/>
        </w:rPr>
        <w:t>Composante 2.</w:t>
      </w:r>
      <w:r w:rsidRPr="002C1A4C">
        <w:rPr>
          <w:rFonts w:asciiTheme="minorHAnsi" w:hAnsiTheme="minorHAnsi" w:cstheme="minorHAnsi"/>
          <w:color w:val="000000"/>
          <w:szCs w:val="20"/>
          <w:lang w:val="fr-CA"/>
        </w:rPr>
        <w:t xml:space="preserve"> Renforcement des capacités pour améliorer la cogestion du réseau national d’APs au niveau des sites</w:t>
      </w:r>
    </w:p>
    <w:p w14:paraId="3DDA1DF7" w14:textId="77777777" w:rsidR="002C1A4C" w:rsidRPr="002C1A4C" w:rsidRDefault="002C1A4C" w:rsidP="002C1A4C">
      <w:pPr>
        <w:shd w:val="clear" w:color="auto" w:fill="FFFFFF"/>
        <w:spacing w:before="120" w:after="120"/>
        <w:ind w:left="708"/>
        <w:rPr>
          <w:rFonts w:asciiTheme="minorHAnsi" w:hAnsiTheme="minorHAnsi" w:cstheme="minorHAnsi"/>
          <w:szCs w:val="20"/>
          <w:lang w:val="fr-CA"/>
        </w:rPr>
      </w:pPr>
      <w:r w:rsidRPr="002C1A4C">
        <w:rPr>
          <w:rFonts w:asciiTheme="minorHAnsi" w:hAnsiTheme="minorHAnsi" w:cstheme="minorHAnsi"/>
          <w:iCs/>
          <w:color w:val="7030A0"/>
          <w:szCs w:val="20"/>
          <w:lang w:val="fr-CA"/>
        </w:rPr>
        <w:t>Effet 2</w:t>
      </w:r>
      <w:r w:rsidRPr="002C1A4C">
        <w:rPr>
          <w:rFonts w:asciiTheme="minorHAnsi" w:hAnsiTheme="minorHAnsi" w:cstheme="minorHAnsi"/>
          <w:color w:val="000000"/>
          <w:szCs w:val="20"/>
          <w:lang w:val="fr-CA"/>
        </w:rPr>
        <w:t xml:space="preserve"> </w:t>
      </w:r>
      <w:r w:rsidRPr="002C1A4C">
        <w:rPr>
          <w:rFonts w:asciiTheme="minorHAnsi" w:hAnsiTheme="minorHAnsi" w:cstheme="minorHAnsi"/>
          <w:szCs w:val="20"/>
          <w:lang w:val="fr-CA"/>
        </w:rPr>
        <w:t>Protection accrue des espèces endémiques et habitats importants grâce à une meilleure efficacité de la gestion à travers le réseau national d'APs</w:t>
      </w:r>
    </w:p>
    <w:p w14:paraId="73BC637F" w14:textId="77777777" w:rsidR="002C1A4C" w:rsidRPr="002C1A4C" w:rsidRDefault="002C1A4C" w:rsidP="002C1A4C">
      <w:pPr>
        <w:spacing w:before="120" w:after="120"/>
        <w:rPr>
          <w:rFonts w:asciiTheme="minorHAnsi" w:hAnsiTheme="minorHAnsi" w:cstheme="minorHAnsi"/>
          <w:szCs w:val="20"/>
          <w:lang w:val="fr-CA"/>
        </w:rPr>
      </w:pPr>
      <w:r w:rsidRPr="002C1A4C">
        <w:rPr>
          <w:rFonts w:asciiTheme="minorHAnsi" w:hAnsiTheme="minorHAnsi" w:cstheme="minorHAnsi"/>
          <w:b/>
          <w:bCs/>
          <w:iCs/>
          <w:color w:val="7030A0"/>
          <w:szCs w:val="20"/>
          <w:lang w:val="fr-CA"/>
        </w:rPr>
        <w:t>2.1</w:t>
      </w:r>
      <w:r w:rsidRPr="002C1A4C">
        <w:rPr>
          <w:rFonts w:asciiTheme="minorHAnsi" w:hAnsiTheme="minorHAnsi" w:cstheme="minorHAnsi"/>
          <w:szCs w:val="20"/>
          <w:lang w:val="fr-CA"/>
        </w:rPr>
        <w:t xml:space="preserve"> Des protocoles pour le suivi de la biodiversité et la collecte de données, sont élaborés et appliqués y compris l'opérationnalisation d'une base de données nationale sur la biodiversité.</w:t>
      </w:r>
    </w:p>
    <w:p w14:paraId="1D41E604" w14:textId="77777777" w:rsidR="002C1A4C" w:rsidRPr="002C1A4C" w:rsidRDefault="002C1A4C" w:rsidP="002C1A4C">
      <w:pPr>
        <w:spacing w:before="120" w:after="120"/>
        <w:rPr>
          <w:rFonts w:asciiTheme="minorHAnsi" w:hAnsiTheme="minorHAnsi" w:cstheme="minorHAnsi"/>
          <w:i/>
          <w:color w:val="7030A0"/>
          <w:szCs w:val="20"/>
          <w:lang w:val="fr-CA"/>
        </w:rPr>
      </w:pPr>
      <w:r w:rsidRPr="002C1A4C">
        <w:rPr>
          <w:rFonts w:asciiTheme="minorHAnsi" w:hAnsiTheme="minorHAnsi" w:cstheme="minorHAnsi"/>
          <w:b/>
          <w:bCs/>
          <w:i/>
          <w:color w:val="7030A0"/>
          <w:szCs w:val="20"/>
          <w:lang w:val="fr-CA"/>
        </w:rPr>
        <w:t>2.1.1</w:t>
      </w:r>
      <w:r w:rsidRPr="002C1A4C">
        <w:rPr>
          <w:rFonts w:asciiTheme="minorHAnsi" w:hAnsiTheme="minorHAnsi" w:cstheme="minorHAnsi"/>
          <w:i/>
          <w:color w:val="7030A0"/>
          <w:szCs w:val="20"/>
          <w:lang w:val="fr-CA"/>
        </w:rPr>
        <w:t xml:space="preserve"> Base de données opérationnelle dédiée au système d’APs </w:t>
      </w:r>
    </w:p>
    <w:tbl>
      <w:tblPr>
        <w:tblStyle w:val="Grilledutableau"/>
        <w:tblW w:w="9351" w:type="dxa"/>
        <w:tblLook w:val="04A0" w:firstRow="1" w:lastRow="0" w:firstColumn="1" w:lastColumn="0" w:noHBand="0" w:noVBand="1"/>
      </w:tblPr>
      <w:tblGrid>
        <w:gridCol w:w="9351"/>
      </w:tblGrid>
      <w:tr w:rsidR="002C1A4C" w:rsidRPr="007B21C9" w14:paraId="241D5403" w14:textId="77777777" w:rsidTr="00EC6A07">
        <w:tc>
          <w:tcPr>
            <w:tcW w:w="9351" w:type="dxa"/>
          </w:tcPr>
          <w:p w14:paraId="0421EA11" w14:textId="77777777" w:rsidR="002C1A4C" w:rsidRPr="002C1A4C" w:rsidRDefault="002C1A4C" w:rsidP="00935786">
            <w:pPr>
              <w:spacing w:before="120" w:after="120"/>
              <w:rPr>
                <w:rFonts w:asciiTheme="minorHAnsi" w:hAnsiTheme="minorHAnsi" w:cstheme="minorHAnsi"/>
                <w:szCs w:val="20"/>
                <w:u w:val="single"/>
                <w:lang w:val="fr-CA"/>
              </w:rPr>
            </w:pPr>
            <w:r w:rsidRPr="002C1A4C">
              <w:rPr>
                <w:rFonts w:asciiTheme="minorHAnsi" w:hAnsiTheme="minorHAnsi" w:cstheme="minorHAnsi"/>
                <w:szCs w:val="20"/>
                <w:lang w:val="fr-CA"/>
              </w:rPr>
              <w:t xml:space="preserve">Un système d'information pour le suivi, l'analyse, la cartographie et la diffusion des connaissances est nécessaire pour permettre la gestion adaptative de l’ensemble du réseau d'APs et des sites individuels. Le projet PIMS 4950 a renforcé le bureau SIG de la DGEF pour appuyer les APs des Comores, y compris l'équipement de terrain, le matériel informatique et les logiciels nécessaires pour collecter, effectuer la saisie de données géoréférencées et les traiter, et rendre compte des résultats. Le bureau SIG dispose d’un drone Ebee qui permet de déterminer avec précision la couverture des différents écosystèmes mais dont l’utilité est limitée en milieu forestier. Chaque parc national est équipé en matériel informatique et en logiciels nécessaires pour la saisie des données. Des écogardes spécialisés en SIG ont bénéficié d'une formation en SIG et intégration des données et sont capables de produire des cartes d’habitats. Les données sont collectées dans le cadre du programme de suivi écologique effectué par les écogardes sous la supervision du conservateur de chaque parc national ou par des partenaires. Cependant, les données ne sont toujours pas colligées au sein d’une base de données unifiée et cohérente, structurée pour couvrir l’ensemble des aires protégées et sécurisée au sein d’une institution permanente. Les données sont </w:t>
            </w:r>
            <w:r w:rsidRPr="002C1A4C">
              <w:rPr>
                <w:rFonts w:asciiTheme="minorHAnsi" w:hAnsiTheme="minorHAnsi" w:cstheme="minorHAnsi"/>
                <w:szCs w:val="20"/>
                <w:shd w:val="clear" w:color="auto" w:fill="FFFFFF"/>
                <w:lang w:val="fr-CA"/>
              </w:rPr>
              <w:t>actuellement saisies dans des fichiers indépendants et les données de suivi des coraux, herbiers et tortues marines sont consignées dans des bases de données régionales.</w:t>
            </w:r>
          </w:p>
        </w:tc>
      </w:tr>
    </w:tbl>
    <w:p w14:paraId="142CB5A8"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iCs/>
          <w:sz w:val="20"/>
          <w:szCs w:val="20"/>
          <w:lang w:val="fr-CA"/>
        </w:rPr>
      </w:pPr>
      <w:r w:rsidRPr="003D76BA">
        <w:rPr>
          <w:rFonts w:asciiTheme="minorHAnsi" w:hAnsiTheme="minorHAnsi" w:cstheme="minorHAnsi"/>
          <w:sz w:val="20"/>
          <w:szCs w:val="20"/>
          <w:lang w:val="fr-CA"/>
        </w:rPr>
        <w:t xml:space="preserve">Le projet recrutera </w:t>
      </w:r>
      <w:r w:rsidRPr="003D76BA">
        <w:rPr>
          <w:rFonts w:asciiTheme="minorHAnsi" w:hAnsiTheme="minorHAnsi" w:cstheme="minorHAnsi"/>
          <w:iCs/>
          <w:sz w:val="20"/>
          <w:szCs w:val="20"/>
          <w:lang w:val="fr-CA"/>
        </w:rPr>
        <w:t xml:space="preserve">un consultant régional </w:t>
      </w:r>
      <w:r w:rsidRPr="003D76BA">
        <w:rPr>
          <w:rFonts w:asciiTheme="minorHAnsi" w:hAnsiTheme="minorHAnsi" w:cstheme="minorHAnsi"/>
          <w:sz w:val="20"/>
          <w:szCs w:val="20"/>
          <w:lang w:val="fr-CA"/>
        </w:rPr>
        <w:t xml:space="preserve">expert en conception et gestion de systèmes de données pour appuyer la conception d’un système d’information, </w:t>
      </w:r>
      <w:r w:rsidRPr="003D76BA">
        <w:rPr>
          <w:rFonts w:asciiTheme="minorHAnsi" w:hAnsiTheme="minorHAnsi" w:cstheme="minorHAnsi"/>
          <w:iCs/>
          <w:sz w:val="20"/>
          <w:szCs w:val="20"/>
          <w:lang w:val="fr-CA"/>
        </w:rPr>
        <w:t>développer l’architecture de la base de données et assurer son opérationnalisation avec l’appui du chargé SIG de l’Unité de Coordination du Projet (UCP,</w:t>
      </w:r>
      <w:r w:rsidRPr="003D76BA">
        <w:rPr>
          <w:rFonts w:asciiTheme="minorHAnsi" w:hAnsiTheme="minorHAnsi" w:cstheme="minorHAnsi"/>
          <w:sz w:val="20"/>
          <w:szCs w:val="20"/>
          <w:lang w:val="fr-CA"/>
        </w:rPr>
        <w:t xml:space="preserve"> formuler des recommandations sur la responsabilité de sa gestion et sur le financement de son exploitation et sa mise à jour pour assurer sa pérennisation,</w:t>
      </w:r>
      <w:r w:rsidRPr="003D76BA">
        <w:rPr>
          <w:rFonts w:asciiTheme="minorHAnsi" w:hAnsiTheme="minorHAnsi" w:cstheme="minorHAnsi"/>
          <w:iCs/>
          <w:sz w:val="20"/>
          <w:szCs w:val="20"/>
          <w:lang w:val="fr-CA"/>
        </w:rPr>
        <w:t xml:space="preserve"> et dispenser les formations requises du personnel de l’Agence des APs pour son utilisation.</w:t>
      </w:r>
    </w:p>
    <w:p w14:paraId="1241BB36"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iCs/>
          <w:sz w:val="20"/>
          <w:szCs w:val="20"/>
          <w:lang w:val="fr-CA"/>
        </w:rPr>
        <w:t xml:space="preserve">La base de données doit permettre de consigner localement (au niveau de chaque parc) les données </w:t>
      </w:r>
      <w:r w:rsidRPr="003D76BA">
        <w:rPr>
          <w:rFonts w:asciiTheme="minorHAnsi" w:hAnsiTheme="minorHAnsi" w:cstheme="minorHAnsi"/>
          <w:sz w:val="20"/>
          <w:szCs w:val="20"/>
          <w:lang w:val="fr-CA"/>
        </w:rPr>
        <w:t>géoréférencées obtenues grâce au suivi écologique effectué dans chaque parc</w:t>
      </w:r>
      <w:r w:rsidRPr="003D76BA">
        <w:rPr>
          <w:rFonts w:asciiTheme="minorHAnsi" w:hAnsiTheme="minorHAnsi" w:cstheme="minorHAnsi"/>
          <w:iCs/>
          <w:sz w:val="20"/>
          <w:szCs w:val="20"/>
          <w:lang w:val="fr-CA"/>
        </w:rPr>
        <w:t xml:space="preserve">, d’en faire l’analyse et la représentation cartographique, et de les intégrer à l’échelle du réseau, afin de fournir les informations aux parties concernées </w:t>
      </w:r>
      <w:r w:rsidRPr="003D76BA">
        <w:rPr>
          <w:rFonts w:asciiTheme="minorHAnsi" w:hAnsiTheme="minorHAnsi" w:cstheme="minorHAnsi"/>
          <w:sz w:val="20"/>
          <w:szCs w:val="20"/>
          <w:lang w:val="fr-CA"/>
        </w:rPr>
        <w:t>pour évaluer l’efficacité de la gestion des aires protégées</w:t>
      </w:r>
      <w:r w:rsidRPr="003D76BA">
        <w:rPr>
          <w:rFonts w:asciiTheme="minorHAnsi" w:hAnsiTheme="minorHAnsi" w:cstheme="minorHAnsi"/>
          <w:iCs/>
          <w:sz w:val="20"/>
          <w:szCs w:val="20"/>
          <w:lang w:val="fr-CA"/>
        </w:rPr>
        <w:t xml:space="preserve"> et améliorer la planification à l’échelle des APs individuelles et du réseau. Une première mission permettra de rencontrer le personnel de l’Agence des APs et les autres institutions qui disposent de données, et mieux comprendre les besoins et l’architecture à développer. Le consultant régional rencontrera les partenaires des autres institutions nationales afin d’évaluer l’intérêt et la faisabilité d’intégrer leurs données relatives à l’environnement et la biodiversité au sein de cette base de données. Les institutions qui disposent de de bases de données pertinentes à la gestion des APs incluent l'Herbier des Comores (Université des Comores), le CNDRS, le COSEP (données sur les aléas climatiques), AIDE (qui alimente la base de données COREMO sur les récifs coralliens), la Direction de la météorologie, la Direction de l’Aménagement du Territoire, et Dahari à Ndzuani. Le Chargé Genre et PVH verra à ce que toute information relative aux parties </w:t>
      </w:r>
      <w:r w:rsidRPr="003D76BA">
        <w:rPr>
          <w:rFonts w:asciiTheme="minorHAnsi" w:hAnsiTheme="minorHAnsi" w:cstheme="minorHAnsi"/>
          <w:iCs/>
          <w:sz w:val="20"/>
          <w:szCs w:val="20"/>
          <w:lang w:val="fr-CA"/>
        </w:rPr>
        <w:lastRenderedPageBreak/>
        <w:t>prenantes soit ventilée par genre et PVH. Le développement de l’architecture de la base de données et la préparation des formations seront complétés à distance avec l’assistance du chargé SIG. Une deuxième mission permettra d’achever l’opérationnalisation de la base de données, d’en présenter la structure lors d’un atelier à Moroni, et de former le personnel de l’Agence des APs, particulièrement les écogardes et les conservateurs, à son utilisation.</w:t>
      </w:r>
    </w:p>
    <w:p w14:paraId="7EB7BD89" w14:textId="3629BDF5"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 xml:space="preserve">Le </w:t>
      </w:r>
      <w:r w:rsidRPr="003D76BA">
        <w:rPr>
          <w:rFonts w:asciiTheme="minorHAnsi" w:hAnsiTheme="minorHAnsi" w:cstheme="minorHAnsi"/>
          <w:b/>
          <w:bCs/>
          <w:sz w:val="20"/>
          <w:szCs w:val="20"/>
          <w:lang w:val="fr-CA"/>
        </w:rPr>
        <w:t>système d’information</w:t>
      </w:r>
      <w:r w:rsidRPr="003D76BA">
        <w:rPr>
          <w:rFonts w:asciiTheme="minorHAnsi" w:hAnsiTheme="minorHAnsi" w:cstheme="minorHAnsi"/>
          <w:sz w:val="20"/>
          <w:szCs w:val="20"/>
          <w:lang w:val="fr-CA"/>
        </w:rPr>
        <w:t xml:space="preserve"> en soutien à la gestion des APs comprendra i) des liens vers des bases de données existantes (Web, SIG, cartes, etc.), ii) des statistiques environnementales à jour, iii) des bases de données permettant de faire le suivi des indicateurs de la biodiversité et des services écosystémiques des parcs nationaux à l’échelle du réseau, incluant ceux qui ont été identifiés dans l’outil d’évaluation de l’efficacité de la gestion des APs (ME</w:t>
      </w:r>
      <w:r w:rsidR="00EC6A07">
        <w:rPr>
          <w:rFonts w:asciiTheme="minorHAnsi" w:hAnsiTheme="minorHAnsi" w:cstheme="minorHAnsi"/>
          <w:sz w:val="20"/>
          <w:szCs w:val="20"/>
          <w:lang w:val="fr-CA"/>
        </w:rPr>
        <w:t>T</w:t>
      </w:r>
      <w:r w:rsidRPr="003D76BA">
        <w:rPr>
          <w:rFonts w:asciiTheme="minorHAnsi" w:hAnsiTheme="minorHAnsi" w:cstheme="minorHAnsi"/>
          <w:sz w:val="20"/>
          <w:szCs w:val="20"/>
          <w:lang w:val="fr-CA"/>
        </w:rPr>
        <w:t>T) pour chacune des APs; iv) des bases de données et cartes géoréférencées sur des thématiques essentielles pour le processus de planification, incluant les cartes de délimitation des aires protégées, les zones vulnérables aux risques climatiques et autres aléas environnementaux (volcanisme, inondations, élévation du niveau de la mer, etc.), la dégradation des forêts liée à différents facteurs de pression, et autres enjeux cruciaux.</w:t>
      </w:r>
    </w:p>
    <w:p w14:paraId="69EF3670"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Ce système fournira l’information qui guidera les travaux dans les composantes 2 (zones prioritaires de restauration) et 3 (zones d’utilisation durable des ressources et pour les activités écotouristiques) et servira également à collecter les informations requises pour le suivi et l’évaluation de la mise en œuvre du projet.</w:t>
      </w:r>
    </w:p>
    <w:p w14:paraId="190868B1" w14:textId="7EB64955"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 xml:space="preserve">La base de données SIG-APs comprendra des données des catégories suivantes : subdivisions administratives (mairies et préfectures), villages et terroirs villageois, infrastructure routière et pistes principales, l’étendue des principaux écosystèmes, distribution et abondance de la biodiversité, délimitation des APs, statut foncier (domaines public, privé et communautaire) et localisation des litiges fonciers, localisation des principales pressions et menaces </w:t>
      </w:r>
      <w:r w:rsidR="00D758A6">
        <w:rPr>
          <w:rFonts w:asciiTheme="minorHAnsi" w:hAnsiTheme="minorHAnsi" w:cstheme="minorHAnsi"/>
          <w:sz w:val="20"/>
          <w:szCs w:val="20"/>
          <w:lang w:val="fr-CA"/>
        </w:rPr>
        <w:t xml:space="preserve">pesant </w:t>
      </w:r>
      <w:r w:rsidRPr="003D76BA">
        <w:rPr>
          <w:rFonts w:asciiTheme="minorHAnsi" w:hAnsiTheme="minorHAnsi" w:cstheme="minorHAnsi"/>
          <w:sz w:val="20"/>
          <w:szCs w:val="20"/>
          <w:lang w:val="fr-CA"/>
        </w:rPr>
        <w:t>sur la biodiversité, sites culturels, historiques et écotouristiques. De nouvelles catégories de données seront ajoutées en fonction des besoins de gestion des APs. La base de données SIG sera mise à jour sur une base continue en intégrant les données du suivi écologique et autres données relevant des autres catégories, afin de soutenir le processus d’évaluation et de planification adaptative de la gestion des APs -tant au niveau des sites qu’au niveau national.</w:t>
      </w:r>
    </w:p>
    <w:p w14:paraId="72A50765"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shd w:val="clear" w:color="auto" w:fill="FFFFFF"/>
          <w:lang w:val="fr-CA"/>
        </w:rPr>
        <w:t>Une fois que la base de données sera opérationnelle, le projet appuiera (i) le rapatriement des données qui ont été sauvegardées dans des bases de données régionales, et (ii) des négociations avec les partenaires qui interviennent dans les APs pour le partage des données brutes (plutôt que des données analysées et publiées) au sein de la base de données. Les accords de partenariats et les autorisations d’accès aux APs données par la DGEF pour y mener des interventions devront comprendre des conditions relatives au partage des données collectées.</w:t>
      </w:r>
    </w:p>
    <w:p w14:paraId="40199744"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La création de cette base de données comprendra un protocole précisant les conditions d'accès et d'utilisation pour assurer la protection des données stratégiques ou sensibles et leur partage avec les utilisateurs concernés. Les données existantes sur les sites individuels du réseau d'AP seront également intégrées dans des bases de données mondiales et régionales appropriées pour les rendre accessibles à tous les types d'utilisateurs.</w:t>
      </w:r>
    </w:p>
    <w:p w14:paraId="30CCE2FF" w14:textId="77777777" w:rsidR="002C1A4C" w:rsidRPr="002C1A4C" w:rsidRDefault="002C1A4C" w:rsidP="002C1A4C">
      <w:pPr>
        <w:spacing w:before="120" w:after="120"/>
        <w:rPr>
          <w:rFonts w:asciiTheme="minorHAnsi" w:eastAsia="Cambria" w:hAnsiTheme="minorHAnsi" w:cstheme="minorHAnsi"/>
          <w:i/>
          <w:color w:val="7030A0"/>
          <w:szCs w:val="20"/>
          <w:lang w:val="fr-CA"/>
        </w:rPr>
      </w:pPr>
      <w:r w:rsidRPr="002C1A4C">
        <w:rPr>
          <w:rFonts w:asciiTheme="minorHAnsi" w:hAnsiTheme="minorHAnsi" w:cstheme="minorHAnsi"/>
          <w:b/>
          <w:bCs/>
          <w:i/>
          <w:color w:val="7030A0"/>
          <w:szCs w:val="20"/>
          <w:lang w:val="fr-CA"/>
        </w:rPr>
        <w:t xml:space="preserve">2.1.2 </w:t>
      </w:r>
      <w:r w:rsidRPr="002C1A4C">
        <w:rPr>
          <w:rFonts w:asciiTheme="minorHAnsi" w:eastAsia="Cambria" w:hAnsiTheme="minorHAnsi" w:cstheme="minorHAnsi"/>
          <w:i/>
          <w:color w:val="7030A0"/>
          <w:szCs w:val="20"/>
          <w:lang w:val="fr-CA"/>
        </w:rPr>
        <w:t xml:space="preserve">Protocoles pour le suivi écologique à long terme </w:t>
      </w:r>
      <w:r w:rsidRPr="003D76BA">
        <w:rPr>
          <w:rFonts w:asciiTheme="minorHAnsi" w:eastAsia="Cambria" w:hAnsiTheme="minorHAnsi" w:cstheme="minorHAnsi"/>
          <w:i/>
          <w:color w:val="4472C4"/>
          <w:szCs w:val="20"/>
          <w:lang w:val="fr-FR"/>
        </w:rPr>
        <w:t>pour appuyer la gestion adaptive des APs</w:t>
      </w:r>
      <w:r w:rsidRPr="002C1A4C">
        <w:rPr>
          <w:rFonts w:asciiTheme="minorHAnsi" w:eastAsia="Cambria" w:hAnsiTheme="minorHAnsi" w:cstheme="minorHAnsi"/>
          <w:i/>
          <w:color w:val="7030A0"/>
          <w:szCs w:val="20"/>
          <w:lang w:val="fr-CA"/>
        </w:rPr>
        <w:t xml:space="preserve"> individuelles et du réseau </w:t>
      </w:r>
    </w:p>
    <w:p w14:paraId="3F2D1B91" w14:textId="77777777" w:rsidR="002C1A4C" w:rsidRPr="003D76BA" w:rsidRDefault="002C1A4C" w:rsidP="002C1A4C">
      <w:pPr>
        <w:spacing w:before="120" w:after="120"/>
        <w:rPr>
          <w:rFonts w:asciiTheme="minorHAnsi" w:eastAsia="Cambria" w:hAnsiTheme="minorHAnsi" w:cstheme="minorHAnsi"/>
          <w:i/>
          <w:color w:val="7030A0"/>
          <w:szCs w:val="20"/>
          <w:lang w:val="fr-FR"/>
        </w:rPr>
      </w:pPr>
      <w:r w:rsidRPr="003D76BA">
        <w:rPr>
          <w:rFonts w:asciiTheme="minorHAnsi" w:eastAsia="Cambria" w:hAnsiTheme="minorHAnsi" w:cstheme="minorHAnsi"/>
          <w:i/>
          <w:color w:val="7030A0"/>
          <w:szCs w:val="20"/>
          <w:lang w:val="fr-FR"/>
        </w:rPr>
        <w:t xml:space="preserve">2.1.2 a. Élaboration du programme de suivi et des outils </w:t>
      </w:r>
    </w:p>
    <w:p w14:paraId="408755BA"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eastAsia="Cambria" w:hAnsiTheme="minorHAnsi" w:cstheme="minorHAnsi"/>
          <w:sz w:val="20"/>
          <w:szCs w:val="20"/>
          <w:u w:val="single"/>
          <w:lang w:val="fr-CA"/>
        </w:rPr>
        <w:t>Indicateurs</w:t>
      </w:r>
      <w:r w:rsidRPr="003D76BA">
        <w:rPr>
          <w:rFonts w:asciiTheme="minorHAnsi" w:eastAsia="Cambria" w:hAnsiTheme="minorHAnsi" w:cstheme="minorHAnsi"/>
          <w:sz w:val="20"/>
          <w:szCs w:val="20"/>
          <w:lang w:val="fr-CA"/>
        </w:rPr>
        <w:t>. En plus des indicateurs identifiés dans le cadre stratégique de résultats pour faire le suivi de la progression vers les objectifs et effets (</w:t>
      </w:r>
      <w:r w:rsidRPr="003D76BA">
        <w:rPr>
          <w:rFonts w:asciiTheme="minorHAnsi" w:eastAsia="Cambria" w:hAnsiTheme="minorHAnsi" w:cstheme="minorHAnsi"/>
          <w:i/>
          <w:sz w:val="20"/>
          <w:szCs w:val="20"/>
          <w:lang w:val="fr-CA"/>
        </w:rPr>
        <w:t>outcomes</w:t>
      </w:r>
      <w:r w:rsidRPr="003D76BA">
        <w:rPr>
          <w:rFonts w:asciiTheme="minorHAnsi" w:eastAsia="Cambria" w:hAnsiTheme="minorHAnsi" w:cstheme="minorHAnsi"/>
          <w:sz w:val="20"/>
          <w:szCs w:val="20"/>
          <w:lang w:val="fr-CA"/>
        </w:rPr>
        <w:t>) du projet et les indicateurs identifiés dans l’outil d’évaluation de l’efficacité de la gestion des APs (METT), le chargé de suivi et évaluation consultera le CN, les conservateurs et les mobilisateurs communautaires pour identifier des indicateurs pour le suivi à long terme de la biodiversité, des services écosystémiques et des principales menaces qui les affectent. Les indicateurs pourront être spécifiques à chacune des APs, en fonction de leurs objectifs spécifiques de conservation, ou être communs à l’ensemble du réseau. Le programme de suivi comprendra également des indicateurs socioéconomiques et de perception des communautés riveraines pour évaluer l’impact des APs sur leur qualité de vie.</w:t>
      </w:r>
    </w:p>
    <w:p w14:paraId="22F0A86C"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eastAsia="Cambria" w:hAnsiTheme="minorHAnsi" w:cstheme="minorHAnsi"/>
          <w:sz w:val="20"/>
          <w:szCs w:val="20"/>
          <w:u w:val="single"/>
          <w:lang w:val="fr-CA"/>
        </w:rPr>
        <w:t xml:space="preserve">Outils pratiques d’identification </w:t>
      </w:r>
      <w:r w:rsidRPr="003D76BA">
        <w:rPr>
          <w:rFonts w:asciiTheme="minorHAnsi" w:hAnsiTheme="minorHAnsi" w:cstheme="minorHAnsi"/>
          <w:iCs/>
          <w:sz w:val="20"/>
          <w:szCs w:val="20"/>
          <w:u w:val="single"/>
          <w:lang w:val="fr-CA"/>
        </w:rPr>
        <w:t>des principales espèces de faune et de flore</w:t>
      </w:r>
      <w:r w:rsidRPr="003D76BA">
        <w:rPr>
          <w:rFonts w:asciiTheme="minorHAnsi" w:eastAsia="Cambria" w:hAnsiTheme="minorHAnsi" w:cstheme="minorHAnsi"/>
          <w:sz w:val="20"/>
          <w:szCs w:val="20"/>
          <w:lang w:val="fr-CA"/>
        </w:rPr>
        <w:t xml:space="preserve">. Des monographies ont été publiées sur la faune et la flore des Comores et constituent d’excellentes références, notamment l’Atlas des amphibiens et des reptiles terrestres (2019), l’Atlas des oiseaux nicheurs de la Grande Comore, de Mohéli et d’Anjouan (2008), la Flore de Madagascar et des Comores (Plantes vasculaires – tomes publiés de 1936 à 1990), la </w:t>
      </w:r>
      <w:r w:rsidRPr="003D76BA">
        <w:rPr>
          <w:rFonts w:asciiTheme="minorHAnsi" w:eastAsia="Cambria" w:hAnsiTheme="minorHAnsi" w:cstheme="minorHAnsi"/>
          <w:sz w:val="20"/>
          <w:szCs w:val="20"/>
          <w:lang w:val="fr-CA"/>
        </w:rPr>
        <w:lastRenderedPageBreak/>
        <w:t>Faune entomologique de l'Archipel des Comores (1978). Des planches d’identification ont été élaborées pour l’identification rapide des principales espèces d’oiseaux et de reptiles. Des bases de données incluent les oiseaux des Comores (ex. Avibase, un système informatique sur toutes les espèces d'oiseaux du monde, qui comprend les fiches de 168 espèces aux Comores</w:t>
      </w:r>
      <w:r w:rsidRPr="003D76BA">
        <w:rPr>
          <w:rStyle w:val="Appelnotedebasdep"/>
          <w:rFonts w:asciiTheme="minorHAnsi" w:eastAsia="Cambria" w:hAnsiTheme="minorHAnsi" w:cstheme="minorHAnsi"/>
          <w:sz w:val="20"/>
          <w:szCs w:val="20"/>
          <w:lang w:val="fr-CA"/>
        </w:rPr>
        <w:footnoteReference w:id="33"/>
      </w:r>
      <w:r w:rsidRPr="003D76BA">
        <w:rPr>
          <w:rFonts w:asciiTheme="minorHAnsi" w:eastAsia="Cambria" w:hAnsiTheme="minorHAnsi" w:cstheme="minorHAnsi"/>
          <w:sz w:val="20"/>
          <w:szCs w:val="20"/>
          <w:lang w:val="fr-CA"/>
        </w:rPr>
        <w:t xml:space="preserve"> incluant une base de données photographiques et les chants pour chaque espèce, ou </w:t>
      </w:r>
      <w:r w:rsidRPr="003D76BA">
        <w:rPr>
          <w:rFonts w:asciiTheme="minorHAnsi" w:hAnsiTheme="minorHAnsi" w:cstheme="minorHAnsi"/>
          <w:iCs/>
          <w:sz w:val="20"/>
          <w:szCs w:val="20"/>
          <w:lang w:val="fr-CA"/>
        </w:rPr>
        <w:t>PlantNet qui peut être utilisé à l’aide d’un téléphone mobile</w:t>
      </w:r>
      <w:r w:rsidRPr="003D76BA">
        <w:rPr>
          <w:rFonts w:asciiTheme="minorHAnsi" w:eastAsia="Cambria" w:hAnsiTheme="minorHAnsi" w:cstheme="minorHAnsi"/>
          <w:sz w:val="20"/>
          <w:szCs w:val="20"/>
          <w:lang w:val="fr-CA"/>
        </w:rPr>
        <w:t xml:space="preserve">). Le projet recrutera un </w:t>
      </w:r>
      <w:r w:rsidRPr="003D76BA">
        <w:rPr>
          <w:rFonts w:asciiTheme="minorHAnsi" w:hAnsiTheme="minorHAnsi" w:cstheme="minorHAnsi"/>
          <w:iCs/>
          <w:sz w:val="20"/>
          <w:szCs w:val="20"/>
          <w:lang w:val="fr-CA"/>
        </w:rPr>
        <w:t xml:space="preserve">consultant national spécialiste en biologie pour recenser les outils existants avec la collaboration du CNDRS et de l’UdC, et </w:t>
      </w:r>
      <w:r w:rsidRPr="003D76BA">
        <w:rPr>
          <w:rFonts w:asciiTheme="minorHAnsi" w:eastAsia="Cambria" w:hAnsiTheme="minorHAnsi" w:cstheme="minorHAnsi"/>
          <w:sz w:val="20"/>
          <w:szCs w:val="20"/>
          <w:lang w:val="fr-CA"/>
        </w:rPr>
        <w:t>appuyer l’élaboration de guides pratiques complémentaires (à partir de la documentation existante)</w:t>
      </w:r>
      <w:r w:rsidRPr="003D76BA">
        <w:rPr>
          <w:rFonts w:asciiTheme="minorHAnsi" w:hAnsiTheme="minorHAnsi" w:cstheme="minorHAnsi"/>
          <w:iCs/>
          <w:sz w:val="20"/>
          <w:szCs w:val="20"/>
          <w:lang w:val="fr-CA"/>
        </w:rPr>
        <w:t xml:space="preserve"> pour les arbres et la faune endémique, les coraux, les principales espèces de poissons, les herbiers marins, et les espèces de palétuviers des mangroves</w:t>
      </w:r>
      <w:r w:rsidRPr="003D76BA">
        <w:rPr>
          <w:rFonts w:asciiTheme="minorHAnsi" w:eastAsia="Cambria" w:hAnsiTheme="minorHAnsi" w:cstheme="minorHAnsi"/>
          <w:sz w:val="20"/>
          <w:szCs w:val="20"/>
          <w:lang w:val="fr-CA"/>
        </w:rPr>
        <w:t xml:space="preserve">. Ces guides pourront prendre la forme de livrets ou de planches </w:t>
      </w:r>
      <w:r w:rsidRPr="003D76BA">
        <w:rPr>
          <w:rFonts w:asciiTheme="minorHAnsi" w:hAnsiTheme="minorHAnsi" w:cstheme="minorHAnsi"/>
          <w:iCs/>
          <w:sz w:val="20"/>
          <w:szCs w:val="20"/>
          <w:lang w:val="fr-CA"/>
        </w:rPr>
        <w:t xml:space="preserve">plastifiées </w:t>
      </w:r>
      <w:r w:rsidRPr="003D76BA">
        <w:rPr>
          <w:rFonts w:asciiTheme="minorHAnsi" w:eastAsia="Cambria" w:hAnsiTheme="minorHAnsi" w:cstheme="minorHAnsi"/>
          <w:sz w:val="20"/>
          <w:szCs w:val="20"/>
          <w:lang w:val="fr-CA"/>
        </w:rPr>
        <w:t>à utiliser sur le terrain pour faciliter l’identification de la biodiversité dans les APs, à l’intention des participants au programme de suivi, et aussi pour les visiteurs des APs qui pourront en faire l’acquisition dans les bureaux des APs. Les guides pratiques seront imprimés localement.</w:t>
      </w:r>
    </w:p>
    <w:p w14:paraId="057A07A3"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shd w:val="clear" w:color="auto" w:fill="FFFFFF"/>
          <w:lang w:val="fr-CA"/>
        </w:rPr>
      </w:pPr>
      <w:r w:rsidRPr="003D76BA">
        <w:rPr>
          <w:rFonts w:asciiTheme="minorHAnsi" w:eastAsia="Cambria" w:hAnsiTheme="minorHAnsi" w:cstheme="minorHAnsi"/>
          <w:sz w:val="20"/>
          <w:szCs w:val="20"/>
          <w:u w:val="single"/>
          <w:lang w:val="fr-CA"/>
        </w:rPr>
        <w:t>Programme et protocoles de suivi</w:t>
      </w:r>
      <w:r w:rsidRPr="003D76BA">
        <w:rPr>
          <w:rFonts w:asciiTheme="minorHAnsi" w:eastAsia="Cambria" w:hAnsiTheme="minorHAnsi" w:cstheme="minorHAnsi"/>
          <w:sz w:val="20"/>
          <w:szCs w:val="20"/>
          <w:lang w:val="fr-CA"/>
        </w:rPr>
        <w:t xml:space="preserve">. Le projet appuiera l’élaboration d’un programme intégré de suivi pour le complexe d’APs incluant les indicateurs, les méthodologies appropriées de mesure de chacun des indicateurs (quoi, comment, où, à quelle fréquence, par qui, et enregistrement) et l’établissement de stations, transects et routes permanents pour le suivi. </w:t>
      </w:r>
      <w:r w:rsidRPr="003D76BA">
        <w:rPr>
          <w:rFonts w:asciiTheme="minorHAnsi" w:hAnsiTheme="minorHAnsi" w:cstheme="minorHAnsi"/>
          <w:sz w:val="20"/>
          <w:szCs w:val="20"/>
          <w:shd w:val="clear" w:color="auto" w:fill="FFFFFF"/>
          <w:lang w:val="fr-CA"/>
        </w:rPr>
        <w:t>Des protocoles de suivi des récifs</w:t>
      </w:r>
      <w:r w:rsidRPr="003D76BA">
        <w:rPr>
          <w:rFonts w:asciiTheme="minorHAnsi" w:eastAsia="Cambria" w:hAnsiTheme="minorHAnsi" w:cstheme="minorHAnsi"/>
          <w:sz w:val="20"/>
          <w:szCs w:val="20"/>
          <w:lang w:val="fr-CA"/>
        </w:rPr>
        <w:t xml:space="preserve"> coralliens</w:t>
      </w:r>
      <w:r w:rsidRPr="003D76BA">
        <w:rPr>
          <w:rFonts w:asciiTheme="minorHAnsi" w:hAnsiTheme="minorHAnsi" w:cstheme="minorHAnsi"/>
          <w:sz w:val="20"/>
          <w:szCs w:val="20"/>
          <w:shd w:val="clear" w:color="auto" w:fill="FFFFFF"/>
          <w:lang w:val="fr-CA"/>
        </w:rPr>
        <w:t xml:space="preserve">, </w:t>
      </w:r>
      <w:r w:rsidRPr="003D76BA">
        <w:rPr>
          <w:rFonts w:asciiTheme="minorHAnsi" w:hAnsiTheme="minorHAnsi" w:cstheme="minorHAnsi"/>
          <w:iCs/>
          <w:sz w:val="20"/>
          <w:szCs w:val="20"/>
          <w:lang w:val="fr-CA"/>
        </w:rPr>
        <w:t xml:space="preserve">mangroves, herbiers marins, </w:t>
      </w:r>
      <w:r w:rsidRPr="003D76BA">
        <w:rPr>
          <w:rFonts w:asciiTheme="minorHAnsi" w:eastAsia="Cambria" w:hAnsiTheme="minorHAnsi" w:cstheme="minorHAnsi"/>
          <w:sz w:val="20"/>
          <w:szCs w:val="20"/>
          <w:lang w:val="fr-CA"/>
        </w:rPr>
        <w:t>Roussettes de Livingstone (</w:t>
      </w:r>
      <w:r w:rsidRPr="003D76BA">
        <w:rPr>
          <w:rFonts w:asciiTheme="minorHAnsi" w:hAnsiTheme="minorHAnsi" w:cstheme="minorHAnsi"/>
          <w:sz w:val="20"/>
          <w:szCs w:val="20"/>
          <w:lang w:val="fr-CA"/>
        </w:rPr>
        <w:t>Mwali et Ndzuani)</w:t>
      </w:r>
      <w:r w:rsidRPr="003D76BA">
        <w:rPr>
          <w:rFonts w:asciiTheme="minorHAnsi" w:hAnsiTheme="minorHAnsi" w:cstheme="minorHAnsi"/>
          <w:sz w:val="20"/>
          <w:szCs w:val="20"/>
          <w:shd w:val="clear" w:color="auto" w:fill="FFFFFF"/>
          <w:lang w:val="fr-CA"/>
        </w:rPr>
        <w:t xml:space="preserve">, Otus, </w:t>
      </w:r>
      <w:r w:rsidRPr="003D76BA">
        <w:rPr>
          <w:rFonts w:asciiTheme="minorHAnsi" w:hAnsiTheme="minorHAnsi" w:cstheme="minorHAnsi"/>
          <w:iCs/>
          <w:sz w:val="20"/>
          <w:szCs w:val="20"/>
          <w:lang w:val="fr-CA"/>
        </w:rPr>
        <w:t>lémurien mongoz (</w:t>
      </w:r>
      <w:r w:rsidRPr="003D76BA">
        <w:rPr>
          <w:rFonts w:asciiTheme="minorHAnsi" w:hAnsiTheme="minorHAnsi" w:cstheme="minorHAnsi"/>
          <w:sz w:val="20"/>
          <w:szCs w:val="20"/>
          <w:lang w:val="fr-CA"/>
        </w:rPr>
        <w:t>Ndzuani)</w:t>
      </w:r>
      <w:r w:rsidRPr="003D76BA">
        <w:rPr>
          <w:rFonts w:asciiTheme="minorHAnsi" w:hAnsiTheme="minorHAnsi" w:cstheme="minorHAnsi"/>
          <w:iCs/>
          <w:sz w:val="20"/>
          <w:szCs w:val="20"/>
          <w:lang w:val="fr-CA"/>
        </w:rPr>
        <w:t>,</w:t>
      </w:r>
      <w:r w:rsidRPr="003D76BA">
        <w:rPr>
          <w:rFonts w:asciiTheme="minorHAnsi" w:hAnsiTheme="minorHAnsi" w:cstheme="minorHAnsi"/>
          <w:sz w:val="20"/>
          <w:szCs w:val="20"/>
          <w:shd w:val="clear" w:color="auto" w:fill="FFFFFF"/>
          <w:lang w:val="fr-CA"/>
        </w:rPr>
        <w:t xml:space="preserve"> et tortues </w:t>
      </w:r>
      <w:r w:rsidRPr="003D76BA">
        <w:rPr>
          <w:rFonts w:asciiTheme="minorHAnsi" w:eastAsia="Cambria" w:hAnsiTheme="minorHAnsi" w:cstheme="minorHAnsi"/>
          <w:sz w:val="20"/>
          <w:szCs w:val="20"/>
          <w:lang w:val="fr-CA"/>
        </w:rPr>
        <w:t xml:space="preserve">marines </w:t>
      </w:r>
      <w:r w:rsidRPr="003D76BA">
        <w:rPr>
          <w:rFonts w:asciiTheme="minorHAnsi" w:hAnsiTheme="minorHAnsi" w:cstheme="minorHAnsi"/>
          <w:sz w:val="20"/>
          <w:szCs w:val="20"/>
          <w:shd w:val="clear" w:color="auto" w:fill="FFFFFF"/>
          <w:lang w:val="fr-CA"/>
        </w:rPr>
        <w:t>sont déjà disponibles et utilisés. La méthodologie a déjà été identifiée pour mesurer les indicateurs de l’efficacité de gestion des APs identifiés dans les Plans d’Aménagement et de Gestion (PAG) et l’outil de suivi de l’efficacité de gestion des aires protégées (METT</w:t>
      </w:r>
      <w:r w:rsidRPr="003D76BA">
        <w:rPr>
          <w:rStyle w:val="Appelnotedebasdep"/>
          <w:rFonts w:asciiTheme="minorHAnsi" w:hAnsiTheme="minorHAnsi" w:cstheme="minorHAnsi"/>
          <w:sz w:val="20"/>
          <w:szCs w:val="20"/>
          <w:shd w:val="clear" w:color="auto" w:fill="FFFFFF"/>
          <w:lang w:val="fr-CA"/>
        </w:rPr>
        <w:footnoteReference w:id="34"/>
      </w:r>
      <w:r w:rsidRPr="003D76BA">
        <w:rPr>
          <w:rFonts w:asciiTheme="minorHAnsi" w:hAnsiTheme="minorHAnsi" w:cstheme="minorHAnsi"/>
          <w:sz w:val="20"/>
          <w:szCs w:val="20"/>
          <w:shd w:val="clear" w:color="auto" w:fill="FFFFFF"/>
          <w:lang w:val="fr-CA"/>
        </w:rPr>
        <w:t xml:space="preserve">), et les indicateurs du cadre stratégique de résultats du projet. </w:t>
      </w:r>
      <w:r w:rsidRPr="003D76BA">
        <w:rPr>
          <w:rFonts w:asciiTheme="minorHAnsi" w:hAnsiTheme="minorHAnsi" w:cstheme="minorHAnsi"/>
          <w:iCs/>
          <w:sz w:val="20"/>
          <w:szCs w:val="20"/>
          <w:lang w:val="fr-CA"/>
        </w:rPr>
        <w:t>Le biologiste travaillera avec les conservateurs pour concevoir les protocoles</w:t>
      </w:r>
      <w:r w:rsidRPr="003D76BA">
        <w:rPr>
          <w:rFonts w:asciiTheme="minorHAnsi" w:hAnsiTheme="minorHAnsi" w:cstheme="minorHAnsi"/>
          <w:sz w:val="20"/>
          <w:szCs w:val="20"/>
          <w:shd w:val="clear" w:color="auto" w:fill="FFFFFF"/>
          <w:lang w:val="fr-CA"/>
        </w:rPr>
        <w:t xml:space="preserve"> pour le suivi des </w:t>
      </w:r>
      <w:r w:rsidRPr="003D76BA">
        <w:rPr>
          <w:rFonts w:asciiTheme="minorHAnsi" w:hAnsiTheme="minorHAnsi" w:cstheme="minorHAnsi"/>
          <w:iCs/>
          <w:sz w:val="20"/>
          <w:szCs w:val="20"/>
          <w:lang w:val="fr-CA"/>
        </w:rPr>
        <w:t xml:space="preserve">baleines (qui font actuellement l’objet d’observations opportunistes), des oiseaux, des reptiles et amphibiens, des poissons. </w:t>
      </w:r>
      <w:r w:rsidRPr="003D76BA">
        <w:rPr>
          <w:rFonts w:asciiTheme="minorHAnsi" w:hAnsiTheme="minorHAnsi" w:cstheme="minorHAnsi"/>
          <w:sz w:val="20"/>
          <w:szCs w:val="20"/>
          <w:lang w:val="fr-CA"/>
        </w:rPr>
        <w:t xml:space="preserve">Les inventaires de poissons comprendront les statistiques de pêche, des inventaires de référence et la mise en place d’un système de suivi intégré au suivi écologique, dans les différents habitats : récifs, herbiers, et espèces démersales. Les inventaires réguliers du suivi écologique comprendront des espèces indicatrices de l’état de la forêt : le gobe-mouche du Karthala et le pigeon des Comores. </w:t>
      </w:r>
      <w:r w:rsidRPr="003D76BA">
        <w:rPr>
          <w:rFonts w:asciiTheme="minorHAnsi" w:hAnsiTheme="minorHAnsi" w:cstheme="minorHAnsi"/>
          <w:iCs/>
          <w:sz w:val="20"/>
          <w:szCs w:val="20"/>
          <w:lang w:val="fr-CA"/>
        </w:rPr>
        <w:t xml:space="preserve">Un inventaire spécifique ciblant les dugongs sera effectué à l’échelle des trois îles à l’aide d’un drone pour consolider ou infirmer les </w:t>
      </w:r>
      <w:r w:rsidRPr="003D76BA">
        <w:rPr>
          <w:rFonts w:asciiTheme="minorHAnsi" w:hAnsiTheme="minorHAnsi" w:cstheme="minorHAnsi"/>
          <w:sz w:val="20"/>
          <w:szCs w:val="20"/>
          <w:lang w:val="fr-CA"/>
        </w:rPr>
        <w:t>informations anecdotiques sur leur présence. Pour les baleines, une équipe de plus de 20 pêcheurs dans chaque village du PN Cœlacanthe est déjà formée pour faire l’approche et la photo-identification des baleines.</w:t>
      </w:r>
    </w:p>
    <w:p w14:paraId="3583A7DF"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shd w:val="clear" w:color="auto" w:fill="FFFFFF"/>
          <w:lang w:val="fr-CA"/>
        </w:rPr>
      </w:pPr>
      <w:r w:rsidRPr="003D76BA">
        <w:rPr>
          <w:rFonts w:asciiTheme="minorHAnsi" w:eastAsia="Cambria" w:hAnsiTheme="minorHAnsi" w:cstheme="minorHAnsi"/>
          <w:sz w:val="20"/>
          <w:szCs w:val="20"/>
          <w:lang w:val="fr-CA"/>
        </w:rPr>
        <w:t>Le programme intégré sera consolidé par le Chargé en Suivi Évaluation de l’UGP sur la base du travail du biologiste avec l’appui des Conservateurs des Parcs, d’experts scientifiques au sein des institutions partenaires (UdC, CNDRS, INRAPE) et des ONGs/associations nationales impliquées dans le suivi de la biodiversité (AIDE, Dahari, Comoflora). Le projet prendra en compte les programmes de suivi écologique en place afin de les compléter et de les uniformiser à l’échelle du réseau d’aires protégées pour assurer une couverture adéquate de la biodiversité et des facteurs de pression.</w:t>
      </w:r>
    </w:p>
    <w:p w14:paraId="16CBDD92"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eastAsia="Cambria" w:hAnsiTheme="minorHAnsi" w:cstheme="minorHAnsi"/>
          <w:sz w:val="20"/>
          <w:szCs w:val="20"/>
          <w:u w:val="single"/>
          <w:lang w:val="fr-CA"/>
        </w:rPr>
        <w:t>Suivi de l’impact du tourisme</w:t>
      </w:r>
      <w:r w:rsidRPr="003D76BA">
        <w:rPr>
          <w:rFonts w:asciiTheme="minorHAnsi" w:hAnsiTheme="minorHAnsi" w:cstheme="minorHAnsi"/>
          <w:iCs/>
          <w:sz w:val="20"/>
          <w:szCs w:val="20"/>
          <w:u w:val="single"/>
          <w:lang w:val="fr-CA"/>
        </w:rPr>
        <w:t xml:space="preserve"> et de l’utilisation des ressources naturelles valorisées dans les chaînes de valeur</w:t>
      </w:r>
      <w:r w:rsidRPr="003D76BA">
        <w:rPr>
          <w:rFonts w:asciiTheme="minorHAnsi" w:eastAsia="Cambria" w:hAnsiTheme="minorHAnsi" w:cstheme="minorHAnsi"/>
          <w:sz w:val="20"/>
          <w:szCs w:val="20"/>
          <w:lang w:val="fr-CA"/>
        </w:rPr>
        <w:t xml:space="preserve">. Avec l’appui des conservateurs et du CN, des ressources sensibles ou vulnérables seront identifiées pour chaque PN (y compris les biens culturels et la biodiversité) et étroitement surveillées dans les zones ouvertes au tourisme, dans le cadre du plan de surveillance des PN. </w:t>
      </w:r>
      <w:r w:rsidRPr="003D76BA">
        <w:rPr>
          <w:rFonts w:asciiTheme="minorHAnsi" w:hAnsiTheme="minorHAnsi" w:cstheme="minorHAnsi"/>
          <w:iCs/>
          <w:sz w:val="20"/>
          <w:szCs w:val="20"/>
          <w:lang w:val="fr-CA"/>
        </w:rPr>
        <w:t xml:space="preserve">Le suivi des impacts du tourisme sur les ressources sera effectué par les écogardes sur la base d’indicateurs simples comme la présence de coraux brisés, de déchets sur les plages touristiques et dans les circuits touristiques. </w:t>
      </w:r>
      <w:r w:rsidRPr="003D76BA">
        <w:rPr>
          <w:rFonts w:asciiTheme="minorHAnsi" w:eastAsia="Cambria" w:hAnsiTheme="minorHAnsi" w:cstheme="minorHAnsi"/>
          <w:sz w:val="20"/>
          <w:szCs w:val="20"/>
          <w:lang w:val="fr-CA"/>
        </w:rPr>
        <w:t xml:space="preserve">Les résultats seront diffusés aux entités impliquées dans la gestion du système et pourront être utilisés pour réguler l'accès aux PN et à des sites spécifiques au sein des APs, ou pour renforcer l'application ou modifier la réglementation concernant les activités et le comportement des touristes. Les </w:t>
      </w:r>
      <w:r w:rsidRPr="003D76BA">
        <w:rPr>
          <w:rFonts w:asciiTheme="minorHAnsi" w:hAnsiTheme="minorHAnsi" w:cstheme="minorHAnsi"/>
          <w:iCs/>
          <w:sz w:val="20"/>
          <w:szCs w:val="20"/>
          <w:lang w:val="fr-CA"/>
        </w:rPr>
        <w:t>indicateurs de la condition des ressources valorisées dans les chaînes de valeur seront identifiés avec l’appui du biologiste chargé d’évaluer la capacité des ressources à supporter une exploitation et de faire les formations sur les méthodes de collecte durable.</w:t>
      </w:r>
    </w:p>
    <w:p w14:paraId="25FFEF6D" w14:textId="77777777" w:rsidR="002C1A4C" w:rsidRPr="002C1A4C" w:rsidRDefault="002C1A4C" w:rsidP="002C1A4C">
      <w:pPr>
        <w:spacing w:before="120" w:after="120"/>
        <w:rPr>
          <w:rFonts w:asciiTheme="minorHAnsi" w:hAnsiTheme="minorHAnsi" w:cstheme="minorHAnsi"/>
          <w:i/>
          <w:color w:val="7030A0"/>
          <w:szCs w:val="20"/>
          <w:lang w:val="fr-CA"/>
        </w:rPr>
      </w:pPr>
      <w:r w:rsidRPr="002C1A4C">
        <w:rPr>
          <w:rFonts w:asciiTheme="minorHAnsi" w:hAnsiTheme="minorHAnsi" w:cstheme="minorHAnsi"/>
          <w:i/>
          <w:color w:val="7030A0"/>
          <w:szCs w:val="20"/>
          <w:lang w:val="fr-CA"/>
        </w:rPr>
        <w:t>2.1.2 b. Mise en œuvre du système de suivi écologique à long terme</w:t>
      </w:r>
    </w:p>
    <w:p w14:paraId="6690E3B7"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u w:val="single"/>
          <w:lang w:val="fr-CA"/>
        </w:rPr>
        <w:lastRenderedPageBreak/>
        <w:t>Accords de collaboration et coordination pour le suivi écologique</w:t>
      </w:r>
      <w:r w:rsidRPr="003D76BA">
        <w:rPr>
          <w:rFonts w:asciiTheme="minorHAnsi" w:hAnsiTheme="minorHAnsi" w:cstheme="minorHAnsi"/>
          <w:sz w:val="20"/>
          <w:szCs w:val="20"/>
          <w:lang w:val="fr-CA"/>
        </w:rPr>
        <w:t>. Une plateforme de concertation entre l’Agence des APs et les partenaires institutionnels sera mise en place pour coordonner les besoins en connaissances requises pour améliorer la gestion des APs et les intérêts et expertises des chercheurs et étudiants des institutions académiques et de recherche. Des partenariats effectifs pour le suivi et les recherches sur les ressources seront établis sur la base d’accords mutuellement bénéfiques. Ces accords de partenariat, comme toute autorisation de recherche au sein du territoire des APs, devront comprendre des clauses précises concernant le partage des connaissances et des données générées dans ce cadre. Lorsque possible, les activités de suivi seront combinées avec les routines régulières de surveillance effectuées par les écogardes des APs. Le FEM financera le suivi écologique régulier des sites, jusqu’à ce que les financements nécessaires soient disponibles, incluant par l’établissement de partenariats pour fournir ces services. Les accords de collaboration et coordination pour le suivi écologique (UdC, CNDRS, INRAPE, ONGs environnementales) seront intégrés aux accords de partenariat institutionnels conclus dans le cadre du produit 1.4.</w:t>
      </w:r>
    </w:p>
    <w:p w14:paraId="5F7CC962"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u w:val="single"/>
          <w:lang w:val="fr-CA"/>
        </w:rPr>
        <w:t>Formation</w:t>
      </w:r>
      <w:r w:rsidRPr="003D76BA">
        <w:rPr>
          <w:rFonts w:asciiTheme="minorHAnsi" w:hAnsiTheme="minorHAnsi" w:cstheme="minorHAnsi"/>
          <w:sz w:val="20"/>
          <w:szCs w:val="20"/>
          <w:lang w:val="fr-CA"/>
        </w:rPr>
        <w:t xml:space="preserve">. Des formations pratiques sur l’exécution de protocoles de suivi écologique et de la biodiversité, incluant le suivi des menaces à la biodiversité, seront offertes </w:t>
      </w:r>
      <w:r w:rsidRPr="003D76BA">
        <w:rPr>
          <w:rFonts w:asciiTheme="minorHAnsi" w:hAnsiTheme="minorHAnsi" w:cstheme="minorHAnsi"/>
          <w:i/>
          <w:iCs/>
          <w:sz w:val="20"/>
          <w:szCs w:val="20"/>
          <w:lang w:val="fr-CA"/>
        </w:rPr>
        <w:t>in situ</w:t>
      </w:r>
      <w:r w:rsidRPr="003D76BA">
        <w:rPr>
          <w:rFonts w:asciiTheme="minorHAnsi" w:hAnsiTheme="minorHAnsi" w:cstheme="minorHAnsi"/>
          <w:sz w:val="20"/>
          <w:szCs w:val="20"/>
          <w:lang w:val="fr-CA"/>
        </w:rPr>
        <w:t xml:space="preserve"> aux écogardes par des experts de l’UdC, du CNDRS et des ONGs environnementales dans leur propre domaine d’expertise, incluant pour la biodiversité marine, une formation </w:t>
      </w:r>
      <w:r w:rsidRPr="003D76BA">
        <w:rPr>
          <w:rFonts w:asciiTheme="minorHAnsi" w:hAnsiTheme="minorHAnsi" w:cstheme="minorHAnsi"/>
          <w:iCs/>
          <w:sz w:val="20"/>
          <w:szCs w:val="20"/>
          <w:lang w:val="fr-CA"/>
        </w:rPr>
        <w:t xml:space="preserve">de 4 jours par parc pour 12 écogardes (4 par parc pour les parcs Coelacanthe, Mitsamiouli-Ndroudé et Shissiwani) par AIDE, et pour </w:t>
      </w:r>
      <w:r w:rsidRPr="003D76BA">
        <w:rPr>
          <w:rFonts w:asciiTheme="minorHAnsi" w:hAnsiTheme="minorHAnsi" w:cstheme="minorHAnsi"/>
          <w:sz w:val="20"/>
          <w:szCs w:val="20"/>
          <w:lang w:val="fr-CA"/>
        </w:rPr>
        <w:t xml:space="preserve">la biodiversité </w:t>
      </w:r>
      <w:r w:rsidRPr="003D76BA">
        <w:rPr>
          <w:rFonts w:asciiTheme="minorHAnsi" w:hAnsiTheme="minorHAnsi" w:cstheme="minorHAnsi"/>
          <w:iCs/>
          <w:sz w:val="20"/>
          <w:szCs w:val="20"/>
          <w:lang w:val="fr-CA"/>
        </w:rPr>
        <w:t xml:space="preserve">terrestre, la formation de 12 écogardes (4 par parc pour les parcs pour les parcs du Mont Ntringui, Karthala, Mohéli) par Dahari. Les formations à l’intention des conservateurs et des écogardes comprennent la formation à l’utilisation de la base de données sous le produit 2.1.1. </w:t>
      </w:r>
      <w:r w:rsidRPr="003D76BA">
        <w:rPr>
          <w:rFonts w:asciiTheme="minorHAnsi" w:hAnsiTheme="minorHAnsi" w:cstheme="minorHAnsi"/>
          <w:sz w:val="20"/>
          <w:szCs w:val="20"/>
          <w:lang w:val="fr-CA"/>
        </w:rPr>
        <w:t xml:space="preserve">Aussi, tout le personnel de sécurité qui sera engagé dans le projet, à savoir les écogardes engagés dans la surveillance (activité 2.1.2), sera formé et s'engagera à respecter un code de conduite préparé pour le projet et reflétant les exigences répondant aux normes sociales et environnementales du PNUD. </w:t>
      </w:r>
    </w:p>
    <w:p w14:paraId="51468FA4"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u w:val="single"/>
          <w:lang w:val="fr-CA"/>
        </w:rPr>
        <w:t>Stations permanentes d’échantillonnage</w:t>
      </w:r>
      <w:r w:rsidRPr="003D76BA">
        <w:rPr>
          <w:rFonts w:asciiTheme="minorHAnsi" w:hAnsiTheme="minorHAnsi" w:cstheme="minorHAnsi"/>
          <w:sz w:val="20"/>
          <w:szCs w:val="20"/>
          <w:lang w:val="fr-CA"/>
        </w:rPr>
        <w:t xml:space="preserve">. Sauf pour le suivi des récifs et des herbiers marins pour lesquels des stations permanentes ont été mises en place depuis plusieurs années, les conservateurs appuyés par les écogardes détermineront l’emplacement de stations, transects et tracés scientifiques permanents à l’aide de coordonnées GPS pour faire le suivi des </w:t>
      </w:r>
      <w:r w:rsidRPr="003D76BA">
        <w:rPr>
          <w:rFonts w:asciiTheme="minorHAnsi" w:hAnsiTheme="minorHAnsi" w:cstheme="minorHAnsi"/>
          <w:iCs/>
          <w:sz w:val="20"/>
          <w:szCs w:val="20"/>
          <w:lang w:val="fr-CA"/>
        </w:rPr>
        <w:t>mangroves, des forêts primaires et secondaires, des milieux restaurés par régénération naturelle assistée (RNA) et reboisement,</w:t>
      </w:r>
      <w:r w:rsidRPr="003D76BA">
        <w:rPr>
          <w:rFonts w:asciiTheme="minorHAnsi" w:hAnsiTheme="minorHAnsi" w:cstheme="minorHAnsi"/>
          <w:sz w:val="20"/>
          <w:szCs w:val="20"/>
          <w:lang w:val="fr-CA"/>
        </w:rPr>
        <w:t xml:space="preserve"> des parcelles restaurées par contrôle des espèces exotiques envahissantes (EEE), et tout autre </w:t>
      </w:r>
      <w:r w:rsidRPr="003D76BA">
        <w:rPr>
          <w:rFonts w:asciiTheme="minorHAnsi" w:hAnsiTheme="minorHAnsi" w:cstheme="minorHAnsi"/>
          <w:iCs/>
          <w:sz w:val="20"/>
          <w:szCs w:val="20"/>
          <w:lang w:val="fr-CA"/>
        </w:rPr>
        <w:t>circuit d’inventaire,</w:t>
      </w:r>
      <w:r w:rsidRPr="003D76BA">
        <w:rPr>
          <w:rFonts w:asciiTheme="minorHAnsi" w:hAnsiTheme="minorHAnsi" w:cstheme="minorHAnsi"/>
          <w:sz w:val="20"/>
          <w:szCs w:val="20"/>
          <w:lang w:val="fr-CA"/>
        </w:rPr>
        <w:t xml:space="preserve"> afin de suivre l’efficacité des interventions de conservation et de restauration.</w:t>
      </w:r>
      <w:r w:rsidRPr="003D76BA">
        <w:rPr>
          <w:rFonts w:asciiTheme="minorHAnsi" w:hAnsiTheme="minorHAnsi" w:cstheme="minorHAnsi"/>
          <w:iCs/>
          <w:sz w:val="20"/>
          <w:szCs w:val="20"/>
          <w:lang w:val="fr-CA"/>
        </w:rPr>
        <w:t xml:space="preserve"> Des plaques numérotées seront installées pour servir de repères et faciliter le positionnement des circuits d’inventaires de terrain en milieu terrestre. De tels repères de positionnement sont déjà installés en milieu marin.</w:t>
      </w:r>
    </w:p>
    <w:p w14:paraId="1B0154A8"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iCs/>
          <w:sz w:val="20"/>
          <w:szCs w:val="20"/>
          <w:u w:val="single"/>
          <w:lang w:val="fr-CA"/>
        </w:rPr>
        <w:t>Valeurs de référence</w:t>
      </w:r>
      <w:r w:rsidRPr="003D76BA">
        <w:rPr>
          <w:rFonts w:asciiTheme="minorHAnsi" w:hAnsiTheme="minorHAnsi" w:cstheme="minorHAnsi"/>
          <w:iCs/>
          <w:sz w:val="20"/>
          <w:szCs w:val="20"/>
          <w:lang w:val="fr-CA"/>
        </w:rPr>
        <w:t>. Dès le démarrage du projet, sous la supervision du Chargé Suivi-Éval/Sauvegardes avec la collaboration des Conservateurs, les écogardes seront chargés de déterminer les valeurs de référence manquantes pour les indicateurs du cadre stratégique de résultats du projet.</w:t>
      </w:r>
    </w:p>
    <w:p w14:paraId="1D196ED9"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u w:val="single"/>
          <w:lang w:val="fr-CA"/>
        </w:rPr>
        <w:t>Sécurisation des données</w:t>
      </w:r>
      <w:r w:rsidRPr="003D76BA">
        <w:rPr>
          <w:rFonts w:asciiTheme="minorHAnsi" w:hAnsiTheme="minorHAnsi" w:cstheme="minorHAnsi"/>
          <w:sz w:val="20"/>
          <w:szCs w:val="20"/>
          <w:lang w:val="fr-CA"/>
        </w:rPr>
        <w:t xml:space="preserve">. Les données seront enregistrées dans la base de données dédiée aux APs par les équipes de gestion des APs et intégrées à l’échelle du réseau, pour être utilisées périodiquement pour calculer des statistiques, produire des graphiques et des cartes pour les APs individuelles et à l’échelle du réseau, afin de suivre et d’évaluer l'efficacité des mesures de gestion pour atteindre les objectifs de conservation au niveau des APs et du réseau. La base de données sera </w:t>
      </w:r>
      <w:r w:rsidRPr="003D76BA">
        <w:rPr>
          <w:rFonts w:asciiTheme="minorHAnsi" w:hAnsiTheme="minorHAnsi" w:cstheme="minorHAnsi"/>
          <w:iCs/>
          <w:sz w:val="20"/>
          <w:szCs w:val="20"/>
          <w:lang w:val="fr-CA"/>
        </w:rPr>
        <w:t>logée à la DGEF dans un premier temps, et éventuellement transférée au département SIG du MAPE lorsqu’il sera mis en place.</w:t>
      </w:r>
    </w:p>
    <w:p w14:paraId="73BE4F0C" w14:textId="77777777" w:rsidR="002C1A4C" w:rsidRPr="002C1A4C" w:rsidRDefault="002C1A4C" w:rsidP="002C1A4C">
      <w:pPr>
        <w:spacing w:before="120" w:after="120"/>
        <w:rPr>
          <w:rFonts w:asciiTheme="minorHAnsi" w:hAnsiTheme="minorHAnsi" w:cstheme="minorHAnsi"/>
          <w:i/>
          <w:color w:val="7030A0"/>
          <w:szCs w:val="20"/>
          <w:lang w:val="fr-CA"/>
        </w:rPr>
      </w:pPr>
      <w:r w:rsidRPr="002C1A4C">
        <w:rPr>
          <w:rFonts w:asciiTheme="minorHAnsi" w:hAnsiTheme="minorHAnsi" w:cstheme="minorHAnsi"/>
          <w:b/>
          <w:bCs/>
          <w:i/>
          <w:color w:val="7030A0"/>
          <w:szCs w:val="20"/>
          <w:lang w:val="fr-CA"/>
        </w:rPr>
        <w:t xml:space="preserve">2.1.3 </w:t>
      </w:r>
      <w:r w:rsidRPr="002C1A4C">
        <w:rPr>
          <w:rFonts w:asciiTheme="minorHAnsi" w:hAnsiTheme="minorHAnsi" w:cstheme="minorHAnsi"/>
          <w:i/>
          <w:color w:val="7030A0"/>
          <w:szCs w:val="20"/>
          <w:lang w:val="fr-CA"/>
        </w:rPr>
        <w:t>Mise à jour, diffusion et partage des données sur les APs et la biodiversité aux Comores avec les bases de données mondiales et régionales</w:t>
      </w:r>
    </w:p>
    <w:p w14:paraId="66EB85DB"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iCs/>
          <w:sz w:val="20"/>
          <w:szCs w:val="20"/>
          <w:lang w:val="fr-CA"/>
        </w:rPr>
      </w:pPr>
      <w:r w:rsidRPr="003D76BA">
        <w:rPr>
          <w:rFonts w:asciiTheme="minorHAnsi" w:hAnsiTheme="minorHAnsi" w:cstheme="minorHAnsi"/>
          <w:iCs/>
          <w:sz w:val="20"/>
          <w:szCs w:val="20"/>
          <w:lang w:val="fr-CA"/>
        </w:rPr>
        <w:t>Au cours du projet, le Chargé SIG sera responsable de la mise à jour, de la diffusion et du partage des données sur les APs et la biodiversité aux Comores avec la base de données de la Commission mondiale de l'UICN sur les aires protégées, le Système mondial d'information sur la biodiversité (GBIF), l'Observatoire régional de l'Afrique de l'Est pour la biodiversité et les aires protégées, établi au Secrétariat de la Communauté de l'Afrique de l'Est (Tanzanie) avec le soutien du programme BIOPAMA, pour fournir une aide à la décision pour la gestion sur les aires protégées et la biodiversité, et toute autre base de données relative aux conventions internationales sur l'environnement et aux organisations mondiales comme l'Alliance for Zero Extinction et Birdlife International.</w:t>
      </w:r>
    </w:p>
    <w:p w14:paraId="747AFE31" w14:textId="77777777" w:rsidR="002C1A4C" w:rsidRPr="002C1A4C" w:rsidRDefault="002C1A4C" w:rsidP="002C1A4C">
      <w:pPr>
        <w:spacing w:before="120" w:after="120"/>
        <w:rPr>
          <w:rFonts w:asciiTheme="minorHAnsi" w:hAnsiTheme="minorHAnsi" w:cstheme="minorHAnsi"/>
          <w:szCs w:val="20"/>
          <w:lang w:val="fr-CA"/>
        </w:rPr>
      </w:pPr>
      <w:r w:rsidRPr="002C1A4C">
        <w:rPr>
          <w:rFonts w:asciiTheme="minorHAnsi" w:hAnsiTheme="minorHAnsi" w:cstheme="minorHAnsi"/>
          <w:b/>
          <w:bCs/>
          <w:iCs/>
          <w:color w:val="7030A0"/>
          <w:szCs w:val="20"/>
          <w:lang w:val="fr-CA"/>
        </w:rPr>
        <w:lastRenderedPageBreak/>
        <w:t>Produit 2.2</w:t>
      </w:r>
      <w:r w:rsidRPr="002C1A4C">
        <w:rPr>
          <w:rFonts w:asciiTheme="minorHAnsi" w:hAnsiTheme="minorHAnsi" w:cstheme="minorHAnsi"/>
          <w:szCs w:val="20"/>
          <w:lang w:val="fr-CA"/>
        </w:rPr>
        <w:t xml:space="preserve"> Des outils de gestion (y compris des plans de gestion des principales espèces terrestres et marines utilisées) sont rédigés, approuvés et appliqués dans les APs</w:t>
      </w:r>
    </w:p>
    <w:p w14:paraId="2D76A3A0" w14:textId="77777777" w:rsidR="002C1A4C" w:rsidRPr="002C1A4C" w:rsidRDefault="002C1A4C" w:rsidP="002C1A4C">
      <w:pPr>
        <w:spacing w:before="120" w:after="120"/>
        <w:rPr>
          <w:rFonts w:asciiTheme="minorHAnsi" w:hAnsiTheme="minorHAnsi" w:cstheme="minorHAnsi"/>
          <w:i/>
          <w:color w:val="7030A0"/>
          <w:szCs w:val="20"/>
          <w:lang w:val="fr-CA"/>
        </w:rPr>
      </w:pPr>
      <w:r w:rsidRPr="002C1A4C">
        <w:rPr>
          <w:rFonts w:asciiTheme="minorHAnsi" w:hAnsiTheme="minorHAnsi" w:cstheme="minorHAnsi"/>
          <w:b/>
          <w:bCs/>
          <w:i/>
          <w:color w:val="7030A0"/>
          <w:szCs w:val="20"/>
          <w:lang w:val="fr-CA"/>
        </w:rPr>
        <w:t>2.2.1</w:t>
      </w:r>
      <w:r w:rsidRPr="002C1A4C">
        <w:rPr>
          <w:rFonts w:asciiTheme="minorHAnsi" w:hAnsiTheme="minorHAnsi" w:cstheme="minorHAnsi"/>
          <w:i/>
          <w:color w:val="7030A0"/>
          <w:szCs w:val="20"/>
          <w:lang w:val="fr-CA"/>
        </w:rPr>
        <w:t xml:space="preserve"> Plans d’action pour la conservation évalués, révisés et mis en œuvre </w:t>
      </w:r>
    </w:p>
    <w:p w14:paraId="3B6FF47C" w14:textId="394E56D4"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iCs/>
          <w:sz w:val="20"/>
          <w:szCs w:val="20"/>
          <w:lang w:val="fr-CA"/>
        </w:rPr>
        <w:t>Des plans d’action ont été développés et leur mise en œuvre initiée pour la Roussette de Livingstone et les tortues marines dans le cadre du projet « Conservation de la Biodiversité et Développement Durable aux Comores » PNUD/GEF COI/97/G32/A/1G/99 mis en œuvre de 1998 à 2002. Les protocoles et accords de suivi ont été par la suite adaptés en fonction des acteurs impliqués, notamment pour la roussette à Mwali et à Ndzuani (Brent Sewall avec Action Comores, et Dahari). Le suivi des tortues marines a été effectué principalement dans le Parc National de Mohéli. L’approche de conservation pour la roussette cible la préservation des dortoirs (arbres perchoirs) par des accords avec les fermiers pour qu’ils acceptent de ne pas couper les arbres. Or, on observe toujours des coupes à Oualla</w:t>
      </w:r>
      <w:r w:rsidR="003D038C">
        <w:rPr>
          <w:rFonts w:asciiTheme="minorHAnsi" w:hAnsiTheme="minorHAnsi" w:cstheme="minorHAnsi"/>
          <w:iCs/>
          <w:sz w:val="20"/>
          <w:szCs w:val="20"/>
          <w:lang w:val="fr-CA"/>
        </w:rPr>
        <w:t>h</w:t>
      </w:r>
      <w:r w:rsidRPr="003D76BA">
        <w:rPr>
          <w:rFonts w:asciiTheme="minorHAnsi" w:hAnsiTheme="minorHAnsi" w:cstheme="minorHAnsi"/>
          <w:iCs/>
          <w:sz w:val="20"/>
          <w:szCs w:val="20"/>
          <w:lang w:val="fr-CA"/>
        </w:rPr>
        <w:t xml:space="preserve"> (sur l’île de Mwali), ce qui a entraîné le déplacement de certains dortoirs et la réduction du nombre d’arbres appropriés comme dortoirs. La défection des fermiers est liée aux promesses non tenues d’appuis en AGRs. Il est donc essentiel de faire le point sur ces plans d’action, leur mise en œuvre et leurs résultats sur la base des données sur les ressources, afin d’évaluer et ajuster les stratégies de conservation et les intégrer aux PAGs des parcs où se trouvent ces espèces. L’évaluation et la </w:t>
      </w:r>
      <w:r w:rsidRPr="003D76BA">
        <w:rPr>
          <w:rFonts w:asciiTheme="minorHAnsi" w:hAnsiTheme="minorHAnsi" w:cstheme="minorHAnsi"/>
          <w:sz w:val="20"/>
          <w:szCs w:val="20"/>
          <w:lang w:val="fr-CA"/>
        </w:rPr>
        <w:t>formulation de recommandations à intégrer dans les plans de gestion des APs</w:t>
      </w:r>
      <w:r w:rsidRPr="003D76BA">
        <w:rPr>
          <w:rFonts w:asciiTheme="minorHAnsi" w:hAnsiTheme="minorHAnsi" w:cstheme="minorHAnsi"/>
          <w:iCs/>
          <w:sz w:val="20"/>
          <w:szCs w:val="20"/>
          <w:lang w:val="fr-CA"/>
        </w:rPr>
        <w:t xml:space="preserve"> doivent être participatives et inclure les a</w:t>
      </w:r>
      <w:r w:rsidRPr="003D76BA">
        <w:rPr>
          <w:rFonts w:asciiTheme="minorHAnsi" w:hAnsiTheme="minorHAnsi" w:cstheme="minorHAnsi"/>
          <w:sz w:val="20"/>
          <w:szCs w:val="20"/>
          <w:lang w:val="fr-CA"/>
        </w:rPr>
        <w:t xml:space="preserve">cteurs impliqués dans la mise en œuvre des plans d’action de conservation depuis leur élaboration, soient les communautés locales, les ONG Action Comores et Dahari, et le personnel de l’Agence des APs. </w:t>
      </w:r>
    </w:p>
    <w:p w14:paraId="51031E33"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Le projet recrutera un consultant national spécialisé en biologie pour effectuer une compilation des connaissances et de l’évolution des effectifs des populations pour les Roussettes de Livingstone et les tortues marines. La compilation portera sur les données de suivi existantes disponibles auprès des partenaires comme Dahari, Action Comores et au Parc National de Mohéli, mais aussi sur les données publiées dans le cadre de publications scientifiques, thèses et mémoires. Une synthèse sera rédigée pour faire ressortir les interventions menées et leurs résultats (i.e. l’évolution des effectifs selon les inventaires) et distribuée aux parties concernées pour servir de base de discussion pour des ateliers virtuels sur chacune des espèces. Ces ateliers permettront de formuler des recommandations et de proposer de nouvelles orientations et mesures de conservation, qui seront ensuite intégrées dans les PAG des parcs concernés par les conservateurs.</w:t>
      </w:r>
    </w:p>
    <w:p w14:paraId="7FAA6C9B"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L’évaluation du plan d’action de conservation des tortues marines permettra d’intégrer des mesures de conservations appropriées dans les PAGs des parcs marins, mais aussi d’intégrer les efforts de recherche au niveau régional pour ces espèces. Un atelier virtuel impliquant les acteurs concernés au niveau national, le CN du projet, les conservateurs des parcs marins, les associations communautaires impliquées dans la conservation des tortues, avec des représentants du Centre de Recherches Kelonia (La Réunion) permettra des échanges sur les activités de recherche en cours portant sur les populations de tortues qui fréquentent les eaux des Comores, afin d’identifier les pistes de collaboration pour que l’ensemble des aires protégées marines des Comores intègrent activement les efforts de recherche et de conservation à l’échelle régionale.</w:t>
      </w:r>
    </w:p>
    <w:p w14:paraId="48156D98"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En fonction des résultats de l’évaluation de la présence des dugongs à l’échelle du réseau d'aires protégées marines (produit 2.1.2), les conservateurs des parcs marins, sous la coordination du CN, prendront contact avec des institutions et projets impliqués dans la conservation du dugong dans l’Océan Indien Occidental, incluant le Parc Naturel Marin de Mayotte, Madagascar</w:t>
      </w:r>
      <w:r w:rsidRPr="003D76BA">
        <w:rPr>
          <w:rStyle w:val="Appelnotedebasdep"/>
          <w:rFonts w:asciiTheme="minorHAnsi" w:hAnsiTheme="minorHAnsi" w:cstheme="minorHAnsi"/>
          <w:sz w:val="20"/>
          <w:szCs w:val="20"/>
          <w:lang w:val="fr-CA"/>
        </w:rPr>
        <w:footnoteReference w:id="35"/>
      </w:r>
      <w:r w:rsidRPr="003D76BA">
        <w:rPr>
          <w:rFonts w:asciiTheme="minorHAnsi" w:hAnsiTheme="minorHAnsi" w:cstheme="minorHAnsi"/>
          <w:sz w:val="20"/>
          <w:szCs w:val="20"/>
          <w:lang w:val="fr-CA"/>
        </w:rPr>
        <w:t>, le projet de l’Association des sciences marines de l'Océan Indien Occidental (WIOMSA</w:t>
      </w:r>
      <w:r w:rsidRPr="003D76BA">
        <w:rPr>
          <w:rStyle w:val="Appelnotedebasdep"/>
          <w:rFonts w:asciiTheme="minorHAnsi" w:hAnsiTheme="minorHAnsi" w:cstheme="minorHAnsi"/>
          <w:sz w:val="20"/>
          <w:szCs w:val="20"/>
          <w:lang w:val="fr-CA"/>
        </w:rPr>
        <w:footnoteReference w:id="36"/>
      </w:r>
      <w:r w:rsidRPr="003D76BA">
        <w:rPr>
          <w:rFonts w:asciiTheme="minorHAnsi" w:hAnsiTheme="minorHAnsi" w:cstheme="minorHAnsi"/>
          <w:sz w:val="20"/>
          <w:szCs w:val="20"/>
          <w:lang w:val="fr-CA"/>
        </w:rPr>
        <w:t>) sur la conservation du dugong</w:t>
      </w:r>
      <w:r w:rsidRPr="003D76BA">
        <w:rPr>
          <w:rStyle w:val="Appelnotedebasdep"/>
          <w:rFonts w:asciiTheme="minorHAnsi" w:hAnsiTheme="minorHAnsi" w:cstheme="minorHAnsi"/>
          <w:sz w:val="20"/>
          <w:szCs w:val="20"/>
          <w:lang w:val="fr-CA"/>
        </w:rPr>
        <w:footnoteReference w:id="37"/>
      </w:r>
      <w:r w:rsidRPr="003D76BA">
        <w:rPr>
          <w:rFonts w:asciiTheme="minorHAnsi" w:hAnsiTheme="minorHAnsi" w:cstheme="minorHAnsi"/>
          <w:sz w:val="20"/>
          <w:szCs w:val="20"/>
          <w:lang w:val="fr-CA"/>
        </w:rPr>
        <w:t xml:space="preserve"> pour chercher des partenaires pour les études sur le dugong, aider à l’identification des lacunes en connaissances pour assurer la conservation de cette espèce, et intégrer les efforts de conservation des dugongs à l’échelle régionale. Des ressources sont prévues au budget pour permettre la participation de deux personnes à deux rencontres régionales sur les tortues et les dugong.</w:t>
      </w:r>
    </w:p>
    <w:p w14:paraId="791A40A6" w14:textId="77777777" w:rsidR="002C1A4C" w:rsidRPr="002C1A4C" w:rsidRDefault="002C1A4C" w:rsidP="002C1A4C">
      <w:pPr>
        <w:spacing w:before="120" w:after="120"/>
        <w:rPr>
          <w:rFonts w:asciiTheme="minorHAnsi" w:hAnsiTheme="minorHAnsi" w:cstheme="minorHAnsi"/>
          <w:i/>
          <w:iCs/>
          <w:color w:val="7030A0"/>
          <w:szCs w:val="20"/>
          <w:lang w:val="fr-CA"/>
        </w:rPr>
      </w:pPr>
      <w:r w:rsidRPr="002C1A4C">
        <w:rPr>
          <w:rFonts w:asciiTheme="minorHAnsi" w:hAnsiTheme="minorHAnsi" w:cstheme="minorHAnsi"/>
          <w:b/>
          <w:bCs/>
          <w:i/>
          <w:iCs/>
          <w:color w:val="7030A0"/>
          <w:szCs w:val="20"/>
          <w:lang w:val="fr-CA"/>
        </w:rPr>
        <w:t>2.2.2</w:t>
      </w:r>
      <w:r w:rsidRPr="002C1A4C">
        <w:rPr>
          <w:rFonts w:asciiTheme="minorHAnsi" w:hAnsiTheme="minorHAnsi" w:cstheme="minorHAnsi"/>
          <w:i/>
          <w:iCs/>
          <w:color w:val="7030A0"/>
          <w:szCs w:val="20"/>
          <w:lang w:val="fr-CA"/>
        </w:rPr>
        <w:t xml:space="preserve"> Plans d’utilisation durable des espèces ciblées pour le développement de chaînes de valeur </w:t>
      </w:r>
    </w:p>
    <w:p w14:paraId="7F2F17BD"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lastRenderedPageBreak/>
        <w:t>Le projet appuiera l’élaboration de plans de gestion durable pour des espèces marines et terrestres dont l’utilisation doit soutenir le développement des chaînes de valeur basées sur la nature dans le cadre de la composante 3. L’élaboration et l’application de ces plans sont de la plus haute importance pour assurer la durabilité des ressources en milieu naturel et conséquemment celle des moyens de subsistance basés sur leur utilisation. Elle impliquera les parties prenantes concernées, incluant les utilisateurs des ressources, la Direction des Pêches, la Direction de l’Environnement et Forêts, l’Office des Forêts et Zones Côtières, les conservateurs, mobilisateurs communautaires et écogardes de l'Agence des APs, et le Chargé de Suivi-Évaluation/Sauvegardes de l’UGP. Les plans de gestion spécifiques seront intégrés dans les plans de développement et de gestion des APs et dans les protocoles de suivi écologique. L’élaboration des plans d’utilisation durable suivra les orientations formulées dans les documents de la Fondation FairWild</w:t>
      </w:r>
      <w:r w:rsidRPr="003D76BA">
        <w:rPr>
          <w:rStyle w:val="Appelnotedebasdep"/>
          <w:rFonts w:asciiTheme="minorHAnsi" w:hAnsiTheme="minorHAnsi" w:cstheme="minorHAnsi"/>
          <w:sz w:val="20"/>
          <w:szCs w:val="20"/>
          <w:lang w:val="fr-CA"/>
        </w:rPr>
        <w:footnoteReference w:id="38"/>
      </w:r>
      <w:r w:rsidRPr="003D76BA">
        <w:rPr>
          <w:rFonts w:asciiTheme="minorHAnsi" w:hAnsiTheme="minorHAnsi" w:cstheme="minorHAnsi"/>
          <w:sz w:val="20"/>
          <w:szCs w:val="20"/>
          <w:lang w:val="fr-CA"/>
        </w:rPr>
        <w:t xml:space="preserve"> reposera sur les étapes suivantes :</w:t>
      </w:r>
    </w:p>
    <w:p w14:paraId="4CAE9C2E" w14:textId="77777777" w:rsidR="002C1A4C" w:rsidRPr="002C1A4C" w:rsidRDefault="002C1A4C" w:rsidP="002C1A4C">
      <w:pPr>
        <w:spacing w:before="120" w:after="120"/>
        <w:rPr>
          <w:rFonts w:asciiTheme="minorHAnsi" w:hAnsiTheme="minorHAnsi" w:cstheme="minorHAnsi"/>
          <w:szCs w:val="20"/>
          <w:lang w:val="fr-CA"/>
        </w:rPr>
      </w:pPr>
      <w:r w:rsidRPr="002C1A4C">
        <w:rPr>
          <w:rFonts w:asciiTheme="minorHAnsi" w:hAnsiTheme="minorHAnsi" w:cstheme="minorHAnsi"/>
          <w:szCs w:val="20"/>
          <w:lang w:val="fr-CA"/>
        </w:rPr>
        <w:t xml:space="preserve">i) </w:t>
      </w:r>
      <w:r w:rsidRPr="002C1A4C">
        <w:rPr>
          <w:rFonts w:asciiTheme="minorHAnsi" w:hAnsiTheme="minorHAnsi" w:cstheme="minorHAnsi"/>
          <w:szCs w:val="20"/>
          <w:u w:val="single"/>
          <w:lang w:val="fr-CA"/>
        </w:rPr>
        <w:t>L’identification des sites de prélèvement</w:t>
      </w:r>
      <w:r w:rsidRPr="002C1A4C">
        <w:rPr>
          <w:rFonts w:asciiTheme="minorHAnsi" w:hAnsiTheme="minorHAnsi" w:cstheme="minorHAnsi"/>
          <w:szCs w:val="20"/>
          <w:lang w:val="fr-CA"/>
        </w:rPr>
        <w:t xml:space="preserve"> sera confiée à des consultants nationaux dont un biologiste spécialisé en flore et un biologiste en pêches. Ce travail sera effectué en parallèle avec les activités prévues sous le Produit 3.1.1 (études de faisabilité pour les options de moyens de subsistance) sur la base d’études sur la distribution des espèces au sein des terroirs villageois et des écosystèmes des APs et d’études d’évaluation des niveaux de prélèvement durables. Dans chacun des parcs, les sites potentiels et les communautés intéressées auront été préalablement identifiés avec l’appui des comités de cogestion villageois et des mobilisateurs communautaires dans le cadre de la composante 3, sur la base des besoins définis par les partenaires du secteur privé. Les sites de prélèvement identifiés seront délimités, géoréférencés et cartographiés par les écogardes ayant une expertise en SIG.</w:t>
      </w:r>
    </w:p>
    <w:p w14:paraId="61AA678D" w14:textId="77777777" w:rsidR="002C1A4C" w:rsidRPr="002C1A4C" w:rsidRDefault="002C1A4C" w:rsidP="002C1A4C">
      <w:pPr>
        <w:spacing w:before="120" w:after="120"/>
        <w:rPr>
          <w:rFonts w:asciiTheme="minorHAnsi" w:hAnsiTheme="minorHAnsi" w:cstheme="minorHAnsi"/>
          <w:szCs w:val="20"/>
          <w:lang w:val="fr-CA"/>
        </w:rPr>
      </w:pPr>
      <w:r w:rsidRPr="003D76BA">
        <w:rPr>
          <w:rFonts w:asciiTheme="minorHAnsi" w:hAnsiTheme="minorHAnsi" w:cstheme="minorHAnsi"/>
          <w:szCs w:val="20"/>
          <w:lang w:val="fr-FR"/>
        </w:rPr>
        <w:t xml:space="preserve">ii) </w:t>
      </w:r>
      <w:r w:rsidRPr="003D76BA">
        <w:rPr>
          <w:rFonts w:asciiTheme="minorHAnsi" w:hAnsiTheme="minorHAnsi" w:cstheme="minorHAnsi"/>
          <w:szCs w:val="20"/>
          <w:u w:val="single"/>
          <w:lang w:val="fr-FR"/>
        </w:rPr>
        <w:t xml:space="preserve">Les études de rendement et de régénération </w:t>
      </w:r>
      <w:r w:rsidRPr="003D76BA">
        <w:rPr>
          <w:rFonts w:asciiTheme="minorHAnsi" w:hAnsiTheme="minorHAnsi" w:cstheme="minorHAnsi"/>
          <w:szCs w:val="20"/>
          <w:lang w:val="fr-FR"/>
        </w:rPr>
        <w:t>serviront à comprendre quelle quantité de la ressource cible (poisson) ou de la partie de plante désirée est produite dans des conditions normales, le temps nécessaire pour que les parties prélevées se régénèrent, pour que les semis remplacent les plantes individuelles et les classes de dimension prélevées, ou pour que de nouvelles classes de taille remplacent les captures, et comment la productivité et la régénération varient au sein des zones de prélèvement. Les études documenteront quelle quantité de l’espèce cible peut être prélevée ou pêchée à chaque saison sans nuire à la durabilité à long terme de l’espèce cible. Ces évaluations impliqueront un certain travail sur le terrain au cours de la première année, en plus d’une analyse documentaire des connaissances scientifiques actuelles sur la biologie et la capacité de régénération de chaque espèce. Pour les plantes à faible risque, le travail à effectuer devrait être minime.</w:t>
      </w:r>
    </w:p>
    <w:p w14:paraId="61537A11" w14:textId="77777777" w:rsidR="002C1A4C" w:rsidRPr="002C1A4C" w:rsidRDefault="002C1A4C" w:rsidP="002C1A4C">
      <w:pPr>
        <w:spacing w:before="120" w:after="120"/>
        <w:rPr>
          <w:rFonts w:asciiTheme="minorHAnsi" w:hAnsiTheme="minorHAnsi" w:cstheme="minorHAnsi"/>
          <w:szCs w:val="20"/>
          <w:lang w:val="fr-CA"/>
        </w:rPr>
      </w:pPr>
      <w:r w:rsidRPr="002C1A4C">
        <w:rPr>
          <w:rFonts w:asciiTheme="minorHAnsi" w:hAnsiTheme="minorHAnsi" w:cstheme="minorHAnsi"/>
          <w:szCs w:val="20"/>
          <w:lang w:val="fr-CA"/>
        </w:rPr>
        <w:t xml:space="preserve">iii) L’appui aux communautés locales comprendra des </w:t>
      </w:r>
      <w:r w:rsidRPr="002C1A4C">
        <w:rPr>
          <w:rFonts w:asciiTheme="minorHAnsi" w:hAnsiTheme="minorHAnsi" w:cstheme="minorHAnsi"/>
          <w:szCs w:val="20"/>
          <w:u w:val="single"/>
          <w:lang w:val="fr-CA"/>
        </w:rPr>
        <w:t>formations sur les prélèvements durables en milieu naturel</w:t>
      </w:r>
      <w:r w:rsidRPr="002C1A4C">
        <w:rPr>
          <w:rFonts w:asciiTheme="minorHAnsi" w:hAnsiTheme="minorHAnsi" w:cstheme="minorHAnsi"/>
          <w:szCs w:val="20"/>
          <w:lang w:val="fr-CA"/>
        </w:rPr>
        <w:t xml:space="preserve"> (techniques de collecte, quantités, fréquence, période déterminés sur la base des études effectuées précédemment) suivant les normes Fair Wild</w:t>
      </w:r>
      <w:r w:rsidRPr="003D76BA">
        <w:rPr>
          <w:rStyle w:val="Appelnotedebasdep"/>
          <w:rFonts w:asciiTheme="minorHAnsi" w:hAnsiTheme="minorHAnsi" w:cstheme="minorHAnsi"/>
          <w:sz w:val="20"/>
          <w:szCs w:val="20"/>
        </w:rPr>
        <w:footnoteReference w:id="39"/>
      </w:r>
      <w:r w:rsidRPr="002C1A4C">
        <w:rPr>
          <w:rFonts w:asciiTheme="minorHAnsi" w:hAnsiTheme="minorHAnsi" w:cstheme="minorHAnsi"/>
          <w:szCs w:val="20"/>
          <w:lang w:val="fr-CA"/>
        </w:rPr>
        <w:t xml:space="preserve"> et leur participation au suivi des quantités prélevées et à l’évaluation de la condition des peuplements exploités. Ces formations seront élaborées et dispensées sur place par les biologistes spécialisés en flore et en pêche qui assureront un suivi de ces formations après 6 mois pour assurer la bonne compréhension des notions partagées. Les écogardes et mobilisateurs des parcs concernés participeront également à ces formations afin d’être en mesure d’assurer un encadrement adéquat des communautés locales sur une base continue.</w:t>
      </w:r>
    </w:p>
    <w:p w14:paraId="5A7EC2F4" w14:textId="77777777" w:rsidR="002C1A4C" w:rsidRPr="002C1A4C" w:rsidRDefault="002C1A4C" w:rsidP="002C1A4C">
      <w:pPr>
        <w:spacing w:before="120" w:after="120"/>
        <w:rPr>
          <w:rFonts w:asciiTheme="minorHAnsi" w:hAnsiTheme="minorHAnsi" w:cstheme="minorHAnsi"/>
          <w:szCs w:val="20"/>
          <w:lang w:val="fr-CA"/>
        </w:rPr>
      </w:pPr>
      <w:r w:rsidRPr="002C1A4C">
        <w:rPr>
          <w:rFonts w:asciiTheme="minorHAnsi" w:hAnsiTheme="minorHAnsi" w:cstheme="minorHAnsi"/>
          <w:szCs w:val="20"/>
          <w:lang w:val="fr-CA"/>
        </w:rPr>
        <w:t xml:space="preserve">iv) </w:t>
      </w:r>
      <w:r w:rsidRPr="002C1A4C">
        <w:rPr>
          <w:rFonts w:asciiTheme="minorHAnsi" w:hAnsiTheme="minorHAnsi" w:cstheme="minorHAnsi"/>
          <w:szCs w:val="20"/>
          <w:u w:val="single"/>
          <w:lang w:val="fr-CA"/>
        </w:rPr>
        <w:t>Évaluation des impacts de la récolte ou des captures</w:t>
      </w:r>
      <w:r w:rsidRPr="002C1A4C">
        <w:rPr>
          <w:rFonts w:asciiTheme="minorHAnsi" w:hAnsiTheme="minorHAnsi" w:cstheme="minorHAnsi"/>
          <w:szCs w:val="20"/>
          <w:lang w:val="fr-CA"/>
        </w:rPr>
        <w:t>. La mise en place d’un suivi de l’état des populations ou peuplements utilisés permettra d’évaluer l’impact des récoltes ou des captures sur la condition des espèces utilisées et d’ajuster les niveaux ou les sites de prélèvement. Le suivi sera effectué par les utilisateurs des ressources encadrés par les écogardes (qui auront bénéficié de la formation) à l’aide de fiches pour la collecte des données (préparées par les biologistes) suivant une planification de la collecte données.</w:t>
      </w:r>
    </w:p>
    <w:p w14:paraId="4C09F03E" w14:textId="77777777" w:rsidR="002C1A4C" w:rsidRPr="002C1A4C" w:rsidRDefault="002C1A4C" w:rsidP="002C1A4C">
      <w:pPr>
        <w:spacing w:before="120" w:after="120"/>
        <w:rPr>
          <w:rFonts w:asciiTheme="minorHAnsi" w:hAnsiTheme="minorHAnsi" w:cstheme="minorHAnsi"/>
          <w:szCs w:val="20"/>
          <w:lang w:val="fr-CA"/>
        </w:rPr>
      </w:pPr>
      <w:r w:rsidRPr="002C1A4C">
        <w:rPr>
          <w:rFonts w:asciiTheme="minorHAnsi" w:hAnsiTheme="minorHAnsi" w:cstheme="minorHAnsi"/>
          <w:szCs w:val="20"/>
          <w:lang w:val="fr-CA"/>
        </w:rPr>
        <w:t xml:space="preserve">v) </w:t>
      </w:r>
      <w:r w:rsidRPr="002C1A4C">
        <w:rPr>
          <w:rFonts w:asciiTheme="minorHAnsi" w:hAnsiTheme="minorHAnsi" w:cstheme="minorHAnsi"/>
          <w:szCs w:val="20"/>
          <w:u w:val="single"/>
          <w:lang w:val="fr-CA"/>
        </w:rPr>
        <w:t>L’intégration des plans de gestion des espèces dans les plans d’aménagement et de gestion</w:t>
      </w:r>
      <w:r w:rsidRPr="002C1A4C">
        <w:rPr>
          <w:rFonts w:asciiTheme="minorHAnsi" w:hAnsiTheme="minorHAnsi" w:cstheme="minorHAnsi"/>
          <w:szCs w:val="20"/>
          <w:lang w:val="fr-CA"/>
        </w:rPr>
        <w:t xml:space="preserve"> des parcs et dans les protocoles de suivi écologique sera assurée par les Conservateurs des parcs. </w:t>
      </w:r>
    </w:p>
    <w:p w14:paraId="3452600D" w14:textId="2B0BE554" w:rsidR="002C1A4C" w:rsidRPr="002C1A4C" w:rsidRDefault="002C1A4C" w:rsidP="002C1A4C">
      <w:pPr>
        <w:spacing w:before="120" w:after="120"/>
        <w:rPr>
          <w:rFonts w:asciiTheme="minorHAnsi" w:hAnsiTheme="minorHAnsi" w:cstheme="minorHAnsi"/>
          <w:szCs w:val="20"/>
          <w:lang w:val="fr-CA"/>
        </w:rPr>
      </w:pPr>
      <w:r w:rsidRPr="002C1A4C">
        <w:rPr>
          <w:rFonts w:asciiTheme="minorHAnsi" w:hAnsiTheme="minorHAnsi" w:cstheme="minorHAnsi"/>
          <w:szCs w:val="20"/>
          <w:lang w:val="fr-CA"/>
        </w:rPr>
        <w:t xml:space="preserve">vi) Des </w:t>
      </w:r>
      <w:r w:rsidRPr="002C1A4C">
        <w:rPr>
          <w:rFonts w:asciiTheme="minorHAnsi" w:hAnsiTheme="minorHAnsi" w:cstheme="minorHAnsi"/>
          <w:szCs w:val="20"/>
          <w:u w:val="single"/>
          <w:lang w:val="fr-CA"/>
        </w:rPr>
        <w:t>études d'impact environnemental et social cadrées</w:t>
      </w:r>
      <w:r w:rsidRPr="002C1A4C">
        <w:rPr>
          <w:rFonts w:asciiTheme="minorHAnsi" w:hAnsiTheme="minorHAnsi" w:cstheme="minorHAnsi"/>
          <w:szCs w:val="20"/>
          <w:lang w:val="fr-CA"/>
        </w:rPr>
        <w:t xml:space="preserve"> seront réalisées pour les cinq plans de gestion des principales espèces ou groupes d’espèces terrestres et marines dans les APs afin d'évaluer tous les risques identifiés dans le SESP (y compris les aspects liés au genre) et tout risque associé additionnel identifié au cours de l'évaluation. </w:t>
      </w:r>
      <w:r w:rsidRPr="002C1A4C">
        <w:rPr>
          <w:rFonts w:asciiTheme="minorHAnsi" w:hAnsiTheme="minorHAnsi" w:cstheme="minorHAnsi"/>
          <w:szCs w:val="20"/>
          <w:lang w:val="fr-CA"/>
        </w:rPr>
        <w:lastRenderedPageBreak/>
        <w:t>Ces études seront effectuées par le Chargé de Suivi, Évaluation et Sauvegardes avec l’appui du personnel chargé de la gestion de chacun des parcs. Le Chargé Genre et PVH verra à ce que l’évaluation des impacts sociaux inclue les impacts affectant spécifiquement les femmes et les PVH.</w:t>
      </w:r>
    </w:p>
    <w:p w14:paraId="573BB148" w14:textId="77777777" w:rsidR="002C1A4C" w:rsidRPr="002C1A4C" w:rsidRDefault="002C1A4C" w:rsidP="002C1A4C">
      <w:pPr>
        <w:spacing w:before="120" w:after="120"/>
        <w:rPr>
          <w:rFonts w:asciiTheme="minorHAnsi" w:hAnsiTheme="minorHAnsi" w:cstheme="minorHAnsi"/>
          <w:i/>
          <w:color w:val="7030A0"/>
          <w:szCs w:val="20"/>
          <w:lang w:val="fr-CA"/>
        </w:rPr>
      </w:pPr>
      <w:r w:rsidRPr="002C1A4C">
        <w:rPr>
          <w:rFonts w:asciiTheme="minorHAnsi" w:hAnsiTheme="minorHAnsi" w:cstheme="minorHAnsi"/>
          <w:b/>
          <w:bCs/>
          <w:i/>
          <w:color w:val="7030A0"/>
          <w:szCs w:val="20"/>
          <w:lang w:val="fr-CA"/>
        </w:rPr>
        <w:t>2.2.3</w:t>
      </w:r>
      <w:r w:rsidRPr="002C1A4C">
        <w:rPr>
          <w:rFonts w:asciiTheme="minorHAnsi" w:hAnsiTheme="minorHAnsi" w:cstheme="minorHAnsi"/>
          <w:i/>
          <w:color w:val="7030A0"/>
          <w:szCs w:val="20"/>
          <w:lang w:val="fr-CA"/>
        </w:rPr>
        <w:t xml:space="preserve"> Restauration des écosystèmes terrestres et côtiers </w:t>
      </w:r>
    </w:p>
    <w:p w14:paraId="280CF9D7"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La restauration des écosystèmes terrestres et côtiers sera effectuée en cohérence avec les plans d’utilisation optimale des terres (Produit 1.2.3) pour restaurer la durabilité des biens et services écosystémiques fournis par les APs.</w:t>
      </w:r>
    </w:p>
    <w:p w14:paraId="14D9690D"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 xml:space="preserve">Le projet confiera la tâche de l’élaboration de </w:t>
      </w:r>
      <w:r w:rsidRPr="003D76BA">
        <w:rPr>
          <w:rFonts w:asciiTheme="minorHAnsi" w:hAnsiTheme="minorHAnsi" w:cstheme="minorHAnsi"/>
          <w:sz w:val="20"/>
          <w:szCs w:val="20"/>
          <w:u w:val="single"/>
          <w:lang w:val="fr-CA"/>
        </w:rPr>
        <w:t>protocoles pour la restauration des écosystèmes terrestres</w:t>
      </w:r>
      <w:r w:rsidRPr="003D76BA">
        <w:rPr>
          <w:rFonts w:asciiTheme="minorHAnsi" w:hAnsiTheme="minorHAnsi" w:cstheme="minorHAnsi"/>
          <w:sz w:val="20"/>
          <w:szCs w:val="20"/>
          <w:lang w:val="fr-CA"/>
        </w:rPr>
        <w:t xml:space="preserve"> par à l’UdC dans le cadre d’un contrat de service. La restauration des écosystèmes sera planifiée sur la base de l’état des lieux prévu dans le cadre de l’inventaire forestier sous le produit 2.4.1. L’objectif de la restauration, l’approche d’intervention et les critères d’évaluation d’une restauration réussie seront identifiés en partenariat avec le personnel de l’Agence de gestion des APs et devront être cohérents avec les objectifs de conservation et de gestion identifiés dans les PAGs concernés. </w:t>
      </w:r>
    </w:p>
    <w:p w14:paraId="739FD72F"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La planification de la restauration tiendra compte des zones sensibles à l’envahissement par des EEE, aux habitats perturbés par l’ouverture d’une piste, aux friches, et aux berges des cours d’eau. Également, l’élévation du niveau de la mer et l’érosion côtière sont parmi les plus grandes menaces qui affectent d’immenses superficies et entraînent le recul du trait de côte et la perte d’habitats critiques pour les tortues marines. L’atténuation de ce risque requiert la préservation des récifs coralliens, des herbiers marins et des mangroves et la restauration de la végétation au sommet des plages.</w:t>
      </w:r>
    </w:p>
    <w:p w14:paraId="560F2082"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 xml:space="preserve">Un choix d’espèces pour le reboisement ou l’enrichissement des habitats sous régénération naturelle sera proposé en fonction des paramètres environnementaux des sites, en favorisant des espèces résilientes au climat, et en prenant soin d’éviter toute EEE. Les plants et semis devront provenir des semences issues de la même région afin de favoriser leur adaptation aux conditions locales. Le plan de restauration identifiera les ressources nécessaires et disponibles et comprendra un plan de suivi/évaluation. </w:t>
      </w:r>
    </w:p>
    <w:p w14:paraId="1D5EED93"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 xml:space="preserve">Dans la mesure du possible, la restauration des écosystèmes forestiers et côtiers (mangroves) sera effectuée par régénération naturelle assistée, et par des reboisements dans les écosystèmes forestiers plus dégradés, en cohérence avec la planification effectuée sous le Produit 1.2.3, afin de restaurer la durabilité des biens et services écosystémiques fournis par les APs. </w:t>
      </w:r>
      <w:r w:rsidRPr="003D76BA">
        <w:rPr>
          <w:rFonts w:asciiTheme="minorHAnsi" w:hAnsiTheme="minorHAnsi" w:cstheme="minorHAnsi"/>
          <w:sz w:val="20"/>
          <w:szCs w:val="20"/>
          <w:lang w:val="fr-FR"/>
        </w:rPr>
        <w:t>La Régénération Naturelle Assistée (RNA) sera préférée aux autres approches pour restaurer les habitats forestiers puisqu’il a été démontré que la RNA réduit considérablement le coût de la restauration. Dans les régions tropicales, la régénération naturelle spontanée et la régénération naturelle assistée sont plus efficaces que la plantation d'arbres pour rétablir la biodiversité et la structure des forêts et pourraient permettre d'économiser de 50 à 95 % du coût de la restauration des forêts. En outre, il a été démontré que la régénération naturelle peut restaurer d'elle-même le couvert forestier en quelques années. L'adaptabilité aux conditions climatiques changeantes sera prise en compte pour guider la sélection des espèces et des sources de semences si des plantations d'enrichissement sont nécessaires pour améliorer la diversité des plants.</w:t>
      </w:r>
    </w:p>
    <w:p w14:paraId="5DCCEBC7" w14:textId="77777777" w:rsidR="002C1A4C" w:rsidRPr="002C1A4C" w:rsidRDefault="002C1A4C" w:rsidP="002C1A4C">
      <w:pPr>
        <w:spacing w:before="120" w:after="120"/>
        <w:rPr>
          <w:rFonts w:asciiTheme="minorHAnsi" w:hAnsiTheme="minorHAnsi" w:cstheme="minorHAnsi"/>
          <w:szCs w:val="20"/>
          <w:lang w:val="fr-CA"/>
        </w:rPr>
      </w:pPr>
      <w:r w:rsidRPr="002C1A4C">
        <w:rPr>
          <w:rFonts w:asciiTheme="minorHAnsi" w:hAnsiTheme="minorHAnsi" w:cstheme="minorHAnsi"/>
          <w:szCs w:val="20"/>
          <w:lang w:val="fr-CA"/>
        </w:rPr>
        <w:t xml:space="preserve">b) Le </w:t>
      </w:r>
      <w:r w:rsidRPr="002C1A4C">
        <w:rPr>
          <w:rFonts w:asciiTheme="minorHAnsi" w:hAnsiTheme="minorHAnsi" w:cstheme="minorHAnsi"/>
          <w:szCs w:val="20"/>
          <w:u w:val="single"/>
          <w:lang w:val="fr-CA"/>
        </w:rPr>
        <w:t>plan de restauration sera mis en œuvre et son efficacité évaluée</w:t>
      </w:r>
      <w:r w:rsidRPr="002C1A4C">
        <w:rPr>
          <w:rFonts w:asciiTheme="minorHAnsi" w:hAnsiTheme="minorHAnsi" w:cstheme="minorHAnsi"/>
          <w:szCs w:val="20"/>
          <w:lang w:val="fr-CA"/>
        </w:rPr>
        <w:t xml:space="preserve"> par les équipes de terrain de l'Agence de gestion des APs, notamment les écogardes, sous la coordination de chacun des conservateurs des PN. Le projet fournira le petit équipement et matériel nécessaires, incluant des clôtures lorsque requis pour contrôler les facteurs de pression pour les zones restaurées par régénération naturelle assistée, des plants d'espèces indigènes, et des protections pour les jeunes plants. La mise en œuvre des plans comprendra un suivi rapproché des sites en restauration sur la base d’indicateurs pour évaluer l’efficacité des interventions et intervenir rapidement pour ajuster le plan de restauration au besoin. </w:t>
      </w:r>
    </w:p>
    <w:p w14:paraId="197E2728" w14:textId="77777777" w:rsidR="002C1A4C" w:rsidRPr="002C1A4C" w:rsidRDefault="002C1A4C" w:rsidP="002C1A4C">
      <w:pPr>
        <w:spacing w:before="120" w:after="120"/>
        <w:rPr>
          <w:rFonts w:asciiTheme="minorHAnsi" w:hAnsiTheme="minorHAnsi" w:cstheme="minorHAnsi"/>
          <w:i/>
          <w:color w:val="7030A0"/>
          <w:szCs w:val="20"/>
          <w:lang w:val="fr-CA"/>
        </w:rPr>
      </w:pPr>
      <w:r w:rsidRPr="002C1A4C">
        <w:rPr>
          <w:rFonts w:asciiTheme="minorHAnsi" w:hAnsiTheme="minorHAnsi" w:cstheme="minorHAnsi"/>
          <w:b/>
          <w:bCs/>
          <w:i/>
          <w:color w:val="7030A0"/>
          <w:szCs w:val="20"/>
          <w:lang w:val="fr-CA"/>
        </w:rPr>
        <w:t>2.2.4</w:t>
      </w:r>
      <w:r w:rsidRPr="002C1A4C">
        <w:rPr>
          <w:rFonts w:asciiTheme="minorHAnsi" w:hAnsiTheme="minorHAnsi" w:cstheme="minorHAnsi"/>
          <w:i/>
          <w:color w:val="7030A0"/>
          <w:szCs w:val="20"/>
          <w:lang w:val="fr-CA"/>
        </w:rPr>
        <w:t xml:space="preserve"> Gestion des espèces exotiques envahissantes - Interventions pilotes </w:t>
      </w:r>
    </w:p>
    <w:p w14:paraId="17B0F8A9"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 xml:space="preserve">Les invasions biologiques sont la deuxième cause de perte de biodiversité à l’échelle mondiale et ont des impacts particulièrement importants dans les PEID. Quoique la question ait fait l’objet d’études et d’inventaires non exhaustifs depuis une vingtaine d’années aux Comores, le pays n’a pas encore élaboré de stratégie nationale ni de plan d’action, et les capacités de planification et de mise en œuvre des interventions de lutte doivent encore être renforcées. </w:t>
      </w:r>
      <w:r w:rsidRPr="003D76BA">
        <w:rPr>
          <w:rFonts w:asciiTheme="minorHAnsi" w:hAnsiTheme="minorHAnsi" w:cstheme="minorHAnsi"/>
          <w:color w:val="202124"/>
          <w:sz w:val="20"/>
          <w:szCs w:val="20"/>
          <w:shd w:val="clear" w:color="auto" w:fill="FFFFFF"/>
          <w:lang w:val="fr-CA"/>
        </w:rPr>
        <w:t xml:space="preserve">Le contrôle de certaines espèces de plantes exotiques envahissantes comme le Goyavier de Chine </w:t>
      </w:r>
      <w:r w:rsidRPr="003D76BA">
        <w:rPr>
          <w:rFonts w:asciiTheme="minorHAnsi" w:hAnsiTheme="minorHAnsi" w:cstheme="minorHAnsi"/>
          <w:color w:val="202124"/>
          <w:sz w:val="20"/>
          <w:szCs w:val="20"/>
          <w:shd w:val="clear" w:color="auto" w:fill="FFFFFF"/>
          <w:lang w:val="fr-CA"/>
        </w:rPr>
        <w:lastRenderedPageBreak/>
        <w:t>(</w:t>
      </w:r>
      <w:r w:rsidRPr="003D76BA">
        <w:rPr>
          <w:rFonts w:asciiTheme="minorHAnsi" w:hAnsiTheme="minorHAnsi" w:cstheme="minorHAnsi"/>
          <w:i/>
          <w:iCs/>
          <w:color w:val="202124"/>
          <w:sz w:val="20"/>
          <w:szCs w:val="20"/>
          <w:shd w:val="clear" w:color="auto" w:fill="FFFFFF"/>
          <w:lang w:val="fr-CA"/>
        </w:rPr>
        <w:t>Psidium cattleianum</w:t>
      </w:r>
      <w:r w:rsidRPr="003D76BA">
        <w:rPr>
          <w:rFonts w:asciiTheme="minorHAnsi" w:hAnsiTheme="minorHAnsi" w:cstheme="minorHAnsi"/>
          <w:color w:val="202124"/>
          <w:sz w:val="20"/>
          <w:szCs w:val="20"/>
          <w:shd w:val="clear" w:color="auto" w:fill="FFFFFF"/>
          <w:lang w:val="fr-CA"/>
        </w:rPr>
        <w:t xml:space="preserve">) est souvent exercé en les exploitant pour en faire du charbon de bois. Cependant, sans aucun contrôle ni traitement des souches, cette coupe favorise la multiplication des repousses et aggrave le problème. </w:t>
      </w:r>
      <w:r w:rsidRPr="003D76BA">
        <w:rPr>
          <w:rFonts w:asciiTheme="minorHAnsi" w:hAnsiTheme="minorHAnsi" w:cstheme="minorHAnsi"/>
          <w:sz w:val="20"/>
          <w:szCs w:val="20"/>
          <w:lang w:val="fr-CA"/>
        </w:rPr>
        <w:t>Le projet mettra à profit les inventaires des EEE qui ont été effectués récemment dans le cadre du projet Invaz’Iles pour planifier et mener des interventions pilotes dans des sites prioritaires au sein des forêts naturelles des APs. Les actions pilotes du projet cibleront les EEE végétales terrestres puisque ce sont les types d’EEE pour lesquelles des connaissances de base sont disponibles. Le suivi effectué dans les parcelles d’intervention pilotes et dans des parcelles-témoin et l’évaluation de l’efficacité et des coûts (financiers et en ressources humaines) contribueront à instruire la formulation d’un plan d’action national.</w:t>
      </w:r>
    </w:p>
    <w:p w14:paraId="7B4017AD"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u w:val="single"/>
          <w:lang w:val="fr-CA"/>
        </w:rPr>
        <w:t>Opérations pilotes de contrôle des espèces exotiques envahissantes</w:t>
      </w:r>
      <w:r w:rsidRPr="003D76BA">
        <w:rPr>
          <w:rFonts w:asciiTheme="minorHAnsi" w:hAnsiTheme="minorHAnsi" w:cstheme="minorHAnsi"/>
          <w:sz w:val="20"/>
          <w:szCs w:val="20"/>
          <w:lang w:val="fr-CA"/>
        </w:rPr>
        <w:t xml:space="preserve">. La contribution du projet consistera à recruter un consultant international expert en gestion des EEE dans le Sud-Ouest de l’Océan Indien pour sensibiliser les institutions en charge des APs (Agence des Parcs Nationaux) et des forêts (DGEF et Office des Forêts et des Zones Côtières), les institutions impliquées dans la gestion des EEE incluant le CNDRS et l’UdC, et les ONGs environnementales incluant Dahari et Comoflora aux enjeux de restauration et contrôle des EEE, et développer leurs capacités à planifier et mettre en œuvre des interventions de contrôle des EEE sur le terrain et à en faire le suivi et l’évaluation. L’appui du projet comprendra des formations à l’identification des espèces de faune et de flore exotiques envahissantes à l’aide de matériel didactique et par observation directe sur le terrain. </w:t>
      </w:r>
    </w:p>
    <w:p w14:paraId="64D92F19"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 xml:space="preserve">Le consultant dispensera des formations pratiques aux écogardes sur les différentes techniques de contrôle des EEE et plus particulièrement sur l'utilisation d'herbicides en combinaison avec la coupe des EEE. L'expert fournira des instructions sur la façon dont le produit chimique peut être utilisé, pour contrôler quelle EEE cible, et le protocole et l'équipement de sécurité requis. Des chefs d'équipe seront désignés pour superviser les opérations sur le terrain et notamment l'application de cette technique et des équipements de protection appropriés, masques et gants, seront fournis et leur utilisation systématique encadrée. Avant de recommander l'utilisation de tout herbicide, l'expert devra s'assurer que le produit chimique est classé pour une utilisation aux Comores, conformément à la Loi sur la protection des végétaux aux Comores (Loi N° 06-010/AU du 2 décembre 2006 relative à la protection des plantes aux Comores). </w:t>
      </w:r>
    </w:p>
    <w:p w14:paraId="7AF0B79B"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Les formations seront appuyées par des guides pratiques adaptés à la situation des Comores et traduits en français, à partir de guides existants qui ont été développés pour des pays de la région dont le climat, les écosystèmes et les EEE sont comparables à ceux des Comores.</w:t>
      </w:r>
    </w:p>
    <w:p w14:paraId="7FC0BA3A"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La planification d’opérations pilotes de contrôle des EEE comprendra la sélection d’espèces (EEE) et de sites prioritaires pour les Parcs Nationaux Karthala, Mohéli et Mont Ntringui, en se basant sur l’état des lieux et l’identification d</w:t>
      </w:r>
      <w:r w:rsidRPr="003D76BA">
        <w:rPr>
          <w:rFonts w:asciiTheme="minorHAnsi" w:hAnsiTheme="minorHAnsi" w:cstheme="minorHAnsi"/>
          <w:color w:val="000000"/>
          <w:sz w:val="20"/>
          <w:szCs w:val="20"/>
          <w:lang w:val="fr-CA"/>
        </w:rPr>
        <w:t xml:space="preserve">es zones prioritaires pour le contrôle des espèces exotiques envahissantes </w:t>
      </w:r>
      <w:r w:rsidRPr="003D76BA">
        <w:rPr>
          <w:rFonts w:asciiTheme="minorHAnsi" w:hAnsiTheme="minorHAnsi" w:cstheme="minorHAnsi"/>
          <w:sz w:val="20"/>
          <w:szCs w:val="20"/>
          <w:lang w:val="fr-CA"/>
        </w:rPr>
        <w:t>dans le cadre du Produit 1.2.3, et en ciblant des espèces exotiques envahissantes avec un niveau élevé d'invasibilité (5) tel que défini par le projet Invaz’Iles et des parcelles gravement affectées</w:t>
      </w:r>
      <w:r w:rsidRPr="003D76BA">
        <w:rPr>
          <w:rStyle w:val="Appelnotedebasdep"/>
          <w:rFonts w:asciiTheme="minorHAnsi" w:hAnsiTheme="minorHAnsi" w:cstheme="minorHAnsi"/>
          <w:sz w:val="20"/>
          <w:szCs w:val="20"/>
          <w:lang w:val="fr-CA"/>
        </w:rPr>
        <w:footnoteReference w:id="40"/>
      </w:r>
      <w:r w:rsidRPr="003D76BA">
        <w:rPr>
          <w:rFonts w:asciiTheme="minorHAnsi" w:hAnsiTheme="minorHAnsi" w:cstheme="minorHAnsi"/>
          <w:sz w:val="20"/>
          <w:szCs w:val="20"/>
          <w:lang w:val="fr-CA"/>
        </w:rPr>
        <w:t xml:space="preserve"> au sein de l'écosystème forestier.</w:t>
      </w:r>
      <w:r w:rsidRPr="003D76BA">
        <w:rPr>
          <w:rFonts w:asciiTheme="minorHAnsi" w:eastAsia="MS Mincho" w:hAnsiTheme="minorHAnsi" w:cstheme="minorHAnsi"/>
          <w:sz w:val="20"/>
          <w:szCs w:val="20"/>
          <w:lang w:val="fr-CA" w:eastAsia="ja-JP"/>
        </w:rPr>
        <w:t xml:space="preserve"> Une fois que ces sites pilotes auront été correctement définis, ils feront l'objet d'une procédure d'examen social et environnemental afin de déterminer toute évaluation et mesure de gestion supplémentaires qui pourraient être nécessaires, tel que requis dans le cadre de gestion sociale et environnementale du projet.</w:t>
      </w:r>
    </w:p>
    <w:p w14:paraId="1FB54C44" w14:textId="77777777" w:rsidR="002C1A4C" w:rsidRPr="002C1A4C" w:rsidRDefault="002C1A4C" w:rsidP="002C1A4C">
      <w:pPr>
        <w:spacing w:before="120" w:after="120"/>
        <w:rPr>
          <w:rFonts w:asciiTheme="minorHAnsi" w:hAnsiTheme="minorHAnsi" w:cstheme="minorHAnsi"/>
          <w:i/>
          <w:iCs/>
          <w:color w:val="7030A0"/>
          <w:szCs w:val="20"/>
          <w:lang w:val="fr-CA"/>
        </w:rPr>
      </w:pPr>
      <w:r w:rsidRPr="002C1A4C">
        <w:rPr>
          <w:rFonts w:asciiTheme="minorHAnsi" w:hAnsiTheme="minorHAnsi" w:cstheme="minorHAnsi"/>
          <w:i/>
          <w:iCs/>
          <w:color w:val="7030A0"/>
          <w:szCs w:val="20"/>
          <w:lang w:val="fr-CA"/>
        </w:rPr>
        <w:t>2.2.5 Plans d’action pour contrer le déboisement et pour contrer le prélèvement de matériau de rivage, mis en œuvre, suivis et évalués</w:t>
      </w:r>
    </w:p>
    <w:tbl>
      <w:tblPr>
        <w:tblStyle w:val="Grilledutableau"/>
        <w:tblW w:w="9351" w:type="dxa"/>
        <w:tblLook w:val="04A0" w:firstRow="1" w:lastRow="0" w:firstColumn="1" w:lastColumn="0" w:noHBand="0" w:noVBand="1"/>
      </w:tblPr>
      <w:tblGrid>
        <w:gridCol w:w="9351"/>
      </w:tblGrid>
      <w:tr w:rsidR="002C1A4C" w:rsidRPr="007B21C9" w14:paraId="46043E31" w14:textId="77777777" w:rsidTr="0015371B">
        <w:tc>
          <w:tcPr>
            <w:tcW w:w="9351" w:type="dxa"/>
          </w:tcPr>
          <w:p w14:paraId="093B96A9" w14:textId="77777777" w:rsidR="002C1A4C" w:rsidRPr="002C1A4C" w:rsidRDefault="002C1A4C" w:rsidP="0015371B">
            <w:pPr>
              <w:spacing w:before="60"/>
              <w:rPr>
                <w:rFonts w:asciiTheme="minorHAnsi" w:hAnsiTheme="minorHAnsi" w:cstheme="minorHAnsi"/>
                <w:szCs w:val="20"/>
                <w:lang w:val="fr-CA"/>
              </w:rPr>
            </w:pPr>
            <w:r w:rsidRPr="002C1A4C">
              <w:rPr>
                <w:rFonts w:asciiTheme="minorHAnsi" w:hAnsiTheme="minorHAnsi" w:cstheme="minorHAnsi"/>
                <w:szCs w:val="20"/>
                <w:lang w:val="fr-CA"/>
              </w:rPr>
              <w:t xml:space="preserve">La commercialisation du bois coupé illégalement dans les forêts comoriennes implique la participation de plusieurs acteurs qui constituent une véritable chaîne de valeur incluant des bucherons, des transporteurs, des autorités locales, des détaillants et des acheteurs. Le bois coupé est scié sur place puis transporté à l’aide de membres de la famille ou de transporteurs jusqu’au point de vente dans la capitale. Parfois, le bois est coupé sur </w:t>
            </w:r>
            <w:r w:rsidRPr="002C1A4C">
              <w:rPr>
                <w:rFonts w:asciiTheme="minorHAnsi" w:hAnsiTheme="minorHAnsi" w:cstheme="minorHAnsi"/>
                <w:szCs w:val="20"/>
                <w:lang w:val="fr-CA"/>
              </w:rPr>
              <w:lastRenderedPageBreak/>
              <w:t xml:space="preserve">demande et est livré directement à l’acheteur ou livré à des détaillants qui vendent le bois local de façon ostensible dans des échoppes jouxtant celles qui vendent le bois importé. Le bois des Comores est un bois forestier de grande densité et de qualité supérieure qui se différencie aisément du bois de résineux importé majoritairement de Madagascar et moins approprié comme bois d’œuvre. </w:t>
            </w:r>
          </w:p>
          <w:p w14:paraId="4E0F8F96" w14:textId="77777777" w:rsidR="002C1A4C" w:rsidRPr="002C1A4C" w:rsidRDefault="002C1A4C" w:rsidP="0015371B">
            <w:pPr>
              <w:spacing w:before="60"/>
              <w:rPr>
                <w:rFonts w:asciiTheme="minorHAnsi" w:hAnsiTheme="minorHAnsi" w:cstheme="minorHAnsi"/>
                <w:color w:val="222222"/>
                <w:szCs w:val="20"/>
                <w:lang w:val="fr-CA"/>
              </w:rPr>
            </w:pPr>
            <w:r w:rsidRPr="002C1A4C">
              <w:rPr>
                <w:rFonts w:asciiTheme="minorHAnsi" w:hAnsiTheme="minorHAnsi" w:cstheme="minorHAnsi"/>
                <w:szCs w:val="20"/>
                <w:lang w:val="fr-CA"/>
              </w:rPr>
              <w:t>La loi</w:t>
            </w:r>
            <w:r w:rsidRPr="003D76BA">
              <w:rPr>
                <w:rStyle w:val="Appelnotedebasdep"/>
                <w:rFonts w:asciiTheme="minorHAnsi" w:hAnsiTheme="minorHAnsi" w:cstheme="minorHAnsi"/>
                <w:sz w:val="20"/>
                <w:szCs w:val="20"/>
              </w:rPr>
              <w:footnoteReference w:id="41"/>
            </w:r>
            <w:r w:rsidRPr="002C1A4C">
              <w:rPr>
                <w:rFonts w:asciiTheme="minorHAnsi" w:hAnsiTheme="minorHAnsi" w:cstheme="minorHAnsi"/>
                <w:szCs w:val="20"/>
                <w:lang w:val="fr-CA"/>
              </w:rPr>
              <w:t xml:space="preserve"> interdit le transport, la vente et l’achat de bois provenant des forêts primaires des Comores, lesquelles sont concentrées au sein des APs. Les bucherons sont bien conscients de l’illégalité de leur activité puisqu’ils la pratiquent souvent de nuit, dans des zones peu exposées, et qu’ils prennent la fuite à l’approche de personnes qui pourraient être témoins de leurs activités. Il est cependant moins certain que les autres acteurs de la filière soient aussi conscients du caractère illégal de transporter et mettre en vente le bois provenant des APs. Lorsqu’ils achètent du bois illégal, les acheteurs créent des marchés rentables pour les exploitants illégaux et minent les efforts visant à faire appliquer la législation environnementale aux Comores. </w:t>
            </w:r>
          </w:p>
        </w:tc>
      </w:tr>
    </w:tbl>
    <w:p w14:paraId="2BD2A954"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lastRenderedPageBreak/>
        <w:t>Information et sensibilisation sur les dispositions de la loi sur les APs et de la Loi-cadre sur l’Environnement concernant les interdictions de coupe de bois dans les forêts primaires et secondaires des APs et de l’enlèvement du sable des plages. Le chargé de communication et gestion des connaissances organisera et participera à une campagne intensive de sensibilisation, étalée sur une période d’un an, et ciblant tous les acteurs impliqués (i) dans l’exploitation illégale du bois provenant des APs, incluant bûcherons, transporteurs, autorités locales, détaillants, et acheteurs, et (ii) dans le prélèvement de sable, incluant collecteurs (en camion) et acheteurs. La campagne pourra comprendre des messages spots percutants sur les effets néfastes de l’exploitation illégale du bois et du prélèvement du sable de plage et de leurs conséquences à diffuser à la radio et la télévision nationale (dans le cadre d’un accord annuel avec la radio-télévision nationale), ainsi que dans la presse écrite. Ces messages seront relayés auprès des communautés locales par les écogardes.</w:t>
      </w:r>
    </w:p>
    <w:p w14:paraId="4BB6D8F3"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eastAsia="Cambria" w:hAnsiTheme="minorHAnsi" w:cstheme="minorHAnsi"/>
          <w:sz w:val="20"/>
          <w:szCs w:val="20"/>
          <w:lang w:val="fr-FR"/>
        </w:rPr>
        <w:t xml:space="preserve">Suivant le principe de la gestion collaborative, la surveillance relève avant tout de </w:t>
      </w:r>
      <w:r w:rsidRPr="003D76BA">
        <w:rPr>
          <w:rFonts w:asciiTheme="minorHAnsi" w:eastAsia="Cambria" w:hAnsiTheme="minorHAnsi" w:cstheme="minorHAnsi"/>
          <w:sz w:val="20"/>
          <w:szCs w:val="20"/>
          <w:u w:val="single"/>
          <w:lang w:val="fr-FR"/>
        </w:rPr>
        <w:t>mécanismes d'autorégulation au sein des communautés</w:t>
      </w:r>
      <w:r w:rsidRPr="003D76BA">
        <w:rPr>
          <w:rFonts w:asciiTheme="minorHAnsi" w:eastAsia="Cambria" w:hAnsiTheme="minorHAnsi" w:cstheme="minorHAnsi"/>
          <w:sz w:val="20"/>
          <w:szCs w:val="20"/>
          <w:lang w:val="fr-FR"/>
        </w:rPr>
        <w:t>, conformément aux règles définies dans les accords de cogestion qui ont été élaborés avec leur participation. A cet égard, le rôle principal des écogardes sera d'informer et de rappeler le zonage des AP et les règles associées aux membres des communautés locales et de donner des avertissements aux contrevenants. Le programme de surveillance sera ajusté si nécessaire pour se concentrer sur les zones où des menaces plus graves pour la biodiversité auront été signalées. Des lignes directrices et des procédures claires pour l'application des règlements seront identifiées et communiquées à toutes les parties prenantes impliquées dans la surveillance et l'application des règlements pour tous les PN. Ces directives et procédures comprendront des règles strictes sur la violation des droits de l'homme afin d'éviter que tout membre de la communauté, écogarde ou policier impliqué directement ou indirectement dans les activités de surveillance dans le cadre du projet ne soit impliqué dans un cas de violence contre des populations locales vulnérables</w:t>
      </w:r>
      <w:r w:rsidRPr="003D76BA">
        <w:rPr>
          <w:rFonts w:asciiTheme="minorHAnsi" w:hAnsiTheme="minorHAnsi" w:cstheme="minorHAnsi"/>
          <w:sz w:val="20"/>
          <w:szCs w:val="20"/>
          <w:lang w:val="fr-FR"/>
        </w:rPr>
        <w:t>.</w:t>
      </w:r>
      <w:r w:rsidRPr="003D76BA">
        <w:rPr>
          <w:rFonts w:asciiTheme="minorHAnsi" w:hAnsiTheme="minorHAnsi" w:cstheme="minorHAnsi"/>
          <w:color w:val="000000"/>
          <w:sz w:val="20"/>
          <w:szCs w:val="20"/>
          <w:lang w:val="fr-FR"/>
        </w:rPr>
        <w:t xml:space="preserve"> Tout le personnel de sécurité qui sera engagé dans le projet, notamment les écogardes et les policiers, sera formé et s'engagera à respecter un Code de Conduite préparé pour le projet et reflétant les exigences des normes sociales et environnementales du PNUD. Le Code de Conduite sera préparé par le Chargé du S&amp;E et Sauvegardes de l'Unité de Coordination du Projet (UCP). Tous les cas d'actions illégales et/ou de dérogations aux règles de l'AP seront communiqués immédiatement -dans la mesure où la sécurité des membres de la communauté, des écogardes ou de la police ne sera pas menacée - notés et enregistrés. Les membres des communautés locales seront invités à participer à ces tournées sur une base volontaire</w:t>
      </w:r>
      <w:r w:rsidRPr="003D76BA">
        <w:rPr>
          <w:rFonts w:asciiTheme="minorHAnsi" w:eastAsia="Cambria" w:hAnsiTheme="minorHAnsi" w:cstheme="minorHAnsi"/>
          <w:sz w:val="20"/>
          <w:szCs w:val="20"/>
          <w:lang w:val="fr-FR"/>
        </w:rPr>
        <w:t>.</w:t>
      </w:r>
    </w:p>
    <w:p w14:paraId="40ADCF86"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color w:val="222222"/>
          <w:sz w:val="20"/>
          <w:szCs w:val="20"/>
          <w:lang w:val="fr-CA"/>
        </w:rPr>
        <w:t xml:space="preserve">En collaboration avec le Directeur de la DGEF, le CN, le juriste et les conservateurs des PN, le projet appuiera l’organisation sur chacune des îles d’un </w:t>
      </w:r>
      <w:r w:rsidRPr="003D76BA">
        <w:rPr>
          <w:rFonts w:asciiTheme="minorHAnsi" w:hAnsiTheme="minorHAnsi" w:cstheme="minorHAnsi"/>
          <w:color w:val="222222"/>
          <w:sz w:val="20"/>
          <w:szCs w:val="20"/>
          <w:u w:val="single"/>
          <w:lang w:val="fr-CA"/>
        </w:rPr>
        <w:t>atelier pour débattre des enjeux des interdictions de coupe de bois et de prélèvement de matériau de rivage</w:t>
      </w:r>
      <w:r w:rsidRPr="003D76BA">
        <w:rPr>
          <w:rFonts w:asciiTheme="minorHAnsi" w:hAnsiTheme="minorHAnsi" w:cstheme="minorHAnsi"/>
          <w:color w:val="222222"/>
          <w:sz w:val="20"/>
          <w:szCs w:val="20"/>
          <w:lang w:val="fr-CA"/>
        </w:rPr>
        <w:t xml:space="preserve"> et des dispositions législatives relatives à ces interdictions avec les autorités locales, les préfectures, les communes et le Service des Domaines. Chacun de ces ateliers mènera à la signature d’un </w:t>
      </w:r>
      <w:r w:rsidRPr="003D76BA">
        <w:rPr>
          <w:rFonts w:asciiTheme="minorHAnsi" w:hAnsiTheme="minorHAnsi" w:cstheme="minorHAnsi"/>
          <w:color w:val="222222"/>
          <w:sz w:val="20"/>
          <w:szCs w:val="20"/>
          <w:lang w:val="fr-CA"/>
        </w:rPr>
        <w:lastRenderedPageBreak/>
        <w:t>procès-verbal attestant de la présence des participants et de leur engagement envers l’Agence de gestion des APs et le Gouvernement à appuyer l’application des dispositions de la loi.</w:t>
      </w:r>
    </w:p>
    <w:p w14:paraId="66FF1B13"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color w:val="222222"/>
          <w:sz w:val="20"/>
          <w:szCs w:val="20"/>
          <w:lang w:val="fr-CA"/>
        </w:rPr>
        <w:t xml:space="preserve">À la suite des ateliers qui auront contribué à développer une compréhension commune de l’application de la loi nationale, le CN, le juriste et les conservateurs s’assureront de la collaboration de la police pour mettre en place un </w:t>
      </w:r>
      <w:r w:rsidRPr="003D76BA">
        <w:rPr>
          <w:rFonts w:asciiTheme="minorHAnsi" w:hAnsiTheme="minorHAnsi" w:cstheme="minorHAnsi"/>
          <w:color w:val="222222"/>
          <w:sz w:val="20"/>
          <w:szCs w:val="20"/>
          <w:u w:val="single"/>
          <w:lang w:val="fr-CA"/>
        </w:rPr>
        <w:t>contrôle inopiné</w:t>
      </w:r>
      <w:r w:rsidRPr="003D76BA">
        <w:rPr>
          <w:rFonts w:asciiTheme="minorHAnsi" w:hAnsiTheme="minorHAnsi" w:cstheme="minorHAnsi"/>
          <w:color w:val="222222"/>
          <w:sz w:val="20"/>
          <w:szCs w:val="20"/>
          <w:lang w:val="fr-CA"/>
        </w:rPr>
        <w:t xml:space="preserve"> (avec entraves) </w:t>
      </w:r>
      <w:r w:rsidRPr="003D76BA">
        <w:rPr>
          <w:rFonts w:asciiTheme="minorHAnsi" w:hAnsiTheme="minorHAnsi" w:cstheme="minorHAnsi"/>
          <w:color w:val="222222"/>
          <w:sz w:val="20"/>
          <w:szCs w:val="20"/>
          <w:u w:val="single"/>
          <w:lang w:val="fr-CA"/>
        </w:rPr>
        <w:t>sur les routes</w:t>
      </w:r>
      <w:r w:rsidRPr="003D76BA">
        <w:rPr>
          <w:rFonts w:asciiTheme="minorHAnsi" w:hAnsiTheme="minorHAnsi" w:cstheme="minorHAnsi"/>
          <w:color w:val="222222"/>
          <w:sz w:val="20"/>
          <w:szCs w:val="20"/>
          <w:lang w:val="fr-CA"/>
        </w:rPr>
        <w:t xml:space="preserve"> par lesquelles les bois coupés dans les PN sont évacués pour être transportés aux points de vente ou aux clients, ainsi que les routes empruntées par les camions transportant des matériaux de rivage, afin de les intercepter. </w:t>
      </w:r>
      <w:r w:rsidRPr="003D76BA">
        <w:rPr>
          <w:rFonts w:asciiTheme="minorHAnsi" w:hAnsiTheme="minorHAnsi" w:cstheme="minorHAnsi"/>
          <w:sz w:val="20"/>
          <w:szCs w:val="20"/>
          <w:lang w:val="fr-CA"/>
        </w:rPr>
        <w:t>De telles interceptions sont possibles et seront efficaces puisque le réseau routier permettant l’évacuation des produits est limité.</w:t>
      </w:r>
      <w:r w:rsidRPr="003D76BA">
        <w:rPr>
          <w:rFonts w:asciiTheme="minorHAnsi" w:hAnsiTheme="minorHAnsi" w:cstheme="minorHAnsi"/>
          <w:color w:val="222222"/>
          <w:sz w:val="20"/>
          <w:szCs w:val="20"/>
          <w:lang w:val="fr-CA"/>
        </w:rPr>
        <w:t xml:space="preserve"> Les écogardes présents sur le terrain pourront contribuer à l’application des mesures de contrôle en relevant l’immatriculation des camions pour la communiquer à la police qui appréhendera le chauffeur, émettra un procès-verbal et le transmettra à la Justice. </w:t>
      </w:r>
      <w:r w:rsidRPr="003D76BA">
        <w:rPr>
          <w:rFonts w:asciiTheme="minorHAnsi" w:hAnsiTheme="minorHAnsi" w:cstheme="minorHAnsi"/>
          <w:sz w:val="20"/>
          <w:szCs w:val="20"/>
          <w:lang w:val="fr-CA"/>
        </w:rPr>
        <w:t>Le procureur dédié aux APs sera associé à ce processus afin d’assurer le suivi des poursuites judiciaires.</w:t>
      </w:r>
      <w:r w:rsidRPr="003D76BA">
        <w:rPr>
          <w:rFonts w:asciiTheme="minorHAnsi" w:hAnsiTheme="minorHAnsi" w:cstheme="minorHAnsi"/>
          <w:color w:val="222222"/>
          <w:sz w:val="20"/>
          <w:szCs w:val="20"/>
          <w:lang w:val="fr-CA"/>
        </w:rPr>
        <w:t xml:space="preserve"> Les évènements seront recensés et communiqués à l’Agence de gestion des APs qui verra à réévaluer cette stratégie sur une base semestrielle avec les parties concernées, et formuler des recommandations pour l’adapter.</w:t>
      </w:r>
    </w:p>
    <w:p w14:paraId="63BE881C"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color w:val="222222"/>
          <w:sz w:val="20"/>
          <w:szCs w:val="20"/>
          <w:u w:val="single"/>
          <w:lang w:val="fr-CA"/>
        </w:rPr>
        <w:t>Réinstauration des droits de coupe</w:t>
      </w:r>
      <w:r w:rsidRPr="003D76BA">
        <w:rPr>
          <w:rFonts w:asciiTheme="minorHAnsi" w:hAnsiTheme="minorHAnsi" w:cstheme="minorHAnsi"/>
          <w:color w:val="222222"/>
          <w:sz w:val="20"/>
          <w:szCs w:val="20"/>
          <w:lang w:val="fr-CA"/>
        </w:rPr>
        <w:t xml:space="preserve">. Le projet examinera la possibilité de réinstaurer l’exigence pour les bucherons d’obtenir un droit de coupe. Ce droit de coupe (qui a été appliqué antérieurement) serait obtenu auprès de l’Agence des APs pour un arbre hors des forêts naturelles selon des conditions à déterminer (par exemple, paiement d’un droit de coupe et plantation et entretien de 20 arbres pour chaque arbre coupé, semis fournis par l’Agence). Une séance de travail préalable regroupant le CN, le juriste de l’UGP, des agents de la DGEF et de l’Office des Forêts et Zones Côtières permettra de discuter des modalités (incluant la perception et la destination des frais perçus, le système de contrôle) et des responsabilités relatives à la mise en œuvre d’une telle mesure, en tenant compte de la disposition prévue à l’article 62 de la loi sur le système d’APs qui précise que les prélèvements de faune ou de flore sont interdits sans autorisation de l’Agence. Selon le scénario envisagé, le droit de coupe serait fourni par le conservateur, après vérification de l’arbre à couper par un écogarde. </w:t>
      </w:r>
      <w:r w:rsidRPr="003D76BA">
        <w:rPr>
          <w:rFonts w:asciiTheme="minorHAnsi" w:hAnsiTheme="minorHAnsi" w:cstheme="minorHAnsi"/>
          <w:sz w:val="20"/>
          <w:szCs w:val="20"/>
          <w:lang w:val="fr-CA"/>
        </w:rPr>
        <w:t xml:space="preserve">Le bûcheron serait accompagné d’un écogarde qui serait chargé de certifier l’identification et de l’emplacement de l’arbre à couper pour s’assurer que la coupe ait lieu hors des zones sensibles et des forêts naturelles, des bassins versants sous gestion et des terrains en pente. Le projet appuiera la formation des écogardes pour les habiliter à remplir ce rôle adéquatement </w:t>
      </w:r>
      <w:r w:rsidRPr="003D76BA">
        <w:rPr>
          <w:rFonts w:asciiTheme="minorHAnsi" w:hAnsiTheme="minorHAnsi" w:cstheme="minorHAnsi"/>
          <w:color w:val="222222"/>
          <w:sz w:val="20"/>
          <w:szCs w:val="20"/>
          <w:lang w:val="fr-CA"/>
        </w:rPr>
        <w:t>dans le cadre de leurs responsabilités de surveillance.</w:t>
      </w:r>
    </w:p>
    <w:p w14:paraId="1F787CB4" w14:textId="74AC993D"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color w:val="222222"/>
          <w:sz w:val="20"/>
          <w:szCs w:val="20"/>
          <w:u w:val="single"/>
          <w:lang w:val="fr-CA"/>
        </w:rPr>
        <w:t>Intégration d’arbres forestiers dans les systèmes agroforestiers</w:t>
      </w:r>
      <w:r w:rsidRPr="003D76BA">
        <w:rPr>
          <w:rFonts w:asciiTheme="minorHAnsi" w:hAnsiTheme="minorHAnsi" w:cstheme="minorHAnsi"/>
          <w:color w:val="222222"/>
          <w:sz w:val="20"/>
          <w:szCs w:val="20"/>
          <w:lang w:val="fr-CA"/>
        </w:rPr>
        <w:t xml:space="preserve">. Le projet encouragera l’intégration d’arbres forestiers indigènes au sein des parcelles des paysans afin de répondre, au moins partiellement, aux besoins futurs d’approvisionnement en bois dur provenant de source gérée durablement. Des écogardes expérimentés dans l’installation de serres et maîtrisant les techniques de multiplication seront chargés d’installer une pépinière sur chacune des îles dans les APs terrestres (des terrains sont disponibles) et d’encadrer la multiplication des espèces forestières et fruitières, afin de ne pas dépendre des CRDEs qui sont très sollicités. Les plants forestiers seront produits à partir de semences récoltées au sein des forêts naturelles, ce qui favorise leur adaptation aux conditions locales. Le chargé de communication sera responsable d’organiser la sensibilisation des communautés locales sur l’ensemble des </w:t>
      </w:r>
      <w:r w:rsidR="002B06E1">
        <w:rPr>
          <w:rFonts w:asciiTheme="minorHAnsi" w:hAnsiTheme="minorHAnsi" w:cstheme="minorHAnsi"/>
          <w:color w:val="222222"/>
          <w:sz w:val="20"/>
          <w:szCs w:val="20"/>
          <w:lang w:val="fr-CA"/>
        </w:rPr>
        <w:t>bénéfice</w:t>
      </w:r>
      <w:r w:rsidRPr="003D76BA">
        <w:rPr>
          <w:rFonts w:asciiTheme="minorHAnsi" w:hAnsiTheme="minorHAnsi" w:cstheme="minorHAnsi"/>
          <w:color w:val="222222"/>
          <w:sz w:val="20"/>
          <w:szCs w:val="20"/>
          <w:lang w:val="fr-CA"/>
        </w:rPr>
        <w:t>s productifs (bois d’œuvre et de chauffe, production alimentaire et de fourrage) fournis à court, moyen et long terme par l’agroforesterie, mais aussi tous les autres services écologiques apportés par les arbres (par exemple, habitat pour la biodiversité, séquestration de carbone, amélioration et rétention du sol et infiltration accrue des eaux de pluie, etc.). Cette activité de sensibilisation sur l’importance des arbres sera récurrente annuellement, lors de la journée de l’Arbre et la journée de l’Environnement.</w:t>
      </w:r>
    </w:p>
    <w:p w14:paraId="6C54D9C2"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color w:val="222222"/>
          <w:sz w:val="20"/>
          <w:szCs w:val="20"/>
          <w:lang w:val="fr-CA"/>
        </w:rPr>
        <w:t>Un autre élément clé du plan d’action pour contrer le prélèvement de matériau de rivage, l’appui au développement d’AGRs ciblant spécifiquement les femmes impliquées dans cette activité au sein des PN de Shissiwani, Mitsamiouli-Ndroudé et Cœlacanthe, sera mis en œuvre sous la composante 3. Il est tout de même mentionné ici comme partie intégrante du plan d’action. Les femmes sont déjà sensibilisées sur les effets néfastes de cette activité et sont disposées à y mettre un terme, à condition d’avoir un appui pour développer d’autres AGRs. Les mobilisateurs communautaires de ces PN consulteront les femmes pour connaître leurs intérêts et les informer des options appuyées par le projet. Le projet facilitera notamment des échanges avec les groupes qui se sont associés pour faire le nettoyage des plages et offrir des services de restauration et des abris pour les activités balnéaires familiales.</w:t>
      </w:r>
    </w:p>
    <w:p w14:paraId="0E32D58D" w14:textId="77777777" w:rsidR="002C1A4C" w:rsidRPr="002C1A4C" w:rsidRDefault="002C1A4C" w:rsidP="002C1A4C">
      <w:pPr>
        <w:spacing w:before="120" w:after="120"/>
        <w:rPr>
          <w:rFonts w:asciiTheme="minorHAnsi" w:hAnsiTheme="minorHAnsi" w:cstheme="minorHAnsi"/>
          <w:szCs w:val="20"/>
          <w:lang w:val="fr-CA"/>
        </w:rPr>
      </w:pPr>
      <w:r w:rsidRPr="002C1A4C">
        <w:rPr>
          <w:rFonts w:asciiTheme="minorHAnsi" w:hAnsiTheme="minorHAnsi" w:cstheme="minorHAnsi"/>
          <w:b/>
          <w:bCs/>
          <w:iCs/>
          <w:color w:val="7030A0"/>
          <w:szCs w:val="20"/>
          <w:lang w:val="fr-CA"/>
        </w:rPr>
        <w:lastRenderedPageBreak/>
        <w:t>Produit 2.3</w:t>
      </w:r>
      <w:r w:rsidRPr="002C1A4C">
        <w:rPr>
          <w:rFonts w:asciiTheme="minorHAnsi" w:hAnsiTheme="minorHAnsi" w:cstheme="minorHAnsi"/>
          <w:b/>
          <w:bCs/>
          <w:i/>
          <w:iCs/>
          <w:color w:val="C00000"/>
          <w:szCs w:val="20"/>
          <w:lang w:val="fr-CA"/>
        </w:rPr>
        <w:t xml:space="preserve"> </w:t>
      </w:r>
      <w:r w:rsidRPr="002C1A4C">
        <w:rPr>
          <w:rFonts w:asciiTheme="minorHAnsi" w:hAnsiTheme="minorHAnsi" w:cstheme="minorHAnsi"/>
          <w:szCs w:val="20"/>
          <w:lang w:val="fr-CA"/>
        </w:rPr>
        <w:t>Des modèles et des partenariats de cogestion communautaire efficaces sont identifiés, documentés, évalués, adaptés et appliqués sur des sites spécifiques au sein du réseau d’APs</w:t>
      </w:r>
    </w:p>
    <w:p w14:paraId="4F372F41" w14:textId="77777777" w:rsidR="002C1A4C" w:rsidRPr="002C1A4C" w:rsidRDefault="002C1A4C" w:rsidP="002C1A4C">
      <w:pPr>
        <w:spacing w:before="120" w:after="120"/>
        <w:rPr>
          <w:rFonts w:asciiTheme="minorHAnsi" w:hAnsiTheme="minorHAnsi" w:cstheme="minorHAnsi"/>
          <w:i/>
          <w:iCs/>
          <w:color w:val="7030A0"/>
          <w:szCs w:val="20"/>
          <w:lang w:val="fr-CA"/>
        </w:rPr>
      </w:pPr>
      <w:r w:rsidRPr="002C1A4C">
        <w:rPr>
          <w:rFonts w:asciiTheme="minorHAnsi" w:hAnsiTheme="minorHAnsi" w:cstheme="minorHAnsi"/>
          <w:b/>
          <w:bCs/>
          <w:i/>
          <w:iCs/>
          <w:color w:val="7030A0"/>
          <w:szCs w:val="20"/>
          <w:lang w:val="fr-CA"/>
        </w:rPr>
        <w:t>2.3.1</w:t>
      </w:r>
      <w:r w:rsidRPr="002C1A4C">
        <w:rPr>
          <w:rFonts w:asciiTheme="minorHAnsi" w:hAnsiTheme="minorHAnsi" w:cstheme="minorHAnsi"/>
          <w:i/>
          <w:iCs/>
          <w:color w:val="7030A0"/>
          <w:szCs w:val="20"/>
          <w:lang w:val="fr-CA"/>
        </w:rPr>
        <w:t xml:space="preserve"> Documentation des différents modèles de gestion communautaire mis en œuvre aux Comores</w:t>
      </w:r>
    </w:p>
    <w:p w14:paraId="131CB0D3" w14:textId="6A41DE9A"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color w:val="222222"/>
          <w:sz w:val="20"/>
          <w:szCs w:val="20"/>
          <w:lang w:val="fr-CA"/>
        </w:rPr>
      </w:pPr>
      <w:r w:rsidRPr="003D76BA">
        <w:rPr>
          <w:rFonts w:asciiTheme="minorHAnsi" w:hAnsiTheme="minorHAnsi" w:cstheme="minorHAnsi"/>
          <w:color w:val="222222"/>
          <w:sz w:val="20"/>
          <w:szCs w:val="20"/>
          <w:lang w:val="fr-CA"/>
        </w:rPr>
        <w:t xml:space="preserve">Les mobilisateurs communautaires, avec la participation des Conservateurs, des PN Mohéli, Karthala, Coelacanthe, Mitsamiouli-Ndroudé, Mont Ntringui et Shissiwani seront chargés de documenter les modèles de cogestion communautaire qui ont été développés dans leur parc, pour décrire comment les communautés se sont impliquées dans la conservation des ressources et de l’environnement dans leur milieu, même avant la mise en place des aires protégées. La description pourra inclure la forme de ces partenariats pour assurer cette cogestion, incluant les aspects de gouvernance en général et particulièrement celle des ressources naturelles ciblées, d’investissements, de bénéfices, de partage des bénéfices et de contribution à la gestion du parc, sous forme d’actions ou de partage des revenus. Les informations seront collectées auprès des groupes communautaires impliqués. Les mobilisateurs communautaires travailleront ensemble (à distance) pour préparer une synthèse qui fera ressortir les </w:t>
      </w:r>
      <w:r w:rsidR="002B06E1">
        <w:rPr>
          <w:rFonts w:asciiTheme="minorHAnsi" w:hAnsiTheme="minorHAnsi" w:cstheme="minorHAnsi"/>
          <w:color w:val="222222"/>
          <w:sz w:val="20"/>
          <w:szCs w:val="20"/>
          <w:lang w:val="fr-CA"/>
        </w:rPr>
        <w:t>bénéfice</w:t>
      </w:r>
      <w:r w:rsidRPr="003D76BA">
        <w:rPr>
          <w:rFonts w:asciiTheme="minorHAnsi" w:hAnsiTheme="minorHAnsi" w:cstheme="minorHAnsi"/>
          <w:color w:val="222222"/>
          <w:sz w:val="20"/>
          <w:szCs w:val="20"/>
          <w:lang w:val="fr-CA"/>
        </w:rPr>
        <w:t>s socio-économiques et environnementaux et les coûts liés à chaque mode de gestion développé sur les trois îles, en vue d’un atelier pour faire une évaluation participative des modèles.</w:t>
      </w:r>
    </w:p>
    <w:p w14:paraId="4EB84AD2" w14:textId="3C750546" w:rsidR="002C1A4C" w:rsidRPr="00033362"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color w:val="222222"/>
          <w:sz w:val="20"/>
          <w:szCs w:val="20"/>
          <w:lang w:val="fr-CA"/>
        </w:rPr>
      </w:pPr>
      <w:r w:rsidRPr="003D76BA">
        <w:rPr>
          <w:rFonts w:asciiTheme="minorHAnsi" w:hAnsiTheme="minorHAnsi" w:cstheme="minorHAnsi"/>
          <w:sz w:val="20"/>
          <w:szCs w:val="20"/>
          <w:lang w:val="fr-CA"/>
        </w:rPr>
        <w:t>Plusieurs modèles de gestion communautaire ont pris forme au cours des années, à l’initiative des communautés sensibilisées aux enjeux environnementaux de leur milieu et à travers diverses interventions qui se sont déroulées depuis une trentaine d’années. Les quelques modèles esquissés à la suite seront complétés par l’équipe de l’Agence des APs avec l’appui des comités villageois de cogestion afin de couvrir l’ensemble des expériences communautaires.</w:t>
      </w:r>
    </w:p>
    <w:tbl>
      <w:tblPr>
        <w:tblStyle w:val="Grilledutableau"/>
        <w:tblW w:w="9351" w:type="dxa"/>
        <w:tblLook w:val="04A0" w:firstRow="1" w:lastRow="0" w:firstColumn="1" w:lastColumn="0" w:noHBand="0" w:noVBand="1"/>
      </w:tblPr>
      <w:tblGrid>
        <w:gridCol w:w="9351"/>
      </w:tblGrid>
      <w:tr w:rsidR="002C1A4C" w:rsidRPr="007B21C9" w14:paraId="7E185F88" w14:textId="77777777" w:rsidTr="0015371B">
        <w:tc>
          <w:tcPr>
            <w:tcW w:w="9351" w:type="dxa"/>
          </w:tcPr>
          <w:p w14:paraId="4AF53813" w14:textId="556EBAC9" w:rsidR="00033362" w:rsidRPr="00B1763F" w:rsidRDefault="00033362" w:rsidP="00033362">
            <w:pPr>
              <w:pStyle w:val="Paragraphedeliste"/>
              <w:tabs>
                <w:tab w:val="left" w:pos="284"/>
              </w:tabs>
              <w:spacing w:before="60" w:after="60"/>
              <w:ind w:left="0"/>
              <w:jc w:val="both"/>
              <w:rPr>
                <w:rFonts w:asciiTheme="minorHAnsi" w:hAnsiTheme="minorHAnsi" w:cstheme="minorHAnsi"/>
                <w:b/>
                <w:bCs/>
                <w:sz w:val="18"/>
                <w:szCs w:val="18"/>
                <w:lang w:val="fr-CA"/>
              </w:rPr>
            </w:pPr>
            <w:r w:rsidRPr="00B1763F">
              <w:rPr>
                <w:rFonts w:asciiTheme="minorHAnsi" w:hAnsiTheme="minorHAnsi" w:cstheme="minorHAnsi"/>
                <w:b/>
                <w:bCs/>
                <w:sz w:val="18"/>
                <w:szCs w:val="18"/>
                <w:lang w:val="fr-CA"/>
              </w:rPr>
              <w:t>Itsamia</w:t>
            </w:r>
            <w:r w:rsidRPr="00B1763F">
              <w:rPr>
                <w:rFonts w:asciiTheme="minorHAnsi" w:hAnsiTheme="minorHAnsi" w:cstheme="minorHAnsi"/>
                <w:sz w:val="18"/>
                <w:szCs w:val="18"/>
                <w:lang w:val="fr-CA"/>
              </w:rPr>
              <w:t> : L’ensemble de la communauté d’Itsamia à Mwali a adopté les tortues marines qui sont nombreuses à fréquenter leurs plages pour y pondre, et a décidé que leur avenir reposait sur la protection de la tortue marine. Les membres de la communauté ont développé des structures communautaires d’hébergement dont les revenus sont destinés au village, en plus des emplois pour l’entretien. Les revenus sont utilisés pour appuyer le développement d’infrastructures communautaires comme les écoles et l’adduction d’eau.</w:t>
            </w:r>
          </w:p>
          <w:p w14:paraId="20D9D11A" w14:textId="18B26F69" w:rsidR="002C1A4C" w:rsidRPr="00B1763F" w:rsidRDefault="002C1A4C" w:rsidP="00033362">
            <w:pPr>
              <w:pStyle w:val="Paragraphedeliste"/>
              <w:tabs>
                <w:tab w:val="left" w:pos="284"/>
              </w:tabs>
              <w:spacing w:before="60" w:after="60"/>
              <w:ind w:left="0"/>
              <w:jc w:val="both"/>
              <w:rPr>
                <w:rFonts w:asciiTheme="minorHAnsi" w:hAnsiTheme="minorHAnsi" w:cstheme="minorHAnsi"/>
                <w:sz w:val="18"/>
                <w:szCs w:val="18"/>
                <w:lang w:val="fr-CA"/>
              </w:rPr>
            </w:pPr>
            <w:r w:rsidRPr="00B1763F">
              <w:rPr>
                <w:rFonts w:asciiTheme="minorHAnsi" w:hAnsiTheme="minorHAnsi" w:cstheme="minorHAnsi"/>
                <w:b/>
                <w:bCs/>
                <w:sz w:val="18"/>
                <w:szCs w:val="18"/>
                <w:lang w:val="fr-CA"/>
              </w:rPr>
              <w:t>Trou du prophète</w:t>
            </w:r>
            <w:r w:rsidRPr="00B1763F">
              <w:rPr>
                <w:rFonts w:asciiTheme="minorHAnsi" w:hAnsiTheme="minorHAnsi" w:cstheme="minorHAnsi"/>
                <w:sz w:val="18"/>
                <w:szCs w:val="18"/>
                <w:lang w:val="fr-CA"/>
              </w:rPr>
              <w:t> : La communauté de Mitsamiouli à Ngazidja a misé sur l’écotourisme et les loisirs balnéaires et a conséquemment décidé de rendre le rivage propre et attrayant et de mettre en place dix structures d’hébergement rustiques pour location afin de générer des revenus. L’appui du projet PNUD-FEM 4950 a appuyé l’achat d’une vedette motorisée et de l’équipement de plongée en apnée qui sont loués aux touristes nationaux qui veulent aller en mer. Les revenus sont gérés par l’association environnementale du village pour appuyer des projets communautaires comme l’adduction d’eau, la réhabilitation des ruelles, et la réfection des mosquées.</w:t>
            </w:r>
          </w:p>
          <w:p w14:paraId="5F37A5C4" w14:textId="77777777" w:rsidR="002C1A4C" w:rsidRPr="00B1763F" w:rsidRDefault="002C1A4C" w:rsidP="00033362">
            <w:pPr>
              <w:pStyle w:val="Paragraphedeliste"/>
              <w:tabs>
                <w:tab w:val="left" w:pos="284"/>
              </w:tabs>
              <w:spacing w:before="60" w:after="60"/>
              <w:ind w:left="0"/>
              <w:jc w:val="both"/>
              <w:rPr>
                <w:rFonts w:asciiTheme="minorHAnsi" w:hAnsiTheme="minorHAnsi" w:cstheme="minorHAnsi"/>
                <w:color w:val="222222"/>
                <w:sz w:val="18"/>
                <w:szCs w:val="18"/>
                <w:lang w:val="fr-CA"/>
              </w:rPr>
            </w:pPr>
            <w:r w:rsidRPr="00B1763F">
              <w:rPr>
                <w:rFonts w:asciiTheme="minorHAnsi" w:hAnsiTheme="minorHAnsi" w:cstheme="minorHAnsi"/>
                <w:b/>
                <w:bCs/>
                <w:sz w:val="18"/>
                <w:szCs w:val="18"/>
                <w:lang w:val="fr-CA"/>
              </w:rPr>
              <w:t>Bimbini</w:t>
            </w:r>
            <w:r w:rsidRPr="00B1763F">
              <w:rPr>
                <w:rFonts w:asciiTheme="minorHAnsi" w:hAnsiTheme="minorHAnsi" w:cstheme="minorHAnsi"/>
                <w:sz w:val="18"/>
                <w:szCs w:val="18"/>
                <w:lang w:val="fr-CA"/>
              </w:rPr>
              <w:t> : Les actions communautaires en faveur de l’environnement du village de Bimbini à Ndzuani sont surtout attribuables à deux groupements féminins, l’association OPAS qui assure le leadership pour sensibiliser le village aux enjeux environnementaux et la promotion de l’écotourisme et l’ONG UMAMA regroupant des femmes mobilisées pour le nettoyage des mangroves qui sont affectées par les déchets transportés par une rivière. Un appui du projet PNUD-FEM 4950 a permis l’acquisition d’une vedette motorisée et d’équipement de plongée en apnée qui sont loués aux touristes nationaux qui veulent aller en mer et les revenus sont gérés par l’association environnementale du village. L’association OPAS s’est « fusionnée » au parc Shissiwani depuis sa mise en place. Malgré les efforts des communautés, la gestion des déchets demeure un problème. Aucune structure d’hébergement n’a été mise en place malgré des engagements du programme SGP en ce sens.</w:t>
            </w:r>
          </w:p>
          <w:p w14:paraId="74DF2971" w14:textId="77777777" w:rsidR="002C1A4C" w:rsidRPr="00B1763F" w:rsidRDefault="002C1A4C" w:rsidP="00033362">
            <w:pPr>
              <w:spacing w:before="60"/>
              <w:rPr>
                <w:rFonts w:asciiTheme="minorHAnsi" w:hAnsiTheme="minorHAnsi" w:cstheme="minorHAnsi"/>
                <w:sz w:val="18"/>
                <w:szCs w:val="18"/>
                <w:lang w:val="fr-CA"/>
              </w:rPr>
            </w:pPr>
            <w:r w:rsidRPr="00B1763F">
              <w:rPr>
                <w:rFonts w:asciiTheme="minorHAnsi" w:hAnsiTheme="minorHAnsi" w:cstheme="minorHAnsi"/>
                <w:b/>
                <w:bCs/>
                <w:sz w:val="18"/>
                <w:szCs w:val="18"/>
                <w:lang w:val="fr-CA"/>
              </w:rPr>
              <w:t>Ouallah</w:t>
            </w:r>
            <w:r w:rsidRPr="00B1763F">
              <w:rPr>
                <w:rFonts w:asciiTheme="minorHAnsi" w:hAnsiTheme="minorHAnsi" w:cstheme="minorHAnsi"/>
                <w:sz w:val="18"/>
                <w:szCs w:val="18"/>
                <w:lang w:val="fr-CA"/>
              </w:rPr>
              <w:t> : Ce modèle a misé sur l’écotourisme par la construction de bungalows communautaires dans le cadre du projet PNUD-FEM G32 et l’aménagement de sentiers pour permettre l’observation des Roussettes de Livingstone aux environs du village de Ouallah à Mwali. Cette initiative était pilotée par une seule personne dont les intérêts ont éventuellement divergé, ce qui a mené à l’abandon du projet par la communauté qui suivait la personne plutôt que l’initiative. Cette même personne décidait de l’utilisation des revenus de la location des bungalows, ce qui avait engendré des conflits sur l’utilisation des fonds.</w:t>
            </w:r>
          </w:p>
          <w:p w14:paraId="3045BAB4" w14:textId="77777777" w:rsidR="002C1A4C" w:rsidRPr="00B1763F" w:rsidRDefault="002C1A4C" w:rsidP="00033362">
            <w:pPr>
              <w:pStyle w:val="Paragraphedeliste"/>
              <w:tabs>
                <w:tab w:val="left" w:pos="284"/>
              </w:tabs>
              <w:spacing w:before="60" w:after="60"/>
              <w:ind w:left="0"/>
              <w:jc w:val="both"/>
              <w:rPr>
                <w:rFonts w:asciiTheme="minorHAnsi" w:hAnsiTheme="minorHAnsi" w:cstheme="minorHAnsi"/>
                <w:color w:val="222222"/>
                <w:sz w:val="18"/>
                <w:szCs w:val="18"/>
                <w:lang w:val="fr-CA"/>
              </w:rPr>
            </w:pPr>
            <w:r w:rsidRPr="00B1763F">
              <w:rPr>
                <w:rFonts w:asciiTheme="minorHAnsi" w:hAnsiTheme="minorHAnsi" w:cstheme="minorHAnsi"/>
                <w:b/>
                <w:bCs/>
                <w:sz w:val="18"/>
                <w:szCs w:val="18"/>
                <w:lang w:val="fr-CA"/>
              </w:rPr>
              <w:t>Vassi :</w:t>
            </w:r>
            <w:r w:rsidRPr="00B1763F">
              <w:rPr>
                <w:rFonts w:asciiTheme="minorHAnsi" w:hAnsiTheme="minorHAnsi" w:cstheme="minorHAnsi"/>
                <w:sz w:val="18"/>
                <w:szCs w:val="18"/>
                <w:lang w:val="fr-CA"/>
              </w:rPr>
              <w:t xml:space="preserve"> Un modèle de gestion des ressources halieutiques, bien implanté à Madagascar par Blue Venture, a été mis en place en partenariat avec l’ONG Dahari dans les villages de pêche de la région de Vassi à Ndzuani. Ce modèle est axé sur une seule ressource halieutique, le poulpe, dont la gestion se résume à la délimitation d’un espace dédié à une communauté et la fermeture de la zone de pêche pendant une période déterminée en fonction du cycle biologique des poulpes. Le développement et l’adoption de cette gestion sont basés sur l’information fournie par les communautés et leur compréhension de l’effet de la mesure. Ayant pu constater les effets bénéfiques de la fermeture temporaire de la pêche, les communautés ont adhéré et répliqué la mesure à plusieurs reprises dans la même année. Les bénéfices se matérialisant à la réouverture de la pêche, ils reviennent individuellement aux femmes pêcheuses. Il n’y a ainsi pas de partage équitable des </w:t>
            </w:r>
            <w:r w:rsidRPr="00B1763F">
              <w:rPr>
                <w:rFonts w:asciiTheme="minorHAnsi" w:hAnsiTheme="minorHAnsi" w:cstheme="minorHAnsi"/>
                <w:sz w:val="18"/>
                <w:szCs w:val="18"/>
                <w:lang w:val="fr-CA"/>
              </w:rPr>
              <w:lastRenderedPageBreak/>
              <w:t>bénéfices avec les personnes qui ont fourni un effort pour protéger la ressource en respectant la fermeture de la pêche. Ce problème pourrait être résolu par la mise en place d’une coopérative et la mise en commun des bénéfices.</w:t>
            </w:r>
          </w:p>
        </w:tc>
      </w:tr>
    </w:tbl>
    <w:p w14:paraId="0815E3F0" w14:textId="77777777" w:rsidR="002C1A4C" w:rsidRPr="002C1A4C" w:rsidRDefault="002C1A4C" w:rsidP="002C1A4C">
      <w:pPr>
        <w:spacing w:before="120" w:after="120"/>
        <w:rPr>
          <w:rFonts w:asciiTheme="minorHAnsi" w:hAnsiTheme="minorHAnsi" w:cstheme="minorHAnsi"/>
          <w:i/>
          <w:iCs/>
          <w:color w:val="7030A0"/>
          <w:szCs w:val="20"/>
          <w:lang w:val="fr-CA"/>
        </w:rPr>
      </w:pPr>
      <w:r w:rsidRPr="002C1A4C">
        <w:rPr>
          <w:rFonts w:asciiTheme="minorHAnsi" w:hAnsiTheme="minorHAnsi" w:cstheme="minorHAnsi"/>
          <w:b/>
          <w:bCs/>
          <w:i/>
          <w:iCs/>
          <w:color w:val="7030A0"/>
          <w:szCs w:val="20"/>
          <w:lang w:val="fr-CA"/>
        </w:rPr>
        <w:lastRenderedPageBreak/>
        <w:t>2.3.2</w:t>
      </w:r>
      <w:r w:rsidRPr="002C1A4C">
        <w:rPr>
          <w:rFonts w:asciiTheme="minorHAnsi" w:hAnsiTheme="minorHAnsi" w:cstheme="minorHAnsi"/>
          <w:i/>
          <w:iCs/>
          <w:color w:val="7030A0"/>
          <w:szCs w:val="20"/>
          <w:lang w:val="fr-CA"/>
        </w:rPr>
        <w:t xml:space="preserve"> Évaluation participative des modèles de gestion communautaire </w:t>
      </w:r>
    </w:p>
    <w:p w14:paraId="4AD627A8"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 xml:space="preserve">La synthèse développée par les mobilisateurs communautaires sous la supervision des conservateurs et du CN servira de base pour l’évaluation participative des différentes approches de gestion communautaires dans le cadre de trois ateliers avec le personnel de l’agence pour chacun des parcs, les comités de cogestion des PN et les comités de cogestion villageois, les ONGs, les directions techniques et autres parties prenantes locales et administratives concernées sur chacune des îles. Le Chargé Genre et PVH verra à ce que l’évaluation des modèles de gestion communautaire intègre le point de vue de la participation des femmes et des PVH et évalue spécifiquement leur part des bénéfices. Cet atelier mènera à la formulation de recommandations à intégrer dans les PAGs lors de leur revue périodique. Le rapport de l’atelier incluant recommandations sera rédigé par les mobilisateurs communautaires sous la supervision conservateurs qui auront la responsabilité de leur intégration dans les PAGs. </w:t>
      </w:r>
    </w:p>
    <w:p w14:paraId="14BC3E16" w14:textId="77777777" w:rsidR="002C1A4C" w:rsidRPr="002C1A4C" w:rsidRDefault="002C1A4C" w:rsidP="002C1A4C">
      <w:pPr>
        <w:spacing w:before="120" w:after="120"/>
        <w:rPr>
          <w:rFonts w:asciiTheme="minorHAnsi" w:hAnsiTheme="minorHAnsi" w:cstheme="minorHAnsi"/>
          <w:szCs w:val="20"/>
          <w:lang w:val="fr-CA"/>
        </w:rPr>
      </w:pPr>
      <w:r w:rsidRPr="002C1A4C">
        <w:rPr>
          <w:rFonts w:asciiTheme="minorHAnsi" w:hAnsiTheme="minorHAnsi" w:cstheme="minorHAnsi"/>
          <w:b/>
          <w:bCs/>
          <w:i/>
          <w:iCs/>
          <w:color w:val="7030A0"/>
          <w:szCs w:val="20"/>
          <w:lang w:val="fr-CA"/>
        </w:rPr>
        <w:t>2.3.3</w:t>
      </w:r>
      <w:r w:rsidRPr="002C1A4C">
        <w:rPr>
          <w:rFonts w:asciiTheme="minorHAnsi" w:hAnsiTheme="minorHAnsi" w:cstheme="minorHAnsi"/>
          <w:color w:val="7030A0"/>
          <w:szCs w:val="20"/>
          <w:lang w:val="fr-CA"/>
        </w:rPr>
        <w:t xml:space="preserve"> </w:t>
      </w:r>
      <w:r w:rsidRPr="002C1A4C">
        <w:rPr>
          <w:rFonts w:asciiTheme="minorHAnsi" w:hAnsiTheme="minorHAnsi" w:cstheme="minorHAnsi"/>
          <w:i/>
          <w:iCs/>
          <w:color w:val="7030A0"/>
          <w:szCs w:val="20"/>
          <w:lang w:val="fr-CA"/>
        </w:rPr>
        <w:t>Partage des recommandations avec les membres des comités villageois et initiation de l’implantation d’approches adaptées de cogestion communautaire des ressources au sein des APs</w:t>
      </w:r>
    </w:p>
    <w:p w14:paraId="14A6949B"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Les mobilisateurs communautaires effectueront une tournée dans chacune des communautés villageoises des parcs nationaux pour présenter les recommandations de l’atelier aux comités villageois de cogestion et discuter avec eux de leur applicabilité à une ou plusieurs ressources utilisées par la communauté. Ces discussions permettront d’initier l’adaptation des approches recommandées aux ressources utilisées par la communauté.</w:t>
      </w:r>
    </w:p>
    <w:p w14:paraId="559FC424" w14:textId="77777777" w:rsidR="002C1A4C" w:rsidRPr="002C1A4C" w:rsidRDefault="002C1A4C" w:rsidP="002C1A4C">
      <w:pPr>
        <w:spacing w:before="120" w:after="120"/>
        <w:rPr>
          <w:rFonts w:asciiTheme="minorHAnsi" w:hAnsiTheme="minorHAnsi" w:cstheme="minorHAnsi"/>
          <w:szCs w:val="20"/>
          <w:lang w:val="fr-CA"/>
        </w:rPr>
      </w:pPr>
      <w:r w:rsidRPr="002C1A4C">
        <w:rPr>
          <w:rFonts w:asciiTheme="minorHAnsi" w:hAnsiTheme="minorHAnsi" w:cstheme="minorHAnsi"/>
          <w:b/>
          <w:bCs/>
          <w:iCs/>
          <w:color w:val="7030A0"/>
          <w:szCs w:val="20"/>
          <w:lang w:val="fr-CA"/>
        </w:rPr>
        <w:t>Produit 2.4</w:t>
      </w:r>
      <w:r w:rsidRPr="002C1A4C">
        <w:rPr>
          <w:rFonts w:asciiTheme="minorHAnsi" w:hAnsiTheme="minorHAnsi" w:cstheme="minorHAnsi"/>
          <w:b/>
          <w:bCs/>
          <w:i/>
          <w:iCs/>
          <w:szCs w:val="20"/>
          <w:lang w:val="fr-CA"/>
        </w:rPr>
        <w:t xml:space="preserve"> </w:t>
      </w:r>
      <w:r w:rsidRPr="002C1A4C">
        <w:rPr>
          <w:rFonts w:asciiTheme="minorHAnsi" w:hAnsiTheme="minorHAnsi" w:cstheme="minorHAnsi"/>
          <w:szCs w:val="20"/>
          <w:lang w:val="fr-CA"/>
        </w:rPr>
        <w:t>Stocks de carbone bleu et vert évalués et suivis à travers le réseau d'APs</w:t>
      </w:r>
    </w:p>
    <w:p w14:paraId="6D347E01" w14:textId="77777777" w:rsidR="002C1A4C" w:rsidRPr="002C1A4C" w:rsidRDefault="002C1A4C" w:rsidP="002C1A4C">
      <w:pPr>
        <w:spacing w:before="120" w:after="120"/>
        <w:rPr>
          <w:rFonts w:asciiTheme="minorHAnsi" w:hAnsiTheme="minorHAnsi" w:cstheme="minorHAnsi"/>
          <w:i/>
          <w:szCs w:val="20"/>
          <w:lang w:val="fr-CA"/>
        </w:rPr>
      </w:pPr>
      <w:r w:rsidRPr="002C1A4C">
        <w:rPr>
          <w:rFonts w:asciiTheme="minorHAnsi" w:hAnsiTheme="minorHAnsi" w:cstheme="minorHAnsi"/>
          <w:b/>
          <w:bCs/>
          <w:i/>
          <w:color w:val="7030A0"/>
          <w:szCs w:val="20"/>
          <w:lang w:val="fr-CA"/>
        </w:rPr>
        <w:t>2.4.1</w:t>
      </w:r>
      <w:r w:rsidRPr="002C1A4C">
        <w:rPr>
          <w:rFonts w:asciiTheme="minorHAnsi" w:hAnsiTheme="minorHAnsi" w:cstheme="minorHAnsi"/>
          <w:i/>
          <w:szCs w:val="20"/>
          <w:lang w:val="fr-CA"/>
        </w:rPr>
        <w:t xml:space="preserve"> </w:t>
      </w:r>
      <w:r w:rsidRPr="002C1A4C">
        <w:rPr>
          <w:rFonts w:asciiTheme="minorHAnsi" w:hAnsiTheme="minorHAnsi" w:cstheme="minorHAnsi"/>
          <w:i/>
          <w:color w:val="7030A0"/>
          <w:szCs w:val="20"/>
          <w:lang w:val="fr-CA"/>
        </w:rPr>
        <w:t>Inventaire et cartographie de référence des écosystèmes terrestres et marins côtiers et évaluation de leur capacité de séquestration du carbone</w:t>
      </w:r>
    </w:p>
    <w:p w14:paraId="11D2DFE8"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En vue de lier l’évaluation des stocks de carbone des forêts, mangroves et herbiers marins à des mécanismes pour le carbone bleu (</w:t>
      </w:r>
      <w:r w:rsidRPr="003D76BA">
        <w:rPr>
          <w:rFonts w:asciiTheme="minorHAnsi" w:hAnsiTheme="minorHAnsi" w:cstheme="minorHAnsi"/>
          <w:i/>
          <w:iCs/>
          <w:sz w:val="20"/>
          <w:szCs w:val="20"/>
          <w:lang w:val="fr-CA"/>
        </w:rPr>
        <w:t>Global Fund for Coral Reefs</w:t>
      </w:r>
      <w:r w:rsidRPr="003D76BA">
        <w:rPr>
          <w:rFonts w:asciiTheme="minorHAnsi" w:hAnsiTheme="minorHAnsi" w:cstheme="minorHAnsi"/>
          <w:sz w:val="20"/>
          <w:szCs w:val="20"/>
          <w:lang w:val="fr-CA"/>
        </w:rPr>
        <w:t>) et vert, le projet prévoit l’octroi de contrats de service à l’Université des Comores et à l’ONG AIDE pour mettre à jour les inventaires des écosystèmes terrestres (les forêts), et marins côtiers (les récifs coralliens, herbiers marins et mangroves) de Ngazidja et de Ndzuani, et faire l’évaluation de leur capacité de séquestration de carbone. De telles études ont déjà été complétées pour l’île de Mwali avec l’appui de l’Association Deux Mains. Les travaux de terrain seront appuyés par le Chargé SIG de l’UGP et par les écogardes qui bénéficieront des formations nécessaires pour contribuer efficacement aux travaux d’inventaire et d’évaluation sous la supervision du personnel de l’UdC et de AIDE. Les contrats spécifieront que toutes les données devront être enregistrées dans la base de données dédiée aux APs et demeureront propriété de l’Agence des APs et de la DGEF.</w:t>
      </w:r>
    </w:p>
    <w:p w14:paraId="61E47E5A"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Malgré qu’il n’y ait pas de mécanisme REDD+ implanté au niveau national, ces données fourniront une situation de référence permettant d’évaluer les bénéfices potentiels dont pourrait bénéficier le pays en accédant aux marchés du carbone, et éventuellement négocier des crédits carbone sur les marchés internationaux ou par l’entremise de mécanismes comme le Fonds Mondial pour les Récifs Coralliens. Une réflexion sera menée sur les institutions habilitées et les capacités requises pour effectuer le suivi des stocks de carbone en milieu marin et en milieu terrestre, dans l’éventualité de la mise en place d’un mécanisme misant sur la réduction des émissions de carbone bleu et vert liée à la conservation et la restauration des écosystèmes.</w:t>
      </w:r>
    </w:p>
    <w:p w14:paraId="15D02FF2" w14:textId="77777777" w:rsidR="002C1A4C" w:rsidRPr="003D76BA" w:rsidRDefault="002C1A4C" w:rsidP="002C1A4C">
      <w:pPr>
        <w:spacing w:before="120" w:after="120"/>
        <w:jc w:val="left"/>
        <w:rPr>
          <w:rFonts w:asciiTheme="minorHAnsi" w:hAnsiTheme="minorHAnsi" w:cstheme="minorHAnsi"/>
          <w:b/>
          <w:bCs/>
          <w:iCs/>
          <w:smallCaps/>
          <w:color w:val="7030A0"/>
          <w:szCs w:val="20"/>
          <w:lang w:val="fr-CA"/>
        </w:rPr>
      </w:pPr>
      <w:r w:rsidRPr="003D76BA">
        <w:rPr>
          <w:rFonts w:asciiTheme="minorHAnsi" w:hAnsiTheme="minorHAnsi" w:cstheme="minorHAnsi"/>
          <w:b/>
          <w:bCs/>
          <w:iCs/>
          <w:smallCaps/>
          <w:color w:val="7030A0"/>
          <w:szCs w:val="20"/>
          <w:lang w:val="fr-CA"/>
        </w:rPr>
        <w:t>Composante 3. Moyens de subsistance des communautés au sein du réseau national d’aires protégées</w:t>
      </w:r>
    </w:p>
    <w:p w14:paraId="6ECC03F2" w14:textId="77777777" w:rsidR="002C1A4C" w:rsidRPr="003D76BA" w:rsidRDefault="002C1A4C" w:rsidP="002C1A4C">
      <w:pPr>
        <w:spacing w:before="120" w:after="120"/>
        <w:ind w:left="284"/>
        <w:rPr>
          <w:rFonts w:asciiTheme="minorHAnsi" w:eastAsiaTheme="minorHAnsi" w:hAnsiTheme="minorHAnsi" w:cstheme="minorHAnsi"/>
          <w:szCs w:val="20"/>
          <w:lang w:val="fr-CA" w:eastAsia="fr-CA"/>
        </w:rPr>
      </w:pPr>
      <w:r w:rsidRPr="003D76BA">
        <w:rPr>
          <w:rFonts w:asciiTheme="minorHAnsi" w:hAnsiTheme="minorHAnsi" w:cstheme="minorHAnsi"/>
          <w:iCs/>
          <w:color w:val="7030A0"/>
          <w:szCs w:val="20"/>
          <w:lang w:val="fr-CA"/>
        </w:rPr>
        <w:t xml:space="preserve">Effet 3. </w:t>
      </w:r>
      <w:r w:rsidRPr="003D76BA">
        <w:rPr>
          <w:rFonts w:asciiTheme="minorHAnsi" w:eastAsiaTheme="minorHAnsi" w:hAnsiTheme="minorHAnsi" w:cstheme="minorHAnsi"/>
          <w:szCs w:val="20"/>
          <w:lang w:val="fr-CA" w:eastAsia="fr-CA"/>
        </w:rPr>
        <w:t>Grâce au renforcement de leurs capacités et de leur partenariat direct ou au sein de chaînes de valeur, les entreprises privées et les communautés locales génèrent de nouvelles sources de revenus basées sur la valorisation durable des biens et services écosystémiques au sein des APs.</w:t>
      </w:r>
    </w:p>
    <w:p w14:paraId="23C03B20" w14:textId="77777777" w:rsidR="002C1A4C" w:rsidRPr="003D76BA" w:rsidRDefault="002C1A4C" w:rsidP="002C1A4C">
      <w:pPr>
        <w:spacing w:before="120" w:after="120"/>
        <w:rPr>
          <w:rFonts w:asciiTheme="minorHAnsi" w:hAnsiTheme="minorHAnsi" w:cstheme="minorHAnsi"/>
          <w:szCs w:val="20"/>
          <w:lang w:val="fr-CA"/>
        </w:rPr>
      </w:pPr>
      <w:r w:rsidRPr="003D76BA">
        <w:rPr>
          <w:rFonts w:asciiTheme="minorHAnsi" w:hAnsiTheme="minorHAnsi" w:cstheme="minorHAnsi"/>
          <w:b/>
          <w:bCs/>
          <w:iCs/>
          <w:color w:val="7030A0"/>
          <w:szCs w:val="20"/>
          <w:lang w:val="fr-CA"/>
        </w:rPr>
        <w:t>Produit 3.1</w:t>
      </w:r>
      <w:r w:rsidRPr="003D76BA">
        <w:rPr>
          <w:rFonts w:asciiTheme="minorHAnsi" w:hAnsiTheme="minorHAnsi" w:cstheme="minorHAnsi"/>
          <w:szCs w:val="20"/>
          <w:lang w:val="fr-CA"/>
        </w:rPr>
        <w:t xml:space="preserve"> Chaînes de valeur </w:t>
      </w:r>
      <w:r w:rsidRPr="003D76BA">
        <w:rPr>
          <w:rFonts w:asciiTheme="minorHAnsi" w:eastAsiaTheme="minorHAnsi" w:hAnsiTheme="minorHAnsi" w:cstheme="minorHAnsi"/>
          <w:szCs w:val="20"/>
          <w:lang w:val="fr-CA" w:eastAsia="fr-CA"/>
        </w:rPr>
        <w:t>basées sur la nature présentant un potentiel réel de consolidation ou d’expansion</w:t>
      </w:r>
      <w:r w:rsidRPr="003D76BA">
        <w:rPr>
          <w:rFonts w:asciiTheme="minorHAnsi" w:hAnsiTheme="minorHAnsi" w:cstheme="minorHAnsi"/>
          <w:szCs w:val="20"/>
          <w:lang w:val="fr-CA"/>
        </w:rPr>
        <w:t xml:space="preserve"> durable</w:t>
      </w:r>
      <w:r w:rsidRPr="003D76BA">
        <w:rPr>
          <w:rFonts w:asciiTheme="minorHAnsi" w:eastAsiaTheme="minorHAnsi" w:hAnsiTheme="minorHAnsi" w:cstheme="minorHAnsi"/>
          <w:szCs w:val="20"/>
          <w:lang w:val="fr-CA" w:eastAsia="fr-CA"/>
        </w:rPr>
        <w:t xml:space="preserve"> fondée sur un partenariat entre le secteur privé et les communautés locales, répondant à une forte demande sur le marché local, évaluées et sélectionnées afin </w:t>
      </w:r>
      <w:r w:rsidRPr="003D76BA">
        <w:rPr>
          <w:rFonts w:asciiTheme="minorHAnsi" w:hAnsiTheme="minorHAnsi" w:cstheme="minorHAnsi"/>
          <w:szCs w:val="20"/>
          <w:lang w:val="fr-CA"/>
        </w:rPr>
        <w:t>d’offrir des revenus décents aux membres des communautés locales et de contribuer directement à la protection de la biodiversité</w:t>
      </w:r>
    </w:p>
    <w:p w14:paraId="20A8F6CB" w14:textId="77777777" w:rsidR="002C1A4C" w:rsidRPr="003D76BA" w:rsidRDefault="002C1A4C" w:rsidP="002C1A4C">
      <w:pPr>
        <w:spacing w:before="120" w:after="120"/>
        <w:rPr>
          <w:rFonts w:asciiTheme="minorHAnsi" w:eastAsiaTheme="minorHAnsi" w:hAnsiTheme="minorHAnsi" w:cstheme="minorHAnsi"/>
          <w:i/>
          <w:color w:val="7030A0"/>
          <w:szCs w:val="20"/>
          <w:lang w:val="fr-CA" w:eastAsia="fr-CA"/>
        </w:rPr>
      </w:pPr>
      <w:r w:rsidRPr="003D76BA">
        <w:rPr>
          <w:rFonts w:asciiTheme="minorHAnsi" w:hAnsiTheme="minorHAnsi" w:cstheme="minorHAnsi"/>
          <w:b/>
          <w:bCs/>
          <w:i/>
          <w:color w:val="7030A0"/>
          <w:szCs w:val="20"/>
          <w:lang w:val="fr-CA"/>
        </w:rPr>
        <w:t>3.1.1</w:t>
      </w:r>
      <w:r w:rsidRPr="003D76BA">
        <w:rPr>
          <w:rFonts w:asciiTheme="minorHAnsi" w:eastAsiaTheme="minorHAnsi" w:hAnsiTheme="minorHAnsi" w:cstheme="minorHAnsi"/>
          <w:i/>
          <w:color w:val="7030A0"/>
          <w:szCs w:val="20"/>
          <w:lang w:val="fr-CA" w:eastAsia="fr-CA"/>
        </w:rPr>
        <w:t xml:space="preserve"> Études de faisabilité des options de chaînes de valeur basées sur les services écosystémiques des aires protégées </w:t>
      </w:r>
    </w:p>
    <w:p w14:paraId="0D109E1E" w14:textId="77777777" w:rsidR="002C1A4C" w:rsidRPr="003D76BA" w:rsidRDefault="002C1A4C" w:rsidP="00BC1311">
      <w:pPr>
        <w:pStyle w:val="Paragraphedeliste"/>
        <w:numPr>
          <w:ilvl w:val="0"/>
          <w:numId w:val="19"/>
        </w:numPr>
        <w:tabs>
          <w:tab w:val="left" w:pos="284"/>
        </w:tabs>
        <w:autoSpaceDN w:val="0"/>
        <w:spacing w:before="120" w:after="120"/>
        <w:ind w:left="0" w:firstLine="0"/>
        <w:jc w:val="both"/>
        <w:rPr>
          <w:rFonts w:asciiTheme="minorHAnsi" w:eastAsia="Calibri" w:hAnsiTheme="minorHAnsi" w:cstheme="minorHAnsi"/>
          <w:sz w:val="20"/>
          <w:szCs w:val="20"/>
          <w:lang w:val="fr-CA" w:eastAsia="fr-FR"/>
        </w:rPr>
      </w:pPr>
      <w:r w:rsidRPr="003D76BA">
        <w:rPr>
          <w:rFonts w:asciiTheme="minorHAnsi" w:hAnsiTheme="minorHAnsi" w:cstheme="minorHAnsi"/>
          <w:sz w:val="20"/>
          <w:szCs w:val="20"/>
          <w:lang w:val="fr-CA"/>
        </w:rPr>
        <w:lastRenderedPageBreak/>
        <w:t>Pour identifier les options de chaînes de valeur, le projet a adopté une stratégie axée sur i) des produits naturels issus des aires protégées ii) pour lesquels il y a une forte demande sur le marché local, iii) envers lesquels des acteurs du secteur privé sont déjà engagés et intéressés à s’impliquer avec les communautés locales des APs pour l’expansion de la chaîne de valeur, et iv) répondant aux besoins d’une clientèle locale ou dont la fréquentation récurrente est prévisible (la diaspora). Cette stratégie a été conçue, entre autres, pour répondre aux risques liés à la pandémie COVID-19 qui sont susceptibles de limiter la fréquentation des Comores par les touristes internationaux pendant un certain temps. Les entreprises privées identifiées ont manifesté un réel intérêt à s’impliquer dans le projet suivant cette approche lors d’entretiens préliminaires au cours de la préparation du projet.</w:t>
      </w:r>
    </w:p>
    <w:p w14:paraId="518EAC9B" w14:textId="77777777" w:rsidR="002C1A4C" w:rsidRPr="003D76BA" w:rsidRDefault="002C1A4C" w:rsidP="00BC1311">
      <w:pPr>
        <w:pStyle w:val="Paragraphedeliste"/>
        <w:numPr>
          <w:ilvl w:val="0"/>
          <w:numId w:val="19"/>
        </w:numPr>
        <w:tabs>
          <w:tab w:val="left" w:pos="284"/>
        </w:tabs>
        <w:autoSpaceDN w:val="0"/>
        <w:spacing w:before="120" w:after="120"/>
        <w:ind w:left="0" w:firstLine="0"/>
        <w:jc w:val="both"/>
        <w:rPr>
          <w:rFonts w:asciiTheme="minorHAnsi" w:eastAsiaTheme="minorHAnsi" w:hAnsiTheme="minorHAnsi" w:cstheme="minorHAnsi"/>
          <w:sz w:val="20"/>
          <w:szCs w:val="20"/>
          <w:lang w:val="fr-CA" w:eastAsia="fr-CA"/>
        </w:rPr>
      </w:pPr>
      <w:r w:rsidRPr="003D76BA">
        <w:rPr>
          <w:rFonts w:asciiTheme="minorHAnsi" w:hAnsiTheme="minorHAnsi" w:cstheme="minorHAnsi"/>
          <w:sz w:val="20"/>
          <w:szCs w:val="20"/>
          <w:lang w:val="fr-CA"/>
        </w:rPr>
        <w:t>Chacune des options suivantes fera l’objet d’études de faisabilité basées sur l’évaluation du potentiel des ressources naturelles à</w:t>
      </w:r>
      <w:r w:rsidRPr="003D76BA">
        <w:rPr>
          <w:rFonts w:asciiTheme="minorHAnsi" w:eastAsiaTheme="minorHAnsi" w:hAnsiTheme="minorHAnsi" w:cstheme="minorHAnsi"/>
          <w:sz w:val="20"/>
          <w:szCs w:val="20"/>
          <w:lang w:val="fr-CA" w:eastAsia="fr-CA"/>
        </w:rPr>
        <w:t xml:space="preserve"> </w:t>
      </w:r>
      <w:r w:rsidRPr="003D76BA">
        <w:rPr>
          <w:rFonts w:asciiTheme="minorHAnsi" w:eastAsia="Times New Roman" w:hAnsiTheme="minorHAnsi" w:cstheme="minorHAnsi"/>
          <w:sz w:val="20"/>
          <w:szCs w:val="20"/>
          <w:lang w:val="fr-CA" w:eastAsia="fr-CA"/>
        </w:rPr>
        <w:t xml:space="preserve">supporter l’activité de valorisation effectuée sous le produit 2.2.2 (Plans d’utilisation durable des espèces ciblées pour le développement des chaînes de valeur), incluant des études de </w:t>
      </w:r>
      <w:r w:rsidRPr="003D76BA">
        <w:rPr>
          <w:rFonts w:asciiTheme="minorHAnsi" w:eastAsiaTheme="minorHAnsi" w:hAnsiTheme="minorHAnsi" w:cstheme="minorHAnsi"/>
          <w:sz w:val="20"/>
          <w:szCs w:val="20"/>
          <w:lang w:val="fr-CA" w:eastAsia="fr-CA"/>
        </w:rPr>
        <w:t>faisabilité technique, de marché, de viabilité économique, en plus des études d’impact requises dans le cadre de gestion environnementale et sociale du projet. Le C</w:t>
      </w:r>
      <w:r w:rsidRPr="003D76BA">
        <w:rPr>
          <w:rFonts w:asciiTheme="minorHAnsi" w:hAnsiTheme="minorHAnsi" w:cstheme="minorHAnsi"/>
          <w:sz w:val="20"/>
          <w:szCs w:val="20"/>
          <w:lang w:val="fr-CA"/>
        </w:rPr>
        <w:t xml:space="preserve">hargé d’AGRs sous la supervision du CN et des Conservateurs sera responsable de préparer les TDRs de toutes les études, incluant les études de faisabilité technique et les études d’impact. </w:t>
      </w:r>
      <w:r w:rsidRPr="003D76BA">
        <w:rPr>
          <w:rFonts w:asciiTheme="minorHAnsi" w:eastAsiaTheme="minorHAnsi" w:hAnsiTheme="minorHAnsi" w:cstheme="minorHAnsi"/>
          <w:sz w:val="20"/>
          <w:szCs w:val="20"/>
          <w:lang w:val="fr-CA" w:eastAsia="fr-CA"/>
        </w:rPr>
        <w:t>Des études de marché simplifiées seront effectuées pour chacune des options pour réduire les incertitudes et les risques et mieux connaître les chances de succès avant de susciter l’espoir des communautés locales et de les engager dans ces activités. Ces études de marché devront reposer sur des données existantes et récentes, complétées au besoin par la recherche d’informations complémentaires sur le terrain. Les études devront porter minimalement sur l’analyse de l’offre pour ces produits localement et dans le reste du pays, et l’analyse de la demande par une étude de marché au niveau national et sous-régional.</w:t>
      </w:r>
    </w:p>
    <w:p w14:paraId="698089A0" w14:textId="77777777" w:rsidR="002C1A4C" w:rsidRPr="003D76BA" w:rsidRDefault="002C1A4C" w:rsidP="00BC1311">
      <w:pPr>
        <w:pStyle w:val="Paragraphedeliste"/>
        <w:numPr>
          <w:ilvl w:val="0"/>
          <w:numId w:val="19"/>
        </w:numPr>
        <w:tabs>
          <w:tab w:val="left" w:pos="284"/>
        </w:tabs>
        <w:autoSpaceDN w:val="0"/>
        <w:spacing w:before="120" w:after="120"/>
        <w:ind w:left="0" w:firstLine="0"/>
        <w:jc w:val="both"/>
        <w:rPr>
          <w:rFonts w:asciiTheme="minorHAnsi" w:eastAsiaTheme="minorHAnsi" w:hAnsiTheme="minorHAnsi" w:cstheme="minorHAnsi"/>
          <w:sz w:val="20"/>
          <w:szCs w:val="20"/>
          <w:lang w:val="fr-CA" w:eastAsia="fr-CA"/>
        </w:rPr>
      </w:pPr>
      <w:r w:rsidRPr="003D76BA">
        <w:rPr>
          <w:rFonts w:asciiTheme="minorHAnsi" w:hAnsiTheme="minorHAnsi" w:cstheme="minorHAnsi"/>
          <w:sz w:val="20"/>
          <w:szCs w:val="20"/>
          <w:lang w:val="fr-CA" w:eastAsia="fr-CA"/>
        </w:rPr>
        <w:t>Conformément aux exigences du Cadre de Gestion Environnementale et Sociale du projet, une EIES adéquatement cadrée sera réalisée pour les cinq plans de gestion des principales espèces terrestres et marines dans les APs (dans le cadre du sous-produit 2.2.2) afin d'évaluer tous les risques identifiés dans le SESP (y compris les aspects liés au genre) et tout risque additionnel associé qui serait identifié au cours de l'évaluation. De plus, une EIES cadrée sera également entreprise parallèlement à la préparation des études de faisabilité pour le développement ou l'expansion des chaînes de valeur basées sur la nature, et des PGES seront développés en conséquence. Des contrats de service seront attribués à des bureaux d'études locaux (les options a et b pourraient être confiées à l'Office du Tourisme ; les options c, d, e, à Comoflora ; l’option f à AIDE) pour réaliser 6 (six) études d'impact environnemental et social (EIES) et 6 études de faisabilité technique à mener en parallèle, incluant la viabilité économique, sur la base des évaluations préalables du potentiel biologique réalisées dans le cadre de la composante 2 (2.2.2)</w:t>
      </w:r>
      <w:r w:rsidRPr="003D76BA">
        <w:rPr>
          <w:rFonts w:asciiTheme="minorHAnsi" w:hAnsiTheme="minorHAnsi" w:cstheme="minorHAnsi"/>
          <w:sz w:val="20"/>
          <w:szCs w:val="20"/>
          <w:lang w:val="fr-CA"/>
        </w:rPr>
        <w:t xml:space="preserve">. </w:t>
      </w:r>
      <w:r w:rsidRPr="003D76BA">
        <w:rPr>
          <w:rFonts w:asciiTheme="minorHAnsi" w:hAnsiTheme="minorHAnsi" w:cstheme="minorHAnsi"/>
          <w:bCs/>
          <w:sz w:val="20"/>
          <w:szCs w:val="20"/>
          <w:lang w:val="fr-CA"/>
        </w:rPr>
        <w:t>Sur la base des résultats des EIES, un plan de gestion environnementale et sociale (PGES) sera élaboré pour chaque option et mis en œuvre. Les PGES fourniront un ensemble de mesures d’évitement, d'atténuation, et de suivi - ainsi que les actions nécessaires pour mettre en œuvre ces mesures - afin d'atteindre les effets souhaités en matière de durabilité sociale et environnementale. Les mesures seront adoptées et intégrées dans les activités du projet, dans le plan et le budget de suivi et de rapportage, et consignées dans un PGES révisé pour le projet. En fonction des résultats de l'EIES, les PGES pour les plans de gestion pourront inclure un plan de gestion du patrimoine culturel et/ou un plan d'action pour les moyens de subsistance. Le produit des EIES sera un rapport d'EIES (suivant un schéma indicatif fourni à l'annexe 9.3 du CGES) et un PGES (suivant un schéma indicatif fourni à l'annexe 9.4 du CGES). Les PGES définiront les résultats souhaités en matière de gestion sociale et environnementale et préciseront les indicateurs sociaux et environnementaux, les objectifs ou les critères (ou seuils) d'acceptation permettant de suivre la mise en œuvre et l'efficacité des PGES. Il fournira également des estimations des ressources humaines et financières nécessaires à la mise en œuvre et au suivi et identifiera la structure et les processus organisationnels pour la mise en œuvre.</w:t>
      </w:r>
    </w:p>
    <w:p w14:paraId="032CBEBB" w14:textId="14008F5B" w:rsidR="002C1A4C" w:rsidRPr="00033362" w:rsidRDefault="002C1A4C" w:rsidP="00BC1311">
      <w:pPr>
        <w:pStyle w:val="Paragraphedeliste"/>
        <w:numPr>
          <w:ilvl w:val="0"/>
          <w:numId w:val="19"/>
        </w:numPr>
        <w:tabs>
          <w:tab w:val="left" w:pos="284"/>
        </w:tabs>
        <w:autoSpaceDN w:val="0"/>
        <w:spacing w:before="120" w:after="120"/>
        <w:ind w:left="0" w:firstLine="0"/>
        <w:jc w:val="both"/>
        <w:rPr>
          <w:rFonts w:asciiTheme="minorHAnsi" w:eastAsia="Calibri" w:hAnsiTheme="minorHAnsi" w:cstheme="minorHAnsi"/>
          <w:sz w:val="20"/>
          <w:szCs w:val="20"/>
          <w:lang w:val="fr-CA" w:eastAsia="fr-FR"/>
        </w:rPr>
      </w:pPr>
      <w:r w:rsidRPr="003D76BA">
        <w:rPr>
          <w:rFonts w:asciiTheme="minorHAnsi" w:hAnsiTheme="minorHAnsi" w:cstheme="minorHAnsi"/>
          <w:sz w:val="20"/>
          <w:szCs w:val="20"/>
          <w:lang w:val="fr-CA"/>
        </w:rPr>
        <w:t>Les études de faisabilité et études d’impact porteront sur les options suivantes :</w:t>
      </w:r>
    </w:p>
    <w:p w14:paraId="748863D5" w14:textId="17E1E70F" w:rsidR="00033362" w:rsidRDefault="00033362" w:rsidP="00033362">
      <w:pPr>
        <w:pStyle w:val="Paragraphedeliste"/>
        <w:tabs>
          <w:tab w:val="left" w:pos="284"/>
        </w:tabs>
        <w:autoSpaceDN w:val="0"/>
        <w:spacing w:before="120" w:after="120"/>
        <w:ind w:left="0"/>
        <w:jc w:val="both"/>
        <w:rPr>
          <w:rFonts w:asciiTheme="minorHAnsi" w:hAnsiTheme="minorHAnsi" w:cstheme="minorHAnsi"/>
          <w:sz w:val="20"/>
          <w:szCs w:val="20"/>
          <w:lang w:val="fr-CA"/>
        </w:rPr>
      </w:pPr>
      <w:r w:rsidRPr="00033362">
        <w:rPr>
          <w:rFonts w:asciiTheme="minorHAnsi" w:hAnsiTheme="minorHAnsi" w:cstheme="minorHAnsi"/>
          <w:sz w:val="20"/>
          <w:szCs w:val="20"/>
          <w:lang w:val="fr-CA"/>
        </w:rPr>
        <w:t xml:space="preserve">a. </w:t>
      </w:r>
      <w:r w:rsidRPr="00033362">
        <w:rPr>
          <w:rFonts w:asciiTheme="minorHAnsi" w:hAnsiTheme="minorHAnsi" w:cstheme="minorHAnsi"/>
          <w:sz w:val="20"/>
          <w:szCs w:val="20"/>
          <w:u w:val="single"/>
          <w:lang w:val="fr-CA"/>
        </w:rPr>
        <w:t>Réseaux de villages écotouristiques</w:t>
      </w:r>
      <w:r w:rsidRPr="00033362">
        <w:rPr>
          <w:rFonts w:asciiTheme="minorHAnsi" w:hAnsiTheme="minorHAnsi" w:cstheme="minorHAnsi"/>
          <w:sz w:val="20"/>
          <w:szCs w:val="20"/>
          <w:lang w:val="fr-CA"/>
        </w:rPr>
        <w:t xml:space="preserve"> au sein des APs sur les îles de Ngazidja et Ndzuani offrant des services d'hébergement chez l'habitant en milieu villageois et de restauration faisant la promotion des saveurs et de la gastronomie comoriennes, des prestations d’arts vivants traditionnels (y compris chants, contes, danses) et des services d’accompagnement (écoguides, porteurs), en lien avec des circuits écotouristiques ou d'observation de la nature (oiseaux, baleines, lémuriens, roussettes, orchidées, protection des nids de tortues, etc.), incluant des paysages emblématiques (ex. îlots de Nioumachoi, cratère du Karthala, lac Salé, lac Dzialandzé, etc.) et des sites culturels. Le projet appuiera la promotion de ces offres touristiques auprès des hôtels puisque ces derniers déplorent </w:t>
      </w:r>
      <w:r w:rsidRPr="00033362">
        <w:rPr>
          <w:rFonts w:asciiTheme="minorHAnsi" w:hAnsiTheme="minorHAnsi" w:cstheme="minorHAnsi"/>
          <w:sz w:val="20"/>
          <w:szCs w:val="20"/>
          <w:lang w:val="fr-CA"/>
        </w:rPr>
        <w:lastRenderedPageBreak/>
        <w:t>le manque d’activités touristiques structurées liées aux parcs nationaux à offrir à leur clientèle. Ces réseaux seraient développés en partenariat avec l’entreprise privée EcoMassiwa.</w:t>
      </w:r>
    </w:p>
    <w:p w14:paraId="5069E771" w14:textId="0E19E84B" w:rsidR="00033362" w:rsidRDefault="00033362" w:rsidP="00033362">
      <w:pPr>
        <w:pStyle w:val="Paragraphedeliste"/>
        <w:tabs>
          <w:tab w:val="left" w:pos="284"/>
        </w:tabs>
        <w:autoSpaceDN w:val="0"/>
        <w:spacing w:before="120" w:after="120"/>
        <w:ind w:left="0"/>
        <w:jc w:val="both"/>
        <w:rPr>
          <w:rFonts w:asciiTheme="minorHAnsi" w:hAnsiTheme="minorHAnsi" w:cstheme="minorHAnsi"/>
          <w:color w:val="000000"/>
          <w:sz w:val="20"/>
          <w:szCs w:val="20"/>
          <w:lang w:val="fr-CA"/>
        </w:rPr>
      </w:pPr>
      <w:r w:rsidRPr="00033362">
        <w:rPr>
          <w:rFonts w:asciiTheme="minorHAnsi" w:hAnsiTheme="minorHAnsi" w:cstheme="minorHAnsi"/>
          <w:sz w:val="20"/>
          <w:szCs w:val="20"/>
          <w:lang w:val="fr-CA"/>
        </w:rPr>
        <w:t xml:space="preserve">b. Initiatives communautaires offrant l’accès à des </w:t>
      </w:r>
      <w:r w:rsidRPr="00033362">
        <w:rPr>
          <w:rFonts w:asciiTheme="minorHAnsi" w:hAnsiTheme="minorHAnsi" w:cstheme="minorHAnsi"/>
          <w:sz w:val="20"/>
          <w:szCs w:val="20"/>
          <w:u w:val="single"/>
          <w:lang w:val="fr-CA"/>
        </w:rPr>
        <w:t>plages propres</w:t>
      </w:r>
      <w:r w:rsidRPr="00033362">
        <w:rPr>
          <w:rFonts w:asciiTheme="minorHAnsi" w:hAnsiTheme="minorHAnsi" w:cstheme="minorHAnsi"/>
          <w:sz w:val="20"/>
          <w:szCs w:val="20"/>
          <w:lang w:val="fr-CA"/>
        </w:rPr>
        <w:t>, des infrastructures d’accueil rustiques et l’offre de pique-niques pour le tourisme balnéaire familial, contre paiement d’une petite rétribution. Ces réseaux seraient développés en partenariat avec les individus ou petits groupes d’individus porteurs de ces initiatives. Elles ont été développées à Mwali autour des plages de Sambia, Bangacharini, Ouenefou, Méa, Nkandzoni, Ouallah2 et Ouallah1; à Ndzuani autour des plages de l’Ilot de la Selle et Milembeni; à Ngazidja autour des plages de Chindini, Malé, Maloudja, Galawa, Trou du prophète et Ndroudé.</w:t>
      </w:r>
      <w:r w:rsidRPr="00033362">
        <w:rPr>
          <w:rFonts w:asciiTheme="minorHAnsi" w:hAnsiTheme="minorHAnsi" w:cstheme="minorHAnsi"/>
          <w:color w:val="000000"/>
          <w:sz w:val="20"/>
          <w:szCs w:val="20"/>
          <w:lang w:val="fr-CA"/>
        </w:rPr>
        <w:t xml:space="preserve"> Les plages entretenues par les communautés et qui sont reconnues comme étant propres sont davantage fréquentées les fins de semaine. Les membres des communautés qui entretiennent les plages ont pris l’initiative d’y offrir des repas, d’installer des buvettes et d’ériger des paillottes ou abris rudimentaires avec du bois de cocotier pour répondre aux besoins du tourisme familial qui est devenu très populaire, particulièrement en temps de pandémie. Afin de gratifier les communautés villageoises qui ont adhéré aux objectifs des APs en assurant l’entretien des plages, le projet apportera son appui par des formations en salubrité, hygiène et restauration aux membres des communautés qui se sont investies dans ces activités.</w:t>
      </w:r>
    </w:p>
    <w:p w14:paraId="12F1405E" w14:textId="17998D1A" w:rsidR="00C2589B" w:rsidRDefault="00C2589B" w:rsidP="00033362">
      <w:pPr>
        <w:pStyle w:val="Paragraphedeliste"/>
        <w:tabs>
          <w:tab w:val="left" w:pos="284"/>
        </w:tabs>
        <w:autoSpaceDN w:val="0"/>
        <w:spacing w:before="120" w:after="120"/>
        <w:ind w:left="0"/>
        <w:jc w:val="both"/>
        <w:rPr>
          <w:rFonts w:asciiTheme="minorHAnsi" w:hAnsiTheme="minorHAnsi" w:cstheme="minorHAnsi"/>
          <w:sz w:val="20"/>
          <w:szCs w:val="20"/>
          <w:lang w:val="fr-CA"/>
        </w:rPr>
      </w:pPr>
      <w:r w:rsidRPr="00C2589B">
        <w:rPr>
          <w:rFonts w:asciiTheme="minorHAnsi" w:eastAsiaTheme="minorHAnsi" w:hAnsiTheme="minorHAnsi" w:cstheme="minorHAnsi"/>
          <w:sz w:val="20"/>
          <w:szCs w:val="20"/>
          <w:lang w:val="fr-CA" w:eastAsia="fr-CA"/>
        </w:rPr>
        <w:t xml:space="preserve">c. Développement de réseaux (coopératives) de cueilleurs et cueilleuses de </w:t>
      </w:r>
      <w:r w:rsidRPr="00C2589B">
        <w:rPr>
          <w:rFonts w:asciiTheme="minorHAnsi" w:eastAsiaTheme="minorHAnsi" w:hAnsiTheme="minorHAnsi" w:cstheme="minorHAnsi"/>
          <w:sz w:val="20"/>
          <w:szCs w:val="20"/>
          <w:u w:val="single"/>
          <w:lang w:val="fr-CA" w:eastAsia="fr-CA"/>
        </w:rPr>
        <w:t>moringa</w:t>
      </w:r>
      <w:r w:rsidRPr="00C2589B">
        <w:rPr>
          <w:rFonts w:asciiTheme="minorHAnsi" w:eastAsiaTheme="minorHAnsi" w:hAnsiTheme="minorHAnsi" w:cstheme="minorHAnsi"/>
          <w:sz w:val="20"/>
          <w:szCs w:val="20"/>
          <w:lang w:val="fr-CA" w:eastAsia="fr-CA"/>
        </w:rPr>
        <w:t xml:space="preserve">. </w:t>
      </w:r>
      <w:r w:rsidRPr="00C2589B">
        <w:rPr>
          <w:rFonts w:asciiTheme="minorHAnsi" w:hAnsiTheme="minorHAnsi" w:cstheme="minorHAnsi"/>
          <w:sz w:val="20"/>
          <w:szCs w:val="20"/>
          <w:lang w:val="fr-CA"/>
        </w:rPr>
        <w:t>Ces réseaux seraient développés en partenariat avec l’entreprise privée</w:t>
      </w:r>
      <w:r w:rsidRPr="00C2589B">
        <w:rPr>
          <w:rFonts w:asciiTheme="minorHAnsi" w:eastAsiaTheme="minorHAnsi" w:hAnsiTheme="minorHAnsi" w:cstheme="minorHAnsi"/>
          <w:sz w:val="20"/>
          <w:szCs w:val="20"/>
          <w:lang w:val="fr-CA" w:eastAsia="fr-CA"/>
        </w:rPr>
        <w:t xml:space="preserve"> Comoros Moringa. </w:t>
      </w:r>
      <w:r w:rsidRPr="00C2589B">
        <w:rPr>
          <w:rFonts w:asciiTheme="minorHAnsi" w:hAnsiTheme="minorHAnsi" w:cstheme="minorHAnsi"/>
          <w:color w:val="000000"/>
          <w:sz w:val="20"/>
          <w:szCs w:val="20"/>
          <w:lang w:val="fr-CA"/>
        </w:rPr>
        <w:t>Le projet f</w:t>
      </w:r>
      <w:r w:rsidRPr="00C2589B">
        <w:rPr>
          <w:rFonts w:asciiTheme="minorHAnsi" w:eastAsiaTheme="minorHAnsi" w:hAnsiTheme="minorHAnsi" w:cstheme="minorHAnsi"/>
          <w:sz w:val="20"/>
          <w:szCs w:val="20"/>
          <w:lang w:val="fr-CA" w:eastAsia="fr-CA"/>
        </w:rPr>
        <w:t>aciliterait l'intégration du moringa dans les systèmes agroforestiers et dans les jardins familiaux par la</w:t>
      </w:r>
      <w:r w:rsidRPr="00C2589B">
        <w:rPr>
          <w:rFonts w:asciiTheme="minorHAnsi" w:hAnsiTheme="minorHAnsi" w:cstheme="minorHAnsi"/>
          <w:sz w:val="20"/>
          <w:szCs w:val="20"/>
          <w:lang w:val="fr-CA"/>
        </w:rPr>
        <w:t xml:space="preserve"> production de plants en pépinière, l’identification des besoins d’expansion des installations du partenaire privé pour absorber les produits collectés par les coopératives, ainsi qu’un appui pour faciliter les investissements nécessaires.</w:t>
      </w:r>
    </w:p>
    <w:p w14:paraId="78C6E88C" w14:textId="0F59A54F" w:rsidR="00C2589B" w:rsidRDefault="00C2589B" w:rsidP="00033362">
      <w:pPr>
        <w:pStyle w:val="Paragraphedeliste"/>
        <w:tabs>
          <w:tab w:val="left" w:pos="284"/>
        </w:tabs>
        <w:autoSpaceDN w:val="0"/>
        <w:spacing w:before="120" w:after="120"/>
        <w:ind w:left="0"/>
        <w:jc w:val="both"/>
        <w:rPr>
          <w:rFonts w:asciiTheme="minorHAnsi" w:hAnsiTheme="minorHAnsi" w:cstheme="minorHAnsi"/>
          <w:sz w:val="20"/>
          <w:szCs w:val="20"/>
          <w:lang w:val="fr-CA"/>
        </w:rPr>
      </w:pPr>
      <w:r w:rsidRPr="00C2589B">
        <w:rPr>
          <w:rFonts w:asciiTheme="minorHAnsi" w:eastAsiaTheme="minorHAnsi" w:hAnsiTheme="minorHAnsi" w:cstheme="minorHAnsi"/>
          <w:sz w:val="20"/>
          <w:szCs w:val="20"/>
          <w:lang w:val="fr-CA" w:eastAsia="fr-CA"/>
        </w:rPr>
        <w:t xml:space="preserve">d. Développement d'un réseau (coopérative) de cueilleurs et cueilleuses de </w:t>
      </w:r>
      <w:r w:rsidRPr="00C2589B">
        <w:rPr>
          <w:rFonts w:asciiTheme="minorHAnsi" w:eastAsiaTheme="minorHAnsi" w:hAnsiTheme="minorHAnsi" w:cstheme="minorHAnsi"/>
          <w:sz w:val="20"/>
          <w:szCs w:val="20"/>
          <w:u w:val="single"/>
          <w:lang w:val="fr-CA" w:eastAsia="fr-CA"/>
        </w:rPr>
        <w:t>plantes médicinales et aromatiques</w:t>
      </w:r>
      <w:r w:rsidRPr="00C2589B">
        <w:rPr>
          <w:rFonts w:asciiTheme="minorHAnsi" w:eastAsiaTheme="minorHAnsi" w:hAnsiTheme="minorHAnsi" w:cstheme="minorHAnsi"/>
          <w:sz w:val="20"/>
          <w:szCs w:val="20"/>
          <w:lang w:val="fr-CA" w:eastAsia="fr-CA"/>
        </w:rPr>
        <w:t xml:space="preserve"> </w:t>
      </w:r>
      <w:r w:rsidRPr="00C2589B">
        <w:rPr>
          <w:rFonts w:asciiTheme="minorHAnsi" w:hAnsiTheme="minorHAnsi" w:cstheme="minorHAnsi"/>
          <w:sz w:val="20"/>
          <w:szCs w:val="20"/>
          <w:lang w:val="fr-CA"/>
        </w:rPr>
        <w:t>issues des forêts et milieux naturels</w:t>
      </w:r>
      <w:r w:rsidRPr="00C2589B">
        <w:rPr>
          <w:rFonts w:asciiTheme="minorHAnsi" w:eastAsiaTheme="minorHAnsi" w:hAnsiTheme="minorHAnsi" w:cstheme="minorHAnsi"/>
          <w:sz w:val="20"/>
          <w:szCs w:val="20"/>
          <w:lang w:val="fr-CA" w:eastAsia="fr-CA"/>
        </w:rPr>
        <w:t xml:space="preserve"> et de producteurs et productrices d’épices </w:t>
      </w:r>
      <w:r w:rsidRPr="00C2589B">
        <w:rPr>
          <w:rFonts w:asciiTheme="minorHAnsi" w:hAnsiTheme="minorHAnsi" w:cstheme="minorHAnsi"/>
          <w:sz w:val="20"/>
          <w:szCs w:val="20"/>
          <w:lang w:val="fr-CA"/>
        </w:rPr>
        <w:t>comoriennes, incluant le curcuma, cardamone, poivre noir, piments)</w:t>
      </w:r>
      <w:r w:rsidRPr="00C2589B">
        <w:rPr>
          <w:rFonts w:asciiTheme="minorHAnsi" w:eastAsiaTheme="minorHAnsi" w:hAnsiTheme="minorHAnsi" w:cstheme="minorHAnsi"/>
          <w:sz w:val="20"/>
          <w:szCs w:val="20"/>
          <w:lang w:val="fr-CA" w:eastAsia="fr-CA"/>
        </w:rPr>
        <w:t xml:space="preserve"> pour améliorer leur collecte, traitement et mise en marché. </w:t>
      </w:r>
      <w:r w:rsidRPr="00C2589B">
        <w:rPr>
          <w:rFonts w:asciiTheme="minorHAnsi" w:hAnsiTheme="minorHAnsi" w:cstheme="minorHAnsi"/>
          <w:sz w:val="20"/>
          <w:szCs w:val="20"/>
          <w:lang w:val="fr-CA"/>
        </w:rPr>
        <w:t xml:space="preserve">Ces réseaux seraient développés en partenariat avec l’entreprise privée </w:t>
      </w:r>
      <w:r w:rsidRPr="00C2589B">
        <w:rPr>
          <w:rFonts w:asciiTheme="minorHAnsi" w:hAnsiTheme="minorHAnsi" w:cstheme="minorHAnsi"/>
          <w:sz w:val="20"/>
          <w:szCs w:val="20"/>
          <w:u w:val="single"/>
          <w:lang w:val="fr-CA"/>
        </w:rPr>
        <w:t>Massala Délices</w:t>
      </w:r>
      <w:r w:rsidRPr="00C2589B">
        <w:rPr>
          <w:rFonts w:asciiTheme="minorHAnsi" w:hAnsiTheme="minorHAnsi" w:cstheme="minorHAnsi"/>
          <w:sz w:val="20"/>
          <w:szCs w:val="20"/>
          <w:lang w:val="fr-CA"/>
        </w:rPr>
        <w:t>. Le projet sollicitera l’appui de la Direction de l’Entrepreneuriat Féminin aux Comores. Cette chaîne de valeur sera développée à la suite d’une évaluation préalable des quantités exploitables durablement ou cultivables et impliquerait l’amélioration des capacités de cueillette pour assurer la préservation des plantes médicinales et aromatiques en milieu naturel suivant les orientations de l’ONG internationale FairWild, et pour la transformation des plantes en fonction des besoins de l’entreprise privée, incluant séchage, mouture et emballage. Le projet apportera un appui pour la commercialisation à l’échelle de l’île ou du pays, incluant l’acquisition d’infrastructures de base et d’équipement pour réaliser un emballage et un étiquetage appropriés.</w:t>
      </w:r>
    </w:p>
    <w:p w14:paraId="7D2785BD" w14:textId="4074BDF7" w:rsidR="00C2589B" w:rsidRDefault="00C2589B" w:rsidP="00033362">
      <w:pPr>
        <w:pStyle w:val="Paragraphedeliste"/>
        <w:tabs>
          <w:tab w:val="left" w:pos="284"/>
        </w:tabs>
        <w:autoSpaceDN w:val="0"/>
        <w:spacing w:before="120" w:after="120"/>
        <w:ind w:left="0"/>
        <w:jc w:val="both"/>
        <w:rPr>
          <w:rFonts w:asciiTheme="minorHAnsi" w:hAnsiTheme="minorHAnsi" w:cstheme="minorHAnsi"/>
          <w:sz w:val="20"/>
          <w:szCs w:val="20"/>
          <w:lang w:val="fr-CA"/>
        </w:rPr>
      </w:pPr>
      <w:r w:rsidRPr="00C2589B">
        <w:rPr>
          <w:rFonts w:asciiTheme="minorHAnsi" w:eastAsiaTheme="minorHAnsi" w:hAnsiTheme="minorHAnsi" w:cstheme="minorHAnsi"/>
          <w:sz w:val="20"/>
          <w:szCs w:val="20"/>
          <w:lang w:val="fr-CA" w:eastAsia="fr-CA"/>
        </w:rPr>
        <w:t xml:space="preserve">e. Développement de réseaux (coopératives) de cueilleurs et cueilleuses de plantes aromatiques et autres matières premières (ricin et coco) pour </w:t>
      </w:r>
      <w:r w:rsidRPr="00C2589B">
        <w:rPr>
          <w:rFonts w:asciiTheme="minorHAnsi" w:hAnsiTheme="minorHAnsi" w:cstheme="minorHAnsi"/>
          <w:sz w:val="20"/>
          <w:szCs w:val="20"/>
          <w:lang w:val="fr-CA"/>
        </w:rPr>
        <w:t>approvisionn</w:t>
      </w:r>
      <w:r w:rsidRPr="00C2589B">
        <w:rPr>
          <w:rFonts w:asciiTheme="minorHAnsi" w:eastAsiaTheme="minorHAnsi" w:hAnsiTheme="minorHAnsi" w:cstheme="minorHAnsi"/>
          <w:sz w:val="20"/>
          <w:szCs w:val="20"/>
          <w:lang w:val="fr-CA" w:eastAsia="fr-CA"/>
        </w:rPr>
        <w:t xml:space="preserve">er une entreprise de produits cosmétiques et de soins corporels à base d’huiles de ricin et de coco ainsi que de petites entreprises de production d’huiles essentielles. </w:t>
      </w:r>
      <w:r w:rsidRPr="00C2589B">
        <w:rPr>
          <w:rFonts w:asciiTheme="minorHAnsi" w:hAnsiTheme="minorHAnsi" w:cstheme="minorHAnsi"/>
          <w:sz w:val="20"/>
          <w:szCs w:val="20"/>
          <w:lang w:val="fr-CA"/>
        </w:rPr>
        <w:t>Ces réseaux seraient développés en partenariat avec l’entreprise privée</w:t>
      </w:r>
      <w:r w:rsidRPr="00C2589B">
        <w:rPr>
          <w:rFonts w:asciiTheme="minorHAnsi" w:eastAsiaTheme="minorHAnsi" w:hAnsiTheme="minorHAnsi" w:cstheme="minorHAnsi"/>
          <w:sz w:val="20"/>
          <w:szCs w:val="20"/>
          <w:lang w:val="fr-CA" w:eastAsia="fr-CA"/>
        </w:rPr>
        <w:t xml:space="preserve"> </w:t>
      </w:r>
      <w:r w:rsidRPr="00C2589B">
        <w:rPr>
          <w:rFonts w:asciiTheme="minorHAnsi" w:hAnsiTheme="minorHAnsi" w:cstheme="minorHAnsi"/>
          <w:sz w:val="20"/>
          <w:szCs w:val="20"/>
          <w:lang w:val="fr-CA"/>
        </w:rPr>
        <w:t>Maya Beauté et Cosmétiques (marque Noor). Le projet cherchera à intégrer des petites entreprises qui font la distillation et l’embouteillage d’huiles essentielles dans la chaîne de valeur afin de valoriser les huiles essentielles dans la production d’huiles de massage et de parfums.</w:t>
      </w:r>
    </w:p>
    <w:p w14:paraId="59A8806D" w14:textId="69F6F302" w:rsidR="00C2589B" w:rsidRPr="00C2589B" w:rsidRDefault="00C2589B" w:rsidP="00033362">
      <w:pPr>
        <w:pStyle w:val="Paragraphedeliste"/>
        <w:tabs>
          <w:tab w:val="left" w:pos="284"/>
        </w:tabs>
        <w:autoSpaceDN w:val="0"/>
        <w:spacing w:before="120" w:after="120"/>
        <w:ind w:left="0"/>
        <w:jc w:val="both"/>
        <w:rPr>
          <w:rFonts w:asciiTheme="minorHAnsi" w:eastAsia="Calibri" w:hAnsiTheme="minorHAnsi" w:cstheme="minorHAnsi"/>
          <w:sz w:val="20"/>
          <w:szCs w:val="20"/>
          <w:lang w:val="fr-CA" w:eastAsia="fr-FR"/>
        </w:rPr>
      </w:pPr>
      <w:r w:rsidRPr="00C2589B">
        <w:rPr>
          <w:rFonts w:asciiTheme="minorHAnsi" w:hAnsiTheme="minorHAnsi" w:cstheme="minorHAnsi"/>
          <w:sz w:val="20"/>
          <w:szCs w:val="20"/>
          <w:lang w:val="fr-FR"/>
        </w:rPr>
        <w:t xml:space="preserve">f. Développement de réseaux associant les pêcheurs aux restaurateurs et hôteliers afin d'assurer l'approvisionnement de ces derniers en produits de qualité, plus prévisibles et en temps opportun, notamment en poissons démersaux, langoustes, écrevisses, poulpes et crabes de mangrove, assurant ainsi un revenu décent et garanti aux pêcheurs sur la base de tarifs négociés pour tous les pêcheurs (par les syndicats), et basés sur une pêche durable. Ces réseaux seraient développés en partenariat avec des réseaux d'entreprises privées en hôtellerie et en restauration sur chacune des îles, y compris à Ngazidja : Lodge Al-Camar, Moina Liza, Maloudja, Trou du Prophète, Domaine du lac Salé, Tropical Island, Kaliptus , Golden Tulip, Hôtel Karthala; à Mwali : bungalows communautaires de Itsamia, Hotel Laka Lodge, Vanilla Lodge, bungalows communautaires de Wallah2, Les Abou, Le cocotier, Relais Singani ; à Ndzuani : Moya beach, Le sultan, Hôtel Karama, Hôtel Al Amal, Papillon, Hôtel Johanna, Le refuge, Le Bléché, Hôtel Océanis. Les partenaires privés (restaurateurs et hôtels) seront invités à rejoindre un groupe qui s'engagera à acheter les produits de la pêche à un prix équitable (suite à des négociations préalables menées par les syndicats de pêcheurs) auprès de pêcheurs qui, de leur côté, se seront engagés à vendre des produits de la pêche capturés selon des pratiques de pêche durables (engins de pêche et niveaux de capture). Ces engagements leur donneront accès à une plateforme simple (un groupe privé sur l'un des principaux médias sociaux) par laquelle l'offre </w:t>
      </w:r>
      <w:r w:rsidRPr="00C2589B">
        <w:rPr>
          <w:rFonts w:asciiTheme="minorHAnsi" w:hAnsiTheme="minorHAnsi" w:cstheme="minorHAnsi"/>
          <w:sz w:val="20"/>
          <w:szCs w:val="20"/>
          <w:lang w:val="fr-FR"/>
        </w:rPr>
        <w:lastRenderedPageBreak/>
        <w:t>et la demande peuvent se trouver, facilitant ainsi un approvisionnement prévisible du secteur privé en produits frais issus d’une pêche durable dans une aire protégée (ce qu'ils peuvent utiliser pour commercialiser et/ou labelliser leurs services) et qui répondent à leurs besoins, et permettant aux pêcheurs d'adapter leur effort de pêche à une demande prévisible, de vendre la totalité de leur capture à un prix acceptable, et ainsi rentabiliser chaque sortie de pêche. Actuellement, ces transactions sont individuelles et peu fiables. Les restaurateurs n'ont aucune garantie d'approvisionnement et doivent investir beaucoup de temps à suivre la trace des pêcheurs pour trouver les produits. L'approvisionnement en produits, tels que les homards et les crabes, dépend d'un effort de pêche non sélectif et exigeant (pêche à la main en apnée) et donc non durable.</w:t>
      </w:r>
    </w:p>
    <w:p w14:paraId="5CD37009" w14:textId="77777777" w:rsidR="002C1A4C" w:rsidRPr="003D76BA" w:rsidRDefault="002C1A4C" w:rsidP="002C1A4C">
      <w:pPr>
        <w:pStyle w:val="Commentaire"/>
        <w:spacing w:before="120" w:after="120"/>
        <w:rPr>
          <w:rFonts w:asciiTheme="minorHAnsi" w:hAnsiTheme="minorHAnsi" w:cstheme="minorHAnsi"/>
          <w:i/>
          <w:iCs/>
          <w:color w:val="7030A0"/>
          <w:lang w:val="fr-CA"/>
        </w:rPr>
      </w:pPr>
      <w:r w:rsidRPr="003D76BA">
        <w:rPr>
          <w:rFonts w:asciiTheme="minorHAnsi" w:hAnsiTheme="minorHAnsi" w:cstheme="minorHAnsi"/>
          <w:i/>
          <w:iCs/>
          <w:color w:val="7030A0"/>
          <w:lang w:val="fr-CA"/>
        </w:rPr>
        <w:t xml:space="preserve">3.1.2 Synthèse des conclusions des études d’impact et de faisabilité présentées à l’Agence de gestion des APs, aux communautés locales et aux privés ciblés </w:t>
      </w:r>
    </w:p>
    <w:p w14:paraId="367DFC83" w14:textId="77777777" w:rsidR="002C1A4C" w:rsidRPr="003D76BA" w:rsidRDefault="002C1A4C" w:rsidP="00BC1311">
      <w:pPr>
        <w:pStyle w:val="Paragraphedeliste"/>
        <w:numPr>
          <w:ilvl w:val="0"/>
          <w:numId w:val="19"/>
        </w:numPr>
        <w:tabs>
          <w:tab w:val="left" w:pos="284"/>
        </w:tabs>
        <w:autoSpaceDN w:val="0"/>
        <w:spacing w:before="120" w:after="120"/>
        <w:ind w:left="0" w:firstLine="0"/>
        <w:jc w:val="both"/>
        <w:rPr>
          <w:rFonts w:asciiTheme="minorHAnsi" w:hAnsiTheme="minorHAnsi" w:cstheme="minorHAnsi"/>
          <w:sz w:val="20"/>
          <w:szCs w:val="20"/>
          <w:lang w:val="fr-FR"/>
        </w:rPr>
      </w:pPr>
      <w:r w:rsidRPr="003D76BA">
        <w:rPr>
          <w:rFonts w:asciiTheme="minorHAnsi" w:hAnsiTheme="minorHAnsi" w:cstheme="minorHAnsi"/>
          <w:sz w:val="20"/>
          <w:szCs w:val="20"/>
          <w:lang w:val="fr-CA"/>
        </w:rPr>
        <w:t>Le Chargé d’AGRs de l’UGP, appuyé par le CN, les Conservateurs et les Mobilisateurs Communautaires de chacun des parcs concernés, organisera 6 ateliers sur chacune des îles pour réunir les principales parties concernées par les chaînes de valeur proposées et leur présenter les conclusions et recommandations des études de faisabilité et des études d’impact pour assurer une compréhension commune de leurs implications pour l’engagement de chacune des parties et les attentes réalistes en termes de bénéfices socioéconomiques. Il est attendu qu’à l’issue de ces ateliers, les partenaires privés et communautaires confirment leur intérêt à s’impliquer dans les chaînes de valeur appuyées par le projet et s’y engagent.</w:t>
      </w:r>
    </w:p>
    <w:p w14:paraId="1A4CEF01" w14:textId="77777777" w:rsidR="002C1A4C" w:rsidRPr="003D76BA" w:rsidRDefault="002C1A4C" w:rsidP="002C1A4C">
      <w:pPr>
        <w:spacing w:before="120" w:after="120"/>
        <w:rPr>
          <w:rFonts w:asciiTheme="minorHAnsi" w:hAnsiTheme="minorHAnsi" w:cstheme="minorHAnsi"/>
          <w:szCs w:val="20"/>
          <w:lang w:val="fr-CA"/>
        </w:rPr>
      </w:pPr>
      <w:r w:rsidRPr="003D76BA">
        <w:rPr>
          <w:rFonts w:asciiTheme="minorHAnsi" w:hAnsiTheme="minorHAnsi" w:cstheme="minorHAnsi"/>
          <w:b/>
          <w:bCs/>
          <w:iCs/>
          <w:color w:val="7030A0"/>
          <w:szCs w:val="20"/>
          <w:lang w:val="fr-CA"/>
        </w:rPr>
        <w:t>Produit 3.2</w:t>
      </w:r>
      <w:r w:rsidRPr="003D76BA">
        <w:rPr>
          <w:rFonts w:asciiTheme="minorHAnsi" w:hAnsiTheme="minorHAnsi" w:cstheme="minorHAnsi"/>
          <w:szCs w:val="20"/>
          <w:lang w:val="fr-CA"/>
        </w:rPr>
        <w:t> : Renforcement des capacités des membres des communautés locales à offrir des biens et services répondant aux besoins et aux normes requises pour s’intégrer à des chaînes de valeur durables associées aux APs, en adoptant une approche entrepreneuriale.</w:t>
      </w:r>
    </w:p>
    <w:p w14:paraId="1479C2CC" w14:textId="77777777" w:rsidR="002C1A4C" w:rsidRPr="003D76BA" w:rsidRDefault="002C1A4C" w:rsidP="002C1A4C">
      <w:pPr>
        <w:spacing w:before="120" w:after="120"/>
        <w:rPr>
          <w:rFonts w:asciiTheme="minorHAnsi" w:hAnsiTheme="minorHAnsi" w:cstheme="minorHAnsi"/>
          <w:i/>
          <w:iCs/>
          <w:color w:val="7030A0"/>
          <w:szCs w:val="20"/>
          <w:lang w:val="fr-CA"/>
        </w:rPr>
      </w:pPr>
      <w:r w:rsidRPr="003D76BA">
        <w:rPr>
          <w:rFonts w:asciiTheme="minorHAnsi" w:hAnsiTheme="minorHAnsi" w:cstheme="minorHAnsi"/>
          <w:b/>
          <w:bCs/>
          <w:i/>
          <w:iCs/>
          <w:color w:val="7030A0"/>
          <w:szCs w:val="20"/>
          <w:lang w:val="fr-CA"/>
        </w:rPr>
        <w:t>3.2.1</w:t>
      </w:r>
      <w:r w:rsidRPr="003D76BA">
        <w:rPr>
          <w:rFonts w:asciiTheme="minorHAnsi" w:hAnsiTheme="minorHAnsi" w:cstheme="minorHAnsi"/>
          <w:i/>
          <w:iCs/>
          <w:color w:val="7030A0"/>
          <w:szCs w:val="20"/>
          <w:lang w:val="fr-CA"/>
        </w:rPr>
        <w:t xml:space="preserve"> Mise en place ou consolidation des coopératives communautaires et développement des capacités des membres par un accompagnement de proximité en microfinance, épargne-crédit et investissement, gestion du risque et micro-entrepreneuriat</w:t>
      </w:r>
    </w:p>
    <w:p w14:paraId="1E32BFE3" w14:textId="77777777" w:rsidR="002C1A4C" w:rsidRPr="003D76BA" w:rsidRDefault="002C1A4C" w:rsidP="00BC1311">
      <w:pPr>
        <w:pStyle w:val="Paragraphedeliste"/>
        <w:numPr>
          <w:ilvl w:val="0"/>
          <w:numId w:val="19"/>
        </w:numPr>
        <w:tabs>
          <w:tab w:val="left" w:pos="284"/>
        </w:tabs>
        <w:autoSpaceDN w:val="0"/>
        <w:spacing w:before="120" w:after="120"/>
        <w:ind w:left="0" w:firstLine="0"/>
        <w:jc w:val="both"/>
        <w:rPr>
          <w:rFonts w:asciiTheme="minorHAnsi" w:hAnsiTheme="minorHAnsi" w:cstheme="minorHAnsi"/>
          <w:sz w:val="20"/>
          <w:szCs w:val="20"/>
          <w:lang w:val="fr-FR"/>
        </w:rPr>
      </w:pPr>
      <w:r w:rsidRPr="003D76BA">
        <w:rPr>
          <w:rFonts w:asciiTheme="minorHAnsi" w:hAnsiTheme="minorHAnsi" w:cstheme="minorHAnsi"/>
          <w:i/>
          <w:color w:val="7030A0"/>
          <w:sz w:val="20"/>
          <w:szCs w:val="20"/>
          <w:lang w:val="fr-CA"/>
        </w:rPr>
        <w:t>Identification des bénéficiaires prioritaires.</w:t>
      </w:r>
      <w:r w:rsidRPr="003D76BA">
        <w:rPr>
          <w:rFonts w:asciiTheme="minorHAnsi" w:hAnsiTheme="minorHAnsi" w:cstheme="minorHAnsi"/>
          <w:sz w:val="20"/>
          <w:szCs w:val="20"/>
          <w:lang w:val="fr-CA"/>
        </w:rPr>
        <w:t xml:space="preserve"> En ligne avec les principes d’appui aux plus vulnérables, d’égalité des sexes et d’autonomisation des femmes, et celui de ne pas faire de conservation au détriment des plus pauvres, les Mobilisateurs communautaires de l’Agence des APs verront, avec l’appui des autorités traditionnelles et locales et les comités villageois de cogestion, à identifier les segments de la population qui sont le plus susceptibles d’être négativement affectés par les interventions du projet, notamment par la perte ou la diminution d’accès aux ressources par le renforcement de l’application des règles au sein des aires protégées. </w:t>
      </w:r>
      <w:r w:rsidRPr="003D76BA">
        <w:rPr>
          <w:rFonts w:asciiTheme="minorHAnsi" w:hAnsiTheme="minorHAnsi" w:cstheme="minorHAnsi"/>
          <w:color w:val="000000"/>
          <w:sz w:val="20"/>
          <w:szCs w:val="20"/>
          <w:lang w:val="fr-CA"/>
        </w:rPr>
        <w:t xml:space="preserve">Il est aussi important que l’adhésion volontaire aux valeurs de protection des APs soit gratifiée par un positionnement privilégié dans les appuis du projet concernant les activités génératrices de revenus, notamment dans les circuits </w:t>
      </w:r>
      <w:r w:rsidRPr="003D76BA">
        <w:rPr>
          <w:rFonts w:asciiTheme="minorHAnsi" w:hAnsiTheme="minorHAnsi" w:cstheme="minorHAnsi"/>
          <w:sz w:val="20"/>
          <w:szCs w:val="20"/>
          <w:lang w:val="fr-CA"/>
        </w:rPr>
        <w:t>d’écotourisme</w:t>
      </w:r>
      <w:r w:rsidRPr="003D76BA">
        <w:rPr>
          <w:rFonts w:asciiTheme="minorHAnsi" w:hAnsiTheme="minorHAnsi" w:cstheme="minorHAnsi"/>
          <w:color w:val="000000"/>
          <w:sz w:val="20"/>
          <w:szCs w:val="20"/>
          <w:lang w:val="fr-CA"/>
        </w:rPr>
        <w:t>, à défaut de quoi les communautés locales risquent de se désengager. Une telle défection annulerait des années d’investissement dans la sensibilisation des communautés locales et la confiance est longue à restaurer.</w:t>
      </w:r>
    </w:p>
    <w:p w14:paraId="1BF82EA6" w14:textId="77777777" w:rsidR="002C1A4C" w:rsidRPr="003D76BA" w:rsidRDefault="002C1A4C" w:rsidP="00BC1311">
      <w:pPr>
        <w:pStyle w:val="Paragraphedeliste"/>
        <w:numPr>
          <w:ilvl w:val="0"/>
          <w:numId w:val="19"/>
        </w:numPr>
        <w:tabs>
          <w:tab w:val="left" w:pos="284"/>
        </w:tabs>
        <w:autoSpaceDN w:val="0"/>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i/>
          <w:color w:val="7030A0"/>
          <w:sz w:val="20"/>
          <w:szCs w:val="20"/>
          <w:lang w:val="fr-CA"/>
        </w:rPr>
        <w:t xml:space="preserve">Sécurisation de l’accès aux ressources qui soutiennent les chaînes de valeur et de leur durabilité. </w:t>
      </w:r>
      <w:r w:rsidRPr="003D76BA">
        <w:rPr>
          <w:rFonts w:asciiTheme="minorHAnsi" w:hAnsiTheme="minorHAnsi" w:cstheme="minorHAnsi"/>
          <w:sz w:val="20"/>
          <w:szCs w:val="20"/>
          <w:lang w:val="fr-CA"/>
        </w:rPr>
        <w:t>Dans le cadre du sous-produit 1.2.3, le projet appuiera l’identification et la délimitation d’espaces où l’utilisation durable des ressources naturelles par les communautés locales sera permise aux conditions spécifiées dans les plans de gestion durable qui auront été développés sous le sous-produit 2.2.2, pour sécuriser l’accès aux ressources aux membres des coopératives.</w:t>
      </w:r>
    </w:p>
    <w:p w14:paraId="1B225F36" w14:textId="015BC5A5" w:rsidR="002C1A4C" w:rsidRPr="003D76BA" w:rsidRDefault="002C1A4C" w:rsidP="00BC1311">
      <w:pPr>
        <w:pStyle w:val="Paragraphedeliste"/>
        <w:numPr>
          <w:ilvl w:val="0"/>
          <w:numId w:val="19"/>
        </w:numPr>
        <w:tabs>
          <w:tab w:val="left" w:pos="284"/>
        </w:tabs>
        <w:autoSpaceDN w:val="0"/>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i/>
          <w:color w:val="7030A0"/>
          <w:sz w:val="20"/>
          <w:szCs w:val="20"/>
          <w:lang w:val="fr-CA"/>
        </w:rPr>
        <w:t>Appui aux femmes et aux hommes intéressés à s’impliquer dans les chaînes de valeur à se structurer par la mise en place de coopératives fonctionnelles.</w:t>
      </w:r>
      <w:r w:rsidRPr="003D76BA">
        <w:rPr>
          <w:rFonts w:asciiTheme="minorHAnsi" w:hAnsiTheme="minorHAnsi" w:cstheme="minorHAnsi"/>
          <w:i/>
          <w:color w:val="4472C4"/>
          <w:sz w:val="20"/>
          <w:szCs w:val="20"/>
          <w:lang w:val="fr-CA"/>
        </w:rPr>
        <w:t xml:space="preserve"> </w:t>
      </w:r>
      <w:r w:rsidRPr="003D76BA">
        <w:rPr>
          <w:rFonts w:asciiTheme="minorHAnsi" w:hAnsiTheme="minorHAnsi" w:cstheme="minorHAnsi"/>
          <w:sz w:val="20"/>
          <w:szCs w:val="20"/>
          <w:lang w:val="fr-CA"/>
        </w:rPr>
        <w:t xml:space="preserve">L’appui du projet comprendra l’information préalable des femmes et des hommes sur les principes coopératifs, les obligations et </w:t>
      </w:r>
      <w:r w:rsidR="002B06E1">
        <w:rPr>
          <w:rFonts w:asciiTheme="minorHAnsi" w:hAnsiTheme="minorHAnsi" w:cstheme="minorHAnsi"/>
          <w:sz w:val="20"/>
          <w:szCs w:val="20"/>
          <w:lang w:val="fr-CA"/>
        </w:rPr>
        <w:t>bénéfice</w:t>
      </w:r>
      <w:r w:rsidRPr="003D76BA">
        <w:rPr>
          <w:rFonts w:asciiTheme="minorHAnsi" w:hAnsiTheme="minorHAnsi" w:cstheme="minorHAnsi"/>
          <w:sz w:val="20"/>
          <w:szCs w:val="20"/>
          <w:lang w:val="fr-CA"/>
        </w:rPr>
        <w:t xml:space="preserve">s des associations coopératives et de leurs membres, et le processus de mise en place d’une coopérative prescrit par la législation comorienne. Dans l’éventualité où des membres des communautés (possiblement les pêcheurs) seraient réticents à se joindre à une telle structure, l’information portera également sur la constitution de groupes de caution solidaire. Des séances préalables d’information et de sensibilisation seront menées par l’Association AMIE dans le cadre d’un contrat de service avec la collaboration des Mobilisateurs communautaires de l’Agence des APs, afin de permettre aux femmes et aux hommes de confirmer leur intérêt à se regrouper au sein d’une coopérative (ou d’un groupe de caution solidaire) en comprenant clairement leurs intérêts et leurs engagements. Le projet accompagnera les femmes et les hommes qui auront confirmé leur intérêt à s’impliquer dans la constitution d’une coopérative, pour les procédures </w:t>
      </w:r>
      <w:r w:rsidRPr="003D76BA">
        <w:rPr>
          <w:rFonts w:asciiTheme="minorHAnsi" w:hAnsiTheme="minorHAnsi" w:cstheme="minorHAnsi"/>
          <w:sz w:val="20"/>
          <w:szCs w:val="20"/>
          <w:lang w:val="fr-CA"/>
        </w:rPr>
        <w:lastRenderedPageBreak/>
        <w:t>de reconnaissance, l’établissement des statuts et du règlement intérieur, l’organisation et le fonctionnement de la coopérative incluant la gestion financière et les adhésions individuelles à la coopérative. Le contrat de service à l’Association AMIE comprendra des formations au cours de la deuxième année du projet, ainsi qu’un accompagnement de proximité au cours des trois années suivantes. Le Chargé Genre et PVH de l’UGP verra à identifier et lever les obstacles ou contraintes spécifiques aux femmes et PVH pour permettre une pleine participation des femmes et PVH.</w:t>
      </w:r>
    </w:p>
    <w:p w14:paraId="10AB6A58" w14:textId="77777777" w:rsidR="002C1A4C" w:rsidRPr="003D76BA" w:rsidRDefault="002C1A4C" w:rsidP="00BC1311">
      <w:pPr>
        <w:pStyle w:val="Paragraphedeliste"/>
        <w:numPr>
          <w:ilvl w:val="0"/>
          <w:numId w:val="19"/>
        </w:numPr>
        <w:tabs>
          <w:tab w:val="left" w:pos="284"/>
        </w:tabs>
        <w:autoSpaceDN w:val="0"/>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Dans le cadre d’un contrat de service, l'Association AMIE assurera la formation (en année 2) et un accompagnement rapproché (années 3 à 5) en épargne-crédit, gestion des risques, microfinance et micro-entrepreneuriat aux membres de 18 coopératives et, le cas échéant, aux groupes de caution solidaire, tout au long du développement de leur partenariat avec les entreprises privées. Le projet sollicitera également l’appui d’institutions nationales pour appuyer ces formations, soient la Chambre de Commerce et la Direction de l’Entrepreneuriat Féminin qui agissent comme des incubateurs d’entreprises. Les SANDUK (réseau d’institutions de microfinance) qui sont présents dans tous les villages seront aussi sollicités comme institutions de proximité pour accompagner l’encadrement des membres des coopératives pour les questions d’épargne-crédit comme stratégie de gestion du risque, avec l’appui du Chargé d’AGRs de l’UGP.</w:t>
      </w:r>
    </w:p>
    <w:p w14:paraId="1B1B6FA3" w14:textId="77777777" w:rsidR="002C1A4C" w:rsidRPr="003D76BA" w:rsidRDefault="002C1A4C" w:rsidP="002C1A4C">
      <w:pPr>
        <w:spacing w:before="120" w:after="120"/>
        <w:jc w:val="left"/>
        <w:rPr>
          <w:rFonts w:asciiTheme="minorHAnsi" w:hAnsiTheme="minorHAnsi" w:cstheme="minorHAnsi"/>
          <w:i/>
          <w:iCs/>
          <w:color w:val="7030A0"/>
          <w:szCs w:val="20"/>
          <w:lang w:val="fr-CA"/>
        </w:rPr>
      </w:pPr>
      <w:r w:rsidRPr="003D76BA">
        <w:rPr>
          <w:rFonts w:asciiTheme="minorHAnsi" w:hAnsiTheme="minorHAnsi" w:cstheme="minorHAnsi"/>
          <w:b/>
          <w:bCs/>
          <w:i/>
          <w:iCs/>
          <w:color w:val="7030A0"/>
          <w:szCs w:val="20"/>
          <w:lang w:val="fr-CA"/>
        </w:rPr>
        <w:t>3.2.2</w:t>
      </w:r>
      <w:r w:rsidRPr="003D76BA">
        <w:rPr>
          <w:rFonts w:asciiTheme="minorHAnsi" w:hAnsiTheme="minorHAnsi" w:cstheme="minorHAnsi"/>
          <w:i/>
          <w:iCs/>
          <w:color w:val="7030A0"/>
          <w:szCs w:val="20"/>
          <w:lang w:val="fr-CA"/>
        </w:rPr>
        <w:t xml:space="preserve"> Formation des membres des coopératives, incluant les femmes et les PVH, pour les habiliter à offrir des produits et services de qualité et s’intégrer aux chaînes de valeur</w:t>
      </w:r>
    </w:p>
    <w:p w14:paraId="06968680" w14:textId="77777777" w:rsidR="002C1A4C" w:rsidRPr="003D76BA" w:rsidRDefault="002C1A4C" w:rsidP="00BC1311">
      <w:pPr>
        <w:pStyle w:val="Paragraphedeliste"/>
        <w:numPr>
          <w:ilvl w:val="0"/>
          <w:numId w:val="19"/>
        </w:numPr>
        <w:tabs>
          <w:tab w:val="left" w:pos="284"/>
        </w:tabs>
        <w:autoSpaceDN w:val="0"/>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 xml:space="preserve">Les capacités des membres des coopératives incluant les femmes, les PVH et les hommes, seront renforcées par des formations techniques pour les habiliter à offrir des produits et services de qualité et s’intégrer aux chaînes de valeur sélectionnées à la suite des études de faisabilité, assurer la durabilité des ressources exploitées, assurer une qualité des produits qui réponde aux besoins des partenaires du secteur privé et aux normes des marchés ciblés et de la certification recherchée, et améliorer la rentabilité des filières. La durabilité des bénéfices des communautés locales dépendra en grande partie de l'engagement des coopératives à assurer la qualité des produits, ainsi que de la prévention d’éventuels effets néfastes de l’expansion de la chaîne de valeur sur les ressources biologiques exploitées ou sur le milieu utilisé. </w:t>
      </w:r>
    </w:p>
    <w:p w14:paraId="57B29E83" w14:textId="77777777" w:rsidR="002C1A4C" w:rsidRPr="003D76BA" w:rsidRDefault="002C1A4C" w:rsidP="00BC1311">
      <w:pPr>
        <w:pStyle w:val="Paragraphedeliste"/>
        <w:numPr>
          <w:ilvl w:val="0"/>
          <w:numId w:val="19"/>
        </w:numPr>
        <w:tabs>
          <w:tab w:val="left" w:pos="284"/>
        </w:tabs>
        <w:autoSpaceDN w:val="0"/>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Sous la supervision et la coordination du Chargé d’AGRs de l’UGP, des formations seront dispensées sur la base des plans de formation et de matériel didactique (guides pratiques) développés avec la collaboration des directions techniques concernées et des acteurs compétents dans les domaines ciblés. Les formations cibleront les cueilleuses de plantes, les pêcheurs et les communautés impliquées dans l’écotourisme.</w:t>
      </w:r>
    </w:p>
    <w:p w14:paraId="7A77E266" w14:textId="77777777" w:rsidR="002C1A4C" w:rsidRPr="003D76BA" w:rsidRDefault="002C1A4C" w:rsidP="00BC1311">
      <w:pPr>
        <w:pStyle w:val="Paragraphedeliste"/>
        <w:numPr>
          <w:ilvl w:val="0"/>
          <w:numId w:val="19"/>
        </w:numPr>
        <w:tabs>
          <w:tab w:val="left" w:pos="284"/>
        </w:tabs>
        <w:autoSpaceDN w:val="0"/>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i/>
          <w:iCs/>
          <w:color w:val="7030A0"/>
          <w:sz w:val="20"/>
          <w:szCs w:val="20"/>
          <w:lang w:val="fr-CA"/>
        </w:rPr>
        <w:t>Cueilleuses de plantes médicinales et aromatiques</w:t>
      </w:r>
      <w:r w:rsidRPr="003D76BA">
        <w:rPr>
          <w:rFonts w:asciiTheme="minorHAnsi" w:hAnsiTheme="minorHAnsi" w:cstheme="minorHAnsi"/>
          <w:sz w:val="20"/>
          <w:szCs w:val="20"/>
          <w:lang w:val="fr-CA"/>
        </w:rPr>
        <w:t>. Des formations seront dispensées pour améliorer les capacités des cueilleuses de plantes médicinales et aromatiques sur la culture, les pratiques durables de cueillette pour optimiser la régénération des plantes et assurer la préservation des peuplements en milieu naturel suivant les orientations de l’ONG internationale FairWild, le séchage des plantes, l’emballage et l’étiquetage des produits pour assurer leur traçabilité en vue de la certification, et sur toute autre transformation des plantes requise selon les besoins des partenaires privés. Les formations seront planifiées en collaboration avec le Chargé d’AGRs de l’UGP et les partenaires du secteur privé afin d’identifier clairement leurs besoins et prescriptions pour le traitement et conditionnement des produits. Un consultant national en biologie végétale mettra à profit les outils développés par FairWild pour préparer le matériel didactique, dispenser les formations auprès de 40 à 50 villages sur les 3 îles et faire un suivi pour assurer l’intégration des notions transmises.</w:t>
      </w:r>
    </w:p>
    <w:p w14:paraId="643568F3" w14:textId="77777777" w:rsidR="002C1A4C" w:rsidRPr="003D76BA" w:rsidRDefault="002C1A4C" w:rsidP="00BC1311">
      <w:pPr>
        <w:pStyle w:val="Paragraphedeliste"/>
        <w:numPr>
          <w:ilvl w:val="0"/>
          <w:numId w:val="19"/>
        </w:numPr>
        <w:tabs>
          <w:tab w:val="left" w:pos="284"/>
        </w:tabs>
        <w:autoSpaceDN w:val="0"/>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i/>
          <w:iCs/>
          <w:color w:val="7030A0"/>
          <w:sz w:val="20"/>
          <w:szCs w:val="20"/>
          <w:lang w:val="fr-CA"/>
        </w:rPr>
        <w:t>Pêcheurs</w:t>
      </w:r>
      <w:r w:rsidRPr="003D76BA">
        <w:rPr>
          <w:rFonts w:asciiTheme="minorHAnsi" w:hAnsiTheme="minorHAnsi" w:cstheme="minorHAnsi"/>
          <w:sz w:val="20"/>
          <w:szCs w:val="20"/>
          <w:lang w:val="fr-CA"/>
        </w:rPr>
        <w:t xml:space="preserve">. Afin d’inciter les pêcheurs à abandonner les techniques de pêche non durables, notamment les filets de pêche dont l’utilisation est interdite dans les aires protégées marines, le projet appuiera le renforcement des capacités des pêcheurs et pêcheuses sur i) de nouvelles techniques de pêche plus durables et plus rentables, soient la palangre et le dispositif concentrateur de poissons (DCP), incluant la fabrication, l’installation et l’entretien des engins de pêche, et ii) la conservation et la gestion durable des ressources halieutiques ciblées, i.e. poissons démersaux, langoustes, crabes de mangrove, et écrevisses, basée sur la compréhension du cycle biologique des ressources, incluant l’instauration de périodes de repos par des fermetures temporaire (suivant l’approche adoptée pour les poulpes), la mise en place de réserves permanentes, le respect d’une taille minimale de capture, le rejet des femelles œuvées, l’utilisation d’engins de pêche comme les casiers qui permettent une pêche plus sélective, durable et rentable, tout en requérant moins d’efforts. Le projet appuiera la formation de groupements de pêcheurs pour gérer l’exploitation, en assurant le suivi et l’évaluation des captures et la modulation de l’effort de pêche. Les </w:t>
      </w:r>
      <w:r w:rsidRPr="003D76BA">
        <w:rPr>
          <w:rFonts w:asciiTheme="minorHAnsi" w:hAnsiTheme="minorHAnsi" w:cstheme="minorHAnsi"/>
          <w:sz w:val="20"/>
          <w:szCs w:val="20"/>
          <w:lang w:val="fr-CA"/>
        </w:rPr>
        <w:lastRenderedPageBreak/>
        <w:t>formations sur la fabrication, l’installation et l’entretien des nasses, des DCP en matériau naturel, et des palangres, seront développées en association avec la Direction Générale des Ressources Halieutiques (DGRH) et l’École de Pêche d’Anjouan avec la collaboration du CN, et dispensées auprès de plusieurs villages regroupés par le personnel local de la Direction régionale des pêches.</w:t>
      </w:r>
    </w:p>
    <w:p w14:paraId="700822E4" w14:textId="77777777" w:rsidR="002C1A4C" w:rsidRPr="003D76BA" w:rsidRDefault="002C1A4C" w:rsidP="00BC1311">
      <w:pPr>
        <w:pStyle w:val="Paragraphedeliste"/>
        <w:numPr>
          <w:ilvl w:val="0"/>
          <w:numId w:val="19"/>
        </w:numPr>
        <w:tabs>
          <w:tab w:val="left" w:pos="284"/>
        </w:tabs>
        <w:autoSpaceDN w:val="0"/>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u w:val="single"/>
          <w:lang w:val="fr-CA"/>
        </w:rPr>
        <w:t>Palangres</w:t>
      </w:r>
      <w:r w:rsidRPr="003D76BA">
        <w:rPr>
          <w:rFonts w:asciiTheme="minorHAnsi" w:hAnsiTheme="minorHAnsi" w:cstheme="minorHAnsi"/>
          <w:sz w:val="20"/>
          <w:szCs w:val="20"/>
          <w:lang w:val="fr-CA"/>
        </w:rPr>
        <w:t> : La DGRH a déjà dispensé des formations sur l’utilisation de la palangre pour éloigner l’effort de pêche de la frange récifale. Cette technique vraiment rentable requiert moins d’efforts que l’utilisation d’une ligne simple. Malgré que la technique de pêche ait fait l’objet de démonstrations dans le cadre d’un projet appuyé par l’UE, les pêcheurs des Comores n’ont pas accès aux palangres. Les formations dispensées aux pêcheurs comprendront la fabrication de palangres de 50 à 100 mètres de longueur à l’aide de matériel disponible localement, à l’exception des émerillons qui peuvent être facilement trouvés dans la région. Une palangre locale (150$) peut être fabriquée à moins d’un tiers du coût d’une palangre importée (500 euros).</w:t>
      </w:r>
    </w:p>
    <w:p w14:paraId="032F8542" w14:textId="77777777" w:rsidR="002C1A4C" w:rsidRPr="003D76BA" w:rsidRDefault="002C1A4C" w:rsidP="00BC1311">
      <w:pPr>
        <w:pStyle w:val="Paragraphedeliste"/>
        <w:numPr>
          <w:ilvl w:val="0"/>
          <w:numId w:val="19"/>
        </w:numPr>
        <w:tabs>
          <w:tab w:val="left" w:pos="284"/>
        </w:tabs>
        <w:autoSpaceDN w:val="0"/>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u w:val="single"/>
          <w:lang w:val="fr-CA"/>
        </w:rPr>
        <w:t>Dispositifs concentrateurs de poissons (DCP)</w:t>
      </w:r>
      <w:r w:rsidRPr="003D76BA">
        <w:rPr>
          <w:rFonts w:asciiTheme="minorHAnsi" w:hAnsiTheme="minorHAnsi" w:cstheme="minorHAnsi"/>
          <w:sz w:val="20"/>
          <w:szCs w:val="20"/>
          <w:lang w:val="fr-CA"/>
        </w:rPr>
        <w:t> : Les expériences antérieures d’installation de DCP aux Comores n’ont pas été réussies, les DCP importés s’étant avérés non durables et trop coûteux. Le projet favorisera la construction de DCP avec des matériaux locaux faciles à trouver et à réparer. Le coût de fabrication d’un DCP à partir de matériau naturel est de 200,000 KMF alors que celui d’un DCP importé est de l’ordre de 3 à 5 millions KMF. La DGRH a déjà fait des formations en ce sens et sera sollicitée pour accompagner le projet pour former les femmes à fabriquer et à réparer les DCP locaux.</w:t>
      </w:r>
    </w:p>
    <w:p w14:paraId="5117F557" w14:textId="77777777" w:rsidR="002C1A4C" w:rsidRPr="003D76BA" w:rsidRDefault="002C1A4C" w:rsidP="00BC1311">
      <w:pPr>
        <w:pStyle w:val="Paragraphedeliste"/>
        <w:numPr>
          <w:ilvl w:val="0"/>
          <w:numId w:val="19"/>
        </w:numPr>
        <w:tabs>
          <w:tab w:val="left" w:pos="284"/>
        </w:tabs>
        <w:autoSpaceDN w:val="0"/>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u w:val="single"/>
          <w:lang w:val="fr-CA"/>
        </w:rPr>
        <w:t>Dynamisation des syndicats de pêcheurs</w:t>
      </w:r>
      <w:r w:rsidRPr="003D76BA">
        <w:rPr>
          <w:rFonts w:asciiTheme="minorHAnsi" w:hAnsiTheme="minorHAnsi" w:cstheme="minorHAnsi"/>
          <w:sz w:val="20"/>
          <w:szCs w:val="20"/>
          <w:lang w:val="fr-CA"/>
        </w:rPr>
        <w:t xml:space="preserve">. Le besoin de dynamiser les jeunes pour les encourager à se mobiliser est d’autant plus important que l’appui financier de la diaspora commence à diminuer. Le rôle que jouent les CRDE pour dynamiser l’activité agricole pourrait être transposé à la pêche par les syndicats des pêcheurs des Comores au niveau national et de chaque île. Le projet apportera un appui aux syndicats pour qu’ils jouent ce rôle pour lequel ils ont pourtant été mis en place, en plus d’être chargé des questions de sécurité et des formations. Il sera nécessaire de comprendre pourquoi le syndicat ne joue plus ce rôle et n’est pas opérationnel. Bien que les pêcheurs paient des droits de pêche (licence – carte de pêcheur – immatriculation des engins de pêche) qui constituent les revenus des syndicats, les moyens demeurent trop limités. </w:t>
      </w:r>
    </w:p>
    <w:p w14:paraId="1F2BE593" w14:textId="77777777" w:rsidR="002C1A4C" w:rsidRPr="003D76BA" w:rsidRDefault="002C1A4C" w:rsidP="00BC1311">
      <w:pPr>
        <w:pStyle w:val="Paragraphedeliste"/>
        <w:numPr>
          <w:ilvl w:val="0"/>
          <w:numId w:val="19"/>
        </w:numPr>
        <w:tabs>
          <w:tab w:val="left" w:pos="284"/>
        </w:tabs>
        <w:autoSpaceDN w:val="0"/>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i/>
          <w:iCs/>
          <w:color w:val="7030A0"/>
          <w:sz w:val="20"/>
          <w:szCs w:val="20"/>
          <w:lang w:val="fr-CA"/>
        </w:rPr>
        <w:t>Écotourisme communautaire</w:t>
      </w:r>
      <w:r w:rsidRPr="003D76BA">
        <w:rPr>
          <w:rFonts w:asciiTheme="minorHAnsi" w:hAnsiTheme="minorHAnsi" w:cstheme="minorHAnsi"/>
          <w:sz w:val="20"/>
          <w:szCs w:val="20"/>
          <w:lang w:val="fr-CA"/>
        </w:rPr>
        <w:t xml:space="preserve">. Un contrat de service sera octroyé à l’Office du Tourisme pour planifier et dispenser des formations sur les pratiques sanitaires pour la restauration et l’hébergement écotouristique, incluant des </w:t>
      </w:r>
      <w:r w:rsidRPr="003D76BA">
        <w:rPr>
          <w:rFonts w:asciiTheme="minorHAnsi" w:hAnsiTheme="minorHAnsi" w:cstheme="minorHAnsi"/>
          <w:color w:val="000000"/>
          <w:sz w:val="20"/>
          <w:szCs w:val="20"/>
          <w:lang w:val="fr-CA"/>
        </w:rPr>
        <w:t xml:space="preserve">formations en salubrité, hygiène et restauration aux membres des communautés investies dans les </w:t>
      </w:r>
      <w:r w:rsidRPr="003D76BA">
        <w:rPr>
          <w:rFonts w:asciiTheme="minorHAnsi" w:hAnsiTheme="minorHAnsi" w:cstheme="minorHAnsi"/>
          <w:sz w:val="20"/>
          <w:szCs w:val="20"/>
          <w:lang w:val="fr-CA"/>
        </w:rPr>
        <w:t xml:space="preserve">services d’hébergement chez l'habitant en milieu villageois et restauration faisant la promotion des saveurs et de la gastronomie comoriennes, et services d’accompagnement comme éco-guides et porteurs. Le personnel local de l’Office du tourisme sera en mesure d’assurer le suivi auprès des coopératives villageoises </w:t>
      </w:r>
    </w:p>
    <w:p w14:paraId="7212F025" w14:textId="77777777" w:rsidR="002C1A4C" w:rsidRPr="003D76BA" w:rsidRDefault="002C1A4C" w:rsidP="002C1A4C">
      <w:pPr>
        <w:spacing w:before="120" w:after="120"/>
        <w:rPr>
          <w:rFonts w:asciiTheme="minorHAnsi" w:hAnsiTheme="minorHAnsi" w:cstheme="minorHAnsi"/>
          <w:szCs w:val="20"/>
          <w:lang w:val="fr-CA"/>
        </w:rPr>
      </w:pPr>
      <w:r w:rsidRPr="003D76BA">
        <w:rPr>
          <w:rFonts w:asciiTheme="minorHAnsi" w:hAnsiTheme="minorHAnsi" w:cstheme="minorHAnsi"/>
          <w:b/>
          <w:bCs/>
          <w:iCs/>
          <w:color w:val="7030A0"/>
          <w:szCs w:val="20"/>
          <w:lang w:val="fr-CA"/>
        </w:rPr>
        <w:t>Produit 3.3</w:t>
      </w:r>
      <w:r w:rsidRPr="003D76BA">
        <w:rPr>
          <w:rFonts w:asciiTheme="minorHAnsi" w:hAnsiTheme="minorHAnsi" w:cstheme="minorHAnsi"/>
          <w:szCs w:val="20"/>
          <w:lang w:val="fr-CA"/>
        </w:rPr>
        <w:t xml:space="preserve"> Des partenariats mutuellement bénéfiques entre les coopératives locales de producteurs / cueilleurs / pêcheurs (hommes et femmes) et les acteurs du secteur privé sont élaborés avec l’appui des Maires et de l’Agence des APs pour appuyer la croissance des chaînes de valeur sélectionnées et développer des accords de partenariat équitables (sur la base des études de faisabilité réalisées) et contribuant à réduire les menaces pesant sur les écosystèmes au sein des AP sélectionnées</w:t>
      </w:r>
    </w:p>
    <w:p w14:paraId="5B93C10A" w14:textId="77777777" w:rsidR="002C1A4C" w:rsidRPr="003D76BA" w:rsidRDefault="002C1A4C" w:rsidP="002C1A4C">
      <w:pPr>
        <w:spacing w:before="120" w:after="120"/>
        <w:jc w:val="left"/>
        <w:rPr>
          <w:rFonts w:asciiTheme="minorHAnsi" w:eastAsiaTheme="minorHAnsi" w:hAnsiTheme="minorHAnsi" w:cstheme="minorHAnsi"/>
          <w:i/>
          <w:color w:val="7030A0"/>
          <w:szCs w:val="20"/>
          <w:lang w:val="fr-CA" w:eastAsia="fr-CA"/>
        </w:rPr>
      </w:pPr>
      <w:r w:rsidRPr="003D76BA">
        <w:rPr>
          <w:rFonts w:asciiTheme="minorHAnsi" w:hAnsiTheme="minorHAnsi" w:cstheme="minorHAnsi"/>
          <w:b/>
          <w:bCs/>
          <w:i/>
          <w:color w:val="7030A0"/>
          <w:szCs w:val="20"/>
          <w:lang w:val="fr-CA"/>
        </w:rPr>
        <w:t>3.3.1</w:t>
      </w:r>
      <w:r w:rsidRPr="003D76BA">
        <w:rPr>
          <w:rFonts w:asciiTheme="minorHAnsi" w:eastAsiaTheme="minorHAnsi" w:hAnsiTheme="minorHAnsi" w:cstheme="minorHAnsi"/>
          <w:i/>
          <w:color w:val="7030A0"/>
          <w:szCs w:val="20"/>
          <w:lang w:val="fr-CA" w:eastAsia="fr-CA"/>
        </w:rPr>
        <w:t xml:space="preserve"> Recensement des entreprises privées et des coopératives communautaires et confirmation de leur intérêt et de leur engagement envers les objectifs poursuivis par le projet </w:t>
      </w:r>
    </w:p>
    <w:p w14:paraId="4E617160" w14:textId="77777777" w:rsidR="002C1A4C" w:rsidRPr="003D76BA" w:rsidRDefault="002C1A4C" w:rsidP="00BC1311">
      <w:pPr>
        <w:pStyle w:val="Paragraphedeliste"/>
        <w:numPr>
          <w:ilvl w:val="0"/>
          <w:numId w:val="19"/>
        </w:numPr>
        <w:tabs>
          <w:tab w:val="left" w:pos="284"/>
        </w:tabs>
        <w:autoSpaceDN w:val="0"/>
        <w:spacing w:before="120" w:after="120"/>
        <w:ind w:left="0" w:firstLine="0"/>
        <w:jc w:val="both"/>
        <w:rPr>
          <w:rFonts w:asciiTheme="minorHAnsi" w:eastAsia="Calibri" w:hAnsiTheme="minorHAnsi" w:cstheme="minorHAnsi"/>
          <w:sz w:val="20"/>
          <w:szCs w:val="20"/>
          <w:lang w:val="fr-CA" w:eastAsia="fr-FR"/>
        </w:rPr>
      </w:pPr>
      <w:r w:rsidRPr="003D76BA">
        <w:rPr>
          <w:rFonts w:asciiTheme="minorHAnsi" w:hAnsiTheme="minorHAnsi" w:cstheme="minorHAnsi"/>
          <w:sz w:val="20"/>
          <w:szCs w:val="20"/>
          <w:lang w:val="fr-CA"/>
        </w:rPr>
        <w:t>Sous la supervision du CN, le Chargé des AGR de l’UGP effectuera une tournée des PN pour compléter le recensement des entreprises privées et des coopératives communautaires avec l’appui des Conservateurs et s’assurer de leur intérêt et de leur engagement envers les objectifs poursuivis par le projet concernant la durabilité de l’utilisation des ressources naturelles des APs, la multiplication des sources de revenus décents pour les communautés villageoises des APs et le renforcement des capacités des partenaires privés comme facteur de durabilité (en fonction des conclusions des études menées sous 3.1.1).</w:t>
      </w:r>
    </w:p>
    <w:p w14:paraId="0B475A6D" w14:textId="77777777" w:rsidR="002C1A4C" w:rsidRPr="003D76BA" w:rsidRDefault="002C1A4C" w:rsidP="002C1A4C">
      <w:pPr>
        <w:spacing w:before="120" w:after="120"/>
        <w:rPr>
          <w:rFonts w:asciiTheme="minorHAnsi" w:hAnsiTheme="minorHAnsi" w:cstheme="minorHAnsi"/>
          <w:i/>
          <w:color w:val="7030A0"/>
          <w:szCs w:val="20"/>
          <w:lang w:val="fr-CA"/>
        </w:rPr>
      </w:pPr>
      <w:r w:rsidRPr="003D76BA">
        <w:rPr>
          <w:rFonts w:asciiTheme="minorHAnsi" w:hAnsiTheme="minorHAnsi" w:cstheme="minorHAnsi"/>
          <w:b/>
          <w:bCs/>
          <w:i/>
          <w:color w:val="7030A0"/>
          <w:szCs w:val="20"/>
          <w:lang w:val="fr-CA"/>
        </w:rPr>
        <w:t>3.3.2</w:t>
      </w:r>
      <w:r w:rsidRPr="003D76BA">
        <w:rPr>
          <w:rFonts w:asciiTheme="minorHAnsi" w:hAnsiTheme="minorHAnsi" w:cstheme="minorHAnsi"/>
          <w:i/>
          <w:color w:val="7030A0"/>
          <w:szCs w:val="20"/>
          <w:lang w:val="fr-CA"/>
        </w:rPr>
        <w:t xml:space="preserve"> Identification et mise en place d’accords de partenariat garantissant des bénéfices tangibles et optimisés aux </w:t>
      </w:r>
      <w:r w:rsidRPr="003D76BA">
        <w:rPr>
          <w:rFonts w:asciiTheme="minorHAnsi" w:eastAsiaTheme="minorHAnsi" w:hAnsiTheme="minorHAnsi" w:cstheme="minorHAnsi"/>
          <w:i/>
          <w:color w:val="7030A0"/>
          <w:szCs w:val="20"/>
          <w:lang w:val="fr-CA" w:eastAsia="fr-CA"/>
        </w:rPr>
        <w:t xml:space="preserve">coopératives communautaires </w:t>
      </w:r>
      <w:r w:rsidRPr="003D76BA">
        <w:rPr>
          <w:rFonts w:asciiTheme="minorHAnsi" w:hAnsiTheme="minorHAnsi" w:cstheme="minorHAnsi"/>
          <w:i/>
          <w:color w:val="7030A0"/>
          <w:szCs w:val="20"/>
          <w:lang w:val="fr-CA"/>
        </w:rPr>
        <w:t>partenaires des chaînes de valeur</w:t>
      </w:r>
    </w:p>
    <w:p w14:paraId="4B64C650" w14:textId="77777777" w:rsidR="002C1A4C" w:rsidRPr="003D76BA" w:rsidRDefault="002C1A4C" w:rsidP="00BC1311">
      <w:pPr>
        <w:pStyle w:val="Paragraphedeliste"/>
        <w:numPr>
          <w:ilvl w:val="0"/>
          <w:numId w:val="19"/>
        </w:numPr>
        <w:tabs>
          <w:tab w:val="left" w:pos="284"/>
        </w:tabs>
        <w:autoSpaceDN w:val="0"/>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 xml:space="preserve">Dans le cadre de son contrat de service et avec l’appui du Chargé d’AGRs de l’UGP, l'Association AMIE fournira un accompagnement de proximité pour établir, renforcer et formaliser les liens entre les coopératives des </w:t>
      </w:r>
      <w:r w:rsidRPr="003D76BA">
        <w:rPr>
          <w:rFonts w:asciiTheme="minorHAnsi" w:hAnsiTheme="minorHAnsi" w:cstheme="minorHAnsi"/>
          <w:sz w:val="20"/>
          <w:szCs w:val="20"/>
          <w:lang w:val="fr-CA"/>
        </w:rPr>
        <w:lastRenderedPageBreak/>
        <w:t>communautés locales, le secteur privé émergent pour le développement de produits et de services qui s’intègrent dans des chaînes de valeur émergentes (moringa, écotourisme communautaire, huiles essentielles, huiles de soin, plantes médicinales, aromatiques, et épices indigènes issues des forêts, produits halieutiques issus d’une pêche traditionnelle durable).</w:t>
      </w:r>
      <w:r w:rsidRPr="003D76BA">
        <w:rPr>
          <w:rFonts w:asciiTheme="minorHAnsi" w:hAnsiTheme="minorHAnsi" w:cstheme="minorHAnsi"/>
          <w:color w:val="000000"/>
          <w:sz w:val="20"/>
          <w:szCs w:val="20"/>
          <w:lang w:val="fr-CA"/>
        </w:rPr>
        <w:t xml:space="preserve"> </w:t>
      </w:r>
      <w:r w:rsidRPr="003D76BA">
        <w:rPr>
          <w:rFonts w:asciiTheme="minorHAnsi" w:hAnsiTheme="minorHAnsi" w:cstheme="minorHAnsi"/>
          <w:sz w:val="20"/>
          <w:szCs w:val="20"/>
          <w:lang w:val="fr-CA"/>
        </w:rPr>
        <w:t>L’Association aidera les parties prenantes de chacune des chaînes de valeur à négocier et développer des accords de partenariat à long terme et mutuellement avantageux « </w:t>
      </w:r>
      <w:r w:rsidRPr="003D76BA">
        <w:rPr>
          <w:rFonts w:asciiTheme="minorHAnsi" w:hAnsiTheme="minorHAnsi" w:cstheme="minorHAnsi"/>
          <w:i/>
          <w:iCs/>
          <w:sz w:val="20"/>
          <w:szCs w:val="20"/>
          <w:lang w:val="fr-CA"/>
        </w:rPr>
        <w:t>win-win</w:t>
      </w:r>
      <w:r w:rsidRPr="003D76BA">
        <w:rPr>
          <w:rFonts w:asciiTheme="minorHAnsi" w:hAnsiTheme="minorHAnsi" w:cstheme="minorHAnsi"/>
          <w:sz w:val="20"/>
          <w:szCs w:val="20"/>
          <w:lang w:val="fr-CA"/>
        </w:rPr>
        <w:t> » entre les coopératives des communautés locales, le secteur privé émergent, les autorités locales (communes), et l’Agence des APs. Ces accords devront permettre d’encadrer le développement de chaînes de valeur garantissant une part équitable de bénéfices tangibles aux communautés partenaires.</w:t>
      </w:r>
    </w:p>
    <w:p w14:paraId="7418C62C" w14:textId="77777777" w:rsidR="002C1A4C" w:rsidRPr="003D76BA" w:rsidRDefault="002C1A4C" w:rsidP="00BC1311">
      <w:pPr>
        <w:pStyle w:val="Paragraphedeliste"/>
        <w:numPr>
          <w:ilvl w:val="0"/>
          <w:numId w:val="19"/>
        </w:numPr>
        <w:tabs>
          <w:tab w:val="left" w:pos="284"/>
        </w:tabs>
        <w:autoSpaceDN w:val="0"/>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color w:val="000000"/>
          <w:sz w:val="20"/>
          <w:szCs w:val="20"/>
          <w:lang w:val="fr-CA"/>
        </w:rPr>
        <w:t>L’engagement confirmé lors de la tournée du Chargé d’AGRs de l’UGP prendra la forme de partenariats entre le secteur privé et les communautés, avec l’appui des autorités locales et de l’Agence des APs, pour favoriser un développement durable basé sur la nature par des investissements commerciaux axés sur la transformation, la commercialisation et la vente au détail des produits naturels (ou services) à valeur ajoutée.</w:t>
      </w:r>
      <w:r w:rsidRPr="003D76BA">
        <w:rPr>
          <w:rFonts w:asciiTheme="minorHAnsi" w:hAnsiTheme="minorHAnsi" w:cstheme="minorHAnsi"/>
          <w:sz w:val="20"/>
          <w:szCs w:val="20"/>
          <w:lang w:val="fr-CA"/>
        </w:rPr>
        <w:t xml:space="preserve"> L’engagement sera confirmé par la signature d’une lettre de partenariat par les parties prenantes, incluant les coopératives communautaires, les partenaires du secteur privé, les Conservateurs et les Maires. Le Juriste de l’UGP aura préalablement formulé un canevas de lettre de partenariat.</w:t>
      </w:r>
    </w:p>
    <w:p w14:paraId="75778163" w14:textId="77777777" w:rsidR="002C1A4C" w:rsidRPr="003D76BA" w:rsidRDefault="002C1A4C" w:rsidP="00BC1311">
      <w:pPr>
        <w:pStyle w:val="Paragraphedeliste"/>
        <w:numPr>
          <w:ilvl w:val="0"/>
          <w:numId w:val="19"/>
        </w:numPr>
        <w:tabs>
          <w:tab w:val="left" w:pos="284"/>
        </w:tabs>
        <w:autoSpaceDN w:val="0"/>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Ces accords devront être conformes aux PAGs des Parcs Nationaux et inclure une référence aux résultats escomptés et aux indicateurs qui y sont identifiés. Le rôle de l’Agence des APs dans la négociation et le suivi de ces accords, notamment par les appuis fournis par les Mobilisateurs communautaires de chacun des parcs, sera d’être garant de la préservation des ressources, de surveiller l’impact de l’utilisation des ressources, de respecter les intérêts des communautés locales des parcs et de voir à ce qu’elles ne soient pas lésées et en récoltent les bénéfices.</w:t>
      </w:r>
    </w:p>
    <w:p w14:paraId="04ABB977" w14:textId="77777777" w:rsidR="002C1A4C" w:rsidRPr="003D76BA" w:rsidRDefault="002C1A4C" w:rsidP="002C1A4C">
      <w:pPr>
        <w:spacing w:before="120" w:after="120"/>
        <w:rPr>
          <w:rFonts w:asciiTheme="minorHAnsi" w:hAnsiTheme="minorHAnsi" w:cstheme="minorHAnsi"/>
          <w:szCs w:val="20"/>
          <w:lang w:val="fr-CA"/>
        </w:rPr>
      </w:pPr>
      <w:r w:rsidRPr="003D76BA">
        <w:rPr>
          <w:rFonts w:asciiTheme="minorHAnsi" w:hAnsiTheme="minorHAnsi" w:cstheme="minorHAnsi"/>
          <w:b/>
          <w:bCs/>
          <w:iCs/>
          <w:color w:val="7030A0"/>
          <w:szCs w:val="20"/>
          <w:lang w:val="fr-CA"/>
        </w:rPr>
        <w:t>Produit 3.4</w:t>
      </w:r>
      <w:r w:rsidRPr="003D76BA">
        <w:rPr>
          <w:rFonts w:asciiTheme="minorHAnsi" w:hAnsiTheme="minorHAnsi" w:cstheme="minorHAnsi"/>
          <w:szCs w:val="20"/>
          <w:lang w:val="fr-CA"/>
        </w:rPr>
        <w:t xml:space="preserve"> Renforcement des capacités d’affaires d’entreprises privées dont les opérations sont liées aux ressources des APs, afin d’assurer une expansion durable de chaînes de valeur qui ont un potentiel élevé d’offrir des revenus décents pour les membres des communautés locales et contribuant directement à la protection de la biodiversité</w:t>
      </w:r>
    </w:p>
    <w:p w14:paraId="4AF6BF81" w14:textId="77777777" w:rsidR="002C1A4C" w:rsidRPr="003D76BA" w:rsidRDefault="002C1A4C" w:rsidP="002C1A4C">
      <w:pPr>
        <w:spacing w:before="120" w:after="120"/>
        <w:rPr>
          <w:rFonts w:asciiTheme="minorHAnsi" w:hAnsiTheme="minorHAnsi" w:cstheme="minorHAnsi"/>
          <w:i/>
          <w:iCs/>
          <w:color w:val="7030A0"/>
          <w:szCs w:val="20"/>
          <w:lang w:val="fr-CA"/>
        </w:rPr>
      </w:pPr>
      <w:r w:rsidRPr="003D76BA">
        <w:rPr>
          <w:rFonts w:asciiTheme="minorHAnsi" w:hAnsiTheme="minorHAnsi" w:cstheme="minorHAnsi"/>
          <w:b/>
          <w:bCs/>
          <w:i/>
          <w:iCs/>
          <w:color w:val="7030A0"/>
          <w:szCs w:val="20"/>
          <w:lang w:val="fr-CA"/>
        </w:rPr>
        <w:t>3.4.1</w:t>
      </w:r>
      <w:r w:rsidRPr="003D76BA">
        <w:rPr>
          <w:rFonts w:asciiTheme="minorHAnsi" w:hAnsiTheme="minorHAnsi" w:cstheme="minorHAnsi"/>
          <w:i/>
          <w:iCs/>
          <w:color w:val="7030A0"/>
          <w:szCs w:val="20"/>
          <w:lang w:val="fr-CA"/>
        </w:rPr>
        <w:t xml:space="preserve"> Appui aux entreprises pour la conception de leur modèle d’affaires impliquant un partenariat avec des coopératives au sein des communautés locales</w:t>
      </w:r>
    </w:p>
    <w:p w14:paraId="771D9752" w14:textId="77777777" w:rsidR="002C1A4C" w:rsidRPr="003D76BA" w:rsidRDefault="002C1A4C" w:rsidP="00BC1311">
      <w:pPr>
        <w:pStyle w:val="Paragraphedeliste"/>
        <w:numPr>
          <w:ilvl w:val="0"/>
          <w:numId w:val="19"/>
        </w:numPr>
        <w:tabs>
          <w:tab w:val="left" w:pos="284"/>
        </w:tabs>
        <w:autoSpaceDN w:val="0"/>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Sous la supervision du CN et avec l’appui du Chargé d’AGRs de l’UGP, l’Association AMIE apportera son expertise et assurera un accompagnement de proximité à chacune des entreprises pour les appuyer dans la conception ou l’adaptation de leur modèle économique qui déterminera comment l’entreprise pourra créer de la valeur, engendrer des gains et assurer sa pérennité, et dans l’élaboration de leur plan d’affaire qui décrira la marche pour y arriver. Les modèles d’affaire devront intégrer l’optimisation des bénéfices pour les communautés locales par des règles de partage des bénéfices pour les activités menées au sein des APs pour que les bénéfices retirés de ces chaînes de valeur constituent des incitatifs adéquats pour encourager les communautés locales à respecter les règles des APs. Ces modèles devront également prévoir une contribution au financement des AP sur la base des principes de l'utilisateur-payeur.</w:t>
      </w:r>
    </w:p>
    <w:p w14:paraId="45430E5D" w14:textId="77777777" w:rsidR="002C1A4C" w:rsidRPr="003D76BA" w:rsidRDefault="002C1A4C" w:rsidP="002C1A4C">
      <w:pPr>
        <w:spacing w:before="120" w:after="120"/>
        <w:rPr>
          <w:rFonts w:asciiTheme="minorHAnsi" w:hAnsiTheme="minorHAnsi" w:cstheme="minorHAnsi"/>
          <w:szCs w:val="20"/>
          <w:lang w:val="fr-CA"/>
        </w:rPr>
      </w:pPr>
      <w:r w:rsidRPr="003D76BA">
        <w:rPr>
          <w:rFonts w:asciiTheme="minorHAnsi" w:hAnsiTheme="minorHAnsi" w:cstheme="minorHAnsi"/>
          <w:b/>
          <w:bCs/>
          <w:iCs/>
          <w:color w:val="7030A0"/>
          <w:szCs w:val="20"/>
          <w:lang w:val="fr-CA"/>
        </w:rPr>
        <w:t>Produit 3.5</w:t>
      </w:r>
      <w:r w:rsidRPr="003D76BA">
        <w:rPr>
          <w:rFonts w:asciiTheme="minorHAnsi" w:hAnsiTheme="minorHAnsi" w:cstheme="minorHAnsi"/>
          <w:szCs w:val="20"/>
          <w:lang w:val="fr-CA"/>
        </w:rPr>
        <w:t xml:space="preserve"> Développement d’une stratégie de commercialisation -pour tout produit développé en lien avec les APs- axée sur la protection de la biodiversité, le commerce équitable, et une image de marque (</w:t>
      </w:r>
      <w:r w:rsidRPr="003D76BA">
        <w:rPr>
          <w:rFonts w:asciiTheme="minorHAnsi" w:hAnsiTheme="minorHAnsi" w:cstheme="minorHAnsi"/>
          <w:i/>
          <w:iCs/>
          <w:szCs w:val="20"/>
          <w:lang w:val="fr-CA"/>
        </w:rPr>
        <w:t>branding)</w:t>
      </w:r>
      <w:r w:rsidRPr="003D76BA">
        <w:rPr>
          <w:rFonts w:asciiTheme="minorHAnsi" w:hAnsiTheme="minorHAnsi" w:cstheme="minorHAnsi"/>
          <w:szCs w:val="20"/>
          <w:lang w:val="fr-CA"/>
        </w:rPr>
        <w:t xml:space="preserve"> en lien avec les APs</w:t>
      </w:r>
    </w:p>
    <w:p w14:paraId="388ADD14" w14:textId="77777777" w:rsidR="002C1A4C" w:rsidRPr="003D76BA" w:rsidRDefault="002C1A4C" w:rsidP="002C1A4C">
      <w:pPr>
        <w:spacing w:before="120" w:after="120"/>
        <w:rPr>
          <w:rFonts w:asciiTheme="minorHAnsi" w:hAnsiTheme="minorHAnsi" w:cstheme="minorHAnsi"/>
          <w:i/>
          <w:iCs/>
          <w:color w:val="7030A0"/>
          <w:szCs w:val="20"/>
          <w:lang w:val="fr-CA"/>
        </w:rPr>
      </w:pPr>
      <w:r w:rsidRPr="003D76BA">
        <w:rPr>
          <w:rFonts w:asciiTheme="minorHAnsi" w:hAnsiTheme="minorHAnsi" w:cstheme="minorHAnsi"/>
          <w:b/>
          <w:bCs/>
          <w:i/>
          <w:iCs/>
          <w:color w:val="7030A0"/>
          <w:szCs w:val="20"/>
          <w:lang w:val="fr-CA"/>
        </w:rPr>
        <w:t>3.5.1</w:t>
      </w:r>
      <w:r w:rsidRPr="003D76BA">
        <w:rPr>
          <w:rFonts w:asciiTheme="minorHAnsi" w:hAnsiTheme="minorHAnsi" w:cstheme="minorHAnsi"/>
          <w:i/>
          <w:iCs/>
          <w:color w:val="7030A0"/>
          <w:szCs w:val="20"/>
          <w:lang w:val="fr-CA"/>
        </w:rPr>
        <w:t xml:space="preserve"> Développement d’une stratégie de commercialisation incluant un système de certification national et de labellisation des produits attestant du respect de l’utilisation durable des ressources naturelles, des principes et exigences du commerce équitable et de l’origine des produits issus des APs. </w:t>
      </w:r>
    </w:p>
    <w:p w14:paraId="42501332" w14:textId="77777777" w:rsidR="002C1A4C" w:rsidRPr="003D76BA" w:rsidRDefault="002C1A4C" w:rsidP="00BC1311">
      <w:pPr>
        <w:pStyle w:val="Paragraphedeliste"/>
        <w:numPr>
          <w:ilvl w:val="0"/>
          <w:numId w:val="19"/>
        </w:numPr>
        <w:tabs>
          <w:tab w:val="left" w:pos="284"/>
        </w:tabs>
        <w:autoSpaceDN w:val="0"/>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 xml:space="preserve">Le Chargé d’AGRs de l’UGP travaillera étroitement avec les partenaires du secteur privé pour développer une stratégie de commercialisation pour l’ensemble des produits issus des chaînes de valeur liées aux produits et services écosystémiques des parcs nationaux des Comores, incluant des déclinaisons spécifiques aux différents produits. Le développement de la stratégie inclura les aspects suivants, sans nécessairement s’y limiter : </w:t>
      </w:r>
    </w:p>
    <w:p w14:paraId="14FD3138" w14:textId="77777777" w:rsidR="002C1A4C" w:rsidRPr="003D76BA" w:rsidRDefault="002C1A4C" w:rsidP="00BC1311">
      <w:pPr>
        <w:pStyle w:val="Paragraphedeliste"/>
        <w:numPr>
          <w:ilvl w:val="0"/>
          <w:numId w:val="22"/>
        </w:numPr>
        <w:tabs>
          <w:tab w:val="left" w:pos="284"/>
        </w:tabs>
        <w:autoSpaceDN w:val="0"/>
        <w:ind w:left="426" w:hanging="20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 xml:space="preserve">Conception d’une image de marque pour les produits des parcs nationaux des Comores répondant aux 3 critères suivants : produits garantissant </w:t>
      </w:r>
      <w:r w:rsidRPr="003D76BA">
        <w:rPr>
          <w:rFonts w:asciiTheme="minorHAnsi" w:hAnsiTheme="minorHAnsi" w:cstheme="minorHAnsi"/>
          <w:color w:val="000000"/>
          <w:sz w:val="20"/>
          <w:szCs w:val="20"/>
          <w:lang w:val="fr-CA"/>
        </w:rPr>
        <w:t>qualité supérieure aux consommateurs, des moyens de subsistance décents aux producteurs et la préservation de l’environnement.</w:t>
      </w:r>
    </w:p>
    <w:p w14:paraId="5055F2D5" w14:textId="77777777" w:rsidR="002C1A4C" w:rsidRPr="003D76BA" w:rsidRDefault="002C1A4C" w:rsidP="00BC1311">
      <w:pPr>
        <w:pStyle w:val="Paragraphedeliste"/>
        <w:numPr>
          <w:ilvl w:val="0"/>
          <w:numId w:val="22"/>
        </w:numPr>
        <w:tabs>
          <w:tab w:val="left" w:pos="284"/>
        </w:tabs>
        <w:autoSpaceDN w:val="0"/>
        <w:ind w:left="426" w:hanging="20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lastRenderedPageBreak/>
        <w:t>Identification des marchés nationaux et internationaux (notamment pour le moringa et les circuits écotouristiques) à cibler pour chaque chaîne de valeur (local, supermarchés des îles de Ngazidja et Ndzuani et commerces des 3 îles.</w:t>
      </w:r>
    </w:p>
    <w:p w14:paraId="0C51A5C8" w14:textId="77777777" w:rsidR="002C1A4C" w:rsidRPr="003D76BA" w:rsidRDefault="002C1A4C" w:rsidP="00BC1311">
      <w:pPr>
        <w:pStyle w:val="Paragraphedeliste"/>
        <w:numPr>
          <w:ilvl w:val="0"/>
          <w:numId w:val="22"/>
        </w:numPr>
        <w:tabs>
          <w:tab w:val="left" w:pos="284"/>
        </w:tabs>
        <w:autoSpaceDN w:val="0"/>
        <w:ind w:left="425" w:hanging="198"/>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Amélioration des emballages pour garantir une meilleure conservation et une présentation attractive des produits et étiquetage reflétant les critères de certification des produits certifiés. Cet aspect sera développé en collaboration avec le Chargé de communication et gestion des connaissances de l’UGP.</w:t>
      </w:r>
    </w:p>
    <w:p w14:paraId="33519950" w14:textId="77777777" w:rsidR="002C1A4C" w:rsidRPr="003D76BA" w:rsidRDefault="002C1A4C" w:rsidP="00BC1311">
      <w:pPr>
        <w:pStyle w:val="Paragraphedeliste"/>
        <w:numPr>
          <w:ilvl w:val="0"/>
          <w:numId w:val="22"/>
        </w:numPr>
        <w:tabs>
          <w:tab w:val="left" w:pos="284"/>
        </w:tabs>
        <w:autoSpaceDN w:val="0"/>
        <w:ind w:left="425" w:hanging="198"/>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Développement de la stratégie de commercialisation et promotion des produits et services répondant aux 3 critères pour l’ensemble des chaînes de valeur par le Chargé de communication et gestion des connaissances.</w:t>
      </w:r>
    </w:p>
    <w:p w14:paraId="5C73599E" w14:textId="77777777" w:rsidR="002C1A4C" w:rsidRPr="003D76BA" w:rsidRDefault="002C1A4C" w:rsidP="00BC1311">
      <w:pPr>
        <w:pStyle w:val="Paragraphedeliste"/>
        <w:numPr>
          <w:ilvl w:val="0"/>
          <w:numId w:val="22"/>
        </w:numPr>
        <w:tabs>
          <w:tab w:val="left" w:pos="284"/>
        </w:tabs>
        <w:autoSpaceDN w:val="0"/>
        <w:ind w:left="425" w:hanging="198"/>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Mise en place d’un mécanisme de certification des produits pour assurer le respect des 3 critères, incluant :</w:t>
      </w:r>
    </w:p>
    <w:p w14:paraId="5041EE25" w14:textId="77777777" w:rsidR="002C1A4C" w:rsidRPr="003D76BA" w:rsidRDefault="002C1A4C" w:rsidP="00BC1311">
      <w:pPr>
        <w:pStyle w:val="Paragraphedeliste"/>
        <w:numPr>
          <w:ilvl w:val="1"/>
          <w:numId w:val="22"/>
        </w:numPr>
        <w:tabs>
          <w:tab w:val="left" w:pos="284"/>
        </w:tabs>
        <w:autoSpaceDN w:val="0"/>
        <w:ind w:left="709" w:hanging="68"/>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 xml:space="preserve">Mise en place d’un comité de certification à formaliser par la signature d’un arrêté ministériel. Une proposition initiale pour la composition de ce comité comprend: l’Agence des APs, la DGRH, la DGEF, la Direction du Tourisme, le Syndicat national des pêcheurs, la Plateforme Femmes Entreprenantes Comores (Association). Ce comité sera responsable de vérifier la conformité des produits et services des coopératives communautaires aux critères de certification et d’accorder les certifications qui seront à réévaluer annuellement. Le CN prendra contact avec les institutions pour présenter l’initiative et vérifier l’intérêt des responsables à s’y impliquer et travaillera avec le Chargé pour développer les termes de référence du comité et son mode de fonctionnement. Le Juriste de l’UGP assurera la préparation et la soumission de l’arrêté. </w:t>
      </w:r>
    </w:p>
    <w:p w14:paraId="0C59E2ED" w14:textId="77777777" w:rsidR="002C1A4C" w:rsidRPr="003D76BA" w:rsidRDefault="002C1A4C" w:rsidP="00BC1311">
      <w:pPr>
        <w:pStyle w:val="Paragraphedeliste"/>
        <w:numPr>
          <w:ilvl w:val="1"/>
          <w:numId w:val="22"/>
        </w:numPr>
        <w:tabs>
          <w:tab w:val="left" w:pos="284"/>
        </w:tabs>
        <w:autoSpaceDN w:val="0"/>
        <w:ind w:left="709" w:hanging="68"/>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 xml:space="preserve">La collaboration institutionnelle de l’INRAPE, l’UdC, la DGEF, la </w:t>
      </w:r>
      <w:bookmarkStart w:id="8" w:name="_Hlk77774412"/>
      <w:r w:rsidRPr="003D76BA">
        <w:rPr>
          <w:rFonts w:asciiTheme="minorHAnsi" w:hAnsiTheme="minorHAnsi" w:cstheme="minorHAnsi"/>
          <w:sz w:val="20"/>
          <w:szCs w:val="20"/>
          <w:lang w:val="fr-CA"/>
        </w:rPr>
        <w:t>DGRH</w:t>
      </w:r>
      <w:bookmarkEnd w:id="8"/>
      <w:r w:rsidRPr="003D76BA">
        <w:rPr>
          <w:rFonts w:asciiTheme="minorHAnsi" w:hAnsiTheme="minorHAnsi" w:cstheme="minorHAnsi"/>
          <w:sz w:val="20"/>
          <w:szCs w:val="20"/>
          <w:lang w:val="fr-CA"/>
        </w:rPr>
        <w:t>, et l’Agence des APs, pour s’entendre sur l’interprétation des critères de certification et leur application aux différents produits.</w:t>
      </w:r>
    </w:p>
    <w:p w14:paraId="6F635DA2" w14:textId="77777777" w:rsidR="002C1A4C" w:rsidRPr="003D76BA" w:rsidRDefault="002C1A4C" w:rsidP="00BC1311">
      <w:pPr>
        <w:pStyle w:val="Paragraphedeliste"/>
        <w:numPr>
          <w:ilvl w:val="1"/>
          <w:numId w:val="22"/>
        </w:numPr>
        <w:tabs>
          <w:tab w:val="left" w:pos="284"/>
        </w:tabs>
        <w:autoSpaceDN w:val="0"/>
        <w:ind w:left="709" w:hanging="68"/>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L’appui aux coopératives pour la préparation des dossiers à soumettre au comité d’évaluation et préparer les évidences en vue des visites du comité. Le Chargé d’AGRs développera un guide et un canevas de préparation des dossiers qui sera validé par le CN, les Conservateurs et le comité, et dispensera une formation aux coopératives de chaque PN. Les Mobilisateurs communautaires assureront l’accompagnement de proximité des coopératives de leur PN lors du renouvellement annuel.</w:t>
      </w:r>
    </w:p>
    <w:p w14:paraId="520C1140" w14:textId="77777777" w:rsidR="002C1A4C" w:rsidRPr="003D76BA" w:rsidRDefault="002C1A4C" w:rsidP="00BC1311">
      <w:pPr>
        <w:pStyle w:val="Paragraphedeliste"/>
        <w:numPr>
          <w:ilvl w:val="1"/>
          <w:numId w:val="22"/>
        </w:numPr>
        <w:tabs>
          <w:tab w:val="left" w:pos="284"/>
        </w:tabs>
        <w:autoSpaceDN w:val="0"/>
        <w:ind w:left="709" w:hanging="68"/>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L’opérationnalisation du comité comprendra l’examen des dossiers soumis par les coopératives et visites annuelles de vérification sur place pour rencontrer et questionner les entreprises et faire les constats nécessaires. Le Chargé d’AGRs accompagnera les membres du comité et sera appuyé sur place par le Mobilisateur communautaire du parc concerné.</w:t>
      </w:r>
    </w:p>
    <w:p w14:paraId="33FEB8C4" w14:textId="77777777" w:rsidR="002C1A4C" w:rsidRPr="003D76BA" w:rsidRDefault="002C1A4C" w:rsidP="00BC1311">
      <w:pPr>
        <w:pStyle w:val="Paragraphedeliste"/>
        <w:numPr>
          <w:ilvl w:val="1"/>
          <w:numId w:val="22"/>
        </w:numPr>
        <w:tabs>
          <w:tab w:val="left" w:pos="284"/>
        </w:tabs>
        <w:autoSpaceDN w:val="0"/>
        <w:ind w:left="709" w:hanging="68"/>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L’émission de certificats annuels qui permettront aux privés, aux coopératives, aux producteurs et pêcheurs d’utiliser le logo. Le Chargé d’AGRs développera un modèle de certificat (avec logo) à adapter en fonction de la chaîne de valeur.</w:t>
      </w:r>
    </w:p>
    <w:p w14:paraId="4E02FBFD" w14:textId="77777777" w:rsidR="002C1A4C" w:rsidRPr="003D76BA" w:rsidRDefault="002C1A4C" w:rsidP="002C1A4C">
      <w:pPr>
        <w:spacing w:before="120" w:after="120"/>
        <w:rPr>
          <w:rFonts w:asciiTheme="minorHAnsi" w:hAnsiTheme="minorHAnsi" w:cstheme="minorHAnsi"/>
          <w:i/>
          <w:color w:val="7030A0"/>
          <w:szCs w:val="20"/>
          <w:lang w:val="fr-CA"/>
        </w:rPr>
      </w:pPr>
      <w:r w:rsidRPr="003D76BA">
        <w:rPr>
          <w:rFonts w:asciiTheme="minorHAnsi" w:hAnsiTheme="minorHAnsi" w:cstheme="minorHAnsi"/>
          <w:b/>
          <w:bCs/>
          <w:i/>
          <w:color w:val="7030A0"/>
          <w:szCs w:val="20"/>
          <w:lang w:val="fr-CA"/>
        </w:rPr>
        <w:t>3.5.2</w:t>
      </w:r>
      <w:r w:rsidRPr="003D76BA">
        <w:rPr>
          <w:rFonts w:asciiTheme="minorHAnsi" w:hAnsiTheme="minorHAnsi" w:cstheme="minorHAnsi"/>
          <w:i/>
          <w:color w:val="7030A0"/>
          <w:szCs w:val="20"/>
          <w:lang w:val="fr-CA"/>
        </w:rPr>
        <w:t xml:space="preserve"> Sensibilisation du public à l’image de marque des « Produits des Parcs Nationaux des Comores »</w:t>
      </w:r>
    </w:p>
    <w:p w14:paraId="6389E902" w14:textId="77777777" w:rsidR="002C1A4C" w:rsidRPr="003D76BA" w:rsidRDefault="002C1A4C" w:rsidP="00BC1311">
      <w:pPr>
        <w:pStyle w:val="Paragraphedeliste"/>
        <w:numPr>
          <w:ilvl w:val="0"/>
          <w:numId w:val="19"/>
        </w:numPr>
        <w:tabs>
          <w:tab w:val="left" w:pos="284"/>
        </w:tabs>
        <w:autoSpaceDN w:val="0"/>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color w:val="000000"/>
          <w:sz w:val="20"/>
          <w:szCs w:val="20"/>
          <w:lang w:val="fr-CA"/>
        </w:rPr>
        <w:t>Le Chargé de Communication et gestion des connaissances de l’UGP appuiera la promotion de l’image de marque garantissant une qualité supérieure aux consommateurs, des moyens de subsistance décents aux producteurs et la préservation de l’environnement, à travers les médias traditionnels, des évènements de promotion des produits, et des programmes éducatifs pour les élèves du niveau secondaire. Cette promotion comprendra (a) la p</w:t>
      </w:r>
      <w:r w:rsidRPr="003D76BA">
        <w:rPr>
          <w:rFonts w:asciiTheme="minorHAnsi" w:hAnsiTheme="minorHAnsi" w:cstheme="minorHAnsi"/>
          <w:sz w:val="20"/>
          <w:szCs w:val="20"/>
          <w:lang w:val="fr-CA"/>
        </w:rPr>
        <w:t xml:space="preserve">réparation de dossiers d’information à communiquer aux médias présentant la nouvelle certification nationale et ses critères et les bénéfices associés pour les communautés locales des PN et pour la biodiversité et l’environnement, et éventuellement la présentation du logo de la certification, (b) le </w:t>
      </w:r>
      <w:r w:rsidRPr="003D76BA">
        <w:rPr>
          <w:rFonts w:asciiTheme="minorHAnsi" w:hAnsiTheme="minorHAnsi" w:cstheme="minorHAnsi"/>
          <w:color w:val="000000"/>
          <w:sz w:val="20"/>
          <w:szCs w:val="20"/>
          <w:lang w:val="fr-CA"/>
        </w:rPr>
        <w:t>lancement d’un concours national pour concevoir un logo illustrant les 3 critères de certification des produits issus des Parcs Nationaux des Comores pour lequel un prix sera décerné, (c) le lancement d’un concours de dessin auprès des classes de niveau secondaire des villages de chacun des parcs pour la conception de logos identitaires pour les parcs du réseau national pour lequel 6 prix seront décernés, et (d) l’organisation de foires annuelles à compter de la 1</w:t>
      </w:r>
      <w:r w:rsidRPr="003D76BA">
        <w:rPr>
          <w:rFonts w:asciiTheme="minorHAnsi" w:hAnsiTheme="minorHAnsi" w:cstheme="minorHAnsi"/>
          <w:color w:val="000000"/>
          <w:sz w:val="20"/>
          <w:szCs w:val="20"/>
          <w:vertAlign w:val="superscript"/>
          <w:lang w:val="fr-CA"/>
        </w:rPr>
        <w:t>ère</w:t>
      </w:r>
      <w:r w:rsidRPr="003D76BA">
        <w:rPr>
          <w:rFonts w:asciiTheme="minorHAnsi" w:hAnsiTheme="minorHAnsi" w:cstheme="minorHAnsi"/>
          <w:color w:val="000000"/>
          <w:sz w:val="20"/>
          <w:szCs w:val="20"/>
          <w:lang w:val="fr-CA"/>
        </w:rPr>
        <w:t xml:space="preserve"> année et sur chacune des îles pour faire la promotion des « Produits des Parcs Nationaux des Comores</w:t>
      </w:r>
      <w:r w:rsidRPr="003D76BA">
        <w:rPr>
          <w:rFonts w:asciiTheme="minorHAnsi" w:hAnsiTheme="minorHAnsi" w:cstheme="minorHAnsi"/>
          <w:sz w:val="20"/>
          <w:szCs w:val="20"/>
          <w:lang w:val="fr-CA"/>
        </w:rPr>
        <w:t> </w:t>
      </w:r>
      <w:r w:rsidRPr="003D76BA">
        <w:rPr>
          <w:rFonts w:asciiTheme="minorHAnsi" w:hAnsiTheme="minorHAnsi" w:cstheme="minorHAnsi"/>
          <w:color w:val="000000"/>
          <w:sz w:val="20"/>
          <w:szCs w:val="20"/>
          <w:lang w:val="fr-CA"/>
        </w:rPr>
        <w:t xml:space="preserve">». </w:t>
      </w:r>
    </w:p>
    <w:p w14:paraId="3CBCD23C" w14:textId="77777777" w:rsidR="002C1A4C" w:rsidRPr="003D76BA" w:rsidRDefault="002C1A4C" w:rsidP="002C1A4C">
      <w:pPr>
        <w:spacing w:before="120" w:after="120"/>
        <w:rPr>
          <w:rFonts w:asciiTheme="minorHAnsi" w:hAnsiTheme="minorHAnsi" w:cstheme="minorHAnsi"/>
          <w:color w:val="000000"/>
          <w:szCs w:val="20"/>
          <w:lang w:val="fr-CA"/>
        </w:rPr>
      </w:pPr>
      <w:r w:rsidRPr="003D76BA">
        <w:rPr>
          <w:rFonts w:asciiTheme="minorHAnsi" w:hAnsiTheme="minorHAnsi" w:cstheme="minorHAnsi"/>
          <w:b/>
          <w:bCs/>
          <w:iCs/>
          <w:color w:val="7030A0"/>
          <w:szCs w:val="20"/>
          <w:lang w:val="fr-CA"/>
        </w:rPr>
        <w:t xml:space="preserve">Produit 3.6 </w:t>
      </w:r>
      <w:r w:rsidRPr="003D76BA">
        <w:rPr>
          <w:rFonts w:asciiTheme="minorHAnsi" w:hAnsiTheme="minorHAnsi" w:cstheme="minorHAnsi"/>
          <w:color w:val="000000"/>
          <w:szCs w:val="20"/>
          <w:lang w:val="fr-CA"/>
        </w:rPr>
        <w:t>Appui au démarrage des chaînes de valeur</w:t>
      </w:r>
    </w:p>
    <w:p w14:paraId="32DA1FD7" w14:textId="77777777" w:rsidR="002C1A4C" w:rsidRPr="003D76BA" w:rsidRDefault="002C1A4C" w:rsidP="002C1A4C">
      <w:pPr>
        <w:spacing w:before="120" w:after="120"/>
        <w:rPr>
          <w:rFonts w:asciiTheme="minorHAnsi" w:hAnsiTheme="minorHAnsi" w:cstheme="minorHAnsi"/>
          <w:i/>
          <w:iCs/>
          <w:color w:val="7030A0"/>
          <w:szCs w:val="20"/>
          <w:lang w:val="fr-CA"/>
        </w:rPr>
      </w:pPr>
      <w:r w:rsidRPr="003D76BA">
        <w:rPr>
          <w:rFonts w:asciiTheme="minorHAnsi" w:hAnsiTheme="minorHAnsi" w:cstheme="minorHAnsi"/>
          <w:b/>
          <w:bCs/>
          <w:i/>
          <w:iCs/>
          <w:color w:val="7030A0"/>
          <w:szCs w:val="20"/>
          <w:lang w:val="fr-CA"/>
        </w:rPr>
        <w:t>3.6.1</w:t>
      </w:r>
      <w:r w:rsidRPr="003D76BA">
        <w:rPr>
          <w:rFonts w:asciiTheme="minorHAnsi" w:hAnsiTheme="minorHAnsi" w:cstheme="minorHAnsi"/>
          <w:i/>
          <w:iCs/>
          <w:color w:val="7030A0"/>
          <w:szCs w:val="20"/>
          <w:lang w:val="fr-CA"/>
        </w:rPr>
        <w:t xml:space="preserve"> Appui à l’expansion des chaînes de valeur pour créer des AGRs au bénéfice des communautés locales des APs</w:t>
      </w:r>
    </w:p>
    <w:p w14:paraId="75043EFD" w14:textId="77777777" w:rsidR="002C1A4C" w:rsidRPr="003D76BA" w:rsidRDefault="002C1A4C" w:rsidP="00BC1311">
      <w:pPr>
        <w:pStyle w:val="Paragraphedeliste"/>
        <w:numPr>
          <w:ilvl w:val="0"/>
          <w:numId w:val="19"/>
        </w:numPr>
        <w:tabs>
          <w:tab w:val="left" w:pos="284"/>
        </w:tabs>
        <w:autoSpaceDN w:val="0"/>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i/>
          <w:iCs/>
          <w:color w:val="7030A0"/>
          <w:sz w:val="20"/>
          <w:szCs w:val="20"/>
          <w:lang w:val="fr-CA"/>
        </w:rPr>
        <w:t>Facilitation des conditions pour l’octroi de crédit à taux réduit ou nul pour les entreprises privées</w:t>
      </w:r>
      <w:r w:rsidRPr="003D76BA">
        <w:rPr>
          <w:rFonts w:asciiTheme="minorHAnsi" w:hAnsiTheme="minorHAnsi" w:cstheme="minorHAnsi"/>
          <w:color w:val="000000"/>
          <w:sz w:val="20"/>
          <w:szCs w:val="20"/>
          <w:lang w:val="fr-CA"/>
        </w:rPr>
        <w:t xml:space="preserve"> par des négociations avec les institutions financières pour encadrer les emprunts et les conditionner à des critères de durabilité, d’équité et de provenance des APs des Comores. L’association AMIE apportera un appui aux négociations </w:t>
      </w:r>
      <w:r w:rsidRPr="003D76BA">
        <w:rPr>
          <w:rFonts w:asciiTheme="minorHAnsi" w:hAnsiTheme="minorHAnsi" w:cstheme="minorHAnsi"/>
          <w:color w:val="000000"/>
          <w:sz w:val="20"/>
          <w:szCs w:val="20"/>
          <w:lang w:val="fr-CA"/>
        </w:rPr>
        <w:lastRenderedPageBreak/>
        <w:t>avec les SANDUK pour faciliter l’octroi de prêts aux coopératives ou aux groupes de caution solidaires ou pour l’établissement de tontines basées sur l’établissement de groupes de caution solidaire orientés vers l’investissement et la fructification des bénéfices comme stratégie de réduction des risques à moyen et long terme. Les Mobilisateurs communautaire et les membres des CRDE seront associés aux formations pour qu’ils relaient le concept de gestion du risque par l’épargne-crédit.</w:t>
      </w:r>
    </w:p>
    <w:p w14:paraId="3EF15F7B" w14:textId="77777777" w:rsidR="002C1A4C" w:rsidRPr="003D76BA" w:rsidRDefault="002C1A4C" w:rsidP="00BC1311">
      <w:pPr>
        <w:pStyle w:val="Paragraphedeliste"/>
        <w:numPr>
          <w:ilvl w:val="0"/>
          <w:numId w:val="19"/>
        </w:numPr>
        <w:tabs>
          <w:tab w:val="left" w:pos="284"/>
        </w:tabs>
        <w:autoSpaceDN w:val="0"/>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Le projet facilitera l’établissement d’un partenariat avec une institution de microfinance présente localement afin de soutenir la mise en place de produits et de services financiers adaptés aux besoins des coopératives pour faciliter l’acquisition d’équipement et la gestion des revenus des chaînes de valeur. Cette institution assurera idéalement la formation des membres de coopératives et leur encadrement dans les démarches pour l’obtention et la gestion d’un microcrédit, incluant son remboursement.</w:t>
      </w:r>
    </w:p>
    <w:p w14:paraId="4CE8B6FE" w14:textId="77777777" w:rsidR="002C1A4C" w:rsidRPr="003D76BA" w:rsidRDefault="002C1A4C" w:rsidP="00BC1311">
      <w:pPr>
        <w:pStyle w:val="Paragraphedeliste"/>
        <w:numPr>
          <w:ilvl w:val="0"/>
          <w:numId w:val="19"/>
        </w:numPr>
        <w:tabs>
          <w:tab w:val="left" w:pos="284"/>
        </w:tabs>
        <w:autoSpaceDN w:val="0"/>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i/>
          <w:iCs/>
          <w:color w:val="7030A0"/>
          <w:sz w:val="20"/>
          <w:szCs w:val="20"/>
          <w:lang w:val="fr-CA"/>
        </w:rPr>
        <w:t>Petites subventions pour aider à l'achat de matériel et petit équipement accordées aux coopératives des communautés locales.</w:t>
      </w:r>
      <w:r w:rsidRPr="003D76BA">
        <w:rPr>
          <w:rFonts w:asciiTheme="minorHAnsi" w:hAnsiTheme="minorHAnsi" w:cstheme="minorHAnsi"/>
          <w:sz w:val="20"/>
          <w:szCs w:val="20"/>
          <w:lang w:val="fr-CA"/>
        </w:rPr>
        <w:t xml:space="preserve"> Sous la supervision du CN et la supervision directe du Chargé des AGR de l'UCP, le projet mettra en place un programme de petites subventions pour aider les femmes, les hommes et les personnes handicapées au sein des coopératives à adopter des pratiques d'utilisation durable des ressources, à acquérir des engins de pêche (nasses) ou des pièces pour les fabriquer (palangres et dispositifs concentrateurs de poisson traditionnels), ou de petits équipements pour la transformation initiale des plantes, l’emballage et l'étiquetage des produits. Ces subventions pourront être utilisées pour l'achat de petits équipements, d'outils et autres intrants. Ces subventions seront mises en œuvre conformément aux directives du PNUD pour les subventions de faible valeur. Le Chargé du Genre et des PVH veillera à ce que les femmes et les PVH aient un accès équitable à ces subventions.</w:t>
      </w:r>
    </w:p>
    <w:p w14:paraId="16C108CA" w14:textId="77777777" w:rsidR="002C1A4C" w:rsidRPr="003D76BA" w:rsidRDefault="002C1A4C" w:rsidP="002C1A4C">
      <w:pPr>
        <w:spacing w:before="120" w:after="120"/>
        <w:rPr>
          <w:rFonts w:asciiTheme="minorHAnsi" w:hAnsiTheme="minorHAnsi" w:cstheme="minorHAnsi"/>
          <w:i/>
          <w:iCs/>
          <w:color w:val="7030A0"/>
          <w:szCs w:val="20"/>
          <w:lang w:val="fr-CA"/>
        </w:rPr>
      </w:pPr>
      <w:r w:rsidRPr="003D76BA">
        <w:rPr>
          <w:rFonts w:asciiTheme="minorHAnsi" w:hAnsiTheme="minorHAnsi" w:cstheme="minorHAnsi"/>
          <w:b/>
          <w:bCs/>
          <w:i/>
          <w:iCs/>
          <w:color w:val="7030A0"/>
          <w:szCs w:val="20"/>
          <w:lang w:val="fr-CA"/>
        </w:rPr>
        <w:t>3.6.2</w:t>
      </w:r>
      <w:r w:rsidRPr="003D76BA">
        <w:rPr>
          <w:rFonts w:asciiTheme="minorHAnsi" w:hAnsiTheme="minorHAnsi" w:cstheme="minorHAnsi"/>
          <w:i/>
          <w:iCs/>
          <w:color w:val="7030A0"/>
          <w:szCs w:val="20"/>
          <w:lang w:val="fr-CA"/>
        </w:rPr>
        <w:t xml:space="preserve"> Encadrement et appui aux nouvelles entreprises et aux partenaires communautaires</w:t>
      </w:r>
    </w:p>
    <w:p w14:paraId="067AF10C" w14:textId="77777777" w:rsidR="002C1A4C" w:rsidRPr="003D76BA" w:rsidRDefault="002C1A4C" w:rsidP="002C1A4C">
      <w:pPr>
        <w:spacing w:before="120" w:after="120"/>
        <w:rPr>
          <w:rFonts w:asciiTheme="minorHAnsi" w:hAnsiTheme="minorHAnsi" w:cstheme="minorHAnsi"/>
          <w:color w:val="000000"/>
          <w:szCs w:val="20"/>
          <w:lang w:val="fr-CA"/>
        </w:rPr>
      </w:pPr>
      <w:r w:rsidRPr="003D76BA">
        <w:rPr>
          <w:rFonts w:asciiTheme="minorHAnsi" w:hAnsiTheme="minorHAnsi" w:cstheme="minorHAnsi"/>
          <w:color w:val="000000"/>
          <w:szCs w:val="20"/>
          <w:lang w:val="fr-CA"/>
        </w:rPr>
        <w:t>Un appui de proximité des chaînes de valeur assuré par le Chargé d’AGRs de l’UGP, les Mobilisateurs communautaires de l’Agence de gestion des APs et par l’association AMIE pendant les premières années d’opération pour assurer le suivi et l’intégration des formations dispensées, incluant la gestion des microcrédits, les pratiques durables d’utilisation des ressources naturelles, le suivi et l’évaluation des ressources exploitées.</w:t>
      </w:r>
    </w:p>
    <w:p w14:paraId="357E0DA9" w14:textId="77777777" w:rsidR="002C1A4C" w:rsidRPr="00C2589B" w:rsidRDefault="002C1A4C" w:rsidP="00C2589B">
      <w:pPr>
        <w:spacing w:before="120" w:after="120"/>
        <w:jc w:val="left"/>
        <w:rPr>
          <w:rFonts w:asciiTheme="minorHAnsi" w:hAnsiTheme="minorHAnsi" w:cstheme="minorHAnsi"/>
          <w:b/>
          <w:bCs/>
          <w:iCs/>
          <w:smallCaps/>
          <w:color w:val="7030A0"/>
          <w:szCs w:val="20"/>
          <w:lang w:val="fr-CA"/>
        </w:rPr>
      </w:pPr>
      <w:r w:rsidRPr="00C2589B">
        <w:rPr>
          <w:rFonts w:asciiTheme="minorHAnsi" w:hAnsiTheme="minorHAnsi" w:cstheme="minorHAnsi"/>
          <w:b/>
          <w:bCs/>
          <w:iCs/>
          <w:smallCaps/>
          <w:color w:val="7030A0"/>
          <w:szCs w:val="20"/>
          <w:lang w:val="fr-CA"/>
        </w:rPr>
        <w:t xml:space="preserve">Composante 4 : </w:t>
      </w:r>
      <w:r w:rsidRPr="003D76BA">
        <w:rPr>
          <w:rFonts w:asciiTheme="minorHAnsi" w:hAnsiTheme="minorHAnsi" w:cstheme="minorHAnsi"/>
          <w:b/>
          <w:bCs/>
          <w:iCs/>
          <w:smallCaps/>
          <w:color w:val="7030A0"/>
          <w:szCs w:val="20"/>
          <w:lang w:val="fr-CA"/>
        </w:rPr>
        <w:t>Gestion des connaissances, S&amp;É, et équité des genres et des PVH par leur autonomisation</w:t>
      </w:r>
    </w:p>
    <w:p w14:paraId="3FDEDDFE" w14:textId="77777777" w:rsidR="002C1A4C" w:rsidRPr="00C2589B" w:rsidRDefault="002C1A4C" w:rsidP="002C1A4C">
      <w:pPr>
        <w:spacing w:before="120" w:after="120"/>
        <w:ind w:left="284"/>
        <w:rPr>
          <w:rFonts w:asciiTheme="minorHAnsi" w:hAnsiTheme="minorHAnsi" w:cstheme="minorHAnsi"/>
          <w:bCs/>
          <w:iCs/>
          <w:szCs w:val="20"/>
          <w:lang w:val="fr-CA"/>
        </w:rPr>
      </w:pPr>
      <w:r w:rsidRPr="00C2589B">
        <w:rPr>
          <w:rFonts w:asciiTheme="minorHAnsi" w:hAnsiTheme="minorHAnsi" w:cstheme="minorHAnsi"/>
          <w:bCs/>
          <w:iCs/>
          <w:color w:val="7030A0"/>
          <w:szCs w:val="20"/>
          <w:lang w:val="fr-CA"/>
        </w:rPr>
        <w:t xml:space="preserve">Effet 4. </w:t>
      </w:r>
      <w:r w:rsidRPr="00C2589B">
        <w:rPr>
          <w:rFonts w:asciiTheme="minorHAnsi" w:hAnsiTheme="minorHAnsi" w:cstheme="minorHAnsi"/>
          <w:bCs/>
          <w:iCs/>
          <w:szCs w:val="20"/>
          <w:lang w:val="fr-CA"/>
        </w:rPr>
        <w:t xml:space="preserve">Un partage efficace des connaissances soutient l'apprentissage à travers les parties prenantes du projet, les Comores et les PEID régionaux </w:t>
      </w:r>
    </w:p>
    <w:p w14:paraId="63F72BB1" w14:textId="27D38D1E" w:rsidR="002C1A4C" w:rsidRPr="00C2589B" w:rsidRDefault="002C1A4C" w:rsidP="002C1A4C">
      <w:pPr>
        <w:spacing w:before="120" w:after="120"/>
        <w:ind w:left="284"/>
        <w:rPr>
          <w:rFonts w:asciiTheme="minorHAnsi" w:hAnsiTheme="minorHAnsi" w:cstheme="minorHAnsi"/>
          <w:bCs/>
          <w:iCs/>
          <w:szCs w:val="20"/>
          <w:lang w:val="fr-CA"/>
        </w:rPr>
      </w:pPr>
      <w:r w:rsidRPr="00C2589B">
        <w:rPr>
          <w:rFonts w:asciiTheme="minorHAnsi" w:hAnsiTheme="minorHAnsi" w:cstheme="minorHAnsi"/>
          <w:bCs/>
          <w:iCs/>
          <w:color w:val="7030A0"/>
          <w:szCs w:val="20"/>
          <w:lang w:val="fr-CA"/>
        </w:rPr>
        <w:t>Effet 5</w:t>
      </w:r>
      <w:r w:rsidR="00C2589B">
        <w:rPr>
          <w:rFonts w:asciiTheme="minorHAnsi" w:hAnsiTheme="minorHAnsi" w:cstheme="minorHAnsi"/>
          <w:bCs/>
          <w:iCs/>
          <w:color w:val="7030A0"/>
          <w:szCs w:val="20"/>
          <w:lang w:val="fr-CA"/>
        </w:rPr>
        <w:t>.</w:t>
      </w:r>
      <w:r w:rsidRPr="00C2589B">
        <w:rPr>
          <w:rFonts w:asciiTheme="minorHAnsi" w:hAnsiTheme="minorHAnsi" w:cstheme="minorHAnsi"/>
          <w:bCs/>
          <w:iCs/>
          <w:color w:val="7030A0"/>
          <w:szCs w:val="20"/>
          <w:lang w:val="fr-CA"/>
        </w:rPr>
        <w:t xml:space="preserve"> </w:t>
      </w:r>
      <w:r w:rsidRPr="00C2589B">
        <w:rPr>
          <w:rFonts w:asciiTheme="minorHAnsi" w:hAnsiTheme="minorHAnsi" w:cstheme="minorHAnsi"/>
          <w:bCs/>
          <w:iCs/>
          <w:szCs w:val="20"/>
          <w:lang w:val="fr-CA"/>
        </w:rPr>
        <w:t>Opportunités accrues pour les femmes et les personnes vivant avec un handicap (PVH) de bénéficier des biens et services écosystémiques dans les APs et d’intégrer les chaînes de valeur fondées sur la nature et liées aux APs</w:t>
      </w:r>
    </w:p>
    <w:p w14:paraId="1C541E03"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bCs/>
          <w:iCs/>
          <w:sz w:val="20"/>
          <w:szCs w:val="20"/>
          <w:lang w:val="fr-CA"/>
        </w:rPr>
        <w:t xml:space="preserve">Cette composante sera le levier sur lequel le projet s'appuiera pour étendre et reproduire les interventions et les impacts à l’échelle du réseau d’aires protégées, sur la base des apprentissages effectués dans les sites pilotes et les aires protégées individuelles, et leur diffusion à l’échelle du réseau, du pays et au sein des PEID de la région, et pour accroître l’intégration effective des femmes et des PVH dans la gestion des APs et l’équité dans le partage des bénéfices qu’elles fournissent. Les connaissances appuyant la conservation de la biodiversité et des services écosystémiques dans les aires protégées seront collectées et gérées par le biais des systèmes de suivi mis en œuvre sous les autres composantes du projet, </w:t>
      </w:r>
      <w:r w:rsidRPr="003D76BA">
        <w:rPr>
          <w:rFonts w:asciiTheme="minorHAnsi" w:eastAsia="Calibri" w:hAnsiTheme="minorHAnsi" w:cstheme="minorHAnsi"/>
          <w:sz w:val="20"/>
          <w:szCs w:val="20"/>
          <w:lang w:val="fr-CA"/>
        </w:rPr>
        <w:t xml:space="preserve">notamment pour le suivi de la mise en œuvre du Plan Directeur de l’utilisation des terres au sein des APs (produit 1.2) et du plan de restauration (produit 1.2.3), le suivi des griefs enregistrés par les parties prenantes (produit 1.1.5), l'estimation des stocks de carbone (produit 2.4.1), et le suivi de la biodiversité dans les APs (produit 2.1.2). </w:t>
      </w:r>
      <w:r w:rsidRPr="003D76BA">
        <w:rPr>
          <w:rFonts w:asciiTheme="minorHAnsi" w:hAnsiTheme="minorHAnsi" w:cstheme="minorHAnsi"/>
          <w:bCs/>
          <w:iCs/>
          <w:sz w:val="20"/>
          <w:szCs w:val="20"/>
          <w:lang w:val="fr-CA"/>
        </w:rPr>
        <w:t xml:space="preserve">Cette composante misera sur les données ventilées par sexe et par PVH collectées par ces systèmes de suivi pour développer des produits du savoir sensibles au genre et aux PVH. Le projet misera également sur la communication et la diffusion des enseignements et expériences acquis dans les aires protégées afin d'inciter et de soutenir l’adoption à grande échelle des mesures de conservation, d’utilisation durable et de restauration de la biodiversité, et des pratiques halieutiques et de collecte durable. </w:t>
      </w:r>
      <w:r w:rsidRPr="003D76BA">
        <w:rPr>
          <w:rFonts w:asciiTheme="minorHAnsi" w:hAnsiTheme="minorHAnsi" w:cstheme="minorHAnsi"/>
          <w:sz w:val="20"/>
          <w:szCs w:val="20"/>
          <w:lang w:val="fr-CA"/>
        </w:rPr>
        <w:t>Le suivi et l'évaluation des progrès du projet par rapport aux résultats et produits attendus permettront l’intégration des informations générées et l'adoption d'une approche de gestion adaptative afin de garantir l’atteinte efficace des buts et objectifs définis pour le projet.</w:t>
      </w:r>
    </w:p>
    <w:p w14:paraId="62102477" w14:textId="77777777" w:rsidR="002C1A4C" w:rsidRPr="00C2589B" w:rsidRDefault="002C1A4C" w:rsidP="002C1A4C">
      <w:pPr>
        <w:spacing w:before="120" w:after="120"/>
        <w:rPr>
          <w:rFonts w:asciiTheme="minorHAnsi" w:hAnsiTheme="minorHAnsi" w:cstheme="minorHAnsi"/>
          <w:bCs/>
          <w:szCs w:val="20"/>
          <w:lang w:val="fr-CA"/>
        </w:rPr>
      </w:pPr>
      <w:r w:rsidRPr="00C2589B">
        <w:rPr>
          <w:rFonts w:asciiTheme="minorHAnsi" w:hAnsiTheme="minorHAnsi" w:cstheme="minorHAnsi"/>
          <w:b/>
          <w:color w:val="7030A0"/>
          <w:szCs w:val="20"/>
          <w:lang w:val="fr-CA"/>
        </w:rPr>
        <w:lastRenderedPageBreak/>
        <w:t xml:space="preserve">Produit 4.1 </w:t>
      </w:r>
      <w:r w:rsidRPr="00C2589B">
        <w:rPr>
          <w:rFonts w:asciiTheme="minorHAnsi" w:hAnsiTheme="minorHAnsi" w:cstheme="minorHAnsi"/>
          <w:bCs/>
          <w:szCs w:val="20"/>
          <w:lang w:val="fr-CA"/>
        </w:rPr>
        <w:t>Les connaissances techniques et les enseignements tirés des expériences du projet sont compilés, évalués, traduits en produits du savoir et pour accroître l’efficacité de la mise en œuvre du projet et diffusés localement (i.e. au sein des sites du projet), à travers les Comores, et parmi les PEID régionaux pour renforcer les capacités de tous les acteurs de la conservation de la biodiversité.</w:t>
      </w:r>
    </w:p>
    <w:p w14:paraId="2053DF18" w14:textId="77777777" w:rsidR="002C1A4C" w:rsidRPr="003D76BA" w:rsidRDefault="002C1A4C" w:rsidP="002C1A4C">
      <w:pPr>
        <w:spacing w:before="120" w:after="120"/>
        <w:rPr>
          <w:rFonts w:asciiTheme="minorHAnsi" w:hAnsiTheme="minorHAnsi" w:cstheme="minorHAnsi"/>
          <w:i/>
          <w:iCs/>
          <w:color w:val="7030A0"/>
          <w:szCs w:val="20"/>
          <w:lang w:val="fr-CA"/>
        </w:rPr>
      </w:pPr>
      <w:r w:rsidRPr="003D76BA">
        <w:rPr>
          <w:rFonts w:asciiTheme="minorHAnsi" w:hAnsiTheme="minorHAnsi" w:cstheme="minorHAnsi"/>
          <w:i/>
          <w:iCs/>
          <w:color w:val="7030A0"/>
          <w:szCs w:val="20"/>
          <w:lang w:val="fr-CA"/>
        </w:rPr>
        <w:t>4.1.1 Système participatif de S&amp;E et d'apprentissage développé et mis en œuvre pour permettre la gestion adaptative du projet</w:t>
      </w:r>
    </w:p>
    <w:p w14:paraId="4CA26AD8"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Des systèmes de suivi seront mis en place pour tirer des enseignements de l’approche de cogestion des aires protégées et de leurs ressources, et des interventions de conservation de la biodiversité mises en œuvre par le projet et pour mesurer les progrès accomplis grâce aux mesures de gestion et de conservation.</w:t>
      </w:r>
    </w:p>
    <w:p w14:paraId="0DE9B31E"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Le suivi et l’évaluation de la mise en œuvre du projet seront effectués conformément aux directives du FEM et du PNUD et conformément au plan de suivi et d’évaluation décrit à la section VII du présent document de projet. Les principales tâches du plan de suivi et d’évaluation comprennent un atelier de lancement, le suivi annuel des indicateurs du cadre de résultats du projet, les rapports annuels de mise en œuvre du projet (PIR), les audits annuels, le suivi continu des risques environnementaux et sociaux, le suivi continu du plan de mobilisation des parties prenantes et le Plan d'Action pour l’égalité des genres, les réunions du comité de pilotage du projet, les réunions du dispositif de co-gouvernance du paysage, les missions de supervision de l'équipe PNUD-FEM, les mises à jour des indicateurs de base du FEM-7 à mi-parcours et à la fin du projet, la revue indépendante à mi-parcours et l'évaluation finale indépendante.</w:t>
      </w:r>
    </w:p>
    <w:p w14:paraId="598946C9" w14:textId="77777777" w:rsidR="002C1A4C" w:rsidRPr="003D76BA" w:rsidRDefault="002C1A4C" w:rsidP="002C1A4C">
      <w:pPr>
        <w:spacing w:before="120" w:after="120"/>
        <w:rPr>
          <w:rFonts w:asciiTheme="minorHAnsi" w:hAnsiTheme="minorHAnsi" w:cstheme="minorHAnsi"/>
          <w:i/>
          <w:iCs/>
          <w:color w:val="7030A0"/>
          <w:szCs w:val="20"/>
          <w:lang w:val="fr-CA"/>
        </w:rPr>
      </w:pPr>
      <w:r w:rsidRPr="003D76BA">
        <w:rPr>
          <w:rFonts w:asciiTheme="minorHAnsi" w:hAnsiTheme="minorHAnsi" w:cstheme="minorHAnsi"/>
          <w:i/>
          <w:iCs/>
          <w:color w:val="7030A0"/>
          <w:szCs w:val="20"/>
          <w:lang w:val="fr-CA"/>
        </w:rPr>
        <w:t>4.1.2 Compilation des produits du savoir, enseignements et bonnes pratiques identifiés dans le cadre du projet et production de supports de communication</w:t>
      </w:r>
    </w:p>
    <w:p w14:paraId="026D7267"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bCs/>
          <w:iCs/>
          <w:sz w:val="20"/>
          <w:szCs w:val="20"/>
          <w:lang w:val="fr-CA"/>
        </w:rPr>
        <w:t xml:space="preserve">L’identification des expériences et enseignements pertinents sera effectuée chaque année, associée à la revue annuelle, et sera utilisée en interne pour informer l'équipe de direction du projet, les départements compétents du MAPE, les bénéficiaires hommes et femmes au niveau local et les autres parties prenantes sur l'avancement du projet. Les enseignements tirés seront intégrés au processus de gestion adaptative du projet et les ajustements nécessaires seront apportés à la conception du projet, si nécessaire, afin de refléter les enseignements. </w:t>
      </w:r>
      <w:r w:rsidRPr="003D76BA">
        <w:rPr>
          <w:rFonts w:asciiTheme="minorHAnsi" w:hAnsiTheme="minorHAnsi" w:cstheme="minorHAnsi"/>
          <w:sz w:val="20"/>
          <w:szCs w:val="20"/>
          <w:lang w:val="fr-CA"/>
        </w:rPr>
        <w:t xml:space="preserve">Les enseignements tirés et les bonnes pratiques en matière de cogestion des APs et des ressources, y compris la restauration des écosystèmes forestiers par RNA, reboisement et contrôle des EEE, et l’intégration de la dimension de genre et des PVH, seront systématiquement identifiés par le coordonnateur du projet, l’expert en suivi et évaluation, le comité de pilotage du projet et les principales parties prenantes, notamment les membres de la communauté locale participant au projet, dans le cadre du processus participatif annuel de revue du projet. </w:t>
      </w:r>
      <w:r w:rsidRPr="003D76BA">
        <w:rPr>
          <w:rFonts w:asciiTheme="minorHAnsi" w:hAnsiTheme="minorHAnsi" w:cstheme="minorHAnsi"/>
          <w:bCs/>
          <w:iCs/>
          <w:sz w:val="20"/>
          <w:szCs w:val="20"/>
          <w:lang w:val="fr-CA"/>
        </w:rPr>
        <w:t>L’expert en communication et gestion des connaissances du projet rassemblera ces enseignements et élaborera des produits du savoir conçus pour des publics spécifiques.</w:t>
      </w:r>
    </w:p>
    <w:p w14:paraId="3BCA83AE"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Avec la collaboration des institutions concernées par les différents sujets (ex. le CNDRS pour les EEE, la Direction Générale de l’Environnement et des Forêts pour les actions de restauration en général, la Direction Nationale du Tourisme pour l’écotourisme), le projet appuiera la compilation de produits du savoir pour soutenir le développement continu du secteur institutionnel et du secteur privé. Le projet contribuera à l'élaboration de programmes d'études et de matériels de formation dans divers domaines liés à la gestion des APs, y compris les opérations de restauration des écosystèmes, le développement de partenariats entre des groupements au sein des communautés locales et le secteur privé pour appuyer le développement de chaînes de valeur basées sur les biens et services écosystémiques, incluant le développement de l’écotourisme. Ces documents intégreront les enseignements tirés de l’expérience du projet et seront partagés avec l’Université des Comores pour appuyer le programme de formation en gestion des APs.</w:t>
      </w:r>
    </w:p>
    <w:p w14:paraId="632A6EC5"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bCs/>
          <w:iCs/>
          <w:sz w:val="20"/>
          <w:szCs w:val="20"/>
          <w:lang w:val="fr-CA"/>
        </w:rPr>
      </w:pPr>
      <w:r w:rsidRPr="003D76BA">
        <w:rPr>
          <w:rFonts w:asciiTheme="minorHAnsi" w:hAnsiTheme="minorHAnsi" w:cstheme="minorHAnsi"/>
          <w:bCs/>
          <w:iCs/>
          <w:sz w:val="20"/>
          <w:szCs w:val="20"/>
          <w:lang w:val="fr-CA"/>
        </w:rPr>
        <w:t xml:space="preserve">Le projet permettra de développer des connaissances inédites concernant des enjeux nouveaux ou particuliers aux Comores, notamment sur les techniques de restauration des écosystèmes forestiers, le contrôle des EEE, la mise en place de partenariats entre les communautés locales et le secteur privé au sein de chaînes de valeur basées sur l'utilisation durable de ressources naturelles issues des aires protégées (PFNL et produits halieutiques), le développement d’un écotourisme misant à la fois sur la biodiversité, les communautés locales et leur culture, et les paysages des APs et garantissant des bénéfices aux communautés locales, incluant les femmes et les PVH, et l’implication effective des communautés locales dans la cogestion des APs et de leurs ressources, pour ne nommer </w:t>
      </w:r>
      <w:r w:rsidRPr="003D76BA">
        <w:rPr>
          <w:rFonts w:asciiTheme="minorHAnsi" w:hAnsiTheme="minorHAnsi" w:cstheme="minorHAnsi"/>
          <w:bCs/>
          <w:iCs/>
          <w:sz w:val="20"/>
          <w:szCs w:val="20"/>
          <w:lang w:val="fr-CA"/>
        </w:rPr>
        <w:lastRenderedPageBreak/>
        <w:t>que ceux-ci. Les connaissances concernant ces enjeux et toute question qui aura fait l’objet d’apprentissage jugé d’intérêt, seront présentées i) sous forme de fiches techniques à l’intention des membres de l’Agence, des institutions et partenaires/projets intervenant aux Comores, des CRDE et services techniques pertinents en foresterie, pêche et tourisme, ainsi que ii) sous forme simplifiée dans un format pratique, dans un langage accessible et traduit en comorien, à l’intention des bénéficiaires au sein des communautés villageoises. Des études de cas et rapports thématiques seront destinés au personnel technique national et régional du MAPE, des CRDEs, des associations de pêcheurs et de producteurs, des OSC et des ONG environnementales et diffusés sous forme électronique et imprimée (selon les destinataires). D'autres thématiques pourront nécessiter une réflexion analytique plus poussée comme les enjeux liés à l'intégration du genre et des PVH, qui est prévue sous le produit 4.1.</w:t>
      </w:r>
    </w:p>
    <w:p w14:paraId="6DE87420"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bCs/>
          <w:iCs/>
          <w:sz w:val="20"/>
          <w:szCs w:val="20"/>
          <w:lang w:val="fr-CA"/>
        </w:rPr>
        <w:t>Les connaissances seront principalement diffusées par le biais de fiches techniques d'apprentissage, d'émissions de radio, d'une plateforme Web, de la télévision nationale et de visites d'échange des communautés locales impliquées dans les activités du projet.</w:t>
      </w:r>
    </w:p>
    <w:p w14:paraId="09BBD36F" w14:textId="77777777" w:rsidR="002C1A4C" w:rsidRPr="003D76BA" w:rsidRDefault="002C1A4C" w:rsidP="002C1A4C">
      <w:pPr>
        <w:spacing w:before="120" w:after="120"/>
        <w:rPr>
          <w:rFonts w:asciiTheme="minorHAnsi" w:hAnsiTheme="minorHAnsi" w:cstheme="minorHAnsi"/>
          <w:i/>
          <w:iCs/>
          <w:color w:val="7030A0"/>
          <w:szCs w:val="20"/>
          <w:lang w:val="fr-CA"/>
        </w:rPr>
      </w:pPr>
      <w:r w:rsidRPr="003D76BA">
        <w:rPr>
          <w:rFonts w:asciiTheme="minorHAnsi" w:hAnsiTheme="minorHAnsi" w:cstheme="minorHAnsi"/>
          <w:i/>
          <w:iCs/>
          <w:color w:val="7030A0"/>
          <w:szCs w:val="20"/>
          <w:lang w:val="fr-CA"/>
        </w:rPr>
        <w:t>4.1.3 Appui au partage d’expériences au sein du personnel de l’Agence Nationale des Aires Protégées et au sein des Comités villageois de cogestion des APs</w:t>
      </w:r>
    </w:p>
    <w:p w14:paraId="05AAFAB5"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bCs/>
          <w:iCs/>
          <w:sz w:val="20"/>
          <w:szCs w:val="20"/>
          <w:lang w:val="fr-CA"/>
        </w:rPr>
      </w:pPr>
      <w:r w:rsidRPr="003D76BA">
        <w:rPr>
          <w:rFonts w:asciiTheme="minorHAnsi" w:hAnsiTheme="minorHAnsi" w:cstheme="minorHAnsi"/>
          <w:bCs/>
          <w:iCs/>
          <w:sz w:val="20"/>
          <w:szCs w:val="20"/>
          <w:lang w:val="fr-CA"/>
        </w:rPr>
        <w:t>Le projet appuiera une meilleure communication et l’échange d’expériences entre les équipes de l’Agence de gestion des parcs par le biais des médias sociaux, notamment par la création d’un groupe de discussion public ou fermé sur un des médias sociaux, pour diffuser les nouvelles des APs, permettre des échanges informels ou dirigés en fonction des évènements courants, des enjeux affectant un ou plusieurs parcs, et de toute thématique pertinente aux aires protégées et aux communautés locales qui y vivent. Tout en permettant une expression libre des membres de l’Agence sur ce medium, le chargé de Communication/Gestion des connaissances définira l’objectif des échanges au sein du groupe et quelques règles pour cadrer les publications et assurer qu’elles demeurent pertinentes à l’objectif défini. Il assurera également la modération du groupe. Au besoin, il sollicitera des contributions des équipes pour assurer le renouvellement et la mise à jour du contenu pour que le site demeure actuel, qu’il reflète la vie de l’Agence à l’échelle du réseau et qu’il contribue à la cohésion et au renforcement mutuel des capacités des équipes malgré leur dispersion sur les trois îles.</w:t>
      </w:r>
    </w:p>
    <w:p w14:paraId="0B6099C5"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bCs/>
          <w:iCs/>
          <w:sz w:val="20"/>
          <w:szCs w:val="20"/>
          <w:lang w:val="fr-CA"/>
        </w:rPr>
      </w:pPr>
      <w:r w:rsidRPr="003D76BA">
        <w:rPr>
          <w:rFonts w:asciiTheme="minorHAnsi" w:hAnsiTheme="minorHAnsi" w:cstheme="minorHAnsi"/>
          <w:bCs/>
          <w:iCs/>
          <w:sz w:val="20"/>
          <w:szCs w:val="20"/>
          <w:lang w:val="fr-CA"/>
        </w:rPr>
        <w:t>En plus de ces échanges virtuels, les conservateurs des parcs d’une même île planifieront des visites annuelles entre les équipes de gestion (mobilisateurs communautaires et écogardes). Ces visites pourront être organisées autour de thèmes particuliers ou d’enjeux de gestion, pour partager les expériences et identifier et examiner l’applicabilité des solutions développées par les uns et les autres face à des défis communs, notamment face aux différentes menaces à la biodiversité, le suivi écologique, la surveillance, et la participation effective des communautés locales aux décisions de planification et aux tâches de suivi, surveillance et restauration.</w:t>
      </w:r>
    </w:p>
    <w:p w14:paraId="13F7CDE5" w14:textId="38747FD1" w:rsidR="002C1A4C" w:rsidRPr="00C2589B" w:rsidRDefault="00C2589B" w:rsidP="002C1A4C">
      <w:pPr>
        <w:pStyle w:val="Paragraphedeliste"/>
        <w:tabs>
          <w:tab w:val="left" w:pos="284"/>
        </w:tabs>
        <w:spacing w:before="120" w:after="120"/>
        <w:ind w:left="0"/>
        <w:jc w:val="both"/>
        <w:rPr>
          <w:rFonts w:asciiTheme="minorHAnsi" w:hAnsiTheme="minorHAnsi" w:cstheme="minorHAnsi"/>
          <w:bCs/>
          <w:iCs/>
          <w:sz w:val="20"/>
          <w:szCs w:val="20"/>
          <w:lang w:val="fr-CA"/>
        </w:rPr>
      </w:pPr>
      <w:r w:rsidRPr="00C2589B">
        <w:rPr>
          <w:rFonts w:asciiTheme="minorHAnsi" w:hAnsiTheme="minorHAnsi" w:cstheme="minorHAnsi"/>
          <w:b/>
          <w:iCs/>
          <w:color w:val="7030A0"/>
          <w:sz w:val="20"/>
          <w:szCs w:val="20"/>
          <w:lang w:val="fr-CA"/>
        </w:rPr>
        <w:t xml:space="preserve">Produit </w:t>
      </w:r>
      <w:r w:rsidR="002C1A4C" w:rsidRPr="00C2589B">
        <w:rPr>
          <w:rFonts w:asciiTheme="minorHAnsi" w:hAnsiTheme="minorHAnsi" w:cstheme="minorHAnsi"/>
          <w:b/>
          <w:iCs/>
          <w:color w:val="7030A0"/>
          <w:sz w:val="20"/>
          <w:szCs w:val="20"/>
          <w:lang w:val="fr-CA"/>
        </w:rPr>
        <w:t>4.2</w:t>
      </w:r>
      <w:r w:rsidR="002C1A4C" w:rsidRPr="00C2589B">
        <w:rPr>
          <w:rFonts w:asciiTheme="minorHAnsi" w:hAnsiTheme="minorHAnsi" w:cstheme="minorHAnsi"/>
          <w:bCs/>
          <w:iCs/>
          <w:color w:val="7030A0"/>
          <w:sz w:val="20"/>
          <w:szCs w:val="20"/>
          <w:lang w:val="fr-CA"/>
        </w:rPr>
        <w:t xml:space="preserve"> </w:t>
      </w:r>
      <w:r w:rsidR="002C1A4C" w:rsidRPr="00C2589B">
        <w:rPr>
          <w:rFonts w:asciiTheme="minorHAnsi" w:hAnsiTheme="minorHAnsi" w:cstheme="minorHAnsi"/>
          <w:bCs/>
          <w:iCs/>
          <w:sz w:val="20"/>
          <w:szCs w:val="20"/>
          <w:lang w:val="fr-CA"/>
        </w:rPr>
        <w:t>Appropriation et fierté nationale à l’égard des APs des Comores grâce à une perception accrue par le public de la richesse et de l’unicité de la biodiversité et des paysages et de l’importance des services écosystémiques qu'ils fournissent.</w:t>
      </w:r>
    </w:p>
    <w:p w14:paraId="24A28DEE" w14:textId="77777777" w:rsidR="002C1A4C" w:rsidRPr="003D76BA" w:rsidRDefault="002C1A4C" w:rsidP="002C1A4C">
      <w:pPr>
        <w:spacing w:before="120" w:after="120"/>
        <w:rPr>
          <w:rFonts w:asciiTheme="minorHAnsi" w:hAnsiTheme="minorHAnsi" w:cstheme="minorHAnsi"/>
          <w:i/>
          <w:iCs/>
          <w:color w:val="7030A0"/>
          <w:szCs w:val="20"/>
          <w:lang w:val="fr-CA"/>
        </w:rPr>
      </w:pPr>
      <w:r w:rsidRPr="003D76BA">
        <w:rPr>
          <w:rFonts w:asciiTheme="minorHAnsi" w:hAnsiTheme="minorHAnsi" w:cstheme="minorHAnsi"/>
          <w:i/>
          <w:iCs/>
          <w:color w:val="7030A0"/>
          <w:szCs w:val="20"/>
          <w:lang w:val="fr-CA"/>
        </w:rPr>
        <w:t>4.2.1 Élaboration et mise en œuvre d’un plan de communication stratégique ciblé pour le projet et l’Agence des APs</w:t>
      </w:r>
    </w:p>
    <w:p w14:paraId="0B2B9EBC"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bCs/>
          <w:iCs/>
          <w:sz w:val="20"/>
          <w:szCs w:val="20"/>
          <w:lang w:val="fr-CA"/>
        </w:rPr>
      </w:pPr>
      <w:r w:rsidRPr="003D76BA">
        <w:rPr>
          <w:rFonts w:asciiTheme="minorHAnsi" w:hAnsiTheme="minorHAnsi" w:cstheme="minorHAnsi"/>
          <w:bCs/>
          <w:iCs/>
          <w:sz w:val="20"/>
          <w:szCs w:val="20"/>
          <w:lang w:val="fr-CA"/>
        </w:rPr>
        <w:t>L’élaboration d’un plan de communication stratégique implique la définition des objectifs de communication, la définition des publics cibles, l’identification des contenus à diffuser et des moyens de communication appropriés en fonction des publics cibles, la préparation d’un plan de mise en œuvre, incluant les acteurs responsables, un calendrier, un budget et les partenariats pour sa mise en œuvre.</w:t>
      </w:r>
    </w:p>
    <w:p w14:paraId="23753969"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bCs/>
          <w:iCs/>
          <w:sz w:val="20"/>
          <w:szCs w:val="20"/>
          <w:lang w:val="fr-CA"/>
        </w:rPr>
      </w:pPr>
      <w:r w:rsidRPr="003D76BA">
        <w:rPr>
          <w:rFonts w:asciiTheme="minorHAnsi" w:hAnsiTheme="minorHAnsi" w:cstheme="minorHAnsi"/>
          <w:iCs/>
          <w:sz w:val="20"/>
          <w:szCs w:val="20"/>
          <w:lang w:val="fr-FR"/>
        </w:rPr>
        <w:t>Le chargé de communication/gestion des connaissances développera et coordonnera la mise en œuvre d’un plan de communication stratégique pour le système d’APs poursuivant des objectifs d’information, d’éducation et de communication. Les objectifs comprendront entre autres : i) faire connaître l’importance et la valeur de la biodiversité et des services écosystémiques fournis par les APs</w:t>
      </w:r>
      <w:r w:rsidRPr="003D76BA">
        <w:rPr>
          <w:rFonts w:asciiTheme="minorHAnsi" w:hAnsiTheme="minorHAnsi" w:cstheme="minorHAnsi"/>
          <w:bCs/>
          <w:iCs/>
          <w:sz w:val="20"/>
          <w:szCs w:val="20"/>
          <w:lang w:val="fr-CA"/>
        </w:rPr>
        <w:t xml:space="preserve"> et générer un sentiment de fierté nationale à l’égard de la richesse collective que représente le réseau d’APs </w:t>
      </w:r>
      <w:r w:rsidRPr="003D76BA">
        <w:rPr>
          <w:rFonts w:asciiTheme="minorHAnsi" w:hAnsiTheme="minorHAnsi" w:cstheme="minorHAnsi"/>
          <w:iCs/>
          <w:sz w:val="20"/>
          <w:szCs w:val="20"/>
          <w:lang w:val="fr-FR"/>
        </w:rPr>
        <w:t xml:space="preserve">; ii) </w:t>
      </w:r>
      <w:r w:rsidRPr="003D76BA">
        <w:rPr>
          <w:rFonts w:asciiTheme="minorHAnsi" w:hAnsiTheme="minorHAnsi" w:cstheme="minorHAnsi"/>
          <w:bCs/>
          <w:iCs/>
          <w:sz w:val="20"/>
          <w:szCs w:val="20"/>
          <w:lang w:val="fr-CA"/>
        </w:rPr>
        <w:t xml:space="preserve">affermir l’appropriation des APs par les communautés locales qui y résident; iii) </w:t>
      </w:r>
      <w:r w:rsidRPr="003D76BA">
        <w:rPr>
          <w:rFonts w:asciiTheme="minorHAnsi" w:hAnsiTheme="minorHAnsi" w:cstheme="minorHAnsi"/>
          <w:iCs/>
          <w:sz w:val="20"/>
          <w:szCs w:val="20"/>
          <w:lang w:val="fr-FR"/>
        </w:rPr>
        <w:t>développer un lien entre les communautés locales et au sein des autres parties impliquées dans la gestion des aires protégées à travers le réseau national ; iv) promouvoir la coopération et l’engagement dans la gestion du système d’APs ; et v) diffuser des informations sur le projet. La mise en œuvre de ce plan est intégrée sous forme d’activités ciblées au sein de chacune des composantes.</w:t>
      </w:r>
    </w:p>
    <w:p w14:paraId="632843F0"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bCs/>
          <w:iCs/>
          <w:sz w:val="20"/>
          <w:szCs w:val="20"/>
          <w:lang w:val="fr-CA"/>
        </w:rPr>
      </w:pPr>
      <w:r w:rsidRPr="003D76BA">
        <w:rPr>
          <w:rFonts w:asciiTheme="minorHAnsi" w:hAnsiTheme="minorHAnsi" w:cstheme="minorHAnsi"/>
          <w:iCs/>
          <w:sz w:val="20"/>
          <w:szCs w:val="20"/>
          <w:lang w:val="fr-FR"/>
        </w:rPr>
        <w:lastRenderedPageBreak/>
        <w:t>La communication et la diffusion d’informations contribueront également à améliorer l’efficacité et l’efficience du projet, notamment en améliorant la coordination entre les partenaires de mise en œuvre du projet et entre les niveaux local et central, et en contribuant à développer une compréhension commune des objectifs du projet et du programme d’actions.</w:t>
      </w:r>
    </w:p>
    <w:p w14:paraId="1AC34361"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bCs/>
          <w:iCs/>
          <w:sz w:val="20"/>
          <w:szCs w:val="20"/>
          <w:lang w:val="fr-CA"/>
        </w:rPr>
      </w:pPr>
      <w:r w:rsidRPr="003D76BA">
        <w:rPr>
          <w:rFonts w:asciiTheme="minorHAnsi" w:hAnsiTheme="minorHAnsi" w:cstheme="minorHAnsi"/>
          <w:iCs/>
          <w:sz w:val="20"/>
          <w:szCs w:val="20"/>
          <w:lang w:val="fr-FR"/>
        </w:rPr>
        <w:t xml:space="preserve">La connaissance des communautés villageoises locales des parcs nationaux et des autres partenaires administratifs et de la société civile, développée au cours du projet 4950 et des projets précédents comme le projet OCB ciblant les communautés locales des futures aires protégées et le projet G32 qui a mis en place la première aire protégée des Comores, guidera l’élaboration de la stratégie de communication et de sensibilisation ciblée et contribuera à l’élaboration de produits du savoir adaptés à cette audience. Les supports de communication d’autres projets pertinents seront examinés en vue de leur éventuelle utilisation et / ou adaptation au développement de supports de communication pour le présent projet. </w:t>
      </w:r>
      <w:r w:rsidRPr="003D76BA">
        <w:rPr>
          <w:rFonts w:asciiTheme="minorHAnsi" w:hAnsiTheme="minorHAnsi" w:cstheme="minorHAnsi"/>
          <w:bCs/>
          <w:iCs/>
          <w:sz w:val="20"/>
          <w:szCs w:val="20"/>
          <w:lang w:val="fr-CA"/>
        </w:rPr>
        <w:t>La communication jouera un rôle essentiel pour maintenir la motivation des communautés locales à demeurer activement impliquées dans la planification et la mise en œuvre de la gestion des APs. L’évaluation participative des impacts du projet impliquant les bénéficiaires cibles fera partie intégrante de la stratégie de communication.</w:t>
      </w:r>
    </w:p>
    <w:p w14:paraId="4FFC9703"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bCs/>
          <w:iCs/>
          <w:sz w:val="20"/>
          <w:szCs w:val="20"/>
          <w:lang w:val="fr-CA"/>
        </w:rPr>
      </w:pPr>
      <w:r w:rsidRPr="003D76BA">
        <w:rPr>
          <w:rFonts w:asciiTheme="minorHAnsi" w:hAnsiTheme="minorHAnsi" w:cstheme="minorHAnsi"/>
          <w:iCs/>
          <w:sz w:val="20"/>
          <w:szCs w:val="20"/>
          <w:lang w:val="fr-FR"/>
        </w:rPr>
        <w:t>Le plan de communication inclura notamment</w:t>
      </w:r>
    </w:p>
    <w:p w14:paraId="283A1F77" w14:textId="77777777" w:rsidR="002C1A4C" w:rsidRPr="003D76BA" w:rsidRDefault="002C1A4C" w:rsidP="00BC1311">
      <w:pPr>
        <w:pStyle w:val="Paragraphedeliste"/>
        <w:numPr>
          <w:ilvl w:val="0"/>
          <w:numId w:val="32"/>
        </w:numPr>
        <w:spacing w:before="120" w:after="120"/>
        <w:ind w:left="360"/>
        <w:contextualSpacing/>
        <w:rPr>
          <w:rFonts w:asciiTheme="minorHAnsi" w:hAnsiTheme="minorHAnsi" w:cstheme="minorHAnsi"/>
          <w:sz w:val="20"/>
          <w:szCs w:val="20"/>
          <w:lang w:val="fr-FR"/>
        </w:rPr>
      </w:pPr>
      <w:r w:rsidRPr="003D76BA">
        <w:rPr>
          <w:rFonts w:asciiTheme="minorHAnsi" w:hAnsiTheme="minorHAnsi" w:cstheme="minorHAnsi"/>
          <w:sz w:val="20"/>
          <w:szCs w:val="20"/>
          <w:lang w:val="fr-FR"/>
        </w:rPr>
        <w:t xml:space="preserve">Une campagne de communication menées aux échelles nationale et locale visant </w:t>
      </w:r>
    </w:p>
    <w:p w14:paraId="58D5D5BF" w14:textId="77777777" w:rsidR="002C1A4C" w:rsidRPr="003D76BA" w:rsidRDefault="002C1A4C" w:rsidP="00BC1311">
      <w:pPr>
        <w:pStyle w:val="Paragraphedeliste"/>
        <w:numPr>
          <w:ilvl w:val="1"/>
          <w:numId w:val="35"/>
        </w:numPr>
        <w:spacing w:before="120" w:after="120"/>
        <w:ind w:left="709" w:hanging="306"/>
        <w:contextualSpacing/>
        <w:jc w:val="both"/>
        <w:rPr>
          <w:rFonts w:asciiTheme="minorHAnsi" w:hAnsiTheme="minorHAnsi" w:cstheme="minorHAnsi"/>
          <w:sz w:val="20"/>
          <w:szCs w:val="20"/>
          <w:lang w:val="fr-FR"/>
        </w:rPr>
      </w:pPr>
      <w:r w:rsidRPr="003D76BA">
        <w:rPr>
          <w:rFonts w:asciiTheme="minorHAnsi" w:hAnsiTheme="minorHAnsi" w:cstheme="minorHAnsi"/>
          <w:sz w:val="20"/>
          <w:szCs w:val="20"/>
          <w:lang w:val="fr-FR"/>
        </w:rPr>
        <w:t xml:space="preserve">à améliorer la perception du grand public, des autorités nationales et locales et des </w:t>
      </w:r>
      <w:r w:rsidRPr="003D76BA">
        <w:rPr>
          <w:rFonts w:asciiTheme="minorHAnsi" w:hAnsiTheme="minorHAnsi" w:cstheme="minorHAnsi"/>
          <w:bCs/>
          <w:iCs/>
          <w:sz w:val="20"/>
          <w:szCs w:val="20"/>
          <w:lang w:val="fr-CA"/>
        </w:rPr>
        <w:t xml:space="preserve">communautés villageoises établies au sein des parcs nationaux </w:t>
      </w:r>
      <w:r w:rsidRPr="003D76BA">
        <w:rPr>
          <w:rFonts w:asciiTheme="minorHAnsi" w:hAnsiTheme="minorHAnsi" w:cstheme="minorHAnsi"/>
          <w:sz w:val="20"/>
          <w:szCs w:val="20"/>
          <w:lang w:val="fr-FR"/>
        </w:rPr>
        <w:t>à l’égard de la conservation et des aires protégées en démontrant les bénéfices apportés par les APs au sein et au-delà de leurs limites, leur contribution au bien-être socioéconomique des populations locales et à l’économie nationale, notamment par la réduction des risques d’aléas naturels, à l’aide de documentaires télédiffusés et radiodiffusés (Produit 1.1</w:t>
      </w:r>
      <w:r w:rsidRPr="003D76BA">
        <w:rPr>
          <w:rFonts w:asciiTheme="minorHAnsi" w:hAnsiTheme="minorHAnsi" w:cstheme="minorHAnsi"/>
          <w:bCs/>
          <w:iCs/>
          <w:sz w:val="20"/>
          <w:szCs w:val="20"/>
          <w:lang w:val="fr-CA"/>
        </w:rPr>
        <w:t>.2)</w:t>
      </w:r>
      <w:r w:rsidRPr="003D76BA">
        <w:rPr>
          <w:rFonts w:asciiTheme="minorHAnsi" w:hAnsiTheme="minorHAnsi" w:cstheme="minorHAnsi"/>
          <w:sz w:val="20"/>
          <w:szCs w:val="20"/>
          <w:lang w:val="fr-FR"/>
        </w:rPr>
        <w:t>;</w:t>
      </w:r>
    </w:p>
    <w:p w14:paraId="1E75DF19" w14:textId="77777777" w:rsidR="002C1A4C" w:rsidRPr="003D76BA" w:rsidRDefault="002C1A4C" w:rsidP="00BC1311">
      <w:pPr>
        <w:pStyle w:val="Paragraphedeliste"/>
        <w:numPr>
          <w:ilvl w:val="1"/>
          <w:numId w:val="35"/>
        </w:numPr>
        <w:spacing w:before="120" w:after="120"/>
        <w:ind w:left="709" w:hanging="306"/>
        <w:contextualSpacing/>
        <w:jc w:val="both"/>
        <w:rPr>
          <w:rFonts w:asciiTheme="minorHAnsi" w:hAnsiTheme="minorHAnsi" w:cstheme="minorHAnsi"/>
          <w:sz w:val="20"/>
          <w:szCs w:val="20"/>
          <w:lang w:val="fr-FR"/>
        </w:rPr>
      </w:pPr>
      <w:r w:rsidRPr="003D76BA">
        <w:rPr>
          <w:rFonts w:asciiTheme="minorHAnsi" w:hAnsiTheme="minorHAnsi" w:cstheme="minorHAnsi"/>
          <w:sz w:val="20"/>
          <w:szCs w:val="20"/>
          <w:lang w:val="fr-FR"/>
        </w:rPr>
        <w:t xml:space="preserve">à faire connaitre le système d’aires protégées mis en place au cours des dernières années, incluant les nouvelles aires protégées cogérées avec les communautés locales, l’Agence de gestion des aires protégées « Parcs Nationaux des Comores », et la loi nationale sur les Aires Protégées </w:t>
      </w:r>
      <w:r w:rsidRPr="003D76BA">
        <w:rPr>
          <w:rFonts w:asciiTheme="minorHAnsi" w:hAnsiTheme="minorHAnsi" w:cstheme="minorHAnsi"/>
          <w:bCs/>
          <w:iCs/>
          <w:sz w:val="20"/>
          <w:szCs w:val="20"/>
          <w:lang w:val="fr-CA"/>
        </w:rPr>
        <w:t>(</w:t>
      </w:r>
      <w:r w:rsidRPr="003D76BA">
        <w:rPr>
          <w:rFonts w:asciiTheme="minorHAnsi" w:hAnsiTheme="minorHAnsi" w:cstheme="minorHAnsi"/>
          <w:sz w:val="20"/>
          <w:szCs w:val="20"/>
          <w:lang w:val="fr-FR"/>
        </w:rPr>
        <w:t>Produit 1.1.</w:t>
      </w:r>
      <w:r w:rsidRPr="003D76BA">
        <w:rPr>
          <w:rFonts w:asciiTheme="minorHAnsi" w:hAnsiTheme="minorHAnsi" w:cstheme="minorHAnsi"/>
          <w:bCs/>
          <w:iCs/>
          <w:sz w:val="20"/>
          <w:szCs w:val="20"/>
          <w:lang w:val="fr-CA"/>
        </w:rPr>
        <w:t>2)</w:t>
      </w:r>
      <w:r w:rsidRPr="003D76BA">
        <w:rPr>
          <w:rFonts w:asciiTheme="minorHAnsi" w:hAnsiTheme="minorHAnsi" w:cstheme="minorHAnsi"/>
          <w:sz w:val="20"/>
          <w:szCs w:val="20"/>
          <w:lang w:val="fr-FR"/>
        </w:rPr>
        <w:t> ;</w:t>
      </w:r>
    </w:p>
    <w:p w14:paraId="2AFC8C56" w14:textId="77777777" w:rsidR="002C1A4C" w:rsidRPr="003D76BA" w:rsidRDefault="002C1A4C" w:rsidP="00BC1311">
      <w:pPr>
        <w:pStyle w:val="Paragraphedeliste"/>
        <w:numPr>
          <w:ilvl w:val="0"/>
          <w:numId w:val="32"/>
        </w:numPr>
        <w:spacing w:before="120" w:after="120"/>
        <w:ind w:left="360"/>
        <w:contextualSpacing/>
        <w:jc w:val="both"/>
        <w:rPr>
          <w:rFonts w:asciiTheme="minorHAnsi" w:hAnsiTheme="minorHAnsi" w:cstheme="minorHAnsi"/>
          <w:sz w:val="20"/>
          <w:szCs w:val="20"/>
          <w:lang w:val="fr-FR"/>
        </w:rPr>
      </w:pPr>
      <w:r w:rsidRPr="003D76BA">
        <w:rPr>
          <w:rFonts w:asciiTheme="minorHAnsi" w:hAnsiTheme="minorHAnsi" w:cstheme="minorHAnsi"/>
          <w:sz w:val="20"/>
          <w:szCs w:val="20"/>
          <w:lang w:val="fr-FR"/>
        </w:rPr>
        <w:t>La diffusion continue d’informations sur la mise en œuvre du projet pour encourager la participation des parties prenantes locales en développant une compréhension commune des objectifs et des enjeux du projet et améliorer la coordination des interventions du projet avec celles des partenaires ;</w:t>
      </w:r>
    </w:p>
    <w:p w14:paraId="35A0994F" w14:textId="77777777" w:rsidR="002C1A4C" w:rsidRPr="003D76BA" w:rsidRDefault="002C1A4C" w:rsidP="00BC1311">
      <w:pPr>
        <w:pStyle w:val="Paragraphedeliste"/>
        <w:numPr>
          <w:ilvl w:val="0"/>
          <w:numId w:val="32"/>
        </w:numPr>
        <w:spacing w:before="120" w:after="120"/>
        <w:ind w:left="360"/>
        <w:contextualSpacing/>
        <w:jc w:val="both"/>
        <w:rPr>
          <w:rFonts w:asciiTheme="minorHAnsi" w:hAnsiTheme="minorHAnsi" w:cstheme="minorHAnsi"/>
          <w:sz w:val="20"/>
          <w:szCs w:val="20"/>
          <w:lang w:val="fr-FR"/>
        </w:rPr>
      </w:pPr>
      <w:r w:rsidRPr="003D76BA">
        <w:rPr>
          <w:rFonts w:asciiTheme="minorHAnsi" w:hAnsiTheme="minorHAnsi" w:cstheme="minorHAnsi"/>
          <w:sz w:val="20"/>
          <w:szCs w:val="20"/>
          <w:lang w:val="fr-FR"/>
        </w:rPr>
        <w:t>Le renouvellement de partenariats avec les media, incluant la presse écrite et la télévision nationales et des associations environnementales, pour la diffusion de contenu relatif au projet, à la biodiversité et aux APs, et la préparation de matériel de référence à leur intention pour la rédaction d’articles thématiques et sur le projet ;</w:t>
      </w:r>
    </w:p>
    <w:p w14:paraId="6D262BE9" w14:textId="77777777" w:rsidR="002C1A4C" w:rsidRPr="003D76BA" w:rsidRDefault="002C1A4C" w:rsidP="00BC1311">
      <w:pPr>
        <w:pStyle w:val="Paragraphedeliste"/>
        <w:numPr>
          <w:ilvl w:val="0"/>
          <w:numId w:val="32"/>
        </w:numPr>
        <w:spacing w:before="120" w:after="120"/>
        <w:ind w:left="360"/>
        <w:contextualSpacing/>
        <w:jc w:val="both"/>
        <w:rPr>
          <w:rFonts w:asciiTheme="minorHAnsi" w:hAnsiTheme="minorHAnsi" w:cstheme="minorHAnsi"/>
          <w:sz w:val="20"/>
          <w:szCs w:val="20"/>
          <w:lang w:val="fr-FR"/>
        </w:rPr>
      </w:pPr>
      <w:r w:rsidRPr="003D76BA">
        <w:rPr>
          <w:rFonts w:asciiTheme="minorHAnsi" w:hAnsiTheme="minorHAnsi" w:cstheme="minorHAnsi"/>
          <w:sz w:val="20"/>
          <w:szCs w:val="20"/>
          <w:lang w:val="fr-FR"/>
        </w:rPr>
        <w:t xml:space="preserve">L’élaboration de </w:t>
      </w:r>
      <w:r w:rsidRPr="003D76BA">
        <w:rPr>
          <w:rFonts w:asciiTheme="minorHAnsi" w:hAnsiTheme="minorHAnsi" w:cstheme="minorHAnsi"/>
          <w:sz w:val="20"/>
          <w:szCs w:val="20"/>
          <w:lang w:val="fr-CA"/>
        </w:rPr>
        <w:t xml:space="preserve">produits médiatiques destinés à la radiodiffusion et aux médias sociaux avec l'aide de groupes communautaires et des ONGs impliquées dans l’éducation environnementale comme Ulanga et Maeecha, pour assurer leur pertinence pour les parties prenantes au niveau de la communauté. </w:t>
      </w:r>
    </w:p>
    <w:p w14:paraId="6C6F7D08" w14:textId="77777777" w:rsidR="002C1A4C" w:rsidRPr="003D76BA" w:rsidRDefault="002C1A4C" w:rsidP="00BC1311">
      <w:pPr>
        <w:pStyle w:val="Paragraphedeliste"/>
        <w:numPr>
          <w:ilvl w:val="0"/>
          <w:numId w:val="32"/>
        </w:numPr>
        <w:spacing w:before="120" w:after="120"/>
        <w:ind w:left="357" w:hanging="357"/>
        <w:jc w:val="both"/>
        <w:rPr>
          <w:rFonts w:asciiTheme="minorHAnsi" w:hAnsiTheme="minorHAnsi" w:cstheme="minorHAnsi"/>
          <w:sz w:val="20"/>
          <w:szCs w:val="20"/>
          <w:lang w:val="fr-FR"/>
        </w:rPr>
      </w:pPr>
      <w:r w:rsidRPr="003D76BA">
        <w:rPr>
          <w:rFonts w:asciiTheme="minorHAnsi" w:hAnsiTheme="minorHAnsi" w:cstheme="minorHAnsi"/>
          <w:sz w:val="20"/>
          <w:szCs w:val="20"/>
          <w:lang w:val="fr-FR"/>
        </w:rPr>
        <w:t>L’organisation de foires et la participation aux évènements en faveur de l’environnement (ex. Jour de la Terre, Journée de la Tortue) en assurant une bonne visibilité à la conservation de la biodiversité, aux aires protégées, et à l’Agence de gestion des APs.</w:t>
      </w:r>
    </w:p>
    <w:p w14:paraId="0C1C919F"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 xml:space="preserve"> </w:t>
      </w:r>
      <w:r w:rsidRPr="003D76BA">
        <w:rPr>
          <w:rFonts w:asciiTheme="minorHAnsi" w:hAnsiTheme="minorHAnsi" w:cstheme="minorHAnsi"/>
          <w:bCs/>
          <w:iCs/>
          <w:sz w:val="20"/>
          <w:szCs w:val="20"/>
          <w:lang w:val="fr-CA"/>
        </w:rPr>
        <w:t xml:space="preserve">Les messages souligneront l’importance des parcs nationaux, de leur diversité et des biens et services écosystémiques qu’ils fournissent et dont bénéficient les communautés locales dans la vie quotidienne, mais aussi leur vulnérabilité face aux pressions humaines et climatiques et la précarité des services qu’ils fournissent. Les messages souligneront le lien entre les activités du projet et l’amélioration directe et indirecte de leurs qualité de vie et de leurs moyens de subsistance. </w:t>
      </w:r>
    </w:p>
    <w:p w14:paraId="3F0B4206"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 xml:space="preserve">Les informations seront présentées sous forme imprimée, incluant des dépliants, affiches et kakemonos en français et en comorien, ciblant les audiences scolaires, les communautés locales et le grand public, et sous forme de courtes vidéos et de documentaires dans un langage sans jargon et utilisant des expressions locales. Les messages concernant la biodiversité et les écosystèmes devront être percutants et illustrer autant leur vulnérabilité et les conséquences de leur dégradation et de leur perte pour l’ensemble du pays, que leur beauté, leur unicité et leur utilité. Tous ces produits serviront à sensibiliser les autorités et la communauté à l’importance de préserver la biodiversité et les écosystèmes, à favoriser l’appropriation des propositions du projet, à </w:t>
      </w:r>
      <w:r w:rsidRPr="003D76BA">
        <w:rPr>
          <w:rFonts w:asciiTheme="minorHAnsi" w:hAnsiTheme="minorHAnsi" w:cstheme="minorHAnsi"/>
          <w:bCs/>
          <w:iCs/>
          <w:sz w:val="20"/>
          <w:szCs w:val="20"/>
          <w:lang w:val="fr-CA"/>
        </w:rPr>
        <w:t xml:space="preserve">sensibiliser l’ensemble des parties prenantes au concept d’utilisation durable des ressources naturelles et de consommation responsable et à faire la promotion des labels « Parcs Nationaux des Comores », </w:t>
      </w:r>
      <w:r w:rsidRPr="003D76BA">
        <w:rPr>
          <w:rFonts w:asciiTheme="minorHAnsi" w:hAnsiTheme="minorHAnsi" w:cstheme="minorHAnsi"/>
          <w:sz w:val="20"/>
          <w:szCs w:val="20"/>
          <w:lang w:val="fr-CA"/>
        </w:rPr>
        <w:t xml:space="preserve">mais aussi à contribuer au respect de la </w:t>
      </w:r>
      <w:r w:rsidRPr="003D76BA">
        <w:rPr>
          <w:rFonts w:asciiTheme="minorHAnsi" w:hAnsiTheme="minorHAnsi" w:cstheme="minorHAnsi"/>
          <w:sz w:val="20"/>
          <w:szCs w:val="20"/>
          <w:lang w:val="fr-CA"/>
        </w:rPr>
        <w:lastRenderedPageBreak/>
        <w:t>réglementation nationale visant la protection de l’environnement et de la biodiversité. Pour favoriser la diffusion et l'adoption répandue des pratiques couronnées de succès développées dans le projet et faire la promotion des produits de chaînes de valeur équitables, issus d’une gestion durable des ressources naturelles prélevées au sein des APs, le projet appuiera l'organisation de foires, de visites entre communautés et le partage d'expériences et d'informations, y compris les enseignements tirés des approches appropriées pour garantir que les femmes et les groupes vulnérables en bénéficieront.</w:t>
      </w:r>
    </w:p>
    <w:p w14:paraId="2DF0C20A"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bCs/>
          <w:iCs/>
          <w:sz w:val="20"/>
          <w:szCs w:val="20"/>
          <w:lang w:val="fr-CA"/>
        </w:rPr>
        <w:t>Les activités du projet seront diffusées par la mise en ligne d’informations sur une page Facebook et un site Web à l’intention des partenaires du projet et du public en général. Une page Facebook consacrée au projet sera créée et mise à jour sur une base continue pour diffuser des informations sur la tenue des activités, les événements spéciaux en lien avec l’environnement et la biodiversité, et pour sensibiliser le public et les communautés sur les enjeux abordés par le projet. La communauté et / ou les ONG aideront à partager les connaissances et les leçons apprises en coordination avec l'expert en communication et gestion des connaissances du projet.</w:t>
      </w:r>
    </w:p>
    <w:p w14:paraId="0850B5A7" w14:textId="77777777" w:rsidR="002C1A4C" w:rsidRPr="003D76BA" w:rsidRDefault="002C1A4C" w:rsidP="002C1A4C">
      <w:pPr>
        <w:spacing w:before="120" w:after="120"/>
        <w:rPr>
          <w:rFonts w:asciiTheme="minorHAnsi" w:hAnsiTheme="minorHAnsi" w:cstheme="minorHAnsi"/>
          <w:i/>
          <w:iCs/>
          <w:color w:val="7030A0"/>
          <w:szCs w:val="20"/>
          <w:lang w:val="fr-CA"/>
        </w:rPr>
      </w:pPr>
      <w:r w:rsidRPr="003D76BA">
        <w:rPr>
          <w:rFonts w:asciiTheme="minorHAnsi" w:hAnsiTheme="minorHAnsi" w:cstheme="minorHAnsi"/>
          <w:i/>
          <w:iCs/>
          <w:color w:val="7030A0"/>
          <w:szCs w:val="20"/>
          <w:lang w:val="fr-CA"/>
        </w:rPr>
        <w:t>4.2.2 Mise en œuvre de campagnes de sensibilisation et des programmes ciblés d’éducation environnementale</w:t>
      </w:r>
    </w:p>
    <w:p w14:paraId="1B558E1A"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bCs/>
          <w:iCs/>
          <w:sz w:val="20"/>
          <w:szCs w:val="20"/>
          <w:lang w:val="fr-CA"/>
        </w:rPr>
        <w:t>Les produits de connaissances comprendront des informations spécifiques pour les enfants d'âge scolaire sur l'importance de s'engager dans la conservation de la biodiversité en Union des Comores et particulièrement dans les parcs nationaux des Comores. La diffusion de ces produits aura lieu en priorité dans les établissements scolaires des communautés locales établies sur le territoire des parcs nationaux et pourrait être liée à des visites thématiques guidées dans les mesures permises par les conditions sanitaires. Les campagnes de sensibilisation comprendront la participation active de l’Agence Nationale des APs aux journées environnementales (ex. jour de la Terre, journée de la Tortue) et aux autres évènements et manifestations en lien avec le développement durable des communautés locales des aires protégées (ex. journées de réouverture de la pêche à la suite des fermetures temporaires).</w:t>
      </w:r>
    </w:p>
    <w:p w14:paraId="3C394B65"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L’Agence de gestion des Parcs Nationaux en partenariat avec l’ONG MAEECHA s’est donné la mission d’intégrer une démarche sensible à l’environnement et à la biodiversité dans l’enseignement primaire et d’éduquer les élèves pour l’adoption d’une approche éco-responsable et respectueuse de l’environnement. Le projet appuiera la poursuite du programme caravane Eco-école mis en place depuis 2019 pour dispenser des séances d’éducation environnementale auprès des écoles des communautés villageoises des aires protégées des Comores.</w:t>
      </w:r>
    </w:p>
    <w:p w14:paraId="7D0E3442"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 xml:space="preserve">Le projet lancera un concours de dessin auprès des élèves des écoles secondaires pour le développement des six logos identifiant chacune des APs, en lien avec le logo actuel pour les parcs nationaux des Comores, ainsi qu’un concours pour concevoir un logo associé à la nouvelle certification nationale pour les produits issus de la valorisation durable et équitable des ressources naturelles des APs.  Le concours sera médiatisé dans les médias nationaux et dans les réseaux sociaux, et auteurs des dessins sélectionnés seront gratifiés d’un prix. </w:t>
      </w:r>
    </w:p>
    <w:p w14:paraId="24F7CEA0" w14:textId="77777777" w:rsidR="002C1A4C" w:rsidRPr="00C2589B" w:rsidRDefault="002C1A4C" w:rsidP="002C1A4C">
      <w:pPr>
        <w:spacing w:before="120" w:after="120"/>
        <w:rPr>
          <w:rFonts w:asciiTheme="minorHAnsi" w:hAnsiTheme="minorHAnsi" w:cstheme="minorHAnsi"/>
          <w:bCs/>
          <w:szCs w:val="20"/>
          <w:lang w:val="fr-CA"/>
        </w:rPr>
      </w:pPr>
      <w:r w:rsidRPr="00C2589B">
        <w:rPr>
          <w:rFonts w:asciiTheme="minorHAnsi" w:hAnsiTheme="minorHAnsi" w:cstheme="minorHAnsi"/>
          <w:b/>
          <w:color w:val="7030A0"/>
          <w:szCs w:val="20"/>
          <w:lang w:val="fr-CA"/>
        </w:rPr>
        <w:t>Produit 5.1</w:t>
      </w:r>
      <w:r w:rsidRPr="00C2589B">
        <w:rPr>
          <w:rFonts w:asciiTheme="minorHAnsi" w:hAnsiTheme="minorHAnsi" w:cstheme="minorHAnsi"/>
          <w:bCs/>
          <w:color w:val="7030A0"/>
          <w:szCs w:val="20"/>
          <w:lang w:val="fr-CA"/>
        </w:rPr>
        <w:t xml:space="preserve"> </w:t>
      </w:r>
      <w:r w:rsidRPr="00C2589B">
        <w:rPr>
          <w:rFonts w:asciiTheme="minorHAnsi" w:hAnsiTheme="minorHAnsi" w:cstheme="minorHAnsi"/>
          <w:bCs/>
          <w:szCs w:val="20"/>
          <w:lang w:val="fr-CA"/>
        </w:rPr>
        <w:t>Les plans d’action Genre et PVH sont mis en œuvre, suivis et évalués</w:t>
      </w:r>
    </w:p>
    <w:p w14:paraId="51BE9356"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En plus d’être sujettes à une discrimination insidieuse dans leur accès aux ressources nécessaires à leur développement socio-économique, les femmes ainsi que les PVH sont désavantagées dans l’accès aux services d’appui. En effet, les services de microcrédit, de vulgarisation et de fourniture d'intrants et de semences répondent généralement aux besoins des chefs de famille de sexe masculin.</w:t>
      </w:r>
    </w:p>
    <w:p w14:paraId="17272176"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Le projet s'efforcera de remédier aux contraintes qui affectent spécifiquement les personnes qui vivent des inégalités en raison de leur genre ou d’un handicap par la conception et la mise en œuvre de plans d’action pour l’égalité des genres et pour l’inclusion des personnes vivant avec un handicap (PVH). La mise en œuvre et le suivi de ces plans d’action permettra de s’assurer que les femmes et les PVH soient systématiquement consultées et intégrées dans la planification des interventions, en particulier celles qui sont susceptibles d'améliorer leur capacité à bénéficier de la durabilité des ressources naturelles et des services écosystémiques et de réduire leurs contraintes à exercer un travail décent.</w:t>
      </w:r>
    </w:p>
    <w:p w14:paraId="533B6FD4" w14:textId="77777777" w:rsidR="002C1A4C" w:rsidRPr="003D76BA" w:rsidRDefault="002C1A4C" w:rsidP="002C1A4C">
      <w:pPr>
        <w:pStyle w:val="Paragraphedeliste"/>
        <w:tabs>
          <w:tab w:val="left" w:pos="284"/>
        </w:tabs>
        <w:spacing w:before="120" w:after="120"/>
        <w:ind w:left="0"/>
        <w:jc w:val="both"/>
        <w:rPr>
          <w:rFonts w:asciiTheme="minorHAnsi" w:hAnsiTheme="minorHAnsi" w:cstheme="minorHAnsi"/>
          <w:i/>
          <w:iCs/>
          <w:color w:val="7030A0"/>
          <w:sz w:val="20"/>
          <w:szCs w:val="20"/>
          <w:lang w:val="fr-CA"/>
        </w:rPr>
      </w:pPr>
      <w:r w:rsidRPr="003D76BA">
        <w:rPr>
          <w:rFonts w:asciiTheme="minorHAnsi" w:hAnsiTheme="minorHAnsi" w:cstheme="minorHAnsi"/>
          <w:i/>
          <w:iCs/>
          <w:color w:val="7030A0"/>
          <w:sz w:val="20"/>
          <w:szCs w:val="20"/>
          <w:lang w:val="fr-CA"/>
        </w:rPr>
        <w:t>5.1.1 Plans d’action ‘Genre’ et ‘PVH’ élaborés et mis en œuvre</w:t>
      </w:r>
    </w:p>
    <w:p w14:paraId="2A3DE831" w14:textId="2EE9344E"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u w:val="single"/>
          <w:lang w:val="fr-CA"/>
        </w:rPr>
        <w:t>Plan d’action pour l’égalité des genres</w:t>
      </w:r>
      <w:r w:rsidRPr="003D76BA">
        <w:rPr>
          <w:rFonts w:asciiTheme="minorHAnsi" w:hAnsiTheme="minorHAnsi" w:cstheme="minorHAnsi"/>
          <w:sz w:val="20"/>
          <w:szCs w:val="20"/>
          <w:lang w:val="fr-CA"/>
        </w:rPr>
        <w:t>. Ce plan d’action a été élaboré dans le cadre de la préparation de ce projet sur la base d’une analyse de genre et constitue une annexe au document de projet</w:t>
      </w:r>
      <w:r w:rsidR="003D23D0">
        <w:rPr>
          <w:rFonts w:asciiTheme="minorHAnsi" w:hAnsiTheme="minorHAnsi" w:cstheme="minorHAnsi"/>
          <w:sz w:val="20"/>
          <w:szCs w:val="20"/>
          <w:lang w:val="fr-CA"/>
        </w:rPr>
        <w:t xml:space="preserve"> (Annexe 11)</w:t>
      </w:r>
      <w:r w:rsidRPr="003D76BA">
        <w:rPr>
          <w:rFonts w:asciiTheme="minorHAnsi" w:hAnsiTheme="minorHAnsi" w:cstheme="minorHAnsi"/>
          <w:sz w:val="20"/>
          <w:szCs w:val="20"/>
          <w:lang w:val="fr-CA"/>
        </w:rPr>
        <w:t xml:space="preserve">. Il décompose les résultats du projet en résultats et activités concrètes liées au genre, afin d'assurer qu'ils soient bien intégrés dans le plan de travail annuel et le budget. Sous la supervision du chargé Genre et PVH, le projet tiendra compte de la </w:t>
      </w:r>
      <w:r w:rsidRPr="003D76BA">
        <w:rPr>
          <w:rFonts w:asciiTheme="minorHAnsi" w:hAnsiTheme="minorHAnsi" w:cstheme="minorHAnsi"/>
          <w:sz w:val="20"/>
          <w:szCs w:val="20"/>
          <w:lang w:val="fr-CA"/>
        </w:rPr>
        <w:lastRenderedPageBreak/>
        <w:t xml:space="preserve">problématique hommes-femmes en collectant des données ventilées par sexe dans les enquêtes de référence, et pour le suivi des indicateurs sensibles au genre afin de suivre l'impact spécifique du projet sur les femmes. </w:t>
      </w:r>
    </w:p>
    <w:p w14:paraId="240160EA"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u w:val="single"/>
          <w:lang w:val="fr-CA"/>
        </w:rPr>
        <w:t>Plan d’action pour l’inclusion des PVH</w:t>
      </w:r>
      <w:r w:rsidRPr="003D76BA">
        <w:rPr>
          <w:rFonts w:asciiTheme="minorHAnsi" w:hAnsiTheme="minorHAnsi" w:cstheme="minorHAnsi"/>
          <w:sz w:val="20"/>
          <w:szCs w:val="20"/>
          <w:lang w:val="fr-CA"/>
        </w:rPr>
        <w:t>. Les PVH n’ont pas fait l’objet d’une analyse préalable pour identifier leurs contraintes spécifiques à participer aux interventions du projet et à bénéficier de ses résultats. Le chargé Genre/PVH mènera donc une enquête dès le démarrage du projet pour documenter cette question en concertation avec des PVH vivant au sein des villages locaux des APs, les comités villageois ‘</w:t>
      </w:r>
      <w:r w:rsidRPr="003D76BA">
        <w:rPr>
          <w:rFonts w:asciiTheme="minorHAnsi" w:hAnsiTheme="minorHAnsi" w:cstheme="minorHAnsi"/>
          <w:i/>
          <w:iCs/>
          <w:sz w:val="20"/>
          <w:szCs w:val="20"/>
          <w:lang w:val="fr-CA"/>
        </w:rPr>
        <w:t>amis des parcs</w:t>
      </w:r>
      <w:r w:rsidRPr="003D76BA">
        <w:rPr>
          <w:rFonts w:asciiTheme="minorHAnsi" w:hAnsiTheme="minorHAnsi" w:cstheme="minorHAnsi"/>
          <w:sz w:val="20"/>
          <w:szCs w:val="20"/>
          <w:lang w:val="fr-CA"/>
        </w:rPr>
        <w:t>’, les autorités de ces villages, et les mobilisateurs communautaires de l’Agence de gestion des Parcs. Un plan d’action sera élaboré, suivant la même structure que celle du plan d’action pour l’égalité des genres, afin d’intégrer des solutions concrètes au plan de mise en œuvre du projet.</w:t>
      </w:r>
    </w:p>
    <w:p w14:paraId="63EFC4ED"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sz w:val="20"/>
          <w:szCs w:val="20"/>
          <w:lang w:val="fr-CA"/>
        </w:rPr>
        <w:t xml:space="preserve">Le projet cherchera à renforcer la participation </w:t>
      </w:r>
      <w:r w:rsidRPr="003D76BA">
        <w:rPr>
          <w:rFonts w:asciiTheme="minorHAnsi" w:hAnsiTheme="minorHAnsi" w:cstheme="minorHAnsi"/>
          <w:b/>
          <w:bCs/>
          <w:sz w:val="20"/>
          <w:szCs w:val="20"/>
          <w:lang w:val="fr-CA"/>
        </w:rPr>
        <w:t>des femmes et des PVH</w:t>
      </w:r>
      <w:r w:rsidRPr="003D76BA">
        <w:rPr>
          <w:rFonts w:asciiTheme="minorHAnsi" w:hAnsiTheme="minorHAnsi" w:cstheme="minorHAnsi"/>
          <w:sz w:val="20"/>
          <w:szCs w:val="20"/>
          <w:lang w:val="fr-CA"/>
        </w:rPr>
        <w:t xml:space="preserve"> au projet à travers ces plans d’action i) en adoptant une approche de communication qui les cible spécifiquement pour faire en sorte que les messages les atteignent et que leurs préoccupations et leurs priorités soient entendues et prises en compte; ii) en les consultant pour trouver des moyens de faciliter leur participation aux activités, notamment en planifiant les activités en fonction de leur disponibilité (surtout pour les femmes) et en favorisant les interventions locales pour réduire les besoins de déplacement; iii) en les associant à toutes les étapes locales de planification et de mise en œuvre concernant la localisation et le choix des espèces des systèmes agroforestiers, l’identification de tâches et techniques adaptées aux femmes et aux PVH et répondant à leurs besoins et intérêts au sein des filières, iv) en les associant à la conception, à la diffusion et, le cas échéant, à la commercialisation des produits issus des filières, v) en élaborant des programmes de formation ciblant les activités spécifiques des femmes et des PVH et en les encourageant à participer à de nouvelles activités; (vi) en facilitant leur accès à des institutions de crédit gérées localement pour financer leurs activités spécifiques. Le projet portera une attention particulière à la sécurisation de l’accès et des droits des femmes aux ressources et à la terre, en particulier pour les ménages dirigés par une femme.</w:t>
      </w:r>
    </w:p>
    <w:p w14:paraId="0062A2BA" w14:textId="77777777" w:rsidR="002C1A4C" w:rsidRPr="003D76BA" w:rsidRDefault="002C1A4C" w:rsidP="002C1A4C">
      <w:pPr>
        <w:pStyle w:val="Paragraphedeliste"/>
        <w:tabs>
          <w:tab w:val="left" w:pos="284"/>
        </w:tabs>
        <w:spacing w:before="120" w:after="120"/>
        <w:ind w:left="0"/>
        <w:jc w:val="both"/>
        <w:rPr>
          <w:rFonts w:asciiTheme="minorHAnsi" w:hAnsiTheme="minorHAnsi" w:cstheme="minorHAnsi"/>
          <w:i/>
          <w:iCs/>
          <w:color w:val="7030A0"/>
          <w:sz w:val="20"/>
          <w:szCs w:val="20"/>
          <w:lang w:val="fr-CA"/>
        </w:rPr>
      </w:pPr>
      <w:r w:rsidRPr="003D76BA">
        <w:rPr>
          <w:rFonts w:asciiTheme="minorHAnsi" w:hAnsiTheme="minorHAnsi" w:cstheme="minorHAnsi"/>
          <w:i/>
          <w:iCs/>
          <w:color w:val="7030A0"/>
          <w:sz w:val="20"/>
          <w:szCs w:val="20"/>
          <w:lang w:val="fr-CA"/>
        </w:rPr>
        <w:t>5.1.2 Plans d’action ‘Genre’ et ‘PVH’ évalués et adaptés</w:t>
      </w:r>
    </w:p>
    <w:p w14:paraId="630958E3"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3D76BA">
        <w:rPr>
          <w:rFonts w:asciiTheme="minorHAnsi" w:hAnsiTheme="minorHAnsi" w:cstheme="minorHAnsi"/>
          <w:bCs/>
          <w:iCs/>
          <w:sz w:val="20"/>
          <w:szCs w:val="20"/>
          <w:u w:val="single"/>
          <w:lang w:val="fr-CA"/>
        </w:rPr>
        <w:t>Évaluation des effets de la mise en œuvre des plans d’action ‘genre’ et ‘PVH’</w:t>
      </w:r>
      <w:r w:rsidRPr="003D76BA">
        <w:rPr>
          <w:rFonts w:asciiTheme="minorHAnsi" w:hAnsiTheme="minorHAnsi" w:cstheme="minorHAnsi"/>
          <w:bCs/>
          <w:iCs/>
          <w:sz w:val="20"/>
          <w:szCs w:val="20"/>
          <w:lang w:val="fr-CA"/>
        </w:rPr>
        <w:t xml:space="preserve">. L’évaluation de la contribution du projet à l’amélioration des bénéfices pour les femmes et les PVH liée à une meilleure gestion des aires protégées et de leurs ressources par l’intégration d’une démarche soucieuse de l’équité à l’égard des femmes et des PVH nécessitera une réflexion analytique plus poussée, telle que l’évaluation de l’impact du projet sur les obstacles à lever à tous les niveaux, allant des perceptions des femmes et des PVH face à leur autonomisation, à l’amélioration des bénéfices liés à la valorisation durable des produits de biodiversité et des services écosystémiques, aux contraintes d'accès aux moyens de production, incluant la terre, les espaces marins et le microcrédit, et les cadres politique et législatif et leur mise en application locale. </w:t>
      </w:r>
    </w:p>
    <w:p w14:paraId="78A3F9D1" w14:textId="77777777" w:rsidR="002C1A4C" w:rsidRPr="003D76BA" w:rsidRDefault="002C1A4C" w:rsidP="00BC1311">
      <w:pPr>
        <w:pStyle w:val="Paragraphedeliste"/>
        <w:numPr>
          <w:ilvl w:val="0"/>
          <w:numId w:val="19"/>
        </w:numPr>
        <w:tabs>
          <w:tab w:val="left" w:pos="284"/>
        </w:tabs>
        <w:spacing w:before="120" w:after="120"/>
        <w:ind w:left="0" w:firstLine="0"/>
        <w:jc w:val="both"/>
        <w:rPr>
          <w:rFonts w:asciiTheme="minorHAnsi" w:hAnsiTheme="minorHAnsi" w:cstheme="minorHAnsi"/>
          <w:bCs/>
          <w:iCs/>
          <w:sz w:val="20"/>
          <w:szCs w:val="20"/>
          <w:lang w:val="fr-CA"/>
        </w:rPr>
      </w:pPr>
      <w:r w:rsidRPr="003D76BA">
        <w:rPr>
          <w:rFonts w:asciiTheme="minorHAnsi" w:hAnsiTheme="minorHAnsi" w:cstheme="minorHAnsi"/>
          <w:bCs/>
          <w:iCs/>
          <w:sz w:val="20"/>
          <w:szCs w:val="20"/>
          <w:lang w:val="fr-CA"/>
        </w:rPr>
        <w:t>La documentation de ces thématiques reposera sur le suivi systématique de la participation des femmes et des PVH aux activités du projet et l’évaluation des effets du projet sur ces personnes à l’aide d’indicateurs ventilés par genre et PVH, complété d’enquêtes socio-économiques. Cette évaluation sera planifiée et menée à mi-parcours et dans la dernière année de mise en œuvre du projet (avant l’évaluation finale)</w:t>
      </w:r>
      <w:r w:rsidRPr="003D76BA">
        <w:rPr>
          <w:rFonts w:asciiTheme="minorHAnsi" w:hAnsiTheme="minorHAnsi" w:cstheme="minorHAnsi"/>
          <w:sz w:val="20"/>
          <w:szCs w:val="20"/>
          <w:lang w:val="fr-CA"/>
        </w:rPr>
        <w:t xml:space="preserve"> </w:t>
      </w:r>
      <w:r w:rsidRPr="003D76BA">
        <w:rPr>
          <w:rFonts w:asciiTheme="minorHAnsi" w:hAnsiTheme="minorHAnsi" w:cstheme="minorHAnsi"/>
          <w:bCs/>
          <w:iCs/>
          <w:sz w:val="20"/>
          <w:szCs w:val="20"/>
          <w:lang w:val="fr-CA"/>
        </w:rPr>
        <w:t xml:space="preserve">par le chargé </w:t>
      </w:r>
      <w:r w:rsidRPr="003D76BA">
        <w:rPr>
          <w:rFonts w:asciiTheme="minorHAnsi" w:hAnsiTheme="minorHAnsi" w:cstheme="minorHAnsi"/>
          <w:sz w:val="20"/>
          <w:szCs w:val="20"/>
          <w:lang w:val="fr-CA"/>
        </w:rPr>
        <w:t xml:space="preserve">Genre/PVH en étroite collaboration avec le Chargé Suivi-Évaluation et Sauvegardes, avec la contribution du personnel de l’Agence des APs (notamment les Mobilisateurs Communautaires et le chargé AGRs qui auront travaillé étroitement avec les communautés locales. </w:t>
      </w:r>
      <w:r w:rsidRPr="003D76BA">
        <w:rPr>
          <w:rFonts w:asciiTheme="minorHAnsi" w:hAnsiTheme="minorHAnsi" w:cstheme="minorHAnsi"/>
          <w:bCs/>
          <w:iCs/>
          <w:sz w:val="20"/>
          <w:szCs w:val="20"/>
          <w:lang w:val="fr-CA"/>
        </w:rPr>
        <w:t>L’utilisation d’indicateurs sensibles au genre et sensibles aux PVH étayés par</w:t>
      </w:r>
      <w:r w:rsidRPr="003D76BA">
        <w:rPr>
          <w:rFonts w:asciiTheme="minorHAnsi" w:hAnsiTheme="minorHAnsi" w:cstheme="minorHAnsi"/>
          <w:b/>
          <w:i/>
          <w:sz w:val="20"/>
          <w:szCs w:val="20"/>
          <w:lang w:val="fr-CA"/>
        </w:rPr>
        <w:t xml:space="preserve"> </w:t>
      </w:r>
      <w:r w:rsidRPr="003D76BA">
        <w:rPr>
          <w:rFonts w:asciiTheme="minorHAnsi" w:hAnsiTheme="minorHAnsi" w:cstheme="minorHAnsi"/>
          <w:bCs/>
          <w:iCs/>
          <w:sz w:val="20"/>
          <w:szCs w:val="20"/>
          <w:lang w:val="fr-CA"/>
        </w:rPr>
        <w:t xml:space="preserve">des statistiques et éléments factuels aidera à mettre en évidence les obstacles que les femmes et les PVH doivent relever pour participer activement au projet et à concevoir des actions de corrections face aux contraintes importantes. Les enquêtes évalueront à quel point les approches d’intégration du genre et d’intégration des PVH adoptées par le projet auront effectivement contribué à améliorer la condition de </w:t>
      </w:r>
      <w:r w:rsidRPr="003D76BA">
        <w:rPr>
          <w:rFonts w:asciiTheme="minorHAnsi" w:hAnsiTheme="minorHAnsi" w:cstheme="minorHAnsi"/>
          <w:sz w:val="20"/>
          <w:szCs w:val="20"/>
          <w:lang w:val="fr-CA"/>
        </w:rPr>
        <w:t>vie</w:t>
      </w:r>
      <w:r w:rsidRPr="003D76BA">
        <w:rPr>
          <w:rFonts w:asciiTheme="minorHAnsi" w:hAnsiTheme="minorHAnsi" w:cstheme="minorHAnsi"/>
          <w:bCs/>
          <w:iCs/>
          <w:sz w:val="20"/>
          <w:szCs w:val="20"/>
          <w:lang w:val="fr-CA"/>
        </w:rPr>
        <w:t xml:space="preserve"> des femmes et de leurs familles, ainsi que celles des PVH, en quoi les appuis en faveur des femmes et des PVH aura contribué à améliorer la durabilité environnementale au sein des paysages des parcs nationaux, et permettront la formulation de recommandations. Des groupes de femmes aideront à partager et à analyser les enseignements tirés et les expériences liées à l'intégration du genre. La dissémination des résultats d’une telle analyse menée en collaboration par l’Expert Genre/PVH et l’Expert en Communication et Gestion des Connaissances visera des audiences académiques et administratives et autres projets de développement intervenant dans le pays, sous forme de publication électronique et imprimée. Une version simplifiée respectueuse des sensibilités culturelles sera préparée à l’intention </w:t>
      </w:r>
      <w:r w:rsidRPr="003D76BA">
        <w:rPr>
          <w:rFonts w:asciiTheme="minorHAnsi" w:hAnsiTheme="minorHAnsi" w:cstheme="minorHAnsi"/>
          <w:bCs/>
          <w:iCs/>
          <w:sz w:val="20"/>
          <w:szCs w:val="20"/>
          <w:lang w:val="fr-CA"/>
        </w:rPr>
        <w:lastRenderedPageBreak/>
        <w:t>des populations rurales pour souligner tous les bénéfices apportés par l’intégration du genre dans la gestion durable de l’environnement et par l’autonomisation des femmes et des PVH.</w:t>
      </w:r>
    </w:p>
    <w:p w14:paraId="192A1588" w14:textId="2EB1389B" w:rsidR="00E349BA" w:rsidRPr="001F1A8A" w:rsidRDefault="00A91A62" w:rsidP="003D038C">
      <w:pPr>
        <w:spacing w:before="240" w:after="120"/>
        <w:jc w:val="left"/>
        <w:rPr>
          <w:rFonts w:asciiTheme="minorHAnsi" w:hAnsiTheme="minorHAnsi" w:cstheme="minorHAnsi"/>
          <w:i/>
          <w:szCs w:val="22"/>
        </w:rPr>
      </w:pPr>
      <w:r w:rsidRPr="0003763F">
        <w:rPr>
          <w:szCs w:val="20"/>
          <w:u w:val="single"/>
        </w:rPr>
        <w:t>P</w:t>
      </w:r>
      <w:r w:rsidR="00C644BD" w:rsidRPr="0003763F">
        <w:rPr>
          <w:szCs w:val="20"/>
          <w:u w:val="single"/>
        </w:rPr>
        <w:t>art</w:t>
      </w:r>
      <w:r w:rsidR="00EF6141">
        <w:rPr>
          <w:szCs w:val="20"/>
          <w:u w:val="single"/>
        </w:rPr>
        <w:t>e</w:t>
      </w:r>
      <w:r w:rsidR="00C644BD" w:rsidRPr="0003763F">
        <w:rPr>
          <w:szCs w:val="20"/>
          <w:u w:val="single"/>
        </w:rPr>
        <w:t>n</w:t>
      </w:r>
      <w:r w:rsidR="00EF6141">
        <w:rPr>
          <w:szCs w:val="20"/>
          <w:u w:val="single"/>
        </w:rPr>
        <w:t>a</w:t>
      </w:r>
      <w:r w:rsidR="00C644BD" w:rsidRPr="0003763F">
        <w:rPr>
          <w:szCs w:val="20"/>
          <w:u w:val="single"/>
        </w:rPr>
        <w:t>ri</w:t>
      </w:r>
      <w:r w:rsidR="00EF6141">
        <w:rPr>
          <w:szCs w:val="20"/>
          <w:u w:val="single"/>
        </w:rPr>
        <w:t>at</w:t>
      </w:r>
      <w:r w:rsidR="00C644BD" w:rsidRPr="0003763F">
        <w:rPr>
          <w:szCs w:val="20"/>
          <w:u w:val="single"/>
        </w:rPr>
        <w:t>s</w:t>
      </w:r>
      <w:r w:rsidR="00C644BD" w:rsidRPr="0003763F">
        <w:rPr>
          <w:szCs w:val="20"/>
        </w:rPr>
        <w:t>:</w:t>
      </w:r>
    </w:p>
    <w:p w14:paraId="3353F7A1" w14:textId="2A2A9F8A" w:rsidR="00853ED6" w:rsidRPr="00853ED6" w:rsidRDefault="00853ED6"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853ED6">
        <w:rPr>
          <w:rFonts w:asciiTheme="minorHAnsi" w:hAnsiTheme="minorHAnsi" w:cstheme="minorHAnsi"/>
          <w:sz w:val="20"/>
          <w:szCs w:val="20"/>
          <w:lang w:val="fr-CA"/>
        </w:rPr>
        <w:t>L'établissement de partenariats durables et mutuellement profitables est la clé essentielle de l'efficacité de la gestion des aires protégées des Comores. Le projet contribuera à renforcer des partenariats avec l'ensemble des parties prenantes pour appuyer sa mise en œuvre mais avant tout, pour appuyer le fonctionnement de l'Agence des Parcs Nationaux dans l'atteinte de son objectif de conserver la biodiversité des Comores au bénéfice de toute la population.</w:t>
      </w:r>
    </w:p>
    <w:p w14:paraId="374F975B" w14:textId="600A5014" w:rsidR="00853ED6" w:rsidRDefault="00853ED6"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1605A7">
        <w:rPr>
          <w:rFonts w:asciiTheme="minorHAnsi" w:hAnsiTheme="minorHAnsi" w:cstheme="minorHAnsi"/>
          <w:sz w:val="20"/>
          <w:szCs w:val="20"/>
          <w:lang w:val="fr-CA"/>
        </w:rPr>
        <w:t>Les partenariats indispensables à la mise en œuvre du projet et à l'atteinte de ses résultats de développement sont principalement ceux que le projet établira avec les bénéficiaires et parties prenantes ciblés par les interventions et tous les autres partenariats avec des acteurs du développement œuvrant principalement au niveau national, mais aussi régional</w:t>
      </w:r>
      <w:r>
        <w:rPr>
          <w:rFonts w:asciiTheme="minorHAnsi" w:hAnsiTheme="minorHAnsi" w:cstheme="minorHAnsi"/>
          <w:sz w:val="20"/>
          <w:szCs w:val="20"/>
          <w:lang w:val="fr-CA"/>
        </w:rPr>
        <w:t xml:space="preserve"> : </w:t>
      </w:r>
      <w:r w:rsidRPr="001605A7">
        <w:rPr>
          <w:rFonts w:asciiTheme="minorHAnsi" w:hAnsiTheme="minorHAnsi" w:cstheme="minorHAnsi"/>
          <w:sz w:val="20"/>
          <w:szCs w:val="20"/>
          <w:lang w:val="fr-CA"/>
        </w:rPr>
        <w:t>(i) les communautés locales, c'est-à-dire les populations des villages au sein des AP ; (ii) les autorités locales au niveau des îles et des communes ; (iii) les acteurs étatiques (ministères en charge de l'environnement, de la pêche, du tourisme, des finances et de l'aménagement du territoire) et leurs structures décentralisées le cas échéant ; (iv) la société civile (associations de producteurs, groupes d'utilisateurs, ONG) et les institutions académiques et scientifiques ; (V) et le secteur privé (entreprises axées sur la nature, les propriétaires de restaurants et d'hôtels).</w:t>
      </w:r>
      <w:r>
        <w:rPr>
          <w:rFonts w:asciiTheme="minorHAnsi" w:hAnsiTheme="minorHAnsi" w:cstheme="minorHAnsi"/>
          <w:sz w:val="20"/>
          <w:szCs w:val="20"/>
          <w:lang w:val="fr-CA"/>
        </w:rPr>
        <w:t xml:space="preserve"> </w:t>
      </w:r>
      <w:r w:rsidRPr="001605A7">
        <w:rPr>
          <w:rFonts w:asciiTheme="minorHAnsi" w:hAnsiTheme="minorHAnsi" w:cstheme="minorHAnsi"/>
          <w:sz w:val="20"/>
          <w:szCs w:val="20"/>
          <w:lang w:val="fr-CA"/>
        </w:rPr>
        <w:t>L'implication effective des communautés locales dans la gouvernance des aires protégées sera reconnue et renforcée par des interventions dans le cadre du sous-produit 1.1.4</w:t>
      </w:r>
      <w:r>
        <w:rPr>
          <w:rFonts w:asciiTheme="minorHAnsi" w:hAnsiTheme="minorHAnsi" w:cstheme="minorHAnsi"/>
          <w:sz w:val="20"/>
          <w:szCs w:val="20"/>
          <w:lang w:val="fr-CA"/>
        </w:rPr>
        <w:t xml:space="preserve">, </w:t>
      </w:r>
      <w:r w:rsidRPr="00D518AC">
        <w:rPr>
          <w:rFonts w:asciiTheme="minorHAnsi" w:hAnsiTheme="minorHAnsi" w:cstheme="minorHAnsi"/>
          <w:sz w:val="20"/>
          <w:szCs w:val="20"/>
          <w:lang w:val="fr-CA"/>
        </w:rPr>
        <w:t>et les modèles de partenariat de cogestion communautaire réussis seront adaptés à d'autres sites du réseau dans le cadre du résultat 2.3</w:t>
      </w:r>
      <w:r w:rsidRPr="001605A7">
        <w:rPr>
          <w:rFonts w:asciiTheme="minorHAnsi" w:hAnsiTheme="minorHAnsi" w:cstheme="minorHAnsi"/>
          <w:sz w:val="20"/>
          <w:szCs w:val="20"/>
          <w:lang w:val="fr-CA"/>
        </w:rPr>
        <w:t>.</w:t>
      </w:r>
      <w:r>
        <w:rPr>
          <w:rFonts w:asciiTheme="minorHAnsi" w:hAnsiTheme="minorHAnsi" w:cstheme="minorHAnsi"/>
          <w:sz w:val="20"/>
          <w:szCs w:val="20"/>
          <w:lang w:val="fr-CA"/>
        </w:rPr>
        <w:t xml:space="preserve"> </w:t>
      </w:r>
      <w:r w:rsidRPr="001605A7">
        <w:rPr>
          <w:rFonts w:asciiTheme="minorHAnsi" w:hAnsiTheme="minorHAnsi" w:cstheme="minorHAnsi"/>
          <w:sz w:val="20"/>
          <w:szCs w:val="20"/>
          <w:lang w:val="fr-CA"/>
        </w:rPr>
        <w:t>Des accords de collaboration institutionnelle seront établis entre les directions et offices concernés (pêche, agriculture, tourisme, forêts, zones côtières et aménagement du territoire) et l'Agence des PN pour assurer que la gestion des ressources naturelles soit conforme aux les réglementations pertinentes dans le cadre du sous-produit 1.2.4, et des partenariats à long terme seront établis ou élargis avec d'autres institutions de recherche et universitaires, des ONG environnementales et de développement pour fournir l'expertise requise pour soutenir la mise en œuvre des plans de gestion et de développement à travers le réseau, dans le cadre du résultat 1.4.</w:t>
      </w:r>
      <w:r w:rsidR="00C53E23">
        <w:rPr>
          <w:rFonts w:asciiTheme="minorHAnsi" w:hAnsiTheme="minorHAnsi" w:cstheme="minorHAnsi"/>
          <w:sz w:val="20"/>
          <w:szCs w:val="20"/>
          <w:lang w:val="fr-CA"/>
        </w:rPr>
        <w:t xml:space="preserve"> De plus, les interventions dans le cadre du produit 3.3 permettront de mettre en place des partenariats mutuellement bénéfiques entre des coopératives locales de producteurs/ cueilleurs/ pêcheurs et des entreprises privées pour appuyer la croissance de chaînes de valeur basées sur la nature qui contribueront à réduire les pressions sur la biodiversité.</w:t>
      </w:r>
    </w:p>
    <w:p w14:paraId="06AEF6BF" w14:textId="1666671C" w:rsidR="003B0F4D" w:rsidRPr="00284295" w:rsidRDefault="00284295"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284295">
        <w:rPr>
          <w:rFonts w:asciiTheme="minorHAnsi" w:hAnsiTheme="minorHAnsi" w:cstheme="minorHAnsi"/>
          <w:sz w:val="20"/>
          <w:szCs w:val="20"/>
          <w:lang w:val="fr-CA"/>
        </w:rPr>
        <w:t>Le projet travaillera également avec des partenaires pour atteindre des résultats grâce à leurs interventions. Le tableau suivant répertorie brièvement ce que font d'autres initiatives pour relever le défi de développement abordé par ce projet et leurs contributions spécifiques aux résultats de ce projet.</w:t>
      </w:r>
    </w:p>
    <w:p w14:paraId="6118C16B" w14:textId="22300C45" w:rsidR="007B4910" w:rsidRPr="003B0F4D" w:rsidRDefault="003B0F4D" w:rsidP="00925D33">
      <w:pPr>
        <w:rPr>
          <w:b/>
          <w:bCs/>
          <w:lang w:val="fr-CA"/>
        </w:rPr>
      </w:pPr>
      <w:r w:rsidRPr="003B0F4D">
        <w:rPr>
          <w:rFonts w:asciiTheme="minorHAnsi" w:hAnsiTheme="minorHAnsi" w:cstheme="minorHAnsi"/>
          <w:b/>
          <w:bCs/>
          <w:szCs w:val="20"/>
          <w:lang w:val="fr-CA"/>
        </w:rPr>
        <w:t xml:space="preserve">Tableau </w:t>
      </w:r>
      <w:r w:rsidR="00FB54E6">
        <w:rPr>
          <w:rFonts w:asciiTheme="minorHAnsi" w:hAnsiTheme="minorHAnsi" w:cstheme="minorHAnsi"/>
          <w:b/>
          <w:bCs/>
          <w:szCs w:val="20"/>
          <w:lang w:val="fr-CA"/>
        </w:rPr>
        <w:t>3</w:t>
      </w:r>
      <w:r w:rsidRPr="003B0F4D">
        <w:rPr>
          <w:rFonts w:asciiTheme="minorHAnsi" w:hAnsiTheme="minorHAnsi" w:cstheme="minorHAnsi"/>
          <w:b/>
          <w:bCs/>
          <w:szCs w:val="20"/>
          <w:lang w:val="fr-CA"/>
        </w:rPr>
        <w:t>. Contributions des autres projets et interventions à l’atteinte des résultats du projet</w:t>
      </w:r>
    </w:p>
    <w:tbl>
      <w:tblPr>
        <w:tblStyle w:val="Grilledutableau"/>
        <w:tblW w:w="10207" w:type="dxa"/>
        <w:jc w:val="center"/>
        <w:tblLayout w:type="fixed"/>
        <w:tblLook w:val="04A0" w:firstRow="1" w:lastRow="0" w:firstColumn="1" w:lastColumn="0" w:noHBand="0" w:noVBand="1"/>
      </w:tblPr>
      <w:tblGrid>
        <w:gridCol w:w="2830"/>
        <w:gridCol w:w="1134"/>
        <w:gridCol w:w="1418"/>
        <w:gridCol w:w="4825"/>
      </w:tblGrid>
      <w:tr w:rsidR="003B0F4D" w:rsidRPr="001F4BA5" w14:paraId="79BD27D4" w14:textId="77777777" w:rsidTr="003C4078">
        <w:trPr>
          <w:cantSplit/>
          <w:tblHeader/>
          <w:jc w:val="center"/>
        </w:trPr>
        <w:tc>
          <w:tcPr>
            <w:tcW w:w="2830" w:type="dxa"/>
          </w:tcPr>
          <w:p w14:paraId="534D7B0D" w14:textId="77777777" w:rsidR="003B0F4D" w:rsidRPr="001F4BA5" w:rsidRDefault="003B0F4D" w:rsidP="003C4078">
            <w:pPr>
              <w:jc w:val="center"/>
              <w:rPr>
                <w:rFonts w:asciiTheme="minorHAnsi" w:eastAsia="Times New Roman" w:hAnsiTheme="minorHAnsi" w:cstheme="minorHAnsi"/>
                <w:b/>
                <w:color w:val="222222"/>
                <w:sz w:val="18"/>
                <w:szCs w:val="18"/>
                <w:lang w:val="fr-FR" w:eastAsia="fr-FR"/>
              </w:rPr>
            </w:pPr>
            <w:r w:rsidRPr="001F4BA5">
              <w:rPr>
                <w:rFonts w:asciiTheme="minorHAnsi" w:eastAsia="Times New Roman" w:hAnsiTheme="minorHAnsi" w:cstheme="minorHAnsi"/>
                <w:b/>
                <w:color w:val="222222"/>
                <w:sz w:val="18"/>
                <w:szCs w:val="18"/>
                <w:lang w:val="fr-FR" w:eastAsia="fr-FR"/>
              </w:rPr>
              <w:t xml:space="preserve">Projet </w:t>
            </w:r>
            <w:r w:rsidRPr="001F4BA5">
              <w:rPr>
                <w:rFonts w:asciiTheme="minorHAnsi" w:eastAsia="Times New Roman" w:hAnsiTheme="minorHAnsi" w:cstheme="minorHAnsi"/>
                <w:bCs/>
                <w:color w:val="222222"/>
                <w:sz w:val="18"/>
                <w:szCs w:val="18"/>
                <w:lang w:val="fr-FR" w:eastAsia="fr-FR"/>
              </w:rPr>
              <w:t>/</w:t>
            </w:r>
            <w:r w:rsidRPr="001F4BA5">
              <w:rPr>
                <w:rFonts w:asciiTheme="minorHAnsi" w:eastAsia="Times New Roman" w:hAnsiTheme="minorHAnsi" w:cstheme="minorHAnsi"/>
                <w:b/>
                <w:color w:val="222222"/>
                <w:sz w:val="18"/>
                <w:szCs w:val="18"/>
                <w:lang w:val="fr-FR" w:eastAsia="fr-FR"/>
              </w:rPr>
              <w:t xml:space="preserve"> </w:t>
            </w:r>
            <w:r w:rsidRPr="001F4BA5">
              <w:rPr>
                <w:rFonts w:asciiTheme="minorHAnsi" w:eastAsia="Times New Roman" w:hAnsiTheme="minorHAnsi" w:cstheme="minorHAnsi"/>
                <w:bCs/>
                <w:color w:val="222222"/>
                <w:sz w:val="18"/>
                <w:szCs w:val="18"/>
                <w:lang w:val="fr-FR" w:eastAsia="fr-FR"/>
              </w:rPr>
              <w:t>Objectif</w:t>
            </w:r>
          </w:p>
        </w:tc>
        <w:tc>
          <w:tcPr>
            <w:tcW w:w="1134" w:type="dxa"/>
          </w:tcPr>
          <w:p w14:paraId="5E76768A" w14:textId="77777777" w:rsidR="003B0F4D" w:rsidRPr="001F4BA5" w:rsidRDefault="003B0F4D" w:rsidP="003C4078">
            <w:pPr>
              <w:jc w:val="center"/>
              <w:rPr>
                <w:rFonts w:asciiTheme="minorHAnsi" w:eastAsia="Times New Roman" w:hAnsiTheme="minorHAnsi" w:cstheme="minorHAnsi"/>
                <w:b/>
                <w:color w:val="222222"/>
                <w:sz w:val="18"/>
                <w:szCs w:val="18"/>
                <w:lang w:val="fr-FR" w:eastAsia="fr-FR"/>
              </w:rPr>
            </w:pPr>
            <w:r w:rsidRPr="001F4BA5">
              <w:rPr>
                <w:rFonts w:asciiTheme="minorHAnsi" w:eastAsia="Times New Roman" w:hAnsiTheme="minorHAnsi" w:cstheme="minorHAnsi"/>
                <w:b/>
                <w:color w:val="222222"/>
                <w:sz w:val="18"/>
                <w:szCs w:val="18"/>
                <w:lang w:val="fr-FR" w:eastAsia="fr-FR"/>
              </w:rPr>
              <w:t>Bailleur / Partenaire</w:t>
            </w:r>
          </w:p>
        </w:tc>
        <w:tc>
          <w:tcPr>
            <w:tcW w:w="1418" w:type="dxa"/>
          </w:tcPr>
          <w:p w14:paraId="01AE7DA7" w14:textId="77777777" w:rsidR="003B0F4D" w:rsidRPr="001F4BA5" w:rsidRDefault="003B0F4D" w:rsidP="003C4078">
            <w:pPr>
              <w:jc w:val="center"/>
              <w:rPr>
                <w:rFonts w:asciiTheme="minorHAnsi" w:eastAsia="Times New Roman" w:hAnsiTheme="minorHAnsi" w:cstheme="minorHAnsi"/>
                <w:b/>
                <w:color w:val="222222"/>
                <w:sz w:val="18"/>
                <w:szCs w:val="18"/>
                <w:lang w:val="fr-FR" w:eastAsia="fr-FR"/>
              </w:rPr>
            </w:pPr>
            <w:r w:rsidRPr="001F4BA5">
              <w:rPr>
                <w:rFonts w:asciiTheme="minorHAnsi" w:eastAsia="Times New Roman" w:hAnsiTheme="minorHAnsi" w:cstheme="minorHAnsi"/>
                <w:b/>
                <w:color w:val="222222"/>
                <w:sz w:val="18"/>
                <w:szCs w:val="18"/>
                <w:lang w:val="fr-FR" w:eastAsia="fr-FR"/>
              </w:rPr>
              <w:t>Période et site d’intervention lié au projet</w:t>
            </w:r>
          </w:p>
        </w:tc>
        <w:tc>
          <w:tcPr>
            <w:tcW w:w="4825" w:type="dxa"/>
          </w:tcPr>
          <w:p w14:paraId="1E172A44" w14:textId="77777777" w:rsidR="003B0F4D" w:rsidRPr="001F4BA5" w:rsidRDefault="003B0F4D" w:rsidP="003C4078">
            <w:pPr>
              <w:jc w:val="center"/>
              <w:rPr>
                <w:rFonts w:asciiTheme="minorHAnsi" w:eastAsia="Times New Roman" w:hAnsiTheme="minorHAnsi" w:cstheme="minorHAnsi"/>
                <w:b/>
                <w:bCs/>
                <w:color w:val="222222"/>
                <w:sz w:val="18"/>
                <w:szCs w:val="18"/>
                <w:lang w:val="fr-FR" w:eastAsia="fr-FR"/>
              </w:rPr>
            </w:pPr>
            <w:r w:rsidRPr="001F4BA5">
              <w:rPr>
                <w:rFonts w:asciiTheme="minorHAnsi" w:eastAsia="Times New Roman" w:hAnsiTheme="minorHAnsi" w:cstheme="minorHAnsi"/>
                <w:b/>
                <w:bCs/>
                <w:color w:val="222222"/>
                <w:sz w:val="18"/>
                <w:szCs w:val="18"/>
                <w:lang w:val="fr-FR" w:eastAsia="fr-FR"/>
              </w:rPr>
              <w:t>Complémentarités</w:t>
            </w:r>
          </w:p>
        </w:tc>
      </w:tr>
      <w:tr w:rsidR="003B0F4D" w:rsidRPr="007B21C9" w14:paraId="05CF8D91" w14:textId="77777777" w:rsidTr="003C4078">
        <w:trPr>
          <w:jc w:val="center"/>
        </w:trPr>
        <w:tc>
          <w:tcPr>
            <w:tcW w:w="2830" w:type="dxa"/>
          </w:tcPr>
          <w:p w14:paraId="68ADD88A" w14:textId="77777777" w:rsidR="003B0F4D" w:rsidRPr="001F4BA5" w:rsidRDefault="003B0F4D" w:rsidP="003B0F4D">
            <w:pPr>
              <w:jc w:val="left"/>
              <w:rPr>
                <w:rFonts w:asciiTheme="minorHAnsi" w:eastAsia="Times New Roman" w:hAnsiTheme="minorHAnsi" w:cstheme="minorHAnsi"/>
                <w:b/>
                <w:color w:val="222222"/>
                <w:sz w:val="18"/>
                <w:szCs w:val="18"/>
                <w:lang w:val="fr-FR" w:eastAsia="fr-FR"/>
              </w:rPr>
            </w:pPr>
            <w:r w:rsidRPr="001F4BA5">
              <w:rPr>
                <w:rFonts w:asciiTheme="minorHAnsi" w:eastAsia="Times New Roman" w:hAnsiTheme="minorHAnsi" w:cstheme="minorHAnsi"/>
                <w:b/>
                <w:color w:val="222222"/>
                <w:sz w:val="18"/>
                <w:szCs w:val="18"/>
                <w:lang w:val="fr-FR" w:eastAsia="fr-FR"/>
              </w:rPr>
              <w:t>DIDEM</w:t>
            </w:r>
            <w:r w:rsidRPr="001F4BA5">
              <w:rPr>
                <w:rFonts w:asciiTheme="minorHAnsi" w:eastAsia="Times New Roman" w:hAnsiTheme="minorHAnsi" w:cstheme="minorHAnsi"/>
                <w:bCs/>
                <w:color w:val="222222"/>
                <w:sz w:val="18"/>
                <w:szCs w:val="18"/>
                <w:lang w:val="fr-FR" w:eastAsia="fr-FR"/>
              </w:rPr>
              <w:t xml:space="preserve"> / </w:t>
            </w:r>
            <w:r w:rsidRPr="001F4BA5">
              <w:rPr>
                <w:rFonts w:asciiTheme="minorHAnsi" w:eastAsia="Times New Roman" w:hAnsiTheme="minorHAnsi" w:cstheme="minorHAnsi"/>
                <w:color w:val="222222"/>
                <w:sz w:val="18"/>
                <w:szCs w:val="18"/>
                <w:lang w:val="fr-FR" w:eastAsia="fr-FR"/>
              </w:rPr>
              <w:t>Développer les capacités de prise de décisions et d’élaboration de politiques de gestion durable des environnements littoraux et marins fondés sur la connaissance scientifique</w:t>
            </w:r>
          </w:p>
        </w:tc>
        <w:tc>
          <w:tcPr>
            <w:tcW w:w="1134" w:type="dxa"/>
          </w:tcPr>
          <w:p w14:paraId="70590EF4" w14:textId="77777777" w:rsidR="003B0F4D" w:rsidRPr="001F4BA5" w:rsidRDefault="003B0F4D" w:rsidP="003B0F4D">
            <w:pPr>
              <w:jc w:val="left"/>
              <w:rPr>
                <w:rFonts w:asciiTheme="minorHAnsi" w:eastAsia="Times New Roman" w:hAnsiTheme="minorHAnsi" w:cstheme="minorHAnsi"/>
                <w:color w:val="222222"/>
                <w:sz w:val="18"/>
                <w:szCs w:val="18"/>
                <w:lang w:val="fr-FR" w:eastAsia="fr-FR"/>
              </w:rPr>
            </w:pPr>
            <w:r w:rsidRPr="001F4BA5">
              <w:rPr>
                <w:rFonts w:asciiTheme="minorHAnsi" w:eastAsia="Times New Roman" w:hAnsiTheme="minorHAnsi" w:cstheme="minorHAnsi"/>
                <w:color w:val="222222"/>
                <w:sz w:val="18"/>
                <w:szCs w:val="18"/>
                <w:lang w:val="fr-FR" w:eastAsia="fr-FR"/>
              </w:rPr>
              <w:t>FFEM, IRD, UNEP, CRDI</w:t>
            </w:r>
          </w:p>
        </w:tc>
        <w:tc>
          <w:tcPr>
            <w:tcW w:w="1418" w:type="dxa"/>
          </w:tcPr>
          <w:p w14:paraId="239FAB44" w14:textId="77777777" w:rsidR="003B0F4D" w:rsidRPr="001F4BA5" w:rsidRDefault="003B0F4D" w:rsidP="003B0F4D">
            <w:pPr>
              <w:jc w:val="left"/>
              <w:rPr>
                <w:rFonts w:asciiTheme="minorHAnsi" w:eastAsia="Times New Roman" w:hAnsiTheme="minorHAnsi" w:cstheme="minorHAnsi"/>
                <w:color w:val="222222"/>
                <w:sz w:val="18"/>
                <w:szCs w:val="18"/>
                <w:lang w:val="fr-FR" w:eastAsia="fr-FR"/>
              </w:rPr>
            </w:pPr>
            <w:r w:rsidRPr="001F4BA5">
              <w:rPr>
                <w:rFonts w:asciiTheme="minorHAnsi" w:eastAsia="Times New Roman" w:hAnsiTheme="minorHAnsi" w:cstheme="minorHAnsi"/>
                <w:color w:val="222222"/>
                <w:sz w:val="18"/>
                <w:szCs w:val="18"/>
                <w:lang w:val="fr-FR" w:eastAsia="fr-FR"/>
              </w:rPr>
              <w:t>2021-2023</w:t>
            </w:r>
            <w:r w:rsidRPr="001F4BA5">
              <w:rPr>
                <w:rFonts w:asciiTheme="minorHAnsi" w:eastAsia="Times New Roman" w:hAnsiTheme="minorHAnsi" w:cstheme="minorHAnsi"/>
                <w:color w:val="222222"/>
                <w:sz w:val="18"/>
                <w:szCs w:val="18"/>
                <w:lang w:val="fr-FR" w:eastAsia="fr-FR"/>
              </w:rPr>
              <w:br/>
              <w:t>Parcs Nationaux Shissiwani et Mohéli</w:t>
            </w:r>
          </w:p>
        </w:tc>
        <w:tc>
          <w:tcPr>
            <w:tcW w:w="4825" w:type="dxa"/>
          </w:tcPr>
          <w:p w14:paraId="3F7A16A9" w14:textId="77777777" w:rsidR="003B0F4D" w:rsidRPr="001F4BA5" w:rsidRDefault="003B0F4D" w:rsidP="003B0F4D">
            <w:pPr>
              <w:jc w:val="left"/>
              <w:rPr>
                <w:rFonts w:asciiTheme="minorHAnsi" w:eastAsia="Times New Roman" w:hAnsiTheme="minorHAnsi" w:cstheme="minorHAnsi"/>
                <w:bCs/>
                <w:color w:val="222222"/>
                <w:sz w:val="18"/>
                <w:szCs w:val="18"/>
                <w:lang w:val="fr-FR" w:eastAsia="fr-FR"/>
              </w:rPr>
            </w:pPr>
            <w:r w:rsidRPr="001F4BA5">
              <w:rPr>
                <w:rFonts w:asciiTheme="minorHAnsi" w:eastAsia="Times New Roman" w:hAnsiTheme="minorHAnsi" w:cstheme="minorHAnsi"/>
                <w:bCs/>
                <w:color w:val="222222"/>
                <w:sz w:val="18"/>
                <w:szCs w:val="18"/>
                <w:lang w:val="fr-FR" w:eastAsia="fr-FR"/>
              </w:rPr>
              <w:t>Appui au dialogue science – décideurs (sous-produit 1.1.3)</w:t>
            </w:r>
          </w:p>
          <w:p w14:paraId="49C42BC2" w14:textId="77777777" w:rsidR="003B0F4D" w:rsidRPr="001F4BA5" w:rsidRDefault="003B0F4D" w:rsidP="003B0F4D">
            <w:pPr>
              <w:jc w:val="left"/>
              <w:rPr>
                <w:rFonts w:asciiTheme="minorHAnsi" w:eastAsia="Times New Roman" w:hAnsiTheme="minorHAnsi" w:cstheme="minorHAnsi"/>
                <w:bCs/>
                <w:color w:val="222222"/>
                <w:sz w:val="18"/>
                <w:szCs w:val="18"/>
                <w:lang w:val="fr-FR" w:eastAsia="fr-FR"/>
              </w:rPr>
            </w:pPr>
            <w:r w:rsidRPr="001F4BA5">
              <w:rPr>
                <w:rFonts w:asciiTheme="minorHAnsi" w:eastAsia="Times New Roman" w:hAnsiTheme="minorHAnsi" w:cstheme="minorHAnsi"/>
                <w:bCs/>
                <w:color w:val="222222"/>
                <w:sz w:val="18"/>
                <w:szCs w:val="18"/>
                <w:lang w:val="fr-FR" w:eastAsia="fr-FR"/>
              </w:rPr>
              <w:t xml:space="preserve">Intégration </w:t>
            </w:r>
            <w:r w:rsidRPr="001F4BA5">
              <w:rPr>
                <w:rFonts w:asciiTheme="minorHAnsi" w:eastAsia="Times New Roman" w:hAnsiTheme="minorHAnsi" w:cstheme="minorHAnsi"/>
                <w:color w:val="222222"/>
                <w:sz w:val="18"/>
                <w:szCs w:val="18"/>
                <w:lang w:val="fr-FR" w:eastAsia="fr-FR"/>
              </w:rPr>
              <w:t>des connaissances scientifiques dans la prise de décision en matière de gestion des zones marines (</w:t>
            </w:r>
            <w:r w:rsidRPr="001F4BA5">
              <w:rPr>
                <w:rFonts w:asciiTheme="minorHAnsi" w:eastAsia="Times New Roman" w:hAnsiTheme="minorHAnsi" w:cstheme="minorHAnsi"/>
                <w:bCs/>
                <w:color w:val="222222"/>
                <w:sz w:val="18"/>
                <w:szCs w:val="18"/>
                <w:lang w:val="fr-FR" w:eastAsia="fr-FR"/>
              </w:rPr>
              <w:t>sous-produits 1.2.3, 2.1.2, 2.2.1, 2.2.2)</w:t>
            </w:r>
            <w:r w:rsidRPr="001F4BA5">
              <w:rPr>
                <w:rFonts w:asciiTheme="minorHAnsi" w:eastAsia="Times New Roman" w:hAnsiTheme="minorHAnsi" w:cstheme="minorHAnsi"/>
                <w:bCs/>
                <w:color w:val="222222"/>
                <w:sz w:val="18"/>
                <w:szCs w:val="18"/>
                <w:lang w:val="fr-FR" w:eastAsia="fr-FR"/>
              </w:rPr>
              <w:br/>
              <w:t>Dissémination des connaissances scientifiques (composantes 2 et 4)</w:t>
            </w:r>
          </w:p>
        </w:tc>
      </w:tr>
      <w:tr w:rsidR="003B0F4D" w:rsidRPr="007B21C9" w14:paraId="66D9422F" w14:textId="77777777" w:rsidTr="003C4078">
        <w:trPr>
          <w:jc w:val="center"/>
        </w:trPr>
        <w:tc>
          <w:tcPr>
            <w:tcW w:w="2830" w:type="dxa"/>
          </w:tcPr>
          <w:p w14:paraId="0676B039" w14:textId="77777777" w:rsidR="003B0F4D" w:rsidRPr="001F4BA5" w:rsidRDefault="003B0F4D" w:rsidP="003B0F4D">
            <w:pPr>
              <w:jc w:val="left"/>
              <w:rPr>
                <w:rFonts w:asciiTheme="minorHAnsi" w:eastAsia="Times New Roman" w:hAnsiTheme="minorHAnsi" w:cstheme="minorHAnsi"/>
                <w:bCs/>
                <w:color w:val="222222"/>
                <w:sz w:val="18"/>
                <w:szCs w:val="18"/>
                <w:lang w:val="fr-FR" w:eastAsia="fr-FR"/>
              </w:rPr>
            </w:pPr>
            <w:r w:rsidRPr="001F4BA5">
              <w:rPr>
                <w:rFonts w:asciiTheme="minorHAnsi" w:eastAsia="Times New Roman" w:hAnsiTheme="minorHAnsi" w:cstheme="minorHAnsi"/>
                <w:b/>
                <w:color w:val="222222"/>
                <w:sz w:val="18"/>
                <w:szCs w:val="18"/>
                <w:lang w:val="fr-FR" w:eastAsia="fr-FR"/>
              </w:rPr>
              <w:t xml:space="preserve">SWIOFISH 2 </w:t>
            </w:r>
            <w:r w:rsidRPr="001F4BA5">
              <w:rPr>
                <w:rFonts w:asciiTheme="minorHAnsi" w:eastAsia="Times New Roman" w:hAnsiTheme="minorHAnsi" w:cstheme="minorHAnsi"/>
                <w:bCs/>
                <w:color w:val="222222"/>
                <w:sz w:val="18"/>
                <w:szCs w:val="18"/>
                <w:lang w:val="fr-FR" w:eastAsia="fr-FR"/>
              </w:rPr>
              <w:t>/ A</w:t>
            </w:r>
            <w:r w:rsidRPr="001F4BA5">
              <w:rPr>
                <w:rFonts w:asciiTheme="minorHAnsi" w:eastAsia="Times New Roman" w:hAnsiTheme="minorHAnsi" w:cstheme="minorHAnsi"/>
                <w:color w:val="222222"/>
                <w:sz w:val="18"/>
                <w:szCs w:val="18"/>
                <w:lang w:val="fr-FR" w:eastAsia="fr-FR"/>
              </w:rPr>
              <w:t>méliorer la gestion de certaines pêches prioritaires au niveau régional, national et communautaire</w:t>
            </w:r>
          </w:p>
        </w:tc>
        <w:tc>
          <w:tcPr>
            <w:tcW w:w="1134" w:type="dxa"/>
          </w:tcPr>
          <w:p w14:paraId="12532532" w14:textId="77777777" w:rsidR="003B0F4D" w:rsidRPr="001F4BA5" w:rsidRDefault="003B0F4D" w:rsidP="003B0F4D">
            <w:pPr>
              <w:jc w:val="left"/>
              <w:rPr>
                <w:rFonts w:asciiTheme="minorHAnsi" w:eastAsia="Times New Roman" w:hAnsiTheme="minorHAnsi" w:cstheme="minorHAnsi"/>
                <w:color w:val="222222"/>
                <w:sz w:val="18"/>
                <w:szCs w:val="18"/>
                <w:lang w:val="fr-FR" w:eastAsia="fr-FR"/>
              </w:rPr>
            </w:pPr>
            <w:r w:rsidRPr="001F4BA5">
              <w:rPr>
                <w:rFonts w:asciiTheme="minorHAnsi" w:eastAsia="Times New Roman" w:hAnsiTheme="minorHAnsi" w:cstheme="minorHAnsi"/>
                <w:color w:val="222222"/>
                <w:sz w:val="18"/>
                <w:szCs w:val="18"/>
                <w:lang w:val="fr-FR" w:eastAsia="fr-FR"/>
              </w:rPr>
              <w:t>Banque mondiale - COI / DGRH (MAPE)</w:t>
            </w:r>
          </w:p>
        </w:tc>
        <w:tc>
          <w:tcPr>
            <w:tcW w:w="1418" w:type="dxa"/>
          </w:tcPr>
          <w:p w14:paraId="1AC6A245" w14:textId="77777777" w:rsidR="003B0F4D" w:rsidRPr="001F4BA5" w:rsidRDefault="003B0F4D" w:rsidP="003B0F4D">
            <w:pPr>
              <w:jc w:val="left"/>
              <w:rPr>
                <w:rFonts w:asciiTheme="minorHAnsi" w:eastAsia="Times New Roman" w:hAnsiTheme="minorHAnsi" w:cstheme="minorHAnsi"/>
                <w:color w:val="222222"/>
                <w:sz w:val="18"/>
                <w:szCs w:val="18"/>
                <w:lang w:val="fr-FR" w:eastAsia="fr-FR"/>
              </w:rPr>
            </w:pPr>
            <w:r w:rsidRPr="001F4BA5">
              <w:rPr>
                <w:rFonts w:asciiTheme="minorHAnsi" w:eastAsia="Times New Roman" w:hAnsiTheme="minorHAnsi" w:cstheme="minorHAnsi"/>
                <w:color w:val="222222"/>
                <w:sz w:val="18"/>
                <w:szCs w:val="18"/>
                <w:lang w:val="fr-FR" w:eastAsia="fr-FR"/>
              </w:rPr>
              <w:t>2018-2023</w:t>
            </w:r>
            <w:r w:rsidRPr="001F4BA5">
              <w:rPr>
                <w:rFonts w:asciiTheme="minorHAnsi" w:eastAsia="Times New Roman" w:hAnsiTheme="minorHAnsi" w:cstheme="minorHAnsi"/>
                <w:color w:val="222222"/>
                <w:sz w:val="18"/>
                <w:szCs w:val="18"/>
                <w:lang w:val="fr-FR" w:eastAsia="fr-FR"/>
              </w:rPr>
              <w:br/>
              <w:t>Parc National Mitsamiouli-Ndroudé</w:t>
            </w:r>
          </w:p>
        </w:tc>
        <w:tc>
          <w:tcPr>
            <w:tcW w:w="4825" w:type="dxa"/>
          </w:tcPr>
          <w:p w14:paraId="514BDFE5" w14:textId="77777777" w:rsidR="003B0F4D" w:rsidRPr="001F4BA5" w:rsidRDefault="003B0F4D" w:rsidP="003B0F4D">
            <w:pPr>
              <w:jc w:val="left"/>
              <w:rPr>
                <w:rFonts w:asciiTheme="minorHAnsi" w:eastAsia="Times New Roman" w:hAnsiTheme="minorHAnsi" w:cstheme="minorHAnsi"/>
                <w:bCs/>
                <w:color w:val="222222"/>
                <w:sz w:val="18"/>
                <w:szCs w:val="18"/>
                <w:lang w:val="fr-FR" w:eastAsia="fr-FR"/>
              </w:rPr>
            </w:pPr>
            <w:r w:rsidRPr="001F4BA5">
              <w:rPr>
                <w:rFonts w:asciiTheme="minorHAnsi" w:eastAsia="Times New Roman" w:hAnsiTheme="minorHAnsi" w:cstheme="minorHAnsi"/>
                <w:color w:val="222222"/>
                <w:sz w:val="18"/>
                <w:szCs w:val="18"/>
                <w:lang w:val="fr-FR" w:eastAsia="fr-FR"/>
              </w:rPr>
              <w:t>Partage d’expériences, système d’échange d’informations pour la dissuasion et la prévention de la pêche illicite (Produits 2.1, 4.1) missions de surveillance des pêches (Produit 2.1),</w:t>
            </w:r>
            <w:r w:rsidRPr="001F4BA5">
              <w:rPr>
                <w:rFonts w:asciiTheme="minorHAnsi" w:eastAsia="Times New Roman" w:hAnsiTheme="minorHAnsi" w:cstheme="minorHAnsi"/>
                <w:color w:val="222222"/>
                <w:sz w:val="18"/>
                <w:szCs w:val="18"/>
                <w:lang w:val="fr-FR" w:eastAsia="fr-FR"/>
              </w:rPr>
              <w:br/>
              <w:t>économie bleue dans le contexte du changement climatique (Produit 2.4)</w:t>
            </w:r>
          </w:p>
        </w:tc>
      </w:tr>
      <w:tr w:rsidR="003B0F4D" w:rsidRPr="007B21C9" w14:paraId="771DC03E" w14:textId="77777777" w:rsidTr="003C4078">
        <w:trPr>
          <w:jc w:val="center"/>
        </w:trPr>
        <w:tc>
          <w:tcPr>
            <w:tcW w:w="2830" w:type="dxa"/>
          </w:tcPr>
          <w:p w14:paraId="37CCF7CA" w14:textId="77777777" w:rsidR="003B0F4D" w:rsidRPr="003B0F4D" w:rsidRDefault="003B0F4D" w:rsidP="003B0F4D">
            <w:pPr>
              <w:jc w:val="left"/>
              <w:rPr>
                <w:rFonts w:asciiTheme="minorHAnsi" w:eastAsia="Times New Roman" w:hAnsiTheme="minorHAnsi" w:cstheme="minorHAnsi"/>
                <w:bCs/>
                <w:color w:val="222222"/>
                <w:sz w:val="18"/>
                <w:szCs w:val="18"/>
                <w:lang w:val="fr-CA" w:eastAsia="fr-FR"/>
              </w:rPr>
            </w:pPr>
            <w:r w:rsidRPr="003B0F4D">
              <w:rPr>
                <w:rFonts w:asciiTheme="minorHAnsi" w:eastAsia="Times New Roman" w:hAnsiTheme="minorHAnsi" w:cstheme="minorHAnsi"/>
                <w:b/>
                <w:color w:val="222222"/>
                <w:sz w:val="18"/>
                <w:szCs w:val="18"/>
                <w:lang w:val="fr-CA" w:eastAsia="fr-FR"/>
              </w:rPr>
              <w:t xml:space="preserve">Protéger la biodiversité et renforcer la résilience par une gestion efficace des aires </w:t>
            </w:r>
            <w:r w:rsidRPr="003B0F4D">
              <w:rPr>
                <w:rFonts w:asciiTheme="minorHAnsi" w:eastAsia="Times New Roman" w:hAnsiTheme="minorHAnsi" w:cstheme="minorHAnsi"/>
                <w:b/>
                <w:color w:val="222222"/>
                <w:sz w:val="18"/>
                <w:szCs w:val="18"/>
                <w:lang w:val="fr-CA" w:eastAsia="fr-FR"/>
              </w:rPr>
              <w:lastRenderedPageBreak/>
              <w:t>protégées marines des Comores</w:t>
            </w:r>
            <w:r w:rsidRPr="003B0F4D">
              <w:rPr>
                <w:rFonts w:asciiTheme="minorHAnsi" w:eastAsia="Times New Roman" w:hAnsiTheme="minorHAnsi" w:cstheme="minorHAnsi"/>
                <w:bCs/>
                <w:color w:val="222222"/>
                <w:sz w:val="18"/>
                <w:szCs w:val="18"/>
                <w:lang w:val="fr-CA" w:eastAsia="fr-FR"/>
              </w:rPr>
              <w:t xml:space="preserve"> / </w:t>
            </w:r>
            <w:r w:rsidRPr="001F4BA5">
              <w:rPr>
                <w:rFonts w:asciiTheme="minorHAnsi" w:eastAsia="Times New Roman" w:hAnsiTheme="minorHAnsi" w:cstheme="minorHAnsi"/>
                <w:color w:val="222222"/>
                <w:sz w:val="18"/>
                <w:szCs w:val="18"/>
                <w:lang w:val="fr-FR" w:eastAsia="fr-FR"/>
              </w:rPr>
              <w:t>Soutenir et améliorer la mise en œuvre effective de trois APM côtières et améliorer la gestion de l’APM de Mohéli</w:t>
            </w:r>
          </w:p>
        </w:tc>
        <w:tc>
          <w:tcPr>
            <w:tcW w:w="1134" w:type="dxa"/>
          </w:tcPr>
          <w:p w14:paraId="4D4ADDBE" w14:textId="77777777" w:rsidR="003B0F4D" w:rsidRPr="001F4BA5" w:rsidRDefault="003B0F4D" w:rsidP="003B0F4D">
            <w:pPr>
              <w:jc w:val="left"/>
              <w:rPr>
                <w:rFonts w:asciiTheme="minorHAnsi" w:eastAsia="Times New Roman" w:hAnsiTheme="minorHAnsi" w:cstheme="minorHAnsi"/>
                <w:color w:val="222222"/>
                <w:sz w:val="18"/>
                <w:szCs w:val="18"/>
                <w:lang w:eastAsia="fr-FR"/>
              </w:rPr>
            </w:pPr>
            <w:r w:rsidRPr="001F4BA5">
              <w:rPr>
                <w:rFonts w:asciiTheme="minorHAnsi" w:eastAsia="Times New Roman" w:hAnsiTheme="minorHAnsi" w:cstheme="minorHAnsi"/>
                <w:color w:val="222222"/>
                <w:sz w:val="18"/>
                <w:szCs w:val="18"/>
                <w:lang w:val="fr-FR" w:eastAsia="fr-FR"/>
              </w:rPr>
              <w:lastRenderedPageBreak/>
              <w:t xml:space="preserve">Ocean 5 / WILDOCEAN / Agence </w:t>
            </w:r>
            <w:r w:rsidRPr="001F4BA5">
              <w:rPr>
                <w:rFonts w:asciiTheme="minorHAnsi" w:eastAsia="Times New Roman" w:hAnsiTheme="minorHAnsi" w:cstheme="minorHAnsi"/>
                <w:color w:val="222222"/>
                <w:sz w:val="18"/>
                <w:szCs w:val="18"/>
                <w:lang w:val="fr-FR" w:eastAsia="fr-FR"/>
              </w:rPr>
              <w:lastRenderedPageBreak/>
              <w:t>des PN, CORDIO, IRD, UdC, AIDE</w:t>
            </w:r>
          </w:p>
        </w:tc>
        <w:tc>
          <w:tcPr>
            <w:tcW w:w="1418" w:type="dxa"/>
          </w:tcPr>
          <w:p w14:paraId="4C29A84D" w14:textId="77777777" w:rsidR="003B0F4D" w:rsidRPr="003B0F4D" w:rsidRDefault="003B0F4D" w:rsidP="003B0F4D">
            <w:pPr>
              <w:jc w:val="left"/>
              <w:rPr>
                <w:rFonts w:asciiTheme="minorHAnsi" w:eastAsia="Times New Roman" w:hAnsiTheme="minorHAnsi" w:cstheme="minorHAnsi"/>
                <w:color w:val="222222"/>
                <w:sz w:val="18"/>
                <w:szCs w:val="18"/>
                <w:lang w:val="fr-CA" w:eastAsia="fr-FR"/>
              </w:rPr>
            </w:pPr>
            <w:r w:rsidRPr="003B0F4D">
              <w:rPr>
                <w:rFonts w:asciiTheme="minorHAnsi" w:hAnsiTheme="minorHAnsi" w:cstheme="minorHAnsi"/>
                <w:sz w:val="18"/>
                <w:szCs w:val="18"/>
                <w:lang w:val="fr-CA"/>
              </w:rPr>
              <w:lastRenderedPageBreak/>
              <w:t>2021-2026</w:t>
            </w:r>
            <w:r w:rsidRPr="003B0F4D">
              <w:rPr>
                <w:rFonts w:asciiTheme="minorHAnsi" w:hAnsiTheme="minorHAnsi" w:cstheme="minorHAnsi"/>
                <w:sz w:val="18"/>
                <w:szCs w:val="18"/>
                <w:lang w:val="fr-CA"/>
              </w:rPr>
              <w:br/>
            </w:r>
            <w:r w:rsidRPr="001F4BA5">
              <w:rPr>
                <w:rFonts w:asciiTheme="minorHAnsi" w:eastAsia="Times New Roman" w:hAnsiTheme="minorHAnsi" w:cstheme="minorHAnsi"/>
                <w:color w:val="222222"/>
                <w:sz w:val="18"/>
                <w:szCs w:val="18"/>
                <w:lang w:val="fr-FR" w:eastAsia="fr-FR"/>
              </w:rPr>
              <w:t>Parcs nationaux Mitsamiouli-</w:t>
            </w:r>
            <w:r w:rsidRPr="001F4BA5">
              <w:rPr>
                <w:rFonts w:asciiTheme="minorHAnsi" w:eastAsia="Times New Roman" w:hAnsiTheme="minorHAnsi" w:cstheme="minorHAnsi"/>
                <w:color w:val="222222"/>
                <w:sz w:val="18"/>
                <w:szCs w:val="18"/>
                <w:lang w:val="fr-FR" w:eastAsia="fr-FR"/>
              </w:rPr>
              <w:lastRenderedPageBreak/>
              <w:t>Ndroudé, Coelacanthe, Shissiwani et Mohéli</w:t>
            </w:r>
          </w:p>
        </w:tc>
        <w:tc>
          <w:tcPr>
            <w:tcW w:w="4825" w:type="dxa"/>
          </w:tcPr>
          <w:p w14:paraId="752A697C" w14:textId="77777777" w:rsidR="003B0F4D" w:rsidRPr="001F4BA5" w:rsidRDefault="003B0F4D" w:rsidP="003B0F4D">
            <w:pPr>
              <w:shd w:val="clear" w:color="auto" w:fill="FFFFFF"/>
              <w:jc w:val="left"/>
              <w:rPr>
                <w:rFonts w:asciiTheme="minorHAnsi" w:eastAsia="Times New Roman" w:hAnsiTheme="minorHAnsi" w:cstheme="minorHAnsi"/>
                <w:color w:val="222222"/>
                <w:sz w:val="18"/>
                <w:szCs w:val="18"/>
                <w:lang w:val="fr-FR" w:eastAsia="fr-FR"/>
              </w:rPr>
            </w:pPr>
            <w:r w:rsidRPr="001F4BA5">
              <w:rPr>
                <w:rFonts w:asciiTheme="minorHAnsi" w:eastAsia="Times New Roman" w:hAnsiTheme="minorHAnsi" w:cstheme="minorHAnsi"/>
                <w:color w:val="222222"/>
                <w:sz w:val="18"/>
                <w:szCs w:val="18"/>
                <w:lang w:val="fr-FR" w:eastAsia="fr-FR"/>
              </w:rPr>
              <w:lastRenderedPageBreak/>
              <w:t xml:space="preserve">Développement des capacités de l’Agence des PN et de l'UdC pour le suivi de la biodiversité et </w:t>
            </w:r>
            <w:r w:rsidRPr="001F4BA5">
              <w:rPr>
                <w:rFonts w:asciiTheme="minorHAnsi" w:eastAsia="Times New Roman" w:hAnsiTheme="minorHAnsi" w:cstheme="minorHAnsi"/>
                <w:bCs/>
                <w:color w:val="222222"/>
                <w:sz w:val="18"/>
                <w:szCs w:val="18"/>
                <w:lang w:val="fr-FR" w:eastAsia="fr-FR"/>
              </w:rPr>
              <w:t>connaissance d</w:t>
            </w:r>
            <w:r w:rsidRPr="001F4BA5">
              <w:rPr>
                <w:rFonts w:asciiTheme="minorHAnsi" w:eastAsia="Times New Roman" w:hAnsiTheme="minorHAnsi" w:cstheme="minorHAnsi"/>
                <w:color w:val="222222"/>
                <w:sz w:val="18"/>
                <w:szCs w:val="18"/>
                <w:lang w:val="fr-FR" w:eastAsia="fr-FR"/>
              </w:rPr>
              <w:t>es écosystèmes et espèces prioritaires</w:t>
            </w:r>
            <w:r w:rsidRPr="001F4BA5">
              <w:rPr>
                <w:rFonts w:asciiTheme="minorHAnsi" w:eastAsia="Times New Roman" w:hAnsiTheme="minorHAnsi" w:cstheme="minorHAnsi"/>
                <w:bCs/>
                <w:color w:val="222222"/>
                <w:sz w:val="18"/>
                <w:szCs w:val="18"/>
                <w:lang w:val="fr-FR" w:eastAsia="fr-FR"/>
              </w:rPr>
              <w:t xml:space="preserve"> (sous-produits 1.1.3, </w:t>
            </w:r>
            <w:r w:rsidRPr="001F4BA5">
              <w:rPr>
                <w:rFonts w:asciiTheme="minorHAnsi" w:eastAsia="Times New Roman" w:hAnsiTheme="minorHAnsi" w:cstheme="minorHAnsi"/>
                <w:bCs/>
                <w:color w:val="222222"/>
                <w:sz w:val="18"/>
                <w:szCs w:val="18"/>
                <w:lang w:val="fr-FR" w:eastAsia="fr-FR"/>
              </w:rPr>
              <w:lastRenderedPageBreak/>
              <w:t>2.1.2)</w:t>
            </w:r>
            <w:r w:rsidRPr="001F4BA5">
              <w:rPr>
                <w:rFonts w:asciiTheme="minorHAnsi" w:eastAsia="Times New Roman" w:hAnsiTheme="minorHAnsi" w:cstheme="minorHAnsi"/>
                <w:color w:val="222222"/>
                <w:sz w:val="18"/>
                <w:szCs w:val="18"/>
                <w:lang w:val="fr-FR" w:eastAsia="fr-FR"/>
              </w:rPr>
              <w:t>, analyse des données et gestion de bases de données (</w:t>
            </w:r>
            <w:r w:rsidRPr="001F4BA5">
              <w:rPr>
                <w:rFonts w:asciiTheme="minorHAnsi" w:eastAsia="Times New Roman" w:hAnsiTheme="minorHAnsi" w:cstheme="minorHAnsi"/>
                <w:bCs/>
                <w:color w:val="222222"/>
                <w:sz w:val="18"/>
                <w:szCs w:val="18"/>
                <w:lang w:val="fr-FR" w:eastAsia="fr-FR"/>
              </w:rPr>
              <w:t xml:space="preserve">sous-produit 2.1.1), </w:t>
            </w:r>
            <w:r w:rsidRPr="001F4BA5">
              <w:rPr>
                <w:rFonts w:asciiTheme="minorHAnsi" w:eastAsia="Times New Roman" w:hAnsiTheme="minorHAnsi" w:cstheme="minorHAnsi"/>
                <w:color w:val="222222"/>
                <w:sz w:val="18"/>
                <w:szCs w:val="18"/>
                <w:lang w:val="fr-FR" w:eastAsia="fr-FR"/>
              </w:rPr>
              <w:t xml:space="preserve">Centre de formation en suivi de la biodiversité (incluant matériel et équipement) dans le PN de Mohéli pour desservir toutes les APM </w:t>
            </w:r>
            <w:r w:rsidRPr="001F4BA5">
              <w:rPr>
                <w:rFonts w:asciiTheme="minorHAnsi" w:eastAsia="Times New Roman" w:hAnsiTheme="minorHAnsi" w:cstheme="minorHAnsi"/>
                <w:bCs/>
                <w:color w:val="222222"/>
                <w:sz w:val="18"/>
                <w:szCs w:val="18"/>
                <w:lang w:val="fr-FR" w:eastAsia="fr-FR"/>
              </w:rPr>
              <w:t xml:space="preserve">(sous-produit 2.1.2), </w:t>
            </w:r>
            <w:r w:rsidRPr="001F4BA5">
              <w:rPr>
                <w:rFonts w:asciiTheme="minorHAnsi" w:eastAsia="Times New Roman" w:hAnsiTheme="minorHAnsi" w:cstheme="minorHAnsi"/>
                <w:color w:val="222222"/>
                <w:sz w:val="18"/>
                <w:szCs w:val="18"/>
                <w:lang w:val="fr-FR" w:eastAsia="fr-FR"/>
              </w:rPr>
              <w:t xml:space="preserve">Enquêtes rapides et mise à jour des inventaires et cartes de la biodiversité marine de chaque APM </w:t>
            </w:r>
            <w:r w:rsidRPr="001F4BA5">
              <w:rPr>
                <w:rFonts w:asciiTheme="minorHAnsi" w:eastAsia="Times New Roman" w:hAnsiTheme="minorHAnsi" w:cstheme="minorHAnsi"/>
                <w:bCs/>
                <w:color w:val="222222"/>
                <w:sz w:val="18"/>
                <w:szCs w:val="18"/>
                <w:lang w:val="fr-FR" w:eastAsia="fr-FR"/>
              </w:rPr>
              <w:t>(sous-produits 2.1.2, 2.1.3, 2.4.1),</w:t>
            </w:r>
            <w:r w:rsidRPr="001F4BA5">
              <w:rPr>
                <w:rFonts w:asciiTheme="minorHAnsi" w:eastAsia="Times New Roman" w:hAnsiTheme="minorHAnsi" w:cstheme="minorHAnsi"/>
                <w:color w:val="222222"/>
                <w:sz w:val="18"/>
                <w:szCs w:val="18"/>
                <w:lang w:val="fr-FR" w:eastAsia="fr-FR"/>
              </w:rPr>
              <w:t xml:space="preserve"> Programme de suivi pour une gestion adaptative des récifs coralliens, pêche, tortues, mangroves et herbiers marins </w:t>
            </w:r>
            <w:r w:rsidRPr="001F4BA5">
              <w:rPr>
                <w:rFonts w:asciiTheme="minorHAnsi" w:eastAsia="Times New Roman" w:hAnsiTheme="minorHAnsi" w:cstheme="minorHAnsi"/>
                <w:bCs/>
                <w:color w:val="222222"/>
                <w:sz w:val="18"/>
                <w:szCs w:val="18"/>
                <w:lang w:val="fr-FR" w:eastAsia="fr-FR"/>
              </w:rPr>
              <w:t xml:space="preserve">(sous-produits 2.1.2, 2.1.3), </w:t>
            </w:r>
            <w:r w:rsidRPr="001F4BA5">
              <w:rPr>
                <w:rFonts w:asciiTheme="minorHAnsi" w:eastAsia="Times New Roman" w:hAnsiTheme="minorHAnsi" w:cstheme="minorHAnsi"/>
                <w:color w:val="222222"/>
                <w:sz w:val="18"/>
                <w:szCs w:val="18"/>
                <w:lang w:val="fr-FR" w:eastAsia="fr-FR"/>
              </w:rPr>
              <w:t>Évaluations de l'efficacité de la gestion avec les gestionnaires de deux APM et élaboration de plans d'action et plans de travail annuels pour chaque site (</w:t>
            </w:r>
            <w:r w:rsidRPr="001F4BA5">
              <w:rPr>
                <w:rFonts w:asciiTheme="minorHAnsi" w:eastAsia="Times New Roman" w:hAnsiTheme="minorHAnsi" w:cstheme="minorHAnsi"/>
                <w:bCs/>
                <w:color w:val="222222"/>
                <w:sz w:val="18"/>
                <w:szCs w:val="18"/>
                <w:lang w:val="fr-FR" w:eastAsia="fr-FR"/>
              </w:rPr>
              <w:t xml:space="preserve">sous-produit 2.2.1), </w:t>
            </w:r>
            <w:r w:rsidRPr="001F4BA5">
              <w:rPr>
                <w:rFonts w:asciiTheme="minorHAnsi" w:eastAsia="Times New Roman" w:hAnsiTheme="minorHAnsi" w:cstheme="minorHAnsi"/>
                <w:color w:val="222222"/>
                <w:sz w:val="18"/>
                <w:szCs w:val="18"/>
                <w:lang w:val="fr-FR" w:eastAsia="fr-FR"/>
              </w:rPr>
              <w:t xml:space="preserve">Soutenir les comités villageois sur les questions de conformité et de cogestion (sous-produit 1.1.4, </w:t>
            </w:r>
            <w:r w:rsidRPr="001F4BA5">
              <w:rPr>
                <w:rFonts w:asciiTheme="minorHAnsi" w:eastAsia="Times New Roman" w:hAnsiTheme="minorHAnsi" w:cstheme="minorHAnsi"/>
                <w:bCs/>
                <w:color w:val="222222"/>
                <w:sz w:val="18"/>
                <w:szCs w:val="18"/>
                <w:lang w:val="fr-FR" w:eastAsia="fr-FR"/>
              </w:rPr>
              <w:t>produit 2.3).</w:t>
            </w:r>
          </w:p>
        </w:tc>
      </w:tr>
      <w:tr w:rsidR="003B0F4D" w:rsidRPr="007B21C9" w14:paraId="7A103214" w14:textId="77777777" w:rsidTr="003C4078">
        <w:trPr>
          <w:jc w:val="center"/>
        </w:trPr>
        <w:tc>
          <w:tcPr>
            <w:tcW w:w="2830" w:type="dxa"/>
          </w:tcPr>
          <w:p w14:paraId="4B64F0A6" w14:textId="77777777" w:rsidR="003B0F4D" w:rsidRPr="001F4BA5" w:rsidRDefault="003B0F4D" w:rsidP="003B0F4D">
            <w:pPr>
              <w:jc w:val="left"/>
              <w:rPr>
                <w:rFonts w:asciiTheme="minorHAnsi" w:eastAsia="Times New Roman" w:hAnsiTheme="minorHAnsi" w:cstheme="minorHAnsi"/>
                <w:b/>
                <w:color w:val="222222"/>
                <w:sz w:val="18"/>
                <w:szCs w:val="18"/>
                <w:lang w:val="fr-CA" w:eastAsia="fr-FR"/>
              </w:rPr>
            </w:pPr>
            <w:r w:rsidRPr="001F4BA5">
              <w:rPr>
                <w:rFonts w:asciiTheme="minorHAnsi" w:eastAsia="Times New Roman" w:hAnsiTheme="minorHAnsi" w:cstheme="minorHAnsi"/>
                <w:b/>
                <w:color w:val="222222"/>
                <w:sz w:val="18"/>
                <w:szCs w:val="18"/>
                <w:lang w:val="fr-CA" w:eastAsia="fr-FR"/>
              </w:rPr>
              <w:lastRenderedPageBreak/>
              <w:t>Adaptation basée sur les écosystèmes dans l'océan Indien</w:t>
            </w:r>
          </w:p>
        </w:tc>
        <w:tc>
          <w:tcPr>
            <w:tcW w:w="1134" w:type="dxa"/>
          </w:tcPr>
          <w:p w14:paraId="7A710052" w14:textId="77777777" w:rsidR="003B0F4D" w:rsidRPr="001F4BA5" w:rsidRDefault="003B0F4D" w:rsidP="003B0F4D">
            <w:pPr>
              <w:jc w:val="left"/>
              <w:rPr>
                <w:rFonts w:asciiTheme="minorHAnsi" w:eastAsia="Times New Roman" w:hAnsiTheme="minorHAnsi" w:cstheme="minorHAnsi"/>
                <w:color w:val="222222"/>
                <w:sz w:val="18"/>
                <w:szCs w:val="18"/>
                <w:lang w:val="en-CA" w:eastAsia="fr-FR"/>
              </w:rPr>
            </w:pPr>
            <w:r w:rsidRPr="001F4BA5">
              <w:rPr>
                <w:rFonts w:asciiTheme="minorHAnsi" w:eastAsia="Times New Roman" w:hAnsiTheme="minorHAnsi" w:cstheme="minorHAnsi"/>
                <w:color w:val="222222"/>
                <w:sz w:val="18"/>
                <w:szCs w:val="18"/>
                <w:lang w:val="fr-FR" w:eastAsia="fr-FR"/>
              </w:rPr>
              <w:t>GCF / DGEF /MA</w:t>
            </w:r>
            <w:r>
              <w:rPr>
                <w:rFonts w:eastAsia="Times New Roman" w:cstheme="minorHAnsi"/>
                <w:color w:val="222222"/>
                <w:sz w:val="18"/>
                <w:szCs w:val="18"/>
                <w:lang w:val="fr-FR" w:eastAsia="fr-FR"/>
              </w:rPr>
              <w:t>P</w:t>
            </w:r>
            <w:r w:rsidRPr="001F4BA5">
              <w:rPr>
                <w:rFonts w:asciiTheme="minorHAnsi" w:eastAsia="Times New Roman" w:hAnsiTheme="minorHAnsi" w:cstheme="minorHAnsi"/>
                <w:color w:val="222222"/>
                <w:sz w:val="18"/>
                <w:szCs w:val="18"/>
                <w:lang w:val="fr-FR" w:eastAsia="fr-FR"/>
              </w:rPr>
              <w:t>E</w:t>
            </w:r>
          </w:p>
        </w:tc>
        <w:tc>
          <w:tcPr>
            <w:tcW w:w="1418" w:type="dxa"/>
          </w:tcPr>
          <w:p w14:paraId="5C2638D5" w14:textId="77777777" w:rsidR="003B0F4D" w:rsidRPr="001F4BA5" w:rsidRDefault="003B0F4D" w:rsidP="003B0F4D">
            <w:pPr>
              <w:jc w:val="left"/>
              <w:rPr>
                <w:rFonts w:asciiTheme="minorHAnsi" w:eastAsia="Times New Roman" w:hAnsiTheme="minorHAnsi" w:cstheme="minorHAnsi"/>
                <w:color w:val="222222"/>
                <w:sz w:val="18"/>
                <w:szCs w:val="18"/>
                <w:lang w:val="en-CA" w:eastAsia="fr-FR"/>
              </w:rPr>
            </w:pPr>
            <w:r w:rsidRPr="001F4BA5">
              <w:rPr>
                <w:rFonts w:asciiTheme="minorHAnsi" w:eastAsia="Times New Roman" w:hAnsiTheme="minorHAnsi" w:cstheme="minorHAnsi"/>
                <w:color w:val="222222"/>
                <w:sz w:val="18"/>
                <w:szCs w:val="18"/>
                <w:lang w:val="fr-FR" w:eastAsia="fr-FR"/>
              </w:rPr>
              <w:t>2021-2030</w:t>
            </w:r>
            <w:r w:rsidRPr="001F4BA5">
              <w:rPr>
                <w:rFonts w:asciiTheme="minorHAnsi" w:eastAsia="Times New Roman" w:hAnsiTheme="minorHAnsi" w:cstheme="minorHAnsi"/>
                <w:color w:val="222222"/>
                <w:sz w:val="18"/>
                <w:szCs w:val="18"/>
                <w:lang w:val="fr-FR" w:eastAsia="fr-FR"/>
              </w:rPr>
              <w:br/>
              <w:t>Parc national Karthala</w:t>
            </w:r>
          </w:p>
        </w:tc>
        <w:tc>
          <w:tcPr>
            <w:tcW w:w="4825" w:type="dxa"/>
          </w:tcPr>
          <w:p w14:paraId="415F24B6" w14:textId="77777777" w:rsidR="003B0F4D" w:rsidRPr="003B0F4D" w:rsidRDefault="003B0F4D" w:rsidP="003B0F4D">
            <w:pPr>
              <w:jc w:val="left"/>
              <w:rPr>
                <w:rFonts w:asciiTheme="minorHAnsi" w:eastAsia="Times New Roman" w:hAnsiTheme="minorHAnsi" w:cstheme="minorHAnsi"/>
                <w:bCs/>
                <w:color w:val="222222"/>
                <w:sz w:val="18"/>
                <w:szCs w:val="18"/>
                <w:lang w:val="fr-CA" w:eastAsia="fr-FR"/>
              </w:rPr>
            </w:pPr>
            <w:r w:rsidRPr="001F4BA5">
              <w:rPr>
                <w:rFonts w:asciiTheme="minorHAnsi" w:eastAsia="Times New Roman" w:hAnsiTheme="minorHAnsi" w:cstheme="minorHAnsi"/>
                <w:color w:val="222222"/>
                <w:sz w:val="18"/>
                <w:szCs w:val="18"/>
                <w:lang w:val="fr-FR" w:eastAsia="fr-FR"/>
              </w:rPr>
              <w:t>Profil écosystémique et appui à la mise en œuvre d’actions basées sur les écosystèmes par la société civile (</w:t>
            </w:r>
            <w:r w:rsidRPr="001F4BA5">
              <w:rPr>
                <w:rFonts w:asciiTheme="minorHAnsi" w:eastAsia="Times New Roman" w:hAnsiTheme="minorHAnsi" w:cstheme="minorHAnsi"/>
                <w:bCs/>
                <w:color w:val="222222"/>
                <w:sz w:val="18"/>
                <w:szCs w:val="18"/>
                <w:lang w:val="fr-FR" w:eastAsia="fr-FR"/>
              </w:rPr>
              <w:t>produit 1.2</w:t>
            </w:r>
            <w:r w:rsidRPr="001F4BA5">
              <w:rPr>
                <w:rFonts w:asciiTheme="minorHAnsi" w:eastAsia="Times New Roman" w:hAnsiTheme="minorHAnsi" w:cstheme="minorHAnsi"/>
                <w:color w:val="222222"/>
                <w:sz w:val="18"/>
                <w:szCs w:val="18"/>
                <w:lang w:val="fr-FR" w:eastAsia="fr-FR"/>
              </w:rPr>
              <w:t>) (ii) Gestion des connaissances pour la durabilité et la réplication (</w:t>
            </w:r>
            <w:r w:rsidRPr="001F4BA5">
              <w:rPr>
                <w:rFonts w:asciiTheme="minorHAnsi" w:eastAsia="Times New Roman" w:hAnsiTheme="minorHAnsi" w:cstheme="minorHAnsi"/>
                <w:bCs/>
                <w:color w:val="222222"/>
                <w:sz w:val="18"/>
                <w:szCs w:val="18"/>
                <w:lang w:val="fr-FR" w:eastAsia="fr-FR"/>
              </w:rPr>
              <w:t>produit 4.2).</w:t>
            </w:r>
          </w:p>
        </w:tc>
      </w:tr>
      <w:tr w:rsidR="003B0F4D" w:rsidRPr="007B21C9" w14:paraId="3B59C25D" w14:textId="77777777" w:rsidTr="003C4078">
        <w:trPr>
          <w:jc w:val="center"/>
        </w:trPr>
        <w:tc>
          <w:tcPr>
            <w:tcW w:w="2830" w:type="dxa"/>
          </w:tcPr>
          <w:p w14:paraId="5A5E32E8" w14:textId="77777777" w:rsidR="003B0F4D" w:rsidRPr="003B0F4D" w:rsidRDefault="003B0F4D" w:rsidP="003B0F4D">
            <w:pPr>
              <w:jc w:val="left"/>
              <w:rPr>
                <w:rFonts w:asciiTheme="minorHAnsi" w:eastAsia="Times New Roman" w:hAnsiTheme="minorHAnsi" w:cstheme="minorHAnsi"/>
                <w:bCs/>
                <w:color w:val="222222"/>
                <w:sz w:val="18"/>
                <w:szCs w:val="18"/>
                <w:lang w:val="fr-CA" w:eastAsia="fr-FR"/>
              </w:rPr>
            </w:pPr>
            <w:r w:rsidRPr="001F4BA5">
              <w:rPr>
                <w:rFonts w:asciiTheme="minorHAnsi" w:eastAsia="Times New Roman" w:hAnsiTheme="minorHAnsi" w:cstheme="minorHAnsi"/>
                <w:b/>
                <w:color w:val="222222"/>
                <w:sz w:val="18"/>
                <w:szCs w:val="18"/>
                <w:lang w:val="fr-FR" w:eastAsia="fr-FR"/>
              </w:rPr>
              <w:t>Approvisionnement en eau résilient aux changements climatiques aux Comores</w:t>
            </w:r>
            <w:r w:rsidRPr="001F4BA5">
              <w:rPr>
                <w:rFonts w:asciiTheme="minorHAnsi" w:eastAsia="Times New Roman" w:hAnsiTheme="minorHAnsi" w:cstheme="minorHAnsi"/>
                <w:bCs/>
                <w:color w:val="222222"/>
                <w:sz w:val="18"/>
                <w:szCs w:val="18"/>
                <w:lang w:val="fr-FR" w:eastAsia="fr-FR"/>
              </w:rPr>
              <w:t xml:space="preserve"> / R</w:t>
            </w:r>
            <w:r w:rsidRPr="001F4BA5">
              <w:rPr>
                <w:rFonts w:asciiTheme="minorHAnsi" w:eastAsia="Times New Roman" w:hAnsiTheme="minorHAnsi" w:cstheme="minorHAnsi"/>
                <w:color w:val="222222"/>
                <w:sz w:val="18"/>
                <w:szCs w:val="18"/>
                <w:lang w:val="fr-FR" w:eastAsia="fr-FR"/>
              </w:rPr>
              <w:t>enforcer la résilience climatique de l’eau potable et d’irrigation de 15 des zones de l’Union des Comores les plus vulnérables aux risques liés aux changements climatiques.</w:t>
            </w:r>
          </w:p>
        </w:tc>
        <w:tc>
          <w:tcPr>
            <w:tcW w:w="1134" w:type="dxa"/>
          </w:tcPr>
          <w:p w14:paraId="6AD3E20B" w14:textId="77777777" w:rsidR="003B0F4D" w:rsidRPr="001F4BA5" w:rsidRDefault="003B0F4D" w:rsidP="003B0F4D">
            <w:pPr>
              <w:jc w:val="left"/>
              <w:rPr>
                <w:rFonts w:asciiTheme="minorHAnsi" w:eastAsia="Times New Roman" w:hAnsiTheme="minorHAnsi" w:cstheme="minorHAnsi"/>
                <w:color w:val="222222"/>
                <w:sz w:val="18"/>
                <w:szCs w:val="18"/>
                <w:lang w:eastAsia="fr-FR"/>
              </w:rPr>
            </w:pPr>
            <w:r w:rsidRPr="001F4BA5">
              <w:rPr>
                <w:rFonts w:asciiTheme="minorHAnsi" w:eastAsia="Times New Roman" w:hAnsiTheme="minorHAnsi" w:cstheme="minorHAnsi"/>
                <w:color w:val="222222"/>
                <w:sz w:val="18"/>
                <w:szCs w:val="18"/>
                <w:lang w:val="fr-FR" w:eastAsia="fr-FR"/>
              </w:rPr>
              <w:t>GCF /UNDP /DGEF /MA</w:t>
            </w:r>
            <w:r>
              <w:rPr>
                <w:rFonts w:eastAsia="Times New Roman" w:cstheme="minorHAnsi"/>
                <w:color w:val="222222"/>
                <w:sz w:val="18"/>
                <w:szCs w:val="18"/>
                <w:lang w:val="fr-FR" w:eastAsia="fr-FR"/>
              </w:rPr>
              <w:t>P</w:t>
            </w:r>
            <w:r w:rsidRPr="001F4BA5">
              <w:rPr>
                <w:rFonts w:asciiTheme="minorHAnsi" w:eastAsia="Times New Roman" w:hAnsiTheme="minorHAnsi" w:cstheme="minorHAnsi"/>
                <w:color w:val="222222"/>
                <w:sz w:val="18"/>
                <w:szCs w:val="18"/>
                <w:lang w:val="fr-FR" w:eastAsia="fr-FR"/>
              </w:rPr>
              <w:t>E</w:t>
            </w:r>
          </w:p>
        </w:tc>
        <w:tc>
          <w:tcPr>
            <w:tcW w:w="1418" w:type="dxa"/>
          </w:tcPr>
          <w:p w14:paraId="5D93B22F" w14:textId="77777777" w:rsidR="003B0F4D" w:rsidRPr="001F4BA5" w:rsidRDefault="003B0F4D" w:rsidP="003B0F4D">
            <w:pPr>
              <w:jc w:val="left"/>
              <w:rPr>
                <w:rFonts w:asciiTheme="minorHAnsi" w:eastAsia="Times New Roman" w:hAnsiTheme="minorHAnsi" w:cstheme="minorHAnsi"/>
                <w:color w:val="222222"/>
                <w:sz w:val="18"/>
                <w:szCs w:val="18"/>
                <w:lang w:val="fr-CA" w:eastAsia="fr-FR"/>
              </w:rPr>
            </w:pPr>
            <w:r w:rsidRPr="001F4BA5">
              <w:rPr>
                <w:rFonts w:asciiTheme="minorHAnsi" w:eastAsia="Times New Roman" w:hAnsiTheme="minorHAnsi" w:cstheme="minorHAnsi"/>
                <w:color w:val="222222"/>
                <w:sz w:val="18"/>
                <w:szCs w:val="18"/>
                <w:lang w:val="fr-CA" w:eastAsia="fr-FR"/>
              </w:rPr>
              <w:t>2019-2027</w:t>
            </w:r>
            <w:r w:rsidRPr="001F4BA5">
              <w:rPr>
                <w:rFonts w:asciiTheme="minorHAnsi" w:eastAsia="Times New Roman" w:hAnsiTheme="minorHAnsi" w:cstheme="minorHAnsi"/>
                <w:color w:val="222222"/>
                <w:sz w:val="18"/>
                <w:szCs w:val="18"/>
                <w:lang w:val="fr-CA" w:eastAsia="fr-FR"/>
              </w:rPr>
              <w:br/>
            </w:r>
            <w:r w:rsidRPr="001F4BA5">
              <w:rPr>
                <w:rFonts w:asciiTheme="minorHAnsi" w:eastAsia="Times New Roman" w:hAnsiTheme="minorHAnsi" w:cstheme="minorHAnsi"/>
                <w:color w:val="222222"/>
                <w:sz w:val="18"/>
                <w:szCs w:val="18"/>
                <w:lang w:val="fr-FR" w:eastAsia="fr-FR"/>
              </w:rPr>
              <w:t xml:space="preserve">Parcs nationaux </w:t>
            </w:r>
            <w:r w:rsidRPr="001F4BA5">
              <w:rPr>
                <w:rFonts w:asciiTheme="minorHAnsi" w:eastAsia="Times New Roman" w:hAnsiTheme="minorHAnsi" w:cstheme="minorHAnsi"/>
                <w:color w:val="222222"/>
                <w:sz w:val="18"/>
                <w:szCs w:val="18"/>
                <w:lang w:val="fr-CA" w:eastAsia="fr-FR"/>
              </w:rPr>
              <w:t>Karthala, Coelacanthe, Mont-Ntringui et Mohéli</w:t>
            </w:r>
          </w:p>
        </w:tc>
        <w:tc>
          <w:tcPr>
            <w:tcW w:w="4825" w:type="dxa"/>
          </w:tcPr>
          <w:p w14:paraId="0627AE63" w14:textId="77777777" w:rsidR="003B0F4D" w:rsidRPr="003B0F4D" w:rsidRDefault="003B0F4D" w:rsidP="003B0F4D">
            <w:pPr>
              <w:jc w:val="left"/>
              <w:rPr>
                <w:rFonts w:asciiTheme="minorHAnsi" w:eastAsia="Times New Roman" w:hAnsiTheme="minorHAnsi" w:cstheme="minorHAnsi"/>
                <w:bCs/>
                <w:color w:val="222222"/>
                <w:sz w:val="18"/>
                <w:szCs w:val="18"/>
                <w:lang w:val="fr-CA" w:eastAsia="fr-FR"/>
              </w:rPr>
            </w:pPr>
            <w:r w:rsidRPr="001F4BA5">
              <w:rPr>
                <w:rFonts w:asciiTheme="minorHAnsi" w:eastAsia="Times New Roman" w:hAnsiTheme="minorHAnsi" w:cstheme="minorHAnsi"/>
                <w:color w:val="222222"/>
                <w:sz w:val="18"/>
                <w:szCs w:val="18"/>
                <w:lang w:val="fr-FR" w:eastAsia="fr-FR"/>
              </w:rPr>
              <w:t>Établissement de zones de protection des sources d'eau (</w:t>
            </w:r>
            <w:r w:rsidRPr="001F4BA5">
              <w:rPr>
                <w:rFonts w:asciiTheme="minorHAnsi" w:eastAsia="Times New Roman" w:hAnsiTheme="minorHAnsi" w:cstheme="minorHAnsi"/>
                <w:bCs/>
                <w:color w:val="222222"/>
                <w:sz w:val="18"/>
                <w:szCs w:val="18"/>
                <w:lang w:val="fr-FR" w:eastAsia="fr-FR"/>
              </w:rPr>
              <w:t>sous-produit 2.2.3)</w:t>
            </w:r>
          </w:p>
        </w:tc>
      </w:tr>
      <w:tr w:rsidR="003B0F4D" w:rsidRPr="007B21C9" w14:paraId="0F6B5DF9" w14:textId="77777777" w:rsidTr="003C4078">
        <w:trPr>
          <w:jc w:val="center"/>
        </w:trPr>
        <w:tc>
          <w:tcPr>
            <w:tcW w:w="2830" w:type="dxa"/>
          </w:tcPr>
          <w:p w14:paraId="7D823EAD" w14:textId="77777777" w:rsidR="003B0F4D" w:rsidRPr="001F4BA5" w:rsidRDefault="003B0F4D" w:rsidP="003B0F4D">
            <w:pPr>
              <w:jc w:val="left"/>
              <w:rPr>
                <w:rFonts w:asciiTheme="minorHAnsi" w:eastAsia="Times New Roman" w:hAnsiTheme="minorHAnsi" w:cstheme="minorHAnsi"/>
                <w:bCs/>
                <w:color w:val="222222"/>
                <w:sz w:val="18"/>
                <w:szCs w:val="18"/>
                <w:lang w:val="fr-CA" w:eastAsia="fr-FR"/>
              </w:rPr>
            </w:pPr>
            <w:r w:rsidRPr="001F4BA5">
              <w:rPr>
                <w:rFonts w:asciiTheme="minorHAnsi" w:eastAsia="Times New Roman" w:hAnsiTheme="minorHAnsi" w:cstheme="minorHAnsi"/>
                <w:b/>
                <w:color w:val="222222"/>
                <w:sz w:val="18"/>
                <w:szCs w:val="18"/>
                <w:lang w:val="fr-CA" w:eastAsia="fr-FR"/>
              </w:rPr>
              <w:t xml:space="preserve">WIOSAP </w:t>
            </w:r>
            <w:r w:rsidRPr="001F4BA5">
              <w:rPr>
                <w:rFonts w:asciiTheme="minorHAnsi" w:eastAsia="Times New Roman" w:hAnsiTheme="minorHAnsi" w:cstheme="minorHAnsi"/>
                <w:bCs/>
                <w:color w:val="222222"/>
                <w:sz w:val="18"/>
                <w:szCs w:val="18"/>
                <w:lang w:val="fr-CA" w:eastAsia="fr-FR"/>
              </w:rPr>
              <w:t>– Mise en œuvre du programme d'action stratégique pour la protection de l'océan Indien occidental contre les sources et activités terrestres</w:t>
            </w:r>
          </w:p>
        </w:tc>
        <w:tc>
          <w:tcPr>
            <w:tcW w:w="1134" w:type="dxa"/>
          </w:tcPr>
          <w:p w14:paraId="08AB6B56" w14:textId="77777777" w:rsidR="003B0F4D" w:rsidRPr="001F4BA5" w:rsidRDefault="003B0F4D" w:rsidP="003B0F4D">
            <w:pPr>
              <w:jc w:val="left"/>
              <w:rPr>
                <w:rFonts w:asciiTheme="minorHAnsi" w:eastAsia="Times New Roman" w:hAnsiTheme="minorHAnsi" w:cstheme="minorHAnsi"/>
                <w:color w:val="222222"/>
                <w:sz w:val="18"/>
                <w:szCs w:val="18"/>
                <w:lang w:eastAsia="fr-FR"/>
              </w:rPr>
            </w:pPr>
            <w:r w:rsidRPr="001F4BA5">
              <w:rPr>
                <w:rFonts w:asciiTheme="minorHAnsi" w:hAnsiTheme="minorHAnsi" w:cstheme="minorHAnsi"/>
                <w:sz w:val="18"/>
                <w:szCs w:val="18"/>
              </w:rPr>
              <w:t>UNEP / Nairobi Convention / DGEF</w:t>
            </w:r>
          </w:p>
        </w:tc>
        <w:tc>
          <w:tcPr>
            <w:tcW w:w="1418" w:type="dxa"/>
          </w:tcPr>
          <w:p w14:paraId="02B5EFF6" w14:textId="77777777" w:rsidR="004F77BA" w:rsidRDefault="003B0F4D" w:rsidP="003B0F4D">
            <w:pPr>
              <w:jc w:val="left"/>
              <w:rPr>
                <w:rFonts w:asciiTheme="minorHAnsi" w:eastAsia="Times New Roman" w:hAnsiTheme="minorHAnsi" w:cstheme="minorHAnsi"/>
                <w:color w:val="222222"/>
                <w:sz w:val="18"/>
                <w:szCs w:val="18"/>
                <w:lang w:val="fr-CA" w:eastAsia="fr-FR"/>
              </w:rPr>
            </w:pPr>
            <w:r w:rsidRPr="007A470A">
              <w:rPr>
                <w:rFonts w:asciiTheme="minorHAnsi" w:eastAsia="Times New Roman" w:hAnsiTheme="minorHAnsi" w:cstheme="minorHAnsi"/>
                <w:color w:val="222222"/>
                <w:sz w:val="18"/>
                <w:szCs w:val="18"/>
                <w:lang w:val="fr-CA" w:eastAsia="fr-FR"/>
              </w:rPr>
              <w:t>20</w:t>
            </w:r>
            <w:r w:rsidR="006D6C6A" w:rsidRPr="007A470A">
              <w:rPr>
                <w:rFonts w:asciiTheme="minorHAnsi" w:eastAsia="Times New Roman" w:hAnsiTheme="minorHAnsi" w:cstheme="minorHAnsi"/>
                <w:color w:val="222222"/>
                <w:sz w:val="18"/>
                <w:szCs w:val="18"/>
                <w:lang w:val="fr-CA" w:eastAsia="fr-FR"/>
              </w:rPr>
              <w:t>20</w:t>
            </w:r>
            <w:r w:rsidRPr="007A470A">
              <w:rPr>
                <w:rFonts w:asciiTheme="minorHAnsi" w:eastAsia="Times New Roman" w:hAnsiTheme="minorHAnsi" w:cstheme="minorHAnsi"/>
                <w:color w:val="222222"/>
                <w:sz w:val="18"/>
                <w:szCs w:val="18"/>
                <w:lang w:val="fr-CA" w:eastAsia="fr-FR"/>
              </w:rPr>
              <w:t>-202</w:t>
            </w:r>
            <w:r w:rsidR="006D6C6A" w:rsidRPr="007A470A">
              <w:rPr>
                <w:rFonts w:asciiTheme="minorHAnsi" w:eastAsia="Times New Roman" w:hAnsiTheme="minorHAnsi" w:cstheme="minorHAnsi"/>
                <w:color w:val="222222"/>
                <w:sz w:val="18"/>
                <w:szCs w:val="18"/>
                <w:lang w:val="fr-CA" w:eastAsia="fr-FR"/>
              </w:rPr>
              <w:t>2</w:t>
            </w:r>
          </w:p>
          <w:p w14:paraId="334178B7" w14:textId="10F42ED9" w:rsidR="003B0F4D" w:rsidRPr="003B0F4D" w:rsidRDefault="003B0F4D" w:rsidP="003B0F4D">
            <w:pPr>
              <w:jc w:val="left"/>
              <w:rPr>
                <w:rFonts w:asciiTheme="minorHAnsi" w:eastAsia="Times New Roman" w:hAnsiTheme="minorHAnsi" w:cstheme="minorHAnsi"/>
                <w:color w:val="222222"/>
                <w:sz w:val="18"/>
                <w:szCs w:val="18"/>
                <w:lang w:val="fr-CA" w:eastAsia="fr-FR"/>
              </w:rPr>
            </w:pPr>
            <w:r w:rsidRPr="001F4BA5">
              <w:rPr>
                <w:rFonts w:asciiTheme="minorHAnsi" w:eastAsia="Times New Roman" w:hAnsiTheme="minorHAnsi" w:cstheme="minorHAnsi"/>
                <w:color w:val="222222"/>
                <w:sz w:val="18"/>
                <w:szCs w:val="18"/>
                <w:lang w:val="fr-FR" w:eastAsia="fr-FR"/>
              </w:rPr>
              <w:t xml:space="preserve">Parc national Shissiwani </w:t>
            </w:r>
          </w:p>
        </w:tc>
        <w:tc>
          <w:tcPr>
            <w:tcW w:w="4825" w:type="dxa"/>
          </w:tcPr>
          <w:p w14:paraId="71C0E057" w14:textId="6FCBFAA0" w:rsidR="003B0F4D" w:rsidRPr="003B0F4D" w:rsidRDefault="003B0F4D" w:rsidP="003B0F4D">
            <w:pPr>
              <w:jc w:val="left"/>
              <w:rPr>
                <w:rFonts w:asciiTheme="minorHAnsi" w:eastAsia="Times New Roman" w:hAnsiTheme="minorHAnsi" w:cstheme="minorHAnsi"/>
                <w:bCs/>
                <w:color w:val="222222"/>
                <w:sz w:val="18"/>
                <w:szCs w:val="18"/>
                <w:lang w:val="fr-CA" w:eastAsia="fr-FR"/>
              </w:rPr>
            </w:pPr>
            <w:r w:rsidRPr="001F4BA5">
              <w:rPr>
                <w:rFonts w:asciiTheme="minorHAnsi" w:eastAsia="Times New Roman" w:hAnsiTheme="minorHAnsi" w:cstheme="minorHAnsi"/>
                <w:color w:val="222222"/>
                <w:sz w:val="18"/>
                <w:szCs w:val="18"/>
                <w:lang w:val="fr-FR" w:eastAsia="fr-FR"/>
              </w:rPr>
              <w:t xml:space="preserve">Formation des pêcheurs au suivi des récifs et des mangroves </w:t>
            </w:r>
            <w:r w:rsidRPr="001F4BA5">
              <w:rPr>
                <w:rFonts w:asciiTheme="minorHAnsi" w:eastAsia="Times New Roman" w:hAnsiTheme="minorHAnsi" w:cstheme="minorHAnsi"/>
                <w:bCs/>
                <w:color w:val="222222"/>
                <w:sz w:val="18"/>
                <w:szCs w:val="18"/>
                <w:lang w:val="fr-FR" w:eastAsia="fr-FR"/>
              </w:rPr>
              <w:t>(</w:t>
            </w:r>
            <w:r w:rsidR="006D6C6A">
              <w:rPr>
                <w:rFonts w:asciiTheme="minorHAnsi" w:eastAsia="Times New Roman" w:hAnsiTheme="minorHAnsi" w:cstheme="minorHAnsi"/>
                <w:bCs/>
                <w:color w:val="222222"/>
                <w:sz w:val="18"/>
                <w:szCs w:val="18"/>
                <w:lang w:val="fr-FR" w:eastAsia="fr-FR"/>
              </w:rPr>
              <w:t>S</w:t>
            </w:r>
            <w:r w:rsidRPr="001F4BA5">
              <w:rPr>
                <w:rFonts w:asciiTheme="minorHAnsi" w:eastAsia="Times New Roman" w:hAnsiTheme="minorHAnsi" w:cstheme="minorHAnsi"/>
                <w:bCs/>
                <w:color w:val="222222"/>
                <w:sz w:val="18"/>
                <w:szCs w:val="18"/>
                <w:lang w:val="fr-FR" w:eastAsia="fr-FR"/>
              </w:rPr>
              <w:t>ous-produit 2.1.2)</w:t>
            </w:r>
            <w:r w:rsidRPr="001F4BA5">
              <w:rPr>
                <w:rFonts w:asciiTheme="minorHAnsi" w:eastAsia="Times New Roman" w:hAnsiTheme="minorHAnsi" w:cstheme="minorHAnsi"/>
                <w:color w:val="222222"/>
                <w:sz w:val="18"/>
                <w:szCs w:val="18"/>
                <w:lang w:val="fr-FR" w:eastAsia="fr-FR"/>
              </w:rPr>
              <w:t xml:space="preserve">, reboisement de l’Ilot de la Selle </w:t>
            </w:r>
            <w:r w:rsidRPr="001F4BA5">
              <w:rPr>
                <w:rFonts w:asciiTheme="minorHAnsi" w:eastAsia="Times New Roman" w:hAnsiTheme="minorHAnsi" w:cstheme="minorHAnsi"/>
                <w:bCs/>
                <w:color w:val="222222"/>
                <w:sz w:val="18"/>
                <w:szCs w:val="18"/>
                <w:lang w:val="fr-FR" w:eastAsia="fr-FR"/>
              </w:rPr>
              <w:t>(</w:t>
            </w:r>
            <w:r w:rsidR="006D6C6A">
              <w:rPr>
                <w:rFonts w:asciiTheme="minorHAnsi" w:eastAsia="Times New Roman" w:hAnsiTheme="minorHAnsi" w:cstheme="minorHAnsi"/>
                <w:bCs/>
                <w:color w:val="222222"/>
                <w:sz w:val="18"/>
                <w:szCs w:val="18"/>
                <w:lang w:val="fr-FR" w:eastAsia="fr-FR"/>
              </w:rPr>
              <w:t>S</w:t>
            </w:r>
            <w:r w:rsidRPr="001F4BA5">
              <w:rPr>
                <w:rFonts w:asciiTheme="minorHAnsi" w:eastAsia="Times New Roman" w:hAnsiTheme="minorHAnsi" w:cstheme="minorHAnsi"/>
                <w:bCs/>
                <w:color w:val="222222"/>
                <w:sz w:val="18"/>
                <w:szCs w:val="18"/>
                <w:lang w:val="fr-FR" w:eastAsia="fr-FR"/>
              </w:rPr>
              <w:t>ous-produit 2.2.3)</w:t>
            </w:r>
          </w:p>
        </w:tc>
      </w:tr>
      <w:tr w:rsidR="003B0F4D" w:rsidRPr="007B21C9" w14:paraId="56B679CB" w14:textId="77777777" w:rsidTr="003C4078">
        <w:trPr>
          <w:jc w:val="center"/>
        </w:trPr>
        <w:tc>
          <w:tcPr>
            <w:tcW w:w="2830" w:type="dxa"/>
          </w:tcPr>
          <w:p w14:paraId="2500D062" w14:textId="77777777" w:rsidR="003B0F4D" w:rsidRPr="003B0F4D" w:rsidRDefault="003B0F4D" w:rsidP="003B0F4D">
            <w:pPr>
              <w:shd w:val="clear" w:color="auto" w:fill="FFFFFF"/>
              <w:contextualSpacing/>
              <w:jc w:val="left"/>
              <w:rPr>
                <w:rFonts w:asciiTheme="minorHAnsi" w:eastAsia="Times New Roman" w:hAnsiTheme="minorHAnsi" w:cstheme="minorHAnsi"/>
                <w:bCs/>
                <w:color w:val="222222"/>
                <w:sz w:val="18"/>
                <w:szCs w:val="18"/>
                <w:lang w:val="fr-CA" w:eastAsia="fr-FR"/>
              </w:rPr>
            </w:pPr>
            <w:r w:rsidRPr="001F4BA5">
              <w:rPr>
                <w:rFonts w:asciiTheme="minorHAnsi" w:eastAsia="Times New Roman" w:hAnsiTheme="minorHAnsi" w:cstheme="minorHAnsi"/>
                <w:b/>
                <w:color w:val="222222"/>
                <w:sz w:val="18"/>
                <w:szCs w:val="18"/>
                <w:lang w:val="fr-FR" w:eastAsia="fr-FR"/>
              </w:rPr>
              <w:t xml:space="preserve">Projet AFIDEV / </w:t>
            </w:r>
            <w:r w:rsidRPr="003B0F4D">
              <w:rPr>
                <w:rFonts w:asciiTheme="minorHAnsi" w:eastAsia="Times New Roman" w:hAnsiTheme="minorHAnsi" w:cstheme="minorHAnsi"/>
                <w:color w:val="222222"/>
                <w:sz w:val="18"/>
                <w:szCs w:val="18"/>
                <w:lang w:val="fr-CA"/>
              </w:rPr>
              <w:t>Améliorer les filières de rente et les cultures maraîchères via des systèmes de production agroécologiques, leur valeur ajoutée, et renforcer le dialogue entre les différents acteurs des filières.</w:t>
            </w:r>
          </w:p>
        </w:tc>
        <w:tc>
          <w:tcPr>
            <w:tcW w:w="1134" w:type="dxa"/>
          </w:tcPr>
          <w:p w14:paraId="2B46F88C" w14:textId="77777777" w:rsidR="003B0F4D" w:rsidRPr="001F4BA5" w:rsidRDefault="003B0F4D" w:rsidP="003B0F4D">
            <w:pPr>
              <w:jc w:val="left"/>
              <w:rPr>
                <w:rFonts w:asciiTheme="minorHAnsi" w:eastAsia="Times New Roman" w:hAnsiTheme="minorHAnsi" w:cstheme="minorHAnsi"/>
                <w:color w:val="222222"/>
                <w:sz w:val="18"/>
                <w:szCs w:val="18"/>
                <w:lang w:eastAsia="fr-FR"/>
              </w:rPr>
            </w:pPr>
            <w:r w:rsidRPr="001F4BA5">
              <w:rPr>
                <w:rFonts w:asciiTheme="minorHAnsi" w:eastAsia="Times New Roman" w:hAnsiTheme="minorHAnsi" w:cstheme="minorHAnsi"/>
                <w:color w:val="222222"/>
                <w:sz w:val="18"/>
                <w:szCs w:val="18"/>
                <w:lang w:eastAsia="fr-FR"/>
              </w:rPr>
              <w:t>AFD</w:t>
            </w:r>
          </w:p>
        </w:tc>
        <w:tc>
          <w:tcPr>
            <w:tcW w:w="1418" w:type="dxa"/>
          </w:tcPr>
          <w:p w14:paraId="5CB9EE7F" w14:textId="77777777" w:rsidR="003B0F4D" w:rsidRPr="003B0F4D" w:rsidRDefault="003B0F4D" w:rsidP="003B0F4D">
            <w:pPr>
              <w:jc w:val="left"/>
              <w:rPr>
                <w:rFonts w:asciiTheme="minorHAnsi" w:eastAsia="Times New Roman" w:hAnsiTheme="minorHAnsi" w:cstheme="minorHAnsi"/>
                <w:color w:val="222222"/>
                <w:sz w:val="18"/>
                <w:szCs w:val="18"/>
                <w:lang w:val="fr-CA" w:eastAsia="fr-FR"/>
              </w:rPr>
            </w:pPr>
            <w:r w:rsidRPr="003B0F4D">
              <w:rPr>
                <w:rFonts w:asciiTheme="minorHAnsi" w:eastAsia="Times New Roman" w:hAnsiTheme="minorHAnsi" w:cstheme="minorHAnsi"/>
                <w:color w:val="222222"/>
                <w:sz w:val="18"/>
                <w:szCs w:val="18"/>
                <w:lang w:val="fr-CA"/>
              </w:rPr>
              <w:t>2020-2024</w:t>
            </w:r>
            <w:r w:rsidRPr="003B0F4D">
              <w:rPr>
                <w:rFonts w:asciiTheme="minorHAnsi" w:eastAsia="Times New Roman" w:hAnsiTheme="minorHAnsi" w:cstheme="minorHAnsi"/>
                <w:color w:val="222222"/>
                <w:sz w:val="18"/>
                <w:szCs w:val="18"/>
                <w:lang w:val="fr-CA"/>
              </w:rPr>
              <w:br/>
            </w:r>
            <w:r w:rsidRPr="001F4BA5">
              <w:rPr>
                <w:rFonts w:asciiTheme="minorHAnsi" w:eastAsia="Times New Roman" w:hAnsiTheme="minorHAnsi" w:cstheme="minorHAnsi"/>
                <w:color w:val="222222"/>
                <w:sz w:val="18"/>
                <w:szCs w:val="18"/>
                <w:lang w:val="fr-FR" w:eastAsia="fr-FR"/>
              </w:rPr>
              <w:t>Parcs nationaux Mohéli, Karthala et Mont Ntringui</w:t>
            </w:r>
          </w:p>
        </w:tc>
        <w:tc>
          <w:tcPr>
            <w:tcW w:w="4825" w:type="dxa"/>
          </w:tcPr>
          <w:p w14:paraId="63FF5D98" w14:textId="77777777" w:rsidR="003B0F4D" w:rsidRPr="001F4BA5" w:rsidRDefault="003B0F4D" w:rsidP="003B0F4D">
            <w:pPr>
              <w:jc w:val="left"/>
              <w:rPr>
                <w:rFonts w:asciiTheme="minorHAnsi" w:eastAsia="Times New Roman" w:hAnsiTheme="minorHAnsi" w:cstheme="minorHAnsi"/>
                <w:bCs/>
                <w:color w:val="222222"/>
                <w:sz w:val="18"/>
                <w:szCs w:val="18"/>
                <w:lang w:val="fr-CA" w:eastAsia="fr-FR"/>
              </w:rPr>
            </w:pPr>
            <w:r w:rsidRPr="001F4BA5">
              <w:rPr>
                <w:rFonts w:eastAsia="Times New Roman" w:cstheme="minorHAnsi"/>
                <w:bCs/>
                <w:color w:val="222222"/>
                <w:sz w:val="18"/>
                <w:szCs w:val="18"/>
                <w:lang w:val="fr-CA" w:eastAsia="fr-FR"/>
              </w:rPr>
              <w:t>Développement de moyens de subsistance durables pour les communautés locales (Effet 3)</w:t>
            </w:r>
          </w:p>
        </w:tc>
      </w:tr>
      <w:tr w:rsidR="003B0F4D" w:rsidRPr="007B21C9" w14:paraId="6339CAFC" w14:textId="77777777" w:rsidTr="003C4078">
        <w:trPr>
          <w:jc w:val="center"/>
        </w:trPr>
        <w:tc>
          <w:tcPr>
            <w:tcW w:w="2830" w:type="dxa"/>
          </w:tcPr>
          <w:p w14:paraId="316B37F7" w14:textId="77777777" w:rsidR="003B0F4D" w:rsidRPr="001F4BA5" w:rsidRDefault="003B0F4D" w:rsidP="003B0F4D">
            <w:pPr>
              <w:shd w:val="clear" w:color="auto" w:fill="FFFFFF"/>
              <w:contextualSpacing/>
              <w:jc w:val="left"/>
              <w:rPr>
                <w:rFonts w:asciiTheme="minorHAnsi" w:eastAsia="Times New Roman" w:hAnsiTheme="minorHAnsi" w:cstheme="minorHAnsi"/>
                <w:b/>
                <w:color w:val="222222"/>
                <w:sz w:val="18"/>
                <w:szCs w:val="18"/>
                <w:lang w:val="fr-FR" w:eastAsia="fr-FR"/>
              </w:rPr>
            </w:pPr>
            <w:r w:rsidRPr="001F4BA5">
              <w:rPr>
                <w:rFonts w:asciiTheme="minorHAnsi" w:eastAsia="Times New Roman" w:hAnsiTheme="minorHAnsi" w:cstheme="minorHAnsi"/>
                <w:b/>
                <w:color w:val="222222"/>
                <w:sz w:val="18"/>
                <w:szCs w:val="18"/>
                <w:lang w:val="fr-FR" w:eastAsia="fr-FR"/>
              </w:rPr>
              <w:t xml:space="preserve">Projet cadre intégré touristique aux Comores </w:t>
            </w:r>
            <w:r w:rsidRPr="001F4BA5">
              <w:rPr>
                <w:rFonts w:asciiTheme="minorHAnsi" w:eastAsia="Times New Roman" w:hAnsiTheme="minorHAnsi" w:cstheme="minorHAnsi"/>
                <w:bCs/>
                <w:color w:val="222222"/>
                <w:sz w:val="18"/>
                <w:szCs w:val="18"/>
                <w:lang w:val="fr-FR" w:eastAsia="fr-FR"/>
              </w:rPr>
              <w:t xml:space="preserve">/ </w:t>
            </w:r>
            <w:r w:rsidRPr="003B0F4D">
              <w:rPr>
                <w:rFonts w:asciiTheme="minorHAnsi" w:hAnsiTheme="minorHAnsi" w:cstheme="minorHAnsi"/>
                <w:sz w:val="18"/>
                <w:szCs w:val="18"/>
                <w:lang w:val="fr-CA"/>
              </w:rPr>
              <w:t>Appuyer les communautés dans le développement de l’écotourisme aux Comores</w:t>
            </w:r>
          </w:p>
        </w:tc>
        <w:tc>
          <w:tcPr>
            <w:tcW w:w="1134" w:type="dxa"/>
          </w:tcPr>
          <w:p w14:paraId="794EC2B0" w14:textId="77777777" w:rsidR="003B0F4D" w:rsidRPr="001F4BA5" w:rsidRDefault="003B0F4D" w:rsidP="003B0F4D">
            <w:pPr>
              <w:jc w:val="left"/>
              <w:rPr>
                <w:rFonts w:asciiTheme="minorHAnsi" w:eastAsia="Times New Roman" w:hAnsiTheme="minorHAnsi" w:cstheme="minorHAnsi"/>
                <w:color w:val="222222"/>
                <w:sz w:val="18"/>
                <w:szCs w:val="18"/>
                <w:lang w:eastAsia="fr-FR"/>
              </w:rPr>
            </w:pPr>
            <w:r w:rsidRPr="001F4BA5">
              <w:rPr>
                <w:rFonts w:asciiTheme="minorHAnsi" w:eastAsia="Times New Roman" w:hAnsiTheme="minorHAnsi" w:cstheme="minorHAnsi"/>
                <w:color w:val="222222"/>
                <w:sz w:val="18"/>
                <w:szCs w:val="18"/>
                <w:lang w:eastAsia="fr-FR"/>
              </w:rPr>
              <w:t>AFD</w:t>
            </w:r>
          </w:p>
        </w:tc>
        <w:tc>
          <w:tcPr>
            <w:tcW w:w="1418" w:type="dxa"/>
          </w:tcPr>
          <w:p w14:paraId="503F2F3B" w14:textId="77777777" w:rsidR="006D6C6A" w:rsidRDefault="003B0F4D" w:rsidP="003B0F4D">
            <w:pPr>
              <w:jc w:val="left"/>
              <w:rPr>
                <w:rFonts w:asciiTheme="minorHAnsi" w:eastAsia="Times New Roman" w:hAnsiTheme="minorHAnsi" w:cstheme="minorHAnsi"/>
                <w:color w:val="222222"/>
                <w:sz w:val="18"/>
                <w:szCs w:val="18"/>
                <w:lang w:val="fr-CA"/>
              </w:rPr>
            </w:pPr>
            <w:r w:rsidRPr="007A470A">
              <w:rPr>
                <w:rFonts w:asciiTheme="minorHAnsi" w:eastAsia="Times New Roman" w:hAnsiTheme="minorHAnsi" w:cstheme="minorHAnsi"/>
                <w:color w:val="222222"/>
                <w:sz w:val="18"/>
                <w:szCs w:val="18"/>
                <w:lang w:val="fr-CA"/>
              </w:rPr>
              <w:t>20</w:t>
            </w:r>
            <w:r w:rsidR="006D6C6A" w:rsidRPr="007A470A">
              <w:rPr>
                <w:rFonts w:asciiTheme="minorHAnsi" w:eastAsia="Times New Roman" w:hAnsiTheme="minorHAnsi" w:cstheme="minorHAnsi"/>
                <w:color w:val="222222"/>
                <w:sz w:val="18"/>
                <w:szCs w:val="18"/>
                <w:lang w:val="fr-CA"/>
              </w:rPr>
              <w:t>19-2023</w:t>
            </w:r>
          </w:p>
          <w:p w14:paraId="5D8FD079" w14:textId="06F3C0FC" w:rsidR="003B0F4D" w:rsidRPr="001F4BA5" w:rsidRDefault="003B0F4D" w:rsidP="003B0F4D">
            <w:pPr>
              <w:jc w:val="left"/>
              <w:rPr>
                <w:rFonts w:asciiTheme="minorHAnsi" w:eastAsia="Times New Roman" w:hAnsiTheme="minorHAnsi" w:cstheme="minorHAnsi"/>
                <w:color w:val="222222"/>
                <w:sz w:val="18"/>
                <w:szCs w:val="18"/>
                <w:lang w:val="fr-CA"/>
              </w:rPr>
            </w:pPr>
            <w:r w:rsidRPr="001F4BA5">
              <w:rPr>
                <w:rFonts w:asciiTheme="minorHAnsi" w:eastAsia="Times New Roman" w:hAnsiTheme="minorHAnsi" w:cstheme="minorHAnsi"/>
                <w:color w:val="222222"/>
                <w:sz w:val="18"/>
                <w:szCs w:val="18"/>
                <w:lang w:val="fr-FR" w:eastAsia="fr-FR"/>
              </w:rPr>
              <w:t xml:space="preserve">Parcs nationaux </w:t>
            </w:r>
            <w:r w:rsidRPr="001F4BA5">
              <w:rPr>
                <w:rFonts w:asciiTheme="minorHAnsi" w:eastAsia="Times New Roman" w:hAnsiTheme="minorHAnsi" w:cstheme="minorHAnsi"/>
                <w:color w:val="222222"/>
                <w:sz w:val="18"/>
                <w:szCs w:val="18"/>
                <w:lang w:val="fr-CA" w:eastAsia="fr-FR"/>
              </w:rPr>
              <w:t xml:space="preserve">Karthala </w:t>
            </w:r>
            <w:r w:rsidRPr="003B0F4D">
              <w:rPr>
                <w:rFonts w:asciiTheme="minorHAnsi" w:eastAsia="Times New Roman" w:hAnsiTheme="minorHAnsi" w:cstheme="minorHAnsi"/>
                <w:color w:val="222222"/>
                <w:sz w:val="18"/>
                <w:szCs w:val="18"/>
                <w:lang w:val="fr-CA" w:eastAsia="fr-FR"/>
              </w:rPr>
              <w:t>et</w:t>
            </w:r>
            <w:r w:rsidRPr="001F4BA5">
              <w:rPr>
                <w:rFonts w:asciiTheme="minorHAnsi" w:eastAsia="Times New Roman" w:hAnsiTheme="minorHAnsi" w:cstheme="minorHAnsi"/>
                <w:color w:val="222222"/>
                <w:sz w:val="18"/>
                <w:szCs w:val="18"/>
                <w:lang w:val="fr-CA" w:eastAsia="fr-FR"/>
              </w:rPr>
              <w:t xml:space="preserve"> Mont Ntringui</w:t>
            </w:r>
          </w:p>
        </w:tc>
        <w:tc>
          <w:tcPr>
            <w:tcW w:w="4825" w:type="dxa"/>
          </w:tcPr>
          <w:p w14:paraId="713D9995" w14:textId="04C2CFA0" w:rsidR="003B0F4D" w:rsidRPr="003B0F4D" w:rsidRDefault="003B0F4D" w:rsidP="003B0F4D">
            <w:pPr>
              <w:jc w:val="left"/>
              <w:rPr>
                <w:rFonts w:asciiTheme="minorHAnsi" w:eastAsia="Times New Roman" w:hAnsiTheme="minorHAnsi" w:cstheme="minorHAnsi"/>
                <w:bCs/>
                <w:color w:val="222222"/>
                <w:sz w:val="18"/>
                <w:szCs w:val="18"/>
                <w:lang w:val="fr-CA" w:eastAsia="fr-FR"/>
              </w:rPr>
            </w:pPr>
            <w:r w:rsidRPr="003B0F4D">
              <w:rPr>
                <w:rFonts w:asciiTheme="minorHAnsi" w:hAnsiTheme="minorHAnsi" w:cstheme="minorHAnsi"/>
                <w:sz w:val="18"/>
                <w:szCs w:val="18"/>
                <w:lang w:val="fr-CA"/>
              </w:rPr>
              <w:t>Construction de 2 bungalows écotouristiques et form</w:t>
            </w:r>
            <w:r w:rsidR="006D6C6A">
              <w:rPr>
                <w:rFonts w:asciiTheme="minorHAnsi" w:hAnsiTheme="minorHAnsi" w:cstheme="minorHAnsi"/>
                <w:sz w:val="18"/>
                <w:szCs w:val="18"/>
                <w:lang w:val="fr-CA"/>
              </w:rPr>
              <w:t>ation</w:t>
            </w:r>
            <w:r w:rsidRPr="003B0F4D">
              <w:rPr>
                <w:rFonts w:asciiTheme="minorHAnsi" w:hAnsiTheme="minorHAnsi" w:cstheme="minorHAnsi"/>
                <w:sz w:val="18"/>
                <w:szCs w:val="18"/>
                <w:lang w:val="fr-CA"/>
              </w:rPr>
              <w:t xml:space="preserve"> les communautés </w:t>
            </w:r>
            <w:r w:rsidRPr="003B0F4D">
              <w:rPr>
                <w:rFonts w:cstheme="minorHAnsi"/>
                <w:sz w:val="18"/>
                <w:szCs w:val="18"/>
                <w:lang w:val="fr-CA"/>
              </w:rPr>
              <w:t>locales</w:t>
            </w:r>
            <w:r w:rsidRPr="003B0F4D">
              <w:rPr>
                <w:rFonts w:asciiTheme="minorHAnsi" w:hAnsiTheme="minorHAnsi" w:cstheme="minorHAnsi"/>
                <w:sz w:val="18"/>
                <w:szCs w:val="18"/>
                <w:lang w:val="fr-CA"/>
              </w:rPr>
              <w:t xml:space="preserve"> en gestion et administration d’une microentreprise (</w:t>
            </w:r>
            <w:r w:rsidR="006D6C6A">
              <w:rPr>
                <w:rFonts w:asciiTheme="minorHAnsi" w:hAnsiTheme="minorHAnsi" w:cstheme="minorHAnsi"/>
                <w:bCs/>
                <w:sz w:val="18"/>
                <w:szCs w:val="18"/>
                <w:lang w:val="fr-CA"/>
              </w:rPr>
              <w:t>S</w:t>
            </w:r>
            <w:r w:rsidRPr="003B0F4D">
              <w:rPr>
                <w:rFonts w:asciiTheme="minorHAnsi" w:hAnsiTheme="minorHAnsi" w:cstheme="minorHAnsi"/>
                <w:bCs/>
                <w:sz w:val="18"/>
                <w:szCs w:val="18"/>
                <w:lang w:val="fr-CA"/>
              </w:rPr>
              <w:t>ous-produit 3.2.1</w:t>
            </w:r>
            <w:r w:rsidRPr="003B0F4D">
              <w:rPr>
                <w:rFonts w:asciiTheme="minorHAnsi" w:hAnsiTheme="minorHAnsi" w:cstheme="minorHAnsi"/>
                <w:sz w:val="18"/>
                <w:szCs w:val="18"/>
                <w:lang w:val="fr-CA"/>
              </w:rPr>
              <w:t>).</w:t>
            </w:r>
          </w:p>
        </w:tc>
      </w:tr>
      <w:tr w:rsidR="003B0F4D" w:rsidRPr="007B21C9" w14:paraId="71933A53" w14:textId="77777777" w:rsidTr="003C4078">
        <w:trPr>
          <w:jc w:val="center"/>
        </w:trPr>
        <w:tc>
          <w:tcPr>
            <w:tcW w:w="2830" w:type="dxa"/>
          </w:tcPr>
          <w:p w14:paraId="3B2D0814" w14:textId="77777777" w:rsidR="003B0F4D" w:rsidRPr="001F4BA5" w:rsidRDefault="003B0F4D" w:rsidP="003B0F4D">
            <w:pPr>
              <w:shd w:val="clear" w:color="auto" w:fill="FFFFFF"/>
              <w:contextualSpacing/>
              <w:jc w:val="left"/>
              <w:rPr>
                <w:rFonts w:asciiTheme="minorHAnsi" w:eastAsia="Times New Roman" w:hAnsiTheme="minorHAnsi" w:cstheme="minorHAnsi"/>
                <w:b/>
                <w:color w:val="222222"/>
                <w:sz w:val="18"/>
                <w:szCs w:val="18"/>
                <w:lang w:val="fr-FR" w:eastAsia="fr-FR"/>
              </w:rPr>
            </w:pPr>
            <w:r w:rsidRPr="001F4BA5">
              <w:rPr>
                <w:rFonts w:asciiTheme="minorHAnsi" w:eastAsia="Times New Roman" w:hAnsiTheme="minorHAnsi" w:cstheme="minorHAnsi"/>
                <w:b/>
                <w:color w:val="222222"/>
                <w:sz w:val="18"/>
                <w:szCs w:val="18"/>
                <w:lang w:val="fr-FR" w:eastAsia="fr-FR"/>
              </w:rPr>
              <w:t xml:space="preserve">Projet résilience et gestion intégrée des Bassins versants </w:t>
            </w:r>
            <w:r w:rsidRPr="001F4BA5">
              <w:rPr>
                <w:rFonts w:asciiTheme="minorHAnsi" w:eastAsia="Times New Roman" w:hAnsiTheme="minorHAnsi" w:cstheme="minorHAnsi"/>
                <w:bCs/>
                <w:color w:val="222222"/>
                <w:sz w:val="18"/>
                <w:szCs w:val="18"/>
                <w:lang w:val="fr-FR" w:eastAsia="fr-FR"/>
              </w:rPr>
              <w:t>/</w:t>
            </w:r>
            <w:r w:rsidRPr="001F4BA5">
              <w:rPr>
                <w:rFonts w:asciiTheme="minorHAnsi" w:eastAsia="Times New Roman" w:hAnsiTheme="minorHAnsi" w:cstheme="minorHAnsi"/>
                <w:b/>
                <w:color w:val="222222"/>
                <w:sz w:val="18"/>
                <w:szCs w:val="18"/>
                <w:lang w:val="fr-FR" w:eastAsia="fr-FR"/>
              </w:rPr>
              <w:t xml:space="preserve"> </w:t>
            </w:r>
            <w:r w:rsidRPr="001F4BA5">
              <w:rPr>
                <w:rFonts w:asciiTheme="minorHAnsi" w:eastAsia="Times New Roman" w:hAnsiTheme="minorHAnsi" w:cstheme="minorHAnsi"/>
                <w:color w:val="222222"/>
                <w:sz w:val="18"/>
                <w:szCs w:val="18"/>
                <w:lang w:val="fr-FR" w:eastAsia="fr-FR"/>
              </w:rPr>
              <w:t xml:space="preserve">Endiguer la dégradation des bassins versants accentuée par les changements climatiques sur les trois îles </w:t>
            </w:r>
          </w:p>
        </w:tc>
        <w:tc>
          <w:tcPr>
            <w:tcW w:w="1134" w:type="dxa"/>
          </w:tcPr>
          <w:p w14:paraId="499BBBA2" w14:textId="77777777" w:rsidR="003B0F4D" w:rsidRPr="001F4BA5" w:rsidRDefault="003B0F4D" w:rsidP="003B0F4D">
            <w:pPr>
              <w:jc w:val="left"/>
              <w:rPr>
                <w:rFonts w:asciiTheme="minorHAnsi" w:eastAsia="Times New Roman" w:hAnsiTheme="minorHAnsi" w:cstheme="minorHAnsi"/>
                <w:color w:val="222222"/>
                <w:sz w:val="18"/>
                <w:szCs w:val="18"/>
                <w:lang w:eastAsia="fr-FR"/>
              </w:rPr>
            </w:pPr>
            <w:r w:rsidRPr="001F4BA5">
              <w:rPr>
                <w:rFonts w:asciiTheme="minorHAnsi" w:eastAsia="Times New Roman" w:hAnsiTheme="minorHAnsi" w:cstheme="minorHAnsi"/>
                <w:color w:val="222222"/>
                <w:sz w:val="18"/>
                <w:szCs w:val="18"/>
                <w:lang w:val="fr-FR" w:eastAsia="fr-FR"/>
              </w:rPr>
              <w:t>GEF/ PNUE</w:t>
            </w:r>
          </w:p>
        </w:tc>
        <w:tc>
          <w:tcPr>
            <w:tcW w:w="1418" w:type="dxa"/>
          </w:tcPr>
          <w:p w14:paraId="767A23EB" w14:textId="77777777" w:rsidR="003B0F4D" w:rsidRPr="003B0F4D" w:rsidRDefault="003B0F4D" w:rsidP="003B0F4D">
            <w:pPr>
              <w:jc w:val="left"/>
              <w:rPr>
                <w:rFonts w:asciiTheme="minorHAnsi" w:eastAsia="Times New Roman" w:hAnsiTheme="minorHAnsi" w:cstheme="minorHAnsi"/>
                <w:color w:val="222222"/>
                <w:sz w:val="18"/>
                <w:szCs w:val="18"/>
                <w:highlight w:val="yellow"/>
                <w:lang w:val="fr-CA"/>
              </w:rPr>
            </w:pPr>
            <w:r w:rsidRPr="001F4BA5">
              <w:rPr>
                <w:rFonts w:asciiTheme="minorHAnsi" w:eastAsia="Times New Roman" w:hAnsiTheme="minorHAnsi" w:cstheme="minorHAnsi"/>
                <w:color w:val="222222"/>
                <w:sz w:val="18"/>
                <w:szCs w:val="18"/>
                <w:lang w:val="fr-FR" w:eastAsia="fr-FR"/>
              </w:rPr>
              <w:t>2017-2022</w:t>
            </w:r>
            <w:r w:rsidRPr="001F4BA5">
              <w:rPr>
                <w:rFonts w:asciiTheme="minorHAnsi" w:eastAsia="Times New Roman" w:hAnsiTheme="minorHAnsi" w:cstheme="minorHAnsi"/>
                <w:color w:val="222222"/>
                <w:sz w:val="18"/>
                <w:szCs w:val="18"/>
                <w:lang w:val="fr-FR" w:eastAsia="fr-FR"/>
              </w:rPr>
              <w:br/>
              <w:t>Parcs nationaux Mohéli, Karthala et Mont Ntringui NPs</w:t>
            </w:r>
          </w:p>
        </w:tc>
        <w:tc>
          <w:tcPr>
            <w:tcW w:w="4825" w:type="dxa"/>
          </w:tcPr>
          <w:p w14:paraId="46C0E80E" w14:textId="667D09D3" w:rsidR="003B0F4D" w:rsidRPr="003B0F4D" w:rsidRDefault="003B0F4D" w:rsidP="003B0F4D">
            <w:pPr>
              <w:jc w:val="left"/>
              <w:rPr>
                <w:rFonts w:asciiTheme="minorHAnsi" w:hAnsiTheme="minorHAnsi" w:cstheme="minorHAnsi"/>
                <w:sz w:val="18"/>
                <w:szCs w:val="18"/>
                <w:lang w:val="fr-CA"/>
              </w:rPr>
            </w:pPr>
            <w:r w:rsidRPr="003B0F4D">
              <w:rPr>
                <w:rFonts w:asciiTheme="minorHAnsi" w:hAnsiTheme="minorHAnsi" w:cstheme="minorHAnsi"/>
                <w:sz w:val="18"/>
                <w:szCs w:val="18"/>
                <w:lang w:val="fr-CA"/>
              </w:rPr>
              <w:t>Planification des zones à restaurer (</w:t>
            </w:r>
            <w:r w:rsidR="006D6C6A">
              <w:rPr>
                <w:rFonts w:asciiTheme="minorHAnsi" w:hAnsiTheme="minorHAnsi" w:cstheme="minorHAnsi"/>
                <w:sz w:val="18"/>
                <w:szCs w:val="18"/>
                <w:lang w:val="fr-CA"/>
              </w:rPr>
              <w:t>Produits</w:t>
            </w:r>
            <w:r w:rsidRPr="003B0F4D">
              <w:rPr>
                <w:rFonts w:asciiTheme="minorHAnsi" w:hAnsiTheme="minorHAnsi" w:cstheme="minorHAnsi"/>
                <w:sz w:val="18"/>
                <w:szCs w:val="18"/>
                <w:lang w:val="fr-CA"/>
              </w:rPr>
              <w:t xml:space="preserve"> 1.2 </w:t>
            </w:r>
            <w:r w:rsidR="006D6C6A">
              <w:rPr>
                <w:rFonts w:asciiTheme="minorHAnsi" w:hAnsiTheme="minorHAnsi" w:cstheme="minorHAnsi"/>
                <w:sz w:val="18"/>
                <w:szCs w:val="18"/>
                <w:lang w:val="fr-CA"/>
              </w:rPr>
              <w:t>et</w:t>
            </w:r>
            <w:r w:rsidRPr="003B0F4D">
              <w:rPr>
                <w:rFonts w:asciiTheme="minorHAnsi" w:hAnsiTheme="minorHAnsi" w:cstheme="minorHAnsi"/>
                <w:sz w:val="18"/>
                <w:szCs w:val="18"/>
                <w:lang w:val="fr-CA"/>
              </w:rPr>
              <w:t xml:space="preserve"> 2.2)</w:t>
            </w:r>
            <w:r w:rsidRPr="003B0F4D">
              <w:rPr>
                <w:rFonts w:asciiTheme="minorHAnsi" w:eastAsia="Times New Roman" w:hAnsiTheme="minorHAnsi" w:cstheme="minorHAnsi"/>
                <w:color w:val="333333"/>
                <w:sz w:val="18"/>
                <w:szCs w:val="18"/>
                <w:lang w:val="fr-CA" w:eastAsia="fr-FR"/>
              </w:rPr>
              <w:t xml:space="preserve"> réhabilitation des bassins versants dégradés en particulier </w:t>
            </w:r>
            <w:r w:rsidRPr="003B0F4D">
              <w:rPr>
                <w:rFonts w:eastAsia="Times New Roman" w:cstheme="minorHAnsi"/>
                <w:color w:val="333333"/>
                <w:sz w:val="18"/>
                <w:szCs w:val="18"/>
                <w:lang w:val="fr-CA" w:eastAsia="fr-FR"/>
              </w:rPr>
              <w:t>par le</w:t>
            </w:r>
            <w:r w:rsidRPr="003B0F4D">
              <w:rPr>
                <w:rFonts w:asciiTheme="minorHAnsi" w:eastAsia="Times New Roman" w:hAnsiTheme="minorHAnsi" w:cstheme="minorHAnsi"/>
                <w:color w:val="333333"/>
                <w:sz w:val="18"/>
                <w:szCs w:val="18"/>
                <w:lang w:val="fr-CA" w:eastAsia="fr-FR"/>
              </w:rPr>
              <w:t xml:space="preserve"> reboisement, (ii) conservation des espèces et la lutte contre l’érosion (</w:t>
            </w:r>
            <w:r w:rsidR="006D6C6A">
              <w:rPr>
                <w:rFonts w:asciiTheme="minorHAnsi" w:eastAsia="Times New Roman" w:hAnsiTheme="minorHAnsi" w:cstheme="minorHAnsi"/>
                <w:color w:val="333333"/>
                <w:sz w:val="18"/>
                <w:szCs w:val="18"/>
                <w:lang w:val="fr-CA" w:eastAsia="fr-FR"/>
              </w:rPr>
              <w:t>Produit</w:t>
            </w:r>
            <w:r w:rsidRPr="003B0F4D">
              <w:rPr>
                <w:rFonts w:asciiTheme="minorHAnsi" w:eastAsia="Times New Roman" w:hAnsiTheme="minorHAnsi" w:cstheme="minorHAnsi"/>
                <w:color w:val="333333"/>
                <w:sz w:val="18"/>
                <w:szCs w:val="18"/>
                <w:lang w:val="fr-CA" w:eastAsia="fr-FR"/>
              </w:rPr>
              <w:t xml:space="preserve"> 2.2)</w:t>
            </w:r>
          </w:p>
        </w:tc>
      </w:tr>
      <w:tr w:rsidR="003B0F4D" w:rsidRPr="007B21C9" w14:paraId="10D106E5" w14:textId="77777777" w:rsidTr="003C4078">
        <w:trPr>
          <w:jc w:val="center"/>
        </w:trPr>
        <w:tc>
          <w:tcPr>
            <w:tcW w:w="2830" w:type="dxa"/>
          </w:tcPr>
          <w:p w14:paraId="383168CE" w14:textId="77777777" w:rsidR="003B0F4D" w:rsidRPr="001F4BA5" w:rsidRDefault="003B0F4D" w:rsidP="003B0F4D">
            <w:pPr>
              <w:shd w:val="clear" w:color="auto" w:fill="FFFFFF"/>
              <w:contextualSpacing/>
              <w:jc w:val="left"/>
              <w:rPr>
                <w:rFonts w:asciiTheme="minorHAnsi" w:eastAsia="Times New Roman" w:hAnsiTheme="minorHAnsi" w:cstheme="minorHAnsi"/>
                <w:b/>
                <w:color w:val="222222"/>
                <w:sz w:val="18"/>
                <w:szCs w:val="18"/>
                <w:lang w:val="fr-FR" w:eastAsia="fr-FR"/>
              </w:rPr>
            </w:pPr>
            <w:r w:rsidRPr="001F4BA5">
              <w:rPr>
                <w:rFonts w:asciiTheme="minorHAnsi" w:eastAsia="Times New Roman" w:hAnsiTheme="minorHAnsi" w:cstheme="minorHAnsi"/>
                <w:b/>
                <w:color w:val="222222"/>
                <w:sz w:val="18"/>
                <w:szCs w:val="18"/>
                <w:lang w:val="fr-FR" w:eastAsia="fr-FR"/>
              </w:rPr>
              <w:t>Projet Géothermie</w:t>
            </w:r>
            <w:r w:rsidRPr="001F4BA5">
              <w:rPr>
                <w:rFonts w:asciiTheme="minorHAnsi" w:eastAsia="Times New Roman" w:hAnsiTheme="minorHAnsi" w:cstheme="minorHAnsi"/>
                <w:bCs/>
                <w:color w:val="222222"/>
                <w:sz w:val="18"/>
                <w:szCs w:val="18"/>
                <w:lang w:val="fr-FR" w:eastAsia="fr-FR"/>
              </w:rPr>
              <w:t xml:space="preserve"> /</w:t>
            </w:r>
            <w:r w:rsidRPr="001F4BA5">
              <w:rPr>
                <w:rFonts w:asciiTheme="minorHAnsi" w:eastAsia="Times New Roman" w:hAnsiTheme="minorHAnsi" w:cstheme="minorHAnsi"/>
                <w:b/>
                <w:color w:val="222222"/>
                <w:sz w:val="18"/>
                <w:szCs w:val="18"/>
                <w:lang w:val="fr-FR" w:eastAsia="fr-FR"/>
              </w:rPr>
              <w:t xml:space="preserve"> </w:t>
            </w:r>
            <w:r w:rsidRPr="003B0F4D">
              <w:rPr>
                <w:rFonts w:asciiTheme="minorHAnsi" w:eastAsia="Times New Roman" w:hAnsiTheme="minorHAnsi" w:cstheme="minorHAnsi"/>
                <w:color w:val="333333"/>
                <w:sz w:val="18"/>
                <w:szCs w:val="18"/>
                <w:lang w:val="fr-CA" w:eastAsia="fr-FR"/>
              </w:rPr>
              <w:t xml:space="preserve">développer une centrale électrique alimentée </w:t>
            </w:r>
            <w:r w:rsidRPr="003B0F4D">
              <w:rPr>
                <w:rFonts w:asciiTheme="minorHAnsi" w:eastAsia="Times New Roman" w:hAnsiTheme="minorHAnsi" w:cstheme="minorHAnsi"/>
                <w:color w:val="333333"/>
                <w:sz w:val="18"/>
                <w:szCs w:val="18"/>
                <w:lang w:val="fr-CA" w:eastAsia="fr-FR"/>
              </w:rPr>
              <w:lastRenderedPageBreak/>
              <w:t>par les ressources géothermiques et réduire les émissions en GES</w:t>
            </w:r>
          </w:p>
        </w:tc>
        <w:tc>
          <w:tcPr>
            <w:tcW w:w="1134" w:type="dxa"/>
          </w:tcPr>
          <w:p w14:paraId="5A8E7AFB" w14:textId="559B4C09" w:rsidR="003B0F4D" w:rsidRPr="00F23D89" w:rsidRDefault="003B0F4D" w:rsidP="003B0F4D">
            <w:pPr>
              <w:jc w:val="left"/>
              <w:rPr>
                <w:rFonts w:asciiTheme="minorHAnsi" w:eastAsia="Times New Roman" w:hAnsiTheme="minorHAnsi" w:cstheme="minorHAnsi"/>
                <w:color w:val="222222"/>
                <w:sz w:val="18"/>
                <w:szCs w:val="18"/>
                <w:lang w:val="fr-CA" w:eastAsia="fr-FR"/>
              </w:rPr>
            </w:pPr>
            <w:r w:rsidRPr="00F23D89">
              <w:rPr>
                <w:rFonts w:asciiTheme="minorHAnsi" w:eastAsia="Times New Roman" w:hAnsiTheme="minorHAnsi" w:cstheme="minorHAnsi"/>
                <w:color w:val="333333"/>
                <w:sz w:val="18"/>
                <w:szCs w:val="18"/>
                <w:lang w:val="fr-CA" w:eastAsia="fr-FR"/>
              </w:rPr>
              <w:lastRenderedPageBreak/>
              <w:t xml:space="preserve">Gouv. Nouvelle Zélande, </w:t>
            </w:r>
            <w:r w:rsidRPr="00F23D89">
              <w:rPr>
                <w:rFonts w:asciiTheme="minorHAnsi" w:eastAsia="Times New Roman" w:hAnsiTheme="minorHAnsi" w:cstheme="minorHAnsi"/>
                <w:color w:val="333333"/>
                <w:sz w:val="18"/>
                <w:szCs w:val="18"/>
                <w:lang w:val="fr-CA" w:eastAsia="fr-FR"/>
              </w:rPr>
              <w:lastRenderedPageBreak/>
              <w:t>PNUD-Comores, Union Africaine</w:t>
            </w:r>
          </w:p>
        </w:tc>
        <w:tc>
          <w:tcPr>
            <w:tcW w:w="1418" w:type="dxa"/>
          </w:tcPr>
          <w:p w14:paraId="2710C85A" w14:textId="77777777" w:rsidR="003B0F4D" w:rsidRPr="001F4BA5" w:rsidRDefault="003B0F4D" w:rsidP="003B0F4D">
            <w:pPr>
              <w:jc w:val="left"/>
              <w:rPr>
                <w:rFonts w:asciiTheme="minorHAnsi" w:eastAsia="Times New Roman" w:hAnsiTheme="minorHAnsi" w:cstheme="minorHAnsi"/>
                <w:color w:val="333333"/>
                <w:sz w:val="18"/>
                <w:szCs w:val="18"/>
                <w:lang w:eastAsia="fr-FR"/>
              </w:rPr>
            </w:pPr>
            <w:r w:rsidRPr="001F4BA5">
              <w:rPr>
                <w:rFonts w:asciiTheme="minorHAnsi" w:eastAsia="Times New Roman" w:hAnsiTheme="minorHAnsi" w:cstheme="minorHAnsi"/>
                <w:color w:val="333333"/>
                <w:sz w:val="18"/>
                <w:szCs w:val="18"/>
                <w:lang w:eastAsia="fr-FR"/>
              </w:rPr>
              <w:lastRenderedPageBreak/>
              <w:t>2019-2024</w:t>
            </w:r>
          </w:p>
          <w:p w14:paraId="49E2DE04" w14:textId="77777777" w:rsidR="003B0F4D" w:rsidRPr="001F4BA5" w:rsidRDefault="003B0F4D" w:rsidP="003B0F4D">
            <w:pPr>
              <w:jc w:val="left"/>
              <w:rPr>
                <w:rFonts w:asciiTheme="minorHAnsi" w:eastAsia="Times New Roman" w:hAnsiTheme="minorHAnsi" w:cstheme="minorHAnsi"/>
                <w:color w:val="222222"/>
                <w:sz w:val="18"/>
                <w:szCs w:val="18"/>
                <w:highlight w:val="yellow"/>
              </w:rPr>
            </w:pPr>
            <w:r w:rsidRPr="001F4BA5">
              <w:rPr>
                <w:rFonts w:asciiTheme="minorHAnsi" w:eastAsia="Times New Roman" w:hAnsiTheme="minorHAnsi" w:cstheme="minorHAnsi"/>
                <w:color w:val="222222"/>
                <w:sz w:val="18"/>
                <w:szCs w:val="18"/>
                <w:lang w:val="fr-FR" w:eastAsia="fr-FR"/>
              </w:rPr>
              <w:t xml:space="preserve">Parc national </w:t>
            </w:r>
            <w:r w:rsidRPr="001F4BA5">
              <w:rPr>
                <w:rFonts w:asciiTheme="minorHAnsi" w:eastAsia="Times New Roman" w:hAnsiTheme="minorHAnsi" w:cstheme="minorHAnsi"/>
                <w:color w:val="333333"/>
                <w:sz w:val="18"/>
                <w:szCs w:val="18"/>
                <w:lang w:eastAsia="fr-FR"/>
              </w:rPr>
              <w:t>Karthala</w:t>
            </w:r>
          </w:p>
        </w:tc>
        <w:tc>
          <w:tcPr>
            <w:tcW w:w="4825" w:type="dxa"/>
          </w:tcPr>
          <w:p w14:paraId="1F6C1792" w14:textId="4D9743F9" w:rsidR="003B0F4D" w:rsidRPr="003B0F4D" w:rsidRDefault="003B0F4D" w:rsidP="003B0F4D">
            <w:pPr>
              <w:jc w:val="left"/>
              <w:rPr>
                <w:rFonts w:asciiTheme="minorHAnsi" w:hAnsiTheme="minorHAnsi" w:cstheme="minorHAnsi"/>
                <w:sz w:val="18"/>
                <w:szCs w:val="18"/>
                <w:lang w:val="fr-CA"/>
              </w:rPr>
            </w:pPr>
            <w:r w:rsidRPr="003B0F4D">
              <w:rPr>
                <w:rFonts w:asciiTheme="minorHAnsi" w:eastAsia="Times New Roman" w:hAnsiTheme="minorHAnsi" w:cstheme="minorHAnsi"/>
                <w:color w:val="333333"/>
                <w:sz w:val="18"/>
                <w:szCs w:val="18"/>
                <w:lang w:val="fr-CA" w:eastAsia="fr-FR"/>
              </w:rPr>
              <w:t>Cadre législatif pour le développement et l’exploitation des énergies renouvelables (</w:t>
            </w:r>
            <w:r w:rsidR="006D6C6A">
              <w:rPr>
                <w:rFonts w:asciiTheme="minorHAnsi" w:eastAsia="Times New Roman" w:hAnsiTheme="minorHAnsi" w:cstheme="minorHAnsi"/>
                <w:bCs/>
                <w:color w:val="333333"/>
                <w:sz w:val="18"/>
                <w:szCs w:val="18"/>
                <w:lang w:val="fr-CA" w:eastAsia="fr-FR"/>
              </w:rPr>
              <w:t>S</w:t>
            </w:r>
            <w:r w:rsidRPr="003B0F4D">
              <w:rPr>
                <w:rFonts w:asciiTheme="minorHAnsi" w:eastAsia="Times New Roman" w:hAnsiTheme="minorHAnsi" w:cstheme="minorHAnsi"/>
                <w:bCs/>
                <w:color w:val="333333"/>
                <w:sz w:val="18"/>
                <w:szCs w:val="18"/>
                <w:lang w:val="fr-CA" w:eastAsia="fr-FR"/>
              </w:rPr>
              <w:t>ous-produit 1.1.1</w:t>
            </w:r>
            <w:r w:rsidRPr="003B0F4D">
              <w:rPr>
                <w:rFonts w:asciiTheme="minorHAnsi" w:eastAsia="Times New Roman" w:hAnsiTheme="minorHAnsi" w:cstheme="minorHAnsi"/>
                <w:color w:val="333333"/>
                <w:sz w:val="18"/>
                <w:szCs w:val="18"/>
                <w:lang w:val="fr-CA" w:eastAsia="fr-FR"/>
              </w:rPr>
              <w:t xml:space="preserve">) Partenaire potentiel pour la mobilisation de ressources financières </w:t>
            </w:r>
            <w:r w:rsidRPr="003B0F4D">
              <w:rPr>
                <w:rFonts w:asciiTheme="minorHAnsi" w:eastAsia="Times New Roman" w:hAnsiTheme="minorHAnsi" w:cstheme="minorHAnsi"/>
                <w:color w:val="333333"/>
                <w:sz w:val="18"/>
                <w:szCs w:val="18"/>
                <w:lang w:val="fr-CA" w:eastAsia="fr-FR"/>
              </w:rPr>
              <w:lastRenderedPageBreak/>
              <w:t>récurrentes pour le Fonds Environnemental des Comores (Produit 1.3)</w:t>
            </w:r>
          </w:p>
        </w:tc>
      </w:tr>
      <w:tr w:rsidR="003B0F4D" w:rsidRPr="007B21C9" w14:paraId="6B082D04" w14:textId="77777777" w:rsidTr="003C4078">
        <w:trPr>
          <w:jc w:val="center"/>
        </w:trPr>
        <w:tc>
          <w:tcPr>
            <w:tcW w:w="2830" w:type="dxa"/>
          </w:tcPr>
          <w:p w14:paraId="3E024447" w14:textId="77777777" w:rsidR="003B0F4D" w:rsidRPr="001F4BA5" w:rsidRDefault="003B0F4D" w:rsidP="003B0F4D">
            <w:pPr>
              <w:shd w:val="clear" w:color="auto" w:fill="FFFFFF"/>
              <w:contextualSpacing/>
              <w:jc w:val="left"/>
              <w:rPr>
                <w:rFonts w:asciiTheme="minorHAnsi" w:eastAsia="Times New Roman" w:hAnsiTheme="minorHAnsi" w:cstheme="minorHAnsi"/>
                <w:b/>
                <w:color w:val="222222"/>
                <w:sz w:val="18"/>
                <w:szCs w:val="18"/>
                <w:lang w:val="fr-FR" w:eastAsia="fr-FR"/>
              </w:rPr>
            </w:pPr>
            <w:r w:rsidRPr="001F4BA5">
              <w:rPr>
                <w:rFonts w:asciiTheme="minorHAnsi" w:eastAsia="Times New Roman" w:hAnsiTheme="minorHAnsi" w:cstheme="minorHAnsi"/>
                <w:b/>
                <w:color w:val="222222"/>
                <w:sz w:val="18"/>
                <w:szCs w:val="18"/>
                <w:lang w:val="fr-FR" w:eastAsia="fr-FR"/>
              </w:rPr>
              <w:lastRenderedPageBreak/>
              <w:t>Autonomisation financière des femmes</w:t>
            </w:r>
            <w:r w:rsidRPr="001F4BA5">
              <w:rPr>
                <w:rFonts w:asciiTheme="minorHAnsi" w:eastAsia="Times New Roman" w:hAnsiTheme="minorHAnsi" w:cstheme="minorHAnsi"/>
                <w:color w:val="222222"/>
                <w:sz w:val="18"/>
                <w:szCs w:val="18"/>
                <w:lang w:val="fr-FR" w:eastAsia="fr-FR"/>
              </w:rPr>
              <w:t xml:space="preserve"> / Développer des AGRs, limiter les pertes et assurer la sécurité alimentaire</w:t>
            </w:r>
          </w:p>
        </w:tc>
        <w:tc>
          <w:tcPr>
            <w:tcW w:w="1134" w:type="dxa"/>
          </w:tcPr>
          <w:p w14:paraId="78021D66" w14:textId="77777777" w:rsidR="003B0F4D" w:rsidRPr="001F4BA5" w:rsidRDefault="003B0F4D" w:rsidP="003B0F4D">
            <w:pPr>
              <w:jc w:val="left"/>
              <w:rPr>
                <w:rFonts w:asciiTheme="minorHAnsi" w:eastAsia="Times New Roman" w:hAnsiTheme="minorHAnsi" w:cstheme="minorHAnsi"/>
                <w:color w:val="222222"/>
                <w:sz w:val="18"/>
                <w:szCs w:val="18"/>
                <w:lang w:eastAsia="fr-FR"/>
              </w:rPr>
            </w:pPr>
            <w:r w:rsidRPr="001F4BA5">
              <w:rPr>
                <w:rFonts w:asciiTheme="minorHAnsi" w:eastAsia="Times New Roman" w:hAnsiTheme="minorHAnsi" w:cstheme="minorHAnsi"/>
                <w:color w:val="222222"/>
                <w:sz w:val="18"/>
                <w:szCs w:val="18"/>
                <w:lang w:val="fr-FR" w:eastAsia="fr-FR"/>
              </w:rPr>
              <w:t xml:space="preserve">GEF/ PNUE </w:t>
            </w:r>
            <w:r w:rsidRPr="001F4BA5">
              <w:rPr>
                <w:rFonts w:asciiTheme="minorHAnsi" w:eastAsia="Times New Roman" w:hAnsiTheme="minorHAnsi" w:cstheme="minorHAnsi"/>
                <w:bCs/>
                <w:color w:val="222222"/>
                <w:sz w:val="18"/>
                <w:szCs w:val="18"/>
                <w:lang w:val="fr-FR" w:eastAsia="fr-FR"/>
              </w:rPr>
              <w:t>PNUD/BAD</w:t>
            </w:r>
          </w:p>
        </w:tc>
        <w:tc>
          <w:tcPr>
            <w:tcW w:w="1418" w:type="dxa"/>
          </w:tcPr>
          <w:p w14:paraId="042EC872" w14:textId="77777777" w:rsidR="003B0F4D" w:rsidRPr="001F4BA5" w:rsidRDefault="003B0F4D" w:rsidP="003B0F4D">
            <w:pPr>
              <w:jc w:val="left"/>
              <w:rPr>
                <w:rFonts w:asciiTheme="minorHAnsi" w:eastAsia="Times New Roman" w:hAnsiTheme="minorHAnsi" w:cstheme="minorHAnsi"/>
                <w:color w:val="222222"/>
                <w:sz w:val="18"/>
                <w:szCs w:val="18"/>
                <w:highlight w:val="yellow"/>
                <w:lang w:val="fr-CA"/>
              </w:rPr>
            </w:pPr>
            <w:r w:rsidRPr="001F4BA5">
              <w:rPr>
                <w:rFonts w:asciiTheme="minorHAnsi" w:eastAsia="Times New Roman" w:hAnsiTheme="minorHAnsi" w:cstheme="minorHAnsi"/>
                <w:color w:val="222222"/>
                <w:sz w:val="18"/>
                <w:szCs w:val="18"/>
                <w:lang w:val="fr-CA" w:eastAsia="fr-FR"/>
              </w:rPr>
              <w:t>2021-2022</w:t>
            </w:r>
            <w:r w:rsidRPr="001F4BA5">
              <w:rPr>
                <w:rFonts w:asciiTheme="minorHAnsi" w:eastAsia="Times New Roman" w:hAnsiTheme="minorHAnsi" w:cstheme="minorHAnsi"/>
                <w:color w:val="222222"/>
                <w:sz w:val="18"/>
                <w:szCs w:val="18"/>
                <w:lang w:val="fr-CA" w:eastAsia="fr-FR"/>
              </w:rPr>
              <w:br/>
            </w:r>
            <w:r w:rsidRPr="001F4BA5">
              <w:rPr>
                <w:rFonts w:asciiTheme="minorHAnsi" w:eastAsia="Times New Roman" w:hAnsiTheme="minorHAnsi" w:cstheme="minorHAnsi"/>
                <w:color w:val="222222"/>
                <w:sz w:val="18"/>
                <w:szCs w:val="18"/>
                <w:lang w:val="fr-FR" w:eastAsia="fr-FR"/>
              </w:rPr>
              <w:t xml:space="preserve">Parcs nationaux </w:t>
            </w:r>
            <w:r w:rsidRPr="001F4BA5">
              <w:rPr>
                <w:rFonts w:asciiTheme="minorHAnsi" w:eastAsia="Times New Roman" w:hAnsiTheme="minorHAnsi" w:cstheme="minorHAnsi"/>
                <w:color w:val="222222"/>
                <w:sz w:val="18"/>
                <w:szCs w:val="18"/>
                <w:lang w:val="fr-CA" w:eastAsia="fr-FR"/>
              </w:rPr>
              <w:t>Cœlacanthe, Shissiwani et Mont Ntringui</w:t>
            </w:r>
          </w:p>
        </w:tc>
        <w:tc>
          <w:tcPr>
            <w:tcW w:w="4825" w:type="dxa"/>
          </w:tcPr>
          <w:p w14:paraId="11CC7098" w14:textId="0E2384A4" w:rsidR="003B0F4D" w:rsidRPr="003B0F4D" w:rsidRDefault="003B0F4D" w:rsidP="003B0F4D">
            <w:pPr>
              <w:jc w:val="left"/>
              <w:rPr>
                <w:rFonts w:asciiTheme="minorHAnsi" w:hAnsiTheme="minorHAnsi" w:cstheme="minorHAnsi"/>
                <w:sz w:val="18"/>
                <w:szCs w:val="18"/>
                <w:lang w:val="fr-CA"/>
              </w:rPr>
            </w:pPr>
            <w:r w:rsidRPr="001F4BA5">
              <w:rPr>
                <w:rFonts w:asciiTheme="minorHAnsi" w:eastAsia="Times New Roman" w:hAnsiTheme="minorHAnsi" w:cstheme="minorHAnsi"/>
                <w:color w:val="222222"/>
                <w:sz w:val="18"/>
                <w:szCs w:val="18"/>
                <w:lang w:val="fr-FR" w:eastAsia="fr-FR"/>
              </w:rPr>
              <w:t>Promotion de l’inclusion socioéconomique et de l’entreprenariat des femmes des régions des parcs nationaux Mont-Ntringui, Shissiwani, Coelacanthe, et renforcement des capacités en management des activités associatives (</w:t>
            </w:r>
            <w:r w:rsidR="006D6C6A">
              <w:rPr>
                <w:rFonts w:asciiTheme="minorHAnsi" w:eastAsia="Times New Roman" w:hAnsiTheme="minorHAnsi" w:cstheme="minorHAnsi"/>
                <w:bCs/>
                <w:color w:val="333333"/>
                <w:sz w:val="18"/>
                <w:szCs w:val="18"/>
                <w:lang w:val="fr-CA" w:eastAsia="fr-FR"/>
              </w:rPr>
              <w:t>P</w:t>
            </w:r>
            <w:r w:rsidRPr="003B0F4D">
              <w:rPr>
                <w:rFonts w:asciiTheme="minorHAnsi" w:eastAsia="Times New Roman" w:hAnsiTheme="minorHAnsi" w:cstheme="minorHAnsi"/>
                <w:bCs/>
                <w:color w:val="333333"/>
                <w:sz w:val="18"/>
                <w:szCs w:val="18"/>
                <w:lang w:val="fr-CA" w:eastAsia="fr-FR"/>
              </w:rPr>
              <w:t xml:space="preserve">roduits 3.6 et 4.1) </w:t>
            </w:r>
            <w:r w:rsidRPr="001F4BA5">
              <w:rPr>
                <w:rFonts w:asciiTheme="minorHAnsi" w:eastAsia="Times New Roman" w:hAnsiTheme="minorHAnsi" w:cstheme="minorHAnsi"/>
                <w:color w:val="222222"/>
                <w:sz w:val="18"/>
                <w:szCs w:val="18"/>
                <w:lang w:val="fr-FR" w:eastAsia="fr-FR"/>
              </w:rPr>
              <w:t>incluant les revendeuses de poissons et les femmes impliquées dans la transformation des produits de pêche</w:t>
            </w:r>
            <w:r w:rsidRPr="003B0F4D">
              <w:rPr>
                <w:rFonts w:asciiTheme="minorHAnsi" w:hAnsiTheme="minorHAnsi" w:cstheme="minorHAnsi"/>
                <w:bCs/>
                <w:sz w:val="18"/>
                <w:szCs w:val="18"/>
                <w:lang w:val="fr-CA"/>
              </w:rPr>
              <w:t>.</w:t>
            </w:r>
          </w:p>
        </w:tc>
      </w:tr>
      <w:tr w:rsidR="003B0F4D" w:rsidRPr="007B21C9" w14:paraId="71F09E18" w14:textId="77777777" w:rsidTr="003C4078">
        <w:trPr>
          <w:jc w:val="center"/>
        </w:trPr>
        <w:tc>
          <w:tcPr>
            <w:tcW w:w="2830" w:type="dxa"/>
          </w:tcPr>
          <w:p w14:paraId="33B3DC54" w14:textId="77777777" w:rsidR="003B0F4D" w:rsidRPr="003B0F4D" w:rsidRDefault="003B0F4D" w:rsidP="003B0F4D">
            <w:pPr>
              <w:shd w:val="clear" w:color="auto" w:fill="FFFFFF"/>
              <w:contextualSpacing/>
              <w:jc w:val="left"/>
              <w:rPr>
                <w:rFonts w:asciiTheme="minorHAnsi" w:eastAsia="Times New Roman" w:hAnsiTheme="minorHAnsi" w:cstheme="minorHAnsi"/>
                <w:b/>
                <w:color w:val="222222"/>
                <w:sz w:val="18"/>
                <w:szCs w:val="18"/>
                <w:lang w:val="fr-CA" w:eastAsia="fr-FR"/>
              </w:rPr>
            </w:pPr>
            <w:r w:rsidRPr="001F4BA5">
              <w:rPr>
                <w:rFonts w:asciiTheme="minorHAnsi" w:eastAsia="Times New Roman" w:hAnsiTheme="minorHAnsi" w:cstheme="minorHAnsi"/>
                <w:b/>
                <w:color w:val="222222"/>
                <w:sz w:val="18"/>
                <w:szCs w:val="18"/>
                <w:lang w:val="fr-FR" w:eastAsia="fr-FR"/>
              </w:rPr>
              <w:t>Mise en place du centre de récupération et de rachat des déchets plastiques à Mohéli</w:t>
            </w:r>
            <w:r w:rsidRPr="001F4BA5">
              <w:rPr>
                <w:rFonts w:asciiTheme="minorHAnsi" w:eastAsia="Times New Roman" w:hAnsiTheme="minorHAnsi" w:cstheme="minorHAnsi"/>
                <w:bCs/>
                <w:color w:val="222222"/>
                <w:sz w:val="18"/>
                <w:szCs w:val="18"/>
                <w:lang w:val="fr-FR" w:eastAsia="fr-FR"/>
              </w:rPr>
              <w:t xml:space="preserve"> /</w:t>
            </w:r>
            <w:r w:rsidRPr="001F4BA5">
              <w:rPr>
                <w:rFonts w:asciiTheme="minorHAnsi" w:eastAsia="Times New Roman" w:hAnsiTheme="minorHAnsi" w:cstheme="minorHAnsi"/>
                <w:b/>
                <w:color w:val="222222"/>
                <w:sz w:val="18"/>
                <w:szCs w:val="18"/>
                <w:lang w:val="fr-FR" w:eastAsia="fr-FR"/>
              </w:rPr>
              <w:t xml:space="preserve"> </w:t>
            </w:r>
            <w:r w:rsidRPr="001F4BA5">
              <w:rPr>
                <w:rFonts w:asciiTheme="minorHAnsi" w:eastAsia="Times New Roman" w:hAnsiTheme="minorHAnsi" w:cstheme="minorHAnsi"/>
                <w:bCs/>
                <w:color w:val="222222"/>
                <w:sz w:val="18"/>
                <w:szCs w:val="18"/>
                <w:lang w:val="fr-FR" w:eastAsia="fr-FR"/>
              </w:rPr>
              <w:t>R</w:t>
            </w:r>
            <w:r w:rsidRPr="001F4BA5">
              <w:rPr>
                <w:rFonts w:asciiTheme="minorHAnsi" w:eastAsia="Times New Roman" w:hAnsiTheme="minorHAnsi" w:cstheme="minorHAnsi"/>
                <w:color w:val="222222"/>
                <w:sz w:val="18"/>
                <w:szCs w:val="18"/>
                <w:lang w:val="fr-FR" w:eastAsia="fr-FR"/>
              </w:rPr>
              <w:t>éduire les volumes des déchets qui polluent les océans et les zones d’intérêt écologique et création d’activités économiques durables par la valorisation des déchets au bénéfice des communautés de la Réserve de Biosphère de Mohéli.</w:t>
            </w:r>
          </w:p>
        </w:tc>
        <w:tc>
          <w:tcPr>
            <w:tcW w:w="1134" w:type="dxa"/>
          </w:tcPr>
          <w:p w14:paraId="16184F52" w14:textId="77777777" w:rsidR="003B0F4D" w:rsidRPr="001F4BA5" w:rsidRDefault="003B0F4D" w:rsidP="003B0F4D">
            <w:pPr>
              <w:jc w:val="left"/>
              <w:rPr>
                <w:rFonts w:asciiTheme="minorHAnsi" w:eastAsia="Times New Roman" w:hAnsiTheme="minorHAnsi" w:cstheme="minorHAnsi"/>
                <w:color w:val="222222"/>
                <w:sz w:val="18"/>
                <w:szCs w:val="18"/>
                <w:lang w:eastAsia="fr-FR"/>
              </w:rPr>
            </w:pPr>
            <w:r>
              <w:rPr>
                <w:rFonts w:eastAsia="Times New Roman" w:cstheme="minorHAnsi"/>
                <w:color w:val="222222"/>
                <w:sz w:val="18"/>
                <w:szCs w:val="18"/>
                <w:lang w:val="fr-FR" w:eastAsia="fr-FR"/>
              </w:rPr>
              <w:t xml:space="preserve">PNUD </w:t>
            </w:r>
            <w:r w:rsidRPr="001F4BA5">
              <w:rPr>
                <w:rFonts w:asciiTheme="minorHAnsi" w:eastAsia="Times New Roman" w:hAnsiTheme="minorHAnsi" w:cstheme="minorHAnsi"/>
                <w:color w:val="222222"/>
                <w:sz w:val="18"/>
                <w:szCs w:val="18"/>
                <w:lang w:val="fr-FR" w:eastAsia="fr-FR"/>
              </w:rPr>
              <w:t>/ Ocean Innovation Challenge</w:t>
            </w:r>
          </w:p>
        </w:tc>
        <w:tc>
          <w:tcPr>
            <w:tcW w:w="1418" w:type="dxa"/>
          </w:tcPr>
          <w:p w14:paraId="3DA7B73C" w14:textId="77777777" w:rsidR="003B0F4D" w:rsidRPr="001F4BA5" w:rsidRDefault="003B0F4D" w:rsidP="003B0F4D">
            <w:pPr>
              <w:jc w:val="left"/>
              <w:rPr>
                <w:rFonts w:asciiTheme="minorHAnsi" w:eastAsia="Times New Roman" w:hAnsiTheme="minorHAnsi" w:cstheme="minorHAnsi"/>
                <w:color w:val="222222"/>
                <w:sz w:val="18"/>
                <w:szCs w:val="18"/>
                <w:highlight w:val="yellow"/>
              </w:rPr>
            </w:pPr>
            <w:r w:rsidRPr="001F4BA5">
              <w:rPr>
                <w:rFonts w:asciiTheme="minorHAnsi" w:eastAsia="Times New Roman" w:hAnsiTheme="minorHAnsi" w:cstheme="minorHAnsi"/>
                <w:color w:val="222222"/>
                <w:sz w:val="18"/>
                <w:szCs w:val="18"/>
                <w:lang w:val="fr-FR" w:eastAsia="fr-FR"/>
              </w:rPr>
              <w:t>2021-2022</w:t>
            </w:r>
            <w:r w:rsidRPr="001F4BA5">
              <w:rPr>
                <w:rFonts w:asciiTheme="minorHAnsi" w:eastAsia="Times New Roman" w:hAnsiTheme="minorHAnsi" w:cstheme="minorHAnsi"/>
                <w:color w:val="222222"/>
                <w:sz w:val="18"/>
                <w:szCs w:val="18"/>
                <w:lang w:val="fr-FR" w:eastAsia="fr-FR"/>
              </w:rPr>
              <w:br/>
              <w:t>Parc national Mohéli</w:t>
            </w:r>
          </w:p>
        </w:tc>
        <w:tc>
          <w:tcPr>
            <w:tcW w:w="4825" w:type="dxa"/>
          </w:tcPr>
          <w:p w14:paraId="662D4658" w14:textId="77777777" w:rsidR="003B0F4D" w:rsidRPr="003B0F4D" w:rsidRDefault="003B0F4D" w:rsidP="003B0F4D">
            <w:pPr>
              <w:jc w:val="left"/>
              <w:rPr>
                <w:rFonts w:asciiTheme="minorHAnsi" w:hAnsiTheme="minorHAnsi" w:cstheme="minorHAnsi"/>
                <w:sz w:val="18"/>
                <w:szCs w:val="18"/>
                <w:lang w:val="fr-CA"/>
              </w:rPr>
            </w:pPr>
            <w:r w:rsidRPr="003B0F4D">
              <w:rPr>
                <w:rFonts w:asciiTheme="minorHAnsi" w:hAnsiTheme="minorHAnsi" w:cstheme="minorHAnsi"/>
                <w:sz w:val="18"/>
                <w:szCs w:val="18"/>
                <w:lang w:val="fr-CA"/>
              </w:rPr>
              <w:t>Restauration des écosystèmes marins côtiers (Produit 2.2) et développement d’AGRs durables contribuant à réduire les pressions sur les écosystèmes et la biodiversité (Effet 3)</w:t>
            </w:r>
          </w:p>
        </w:tc>
      </w:tr>
      <w:tr w:rsidR="003B0F4D" w:rsidRPr="007B21C9" w14:paraId="7614C11B" w14:textId="77777777" w:rsidTr="003C4078">
        <w:trPr>
          <w:jc w:val="center"/>
        </w:trPr>
        <w:tc>
          <w:tcPr>
            <w:tcW w:w="2830" w:type="dxa"/>
          </w:tcPr>
          <w:p w14:paraId="36EDEFC9" w14:textId="77777777" w:rsidR="003B0F4D" w:rsidRPr="003B0F4D" w:rsidRDefault="003B0F4D" w:rsidP="003B0F4D">
            <w:pPr>
              <w:shd w:val="clear" w:color="auto" w:fill="FFFFFF"/>
              <w:contextualSpacing/>
              <w:jc w:val="left"/>
              <w:rPr>
                <w:rFonts w:asciiTheme="minorHAnsi" w:eastAsia="Times New Roman" w:hAnsiTheme="minorHAnsi" w:cstheme="minorHAnsi"/>
                <w:b/>
                <w:color w:val="222222"/>
                <w:sz w:val="18"/>
                <w:szCs w:val="18"/>
                <w:lang w:val="fr-CA" w:eastAsia="fr-FR"/>
              </w:rPr>
            </w:pPr>
            <w:r w:rsidRPr="001F4BA5">
              <w:rPr>
                <w:rFonts w:asciiTheme="minorHAnsi" w:eastAsia="Times New Roman" w:hAnsiTheme="minorHAnsi" w:cstheme="minorHAnsi"/>
                <w:b/>
                <w:color w:val="222222"/>
                <w:sz w:val="18"/>
                <w:szCs w:val="18"/>
                <w:lang w:val="fr-FR" w:eastAsia="fr-FR"/>
              </w:rPr>
              <w:t>Résilience des Communautés de pêcheurs</w:t>
            </w:r>
            <w:r w:rsidRPr="001F4BA5">
              <w:rPr>
                <w:rFonts w:asciiTheme="minorHAnsi" w:eastAsia="Times New Roman" w:hAnsiTheme="minorHAnsi" w:cstheme="minorHAnsi"/>
                <w:bCs/>
                <w:color w:val="222222"/>
                <w:sz w:val="18"/>
                <w:szCs w:val="18"/>
                <w:lang w:val="fr-FR" w:eastAsia="fr-FR"/>
              </w:rPr>
              <w:t xml:space="preserve"> /</w:t>
            </w:r>
            <w:r w:rsidRPr="001F4BA5">
              <w:rPr>
                <w:rFonts w:asciiTheme="minorHAnsi" w:eastAsia="Times New Roman" w:hAnsiTheme="minorHAnsi" w:cstheme="minorHAnsi"/>
                <w:b/>
                <w:color w:val="222222"/>
                <w:sz w:val="18"/>
                <w:szCs w:val="18"/>
                <w:lang w:val="fr-FR" w:eastAsia="fr-FR"/>
              </w:rPr>
              <w:t xml:space="preserve"> </w:t>
            </w:r>
            <w:r w:rsidRPr="001F4BA5">
              <w:rPr>
                <w:rFonts w:asciiTheme="minorHAnsi" w:eastAsia="Times New Roman" w:hAnsiTheme="minorHAnsi" w:cstheme="minorHAnsi"/>
                <w:bCs/>
                <w:color w:val="222222"/>
                <w:sz w:val="18"/>
                <w:szCs w:val="18"/>
                <w:lang w:val="fr-FR" w:eastAsia="fr-FR"/>
              </w:rPr>
              <w:t>A</w:t>
            </w:r>
            <w:r w:rsidRPr="001F4BA5">
              <w:rPr>
                <w:rFonts w:asciiTheme="minorHAnsi" w:eastAsia="Times New Roman" w:hAnsiTheme="minorHAnsi" w:cstheme="minorHAnsi"/>
                <w:color w:val="222222"/>
                <w:sz w:val="18"/>
                <w:szCs w:val="18"/>
                <w:lang w:val="fr-FR" w:eastAsia="fr-FR"/>
              </w:rPr>
              <w:t>ugmenter la résilience des communautés de pêcheurs dans les récifs coralliens au Kenya, à Madagascar, aux Comores, à Maurice et aux Seychelles</w:t>
            </w:r>
          </w:p>
        </w:tc>
        <w:tc>
          <w:tcPr>
            <w:tcW w:w="1134" w:type="dxa"/>
          </w:tcPr>
          <w:p w14:paraId="6114CF9A" w14:textId="77777777" w:rsidR="003B0F4D" w:rsidRPr="001F4BA5" w:rsidRDefault="003B0F4D" w:rsidP="003B0F4D">
            <w:pPr>
              <w:jc w:val="left"/>
              <w:rPr>
                <w:rFonts w:asciiTheme="minorHAnsi" w:eastAsia="Times New Roman" w:hAnsiTheme="minorHAnsi" w:cstheme="minorHAnsi"/>
                <w:color w:val="222222"/>
                <w:sz w:val="18"/>
                <w:szCs w:val="18"/>
                <w:lang w:eastAsia="fr-FR"/>
              </w:rPr>
            </w:pPr>
            <w:r w:rsidRPr="001F4BA5">
              <w:rPr>
                <w:rFonts w:asciiTheme="minorHAnsi" w:eastAsia="Times New Roman" w:hAnsiTheme="minorHAnsi" w:cstheme="minorHAnsi"/>
                <w:color w:val="222222"/>
                <w:sz w:val="18"/>
                <w:szCs w:val="18"/>
                <w:lang w:val="fr-FR" w:eastAsia="fr-FR"/>
              </w:rPr>
              <w:t>Gouv</w:t>
            </w:r>
            <w:r>
              <w:rPr>
                <w:rFonts w:eastAsia="Times New Roman" w:cstheme="minorHAnsi"/>
                <w:color w:val="222222"/>
                <w:sz w:val="18"/>
                <w:szCs w:val="18"/>
                <w:lang w:val="fr-FR" w:eastAsia="fr-FR"/>
              </w:rPr>
              <w:t>.</w:t>
            </w:r>
            <w:r w:rsidRPr="001F4BA5">
              <w:rPr>
                <w:rFonts w:asciiTheme="minorHAnsi" w:eastAsia="Times New Roman" w:hAnsiTheme="minorHAnsi" w:cstheme="minorHAnsi"/>
                <w:color w:val="222222"/>
                <w:sz w:val="18"/>
                <w:szCs w:val="18"/>
                <w:lang w:val="fr-FR" w:eastAsia="fr-FR"/>
              </w:rPr>
              <w:t xml:space="preserve"> Japon / FAO</w:t>
            </w:r>
          </w:p>
        </w:tc>
        <w:tc>
          <w:tcPr>
            <w:tcW w:w="1418" w:type="dxa"/>
          </w:tcPr>
          <w:p w14:paraId="766D4220" w14:textId="77777777" w:rsidR="003B0F4D" w:rsidRPr="001F4BA5" w:rsidRDefault="003B0F4D" w:rsidP="003B0F4D">
            <w:pPr>
              <w:jc w:val="left"/>
              <w:rPr>
                <w:rFonts w:asciiTheme="minorHAnsi" w:eastAsia="Times New Roman" w:hAnsiTheme="minorHAnsi" w:cstheme="minorHAnsi"/>
                <w:color w:val="222222"/>
                <w:sz w:val="18"/>
                <w:szCs w:val="18"/>
                <w:highlight w:val="yellow"/>
                <w:lang w:val="fr-CA"/>
              </w:rPr>
            </w:pPr>
            <w:r w:rsidRPr="001F4BA5">
              <w:rPr>
                <w:rFonts w:asciiTheme="minorHAnsi" w:eastAsia="Times New Roman" w:hAnsiTheme="minorHAnsi" w:cstheme="minorHAnsi"/>
                <w:color w:val="222222"/>
                <w:sz w:val="18"/>
                <w:szCs w:val="18"/>
                <w:lang w:val="fr-CA" w:eastAsia="fr-FR"/>
              </w:rPr>
              <w:t>2021-2024</w:t>
            </w:r>
            <w:r w:rsidRPr="003B0F4D">
              <w:rPr>
                <w:rFonts w:asciiTheme="minorHAnsi" w:eastAsia="Times New Roman" w:hAnsiTheme="minorHAnsi" w:cstheme="minorHAnsi"/>
                <w:color w:val="222222"/>
                <w:sz w:val="18"/>
                <w:szCs w:val="18"/>
                <w:lang w:val="fr-CA" w:eastAsia="fr-FR"/>
              </w:rPr>
              <w:br/>
            </w:r>
            <w:r w:rsidRPr="001F4BA5">
              <w:rPr>
                <w:rFonts w:asciiTheme="minorHAnsi" w:eastAsia="Times New Roman" w:hAnsiTheme="minorHAnsi" w:cstheme="minorHAnsi"/>
                <w:color w:val="222222"/>
                <w:sz w:val="18"/>
                <w:szCs w:val="18"/>
                <w:lang w:val="fr-FR" w:eastAsia="fr-FR"/>
              </w:rPr>
              <w:t xml:space="preserve">Parcs nationaux </w:t>
            </w:r>
            <w:r w:rsidRPr="001F4BA5">
              <w:rPr>
                <w:rFonts w:asciiTheme="minorHAnsi" w:eastAsia="Times New Roman" w:hAnsiTheme="minorHAnsi" w:cstheme="minorHAnsi"/>
                <w:color w:val="222222"/>
                <w:sz w:val="18"/>
                <w:szCs w:val="18"/>
                <w:lang w:val="fr-CA" w:eastAsia="fr-FR"/>
              </w:rPr>
              <w:t>Mitsamiouli-Ndroudé, Coelacanthe, Shis</w:t>
            </w:r>
            <w:r w:rsidRPr="003B0F4D">
              <w:rPr>
                <w:rFonts w:asciiTheme="minorHAnsi" w:eastAsia="Times New Roman" w:hAnsiTheme="minorHAnsi" w:cstheme="minorHAnsi"/>
                <w:color w:val="222222"/>
                <w:sz w:val="18"/>
                <w:szCs w:val="18"/>
                <w:lang w:val="fr-CA" w:eastAsia="fr-FR"/>
              </w:rPr>
              <w:t>s</w:t>
            </w:r>
            <w:r w:rsidRPr="001F4BA5">
              <w:rPr>
                <w:rFonts w:asciiTheme="minorHAnsi" w:eastAsia="Times New Roman" w:hAnsiTheme="minorHAnsi" w:cstheme="minorHAnsi"/>
                <w:color w:val="222222"/>
                <w:sz w:val="18"/>
                <w:szCs w:val="18"/>
                <w:lang w:val="fr-CA" w:eastAsia="fr-FR"/>
              </w:rPr>
              <w:t xml:space="preserve">iwani </w:t>
            </w:r>
            <w:r w:rsidRPr="003B0F4D">
              <w:rPr>
                <w:rFonts w:asciiTheme="minorHAnsi" w:eastAsia="Times New Roman" w:hAnsiTheme="minorHAnsi" w:cstheme="minorHAnsi"/>
                <w:color w:val="222222"/>
                <w:sz w:val="18"/>
                <w:szCs w:val="18"/>
                <w:lang w:val="fr-CA" w:eastAsia="fr-FR"/>
              </w:rPr>
              <w:t>et</w:t>
            </w:r>
            <w:r w:rsidRPr="001F4BA5">
              <w:rPr>
                <w:rFonts w:asciiTheme="minorHAnsi" w:eastAsia="Times New Roman" w:hAnsiTheme="minorHAnsi" w:cstheme="minorHAnsi"/>
                <w:color w:val="222222"/>
                <w:sz w:val="18"/>
                <w:szCs w:val="18"/>
                <w:lang w:val="fr-CA" w:eastAsia="fr-FR"/>
              </w:rPr>
              <w:t xml:space="preserve"> Mohéli</w:t>
            </w:r>
          </w:p>
        </w:tc>
        <w:tc>
          <w:tcPr>
            <w:tcW w:w="4825" w:type="dxa"/>
          </w:tcPr>
          <w:p w14:paraId="588EB724" w14:textId="6616DE44" w:rsidR="003B0F4D" w:rsidRPr="003B0F4D" w:rsidRDefault="003B0F4D" w:rsidP="003B0F4D">
            <w:pPr>
              <w:jc w:val="left"/>
              <w:rPr>
                <w:rFonts w:asciiTheme="minorHAnsi" w:hAnsiTheme="minorHAnsi" w:cstheme="minorHAnsi"/>
                <w:sz w:val="18"/>
                <w:szCs w:val="18"/>
                <w:lang w:val="fr-CA"/>
              </w:rPr>
            </w:pPr>
            <w:r w:rsidRPr="001F4BA5">
              <w:rPr>
                <w:rFonts w:asciiTheme="minorHAnsi" w:eastAsia="Times New Roman" w:hAnsiTheme="minorHAnsi" w:cstheme="minorHAnsi"/>
                <w:color w:val="222222"/>
                <w:sz w:val="18"/>
                <w:szCs w:val="18"/>
                <w:lang w:val="fr-FR" w:eastAsia="fr-FR"/>
              </w:rPr>
              <w:t>Augmentation de la production et commercialisation durables de la pêche artisanale, dialogue pour renforcer la cohérence des politiques et stratégies des secteurs de la pêche et de l'environnement pour inciter les investissements durables, promotion de l'économie bleue (</w:t>
            </w:r>
            <w:r w:rsidR="006D6C6A">
              <w:rPr>
                <w:rFonts w:asciiTheme="minorHAnsi" w:eastAsia="Times New Roman" w:hAnsiTheme="minorHAnsi" w:cstheme="minorHAnsi"/>
                <w:bCs/>
                <w:color w:val="222222"/>
                <w:sz w:val="18"/>
                <w:szCs w:val="18"/>
                <w:lang w:val="fr-FR" w:eastAsia="fr-FR"/>
              </w:rPr>
              <w:t>S</w:t>
            </w:r>
            <w:r w:rsidRPr="001F4BA5">
              <w:rPr>
                <w:rFonts w:asciiTheme="minorHAnsi" w:eastAsia="Times New Roman" w:hAnsiTheme="minorHAnsi" w:cstheme="minorHAnsi"/>
                <w:bCs/>
                <w:color w:val="222222"/>
                <w:sz w:val="18"/>
                <w:szCs w:val="18"/>
                <w:lang w:val="fr-FR" w:eastAsia="fr-FR"/>
              </w:rPr>
              <w:t xml:space="preserve">ous-produits 1.2.3, 1.2.4, </w:t>
            </w:r>
            <w:r w:rsidR="006D6C6A">
              <w:rPr>
                <w:rFonts w:asciiTheme="minorHAnsi" w:eastAsia="Times New Roman" w:hAnsiTheme="minorHAnsi" w:cstheme="minorHAnsi"/>
                <w:bCs/>
                <w:color w:val="222222"/>
                <w:sz w:val="18"/>
                <w:szCs w:val="18"/>
                <w:lang w:val="fr-FR" w:eastAsia="fr-FR"/>
              </w:rPr>
              <w:t>P</w:t>
            </w:r>
            <w:r w:rsidRPr="001F4BA5">
              <w:rPr>
                <w:rFonts w:asciiTheme="minorHAnsi" w:eastAsia="Times New Roman" w:hAnsiTheme="minorHAnsi" w:cstheme="minorHAnsi"/>
                <w:bCs/>
                <w:color w:val="222222"/>
                <w:sz w:val="18"/>
                <w:szCs w:val="18"/>
                <w:lang w:val="fr-FR" w:eastAsia="fr-FR"/>
              </w:rPr>
              <w:t>roduit 2.2, effet 3</w:t>
            </w:r>
            <w:r w:rsidRPr="001F4BA5">
              <w:rPr>
                <w:rFonts w:asciiTheme="minorHAnsi" w:eastAsia="Times New Roman" w:hAnsiTheme="minorHAnsi" w:cstheme="minorHAnsi"/>
                <w:color w:val="222222"/>
                <w:sz w:val="18"/>
                <w:szCs w:val="18"/>
                <w:lang w:val="fr-FR" w:eastAsia="fr-FR"/>
              </w:rPr>
              <w:t>).</w:t>
            </w:r>
          </w:p>
        </w:tc>
      </w:tr>
    </w:tbl>
    <w:p w14:paraId="78D9BB7B" w14:textId="4E55B2B5" w:rsidR="00711CF9" w:rsidRDefault="00925D33" w:rsidP="00711CF9">
      <w:pPr>
        <w:spacing w:before="120" w:after="120"/>
        <w:rPr>
          <w:b/>
          <w:i/>
        </w:rPr>
      </w:pPr>
      <w:r>
        <w:rPr>
          <w:u w:val="single"/>
        </w:rPr>
        <w:t>R</w:t>
      </w:r>
      <w:r w:rsidR="00677513" w:rsidRPr="00677513">
        <w:rPr>
          <w:u w:val="single"/>
        </w:rPr>
        <w:t>is</w:t>
      </w:r>
      <w:r w:rsidR="00711CF9">
        <w:rPr>
          <w:u w:val="single"/>
        </w:rPr>
        <w:t>que</w:t>
      </w:r>
      <w:r w:rsidR="00677513" w:rsidRPr="00677513">
        <w:rPr>
          <w:u w:val="single"/>
        </w:rPr>
        <w:t>s</w:t>
      </w:r>
      <w:r w:rsidR="00677513" w:rsidRPr="00677513">
        <w:rPr>
          <w:i/>
        </w:rPr>
        <w:t>:</w:t>
      </w:r>
      <w:r w:rsidR="00677513">
        <w:rPr>
          <w:b/>
          <w:i/>
        </w:rPr>
        <w:t xml:space="preserve"> </w:t>
      </w:r>
    </w:p>
    <w:p w14:paraId="406B4889" w14:textId="601212E5" w:rsidR="004256FD" w:rsidRDefault="004256FD"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bookmarkStart w:id="9" w:name="_Hlk79852803"/>
      <w:r w:rsidRPr="004256FD">
        <w:rPr>
          <w:rFonts w:asciiTheme="minorHAnsi" w:hAnsiTheme="minorHAnsi" w:cstheme="minorHAnsi"/>
          <w:sz w:val="20"/>
          <w:szCs w:val="20"/>
          <w:lang w:val="fr-CA"/>
        </w:rPr>
        <w:t xml:space="preserve">Une analyse préliminaire menée pendant la phase de développement du projet via la Procédure d'examen préalable social et environnemental (SESP) du PNUD (annexe </w:t>
      </w:r>
      <w:r w:rsidR="003D23D0">
        <w:rPr>
          <w:rFonts w:asciiTheme="minorHAnsi" w:hAnsiTheme="minorHAnsi" w:cstheme="minorHAnsi"/>
          <w:sz w:val="20"/>
          <w:szCs w:val="20"/>
          <w:lang w:val="fr-CA"/>
        </w:rPr>
        <w:t>5</w:t>
      </w:r>
      <w:r w:rsidRPr="004256FD">
        <w:rPr>
          <w:rFonts w:asciiTheme="minorHAnsi" w:hAnsiTheme="minorHAnsi" w:cstheme="minorHAnsi"/>
          <w:sz w:val="20"/>
          <w:szCs w:val="20"/>
          <w:lang w:val="fr-CA"/>
        </w:rPr>
        <w:t>) a identifié les risques sociaux et environnementaux potentiels associés aux activités du projet, y compris, en particulier, l'application des réglementations régissant les aires protégées, la planification générale de l'utilisation des zones terrestres et marines dans les aires protégées, la préparation et la mise en œuvre de plans de gestion pour les espèces terrestres et marines importantes, l'appui au développement de moyens de subsistance communautaires basés sur l'utilisation des ressources naturelles et l'engagement des partenaires du secteur privé.</w:t>
      </w:r>
    </w:p>
    <w:p w14:paraId="71744446" w14:textId="720B1112" w:rsidR="004256FD" w:rsidRPr="004256FD" w:rsidRDefault="004256FD"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sidRPr="004256FD">
        <w:rPr>
          <w:rFonts w:asciiTheme="minorHAnsi" w:hAnsiTheme="minorHAnsi" w:cstheme="minorHAnsi"/>
          <w:sz w:val="20"/>
          <w:szCs w:val="20"/>
          <w:lang w:val="fr-CA"/>
        </w:rPr>
        <w:t>Un CGES a été élaboré sur la base de cette catégorisation des risques du projet pour spécifier les évaluations supplémentaires des impacts potentiels et le développement des mesures de gestion des risques à entreprendre par l'Unité de coordination du projet, conformément aux normes sociales et environnementales du PNUD. Les évaluations suivantes ont été incluses dans les interventions du projet et seront entreprises au cours de la phase de démarrage :</w:t>
      </w:r>
    </w:p>
    <w:p w14:paraId="2A60DE92" w14:textId="0BBAADF3" w:rsidR="00352532" w:rsidRDefault="00352532" w:rsidP="00BC1311">
      <w:pPr>
        <w:pStyle w:val="Paragraphedeliste"/>
        <w:numPr>
          <w:ilvl w:val="0"/>
          <w:numId w:val="34"/>
        </w:numPr>
        <w:spacing w:before="120" w:after="120"/>
        <w:ind w:left="283" w:hanging="85"/>
        <w:contextualSpacing/>
        <w:jc w:val="both"/>
        <w:rPr>
          <w:rFonts w:asciiTheme="minorHAnsi" w:eastAsiaTheme="majorEastAsia" w:hAnsiTheme="minorHAnsi"/>
          <w:sz w:val="20"/>
          <w:szCs w:val="20"/>
          <w:lang w:val="fr-CA"/>
        </w:rPr>
      </w:pPr>
      <w:r w:rsidRPr="00352532">
        <w:rPr>
          <w:rFonts w:asciiTheme="minorHAnsi" w:eastAsiaTheme="majorEastAsia" w:hAnsiTheme="minorHAnsi"/>
          <w:sz w:val="20"/>
          <w:szCs w:val="20"/>
          <w:lang w:val="fr-CA"/>
        </w:rPr>
        <w:t>Évaluation sociale et environnementale stratégique (ESES) cadrée pour les plans directeurs des zones terrestres et marines au sein des aires protégées (</w:t>
      </w:r>
      <w:r>
        <w:rPr>
          <w:rFonts w:asciiTheme="minorHAnsi" w:eastAsiaTheme="majorEastAsia" w:hAnsiTheme="minorHAnsi"/>
          <w:sz w:val="20"/>
          <w:szCs w:val="20"/>
          <w:lang w:val="fr-CA"/>
        </w:rPr>
        <w:t>produit</w:t>
      </w:r>
      <w:r w:rsidRPr="00352532">
        <w:rPr>
          <w:rFonts w:asciiTheme="minorHAnsi" w:eastAsiaTheme="majorEastAsia" w:hAnsiTheme="minorHAnsi"/>
          <w:sz w:val="20"/>
          <w:szCs w:val="20"/>
          <w:lang w:val="fr-CA"/>
        </w:rPr>
        <w:t xml:space="preserve"> 1.2);</w:t>
      </w:r>
    </w:p>
    <w:p w14:paraId="6147582F" w14:textId="1171BF14" w:rsidR="00352532" w:rsidRPr="00352532" w:rsidRDefault="00352532" w:rsidP="00BC1311">
      <w:pPr>
        <w:pStyle w:val="Paragraphedeliste"/>
        <w:numPr>
          <w:ilvl w:val="0"/>
          <w:numId w:val="34"/>
        </w:numPr>
        <w:spacing w:before="120" w:after="120"/>
        <w:ind w:left="283" w:hanging="85"/>
        <w:jc w:val="both"/>
        <w:rPr>
          <w:rFonts w:asciiTheme="minorHAnsi" w:eastAsiaTheme="majorEastAsia" w:hAnsiTheme="minorHAnsi"/>
          <w:sz w:val="20"/>
          <w:szCs w:val="20"/>
          <w:lang w:val="fr-CA"/>
        </w:rPr>
      </w:pPr>
      <w:r>
        <w:rPr>
          <w:rFonts w:asciiTheme="minorHAnsi" w:eastAsiaTheme="majorEastAsia" w:hAnsiTheme="minorHAnsi"/>
          <w:sz w:val="20"/>
          <w:szCs w:val="20"/>
          <w:lang w:val="fr-CA"/>
        </w:rPr>
        <w:t xml:space="preserve">Des Études d’Impact Environnemental et Social (EIES) </w:t>
      </w:r>
      <w:r w:rsidRPr="00352532">
        <w:rPr>
          <w:rFonts w:asciiTheme="minorHAnsi" w:eastAsiaTheme="majorEastAsia" w:hAnsiTheme="minorHAnsi"/>
          <w:sz w:val="20"/>
          <w:szCs w:val="20"/>
          <w:lang w:val="fr-CA"/>
        </w:rPr>
        <w:t>cadrées pour les plans de gestion des principales espèces terrestres et marines (Produit 2.2) et les études de faisabilité pour le développement ou l'expansion des chaînes de valeur basées sur la nature (Sous-produit 3.1.1), sur la base desquelles des plans de gestion environnementale et sociale seront élaborés pour éviter, réduire, atténuer et gérer les impacts négatifs, ce qui peut inclure un plan de restauration des moyens de subsistance.</w:t>
      </w:r>
    </w:p>
    <w:p w14:paraId="090EF86A" w14:textId="5F6EB1E4" w:rsidR="00352532" w:rsidRPr="00C9000B" w:rsidRDefault="00C9000B" w:rsidP="00BC1311">
      <w:pPr>
        <w:pStyle w:val="Paragraphedeliste"/>
        <w:numPr>
          <w:ilvl w:val="0"/>
          <w:numId w:val="19"/>
        </w:numPr>
        <w:tabs>
          <w:tab w:val="left" w:pos="284"/>
        </w:tabs>
        <w:spacing w:before="120" w:after="120"/>
        <w:ind w:left="0" w:firstLine="0"/>
        <w:jc w:val="both"/>
        <w:rPr>
          <w:rFonts w:asciiTheme="minorHAnsi" w:hAnsiTheme="minorHAnsi" w:cstheme="minorHAnsi"/>
          <w:iCs/>
          <w:sz w:val="20"/>
          <w:szCs w:val="20"/>
          <w:lang w:val="fr-CA"/>
        </w:rPr>
      </w:pPr>
      <w:r w:rsidRPr="00C9000B">
        <w:rPr>
          <w:rFonts w:asciiTheme="minorHAnsi" w:hAnsiTheme="minorHAnsi"/>
          <w:iCs/>
          <w:sz w:val="20"/>
          <w:szCs w:val="20"/>
          <w:lang w:val="fr-CA"/>
        </w:rPr>
        <w:t xml:space="preserve">Un mécanisme de règlement des griefs (MRG) sera mis en place au début de la mise en œuvre du projet pour chaque parc national et les communautés locales seront dûment informées de la procédure de règlement des </w:t>
      </w:r>
      <w:r w:rsidRPr="00C9000B">
        <w:rPr>
          <w:rFonts w:asciiTheme="minorHAnsi" w:hAnsiTheme="minorHAnsi"/>
          <w:iCs/>
          <w:sz w:val="20"/>
          <w:szCs w:val="20"/>
          <w:lang w:val="fr-CA"/>
        </w:rPr>
        <w:lastRenderedPageBreak/>
        <w:t>griefs (</w:t>
      </w:r>
      <w:r>
        <w:rPr>
          <w:rFonts w:asciiTheme="minorHAnsi" w:hAnsiTheme="minorHAnsi"/>
          <w:iCs/>
          <w:sz w:val="20"/>
          <w:szCs w:val="20"/>
          <w:lang w:val="fr-CA"/>
        </w:rPr>
        <w:t>Produit</w:t>
      </w:r>
      <w:r w:rsidRPr="00C9000B">
        <w:rPr>
          <w:rFonts w:asciiTheme="minorHAnsi" w:hAnsiTheme="minorHAnsi"/>
          <w:iCs/>
          <w:sz w:val="20"/>
          <w:szCs w:val="20"/>
          <w:lang w:val="fr-CA"/>
        </w:rPr>
        <w:t xml:space="preserve"> 1.1, sous-</w:t>
      </w:r>
      <w:r>
        <w:rPr>
          <w:rFonts w:asciiTheme="minorHAnsi" w:hAnsiTheme="minorHAnsi"/>
          <w:iCs/>
          <w:sz w:val="20"/>
          <w:szCs w:val="20"/>
          <w:lang w:val="fr-CA"/>
        </w:rPr>
        <w:t>produit</w:t>
      </w:r>
      <w:r w:rsidRPr="00C9000B">
        <w:rPr>
          <w:rFonts w:asciiTheme="minorHAnsi" w:hAnsiTheme="minorHAnsi"/>
          <w:iCs/>
          <w:sz w:val="20"/>
          <w:szCs w:val="20"/>
          <w:lang w:val="fr-CA"/>
        </w:rPr>
        <w:t xml:space="preserve"> 1.1.4). Une description complète de la procédure MRG est fournie à la section 6 du CGES. Les activités du projet ne se poursuivront pas tant que le MRG du projet ne sera pas opérationnel.</w:t>
      </w:r>
    </w:p>
    <w:p w14:paraId="36C392FB" w14:textId="226F35B9" w:rsidR="00711CF9" w:rsidRDefault="00A6617D"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CA"/>
        </w:rPr>
      </w:pPr>
      <w:r>
        <w:rPr>
          <w:rFonts w:asciiTheme="minorHAnsi" w:hAnsiTheme="minorHAnsi" w:cstheme="minorHAnsi"/>
          <w:sz w:val="20"/>
          <w:szCs w:val="20"/>
          <w:lang w:val="fr-CA"/>
        </w:rPr>
        <w:t>De plus, l</w:t>
      </w:r>
      <w:r w:rsidR="00D20F97" w:rsidRPr="00D20F97">
        <w:rPr>
          <w:rFonts w:asciiTheme="minorHAnsi" w:hAnsiTheme="minorHAnsi" w:cstheme="minorHAnsi"/>
          <w:sz w:val="20"/>
          <w:szCs w:val="20"/>
          <w:lang w:val="fr-CA"/>
        </w:rPr>
        <w:t xml:space="preserve">e tableau suivant </w:t>
      </w:r>
      <w:r w:rsidR="00230266">
        <w:rPr>
          <w:rFonts w:asciiTheme="minorHAnsi" w:hAnsiTheme="minorHAnsi" w:cstheme="minorHAnsi"/>
          <w:sz w:val="20"/>
          <w:szCs w:val="20"/>
          <w:lang w:val="fr-CA"/>
        </w:rPr>
        <w:t>présente</w:t>
      </w:r>
      <w:r w:rsidR="00D20F97" w:rsidRPr="00D20F97">
        <w:rPr>
          <w:rFonts w:asciiTheme="minorHAnsi" w:hAnsiTheme="minorHAnsi" w:cstheme="minorHAnsi"/>
          <w:sz w:val="20"/>
          <w:szCs w:val="20"/>
          <w:lang w:val="fr-CA"/>
        </w:rPr>
        <w:t xml:space="preserve"> les principaux risques </w:t>
      </w:r>
      <w:r>
        <w:rPr>
          <w:rFonts w:asciiTheme="minorHAnsi" w:hAnsiTheme="minorHAnsi" w:cstheme="minorHAnsi"/>
          <w:sz w:val="20"/>
          <w:szCs w:val="20"/>
          <w:lang w:val="fr-CA"/>
        </w:rPr>
        <w:t xml:space="preserve">additionnels </w:t>
      </w:r>
      <w:r w:rsidR="00D20F97" w:rsidRPr="00D20F97">
        <w:rPr>
          <w:rFonts w:asciiTheme="minorHAnsi" w:hAnsiTheme="minorHAnsi" w:cstheme="minorHAnsi"/>
          <w:sz w:val="20"/>
          <w:szCs w:val="20"/>
          <w:lang w:val="fr-CA"/>
        </w:rPr>
        <w:t>qui peuvent menacer l'atteinte des résultats à travers la stratégie choisie</w:t>
      </w:r>
      <w:r>
        <w:rPr>
          <w:rFonts w:asciiTheme="minorHAnsi" w:hAnsiTheme="minorHAnsi" w:cstheme="minorHAnsi"/>
          <w:sz w:val="20"/>
          <w:szCs w:val="20"/>
          <w:lang w:val="fr-CA"/>
        </w:rPr>
        <w:t>,</w:t>
      </w:r>
      <w:r w:rsidR="00D20F97" w:rsidRPr="00D20F97">
        <w:rPr>
          <w:rFonts w:asciiTheme="minorHAnsi" w:hAnsiTheme="minorHAnsi" w:cstheme="minorHAnsi"/>
          <w:sz w:val="20"/>
          <w:szCs w:val="20"/>
          <w:lang w:val="fr-CA"/>
        </w:rPr>
        <w:t xml:space="preserve"> et les mesures pour les atténuer.</w:t>
      </w:r>
      <w:r w:rsidR="00711CF9" w:rsidRPr="00711CF9">
        <w:rPr>
          <w:rFonts w:asciiTheme="minorHAnsi" w:hAnsiTheme="minorHAnsi" w:cstheme="minorHAnsi"/>
          <w:sz w:val="20"/>
          <w:szCs w:val="20"/>
          <w:lang w:val="fr-CA"/>
        </w:rPr>
        <w:t xml:space="preserve"> </w:t>
      </w:r>
      <w:bookmarkEnd w:id="9"/>
    </w:p>
    <w:p w14:paraId="1F6CB853" w14:textId="14745E1C" w:rsidR="00FB54E6" w:rsidRPr="00FB54E6" w:rsidRDefault="00FB54E6" w:rsidP="00FB54E6">
      <w:pPr>
        <w:pStyle w:val="Paragraphedeliste"/>
        <w:tabs>
          <w:tab w:val="left" w:pos="284"/>
        </w:tabs>
        <w:spacing w:before="120" w:after="120"/>
        <w:ind w:left="0"/>
        <w:jc w:val="both"/>
        <w:rPr>
          <w:rFonts w:asciiTheme="minorHAnsi" w:hAnsiTheme="minorHAnsi" w:cstheme="minorHAnsi"/>
          <w:b/>
          <w:bCs/>
          <w:sz w:val="20"/>
          <w:szCs w:val="20"/>
          <w:lang w:val="fr-CA"/>
        </w:rPr>
      </w:pPr>
      <w:r w:rsidRPr="00FB54E6">
        <w:rPr>
          <w:rFonts w:asciiTheme="minorHAnsi" w:hAnsiTheme="minorHAnsi" w:cstheme="minorHAnsi"/>
          <w:b/>
          <w:bCs/>
          <w:sz w:val="20"/>
          <w:szCs w:val="20"/>
          <w:lang w:val="fr-CA"/>
        </w:rPr>
        <w:t>Tableau 4. Risques et mesures d’atténuation du projet</w:t>
      </w:r>
    </w:p>
    <w:tbl>
      <w:tblPr>
        <w:tblW w:w="9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2"/>
        <w:gridCol w:w="708"/>
        <w:gridCol w:w="993"/>
        <w:gridCol w:w="850"/>
        <w:gridCol w:w="5140"/>
      </w:tblGrid>
      <w:tr w:rsidR="00DC1A15" w:rsidRPr="00E340B2" w14:paraId="4B002F8E" w14:textId="77777777" w:rsidTr="00D20F97">
        <w:trPr>
          <w:tblHeader/>
          <w:jc w:val="center"/>
        </w:trPr>
        <w:tc>
          <w:tcPr>
            <w:tcW w:w="2122" w:type="dxa"/>
            <w:tcBorders>
              <w:top w:val="single" w:sz="4" w:space="0" w:color="auto"/>
              <w:left w:val="single" w:sz="4" w:space="0" w:color="auto"/>
              <w:bottom w:val="single" w:sz="4" w:space="0" w:color="auto"/>
              <w:right w:val="single" w:sz="4" w:space="0" w:color="auto"/>
            </w:tcBorders>
            <w:shd w:val="clear" w:color="auto" w:fill="D6E3BC"/>
            <w:vAlign w:val="center"/>
          </w:tcPr>
          <w:p w14:paraId="4F259257" w14:textId="77777777" w:rsidR="00DC1A15" w:rsidRPr="00E340B2" w:rsidRDefault="00DC1A15" w:rsidP="003C4078">
            <w:pPr>
              <w:spacing w:before="60"/>
              <w:ind w:left="-18" w:right="-18"/>
              <w:jc w:val="center"/>
              <w:rPr>
                <w:rFonts w:asciiTheme="minorHAnsi" w:hAnsiTheme="minorHAnsi" w:cstheme="minorHAnsi"/>
                <w:b/>
                <w:smallCaps/>
                <w:sz w:val="18"/>
                <w:szCs w:val="18"/>
                <w:lang w:val="fr-CA"/>
              </w:rPr>
            </w:pPr>
            <w:r w:rsidRPr="00E340B2">
              <w:rPr>
                <w:rFonts w:asciiTheme="minorHAnsi" w:hAnsiTheme="minorHAnsi" w:cstheme="minorHAnsi"/>
                <w:b/>
                <w:smallCaps/>
                <w:sz w:val="18"/>
                <w:szCs w:val="18"/>
                <w:lang w:val="fr-CA"/>
              </w:rPr>
              <w:t>Risques Identifiés et Catégorie</w:t>
            </w:r>
          </w:p>
        </w:tc>
        <w:tc>
          <w:tcPr>
            <w:tcW w:w="708" w:type="dxa"/>
            <w:tcBorders>
              <w:top w:val="single" w:sz="4" w:space="0" w:color="auto"/>
              <w:left w:val="single" w:sz="4" w:space="0" w:color="auto"/>
              <w:bottom w:val="single" w:sz="4" w:space="0" w:color="auto"/>
              <w:right w:val="single" w:sz="4" w:space="0" w:color="auto"/>
            </w:tcBorders>
            <w:shd w:val="clear" w:color="auto" w:fill="D6E3BC"/>
            <w:vAlign w:val="center"/>
          </w:tcPr>
          <w:p w14:paraId="6F6BE726" w14:textId="77777777" w:rsidR="00DC1A15" w:rsidRPr="00E340B2" w:rsidRDefault="00DC1A15" w:rsidP="003C4078">
            <w:pPr>
              <w:spacing w:before="60"/>
              <w:ind w:left="-57" w:right="-57"/>
              <w:jc w:val="center"/>
              <w:rPr>
                <w:rFonts w:asciiTheme="minorHAnsi" w:hAnsiTheme="minorHAnsi" w:cstheme="minorHAnsi"/>
                <w:b/>
                <w:smallCaps/>
                <w:sz w:val="18"/>
                <w:szCs w:val="18"/>
                <w:lang w:val="fr-CA"/>
              </w:rPr>
            </w:pPr>
            <w:r w:rsidRPr="00E340B2">
              <w:rPr>
                <w:rFonts w:asciiTheme="minorHAnsi" w:hAnsiTheme="minorHAnsi" w:cstheme="minorHAnsi"/>
                <w:b/>
                <w:smallCaps/>
                <w:sz w:val="18"/>
                <w:szCs w:val="18"/>
                <w:lang w:val="fr-CA"/>
              </w:rPr>
              <w:t>Impact</w:t>
            </w:r>
          </w:p>
        </w:tc>
        <w:tc>
          <w:tcPr>
            <w:tcW w:w="993" w:type="dxa"/>
            <w:tcBorders>
              <w:top w:val="single" w:sz="4" w:space="0" w:color="auto"/>
              <w:left w:val="single" w:sz="4" w:space="0" w:color="auto"/>
              <w:bottom w:val="single" w:sz="4" w:space="0" w:color="auto"/>
              <w:right w:val="single" w:sz="4" w:space="0" w:color="auto"/>
            </w:tcBorders>
            <w:shd w:val="clear" w:color="auto" w:fill="D6E3BC"/>
            <w:vAlign w:val="center"/>
          </w:tcPr>
          <w:p w14:paraId="198F8AF4" w14:textId="77777777" w:rsidR="00DC1A15" w:rsidRPr="00E340B2" w:rsidRDefault="00DC1A15" w:rsidP="003C4078">
            <w:pPr>
              <w:spacing w:before="60"/>
              <w:ind w:left="-108" w:right="-108"/>
              <w:jc w:val="center"/>
              <w:rPr>
                <w:rFonts w:asciiTheme="minorHAnsi" w:hAnsiTheme="minorHAnsi" w:cstheme="minorHAnsi"/>
                <w:b/>
                <w:smallCaps/>
                <w:sz w:val="18"/>
                <w:szCs w:val="18"/>
                <w:lang w:val="fr-CA"/>
              </w:rPr>
            </w:pPr>
            <w:r w:rsidRPr="00E340B2">
              <w:rPr>
                <w:rFonts w:asciiTheme="minorHAnsi" w:hAnsiTheme="minorHAnsi" w:cstheme="minorHAnsi"/>
                <w:b/>
                <w:smallCaps/>
                <w:sz w:val="18"/>
                <w:szCs w:val="18"/>
                <w:lang w:val="fr-CA"/>
              </w:rPr>
              <w:t>Probabilité</w:t>
            </w:r>
          </w:p>
        </w:tc>
        <w:tc>
          <w:tcPr>
            <w:tcW w:w="850" w:type="dxa"/>
            <w:tcBorders>
              <w:top w:val="single" w:sz="4" w:space="0" w:color="auto"/>
              <w:left w:val="single" w:sz="4" w:space="0" w:color="auto"/>
              <w:bottom w:val="single" w:sz="4" w:space="0" w:color="auto"/>
              <w:right w:val="single" w:sz="4" w:space="0" w:color="auto"/>
            </w:tcBorders>
            <w:shd w:val="clear" w:color="auto" w:fill="D6E3BC"/>
            <w:vAlign w:val="center"/>
          </w:tcPr>
          <w:p w14:paraId="32D266B8" w14:textId="77777777" w:rsidR="00DC1A15" w:rsidRPr="00E340B2" w:rsidRDefault="00DC1A15" w:rsidP="003C4078">
            <w:pPr>
              <w:spacing w:before="60"/>
              <w:ind w:left="-108" w:right="-108"/>
              <w:jc w:val="center"/>
              <w:rPr>
                <w:rFonts w:asciiTheme="minorHAnsi" w:hAnsiTheme="minorHAnsi" w:cstheme="minorHAnsi"/>
                <w:b/>
                <w:smallCaps/>
                <w:sz w:val="18"/>
                <w:szCs w:val="18"/>
                <w:lang w:val="fr-CA"/>
              </w:rPr>
            </w:pPr>
            <w:r w:rsidRPr="00E340B2">
              <w:rPr>
                <w:rFonts w:asciiTheme="minorHAnsi" w:hAnsiTheme="minorHAnsi" w:cstheme="minorHAnsi"/>
                <w:b/>
                <w:smallCaps/>
                <w:sz w:val="18"/>
                <w:szCs w:val="18"/>
                <w:lang w:val="fr-CA"/>
              </w:rPr>
              <w:t>Évaluation du Risque</w:t>
            </w:r>
          </w:p>
        </w:tc>
        <w:tc>
          <w:tcPr>
            <w:tcW w:w="5140" w:type="dxa"/>
            <w:tcBorders>
              <w:top w:val="single" w:sz="4" w:space="0" w:color="auto"/>
              <w:left w:val="single" w:sz="4" w:space="0" w:color="auto"/>
              <w:bottom w:val="single" w:sz="4" w:space="0" w:color="auto"/>
              <w:right w:val="single" w:sz="4" w:space="0" w:color="auto"/>
            </w:tcBorders>
            <w:shd w:val="clear" w:color="auto" w:fill="D6E3BC"/>
          </w:tcPr>
          <w:p w14:paraId="4CBB5D89" w14:textId="77777777" w:rsidR="00DC1A15" w:rsidRPr="00E340B2" w:rsidRDefault="00DC1A15" w:rsidP="00D20F97">
            <w:pPr>
              <w:spacing w:before="60"/>
              <w:jc w:val="center"/>
              <w:rPr>
                <w:rFonts w:asciiTheme="minorHAnsi" w:hAnsiTheme="minorHAnsi" w:cstheme="minorHAnsi"/>
                <w:b/>
                <w:smallCaps/>
                <w:sz w:val="18"/>
                <w:szCs w:val="18"/>
                <w:lang w:val="fr-CA"/>
              </w:rPr>
            </w:pPr>
            <w:r w:rsidRPr="00E340B2">
              <w:rPr>
                <w:rFonts w:asciiTheme="minorHAnsi" w:hAnsiTheme="minorHAnsi" w:cstheme="minorHAnsi"/>
                <w:b/>
                <w:smallCaps/>
                <w:sz w:val="18"/>
                <w:szCs w:val="18"/>
                <w:lang w:val="fr-CA"/>
              </w:rPr>
              <w:t>Mesures d’atténuation</w:t>
            </w:r>
          </w:p>
        </w:tc>
      </w:tr>
      <w:tr w:rsidR="00DC1A15" w:rsidRPr="007B21C9" w14:paraId="3403CB3A" w14:textId="77777777" w:rsidTr="00D20F97">
        <w:trPr>
          <w:jc w:val="center"/>
        </w:trPr>
        <w:tc>
          <w:tcPr>
            <w:tcW w:w="2122" w:type="dxa"/>
            <w:tcBorders>
              <w:top w:val="single" w:sz="4" w:space="0" w:color="auto"/>
              <w:left w:val="single" w:sz="4" w:space="0" w:color="auto"/>
              <w:bottom w:val="single" w:sz="4" w:space="0" w:color="auto"/>
              <w:right w:val="single" w:sz="4" w:space="0" w:color="auto"/>
            </w:tcBorders>
            <w:vAlign w:val="center"/>
          </w:tcPr>
          <w:p w14:paraId="612D2BCE" w14:textId="77777777" w:rsidR="00DC1A15" w:rsidRPr="00E340B2" w:rsidRDefault="00DC1A15" w:rsidP="00D20F97">
            <w:pPr>
              <w:spacing w:before="60"/>
              <w:jc w:val="left"/>
              <w:rPr>
                <w:rStyle w:val="hps"/>
                <w:rFonts w:asciiTheme="minorHAnsi" w:eastAsia="Cambria" w:hAnsiTheme="minorHAnsi" w:cstheme="minorHAnsi"/>
                <w:sz w:val="18"/>
                <w:szCs w:val="18"/>
                <w:u w:val="single"/>
                <w:lang w:val="fr-CA"/>
              </w:rPr>
            </w:pPr>
            <w:r w:rsidRPr="00E340B2">
              <w:rPr>
                <w:rStyle w:val="hps"/>
                <w:rFonts w:asciiTheme="minorHAnsi" w:hAnsiTheme="minorHAnsi" w:cstheme="minorHAnsi"/>
                <w:sz w:val="18"/>
                <w:szCs w:val="18"/>
                <w:u w:val="single"/>
                <w:lang w:val="fr-CA"/>
              </w:rPr>
              <w:t>FINANCIER</w:t>
            </w:r>
          </w:p>
          <w:p w14:paraId="1CF67A25" w14:textId="77777777" w:rsidR="00DC1A15" w:rsidRPr="00E340B2" w:rsidRDefault="00DC1A15" w:rsidP="00D20F97">
            <w:pPr>
              <w:spacing w:before="60"/>
              <w:jc w:val="left"/>
              <w:rPr>
                <w:rStyle w:val="hps"/>
                <w:rFonts w:asciiTheme="minorHAnsi" w:hAnsiTheme="minorHAnsi" w:cstheme="minorHAnsi"/>
                <w:sz w:val="18"/>
                <w:szCs w:val="18"/>
                <w:lang w:val="fr-CA"/>
              </w:rPr>
            </w:pPr>
            <w:r w:rsidRPr="00E340B2">
              <w:rPr>
                <w:rStyle w:val="hps"/>
                <w:rFonts w:asciiTheme="minorHAnsi" w:hAnsiTheme="minorHAnsi" w:cstheme="minorHAnsi"/>
                <w:sz w:val="18"/>
                <w:szCs w:val="18"/>
                <w:lang w:val="fr-CA"/>
              </w:rPr>
              <w:t>L'absence de flux financiers fiables pour le système d'APs compromet l'efficacité de la gestion des APs au-delà de la durée de l'intervention du projet</w:t>
            </w:r>
          </w:p>
        </w:tc>
        <w:tc>
          <w:tcPr>
            <w:tcW w:w="708" w:type="dxa"/>
            <w:tcBorders>
              <w:top w:val="single" w:sz="4" w:space="0" w:color="auto"/>
              <w:left w:val="single" w:sz="4" w:space="0" w:color="auto"/>
              <w:bottom w:val="single" w:sz="4" w:space="0" w:color="auto"/>
              <w:right w:val="single" w:sz="4" w:space="0" w:color="auto"/>
            </w:tcBorders>
            <w:vAlign w:val="center"/>
          </w:tcPr>
          <w:p w14:paraId="36B89E08" w14:textId="77777777" w:rsidR="00DC1A15" w:rsidRPr="00E340B2" w:rsidRDefault="00DC1A15" w:rsidP="003C4078">
            <w:pPr>
              <w:spacing w:before="60"/>
              <w:ind w:left="-108" w:right="-108"/>
              <w:jc w:val="center"/>
              <w:rPr>
                <w:rFonts w:asciiTheme="minorHAnsi" w:hAnsiTheme="minorHAnsi" w:cstheme="minorHAnsi"/>
                <w:sz w:val="18"/>
                <w:szCs w:val="18"/>
                <w:lang w:val="fr-CA"/>
              </w:rPr>
            </w:pPr>
            <w:r w:rsidRPr="00E340B2">
              <w:rPr>
                <w:rFonts w:asciiTheme="minorHAnsi" w:hAnsiTheme="minorHAnsi" w:cstheme="minorHAnsi"/>
                <w:sz w:val="18"/>
                <w:szCs w:val="18"/>
                <w:lang w:val="fr-CA"/>
              </w:rPr>
              <w:t>Élevé</w:t>
            </w:r>
          </w:p>
        </w:tc>
        <w:tc>
          <w:tcPr>
            <w:tcW w:w="993" w:type="dxa"/>
            <w:tcBorders>
              <w:top w:val="single" w:sz="4" w:space="0" w:color="auto"/>
              <w:left w:val="single" w:sz="4" w:space="0" w:color="auto"/>
              <w:bottom w:val="single" w:sz="4" w:space="0" w:color="auto"/>
              <w:right w:val="single" w:sz="4" w:space="0" w:color="auto"/>
            </w:tcBorders>
            <w:vAlign w:val="center"/>
          </w:tcPr>
          <w:p w14:paraId="63936269" w14:textId="0AA04E8C" w:rsidR="00DC1A15" w:rsidRPr="00E340B2" w:rsidRDefault="00DC1A15" w:rsidP="00D20F97">
            <w:pPr>
              <w:spacing w:before="60"/>
              <w:ind w:left="-108" w:right="-108"/>
              <w:jc w:val="center"/>
              <w:rPr>
                <w:rFonts w:asciiTheme="minorHAnsi" w:hAnsiTheme="minorHAnsi" w:cstheme="minorHAnsi"/>
                <w:sz w:val="18"/>
                <w:szCs w:val="18"/>
                <w:lang w:val="fr-CA"/>
              </w:rPr>
            </w:pPr>
            <w:r w:rsidRPr="00E340B2">
              <w:rPr>
                <w:rFonts w:asciiTheme="minorHAnsi" w:hAnsiTheme="minorHAnsi" w:cstheme="minorHAnsi"/>
                <w:sz w:val="18"/>
                <w:szCs w:val="18"/>
                <w:lang w:val="fr-CA"/>
              </w:rPr>
              <w:t>Probable</w:t>
            </w:r>
          </w:p>
        </w:tc>
        <w:tc>
          <w:tcPr>
            <w:tcW w:w="850" w:type="dxa"/>
            <w:tcBorders>
              <w:top w:val="single" w:sz="4" w:space="0" w:color="auto"/>
              <w:left w:val="single" w:sz="4" w:space="0" w:color="auto"/>
              <w:bottom w:val="single" w:sz="4" w:space="0" w:color="auto"/>
              <w:right w:val="single" w:sz="4" w:space="0" w:color="auto"/>
            </w:tcBorders>
            <w:shd w:val="clear" w:color="auto" w:fill="FFC000"/>
            <w:vAlign w:val="center"/>
          </w:tcPr>
          <w:p w14:paraId="28333741" w14:textId="77777777" w:rsidR="00DC1A15" w:rsidRPr="00E340B2" w:rsidRDefault="00DC1A15" w:rsidP="003C4078">
            <w:pPr>
              <w:spacing w:before="60"/>
              <w:ind w:left="-108" w:right="-108"/>
              <w:jc w:val="center"/>
              <w:rPr>
                <w:rFonts w:asciiTheme="minorHAnsi" w:hAnsiTheme="minorHAnsi" w:cstheme="minorHAnsi"/>
                <w:b/>
                <w:bCs/>
                <w:sz w:val="18"/>
                <w:szCs w:val="18"/>
                <w:lang w:val="fr-CA"/>
              </w:rPr>
            </w:pPr>
            <w:r w:rsidRPr="00E340B2">
              <w:rPr>
                <w:rFonts w:asciiTheme="minorHAnsi" w:hAnsiTheme="minorHAnsi" w:cstheme="minorHAnsi"/>
                <w:b/>
                <w:bCs/>
                <w:sz w:val="18"/>
                <w:szCs w:val="18"/>
                <w:lang w:val="fr-CA"/>
              </w:rPr>
              <w:t>Élevé</w:t>
            </w:r>
          </w:p>
        </w:tc>
        <w:tc>
          <w:tcPr>
            <w:tcW w:w="5140" w:type="dxa"/>
            <w:tcBorders>
              <w:top w:val="single" w:sz="4" w:space="0" w:color="auto"/>
              <w:left w:val="single" w:sz="4" w:space="0" w:color="auto"/>
              <w:bottom w:val="single" w:sz="4" w:space="0" w:color="auto"/>
              <w:right w:val="single" w:sz="4" w:space="0" w:color="auto"/>
            </w:tcBorders>
          </w:tcPr>
          <w:p w14:paraId="4FDB7BAC" w14:textId="77777777" w:rsidR="00DC1A15" w:rsidRPr="00E340B2" w:rsidRDefault="00DC1A15" w:rsidP="00D20F97">
            <w:pPr>
              <w:spacing w:before="20" w:after="20"/>
              <w:jc w:val="left"/>
              <w:rPr>
                <w:rFonts w:asciiTheme="minorHAnsi" w:hAnsiTheme="minorHAnsi" w:cstheme="minorHAnsi"/>
                <w:sz w:val="18"/>
                <w:szCs w:val="18"/>
                <w:lang w:val="fr-CA"/>
              </w:rPr>
            </w:pPr>
            <w:r w:rsidRPr="00E340B2">
              <w:rPr>
                <w:rFonts w:asciiTheme="minorHAnsi" w:hAnsiTheme="minorHAnsi" w:cstheme="minorHAnsi"/>
                <w:sz w:val="18"/>
                <w:szCs w:val="18"/>
                <w:lang w:val="fr-CA"/>
              </w:rPr>
              <w:t>L’analyse des besoins financiers effectué dans le 4950 pour couvrir les couts récurrents des plans de gestion et d’aménagement de l’ensemble des 6 aires protégées des Comores a estimé les besoins à 1,5 millions de dollars.</w:t>
            </w:r>
          </w:p>
          <w:p w14:paraId="32246521" w14:textId="77777777" w:rsidR="00DC1A15" w:rsidRPr="00E340B2" w:rsidRDefault="00DC1A15" w:rsidP="00D20F97">
            <w:pPr>
              <w:spacing w:before="20" w:after="20"/>
              <w:jc w:val="left"/>
              <w:rPr>
                <w:rFonts w:asciiTheme="minorHAnsi" w:hAnsiTheme="minorHAnsi" w:cstheme="minorHAnsi"/>
                <w:sz w:val="18"/>
                <w:szCs w:val="18"/>
                <w:lang w:val="fr-CA"/>
              </w:rPr>
            </w:pPr>
            <w:r w:rsidRPr="00E340B2">
              <w:rPr>
                <w:rFonts w:asciiTheme="minorHAnsi" w:hAnsiTheme="minorHAnsi" w:cstheme="minorHAnsi"/>
                <w:sz w:val="18"/>
                <w:szCs w:val="18"/>
                <w:lang w:val="fr-CA"/>
              </w:rPr>
              <w:t>Le PNUD reconnaît que d'aborder l'objectif de viabilité financière au niveau du système d’APs est important, mais que cela prend du temps, et que l’approche devrait préférablement avoir une portée systémique.</w:t>
            </w:r>
          </w:p>
          <w:p w14:paraId="39486F31" w14:textId="77777777" w:rsidR="00DC1A15" w:rsidRPr="00E340B2" w:rsidRDefault="00DC1A15" w:rsidP="00D20F97">
            <w:pPr>
              <w:spacing w:before="20" w:after="20"/>
              <w:jc w:val="left"/>
              <w:rPr>
                <w:rFonts w:asciiTheme="minorHAnsi" w:hAnsiTheme="minorHAnsi" w:cstheme="minorHAnsi"/>
                <w:sz w:val="18"/>
                <w:szCs w:val="18"/>
                <w:lang w:val="fr-CA"/>
              </w:rPr>
            </w:pPr>
            <w:r w:rsidRPr="00E340B2">
              <w:rPr>
                <w:rFonts w:asciiTheme="minorHAnsi" w:hAnsiTheme="minorHAnsi" w:cstheme="minorHAnsi"/>
                <w:sz w:val="18"/>
                <w:szCs w:val="18"/>
                <w:lang w:val="fr-CA"/>
              </w:rPr>
              <w:t>Le projet adoptera une approche concertée à la mobilisation de ressources provenant de diverses sources, y compris en élargissant la base de bailleurs et partenaires qui appuient le système d'APs, et en impliquant le secteur privé. Pour cela un cadre d'investissement et une stratégie de financement seront élaborés et mis en œuvre pour soutenir la gestion du système national d’aires protégées (produit 1.3). Le projet mettra en place un cadre législatif habilitant pour le FEC et la mobilisation de ressources (sous-produit 1.3.1), et mobilisera toutes les ressources financières nécessaires internes et externes (sous-produit 1.3.3) et effectuera la levée de fonds nécessaire pour constituer un fonds fiduciaire dont les revenus pourront couvrir les couts récurrents au bon fonctionnement de l’ensemble des aires protégées des Comores. L’appui comprendra également le développement des capacités du CA et de la Direction du FEC relatives aux démarches et stratégies de mobilisation des ressources (sous-produit 1.3.6).</w:t>
            </w:r>
          </w:p>
          <w:p w14:paraId="2ADE7A3A" w14:textId="77777777" w:rsidR="00DC1A15" w:rsidRPr="00E340B2" w:rsidRDefault="00DC1A15" w:rsidP="00D20F97">
            <w:pPr>
              <w:spacing w:before="20" w:after="20"/>
              <w:jc w:val="left"/>
              <w:rPr>
                <w:rFonts w:asciiTheme="minorHAnsi" w:eastAsia="Cambria" w:hAnsiTheme="minorHAnsi" w:cstheme="minorHAnsi"/>
                <w:sz w:val="18"/>
                <w:szCs w:val="18"/>
                <w:lang w:val="fr-CA"/>
              </w:rPr>
            </w:pPr>
            <w:r w:rsidRPr="00E340B2">
              <w:rPr>
                <w:rFonts w:asciiTheme="minorHAnsi" w:hAnsiTheme="minorHAnsi" w:cstheme="minorHAnsi"/>
                <w:sz w:val="18"/>
                <w:szCs w:val="18"/>
                <w:lang w:val="fr-CA"/>
              </w:rPr>
              <w:t>Le risque est gérable compte tenu de l’engagement récent du gouvernement</w:t>
            </w:r>
            <w:r>
              <w:rPr>
                <w:rFonts w:asciiTheme="minorHAnsi" w:hAnsiTheme="minorHAnsi" w:cstheme="minorHAnsi"/>
                <w:sz w:val="18"/>
                <w:szCs w:val="18"/>
                <w:lang w:val="fr-CA"/>
              </w:rPr>
              <w:t>,</w:t>
            </w:r>
            <w:r w:rsidRPr="00E340B2">
              <w:rPr>
                <w:rFonts w:asciiTheme="minorHAnsi" w:hAnsiTheme="minorHAnsi" w:cstheme="minorHAnsi"/>
                <w:sz w:val="18"/>
                <w:szCs w:val="18"/>
                <w:lang w:val="fr-CA"/>
              </w:rPr>
              <w:t xml:space="preserve"> </w:t>
            </w:r>
            <w:r>
              <w:rPr>
                <w:rFonts w:asciiTheme="minorHAnsi" w:hAnsiTheme="minorHAnsi" w:cstheme="minorHAnsi"/>
                <w:sz w:val="18"/>
                <w:szCs w:val="18"/>
                <w:lang w:val="fr-CA"/>
              </w:rPr>
              <w:t>conformément à ce qui est</w:t>
            </w:r>
            <w:r w:rsidRPr="00E340B2">
              <w:rPr>
                <w:rFonts w:asciiTheme="minorHAnsi" w:hAnsiTheme="minorHAnsi" w:cstheme="minorHAnsi"/>
                <w:sz w:val="18"/>
                <w:szCs w:val="18"/>
                <w:lang w:val="fr-CA"/>
              </w:rPr>
              <w:t xml:space="preserve"> </w:t>
            </w:r>
            <w:r>
              <w:rPr>
                <w:rFonts w:asciiTheme="minorHAnsi" w:hAnsiTheme="minorHAnsi" w:cstheme="minorHAnsi"/>
                <w:sz w:val="18"/>
                <w:szCs w:val="18"/>
                <w:lang w:val="fr-CA"/>
              </w:rPr>
              <w:t>énoncé</w:t>
            </w:r>
            <w:r w:rsidRPr="00E340B2">
              <w:rPr>
                <w:rFonts w:asciiTheme="minorHAnsi" w:hAnsiTheme="minorHAnsi" w:cstheme="minorHAnsi"/>
                <w:sz w:val="18"/>
                <w:szCs w:val="18"/>
                <w:lang w:val="fr-CA"/>
              </w:rPr>
              <w:t xml:space="preserve"> dans les décrets de création des aires protégées</w:t>
            </w:r>
            <w:r>
              <w:rPr>
                <w:rFonts w:asciiTheme="minorHAnsi" w:hAnsiTheme="minorHAnsi" w:cstheme="minorHAnsi"/>
                <w:sz w:val="18"/>
                <w:szCs w:val="18"/>
                <w:lang w:val="fr-CA"/>
              </w:rPr>
              <w:t>,</w:t>
            </w:r>
            <w:r w:rsidRPr="00E340B2">
              <w:rPr>
                <w:rFonts w:asciiTheme="minorHAnsi" w:hAnsiTheme="minorHAnsi" w:cstheme="minorHAnsi"/>
                <w:sz w:val="18"/>
                <w:szCs w:val="18"/>
                <w:lang w:val="fr-CA"/>
              </w:rPr>
              <w:t xml:space="preserve"> à contribuer au financement des aires protégées </w:t>
            </w:r>
            <w:r>
              <w:rPr>
                <w:rFonts w:asciiTheme="minorHAnsi" w:hAnsiTheme="minorHAnsi" w:cstheme="minorHAnsi"/>
                <w:sz w:val="18"/>
                <w:szCs w:val="18"/>
                <w:lang w:val="fr-CA"/>
              </w:rPr>
              <w:t>sur une base</w:t>
            </w:r>
            <w:r w:rsidRPr="00E340B2">
              <w:rPr>
                <w:rFonts w:asciiTheme="minorHAnsi" w:hAnsiTheme="minorHAnsi" w:cstheme="minorHAnsi"/>
                <w:sz w:val="18"/>
                <w:szCs w:val="18"/>
                <w:lang w:val="fr-CA"/>
              </w:rPr>
              <w:t xml:space="preserve"> permanente</w:t>
            </w:r>
            <w:r>
              <w:rPr>
                <w:rFonts w:asciiTheme="minorHAnsi" w:hAnsiTheme="minorHAnsi" w:cstheme="minorHAnsi"/>
                <w:sz w:val="18"/>
                <w:szCs w:val="18"/>
                <w:lang w:val="fr-CA"/>
              </w:rPr>
              <w:t xml:space="preserve">, ce qui représente une contribution </w:t>
            </w:r>
            <w:r w:rsidRPr="00E340B2">
              <w:rPr>
                <w:rFonts w:asciiTheme="minorHAnsi" w:hAnsiTheme="minorHAnsi" w:cstheme="minorHAnsi"/>
                <w:sz w:val="18"/>
                <w:szCs w:val="18"/>
                <w:lang w:val="fr-CA"/>
              </w:rPr>
              <w:t xml:space="preserve">de </w:t>
            </w:r>
            <w:r>
              <w:rPr>
                <w:rFonts w:asciiTheme="minorHAnsi" w:hAnsiTheme="minorHAnsi" w:cstheme="minorHAnsi"/>
                <w:sz w:val="18"/>
                <w:szCs w:val="18"/>
                <w:lang w:val="fr-CA"/>
              </w:rPr>
              <w:t>$</w:t>
            </w:r>
            <w:r w:rsidRPr="00E340B2">
              <w:rPr>
                <w:rFonts w:asciiTheme="minorHAnsi" w:hAnsiTheme="minorHAnsi" w:cstheme="minorHAnsi"/>
                <w:sz w:val="18"/>
                <w:szCs w:val="18"/>
                <w:lang w:val="fr-CA"/>
              </w:rPr>
              <w:t>1 170 731 pour la durée du projet</w:t>
            </w:r>
            <w:r w:rsidRPr="00E340B2">
              <w:rPr>
                <w:rFonts w:asciiTheme="minorHAnsi" w:hAnsiTheme="minorHAnsi" w:cstheme="minorHAnsi"/>
                <w:color w:val="FF0000"/>
                <w:sz w:val="18"/>
                <w:szCs w:val="18"/>
                <w:lang w:val="fr-CA"/>
              </w:rPr>
              <w:t>.</w:t>
            </w:r>
          </w:p>
        </w:tc>
      </w:tr>
      <w:tr w:rsidR="00DC1A15" w:rsidRPr="007B21C9" w14:paraId="51CA2653" w14:textId="77777777" w:rsidTr="00D20F97">
        <w:trPr>
          <w:jc w:val="center"/>
        </w:trPr>
        <w:tc>
          <w:tcPr>
            <w:tcW w:w="2122" w:type="dxa"/>
            <w:tcBorders>
              <w:top w:val="single" w:sz="4" w:space="0" w:color="auto"/>
              <w:left w:val="single" w:sz="4" w:space="0" w:color="auto"/>
              <w:bottom w:val="single" w:sz="4" w:space="0" w:color="auto"/>
              <w:right w:val="single" w:sz="4" w:space="0" w:color="auto"/>
            </w:tcBorders>
            <w:vAlign w:val="center"/>
          </w:tcPr>
          <w:p w14:paraId="109846D7" w14:textId="77777777" w:rsidR="00DC1A15" w:rsidRPr="00E340B2" w:rsidRDefault="00DC1A15" w:rsidP="00D20F97">
            <w:pPr>
              <w:spacing w:before="60"/>
              <w:jc w:val="left"/>
              <w:rPr>
                <w:rStyle w:val="hps"/>
                <w:rFonts w:asciiTheme="minorHAnsi" w:eastAsia="Cambria" w:hAnsiTheme="minorHAnsi" w:cstheme="minorHAnsi"/>
                <w:sz w:val="18"/>
                <w:szCs w:val="18"/>
                <w:u w:val="single"/>
                <w:lang w:val="fr-CA"/>
              </w:rPr>
            </w:pPr>
            <w:r w:rsidRPr="00E340B2">
              <w:rPr>
                <w:rStyle w:val="hps"/>
                <w:rFonts w:asciiTheme="minorHAnsi" w:hAnsiTheme="minorHAnsi" w:cstheme="minorHAnsi"/>
                <w:sz w:val="18"/>
                <w:szCs w:val="18"/>
                <w:u w:val="single"/>
                <w:lang w:val="fr-CA"/>
              </w:rPr>
              <w:t>POLITIQUE</w:t>
            </w:r>
          </w:p>
          <w:p w14:paraId="3CE2669F" w14:textId="77777777" w:rsidR="00DC1A15" w:rsidRPr="00E340B2" w:rsidRDefault="00DC1A15" w:rsidP="00D20F97">
            <w:pPr>
              <w:spacing w:before="60"/>
              <w:jc w:val="left"/>
              <w:rPr>
                <w:rFonts w:asciiTheme="minorHAnsi" w:hAnsiTheme="minorHAnsi" w:cstheme="minorHAnsi"/>
                <w:sz w:val="18"/>
                <w:szCs w:val="18"/>
                <w:lang w:val="fr-CA"/>
              </w:rPr>
            </w:pPr>
            <w:r w:rsidRPr="00E340B2">
              <w:rPr>
                <w:rStyle w:val="hps"/>
                <w:rFonts w:asciiTheme="minorHAnsi" w:hAnsiTheme="minorHAnsi" w:cstheme="minorHAnsi"/>
                <w:sz w:val="18"/>
                <w:szCs w:val="18"/>
                <w:lang w:val="fr-CA"/>
              </w:rPr>
              <w:t>Les litiges fonciers entre des individus d’un même village et entre les villages contigus au sein des aires protégées pourrait constituer un obstacle</w:t>
            </w:r>
            <w:r w:rsidRPr="00E340B2">
              <w:rPr>
                <w:rFonts w:asciiTheme="minorHAnsi" w:hAnsiTheme="minorHAnsi" w:cstheme="minorHAnsi"/>
                <w:sz w:val="18"/>
                <w:szCs w:val="18"/>
                <w:lang w:val="fr-CA"/>
              </w:rPr>
              <w:t xml:space="preserve"> à </w:t>
            </w:r>
            <w:r>
              <w:rPr>
                <w:rFonts w:asciiTheme="minorHAnsi" w:hAnsiTheme="minorHAnsi" w:cstheme="minorHAnsi"/>
                <w:sz w:val="18"/>
                <w:szCs w:val="18"/>
                <w:lang w:val="fr-CA"/>
              </w:rPr>
              <w:t>la gestion</w:t>
            </w:r>
            <w:r w:rsidRPr="00E340B2">
              <w:rPr>
                <w:rFonts w:asciiTheme="minorHAnsi" w:hAnsiTheme="minorHAnsi" w:cstheme="minorHAnsi"/>
                <w:sz w:val="18"/>
                <w:szCs w:val="18"/>
                <w:lang w:val="fr-CA"/>
              </w:rPr>
              <w:t xml:space="preserve"> eff</w:t>
            </w:r>
            <w:r>
              <w:rPr>
                <w:rFonts w:asciiTheme="minorHAnsi" w:hAnsiTheme="minorHAnsi" w:cstheme="minorHAnsi"/>
                <w:sz w:val="18"/>
                <w:szCs w:val="18"/>
                <w:lang w:val="fr-CA"/>
              </w:rPr>
              <w:t>icace</w:t>
            </w:r>
            <w:r w:rsidRPr="00E340B2">
              <w:rPr>
                <w:rFonts w:asciiTheme="minorHAnsi" w:hAnsiTheme="minorHAnsi" w:cstheme="minorHAnsi"/>
                <w:sz w:val="18"/>
                <w:szCs w:val="18"/>
                <w:lang w:val="fr-CA"/>
              </w:rPr>
              <w:t xml:space="preserve"> des aires protégées et à l'adoption de pratiques nouvelles et durables</w:t>
            </w:r>
            <w:r>
              <w:rPr>
                <w:rFonts w:asciiTheme="minorHAnsi" w:hAnsiTheme="minorHAnsi" w:cstheme="minorHAnsi"/>
                <w:sz w:val="18"/>
                <w:szCs w:val="18"/>
                <w:lang w:val="fr-CA"/>
              </w:rPr>
              <w:t xml:space="preserve"> d’utilisation des ressources</w:t>
            </w:r>
            <w:r w:rsidRPr="00E340B2">
              <w:rPr>
                <w:rFonts w:asciiTheme="minorHAnsi" w:hAnsiTheme="minorHAnsi" w:cstheme="minorHAnsi"/>
                <w:sz w:val="18"/>
                <w:szCs w:val="18"/>
                <w:lang w:val="fr-CA"/>
              </w:rPr>
              <w:t>.</w:t>
            </w:r>
          </w:p>
        </w:tc>
        <w:tc>
          <w:tcPr>
            <w:tcW w:w="708" w:type="dxa"/>
            <w:tcBorders>
              <w:top w:val="single" w:sz="4" w:space="0" w:color="auto"/>
              <w:left w:val="single" w:sz="4" w:space="0" w:color="auto"/>
              <w:bottom w:val="single" w:sz="4" w:space="0" w:color="auto"/>
              <w:right w:val="single" w:sz="4" w:space="0" w:color="auto"/>
            </w:tcBorders>
            <w:vAlign w:val="center"/>
          </w:tcPr>
          <w:p w14:paraId="5487A44C" w14:textId="77777777" w:rsidR="00DC1A15" w:rsidRPr="00E340B2" w:rsidRDefault="00DC1A15" w:rsidP="003C4078">
            <w:pPr>
              <w:spacing w:before="60"/>
              <w:ind w:left="-108" w:right="-108"/>
              <w:jc w:val="center"/>
              <w:rPr>
                <w:rFonts w:asciiTheme="minorHAnsi" w:hAnsiTheme="minorHAnsi" w:cstheme="minorHAnsi"/>
                <w:sz w:val="18"/>
                <w:szCs w:val="18"/>
                <w:lang w:val="fr-CA"/>
              </w:rPr>
            </w:pPr>
            <w:r w:rsidRPr="00E340B2">
              <w:rPr>
                <w:rFonts w:asciiTheme="minorHAnsi" w:hAnsiTheme="minorHAnsi" w:cstheme="minorHAnsi"/>
                <w:sz w:val="18"/>
                <w:szCs w:val="18"/>
                <w:lang w:val="fr-CA"/>
              </w:rPr>
              <w:t>Élevé</w:t>
            </w:r>
          </w:p>
        </w:tc>
        <w:tc>
          <w:tcPr>
            <w:tcW w:w="993" w:type="dxa"/>
            <w:tcBorders>
              <w:top w:val="single" w:sz="4" w:space="0" w:color="auto"/>
              <w:left w:val="single" w:sz="4" w:space="0" w:color="auto"/>
              <w:bottom w:val="single" w:sz="4" w:space="0" w:color="auto"/>
              <w:right w:val="single" w:sz="4" w:space="0" w:color="auto"/>
            </w:tcBorders>
            <w:vAlign w:val="center"/>
          </w:tcPr>
          <w:p w14:paraId="72B6DCD6" w14:textId="77777777" w:rsidR="00DC1A15" w:rsidRPr="00E340B2" w:rsidRDefault="00DC1A15" w:rsidP="003C4078">
            <w:pPr>
              <w:spacing w:before="60"/>
              <w:ind w:left="-108" w:right="-108"/>
              <w:jc w:val="center"/>
              <w:rPr>
                <w:rFonts w:asciiTheme="minorHAnsi" w:hAnsiTheme="minorHAnsi" w:cstheme="minorHAnsi"/>
                <w:sz w:val="18"/>
                <w:szCs w:val="18"/>
                <w:lang w:val="fr-CA"/>
              </w:rPr>
            </w:pPr>
            <w:r w:rsidRPr="00E340B2">
              <w:rPr>
                <w:rFonts w:asciiTheme="minorHAnsi" w:hAnsiTheme="minorHAnsi" w:cstheme="minorHAnsi"/>
                <w:sz w:val="18"/>
                <w:szCs w:val="18"/>
                <w:lang w:val="fr-CA"/>
              </w:rPr>
              <w:t>Probable</w:t>
            </w:r>
          </w:p>
        </w:tc>
        <w:tc>
          <w:tcPr>
            <w:tcW w:w="850" w:type="dxa"/>
            <w:tcBorders>
              <w:top w:val="single" w:sz="4" w:space="0" w:color="auto"/>
              <w:left w:val="single" w:sz="4" w:space="0" w:color="auto"/>
              <w:bottom w:val="single" w:sz="4" w:space="0" w:color="auto"/>
              <w:right w:val="single" w:sz="4" w:space="0" w:color="auto"/>
            </w:tcBorders>
            <w:shd w:val="clear" w:color="auto" w:fill="FFC000"/>
            <w:vAlign w:val="center"/>
          </w:tcPr>
          <w:p w14:paraId="6C42E6CA" w14:textId="77777777" w:rsidR="00DC1A15" w:rsidRPr="00E340B2" w:rsidRDefault="00DC1A15" w:rsidP="003C4078">
            <w:pPr>
              <w:spacing w:before="60"/>
              <w:ind w:left="-108" w:right="-108"/>
              <w:jc w:val="center"/>
              <w:rPr>
                <w:rFonts w:asciiTheme="minorHAnsi" w:hAnsiTheme="minorHAnsi" w:cstheme="minorHAnsi"/>
                <w:b/>
                <w:bCs/>
                <w:sz w:val="18"/>
                <w:szCs w:val="18"/>
                <w:lang w:val="fr-CA"/>
              </w:rPr>
            </w:pPr>
            <w:r w:rsidRPr="00E340B2">
              <w:rPr>
                <w:rFonts w:asciiTheme="minorHAnsi" w:hAnsiTheme="minorHAnsi" w:cstheme="minorHAnsi"/>
                <w:b/>
                <w:bCs/>
                <w:sz w:val="18"/>
                <w:szCs w:val="18"/>
                <w:lang w:val="fr-CA"/>
              </w:rPr>
              <w:t>Élevé</w:t>
            </w:r>
          </w:p>
        </w:tc>
        <w:tc>
          <w:tcPr>
            <w:tcW w:w="5140" w:type="dxa"/>
            <w:tcBorders>
              <w:top w:val="single" w:sz="4" w:space="0" w:color="auto"/>
              <w:left w:val="single" w:sz="4" w:space="0" w:color="auto"/>
              <w:bottom w:val="single" w:sz="4" w:space="0" w:color="auto"/>
              <w:right w:val="single" w:sz="4" w:space="0" w:color="auto"/>
            </w:tcBorders>
          </w:tcPr>
          <w:p w14:paraId="5D9CC6B2" w14:textId="77777777" w:rsidR="00DC1A15" w:rsidRDefault="00DC1A15" w:rsidP="00D20F97">
            <w:pPr>
              <w:spacing w:before="20" w:after="20"/>
              <w:jc w:val="left"/>
              <w:rPr>
                <w:rFonts w:asciiTheme="minorHAnsi" w:hAnsiTheme="minorHAnsi" w:cstheme="minorHAnsi"/>
                <w:sz w:val="18"/>
                <w:szCs w:val="18"/>
                <w:lang w:val="fr-CA"/>
              </w:rPr>
            </w:pPr>
            <w:r w:rsidRPr="00E340B2">
              <w:rPr>
                <w:rFonts w:asciiTheme="minorHAnsi" w:hAnsiTheme="minorHAnsi" w:cstheme="minorHAnsi"/>
                <w:sz w:val="18"/>
                <w:szCs w:val="18"/>
                <w:lang w:val="fr-CA"/>
              </w:rPr>
              <w:t xml:space="preserve">S'attaquer au problème du régime foncier au niveau de la réglementation peut exiger des solutions au niveau systémique qui vont au-delà des </w:t>
            </w:r>
            <w:r>
              <w:rPr>
                <w:rFonts w:asciiTheme="minorHAnsi" w:hAnsiTheme="minorHAnsi" w:cstheme="minorHAnsi"/>
                <w:sz w:val="18"/>
                <w:szCs w:val="18"/>
                <w:lang w:val="fr-CA"/>
              </w:rPr>
              <w:t>objectifs</w:t>
            </w:r>
            <w:r w:rsidRPr="00E340B2">
              <w:rPr>
                <w:rFonts w:asciiTheme="minorHAnsi" w:hAnsiTheme="minorHAnsi" w:cstheme="minorHAnsi"/>
                <w:sz w:val="18"/>
                <w:szCs w:val="18"/>
                <w:lang w:val="fr-CA"/>
              </w:rPr>
              <w:t xml:space="preserve"> pour lesquels le projet est conçu. Cependant, le sous-produit du projet 1.2.1 est conçu pour </w:t>
            </w:r>
            <w:r>
              <w:rPr>
                <w:rFonts w:asciiTheme="minorHAnsi" w:hAnsiTheme="minorHAnsi" w:cstheme="minorHAnsi"/>
                <w:sz w:val="18"/>
                <w:szCs w:val="18"/>
                <w:lang w:val="fr-CA"/>
              </w:rPr>
              <w:t>documenter et cartographier</w:t>
            </w:r>
            <w:r w:rsidRPr="00E340B2">
              <w:rPr>
                <w:rFonts w:asciiTheme="minorHAnsi" w:hAnsiTheme="minorHAnsi" w:cstheme="minorHAnsi"/>
                <w:sz w:val="18"/>
                <w:szCs w:val="18"/>
                <w:lang w:val="fr-CA"/>
              </w:rPr>
              <w:t xml:space="preserve"> la délimitation des terroirs villageois au sein des aires protégées </w:t>
            </w:r>
            <w:r>
              <w:rPr>
                <w:rFonts w:asciiTheme="minorHAnsi" w:hAnsiTheme="minorHAnsi" w:cstheme="minorHAnsi"/>
                <w:sz w:val="18"/>
                <w:szCs w:val="18"/>
                <w:lang w:val="fr-CA"/>
              </w:rPr>
              <w:t>ainsi que</w:t>
            </w:r>
            <w:r w:rsidRPr="00E340B2">
              <w:rPr>
                <w:rFonts w:asciiTheme="minorHAnsi" w:hAnsiTheme="minorHAnsi" w:cstheme="minorHAnsi"/>
                <w:sz w:val="18"/>
                <w:szCs w:val="18"/>
                <w:lang w:val="fr-CA"/>
              </w:rPr>
              <w:t xml:space="preserve"> </w:t>
            </w:r>
            <w:r>
              <w:rPr>
                <w:rFonts w:asciiTheme="minorHAnsi" w:hAnsiTheme="minorHAnsi" w:cstheme="minorHAnsi"/>
                <w:sz w:val="18"/>
                <w:szCs w:val="18"/>
                <w:lang w:val="fr-CA"/>
              </w:rPr>
              <w:t xml:space="preserve">la </w:t>
            </w:r>
            <w:r w:rsidRPr="00E340B2">
              <w:rPr>
                <w:rFonts w:asciiTheme="minorHAnsi" w:hAnsiTheme="minorHAnsi" w:cstheme="minorHAnsi"/>
                <w:sz w:val="18"/>
                <w:szCs w:val="18"/>
                <w:lang w:val="fr-CA"/>
              </w:rPr>
              <w:t xml:space="preserve">démarcation des limites des aires protégées avec la participation des communautés locales. </w:t>
            </w:r>
            <w:r w:rsidRPr="00E43EE6">
              <w:rPr>
                <w:rFonts w:asciiTheme="minorHAnsi" w:hAnsiTheme="minorHAnsi" w:cstheme="minorHAnsi"/>
                <w:sz w:val="18"/>
                <w:szCs w:val="18"/>
                <w:lang w:val="fr-CA"/>
              </w:rPr>
              <w:t xml:space="preserve">Le Projet contribuera à clarifier la question foncière, notamment pour connaître l'étendue de la propriété foncière communautaire, ou terroirs villageois, au sein des Parcs Nationaux nouvellement créés (Karthala, Mitsamiouli-Ndroudé, Cœlacanthe, Mont Ntringui et Shissiwani). </w:t>
            </w:r>
            <w:r>
              <w:rPr>
                <w:rFonts w:asciiTheme="minorHAnsi" w:hAnsiTheme="minorHAnsi" w:cstheme="minorHAnsi"/>
                <w:sz w:val="18"/>
                <w:szCs w:val="18"/>
                <w:lang w:val="fr-CA"/>
              </w:rPr>
              <w:t>Ainsi</w:t>
            </w:r>
            <w:r w:rsidRPr="00E43EE6">
              <w:rPr>
                <w:rFonts w:asciiTheme="minorHAnsi" w:hAnsiTheme="minorHAnsi" w:cstheme="minorHAnsi"/>
                <w:sz w:val="18"/>
                <w:szCs w:val="18"/>
                <w:lang w:val="fr-CA"/>
              </w:rPr>
              <w:t>, les plans de gestion des parcs nationaux intégreront les questions foncières dans l'examen de la politique et de la stratégie du parc et dans la révision des plans de gestion des parcs et de toutes les activités d'engagement communautaire, afin de saisir avec précision les questions foncières et d'engagement communautaire dans la gestion des parcs nationaux.</w:t>
            </w:r>
            <w:r>
              <w:rPr>
                <w:rFonts w:asciiTheme="minorHAnsi" w:hAnsiTheme="minorHAnsi" w:cstheme="minorHAnsi"/>
                <w:sz w:val="18"/>
                <w:szCs w:val="18"/>
                <w:lang w:val="fr-CA"/>
              </w:rPr>
              <w:t xml:space="preserve"> Toute zone sujette à des litiges sera documentée (nature du litige, parties impliquées) géoréférencée et cartographiée pour servir de </w:t>
            </w:r>
            <w:r>
              <w:rPr>
                <w:rFonts w:asciiTheme="minorHAnsi" w:hAnsiTheme="minorHAnsi" w:cstheme="minorHAnsi"/>
                <w:sz w:val="18"/>
                <w:szCs w:val="18"/>
                <w:lang w:val="fr-CA"/>
              </w:rPr>
              <w:lastRenderedPageBreak/>
              <w:t xml:space="preserve">référence commune aux parties concernées et un mécanisme sera proposé pour aider </w:t>
            </w:r>
            <w:r w:rsidRPr="001E1A43">
              <w:rPr>
                <w:rFonts w:asciiTheme="minorHAnsi" w:hAnsiTheme="minorHAnsi" w:cstheme="minorHAnsi"/>
                <w:sz w:val="18"/>
                <w:szCs w:val="18"/>
                <w:lang w:val="fr-CA"/>
              </w:rPr>
              <w:t xml:space="preserve">les communautés </w:t>
            </w:r>
            <w:r>
              <w:rPr>
                <w:rFonts w:asciiTheme="minorHAnsi" w:hAnsiTheme="minorHAnsi" w:cstheme="minorHAnsi"/>
                <w:sz w:val="18"/>
                <w:szCs w:val="18"/>
                <w:lang w:val="fr-CA"/>
              </w:rPr>
              <w:t xml:space="preserve">à solutionner le litige. </w:t>
            </w:r>
          </w:p>
          <w:p w14:paraId="627F897B" w14:textId="77777777" w:rsidR="00DC1A15" w:rsidRPr="00E340B2" w:rsidRDefault="00DC1A15" w:rsidP="00D20F97">
            <w:pPr>
              <w:spacing w:before="20" w:after="20"/>
              <w:jc w:val="left"/>
              <w:rPr>
                <w:rFonts w:asciiTheme="minorHAnsi" w:eastAsia="Cambria" w:hAnsiTheme="minorHAnsi" w:cstheme="minorHAnsi"/>
                <w:sz w:val="18"/>
                <w:szCs w:val="18"/>
                <w:lang w:val="fr-CA"/>
              </w:rPr>
            </w:pPr>
            <w:r w:rsidRPr="00E340B2">
              <w:rPr>
                <w:rFonts w:asciiTheme="minorHAnsi" w:hAnsiTheme="minorHAnsi" w:cstheme="minorHAnsi"/>
                <w:sz w:val="18"/>
                <w:szCs w:val="18"/>
                <w:lang w:val="fr-CA"/>
              </w:rPr>
              <w:t>Toutes les garanties appropriées seront appliquées pour s'assurer que des consultations avec les parties prenantes affectées aient lieu avant toute décision sur des changements d’utilisation des terres et qu’aucune réinstallation involontaire de populations résidentes n'ait lieu dans le cadre du projet.</w:t>
            </w:r>
          </w:p>
        </w:tc>
      </w:tr>
      <w:tr w:rsidR="00DC1A15" w:rsidRPr="007B21C9" w14:paraId="4DD2152F" w14:textId="77777777" w:rsidTr="00D20F97">
        <w:trPr>
          <w:jc w:val="center"/>
        </w:trPr>
        <w:tc>
          <w:tcPr>
            <w:tcW w:w="2122" w:type="dxa"/>
            <w:tcBorders>
              <w:top w:val="single" w:sz="4" w:space="0" w:color="auto"/>
              <w:left w:val="single" w:sz="4" w:space="0" w:color="auto"/>
              <w:bottom w:val="single" w:sz="4" w:space="0" w:color="auto"/>
              <w:right w:val="single" w:sz="4" w:space="0" w:color="auto"/>
            </w:tcBorders>
            <w:vAlign w:val="center"/>
          </w:tcPr>
          <w:p w14:paraId="532D148B" w14:textId="77777777" w:rsidR="00DC1A15" w:rsidRPr="00E340B2" w:rsidRDefault="00DC1A15" w:rsidP="00D20F97">
            <w:pPr>
              <w:spacing w:before="20" w:after="20"/>
              <w:jc w:val="left"/>
              <w:rPr>
                <w:rFonts w:asciiTheme="minorHAnsi" w:hAnsiTheme="minorHAnsi" w:cstheme="minorHAnsi"/>
                <w:sz w:val="18"/>
                <w:szCs w:val="18"/>
                <w:u w:val="single"/>
                <w:lang w:val="fr-CA"/>
              </w:rPr>
            </w:pPr>
            <w:r w:rsidRPr="00E340B2">
              <w:rPr>
                <w:rFonts w:asciiTheme="minorHAnsi" w:hAnsiTheme="minorHAnsi" w:cstheme="minorHAnsi"/>
                <w:sz w:val="18"/>
                <w:szCs w:val="18"/>
                <w:u w:val="single"/>
                <w:lang w:val="fr-CA"/>
              </w:rPr>
              <w:lastRenderedPageBreak/>
              <w:t>POLITIQUE</w:t>
            </w:r>
          </w:p>
          <w:p w14:paraId="037A02E6" w14:textId="54C944DE" w:rsidR="00DC1A15" w:rsidRPr="00E340B2" w:rsidRDefault="00DC1A15" w:rsidP="00D20F97">
            <w:pPr>
              <w:spacing w:before="20" w:after="20"/>
              <w:jc w:val="left"/>
              <w:rPr>
                <w:rFonts w:asciiTheme="minorHAnsi" w:hAnsiTheme="minorHAnsi" w:cstheme="minorHAnsi"/>
                <w:sz w:val="18"/>
                <w:szCs w:val="18"/>
                <w:lang w:val="fr-CA"/>
              </w:rPr>
            </w:pPr>
            <w:r w:rsidRPr="00E340B2">
              <w:rPr>
                <w:rFonts w:asciiTheme="minorHAnsi" w:hAnsiTheme="minorHAnsi" w:cstheme="minorHAnsi"/>
                <w:sz w:val="18"/>
                <w:szCs w:val="18"/>
                <w:lang w:val="fr-CA"/>
              </w:rPr>
              <w:t xml:space="preserve">Face aux ambitions du Plan Comores Émergent 2030, les autorités gouvernementales et locales donnent priorité aux gains à court terme sur les </w:t>
            </w:r>
            <w:r w:rsidR="002B06E1">
              <w:rPr>
                <w:rFonts w:asciiTheme="minorHAnsi" w:hAnsiTheme="minorHAnsi" w:cstheme="minorHAnsi"/>
                <w:sz w:val="18"/>
                <w:szCs w:val="18"/>
                <w:lang w:val="fr-CA"/>
              </w:rPr>
              <w:t>bénéfice</w:t>
            </w:r>
            <w:r w:rsidRPr="00E340B2">
              <w:rPr>
                <w:rFonts w:asciiTheme="minorHAnsi" w:hAnsiTheme="minorHAnsi" w:cstheme="minorHAnsi"/>
                <w:sz w:val="18"/>
                <w:szCs w:val="18"/>
                <w:lang w:val="fr-CA"/>
              </w:rPr>
              <w:t>s intangibles à long terme de la conservation lorsqu’en présence de rares opportunités économiques et investissent fortement dans le développement et l’exploitation des ressources sans que soient appliquées les exigences de développement durable et créent une pression indue sur les ressources en terres, en eau et sur ce qui reste de forêts naturelles.</w:t>
            </w:r>
          </w:p>
        </w:tc>
        <w:tc>
          <w:tcPr>
            <w:tcW w:w="708" w:type="dxa"/>
            <w:tcBorders>
              <w:top w:val="single" w:sz="4" w:space="0" w:color="auto"/>
              <w:left w:val="single" w:sz="4" w:space="0" w:color="auto"/>
              <w:bottom w:val="single" w:sz="4" w:space="0" w:color="auto"/>
              <w:right w:val="single" w:sz="4" w:space="0" w:color="auto"/>
            </w:tcBorders>
            <w:vAlign w:val="center"/>
          </w:tcPr>
          <w:p w14:paraId="7ACDE254" w14:textId="77777777" w:rsidR="00DC1A15" w:rsidRPr="00E340B2" w:rsidRDefault="00DC1A15" w:rsidP="003C4078">
            <w:pPr>
              <w:spacing w:before="60"/>
              <w:ind w:left="-108" w:right="-108"/>
              <w:jc w:val="center"/>
              <w:rPr>
                <w:rFonts w:asciiTheme="minorHAnsi" w:hAnsiTheme="minorHAnsi" w:cstheme="minorHAnsi"/>
                <w:sz w:val="18"/>
                <w:szCs w:val="18"/>
                <w:lang w:val="fr-CA"/>
              </w:rPr>
            </w:pPr>
            <w:r w:rsidRPr="00E340B2">
              <w:rPr>
                <w:rFonts w:asciiTheme="minorHAnsi" w:hAnsiTheme="minorHAnsi" w:cstheme="minorHAnsi"/>
                <w:sz w:val="18"/>
                <w:szCs w:val="18"/>
                <w:lang w:val="fr-CA"/>
              </w:rPr>
              <w:t>Élevé</w:t>
            </w:r>
          </w:p>
        </w:tc>
        <w:tc>
          <w:tcPr>
            <w:tcW w:w="993" w:type="dxa"/>
            <w:tcBorders>
              <w:top w:val="single" w:sz="4" w:space="0" w:color="auto"/>
              <w:left w:val="single" w:sz="4" w:space="0" w:color="auto"/>
              <w:bottom w:val="single" w:sz="4" w:space="0" w:color="auto"/>
              <w:right w:val="single" w:sz="4" w:space="0" w:color="auto"/>
            </w:tcBorders>
            <w:vAlign w:val="center"/>
          </w:tcPr>
          <w:p w14:paraId="4770BA3C" w14:textId="77777777" w:rsidR="00DC1A15" w:rsidRPr="00E340B2" w:rsidRDefault="00DC1A15" w:rsidP="003C4078">
            <w:pPr>
              <w:spacing w:before="60"/>
              <w:ind w:left="-108" w:right="-108"/>
              <w:jc w:val="center"/>
              <w:rPr>
                <w:rFonts w:asciiTheme="minorHAnsi" w:hAnsiTheme="minorHAnsi" w:cstheme="minorHAnsi"/>
                <w:sz w:val="18"/>
                <w:szCs w:val="18"/>
                <w:lang w:val="fr-CA"/>
              </w:rPr>
            </w:pPr>
            <w:r w:rsidRPr="00E340B2">
              <w:rPr>
                <w:rFonts w:asciiTheme="minorHAnsi" w:hAnsiTheme="minorHAnsi" w:cstheme="minorHAnsi"/>
                <w:sz w:val="18"/>
                <w:szCs w:val="18"/>
                <w:lang w:val="fr-CA"/>
              </w:rPr>
              <w:t>Probable</w:t>
            </w:r>
          </w:p>
        </w:tc>
        <w:tc>
          <w:tcPr>
            <w:tcW w:w="850" w:type="dxa"/>
            <w:tcBorders>
              <w:top w:val="single" w:sz="4" w:space="0" w:color="auto"/>
              <w:left w:val="single" w:sz="4" w:space="0" w:color="auto"/>
              <w:bottom w:val="single" w:sz="4" w:space="0" w:color="auto"/>
              <w:right w:val="single" w:sz="4" w:space="0" w:color="auto"/>
            </w:tcBorders>
            <w:shd w:val="clear" w:color="auto" w:fill="FFC000"/>
            <w:vAlign w:val="center"/>
          </w:tcPr>
          <w:p w14:paraId="4AA5643E" w14:textId="77777777" w:rsidR="00DC1A15" w:rsidRPr="00E340B2" w:rsidRDefault="00DC1A15" w:rsidP="003C4078">
            <w:pPr>
              <w:spacing w:before="60"/>
              <w:ind w:left="-108" w:right="-108"/>
              <w:jc w:val="center"/>
              <w:rPr>
                <w:rFonts w:asciiTheme="minorHAnsi" w:hAnsiTheme="minorHAnsi" w:cstheme="minorHAnsi"/>
                <w:b/>
                <w:bCs/>
                <w:sz w:val="18"/>
                <w:szCs w:val="18"/>
                <w:lang w:val="fr-CA"/>
              </w:rPr>
            </w:pPr>
            <w:r w:rsidRPr="00E340B2">
              <w:rPr>
                <w:rFonts w:asciiTheme="minorHAnsi" w:hAnsiTheme="minorHAnsi" w:cstheme="minorHAnsi"/>
                <w:b/>
                <w:bCs/>
                <w:sz w:val="18"/>
                <w:szCs w:val="18"/>
                <w:lang w:val="fr-CA"/>
              </w:rPr>
              <w:t>Élevé</w:t>
            </w:r>
          </w:p>
        </w:tc>
        <w:tc>
          <w:tcPr>
            <w:tcW w:w="5140" w:type="dxa"/>
            <w:tcBorders>
              <w:top w:val="single" w:sz="4" w:space="0" w:color="auto"/>
              <w:left w:val="single" w:sz="4" w:space="0" w:color="auto"/>
              <w:bottom w:val="single" w:sz="4" w:space="0" w:color="auto"/>
              <w:right w:val="single" w:sz="4" w:space="0" w:color="auto"/>
            </w:tcBorders>
          </w:tcPr>
          <w:p w14:paraId="46036D33" w14:textId="77777777" w:rsidR="00DC1A15" w:rsidRPr="00E340B2" w:rsidRDefault="00DC1A15" w:rsidP="00D20F97">
            <w:pPr>
              <w:spacing w:before="20" w:after="20"/>
              <w:jc w:val="left"/>
              <w:rPr>
                <w:rFonts w:asciiTheme="minorHAnsi" w:hAnsiTheme="minorHAnsi" w:cstheme="minorHAnsi"/>
                <w:sz w:val="18"/>
                <w:szCs w:val="18"/>
                <w:lang w:val="fr-CA"/>
              </w:rPr>
            </w:pPr>
            <w:r w:rsidRPr="00E340B2">
              <w:rPr>
                <w:rFonts w:asciiTheme="minorHAnsi" w:hAnsiTheme="minorHAnsi" w:cstheme="minorHAnsi"/>
                <w:sz w:val="18"/>
                <w:szCs w:val="18"/>
                <w:lang w:val="fr-CA"/>
              </w:rPr>
              <w:t xml:space="preserve">La composante 1 du projet prévoit plusieurs interventions </w:t>
            </w:r>
            <w:r>
              <w:rPr>
                <w:rFonts w:asciiTheme="minorHAnsi" w:hAnsiTheme="minorHAnsi" w:cstheme="minorHAnsi"/>
                <w:sz w:val="18"/>
                <w:szCs w:val="18"/>
                <w:lang w:val="fr-CA"/>
              </w:rPr>
              <w:t>soulignant</w:t>
            </w:r>
            <w:r w:rsidRPr="00E340B2">
              <w:rPr>
                <w:rFonts w:asciiTheme="minorHAnsi" w:hAnsiTheme="minorHAnsi" w:cstheme="minorHAnsi"/>
                <w:sz w:val="18"/>
                <w:szCs w:val="18"/>
                <w:lang w:val="fr-CA"/>
              </w:rPr>
              <w:t xml:space="preserve"> l’importance de préserver la biodiversité</w:t>
            </w:r>
            <w:r>
              <w:rPr>
                <w:rFonts w:asciiTheme="minorHAnsi" w:hAnsiTheme="minorHAnsi" w:cstheme="minorHAnsi"/>
                <w:sz w:val="18"/>
                <w:szCs w:val="18"/>
                <w:lang w:val="fr-CA"/>
              </w:rPr>
              <w:t xml:space="preserve"> et les services écosystémiques pour le développement et</w:t>
            </w:r>
            <w:r w:rsidRPr="00E340B2">
              <w:rPr>
                <w:rFonts w:asciiTheme="minorHAnsi" w:hAnsiTheme="minorHAnsi" w:cstheme="minorHAnsi"/>
                <w:sz w:val="18"/>
                <w:szCs w:val="18"/>
                <w:lang w:val="fr-CA"/>
              </w:rPr>
              <w:t xml:space="preserve"> l’économie du pays</w:t>
            </w:r>
            <w:r>
              <w:rPr>
                <w:rFonts w:asciiTheme="minorHAnsi" w:hAnsiTheme="minorHAnsi" w:cstheme="minorHAnsi"/>
                <w:sz w:val="18"/>
                <w:szCs w:val="18"/>
                <w:lang w:val="fr-CA"/>
              </w:rPr>
              <w:t>.</w:t>
            </w:r>
            <w:r w:rsidRPr="00E340B2">
              <w:rPr>
                <w:rFonts w:asciiTheme="minorHAnsi" w:hAnsiTheme="minorHAnsi" w:cstheme="minorHAnsi"/>
                <w:sz w:val="18"/>
                <w:szCs w:val="18"/>
                <w:lang w:val="fr-CA"/>
              </w:rPr>
              <w:t xml:space="preserve"> </w:t>
            </w:r>
            <w:r>
              <w:rPr>
                <w:rFonts w:asciiTheme="minorHAnsi" w:hAnsiTheme="minorHAnsi" w:cstheme="minorHAnsi"/>
                <w:sz w:val="18"/>
                <w:szCs w:val="18"/>
                <w:lang w:val="fr-CA"/>
              </w:rPr>
              <w:t xml:space="preserve">Les interventions prévues dans le cadre de la </w:t>
            </w:r>
            <w:r w:rsidRPr="00E340B2">
              <w:rPr>
                <w:rFonts w:asciiTheme="minorHAnsi" w:hAnsiTheme="minorHAnsi" w:cstheme="minorHAnsi"/>
                <w:sz w:val="18"/>
                <w:szCs w:val="18"/>
                <w:lang w:val="fr-CA"/>
              </w:rPr>
              <w:t>composante 4 sur la communication et le partage des connaissances</w:t>
            </w:r>
            <w:r>
              <w:rPr>
                <w:rFonts w:asciiTheme="minorHAnsi" w:hAnsiTheme="minorHAnsi" w:cstheme="minorHAnsi"/>
                <w:sz w:val="18"/>
                <w:szCs w:val="18"/>
                <w:lang w:val="fr-CA"/>
              </w:rPr>
              <w:t xml:space="preserve"> assureront une large diffusion de ces informations pour sensibiliser un large public à ces questions</w:t>
            </w:r>
            <w:r w:rsidRPr="00E340B2">
              <w:rPr>
                <w:rFonts w:asciiTheme="minorHAnsi" w:hAnsiTheme="minorHAnsi" w:cstheme="minorHAnsi"/>
                <w:sz w:val="18"/>
                <w:szCs w:val="18"/>
                <w:lang w:val="fr-CA"/>
              </w:rPr>
              <w:t>.</w:t>
            </w:r>
          </w:p>
          <w:p w14:paraId="0C810CBB" w14:textId="77777777" w:rsidR="00DC1A15" w:rsidRPr="00E340B2" w:rsidRDefault="00DC1A15" w:rsidP="00D20F97">
            <w:pPr>
              <w:spacing w:before="20" w:after="20"/>
              <w:jc w:val="left"/>
              <w:rPr>
                <w:rFonts w:asciiTheme="minorHAnsi" w:hAnsiTheme="minorHAnsi" w:cstheme="minorHAnsi"/>
                <w:sz w:val="18"/>
                <w:szCs w:val="18"/>
                <w:lang w:val="fr-CA"/>
              </w:rPr>
            </w:pPr>
            <w:r>
              <w:rPr>
                <w:rFonts w:asciiTheme="minorHAnsi" w:hAnsiTheme="minorHAnsi" w:cstheme="minorHAnsi"/>
                <w:sz w:val="18"/>
                <w:szCs w:val="18"/>
                <w:lang w:val="fr-CA"/>
              </w:rPr>
              <w:t>Dans la foulée du lancement du projet,</w:t>
            </w:r>
            <w:r w:rsidRPr="00E340B2">
              <w:rPr>
                <w:rFonts w:asciiTheme="minorHAnsi" w:hAnsiTheme="minorHAnsi" w:cstheme="minorHAnsi"/>
                <w:sz w:val="18"/>
                <w:szCs w:val="18"/>
                <w:lang w:val="fr-CA"/>
              </w:rPr>
              <w:t xml:space="preserve"> une campagne de sensibilisation </w:t>
            </w:r>
            <w:r>
              <w:rPr>
                <w:rFonts w:asciiTheme="minorHAnsi" w:hAnsiTheme="minorHAnsi" w:cstheme="minorHAnsi"/>
                <w:sz w:val="18"/>
                <w:szCs w:val="18"/>
                <w:lang w:val="fr-CA"/>
              </w:rPr>
              <w:t xml:space="preserve">sera menée auprès </w:t>
            </w:r>
            <w:r w:rsidRPr="00E340B2">
              <w:rPr>
                <w:rFonts w:asciiTheme="minorHAnsi" w:hAnsiTheme="minorHAnsi" w:cstheme="minorHAnsi"/>
                <w:sz w:val="18"/>
                <w:szCs w:val="18"/>
                <w:lang w:val="fr-CA"/>
              </w:rPr>
              <w:t>de l'ensemble des parties prenantes sur le système d'aires protégées récemment mis en place, y compris la nouvelle loi sur les aires protégées, les 5 nouvelles APs et l'agence nationale de gestion du réseau d'aires protégées avec comme objectifs la compréhension i) des implications en termes d'accès et d'utilisation des terres et ressources ainsi que ii) des rôles et responsabilités conférés aux différentes institutions en vertu des textes régissant la conservation de la biodiversité, pour optimiser leurs complémentarités et synergies dans la gestion efficace du système d’APs (sous-produit 1.1.2). Le projet appu</w:t>
            </w:r>
            <w:r>
              <w:rPr>
                <w:rFonts w:asciiTheme="minorHAnsi" w:hAnsiTheme="minorHAnsi" w:cstheme="minorHAnsi"/>
                <w:sz w:val="18"/>
                <w:szCs w:val="18"/>
                <w:lang w:val="fr-CA"/>
              </w:rPr>
              <w:t>iera</w:t>
            </w:r>
            <w:r w:rsidRPr="00E340B2">
              <w:rPr>
                <w:rFonts w:asciiTheme="minorHAnsi" w:hAnsiTheme="minorHAnsi" w:cstheme="minorHAnsi"/>
                <w:sz w:val="18"/>
                <w:szCs w:val="18"/>
                <w:lang w:val="fr-CA"/>
              </w:rPr>
              <w:t xml:space="preserve"> la mise en œuvre d’un plan stratégique de communication et sensibilisation sur les biens et services écosystémiques fournis par les APs, la Loi sur les APs, la nouvelle agence de gestion des APs, concept de l’utilisation durable des ressources naturelles et de consommation responsable et promotion des labels AP des Comores, la biodiversité, valeur écosystémique des parcs (sous-produit 4.3.1)</w:t>
            </w:r>
          </w:p>
        </w:tc>
      </w:tr>
      <w:tr w:rsidR="00DC1A15" w:rsidRPr="007B21C9" w14:paraId="35184F40" w14:textId="77777777" w:rsidTr="00D20F97">
        <w:trPr>
          <w:jc w:val="center"/>
        </w:trPr>
        <w:tc>
          <w:tcPr>
            <w:tcW w:w="2122" w:type="dxa"/>
            <w:tcBorders>
              <w:top w:val="single" w:sz="4" w:space="0" w:color="auto"/>
              <w:left w:val="single" w:sz="4" w:space="0" w:color="auto"/>
              <w:bottom w:val="single" w:sz="4" w:space="0" w:color="auto"/>
              <w:right w:val="single" w:sz="4" w:space="0" w:color="auto"/>
            </w:tcBorders>
            <w:vAlign w:val="center"/>
          </w:tcPr>
          <w:p w14:paraId="0F838F35" w14:textId="77777777" w:rsidR="00DC1A15" w:rsidRPr="00E340B2" w:rsidRDefault="00DC1A15" w:rsidP="00D20F97">
            <w:pPr>
              <w:spacing w:before="20" w:after="20"/>
              <w:jc w:val="left"/>
              <w:rPr>
                <w:rFonts w:asciiTheme="minorHAnsi" w:eastAsia="Cambria" w:hAnsiTheme="minorHAnsi" w:cstheme="minorHAnsi"/>
                <w:sz w:val="18"/>
                <w:szCs w:val="18"/>
                <w:u w:val="single"/>
                <w:lang w:val="fr-CA"/>
              </w:rPr>
            </w:pPr>
            <w:r w:rsidRPr="00E340B2">
              <w:rPr>
                <w:rFonts w:asciiTheme="minorHAnsi" w:hAnsiTheme="minorHAnsi" w:cstheme="minorHAnsi"/>
                <w:sz w:val="18"/>
                <w:szCs w:val="18"/>
                <w:u w:val="single"/>
                <w:lang w:val="fr-CA"/>
              </w:rPr>
              <w:t>ENVIRONNEMENTAL</w:t>
            </w:r>
          </w:p>
          <w:p w14:paraId="4519A3A5" w14:textId="77777777" w:rsidR="00DC1A15" w:rsidRPr="00E340B2" w:rsidRDefault="00DC1A15" w:rsidP="00D20F97">
            <w:pPr>
              <w:spacing w:before="20" w:after="20"/>
              <w:jc w:val="left"/>
              <w:rPr>
                <w:rStyle w:val="hps"/>
                <w:rFonts w:asciiTheme="minorHAnsi" w:hAnsiTheme="minorHAnsi" w:cstheme="minorHAnsi"/>
                <w:sz w:val="18"/>
                <w:szCs w:val="18"/>
                <w:lang w:val="fr-CA"/>
              </w:rPr>
            </w:pPr>
            <w:r w:rsidRPr="00E340B2">
              <w:rPr>
                <w:rFonts w:asciiTheme="minorHAnsi" w:hAnsiTheme="minorHAnsi" w:cstheme="minorHAnsi"/>
                <w:sz w:val="18"/>
                <w:szCs w:val="18"/>
                <w:lang w:val="fr-CA"/>
              </w:rPr>
              <w:t xml:space="preserve">Risques climatiques et de catastrophes naturelles : En raison de sa situation géographique, des sols fragiles et de l’activité volcanique (pour Ngazidja), les Comores sont sujettes à subir des cyclones, de fortes pluies, des glissements de terrain, des perturbations d'habitat et des inondations. </w:t>
            </w:r>
          </w:p>
        </w:tc>
        <w:tc>
          <w:tcPr>
            <w:tcW w:w="708" w:type="dxa"/>
            <w:tcBorders>
              <w:top w:val="single" w:sz="4" w:space="0" w:color="auto"/>
              <w:left w:val="single" w:sz="4" w:space="0" w:color="auto"/>
              <w:bottom w:val="single" w:sz="4" w:space="0" w:color="auto"/>
              <w:right w:val="single" w:sz="4" w:space="0" w:color="auto"/>
            </w:tcBorders>
            <w:vAlign w:val="center"/>
          </w:tcPr>
          <w:p w14:paraId="03A7BE0C" w14:textId="77777777" w:rsidR="00DC1A15" w:rsidRPr="00E340B2" w:rsidRDefault="00DC1A15" w:rsidP="003C4078">
            <w:pPr>
              <w:spacing w:before="60"/>
              <w:ind w:left="-108" w:right="-108"/>
              <w:jc w:val="center"/>
              <w:rPr>
                <w:rFonts w:asciiTheme="minorHAnsi" w:hAnsiTheme="minorHAnsi" w:cstheme="minorHAnsi"/>
                <w:sz w:val="18"/>
                <w:szCs w:val="18"/>
                <w:lang w:val="fr-CA"/>
              </w:rPr>
            </w:pPr>
            <w:r w:rsidRPr="00E340B2">
              <w:rPr>
                <w:rFonts w:asciiTheme="minorHAnsi" w:hAnsiTheme="minorHAnsi" w:cstheme="minorHAnsi"/>
                <w:sz w:val="18"/>
                <w:szCs w:val="18"/>
                <w:lang w:val="fr-CA"/>
              </w:rPr>
              <w:t>Élevé</w:t>
            </w:r>
          </w:p>
        </w:tc>
        <w:tc>
          <w:tcPr>
            <w:tcW w:w="993" w:type="dxa"/>
            <w:tcBorders>
              <w:top w:val="single" w:sz="4" w:space="0" w:color="auto"/>
              <w:left w:val="single" w:sz="4" w:space="0" w:color="auto"/>
              <w:bottom w:val="single" w:sz="4" w:space="0" w:color="auto"/>
              <w:right w:val="single" w:sz="4" w:space="0" w:color="auto"/>
            </w:tcBorders>
            <w:vAlign w:val="center"/>
          </w:tcPr>
          <w:p w14:paraId="55328250" w14:textId="58021B68" w:rsidR="00DC1A15" w:rsidRPr="00E340B2" w:rsidRDefault="00DC1A15" w:rsidP="00D20F97">
            <w:pPr>
              <w:spacing w:before="60"/>
              <w:jc w:val="center"/>
              <w:rPr>
                <w:rFonts w:asciiTheme="minorHAnsi" w:hAnsiTheme="minorHAnsi" w:cstheme="minorHAnsi"/>
                <w:color w:val="FF0000"/>
                <w:sz w:val="18"/>
                <w:szCs w:val="18"/>
                <w:lang w:val="fr-CA"/>
              </w:rPr>
            </w:pPr>
            <w:r w:rsidRPr="00E340B2">
              <w:rPr>
                <w:rFonts w:asciiTheme="minorHAnsi" w:hAnsiTheme="minorHAnsi" w:cstheme="minorHAnsi"/>
                <w:sz w:val="18"/>
                <w:szCs w:val="18"/>
                <w:lang w:val="fr-CA"/>
              </w:rPr>
              <w:t>Probable</w:t>
            </w:r>
          </w:p>
        </w:tc>
        <w:tc>
          <w:tcPr>
            <w:tcW w:w="850" w:type="dxa"/>
            <w:tcBorders>
              <w:top w:val="single" w:sz="4" w:space="0" w:color="auto"/>
              <w:left w:val="single" w:sz="4" w:space="0" w:color="auto"/>
              <w:bottom w:val="single" w:sz="4" w:space="0" w:color="auto"/>
              <w:right w:val="single" w:sz="4" w:space="0" w:color="auto"/>
            </w:tcBorders>
            <w:shd w:val="clear" w:color="auto" w:fill="FFC000"/>
            <w:vAlign w:val="center"/>
          </w:tcPr>
          <w:p w14:paraId="0DBE1A7F" w14:textId="77777777" w:rsidR="00DC1A15" w:rsidRPr="00E340B2" w:rsidRDefault="00DC1A15" w:rsidP="003C4078">
            <w:pPr>
              <w:spacing w:before="60"/>
              <w:ind w:left="-108" w:right="-108"/>
              <w:jc w:val="center"/>
              <w:rPr>
                <w:rFonts w:asciiTheme="minorHAnsi" w:eastAsia="Cambria" w:hAnsiTheme="minorHAnsi" w:cstheme="minorHAnsi"/>
                <w:b/>
                <w:bCs/>
                <w:sz w:val="18"/>
                <w:szCs w:val="18"/>
                <w:lang w:val="fr-CA"/>
              </w:rPr>
            </w:pPr>
            <w:r w:rsidRPr="00E340B2">
              <w:rPr>
                <w:rFonts w:asciiTheme="minorHAnsi" w:hAnsiTheme="minorHAnsi" w:cstheme="minorHAnsi"/>
                <w:b/>
                <w:bCs/>
                <w:sz w:val="18"/>
                <w:szCs w:val="18"/>
                <w:lang w:val="fr-CA"/>
              </w:rPr>
              <w:t>Élevé</w:t>
            </w:r>
          </w:p>
        </w:tc>
        <w:tc>
          <w:tcPr>
            <w:tcW w:w="5140" w:type="dxa"/>
            <w:tcBorders>
              <w:top w:val="single" w:sz="4" w:space="0" w:color="auto"/>
              <w:left w:val="single" w:sz="4" w:space="0" w:color="auto"/>
              <w:bottom w:val="single" w:sz="4" w:space="0" w:color="auto"/>
              <w:right w:val="single" w:sz="4" w:space="0" w:color="auto"/>
            </w:tcBorders>
          </w:tcPr>
          <w:p w14:paraId="510B2F09" w14:textId="1894376F" w:rsidR="00DC1A15" w:rsidRPr="00E340B2" w:rsidRDefault="00DC1A15" w:rsidP="00D20F97">
            <w:pPr>
              <w:spacing w:before="20" w:after="20"/>
              <w:jc w:val="left"/>
              <w:rPr>
                <w:rFonts w:asciiTheme="minorHAnsi" w:hAnsiTheme="minorHAnsi" w:cstheme="minorHAnsi"/>
                <w:sz w:val="18"/>
                <w:szCs w:val="18"/>
                <w:lang w:val="fr-CA"/>
              </w:rPr>
            </w:pPr>
            <w:r w:rsidRPr="00E340B2">
              <w:rPr>
                <w:rFonts w:asciiTheme="minorHAnsi" w:hAnsiTheme="minorHAnsi" w:cstheme="minorHAnsi"/>
                <w:sz w:val="18"/>
                <w:szCs w:val="18"/>
                <w:lang w:val="fr-CA"/>
              </w:rPr>
              <w:t xml:space="preserve">Ce risque sera atténué par la réduction des menaces sur les écosystèmes forestiers et la réduction de l’ensemble des pressions afin de réduire la vulnérabilité des aires protégées et accroitre la capacité de résilience face aux effets des changements climatiques. Le changement climatique est un risque </w:t>
            </w:r>
            <w:r w:rsidR="003C4078">
              <w:rPr>
                <w:rFonts w:asciiTheme="minorHAnsi" w:hAnsiTheme="minorHAnsi" w:cstheme="minorHAnsi"/>
                <w:sz w:val="18"/>
                <w:szCs w:val="18"/>
                <w:lang w:val="fr-CA"/>
              </w:rPr>
              <w:t>qui est</w:t>
            </w:r>
            <w:r w:rsidRPr="00E340B2">
              <w:rPr>
                <w:rFonts w:asciiTheme="minorHAnsi" w:hAnsiTheme="minorHAnsi" w:cstheme="minorHAnsi"/>
                <w:sz w:val="18"/>
                <w:szCs w:val="18"/>
                <w:lang w:val="fr-CA"/>
              </w:rPr>
              <w:t xml:space="preserve"> surveillé </w:t>
            </w:r>
            <w:r w:rsidR="003C4078">
              <w:rPr>
                <w:rFonts w:asciiTheme="minorHAnsi" w:hAnsiTheme="minorHAnsi" w:cstheme="minorHAnsi"/>
                <w:sz w:val="18"/>
                <w:szCs w:val="18"/>
                <w:lang w:val="fr-CA"/>
              </w:rPr>
              <w:t>de façon permanente</w:t>
            </w:r>
            <w:r w:rsidRPr="00E340B2">
              <w:rPr>
                <w:rFonts w:asciiTheme="minorHAnsi" w:hAnsiTheme="minorHAnsi" w:cstheme="minorHAnsi"/>
                <w:sz w:val="18"/>
                <w:szCs w:val="18"/>
                <w:lang w:val="fr-CA"/>
              </w:rPr>
              <w:t xml:space="preserve"> aux Comores, notamment grâce aux suivis de l’état de santé des récifs coralliens, des herbiers marins et des mangroves; le suivi de la couverture forestière et de la faune terrestre emblématique et endémique.</w:t>
            </w:r>
            <w:r w:rsidR="003C4078">
              <w:rPr>
                <w:rFonts w:asciiTheme="minorHAnsi" w:hAnsiTheme="minorHAnsi" w:cstheme="minorHAnsi"/>
                <w:sz w:val="18"/>
                <w:szCs w:val="18"/>
                <w:lang w:val="fr-CA"/>
              </w:rPr>
              <w:t xml:space="preserve"> </w:t>
            </w:r>
            <w:r w:rsidR="003C4078" w:rsidRPr="009C57F0">
              <w:rPr>
                <w:rFonts w:asciiTheme="minorHAnsi" w:hAnsiTheme="minorHAnsi" w:cstheme="minorHAnsi"/>
                <w:sz w:val="18"/>
                <w:szCs w:val="18"/>
                <w:lang w:val="fr-CA"/>
              </w:rPr>
              <w:t xml:space="preserve">Le projet mettra en place des plans de gestion basés sur le suivi de toutes les ressources valorisées dans le cadre des chaînes de valeur pour être en mesure d’ajuster les niveaux d’utilisation, voire à y mettre un terme, afin de ne pas accroître leur vulnérabilité aux </w:t>
            </w:r>
            <w:r w:rsidR="009C57F0" w:rsidRPr="009C57F0">
              <w:rPr>
                <w:rFonts w:asciiTheme="minorHAnsi" w:hAnsiTheme="minorHAnsi" w:cstheme="minorHAnsi"/>
                <w:sz w:val="18"/>
                <w:szCs w:val="18"/>
                <w:lang w:val="fr-CA"/>
              </w:rPr>
              <w:t>risques</w:t>
            </w:r>
            <w:r w:rsidR="003C4078" w:rsidRPr="009C57F0">
              <w:rPr>
                <w:rFonts w:asciiTheme="minorHAnsi" w:hAnsiTheme="minorHAnsi" w:cstheme="minorHAnsi"/>
                <w:sz w:val="18"/>
                <w:szCs w:val="18"/>
                <w:lang w:val="fr-CA"/>
              </w:rPr>
              <w:t xml:space="preserve"> climatiques et ainsi affecter la survie à long terme des populations naturelles</w:t>
            </w:r>
            <w:r w:rsidR="003C4078">
              <w:rPr>
                <w:rFonts w:asciiTheme="minorHAnsi" w:hAnsiTheme="minorHAnsi" w:cstheme="minorHAnsi"/>
                <w:sz w:val="18"/>
                <w:szCs w:val="18"/>
                <w:lang w:val="fr-CA"/>
              </w:rPr>
              <w:t>.</w:t>
            </w:r>
          </w:p>
        </w:tc>
      </w:tr>
      <w:tr w:rsidR="00DC1A15" w:rsidRPr="007B21C9" w14:paraId="292ECD5C" w14:textId="77777777" w:rsidTr="00D20F97">
        <w:trPr>
          <w:jc w:val="center"/>
        </w:trPr>
        <w:tc>
          <w:tcPr>
            <w:tcW w:w="2122" w:type="dxa"/>
            <w:tcBorders>
              <w:top w:val="single" w:sz="4" w:space="0" w:color="auto"/>
              <w:left w:val="single" w:sz="4" w:space="0" w:color="auto"/>
              <w:bottom w:val="single" w:sz="4" w:space="0" w:color="auto"/>
              <w:right w:val="single" w:sz="4" w:space="0" w:color="auto"/>
            </w:tcBorders>
            <w:vAlign w:val="center"/>
          </w:tcPr>
          <w:p w14:paraId="00A52212" w14:textId="77777777" w:rsidR="00DC1A15" w:rsidRPr="00E340B2" w:rsidRDefault="00DC1A15" w:rsidP="00D20F97">
            <w:pPr>
              <w:spacing w:before="20" w:after="20"/>
              <w:jc w:val="left"/>
              <w:rPr>
                <w:rFonts w:asciiTheme="minorHAnsi" w:eastAsia="Cambria" w:hAnsiTheme="minorHAnsi" w:cstheme="minorHAnsi"/>
                <w:sz w:val="18"/>
                <w:szCs w:val="18"/>
                <w:u w:val="single"/>
                <w:lang w:val="fr-CA"/>
              </w:rPr>
            </w:pPr>
            <w:r w:rsidRPr="00E340B2">
              <w:rPr>
                <w:rFonts w:asciiTheme="minorHAnsi" w:hAnsiTheme="minorHAnsi" w:cstheme="minorHAnsi"/>
                <w:sz w:val="18"/>
                <w:szCs w:val="18"/>
                <w:u w:val="single"/>
                <w:lang w:val="fr-CA"/>
              </w:rPr>
              <w:t>AUTRE</w:t>
            </w:r>
          </w:p>
          <w:p w14:paraId="5A18BB85" w14:textId="77777777" w:rsidR="00DC1A15" w:rsidRPr="00E340B2" w:rsidRDefault="00DC1A15" w:rsidP="00D20F97">
            <w:pPr>
              <w:spacing w:before="20" w:after="20"/>
              <w:jc w:val="left"/>
              <w:rPr>
                <w:rFonts w:asciiTheme="minorHAnsi" w:eastAsia="Cambria" w:hAnsiTheme="minorHAnsi" w:cstheme="minorHAnsi"/>
                <w:sz w:val="18"/>
                <w:szCs w:val="18"/>
                <w:lang w:val="fr-CA"/>
              </w:rPr>
            </w:pPr>
            <w:r w:rsidRPr="00E340B2">
              <w:rPr>
                <w:rFonts w:asciiTheme="minorHAnsi" w:hAnsiTheme="minorHAnsi" w:cstheme="minorHAnsi"/>
                <w:sz w:val="18"/>
                <w:szCs w:val="18"/>
                <w:lang w:val="fr-CA"/>
              </w:rPr>
              <w:t xml:space="preserve">Le développement </w:t>
            </w:r>
            <w:r>
              <w:rPr>
                <w:rFonts w:asciiTheme="minorHAnsi" w:hAnsiTheme="minorHAnsi" w:cstheme="minorHAnsi"/>
                <w:sz w:val="18"/>
                <w:szCs w:val="18"/>
                <w:lang w:val="fr-CA"/>
              </w:rPr>
              <w:t xml:space="preserve">de l’exploitation </w:t>
            </w:r>
            <w:r w:rsidRPr="00E340B2">
              <w:rPr>
                <w:rFonts w:asciiTheme="minorHAnsi" w:hAnsiTheme="minorHAnsi" w:cstheme="minorHAnsi"/>
                <w:sz w:val="18"/>
                <w:szCs w:val="18"/>
                <w:lang w:val="fr-CA"/>
              </w:rPr>
              <w:t xml:space="preserve">du gaz, y compris les études </w:t>
            </w:r>
            <w:r>
              <w:rPr>
                <w:rFonts w:asciiTheme="minorHAnsi" w:hAnsiTheme="minorHAnsi" w:cstheme="minorHAnsi"/>
                <w:sz w:val="18"/>
                <w:szCs w:val="18"/>
                <w:lang w:val="fr-CA"/>
              </w:rPr>
              <w:t xml:space="preserve">impliquant </w:t>
            </w:r>
            <w:r w:rsidRPr="00E340B2">
              <w:rPr>
                <w:rFonts w:asciiTheme="minorHAnsi" w:hAnsiTheme="minorHAnsi" w:cstheme="minorHAnsi"/>
                <w:sz w:val="18"/>
                <w:szCs w:val="18"/>
                <w:lang w:val="fr-CA"/>
              </w:rPr>
              <w:t>de</w:t>
            </w:r>
            <w:r>
              <w:rPr>
                <w:rFonts w:asciiTheme="minorHAnsi" w:hAnsiTheme="minorHAnsi" w:cstheme="minorHAnsi"/>
                <w:sz w:val="18"/>
                <w:szCs w:val="18"/>
                <w:lang w:val="fr-CA"/>
              </w:rPr>
              <w:t>s</w:t>
            </w:r>
            <w:r w:rsidRPr="00E340B2">
              <w:rPr>
                <w:rFonts w:asciiTheme="minorHAnsi" w:hAnsiTheme="minorHAnsi" w:cstheme="minorHAnsi"/>
                <w:sz w:val="18"/>
                <w:szCs w:val="18"/>
                <w:lang w:val="fr-CA"/>
              </w:rPr>
              <w:t xml:space="preserve"> forage</w:t>
            </w:r>
            <w:r>
              <w:rPr>
                <w:rFonts w:asciiTheme="minorHAnsi" w:hAnsiTheme="minorHAnsi" w:cstheme="minorHAnsi"/>
                <w:sz w:val="18"/>
                <w:szCs w:val="18"/>
                <w:lang w:val="fr-CA"/>
              </w:rPr>
              <w:t>s</w:t>
            </w:r>
            <w:r w:rsidRPr="00E340B2">
              <w:rPr>
                <w:rFonts w:asciiTheme="minorHAnsi" w:hAnsiTheme="minorHAnsi" w:cstheme="minorHAnsi"/>
                <w:sz w:val="18"/>
                <w:szCs w:val="18"/>
                <w:lang w:val="fr-CA"/>
              </w:rPr>
              <w:t xml:space="preserve"> et l’exploitation du gaz comportent différents degrés de menaces pour les cétacés, les tortues </w:t>
            </w:r>
            <w:r w:rsidRPr="00E340B2">
              <w:rPr>
                <w:rFonts w:asciiTheme="minorHAnsi" w:hAnsiTheme="minorHAnsi" w:cstheme="minorHAnsi"/>
                <w:sz w:val="18"/>
                <w:szCs w:val="18"/>
                <w:lang w:val="fr-CA"/>
              </w:rPr>
              <w:lastRenderedPageBreak/>
              <w:t>marines et les poissons. Les possibles déversement</w:t>
            </w:r>
            <w:r>
              <w:rPr>
                <w:rFonts w:asciiTheme="minorHAnsi" w:hAnsiTheme="minorHAnsi" w:cstheme="minorHAnsi"/>
                <w:sz w:val="18"/>
                <w:szCs w:val="18"/>
                <w:lang w:val="fr-CA"/>
              </w:rPr>
              <w:t>s</w:t>
            </w:r>
            <w:r w:rsidRPr="00E340B2">
              <w:rPr>
                <w:rFonts w:asciiTheme="minorHAnsi" w:hAnsiTheme="minorHAnsi" w:cstheme="minorHAnsi"/>
                <w:sz w:val="18"/>
                <w:szCs w:val="18"/>
                <w:lang w:val="fr-CA"/>
              </w:rPr>
              <w:t xml:space="preserve"> d’hydrocarbures augmentent les risques de pollution pour le milieu marin et les habitats côtiers </w:t>
            </w:r>
          </w:p>
        </w:tc>
        <w:tc>
          <w:tcPr>
            <w:tcW w:w="708" w:type="dxa"/>
            <w:tcBorders>
              <w:top w:val="single" w:sz="4" w:space="0" w:color="auto"/>
              <w:left w:val="single" w:sz="4" w:space="0" w:color="auto"/>
              <w:bottom w:val="single" w:sz="4" w:space="0" w:color="auto"/>
              <w:right w:val="single" w:sz="4" w:space="0" w:color="auto"/>
            </w:tcBorders>
            <w:vAlign w:val="center"/>
          </w:tcPr>
          <w:p w14:paraId="01DEB2E4" w14:textId="77777777" w:rsidR="00DC1A15" w:rsidRPr="00E340B2" w:rsidRDefault="00DC1A15" w:rsidP="003C4078">
            <w:pPr>
              <w:spacing w:before="60"/>
              <w:ind w:left="-108" w:right="-108"/>
              <w:jc w:val="center"/>
              <w:rPr>
                <w:rFonts w:asciiTheme="minorHAnsi" w:hAnsiTheme="minorHAnsi" w:cstheme="minorHAnsi"/>
                <w:sz w:val="18"/>
                <w:szCs w:val="18"/>
                <w:lang w:val="fr-CA"/>
              </w:rPr>
            </w:pPr>
            <w:r w:rsidRPr="00E340B2">
              <w:rPr>
                <w:rFonts w:asciiTheme="minorHAnsi" w:hAnsiTheme="minorHAnsi" w:cstheme="minorHAnsi"/>
                <w:sz w:val="18"/>
                <w:szCs w:val="18"/>
                <w:lang w:val="fr-CA"/>
              </w:rPr>
              <w:lastRenderedPageBreak/>
              <w:t>Élevé</w:t>
            </w:r>
          </w:p>
        </w:tc>
        <w:tc>
          <w:tcPr>
            <w:tcW w:w="993" w:type="dxa"/>
            <w:tcBorders>
              <w:top w:val="single" w:sz="4" w:space="0" w:color="auto"/>
              <w:left w:val="single" w:sz="4" w:space="0" w:color="auto"/>
              <w:bottom w:val="single" w:sz="4" w:space="0" w:color="auto"/>
              <w:right w:val="single" w:sz="4" w:space="0" w:color="auto"/>
            </w:tcBorders>
            <w:vAlign w:val="center"/>
          </w:tcPr>
          <w:p w14:paraId="57817E0A" w14:textId="77777777" w:rsidR="00DC1A15" w:rsidRPr="00D20F97" w:rsidRDefault="00DC1A15" w:rsidP="00D20F97">
            <w:pPr>
              <w:spacing w:before="60"/>
              <w:jc w:val="center"/>
              <w:rPr>
                <w:rFonts w:asciiTheme="minorHAnsi" w:hAnsiTheme="minorHAnsi" w:cstheme="minorHAnsi"/>
                <w:sz w:val="16"/>
                <w:szCs w:val="16"/>
                <w:lang w:val="fr-CA"/>
              </w:rPr>
            </w:pPr>
            <w:r w:rsidRPr="00D20F97">
              <w:rPr>
                <w:rFonts w:asciiTheme="minorHAnsi" w:hAnsiTheme="minorHAnsi" w:cstheme="minorHAnsi"/>
                <w:sz w:val="16"/>
                <w:szCs w:val="16"/>
                <w:lang w:val="fr-CA"/>
              </w:rPr>
              <w:t>Modérément Probable</w:t>
            </w:r>
          </w:p>
        </w:tc>
        <w:tc>
          <w:tcPr>
            <w:tcW w:w="850" w:type="dxa"/>
            <w:tcBorders>
              <w:top w:val="single" w:sz="4" w:space="0" w:color="auto"/>
              <w:left w:val="single" w:sz="4" w:space="0" w:color="auto"/>
              <w:bottom w:val="single" w:sz="4" w:space="0" w:color="auto"/>
              <w:right w:val="single" w:sz="4" w:space="0" w:color="auto"/>
            </w:tcBorders>
            <w:shd w:val="clear" w:color="auto" w:fill="FFFF00"/>
            <w:vAlign w:val="center"/>
          </w:tcPr>
          <w:p w14:paraId="1DCD1BBB" w14:textId="77777777" w:rsidR="00DC1A15" w:rsidRPr="00E340B2" w:rsidRDefault="00DC1A15" w:rsidP="003C4078">
            <w:pPr>
              <w:spacing w:before="60"/>
              <w:ind w:left="-108" w:right="-108"/>
              <w:jc w:val="center"/>
              <w:rPr>
                <w:rFonts w:asciiTheme="minorHAnsi" w:eastAsia="Cambria" w:hAnsiTheme="minorHAnsi" w:cstheme="minorHAnsi"/>
                <w:sz w:val="18"/>
                <w:szCs w:val="18"/>
                <w:lang w:val="fr-CA"/>
              </w:rPr>
            </w:pPr>
            <w:r w:rsidRPr="00E340B2">
              <w:rPr>
                <w:rFonts w:asciiTheme="minorHAnsi" w:hAnsiTheme="minorHAnsi" w:cstheme="minorHAnsi"/>
                <w:b/>
                <w:bCs/>
                <w:sz w:val="18"/>
                <w:szCs w:val="18"/>
                <w:lang w:val="fr-CA"/>
              </w:rPr>
              <w:t>Moyen</w:t>
            </w:r>
          </w:p>
        </w:tc>
        <w:tc>
          <w:tcPr>
            <w:tcW w:w="5140" w:type="dxa"/>
            <w:tcBorders>
              <w:top w:val="single" w:sz="4" w:space="0" w:color="auto"/>
              <w:left w:val="single" w:sz="4" w:space="0" w:color="auto"/>
              <w:bottom w:val="single" w:sz="4" w:space="0" w:color="auto"/>
              <w:right w:val="single" w:sz="4" w:space="0" w:color="auto"/>
            </w:tcBorders>
          </w:tcPr>
          <w:p w14:paraId="60AD9419" w14:textId="77777777" w:rsidR="00DC1A15" w:rsidRPr="00E340B2" w:rsidRDefault="00DC1A15" w:rsidP="00D20F97">
            <w:pPr>
              <w:spacing w:before="20" w:after="20"/>
              <w:jc w:val="left"/>
              <w:rPr>
                <w:rFonts w:asciiTheme="minorHAnsi" w:hAnsiTheme="minorHAnsi" w:cstheme="minorHAnsi"/>
                <w:sz w:val="18"/>
                <w:szCs w:val="18"/>
                <w:lang w:val="fr-CA"/>
              </w:rPr>
            </w:pPr>
            <w:r w:rsidRPr="00E340B2">
              <w:rPr>
                <w:rFonts w:asciiTheme="minorHAnsi" w:hAnsiTheme="minorHAnsi" w:cstheme="minorHAnsi"/>
                <w:sz w:val="18"/>
                <w:szCs w:val="18"/>
                <w:lang w:val="fr-CA"/>
              </w:rPr>
              <w:t>Le pays est en train de développer son potentiel gaz</w:t>
            </w:r>
            <w:r>
              <w:rPr>
                <w:rFonts w:asciiTheme="minorHAnsi" w:hAnsiTheme="minorHAnsi" w:cstheme="minorHAnsi"/>
                <w:sz w:val="18"/>
                <w:szCs w:val="18"/>
                <w:lang w:val="fr-CA"/>
              </w:rPr>
              <w:t>ier</w:t>
            </w:r>
            <w:r w:rsidRPr="00E340B2">
              <w:rPr>
                <w:rFonts w:asciiTheme="minorHAnsi" w:hAnsiTheme="minorHAnsi" w:cstheme="minorHAnsi"/>
                <w:sz w:val="18"/>
                <w:szCs w:val="18"/>
                <w:lang w:val="fr-CA"/>
              </w:rPr>
              <w:t xml:space="preserve">. Les études sismiques </w:t>
            </w:r>
            <w:r>
              <w:rPr>
                <w:rFonts w:asciiTheme="minorHAnsi" w:hAnsiTheme="minorHAnsi" w:cstheme="minorHAnsi"/>
                <w:sz w:val="18"/>
                <w:szCs w:val="18"/>
                <w:lang w:val="fr-CA"/>
              </w:rPr>
              <w:t>ont été effectuées et</w:t>
            </w:r>
            <w:r w:rsidRPr="00E340B2">
              <w:rPr>
                <w:rFonts w:asciiTheme="minorHAnsi" w:hAnsiTheme="minorHAnsi" w:cstheme="minorHAnsi"/>
                <w:sz w:val="18"/>
                <w:szCs w:val="18"/>
                <w:lang w:val="fr-CA"/>
              </w:rPr>
              <w:t xml:space="preserve"> ont identifié 40 blocs susceptibles d’être exploités. Les contrats d’exploitation </w:t>
            </w:r>
            <w:r>
              <w:rPr>
                <w:rFonts w:asciiTheme="minorHAnsi" w:hAnsiTheme="minorHAnsi" w:cstheme="minorHAnsi"/>
                <w:sz w:val="18"/>
                <w:szCs w:val="18"/>
                <w:lang w:val="fr-CA"/>
              </w:rPr>
              <w:t>établis</w:t>
            </w:r>
            <w:r w:rsidRPr="00E340B2">
              <w:rPr>
                <w:rFonts w:asciiTheme="minorHAnsi" w:hAnsiTheme="minorHAnsi" w:cstheme="minorHAnsi"/>
                <w:sz w:val="18"/>
                <w:szCs w:val="18"/>
                <w:lang w:val="fr-CA"/>
              </w:rPr>
              <w:t xml:space="preserve"> avec des sociétés </w:t>
            </w:r>
            <w:r>
              <w:rPr>
                <w:rFonts w:asciiTheme="minorHAnsi" w:hAnsiTheme="minorHAnsi" w:cstheme="minorHAnsi"/>
                <w:sz w:val="18"/>
                <w:szCs w:val="18"/>
                <w:lang w:val="fr-CA"/>
              </w:rPr>
              <w:t>comportent une</w:t>
            </w:r>
            <w:r w:rsidRPr="00E340B2">
              <w:rPr>
                <w:rFonts w:asciiTheme="minorHAnsi" w:hAnsiTheme="minorHAnsi" w:cstheme="minorHAnsi"/>
                <w:sz w:val="18"/>
                <w:szCs w:val="18"/>
                <w:lang w:val="fr-CA"/>
              </w:rPr>
              <w:t xml:space="preserve"> phase de forage </w:t>
            </w:r>
            <w:r w:rsidRPr="00904B73">
              <w:rPr>
                <w:rFonts w:asciiTheme="minorHAnsi" w:hAnsiTheme="minorHAnsi" w:cstheme="minorHAnsi"/>
                <w:sz w:val="18"/>
                <w:szCs w:val="18"/>
                <w:lang w:val="fr-CA"/>
              </w:rPr>
              <w:t>exploratoire pour déterminer l'existence d'hydrocarbures dans le territoire comorien</w:t>
            </w:r>
            <w:r>
              <w:rPr>
                <w:rFonts w:asciiTheme="minorHAnsi" w:hAnsiTheme="minorHAnsi" w:cstheme="minorHAnsi"/>
                <w:sz w:val="18"/>
                <w:szCs w:val="18"/>
                <w:lang w:val="fr-CA"/>
              </w:rPr>
              <w:t>. P</w:t>
            </w:r>
            <w:r w:rsidRPr="00E340B2">
              <w:rPr>
                <w:rFonts w:asciiTheme="minorHAnsi" w:hAnsiTheme="minorHAnsi" w:cstheme="minorHAnsi"/>
                <w:sz w:val="18"/>
                <w:szCs w:val="18"/>
                <w:lang w:val="fr-CA"/>
              </w:rPr>
              <w:t>révu</w:t>
            </w:r>
            <w:r>
              <w:rPr>
                <w:rFonts w:asciiTheme="minorHAnsi" w:hAnsiTheme="minorHAnsi" w:cstheme="minorHAnsi"/>
                <w:sz w:val="18"/>
                <w:szCs w:val="18"/>
                <w:lang w:val="fr-CA"/>
              </w:rPr>
              <w:t>e</w:t>
            </w:r>
            <w:r w:rsidRPr="00E340B2">
              <w:rPr>
                <w:rFonts w:asciiTheme="minorHAnsi" w:hAnsiTheme="minorHAnsi" w:cstheme="minorHAnsi"/>
                <w:sz w:val="18"/>
                <w:szCs w:val="18"/>
                <w:lang w:val="fr-CA"/>
              </w:rPr>
              <w:t xml:space="preserve"> entre 2021 </w:t>
            </w:r>
            <w:r>
              <w:rPr>
                <w:rFonts w:asciiTheme="minorHAnsi" w:hAnsiTheme="minorHAnsi" w:cstheme="minorHAnsi"/>
                <w:sz w:val="18"/>
                <w:szCs w:val="18"/>
                <w:lang w:val="fr-CA"/>
              </w:rPr>
              <w:t>et</w:t>
            </w:r>
            <w:r w:rsidRPr="00E340B2">
              <w:rPr>
                <w:rFonts w:asciiTheme="minorHAnsi" w:hAnsiTheme="minorHAnsi" w:cstheme="minorHAnsi"/>
                <w:sz w:val="18"/>
                <w:szCs w:val="18"/>
                <w:lang w:val="fr-CA"/>
              </w:rPr>
              <w:t xml:space="preserve"> 2023, </w:t>
            </w:r>
            <w:r>
              <w:rPr>
                <w:rFonts w:asciiTheme="minorHAnsi" w:hAnsiTheme="minorHAnsi" w:cstheme="minorHAnsi"/>
                <w:sz w:val="18"/>
                <w:szCs w:val="18"/>
                <w:lang w:val="fr-CA"/>
              </w:rPr>
              <w:t>cette phase a été</w:t>
            </w:r>
            <w:r w:rsidRPr="00E340B2">
              <w:rPr>
                <w:rFonts w:asciiTheme="minorHAnsi" w:hAnsiTheme="minorHAnsi" w:cstheme="minorHAnsi"/>
                <w:sz w:val="18"/>
                <w:szCs w:val="18"/>
                <w:lang w:val="fr-CA"/>
              </w:rPr>
              <w:t xml:space="preserve"> </w:t>
            </w:r>
            <w:r>
              <w:rPr>
                <w:rFonts w:asciiTheme="minorHAnsi" w:hAnsiTheme="minorHAnsi" w:cstheme="minorHAnsi"/>
                <w:sz w:val="18"/>
                <w:szCs w:val="18"/>
                <w:lang w:val="fr-CA"/>
              </w:rPr>
              <w:t>reportée</w:t>
            </w:r>
            <w:r w:rsidRPr="00E340B2">
              <w:rPr>
                <w:rFonts w:asciiTheme="minorHAnsi" w:hAnsiTheme="minorHAnsi" w:cstheme="minorHAnsi"/>
                <w:sz w:val="18"/>
                <w:szCs w:val="18"/>
                <w:lang w:val="fr-CA"/>
              </w:rPr>
              <w:t xml:space="preserve"> </w:t>
            </w:r>
            <w:r>
              <w:rPr>
                <w:rFonts w:asciiTheme="minorHAnsi" w:hAnsiTheme="minorHAnsi" w:cstheme="minorHAnsi"/>
                <w:sz w:val="18"/>
                <w:szCs w:val="18"/>
                <w:lang w:val="fr-CA"/>
              </w:rPr>
              <w:t>entre</w:t>
            </w:r>
            <w:r w:rsidRPr="00E340B2">
              <w:rPr>
                <w:rFonts w:asciiTheme="minorHAnsi" w:hAnsiTheme="minorHAnsi" w:cstheme="minorHAnsi"/>
                <w:sz w:val="18"/>
                <w:szCs w:val="18"/>
                <w:lang w:val="fr-CA"/>
              </w:rPr>
              <w:t xml:space="preserve"> 2023 </w:t>
            </w:r>
            <w:r>
              <w:rPr>
                <w:rFonts w:asciiTheme="minorHAnsi" w:hAnsiTheme="minorHAnsi" w:cstheme="minorHAnsi"/>
                <w:sz w:val="18"/>
                <w:szCs w:val="18"/>
                <w:lang w:val="fr-CA"/>
              </w:rPr>
              <w:t>et</w:t>
            </w:r>
            <w:r w:rsidRPr="00E340B2">
              <w:rPr>
                <w:rFonts w:asciiTheme="minorHAnsi" w:hAnsiTheme="minorHAnsi" w:cstheme="minorHAnsi"/>
                <w:sz w:val="18"/>
                <w:szCs w:val="18"/>
                <w:lang w:val="fr-CA"/>
              </w:rPr>
              <w:t xml:space="preserve"> 2025</w:t>
            </w:r>
            <w:r>
              <w:rPr>
                <w:rFonts w:asciiTheme="minorHAnsi" w:hAnsiTheme="minorHAnsi" w:cstheme="minorHAnsi"/>
                <w:sz w:val="18"/>
                <w:szCs w:val="18"/>
                <w:lang w:val="fr-CA"/>
              </w:rPr>
              <w:t xml:space="preserve"> en raison</w:t>
            </w:r>
            <w:r w:rsidRPr="00E340B2">
              <w:rPr>
                <w:rFonts w:asciiTheme="minorHAnsi" w:hAnsiTheme="minorHAnsi" w:cstheme="minorHAnsi"/>
                <w:sz w:val="18"/>
                <w:szCs w:val="18"/>
                <w:lang w:val="fr-CA"/>
              </w:rPr>
              <w:t xml:space="preserve"> de la situation sanitaire liée au COVID</w:t>
            </w:r>
            <w:r>
              <w:rPr>
                <w:rFonts w:asciiTheme="minorHAnsi" w:hAnsiTheme="minorHAnsi" w:cstheme="minorHAnsi"/>
                <w:sz w:val="18"/>
                <w:szCs w:val="18"/>
                <w:lang w:val="fr-CA"/>
              </w:rPr>
              <w:t>.</w:t>
            </w:r>
          </w:p>
          <w:p w14:paraId="7E1761A3" w14:textId="77777777" w:rsidR="00DC1A15" w:rsidRPr="00E340B2" w:rsidRDefault="00DC1A15" w:rsidP="00D20F97">
            <w:pPr>
              <w:spacing w:before="20" w:after="20"/>
              <w:jc w:val="left"/>
              <w:rPr>
                <w:rFonts w:asciiTheme="minorHAnsi" w:hAnsiTheme="minorHAnsi" w:cstheme="minorHAnsi"/>
                <w:sz w:val="18"/>
                <w:szCs w:val="18"/>
                <w:lang w:val="fr-CA"/>
              </w:rPr>
            </w:pPr>
            <w:r w:rsidRPr="00E340B2">
              <w:rPr>
                <w:rFonts w:asciiTheme="minorHAnsi" w:hAnsiTheme="minorHAnsi" w:cstheme="minorHAnsi"/>
                <w:sz w:val="18"/>
                <w:szCs w:val="18"/>
                <w:lang w:val="fr-CA"/>
              </w:rPr>
              <w:lastRenderedPageBreak/>
              <w:t>Les opérations de forage et d’exploitation du gaz vont entra</w:t>
            </w:r>
            <w:r>
              <w:rPr>
                <w:rFonts w:asciiTheme="minorHAnsi" w:hAnsiTheme="minorHAnsi" w:cstheme="minorHAnsi"/>
                <w:sz w:val="18"/>
                <w:szCs w:val="18"/>
                <w:lang w:val="fr-CA"/>
              </w:rPr>
              <w:t>î</w:t>
            </w:r>
            <w:r w:rsidRPr="00E340B2">
              <w:rPr>
                <w:rFonts w:asciiTheme="minorHAnsi" w:hAnsiTheme="minorHAnsi" w:cstheme="minorHAnsi"/>
                <w:sz w:val="18"/>
                <w:szCs w:val="18"/>
                <w:lang w:val="fr-CA"/>
              </w:rPr>
              <w:t>ner une circulation intense des gros bateaux et augmenter le risque de collision avec les cétacés. De plus, les risque de déversements d’hydrocarbures peuvent entrainer des pollutions marines et côtières et menacer l’ensemble de la biodiversité marine et côtière.</w:t>
            </w:r>
          </w:p>
          <w:p w14:paraId="6209B342" w14:textId="77777777" w:rsidR="00DC1A15" w:rsidRPr="00E340B2" w:rsidRDefault="00DC1A15" w:rsidP="00D20F97">
            <w:pPr>
              <w:spacing w:before="20" w:after="20"/>
              <w:jc w:val="left"/>
              <w:rPr>
                <w:rFonts w:asciiTheme="minorHAnsi" w:eastAsia="Cambria" w:hAnsiTheme="minorHAnsi" w:cstheme="minorHAnsi"/>
                <w:sz w:val="18"/>
                <w:szCs w:val="18"/>
                <w:lang w:val="fr-CA"/>
              </w:rPr>
            </w:pPr>
            <w:r w:rsidRPr="00E340B2">
              <w:rPr>
                <w:rFonts w:asciiTheme="minorHAnsi" w:hAnsiTheme="minorHAnsi" w:cstheme="minorHAnsi"/>
                <w:sz w:val="18"/>
                <w:szCs w:val="18"/>
                <w:lang w:val="fr-CA"/>
              </w:rPr>
              <w:t>Pour pallier ce risque, le gouvernement a interdit toute possibilité de forage en deçà de 8000 Km². De plus, l’agence des aires protégées va mener un plaidoyer pour faire partie intégrante des institutions qui vont examiner les études d’impacts environnementa</w:t>
            </w:r>
            <w:r>
              <w:rPr>
                <w:rFonts w:asciiTheme="minorHAnsi" w:hAnsiTheme="minorHAnsi" w:cstheme="minorHAnsi"/>
                <w:sz w:val="18"/>
                <w:szCs w:val="18"/>
                <w:lang w:val="fr-CA"/>
              </w:rPr>
              <w:t>les</w:t>
            </w:r>
            <w:r w:rsidRPr="00E340B2">
              <w:rPr>
                <w:rFonts w:asciiTheme="minorHAnsi" w:hAnsiTheme="minorHAnsi" w:cstheme="minorHAnsi"/>
                <w:sz w:val="18"/>
                <w:szCs w:val="18"/>
                <w:lang w:val="fr-CA"/>
              </w:rPr>
              <w:t xml:space="preserve"> faites sur les 40 blocs susceptibles de faire l’objet de forage. En même temps, l’agence nationale de gestion des aires protégées élaborera des directives pertinentes aux opérations de forage et </w:t>
            </w:r>
            <w:r>
              <w:rPr>
                <w:rFonts w:asciiTheme="minorHAnsi" w:hAnsiTheme="minorHAnsi" w:cstheme="minorHAnsi"/>
                <w:sz w:val="18"/>
                <w:szCs w:val="18"/>
                <w:lang w:val="fr-CA"/>
              </w:rPr>
              <w:t>d’</w:t>
            </w:r>
            <w:r w:rsidRPr="00E340B2">
              <w:rPr>
                <w:rFonts w:asciiTheme="minorHAnsi" w:hAnsiTheme="minorHAnsi" w:cstheme="minorHAnsi"/>
                <w:sz w:val="18"/>
                <w:szCs w:val="18"/>
                <w:lang w:val="fr-CA"/>
              </w:rPr>
              <w:t>exploitation du gaz</w:t>
            </w:r>
            <w:r>
              <w:rPr>
                <w:rFonts w:asciiTheme="minorHAnsi" w:hAnsiTheme="minorHAnsi" w:cstheme="minorHAnsi"/>
                <w:sz w:val="18"/>
                <w:szCs w:val="18"/>
                <w:lang w:val="fr-CA"/>
              </w:rPr>
              <w:t xml:space="preserve"> pour éviter ou atténuer leurs impacts sur l’environnement et la biodiversité.</w:t>
            </w:r>
            <w:r w:rsidRPr="00E340B2">
              <w:rPr>
                <w:rFonts w:asciiTheme="minorHAnsi" w:hAnsiTheme="minorHAnsi" w:cstheme="minorHAnsi"/>
                <w:sz w:val="18"/>
                <w:szCs w:val="18"/>
                <w:lang w:val="fr-CA"/>
              </w:rPr>
              <w:t xml:space="preserve"> </w:t>
            </w:r>
            <w:r>
              <w:rPr>
                <w:rFonts w:asciiTheme="minorHAnsi" w:hAnsiTheme="minorHAnsi" w:cstheme="minorHAnsi"/>
                <w:sz w:val="18"/>
                <w:szCs w:val="18"/>
                <w:lang w:val="fr-CA"/>
              </w:rPr>
              <w:t xml:space="preserve">Ces directives </w:t>
            </w:r>
            <w:r w:rsidRPr="00E340B2">
              <w:rPr>
                <w:rFonts w:asciiTheme="minorHAnsi" w:hAnsiTheme="minorHAnsi" w:cstheme="minorHAnsi"/>
                <w:sz w:val="18"/>
                <w:szCs w:val="18"/>
                <w:lang w:val="fr-CA"/>
              </w:rPr>
              <w:t>p</w:t>
            </w:r>
            <w:r>
              <w:rPr>
                <w:rFonts w:asciiTheme="minorHAnsi" w:hAnsiTheme="minorHAnsi" w:cstheme="minorHAnsi"/>
                <w:sz w:val="18"/>
                <w:szCs w:val="18"/>
                <w:lang w:val="fr-CA"/>
              </w:rPr>
              <w:t>ourro</w:t>
            </w:r>
            <w:r w:rsidRPr="00E340B2">
              <w:rPr>
                <w:rFonts w:asciiTheme="minorHAnsi" w:hAnsiTheme="minorHAnsi" w:cstheme="minorHAnsi"/>
                <w:sz w:val="18"/>
                <w:szCs w:val="18"/>
                <w:lang w:val="fr-CA"/>
              </w:rPr>
              <w:t xml:space="preserve">nt comporter </w:t>
            </w:r>
            <w:r>
              <w:rPr>
                <w:rFonts w:asciiTheme="minorHAnsi" w:hAnsiTheme="minorHAnsi" w:cstheme="minorHAnsi"/>
                <w:sz w:val="18"/>
                <w:szCs w:val="18"/>
                <w:lang w:val="fr-CA"/>
              </w:rPr>
              <w:t>la délimitation</w:t>
            </w:r>
            <w:r w:rsidRPr="00E340B2">
              <w:rPr>
                <w:rFonts w:asciiTheme="minorHAnsi" w:hAnsiTheme="minorHAnsi" w:cstheme="minorHAnsi"/>
                <w:sz w:val="18"/>
                <w:szCs w:val="18"/>
                <w:lang w:val="fr-CA"/>
              </w:rPr>
              <w:t xml:space="preserve"> de corridors </w:t>
            </w:r>
            <w:r>
              <w:rPr>
                <w:rFonts w:asciiTheme="minorHAnsi" w:hAnsiTheme="minorHAnsi" w:cstheme="minorHAnsi"/>
                <w:sz w:val="18"/>
                <w:szCs w:val="18"/>
                <w:lang w:val="fr-CA"/>
              </w:rPr>
              <w:t>de navigation et</w:t>
            </w:r>
            <w:r w:rsidRPr="00E340B2">
              <w:rPr>
                <w:rFonts w:asciiTheme="minorHAnsi" w:hAnsiTheme="minorHAnsi" w:cstheme="minorHAnsi"/>
                <w:sz w:val="18"/>
                <w:szCs w:val="18"/>
                <w:lang w:val="fr-CA"/>
              </w:rPr>
              <w:t xml:space="preserve"> le respect de limite des vitesses </w:t>
            </w:r>
            <w:r>
              <w:rPr>
                <w:rFonts w:asciiTheme="minorHAnsi" w:hAnsiTheme="minorHAnsi" w:cstheme="minorHAnsi"/>
                <w:sz w:val="18"/>
                <w:szCs w:val="18"/>
                <w:lang w:val="fr-CA"/>
              </w:rPr>
              <w:t xml:space="preserve">afin de </w:t>
            </w:r>
            <w:r w:rsidRPr="00E340B2">
              <w:rPr>
                <w:rFonts w:asciiTheme="minorHAnsi" w:hAnsiTheme="minorHAnsi" w:cstheme="minorHAnsi"/>
                <w:sz w:val="18"/>
                <w:szCs w:val="18"/>
                <w:lang w:val="fr-CA"/>
              </w:rPr>
              <w:t>rédui</w:t>
            </w:r>
            <w:r>
              <w:rPr>
                <w:rFonts w:asciiTheme="minorHAnsi" w:hAnsiTheme="minorHAnsi" w:cstheme="minorHAnsi"/>
                <w:sz w:val="18"/>
                <w:szCs w:val="18"/>
                <w:lang w:val="fr-CA"/>
              </w:rPr>
              <w:t>re</w:t>
            </w:r>
            <w:r w:rsidRPr="00E340B2">
              <w:rPr>
                <w:rFonts w:asciiTheme="minorHAnsi" w:hAnsiTheme="minorHAnsi" w:cstheme="minorHAnsi"/>
                <w:sz w:val="18"/>
                <w:szCs w:val="18"/>
                <w:lang w:val="fr-CA"/>
              </w:rPr>
              <w:t xml:space="preserve"> les risques d’affecter les populations de cétacés qui fréquentent la zone </w:t>
            </w:r>
            <w:r>
              <w:rPr>
                <w:rFonts w:asciiTheme="minorHAnsi" w:hAnsiTheme="minorHAnsi" w:cstheme="minorHAnsi"/>
                <w:sz w:val="18"/>
                <w:szCs w:val="18"/>
                <w:lang w:val="fr-CA"/>
              </w:rPr>
              <w:t xml:space="preserve">susceptible d’être affectée </w:t>
            </w:r>
            <w:r w:rsidRPr="00E340B2">
              <w:rPr>
                <w:rFonts w:asciiTheme="minorHAnsi" w:hAnsiTheme="minorHAnsi" w:cstheme="minorHAnsi"/>
                <w:sz w:val="18"/>
                <w:szCs w:val="18"/>
                <w:lang w:val="fr-CA"/>
              </w:rPr>
              <w:t xml:space="preserve">et l’adoption de procédures nécessitant une surveillance visuelle continue et l’obligation de cesser tout mouvement lorsqu’un cétacé est en vue dans un rayon donné </w:t>
            </w:r>
            <w:r>
              <w:rPr>
                <w:rFonts w:asciiTheme="minorHAnsi" w:hAnsiTheme="minorHAnsi" w:cstheme="minorHAnsi"/>
                <w:sz w:val="18"/>
                <w:szCs w:val="18"/>
                <w:lang w:val="fr-CA"/>
              </w:rPr>
              <w:t>du navire</w:t>
            </w:r>
            <w:r w:rsidRPr="00E340B2">
              <w:rPr>
                <w:rFonts w:asciiTheme="minorHAnsi" w:hAnsiTheme="minorHAnsi" w:cstheme="minorHAnsi"/>
                <w:sz w:val="18"/>
                <w:szCs w:val="18"/>
                <w:lang w:val="fr-CA"/>
              </w:rPr>
              <w:t>.</w:t>
            </w:r>
          </w:p>
        </w:tc>
      </w:tr>
      <w:tr w:rsidR="00DC1A15" w:rsidRPr="007B21C9" w14:paraId="5F8F18B0" w14:textId="77777777" w:rsidTr="00D20F97">
        <w:trPr>
          <w:jc w:val="center"/>
        </w:trPr>
        <w:tc>
          <w:tcPr>
            <w:tcW w:w="2122" w:type="dxa"/>
            <w:tcBorders>
              <w:top w:val="single" w:sz="4" w:space="0" w:color="auto"/>
              <w:left w:val="single" w:sz="4" w:space="0" w:color="auto"/>
              <w:bottom w:val="single" w:sz="4" w:space="0" w:color="auto"/>
              <w:right w:val="single" w:sz="4" w:space="0" w:color="auto"/>
            </w:tcBorders>
            <w:vAlign w:val="center"/>
          </w:tcPr>
          <w:p w14:paraId="038908DC" w14:textId="77777777" w:rsidR="00DC1A15" w:rsidRPr="00E340B2" w:rsidRDefault="00DC1A15" w:rsidP="00D20F97">
            <w:pPr>
              <w:spacing w:before="20" w:after="20"/>
              <w:jc w:val="left"/>
              <w:rPr>
                <w:rFonts w:asciiTheme="minorHAnsi" w:eastAsia="Cambria" w:hAnsiTheme="minorHAnsi" w:cstheme="minorHAnsi"/>
                <w:sz w:val="18"/>
                <w:szCs w:val="18"/>
                <w:u w:val="single"/>
                <w:lang w:val="fr-CA"/>
              </w:rPr>
            </w:pPr>
            <w:r w:rsidRPr="00E340B2">
              <w:rPr>
                <w:rFonts w:asciiTheme="minorHAnsi" w:hAnsiTheme="minorHAnsi" w:cstheme="minorHAnsi"/>
                <w:sz w:val="18"/>
                <w:szCs w:val="18"/>
                <w:u w:val="single"/>
                <w:lang w:val="fr-CA"/>
              </w:rPr>
              <w:lastRenderedPageBreak/>
              <w:t>ENVIRONNEMENTAL</w:t>
            </w:r>
          </w:p>
          <w:p w14:paraId="3B258982" w14:textId="77777777" w:rsidR="00DC1A15" w:rsidRPr="00E340B2" w:rsidRDefault="00DC1A15" w:rsidP="00D20F97">
            <w:pPr>
              <w:spacing w:before="20" w:after="20"/>
              <w:jc w:val="left"/>
              <w:rPr>
                <w:rFonts w:asciiTheme="minorHAnsi" w:hAnsiTheme="minorHAnsi" w:cstheme="minorHAnsi"/>
                <w:sz w:val="18"/>
                <w:szCs w:val="18"/>
                <w:lang w:val="fr-CA"/>
              </w:rPr>
            </w:pPr>
            <w:r w:rsidRPr="00E340B2">
              <w:rPr>
                <w:rFonts w:asciiTheme="minorHAnsi" w:hAnsiTheme="minorHAnsi" w:cstheme="minorHAnsi"/>
                <w:sz w:val="18"/>
                <w:szCs w:val="18"/>
                <w:lang w:val="fr-CA"/>
              </w:rPr>
              <w:t xml:space="preserve">Les écosystèmes marins et terrestres ne sont pas suffisamment résilients et leur intégrité biologique et physique est graduellement compromise par les effets du changement climatique au niveau mondial et régional. </w:t>
            </w:r>
          </w:p>
        </w:tc>
        <w:tc>
          <w:tcPr>
            <w:tcW w:w="708" w:type="dxa"/>
            <w:tcBorders>
              <w:top w:val="single" w:sz="4" w:space="0" w:color="auto"/>
              <w:left w:val="single" w:sz="4" w:space="0" w:color="auto"/>
              <w:bottom w:val="single" w:sz="4" w:space="0" w:color="auto"/>
              <w:right w:val="single" w:sz="4" w:space="0" w:color="auto"/>
            </w:tcBorders>
            <w:vAlign w:val="center"/>
          </w:tcPr>
          <w:p w14:paraId="2A1912CD" w14:textId="77777777" w:rsidR="00DC1A15" w:rsidRPr="00E340B2" w:rsidRDefault="00DC1A15" w:rsidP="003C4078">
            <w:pPr>
              <w:spacing w:before="60"/>
              <w:ind w:right="-108"/>
              <w:rPr>
                <w:rFonts w:asciiTheme="minorHAnsi" w:hAnsiTheme="minorHAnsi" w:cstheme="minorHAnsi"/>
                <w:sz w:val="18"/>
                <w:szCs w:val="18"/>
                <w:lang w:val="fr-CA"/>
              </w:rPr>
            </w:pPr>
            <w:r w:rsidRPr="00E340B2">
              <w:rPr>
                <w:rFonts w:asciiTheme="minorHAnsi" w:hAnsiTheme="minorHAnsi" w:cstheme="minorHAnsi"/>
                <w:sz w:val="18"/>
                <w:szCs w:val="18"/>
                <w:lang w:val="fr-CA"/>
              </w:rPr>
              <w:t>Moyen</w:t>
            </w:r>
          </w:p>
        </w:tc>
        <w:tc>
          <w:tcPr>
            <w:tcW w:w="993" w:type="dxa"/>
            <w:tcBorders>
              <w:top w:val="single" w:sz="4" w:space="0" w:color="auto"/>
              <w:left w:val="single" w:sz="4" w:space="0" w:color="auto"/>
              <w:bottom w:val="single" w:sz="4" w:space="0" w:color="auto"/>
              <w:right w:val="single" w:sz="4" w:space="0" w:color="auto"/>
            </w:tcBorders>
            <w:vAlign w:val="center"/>
          </w:tcPr>
          <w:p w14:paraId="1EF2FC65" w14:textId="77777777" w:rsidR="00DC1A15" w:rsidRPr="00E340B2" w:rsidRDefault="00DC1A15" w:rsidP="003C4078">
            <w:pPr>
              <w:spacing w:before="60"/>
              <w:ind w:left="-108" w:right="-108"/>
              <w:jc w:val="center"/>
              <w:rPr>
                <w:rFonts w:asciiTheme="minorHAnsi" w:hAnsiTheme="minorHAnsi" w:cstheme="minorHAnsi"/>
                <w:sz w:val="18"/>
                <w:szCs w:val="18"/>
                <w:lang w:val="fr-CA"/>
              </w:rPr>
            </w:pPr>
            <w:r w:rsidRPr="00E340B2">
              <w:rPr>
                <w:rFonts w:asciiTheme="minorHAnsi" w:hAnsiTheme="minorHAnsi" w:cstheme="minorHAnsi"/>
                <w:sz w:val="18"/>
                <w:szCs w:val="18"/>
                <w:lang w:val="fr-CA"/>
              </w:rPr>
              <w:t>Probable</w:t>
            </w:r>
          </w:p>
        </w:tc>
        <w:tc>
          <w:tcPr>
            <w:tcW w:w="850" w:type="dxa"/>
            <w:tcBorders>
              <w:top w:val="single" w:sz="4" w:space="0" w:color="auto"/>
              <w:left w:val="single" w:sz="4" w:space="0" w:color="auto"/>
              <w:bottom w:val="single" w:sz="4" w:space="0" w:color="auto"/>
              <w:right w:val="single" w:sz="4" w:space="0" w:color="auto"/>
            </w:tcBorders>
            <w:shd w:val="clear" w:color="auto" w:fill="FFFF00"/>
            <w:vAlign w:val="center"/>
          </w:tcPr>
          <w:p w14:paraId="6AC971D3" w14:textId="77777777" w:rsidR="00DC1A15" w:rsidRPr="00E340B2" w:rsidRDefault="00DC1A15" w:rsidP="003C4078">
            <w:pPr>
              <w:spacing w:before="60"/>
              <w:ind w:left="-108" w:right="-108"/>
              <w:jc w:val="center"/>
              <w:rPr>
                <w:rFonts w:asciiTheme="minorHAnsi" w:hAnsiTheme="minorHAnsi" w:cstheme="minorHAnsi"/>
                <w:b/>
                <w:sz w:val="18"/>
                <w:szCs w:val="18"/>
                <w:lang w:val="fr-CA"/>
              </w:rPr>
            </w:pPr>
            <w:r w:rsidRPr="00E340B2">
              <w:rPr>
                <w:rFonts w:asciiTheme="minorHAnsi" w:hAnsiTheme="minorHAnsi" w:cstheme="minorHAnsi"/>
                <w:b/>
                <w:sz w:val="18"/>
                <w:szCs w:val="18"/>
                <w:lang w:val="fr-CA"/>
              </w:rPr>
              <w:t>Moyen</w:t>
            </w:r>
          </w:p>
        </w:tc>
        <w:tc>
          <w:tcPr>
            <w:tcW w:w="5140" w:type="dxa"/>
            <w:tcBorders>
              <w:top w:val="single" w:sz="4" w:space="0" w:color="auto"/>
              <w:left w:val="single" w:sz="4" w:space="0" w:color="auto"/>
              <w:bottom w:val="single" w:sz="4" w:space="0" w:color="auto"/>
              <w:right w:val="single" w:sz="4" w:space="0" w:color="auto"/>
            </w:tcBorders>
          </w:tcPr>
          <w:p w14:paraId="4D20A243" w14:textId="77777777" w:rsidR="00DC1A15" w:rsidRPr="00E340B2" w:rsidRDefault="00DC1A15" w:rsidP="00D20F97">
            <w:pPr>
              <w:spacing w:before="20" w:after="20"/>
              <w:jc w:val="left"/>
              <w:rPr>
                <w:rFonts w:asciiTheme="minorHAnsi" w:hAnsiTheme="minorHAnsi" w:cstheme="minorHAnsi"/>
                <w:sz w:val="18"/>
                <w:szCs w:val="18"/>
                <w:lang w:val="fr-CA"/>
              </w:rPr>
            </w:pPr>
            <w:r w:rsidRPr="00E340B2">
              <w:rPr>
                <w:rFonts w:asciiTheme="minorHAnsi" w:hAnsiTheme="minorHAnsi" w:cstheme="minorHAnsi"/>
                <w:sz w:val="18"/>
                <w:szCs w:val="18"/>
                <w:lang w:val="fr-CA"/>
              </w:rPr>
              <w:t xml:space="preserve">La gestion du système national d’aires protégées cherchera à contrôler les pressions majeures sur la biodiversité et harmoniser la gestion des ressources importantes de biodiversité au sein des APs avec celle des écosystèmes qui les entourent afin de réduire les impacts négatifs des activités qui ont lieu en dehors des APs. </w:t>
            </w:r>
          </w:p>
          <w:p w14:paraId="77FDD2DB" w14:textId="77777777" w:rsidR="00DC1A15" w:rsidRPr="00E340B2" w:rsidRDefault="00DC1A15" w:rsidP="00D20F97">
            <w:pPr>
              <w:spacing w:before="20" w:after="20"/>
              <w:jc w:val="left"/>
              <w:rPr>
                <w:rFonts w:asciiTheme="minorHAnsi" w:eastAsia="Cambria" w:hAnsiTheme="minorHAnsi" w:cstheme="minorHAnsi"/>
                <w:sz w:val="18"/>
                <w:szCs w:val="18"/>
                <w:lang w:val="fr-CA"/>
              </w:rPr>
            </w:pPr>
            <w:r w:rsidRPr="00E340B2">
              <w:rPr>
                <w:rFonts w:asciiTheme="minorHAnsi" w:hAnsiTheme="minorHAnsi" w:cstheme="minorHAnsi"/>
                <w:sz w:val="18"/>
                <w:szCs w:val="18"/>
                <w:lang w:val="fr-CA"/>
              </w:rPr>
              <w:t>L’amélioration de l’état de santé des herbiers, des récifs coralliens et de la biodiversité associée par la réduction des pressions favorisera leur résilience aux stress causés par les changements climatiques comme le blanchissement induit par le climat.</w:t>
            </w:r>
          </w:p>
        </w:tc>
      </w:tr>
      <w:tr w:rsidR="00DC1A15" w:rsidRPr="007B21C9" w14:paraId="6E49DBBD" w14:textId="77777777" w:rsidTr="00D20F97">
        <w:trPr>
          <w:jc w:val="center"/>
        </w:trPr>
        <w:tc>
          <w:tcPr>
            <w:tcW w:w="2122" w:type="dxa"/>
            <w:tcBorders>
              <w:top w:val="single" w:sz="4" w:space="0" w:color="auto"/>
              <w:left w:val="single" w:sz="4" w:space="0" w:color="auto"/>
              <w:bottom w:val="single" w:sz="4" w:space="0" w:color="auto"/>
              <w:right w:val="single" w:sz="4" w:space="0" w:color="auto"/>
            </w:tcBorders>
            <w:vAlign w:val="center"/>
          </w:tcPr>
          <w:p w14:paraId="0FB2FEF8" w14:textId="77777777" w:rsidR="00DC1A15" w:rsidRPr="00E340B2" w:rsidRDefault="00DC1A15" w:rsidP="00DC1A15">
            <w:pPr>
              <w:spacing w:before="60"/>
              <w:jc w:val="left"/>
              <w:rPr>
                <w:rStyle w:val="hps"/>
                <w:rFonts w:asciiTheme="minorHAnsi" w:eastAsia="Cambria" w:hAnsiTheme="minorHAnsi" w:cstheme="minorHAnsi"/>
                <w:sz w:val="18"/>
                <w:szCs w:val="18"/>
                <w:u w:val="single"/>
                <w:lang w:val="fr-CA"/>
              </w:rPr>
            </w:pPr>
            <w:r w:rsidRPr="00E340B2">
              <w:rPr>
                <w:rStyle w:val="hps"/>
                <w:rFonts w:asciiTheme="minorHAnsi" w:hAnsiTheme="minorHAnsi" w:cstheme="minorHAnsi"/>
                <w:sz w:val="18"/>
                <w:szCs w:val="18"/>
                <w:u w:val="single"/>
                <w:lang w:val="fr-CA"/>
              </w:rPr>
              <w:t>INSTITUTIONNEL</w:t>
            </w:r>
          </w:p>
          <w:p w14:paraId="60EC1A34" w14:textId="77777777" w:rsidR="00DC1A15" w:rsidRPr="00FE4838" w:rsidRDefault="00DC1A15" w:rsidP="00DC1A15">
            <w:pPr>
              <w:spacing w:before="60"/>
              <w:jc w:val="left"/>
              <w:rPr>
                <w:rFonts w:asciiTheme="minorHAnsi" w:hAnsiTheme="minorHAnsi" w:cstheme="minorHAnsi"/>
                <w:sz w:val="18"/>
                <w:szCs w:val="18"/>
                <w:lang w:val="fr-CA"/>
              </w:rPr>
            </w:pPr>
            <w:r w:rsidRPr="00E340B2">
              <w:rPr>
                <w:rStyle w:val="hps"/>
                <w:rFonts w:asciiTheme="minorHAnsi" w:hAnsiTheme="minorHAnsi" w:cstheme="minorHAnsi"/>
                <w:sz w:val="18"/>
                <w:szCs w:val="18"/>
                <w:lang w:val="fr-CA"/>
              </w:rPr>
              <w:t xml:space="preserve">Les capacités institutionnelles sont insuffisantes pour cogérer le système d’APs. </w:t>
            </w:r>
          </w:p>
        </w:tc>
        <w:tc>
          <w:tcPr>
            <w:tcW w:w="708" w:type="dxa"/>
            <w:tcBorders>
              <w:top w:val="single" w:sz="4" w:space="0" w:color="auto"/>
              <w:left w:val="single" w:sz="4" w:space="0" w:color="auto"/>
              <w:bottom w:val="single" w:sz="4" w:space="0" w:color="auto"/>
              <w:right w:val="single" w:sz="4" w:space="0" w:color="auto"/>
            </w:tcBorders>
            <w:vAlign w:val="center"/>
          </w:tcPr>
          <w:p w14:paraId="5CB619E0" w14:textId="77777777" w:rsidR="00DC1A15" w:rsidRPr="00E340B2" w:rsidRDefault="00DC1A15" w:rsidP="003C4078">
            <w:pPr>
              <w:spacing w:before="60"/>
              <w:ind w:left="-108" w:right="-108"/>
              <w:jc w:val="center"/>
              <w:rPr>
                <w:rFonts w:asciiTheme="minorHAnsi" w:hAnsiTheme="minorHAnsi" w:cstheme="minorHAnsi"/>
                <w:sz w:val="18"/>
                <w:szCs w:val="18"/>
                <w:lang w:val="fr-CA"/>
              </w:rPr>
            </w:pPr>
            <w:r w:rsidRPr="00E340B2">
              <w:rPr>
                <w:rFonts w:asciiTheme="minorHAnsi" w:hAnsiTheme="minorHAnsi" w:cstheme="minorHAnsi"/>
                <w:sz w:val="18"/>
                <w:szCs w:val="18"/>
                <w:lang w:val="fr-CA"/>
              </w:rPr>
              <w:t>Moyen</w:t>
            </w:r>
          </w:p>
        </w:tc>
        <w:tc>
          <w:tcPr>
            <w:tcW w:w="993" w:type="dxa"/>
            <w:tcBorders>
              <w:top w:val="single" w:sz="4" w:space="0" w:color="auto"/>
              <w:left w:val="single" w:sz="4" w:space="0" w:color="auto"/>
              <w:bottom w:val="single" w:sz="4" w:space="0" w:color="auto"/>
              <w:right w:val="single" w:sz="4" w:space="0" w:color="auto"/>
            </w:tcBorders>
            <w:vAlign w:val="center"/>
          </w:tcPr>
          <w:p w14:paraId="510B902C" w14:textId="77777777" w:rsidR="00DC1A15" w:rsidRPr="00E340B2" w:rsidRDefault="00DC1A15" w:rsidP="003C4078">
            <w:pPr>
              <w:spacing w:before="60"/>
              <w:ind w:left="-108" w:right="-108"/>
              <w:jc w:val="center"/>
              <w:rPr>
                <w:rFonts w:asciiTheme="minorHAnsi" w:hAnsiTheme="minorHAnsi" w:cstheme="minorHAnsi"/>
                <w:sz w:val="18"/>
                <w:szCs w:val="18"/>
                <w:lang w:val="fr-CA"/>
              </w:rPr>
            </w:pPr>
            <w:r w:rsidRPr="00E340B2">
              <w:rPr>
                <w:rFonts w:asciiTheme="minorHAnsi" w:hAnsiTheme="minorHAnsi" w:cstheme="minorHAnsi"/>
                <w:sz w:val="18"/>
                <w:szCs w:val="18"/>
                <w:lang w:val="fr-CA"/>
              </w:rPr>
              <w:t>Modérément probable</w:t>
            </w:r>
          </w:p>
        </w:tc>
        <w:tc>
          <w:tcPr>
            <w:tcW w:w="850" w:type="dxa"/>
            <w:tcBorders>
              <w:top w:val="single" w:sz="4" w:space="0" w:color="auto"/>
              <w:left w:val="single" w:sz="4" w:space="0" w:color="auto"/>
              <w:bottom w:val="single" w:sz="4" w:space="0" w:color="auto"/>
              <w:right w:val="single" w:sz="4" w:space="0" w:color="auto"/>
            </w:tcBorders>
            <w:shd w:val="clear" w:color="auto" w:fill="CCFF33"/>
            <w:vAlign w:val="center"/>
          </w:tcPr>
          <w:p w14:paraId="43A6D41B" w14:textId="77777777" w:rsidR="00DC1A15" w:rsidRPr="00E340B2" w:rsidRDefault="00DC1A15" w:rsidP="003C4078">
            <w:pPr>
              <w:spacing w:before="60"/>
              <w:ind w:left="-108" w:right="-108"/>
              <w:jc w:val="center"/>
              <w:rPr>
                <w:rFonts w:asciiTheme="minorHAnsi" w:hAnsiTheme="minorHAnsi" w:cstheme="minorHAnsi"/>
                <w:b/>
                <w:bCs/>
                <w:sz w:val="18"/>
                <w:szCs w:val="18"/>
                <w:lang w:val="fr-CA"/>
              </w:rPr>
            </w:pPr>
            <w:r w:rsidRPr="00E340B2">
              <w:rPr>
                <w:rFonts w:asciiTheme="minorHAnsi" w:hAnsiTheme="minorHAnsi" w:cstheme="minorHAnsi"/>
                <w:b/>
                <w:bCs/>
                <w:sz w:val="18"/>
                <w:szCs w:val="18"/>
                <w:lang w:val="fr-CA"/>
              </w:rPr>
              <w:t>Faible</w:t>
            </w:r>
          </w:p>
        </w:tc>
        <w:tc>
          <w:tcPr>
            <w:tcW w:w="5140" w:type="dxa"/>
            <w:tcBorders>
              <w:top w:val="single" w:sz="4" w:space="0" w:color="auto"/>
              <w:left w:val="single" w:sz="4" w:space="0" w:color="auto"/>
              <w:bottom w:val="single" w:sz="4" w:space="0" w:color="auto"/>
              <w:right w:val="single" w:sz="4" w:space="0" w:color="auto"/>
            </w:tcBorders>
          </w:tcPr>
          <w:p w14:paraId="7223EDC4" w14:textId="77777777" w:rsidR="00DC1A15" w:rsidRPr="00E340B2" w:rsidRDefault="00DC1A15" w:rsidP="00D20F97">
            <w:pPr>
              <w:spacing w:before="20" w:after="20"/>
              <w:jc w:val="left"/>
              <w:rPr>
                <w:rFonts w:asciiTheme="minorHAnsi" w:hAnsiTheme="minorHAnsi" w:cstheme="minorHAnsi"/>
                <w:sz w:val="18"/>
                <w:szCs w:val="18"/>
                <w:lang w:val="fr-CA"/>
              </w:rPr>
            </w:pPr>
            <w:r w:rsidRPr="00E340B2">
              <w:rPr>
                <w:rFonts w:asciiTheme="minorHAnsi" w:hAnsiTheme="minorHAnsi" w:cstheme="minorHAnsi"/>
                <w:sz w:val="18"/>
                <w:szCs w:val="18"/>
                <w:lang w:val="fr-CA"/>
              </w:rPr>
              <w:t xml:space="preserve">Le projet prévoit l’amélioration des capacités pour cogérer l’ensemble des aires protégées </w:t>
            </w:r>
            <w:r>
              <w:rPr>
                <w:rFonts w:asciiTheme="minorHAnsi" w:hAnsiTheme="minorHAnsi" w:cstheme="minorHAnsi"/>
                <w:sz w:val="18"/>
                <w:szCs w:val="18"/>
                <w:lang w:val="fr-CA"/>
              </w:rPr>
              <w:t>des Comores</w:t>
            </w:r>
            <w:r w:rsidRPr="00E340B2">
              <w:rPr>
                <w:rFonts w:asciiTheme="minorHAnsi" w:hAnsiTheme="minorHAnsi" w:cstheme="minorHAnsi"/>
                <w:sz w:val="18"/>
                <w:szCs w:val="18"/>
                <w:lang w:val="fr-CA"/>
              </w:rPr>
              <w:t>.</w:t>
            </w:r>
          </w:p>
          <w:p w14:paraId="67656FDD" w14:textId="77777777" w:rsidR="00DC1A15" w:rsidRPr="00E340B2" w:rsidRDefault="00DC1A15" w:rsidP="00D20F97">
            <w:pPr>
              <w:spacing w:before="20" w:after="20"/>
              <w:jc w:val="left"/>
              <w:rPr>
                <w:rFonts w:asciiTheme="minorHAnsi" w:hAnsiTheme="minorHAnsi" w:cstheme="minorHAnsi"/>
                <w:sz w:val="18"/>
                <w:szCs w:val="18"/>
                <w:lang w:val="fr-FR"/>
              </w:rPr>
            </w:pPr>
            <w:r w:rsidRPr="00E340B2">
              <w:rPr>
                <w:rFonts w:asciiTheme="minorHAnsi" w:hAnsiTheme="minorHAnsi" w:cstheme="minorHAnsi"/>
                <w:color w:val="000000"/>
                <w:sz w:val="18"/>
                <w:szCs w:val="18"/>
                <w:lang w:val="fr-FR"/>
              </w:rPr>
              <w:t xml:space="preserve">Conformément à l’article 53 de la loi N°18-005/AU du 05 décembre 2018 relative au système national des aires protégées des Comores portant délégation de gestion, L’agence dénommée ‘parcs nationaux des Comores’ est mis en place. </w:t>
            </w:r>
            <w:r w:rsidRPr="00E340B2">
              <w:rPr>
                <w:rFonts w:asciiTheme="minorHAnsi" w:hAnsiTheme="minorHAnsi" w:cstheme="minorHAnsi"/>
                <w:bCs/>
                <w:sz w:val="18"/>
                <w:szCs w:val="18"/>
                <w:lang w:val="fr-FR"/>
              </w:rPr>
              <w:t>Elle a pour mission essentielle de: Gérer les Aires Protégées conformément aux dispositions de la loi sur les Aires Protégées et ses textes d’application ; d’Assurer le contrôle réglementaire au sein des Aires Protégées ; d’Élaborer et mettre en œuvre le Plan d’Aménagement et de Gestion des Aires Protégées. De plus, le système national des aires protégées a mis en place 56 comités villageois de cogestion des aires protégées et 6 comités de sites de cogestion.</w:t>
            </w:r>
            <w:r w:rsidRPr="00E340B2">
              <w:rPr>
                <w:rFonts w:asciiTheme="minorHAnsi" w:hAnsiTheme="minorHAnsi" w:cstheme="minorHAnsi"/>
                <w:sz w:val="18"/>
                <w:szCs w:val="18"/>
                <w:lang w:val="fr-FR"/>
              </w:rPr>
              <w:t xml:space="preserve"> </w:t>
            </w:r>
          </w:p>
          <w:p w14:paraId="39814E46" w14:textId="77777777" w:rsidR="00DC1A15" w:rsidRPr="00E340B2" w:rsidRDefault="00DC1A15" w:rsidP="00D20F97">
            <w:pPr>
              <w:spacing w:before="20" w:after="20"/>
              <w:jc w:val="left"/>
              <w:rPr>
                <w:rFonts w:asciiTheme="minorHAnsi" w:hAnsiTheme="minorHAnsi" w:cstheme="minorHAnsi"/>
                <w:sz w:val="18"/>
                <w:szCs w:val="18"/>
                <w:lang w:val="fr-CA"/>
              </w:rPr>
            </w:pPr>
            <w:r w:rsidRPr="00E340B2">
              <w:rPr>
                <w:rFonts w:asciiTheme="minorHAnsi" w:hAnsiTheme="minorHAnsi" w:cstheme="minorHAnsi"/>
                <w:sz w:val="18"/>
                <w:szCs w:val="18"/>
                <w:lang w:val="fr-CA"/>
              </w:rPr>
              <w:t xml:space="preserve">Tous ces instances de gouvernance des aires protégées constituent un réseau d’acteurs qualifiés capables de participer au processus de cogestion des APs favorisé aux Comores. </w:t>
            </w:r>
          </w:p>
          <w:p w14:paraId="353C8868" w14:textId="488A2B67" w:rsidR="00DC1A15" w:rsidRPr="00E340B2" w:rsidRDefault="00DC1A15" w:rsidP="00D20F97">
            <w:pPr>
              <w:spacing w:before="20" w:after="20"/>
              <w:jc w:val="left"/>
              <w:rPr>
                <w:rFonts w:asciiTheme="minorHAnsi" w:hAnsiTheme="minorHAnsi" w:cstheme="minorHAnsi"/>
                <w:sz w:val="18"/>
                <w:szCs w:val="18"/>
                <w:lang w:val="fr-CA"/>
              </w:rPr>
            </w:pPr>
            <w:r w:rsidRPr="00E340B2">
              <w:rPr>
                <w:rFonts w:asciiTheme="minorHAnsi" w:hAnsiTheme="minorHAnsi" w:cstheme="minorHAnsi"/>
                <w:sz w:val="18"/>
                <w:szCs w:val="18"/>
                <w:lang w:val="fr-CA"/>
              </w:rPr>
              <w:t xml:space="preserve">Le projet élaborera des accords de collaboration formels pour la cogestion des ressources, établis entre l'Agence des parcs nationaux, la Direction Nationale de l’Environnement, et les Directions Nationales des secteurs de la pêche, de l’agriculture, du tourisme, aménagement du territoire, et l’Office National des </w:t>
            </w:r>
            <w:r w:rsidRPr="00E340B2">
              <w:rPr>
                <w:rFonts w:asciiTheme="minorHAnsi" w:hAnsiTheme="minorHAnsi" w:cstheme="minorHAnsi"/>
                <w:sz w:val="18"/>
                <w:szCs w:val="18"/>
                <w:lang w:val="fr-CA"/>
              </w:rPr>
              <w:lastRenderedPageBreak/>
              <w:t>Forêt et des Zones côtières, afin d’harmoniser la planification de l'utilisation des terres, des espaces côtiers et des ressources au sein des APs avec les juridictions pertinentes à ces secteurs (sous-produit 1.2.4).</w:t>
            </w:r>
          </w:p>
        </w:tc>
      </w:tr>
      <w:tr w:rsidR="00DC1A15" w:rsidRPr="007B21C9" w14:paraId="5ECD5820" w14:textId="77777777" w:rsidTr="00D20F97">
        <w:trPr>
          <w:jc w:val="center"/>
        </w:trPr>
        <w:tc>
          <w:tcPr>
            <w:tcW w:w="2122" w:type="dxa"/>
            <w:tcBorders>
              <w:top w:val="single" w:sz="4" w:space="0" w:color="auto"/>
              <w:left w:val="single" w:sz="4" w:space="0" w:color="auto"/>
              <w:bottom w:val="single" w:sz="4" w:space="0" w:color="auto"/>
              <w:right w:val="single" w:sz="4" w:space="0" w:color="auto"/>
            </w:tcBorders>
            <w:vAlign w:val="center"/>
          </w:tcPr>
          <w:p w14:paraId="227FD953" w14:textId="77777777" w:rsidR="00DC1A15" w:rsidRPr="00E340B2" w:rsidRDefault="00DC1A15" w:rsidP="00D20F97">
            <w:pPr>
              <w:spacing w:before="20" w:after="20"/>
              <w:jc w:val="left"/>
              <w:rPr>
                <w:rStyle w:val="hps"/>
                <w:rFonts w:asciiTheme="minorHAnsi" w:eastAsia="Cambria" w:hAnsiTheme="minorHAnsi" w:cstheme="minorHAnsi"/>
                <w:sz w:val="18"/>
                <w:szCs w:val="18"/>
                <w:u w:val="single"/>
                <w:lang w:val="fr-CA"/>
              </w:rPr>
            </w:pPr>
            <w:r w:rsidRPr="00E340B2">
              <w:rPr>
                <w:rStyle w:val="hps"/>
                <w:rFonts w:asciiTheme="minorHAnsi" w:hAnsiTheme="minorHAnsi" w:cstheme="minorHAnsi"/>
                <w:sz w:val="18"/>
                <w:szCs w:val="18"/>
                <w:u w:val="single"/>
                <w:lang w:val="fr-CA"/>
              </w:rPr>
              <w:lastRenderedPageBreak/>
              <w:t>STRATÉGIQUE</w:t>
            </w:r>
          </w:p>
          <w:p w14:paraId="1DC0FBC7" w14:textId="77777777" w:rsidR="00DC1A15" w:rsidRPr="00E340B2" w:rsidRDefault="00DC1A15" w:rsidP="00D20F97">
            <w:pPr>
              <w:spacing w:before="20" w:after="20"/>
              <w:jc w:val="left"/>
              <w:rPr>
                <w:rFonts w:asciiTheme="minorHAnsi" w:eastAsia="Cambria" w:hAnsiTheme="minorHAnsi" w:cstheme="minorHAnsi"/>
                <w:sz w:val="18"/>
                <w:szCs w:val="18"/>
                <w:lang w:val="fr-CA"/>
              </w:rPr>
            </w:pPr>
            <w:r w:rsidRPr="00E340B2">
              <w:rPr>
                <w:rStyle w:val="hps"/>
                <w:rFonts w:asciiTheme="minorHAnsi" w:hAnsiTheme="minorHAnsi" w:cstheme="minorHAnsi"/>
                <w:sz w:val="18"/>
                <w:szCs w:val="18"/>
                <w:lang w:val="fr-CA"/>
              </w:rPr>
              <w:t>Le</w:t>
            </w:r>
            <w:r w:rsidRPr="00E340B2">
              <w:rPr>
                <w:rFonts w:asciiTheme="minorHAnsi" w:hAnsiTheme="minorHAnsi" w:cstheme="minorHAnsi"/>
                <w:sz w:val="18"/>
                <w:szCs w:val="18"/>
                <w:lang w:val="fr-CA"/>
              </w:rPr>
              <w:t xml:space="preserve"> </w:t>
            </w:r>
            <w:r w:rsidRPr="00E340B2">
              <w:rPr>
                <w:rStyle w:val="hps"/>
                <w:rFonts w:asciiTheme="minorHAnsi" w:hAnsiTheme="minorHAnsi" w:cstheme="minorHAnsi"/>
                <w:sz w:val="18"/>
                <w:szCs w:val="18"/>
                <w:lang w:val="fr-CA"/>
              </w:rPr>
              <w:t>contexte</w:t>
            </w:r>
            <w:r w:rsidRPr="00E340B2">
              <w:rPr>
                <w:rFonts w:asciiTheme="minorHAnsi" w:hAnsiTheme="minorHAnsi" w:cstheme="minorHAnsi"/>
                <w:sz w:val="18"/>
                <w:szCs w:val="18"/>
                <w:lang w:val="fr-CA"/>
              </w:rPr>
              <w:t xml:space="preserve"> </w:t>
            </w:r>
            <w:r w:rsidRPr="00E340B2">
              <w:rPr>
                <w:rStyle w:val="hps"/>
                <w:rFonts w:asciiTheme="minorHAnsi" w:hAnsiTheme="minorHAnsi" w:cstheme="minorHAnsi"/>
                <w:sz w:val="18"/>
                <w:szCs w:val="18"/>
                <w:lang w:val="fr-CA"/>
              </w:rPr>
              <w:t>socioéconomique est instable</w:t>
            </w:r>
            <w:r w:rsidRPr="00E340B2">
              <w:rPr>
                <w:rFonts w:asciiTheme="minorHAnsi" w:hAnsiTheme="minorHAnsi" w:cstheme="minorHAnsi"/>
                <w:sz w:val="18"/>
                <w:szCs w:val="18"/>
                <w:lang w:val="fr-CA"/>
              </w:rPr>
              <w:t xml:space="preserve"> </w:t>
            </w:r>
            <w:r w:rsidRPr="00E340B2">
              <w:rPr>
                <w:rStyle w:val="hps"/>
                <w:rFonts w:asciiTheme="minorHAnsi" w:hAnsiTheme="minorHAnsi" w:cstheme="minorHAnsi"/>
                <w:sz w:val="18"/>
                <w:szCs w:val="18"/>
                <w:lang w:val="fr-CA"/>
              </w:rPr>
              <w:t>et ne favorise pas l’émergence</w:t>
            </w:r>
            <w:r w:rsidRPr="00E340B2">
              <w:rPr>
                <w:rFonts w:asciiTheme="minorHAnsi" w:hAnsiTheme="minorHAnsi" w:cstheme="minorHAnsi"/>
                <w:sz w:val="18"/>
                <w:szCs w:val="18"/>
                <w:lang w:val="fr-CA"/>
              </w:rPr>
              <w:t xml:space="preserve"> </w:t>
            </w:r>
            <w:r w:rsidRPr="00E340B2">
              <w:rPr>
                <w:rStyle w:val="hps"/>
                <w:rFonts w:asciiTheme="minorHAnsi" w:hAnsiTheme="minorHAnsi" w:cstheme="minorHAnsi"/>
                <w:sz w:val="18"/>
                <w:szCs w:val="18"/>
                <w:lang w:val="fr-CA"/>
              </w:rPr>
              <w:t>d’une sensibilité environnementale au sein de la population</w:t>
            </w:r>
            <w:r w:rsidRPr="00E340B2">
              <w:rPr>
                <w:rFonts w:asciiTheme="minorHAnsi" w:hAnsiTheme="minorHAnsi" w:cstheme="minorHAnsi"/>
                <w:sz w:val="18"/>
                <w:szCs w:val="18"/>
                <w:lang w:val="fr-CA"/>
              </w:rPr>
              <w:t xml:space="preserve"> qui n’est pas disposée à</w:t>
            </w:r>
            <w:r w:rsidRPr="00E340B2">
              <w:rPr>
                <w:rStyle w:val="hps"/>
                <w:rFonts w:asciiTheme="minorHAnsi" w:hAnsiTheme="minorHAnsi" w:cstheme="minorHAnsi"/>
                <w:sz w:val="18"/>
                <w:szCs w:val="18"/>
                <w:lang w:val="fr-CA"/>
              </w:rPr>
              <w:t xml:space="preserve"> changer ses comportements et ses utilisations non durables des ressources naturelles</w:t>
            </w:r>
            <w:r w:rsidRPr="00E340B2">
              <w:rPr>
                <w:rFonts w:asciiTheme="minorHAnsi" w:hAnsiTheme="minorHAnsi" w:cstheme="minorHAnsi"/>
                <w:sz w:val="18"/>
                <w:szCs w:val="18"/>
                <w:lang w:val="fr-CA"/>
              </w:rPr>
              <w:t>.</w:t>
            </w:r>
          </w:p>
        </w:tc>
        <w:tc>
          <w:tcPr>
            <w:tcW w:w="708" w:type="dxa"/>
            <w:tcBorders>
              <w:top w:val="single" w:sz="4" w:space="0" w:color="auto"/>
              <w:left w:val="single" w:sz="4" w:space="0" w:color="auto"/>
              <w:bottom w:val="single" w:sz="4" w:space="0" w:color="auto"/>
              <w:right w:val="single" w:sz="4" w:space="0" w:color="auto"/>
            </w:tcBorders>
            <w:vAlign w:val="center"/>
          </w:tcPr>
          <w:p w14:paraId="0F87C4BB" w14:textId="77777777" w:rsidR="00DC1A15" w:rsidRPr="00E340B2" w:rsidRDefault="00DC1A15" w:rsidP="003C4078">
            <w:pPr>
              <w:spacing w:before="60"/>
              <w:ind w:left="-108" w:right="-108"/>
              <w:jc w:val="center"/>
              <w:rPr>
                <w:rFonts w:asciiTheme="minorHAnsi" w:hAnsiTheme="minorHAnsi" w:cstheme="minorHAnsi"/>
                <w:sz w:val="18"/>
                <w:szCs w:val="18"/>
                <w:lang w:val="fr-CA"/>
              </w:rPr>
            </w:pPr>
            <w:r w:rsidRPr="00E340B2">
              <w:rPr>
                <w:rFonts w:asciiTheme="minorHAnsi" w:hAnsiTheme="minorHAnsi" w:cstheme="minorHAnsi"/>
                <w:sz w:val="18"/>
                <w:szCs w:val="18"/>
                <w:lang w:val="fr-CA"/>
              </w:rPr>
              <w:t>Moyen</w:t>
            </w:r>
          </w:p>
        </w:tc>
        <w:tc>
          <w:tcPr>
            <w:tcW w:w="993" w:type="dxa"/>
            <w:tcBorders>
              <w:top w:val="single" w:sz="4" w:space="0" w:color="auto"/>
              <w:left w:val="single" w:sz="4" w:space="0" w:color="auto"/>
              <w:bottom w:val="single" w:sz="4" w:space="0" w:color="auto"/>
              <w:right w:val="single" w:sz="4" w:space="0" w:color="auto"/>
            </w:tcBorders>
            <w:vAlign w:val="center"/>
          </w:tcPr>
          <w:p w14:paraId="6692FFB1" w14:textId="77777777" w:rsidR="00DC1A15" w:rsidRPr="00E340B2" w:rsidRDefault="00DC1A15" w:rsidP="003C4078">
            <w:pPr>
              <w:spacing w:before="60"/>
              <w:ind w:right="-108"/>
              <w:rPr>
                <w:rFonts w:asciiTheme="minorHAnsi" w:hAnsiTheme="minorHAnsi" w:cstheme="minorHAnsi"/>
                <w:sz w:val="18"/>
                <w:szCs w:val="18"/>
                <w:lang w:val="fr-CA"/>
              </w:rPr>
            </w:pPr>
            <w:r w:rsidRPr="00E340B2">
              <w:rPr>
                <w:rFonts w:asciiTheme="minorHAnsi" w:hAnsiTheme="minorHAnsi" w:cstheme="minorHAnsi"/>
                <w:sz w:val="18"/>
                <w:szCs w:val="18"/>
                <w:lang w:val="fr-CA"/>
              </w:rPr>
              <w:t>Modérément probable</w:t>
            </w:r>
          </w:p>
        </w:tc>
        <w:tc>
          <w:tcPr>
            <w:tcW w:w="850" w:type="dxa"/>
            <w:tcBorders>
              <w:top w:val="single" w:sz="4" w:space="0" w:color="auto"/>
              <w:left w:val="single" w:sz="4" w:space="0" w:color="auto"/>
              <w:bottom w:val="single" w:sz="4" w:space="0" w:color="auto"/>
              <w:right w:val="single" w:sz="4" w:space="0" w:color="auto"/>
            </w:tcBorders>
            <w:shd w:val="clear" w:color="auto" w:fill="CCFF33"/>
            <w:vAlign w:val="center"/>
          </w:tcPr>
          <w:p w14:paraId="30680743" w14:textId="77777777" w:rsidR="00DC1A15" w:rsidRPr="00E340B2" w:rsidRDefault="00DC1A15" w:rsidP="003C4078">
            <w:pPr>
              <w:spacing w:before="60"/>
              <w:ind w:left="-108" w:right="-108"/>
              <w:jc w:val="center"/>
              <w:rPr>
                <w:rFonts w:asciiTheme="minorHAnsi" w:hAnsiTheme="minorHAnsi" w:cstheme="minorHAnsi"/>
                <w:b/>
                <w:bCs/>
                <w:sz w:val="18"/>
                <w:szCs w:val="18"/>
                <w:lang w:val="fr-CA"/>
              </w:rPr>
            </w:pPr>
            <w:r w:rsidRPr="00E340B2">
              <w:rPr>
                <w:rFonts w:asciiTheme="minorHAnsi" w:hAnsiTheme="minorHAnsi" w:cstheme="minorHAnsi"/>
                <w:b/>
                <w:bCs/>
                <w:sz w:val="18"/>
                <w:szCs w:val="18"/>
                <w:lang w:val="fr-CA"/>
              </w:rPr>
              <w:t>Faible</w:t>
            </w:r>
          </w:p>
        </w:tc>
        <w:tc>
          <w:tcPr>
            <w:tcW w:w="5140" w:type="dxa"/>
            <w:tcBorders>
              <w:top w:val="single" w:sz="4" w:space="0" w:color="auto"/>
              <w:left w:val="single" w:sz="4" w:space="0" w:color="auto"/>
              <w:bottom w:val="single" w:sz="4" w:space="0" w:color="auto"/>
              <w:right w:val="single" w:sz="4" w:space="0" w:color="auto"/>
            </w:tcBorders>
          </w:tcPr>
          <w:p w14:paraId="21EB66A4" w14:textId="77777777" w:rsidR="00DC1A15" w:rsidRPr="00E340B2" w:rsidRDefault="00DC1A15" w:rsidP="00DC1A15">
            <w:pPr>
              <w:spacing w:before="60"/>
              <w:jc w:val="left"/>
              <w:rPr>
                <w:rFonts w:asciiTheme="minorHAnsi" w:hAnsiTheme="minorHAnsi" w:cstheme="minorHAnsi"/>
                <w:sz w:val="18"/>
                <w:szCs w:val="18"/>
                <w:lang w:val="fr-CA"/>
              </w:rPr>
            </w:pPr>
            <w:r w:rsidRPr="00E340B2">
              <w:rPr>
                <w:rFonts w:asciiTheme="minorHAnsi" w:hAnsiTheme="minorHAnsi" w:cstheme="minorHAnsi"/>
                <w:sz w:val="18"/>
                <w:szCs w:val="18"/>
                <w:lang w:val="fr-CA"/>
              </w:rPr>
              <w:t xml:space="preserve">Le projet sensibilisera les communautés locales sur les bénéfices associés à la conservation de la biodiversité et aux services écosystémiques par l’éducation environnementale, les démonstrations de nouvelles pratiques et les bénéfices associés (sous-produit 4.3.1/4.3.2). Il appuiera le développement d’un programme de moyens de subsistance lié aux APs (composante 3) </w:t>
            </w:r>
          </w:p>
        </w:tc>
      </w:tr>
    </w:tbl>
    <w:p w14:paraId="6979FD9F" w14:textId="70DDDC49" w:rsidR="00D20F97" w:rsidRPr="00696AB3" w:rsidRDefault="00D20F97" w:rsidP="00DC1A15">
      <w:pPr>
        <w:spacing w:before="240" w:after="120"/>
        <w:jc w:val="left"/>
        <w:rPr>
          <w:szCs w:val="20"/>
          <w:highlight w:val="yellow"/>
          <w:lang w:val="fr-CA"/>
        </w:rPr>
      </w:pPr>
      <w:r w:rsidRPr="00696AB3">
        <w:rPr>
          <w:szCs w:val="20"/>
          <w:highlight w:val="yellow"/>
          <w:u w:val="single"/>
          <w:lang w:val="fr-CA"/>
        </w:rPr>
        <w:t>Engagement des parties prenantes et coopération sud-sud</w:t>
      </w:r>
      <w:r w:rsidR="00707A93" w:rsidRPr="00696AB3">
        <w:rPr>
          <w:szCs w:val="20"/>
          <w:highlight w:val="yellow"/>
          <w:lang w:val="fr-CA"/>
        </w:rPr>
        <w:t>:</w:t>
      </w:r>
      <w:r w:rsidR="00F90FB6">
        <w:rPr>
          <w:szCs w:val="20"/>
          <w:highlight w:val="yellow"/>
          <w:lang w:val="fr-CA"/>
        </w:rPr>
        <w:t xml:space="preserve"> (à traduire)</w:t>
      </w:r>
    </w:p>
    <w:p w14:paraId="1222761A" w14:textId="13129384" w:rsidR="00763EFB" w:rsidRPr="00F23D89" w:rsidRDefault="00763EFB" w:rsidP="00763EFB">
      <w:pPr>
        <w:spacing w:after="0"/>
        <w:jc w:val="left"/>
        <w:rPr>
          <w:iCs/>
          <w:szCs w:val="20"/>
          <w:highlight w:val="yellow"/>
          <w:lang w:val="fr-CA"/>
        </w:rPr>
      </w:pPr>
    </w:p>
    <w:p w14:paraId="4FF779F1" w14:textId="3DACDDEC" w:rsidR="00D20F97" w:rsidRPr="00696AB3" w:rsidRDefault="00D20F97" w:rsidP="001354E3">
      <w:pPr>
        <w:spacing w:after="0"/>
        <w:jc w:val="left"/>
        <w:rPr>
          <w:szCs w:val="20"/>
          <w:highlight w:val="yellow"/>
          <w:lang w:val="fr-CA"/>
        </w:rPr>
      </w:pPr>
      <w:r w:rsidRPr="00696AB3">
        <w:rPr>
          <w:szCs w:val="20"/>
          <w:highlight w:val="yellow"/>
          <w:u w:val="single"/>
          <w:lang w:val="fr-CA"/>
        </w:rPr>
        <w:t>Égalité des genres et autonomisation des femmes</w:t>
      </w:r>
      <w:r w:rsidR="00EB69AE" w:rsidRPr="00696AB3">
        <w:rPr>
          <w:szCs w:val="20"/>
          <w:highlight w:val="yellow"/>
          <w:lang w:val="fr-CA"/>
        </w:rPr>
        <w:t xml:space="preserve">: </w:t>
      </w:r>
      <w:r w:rsidR="00F90FB6">
        <w:rPr>
          <w:szCs w:val="20"/>
          <w:highlight w:val="yellow"/>
          <w:lang w:val="fr-CA"/>
        </w:rPr>
        <w:t>(à traduire)</w:t>
      </w:r>
    </w:p>
    <w:p w14:paraId="51B120A3" w14:textId="77777777" w:rsidR="00D20F97" w:rsidRPr="00696AB3" w:rsidRDefault="00D20F97" w:rsidP="001354E3">
      <w:pPr>
        <w:spacing w:after="0"/>
        <w:jc w:val="left"/>
        <w:rPr>
          <w:szCs w:val="20"/>
          <w:highlight w:val="yellow"/>
          <w:lang w:val="fr-CA"/>
        </w:rPr>
      </w:pPr>
    </w:p>
    <w:p w14:paraId="4E6A547A" w14:textId="52746510" w:rsidR="00C258C3" w:rsidRPr="009B7F46" w:rsidRDefault="00D20F97" w:rsidP="001354E3">
      <w:pPr>
        <w:spacing w:after="0"/>
        <w:jc w:val="left"/>
        <w:rPr>
          <w:rStyle w:val="Lienhypertexte"/>
          <w:rFonts w:cs="Calibri"/>
          <w:color w:val="auto"/>
          <w:szCs w:val="20"/>
          <w:u w:val="none"/>
          <w:lang w:val="fr-CA"/>
        </w:rPr>
      </w:pPr>
      <w:r w:rsidRPr="00696AB3">
        <w:rPr>
          <w:rFonts w:cs="Calibri"/>
          <w:szCs w:val="20"/>
          <w:highlight w:val="yellow"/>
          <w:u w:val="single"/>
          <w:lang w:val="fr-CA"/>
        </w:rPr>
        <w:t>Innovation, durabilité et potentiel de mise à l'échelle :</w:t>
      </w:r>
      <w:r w:rsidR="00F90FB6">
        <w:rPr>
          <w:szCs w:val="20"/>
          <w:highlight w:val="yellow"/>
          <w:lang w:val="fr-CA"/>
        </w:rPr>
        <w:t xml:space="preserve"> (à traduire)</w:t>
      </w:r>
    </w:p>
    <w:p w14:paraId="6037B5D1" w14:textId="77777777" w:rsidR="00C258C3" w:rsidRPr="005D645C" w:rsidRDefault="00C258C3" w:rsidP="001354E3">
      <w:pPr>
        <w:spacing w:after="0"/>
        <w:jc w:val="left"/>
        <w:rPr>
          <w:rStyle w:val="Lienhypertexte"/>
          <w:color w:val="auto"/>
          <w:szCs w:val="20"/>
          <w:u w:val="none"/>
          <w:lang w:val="fr-CA"/>
        </w:rPr>
      </w:pPr>
    </w:p>
    <w:p w14:paraId="54470989" w14:textId="77777777" w:rsidR="009F19D4" w:rsidRPr="005D645C" w:rsidRDefault="009F19D4" w:rsidP="001354E3">
      <w:pPr>
        <w:pStyle w:val="Titre1"/>
        <w:numPr>
          <w:ilvl w:val="0"/>
          <w:numId w:val="0"/>
        </w:numPr>
        <w:spacing w:before="0" w:after="0"/>
        <w:jc w:val="left"/>
        <w:rPr>
          <w:rFonts w:cs="Segoe UI"/>
          <w:color w:val="000000"/>
          <w:lang w:val="fr-CA"/>
        </w:rPr>
        <w:sectPr w:rsidR="009F19D4" w:rsidRPr="005D645C" w:rsidSect="000B3D4F">
          <w:pgSz w:w="12240" w:h="15840" w:code="1"/>
          <w:pgMar w:top="1440" w:right="1440" w:bottom="1440" w:left="1440" w:header="720" w:footer="432" w:gutter="0"/>
          <w:cols w:space="708"/>
          <w:titlePg/>
          <w:docGrid w:linePitch="360"/>
        </w:sectPr>
      </w:pPr>
      <w:bookmarkStart w:id="10" w:name="_Toc207800912"/>
    </w:p>
    <w:p w14:paraId="4445BB37" w14:textId="00E1180A" w:rsidR="0053408E" w:rsidRPr="004E7323" w:rsidRDefault="00655F14" w:rsidP="00655F14">
      <w:pPr>
        <w:pStyle w:val="Titre1"/>
        <w:spacing w:before="0" w:after="60"/>
        <w:rPr>
          <w:rFonts w:ascii="Calibri" w:hAnsi="Calibri"/>
          <w:szCs w:val="28"/>
          <w:lang w:val="fr-CA"/>
        </w:rPr>
      </w:pPr>
      <w:bookmarkStart w:id="11" w:name="_Toc80292993"/>
      <w:r w:rsidRPr="00655F14">
        <w:rPr>
          <w:rFonts w:ascii="Calibri" w:hAnsi="Calibri"/>
          <w:szCs w:val="28"/>
          <w:lang w:val="fr-CA"/>
        </w:rPr>
        <w:lastRenderedPageBreak/>
        <w:t>Cadre Stratégique des Résultats du projet</w:t>
      </w:r>
      <w:bookmarkEnd w:id="11"/>
    </w:p>
    <w:tbl>
      <w:tblPr>
        <w:tblStyle w:val="Grilledutableau"/>
        <w:tblW w:w="14469" w:type="dxa"/>
        <w:jc w:val="center"/>
        <w:tblLook w:val="04A0" w:firstRow="1" w:lastRow="0" w:firstColumn="1" w:lastColumn="0" w:noHBand="0" w:noVBand="1"/>
      </w:tblPr>
      <w:tblGrid>
        <w:gridCol w:w="14469"/>
      </w:tblGrid>
      <w:tr w:rsidR="00230266" w:rsidRPr="007B21C9" w14:paraId="6E43FB38" w14:textId="77777777" w:rsidTr="003C4078">
        <w:trPr>
          <w:jc w:val="center"/>
        </w:trPr>
        <w:tc>
          <w:tcPr>
            <w:tcW w:w="14469" w:type="dxa"/>
          </w:tcPr>
          <w:p w14:paraId="20AB7F6B" w14:textId="77777777" w:rsidR="00230266" w:rsidRPr="003E7BBF" w:rsidRDefault="00230266" w:rsidP="003C4078">
            <w:pPr>
              <w:spacing w:before="40" w:after="40"/>
              <w:jc w:val="left"/>
              <w:rPr>
                <w:i/>
                <w:iCs/>
                <w:sz w:val="18"/>
                <w:szCs w:val="18"/>
                <w:lang w:val="fr-CA"/>
              </w:rPr>
            </w:pPr>
            <w:r w:rsidRPr="00FB4100">
              <w:rPr>
                <w:b/>
                <w:bCs/>
                <w:sz w:val="18"/>
                <w:szCs w:val="18"/>
                <w:lang w:val="fr-CA"/>
              </w:rPr>
              <w:t>Le projet contribuera aux objectifs de développement durable suivants :</w:t>
            </w:r>
            <w:r>
              <w:rPr>
                <w:i/>
                <w:iCs/>
                <w:sz w:val="18"/>
                <w:szCs w:val="18"/>
                <w:lang w:val="fr-CA"/>
              </w:rPr>
              <w:t xml:space="preserve"> </w:t>
            </w:r>
            <w:r w:rsidRPr="00FB4100">
              <w:rPr>
                <w:i/>
                <w:iCs/>
                <w:sz w:val="18"/>
                <w:szCs w:val="18"/>
                <w:lang w:val="fr-CA"/>
              </w:rPr>
              <w:t>Ob</w:t>
            </w:r>
            <w:r>
              <w:rPr>
                <w:i/>
                <w:iCs/>
                <w:sz w:val="18"/>
                <w:szCs w:val="18"/>
                <w:lang w:val="fr-CA"/>
              </w:rPr>
              <w:t>jectif</w:t>
            </w:r>
            <w:r w:rsidRPr="00FB4100">
              <w:rPr>
                <w:i/>
                <w:iCs/>
                <w:sz w:val="18"/>
                <w:szCs w:val="18"/>
                <w:lang w:val="fr-CA"/>
              </w:rPr>
              <w:t xml:space="preserve"> 1 – Mettre fin à la pauvreté sous toutes ses formes partout (1.4 Accès aux ressources et 1.5 Réduction de la vulnérabilité); Objectif 5 – Parvenir à l'égalité des sexes et autonomiser toutes les femmes et les filles (5.5 Participation des femmes); Objectif 6 – </w:t>
            </w:r>
            <w:r w:rsidRPr="00FB4100">
              <w:rPr>
                <w:i/>
                <w:sz w:val="18"/>
                <w:szCs w:val="18"/>
                <w:lang w:val="fr-CA"/>
              </w:rPr>
              <w:t>Assurer la disponibilité et la gestion durable de l'eau et de l'assainissement pour tous (6.6 Protection et restauration des écosystèmes)</w:t>
            </w:r>
            <w:r w:rsidRPr="00FB4100">
              <w:rPr>
                <w:i/>
                <w:iCs/>
                <w:sz w:val="18"/>
                <w:szCs w:val="18"/>
                <w:lang w:val="fr-CA"/>
              </w:rPr>
              <w:t>; Ob</w:t>
            </w:r>
            <w:r>
              <w:rPr>
                <w:i/>
                <w:iCs/>
                <w:sz w:val="18"/>
                <w:szCs w:val="18"/>
                <w:lang w:val="fr-CA"/>
              </w:rPr>
              <w:t>jectif</w:t>
            </w:r>
            <w:r w:rsidRPr="00FB4100">
              <w:rPr>
                <w:i/>
                <w:iCs/>
                <w:sz w:val="18"/>
                <w:szCs w:val="18"/>
                <w:lang w:val="fr-CA"/>
              </w:rPr>
              <w:t xml:space="preserve"> 8 – </w:t>
            </w:r>
            <w:r w:rsidRPr="00FB4100">
              <w:rPr>
                <w:i/>
                <w:sz w:val="18"/>
                <w:szCs w:val="18"/>
                <w:lang w:val="fr-CA"/>
              </w:rPr>
              <w:t>Promouvoir une croissance économique soutenue, inclusive et durable, le plein emploi productif et un travail décent pour tous (8.3 Micro-, petites et moyennes entreprises, 8.4 Utilisation efficiente des ressource)</w:t>
            </w:r>
            <w:r w:rsidRPr="00FB4100">
              <w:rPr>
                <w:i/>
                <w:iCs/>
                <w:sz w:val="18"/>
                <w:szCs w:val="18"/>
                <w:lang w:val="fr-CA"/>
              </w:rPr>
              <w:t>;</w:t>
            </w:r>
            <w:r>
              <w:rPr>
                <w:i/>
                <w:iCs/>
                <w:sz w:val="18"/>
                <w:szCs w:val="18"/>
                <w:lang w:val="fr-CA"/>
              </w:rPr>
              <w:t xml:space="preserve"> </w:t>
            </w:r>
            <w:r w:rsidRPr="00FB4100">
              <w:rPr>
                <w:i/>
                <w:iCs/>
                <w:sz w:val="18"/>
                <w:szCs w:val="18"/>
                <w:lang w:val="fr-CA"/>
              </w:rPr>
              <w:t>Ob</w:t>
            </w:r>
            <w:r>
              <w:rPr>
                <w:i/>
                <w:iCs/>
                <w:sz w:val="18"/>
                <w:szCs w:val="18"/>
                <w:lang w:val="fr-CA"/>
              </w:rPr>
              <w:t>jectif</w:t>
            </w:r>
            <w:r w:rsidRPr="00FB4100">
              <w:rPr>
                <w:i/>
                <w:iCs/>
                <w:sz w:val="18"/>
                <w:szCs w:val="18"/>
                <w:lang w:val="fr-CA"/>
              </w:rPr>
              <w:t xml:space="preserve"> 12 - </w:t>
            </w:r>
            <w:r w:rsidRPr="00FB4100">
              <w:rPr>
                <w:i/>
                <w:sz w:val="18"/>
                <w:szCs w:val="18"/>
                <w:lang w:val="fr-CA"/>
              </w:rPr>
              <w:t xml:space="preserve">Assurer des modes de consommation et de production durables </w:t>
            </w:r>
            <w:r w:rsidRPr="00FB4100">
              <w:rPr>
                <w:i/>
                <w:iCs/>
                <w:sz w:val="18"/>
                <w:szCs w:val="18"/>
                <w:lang w:val="fr-CA"/>
              </w:rPr>
              <w:t xml:space="preserve">(12.2 Gestion durable des ressources naturelles, 12.8 Formation et </w:t>
            </w:r>
            <w:r>
              <w:rPr>
                <w:i/>
                <w:iCs/>
                <w:sz w:val="18"/>
                <w:szCs w:val="18"/>
                <w:lang w:val="fr-CA"/>
              </w:rPr>
              <w:t>information environnementale</w:t>
            </w:r>
            <w:r w:rsidRPr="00FB4100">
              <w:rPr>
                <w:i/>
                <w:iCs/>
                <w:sz w:val="18"/>
                <w:szCs w:val="18"/>
                <w:lang w:val="fr-CA"/>
              </w:rPr>
              <w:t>, 12b</w:t>
            </w:r>
            <w:r>
              <w:rPr>
                <w:i/>
                <w:iCs/>
                <w:sz w:val="18"/>
                <w:szCs w:val="18"/>
                <w:lang w:val="fr-CA"/>
              </w:rPr>
              <w:t xml:space="preserve"> Tourisme durable</w:t>
            </w:r>
            <w:r w:rsidRPr="00FB4100">
              <w:rPr>
                <w:i/>
                <w:iCs/>
                <w:sz w:val="18"/>
                <w:szCs w:val="18"/>
                <w:lang w:val="fr-CA"/>
              </w:rPr>
              <w:t>)</w:t>
            </w:r>
            <w:r>
              <w:rPr>
                <w:i/>
                <w:iCs/>
                <w:sz w:val="18"/>
                <w:szCs w:val="18"/>
                <w:lang w:val="fr-CA"/>
              </w:rPr>
              <w:t xml:space="preserve">; </w:t>
            </w:r>
            <w:r w:rsidRPr="00FB4100">
              <w:rPr>
                <w:i/>
                <w:iCs/>
                <w:sz w:val="18"/>
                <w:szCs w:val="18"/>
                <w:lang w:val="fr-CA"/>
              </w:rPr>
              <w:t>Ob</w:t>
            </w:r>
            <w:r>
              <w:rPr>
                <w:i/>
                <w:iCs/>
                <w:sz w:val="18"/>
                <w:szCs w:val="18"/>
                <w:lang w:val="fr-CA"/>
              </w:rPr>
              <w:t>jectif</w:t>
            </w:r>
            <w:r w:rsidRPr="00FB4100">
              <w:rPr>
                <w:i/>
                <w:iCs/>
                <w:sz w:val="18"/>
                <w:szCs w:val="18"/>
                <w:lang w:val="fr-CA"/>
              </w:rPr>
              <w:t xml:space="preserve"> 13 – Prendre des mesures urgentes pour lutter contre le changement climatique et ses impacts (13.1 Résilience et adaptation); Ob</w:t>
            </w:r>
            <w:r>
              <w:rPr>
                <w:i/>
                <w:iCs/>
                <w:sz w:val="18"/>
                <w:szCs w:val="18"/>
                <w:lang w:val="fr-CA"/>
              </w:rPr>
              <w:t>jectif</w:t>
            </w:r>
            <w:r w:rsidRPr="00FB4100">
              <w:rPr>
                <w:i/>
                <w:iCs/>
                <w:sz w:val="18"/>
                <w:szCs w:val="18"/>
                <w:lang w:val="fr-CA"/>
              </w:rPr>
              <w:t xml:space="preserve"> </w:t>
            </w:r>
            <w:r w:rsidRPr="009D1BC4">
              <w:rPr>
                <w:i/>
                <w:iCs/>
                <w:sz w:val="18"/>
                <w:szCs w:val="18"/>
                <w:lang w:val="fr-CA"/>
              </w:rPr>
              <w:t xml:space="preserve">14 </w:t>
            </w:r>
            <w:r>
              <w:rPr>
                <w:i/>
                <w:iCs/>
                <w:sz w:val="18"/>
                <w:szCs w:val="18"/>
                <w:lang w:val="fr-CA"/>
              </w:rPr>
              <w:t xml:space="preserve">– </w:t>
            </w:r>
            <w:r w:rsidRPr="009D1BC4">
              <w:rPr>
                <w:i/>
                <w:iCs/>
                <w:sz w:val="18"/>
                <w:szCs w:val="18"/>
                <w:lang w:val="fr-CA"/>
              </w:rPr>
              <w:t>Conserver et exploiter de manière durable les océans, les mers et les ressources marines aux fins du développement durable (14.2 Écosystèmes marins et côtiers, 14.4 Règlementation de la pêche, 14.5 Préservation des zones marines, 14.7 Petits États Insulaires, 14b Préservation de la pêche artisanale)</w:t>
            </w:r>
            <w:r>
              <w:rPr>
                <w:i/>
                <w:iCs/>
                <w:sz w:val="18"/>
                <w:szCs w:val="18"/>
                <w:lang w:val="fr-CA"/>
              </w:rPr>
              <w:t>; et</w:t>
            </w:r>
            <w:r w:rsidRPr="009D1BC4">
              <w:rPr>
                <w:i/>
                <w:iCs/>
                <w:sz w:val="18"/>
                <w:szCs w:val="18"/>
                <w:lang w:val="fr-CA"/>
              </w:rPr>
              <w:t xml:space="preserve"> </w:t>
            </w:r>
            <w:r w:rsidRPr="00FB4100">
              <w:rPr>
                <w:i/>
                <w:iCs/>
                <w:sz w:val="18"/>
                <w:szCs w:val="18"/>
                <w:lang w:val="fr-CA"/>
              </w:rPr>
              <w:t>Ob</w:t>
            </w:r>
            <w:r>
              <w:rPr>
                <w:i/>
                <w:iCs/>
                <w:sz w:val="18"/>
                <w:szCs w:val="18"/>
                <w:lang w:val="fr-CA"/>
              </w:rPr>
              <w:t>jectif</w:t>
            </w:r>
            <w:r w:rsidRPr="00FB4100">
              <w:rPr>
                <w:i/>
                <w:iCs/>
                <w:sz w:val="18"/>
                <w:szCs w:val="18"/>
                <w:lang w:val="fr-CA"/>
              </w:rPr>
              <w:t xml:space="preserve"> </w:t>
            </w:r>
            <w:r w:rsidRPr="009D1BC4">
              <w:rPr>
                <w:i/>
                <w:iCs/>
                <w:sz w:val="18"/>
                <w:szCs w:val="18"/>
                <w:lang w:val="fr-CA"/>
              </w:rPr>
              <w:t xml:space="preserve">15 – </w:t>
            </w:r>
            <w:r w:rsidRPr="00FB4100">
              <w:rPr>
                <w:i/>
                <w:iCs/>
                <w:sz w:val="18"/>
                <w:szCs w:val="18"/>
                <w:lang w:val="fr-CA"/>
              </w:rPr>
              <w:t xml:space="preserve">Protéger, restaurer et promouvoir l'utilisation durable des écosystèmes terrestres, gérer durablement les forêts, lutter contre la désertification, arrêter et inverser la dégradation des terres et arrêter la perte de biodiversité </w:t>
            </w:r>
            <w:r w:rsidRPr="009D1BC4">
              <w:rPr>
                <w:i/>
                <w:iCs/>
                <w:sz w:val="18"/>
                <w:szCs w:val="18"/>
                <w:lang w:val="fr-CA"/>
              </w:rPr>
              <w:t>(15.1 Préservation des écosystèmes terrestres, 15.2 Gestion durable des forêts, 15.4 Écosystèmes montagneux, 15.5 Biodiversité et espèces menacées, 15.7 Braconnage, 15.8 Espèces envahissantes, 15a Financement pour la biodiversité)</w:t>
            </w:r>
          </w:p>
        </w:tc>
      </w:tr>
      <w:tr w:rsidR="00230266" w:rsidRPr="007B21C9" w14:paraId="23BC7E3B" w14:textId="77777777" w:rsidTr="003C4078">
        <w:trPr>
          <w:jc w:val="center"/>
        </w:trPr>
        <w:tc>
          <w:tcPr>
            <w:tcW w:w="14469" w:type="dxa"/>
          </w:tcPr>
          <w:p w14:paraId="41097AE5" w14:textId="77777777" w:rsidR="00230266" w:rsidRPr="003E7BBF" w:rsidRDefault="00230266" w:rsidP="003C4078">
            <w:pPr>
              <w:spacing w:before="40" w:after="40"/>
              <w:jc w:val="left"/>
              <w:rPr>
                <w:i/>
                <w:iCs/>
                <w:sz w:val="18"/>
                <w:szCs w:val="18"/>
                <w:lang w:val="fr-CA"/>
              </w:rPr>
            </w:pPr>
            <w:r w:rsidRPr="00BE76CE">
              <w:rPr>
                <w:b/>
                <w:bCs/>
                <w:sz w:val="18"/>
                <w:szCs w:val="18"/>
                <w:lang w:val="fr-CA"/>
              </w:rPr>
              <w:t>Ce projet contribuera au résultat national suivant inclus dans le cadre d'aide au développement des Nations Unies / document de programme de pays</w:t>
            </w:r>
            <w:r>
              <w:rPr>
                <w:b/>
                <w:bCs/>
                <w:sz w:val="18"/>
                <w:szCs w:val="18"/>
                <w:lang w:val="fr-CA"/>
              </w:rPr>
              <w:t> </w:t>
            </w:r>
            <w:r w:rsidRPr="00BE76CE">
              <w:rPr>
                <w:b/>
                <w:bCs/>
                <w:sz w:val="18"/>
                <w:szCs w:val="18"/>
                <w:lang w:val="fr-CA"/>
              </w:rPr>
              <w:t>:</w:t>
            </w:r>
            <w:r>
              <w:rPr>
                <w:b/>
                <w:bCs/>
                <w:sz w:val="18"/>
                <w:szCs w:val="18"/>
                <w:lang w:val="fr-CA"/>
              </w:rPr>
              <w:t xml:space="preserve"> </w:t>
            </w:r>
            <w:r>
              <w:rPr>
                <w:i/>
                <w:iCs/>
                <w:sz w:val="18"/>
                <w:szCs w:val="18"/>
                <w:lang w:val="fr-CA"/>
              </w:rPr>
              <w:t>Effet</w:t>
            </w:r>
            <w:r w:rsidRPr="0054423E">
              <w:rPr>
                <w:i/>
                <w:iCs/>
                <w:sz w:val="18"/>
                <w:szCs w:val="18"/>
                <w:lang w:val="fr-CA"/>
              </w:rPr>
              <w:t xml:space="preserve"> </w:t>
            </w:r>
            <w:r>
              <w:rPr>
                <w:i/>
                <w:iCs/>
                <w:sz w:val="18"/>
                <w:szCs w:val="18"/>
                <w:lang w:val="fr-CA"/>
              </w:rPr>
              <w:t>1 -</w:t>
            </w:r>
            <w:r w:rsidRPr="0054423E">
              <w:rPr>
                <w:i/>
                <w:iCs/>
                <w:sz w:val="18"/>
                <w:szCs w:val="18"/>
                <w:lang w:val="fr-CA"/>
              </w:rPr>
              <w:t xml:space="preserve"> D’ici 2026, les acteurs étatiques et non-étatiques, la population comorienne notamment les plus vulnérables renforcent leur résilience face au changement climatique, aux catastrophes naturelles et aux crises et assurent une gestion durable et intégrée des écosystèmes</w:t>
            </w:r>
            <w:r>
              <w:rPr>
                <w:i/>
                <w:iCs/>
                <w:sz w:val="18"/>
                <w:szCs w:val="18"/>
                <w:lang w:val="fr-CA"/>
              </w:rPr>
              <w:t xml:space="preserve"> </w:t>
            </w:r>
            <w:r w:rsidRPr="0054423E">
              <w:rPr>
                <w:i/>
                <w:iCs/>
                <w:sz w:val="18"/>
                <w:szCs w:val="18"/>
                <w:lang w:val="fr-CA"/>
              </w:rPr>
              <w:t>terrestres et marins ainsi que des biens et services éco systémiques associés, dans un contexte de promotion d’habitat durable à faible empreinte environnementale.</w:t>
            </w:r>
          </w:p>
        </w:tc>
      </w:tr>
      <w:tr w:rsidR="00230266" w:rsidRPr="007B21C9" w14:paraId="62803E67" w14:textId="77777777" w:rsidTr="003C4078">
        <w:trPr>
          <w:jc w:val="center"/>
        </w:trPr>
        <w:tc>
          <w:tcPr>
            <w:tcW w:w="14469" w:type="dxa"/>
          </w:tcPr>
          <w:p w14:paraId="11436B83" w14:textId="3A46A34C" w:rsidR="00230266" w:rsidRPr="00BE76CE" w:rsidRDefault="00230266" w:rsidP="003C4078">
            <w:pPr>
              <w:spacing w:before="40" w:after="40"/>
              <w:jc w:val="left"/>
              <w:rPr>
                <w:b/>
                <w:bCs/>
                <w:sz w:val="18"/>
                <w:szCs w:val="18"/>
                <w:lang w:val="fr-CA"/>
              </w:rPr>
            </w:pPr>
            <w:r w:rsidRPr="00D91E25">
              <w:rPr>
                <w:b/>
                <w:bCs/>
                <w:sz w:val="18"/>
                <w:szCs w:val="18"/>
                <w:lang w:val="fr-CA"/>
              </w:rPr>
              <w:t>Ce projet sera lié aux résultats suivants du plan stratégique du PNUD:</w:t>
            </w:r>
            <w:r>
              <w:rPr>
                <w:b/>
                <w:bCs/>
                <w:sz w:val="18"/>
                <w:szCs w:val="18"/>
                <w:lang w:val="fr-CA"/>
              </w:rPr>
              <w:t xml:space="preserve"> </w:t>
            </w:r>
            <w:r w:rsidRPr="00D91E25">
              <w:rPr>
                <w:rFonts w:cs="Arial"/>
                <w:sz w:val="18"/>
                <w:szCs w:val="18"/>
                <w:lang w:val="fr-CA"/>
              </w:rPr>
              <w:t>Produit 1.4.1</w:t>
            </w:r>
            <w:r>
              <w:rPr>
                <w:rFonts w:cs="Arial"/>
                <w:sz w:val="18"/>
                <w:szCs w:val="18"/>
                <w:lang w:val="fr-CA"/>
              </w:rPr>
              <w:t>.2</w:t>
            </w:r>
            <w:r w:rsidRPr="00D91E25">
              <w:rPr>
                <w:rFonts w:cs="Arial"/>
                <w:sz w:val="18"/>
                <w:szCs w:val="18"/>
                <w:lang w:val="fr-CA"/>
              </w:rPr>
              <w:t>:</w:t>
            </w:r>
            <w:r>
              <w:rPr>
                <w:rFonts w:cs="Arial"/>
                <w:sz w:val="18"/>
                <w:szCs w:val="18"/>
                <w:lang w:val="fr-CA"/>
              </w:rPr>
              <w:t xml:space="preserve"> </w:t>
            </w:r>
            <w:r w:rsidRPr="00D91E25">
              <w:rPr>
                <w:bCs/>
                <w:sz w:val="18"/>
                <w:szCs w:val="18"/>
                <w:lang w:val="fr-CA"/>
              </w:rPr>
              <w:t xml:space="preserve">Ressources naturelles gérées dans le cadre d'un régime d'utilisation durable, de conservation, d'accès et de partage des </w:t>
            </w:r>
            <w:r w:rsidR="002B06E1">
              <w:rPr>
                <w:bCs/>
                <w:sz w:val="18"/>
                <w:szCs w:val="18"/>
                <w:lang w:val="fr-CA"/>
              </w:rPr>
              <w:t>bénéfice</w:t>
            </w:r>
            <w:r w:rsidRPr="00D91E25">
              <w:rPr>
                <w:bCs/>
                <w:sz w:val="18"/>
                <w:szCs w:val="18"/>
                <w:lang w:val="fr-CA"/>
              </w:rPr>
              <w:t>s</w:t>
            </w:r>
          </w:p>
        </w:tc>
      </w:tr>
    </w:tbl>
    <w:tbl>
      <w:tblPr>
        <w:tblW w:w="14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4819"/>
        <w:gridCol w:w="2552"/>
        <w:gridCol w:w="2551"/>
        <w:gridCol w:w="2447"/>
      </w:tblGrid>
      <w:tr w:rsidR="00230266" w:rsidRPr="007B21C9" w14:paraId="583D3D50" w14:textId="77777777" w:rsidTr="003C4078">
        <w:trPr>
          <w:jc w:val="center"/>
        </w:trPr>
        <w:tc>
          <w:tcPr>
            <w:tcW w:w="2122" w:type="dxa"/>
            <w:tcBorders>
              <w:top w:val="single" w:sz="4" w:space="0" w:color="auto"/>
              <w:left w:val="single" w:sz="4" w:space="0" w:color="auto"/>
              <w:bottom w:val="single" w:sz="4" w:space="0" w:color="auto"/>
              <w:right w:val="single" w:sz="4" w:space="0" w:color="auto"/>
            </w:tcBorders>
            <w:shd w:val="clear" w:color="auto" w:fill="E7E6E6" w:themeFill="background2"/>
          </w:tcPr>
          <w:p w14:paraId="6CE6F000" w14:textId="77777777" w:rsidR="00230266" w:rsidRPr="00D91E25" w:rsidRDefault="00230266" w:rsidP="003C4078">
            <w:pPr>
              <w:spacing w:before="20" w:after="20"/>
              <w:jc w:val="center"/>
              <w:rPr>
                <w:rFonts w:ascii="Times New Roman" w:hAnsi="Times New Roman"/>
                <w:b/>
                <w:bCs/>
                <w:sz w:val="18"/>
                <w:szCs w:val="18"/>
                <w:lang w:val="fr-CA"/>
              </w:rPr>
            </w:pPr>
            <w:r>
              <w:rPr>
                <w:rFonts w:ascii="Times New Roman" w:hAnsi="Times New Roman"/>
                <w:b/>
                <w:bCs/>
                <w:sz w:val="18"/>
                <w:szCs w:val="18"/>
                <w:lang w:val="fr-CA"/>
              </w:rPr>
              <w:t xml:space="preserve"> </w:t>
            </w:r>
          </w:p>
        </w:tc>
        <w:tc>
          <w:tcPr>
            <w:tcW w:w="4819"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2921021" w14:textId="77777777" w:rsidR="00230266" w:rsidRPr="00B16207" w:rsidRDefault="00230266" w:rsidP="003C4078">
            <w:pPr>
              <w:spacing w:before="20" w:after="20"/>
              <w:jc w:val="center"/>
              <w:rPr>
                <w:b/>
                <w:bCs/>
                <w:sz w:val="18"/>
                <w:szCs w:val="18"/>
                <w:lang w:val="fr-CA"/>
              </w:rPr>
            </w:pPr>
            <w:r w:rsidRPr="00105C07">
              <w:rPr>
                <w:b/>
                <w:bCs/>
                <w:sz w:val="18"/>
                <w:szCs w:val="18"/>
                <w:lang w:val="fr-CA"/>
              </w:rPr>
              <w:t>Indicateurs d’Objectif et d’Effets (</w:t>
            </w:r>
            <w:r w:rsidRPr="00105C07">
              <w:rPr>
                <w:b/>
                <w:bCs/>
                <w:i/>
                <w:sz w:val="18"/>
                <w:szCs w:val="18"/>
                <w:lang w:val="fr-CA"/>
              </w:rPr>
              <w:t>Outcome</w:t>
            </w:r>
            <w:r w:rsidRPr="00105C07">
              <w:rPr>
                <w:b/>
                <w:bCs/>
                <w:sz w:val="18"/>
                <w:szCs w:val="18"/>
                <w:lang w:val="fr-CA"/>
              </w:rPr>
              <w:t>)</w:t>
            </w:r>
          </w:p>
        </w:tc>
        <w:tc>
          <w:tcPr>
            <w:tcW w:w="2552" w:type="dxa"/>
            <w:tcBorders>
              <w:top w:val="single" w:sz="4" w:space="0" w:color="auto"/>
              <w:left w:val="single" w:sz="4" w:space="0" w:color="auto"/>
              <w:bottom w:val="single" w:sz="4" w:space="0" w:color="auto"/>
              <w:right w:val="single" w:sz="4" w:space="0" w:color="auto"/>
            </w:tcBorders>
            <w:shd w:val="clear" w:color="auto" w:fill="E7E6E6" w:themeFill="background2"/>
          </w:tcPr>
          <w:p w14:paraId="6881C3FD" w14:textId="77777777" w:rsidR="00230266" w:rsidRDefault="00230266" w:rsidP="003C4078">
            <w:pPr>
              <w:spacing w:before="20" w:after="20"/>
              <w:jc w:val="center"/>
              <w:rPr>
                <w:b/>
                <w:bCs/>
                <w:sz w:val="18"/>
                <w:szCs w:val="18"/>
              </w:rPr>
            </w:pPr>
            <w:r>
              <w:rPr>
                <w:b/>
                <w:bCs/>
                <w:sz w:val="18"/>
                <w:szCs w:val="18"/>
              </w:rPr>
              <w:t>Situation de référence</w:t>
            </w:r>
          </w:p>
        </w:tc>
        <w:tc>
          <w:tcPr>
            <w:tcW w:w="2551" w:type="dxa"/>
            <w:tcBorders>
              <w:top w:val="single" w:sz="4" w:space="0" w:color="auto"/>
              <w:left w:val="single" w:sz="4" w:space="0" w:color="auto"/>
              <w:bottom w:val="single" w:sz="4" w:space="0" w:color="auto"/>
              <w:right w:val="single" w:sz="4" w:space="0" w:color="auto"/>
            </w:tcBorders>
            <w:shd w:val="clear" w:color="auto" w:fill="E7E6E6" w:themeFill="background2"/>
          </w:tcPr>
          <w:p w14:paraId="5548A071" w14:textId="77777777" w:rsidR="00230266" w:rsidRDefault="00230266" w:rsidP="003C4078">
            <w:pPr>
              <w:spacing w:before="20" w:after="20"/>
              <w:jc w:val="center"/>
              <w:rPr>
                <w:b/>
                <w:bCs/>
                <w:sz w:val="18"/>
                <w:szCs w:val="18"/>
              </w:rPr>
            </w:pPr>
            <w:r>
              <w:rPr>
                <w:b/>
                <w:bCs/>
                <w:sz w:val="18"/>
                <w:szCs w:val="18"/>
              </w:rPr>
              <w:t>Cible à mi-parcours</w:t>
            </w:r>
          </w:p>
        </w:tc>
        <w:tc>
          <w:tcPr>
            <w:tcW w:w="2447" w:type="dxa"/>
            <w:tcBorders>
              <w:top w:val="single" w:sz="4" w:space="0" w:color="auto"/>
              <w:left w:val="single" w:sz="4" w:space="0" w:color="auto"/>
              <w:bottom w:val="single" w:sz="4" w:space="0" w:color="auto"/>
              <w:right w:val="single" w:sz="4" w:space="0" w:color="auto"/>
            </w:tcBorders>
            <w:shd w:val="clear" w:color="auto" w:fill="E7E6E6" w:themeFill="background2"/>
          </w:tcPr>
          <w:p w14:paraId="5E3FFF97" w14:textId="77777777" w:rsidR="00230266" w:rsidRPr="00105C07" w:rsidRDefault="00230266" w:rsidP="003C4078">
            <w:pPr>
              <w:spacing w:before="20" w:after="20"/>
              <w:jc w:val="center"/>
              <w:rPr>
                <w:b/>
                <w:bCs/>
                <w:sz w:val="18"/>
                <w:szCs w:val="18"/>
                <w:lang w:val="fr-CA"/>
              </w:rPr>
            </w:pPr>
            <w:r w:rsidRPr="00105C07">
              <w:rPr>
                <w:b/>
                <w:bCs/>
                <w:sz w:val="18"/>
                <w:szCs w:val="18"/>
                <w:lang w:val="fr-CA"/>
              </w:rPr>
              <w:t>Cible en fin de projet</w:t>
            </w:r>
          </w:p>
        </w:tc>
      </w:tr>
      <w:tr w:rsidR="00230266" w:rsidRPr="007B21C9" w14:paraId="09F49890" w14:textId="77777777" w:rsidTr="003C4078">
        <w:trPr>
          <w:jc w:val="center"/>
        </w:trPr>
        <w:tc>
          <w:tcPr>
            <w:tcW w:w="2122" w:type="dxa"/>
            <w:vMerge w:val="restart"/>
            <w:tcBorders>
              <w:top w:val="single" w:sz="4" w:space="0" w:color="auto"/>
              <w:left w:val="single" w:sz="4" w:space="0" w:color="auto"/>
              <w:right w:val="single" w:sz="4" w:space="0" w:color="auto"/>
            </w:tcBorders>
            <w:shd w:val="clear" w:color="auto" w:fill="E7E6E6" w:themeFill="background2"/>
          </w:tcPr>
          <w:p w14:paraId="406610C3" w14:textId="77777777" w:rsidR="00230266" w:rsidRPr="003832BA" w:rsidRDefault="00230266" w:rsidP="003C4078">
            <w:pPr>
              <w:spacing w:before="20" w:after="20"/>
              <w:jc w:val="left"/>
              <w:rPr>
                <w:rFonts w:asciiTheme="minorHAnsi" w:hAnsiTheme="minorHAnsi" w:cstheme="minorHAnsi"/>
                <w:b/>
                <w:bCs/>
                <w:szCs w:val="20"/>
                <w:lang w:val="fr-CA"/>
              </w:rPr>
            </w:pPr>
            <w:r w:rsidRPr="003832BA">
              <w:rPr>
                <w:rFonts w:asciiTheme="minorHAnsi" w:hAnsiTheme="minorHAnsi" w:cstheme="minorHAnsi"/>
                <w:b/>
                <w:bCs/>
                <w:szCs w:val="20"/>
                <w:lang w:val="fr-CA"/>
              </w:rPr>
              <w:t xml:space="preserve">Objectif du Projet: </w:t>
            </w:r>
            <w:r w:rsidRPr="003832BA">
              <w:rPr>
                <w:rFonts w:asciiTheme="minorHAnsi" w:hAnsiTheme="minorHAnsi" w:cstheme="minorHAnsi"/>
                <w:b/>
                <w:bCs/>
                <w:szCs w:val="20"/>
                <w:lang w:val="fr-CA"/>
              </w:rPr>
              <w:br/>
            </w:r>
            <w:r w:rsidRPr="003832BA">
              <w:rPr>
                <w:rFonts w:asciiTheme="minorHAnsi" w:hAnsiTheme="minorHAnsi" w:cstheme="minorHAnsi"/>
                <w:color w:val="7030A0"/>
                <w:szCs w:val="20"/>
                <w:lang w:val="fr-CA"/>
              </w:rPr>
              <w:t>Conserver la biodiversité terrestre et marine de l’Union des Comores en renforçant l’efficacité de la cogestion du nouveau réseau d’aires protégées avec les communautés locales pour soutenir un développement durable.</w:t>
            </w:r>
          </w:p>
        </w:tc>
        <w:tc>
          <w:tcPr>
            <w:tcW w:w="4819" w:type="dxa"/>
            <w:tcBorders>
              <w:top w:val="single" w:sz="4" w:space="0" w:color="auto"/>
              <w:left w:val="single" w:sz="4" w:space="0" w:color="auto"/>
              <w:bottom w:val="single" w:sz="4" w:space="0" w:color="auto"/>
              <w:right w:val="single" w:sz="4" w:space="0" w:color="auto"/>
            </w:tcBorders>
            <w:hideMark/>
          </w:tcPr>
          <w:p w14:paraId="269DD57E" w14:textId="77777777" w:rsidR="00230266" w:rsidRPr="00BE0382" w:rsidRDefault="00230266" w:rsidP="003C4078">
            <w:pPr>
              <w:spacing w:before="20" w:after="20"/>
              <w:jc w:val="left"/>
              <w:rPr>
                <w:bCs/>
                <w:color w:val="7030A0"/>
                <w:sz w:val="18"/>
                <w:szCs w:val="18"/>
                <w:lang w:val="fr-CA"/>
              </w:rPr>
            </w:pPr>
            <w:r w:rsidRPr="00BE0382">
              <w:rPr>
                <w:bCs/>
                <w:i/>
                <w:color w:val="7030A0"/>
                <w:sz w:val="18"/>
                <w:szCs w:val="18"/>
                <w:lang w:val="fr-CA"/>
              </w:rPr>
              <w:t>Indicateur obligatoire 2:</w:t>
            </w:r>
            <w:r w:rsidRPr="00BE0382">
              <w:rPr>
                <w:bCs/>
                <w:color w:val="7030A0"/>
                <w:sz w:val="18"/>
                <w:szCs w:val="18"/>
                <w:lang w:val="fr-CA"/>
              </w:rPr>
              <w:t xml:space="preserve">  </w:t>
            </w:r>
          </w:p>
          <w:p w14:paraId="101415A6" w14:textId="77777777" w:rsidR="00230266" w:rsidRPr="00D745D7" w:rsidRDefault="00230266" w:rsidP="003C4078">
            <w:pPr>
              <w:spacing w:before="20" w:after="20"/>
              <w:jc w:val="left"/>
              <w:rPr>
                <w:bCs/>
                <w:sz w:val="18"/>
                <w:szCs w:val="18"/>
                <w:lang w:val="fr-CA"/>
              </w:rPr>
            </w:pPr>
            <w:r w:rsidRPr="009E0C15">
              <w:rPr>
                <w:bCs/>
                <w:sz w:val="18"/>
                <w:szCs w:val="18"/>
                <w:lang w:val="fr-CA"/>
              </w:rPr>
              <w:t>Nombre de bénéficiaires directs</w:t>
            </w:r>
            <w:r>
              <w:rPr>
                <w:bCs/>
                <w:sz w:val="18"/>
                <w:szCs w:val="18"/>
                <w:lang w:val="fr-CA"/>
              </w:rPr>
              <w:t>,</w:t>
            </w:r>
            <w:r w:rsidRPr="009E0C15">
              <w:rPr>
                <w:bCs/>
                <w:sz w:val="18"/>
                <w:szCs w:val="18"/>
                <w:lang w:val="fr-CA"/>
              </w:rPr>
              <w:t xml:space="preserve"> ventilés par sexe et PVH</w:t>
            </w:r>
            <w:r>
              <w:rPr>
                <w:bCs/>
                <w:sz w:val="18"/>
                <w:szCs w:val="18"/>
                <w:lang w:val="fr-CA"/>
              </w:rPr>
              <w:t>,</w:t>
            </w:r>
            <w:r w:rsidRPr="009E0C15">
              <w:rPr>
                <w:bCs/>
                <w:sz w:val="18"/>
                <w:szCs w:val="18"/>
                <w:lang w:val="fr-CA"/>
              </w:rPr>
              <w:t xml:space="preserve"> </w:t>
            </w:r>
            <w:r>
              <w:rPr>
                <w:bCs/>
                <w:sz w:val="18"/>
                <w:szCs w:val="18"/>
                <w:lang w:val="fr-CA"/>
              </w:rPr>
              <w:t>b</w:t>
            </w:r>
            <w:r w:rsidRPr="009E0C15">
              <w:rPr>
                <w:bCs/>
                <w:sz w:val="18"/>
                <w:szCs w:val="18"/>
                <w:lang w:val="fr-CA"/>
              </w:rPr>
              <w:t>énéficiant</w:t>
            </w:r>
            <w:r>
              <w:rPr>
                <w:bCs/>
                <w:sz w:val="18"/>
                <w:szCs w:val="18"/>
                <w:lang w:val="fr-CA"/>
              </w:rPr>
              <w:t xml:space="preserve"> des interventions du projet, à travers</w:t>
            </w:r>
            <w:r w:rsidRPr="009E0C15">
              <w:rPr>
                <w:bCs/>
                <w:sz w:val="18"/>
                <w:szCs w:val="18"/>
                <w:lang w:val="fr-CA"/>
              </w:rPr>
              <w:t xml:space="preserve"> </w:t>
            </w:r>
            <w:r>
              <w:rPr>
                <w:bCs/>
                <w:sz w:val="18"/>
                <w:szCs w:val="18"/>
                <w:lang w:val="fr-CA"/>
              </w:rPr>
              <w:t xml:space="preserve">i) </w:t>
            </w:r>
            <w:r w:rsidRPr="009E0C15">
              <w:rPr>
                <w:bCs/>
                <w:sz w:val="18"/>
                <w:szCs w:val="18"/>
                <w:lang w:val="fr-CA"/>
              </w:rPr>
              <w:t>de</w:t>
            </w:r>
            <w:r>
              <w:rPr>
                <w:bCs/>
                <w:sz w:val="18"/>
                <w:szCs w:val="18"/>
                <w:lang w:val="fr-CA"/>
              </w:rPr>
              <w:t>s</w:t>
            </w:r>
            <w:r w:rsidRPr="009E0C15">
              <w:rPr>
                <w:bCs/>
                <w:sz w:val="18"/>
                <w:szCs w:val="18"/>
                <w:lang w:val="fr-CA"/>
              </w:rPr>
              <w:t xml:space="preserve"> moyens de subsistance créés ou améliorés en lien avec la </w:t>
            </w:r>
            <w:r>
              <w:rPr>
                <w:bCs/>
                <w:sz w:val="18"/>
                <w:szCs w:val="18"/>
                <w:lang w:val="fr-CA"/>
              </w:rPr>
              <w:t>valorisation</w:t>
            </w:r>
            <w:r w:rsidRPr="009E0C15">
              <w:rPr>
                <w:bCs/>
                <w:sz w:val="18"/>
                <w:szCs w:val="18"/>
                <w:lang w:val="fr-CA"/>
              </w:rPr>
              <w:t xml:space="preserve"> durable des ressources naturelles et des services écosystémiques au sein des aires protégées, </w:t>
            </w:r>
            <w:r>
              <w:rPr>
                <w:bCs/>
                <w:sz w:val="18"/>
                <w:szCs w:val="18"/>
                <w:lang w:val="fr-CA"/>
              </w:rPr>
              <w:t>ii) le développement de leurs capacités à participer activement à la cogestion des aires protégées et à la valorisation des biens et services écosystémiques qu’elles fournissent (acteurs institutionnels, communautaires, du secteur privé)</w:t>
            </w:r>
            <w:r w:rsidRPr="009E0C15">
              <w:rPr>
                <w:bCs/>
                <w:sz w:val="18"/>
                <w:szCs w:val="18"/>
                <w:lang w:val="fr-CA"/>
              </w:rPr>
              <w:t>. (</w:t>
            </w:r>
            <w:r w:rsidRPr="009E0C15">
              <w:rPr>
                <w:b/>
                <w:bCs/>
                <w:sz w:val="18"/>
                <w:szCs w:val="18"/>
                <w:lang w:val="fr-CA"/>
              </w:rPr>
              <w:t>Indicateur de base du FEM-7 #11</w:t>
            </w:r>
            <w:r w:rsidRPr="009E0C15">
              <w:rPr>
                <w:bCs/>
                <w:sz w:val="18"/>
                <w:szCs w:val="18"/>
                <w:lang w:val="fr-CA"/>
              </w:rPr>
              <w:t>)</w:t>
            </w:r>
          </w:p>
        </w:tc>
        <w:tc>
          <w:tcPr>
            <w:tcW w:w="2552" w:type="dxa"/>
            <w:tcBorders>
              <w:top w:val="single" w:sz="4" w:space="0" w:color="auto"/>
              <w:left w:val="single" w:sz="4" w:space="0" w:color="auto"/>
              <w:bottom w:val="single" w:sz="4" w:space="0" w:color="auto"/>
              <w:right w:val="single" w:sz="4" w:space="0" w:color="auto"/>
            </w:tcBorders>
            <w:hideMark/>
          </w:tcPr>
          <w:p w14:paraId="6D8F30BB" w14:textId="77777777" w:rsidR="00230266" w:rsidRPr="006F4256" w:rsidRDefault="00230266" w:rsidP="003C4078">
            <w:pPr>
              <w:spacing w:before="20" w:after="20"/>
              <w:jc w:val="left"/>
              <w:rPr>
                <w:bCs/>
                <w:i/>
                <w:sz w:val="18"/>
                <w:szCs w:val="18"/>
                <w:lang w:val="fr-CA"/>
              </w:rPr>
            </w:pPr>
            <w:r w:rsidRPr="00564B31">
              <w:rPr>
                <w:bCs/>
                <w:i/>
                <w:sz w:val="18"/>
                <w:szCs w:val="18"/>
                <w:lang w:val="fr-CA"/>
              </w:rPr>
              <w:t>0</w:t>
            </w:r>
          </w:p>
        </w:tc>
        <w:tc>
          <w:tcPr>
            <w:tcW w:w="2551" w:type="dxa"/>
            <w:tcBorders>
              <w:top w:val="single" w:sz="4" w:space="0" w:color="auto"/>
              <w:left w:val="single" w:sz="4" w:space="0" w:color="auto"/>
              <w:bottom w:val="single" w:sz="4" w:space="0" w:color="auto"/>
              <w:right w:val="single" w:sz="4" w:space="0" w:color="auto"/>
            </w:tcBorders>
            <w:hideMark/>
          </w:tcPr>
          <w:p w14:paraId="294D7550" w14:textId="77777777" w:rsidR="00230266" w:rsidRPr="006F4256" w:rsidRDefault="00230266" w:rsidP="003C4078">
            <w:pPr>
              <w:spacing w:before="20" w:after="20"/>
              <w:jc w:val="left"/>
              <w:rPr>
                <w:bCs/>
                <w:i/>
                <w:sz w:val="18"/>
                <w:szCs w:val="18"/>
                <w:lang w:val="fr-CA"/>
              </w:rPr>
            </w:pPr>
            <w:r w:rsidRPr="009F632C">
              <w:rPr>
                <w:sz w:val="18"/>
                <w:szCs w:val="18"/>
                <w:lang w:val="fr-CA"/>
              </w:rPr>
              <w:t xml:space="preserve">i) </w:t>
            </w:r>
            <w:r>
              <w:rPr>
                <w:sz w:val="18"/>
                <w:szCs w:val="18"/>
                <w:lang w:val="fr-CA"/>
              </w:rPr>
              <w:t>B</w:t>
            </w:r>
            <w:r w:rsidRPr="009F632C">
              <w:rPr>
                <w:sz w:val="18"/>
                <w:szCs w:val="18"/>
                <w:lang w:val="fr-CA"/>
              </w:rPr>
              <w:t xml:space="preserve">énéficiaires </w:t>
            </w:r>
            <w:r>
              <w:rPr>
                <w:sz w:val="18"/>
                <w:szCs w:val="18"/>
                <w:lang w:val="fr-CA"/>
              </w:rPr>
              <w:t>du développement d’AGRs : 6399 (</w:t>
            </w:r>
            <w:r w:rsidRPr="00564B31">
              <w:rPr>
                <w:i/>
                <w:iCs/>
                <w:sz w:val="18"/>
                <w:szCs w:val="18"/>
                <w:lang w:val="fr-CA"/>
              </w:rPr>
              <w:t>sur la base de 5,4 personnes par maisonnée</w:t>
            </w:r>
            <w:r w:rsidRPr="009F632C">
              <w:rPr>
                <w:sz w:val="18"/>
                <w:szCs w:val="18"/>
                <w:lang w:val="fr-CA"/>
              </w:rPr>
              <w:t>)</w:t>
            </w:r>
            <w:r>
              <w:rPr>
                <w:sz w:val="18"/>
                <w:szCs w:val="18"/>
                <w:lang w:val="fr-CA"/>
              </w:rPr>
              <w:t>, dont 50% de femmes et 4% de PVH</w:t>
            </w:r>
            <w:r>
              <w:rPr>
                <w:sz w:val="18"/>
                <w:szCs w:val="18"/>
                <w:lang w:val="fr-CA"/>
              </w:rPr>
              <w:br/>
              <w:t xml:space="preserve">ii) Bénéficiaires des formations : 60 membres de </w:t>
            </w:r>
            <w:r w:rsidRPr="00564B31">
              <w:rPr>
                <w:sz w:val="18"/>
                <w:szCs w:val="18"/>
                <w:lang w:val="fr-CA"/>
              </w:rPr>
              <w:t xml:space="preserve">l’agence des APs + </w:t>
            </w:r>
            <w:r>
              <w:rPr>
                <w:sz w:val="18"/>
                <w:szCs w:val="18"/>
                <w:lang w:val="fr-CA"/>
              </w:rPr>
              <w:t>264</w:t>
            </w:r>
            <w:r w:rsidRPr="00564B31">
              <w:rPr>
                <w:sz w:val="18"/>
                <w:szCs w:val="18"/>
                <w:lang w:val="fr-CA"/>
              </w:rPr>
              <w:t xml:space="preserve"> membres </w:t>
            </w:r>
            <w:r>
              <w:rPr>
                <w:sz w:val="18"/>
                <w:szCs w:val="18"/>
                <w:lang w:val="fr-CA"/>
              </w:rPr>
              <w:t xml:space="preserve">des </w:t>
            </w:r>
            <w:r w:rsidRPr="00564B31">
              <w:rPr>
                <w:sz w:val="18"/>
                <w:szCs w:val="18"/>
                <w:lang w:val="fr-CA"/>
              </w:rPr>
              <w:t>comités de cogestion</w:t>
            </w:r>
            <w:r>
              <w:rPr>
                <w:sz w:val="18"/>
                <w:szCs w:val="18"/>
                <w:lang w:val="fr-CA"/>
              </w:rPr>
              <w:t xml:space="preserve"> des parcs et 1680 membres des comités villageois + 10</w:t>
            </w:r>
            <w:r w:rsidRPr="00564B31">
              <w:rPr>
                <w:sz w:val="18"/>
                <w:szCs w:val="18"/>
                <w:lang w:val="fr-CA"/>
              </w:rPr>
              <w:t xml:space="preserve"> agents de la DGEF</w:t>
            </w:r>
            <w:r>
              <w:rPr>
                <w:sz w:val="18"/>
                <w:szCs w:val="18"/>
                <w:lang w:val="fr-CA"/>
              </w:rPr>
              <w:t xml:space="preserve"> + 35</w:t>
            </w:r>
            <w:r w:rsidRPr="00564B31">
              <w:rPr>
                <w:sz w:val="18"/>
                <w:szCs w:val="18"/>
                <w:lang w:val="fr-CA"/>
              </w:rPr>
              <w:t xml:space="preserve"> personnes du privé</w:t>
            </w:r>
            <w:r>
              <w:rPr>
                <w:sz w:val="18"/>
                <w:szCs w:val="18"/>
                <w:lang w:val="fr-CA"/>
              </w:rPr>
              <w:t>,</w:t>
            </w:r>
            <w:r>
              <w:rPr>
                <w:sz w:val="18"/>
                <w:szCs w:val="18"/>
                <w:lang w:val="fr-CA"/>
              </w:rPr>
              <w:br/>
              <w:t>dont 40% de femmes et 2% de PVH</w:t>
            </w:r>
          </w:p>
        </w:tc>
        <w:tc>
          <w:tcPr>
            <w:tcW w:w="2447" w:type="dxa"/>
            <w:tcBorders>
              <w:top w:val="single" w:sz="4" w:space="0" w:color="auto"/>
              <w:left w:val="single" w:sz="4" w:space="0" w:color="auto"/>
              <w:bottom w:val="single" w:sz="4" w:space="0" w:color="auto"/>
              <w:right w:val="single" w:sz="4" w:space="0" w:color="auto"/>
            </w:tcBorders>
            <w:hideMark/>
          </w:tcPr>
          <w:p w14:paraId="1B9A4FD0" w14:textId="77777777" w:rsidR="00230266" w:rsidRPr="00676F9C" w:rsidRDefault="00230266" w:rsidP="003C4078">
            <w:pPr>
              <w:spacing w:before="20" w:after="20"/>
              <w:jc w:val="left"/>
              <w:rPr>
                <w:b/>
                <w:bCs/>
                <w:sz w:val="18"/>
                <w:szCs w:val="18"/>
                <w:lang w:val="fr-CA"/>
              </w:rPr>
            </w:pPr>
            <w:r w:rsidRPr="009F632C">
              <w:rPr>
                <w:sz w:val="18"/>
                <w:szCs w:val="18"/>
                <w:lang w:val="fr-CA"/>
              </w:rPr>
              <w:t xml:space="preserve">i) </w:t>
            </w:r>
            <w:r>
              <w:rPr>
                <w:sz w:val="18"/>
                <w:szCs w:val="18"/>
                <w:lang w:val="fr-CA"/>
              </w:rPr>
              <w:t>B</w:t>
            </w:r>
            <w:r w:rsidRPr="009F632C">
              <w:rPr>
                <w:sz w:val="18"/>
                <w:szCs w:val="18"/>
                <w:lang w:val="fr-CA"/>
              </w:rPr>
              <w:t xml:space="preserve">énéficiaires </w:t>
            </w:r>
            <w:r>
              <w:rPr>
                <w:sz w:val="18"/>
                <w:szCs w:val="18"/>
                <w:lang w:val="fr-CA"/>
              </w:rPr>
              <w:t>du développement d’AGRs : 6399 (</w:t>
            </w:r>
            <w:r w:rsidRPr="00564B31">
              <w:rPr>
                <w:i/>
                <w:iCs/>
                <w:sz w:val="18"/>
                <w:szCs w:val="18"/>
                <w:lang w:val="fr-CA"/>
              </w:rPr>
              <w:t>sur la base de 5,4 personnes par maisonnée</w:t>
            </w:r>
            <w:r w:rsidRPr="009F632C">
              <w:rPr>
                <w:sz w:val="18"/>
                <w:szCs w:val="18"/>
                <w:lang w:val="fr-CA"/>
              </w:rPr>
              <w:t>)</w:t>
            </w:r>
            <w:r>
              <w:rPr>
                <w:sz w:val="18"/>
                <w:szCs w:val="18"/>
                <w:lang w:val="fr-CA"/>
              </w:rPr>
              <w:t xml:space="preserve"> dont 50% de femmes et 4% de PVH</w:t>
            </w:r>
            <w:r>
              <w:rPr>
                <w:sz w:val="18"/>
                <w:szCs w:val="18"/>
                <w:lang w:val="fr-CA"/>
              </w:rPr>
              <w:br/>
              <w:t xml:space="preserve">ii) Bénéficiaires des formations : 60 membres de </w:t>
            </w:r>
            <w:r w:rsidRPr="00564B31">
              <w:rPr>
                <w:sz w:val="18"/>
                <w:szCs w:val="18"/>
                <w:lang w:val="fr-CA"/>
              </w:rPr>
              <w:t xml:space="preserve">l’agence des APs + </w:t>
            </w:r>
            <w:r>
              <w:rPr>
                <w:sz w:val="18"/>
                <w:szCs w:val="18"/>
                <w:lang w:val="fr-CA"/>
              </w:rPr>
              <w:t>264</w:t>
            </w:r>
            <w:r w:rsidRPr="00564B31">
              <w:rPr>
                <w:sz w:val="18"/>
                <w:szCs w:val="18"/>
                <w:lang w:val="fr-CA"/>
              </w:rPr>
              <w:t xml:space="preserve"> membres </w:t>
            </w:r>
            <w:r>
              <w:rPr>
                <w:sz w:val="18"/>
                <w:szCs w:val="18"/>
                <w:lang w:val="fr-CA"/>
              </w:rPr>
              <w:t xml:space="preserve">des </w:t>
            </w:r>
            <w:r w:rsidRPr="00564B31">
              <w:rPr>
                <w:sz w:val="18"/>
                <w:szCs w:val="18"/>
                <w:lang w:val="fr-CA"/>
              </w:rPr>
              <w:t>comités de cogestion</w:t>
            </w:r>
            <w:r>
              <w:rPr>
                <w:sz w:val="18"/>
                <w:szCs w:val="18"/>
                <w:lang w:val="fr-CA"/>
              </w:rPr>
              <w:t xml:space="preserve"> des parcs et 1680 membres des comités villageois + 10</w:t>
            </w:r>
            <w:r w:rsidRPr="00564B31">
              <w:rPr>
                <w:sz w:val="18"/>
                <w:szCs w:val="18"/>
                <w:lang w:val="fr-CA"/>
              </w:rPr>
              <w:t xml:space="preserve"> agents de la DGEF</w:t>
            </w:r>
            <w:r>
              <w:rPr>
                <w:sz w:val="18"/>
                <w:szCs w:val="18"/>
                <w:lang w:val="fr-CA"/>
              </w:rPr>
              <w:t xml:space="preserve"> + 35</w:t>
            </w:r>
            <w:r w:rsidRPr="00564B31">
              <w:rPr>
                <w:sz w:val="18"/>
                <w:szCs w:val="18"/>
                <w:lang w:val="fr-CA"/>
              </w:rPr>
              <w:t xml:space="preserve"> personnes du privé</w:t>
            </w:r>
            <w:r>
              <w:rPr>
                <w:sz w:val="18"/>
                <w:szCs w:val="18"/>
                <w:lang w:val="fr-CA"/>
              </w:rPr>
              <w:t>,</w:t>
            </w:r>
            <w:r>
              <w:rPr>
                <w:sz w:val="18"/>
                <w:szCs w:val="18"/>
                <w:lang w:val="fr-CA"/>
              </w:rPr>
              <w:br/>
              <w:t>dont 40% de femmes et 2% de PVH</w:t>
            </w:r>
          </w:p>
        </w:tc>
      </w:tr>
      <w:tr w:rsidR="00230266" w:rsidRPr="00C963BC" w14:paraId="63A2CE18" w14:textId="77777777" w:rsidTr="003C4078">
        <w:trPr>
          <w:jc w:val="center"/>
        </w:trPr>
        <w:tc>
          <w:tcPr>
            <w:tcW w:w="2122" w:type="dxa"/>
            <w:vMerge/>
            <w:tcBorders>
              <w:top w:val="single" w:sz="4" w:space="0" w:color="auto"/>
              <w:left w:val="single" w:sz="4" w:space="0" w:color="auto"/>
              <w:right w:val="single" w:sz="4" w:space="0" w:color="auto"/>
            </w:tcBorders>
            <w:shd w:val="clear" w:color="auto" w:fill="E7E6E6" w:themeFill="background2"/>
          </w:tcPr>
          <w:p w14:paraId="078D700F" w14:textId="77777777" w:rsidR="00230266" w:rsidRPr="00AD48C8" w:rsidRDefault="00230266" w:rsidP="003C4078">
            <w:pPr>
              <w:spacing w:before="20" w:after="20"/>
              <w:jc w:val="left"/>
              <w:rPr>
                <w:rFonts w:ascii="Times New Roman" w:hAnsi="Times New Roman"/>
                <w:b/>
                <w:bCs/>
                <w:sz w:val="18"/>
                <w:szCs w:val="18"/>
                <w:lang w:val="fr-CA"/>
              </w:rPr>
            </w:pPr>
          </w:p>
        </w:tc>
        <w:tc>
          <w:tcPr>
            <w:tcW w:w="4819" w:type="dxa"/>
            <w:tcBorders>
              <w:top w:val="single" w:sz="4" w:space="0" w:color="auto"/>
              <w:left w:val="single" w:sz="4" w:space="0" w:color="auto"/>
              <w:bottom w:val="single" w:sz="4" w:space="0" w:color="auto"/>
              <w:right w:val="single" w:sz="4" w:space="0" w:color="auto"/>
            </w:tcBorders>
          </w:tcPr>
          <w:p w14:paraId="58109536" w14:textId="77777777" w:rsidR="00230266" w:rsidRPr="00BE0382" w:rsidRDefault="00230266" w:rsidP="003C4078">
            <w:pPr>
              <w:spacing w:before="20" w:after="20"/>
              <w:jc w:val="left"/>
              <w:rPr>
                <w:bCs/>
                <w:color w:val="7030A0"/>
                <w:sz w:val="18"/>
                <w:szCs w:val="18"/>
                <w:lang w:val="fr-CA"/>
              </w:rPr>
            </w:pPr>
            <w:r w:rsidRPr="00BE0382">
              <w:rPr>
                <w:bCs/>
                <w:i/>
                <w:iCs/>
                <w:color w:val="7030A0"/>
                <w:sz w:val="18"/>
                <w:szCs w:val="18"/>
                <w:lang w:val="fr-CA"/>
              </w:rPr>
              <w:t xml:space="preserve">Indicateur obligatoire </w:t>
            </w:r>
            <w:r>
              <w:rPr>
                <w:bCs/>
                <w:i/>
                <w:iCs/>
                <w:color w:val="7030A0"/>
                <w:sz w:val="18"/>
                <w:szCs w:val="18"/>
                <w:lang w:val="fr-CA"/>
              </w:rPr>
              <w:t>2</w:t>
            </w:r>
            <w:r w:rsidRPr="00BE0382">
              <w:rPr>
                <w:bCs/>
                <w:color w:val="7030A0"/>
                <w:sz w:val="18"/>
                <w:szCs w:val="18"/>
                <w:lang w:val="fr-CA"/>
              </w:rPr>
              <w:t xml:space="preserve"> (</w:t>
            </w:r>
            <w:r w:rsidRPr="00BE0382">
              <w:rPr>
                <w:bCs/>
                <w:i/>
                <w:color w:val="7030A0"/>
                <w:sz w:val="18"/>
                <w:szCs w:val="18"/>
                <w:lang w:val="fr-CA"/>
              </w:rPr>
              <w:t>tiré de l’IRRF – 1.4.1.2b</w:t>
            </w:r>
            <w:r w:rsidRPr="00BE0382">
              <w:rPr>
                <w:bCs/>
                <w:color w:val="7030A0"/>
                <w:sz w:val="18"/>
                <w:szCs w:val="18"/>
                <w:lang w:val="fr-CA"/>
              </w:rPr>
              <w:t xml:space="preserve">):  </w:t>
            </w:r>
          </w:p>
          <w:p w14:paraId="0F392770" w14:textId="77777777" w:rsidR="00230266" w:rsidRDefault="00230266" w:rsidP="003C4078">
            <w:pPr>
              <w:spacing w:before="20" w:after="20"/>
              <w:jc w:val="left"/>
              <w:rPr>
                <w:bCs/>
                <w:sz w:val="18"/>
                <w:szCs w:val="18"/>
                <w:lang w:val="fr-CA"/>
              </w:rPr>
            </w:pPr>
            <w:r>
              <w:rPr>
                <w:bCs/>
                <w:sz w:val="18"/>
                <w:szCs w:val="18"/>
                <w:lang w:val="fr-CA"/>
              </w:rPr>
              <w:t>Superficie d'air</w:t>
            </w:r>
            <w:r w:rsidRPr="00D91E25">
              <w:rPr>
                <w:bCs/>
                <w:sz w:val="18"/>
                <w:szCs w:val="18"/>
                <w:lang w:val="fr-CA"/>
              </w:rPr>
              <w:t>e</w:t>
            </w:r>
            <w:r>
              <w:rPr>
                <w:bCs/>
                <w:sz w:val="18"/>
                <w:szCs w:val="18"/>
                <w:lang w:val="fr-CA"/>
              </w:rPr>
              <w:t>s</w:t>
            </w:r>
            <w:r w:rsidRPr="00D91E25">
              <w:rPr>
                <w:bCs/>
                <w:sz w:val="18"/>
                <w:szCs w:val="18"/>
                <w:lang w:val="fr-CA"/>
              </w:rPr>
              <w:t xml:space="preserve"> protégée</w:t>
            </w:r>
            <w:r>
              <w:rPr>
                <w:bCs/>
                <w:sz w:val="18"/>
                <w:szCs w:val="18"/>
                <w:lang w:val="fr-CA"/>
              </w:rPr>
              <w:t>s</w:t>
            </w:r>
            <w:r w:rsidRPr="00D91E25">
              <w:rPr>
                <w:bCs/>
                <w:sz w:val="18"/>
                <w:szCs w:val="18"/>
                <w:lang w:val="fr-CA"/>
              </w:rPr>
              <w:t xml:space="preserve"> existante</w:t>
            </w:r>
            <w:r>
              <w:rPr>
                <w:bCs/>
                <w:sz w:val="18"/>
                <w:szCs w:val="18"/>
                <w:lang w:val="fr-CA"/>
              </w:rPr>
              <w:t>s</w:t>
            </w:r>
            <w:r w:rsidRPr="00D91E25">
              <w:rPr>
                <w:bCs/>
                <w:sz w:val="18"/>
                <w:szCs w:val="18"/>
                <w:lang w:val="fr-CA"/>
              </w:rPr>
              <w:t xml:space="preserve"> </w:t>
            </w:r>
            <w:r>
              <w:rPr>
                <w:bCs/>
                <w:sz w:val="18"/>
                <w:szCs w:val="18"/>
                <w:lang w:val="fr-CA"/>
              </w:rPr>
              <w:t>dont la</w:t>
            </w:r>
            <w:r w:rsidRPr="00D91E25">
              <w:rPr>
                <w:bCs/>
                <w:sz w:val="18"/>
                <w:szCs w:val="18"/>
                <w:lang w:val="fr-CA"/>
              </w:rPr>
              <w:t xml:space="preserve"> gestion</w:t>
            </w:r>
            <w:r>
              <w:rPr>
                <w:bCs/>
                <w:sz w:val="18"/>
                <w:szCs w:val="18"/>
                <w:lang w:val="fr-CA"/>
              </w:rPr>
              <w:t xml:space="preserve"> est</w:t>
            </w:r>
            <w:r w:rsidRPr="00D91E25">
              <w:rPr>
                <w:bCs/>
                <w:sz w:val="18"/>
                <w:szCs w:val="18"/>
                <w:lang w:val="fr-CA"/>
              </w:rPr>
              <w:t xml:space="preserve"> améliorée (hectares)</w:t>
            </w:r>
          </w:p>
          <w:p w14:paraId="1EAABFF8" w14:textId="77777777" w:rsidR="00230266" w:rsidRDefault="00230266" w:rsidP="003C4078">
            <w:pPr>
              <w:spacing w:before="20" w:after="20"/>
              <w:jc w:val="left"/>
              <w:rPr>
                <w:bCs/>
                <w:sz w:val="18"/>
                <w:szCs w:val="18"/>
                <w:lang w:val="fr-CA"/>
              </w:rPr>
            </w:pPr>
            <w:r w:rsidRPr="00AE4D39">
              <w:rPr>
                <w:bCs/>
                <w:i/>
                <w:iCs/>
                <w:sz w:val="18"/>
                <w:szCs w:val="18"/>
                <w:lang w:val="fr-CA"/>
              </w:rPr>
              <w:t>a)</w:t>
            </w:r>
            <w:r>
              <w:rPr>
                <w:bCs/>
                <w:sz w:val="18"/>
                <w:szCs w:val="18"/>
                <w:lang w:val="fr-CA"/>
              </w:rPr>
              <w:t xml:space="preserve"> </w:t>
            </w:r>
            <w:r w:rsidRPr="00AE4D39">
              <w:rPr>
                <w:bCs/>
                <w:sz w:val="18"/>
                <w:szCs w:val="18"/>
                <w:lang w:val="fr-CA"/>
              </w:rPr>
              <w:t xml:space="preserve">Superficie d’aires protégées terrestres dont l’efficacité de gestion a été améliorée </w:t>
            </w:r>
            <w:r w:rsidRPr="009E0C15">
              <w:rPr>
                <w:bCs/>
                <w:sz w:val="18"/>
                <w:szCs w:val="18"/>
                <w:lang w:val="fr-CA"/>
              </w:rPr>
              <w:t>(</w:t>
            </w:r>
            <w:r w:rsidRPr="009E0C15">
              <w:rPr>
                <w:b/>
                <w:sz w:val="18"/>
                <w:szCs w:val="18"/>
                <w:lang w:val="fr-CA"/>
              </w:rPr>
              <w:t>Indicateur de base du FEM-</w:t>
            </w:r>
            <w:r w:rsidRPr="006F4256">
              <w:rPr>
                <w:b/>
                <w:sz w:val="18"/>
                <w:szCs w:val="18"/>
                <w:lang w:val="fr-CA"/>
              </w:rPr>
              <w:t>7 1.2</w:t>
            </w:r>
            <w:r w:rsidRPr="00AE4D39">
              <w:rPr>
                <w:bCs/>
                <w:sz w:val="18"/>
                <w:szCs w:val="18"/>
                <w:lang w:val="fr-CA"/>
              </w:rPr>
              <w:t xml:space="preserve">) </w:t>
            </w:r>
            <w:r>
              <w:rPr>
                <w:bCs/>
                <w:sz w:val="18"/>
                <w:szCs w:val="18"/>
                <w:lang w:val="fr-CA"/>
              </w:rPr>
              <w:t xml:space="preserve">tel que démontré par </w:t>
            </w:r>
            <w:r w:rsidRPr="00AE4D39">
              <w:rPr>
                <w:bCs/>
                <w:sz w:val="18"/>
                <w:szCs w:val="18"/>
                <w:lang w:val="fr-CA"/>
              </w:rPr>
              <w:t xml:space="preserve">l’évolution des scores METT des </w:t>
            </w:r>
            <w:r>
              <w:rPr>
                <w:bCs/>
                <w:sz w:val="18"/>
                <w:szCs w:val="18"/>
                <w:lang w:val="fr-CA"/>
              </w:rPr>
              <w:t>Parcs Nationaux</w:t>
            </w:r>
            <w:r w:rsidRPr="00AE4D39">
              <w:rPr>
                <w:bCs/>
                <w:sz w:val="18"/>
                <w:szCs w:val="18"/>
                <w:lang w:val="fr-CA"/>
              </w:rPr>
              <w:t xml:space="preserve"> Karthala, Mont Ntringui </w:t>
            </w:r>
            <w:r>
              <w:rPr>
                <w:bCs/>
                <w:sz w:val="18"/>
                <w:szCs w:val="18"/>
                <w:lang w:val="fr-CA"/>
              </w:rPr>
              <w:t xml:space="preserve">et </w:t>
            </w:r>
            <w:r w:rsidRPr="00AE4D39">
              <w:rPr>
                <w:bCs/>
                <w:sz w:val="18"/>
                <w:szCs w:val="18"/>
                <w:lang w:val="fr-CA"/>
              </w:rPr>
              <w:t>Mohéli (portion terrestre)</w:t>
            </w:r>
          </w:p>
          <w:p w14:paraId="17933D20" w14:textId="77777777" w:rsidR="00230266" w:rsidRPr="00BE0382" w:rsidRDefault="00230266" w:rsidP="003C4078">
            <w:pPr>
              <w:spacing w:before="20" w:after="20"/>
              <w:jc w:val="left"/>
              <w:rPr>
                <w:bCs/>
                <w:i/>
                <w:iCs/>
                <w:color w:val="7030A0"/>
                <w:sz w:val="18"/>
                <w:szCs w:val="18"/>
                <w:lang w:val="fr-CA"/>
              </w:rPr>
            </w:pPr>
            <w:r w:rsidRPr="00AE4D39">
              <w:rPr>
                <w:bCs/>
                <w:i/>
                <w:iCs/>
                <w:sz w:val="18"/>
                <w:szCs w:val="18"/>
                <w:lang w:val="fr-CA"/>
              </w:rPr>
              <w:t>b)</w:t>
            </w:r>
            <w:r>
              <w:rPr>
                <w:bCs/>
                <w:sz w:val="18"/>
                <w:szCs w:val="18"/>
                <w:lang w:val="fr-CA"/>
              </w:rPr>
              <w:t xml:space="preserve"> </w:t>
            </w:r>
            <w:r w:rsidRPr="00AE4D39">
              <w:rPr>
                <w:bCs/>
                <w:sz w:val="18"/>
                <w:szCs w:val="18"/>
                <w:lang w:val="fr-CA"/>
              </w:rPr>
              <w:t>Superficie d’aires protégées marines côtières dont l’efficacité de gestion a été améliorée (</w:t>
            </w:r>
            <w:r w:rsidRPr="009E0C15">
              <w:rPr>
                <w:b/>
                <w:sz w:val="18"/>
                <w:szCs w:val="18"/>
                <w:lang w:val="fr-CA"/>
              </w:rPr>
              <w:t>Indicateur de base du FEM-</w:t>
            </w:r>
            <w:r w:rsidRPr="006F4256">
              <w:rPr>
                <w:b/>
                <w:sz w:val="18"/>
                <w:szCs w:val="18"/>
                <w:lang w:val="fr-CA"/>
              </w:rPr>
              <w:t>7 2.2</w:t>
            </w:r>
            <w:r w:rsidRPr="00AE4D39">
              <w:rPr>
                <w:bCs/>
                <w:sz w:val="18"/>
                <w:szCs w:val="18"/>
                <w:lang w:val="fr-CA"/>
              </w:rPr>
              <w:t xml:space="preserve">) </w:t>
            </w:r>
            <w:r>
              <w:rPr>
                <w:bCs/>
                <w:sz w:val="18"/>
                <w:szCs w:val="18"/>
                <w:lang w:val="fr-CA"/>
              </w:rPr>
              <w:t>tel que démontré par</w:t>
            </w:r>
            <w:r w:rsidRPr="00AE4D39">
              <w:rPr>
                <w:bCs/>
                <w:sz w:val="18"/>
                <w:szCs w:val="18"/>
                <w:lang w:val="fr-CA"/>
              </w:rPr>
              <w:t xml:space="preserve"> l’évolution des scores METT des </w:t>
            </w:r>
            <w:r>
              <w:rPr>
                <w:bCs/>
                <w:sz w:val="18"/>
                <w:szCs w:val="18"/>
                <w:lang w:val="fr-CA"/>
              </w:rPr>
              <w:t>Parcs Nationaux</w:t>
            </w:r>
            <w:r w:rsidRPr="00AE4D39">
              <w:rPr>
                <w:bCs/>
                <w:sz w:val="18"/>
                <w:szCs w:val="18"/>
                <w:lang w:val="fr-CA"/>
              </w:rPr>
              <w:t xml:space="preserve"> </w:t>
            </w:r>
            <w:r>
              <w:rPr>
                <w:bCs/>
                <w:sz w:val="18"/>
                <w:szCs w:val="18"/>
                <w:lang w:val="fr-CA"/>
              </w:rPr>
              <w:t>C</w:t>
            </w:r>
            <w:r w:rsidRPr="00AE4D39">
              <w:rPr>
                <w:bCs/>
                <w:sz w:val="18"/>
                <w:szCs w:val="18"/>
                <w:lang w:val="fr-CA"/>
              </w:rPr>
              <w:t xml:space="preserve">œlacanthe, Mitsamiouli-Ndroudé, Shissiwani </w:t>
            </w:r>
            <w:r>
              <w:rPr>
                <w:bCs/>
                <w:sz w:val="18"/>
                <w:szCs w:val="18"/>
                <w:lang w:val="fr-CA"/>
              </w:rPr>
              <w:t xml:space="preserve">et </w:t>
            </w:r>
            <w:r w:rsidRPr="00AE4D39">
              <w:rPr>
                <w:bCs/>
                <w:sz w:val="18"/>
                <w:szCs w:val="18"/>
                <w:lang w:val="fr-CA"/>
              </w:rPr>
              <w:t>Mohéli (portion marine)</w:t>
            </w:r>
          </w:p>
        </w:tc>
        <w:tc>
          <w:tcPr>
            <w:tcW w:w="2552" w:type="dxa"/>
            <w:tcBorders>
              <w:top w:val="single" w:sz="4" w:space="0" w:color="auto"/>
              <w:left w:val="single" w:sz="4" w:space="0" w:color="auto"/>
              <w:bottom w:val="single" w:sz="4" w:space="0" w:color="auto"/>
              <w:right w:val="single" w:sz="4" w:space="0" w:color="auto"/>
            </w:tcBorders>
          </w:tcPr>
          <w:p w14:paraId="069CB8AA" w14:textId="77777777" w:rsidR="00230266" w:rsidRPr="00C26655" w:rsidRDefault="00230266" w:rsidP="003C4078">
            <w:pPr>
              <w:spacing w:before="20" w:after="20"/>
              <w:jc w:val="left"/>
              <w:rPr>
                <w:bCs/>
                <w:i/>
                <w:sz w:val="18"/>
                <w:szCs w:val="18"/>
                <w:lang w:val="fr-CA"/>
              </w:rPr>
            </w:pPr>
            <w:r w:rsidRPr="00C26655">
              <w:rPr>
                <w:bCs/>
                <w:i/>
                <w:sz w:val="18"/>
                <w:szCs w:val="18"/>
                <w:lang w:val="fr-CA"/>
              </w:rPr>
              <w:t>0 ha</w:t>
            </w:r>
          </w:p>
          <w:p w14:paraId="45650289" w14:textId="77777777" w:rsidR="00230266" w:rsidRPr="00C26655" w:rsidRDefault="00230266" w:rsidP="003C4078">
            <w:pPr>
              <w:spacing w:before="20" w:after="20"/>
              <w:jc w:val="left"/>
              <w:rPr>
                <w:bCs/>
                <w:i/>
                <w:sz w:val="18"/>
                <w:szCs w:val="18"/>
                <w:lang w:val="fr-CA"/>
              </w:rPr>
            </w:pPr>
            <w:r w:rsidRPr="00C26655">
              <w:rPr>
                <w:bCs/>
                <w:i/>
                <w:sz w:val="18"/>
                <w:szCs w:val="18"/>
                <w:lang w:val="fr-CA"/>
              </w:rPr>
              <w:t>a) 0</w:t>
            </w:r>
            <w:r w:rsidRPr="00C26655">
              <w:rPr>
                <w:bCs/>
                <w:i/>
                <w:sz w:val="18"/>
                <w:szCs w:val="18"/>
                <w:lang w:val="fr-CA"/>
              </w:rPr>
              <w:br/>
              <w:t>à partir des valeurs de référence METT</w:t>
            </w:r>
            <w:r w:rsidRPr="00C26655">
              <w:rPr>
                <w:bCs/>
                <w:i/>
                <w:sz w:val="18"/>
                <w:szCs w:val="18"/>
                <w:lang w:val="fr-CA"/>
              </w:rPr>
              <w:br/>
              <w:t>Mohéli : 59</w:t>
            </w:r>
            <w:r w:rsidRPr="00C26655">
              <w:rPr>
                <w:bCs/>
                <w:i/>
                <w:sz w:val="18"/>
                <w:szCs w:val="18"/>
                <w:lang w:val="fr-CA"/>
              </w:rPr>
              <w:br/>
              <w:t>Karthala : 53</w:t>
            </w:r>
            <w:r w:rsidRPr="00C26655">
              <w:rPr>
                <w:bCs/>
                <w:i/>
                <w:sz w:val="18"/>
                <w:szCs w:val="18"/>
                <w:lang w:val="fr-CA"/>
              </w:rPr>
              <w:br/>
              <w:t>Mont Ntringui : 47</w:t>
            </w:r>
          </w:p>
          <w:p w14:paraId="4F1F2520" w14:textId="77777777" w:rsidR="00230266" w:rsidRPr="00C26655" w:rsidRDefault="00230266" w:rsidP="003C4078">
            <w:pPr>
              <w:spacing w:before="20" w:after="20"/>
              <w:jc w:val="left"/>
              <w:rPr>
                <w:bCs/>
                <w:i/>
                <w:sz w:val="18"/>
                <w:szCs w:val="18"/>
                <w:lang w:val="fr-CA"/>
              </w:rPr>
            </w:pPr>
            <w:r w:rsidRPr="00C26655">
              <w:rPr>
                <w:bCs/>
                <w:i/>
                <w:sz w:val="18"/>
                <w:szCs w:val="18"/>
                <w:lang w:val="fr-CA"/>
              </w:rPr>
              <w:t>b) 0</w:t>
            </w:r>
            <w:r w:rsidRPr="00C26655">
              <w:rPr>
                <w:bCs/>
                <w:i/>
                <w:sz w:val="18"/>
                <w:szCs w:val="18"/>
                <w:lang w:val="fr-CA"/>
              </w:rPr>
              <w:br/>
              <w:t>à partir des valeurs de référence METT</w:t>
            </w:r>
            <w:r w:rsidRPr="00C26655">
              <w:rPr>
                <w:bCs/>
                <w:i/>
                <w:sz w:val="18"/>
                <w:szCs w:val="18"/>
                <w:lang w:val="fr-CA"/>
              </w:rPr>
              <w:br/>
              <w:t>Mohéli : 59</w:t>
            </w:r>
            <w:r w:rsidRPr="00C26655">
              <w:rPr>
                <w:bCs/>
                <w:i/>
                <w:sz w:val="18"/>
                <w:szCs w:val="18"/>
                <w:lang w:val="fr-CA"/>
              </w:rPr>
              <w:br/>
              <w:t>Cœlacanthe : 43</w:t>
            </w:r>
            <w:r w:rsidRPr="00C26655">
              <w:rPr>
                <w:bCs/>
                <w:i/>
                <w:sz w:val="18"/>
                <w:szCs w:val="18"/>
                <w:lang w:val="fr-CA"/>
              </w:rPr>
              <w:br/>
            </w:r>
            <w:r w:rsidRPr="00C26655">
              <w:rPr>
                <w:bCs/>
                <w:i/>
                <w:sz w:val="18"/>
                <w:szCs w:val="18"/>
                <w:lang w:val="fr-CA"/>
              </w:rPr>
              <w:lastRenderedPageBreak/>
              <w:t xml:space="preserve">Mitsamiouli-Ndroudé : 40 </w:t>
            </w:r>
            <w:r w:rsidRPr="00C26655">
              <w:rPr>
                <w:bCs/>
                <w:i/>
                <w:sz w:val="18"/>
                <w:szCs w:val="18"/>
                <w:lang w:val="fr-CA"/>
              </w:rPr>
              <w:br/>
              <w:t>Shissiwani : 53</w:t>
            </w:r>
          </w:p>
        </w:tc>
        <w:tc>
          <w:tcPr>
            <w:tcW w:w="2551" w:type="dxa"/>
            <w:tcBorders>
              <w:top w:val="single" w:sz="4" w:space="0" w:color="auto"/>
              <w:left w:val="single" w:sz="4" w:space="0" w:color="auto"/>
              <w:bottom w:val="single" w:sz="4" w:space="0" w:color="auto"/>
              <w:right w:val="single" w:sz="4" w:space="0" w:color="auto"/>
            </w:tcBorders>
          </w:tcPr>
          <w:p w14:paraId="78E010EB" w14:textId="77777777" w:rsidR="00230266" w:rsidRDefault="00230266" w:rsidP="003C4078">
            <w:pPr>
              <w:spacing w:before="20" w:after="20"/>
              <w:jc w:val="left"/>
              <w:rPr>
                <w:bCs/>
                <w:i/>
                <w:sz w:val="18"/>
                <w:szCs w:val="18"/>
                <w:lang w:val="fr-CA"/>
              </w:rPr>
            </w:pPr>
            <w:r>
              <w:rPr>
                <w:bCs/>
                <w:i/>
                <w:sz w:val="18"/>
                <w:szCs w:val="18"/>
                <w:lang w:val="fr-CA"/>
              </w:rPr>
              <w:lastRenderedPageBreak/>
              <w:t>n.a.</w:t>
            </w:r>
          </w:p>
        </w:tc>
        <w:tc>
          <w:tcPr>
            <w:tcW w:w="2447" w:type="dxa"/>
            <w:tcBorders>
              <w:top w:val="single" w:sz="4" w:space="0" w:color="auto"/>
              <w:left w:val="single" w:sz="4" w:space="0" w:color="auto"/>
              <w:bottom w:val="single" w:sz="4" w:space="0" w:color="auto"/>
              <w:right w:val="single" w:sz="4" w:space="0" w:color="auto"/>
            </w:tcBorders>
          </w:tcPr>
          <w:p w14:paraId="46F5EE79" w14:textId="77777777" w:rsidR="00230266" w:rsidRDefault="00230266" w:rsidP="003C4078">
            <w:pPr>
              <w:spacing w:before="20" w:after="20"/>
              <w:jc w:val="left"/>
              <w:rPr>
                <w:sz w:val="18"/>
                <w:szCs w:val="18"/>
                <w:lang w:val="fr-CA"/>
              </w:rPr>
            </w:pPr>
            <w:r w:rsidRPr="006F4256">
              <w:rPr>
                <w:sz w:val="18"/>
                <w:szCs w:val="18"/>
                <w:lang w:val="fr-CA"/>
              </w:rPr>
              <w:t>11</w:t>
            </w:r>
            <w:r>
              <w:rPr>
                <w:sz w:val="18"/>
                <w:szCs w:val="18"/>
                <w:lang w:val="fr-CA"/>
              </w:rPr>
              <w:t>6</w:t>
            </w:r>
            <w:r w:rsidRPr="006F4256">
              <w:rPr>
                <w:sz w:val="18"/>
                <w:szCs w:val="18"/>
                <w:lang w:val="fr-CA"/>
              </w:rPr>
              <w:t> 5</w:t>
            </w:r>
            <w:r>
              <w:rPr>
                <w:sz w:val="18"/>
                <w:szCs w:val="18"/>
                <w:lang w:val="fr-CA"/>
              </w:rPr>
              <w:t>77</w:t>
            </w:r>
            <w:r w:rsidRPr="006F4256">
              <w:rPr>
                <w:sz w:val="18"/>
                <w:szCs w:val="18"/>
                <w:lang w:val="fr-CA"/>
              </w:rPr>
              <w:t xml:space="preserve"> ha</w:t>
            </w:r>
          </w:p>
          <w:p w14:paraId="63CA6F66" w14:textId="77777777" w:rsidR="00230266" w:rsidRPr="006F4256" w:rsidRDefault="00230266" w:rsidP="003C4078">
            <w:pPr>
              <w:spacing w:before="20" w:after="20"/>
              <w:jc w:val="left"/>
              <w:rPr>
                <w:sz w:val="18"/>
                <w:szCs w:val="18"/>
                <w:lang w:val="fr-CA"/>
              </w:rPr>
            </w:pPr>
          </w:p>
          <w:p w14:paraId="682074EB" w14:textId="77777777" w:rsidR="00230266" w:rsidRPr="006F4256" w:rsidRDefault="00230266" w:rsidP="003C4078">
            <w:pPr>
              <w:spacing w:before="20" w:after="20"/>
              <w:jc w:val="left"/>
              <w:rPr>
                <w:sz w:val="18"/>
                <w:szCs w:val="18"/>
                <w:lang w:val="fr-CA"/>
              </w:rPr>
            </w:pPr>
            <w:r w:rsidRPr="006F4256">
              <w:rPr>
                <w:sz w:val="18"/>
                <w:szCs w:val="18"/>
                <w:lang w:val="fr-CA"/>
              </w:rPr>
              <w:t xml:space="preserve">a) </w:t>
            </w:r>
            <w:r>
              <w:rPr>
                <w:sz w:val="18"/>
                <w:szCs w:val="18"/>
                <w:lang w:val="fr-CA"/>
              </w:rPr>
              <w:t>61</w:t>
            </w:r>
            <w:r w:rsidRPr="006F4256">
              <w:rPr>
                <w:sz w:val="18"/>
                <w:szCs w:val="18"/>
                <w:lang w:val="fr-CA"/>
              </w:rPr>
              <w:t> </w:t>
            </w:r>
            <w:r>
              <w:rPr>
                <w:sz w:val="18"/>
                <w:szCs w:val="18"/>
                <w:lang w:val="fr-CA"/>
              </w:rPr>
              <w:t>815</w:t>
            </w:r>
          </w:p>
          <w:p w14:paraId="4032458B" w14:textId="77777777" w:rsidR="00230266" w:rsidRPr="006F4256" w:rsidRDefault="00230266" w:rsidP="003C4078">
            <w:pPr>
              <w:spacing w:before="20" w:after="20"/>
              <w:jc w:val="left"/>
              <w:rPr>
                <w:sz w:val="18"/>
                <w:szCs w:val="18"/>
                <w:lang w:val="fr-CA"/>
              </w:rPr>
            </w:pPr>
            <w:r>
              <w:rPr>
                <w:sz w:val="18"/>
                <w:szCs w:val="18"/>
                <w:lang w:val="fr-CA"/>
              </w:rPr>
              <w:t>b)</w:t>
            </w:r>
            <w:r w:rsidRPr="006F4256">
              <w:rPr>
                <w:sz w:val="18"/>
                <w:szCs w:val="18"/>
                <w:lang w:val="fr-CA"/>
              </w:rPr>
              <w:t>5</w:t>
            </w:r>
            <w:r>
              <w:rPr>
                <w:sz w:val="18"/>
                <w:szCs w:val="18"/>
                <w:lang w:val="fr-CA"/>
              </w:rPr>
              <w:t>4</w:t>
            </w:r>
            <w:r w:rsidRPr="006F4256">
              <w:rPr>
                <w:sz w:val="18"/>
                <w:szCs w:val="18"/>
                <w:lang w:val="fr-CA"/>
              </w:rPr>
              <w:t> </w:t>
            </w:r>
            <w:r>
              <w:rPr>
                <w:sz w:val="18"/>
                <w:szCs w:val="18"/>
                <w:lang w:val="fr-CA"/>
              </w:rPr>
              <w:t>762</w:t>
            </w:r>
          </w:p>
        </w:tc>
      </w:tr>
      <w:tr w:rsidR="00230266" w:rsidRPr="00C963BC" w14:paraId="5E577B71" w14:textId="77777777" w:rsidTr="003C4078">
        <w:trPr>
          <w:trHeight w:val="423"/>
          <w:jc w:val="center"/>
        </w:trPr>
        <w:tc>
          <w:tcPr>
            <w:tcW w:w="2122" w:type="dxa"/>
            <w:vMerge/>
            <w:tcBorders>
              <w:left w:val="single" w:sz="4" w:space="0" w:color="auto"/>
              <w:right w:val="single" w:sz="4" w:space="0" w:color="auto"/>
            </w:tcBorders>
            <w:shd w:val="clear" w:color="auto" w:fill="E7E6E6" w:themeFill="background2"/>
            <w:vAlign w:val="center"/>
            <w:hideMark/>
          </w:tcPr>
          <w:p w14:paraId="77C95E6F" w14:textId="77777777" w:rsidR="00230266" w:rsidRPr="00A05942" w:rsidRDefault="00230266" w:rsidP="003C4078">
            <w:pPr>
              <w:spacing w:before="20" w:after="20"/>
              <w:jc w:val="left"/>
              <w:rPr>
                <w:rFonts w:ascii="Times New Roman" w:hAnsi="Times New Roman"/>
                <w:b/>
                <w:bCs/>
                <w:i/>
                <w:sz w:val="18"/>
                <w:szCs w:val="18"/>
                <w:lang w:val="fr-CA"/>
              </w:rPr>
            </w:pPr>
          </w:p>
        </w:tc>
        <w:tc>
          <w:tcPr>
            <w:tcW w:w="4819" w:type="dxa"/>
            <w:vMerge w:val="restart"/>
            <w:tcBorders>
              <w:top w:val="single" w:sz="4" w:space="0" w:color="auto"/>
              <w:left w:val="single" w:sz="4" w:space="0" w:color="auto"/>
              <w:bottom w:val="single" w:sz="4" w:space="0" w:color="auto"/>
              <w:right w:val="single" w:sz="4" w:space="0" w:color="auto"/>
            </w:tcBorders>
            <w:hideMark/>
          </w:tcPr>
          <w:p w14:paraId="0338C1DD" w14:textId="77777777" w:rsidR="00230266" w:rsidRPr="00BE0382" w:rsidRDefault="00230266" w:rsidP="003C4078">
            <w:pPr>
              <w:spacing w:before="20" w:after="20"/>
              <w:jc w:val="left"/>
              <w:rPr>
                <w:bCs/>
                <w:i/>
                <w:color w:val="7030A0"/>
                <w:sz w:val="18"/>
                <w:szCs w:val="18"/>
                <w:lang w:val="fr-CA"/>
              </w:rPr>
            </w:pPr>
            <w:r w:rsidRPr="00BE0382">
              <w:rPr>
                <w:bCs/>
                <w:i/>
                <w:color w:val="7030A0"/>
                <w:sz w:val="18"/>
                <w:szCs w:val="18"/>
                <w:lang w:val="fr-CA"/>
              </w:rPr>
              <w:t xml:space="preserve">Indicateur 3: </w:t>
            </w:r>
          </w:p>
          <w:p w14:paraId="3371E060" w14:textId="77777777" w:rsidR="00230266" w:rsidRPr="00CA7D09" w:rsidRDefault="00230266" w:rsidP="003C4078">
            <w:pPr>
              <w:spacing w:before="20" w:after="20"/>
              <w:jc w:val="left"/>
              <w:rPr>
                <w:bCs/>
                <w:sz w:val="18"/>
                <w:szCs w:val="18"/>
                <w:lang w:val="fr-CA"/>
              </w:rPr>
            </w:pPr>
            <w:r w:rsidRPr="00AE4D39">
              <w:rPr>
                <w:bCs/>
                <w:sz w:val="18"/>
                <w:szCs w:val="18"/>
                <w:lang w:val="fr-CA"/>
              </w:rPr>
              <w:t>Perte nette de la superficie des écosystèmes des forêts primaires et secondaires, des mangroves, des récifs coralliens et des herbiers marins</w:t>
            </w:r>
            <w:r>
              <w:rPr>
                <w:bCs/>
                <w:sz w:val="18"/>
                <w:szCs w:val="18"/>
                <w:lang w:val="fr-CA"/>
              </w:rPr>
              <w:t xml:space="preserve"> au sein du réseau des parcs nationaux (</w:t>
            </w:r>
            <w:r w:rsidRPr="009E0C15">
              <w:rPr>
                <w:bCs/>
                <w:i/>
                <w:iCs/>
                <w:sz w:val="18"/>
                <w:szCs w:val="18"/>
                <w:lang w:val="fr-CA"/>
              </w:rPr>
              <w:t>Indicateur</w:t>
            </w:r>
            <w:r>
              <w:rPr>
                <w:bCs/>
                <w:sz w:val="18"/>
                <w:szCs w:val="18"/>
                <w:lang w:val="fr-CA"/>
              </w:rPr>
              <w:t xml:space="preserve"> </w:t>
            </w:r>
            <w:r>
              <w:rPr>
                <w:bCs/>
                <w:i/>
                <w:sz w:val="18"/>
                <w:szCs w:val="18"/>
                <w:lang w:val="fr-CA"/>
              </w:rPr>
              <w:t>1.1.1 du Programme Pays du PNUD)</w:t>
            </w:r>
          </w:p>
        </w:tc>
        <w:tc>
          <w:tcPr>
            <w:tcW w:w="2552" w:type="dxa"/>
            <w:vMerge w:val="restart"/>
            <w:tcBorders>
              <w:top w:val="single" w:sz="4" w:space="0" w:color="auto"/>
              <w:left w:val="single" w:sz="4" w:space="0" w:color="auto"/>
              <w:bottom w:val="single" w:sz="4" w:space="0" w:color="auto"/>
              <w:right w:val="single" w:sz="4" w:space="0" w:color="auto"/>
            </w:tcBorders>
          </w:tcPr>
          <w:p w14:paraId="32B99959" w14:textId="77777777" w:rsidR="00230266" w:rsidRDefault="00230266" w:rsidP="003C4078">
            <w:pPr>
              <w:spacing w:before="20" w:after="20"/>
              <w:jc w:val="left"/>
              <w:rPr>
                <w:bCs/>
                <w:sz w:val="18"/>
                <w:szCs w:val="18"/>
                <w:lang w:val="fr-CA"/>
              </w:rPr>
            </w:pPr>
            <w:r w:rsidRPr="00AE4D39">
              <w:rPr>
                <w:bCs/>
                <w:sz w:val="18"/>
                <w:szCs w:val="18"/>
                <w:lang w:val="fr-CA"/>
              </w:rPr>
              <w:t xml:space="preserve">Couverture forestière </w:t>
            </w:r>
            <w:r>
              <w:rPr>
                <w:bCs/>
                <w:sz w:val="18"/>
                <w:szCs w:val="18"/>
                <w:lang w:val="fr-CA"/>
              </w:rPr>
              <w:t xml:space="preserve">de </w:t>
            </w:r>
            <w:r w:rsidRPr="00AE4D39">
              <w:rPr>
                <w:bCs/>
                <w:sz w:val="18"/>
                <w:szCs w:val="18"/>
                <w:lang w:val="fr-CA"/>
              </w:rPr>
              <w:t>17</w:t>
            </w:r>
            <w:r>
              <w:rPr>
                <w:bCs/>
                <w:sz w:val="18"/>
                <w:szCs w:val="18"/>
                <w:lang w:val="fr-CA"/>
              </w:rPr>
              <w:t> </w:t>
            </w:r>
            <w:r w:rsidRPr="00AE4D39">
              <w:rPr>
                <w:bCs/>
                <w:sz w:val="18"/>
                <w:szCs w:val="18"/>
                <w:lang w:val="fr-CA"/>
              </w:rPr>
              <w:t xml:space="preserve">564,9 </w:t>
            </w:r>
            <w:r>
              <w:rPr>
                <w:bCs/>
                <w:sz w:val="18"/>
                <w:szCs w:val="18"/>
                <w:lang w:val="fr-CA"/>
              </w:rPr>
              <w:t>h</w:t>
            </w:r>
            <w:r w:rsidRPr="00AE4D39">
              <w:rPr>
                <w:bCs/>
                <w:sz w:val="18"/>
                <w:szCs w:val="18"/>
                <w:lang w:val="fr-CA"/>
              </w:rPr>
              <w:t xml:space="preserve">a </w:t>
            </w:r>
            <w:r>
              <w:rPr>
                <w:bCs/>
                <w:sz w:val="18"/>
                <w:szCs w:val="18"/>
                <w:lang w:val="fr-CA"/>
              </w:rPr>
              <w:t xml:space="preserve">dont </w:t>
            </w:r>
            <w:r w:rsidRPr="00AE4D39">
              <w:rPr>
                <w:bCs/>
                <w:sz w:val="18"/>
                <w:szCs w:val="18"/>
                <w:lang w:val="fr-CA"/>
              </w:rPr>
              <w:t xml:space="preserve">14291,8 </w:t>
            </w:r>
            <w:r>
              <w:rPr>
                <w:bCs/>
                <w:sz w:val="18"/>
                <w:szCs w:val="18"/>
                <w:lang w:val="fr-CA"/>
              </w:rPr>
              <w:t>h</w:t>
            </w:r>
            <w:r w:rsidRPr="00AE4D39">
              <w:rPr>
                <w:bCs/>
                <w:sz w:val="18"/>
                <w:szCs w:val="18"/>
                <w:lang w:val="fr-CA"/>
              </w:rPr>
              <w:t xml:space="preserve">a </w:t>
            </w:r>
            <w:r>
              <w:rPr>
                <w:bCs/>
                <w:sz w:val="18"/>
                <w:szCs w:val="18"/>
                <w:lang w:val="fr-CA"/>
              </w:rPr>
              <w:t xml:space="preserve">de forêt </w:t>
            </w:r>
            <w:r w:rsidRPr="00AE4D39">
              <w:rPr>
                <w:bCs/>
                <w:sz w:val="18"/>
                <w:szCs w:val="18"/>
                <w:lang w:val="fr-CA"/>
              </w:rPr>
              <w:t xml:space="preserve">primaire et 3273,1 </w:t>
            </w:r>
            <w:r>
              <w:rPr>
                <w:bCs/>
                <w:sz w:val="18"/>
                <w:szCs w:val="18"/>
                <w:lang w:val="fr-CA"/>
              </w:rPr>
              <w:t>h</w:t>
            </w:r>
            <w:r w:rsidRPr="00AE4D39">
              <w:rPr>
                <w:bCs/>
                <w:sz w:val="18"/>
                <w:szCs w:val="18"/>
                <w:lang w:val="fr-CA"/>
              </w:rPr>
              <w:t xml:space="preserve">a </w:t>
            </w:r>
            <w:r>
              <w:rPr>
                <w:bCs/>
                <w:sz w:val="18"/>
                <w:szCs w:val="18"/>
                <w:lang w:val="fr-CA"/>
              </w:rPr>
              <w:t xml:space="preserve">de forêt </w:t>
            </w:r>
            <w:r w:rsidRPr="00AE4D39">
              <w:rPr>
                <w:bCs/>
                <w:sz w:val="18"/>
                <w:szCs w:val="18"/>
                <w:lang w:val="fr-CA"/>
              </w:rPr>
              <w:t>secondaire</w:t>
            </w:r>
          </w:p>
          <w:p w14:paraId="153CA6FA" w14:textId="77777777" w:rsidR="00230266" w:rsidRDefault="00230266" w:rsidP="003C4078">
            <w:pPr>
              <w:spacing w:before="20" w:after="20"/>
              <w:jc w:val="left"/>
              <w:rPr>
                <w:bCs/>
                <w:sz w:val="18"/>
                <w:szCs w:val="18"/>
                <w:lang w:val="fr-CA"/>
              </w:rPr>
            </w:pPr>
            <w:r>
              <w:rPr>
                <w:bCs/>
                <w:sz w:val="18"/>
                <w:szCs w:val="18"/>
                <w:lang w:val="fr-CA"/>
              </w:rPr>
              <w:t>Couverture des m</w:t>
            </w:r>
            <w:r w:rsidRPr="00AE4D39">
              <w:rPr>
                <w:bCs/>
                <w:sz w:val="18"/>
                <w:szCs w:val="18"/>
                <w:lang w:val="fr-CA"/>
              </w:rPr>
              <w:t>angroves : 197,25 ha</w:t>
            </w:r>
          </w:p>
          <w:p w14:paraId="52DE8EC6" w14:textId="77777777" w:rsidR="00230266" w:rsidRPr="00AE4D39" w:rsidRDefault="00230266" w:rsidP="003C4078">
            <w:pPr>
              <w:spacing w:before="20" w:after="20"/>
              <w:jc w:val="left"/>
              <w:rPr>
                <w:bCs/>
                <w:sz w:val="18"/>
                <w:szCs w:val="18"/>
                <w:lang w:val="fr-CA"/>
              </w:rPr>
            </w:pPr>
            <w:r>
              <w:rPr>
                <w:bCs/>
                <w:sz w:val="18"/>
                <w:szCs w:val="18"/>
                <w:lang w:val="fr-CA"/>
              </w:rPr>
              <w:t>Couverture des</w:t>
            </w:r>
            <w:r w:rsidRPr="00AE4D39">
              <w:rPr>
                <w:bCs/>
                <w:sz w:val="18"/>
                <w:szCs w:val="18"/>
                <w:lang w:val="fr-CA"/>
              </w:rPr>
              <w:t xml:space="preserve"> </w:t>
            </w:r>
            <w:r>
              <w:rPr>
                <w:bCs/>
                <w:sz w:val="18"/>
                <w:szCs w:val="18"/>
                <w:lang w:val="fr-CA"/>
              </w:rPr>
              <w:t>h</w:t>
            </w:r>
            <w:r w:rsidRPr="00AE4D39">
              <w:rPr>
                <w:bCs/>
                <w:sz w:val="18"/>
                <w:szCs w:val="18"/>
                <w:lang w:val="fr-CA"/>
              </w:rPr>
              <w:t xml:space="preserve">erbiers marins : 6030 </w:t>
            </w:r>
            <w:r>
              <w:rPr>
                <w:bCs/>
                <w:sz w:val="18"/>
                <w:szCs w:val="18"/>
                <w:lang w:val="fr-CA"/>
              </w:rPr>
              <w:t>h</w:t>
            </w:r>
            <w:r w:rsidRPr="00AE4D39">
              <w:rPr>
                <w:bCs/>
                <w:sz w:val="18"/>
                <w:szCs w:val="18"/>
                <w:lang w:val="fr-CA"/>
              </w:rPr>
              <w:t>a</w:t>
            </w:r>
          </w:p>
          <w:p w14:paraId="3F18267C" w14:textId="77777777" w:rsidR="00230266" w:rsidRPr="00935546" w:rsidRDefault="00230266" w:rsidP="003C4078">
            <w:pPr>
              <w:spacing w:before="20" w:after="20"/>
              <w:jc w:val="left"/>
              <w:rPr>
                <w:bCs/>
                <w:sz w:val="18"/>
                <w:szCs w:val="18"/>
                <w:lang w:val="fr-CA"/>
              </w:rPr>
            </w:pPr>
            <w:r w:rsidRPr="00AE4D39">
              <w:rPr>
                <w:bCs/>
                <w:sz w:val="18"/>
                <w:szCs w:val="18"/>
                <w:lang w:val="fr-CA"/>
              </w:rPr>
              <w:t>Couverture récifale</w:t>
            </w:r>
            <w:r>
              <w:rPr>
                <w:bCs/>
                <w:sz w:val="18"/>
                <w:szCs w:val="18"/>
                <w:lang w:val="fr-CA"/>
              </w:rPr>
              <w:t xml:space="preserve"> </w:t>
            </w:r>
            <w:r w:rsidRPr="00AE4D39">
              <w:rPr>
                <w:bCs/>
                <w:sz w:val="18"/>
                <w:szCs w:val="18"/>
                <w:lang w:val="fr-CA"/>
              </w:rPr>
              <w:t xml:space="preserve">(30 000 </w:t>
            </w:r>
            <w:r>
              <w:rPr>
                <w:bCs/>
                <w:sz w:val="18"/>
                <w:szCs w:val="18"/>
                <w:lang w:val="fr-CA"/>
              </w:rPr>
              <w:t>h</w:t>
            </w:r>
            <w:r w:rsidRPr="00AE4D39">
              <w:rPr>
                <w:bCs/>
                <w:sz w:val="18"/>
                <w:szCs w:val="18"/>
                <w:lang w:val="fr-CA"/>
              </w:rPr>
              <w:t xml:space="preserve">a dont 18 000 </w:t>
            </w:r>
            <w:r>
              <w:rPr>
                <w:bCs/>
                <w:sz w:val="18"/>
                <w:szCs w:val="18"/>
                <w:lang w:val="fr-CA"/>
              </w:rPr>
              <w:t>h</w:t>
            </w:r>
            <w:r w:rsidRPr="00AE4D39">
              <w:rPr>
                <w:bCs/>
                <w:sz w:val="18"/>
                <w:szCs w:val="18"/>
                <w:lang w:val="fr-CA"/>
              </w:rPr>
              <w:t>a en bonne santé)</w:t>
            </w:r>
            <w:r>
              <w:rPr>
                <w:bCs/>
                <w:sz w:val="18"/>
                <w:szCs w:val="18"/>
                <w:lang w:val="fr-CA"/>
              </w:rPr>
              <w:t xml:space="preserve"> </w:t>
            </w:r>
            <w:r w:rsidRPr="00AE4D39">
              <w:rPr>
                <w:bCs/>
                <w:sz w:val="18"/>
                <w:szCs w:val="18"/>
                <w:lang w:val="fr-CA"/>
              </w:rPr>
              <w:t>(</w:t>
            </w:r>
            <w:r>
              <w:rPr>
                <w:bCs/>
                <w:sz w:val="18"/>
                <w:szCs w:val="18"/>
                <w:lang w:val="fr-CA"/>
              </w:rPr>
              <w:t xml:space="preserve">valeurs de </w:t>
            </w:r>
            <w:r w:rsidRPr="00AE4D39">
              <w:rPr>
                <w:bCs/>
                <w:sz w:val="18"/>
                <w:szCs w:val="18"/>
                <w:lang w:val="fr-CA"/>
              </w:rPr>
              <w:t>2020)</w:t>
            </w:r>
          </w:p>
        </w:tc>
        <w:tc>
          <w:tcPr>
            <w:tcW w:w="2551" w:type="dxa"/>
            <w:vMerge w:val="restart"/>
            <w:tcBorders>
              <w:top w:val="single" w:sz="4" w:space="0" w:color="auto"/>
              <w:left w:val="single" w:sz="4" w:space="0" w:color="auto"/>
              <w:bottom w:val="single" w:sz="4" w:space="0" w:color="auto"/>
              <w:right w:val="single" w:sz="4" w:space="0" w:color="auto"/>
            </w:tcBorders>
          </w:tcPr>
          <w:p w14:paraId="1C8933BF" w14:textId="77777777" w:rsidR="00230266" w:rsidRPr="00D45D86" w:rsidRDefault="00230266" w:rsidP="003C4078">
            <w:pPr>
              <w:spacing w:before="20" w:after="20"/>
              <w:jc w:val="left"/>
              <w:rPr>
                <w:bCs/>
                <w:i/>
                <w:sz w:val="18"/>
                <w:szCs w:val="18"/>
                <w:lang w:val="fr-CA"/>
              </w:rPr>
            </w:pPr>
            <w:r>
              <w:rPr>
                <w:bCs/>
                <w:i/>
                <w:sz w:val="18"/>
                <w:szCs w:val="18"/>
                <w:lang w:val="fr-CA"/>
              </w:rPr>
              <w:t>Aucune perte nette</w:t>
            </w:r>
          </w:p>
        </w:tc>
        <w:tc>
          <w:tcPr>
            <w:tcW w:w="2447" w:type="dxa"/>
            <w:vMerge w:val="restart"/>
            <w:tcBorders>
              <w:top w:val="single" w:sz="4" w:space="0" w:color="auto"/>
              <w:left w:val="single" w:sz="4" w:space="0" w:color="auto"/>
              <w:bottom w:val="single" w:sz="4" w:space="0" w:color="auto"/>
              <w:right w:val="single" w:sz="4" w:space="0" w:color="auto"/>
            </w:tcBorders>
          </w:tcPr>
          <w:p w14:paraId="5692F1EA" w14:textId="77777777" w:rsidR="00230266" w:rsidRPr="00D45D86" w:rsidRDefault="00230266" w:rsidP="003C4078">
            <w:pPr>
              <w:spacing w:before="20" w:after="20"/>
              <w:jc w:val="left"/>
              <w:rPr>
                <w:bCs/>
                <w:i/>
                <w:sz w:val="18"/>
                <w:szCs w:val="18"/>
                <w:lang w:val="fr-CA"/>
              </w:rPr>
            </w:pPr>
            <w:r>
              <w:rPr>
                <w:bCs/>
                <w:i/>
                <w:sz w:val="18"/>
                <w:szCs w:val="18"/>
                <w:lang w:val="fr-CA"/>
              </w:rPr>
              <w:t>Aucune perte nette</w:t>
            </w:r>
          </w:p>
        </w:tc>
      </w:tr>
      <w:tr w:rsidR="00230266" w:rsidRPr="00C963BC" w14:paraId="375F13DA" w14:textId="77777777" w:rsidTr="003C4078">
        <w:trPr>
          <w:trHeight w:val="423"/>
          <w:jc w:val="center"/>
        </w:trPr>
        <w:tc>
          <w:tcPr>
            <w:tcW w:w="2122" w:type="dxa"/>
            <w:vMerge/>
            <w:tcBorders>
              <w:left w:val="single" w:sz="4" w:space="0" w:color="auto"/>
              <w:right w:val="single" w:sz="4" w:space="0" w:color="auto"/>
            </w:tcBorders>
            <w:shd w:val="clear" w:color="auto" w:fill="E7E6E6" w:themeFill="background2"/>
            <w:vAlign w:val="center"/>
            <w:hideMark/>
          </w:tcPr>
          <w:p w14:paraId="5D278B4B" w14:textId="77777777" w:rsidR="00230266" w:rsidRPr="00B7296A" w:rsidRDefault="00230266" w:rsidP="003C4078">
            <w:pPr>
              <w:spacing w:before="20" w:after="20"/>
              <w:jc w:val="left"/>
              <w:rPr>
                <w:rFonts w:ascii="Times New Roman" w:hAnsi="Times New Roman"/>
                <w:b/>
                <w:bCs/>
                <w:i/>
                <w:sz w:val="18"/>
                <w:szCs w:val="18"/>
                <w:lang w:val="fr-CA"/>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14:paraId="5117B601" w14:textId="77777777" w:rsidR="00230266" w:rsidRPr="00B7296A" w:rsidRDefault="00230266" w:rsidP="003C4078">
            <w:pPr>
              <w:spacing w:before="20" w:after="20"/>
              <w:jc w:val="left"/>
              <w:rPr>
                <w:bCs/>
                <w:i/>
                <w:sz w:val="18"/>
                <w:szCs w:val="18"/>
                <w:lang w:val="fr-CA"/>
              </w:rPr>
            </w:pPr>
          </w:p>
        </w:tc>
        <w:tc>
          <w:tcPr>
            <w:tcW w:w="2552" w:type="dxa"/>
            <w:vMerge/>
            <w:tcBorders>
              <w:top w:val="single" w:sz="4" w:space="0" w:color="auto"/>
              <w:left w:val="single" w:sz="4" w:space="0" w:color="auto"/>
              <w:bottom w:val="single" w:sz="4" w:space="0" w:color="auto"/>
              <w:right w:val="single" w:sz="4" w:space="0" w:color="auto"/>
            </w:tcBorders>
            <w:vAlign w:val="center"/>
          </w:tcPr>
          <w:p w14:paraId="15AE2493" w14:textId="77777777" w:rsidR="00230266" w:rsidRPr="00B7296A" w:rsidRDefault="00230266" w:rsidP="003C4078">
            <w:pPr>
              <w:spacing w:before="20" w:after="20"/>
              <w:jc w:val="left"/>
              <w:rPr>
                <w:bCs/>
                <w:i/>
                <w:sz w:val="18"/>
                <w:szCs w:val="18"/>
                <w:lang w:val="fr-CA"/>
              </w:rPr>
            </w:pPr>
          </w:p>
        </w:tc>
        <w:tc>
          <w:tcPr>
            <w:tcW w:w="2551" w:type="dxa"/>
            <w:vMerge/>
            <w:tcBorders>
              <w:top w:val="single" w:sz="4" w:space="0" w:color="auto"/>
              <w:left w:val="single" w:sz="4" w:space="0" w:color="auto"/>
              <w:bottom w:val="single" w:sz="4" w:space="0" w:color="auto"/>
              <w:right w:val="single" w:sz="4" w:space="0" w:color="auto"/>
            </w:tcBorders>
            <w:vAlign w:val="center"/>
          </w:tcPr>
          <w:p w14:paraId="54BDD792" w14:textId="77777777" w:rsidR="00230266" w:rsidRPr="00B7296A" w:rsidRDefault="00230266" w:rsidP="003C4078">
            <w:pPr>
              <w:spacing w:before="20" w:after="20"/>
              <w:jc w:val="left"/>
              <w:rPr>
                <w:bCs/>
                <w:i/>
                <w:sz w:val="18"/>
                <w:szCs w:val="18"/>
                <w:lang w:val="fr-CA"/>
              </w:rPr>
            </w:pPr>
          </w:p>
        </w:tc>
        <w:tc>
          <w:tcPr>
            <w:tcW w:w="2447" w:type="dxa"/>
            <w:vMerge/>
            <w:tcBorders>
              <w:top w:val="single" w:sz="4" w:space="0" w:color="auto"/>
              <w:left w:val="single" w:sz="4" w:space="0" w:color="auto"/>
              <w:bottom w:val="single" w:sz="4" w:space="0" w:color="auto"/>
              <w:right w:val="single" w:sz="4" w:space="0" w:color="auto"/>
            </w:tcBorders>
            <w:vAlign w:val="center"/>
          </w:tcPr>
          <w:p w14:paraId="1203D069" w14:textId="77777777" w:rsidR="00230266" w:rsidRPr="00B7296A" w:rsidRDefault="00230266" w:rsidP="003C4078">
            <w:pPr>
              <w:spacing w:before="20" w:after="20"/>
              <w:jc w:val="left"/>
              <w:rPr>
                <w:bCs/>
                <w:i/>
                <w:sz w:val="18"/>
                <w:szCs w:val="18"/>
                <w:lang w:val="fr-CA"/>
              </w:rPr>
            </w:pPr>
          </w:p>
        </w:tc>
      </w:tr>
      <w:tr w:rsidR="00230266" w:rsidRPr="007B21C9" w14:paraId="26A597B0" w14:textId="77777777" w:rsidTr="003C4078">
        <w:trPr>
          <w:trHeight w:val="247"/>
          <w:jc w:val="center"/>
        </w:trPr>
        <w:tc>
          <w:tcPr>
            <w:tcW w:w="2122" w:type="dxa"/>
            <w:vMerge/>
            <w:tcBorders>
              <w:left w:val="single" w:sz="4" w:space="0" w:color="auto"/>
              <w:right w:val="single" w:sz="4" w:space="0" w:color="auto"/>
            </w:tcBorders>
            <w:shd w:val="clear" w:color="auto" w:fill="E7E6E6" w:themeFill="background2"/>
            <w:vAlign w:val="center"/>
          </w:tcPr>
          <w:p w14:paraId="55896584" w14:textId="77777777" w:rsidR="00230266" w:rsidRPr="00214E43" w:rsidRDefault="00230266" w:rsidP="003C4078">
            <w:pPr>
              <w:spacing w:before="20" w:after="20"/>
              <w:jc w:val="left"/>
              <w:rPr>
                <w:rFonts w:ascii="Times New Roman" w:hAnsi="Times New Roman"/>
                <w:b/>
                <w:bCs/>
                <w:i/>
                <w:sz w:val="18"/>
                <w:szCs w:val="18"/>
                <w:lang w:val="fr-CA"/>
              </w:rPr>
            </w:pPr>
          </w:p>
        </w:tc>
        <w:tc>
          <w:tcPr>
            <w:tcW w:w="4819" w:type="dxa"/>
            <w:vMerge w:val="restart"/>
            <w:tcBorders>
              <w:top w:val="single" w:sz="4" w:space="0" w:color="auto"/>
              <w:left w:val="single" w:sz="4" w:space="0" w:color="auto"/>
              <w:right w:val="single" w:sz="4" w:space="0" w:color="auto"/>
            </w:tcBorders>
          </w:tcPr>
          <w:p w14:paraId="13085232" w14:textId="77777777" w:rsidR="00230266" w:rsidRPr="00BE0382" w:rsidRDefault="00230266" w:rsidP="003C4078">
            <w:pPr>
              <w:spacing w:before="20" w:after="20"/>
              <w:jc w:val="left"/>
              <w:rPr>
                <w:bCs/>
                <w:i/>
                <w:color w:val="7030A0"/>
                <w:sz w:val="18"/>
                <w:szCs w:val="18"/>
                <w:lang w:val="fr-CA"/>
              </w:rPr>
            </w:pPr>
            <w:r w:rsidRPr="00BE0382">
              <w:rPr>
                <w:bCs/>
                <w:i/>
                <w:color w:val="7030A0"/>
                <w:sz w:val="18"/>
                <w:szCs w:val="18"/>
                <w:lang w:val="fr-CA"/>
              </w:rPr>
              <w:t xml:space="preserve">Indicateur obligatoire 4: </w:t>
            </w:r>
          </w:p>
          <w:p w14:paraId="41460874" w14:textId="77777777" w:rsidR="00230266" w:rsidRPr="004048D5" w:rsidRDefault="00230266" w:rsidP="003C4078">
            <w:pPr>
              <w:spacing w:before="20" w:after="20"/>
              <w:jc w:val="left"/>
              <w:rPr>
                <w:sz w:val="18"/>
                <w:szCs w:val="18"/>
                <w:lang w:val="fr-CA"/>
              </w:rPr>
            </w:pPr>
            <w:r w:rsidRPr="004048D5">
              <w:rPr>
                <w:sz w:val="18"/>
                <w:szCs w:val="18"/>
                <w:lang w:val="fr-CA"/>
              </w:rPr>
              <w:t xml:space="preserve">Émissions évitées de GES grâce à la restauration des forêts et à </w:t>
            </w:r>
            <w:r>
              <w:rPr>
                <w:sz w:val="18"/>
                <w:szCs w:val="18"/>
                <w:lang w:val="fr-CA"/>
              </w:rPr>
              <w:t>la</w:t>
            </w:r>
            <w:r w:rsidRPr="004048D5">
              <w:rPr>
                <w:sz w:val="18"/>
                <w:szCs w:val="18"/>
                <w:lang w:val="fr-CA"/>
              </w:rPr>
              <w:t xml:space="preserve"> réduction du taux de déforestation dans les aires protégées. (</w:t>
            </w:r>
            <w:r w:rsidRPr="004048D5">
              <w:rPr>
                <w:b/>
                <w:sz w:val="18"/>
                <w:szCs w:val="18"/>
                <w:lang w:val="fr-CA"/>
              </w:rPr>
              <w:t>Indicateur de base du FEM-7 # 6 - Émissions de gaz à effet de serre évitées (tonnes métriques d'équivalent en dioxyde de carbone</w:t>
            </w:r>
            <w:r w:rsidRPr="004048D5">
              <w:rPr>
                <w:sz w:val="18"/>
                <w:szCs w:val="18"/>
                <w:lang w:val="fr-CA"/>
              </w:rPr>
              <w:t>)</w:t>
            </w:r>
          </w:p>
        </w:tc>
        <w:tc>
          <w:tcPr>
            <w:tcW w:w="2552" w:type="dxa"/>
            <w:vMerge w:val="restart"/>
            <w:tcBorders>
              <w:top w:val="single" w:sz="4" w:space="0" w:color="auto"/>
              <w:left w:val="single" w:sz="4" w:space="0" w:color="auto"/>
              <w:right w:val="single" w:sz="4" w:space="0" w:color="auto"/>
            </w:tcBorders>
          </w:tcPr>
          <w:p w14:paraId="36BF1E23" w14:textId="77777777" w:rsidR="00230266" w:rsidRPr="00EA50B0" w:rsidRDefault="00230266" w:rsidP="003C4078">
            <w:pPr>
              <w:spacing w:before="20" w:after="20"/>
              <w:jc w:val="left"/>
              <w:rPr>
                <w:bCs/>
                <w:iCs/>
                <w:sz w:val="18"/>
                <w:szCs w:val="18"/>
                <w:lang w:val="fr-CA"/>
              </w:rPr>
            </w:pPr>
            <w:r w:rsidRPr="00EA50B0">
              <w:rPr>
                <w:bCs/>
                <w:iCs/>
                <w:sz w:val="18"/>
                <w:szCs w:val="18"/>
                <w:lang w:val="fr-CA"/>
              </w:rPr>
              <w:t>0</w:t>
            </w:r>
          </w:p>
        </w:tc>
        <w:tc>
          <w:tcPr>
            <w:tcW w:w="2551" w:type="dxa"/>
            <w:vMerge w:val="restart"/>
            <w:tcBorders>
              <w:top w:val="single" w:sz="4" w:space="0" w:color="auto"/>
              <w:left w:val="single" w:sz="4" w:space="0" w:color="auto"/>
              <w:right w:val="single" w:sz="4" w:space="0" w:color="auto"/>
            </w:tcBorders>
          </w:tcPr>
          <w:p w14:paraId="5CF3EFF1" w14:textId="77777777" w:rsidR="00230266" w:rsidRPr="00EA50B0" w:rsidRDefault="00230266" w:rsidP="003C4078">
            <w:pPr>
              <w:spacing w:before="20" w:after="20"/>
              <w:jc w:val="left"/>
              <w:rPr>
                <w:bCs/>
                <w:iCs/>
                <w:sz w:val="18"/>
                <w:szCs w:val="18"/>
                <w:lang w:val="fr-CA"/>
              </w:rPr>
            </w:pPr>
            <w:r w:rsidRPr="00EA50B0">
              <w:rPr>
                <w:bCs/>
                <w:iCs/>
                <w:sz w:val="18"/>
                <w:szCs w:val="18"/>
                <w:lang w:val="fr-CA"/>
              </w:rPr>
              <w:t>n.a.</w:t>
            </w:r>
          </w:p>
        </w:tc>
        <w:tc>
          <w:tcPr>
            <w:tcW w:w="2447" w:type="dxa"/>
            <w:vMerge w:val="restart"/>
            <w:tcBorders>
              <w:top w:val="single" w:sz="4" w:space="0" w:color="auto"/>
              <w:left w:val="single" w:sz="4" w:space="0" w:color="auto"/>
              <w:right w:val="single" w:sz="4" w:space="0" w:color="auto"/>
            </w:tcBorders>
          </w:tcPr>
          <w:p w14:paraId="1548D87B" w14:textId="77777777" w:rsidR="00230266" w:rsidRPr="00EA50B0" w:rsidRDefault="00230266" w:rsidP="003C4078">
            <w:pPr>
              <w:spacing w:before="20" w:after="20"/>
              <w:jc w:val="left"/>
              <w:rPr>
                <w:bCs/>
                <w:iCs/>
                <w:sz w:val="18"/>
                <w:szCs w:val="18"/>
                <w:lang w:val="fr-CA"/>
              </w:rPr>
            </w:pPr>
            <w:r>
              <w:rPr>
                <w:bCs/>
                <w:iCs/>
                <w:sz w:val="18"/>
                <w:szCs w:val="18"/>
                <w:lang w:val="fr-CA"/>
              </w:rPr>
              <w:t>4 768 755</w:t>
            </w:r>
            <w:r w:rsidRPr="00EA50B0">
              <w:rPr>
                <w:bCs/>
                <w:iCs/>
                <w:sz w:val="18"/>
                <w:szCs w:val="18"/>
                <w:lang w:val="fr-CA"/>
              </w:rPr>
              <w:t xml:space="preserve"> tCO2eq de GES correspondant à une réduction du taux de déforestation sur </w:t>
            </w:r>
            <w:r>
              <w:rPr>
                <w:bCs/>
                <w:iCs/>
                <w:sz w:val="18"/>
                <w:szCs w:val="18"/>
                <w:lang w:val="fr-CA"/>
              </w:rPr>
              <w:t>17 564</w:t>
            </w:r>
            <w:r w:rsidRPr="00EA50B0">
              <w:rPr>
                <w:bCs/>
                <w:iCs/>
                <w:sz w:val="18"/>
                <w:szCs w:val="18"/>
                <w:lang w:val="fr-CA"/>
              </w:rPr>
              <w:t xml:space="preserve"> ha et la restauration de </w:t>
            </w:r>
            <w:r>
              <w:rPr>
                <w:bCs/>
                <w:iCs/>
                <w:sz w:val="18"/>
                <w:szCs w:val="18"/>
                <w:lang w:val="fr-CA"/>
              </w:rPr>
              <w:t>6 871</w:t>
            </w:r>
            <w:r w:rsidRPr="00EA50B0">
              <w:rPr>
                <w:bCs/>
                <w:iCs/>
                <w:sz w:val="18"/>
                <w:szCs w:val="18"/>
                <w:lang w:val="fr-CA"/>
              </w:rPr>
              <w:t xml:space="preserve"> ha d'habitat naturel</w:t>
            </w:r>
            <w:r>
              <w:rPr>
                <w:bCs/>
                <w:iCs/>
                <w:sz w:val="18"/>
                <w:szCs w:val="18"/>
                <w:lang w:val="fr-CA"/>
              </w:rPr>
              <w:t>, dont 6800 par RNA et 53 ha par reboisement</w:t>
            </w:r>
          </w:p>
        </w:tc>
      </w:tr>
      <w:tr w:rsidR="00230266" w:rsidRPr="007B21C9" w14:paraId="64E0A127" w14:textId="77777777" w:rsidTr="003C4078">
        <w:trPr>
          <w:trHeight w:val="247"/>
          <w:jc w:val="center"/>
        </w:trPr>
        <w:tc>
          <w:tcPr>
            <w:tcW w:w="2122" w:type="dxa"/>
            <w:vMerge/>
            <w:tcBorders>
              <w:left w:val="single" w:sz="4" w:space="0" w:color="auto"/>
              <w:right w:val="single" w:sz="4" w:space="0" w:color="auto"/>
            </w:tcBorders>
            <w:shd w:val="clear" w:color="auto" w:fill="E7E6E6" w:themeFill="background2"/>
            <w:vAlign w:val="center"/>
          </w:tcPr>
          <w:p w14:paraId="39B90CD6" w14:textId="77777777" w:rsidR="00230266" w:rsidRPr="00214E43" w:rsidRDefault="00230266" w:rsidP="003C4078">
            <w:pPr>
              <w:spacing w:before="20" w:after="20"/>
              <w:jc w:val="left"/>
              <w:rPr>
                <w:rFonts w:ascii="Times New Roman" w:hAnsi="Times New Roman"/>
                <w:b/>
                <w:bCs/>
                <w:i/>
                <w:sz w:val="18"/>
                <w:szCs w:val="18"/>
                <w:lang w:val="fr-CA"/>
              </w:rPr>
            </w:pPr>
          </w:p>
        </w:tc>
        <w:tc>
          <w:tcPr>
            <w:tcW w:w="4819" w:type="dxa"/>
            <w:vMerge/>
            <w:tcBorders>
              <w:left w:val="single" w:sz="4" w:space="0" w:color="auto"/>
              <w:bottom w:val="single" w:sz="4" w:space="0" w:color="auto"/>
              <w:right w:val="single" w:sz="4" w:space="0" w:color="auto"/>
            </w:tcBorders>
            <w:vAlign w:val="center"/>
          </w:tcPr>
          <w:p w14:paraId="0B2E35AD" w14:textId="77777777" w:rsidR="00230266" w:rsidRPr="00214E43" w:rsidRDefault="00230266" w:rsidP="003C4078">
            <w:pPr>
              <w:spacing w:before="20" w:after="20"/>
              <w:jc w:val="left"/>
              <w:rPr>
                <w:bCs/>
                <w:i/>
                <w:sz w:val="18"/>
                <w:szCs w:val="18"/>
                <w:lang w:val="fr-CA"/>
              </w:rPr>
            </w:pPr>
          </w:p>
        </w:tc>
        <w:tc>
          <w:tcPr>
            <w:tcW w:w="2552" w:type="dxa"/>
            <w:vMerge/>
            <w:tcBorders>
              <w:left w:val="single" w:sz="4" w:space="0" w:color="auto"/>
              <w:bottom w:val="single" w:sz="4" w:space="0" w:color="auto"/>
              <w:right w:val="single" w:sz="4" w:space="0" w:color="auto"/>
            </w:tcBorders>
            <w:vAlign w:val="center"/>
          </w:tcPr>
          <w:p w14:paraId="06CDEFB7" w14:textId="77777777" w:rsidR="00230266" w:rsidRPr="00214E43" w:rsidRDefault="00230266" w:rsidP="003C4078">
            <w:pPr>
              <w:spacing w:before="20" w:after="20"/>
              <w:jc w:val="left"/>
              <w:rPr>
                <w:bCs/>
                <w:i/>
                <w:sz w:val="18"/>
                <w:szCs w:val="18"/>
                <w:lang w:val="fr-CA"/>
              </w:rPr>
            </w:pPr>
          </w:p>
        </w:tc>
        <w:tc>
          <w:tcPr>
            <w:tcW w:w="2551" w:type="dxa"/>
            <w:vMerge/>
            <w:tcBorders>
              <w:left w:val="single" w:sz="4" w:space="0" w:color="auto"/>
              <w:bottom w:val="single" w:sz="4" w:space="0" w:color="auto"/>
              <w:right w:val="single" w:sz="4" w:space="0" w:color="auto"/>
            </w:tcBorders>
            <w:vAlign w:val="center"/>
          </w:tcPr>
          <w:p w14:paraId="2571E5FF" w14:textId="77777777" w:rsidR="00230266" w:rsidRPr="00214E43" w:rsidRDefault="00230266" w:rsidP="003C4078">
            <w:pPr>
              <w:spacing w:before="20" w:after="20"/>
              <w:jc w:val="left"/>
              <w:rPr>
                <w:bCs/>
                <w:i/>
                <w:sz w:val="18"/>
                <w:szCs w:val="18"/>
                <w:lang w:val="fr-CA"/>
              </w:rPr>
            </w:pPr>
          </w:p>
        </w:tc>
        <w:tc>
          <w:tcPr>
            <w:tcW w:w="2447" w:type="dxa"/>
            <w:vMerge/>
            <w:tcBorders>
              <w:left w:val="single" w:sz="4" w:space="0" w:color="auto"/>
              <w:bottom w:val="single" w:sz="4" w:space="0" w:color="auto"/>
              <w:right w:val="single" w:sz="4" w:space="0" w:color="auto"/>
            </w:tcBorders>
            <w:vAlign w:val="center"/>
          </w:tcPr>
          <w:p w14:paraId="1D91290D" w14:textId="77777777" w:rsidR="00230266" w:rsidRPr="00214E43" w:rsidRDefault="00230266" w:rsidP="003C4078">
            <w:pPr>
              <w:spacing w:before="20" w:after="20"/>
              <w:jc w:val="left"/>
              <w:rPr>
                <w:bCs/>
                <w:i/>
                <w:sz w:val="18"/>
                <w:szCs w:val="18"/>
                <w:lang w:val="fr-CA"/>
              </w:rPr>
            </w:pPr>
          </w:p>
        </w:tc>
      </w:tr>
      <w:tr w:rsidR="00230266" w:rsidRPr="007B21C9" w14:paraId="20B09702" w14:textId="77777777" w:rsidTr="003C4078">
        <w:trPr>
          <w:jc w:val="center"/>
        </w:trPr>
        <w:tc>
          <w:tcPr>
            <w:tcW w:w="2122" w:type="dxa"/>
            <w:tcBorders>
              <w:left w:val="single" w:sz="4" w:space="0" w:color="auto"/>
              <w:right w:val="single" w:sz="4" w:space="0" w:color="auto"/>
            </w:tcBorders>
            <w:shd w:val="clear" w:color="auto" w:fill="E7E6E6" w:themeFill="background2"/>
            <w:vAlign w:val="center"/>
          </w:tcPr>
          <w:p w14:paraId="18932F4F" w14:textId="77777777" w:rsidR="00230266" w:rsidRPr="00214E43" w:rsidRDefault="00230266" w:rsidP="003C4078">
            <w:pPr>
              <w:spacing w:before="20" w:after="20"/>
              <w:jc w:val="left"/>
              <w:rPr>
                <w:rFonts w:ascii="Times New Roman" w:hAnsi="Times New Roman"/>
                <w:b/>
                <w:bCs/>
                <w:i/>
                <w:sz w:val="18"/>
                <w:szCs w:val="18"/>
                <w:lang w:val="fr-CA"/>
              </w:rPr>
            </w:pPr>
            <w:r w:rsidRPr="00000EA2">
              <w:rPr>
                <w:rFonts w:asciiTheme="minorHAnsi" w:hAnsiTheme="minorHAnsi" w:cstheme="minorHAnsi"/>
                <w:b/>
                <w:bCs/>
                <w:iCs/>
                <w:smallCaps/>
                <w:color w:val="7030A0"/>
                <w:szCs w:val="20"/>
                <w:lang w:val="fr-CA"/>
              </w:rPr>
              <w:t>Composante 1.</w:t>
            </w:r>
          </w:p>
        </w:tc>
        <w:tc>
          <w:tcPr>
            <w:tcW w:w="12369" w:type="dxa"/>
            <w:gridSpan w:val="4"/>
            <w:tcBorders>
              <w:left w:val="single" w:sz="4" w:space="0" w:color="auto"/>
              <w:bottom w:val="single" w:sz="4" w:space="0" w:color="auto"/>
              <w:right w:val="single" w:sz="4" w:space="0" w:color="auto"/>
            </w:tcBorders>
            <w:shd w:val="clear" w:color="auto" w:fill="E7E6E6" w:themeFill="background2"/>
            <w:vAlign w:val="center"/>
          </w:tcPr>
          <w:p w14:paraId="618AB0E1" w14:textId="77777777" w:rsidR="00230266" w:rsidRPr="00000EA2" w:rsidRDefault="00230266" w:rsidP="003C4078">
            <w:pPr>
              <w:spacing w:before="20" w:after="20"/>
              <w:jc w:val="left"/>
              <w:rPr>
                <w:bCs/>
                <w:smallCaps/>
                <w:szCs w:val="18"/>
                <w:lang w:val="fr-CA"/>
              </w:rPr>
            </w:pPr>
            <w:r w:rsidRPr="00000EA2">
              <w:rPr>
                <w:rFonts w:asciiTheme="minorHAnsi" w:hAnsiTheme="minorHAnsi" w:cstheme="minorHAnsi"/>
                <w:b/>
                <w:bCs/>
                <w:iCs/>
                <w:smallCaps/>
                <w:color w:val="7030A0"/>
                <w:szCs w:val="20"/>
                <w:lang w:val="fr-CA"/>
              </w:rPr>
              <w:t>Institutions et systèmes de gouvernance</w:t>
            </w:r>
          </w:p>
        </w:tc>
      </w:tr>
      <w:tr w:rsidR="00230266" w:rsidRPr="007B21C9" w14:paraId="5D91F17C" w14:textId="77777777" w:rsidTr="003C4078">
        <w:trPr>
          <w:trHeight w:val="264"/>
          <w:jc w:val="center"/>
        </w:trPr>
        <w:tc>
          <w:tcPr>
            <w:tcW w:w="2122" w:type="dxa"/>
            <w:vMerge w:val="restart"/>
            <w:tcBorders>
              <w:top w:val="single" w:sz="4" w:space="0" w:color="auto"/>
              <w:left w:val="single" w:sz="4" w:space="0" w:color="auto"/>
              <w:right w:val="single" w:sz="4" w:space="0" w:color="auto"/>
            </w:tcBorders>
            <w:shd w:val="clear" w:color="auto" w:fill="E7E6E6" w:themeFill="background2"/>
          </w:tcPr>
          <w:p w14:paraId="319DF774" w14:textId="77777777" w:rsidR="00230266" w:rsidRPr="001320F1" w:rsidRDefault="00230266" w:rsidP="003C4078">
            <w:pPr>
              <w:spacing w:before="20" w:after="20"/>
              <w:jc w:val="left"/>
              <w:rPr>
                <w:rFonts w:asciiTheme="minorHAnsi" w:hAnsiTheme="minorHAnsi" w:cstheme="minorHAnsi"/>
                <w:szCs w:val="20"/>
                <w:lang w:val="fr-CA"/>
              </w:rPr>
            </w:pPr>
            <w:r w:rsidRPr="001320F1">
              <w:rPr>
                <w:rFonts w:asciiTheme="minorHAnsi" w:hAnsiTheme="minorHAnsi" w:cstheme="minorHAnsi"/>
                <w:b/>
                <w:bCs/>
                <w:iCs/>
                <w:color w:val="7030A0"/>
                <w:szCs w:val="20"/>
                <w:lang w:val="fr-CA"/>
              </w:rPr>
              <w:t>Effet 1.</w:t>
            </w:r>
            <w:r w:rsidRPr="001320F1">
              <w:rPr>
                <w:rFonts w:asciiTheme="minorHAnsi" w:hAnsiTheme="minorHAnsi" w:cstheme="minorHAnsi"/>
                <w:color w:val="000000"/>
                <w:szCs w:val="20"/>
                <w:lang w:val="fr-CA"/>
              </w:rPr>
              <w:t xml:space="preserve"> Capacités systémiques, institutionnelles, techniques et opérationnelles pour gérer le réseau national des aires protégées</w:t>
            </w:r>
          </w:p>
        </w:tc>
        <w:tc>
          <w:tcPr>
            <w:tcW w:w="4819" w:type="dxa"/>
            <w:vMerge w:val="restart"/>
            <w:tcBorders>
              <w:top w:val="single" w:sz="4" w:space="0" w:color="auto"/>
              <w:left w:val="single" w:sz="4" w:space="0" w:color="auto"/>
              <w:bottom w:val="single" w:sz="4" w:space="0" w:color="auto"/>
              <w:right w:val="single" w:sz="4" w:space="0" w:color="auto"/>
            </w:tcBorders>
            <w:hideMark/>
          </w:tcPr>
          <w:p w14:paraId="142ADACF" w14:textId="77777777" w:rsidR="00230266" w:rsidRPr="00BE0382" w:rsidRDefault="00230266" w:rsidP="003C4078">
            <w:pPr>
              <w:spacing w:before="20" w:after="20"/>
              <w:jc w:val="left"/>
              <w:rPr>
                <w:bCs/>
                <w:i/>
                <w:color w:val="7030A0"/>
                <w:sz w:val="18"/>
                <w:szCs w:val="18"/>
                <w:lang w:val="fr-CA"/>
              </w:rPr>
            </w:pPr>
            <w:r w:rsidRPr="00BE0382">
              <w:rPr>
                <w:bCs/>
                <w:i/>
                <w:color w:val="7030A0"/>
                <w:sz w:val="18"/>
                <w:szCs w:val="18"/>
                <w:lang w:val="fr-CA"/>
              </w:rPr>
              <w:t>Indicateur 5:  spécifique au projet</w:t>
            </w:r>
          </w:p>
          <w:p w14:paraId="4B18FD7B" w14:textId="77777777" w:rsidR="00230266" w:rsidRDefault="00230266" w:rsidP="003C4078">
            <w:pPr>
              <w:spacing w:before="20" w:after="20"/>
              <w:jc w:val="left"/>
              <w:rPr>
                <w:rFonts w:eastAsia="Calibri"/>
                <w:sz w:val="18"/>
                <w:szCs w:val="18"/>
                <w:lang w:val="fr-CA"/>
              </w:rPr>
            </w:pPr>
            <w:r>
              <w:rPr>
                <w:rFonts w:eastAsia="Calibri"/>
                <w:sz w:val="18"/>
                <w:szCs w:val="18"/>
                <w:lang w:val="fr-CA"/>
              </w:rPr>
              <w:t>Capacités de cogestion des APs</w:t>
            </w:r>
          </w:p>
          <w:p w14:paraId="18C14010" w14:textId="77777777" w:rsidR="00230266" w:rsidRDefault="00230266" w:rsidP="003C4078">
            <w:pPr>
              <w:spacing w:before="20" w:after="20"/>
              <w:jc w:val="left"/>
              <w:rPr>
                <w:rFonts w:eastAsia="Calibri"/>
                <w:sz w:val="18"/>
                <w:szCs w:val="18"/>
                <w:lang w:val="fr-CA"/>
              </w:rPr>
            </w:pPr>
            <w:r>
              <w:rPr>
                <w:rFonts w:eastAsia="Calibri"/>
                <w:sz w:val="18"/>
                <w:szCs w:val="18"/>
                <w:lang w:val="fr-CA"/>
              </w:rPr>
              <w:t xml:space="preserve">a) Évolution des capacités institutionnelles de l’agence de gestion des aires protégées et </w:t>
            </w:r>
            <w:r>
              <w:rPr>
                <w:bCs/>
                <w:sz w:val="18"/>
                <w:szCs w:val="18"/>
                <w:lang w:val="fr-CA"/>
              </w:rPr>
              <w:t>de la DGEF,</w:t>
            </w:r>
            <w:r>
              <w:rPr>
                <w:rFonts w:eastAsia="Calibri"/>
                <w:sz w:val="18"/>
                <w:szCs w:val="18"/>
                <w:lang w:val="fr-CA"/>
              </w:rPr>
              <w:t xml:space="preserve"> telles que mesurées par le tableau de bord du PNUD sur le développement des capacités pour les projets FEM :</w:t>
            </w:r>
            <w:r>
              <w:rPr>
                <w:rFonts w:eastAsia="Calibri"/>
                <w:sz w:val="18"/>
                <w:szCs w:val="18"/>
                <w:lang w:val="fr-CA"/>
              </w:rPr>
              <w:br/>
              <w:t>1 : Capacités de mobilisation</w:t>
            </w:r>
            <w:r>
              <w:rPr>
                <w:rFonts w:eastAsia="Calibri"/>
                <w:sz w:val="18"/>
                <w:szCs w:val="18"/>
                <w:lang w:val="fr-CA"/>
              </w:rPr>
              <w:br/>
              <w:t>2 : Capacités à générer, avoir accès et utiliser l’information et les connaissances</w:t>
            </w:r>
            <w:r>
              <w:rPr>
                <w:rFonts w:eastAsia="Calibri"/>
                <w:sz w:val="18"/>
                <w:szCs w:val="18"/>
                <w:lang w:val="fr-CA"/>
              </w:rPr>
              <w:br/>
              <w:t>3 : Capacités à élaborer des stratégies, politiques et lois</w:t>
            </w:r>
            <w:r>
              <w:rPr>
                <w:rFonts w:eastAsia="Calibri"/>
                <w:sz w:val="18"/>
                <w:szCs w:val="18"/>
                <w:lang w:val="fr-CA"/>
              </w:rPr>
              <w:br/>
              <w:t>4 : Capacités pour la gestion et la mise en œuvre</w:t>
            </w:r>
            <w:r>
              <w:rPr>
                <w:rFonts w:eastAsia="Calibri"/>
                <w:sz w:val="18"/>
                <w:szCs w:val="18"/>
                <w:lang w:val="fr-CA"/>
              </w:rPr>
              <w:br/>
              <w:t>5 : Capacités à effectuer le suivi et à évaluer</w:t>
            </w:r>
          </w:p>
          <w:p w14:paraId="48C35A43" w14:textId="77777777" w:rsidR="00230266" w:rsidRDefault="00230266" w:rsidP="003C4078">
            <w:pPr>
              <w:spacing w:before="20" w:after="20"/>
              <w:jc w:val="left"/>
              <w:rPr>
                <w:rFonts w:eastAsia="Calibri"/>
                <w:sz w:val="18"/>
                <w:szCs w:val="18"/>
                <w:lang w:val="fr-CA"/>
              </w:rPr>
            </w:pPr>
            <w:r>
              <w:rPr>
                <w:rFonts w:eastAsia="Calibri"/>
                <w:sz w:val="18"/>
                <w:szCs w:val="18"/>
                <w:lang w:val="fr-CA"/>
              </w:rPr>
              <w:t xml:space="preserve">b) Évolution des capacités des Comités de Cogestion des Parcs Nationaux et des Comités villageois à contribuer à la planification de la gestion des parcs nationaux, à sa mise en œuvre et à l’évaluation de son efficacité </w:t>
            </w:r>
          </w:p>
          <w:p w14:paraId="096A9BE1" w14:textId="77777777" w:rsidR="00230266" w:rsidRPr="00D45D86" w:rsidRDefault="00230266" w:rsidP="003C4078">
            <w:pPr>
              <w:spacing w:before="20" w:after="20"/>
              <w:jc w:val="left"/>
              <w:rPr>
                <w:bCs/>
                <w:i/>
                <w:sz w:val="18"/>
                <w:szCs w:val="18"/>
                <w:lang w:val="fr-CA"/>
              </w:rPr>
            </w:pPr>
            <w:r>
              <w:rPr>
                <w:rFonts w:eastAsia="Calibri"/>
                <w:sz w:val="18"/>
                <w:szCs w:val="18"/>
                <w:lang w:val="fr-CA"/>
              </w:rPr>
              <w:t xml:space="preserve">c) Évolution des capacités du CA de l’Agence des Parcs Nationaux des Comores et du FEC à remplir leur mandat </w:t>
            </w:r>
          </w:p>
        </w:tc>
        <w:tc>
          <w:tcPr>
            <w:tcW w:w="2552" w:type="dxa"/>
            <w:vMerge w:val="restart"/>
            <w:tcBorders>
              <w:top w:val="single" w:sz="4" w:space="0" w:color="auto"/>
              <w:left w:val="single" w:sz="4" w:space="0" w:color="auto"/>
              <w:bottom w:val="single" w:sz="4" w:space="0" w:color="auto"/>
              <w:right w:val="single" w:sz="4" w:space="0" w:color="auto"/>
            </w:tcBorders>
          </w:tcPr>
          <w:p w14:paraId="59EAAA8E" w14:textId="77777777" w:rsidR="00230266" w:rsidRDefault="00230266" w:rsidP="003C4078">
            <w:pPr>
              <w:spacing w:before="20" w:after="20"/>
              <w:jc w:val="left"/>
              <w:rPr>
                <w:bCs/>
                <w:sz w:val="18"/>
                <w:szCs w:val="18"/>
                <w:lang w:val="fr-CA"/>
              </w:rPr>
            </w:pPr>
            <w:r w:rsidRPr="000B4A0C">
              <w:rPr>
                <w:bCs/>
                <w:sz w:val="18"/>
                <w:szCs w:val="18"/>
                <w:lang w:val="fr-CA"/>
              </w:rPr>
              <w:t>a)</w:t>
            </w:r>
            <w:r>
              <w:rPr>
                <w:bCs/>
                <w:sz w:val="18"/>
                <w:szCs w:val="18"/>
                <w:lang w:val="fr-CA"/>
              </w:rPr>
              <w:t xml:space="preserve"> DGEF :</w:t>
            </w:r>
          </w:p>
          <w:p w14:paraId="1A9DDCAF" w14:textId="77777777" w:rsidR="00230266" w:rsidRDefault="00230266" w:rsidP="003C4078">
            <w:pPr>
              <w:spacing w:before="20" w:after="20"/>
              <w:jc w:val="left"/>
              <w:rPr>
                <w:bCs/>
                <w:sz w:val="18"/>
                <w:szCs w:val="18"/>
                <w:lang w:val="fr-CA"/>
              </w:rPr>
            </w:pPr>
            <w:r>
              <w:rPr>
                <w:bCs/>
                <w:sz w:val="18"/>
                <w:szCs w:val="18"/>
                <w:lang w:val="fr-CA"/>
              </w:rPr>
              <w:t>1 : 89%</w:t>
            </w:r>
            <w:r>
              <w:rPr>
                <w:bCs/>
                <w:sz w:val="18"/>
                <w:szCs w:val="18"/>
                <w:lang w:val="fr-CA"/>
              </w:rPr>
              <w:br/>
              <w:t>2 : 67%</w:t>
            </w:r>
            <w:r>
              <w:rPr>
                <w:bCs/>
                <w:sz w:val="18"/>
                <w:szCs w:val="18"/>
                <w:lang w:val="fr-CA"/>
              </w:rPr>
              <w:br/>
              <w:t>3 : 78%</w:t>
            </w:r>
            <w:r>
              <w:rPr>
                <w:bCs/>
                <w:sz w:val="18"/>
                <w:szCs w:val="18"/>
                <w:lang w:val="fr-CA"/>
              </w:rPr>
              <w:br/>
              <w:t>4 : 67%</w:t>
            </w:r>
            <w:r>
              <w:rPr>
                <w:bCs/>
                <w:sz w:val="18"/>
                <w:szCs w:val="18"/>
                <w:lang w:val="fr-CA"/>
              </w:rPr>
              <w:br/>
              <w:t>5 : 50%</w:t>
            </w:r>
          </w:p>
          <w:p w14:paraId="3527E9E9" w14:textId="77777777" w:rsidR="00230266" w:rsidRDefault="00230266" w:rsidP="003C4078">
            <w:pPr>
              <w:spacing w:before="20" w:after="20"/>
              <w:jc w:val="left"/>
              <w:rPr>
                <w:bCs/>
                <w:sz w:val="18"/>
                <w:szCs w:val="18"/>
                <w:lang w:val="fr-CA"/>
              </w:rPr>
            </w:pPr>
            <w:r>
              <w:rPr>
                <w:bCs/>
                <w:sz w:val="18"/>
                <w:szCs w:val="18"/>
                <w:lang w:val="fr-CA"/>
              </w:rPr>
              <w:t>Agence Nationale des APs :</w:t>
            </w:r>
          </w:p>
          <w:p w14:paraId="57455C4C" w14:textId="77777777" w:rsidR="00230266" w:rsidRDefault="00230266" w:rsidP="003C4078">
            <w:pPr>
              <w:spacing w:before="20" w:after="20"/>
              <w:jc w:val="left"/>
              <w:rPr>
                <w:bCs/>
                <w:sz w:val="18"/>
                <w:szCs w:val="18"/>
                <w:lang w:val="fr-CA"/>
              </w:rPr>
            </w:pPr>
            <w:r>
              <w:rPr>
                <w:bCs/>
                <w:sz w:val="18"/>
                <w:szCs w:val="18"/>
                <w:lang w:val="fr-CA"/>
              </w:rPr>
              <w:t>1 : 56%</w:t>
            </w:r>
            <w:r>
              <w:rPr>
                <w:bCs/>
                <w:sz w:val="18"/>
                <w:szCs w:val="18"/>
                <w:lang w:val="fr-CA"/>
              </w:rPr>
              <w:br/>
              <w:t>2 : 53%</w:t>
            </w:r>
            <w:r>
              <w:rPr>
                <w:bCs/>
                <w:sz w:val="18"/>
                <w:szCs w:val="18"/>
                <w:lang w:val="fr-CA"/>
              </w:rPr>
              <w:br/>
              <w:t>3 : 56%</w:t>
            </w:r>
            <w:r>
              <w:rPr>
                <w:bCs/>
                <w:sz w:val="18"/>
                <w:szCs w:val="18"/>
                <w:lang w:val="fr-CA"/>
              </w:rPr>
              <w:br/>
              <w:t>4 : 67%</w:t>
            </w:r>
            <w:r>
              <w:rPr>
                <w:bCs/>
                <w:sz w:val="18"/>
                <w:szCs w:val="18"/>
                <w:lang w:val="fr-CA"/>
              </w:rPr>
              <w:br/>
              <w:t>5 : 33%</w:t>
            </w:r>
          </w:p>
          <w:p w14:paraId="1AF2A27C" w14:textId="77777777" w:rsidR="00230266" w:rsidRDefault="00230266" w:rsidP="003C4078">
            <w:pPr>
              <w:spacing w:before="20" w:after="20"/>
              <w:jc w:val="left"/>
              <w:rPr>
                <w:bCs/>
                <w:sz w:val="18"/>
                <w:szCs w:val="18"/>
                <w:lang w:val="fr-CA"/>
              </w:rPr>
            </w:pPr>
            <w:r>
              <w:rPr>
                <w:bCs/>
                <w:sz w:val="18"/>
                <w:szCs w:val="18"/>
                <w:lang w:val="fr-CA"/>
              </w:rPr>
              <w:t>b) à déterminer au cours de la 1</w:t>
            </w:r>
            <w:r w:rsidRPr="004E0E37">
              <w:rPr>
                <w:bCs/>
                <w:sz w:val="18"/>
                <w:szCs w:val="18"/>
                <w:vertAlign w:val="superscript"/>
                <w:lang w:val="fr-CA"/>
              </w:rPr>
              <w:t>ère</w:t>
            </w:r>
            <w:r>
              <w:rPr>
                <w:bCs/>
                <w:sz w:val="18"/>
                <w:szCs w:val="18"/>
                <w:lang w:val="fr-CA"/>
              </w:rPr>
              <w:t xml:space="preserve"> année du projet</w:t>
            </w:r>
          </w:p>
          <w:p w14:paraId="69501E79" w14:textId="77777777" w:rsidR="00230266" w:rsidRPr="00DB1E2E" w:rsidRDefault="00230266" w:rsidP="003C4078">
            <w:pPr>
              <w:spacing w:before="20" w:after="20"/>
              <w:jc w:val="left"/>
              <w:rPr>
                <w:bCs/>
                <w:sz w:val="18"/>
                <w:szCs w:val="18"/>
                <w:lang w:val="fr-CA"/>
              </w:rPr>
            </w:pPr>
            <w:r>
              <w:rPr>
                <w:bCs/>
                <w:sz w:val="18"/>
                <w:szCs w:val="18"/>
                <w:lang w:val="fr-CA"/>
              </w:rPr>
              <w:t>c) à déterminer au cours de la 1</w:t>
            </w:r>
            <w:r w:rsidRPr="004E0E37">
              <w:rPr>
                <w:bCs/>
                <w:sz w:val="18"/>
                <w:szCs w:val="18"/>
                <w:vertAlign w:val="superscript"/>
                <w:lang w:val="fr-CA"/>
              </w:rPr>
              <w:t>ère</w:t>
            </w:r>
            <w:r>
              <w:rPr>
                <w:bCs/>
                <w:sz w:val="18"/>
                <w:szCs w:val="18"/>
                <w:lang w:val="fr-CA"/>
              </w:rPr>
              <w:t xml:space="preserve"> année du projet</w:t>
            </w:r>
          </w:p>
        </w:tc>
        <w:tc>
          <w:tcPr>
            <w:tcW w:w="2551" w:type="dxa"/>
            <w:vMerge w:val="restart"/>
            <w:tcBorders>
              <w:top w:val="single" w:sz="4" w:space="0" w:color="auto"/>
              <w:left w:val="single" w:sz="4" w:space="0" w:color="auto"/>
              <w:bottom w:val="single" w:sz="4" w:space="0" w:color="auto"/>
              <w:right w:val="single" w:sz="4" w:space="0" w:color="auto"/>
            </w:tcBorders>
          </w:tcPr>
          <w:p w14:paraId="41AE0756" w14:textId="77777777" w:rsidR="00230266" w:rsidRPr="0051377F" w:rsidRDefault="00230266" w:rsidP="003C4078">
            <w:pPr>
              <w:spacing w:before="20" w:after="20"/>
              <w:jc w:val="left"/>
              <w:rPr>
                <w:bCs/>
                <w:sz w:val="18"/>
                <w:szCs w:val="18"/>
                <w:lang w:val="fr-CA"/>
              </w:rPr>
            </w:pPr>
            <w:r>
              <w:rPr>
                <w:bCs/>
                <w:sz w:val="18"/>
                <w:szCs w:val="18"/>
                <w:lang w:val="fr-CA"/>
              </w:rPr>
              <w:t>n.a.</w:t>
            </w:r>
          </w:p>
        </w:tc>
        <w:tc>
          <w:tcPr>
            <w:tcW w:w="2447" w:type="dxa"/>
            <w:vMerge w:val="restart"/>
            <w:tcBorders>
              <w:top w:val="single" w:sz="4" w:space="0" w:color="auto"/>
              <w:left w:val="single" w:sz="4" w:space="0" w:color="auto"/>
              <w:bottom w:val="single" w:sz="4" w:space="0" w:color="auto"/>
              <w:right w:val="single" w:sz="4" w:space="0" w:color="auto"/>
            </w:tcBorders>
          </w:tcPr>
          <w:p w14:paraId="4C5C3FFD" w14:textId="77777777" w:rsidR="00230266" w:rsidRDefault="00230266" w:rsidP="003C4078">
            <w:pPr>
              <w:spacing w:before="20" w:after="20"/>
              <w:jc w:val="left"/>
              <w:rPr>
                <w:bCs/>
                <w:sz w:val="18"/>
                <w:szCs w:val="18"/>
                <w:lang w:val="fr-CA"/>
              </w:rPr>
            </w:pPr>
            <w:r w:rsidRPr="000B4A0C">
              <w:rPr>
                <w:bCs/>
                <w:sz w:val="18"/>
                <w:szCs w:val="18"/>
                <w:lang w:val="fr-CA"/>
              </w:rPr>
              <w:t>a)</w:t>
            </w:r>
            <w:r>
              <w:rPr>
                <w:bCs/>
                <w:sz w:val="18"/>
                <w:szCs w:val="18"/>
                <w:lang w:val="fr-CA"/>
              </w:rPr>
              <w:t xml:space="preserve"> DGEF :</w:t>
            </w:r>
          </w:p>
          <w:p w14:paraId="0A0FAD46" w14:textId="77777777" w:rsidR="00230266" w:rsidRDefault="00230266" w:rsidP="003C4078">
            <w:pPr>
              <w:spacing w:before="20" w:after="20"/>
              <w:jc w:val="left"/>
              <w:rPr>
                <w:bCs/>
                <w:sz w:val="18"/>
                <w:szCs w:val="18"/>
                <w:lang w:val="fr-CA"/>
              </w:rPr>
            </w:pPr>
            <w:r>
              <w:rPr>
                <w:bCs/>
                <w:sz w:val="18"/>
                <w:szCs w:val="18"/>
                <w:lang w:val="fr-CA"/>
              </w:rPr>
              <w:t>1 : 89%</w:t>
            </w:r>
            <w:r>
              <w:rPr>
                <w:bCs/>
                <w:sz w:val="18"/>
                <w:szCs w:val="18"/>
                <w:lang w:val="fr-CA"/>
              </w:rPr>
              <w:br/>
              <w:t>2 : 80%</w:t>
            </w:r>
            <w:r>
              <w:rPr>
                <w:bCs/>
                <w:sz w:val="18"/>
                <w:szCs w:val="18"/>
                <w:lang w:val="fr-CA"/>
              </w:rPr>
              <w:br/>
              <w:t>3 : 89%</w:t>
            </w:r>
            <w:r>
              <w:rPr>
                <w:bCs/>
                <w:sz w:val="18"/>
                <w:szCs w:val="18"/>
                <w:lang w:val="fr-CA"/>
              </w:rPr>
              <w:br/>
              <w:t>4 : 83%</w:t>
            </w:r>
            <w:r>
              <w:rPr>
                <w:bCs/>
                <w:sz w:val="18"/>
                <w:szCs w:val="18"/>
                <w:lang w:val="fr-CA"/>
              </w:rPr>
              <w:br/>
              <w:t>5 : 67%</w:t>
            </w:r>
          </w:p>
          <w:p w14:paraId="1676FA2C" w14:textId="77777777" w:rsidR="00230266" w:rsidRDefault="00230266" w:rsidP="003C4078">
            <w:pPr>
              <w:spacing w:before="20" w:after="20"/>
              <w:jc w:val="left"/>
              <w:rPr>
                <w:bCs/>
                <w:sz w:val="18"/>
                <w:szCs w:val="18"/>
                <w:lang w:val="fr-CA"/>
              </w:rPr>
            </w:pPr>
            <w:r>
              <w:rPr>
                <w:bCs/>
                <w:sz w:val="18"/>
                <w:szCs w:val="18"/>
                <w:lang w:val="fr-CA"/>
              </w:rPr>
              <w:t>Agence Nationale des APs :</w:t>
            </w:r>
          </w:p>
          <w:p w14:paraId="6D68361C" w14:textId="77777777" w:rsidR="00230266" w:rsidRDefault="00230266" w:rsidP="003C4078">
            <w:pPr>
              <w:spacing w:before="20" w:after="20"/>
              <w:jc w:val="left"/>
              <w:rPr>
                <w:bCs/>
                <w:sz w:val="18"/>
                <w:szCs w:val="18"/>
                <w:lang w:val="fr-CA"/>
              </w:rPr>
            </w:pPr>
            <w:r>
              <w:rPr>
                <w:bCs/>
                <w:sz w:val="18"/>
                <w:szCs w:val="18"/>
                <w:lang w:val="fr-CA"/>
              </w:rPr>
              <w:t>1 : 78%</w:t>
            </w:r>
            <w:r>
              <w:rPr>
                <w:bCs/>
                <w:sz w:val="18"/>
                <w:szCs w:val="18"/>
                <w:lang w:val="fr-CA"/>
              </w:rPr>
              <w:br/>
              <w:t>2 : 80%</w:t>
            </w:r>
            <w:r>
              <w:rPr>
                <w:bCs/>
                <w:sz w:val="18"/>
                <w:szCs w:val="18"/>
                <w:lang w:val="fr-CA"/>
              </w:rPr>
              <w:br/>
              <w:t>3 : 67%</w:t>
            </w:r>
            <w:r>
              <w:rPr>
                <w:bCs/>
                <w:sz w:val="18"/>
                <w:szCs w:val="18"/>
                <w:lang w:val="fr-CA"/>
              </w:rPr>
              <w:br/>
              <w:t>4 : 83%</w:t>
            </w:r>
            <w:r>
              <w:rPr>
                <w:bCs/>
                <w:sz w:val="18"/>
                <w:szCs w:val="18"/>
                <w:lang w:val="fr-CA"/>
              </w:rPr>
              <w:br/>
              <w:t>5 : 67%</w:t>
            </w:r>
          </w:p>
          <w:p w14:paraId="51F0BEFD" w14:textId="77777777" w:rsidR="00230266" w:rsidRDefault="00230266" w:rsidP="003C4078">
            <w:pPr>
              <w:spacing w:before="20" w:after="20"/>
              <w:jc w:val="left"/>
              <w:rPr>
                <w:bCs/>
                <w:sz w:val="18"/>
                <w:szCs w:val="18"/>
                <w:lang w:val="fr-CA"/>
              </w:rPr>
            </w:pPr>
            <w:r>
              <w:rPr>
                <w:bCs/>
                <w:sz w:val="18"/>
                <w:szCs w:val="18"/>
                <w:lang w:val="fr-CA"/>
              </w:rPr>
              <w:t>b) à déterminer au cours de la 1</w:t>
            </w:r>
            <w:r w:rsidRPr="004E0E37">
              <w:rPr>
                <w:bCs/>
                <w:sz w:val="18"/>
                <w:szCs w:val="18"/>
                <w:vertAlign w:val="superscript"/>
                <w:lang w:val="fr-CA"/>
              </w:rPr>
              <w:t>ère</w:t>
            </w:r>
            <w:r>
              <w:rPr>
                <w:bCs/>
                <w:sz w:val="18"/>
                <w:szCs w:val="18"/>
                <w:lang w:val="fr-CA"/>
              </w:rPr>
              <w:t xml:space="preserve"> année du projet, en fonction de la valeur de référence</w:t>
            </w:r>
          </w:p>
          <w:p w14:paraId="1BDBE2A1" w14:textId="77777777" w:rsidR="00230266" w:rsidRPr="00CF0761" w:rsidRDefault="00230266" w:rsidP="003C4078">
            <w:pPr>
              <w:spacing w:before="20" w:after="20"/>
              <w:jc w:val="left"/>
              <w:rPr>
                <w:bCs/>
                <w:szCs w:val="20"/>
                <w:highlight w:val="yellow"/>
                <w:lang w:val="fr-CA"/>
              </w:rPr>
            </w:pPr>
            <w:r>
              <w:rPr>
                <w:bCs/>
                <w:sz w:val="18"/>
                <w:szCs w:val="18"/>
                <w:lang w:val="fr-CA"/>
              </w:rPr>
              <w:t>c) à déterminer au cours de la 1</w:t>
            </w:r>
            <w:r w:rsidRPr="004E0E37">
              <w:rPr>
                <w:bCs/>
                <w:sz w:val="18"/>
                <w:szCs w:val="18"/>
                <w:vertAlign w:val="superscript"/>
                <w:lang w:val="fr-CA"/>
              </w:rPr>
              <w:t>ère</w:t>
            </w:r>
            <w:r>
              <w:rPr>
                <w:bCs/>
                <w:sz w:val="18"/>
                <w:szCs w:val="18"/>
                <w:lang w:val="fr-CA"/>
              </w:rPr>
              <w:t xml:space="preserve"> année du projet, en fonction de la valeur de référence</w:t>
            </w:r>
          </w:p>
        </w:tc>
      </w:tr>
      <w:tr w:rsidR="00230266" w:rsidRPr="007B21C9" w14:paraId="6E93FC5D" w14:textId="77777777" w:rsidTr="003C4078">
        <w:trPr>
          <w:trHeight w:val="423"/>
          <w:jc w:val="center"/>
        </w:trPr>
        <w:tc>
          <w:tcPr>
            <w:tcW w:w="2122" w:type="dxa"/>
            <w:vMerge/>
            <w:tcBorders>
              <w:left w:val="single" w:sz="4" w:space="0" w:color="auto"/>
              <w:right w:val="single" w:sz="4" w:space="0" w:color="auto"/>
            </w:tcBorders>
            <w:shd w:val="clear" w:color="auto" w:fill="E7E6E6" w:themeFill="background2"/>
            <w:vAlign w:val="center"/>
            <w:hideMark/>
          </w:tcPr>
          <w:p w14:paraId="42EA0853" w14:textId="77777777" w:rsidR="00230266" w:rsidRPr="003E7533" w:rsidRDefault="00230266" w:rsidP="003C4078">
            <w:pPr>
              <w:spacing w:before="20" w:after="20"/>
              <w:jc w:val="left"/>
              <w:rPr>
                <w:rFonts w:asciiTheme="minorHAnsi" w:hAnsiTheme="minorHAnsi" w:cstheme="minorHAnsi"/>
                <w:bCs/>
                <w:i/>
                <w:sz w:val="18"/>
                <w:szCs w:val="18"/>
                <w:lang w:val="fr-CA"/>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14:paraId="274E2FAC" w14:textId="77777777" w:rsidR="00230266" w:rsidRPr="00214E43" w:rsidRDefault="00230266" w:rsidP="003C4078">
            <w:pPr>
              <w:spacing w:before="20" w:after="20"/>
              <w:jc w:val="left"/>
              <w:rPr>
                <w:bCs/>
                <w:i/>
                <w:sz w:val="18"/>
                <w:szCs w:val="18"/>
                <w:lang w:val="fr-CA"/>
              </w:rPr>
            </w:pPr>
          </w:p>
        </w:tc>
        <w:tc>
          <w:tcPr>
            <w:tcW w:w="2552" w:type="dxa"/>
            <w:vMerge/>
            <w:tcBorders>
              <w:top w:val="single" w:sz="4" w:space="0" w:color="auto"/>
              <w:left w:val="single" w:sz="4" w:space="0" w:color="auto"/>
              <w:bottom w:val="single" w:sz="4" w:space="0" w:color="auto"/>
              <w:right w:val="single" w:sz="4" w:space="0" w:color="auto"/>
            </w:tcBorders>
            <w:vAlign w:val="center"/>
          </w:tcPr>
          <w:p w14:paraId="7D8792F3" w14:textId="77777777" w:rsidR="00230266" w:rsidRPr="00214E43" w:rsidRDefault="00230266" w:rsidP="003C4078">
            <w:pPr>
              <w:spacing w:before="20" w:after="20"/>
              <w:jc w:val="left"/>
              <w:rPr>
                <w:bCs/>
                <w:i/>
                <w:sz w:val="18"/>
                <w:szCs w:val="18"/>
                <w:lang w:val="fr-CA"/>
              </w:rPr>
            </w:pPr>
          </w:p>
        </w:tc>
        <w:tc>
          <w:tcPr>
            <w:tcW w:w="2551" w:type="dxa"/>
            <w:vMerge/>
            <w:tcBorders>
              <w:top w:val="single" w:sz="4" w:space="0" w:color="auto"/>
              <w:left w:val="single" w:sz="4" w:space="0" w:color="auto"/>
              <w:bottom w:val="single" w:sz="4" w:space="0" w:color="auto"/>
              <w:right w:val="single" w:sz="4" w:space="0" w:color="auto"/>
            </w:tcBorders>
            <w:vAlign w:val="center"/>
          </w:tcPr>
          <w:p w14:paraId="551D80B1" w14:textId="77777777" w:rsidR="00230266" w:rsidRPr="00214E43" w:rsidRDefault="00230266" w:rsidP="003C4078">
            <w:pPr>
              <w:spacing w:before="20" w:after="20"/>
              <w:jc w:val="left"/>
              <w:rPr>
                <w:bCs/>
                <w:i/>
                <w:sz w:val="18"/>
                <w:szCs w:val="18"/>
                <w:lang w:val="fr-CA"/>
              </w:rPr>
            </w:pPr>
          </w:p>
        </w:tc>
        <w:tc>
          <w:tcPr>
            <w:tcW w:w="2447" w:type="dxa"/>
            <w:vMerge/>
            <w:tcBorders>
              <w:top w:val="single" w:sz="4" w:space="0" w:color="auto"/>
              <w:left w:val="single" w:sz="4" w:space="0" w:color="auto"/>
              <w:bottom w:val="single" w:sz="4" w:space="0" w:color="auto"/>
              <w:right w:val="single" w:sz="4" w:space="0" w:color="auto"/>
            </w:tcBorders>
            <w:vAlign w:val="center"/>
          </w:tcPr>
          <w:p w14:paraId="67DEEF6C" w14:textId="77777777" w:rsidR="00230266" w:rsidRPr="00214E43" w:rsidRDefault="00230266" w:rsidP="003C4078">
            <w:pPr>
              <w:spacing w:before="20" w:after="20"/>
              <w:jc w:val="left"/>
              <w:rPr>
                <w:bCs/>
                <w:i/>
                <w:sz w:val="18"/>
                <w:szCs w:val="18"/>
                <w:lang w:val="fr-CA"/>
              </w:rPr>
            </w:pPr>
          </w:p>
        </w:tc>
      </w:tr>
      <w:tr w:rsidR="00230266" w:rsidRPr="007B21C9" w14:paraId="09CED765" w14:textId="77777777" w:rsidTr="003C4078">
        <w:trPr>
          <w:jc w:val="center"/>
        </w:trPr>
        <w:tc>
          <w:tcPr>
            <w:tcW w:w="2122" w:type="dxa"/>
            <w:vMerge/>
            <w:tcBorders>
              <w:left w:val="single" w:sz="4" w:space="0" w:color="auto"/>
              <w:right w:val="single" w:sz="4" w:space="0" w:color="auto"/>
            </w:tcBorders>
            <w:shd w:val="clear" w:color="auto" w:fill="E7E6E6" w:themeFill="background2"/>
            <w:vAlign w:val="center"/>
            <w:hideMark/>
          </w:tcPr>
          <w:p w14:paraId="3E457ED6" w14:textId="77777777" w:rsidR="00230266" w:rsidRPr="008A0114" w:rsidRDefault="00230266" w:rsidP="003C4078">
            <w:pPr>
              <w:spacing w:before="20" w:after="20"/>
              <w:jc w:val="left"/>
              <w:rPr>
                <w:rFonts w:asciiTheme="minorHAnsi" w:hAnsiTheme="minorHAnsi" w:cstheme="minorHAnsi"/>
                <w:bCs/>
                <w:i/>
                <w:sz w:val="18"/>
                <w:szCs w:val="18"/>
                <w:lang w:val="fr-CA"/>
              </w:rPr>
            </w:pPr>
          </w:p>
        </w:tc>
        <w:tc>
          <w:tcPr>
            <w:tcW w:w="4819" w:type="dxa"/>
            <w:tcBorders>
              <w:top w:val="single" w:sz="4" w:space="0" w:color="auto"/>
              <w:left w:val="single" w:sz="4" w:space="0" w:color="auto"/>
              <w:bottom w:val="single" w:sz="4" w:space="0" w:color="auto"/>
              <w:right w:val="single" w:sz="4" w:space="0" w:color="auto"/>
            </w:tcBorders>
            <w:hideMark/>
          </w:tcPr>
          <w:p w14:paraId="0B1FA5BF" w14:textId="77777777" w:rsidR="00230266" w:rsidRPr="00BE0382" w:rsidRDefault="00230266" w:rsidP="003C4078">
            <w:pPr>
              <w:spacing w:before="20" w:after="20"/>
              <w:jc w:val="left"/>
              <w:rPr>
                <w:rFonts w:eastAsia="Calibri"/>
                <w:i/>
                <w:iCs/>
                <w:color w:val="7030A0"/>
                <w:sz w:val="18"/>
                <w:szCs w:val="18"/>
                <w:lang w:val="fr-CA"/>
              </w:rPr>
            </w:pPr>
            <w:r w:rsidRPr="00BE0382">
              <w:rPr>
                <w:rFonts w:eastAsia="Calibri"/>
                <w:i/>
                <w:iCs/>
                <w:color w:val="7030A0"/>
                <w:sz w:val="18"/>
                <w:szCs w:val="18"/>
                <w:lang w:val="fr-CA"/>
              </w:rPr>
              <w:t>Indicateur 6:  spécifique au projet</w:t>
            </w:r>
          </w:p>
          <w:p w14:paraId="5826473C" w14:textId="77777777" w:rsidR="00230266" w:rsidRDefault="00230266" w:rsidP="003C4078">
            <w:pPr>
              <w:spacing w:before="20" w:after="20"/>
              <w:jc w:val="left"/>
              <w:rPr>
                <w:rFonts w:eastAsia="Calibri"/>
                <w:sz w:val="18"/>
                <w:szCs w:val="18"/>
                <w:lang w:val="fr-CA"/>
              </w:rPr>
            </w:pPr>
            <w:r>
              <w:rPr>
                <w:rFonts w:eastAsia="Calibri"/>
                <w:sz w:val="18"/>
                <w:szCs w:val="18"/>
                <w:lang w:val="fr-CA"/>
              </w:rPr>
              <w:t>Évolution du financement dédié à la gestion du système d’APs mesurée par les éléments suivants :</w:t>
            </w:r>
          </w:p>
          <w:p w14:paraId="4F87A123" w14:textId="77777777" w:rsidR="00230266" w:rsidRPr="00B04B1E" w:rsidRDefault="00230266" w:rsidP="003C4078">
            <w:pPr>
              <w:spacing w:before="20" w:after="20"/>
              <w:jc w:val="left"/>
              <w:rPr>
                <w:rFonts w:eastAsia="Calibri"/>
                <w:sz w:val="18"/>
                <w:szCs w:val="18"/>
                <w:lang w:val="fr-CA"/>
              </w:rPr>
            </w:pPr>
            <w:r w:rsidRPr="00A51AAE">
              <w:rPr>
                <w:rFonts w:eastAsia="Calibri"/>
                <w:sz w:val="18"/>
                <w:szCs w:val="18"/>
                <w:lang w:val="fr-CA"/>
              </w:rPr>
              <w:t>a) Écart financier annuel estimé pour soutenir le système d'AP</w:t>
            </w:r>
            <w:r>
              <w:rPr>
                <w:rFonts w:eastAsia="Calibri"/>
                <w:sz w:val="18"/>
                <w:szCs w:val="18"/>
                <w:lang w:val="fr-CA"/>
              </w:rPr>
              <w:t>s</w:t>
            </w:r>
            <w:r w:rsidRPr="00A51AAE">
              <w:rPr>
                <w:rFonts w:eastAsia="Calibri"/>
                <w:sz w:val="18"/>
                <w:szCs w:val="18"/>
                <w:lang w:val="fr-CA"/>
              </w:rPr>
              <w:t xml:space="preserve"> dans le cadre d'un scénario de gestion de base des AP (USD)</w:t>
            </w:r>
          </w:p>
        </w:tc>
        <w:tc>
          <w:tcPr>
            <w:tcW w:w="2552" w:type="dxa"/>
            <w:tcBorders>
              <w:top w:val="single" w:sz="4" w:space="0" w:color="auto"/>
              <w:left w:val="single" w:sz="4" w:space="0" w:color="auto"/>
              <w:bottom w:val="single" w:sz="4" w:space="0" w:color="auto"/>
              <w:right w:val="single" w:sz="4" w:space="0" w:color="auto"/>
            </w:tcBorders>
          </w:tcPr>
          <w:p w14:paraId="213D9B7A" w14:textId="77777777" w:rsidR="00230266" w:rsidRPr="00F43B29" w:rsidRDefault="00230266" w:rsidP="003C4078">
            <w:pPr>
              <w:spacing w:before="20" w:after="20"/>
              <w:jc w:val="left"/>
              <w:rPr>
                <w:bCs/>
                <w:sz w:val="18"/>
                <w:szCs w:val="18"/>
                <w:lang w:val="fr-CA"/>
              </w:rPr>
            </w:pPr>
            <w:r>
              <w:rPr>
                <w:bCs/>
                <w:sz w:val="18"/>
                <w:szCs w:val="18"/>
                <w:lang w:val="fr-CA"/>
              </w:rPr>
              <w:t xml:space="preserve">a) </w:t>
            </w:r>
            <w:r w:rsidRPr="00180AC8">
              <w:rPr>
                <w:bCs/>
                <w:sz w:val="18"/>
                <w:szCs w:val="18"/>
                <w:lang w:val="fr-CA"/>
              </w:rPr>
              <w:t>1 281 7</w:t>
            </w:r>
            <w:r>
              <w:rPr>
                <w:bCs/>
                <w:sz w:val="18"/>
                <w:szCs w:val="18"/>
                <w:lang w:val="fr-CA"/>
              </w:rPr>
              <w:t>59 USD</w:t>
            </w:r>
          </w:p>
        </w:tc>
        <w:tc>
          <w:tcPr>
            <w:tcW w:w="2551" w:type="dxa"/>
            <w:tcBorders>
              <w:top w:val="single" w:sz="4" w:space="0" w:color="auto"/>
              <w:left w:val="single" w:sz="4" w:space="0" w:color="auto"/>
              <w:bottom w:val="single" w:sz="4" w:space="0" w:color="auto"/>
              <w:right w:val="single" w:sz="4" w:space="0" w:color="auto"/>
            </w:tcBorders>
          </w:tcPr>
          <w:p w14:paraId="5382500A" w14:textId="77777777" w:rsidR="00230266" w:rsidRPr="00232E2A" w:rsidRDefault="00230266" w:rsidP="003C4078">
            <w:pPr>
              <w:spacing w:before="20" w:after="20"/>
              <w:jc w:val="left"/>
              <w:rPr>
                <w:bCs/>
                <w:sz w:val="18"/>
                <w:szCs w:val="18"/>
                <w:lang w:val="fr-CA"/>
              </w:rPr>
            </w:pPr>
            <w:r w:rsidRPr="00232E2A">
              <w:rPr>
                <w:bCs/>
                <w:sz w:val="18"/>
                <w:szCs w:val="18"/>
                <w:lang w:val="fr-CA"/>
              </w:rPr>
              <w:t xml:space="preserve">a) L'écart est réduit d'env. </w:t>
            </w:r>
            <w:r>
              <w:rPr>
                <w:bCs/>
                <w:sz w:val="18"/>
                <w:szCs w:val="18"/>
                <w:lang w:val="fr-CA"/>
              </w:rPr>
              <w:t>1</w:t>
            </w:r>
            <w:r w:rsidRPr="00180AC8">
              <w:rPr>
                <w:bCs/>
                <w:sz w:val="18"/>
                <w:szCs w:val="18"/>
                <w:lang w:val="fr-CA"/>
              </w:rPr>
              <w:t>0%</w:t>
            </w:r>
            <w:r w:rsidRPr="00232E2A">
              <w:rPr>
                <w:bCs/>
                <w:sz w:val="18"/>
                <w:szCs w:val="18"/>
                <w:lang w:val="fr-CA"/>
              </w:rPr>
              <w:t xml:space="preserve"> à mi-parcours du projet</w:t>
            </w:r>
          </w:p>
        </w:tc>
        <w:tc>
          <w:tcPr>
            <w:tcW w:w="2447" w:type="dxa"/>
            <w:tcBorders>
              <w:top w:val="single" w:sz="4" w:space="0" w:color="auto"/>
              <w:left w:val="single" w:sz="4" w:space="0" w:color="auto"/>
              <w:bottom w:val="single" w:sz="4" w:space="0" w:color="auto"/>
              <w:right w:val="single" w:sz="4" w:space="0" w:color="auto"/>
            </w:tcBorders>
          </w:tcPr>
          <w:p w14:paraId="49457CBA" w14:textId="77777777" w:rsidR="00230266" w:rsidRPr="00232E2A" w:rsidRDefault="00230266" w:rsidP="003C4078">
            <w:pPr>
              <w:spacing w:before="20" w:after="20"/>
              <w:jc w:val="left"/>
              <w:rPr>
                <w:bCs/>
                <w:sz w:val="18"/>
                <w:szCs w:val="18"/>
                <w:lang w:val="fr-CA"/>
              </w:rPr>
            </w:pPr>
            <w:r w:rsidRPr="00232E2A">
              <w:rPr>
                <w:bCs/>
                <w:sz w:val="18"/>
                <w:szCs w:val="18"/>
                <w:lang w:val="fr-CA"/>
              </w:rPr>
              <w:t xml:space="preserve">a) L'écart est réduit d'env. </w:t>
            </w:r>
            <w:r w:rsidRPr="00180AC8">
              <w:rPr>
                <w:bCs/>
                <w:sz w:val="18"/>
                <w:szCs w:val="18"/>
                <w:lang w:val="fr-CA"/>
              </w:rPr>
              <w:t>40</w:t>
            </w:r>
            <w:r w:rsidRPr="00232E2A">
              <w:rPr>
                <w:bCs/>
                <w:sz w:val="18"/>
                <w:szCs w:val="18"/>
                <w:lang w:val="fr-CA"/>
              </w:rPr>
              <w:t>% à la fin du projet</w:t>
            </w:r>
          </w:p>
        </w:tc>
      </w:tr>
      <w:tr w:rsidR="00230266" w:rsidRPr="00FA03E6" w14:paraId="5B03E390" w14:textId="77777777" w:rsidTr="003C4078">
        <w:trPr>
          <w:jc w:val="center"/>
        </w:trPr>
        <w:tc>
          <w:tcPr>
            <w:tcW w:w="2122" w:type="dxa"/>
            <w:vMerge/>
            <w:tcBorders>
              <w:left w:val="single" w:sz="4" w:space="0" w:color="auto"/>
              <w:right w:val="single" w:sz="4" w:space="0" w:color="auto"/>
            </w:tcBorders>
            <w:shd w:val="clear" w:color="auto" w:fill="E7E6E6" w:themeFill="background2"/>
            <w:vAlign w:val="center"/>
          </w:tcPr>
          <w:p w14:paraId="5F29FFC7" w14:textId="77777777" w:rsidR="00230266" w:rsidRPr="008A0114" w:rsidRDefault="00230266" w:rsidP="003C4078">
            <w:pPr>
              <w:spacing w:before="20" w:after="20"/>
              <w:jc w:val="left"/>
              <w:rPr>
                <w:rFonts w:asciiTheme="minorHAnsi" w:hAnsiTheme="minorHAnsi" w:cstheme="minorHAnsi"/>
                <w:bCs/>
                <w:i/>
                <w:sz w:val="18"/>
                <w:szCs w:val="18"/>
                <w:lang w:val="fr-CA"/>
              </w:rPr>
            </w:pPr>
          </w:p>
        </w:tc>
        <w:tc>
          <w:tcPr>
            <w:tcW w:w="4819" w:type="dxa"/>
            <w:tcBorders>
              <w:top w:val="single" w:sz="4" w:space="0" w:color="auto"/>
              <w:left w:val="single" w:sz="4" w:space="0" w:color="auto"/>
              <w:bottom w:val="single" w:sz="4" w:space="0" w:color="auto"/>
              <w:right w:val="single" w:sz="4" w:space="0" w:color="auto"/>
            </w:tcBorders>
          </w:tcPr>
          <w:p w14:paraId="69465712" w14:textId="77777777" w:rsidR="00230266" w:rsidRDefault="00230266" w:rsidP="003C4078">
            <w:pPr>
              <w:spacing w:before="20" w:after="20"/>
              <w:jc w:val="left"/>
              <w:rPr>
                <w:rFonts w:eastAsia="Calibri"/>
                <w:sz w:val="18"/>
                <w:szCs w:val="18"/>
                <w:lang w:val="fr-CA"/>
              </w:rPr>
            </w:pPr>
            <w:r w:rsidRPr="00FA03E6">
              <w:rPr>
                <w:rFonts w:eastAsia="Calibri"/>
                <w:sz w:val="18"/>
                <w:szCs w:val="18"/>
                <w:lang w:val="fr-CA"/>
              </w:rPr>
              <w:t>b)</w:t>
            </w:r>
            <w:r>
              <w:rPr>
                <w:rFonts w:eastAsia="Calibri"/>
                <w:sz w:val="18"/>
                <w:szCs w:val="18"/>
                <w:lang w:val="fr-CA"/>
              </w:rPr>
              <w:t xml:space="preserve"> </w:t>
            </w:r>
            <w:r w:rsidRPr="00FA03E6">
              <w:rPr>
                <w:rFonts w:eastAsia="Calibri"/>
                <w:sz w:val="18"/>
                <w:szCs w:val="18"/>
                <w:lang w:val="fr-CA"/>
              </w:rPr>
              <w:t>Notes d'évaluation du système de financement</w:t>
            </w:r>
            <w:r>
              <w:rPr>
                <w:rFonts w:eastAsia="Calibri"/>
                <w:sz w:val="18"/>
                <w:szCs w:val="18"/>
                <w:lang w:val="fr-CA"/>
              </w:rPr>
              <w:t xml:space="preserve"> pour les composantes suivantes :</w:t>
            </w:r>
          </w:p>
          <w:p w14:paraId="4A874F51" w14:textId="77777777" w:rsidR="00230266" w:rsidRPr="00991274" w:rsidRDefault="00230266" w:rsidP="003C4078">
            <w:pPr>
              <w:spacing w:before="20" w:after="20"/>
              <w:ind w:left="116"/>
              <w:jc w:val="left"/>
              <w:rPr>
                <w:rFonts w:eastAsia="Calibri"/>
                <w:i/>
                <w:iCs/>
                <w:color w:val="7030A0"/>
                <w:sz w:val="18"/>
                <w:szCs w:val="18"/>
                <w:lang w:val="fr-CA"/>
              </w:rPr>
            </w:pPr>
            <w:r w:rsidRPr="00991274">
              <w:rPr>
                <w:rFonts w:eastAsia="Calibri"/>
                <w:sz w:val="18"/>
                <w:szCs w:val="18"/>
                <w:lang w:val="fr-CA"/>
              </w:rPr>
              <w:t>i) Cadres législatifs et institutionnel</w:t>
            </w:r>
            <w:r>
              <w:rPr>
                <w:rFonts w:eastAsia="Calibri"/>
                <w:sz w:val="18"/>
                <w:szCs w:val="18"/>
                <w:lang w:val="fr-CA"/>
              </w:rPr>
              <w:t>s</w:t>
            </w:r>
            <w:r w:rsidRPr="00991274">
              <w:rPr>
                <w:rFonts w:eastAsia="Calibri"/>
                <w:sz w:val="18"/>
                <w:szCs w:val="18"/>
                <w:lang w:val="fr-CA"/>
              </w:rPr>
              <w:br/>
              <w:t>ii) Plans d'affaire et outils pour une gestion rentable</w:t>
            </w:r>
            <w:r w:rsidRPr="00991274">
              <w:rPr>
                <w:rFonts w:eastAsia="Calibri"/>
                <w:sz w:val="18"/>
                <w:szCs w:val="18"/>
                <w:lang w:val="fr-CA"/>
              </w:rPr>
              <w:br/>
              <w:t>iii) Outils de génération de revenus par les APs</w:t>
            </w:r>
          </w:p>
        </w:tc>
        <w:tc>
          <w:tcPr>
            <w:tcW w:w="2552" w:type="dxa"/>
            <w:tcBorders>
              <w:top w:val="single" w:sz="4" w:space="0" w:color="auto"/>
              <w:left w:val="single" w:sz="4" w:space="0" w:color="auto"/>
              <w:bottom w:val="single" w:sz="4" w:space="0" w:color="auto"/>
              <w:right w:val="single" w:sz="4" w:space="0" w:color="auto"/>
            </w:tcBorders>
          </w:tcPr>
          <w:p w14:paraId="43FAA0FB" w14:textId="77777777" w:rsidR="00230266" w:rsidRDefault="00230266" w:rsidP="003C4078">
            <w:pPr>
              <w:spacing w:before="20" w:after="20"/>
              <w:jc w:val="left"/>
              <w:rPr>
                <w:bCs/>
                <w:sz w:val="18"/>
                <w:szCs w:val="18"/>
                <w:lang w:val="fr-CA"/>
              </w:rPr>
            </w:pPr>
            <w:r>
              <w:rPr>
                <w:bCs/>
                <w:sz w:val="18"/>
                <w:szCs w:val="18"/>
                <w:lang w:val="fr-CA"/>
              </w:rPr>
              <w:t>i) 42%</w:t>
            </w:r>
            <w:r>
              <w:rPr>
                <w:bCs/>
                <w:sz w:val="18"/>
                <w:szCs w:val="18"/>
                <w:lang w:val="fr-CA"/>
              </w:rPr>
              <w:br/>
              <w:t>ii) 36%</w:t>
            </w:r>
            <w:r>
              <w:rPr>
                <w:bCs/>
                <w:sz w:val="18"/>
                <w:szCs w:val="18"/>
                <w:lang w:val="fr-CA"/>
              </w:rPr>
              <w:br/>
              <w:t>iii) 23%</w:t>
            </w:r>
          </w:p>
        </w:tc>
        <w:tc>
          <w:tcPr>
            <w:tcW w:w="2551" w:type="dxa"/>
            <w:tcBorders>
              <w:top w:val="single" w:sz="4" w:space="0" w:color="auto"/>
              <w:left w:val="single" w:sz="4" w:space="0" w:color="auto"/>
              <w:bottom w:val="single" w:sz="4" w:space="0" w:color="auto"/>
              <w:right w:val="single" w:sz="4" w:space="0" w:color="auto"/>
            </w:tcBorders>
          </w:tcPr>
          <w:p w14:paraId="00FE8CC3" w14:textId="77777777" w:rsidR="00230266" w:rsidRPr="00232E2A" w:rsidRDefault="00230266" w:rsidP="003C4078">
            <w:pPr>
              <w:spacing w:before="20" w:after="20"/>
              <w:jc w:val="left"/>
              <w:rPr>
                <w:bCs/>
                <w:sz w:val="18"/>
                <w:szCs w:val="18"/>
                <w:lang w:val="fr-CA"/>
              </w:rPr>
            </w:pPr>
            <w:r>
              <w:rPr>
                <w:bCs/>
                <w:sz w:val="18"/>
                <w:szCs w:val="18"/>
                <w:lang w:val="fr-CA"/>
              </w:rPr>
              <w:t>n.a.</w:t>
            </w:r>
          </w:p>
        </w:tc>
        <w:tc>
          <w:tcPr>
            <w:tcW w:w="2447" w:type="dxa"/>
            <w:tcBorders>
              <w:top w:val="single" w:sz="4" w:space="0" w:color="auto"/>
              <w:left w:val="single" w:sz="4" w:space="0" w:color="auto"/>
              <w:bottom w:val="single" w:sz="4" w:space="0" w:color="auto"/>
              <w:right w:val="single" w:sz="4" w:space="0" w:color="auto"/>
            </w:tcBorders>
          </w:tcPr>
          <w:p w14:paraId="406AC492" w14:textId="77777777" w:rsidR="00230266" w:rsidRPr="00232E2A" w:rsidRDefault="00230266" w:rsidP="003C4078">
            <w:pPr>
              <w:spacing w:before="20" w:after="20"/>
              <w:jc w:val="left"/>
              <w:rPr>
                <w:bCs/>
                <w:sz w:val="18"/>
                <w:szCs w:val="18"/>
                <w:lang w:val="fr-CA"/>
              </w:rPr>
            </w:pPr>
            <w:r>
              <w:rPr>
                <w:bCs/>
                <w:sz w:val="18"/>
                <w:szCs w:val="18"/>
                <w:lang w:val="fr-CA"/>
              </w:rPr>
              <w:t>i) 50%</w:t>
            </w:r>
            <w:r>
              <w:rPr>
                <w:bCs/>
                <w:sz w:val="18"/>
                <w:szCs w:val="18"/>
                <w:lang w:val="fr-CA"/>
              </w:rPr>
              <w:br/>
              <w:t>ii) 65%</w:t>
            </w:r>
            <w:r>
              <w:rPr>
                <w:bCs/>
                <w:sz w:val="18"/>
                <w:szCs w:val="18"/>
                <w:lang w:val="fr-CA"/>
              </w:rPr>
              <w:br/>
              <w:t>iii) 30%</w:t>
            </w:r>
          </w:p>
        </w:tc>
      </w:tr>
      <w:tr w:rsidR="00230266" w:rsidRPr="00A51AAE" w14:paraId="5411D194" w14:textId="77777777" w:rsidTr="003C4078">
        <w:trPr>
          <w:jc w:val="center"/>
        </w:trPr>
        <w:tc>
          <w:tcPr>
            <w:tcW w:w="2122" w:type="dxa"/>
            <w:vMerge/>
            <w:tcBorders>
              <w:left w:val="single" w:sz="4" w:space="0" w:color="auto"/>
              <w:right w:val="single" w:sz="4" w:space="0" w:color="auto"/>
            </w:tcBorders>
            <w:shd w:val="clear" w:color="auto" w:fill="E7E6E6" w:themeFill="background2"/>
            <w:vAlign w:val="center"/>
            <w:hideMark/>
          </w:tcPr>
          <w:p w14:paraId="3F3DFE67" w14:textId="77777777" w:rsidR="00230266" w:rsidRPr="003E7533" w:rsidRDefault="00230266" w:rsidP="003C4078">
            <w:pPr>
              <w:spacing w:before="20" w:after="20"/>
              <w:jc w:val="left"/>
              <w:rPr>
                <w:rFonts w:asciiTheme="minorHAnsi" w:hAnsiTheme="minorHAnsi" w:cstheme="minorHAnsi"/>
                <w:bCs/>
                <w:i/>
                <w:sz w:val="18"/>
                <w:szCs w:val="18"/>
                <w:lang w:val="fr-CA"/>
              </w:rPr>
            </w:pPr>
          </w:p>
        </w:tc>
        <w:tc>
          <w:tcPr>
            <w:tcW w:w="4819" w:type="dxa"/>
            <w:tcBorders>
              <w:top w:val="single" w:sz="4" w:space="0" w:color="auto"/>
              <w:left w:val="single" w:sz="4" w:space="0" w:color="auto"/>
              <w:bottom w:val="single" w:sz="4" w:space="0" w:color="auto"/>
              <w:right w:val="single" w:sz="4" w:space="0" w:color="auto"/>
            </w:tcBorders>
            <w:vAlign w:val="center"/>
            <w:hideMark/>
          </w:tcPr>
          <w:p w14:paraId="48558F42" w14:textId="77777777" w:rsidR="00230266" w:rsidRPr="003519D2" w:rsidRDefault="00230266" w:rsidP="003C4078">
            <w:pPr>
              <w:spacing w:before="20" w:after="20"/>
              <w:jc w:val="left"/>
              <w:rPr>
                <w:rFonts w:eastAsia="Calibri"/>
                <w:sz w:val="18"/>
                <w:szCs w:val="18"/>
                <w:lang w:val="fr-CA"/>
              </w:rPr>
            </w:pPr>
            <w:r>
              <w:rPr>
                <w:rFonts w:eastAsia="Calibri"/>
                <w:sz w:val="18"/>
                <w:szCs w:val="18"/>
                <w:lang w:val="fr-CA"/>
              </w:rPr>
              <w:t xml:space="preserve">c) </w:t>
            </w:r>
            <w:r w:rsidRPr="00B04B1E">
              <w:rPr>
                <w:rFonts w:eastAsia="Calibri"/>
                <w:sz w:val="18"/>
                <w:szCs w:val="18"/>
                <w:lang w:val="fr-CA"/>
              </w:rPr>
              <w:t>Fonds mobilisés comme dotation pour le F</w:t>
            </w:r>
            <w:r>
              <w:rPr>
                <w:rFonts w:eastAsia="Calibri"/>
                <w:sz w:val="18"/>
                <w:szCs w:val="18"/>
                <w:lang w:val="fr-CA"/>
              </w:rPr>
              <w:t xml:space="preserve">onds </w:t>
            </w:r>
            <w:r w:rsidRPr="00B04B1E">
              <w:rPr>
                <w:rFonts w:eastAsia="Calibri"/>
                <w:sz w:val="18"/>
                <w:szCs w:val="18"/>
                <w:lang w:val="fr-CA"/>
              </w:rPr>
              <w:t>E</w:t>
            </w:r>
            <w:r>
              <w:rPr>
                <w:rFonts w:eastAsia="Calibri"/>
                <w:sz w:val="18"/>
                <w:szCs w:val="18"/>
                <w:lang w:val="fr-CA"/>
              </w:rPr>
              <w:t xml:space="preserve">nvironnemental des </w:t>
            </w:r>
            <w:r w:rsidRPr="00B04B1E">
              <w:rPr>
                <w:rFonts w:eastAsia="Calibri"/>
                <w:sz w:val="18"/>
                <w:szCs w:val="18"/>
                <w:lang w:val="fr-CA"/>
              </w:rPr>
              <w:t>C</w:t>
            </w:r>
            <w:r>
              <w:rPr>
                <w:rFonts w:eastAsia="Calibri"/>
                <w:sz w:val="18"/>
                <w:szCs w:val="18"/>
                <w:lang w:val="fr-CA"/>
              </w:rPr>
              <w:t xml:space="preserve">omores pour les aires protégées </w:t>
            </w:r>
            <w:r w:rsidRPr="00B04B1E">
              <w:rPr>
                <w:rFonts w:eastAsia="Calibri"/>
                <w:sz w:val="18"/>
                <w:szCs w:val="18"/>
                <w:lang w:val="fr-CA"/>
              </w:rPr>
              <w:t>(en lien avec l’indicateur 1.7 du UNSDCF)</w:t>
            </w:r>
          </w:p>
        </w:tc>
        <w:tc>
          <w:tcPr>
            <w:tcW w:w="2552" w:type="dxa"/>
            <w:tcBorders>
              <w:top w:val="single" w:sz="4" w:space="0" w:color="auto"/>
              <w:left w:val="single" w:sz="4" w:space="0" w:color="auto"/>
              <w:bottom w:val="single" w:sz="4" w:space="0" w:color="auto"/>
              <w:right w:val="single" w:sz="4" w:space="0" w:color="auto"/>
            </w:tcBorders>
            <w:vAlign w:val="center"/>
          </w:tcPr>
          <w:p w14:paraId="1565A8A7" w14:textId="77777777" w:rsidR="00230266" w:rsidRPr="00890548" w:rsidRDefault="00230266" w:rsidP="003C4078">
            <w:pPr>
              <w:spacing w:before="20" w:after="20"/>
              <w:jc w:val="left"/>
              <w:rPr>
                <w:bCs/>
                <w:i/>
                <w:sz w:val="18"/>
                <w:szCs w:val="18"/>
                <w:highlight w:val="yellow"/>
                <w:lang w:val="fr-CA"/>
              </w:rPr>
            </w:pPr>
            <w:r w:rsidRPr="00FA03E6">
              <w:rPr>
                <w:bCs/>
                <w:sz w:val="18"/>
                <w:szCs w:val="18"/>
                <w:lang w:val="fr-CA"/>
              </w:rPr>
              <w:t>b) 0 USD</w:t>
            </w:r>
          </w:p>
        </w:tc>
        <w:tc>
          <w:tcPr>
            <w:tcW w:w="2551" w:type="dxa"/>
            <w:tcBorders>
              <w:top w:val="single" w:sz="4" w:space="0" w:color="auto"/>
              <w:left w:val="single" w:sz="4" w:space="0" w:color="auto"/>
              <w:bottom w:val="single" w:sz="4" w:space="0" w:color="auto"/>
              <w:right w:val="single" w:sz="4" w:space="0" w:color="auto"/>
            </w:tcBorders>
            <w:vAlign w:val="center"/>
          </w:tcPr>
          <w:p w14:paraId="7803C1B1" w14:textId="77777777" w:rsidR="00230266" w:rsidRPr="00890548" w:rsidRDefault="00230266" w:rsidP="003C4078">
            <w:pPr>
              <w:spacing w:before="20" w:after="20"/>
              <w:jc w:val="left"/>
              <w:rPr>
                <w:bCs/>
                <w:i/>
                <w:sz w:val="18"/>
                <w:szCs w:val="18"/>
                <w:highlight w:val="yellow"/>
                <w:lang w:val="fr-CA"/>
              </w:rPr>
            </w:pPr>
            <w:r w:rsidRPr="00D92478">
              <w:rPr>
                <w:bCs/>
                <w:sz w:val="18"/>
                <w:szCs w:val="18"/>
                <w:lang w:val="en-CA"/>
              </w:rPr>
              <w:t>b) 1 000 000 USD</w:t>
            </w:r>
          </w:p>
        </w:tc>
        <w:tc>
          <w:tcPr>
            <w:tcW w:w="2447" w:type="dxa"/>
            <w:tcBorders>
              <w:top w:val="single" w:sz="4" w:space="0" w:color="auto"/>
              <w:left w:val="single" w:sz="4" w:space="0" w:color="auto"/>
              <w:bottom w:val="single" w:sz="4" w:space="0" w:color="auto"/>
              <w:right w:val="single" w:sz="4" w:space="0" w:color="auto"/>
            </w:tcBorders>
            <w:vAlign w:val="center"/>
          </w:tcPr>
          <w:p w14:paraId="432A97E4" w14:textId="77777777" w:rsidR="00230266" w:rsidRPr="00890548" w:rsidRDefault="00230266" w:rsidP="003C4078">
            <w:pPr>
              <w:spacing w:before="20" w:after="20"/>
              <w:jc w:val="left"/>
              <w:rPr>
                <w:bCs/>
                <w:i/>
                <w:sz w:val="18"/>
                <w:szCs w:val="18"/>
                <w:highlight w:val="yellow"/>
                <w:lang w:val="fr-CA"/>
              </w:rPr>
            </w:pPr>
            <w:r w:rsidRPr="00D92478">
              <w:rPr>
                <w:bCs/>
                <w:sz w:val="18"/>
                <w:szCs w:val="18"/>
                <w:lang w:val="fr-CA"/>
              </w:rPr>
              <w:t>b) 5 000 000 USD</w:t>
            </w:r>
          </w:p>
        </w:tc>
      </w:tr>
      <w:tr w:rsidR="00230266" w:rsidRPr="007B21C9" w14:paraId="7BE6B2E7" w14:textId="77777777" w:rsidTr="003C4078">
        <w:trPr>
          <w:jc w:val="center"/>
        </w:trPr>
        <w:tc>
          <w:tcPr>
            <w:tcW w:w="2122" w:type="dxa"/>
            <w:tcBorders>
              <w:left w:val="single" w:sz="4" w:space="0" w:color="auto"/>
              <w:right w:val="single" w:sz="4" w:space="0" w:color="auto"/>
            </w:tcBorders>
            <w:shd w:val="clear" w:color="auto" w:fill="E7E6E6" w:themeFill="background2"/>
            <w:vAlign w:val="center"/>
          </w:tcPr>
          <w:p w14:paraId="4AA20D1B" w14:textId="77777777" w:rsidR="00230266" w:rsidRPr="003E7533" w:rsidRDefault="00230266" w:rsidP="003C4078">
            <w:pPr>
              <w:spacing w:before="20" w:after="20"/>
              <w:jc w:val="left"/>
              <w:rPr>
                <w:rFonts w:asciiTheme="minorHAnsi" w:hAnsiTheme="minorHAnsi" w:cstheme="minorHAnsi"/>
                <w:bCs/>
                <w:i/>
                <w:sz w:val="18"/>
                <w:szCs w:val="18"/>
                <w:lang w:val="fr-CA"/>
              </w:rPr>
            </w:pPr>
            <w:r w:rsidRPr="00232C6C">
              <w:rPr>
                <w:rFonts w:asciiTheme="minorHAnsi" w:hAnsiTheme="minorHAnsi" w:cstheme="minorHAnsi"/>
                <w:bCs/>
                <w:iCs/>
                <w:szCs w:val="20"/>
                <w:lang w:val="fr-CA"/>
              </w:rPr>
              <w:t>Produits pour atteindre l</w:t>
            </w:r>
            <w:r>
              <w:rPr>
                <w:rFonts w:asciiTheme="minorHAnsi" w:hAnsiTheme="minorHAnsi" w:cstheme="minorHAnsi"/>
                <w:bCs/>
                <w:iCs/>
                <w:szCs w:val="20"/>
                <w:lang w:val="fr-CA"/>
              </w:rPr>
              <w:t xml:space="preserve">’effet </w:t>
            </w:r>
            <w:r w:rsidRPr="00232C6C">
              <w:rPr>
                <w:rFonts w:asciiTheme="minorHAnsi" w:hAnsiTheme="minorHAnsi" w:cstheme="minorHAnsi"/>
                <w:bCs/>
                <w:iCs/>
                <w:szCs w:val="20"/>
                <w:lang w:val="fr-CA"/>
              </w:rPr>
              <w:t>1</w:t>
            </w:r>
          </w:p>
        </w:tc>
        <w:tc>
          <w:tcPr>
            <w:tcW w:w="12369" w:type="dxa"/>
            <w:gridSpan w:val="4"/>
            <w:tcBorders>
              <w:top w:val="single" w:sz="4" w:space="0" w:color="auto"/>
              <w:left w:val="single" w:sz="4" w:space="0" w:color="auto"/>
              <w:bottom w:val="single" w:sz="4" w:space="0" w:color="auto"/>
              <w:right w:val="single" w:sz="4" w:space="0" w:color="auto"/>
            </w:tcBorders>
            <w:vAlign w:val="center"/>
          </w:tcPr>
          <w:p w14:paraId="45DDA5B1" w14:textId="77777777" w:rsidR="00230266" w:rsidRPr="003E7533" w:rsidRDefault="00230266" w:rsidP="003C4078">
            <w:pPr>
              <w:spacing w:before="20" w:after="20"/>
              <w:jc w:val="left"/>
              <w:rPr>
                <w:rFonts w:asciiTheme="minorHAnsi" w:hAnsiTheme="minorHAnsi" w:cstheme="minorHAnsi"/>
                <w:color w:val="000000"/>
                <w:sz w:val="18"/>
                <w:szCs w:val="18"/>
                <w:lang w:val="fr-CA"/>
              </w:rPr>
            </w:pPr>
            <w:r w:rsidRPr="003E7533">
              <w:rPr>
                <w:rFonts w:asciiTheme="minorHAnsi" w:hAnsiTheme="minorHAnsi" w:cstheme="minorHAnsi"/>
                <w:b/>
                <w:bCs/>
                <w:iCs/>
                <w:color w:val="7030A0"/>
                <w:sz w:val="18"/>
                <w:szCs w:val="18"/>
                <w:lang w:val="fr-CA"/>
              </w:rPr>
              <w:t>Produit</w:t>
            </w:r>
            <w:r w:rsidRPr="003E7533">
              <w:rPr>
                <w:rFonts w:asciiTheme="minorHAnsi" w:hAnsiTheme="minorHAnsi" w:cstheme="minorHAnsi"/>
                <w:sz w:val="18"/>
                <w:szCs w:val="18"/>
                <w:lang w:val="fr-CA"/>
              </w:rPr>
              <w:t xml:space="preserve"> </w:t>
            </w:r>
            <w:r w:rsidRPr="003E7533">
              <w:rPr>
                <w:rFonts w:asciiTheme="minorHAnsi" w:hAnsiTheme="minorHAnsi" w:cstheme="minorHAnsi"/>
                <w:b/>
                <w:bCs/>
                <w:iCs/>
                <w:color w:val="7030A0"/>
                <w:sz w:val="18"/>
                <w:szCs w:val="18"/>
                <w:lang w:val="fr-CA"/>
              </w:rPr>
              <w:t>1.1</w:t>
            </w:r>
            <w:r w:rsidRPr="003E7533">
              <w:rPr>
                <w:rFonts w:asciiTheme="minorHAnsi" w:hAnsiTheme="minorHAnsi" w:cstheme="minorHAnsi"/>
                <w:sz w:val="18"/>
                <w:szCs w:val="18"/>
                <w:lang w:val="fr-CA"/>
              </w:rPr>
              <w:t xml:space="preserve"> </w:t>
            </w:r>
            <w:r w:rsidRPr="003E7533">
              <w:rPr>
                <w:rFonts w:asciiTheme="minorHAnsi" w:hAnsiTheme="minorHAnsi" w:cstheme="minorHAnsi"/>
                <w:color w:val="000000"/>
                <w:sz w:val="18"/>
                <w:szCs w:val="18"/>
                <w:lang w:val="fr-CA"/>
              </w:rPr>
              <w:t>Les capacités de la nouvelle agence des AP (Parcs Nationaux des Comores), de la DGEF et des comités de cogestion à mettre en œuvre et appliquer les lois</w:t>
            </w:r>
            <w:r w:rsidRPr="003E7533">
              <w:rPr>
                <w:rFonts w:asciiTheme="minorHAnsi" w:hAnsiTheme="minorHAnsi" w:cstheme="minorHAnsi"/>
                <w:strike/>
                <w:color w:val="000000"/>
                <w:sz w:val="18"/>
                <w:szCs w:val="18"/>
                <w:lang w:val="fr-CA"/>
              </w:rPr>
              <w:t>,</w:t>
            </w:r>
            <w:r w:rsidRPr="003E7533">
              <w:rPr>
                <w:rFonts w:asciiTheme="minorHAnsi" w:hAnsiTheme="minorHAnsi" w:cstheme="minorHAnsi"/>
                <w:color w:val="000000"/>
                <w:sz w:val="18"/>
                <w:szCs w:val="18"/>
                <w:lang w:val="fr-CA"/>
              </w:rPr>
              <w:t xml:space="preserve"> les réglementations et les systèmes de gestion relatifs au réseau d’APs sont renforcées.</w:t>
            </w:r>
          </w:p>
          <w:p w14:paraId="632A4BD1" w14:textId="77777777" w:rsidR="00230266" w:rsidRPr="003E7533" w:rsidRDefault="00230266" w:rsidP="003C4078">
            <w:pPr>
              <w:spacing w:before="20" w:after="20"/>
              <w:jc w:val="left"/>
              <w:rPr>
                <w:rFonts w:asciiTheme="minorHAnsi" w:hAnsiTheme="minorHAnsi" w:cstheme="minorHAnsi"/>
                <w:color w:val="000000"/>
                <w:sz w:val="18"/>
                <w:szCs w:val="18"/>
                <w:lang w:val="fr-CA"/>
              </w:rPr>
            </w:pPr>
            <w:r w:rsidRPr="003E7533">
              <w:rPr>
                <w:rFonts w:asciiTheme="minorHAnsi" w:hAnsiTheme="minorHAnsi" w:cstheme="minorHAnsi"/>
                <w:b/>
                <w:bCs/>
                <w:iCs/>
                <w:color w:val="7030A0"/>
                <w:sz w:val="18"/>
                <w:szCs w:val="18"/>
                <w:lang w:val="fr-CA"/>
              </w:rPr>
              <w:t>Produit 1.</w:t>
            </w:r>
            <w:r>
              <w:rPr>
                <w:rFonts w:asciiTheme="minorHAnsi" w:hAnsiTheme="minorHAnsi" w:cstheme="minorHAnsi"/>
                <w:b/>
                <w:bCs/>
                <w:iCs/>
                <w:color w:val="7030A0"/>
                <w:sz w:val="18"/>
                <w:szCs w:val="18"/>
                <w:lang w:val="fr-CA"/>
              </w:rPr>
              <w:t>2</w:t>
            </w:r>
            <w:r w:rsidRPr="003E7533">
              <w:rPr>
                <w:rFonts w:asciiTheme="minorHAnsi" w:hAnsiTheme="minorHAnsi" w:cstheme="minorHAnsi"/>
                <w:color w:val="000000"/>
                <w:sz w:val="18"/>
                <w:szCs w:val="18"/>
                <w:lang w:val="fr-CA"/>
              </w:rPr>
              <w:t xml:space="preserve"> Des plans directeurs des espaces terrestres et marins au sein des APs permettent d’harmoniser les plans et stratégies sectorielles pertinents (pêche, agriculture, foresterie, tourisme) avec les priorités la conservation de la biodiversité et des services écosystémiques, et de réduire les conflits intercommunautaires.</w:t>
            </w:r>
          </w:p>
          <w:p w14:paraId="68AB8CEE" w14:textId="77777777" w:rsidR="00230266" w:rsidRPr="003E7533" w:rsidRDefault="00230266" w:rsidP="003C4078">
            <w:pPr>
              <w:spacing w:before="20" w:after="20"/>
              <w:jc w:val="left"/>
              <w:rPr>
                <w:rFonts w:asciiTheme="minorHAnsi" w:hAnsiTheme="minorHAnsi" w:cstheme="minorHAnsi"/>
                <w:color w:val="000000"/>
                <w:sz w:val="18"/>
                <w:szCs w:val="18"/>
                <w:lang w:val="fr-CA"/>
              </w:rPr>
            </w:pPr>
            <w:r w:rsidRPr="003E7533">
              <w:rPr>
                <w:rFonts w:asciiTheme="minorHAnsi" w:hAnsiTheme="minorHAnsi" w:cstheme="minorHAnsi"/>
                <w:b/>
                <w:bCs/>
                <w:iCs/>
                <w:color w:val="7030A0"/>
                <w:sz w:val="18"/>
                <w:szCs w:val="18"/>
                <w:lang w:val="fr-CA"/>
              </w:rPr>
              <w:t>Produit 1.</w:t>
            </w:r>
            <w:r>
              <w:rPr>
                <w:rFonts w:asciiTheme="minorHAnsi" w:hAnsiTheme="minorHAnsi" w:cstheme="minorHAnsi"/>
                <w:b/>
                <w:bCs/>
                <w:iCs/>
                <w:color w:val="7030A0"/>
                <w:sz w:val="18"/>
                <w:szCs w:val="18"/>
                <w:lang w:val="fr-CA"/>
              </w:rPr>
              <w:t>3</w:t>
            </w:r>
            <w:r w:rsidRPr="003E7533">
              <w:rPr>
                <w:rFonts w:asciiTheme="minorHAnsi" w:hAnsiTheme="minorHAnsi" w:cstheme="minorHAnsi"/>
                <w:b/>
                <w:bCs/>
                <w:iCs/>
                <w:color w:val="7030A0"/>
                <w:sz w:val="18"/>
                <w:szCs w:val="18"/>
                <w:lang w:val="fr-CA"/>
              </w:rPr>
              <w:t xml:space="preserve"> </w:t>
            </w:r>
            <w:r w:rsidRPr="003E7533">
              <w:rPr>
                <w:rFonts w:asciiTheme="minorHAnsi" w:hAnsiTheme="minorHAnsi" w:cstheme="minorHAnsi"/>
                <w:color w:val="000000"/>
                <w:sz w:val="18"/>
                <w:szCs w:val="18"/>
                <w:lang w:val="fr-CA"/>
              </w:rPr>
              <w:t xml:space="preserve">Un cadre d'investissement et une stratégie de financement sont élaborés </w:t>
            </w:r>
            <w:r w:rsidRPr="003E7533">
              <w:rPr>
                <w:rFonts w:asciiTheme="minorHAnsi" w:hAnsiTheme="minorHAnsi" w:cstheme="minorHAnsi"/>
                <w:i/>
                <w:iCs/>
                <w:color w:val="000000"/>
                <w:sz w:val="18"/>
                <w:szCs w:val="18"/>
                <w:lang w:val="fr-CA"/>
              </w:rPr>
              <w:t>et mis en œuvre</w:t>
            </w:r>
            <w:r w:rsidRPr="003E7533">
              <w:rPr>
                <w:rFonts w:asciiTheme="minorHAnsi" w:hAnsiTheme="minorHAnsi" w:cstheme="minorHAnsi"/>
                <w:color w:val="000000"/>
                <w:sz w:val="18"/>
                <w:szCs w:val="18"/>
                <w:lang w:val="fr-CA"/>
              </w:rPr>
              <w:t xml:space="preserve"> pour soutenir la gestion du réseau d’APs à long terme</w:t>
            </w:r>
          </w:p>
          <w:p w14:paraId="184A77E8" w14:textId="77777777" w:rsidR="00230266" w:rsidRPr="00D92478" w:rsidRDefault="00230266" w:rsidP="003C4078">
            <w:pPr>
              <w:spacing w:before="20" w:after="20"/>
              <w:jc w:val="left"/>
              <w:rPr>
                <w:bCs/>
                <w:sz w:val="18"/>
                <w:szCs w:val="18"/>
                <w:lang w:val="fr-CA"/>
              </w:rPr>
            </w:pPr>
            <w:r w:rsidRPr="003E7533">
              <w:rPr>
                <w:rFonts w:asciiTheme="minorHAnsi" w:hAnsiTheme="minorHAnsi" w:cstheme="minorHAnsi"/>
                <w:b/>
                <w:bCs/>
                <w:iCs/>
                <w:color w:val="7030A0"/>
                <w:sz w:val="18"/>
                <w:szCs w:val="18"/>
                <w:lang w:val="fr-CA"/>
              </w:rPr>
              <w:t>Produit 1.</w:t>
            </w:r>
            <w:r>
              <w:rPr>
                <w:rFonts w:asciiTheme="minorHAnsi" w:hAnsiTheme="minorHAnsi" w:cstheme="minorHAnsi"/>
                <w:b/>
                <w:bCs/>
                <w:iCs/>
                <w:color w:val="7030A0"/>
                <w:sz w:val="18"/>
                <w:szCs w:val="18"/>
                <w:lang w:val="fr-CA"/>
              </w:rPr>
              <w:t>4</w:t>
            </w:r>
            <w:r w:rsidRPr="003E7533">
              <w:rPr>
                <w:rFonts w:asciiTheme="minorHAnsi" w:hAnsiTheme="minorHAnsi" w:cstheme="minorHAnsi"/>
                <w:color w:val="000000"/>
                <w:sz w:val="18"/>
                <w:szCs w:val="18"/>
                <w:lang w:val="fr-CA"/>
              </w:rPr>
              <w:t xml:space="preserve"> Participation renforcée des partenaires institutionnels et du secteur privé en appui au système national d’APs et à la mise en œuvre des plans d’aménagement et de gestion des APs par l'établissement de partenariats à long terme</w:t>
            </w:r>
          </w:p>
        </w:tc>
      </w:tr>
      <w:tr w:rsidR="00230266" w:rsidRPr="007B21C9" w14:paraId="71D4E9CB" w14:textId="77777777" w:rsidTr="003C4078">
        <w:trPr>
          <w:jc w:val="center"/>
        </w:trPr>
        <w:tc>
          <w:tcPr>
            <w:tcW w:w="2122" w:type="dxa"/>
            <w:tcBorders>
              <w:left w:val="single" w:sz="4" w:space="0" w:color="auto"/>
              <w:right w:val="single" w:sz="4" w:space="0" w:color="auto"/>
            </w:tcBorders>
            <w:shd w:val="clear" w:color="auto" w:fill="E7E6E6" w:themeFill="background2"/>
            <w:vAlign w:val="center"/>
          </w:tcPr>
          <w:p w14:paraId="5C6A4DE3" w14:textId="77777777" w:rsidR="00230266" w:rsidRPr="00232C6C" w:rsidRDefault="00230266" w:rsidP="003C4078">
            <w:pPr>
              <w:spacing w:before="20" w:after="20"/>
              <w:jc w:val="left"/>
              <w:rPr>
                <w:rFonts w:asciiTheme="minorHAnsi" w:hAnsiTheme="minorHAnsi" w:cstheme="minorHAnsi"/>
                <w:bCs/>
                <w:iCs/>
                <w:szCs w:val="20"/>
                <w:lang w:val="fr-CA"/>
              </w:rPr>
            </w:pPr>
            <w:r w:rsidRPr="00DA1D63">
              <w:rPr>
                <w:b/>
                <w:bCs/>
                <w:iCs/>
                <w:smallCaps/>
                <w:color w:val="7030A0"/>
                <w:szCs w:val="20"/>
                <w:lang w:val="fr-CA"/>
              </w:rPr>
              <w:t>Composante 2.</w:t>
            </w:r>
          </w:p>
        </w:tc>
        <w:tc>
          <w:tcPr>
            <w:tcW w:w="12369"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53AF4F9" w14:textId="77777777" w:rsidR="00230266" w:rsidRPr="003E7533" w:rsidRDefault="00230266" w:rsidP="003C4078">
            <w:pPr>
              <w:spacing w:before="20" w:after="20"/>
              <w:jc w:val="left"/>
              <w:rPr>
                <w:rFonts w:asciiTheme="minorHAnsi" w:hAnsiTheme="minorHAnsi" w:cstheme="minorHAnsi"/>
                <w:b/>
                <w:bCs/>
                <w:iCs/>
                <w:color w:val="7030A0"/>
                <w:sz w:val="18"/>
                <w:szCs w:val="18"/>
                <w:lang w:val="fr-CA"/>
              </w:rPr>
            </w:pPr>
            <w:r w:rsidRPr="003832BA">
              <w:rPr>
                <w:rFonts w:asciiTheme="minorHAnsi" w:hAnsiTheme="minorHAnsi" w:cstheme="minorHAnsi"/>
                <w:b/>
                <w:bCs/>
                <w:iCs/>
                <w:smallCaps/>
                <w:color w:val="7030A0"/>
                <w:szCs w:val="20"/>
                <w:lang w:val="fr-CA"/>
              </w:rPr>
              <w:t>Renforcement des capacités pour améliorer la cogestion du réseau national d’APs au niveau des sites</w:t>
            </w:r>
          </w:p>
        </w:tc>
      </w:tr>
      <w:tr w:rsidR="00230266" w:rsidRPr="00C963BC" w14:paraId="17E92E6A" w14:textId="77777777" w:rsidTr="003C4078">
        <w:trPr>
          <w:trHeight w:val="264"/>
          <w:jc w:val="center"/>
        </w:trPr>
        <w:tc>
          <w:tcPr>
            <w:tcW w:w="2122" w:type="dxa"/>
            <w:vMerge w:val="restart"/>
            <w:tcBorders>
              <w:top w:val="single" w:sz="4" w:space="0" w:color="auto"/>
              <w:left w:val="single" w:sz="4" w:space="0" w:color="auto"/>
              <w:right w:val="single" w:sz="4" w:space="0" w:color="auto"/>
            </w:tcBorders>
            <w:shd w:val="clear" w:color="auto" w:fill="E7E6E6" w:themeFill="background2"/>
          </w:tcPr>
          <w:p w14:paraId="1019FBF9" w14:textId="77777777" w:rsidR="00230266" w:rsidRPr="001320F1" w:rsidRDefault="00230266" w:rsidP="003C4078">
            <w:pPr>
              <w:spacing w:before="20" w:after="20"/>
              <w:jc w:val="left"/>
              <w:rPr>
                <w:rFonts w:asciiTheme="minorHAnsi" w:hAnsiTheme="minorHAnsi" w:cstheme="minorHAnsi"/>
                <w:b/>
                <w:bCs/>
                <w:szCs w:val="20"/>
                <w:lang w:val="fr-CA"/>
              </w:rPr>
            </w:pPr>
            <w:r w:rsidRPr="001320F1">
              <w:rPr>
                <w:b/>
                <w:bCs/>
                <w:iCs/>
                <w:color w:val="7030A0"/>
                <w:szCs w:val="20"/>
                <w:lang w:val="fr-CA"/>
              </w:rPr>
              <w:t>Effet 2</w:t>
            </w:r>
            <w:r>
              <w:rPr>
                <w:b/>
                <w:bCs/>
                <w:iCs/>
                <w:color w:val="7030A0"/>
                <w:szCs w:val="20"/>
                <w:lang w:val="fr-CA"/>
              </w:rPr>
              <w:t>.</w:t>
            </w:r>
            <w:r w:rsidRPr="001320F1">
              <w:rPr>
                <w:color w:val="000000"/>
                <w:szCs w:val="20"/>
                <w:lang w:val="fr-CA"/>
              </w:rPr>
              <w:t xml:space="preserve"> </w:t>
            </w:r>
            <w:r w:rsidRPr="001320F1">
              <w:rPr>
                <w:szCs w:val="20"/>
                <w:lang w:val="fr-CA"/>
              </w:rPr>
              <w:t>Protection accrue des espèces endémiques et habitats importants grâce à une meilleure efficacité de la gestion à travers le réseau national d'APs</w:t>
            </w:r>
          </w:p>
        </w:tc>
        <w:tc>
          <w:tcPr>
            <w:tcW w:w="4819" w:type="dxa"/>
            <w:vMerge w:val="restart"/>
            <w:tcBorders>
              <w:top w:val="single" w:sz="4" w:space="0" w:color="auto"/>
              <w:left w:val="single" w:sz="4" w:space="0" w:color="auto"/>
              <w:right w:val="single" w:sz="4" w:space="0" w:color="auto"/>
            </w:tcBorders>
          </w:tcPr>
          <w:p w14:paraId="4FE4303C" w14:textId="77777777" w:rsidR="00230266" w:rsidRPr="00BE0382" w:rsidRDefault="00230266" w:rsidP="003C4078">
            <w:pPr>
              <w:spacing w:before="20" w:after="20"/>
              <w:jc w:val="left"/>
              <w:rPr>
                <w:rFonts w:asciiTheme="minorHAnsi" w:hAnsiTheme="minorHAnsi" w:cstheme="minorHAnsi"/>
                <w:bCs/>
                <w:i/>
                <w:color w:val="7030A0"/>
                <w:sz w:val="18"/>
                <w:szCs w:val="18"/>
                <w:lang w:val="fr-CA"/>
              </w:rPr>
            </w:pPr>
            <w:r w:rsidRPr="00BE0382">
              <w:rPr>
                <w:rFonts w:asciiTheme="minorHAnsi" w:hAnsiTheme="minorHAnsi" w:cstheme="minorHAnsi"/>
                <w:bCs/>
                <w:i/>
                <w:color w:val="7030A0"/>
                <w:sz w:val="18"/>
                <w:szCs w:val="18"/>
                <w:lang w:val="fr-CA"/>
              </w:rPr>
              <w:t xml:space="preserve">Indicateur </w:t>
            </w:r>
            <w:r>
              <w:rPr>
                <w:rFonts w:asciiTheme="minorHAnsi" w:hAnsiTheme="minorHAnsi" w:cstheme="minorHAnsi"/>
                <w:bCs/>
                <w:i/>
                <w:color w:val="7030A0"/>
                <w:sz w:val="18"/>
                <w:szCs w:val="18"/>
                <w:lang w:val="fr-CA"/>
              </w:rPr>
              <w:t>7</w:t>
            </w:r>
            <w:r w:rsidRPr="00BE0382">
              <w:rPr>
                <w:rFonts w:asciiTheme="minorHAnsi" w:hAnsiTheme="minorHAnsi" w:cstheme="minorHAnsi"/>
                <w:bCs/>
                <w:i/>
                <w:color w:val="7030A0"/>
                <w:sz w:val="18"/>
                <w:szCs w:val="18"/>
                <w:lang w:val="fr-CA"/>
              </w:rPr>
              <w:t>:  spécifique au projet</w:t>
            </w:r>
          </w:p>
          <w:p w14:paraId="001B5128" w14:textId="77777777" w:rsidR="00230266" w:rsidRPr="00B7296A" w:rsidRDefault="00230266" w:rsidP="003C4078">
            <w:pPr>
              <w:spacing w:before="20" w:after="20"/>
              <w:jc w:val="left"/>
              <w:rPr>
                <w:rFonts w:asciiTheme="minorHAnsi" w:hAnsiTheme="minorHAnsi" w:cstheme="minorHAnsi"/>
                <w:bCs/>
                <w:i/>
                <w:sz w:val="18"/>
                <w:szCs w:val="18"/>
                <w:lang w:val="fr-CA"/>
              </w:rPr>
            </w:pPr>
            <w:r>
              <w:rPr>
                <w:rFonts w:asciiTheme="minorHAnsi" w:eastAsiaTheme="minorHAnsi" w:hAnsiTheme="minorHAnsi" w:cstheme="minorHAnsi"/>
                <w:sz w:val="18"/>
                <w:szCs w:val="18"/>
                <w:lang w:val="fr-CA"/>
              </w:rPr>
              <w:t>S</w:t>
            </w:r>
            <w:r w:rsidRPr="00C73FE1">
              <w:rPr>
                <w:rFonts w:asciiTheme="minorHAnsi" w:eastAsiaTheme="minorHAnsi" w:hAnsiTheme="minorHAnsi" w:cstheme="minorHAnsi"/>
                <w:sz w:val="18"/>
                <w:szCs w:val="18"/>
                <w:lang w:val="fr-CA"/>
              </w:rPr>
              <w:t xml:space="preserve">uperficie </w:t>
            </w:r>
            <w:r>
              <w:rPr>
                <w:rFonts w:asciiTheme="minorHAnsi" w:eastAsiaTheme="minorHAnsi" w:hAnsiTheme="minorHAnsi" w:cstheme="minorHAnsi"/>
                <w:sz w:val="18"/>
                <w:szCs w:val="18"/>
                <w:lang w:val="fr-CA"/>
              </w:rPr>
              <w:t xml:space="preserve">(hectares) </w:t>
            </w:r>
            <w:r w:rsidRPr="00C73FE1">
              <w:rPr>
                <w:rFonts w:asciiTheme="minorHAnsi" w:eastAsiaTheme="minorHAnsi" w:hAnsiTheme="minorHAnsi" w:cstheme="minorHAnsi"/>
                <w:sz w:val="18"/>
                <w:szCs w:val="18"/>
                <w:lang w:val="fr-CA"/>
              </w:rPr>
              <w:t>d</w:t>
            </w:r>
            <w:r>
              <w:rPr>
                <w:rFonts w:asciiTheme="minorHAnsi" w:eastAsiaTheme="minorHAnsi" w:hAnsiTheme="minorHAnsi" w:cstheme="minorHAnsi"/>
                <w:sz w:val="18"/>
                <w:szCs w:val="18"/>
                <w:lang w:val="fr-CA"/>
              </w:rPr>
              <w:t>’</w:t>
            </w:r>
            <w:r w:rsidRPr="00C73FE1">
              <w:rPr>
                <w:rFonts w:asciiTheme="minorHAnsi" w:eastAsiaTheme="minorHAnsi" w:hAnsiTheme="minorHAnsi" w:cstheme="minorHAnsi"/>
                <w:sz w:val="18"/>
                <w:szCs w:val="18"/>
                <w:lang w:val="fr-CA"/>
              </w:rPr>
              <w:t>écosystèmes forestiers</w:t>
            </w:r>
            <w:r>
              <w:rPr>
                <w:rFonts w:asciiTheme="minorHAnsi" w:eastAsiaTheme="minorHAnsi" w:hAnsiTheme="minorHAnsi" w:cstheme="minorHAnsi"/>
                <w:sz w:val="18"/>
                <w:szCs w:val="18"/>
                <w:lang w:val="fr-CA"/>
              </w:rPr>
              <w:t xml:space="preserve"> restaurés dans les APs terrestres par :</w:t>
            </w:r>
            <w:r>
              <w:rPr>
                <w:rFonts w:asciiTheme="minorHAnsi" w:eastAsiaTheme="minorHAnsi" w:hAnsiTheme="minorHAnsi" w:cstheme="minorHAnsi"/>
                <w:sz w:val="18"/>
                <w:szCs w:val="18"/>
                <w:lang w:val="fr-CA"/>
              </w:rPr>
              <w:br/>
              <w:t>i) régénération naturelle assistée (RNA)</w:t>
            </w:r>
            <w:r>
              <w:rPr>
                <w:rFonts w:asciiTheme="minorHAnsi" w:eastAsiaTheme="minorHAnsi" w:hAnsiTheme="minorHAnsi" w:cstheme="minorHAnsi"/>
                <w:sz w:val="18"/>
                <w:szCs w:val="18"/>
                <w:lang w:val="fr-CA"/>
              </w:rPr>
              <w:br/>
              <w:t>ii) reboisement à l’aide d’espèces indigènes</w:t>
            </w:r>
            <w:r>
              <w:rPr>
                <w:rFonts w:asciiTheme="minorHAnsi" w:eastAsiaTheme="minorHAnsi" w:hAnsiTheme="minorHAnsi" w:cstheme="minorHAnsi"/>
                <w:sz w:val="18"/>
                <w:szCs w:val="18"/>
                <w:lang w:val="fr-CA"/>
              </w:rPr>
              <w:br/>
              <w:t>iii) contrôle des espèces exotiques envahissantes (EEE) pour les PN suivants</w:t>
            </w:r>
            <w:r>
              <w:rPr>
                <w:rFonts w:asciiTheme="minorHAnsi" w:eastAsiaTheme="minorHAnsi" w:hAnsiTheme="minorHAnsi" w:cstheme="minorHAnsi"/>
                <w:sz w:val="18"/>
                <w:szCs w:val="18"/>
                <w:lang w:val="fr-CA"/>
              </w:rPr>
              <w:br/>
              <w:t xml:space="preserve">a) Karthala </w:t>
            </w:r>
            <w:r>
              <w:rPr>
                <w:rFonts w:asciiTheme="minorHAnsi" w:eastAsiaTheme="minorHAnsi" w:hAnsiTheme="minorHAnsi" w:cstheme="minorHAnsi"/>
                <w:sz w:val="18"/>
                <w:szCs w:val="18"/>
                <w:lang w:val="fr-CA"/>
              </w:rPr>
              <w:br/>
              <w:t>b) Mont Ntringui</w:t>
            </w:r>
            <w:r>
              <w:rPr>
                <w:rFonts w:asciiTheme="minorHAnsi" w:eastAsiaTheme="minorHAnsi" w:hAnsiTheme="minorHAnsi" w:cstheme="minorHAnsi"/>
                <w:sz w:val="18"/>
                <w:szCs w:val="18"/>
                <w:lang w:val="fr-CA"/>
              </w:rPr>
              <w:br/>
              <w:t>c) Mohéli</w:t>
            </w:r>
          </w:p>
        </w:tc>
        <w:tc>
          <w:tcPr>
            <w:tcW w:w="2552" w:type="dxa"/>
            <w:vMerge w:val="restart"/>
            <w:tcBorders>
              <w:top w:val="single" w:sz="4" w:space="0" w:color="auto"/>
              <w:left w:val="single" w:sz="4" w:space="0" w:color="auto"/>
              <w:right w:val="single" w:sz="4" w:space="0" w:color="auto"/>
            </w:tcBorders>
          </w:tcPr>
          <w:p w14:paraId="33051977" w14:textId="77777777" w:rsidR="00230266" w:rsidRPr="002D149C" w:rsidRDefault="00230266" w:rsidP="003C4078">
            <w:pPr>
              <w:spacing w:before="20" w:after="20"/>
              <w:jc w:val="left"/>
              <w:rPr>
                <w:rFonts w:asciiTheme="minorHAnsi" w:hAnsiTheme="minorHAnsi" w:cstheme="minorHAnsi"/>
                <w:bCs/>
                <w:iCs/>
                <w:sz w:val="18"/>
                <w:szCs w:val="18"/>
                <w:lang w:val="en-CA"/>
              </w:rPr>
            </w:pPr>
            <w:r w:rsidRPr="002D149C">
              <w:rPr>
                <w:rFonts w:asciiTheme="minorHAnsi" w:hAnsiTheme="minorHAnsi" w:cstheme="minorHAnsi"/>
                <w:bCs/>
                <w:iCs/>
                <w:sz w:val="18"/>
                <w:szCs w:val="18"/>
                <w:lang w:val="en-CA"/>
              </w:rPr>
              <w:t>a) Karthala</w:t>
            </w:r>
            <w:r w:rsidRPr="002D149C">
              <w:rPr>
                <w:rFonts w:asciiTheme="minorHAnsi" w:hAnsiTheme="minorHAnsi" w:cstheme="minorHAnsi"/>
                <w:bCs/>
                <w:iCs/>
                <w:sz w:val="18"/>
                <w:szCs w:val="18"/>
                <w:lang w:val="en-CA"/>
              </w:rPr>
              <w:br/>
              <w:t>i)</w:t>
            </w:r>
            <w:r>
              <w:rPr>
                <w:rFonts w:asciiTheme="minorHAnsi" w:hAnsiTheme="minorHAnsi" w:cstheme="minorHAnsi"/>
                <w:bCs/>
                <w:iCs/>
                <w:sz w:val="18"/>
                <w:szCs w:val="18"/>
                <w:lang w:val="en-CA"/>
              </w:rPr>
              <w:t xml:space="preserve"> 0</w:t>
            </w:r>
            <w:r w:rsidRPr="002D149C">
              <w:rPr>
                <w:rFonts w:asciiTheme="minorHAnsi" w:hAnsiTheme="minorHAnsi" w:cstheme="minorHAnsi"/>
                <w:bCs/>
                <w:iCs/>
                <w:sz w:val="18"/>
                <w:szCs w:val="18"/>
                <w:lang w:val="en-CA"/>
              </w:rPr>
              <w:br/>
              <w:t>ii)</w:t>
            </w:r>
            <w:r>
              <w:rPr>
                <w:rFonts w:asciiTheme="minorHAnsi" w:hAnsiTheme="minorHAnsi" w:cstheme="minorHAnsi"/>
                <w:bCs/>
                <w:iCs/>
                <w:sz w:val="18"/>
                <w:szCs w:val="18"/>
                <w:lang w:val="en-CA"/>
              </w:rPr>
              <w:t xml:space="preserve"> 15,6 ha</w:t>
            </w:r>
            <w:r w:rsidRPr="002D149C">
              <w:rPr>
                <w:rFonts w:asciiTheme="minorHAnsi" w:hAnsiTheme="minorHAnsi" w:cstheme="minorHAnsi"/>
                <w:bCs/>
                <w:iCs/>
                <w:sz w:val="18"/>
                <w:szCs w:val="18"/>
                <w:lang w:val="en-CA"/>
              </w:rPr>
              <w:br/>
              <w:t>iii</w:t>
            </w:r>
            <w:r>
              <w:rPr>
                <w:rFonts w:asciiTheme="minorHAnsi" w:hAnsiTheme="minorHAnsi" w:cstheme="minorHAnsi"/>
                <w:bCs/>
                <w:iCs/>
                <w:sz w:val="18"/>
                <w:szCs w:val="18"/>
                <w:lang w:val="en-CA"/>
              </w:rPr>
              <w:t>) 0</w:t>
            </w:r>
          </w:p>
          <w:p w14:paraId="65AEAAF8" w14:textId="77777777" w:rsidR="00230266" w:rsidRPr="002D149C" w:rsidRDefault="00230266" w:rsidP="003C4078">
            <w:pPr>
              <w:spacing w:before="20" w:after="20"/>
              <w:jc w:val="left"/>
              <w:rPr>
                <w:rFonts w:asciiTheme="minorHAnsi" w:hAnsiTheme="minorHAnsi" w:cstheme="minorHAnsi"/>
                <w:bCs/>
                <w:iCs/>
                <w:sz w:val="18"/>
                <w:szCs w:val="18"/>
                <w:lang w:val="en-CA"/>
              </w:rPr>
            </w:pPr>
            <w:r w:rsidRPr="002D149C">
              <w:rPr>
                <w:rFonts w:asciiTheme="minorHAnsi" w:hAnsiTheme="minorHAnsi" w:cstheme="minorHAnsi"/>
                <w:bCs/>
                <w:iCs/>
                <w:sz w:val="18"/>
                <w:szCs w:val="18"/>
                <w:lang w:val="en-CA"/>
              </w:rPr>
              <w:t>b)</w:t>
            </w:r>
            <w:r w:rsidRPr="002D149C">
              <w:rPr>
                <w:rFonts w:asciiTheme="minorHAnsi" w:eastAsiaTheme="minorHAnsi" w:hAnsiTheme="minorHAnsi" w:cstheme="minorHAnsi"/>
                <w:iCs/>
                <w:sz w:val="18"/>
                <w:szCs w:val="18"/>
                <w:lang w:val="en-CA"/>
              </w:rPr>
              <w:t xml:space="preserve"> Mont Ntringui</w:t>
            </w:r>
            <w:r w:rsidRPr="002D149C">
              <w:rPr>
                <w:rFonts w:asciiTheme="minorHAnsi" w:eastAsiaTheme="minorHAnsi" w:hAnsiTheme="minorHAnsi" w:cstheme="minorHAnsi"/>
                <w:iCs/>
                <w:sz w:val="18"/>
                <w:szCs w:val="18"/>
                <w:lang w:val="en-CA"/>
              </w:rPr>
              <w:br/>
            </w:r>
            <w:r w:rsidRPr="002D149C">
              <w:rPr>
                <w:rFonts w:asciiTheme="minorHAnsi" w:hAnsiTheme="minorHAnsi" w:cstheme="minorHAnsi"/>
                <w:bCs/>
                <w:iCs/>
                <w:sz w:val="18"/>
                <w:szCs w:val="18"/>
                <w:lang w:val="en-CA"/>
              </w:rPr>
              <w:t>i)</w:t>
            </w:r>
            <w:r>
              <w:rPr>
                <w:rFonts w:asciiTheme="minorHAnsi" w:hAnsiTheme="minorHAnsi" w:cstheme="minorHAnsi"/>
                <w:bCs/>
                <w:iCs/>
                <w:sz w:val="18"/>
                <w:szCs w:val="18"/>
                <w:lang w:val="en-CA"/>
              </w:rPr>
              <w:t xml:space="preserve"> 0</w:t>
            </w:r>
            <w:r w:rsidRPr="002D149C">
              <w:rPr>
                <w:rFonts w:asciiTheme="minorHAnsi" w:hAnsiTheme="minorHAnsi" w:cstheme="minorHAnsi"/>
                <w:bCs/>
                <w:iCs/>
                <w:sz w:val="18"/>
                <w:szCs w:val="18"/>
                <w:lang w:val="en-CA"/>
              </w:rPr>
              <w:br/>
              <w:t>ii)</w:t>
            </w:r>
            <w:r>
              <w:rPr>
                <w:rFonts w:asciiTheme="minorHAnsi" w:hAnsiTheme="minorHAnsi" w:cstheme="minorHAnsi"/>
                <w:bCs/>
                <w:iCs/>
                <w:sz w:val="18"/>
                <w:szCs w:val="18"/>
                <w:lang w:val="en-CA"/>
              </w:rPr>
              <w:t xml:space="preserve"> 9,5 ha</w:t>
            </w:r>
            <w:r w:rsidRPr="002D149C">
              <w:rPr>
                <w:rFonts w:asciiTheme="minorHAnsi" w:hAnsiTheme="minorHAnsi" w:cstheme="minorHAnsi"/>
                <w:bCs/>
                <w:iCs/>
                <w:sz w:val="18"/>
                <w:szCs w:val="18"/>
                <w:lang w:val="en-CA"/>
              </w:rPr>
              <w:br/>
              <w:t>iii</w:t>
            </w:r>
            <w:r>
              <w:rPr>
                <w:rFonts w:asciiTheme="minorHAnsi" w:hAnsiTheme="minorHAnsi" w:cstheme="minorHAnsi"/>
                <w:bCs/>
                <w:iCs/>
                <w:sz w:val="18"/>
                <w:szCs w:val="18"/>
                <w:lang w:val="en-CA"/>
              </w:rPr>
              <w:t>) 0</w:t>
            </w:r>
          </w:p>
          <w:p w14:paraId="78E1D1EB" w14:textId="77777777" w:rsidR="00230266" w:rsidRPr="003519D2" w:rsidRDefault="00230266" w:rsidP="003C4078">
            <w:pPr>
              <w:spacing w:before="20" w:after="20"/>
              <w:jc w:val="left"/>
              <w:rPr>
                <w:rFonts w:asciiTheme="minorHAnsi" w:hAnsiTheme="minorHAnsi" w:cstheme="minorHAnsi"/>
                <w:bCs/>
                <w:i/>
                <w:sz w:val="18"/>
                <w:szCs w:val="18"/>
                <w:lang w:val="en-CA"/>
              </w:rPr>
            </w:pPr>
            <w:r w:rsidRPr="002D149C">
              <w:rPr>
                <w:rFonts w:asciiTheme="minorHAnsi" w:hAnsiTheme="minorHAnsi" w:cstheme="minorHAnsi"/>
                <w:bCs/>
                <w:iCs/>
                <w:sz w:val="18"/>
                <w:szCs w:val="18"/>
                <w:lang w:val="en-CA"/>
              </w:rPr>
              <w:t xml:space="preserve">c) </w:t>
            </w:r>
            <w:r w:rsidRPr="002D149C">
              <w:rPr>
                <w:rFonts w:asciiTheme="minorHAnsi" w:eastAsiaTheme="minorHAnsi" w:hAnsiTheme="minorHAnsi" w:cstheme="minorHAnsi"/>
                <w:iCs/>
                <w:sz w:val="18"/>
                <w:szCs w:val="18"/>
                <w:lang w:val="en-CA"/>
              </w:rPr>
              <w:t>Mohéli</w:t>
            </w:r>
            <w:r w:rsidRPr="002D149C">
              <w:rPr>
                <w:rFonts w:asciiTheme="minorHAnsi" w:eastAsiaTheme="minorHAnsi" w:hAnsiTheme="minorHAnsi" w:cstheme="minorHAnsi"/>
                <w:iCs/>
                <w:sz w:val="18"/>
                <w:szCs w:val="18"/>
                <w:lang w:val="en-CA"/>
              </w:rPr>
              <w:br/>
            </w:r>
            <w:r w:rsidRPr="002D149C">
              <w:rPr>
                <w:rFonts w:asciiTheme="minorHAnsi" w:hAnsiTheme="minorHAnsi" w:cstheme="minorHAnsi"/>
                <w:bCs/>
                <w:iCs/>
                <w:sz w:val="18"/>
                <w:szCs w:val="18"/>
                <w:lang w:val="en-CA"/>
              </w:rPr>
              <w:t>i)</w:t>
            </w:r>
            <w:r>
              <w:rPr>
                <w:rFonts w:asciiTheme="minorHAnsi" w:hAnsiTheme="minorHAnsi" w:cstheme="minorHAnsi"/>
                <w:bCs/>
                <w:iCs/>
                <w:sz w:val="18"/>
                <w:szCs w:val="18"/>
                <w:lang w:val="en-CA"/>
              </w:rPr>
              <w:t xml:space="preserve"> 0</w:t>
            </w:r>
            <w:r w:rsidRPr="002D149C">
              <w:rPr>
                <w:rFonts w:asciiTheme="minorHAnsi" w:hAnsiTheme="minorHAnsi" w:cstheme="minorHAnsi"/>
                <w:bCs/>
                <w:iCs/>
                <w:sz w:val="18"/>
                <w:szCs w:val="18"/>
                <w:lang w:val="en-CA"/>
              </w:rPr>
              <w:br/>
              <w:t>ii)</w:t>
            </w:r>
            <w:r>
              <w:rPr>
                <w:rFonts w:asciiTheme="minorHAnsi" w:hAnsiTheme="minorHAnsi" w:cstheme="minorHAnsi"/>
                <w:bCs/>
                <w:iCs/>
                <w:sz w:val="18"/>
                <w:szCs w:val="18"/>
                <w:lang w:val="en-CA"/>
              </w:rPr>
              <w:t xml:space="preserve"> 4,5 ha</w:t>
            </w:r>
            <w:r w:rsidRPr="002D149C">
              <w:rPr>
                <w:rFonts w:asciiTheme="minorHAnsi" w:hAnsiTheme="minorHAnsi" w:cstheme="minorHAnsi"/>
                <w:bCs/>
                <w:iCs/>
                <w:sz w:val="18"/>
                <w:szCs w:val="18"/>
                <w:lang w:val="en-CA"/>
              </w:rPr>
              <w:br/>
              <w:t xml:space="preserve">iii) </w:t>
            </w:r>
            <w:r>
              <w:rPr>
                <w:rFonts w:asciiTheme="minorHAnsi" w:hAnsiTheme="minorHAnsi" w:cstheme="minorHAnsi"/>
                <w:bCs/>
                <w:iCs/>
                <w:sz w:val="18"/>
                <w:szCs w:val="18"/>
                <w:lang w:val="en-CA"/>
              </w:rPr>
              <w:t>0</w:t>
            </w:r>
          </w:p>
        </w:tc>
        <w:tc>
          <w:tcPr>
            <w:tcW w:w="2551" w:type="dxa"/>
            <w:vMerge w:val="restart"/>
            <w:tcBorders>
              <w:top w:val="single" w:sz="4" w:space="0" w:color="auto"/>
              <w:left w:val="single" w:sz="4" w:space="0" w:color="auto"/>
              <w:right w:val="single" w:sz="4" w:space="0" w:color="auto"/>
            </w:tcBorders>
          </w:tcPr>
          <w:p w14:paraId="0A3F1ECF" w14:textId="77777777" w:rsidR="00230266" w:rsidRPr="002D149C" w:rsidRDefault="00230266" w:rsidP="003C4078">
            <w:pPr>
              <w:spacing w:before="20" w:after="20"/>
              <w:jc w:val="left"/>
              <w:rPr>
                <w:rFonts w:asciiTheme="minorHAnsi" w:hAnsiTheme="minorHAnsi" w:cstheme="minorHAnsi"/>
                <w:bCs/>
                <w:iCs/>
                <w:sz w:val="18"/>
                <w:szCs w:val="18"/>
                <w:lang w:val="en-CA"/>
              </w:rPr>
            </w:pPr>
            <w:r w:rsidRPr="002D149C">
              <w:rPr>
                <w:rFonts w:asciiTheme="minorHAnsi" w:hAnsiTheme="minorHAnsi" w:cstheme="minorHAnsi"/>
                <w:bCs/>
                <w:iCs/>
                <w:sz w:val="18"/>
                <w:szCs w:val="18"/>
                <w:lang w:val="en-CA"/>
              </w:rPr>
              <w:t>a) Karthala</w:t>
            </w:r>
            <w:r w:rsidRPr="002D149C">
              <w:rPr>
                <w:rFonts w:asciiTheme="minorHAnsi" w:hAnsiTheme="minorHAnsi" w:cstheme="minorHAnsi"/>
                <w:bCs/>
                <w:iCs/>
                <w:sz w:val="18"/>
                <w:szCs w:val="18"/>
                <w:lang w:val="en-CA"/>
              </w:rPr>
              <w:br/>
              <w:t>i)</w:t>
            </w:r>
            <w:r>
              <w:rPr>
                <w:rFonts w:asciiTheme="minorHAnsi" w:hAnsiTheme="minorHAnsi" w:cstheme="minorHAnsi"/>
                <w:bCs/>
                <w:iCs/>
                <w:sz w:val="18"/>
                <w:szCs w:val="18"/>
                <w:lang w:val="en-CA"/>
              </w:rPr>
              <w:t xml:space="preserve"> 3000 ha</w:t>
            </w:r>
            <w:r w:rsidRPr="002D149C">
              <w:rPr>
                <w:rFonts w:asciiTheme="minorHAnsi" w:hAnsiTheme="minorHAnsi" w:cstheme="minorHAnsi"/>
                <w:bCs/>
                <w:iCs/>
                <w:sz w:val="18"/>
                <w:szCs w:val="18"/>
                <w:lang w:val="en-CA"/>
              </w:rPr>
              <w:br/>
              <w:t>ii)</w:t>
            </w:r>
            <w:r>
              <w:rPr>
                <w:rFonts w:asciiTheme="minorHAnsi" w:hAnsiTheme="minorHAnsi" w:cstheme="minorHAnsi"/>
                <w:bCs/>
                <w:iCs/>
                <w:sz w:val="18"/>
                <w:szCs w:val="18"/>
                <w:lang w:val="en-CA"/>
              </w:rPr>
              <w:t xml:space="preserve"> 25 ha</w:t>
            </w:r>
            <w:r w:rsidRPr="002D149C">
              <w:rPr>
                <w:rFonts w:asciiTheme="minorHAnsi" w:hAnsiTheme="minorHAnsi" w:cstheme="minorHAnsi"/>
                <w:bCs/>
                <w:iCs/>
                <w:sz w:val="18"/>
                <w:szCs w:val="18"/>
                <w:lang w:val="en-CA"/>
              </w:rPr>
              <w:br/>
              <w:t>iii</w:t>
            </w:r>
            <w:r>
              <w:rPr>
                <w:rFonts w:asciiTheme="minorHAnsi" w:hAnsiTheme="minorHAnsi" w:cstheme="minorHAnsi"/>
                <w:bCs/>
                <w:iCs/>
                <w:sz w:val="18"/>
                <w:szCs w:val="18"/>
                <w:lang w:val="en-CA"/>
              </w:rPr>
              <w:t>) 6 ha</w:t>
            </w:r>
          </w:p>
          <w:p w14:paraId="328D972F" w14:textId="77777777" w:rsidR="00230266" w:rsidRPr="002D149C" w:rsidRDefault="00230266" w:rsidP="003C4078">
            <w:pPr>
              <w:spacing w:before="20" w:after="20"/>
              <w:jc w:val="left"/>
              <w:rPr>
                <w:rFonts w:asciiTheme="minorHAnsi" w:hAnsiTheme="minorHAnsi" w:cstheme="minorHAnsi"/>
                <w:bCs/>
                <w:iCs/>
                <w:sz w:val="18"/>
                <w:szCs w:val="18"/>
                <w:lang w:val="en-CA"/>
              </w:rPr>
            </w:pPr>
            <w:r w:rsidRPr="002D149C">
              <w:rPr>
                <w:rFonts w:asciiTheme="minorHAnsi" w:hAnsiTheme="minorHAnsi" w:cstheme="minorHAnsi"/>
                <w:bCs/>
                <w:iCs/>
                <w:sz w:val="18"/>
                <w:szCs w:val="18"/>
                <w:lang w:val="en-CA"/>
              </w:rPr>
              <w:t>b)</w:t>
            </w:r>
            <w:r w:rsidRPr="002D149C">
              <w:rPr>
                <w:rFonts w:asciiTheme="minorHAnsi" w:eastAsiaTheme="minorHAnsi" w:hAnsiTheme="minorHAnsi" w:cstheme="minorHAnsi"/>
                <w:iCs/>
                <w:sz w:val="18"/>
                <w:szCs w:val="18"/>
                <w:lang w:val="en-CA"/>
              </w:rPr>
              <w:t xml:space="preserve"> Mont Ntringui</w:t>
            </w:r>
            <w:r w:rsidRPr="002D149C">
              <w:rPr>
                <w:rFonts w:asciiTheme="minorHAnsi" w:eastAsiaTheme="minorHAnsi" w:hAnsiTheme="minorHAnsi" w:cstheme="minorHAnsi"/>
                <w:iCs/>
                <w:sz w:val="18"/>
                <w:szCs w:val="18"/>
                <w:lang w:val="en-CA"/>
              </w:rPr>
              <w:br/>
            </w:r>
            <w:r w:rsidRPr="002D149C">
              <w:rPr>
                <w:rFonts w:asciiTheme="minorHAnsi" w:hAnsiTheme="minorHAnsi" w:cstheme="minorHAnsi"/>
                <w:bCs/>
                <w:iCs/>
                <w:sz w:val="18"/>
                <w:szCs w:val="18"/>
                <w:lang w:val="en-CA"/>
              </w:rPr>
              <w:t>i)</w:t>
            </w:r>
            <w:r>
              <w:rPr>
                <w:rFonts w:asciiTheme="minorHAnsi" w:hAnsiTheme="minorHAnsi" w:cstheme="minorHAnsi"/>
                <w:bCs/>
                <w:iCs/>
                <w:sz w:val="18"/>
                <w:szCs w:val="18"/>
                <w:lang w:val="en-CA"/>
              </w:rPr>
              <w:t xml:space="preserve"> 800 ha</w:t>
            </w:r>
            <w:r w:rsidRPr="002D149C">
              <w:rPr>
                <w:rFonts w:asciiTheme="minorHAnsi" w:hAnsiTheme="minorHAnsi" w:cstheme="minorHAnsi"/>
                <w:bCs/>
                <w:iCs/>
                <w:sz w:val="18"/>
                <w:szCs w:val="18"/>
                <w:lang w:val="en-CA"/>
              </w:rPr>
              <w:br/>
              <w:t>ii)</w:t>
            </w:r>
            <w:r>
              <w:rPr>
                <w:rFonts w:asciiTheme="minorHAnsi" w:hAnsiTheme="minorHAnsi" w:cstheme="minorHAnsi"/>
                <w:bCs/>
                <w:iCs/>
                <w:sz w:val="18"/>
                <w:szCs w:val="18"/>
                <w:lang w:val="en-CA"/>
              </w:rPr>
              <w:t xml:space="preserve"> 11 ha</w:t>
            </w:r>
            <w:r w:rsidRPr="002D149C">
              <w:rPr>
                <w:rFonts w:asciiTheme="minorHAnsi" w:hAnsiTheme="minorHAnsi" w:cstheme="minorHAnsi"/>
                <w:bCs/>
                <w:iCs/>
                <w:sz w:val="18"/>
                <w:szCs w:val="18"/>
                <w:lang w:val="en-CA"/>
              </w:rPr>
              <w:br/>
              <w:t>iii</w:t>
            </w:r>
            <w:r>
              <w:rPr>
                <w:rFonts w:asciiTheme="minorHAnsi" w:hAnsiTheme="minorHAnsi" w:cstheme="minorHAnsi"/>
                <w:bCs/>
                <w:iCs/>
                <w:sz w:val="18"/>
                <w:szCs w:val="18"/>
                <w:lang w:val="en-CA"/>
              </w:rPr>
              <w:t>) 6</w:t>
            </w:r>
          </w:p>
          <w:p w14:paraId="7CEDB173" w14:textId="77777777" w:rsidR="00230266" w:rsidRPr="003519D2" w:rsidRDefault="00230266" w:rsidP="003C4078">
            <w:pPr>
              <w:spacing w:before="20" w:after="20"/>
              <w:jc w:val="left"/>
              <w:rPr>
                <w:rFonts w:asciiTheme="minorHAnsi" w:hAnsiTheme="minorHAnsi" w:cstheme="minorHAnsi"/>
                <w:bCs/>
                <w:i/>
                <w:sz w:val="18"/>
                <w:szCs w:val="18"/>
                <w:lang w:val="en-CA"/>
              </w:rPr>
            </w:pPr>
            <w:r w:rsidRPr="002D149C">
              <w:rPr>
                <w:rFonts w:asciiTheme="minorHAnsi" w:hAnsiTheme="minorHAnsi" w:cstheme="minorHAnsi"/>
                <w:bCs/>
                <w:iCs/>
                <w:sz w:val="18"/>
                <w:szCs w:val="18"/>
                <w:lang w:val="en-CA"/>
              </w:rPr>
              <w:t xml:space="preserve">c) </w:t>
            </w:r>
            <w:r w:rsidRPr="002D149C">
              <w:rPr>
                <w:rFonts w:asciiTheme="minorHAnsi" w:eastAsiaTheme="minorHAnsi" w:hAnsiTheme="minorHAnsi" w:cstheme="minorHAnsi"/>
                <w:iCs/>
                <w:sz w:val="18"/>
                <w:szCs w:val="18"/>
                <w:lang w:val="en-CA"/>
              </w:rPr>
              <w:t>Mohéli</w:t>
            </w:r>
            <w:r w:rsidRPr="002D149C">
              <w:rPr>
                <w:rFonts w:asciiTheme="minorHAnsi" w:eastAsiaTheme="minorHAnsi" w:hAnsiTheme="minorHAnsi" w:cstheme="minorHAnsi"/>
                <w:iCs/>
                <w:sz w:val="18"/>
                <w:szCs w:val="18"/>
                <w:lang w:val="en-CA"/>
              </w:rPr>
              <w:br/>
            </w:r>
            <w:r w:rsidRPr="002D149C">
              <w:rPr>
                <w:rFonts w:asciiTheme="minorHAnsi" w:hAnsiTheme="minorHAnsi" w:cstheme="minorHAnsi"/>
                <w:bCs/>
                <w:iCs/>
                <w:sz w:val="18"/>
                <w:szCs w:val="18"/>
                <w:lang w:val="en-CA"/>
              </w:rPr>
              <w:t>i)</w:t>
            </w:r>
            <w:r>
              <w:rPr>
                <w:rFonts w:asciiTheme="minorHAnsi" w:hAnsiTheme="minorHAnsi" w:cstheme="minorHAnsi"/>
                <w:bCs/>
                <w:iCs/>
                <w:sz w:val="18"/>
                <w:szCs w:val="18"/>
                <w:lang w:val="en-CA"/>
              </w:rPr>
              <w:t xml:space="preserve"> 3000 ha</w:t>
            </w:r>
            <w:r w:rsidRPr="002D149C">
              <w:rPr>
                <w:rFonts w:asciiTheme="minorHAnsi" w:hAnsiTheme="minorHAnsi" w:cstheme="minorHAnsi"/>
                <w:bCs/>
                <w:iCs/>
                <w:sz w:val="18"/>
                <w:szCs w:val="18"/>
                <w:lang w:val="en-CA"/>
              </w:rPr>
              <w:br/>
              <w:t>ii)</w:t>
            </w:r>
            <w:r>
              <w:rPr>
                <w:rFonts w:asciiTheme="minorHAnsi" w:hAnsiTheme="minorHAnsi" w:cstheme="minorHAnsi"/>
                <w:bCs/>
                <w:iCs/>
                <w:sz w:val="18"/>
                <w:szCs w:val="18"/>
                <w:lang w:val="en-CA"/>
              </w:rPr>
              <w:t xml:space="preserve"> 6 ha</w:t>
            </w:r>
            <w:r w:rsidRPr="002D149C">
              <w:rPr>
                <w:rFonts w:asciiTheme="minorHAnsi" w:hAnsiTheme="minorHAnsi" w:cstheme="minorHAnsi"/>
                <w:bCs/>
                <w:iCs/>
                <w:sz w:val="18"/>
                <w:szCs w:val="18"/>
                <w:lang w:val="en-CA"/>
              </w:rPr>
              <w:br/>
              <w:t>iii)</w:t>
            </w:r>
            <w:r>
              <w:rPr>
                <w:rFonts w:asciiTheme="minorHAnsi" w:hAnsiTheme="minorHAnsi" w:cstheme="minorHAnsi"/>
                <w:bCs/>
                <w:iCs/>
                <w:sz w:val="18"/>
                <w:szCs w:val="18"/>
                <w:lang w:val="en-CA"/>
              </w:rPr>
              <w:t xml:space="preserve"> 6 ha</w:t>
            </w:r>
          </w:p>
        </w:tc>
        <w:tc>
          <w:tcPr>
            <w:tcW w:w="2447" w:type="dxa"/>
            <w:vMerge w:val="restart"/>
            <w:tcBorders>
              <w:top w:val="single" w:sz="4" w:space="0" w:color="auto"/>
              <w:left w:val="single" w:sz="4" w:space="0" w:color="auto"/>
              <w:right w:val="single" w:sz="4" w:space="0" w:color="auto"/>
            </w:tcBorders>
          </w:tcPr>
          <w:p w14:paraId="45BD7EA4" w14:textId="77777777" w:rsidR="00230266" w:rsidRPr="002D149C" w:rsidRDefault="00230266" w:rsidP="003C4078">
            <w:pPr>
              <w:spacing w:before="20" w:after="20"/>
              <w:jc w:val="left"/>
              <w:rPr>
                <w:rFonts w:asciiTheme="minorHAnsi" w:hAnsiTheme="minorHAnsi" w:cstheme="minorHAnsi"/>
                <w:bCs/>
                <w:iCs/>
                <w:sz w:val="18"/>
                <w:szCs w:val="18"/>
                <w:lang w:val="en-CA"/>
              </w:rPr>
            </w:pPr>
            <w:r w:rsidRPr="002D149C">
              <w:rPr>
                <w:rFonts w:asciiTheme="minorHAnsi" w:hAnsiTheme="minorHAnsi" w:cstheme="minorHAnsi"/>
                <w:bCs/>
                <w:iCs/>
                <w:sz w:val="18"/>
                <w:szCs w:val="18"/>
                <w:lang w:val="en-CA"/>
              </w:rPr>
              <w:t>a) Karthala</w:t>
            </w:r>
            <w:r w:rsidRPr="002D149C">
              <w:rPr>
                <w:rFonts w:asciiTheme="minorHAnsi" w:hAnsiTheme="minorHAnsi" w:cstheme="minorHAnsi"/>
                <w:bCs/>
                <w:iCs/>
                <w:sz w:val="18"/>
                <w:szCs w:val="18"/>
                <w:lang w:val="en-CA"/>
              </w:rPr>
              <w:br/>
              <w:t>i)</w:t>
            </w:r>
            <w:r>
              <w:rPr>
                <w:rFonts w:asciiTheme="minorHAnsi" w:hAnsiTheme="minorHAnsi" w:cstheme="minorHAnsi"/>
                <w:bCs/>
                <w:iCs/>
                <w:sz w:val="18"/>
                <w:szCs w:val="18"/>
                <w:lang w:val="en-CA"/>
              </w:rPr>
              <w:t xml:space="preserve"> 3000 ha</w:t>
            </w:r>
            <w:r w:rsidRPr="002D149C">
              <w:rPr>
                <w:rFonts w:asciiTheme="minorHAnsi" w:hAnsiTheme="minorHAnsi" w:cstheme="minorHAnsi"/>
                <w:bCs/>
                <w:iCs/>
                <w:sz w:val="18"/>
                <w:szCs w:val="18"/>
                <w:lang w:val="en-CA"/>
              </w:rPr>
              <w:br/>
              <w:t>ii)</w:t>
            </w:r>
            <w:r>
              <w:rPr>
                <w:rFonts w:asciiTheme="minorHAnsi" w:hAnsiTheme="minorHAnsi" w:cstheme="minorHAnsi"/>
                <w:bCs/>
                <w:iCs/>
                <w:sz w:val="18"/>
                <w:szCs w:val="18"/>
                <w:lang w:val="en-CA"/>
              </w:rPr>
              <w:t xml:space="preserve"> 30 ha</w:t>
            </w:r>
            <w:r w:rsidRPr="002D149C">
              <w:rPr>
                <w:rFonts w:asciiTheme="minorHAnsi" w:hAnsiTheme="minorHAnsi" w:cstheme="minorHAnsi"/>
                <w:bCs/>
                <w:iCs/>
                <w:sz w:val="18"/>
                <w:szCs w:val="18"/>
                <w:lang w:val="en-CA"/>
              </w:rPr>
              <w:br/>
              <w:t>iii</w:t>
            </w:r>
            <w:r>
              <w:rPr>
                <w:rFonts w:asciiTheme="minorHAnsi" w:hAnsiTheme="minorHAnsi" w:cstheme="minorHAnsi"/>
                <w:bCs/>
                <w:iCs/>
                <w:sz w:val="18"/>
                <w:szCs w:val="18"/>
                <w:lang w:val="en-CA"/>
              </w:rPr>
              <w:t>) 6 ha</w:t>
            </w:r>
          </w:p>
          <w:p w14:paraId="11B028C8" w14:textId="77777777" w:rsidR="00230266" w:rsidRPr="002D149C" w:rsidRDefault="00230266" w:rsidP="003C4078">
            <w:pPr>
              <w:spacing w:before="20" w:after="20"/>
              <w:jc w:val="left"/>
              <w:rPr>
                <w:rFonts w:asciiTheme="minorHAnsi" w:hAnsiTheme="minorHAnsi" w:cstheme="minorHAnsi"/>
                <w:bCs/>
                <w:iCs/>
                <w:sz w:val="18"/>
                <w:szCs w:val="18"/>
                <w:lang w:val="en-CA"/>
              </w:rPr>
            </w:pPr>
            <w:r w:rsidRPr="002D149C">
              <w:rPr>
                <w:rFonts w:asciiTheme="minorHAnsi" w:hAnsiTheme="minorHAnsi" w:cstheme="minorHAnsi"/>
                <w:bCs/>
                <w:iCs/>
                <w:sz w:val="18"/>
                <w:szCs w:val="18"/>
                <w:lang w:val="en-CA"/>
              </w:rPr>
              <w:t>b)</w:t>
            </w:r>
            <w:r w:rsidRPr="002D149C">
              <w:rPr>
                <w:rFonts w:asciiTheme="minorHAnsi" w:eastAsiaTheme="minorHAnsi" w:hAnsiTheme="minorHAnsi" w:cstheme="minorHAnsi"/>
                <w:iCs/>
                <w:sz w:val="18"/>
                <w:szCs w:val="18"/>
                <w:lang w:val="en-CA"/>
              </w:rPr>
              <w:t xml:space="preserve"> Mont Ntringui</w:t>
            </w:r>
            <w:r w:rsidRPr="002D149C">
              <w:rPr>
                <w:rFonts w:asciiTheme="minorHAnsi" w:eastAsiaTheme="minorHAnsi" w:hAnsiTheme="minorHAnsi" w:cstheme="minorHAnsi"/>
                <w:iCs/>
                <w:sz w:val="18"/>
                <w:szCs w:val="18"/>
                <w:lang w:val="en-CA"/>
              </w:rPr>
              <w:br/>
            </w:r>
            <w:r w:rsidRPr="002D149C">
              <w:rPr>
                <w:rFonts w:asciiTheme="minorHAnsi" w:hAnsiTheme="minorHAnsi" w:cstheme="minorHAnsi"/>
                <w:bCs/>
                <w:iCs/>
                <w:sz w:val="18"/>
                <w:szCs w:val="18"/>
                <w:lang w:val="en-CA"/>
              </w:rPr>
              <w:t>i)</w:t>
            </w:r>
            <w:r>
              <w:rPr>
                <w:rFonts w:asciiTheme="minorHAnsi" w:hAnsiTheme="minorHAnsi" w:cstheme="minorHAnsi"/>
                <w:bCs/>
                <w:iCs/>
                <w:sz w:val="18"/>
                <w:szCs w:val="18"/>
                <w:lang w:val="en-CA"/>
              </w:rPr>
              <w:t xml:space="preserve"> 800 ha</w:t>
            </w:r>
            <w:r w:rsidRPr="002D149C">
              <w:rPr>
                <w:rFonts w:asciiTheme="minorHAnsi" w:hAnsiTheme="minorHAnsi" w:cstheme="minorHAnsi"/>
                <w:bCs/>
                <w:iCs/>
                <w:sz w:val="18"/>
                <w:szCs w:val="18"/>
                <w:lang w:val="en-CA"/>
              </w:rPr>
              <w:br/>
              <w:t>ii)</w:t>
            </w:r>
            <w:r>
              <w:rPr>
                <w:rFonts w:asciiTheme="minorHAnsi" w:hAnsiTheme="minorHAnsi" w:cstheme="minorHAnsi"/>
                <w:bCs/>
                <w:iCs/>
                <w:sz w:val="18"/>
                <w:szCs w:val="18"/>
                <w:lang w:val="en-CA"/>
              </w:rPr>
              <w:t xml:space="preserve"> 15 ha</w:t>
            </w:r>
            <w:r w:rsidRPr="002D149C">
              <w:rPr>
                <w:rFonts w:asciiTheme="minorHAnsi" w:hAnsiTheme="minorHAnsi" w:cstheme="minorHAnsi"/>
                <w:bCs/>
                <w:iCs/>
                <w:sz w:val="18"/>
                <w:szCs w:val="18"/>
                <w:lang w:val="en-CA"/>
              </w:rPr>
              <w:br/>
              <w:t>iii</w:t>
            </w:r>
            <w:r>
              <w:rPr>
                <w:rFonts w:asciiTheme="minorHAnsi" w:hAnsiTheme="minorHAnsi" w:cstheme="minorHAnsi"/>
                <w:bCs/>
                <w:iCs/>
                <w:sz w:val="18"/>
                <w:szCs w:val="18"/>
                <w:lang w:val="en-CA"/>
              </w:rPr>
              <w:t>) 6</w:t>
            </w:r>
          </w:p>
          <w:p w14:paraId="2E1933E9" w14:textId="77777777" w:rsidR="00230266" w:rsidRPr="003519D2" w:rsidRDefault="00230266" w:rsidP="003C4078">
            <w:pPr>
              <w:spacing w:before="20" w:after="20"/>
              <w:jc w:val="left"/>
              <w:rPr>
                <w:rFonts w:asciiTheme="minorHAnsi" w:hAnsiTheme="minorHAnsi" w:cstheme="minorHAnsi"/>
                <w:bCs/>
                <w:i/>
                <w:sz w:val="18"/>
                <w:szCs w:val="18"/>
                <w:lang w:val="en-CA"/>
              </w:rPr>
            </w:pPr>
            <w:r w:rsidRPr="002D149C">
              <w:rPr>
                <w:rFonts w:asciiTheme="minorHAnsi" w:hAnsiTheme="minorHAnsi" w:cstheme="minorHAnsi"/>
                <w:bCs/>
                <w:iCs/>
                <w:sz w:val="18"/>
                <w:szCs w:val="18"/>
                <w:lang w:val="en-CA"/>
              </w:rPr>
              <w:t xml:space="preserve">c) </w:t>
            </w:r>
            <w:r w:rsidRPr="002D149C">
              <w:rPr>
                <w:rFonts w:asciiTheme="minorHAnsi" w:eastAsiaTheme="minorHAnsi" w:hAnsiTheme="minorHAnsi" w:cstheme="minorHAnsi"/>
                <w:iCs/>
                <w:sz w:val="18"/>
                <w:szCs w:val="18"/>
                <w:lang w:val="en-CA"/>
              </w:rPr>
              <w:t>Mohéli</w:t>
            </w:r>
            <w:r w:rsidRPr="002D149C">
              <w:rPr>
                <w:rFonts w:asciiTheme="minorHAnsi" w:eastAsiaTheme="minorHAnsi" w:hAnsiTheme="minorHAnsi" w:cstheme="minorHAnsi"/>
                <w:iCs/>
                <w:sz w:val="18"/>
                <w:szCs w:val="18"/>
                <w:lang w:val="en-CA"/>
              </w:rPr>
              <w:br/>
            </w:r>
            <w:r w:rsidRPr="002D149C">
              <w:rPr>
                <w:rFonts w:asciiTheme="minorHAnsi" w:hAnsiTheme="minorHAnsi" w:cstheme="minorHAnsi"/>
                <w:bCs/>
                <w:iCs/>
                <w:sz w:val="18"/>
                <w:szCs w:val="18"/>
                <w:lang w:val="en-CA"/>
              </w:rPr>
              <w:t>i)</w:t>
            </w:r>
            <w:r>
              <w:rPr>
                <w:rFonts w:asciiTheme="minorHAnsi" w:hAnsiTheme="minorHAnsi" w:cstheme="minorHAnsi"/>
                <w:bCs/>
                <w:iCs/>
                <w:sz w:val="18"/>
                <w:szCs w:val="18"/>
                <w:lang w:val="en-CA"/>
              </w:rPr>
              <w:t xml:space="preserve"> 3000 ha</w:t>
            </w:r>
            <w:r w:rsidRPr="002D149C">
              <w:rPr>
                <w:rFonts w:asciiTheme="minorHAnsi" w:hAnsiTheme="minorHAnsi" w:cstheme="minorHAnsi"/>
                <w:bCs/>
                <w:iCs/>
                <w:sz w:val="18"/>
                <w:szCs w:val="18"/>
                <w:lang w:val="en-CA"/>
              </w:rPr>
              <w:br/>
              <w:t>ii)</w:t>
            </w:r>
            <w:r>
              <w:rPr>
                <w:rFonts w:asciiTheme="minorHAnsi" w:hAnsiTheme="minorHAnsi" w:cstheme="minorHAnsi"/>
                <w:bCs/>
                <w:iCs/>
                <w:sz w:val="18"/>
                <w:szCs w:val="18"/>
                <w:lang w:val="en-CA"/>
              </w:rPr>
              <w:t xml:space="preserve"> 8 ha</w:t>
            </w:r>
            <w:r w:rsidRPr="002D149C">
              <w:rPr>
                <w:rFonts w:asciiTheme="minorHAnsi" w:hAnsiTheme="minorHAnsi" w:cstheme="minorHAnsi"/>
                <w:bCs/>
                <w:iCs/>
                <w:sz w:val="18"/>
                <w:szCs w:val="18"/>
                <w:lang w:val="en-CA"/>
              </w:rPr>
              <w:br/>
              <w:t>iii)</w:t>
            </w:r>
            <w:r>
              <w:rPr>
                <w:rFonts w:asciiTheme="minorHAnsi" w:hAnsiTheme="minorHAnsi" w:cstheme="minorHAnsi"/>
                <w:bCs/>
                <w:iCs/>
                <w:sz w:val="18"/>
                <w:szCs w:val="18"/>
                <w:lang w:val="en-CA"/>
              </w:rPr>
              <w:t xml:space="preserve"> 6 ha</w:t>
            </w:r>
          </w:p>
        </w:tc>
      </w:tr>
      <w:tr w:rsidR="00230266" w:rsidRPr="00C963BC" w14:paraId="0AE8EB6E" w14:textId="77777777" w:rsidTr="003C4078">
        <w:trPr>
          <w:trHeight w:val="423"/>
          <w:jc w:val="center"/>
        </w:trPr>
        <w:tc>
          <w:tcPr>
            <w:tcW w:w="2122" w:type="dxa"/>
            <w:vMerge/>
            <w:tcBorders>
              <w:left w:val="single" w:sz="4" w:space="0" w:color="auto"/>
              <w:right w:val="single" w:sz="4" w:space="0" w:color="auto"/>
            </w:tcBorders>
            <w:shd w:val="clear" w:color="auto" w:fill="E7E6E6" w:themeFill="background2"/>
            <w:vAlign w:val="center"/>
            <w:hideMark/>
          </w:tcPr>
          <w:p w14:paraId="67A657E5" w14:textId="77777777" w:rsidR="00230266" w:rsidRPr="00C963BC" w:rsidRDefault="00230266" w:rsidP="003C4078">
            <w:pPr>
              <w:spacing w:before="20" w:after="20"/>
              <w:jc w:val="left"/>
              <w:rPr>
                <w:rFonts w:ascii="Times New Roman" w:hAnsi="Times New Roman"/>
                <w:b/>
                <w:bCs/>
                <w:sz w:val="18"/>
                <w:szCs w:val="18"/>
                <w:lang w:val="en-CA"/>
              </w:rPr>
            </w:pPr>
          </w:p>
        </w:tc>
        <w:tc>
          <w:tcPr>
            <w:tcW w:w="4819" w:type="dxa"/>
            <w:vMerge/>
            <w:tcBorders>
              <w:left w:val="single" w:sz="4" w:space="0" w:color="auto"/>
              <w:bottom w:val="single" w:sz="4" w:space="0" w:color="auto"/>
              <w:right w:val="single" w:sz="4" w:space="0" w:color="auto"/>
            </w:tcBorders>
            <w:vAlign w:val="center"/>
            <w:hideMark/>
          </w:tcPr>
          <w:p w14:paraId="7386DFA7" w14:textId="77777777" w:rsidR="00230266" w:rsidRPr="00C963BC" w:rsidRDefault="00230266" w:rsidP="003C4078">
            <w:pPr>
              <w:spacing w:before="20" w:after="20"/>
              <w:jc w:val="left"/>
              <w:rPr>
                <w:lang w:val="en-CA"/>
              </w:rPr>
            </w:pPr>
          </w:p>
        </w:tc>
        <w:tc>
          <w:tcPr>
            <w:tcW w:w="2552" w:type="dxa"/>
            <w:vMerge/>
            <w:tcBorders>
              <w:left w:val="single" w:sz="4" w:space="0" w:color="auto"/>
              <w:bottom w:val="single" w:sz="4" w:space="0" w:color="auto"/>
              <w:right w:val="single" w:sz="4" w:space="0" w:color="auto"/>
            </w:tcBorders>
            <w:vAlign w:val="center"/>
          </w:tcPr>
          <w:p w14:paraId="183F065A" w14:textId="77777777" w:rsidR="00230266" w:rsidRPr="00C963BC" w:rsidRDefault="00230266" w:rsidP="003C4078">
            <w:pPr>
              <w:spacing w:before="20" w:after="20"/>
              <w:jc w:val="left"/>
              <w:rPr>
                <w:rFonts w:ascii="Times New Roman" w:hAnsi="Times New Roman"/>
                <w:bCs/>
                <w:i/>
                <w:sz w:val="18"/>
                <w:szCs w:val="18"/>
                <w:lang w:val="en-CA"/>
              </w:rPr>
            </w:pPr>
          </w:p>
        </w:tc>
        <w:tc>
          <w:tcPr>
            <w:tcW w:w="2551" w:type="dxa"/>
            <w:vMerge/>
            <w:tcBorders>
              <w:left w:val="single" w:sz="4" w:space="0" w:color="auto"/>
              <w:bottom w:val="single" w:sz="4" w:space="0" w:color="auto"/>
              <w:right w:val="single" w:sz="4" w:space="0" w:color="auto"/>
            </w:tcBorders>
            <w:vAlign w:val="center"/>
          </w:tcPr>
          <w:p w14:paraId="44E367C3" w14:textId="77777777" w:rsidR="00230266" w:rsidRPr="00C963BC" w:rsidRDefault="00230266" w:rsidP="003C4078">
            <w:pPr>
              <w:spacing w:before="20" w:after="20"/>
              <w:jc w:val="left"/>
              <w:rPr>
                <w:rFonts w:ascii="Times New Roman" w:hAnsi="Times New Roman"/>
                <w:bCs/>
                <w:i/>
                <w:sz w:val="18"/>
                <w:szCs w:val="18"/>
                <w:lang w:val="en-CA"/>
              </w:rPr>
            </w:pPr>
          </w:p>
        </w:tc>
        <w:tc>
          <w:tcPr>
            <w:tcW w:w="2447" w:type="dxa"/>
            <w:vMerge/>
            <w:tcBorders>
              <w:left w:val="single" w:sz="4" w:space="0" w:color="auto"/>
              <w:bottom w:val="single" w:sz="4" w:space="0" w:color="auto"/>
              <w:right w:val="single" w:sz="4" w:space="0" w:color="auto"/>
            </w:tcBorders>
            <w:vAlign w:val="center"/>
          </w:tcPr>
          <w:p w14:paraId="63107F1A" w14:textId="77777777" w:rsidR="00230266" w:rsidRPr="00C963BC" w:rsidRDefault="00230266" w:rsidP="003C4078">
            <w:pPr>
              <w:spacing w:before="20" w:after="20"/>
              <w:jc w:val="left"/>
              <w:rPr>
                <w:rFonts w:ascii="Times New Roman" w:hAnsi="Times New Roman"/>
                <w:bCs/>
                <w:i/>
                <w:sz w:val="18"/>
                <w:szCs w:val="18"/>
                <w:lang w:val="en-CA"/>
              </w:rPr>
            </w:pPr>
          </w:p>
        </w:tc>
      </w:tr>
      <w:tr w:rsidR="00230266" w:rsidRPr="007B21C9" w14:paraId="261E16E8" w14:textId="77777777" w:rsidTr="003C4078">
        <w:trPr>
          <w:trHeight w:val="423"/>
          <w:jc w:val="center"/>
        </w:trPr>
        <w:tc>
          <w:tcPr>
            <w:tcW w:w="2122" w:type="dxa"/>
            <w:vMerge/>
            <w:tcBorders>
              <w:left w:val="single" w:sz="4" w:space="0" w:color="auto"/>
              <w:right w:val="single" w:sz="4" w:space="0" w:color="auto"/>
            </w:tcBorders>
            <w:shd w:val="clear" w:color="auto" w:fill="E7E6E6" w:themeFill="background2"/>
            <w:vAlign w:val="center"/>
            <w:hideMark/>
          </w:tcPr>
          <w:p w14:paraId="249C8C6A" w14:textId="77777777" w:rsidR="00230266" w:rsidRPr="00C963BC" w:rsidRDefault="00230266" w:rsidP="003C4078">
            <w:pPr>
              <w:spacing w:before="20" w:after="20"/>
              <w:jc w:val="left"/>
              <w:rPr>
                <w:rFonts w:ascii="Times New Roman" w:hAnsi="Times New Roman"/>
                <w:b/>
                <w:bCs/>
                <w:sz w:val="18"/>
                <w:szCs w:val="18"/>
                <w:lang w:val="en-CA"/>
              </w:rPr>
            </w:pPr>
          </w:p>
        </w:tc>
        <w:tc>
          <w:tcPr>
            <w:tcW w:w="4819" w:type="dxa"/>
            <w:vMerge w:val="restart"/>
            <w:tcBorders>
              <w:top w:val="single" w:sz="4" w:space="0" w:color="auto"/>
              <w:left w:val="single" w:sz="4" w:space="0" w:color="auto"/>
              <w:bottom w:val="single" w:sz="4" w:space="0" w:color="auto"/>
              <w:right w:val="single" w:sz="4" w:space="0" w:color="auto"/>
            </w:tcBorders>
            <w:hideMark/>
          </w:tcPr>
          <w:p w14:paraId="24C393DA" w14:textId="77777777" w:rsidR="00230266" w:rsidRPr="00BE0382" w:rsidRDefault="00230266" w:rsidP="003C4078">
            <w:pPr>
              <w:spacing w:before="20" w:after="20"/>
              <w:jc w:val="left"/>
              <w:rPr>
                <w:rFonts w:asciiTheme="minorHAnsi" w:hAnsiTheme="minorHAnsi" w:cstheme="minorHAnsi"/>
                <w:bCs/>
                <w:i/>
                <w:color w:val="7030A0"/>
                <w:sz w:val="18"/>
                <w:szCs w:val="18"/>
                <w:lang w:val="fr-CA"/>
              </w:rPr>
            </w:pPr>
            <w:r w:rsidRPr="00BE0382">
              <w:rPr>
                <w:rFonts w:asciiTheme="minorHAnsi" w:hAnsiTheme="minorHAnsi" w:cstheme="minorHAnsi"/>
                <w:bCs/>
                <w:i/>
                <w:color w:val="7030A0"/>
                <w:sz w:val="18"/>
                <w:szCs w:val="18"/>
                <w:lang w:val="fr-CA"/>
              </w:rPr>
              <w:t>Indicateur</w:t>
            </w:r>
            <w:r>
              <w:rPr>
                <w:bCs/>
                <w:i/>
                <w:sz w:val="18"/>
                <w:szCs w:val="18"/>
                <w:lang w:val="fr-CA"/>
              </w:rPr>
              <w:t xml:space="preserve"> </w:t>
            </w:r>
            <w:r>
              <w:rPr>
                <w:rFonts w:asciiTheme="minorHAnsi" w:hAnsiTheme="minorHAnsi" w:cstheme="minorHAnsi"/>
                <w:bCs/>
                <w:i/>
                <w:color w:val="7030A0"/>
                <w:sz w:val="18"/>
                <w:szCs w:val="18"/>
                <w:lang w:val="fr-CA"/>
              </w:rPr>
              <w:t>8</w:t>
            </w:r>
            <w:r w:rsidRPr="00BE0382">
              <w:rPr>
                <w:rFonts w:asciiTheme="minorHAnsi" w:hAnsiTheme="minorHAnsi" w:cstheme="minorHAnsi"/>
                <w:bCs/>
                <w:i/>
                <w:color w:val="7030A0"/>
                <w:sz w:val="18"/>
                <w:szCs w:val="18"/>
                <w:lang w:val="fr-CA"/>
              </w:rPr>
              <w:t>:  spécifique au projet</w:t>
            </w:r>
          </w:p>
          <w:p w14:paraId="7E0BE7C3" w14:textId="77777777" w:rsidR="00230266" w:rsidRPr="009A4EDA" w:rsidRDefault="00230266" w:rsidP="003C4078">
            <w:pPr>
              <w:spacing w:before="20" w:after="20"/>
              <w:jc w:val="left"/>
              <w:rPr>
                <w:rFonts w:asciiTheme="minorHAnsi" w:hAnsiTheme="minorHAnsi" w:cstheme="minorHAnsi"/>
                <w:sz w:val="18"/>
                <w:szCs w:val="18"/>
                <w:lang w:val="fr-CA"/>
              </w:rPr>
            </w:pPr>
            <w:r w:rsidRPr="009A4EDA">
              <w:rPr>
                <w:rFonts w:asciiTheme="minorHAnsi" w:hAnsiTheme="minorHAnsi" w:cstheme="minorHAnsi"/>
                <w:sz w:val="18"/>
                <w:szCs w:val="18"/>
                <w:lang w:val="fr-CA"/>
              </w:rPr>
              <w:t xml:space="preserve">Nombre de plages soumises à l'exploitation du sable dans les AMP et volume annuel </w:t>
            </w:r>
            <w:r>
              <w:rPr>
                <w:rFonts w:asciiTheme="minorHAnsi" w:hAnsiTheme="minorHAnsi" w:cstheme="minorHAnsi"/>
                <w:sz w:val="18"/>
                <w:szCs w:val="18"/>
                <w:lang w:val="fr-CA"/>
              </w:rPr>
              <w:t xml:space="preserve">total </w:t>
            </w:r>
            <w:r w:rsidRPr="009A4EDA">
              <w:rPr>
                <w:rFonts w:asciiTheme="minorHAnsi" w:hAnsiTheme="minorHAnsi" w:cstheme="minorHAnsi"/>
                <w:sz w:val="18"/>
                <w:szCs w:val="18"/>
                <w:lang w:val="fr-CA"/>
              </w:rPr>
              <w:t xml:space="preserve">de sable extrait des </w:t>
            </w:r>
            <w:r w:rsidRPr="00AA61F2">
              <w:rPr>
                <w:rFonts w:asciiTheme="minorHAnsi" w:hAnsiTheme="minorHAnsi" w:cstheme="minorHAnsi"/>
                <w:sz w:val="18"/>
                <w:szCs w:val="18"/>
                <w:lang w:val="fr-CA"/>
              </w:rPr>
              <w:t xml:space="preserve">plages </w:t>
            </w:r>
            <w:r>
              <w:rPr>
                <w:rFonts w:asciiTheme="minorHAnsi" w:hAnsiTheme="minorHAnsi" w:cstheme="minorHAnsi"/>
                <w:sz w:val="18"/>
                <w:szCs w:val="18"/>
                <w:lang w:val="fr-CA"/>
              </w:rPr>
              <w:t xml:space="preserve">et évacué par camion </w:t>
            </w:r>
            <w:r w:rsidRPr="00AA61F2">
              <w:rPr>
                <w:rFonts w:asciiTheme="minorHAnsi" w:hAnsiTheme="minorHAnsi" w:cstheme="minorHAnsi"/>
                <w:sz w:val="18"/>
                <w:szCs w:val="18"/>
                <w:lang w:val="fr-CA"/>
              </w:rPr>
              <w:t>pour les PN suivants</w:t>
            </w:r>
            <w:r w:rsidRPr="009A4EDA">
              <w:rPr>
                <w:rFonts w:asciiTheme="minorHAnsi" w:hAnsiTheme="minorHAnsi" w:cstheme="minorHAnsi"/>
                <w:sz w:val="18"/>
                <w:szCs w:val="18"/>
                <w:lang w:val="fr-CA"/>
              </w:rPr>
              <w:br/>
              <w:t>a) Mitsamiouli-Ndroudé</w:t>
            </w:r>
            <w:r w:rsidRPr="009A4EDA">
              <w:rPr>
                <w:rFonts w:asciiTheme="minorHAnsi" w:hAnsiTheme="minorHAnsi" w:cstheme="minorHAnsi"/>
                <w:sz w:val="18"/>
                <w:szCs w:val="18"/>
                <w:lang w:val="fr-CA"/>
              </w:rPr>
              <w:br/>
              <w:t xml:space="preserve">b) </w:t>
            </w:r>
            <w:r>
              <w:rPr>
                <w:rFonts w:asciiTheme="minorHAnsi" w:hAnsiTheme="minorHAnsi" w:cstheme="minorHAnsi"/>
                <w:sz w:val="18"/>
                <w:szCs w:val="18"/>
                <w:lang w:val="fr-CA"/>
              </w:rPr>
              <w:t>C</w:t>
            </w:r>
            <w:r w:rsidRPr="009A4EDA">
              <w:rPr>
                <w:rFonts w:asciiTheme="minorHAnsi" w:hAnsiTheme="minorHAnsi" w:cstheme="minorHAnsi"/>
                <w:sz w:val="18"/>
                <w:szCs w:val="18"/>
                <w:lang w:val="fr-CA"/>
              </w:rPr>
              <w:t>œlacanthe</w:t>
            </w:r>
            <w:r w:rsidRPr="009A4EDA">
              <w:rPr>
                <w:rFonts w:asciiTheme="minorHAnsi" w:hAnsiTheme="minorHAnsi" w:cstheme="minorHAnsi"/>
                <w:sz w:val="18"/>
                <w:szCs w:val="18"/>
                <w:lang w:val="fr-CA"/>
              </w:rPr>
              <w:br/>
              <w:t>c) Shissiwani</w:t>
            </w:r>
            <w:r w:rsidRPr="009A4EDA">
              <w:rPr>
                <w:rFonts w:asciiTheme="minorHAnsi" w:hAnsiTheme="minorHAnsi" w:cstheme="minorHAnsi"/>
                <w:sz w:val="18"/>
                <w:szCs w:val="18"/>
                <w:lang w:val="fr-CA"/>
              </w:rPr>
              <w:br/>
              <w:t>d) Mohéli</w:t>
            </w:r>
          </w:p>
        </w:tc>
        <w:tc>
          <w:tcPr>
            <w:tcW w:w="2552" w:type="dxa"/>
            <w:vMerge w:val="restart"/>
            <w:tcBorders>
              <w:top w:val="single" w:sz="4" w:space="0" w:color="auto"/>
              <w:left w:val="single" w:sz="4" w:space="0" w:color="auto"/>
              <w:bottom w:val="single" w:sz="4" w:space="0" w:color="auto"/>
              <w:right w:val="single" w:sz="4" w:space="0" w:color="auto"/>
            </w:tcBorders>
          </w:tcPr>
          <w:p w14:paraId="29C70E51" w14:textId="77777777" w:rsidR="00230266" w:rsidRPr="00CB61F1" w:rsidRDefault="00230266" w:rsidP="003C4078">
            <w:pPr>
              <w:spacing w:before="20" w:after="20"/>
              <w:jc w:val="left"/>
              <w:rPr>
                <w:rFonts w:asciiTheme="minorHAnsi" w:hAnsiTheme="minorHAnsi" w:cstheme="minorHAnsi"/>
                <w:sz w:val="18"/>
                <w:szCs w:val="18"/>
                <w:lang w:val="fr-CA"/>
              </w:rPr>
            </w:pPr>
            <w:r w:rsidRPr="009A4EDA">
              <w:rPr>
                <w:rFonts w:asciiTheme="minorHAnsi" w:hAnsiTheme="minorHAnsi" w:cstheme="minorHAnsi"/>
                <w:sz w:val="18"/>
                <w:szCs w:val="18"/>
                <w:lang w:val="fr-CA"/>
              </w:rPr>
              <w:t>a) Mitsamiouli -Ndroudé</w:t>
            </w:r>
            <w:r w:rsidRPr="00985033">
              <w:rPr>
                <w:rFonts w:asciiTheme="minorHAnsi" w:hAnsiTheme="minorHAnsi" w:cstheme="minorHAnsi"/>
                <w:sz w:val="18"/>
                <w:szCs w:val="18"/>
                <w:lang w:val="fr-CA"/>
              </w:rPr>
              <w:t>: 4 plages</w:t>
            </w:r>
            <w:r>
              <w:rPr>
                <w:rFonts w:asciiTheme="minorHAnsi" w:hAnsiTheme="minorHAnsi" w:cstheme="minorHAnsi"/>
                <w:sz w:val="18"/>
                <w:szCs w:val="18"/>
                <w:lang w:val="fr-CA"/>
              </w:rPr>
              <w:t>,</w:t>
            </w:r>
            <w:r w:rsidRPr="00985033">
              <w:rPr>
                <w:rFonts w:asciiTheme="minorHAnsi" w:hAnsiTheme="minorHAnsi" w:cstheme="minorHAnsi"/>
                <w:sz w:val="18"/>
                <w:szCs w:val="18"/>
                <w:lang w:val="fr-CA"/>
              </w:rPr>
              <w:t xml:space="preserve"> 800 m</w:t>
            </w:r>
            <w:r w:rsidRPr="00CB61F1">
              <w:rPr>
                <w:rFonts w:asciiTheme="minorHAnsi" w:hAnsiTheme="minorHAnsi" w:cstheme="minorHAnsi"/>
                <w:sz w:val="18"/>
                <w:szCs w:val="18"/>
                <w:vertAlign w:val="superscript"/>
                <w:lang w:val="fr-CA"/>
              </w:rPr>
              <w:t>3</w:t>
            </w:r>
            <w:r w:rsidRPr="00985033">
              <w:rPr>
                <w:rFonts w:asciiTheme="minorHAnsi" w:hAnsiTheme="minorHAnsi" w:cstheme="minorHAnsi"/>
                <w:sz w:val="18"/>
                <w:szCs w:val="18"/>
                <w:lang w:val="fr-CA"/>
              </w:rPr>
              <w:br/>
            </w:r>
            <w:r w:rsidRPr="009A4EDA">
              <w:rPr>
                <w:rFonts w:asciiTheme="minorHAnsi" w:hAnsiTheme="minorHAnsi" w:cstheme="minorHAnsi"/>
                <w:sz w:val="18"/>
                <w:szCs w:val="18"/>
                <w:lang w:val="fr-CA"/>
              </w:rPr>
              <w:t xml:space="preserve">b) Coelacanthe: </w:t>
            </w:r>
            <w:r>
              <w:rPr>
                <w:rFonts w:asciiTheme="minorHAnsi" w:hAnsiTheme="minorHAnsi" w:cstheme="minorHAnsi"/>
                <w:sz w:val="18"/>
                <w:szCs w:val="18"/>
                <w:lang w:val="fr-CA"/>
              </w:rPr>
              <w:t>3 plages, 480 m</w:t>
            </w:r>
            <w:r w:rsidRPr="00CB61F1">
              <w:rPr>
                <w:rFonts w:asciiTheme="minorHAnsi" w:hAnsiTheme="minorHAnsi" w:cstheme="minorHAnsi"/>
                <w:sz w:val="18"/>
                <w:szCs w:val="18"/>
                <w:vertAlign w:val="superscript"/>
                <w:lang w:val="fr-CA"/>
              </w:rPr>
              <w:t>3</w:t>
            </w:r>
            <w:r w:rsidRPr="009A4EDA">
              <w:rPr>
                <w:rFonts w:asciiTheme="minorHAnsi" w:hAnsiTheme="minorHAnsi" w:cstheme="minorHAnsi"/>
                <w:sz w:val="18"/>
                <w:szCs w:val="18"/>
                <w:lang w:val="fr-CA"/>
              </w:rPr>
              <w:br/>
              <w:t xml:space="preserve">c) Shissiwani: </w:t>
            </w:r>
            <w:r>
              <w:rPr>
                <w:rFonts w:asciiTheme="minorHAnsi" w:hAnsiTheme="minorHAnsi" w:cstheme="minorHAnsi"/>
                <w:sz w:val="18"/>
                <w:szCs w:val="18"/>
                <w:lang w:val="fr-CA"/>
              </w:rPr>
              <w:t>15 plages, 2880 m</w:t>
            </w:r>
            <w:r w:rsidRPr="00CB61F1">
              <w:rPr>
                <w:rFonts w:asciiTheme="minorHAnsi" w:hAnsiTheme="minorHAnsi" w:cstheme="minorHAnsi"/>
                <w:sz w:val="18"/>
                <w:szCs w:val="18"/>
                <w:vertAlign w:val="superscript"/>
                <w:lang w:val="fr-CA"/>
              </w:rPr>
              <w:t>3</w:t>
            </w:r>
            <w:r w:rsidRPr="009A4EDA">
              <w:rPr>
                <w:rFonts w:asciiTheme="minorHAnsi" w:hAnsiTheme="minorHAnsi" w:cstheme="minorHAnsi"/>
                <w:sz w:val="18"/>
                <w:szCs w:val="18"/>
                <w:lang w:val="fr-CA"/>
              </w:rPr>
              <w:br/>
              <w:t xml:space="preserve">d) Mohéli: </w:t>
            </w:r>
            <w:r>
              <w:rPr>
                <w:rFonts w:asciiTheme="minorHAnsi" w:hAnsiTheme="minorHAnsi" w:cstheme="minorHAnsi"/>
                <w:sz w:val="18"/>
                <w:szCs w:val="18"/>
                <w:lang w:val="fr-CA"/>
              </w:rPr>
              <w:t>5 plages, volume à déterminer</w:t>
            </w:r>
          </w:p>
        </w:tc>
        <w:tc>
          <w:tcPr>
            <w:tcW w:w="2551" w:type="dxa"/>
            <w:vMerge w:val="restart"/>
            <w:tcBorders>
              <w:top w:val="single" w:sz="4" w:space="0" w:color="auto"/>
              <w:left w:val="single" w:sz="4" w:space="0" w:color="auto"/>
              <w:bottom w:val="single" w:sz="4" w:space="0" w:color="auto"/>
              <w:right w:val="single" w:sz="4" w:space="0" w:color="auto"/>
            </w:tcBorders>
          </w:tcPr>
          <w:p w14:paraId="547CF13F" w14:textId="77777777" w:rsidR="00230266" w:rsidRPr="00D92478" w:rsidRDefault="00230266" w:rsidP="003C4078">
            <w:pPr>
              <w:spacing w:before="20" w:after="20"/>
              <w:jc w:val="left"/>
              <w:rPr>
                <w:rFonts w:ascii="Times New Roman" w:hAnsi="Times New Roman"/>
                <w:bCs/>
                <w:i/>
                <w:sz w:val="18"/>
                <w:szCs w:val="18"/>
                <w:lang w:val="fr-CA"/>
              </w:rPr>
            </w:pPr>
            <w:r w:rsidRPr="00D92478">
              <w:rPr>
                <w:rFonts w:asciiTheme="minorHAnsi" w:hAnsiTheme="minorHAnsi" w:cstheme="minorHAnsi"/>
                <w:sz w:val="18"/>
                <w:szCs w:val="18"/>
                <w:lang w:val="fr-CA"/>
              </w:rPr>
              <w:t>a) 2 plages</w:t>
            </w:r>
            <w:r>
              <w:rPr>
                <w:rFonts w:asciiTheme="minorHAnsi" w:hAnsiTheme="minorHAnsi" w:cstheme="minorHAnsi"/>
                <w:sz w:val="18"/>
                <w:szCs w:val="18"/>
                <w:lang w:val="fr-CA"/>
              </w:rPr>
              <w:t xml:space="preserve">, 400 </w:t>
            </w:r>
            <w:r w:rsidRPr="00985033">
              <w:rPr>
                <w:rFonts w:asciiTheme="minorHAnsi" w:hAnsiTheme="minorHAnsi" w:cstheme="minorHAnsi"/>
                <w:sz w:val="18"/>
                <w:szCs w:val="18"/>
                <w:lang w:val="fr-CA"/>
              </w:rPr>
              <w:t>m</w:t>
            </w:r>
            <w:r w:rsidRPr="00CB61F1">
              <w:rPr>
                <w:rFonts w:asciiTheme="minorHAnsi" w:hAnsiTheme="minorHAnsi" w:cstheme="minorHAnsi"/>
                <w:sz w:val="18"/>
                <w:szCs w:val="18"/>
                <w:vertAlign w:val="superscript"/>
                <w:lang w:val="fr-CA"/>
              </w:rPr>
              <w:t>3</w:t>
            </w:r>
            <w:r w:rsidRPr="00D92478">
              <w:rPr>
                <w:rFonts w:asciiTheme="minorHAnsi" w:hAnsiTheme="minorHAnsi" w:cstheme="minorHAnsi"/>
                <w:sz w:val="18"/>
                <w:szCs w:val="18"/>
                <w:lang w:val="fr-CA"/>
              </w:rPr>
              <w:br/>
              <w:t xml:space="preserve">b) </w:t>
            </w:r>
            <w:r>
              <w:rPr>
                <w:rFonts w:asciiTheme="minorHAnsi" w:hAnsiTheme="minorHAnsi" w:cstheme="minorHAnsi"/>
                <w:sz w:val="18"/>
                <w:szCs w:val="18"/>
                <w:lang w:val="fr-CA"/>
              </w:rPr>
              <w:t>1 plage, 200 </w:t>
            </w:r>
            <w:r w:rsidRPr="00985033">
              <w:rPr>
                <w:rFonts w:asciiTheme="minorHAnsi" w:hAnsiTheme="minorHAnsi" w:cstheme="minorHAnsi"/>
                <w:sz w:val="18"/>
                <w:szCs w:val="18"/>
                <w:lang w:val="fr-CA"/>
              </w:rPr>
              <w:t>m</w:t>
            </w:r>
            <w:r w:rsidRPr="00CB61F1">
              <w:rPr>
                <w:rFonts w:asciiTheme="minorHAnsi" w:hAnsiTheme="minorHAnsi" w:cstheme="minorHAnsi"/>
                <w:sz w:val="18"/>
                <w:szCs w:val="18"/>
                <w:vertAlign w:val="superscript"/>
                <w:lang w:val="fr-CA"/>
              </w:rPr>
              <w:t>3</w:t>
            </w:r>
            <w:r w:rsidRPr="00D92478">
              <w:rPr>
                <w:rFonts w:asciiTheme="minorHAnsi" w:hAnsiTheme="minorHAnsi" w:cstheme="minorHAnsi"/>
                <w:sz w:val="18"/>
                <w:szCs w:val="18"/>
                <w:lang w:val="fr-CA"/>
              </w:rPr>
              <w:t xml:space="preserve"> </w:t>
            </w:r>
            <w:r w:rsidRPr="00D92478">
              <w:rPr>
                <w:rFonts w:asciiTheme="minorHAnsi" w:hAnsiTheme="minorHAnsi" w:cstheme="minorHAnsi"/>
                <w:sz w:val="18"/>
                <w:szCs w:val="18"/>
                <w:lang w:val="fr-CA"/>
              </w:rPr>
              <w:br/>
              <w:t xml:space="preserve">c) </w:t>
            </w:r>
            <w:r>
              <w:rPr>
                <w:rFonts w:asciiTheme="minorHAnsi" w:hAnsiTheme="minorHAnsi" w:cstheme="minorHAnsi"/>
                <w:sz w:val="18"/>
                <w:szCs w:val="18"/>
                <w:lang w:val="fr-CA"/>
              </w:rPr>
              <w:t xml:space="preserve">8 plages, 1640 </w:t>
            </w:r>
            <w:r w:rsidRPr="00985033">
              <w:rPr>
                <w:rFonts w:asciiTheme="minorHAnsi" w:hAnsiTheme="minorHAnsi" w:cstheme="minorHAnsi"/>
                <w:sz w:val="18"/>
                <w:szCs w:val="18"/>
                <w:lang w:val="fr-CA"/>
              </w:rPr>
              <w:t>m</w:t>
            </w:r>
            <w:r w:rsidRPr="00CB61F1">
              <w:rPr>
                <w:rFonts w:asciiTheme="minorHAnsi" w:hAnsiTheme="minorHAnsi" w:cstheme="minorHAnsi"/>
                <w:sz w:val="18"/>
                <w:szCs w:val="18"/>
                <w:vertAlign w:val="superscript"/>
                <w:lang w:val="fr-CA"/>
              </w:rPr>
              <w:t>3</w:t>
            </w:r>
            <w:r w:rsidRPr="00D92478">
              <w:rPr>
                <w:rFonts w:asciiTheme="minorHAnsi" w:hAnsiTheme="minorHAnsi" w:cstheme="minorHAnsi"/>
                <w:sz w:val="18"/>
                <w:szCs w:val="18"/>
                <w:lang w:val="fr-CA"/>
              </w:rPr>
              <w:br/>
              <w:t xml:space="preserve">d) </w:t>
            </w:r>
            <w:r>
              <w:rPr>
                <w:rFonts w:asciiTheme="minorHAnsi" w:hAnsiTheme="minorHAnsi" w:cstheme="minorHAnsi"/>
                <w:sz w:val="18"/>
                <w:szCs w:val="18"/>
                <w:lang w:val="fr-CA"/>
              </w:rPr>
              <w:t>3 plages, volume à déterminer</w:t>
            </w:r>
          </w:p>
        </w:tc>
        <w:tc>
          <w:tcPr>
            <w:tcW w:w="2447" w:type="dxa"/>
            <w:vMerge w:val="restart"/>
            <w:tcBorders>
              <w:top w:val="single" w:sz="4" w:space="0" w:color="auto"/>
              <w:left w:val="single" w:sz="4" w:space="0" w:color="auto"/>
              <w:bottom w:val="single" w:sz="4" w:space="0" w:color="auto"/>
              <w:right w:val="single" w:sz="4" w:space="0" w:color="auto"/>
            </w:tcBorders>
          </w:tcPr>
          <w:p w14:paraId="583FE416" w14:textId="77777777" w:rsidR="00230266" w:rsidRPr="00985033" w:rsidRDefault="00230266" w:rsidP="003C4078">
            <w:pPr>
              <w:spacing w:before="20" w:after="20"/>
              <w:jc w:val="left"/>
              <w:rPr>
                <w:rFonts w:ascii="Times New Roman" w:hAnsi="Times New Roman"/>
                <w:bCs/>
                <w:i/>
                <w:sz w:val="17"/>
                <w:szCs w:val="17"/>
                <w:lang w:val="fr-CA"/>
              </w:rPr>
            </w:pPr>
            <w:r w:rsidRPr="00985033">
              <w:rPr>
                <w:rFonts w:asciiTheme="minorHAnsi" w:hAnsiTheme="minorHAnsi" w:cstheme="minorHAnsi"/>
                <w:sz w:val="17"/>
                <w:szCs w:val="17"/>
                <w:lang w:val="fr-CA"/>
              </w:rPr>
              <w:t>a)</w:t>
            </w:r>
            <w:r>
              <w:rPr>
                <w:rFonts w:asciiTheme="minorHAnsi" w:hAnsiTheme="minorHAnsi" w:cstheme="minorHAnsi"/>
                <w:sz w:val="17"/>
                <w:szCs w:val="17"/>
                <w:lang w:val="fr-CA"/>
              </w:rPr>
              <w:t xml:space="preserve"> </w:t>
            </w:r>
            <w:r w:rsidRPr="00985033">
              <w:rPr>
                <w:rFonts w:asciiTheme="minorHAnsi" w:hAnsiTheme="minorHAnsi" w:cstheme="minorHAnsi"/>
                <w:sz w:val="17"/>
                <w:szCs w:val="17"/>
                <w:lang w:val="fr-CA"/>
              </w:rPr>
              <w:t>0 plage</w:t>
            </w:r>
            <w:r>
              <w:rPr>
                <w:rFonts w:asciiTheme="minorHAnsi" w:hAnsiTheme="minorHAnsi" w:cstheme="minorHAnsi"/>
                <w:sz w:val="17"/>
                <w:szCs w:val="17"/>
                <w:lang w:val="fr-CA"/>
              </w:rPr>
              <w:t>,</w:t>
            </w:r>
            <w:r w:rsidRPr="00985033">
              <w:rPr>
                <w:rFonts w:asciiTheme="minorHAnsi" w:hAnsiTheme="minorHAnsi" w:cstheme="minorHAnsi"/>
                <w:sz w:val="17"/>
                <w:szCs w:val="17"/>
                <w:lang w:val="fr-CA"/>
              </w:rPr>
              <w:t xml:space="preserve"> aucune extraction</w:t>
            </w:r>
            <w:r w:rsidRPr="00985033">
              <w:rPr>
                <w:rFonts w:asciiTheme="minorHAnsi" w:hAnsiTheme="minorHAnsi" w:cstheme="minorHAnsi"/>
                <w:sz w:val="17"/>
                <w:szCs w:val="17"/>
                <w:lang w:val="fr-CA"/>
              </w:rPr>
              <w:br/>
              <w:t>b) 0 plage</w:t>
            </w:r>
            <w:r>
              <w:rPr>
                <w:rFonts w:asciiTheme="minorHAnsi" w:hAnsiTheme="minorHAnsi" w:cstheme="minorHAnsi"/>
                <w:sz w:val="17"/>
                <w:szCs w:val="17"/>
                <w:lang w:val="fr-CA"/>
              </w:rPr>
              <w:t>,</w:t>
            </w:r>
            <w:r w:rsidRPr="00985033">
              <w:rPr>
                <w:rFonts w:asciiTheme="minorHAnsi" w:hAnsiTheme="minorHAnsi" w:cstheme="minorHAnsi"/>
                <w:sz w:val="17"/>
                <w:szCs w:val="17"/>
                <w:lang w:val="fr-CA"/>
              </w:rPr>
              <w:t xml:space="preserve"> aucune extraction</w:t>
            </w:r>
            <w:r w:rsidRPr="00985033">
              <w:rPr>
                <w:rFonts w:asciiTheme="minorHAnsi" w:hAnsiTheme="minorHAnsi" w:cstheme="minorHAnsi"/>
                <w:sz w:val="17"/>
                <w:szCs w:val="17"/>
                <w:lang w:val="fr-CA"/>
              </w:rPr>
              <w:br/>
              <w:t xml:space="preserve">c) </w:t>
            </w:r>
            <w:r>
              <w:rPr>
                <w:rFonts w:asciiTheme="minorHAnsi" w:hAnsiTheme="minorHAnsi" w:cstheme="minorHAnsi"/>
                <w:sz w:val="17"/>
                <w:szCs w:val="17"/>
                <w:lang w:val="fr-CA"/>
              </w:rPr>
              <w:t>2 plages, 400 m</w:t>
            </w:r>
            <w:r w:rsidRPr="00CB61F1">
              <w:rPr>
                <w:rFonts w:asciiTheme="minorHAnsi" w:hAnsiTheme="minorHAnsi" w:cstheme="minorHAnsi"/>
                <w:sz w:val="17"/>
                <w:szCs w:val="17"/>
                <w:vertAlign w:val="superscript"/>
                <w:lang w:val="fr-CA"/>
              </w:rPr>
              <w:t>3</w:t>
            </w:r>
            <w:r w:rsidRPr="00985033">
              <w:rPr>
                <w:rFonts w:asciiTheme="minorHAnsi" w:hAnsiTheme="minorHAnsi" w:cstheme="minorHAnsi"/>
                <w:sz w:val="17"/>
                <w:szCs w:val="17"/>
                <w:lang w:val="fr-CA"/>
              </w:rPr>
              <w:br/>
              <w:t xml:space="preserve">d) </w:t>
            </w:r>
            <w:r>
              <w:rPr>
                <w:rFonts w:asciiTheme="minorHAnsi" w:hAnsiTheme="minorHAnsi" w:cstheme="minorHAnsi"/>
                <w:sz w:val="17"/>
                <w:szCs w:val="17"/>
                <w:lang w:val="fr-CA"/>
              </w:rPr>
              <w:t>1 plage, 200 m</w:t>
            </w:r>
            <w:r w:rsidRPr="00CB61F1">
              <w:rPr>
                <w:rFonts w:asciiTheme="minorHAnsi" w:hAnsiTheme="minorHAnsi" w:cstheme="minorHAnsi"/>
                <w:sz w:val="17"/>
                <w:szCs w:val="17"/>
                <w:vertAlign w:val="superscript"/>
                <w:lang w:val="fr-CA"/>
              </w:rPr>
              <w:t>3</w:t>
            </w:r>
          </w:p>
        </w:tc>
      </w:tr>
      <w:tr w:rsidR="00230266" w:rsidRPr="007B21C9" w14:paraId="56260A41" w14:textId="77777777" w:rsidTr="003C4078">
        <w:trPr>
          <w:trHeight w:val="423"/>
          <w:jc w:val="center"/>
        </w:trPr>
        <w:tc>
          <w:tcPr>
            <w:tcW w:w="2122" w:type="dxa"/>
            <w:vMerge/>
            <w:tcBorders>
              <w:left w:val="single" w:sz="4" w:space="0" w:color="auto"/>
              <w:right w:val="single" w:sz="4" w:space="0" w:color="auto"/>
            </w:tcBorders>
            <w:shd w:val="clear" w:color="auto" w:fill="E7E6E6" w:themeFill="background2"/>
            <w:vAlign w:val="center"/>
            <w:hideMark/>
          </w:tcPr>
          <w:p w14:paraId="6B617FDF" w14:textId="77777777" w:rsidR="00230266" w:rsidRPr="00985033" w:rsidRDefault="00230266" w:rsidP="003C4078">
            <w:pPr>
              <w:spacing w:before="20" w:after="20"/>
              <w:jc w:val="left"/>
              <w:rPr>
                <w:rFonts w:ascii="Times New Roman" w:hAnsi="Times New Roman"/>
                <w:b/>
                <w:bCs/>
                <w:sz w:val="18"/>
                <w:szCs w:val="18"/>
                <w:lang w:val="fr-CA"/>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14:paraId="167373B1" w14:textId="77777777" w:rsidR="00230266" w:rsidRPr="00985033" w:rsidRDefault="00230266" w:rsidP="003C4078">
            <w:pPr>
              <w:spacing w:before="20" w:after="20"/>
              <w:jc w:val="left"/>
              <w:rPr>
                <w:rFonts w:ascii="Times New Roman" w:hAnsi="Times New Roman"/>
                <w:bCs/>
                <w:i/>
                <w:sz w:val="18"/>
                <w:szCs w:val="18"/>
                <w:lang w:val="fr-CA"/>
              </w:rPr>
            </w:pPr>
          </w:p>
        </w:tc>
        <w:tc>
          <w:tcPr>
            <w:tcW w:w="2552" w:type="dxa"/>
            <w:vMerge/>
            <w:tcBorders>
              <w:top w:val="single" w:sz="4" w:space="0" w:color="auto"/>
              <w:left w:val="single" w:sz="4" w:space="0" w:color="auto"/>
              <w:bottom w:val="single" w:sz="4" w:space="0" w:color="auto"/>
              <w:right w:val="single" w:sz="4" w:space="0" w:color="auto"/>
            </w:tcBorders>
            <w:vAlign w:val="center"/>
          </w:tcPr>
          <w:p w14:paraId="662A1382" w14:textId="77777777" w:rsidR="00230266" w:rsidRPr="00985033" w:rsidRDefault="00230266" w:rsidP="003C4078">
            <w:pPr>
              <w:spacing w:before="20" w:after="20"/>
              <w:jc w:val="left"/>
              <w:rPr>
                <w:rFonts w:ascii="Times New Roman" w:hAnsi="Times New Roman"/>
                <w:bCs/>
                <w:i/>
                <w:sz w:val="18"/>
                <w:szCs w:val="18"/>
                <w:lang w:val="fr-CA"/>
              </w:rPr>
            </w:pPr>
          </w:p>
        </w:tc>
        <w:tc>
          <w:tcPr>
            <w:tcW w:w="2551" w:type="dxa"/>
            <w:vMerge/>
            <w:tcBorders>
              <w:top w:val="single" w:sz="4" w:space="0" w:color="auto"/>
              <w:left w:val="single" w:sz="4" w:space="0" w:color="auto"/>
              <w:bottom w:val="single" w:sz="4" w:space="0" w:color="auto"/>
              <w:right w:val="single" w:sz="4" w:space="0" w:color="auto"/>
            </w:tcBorders>
            <w:vAlign w:val="center"/>
          </w:tcPr>
          <w:p w14:paraId="773B43A1" w14:textId="77777777" w:rsidR="00230266" w:rsidRPr="00985033" w:rsidRDefault="00230266" w:rsidP="003C4078">
            <w:pPr>
              <w:spacing w:before="20" w:after="20"/>
              <w:jc w:val="left"/>
              <w:rPr>
                <w:rFonts w:ascii="Times New Roman" w:hAnsi="Times New Roman"/>
                <w:bCs/>
                <w:i/>
                <w:sz w:val="18"/>
                <w:szCs w:val="18"/>
                <w:lang w:val="fr-CA"/>
              </w:rPr>
            </w:pPr>
          </w:p>
        </w:tc>
        <w:tc>
          <w:tcPr>
            <w:tcW w:w="2447" w:type="dxa"/>
            <w:vMerge/>
            <w:tcBorders>
              <w:top w:val="single" w:sz="4" w:space="0" w:color="auto"/>
              <w:left w:val="single" w:sz="4" w:space="0" w:color="auto"/>
              <w:bottom w:val="single" w:sz="4" w:space="0" w:color="auto"/>
              <w:right w:val="single" w:sz="4" w:space="0" w:color="auto"/>
            </w:tcBorders>
            <w:vAlign w:val="center"/>
          </w:tcPr>
          <w:p w14:paraId="379E7CC9" w14:textId="77777777" w:rsidR="00230266" w:rsidRPr="00985033" w:rsidRDefault="00230266" w:rsidP="003C4078">
            <w:pPr>
              <w:spacing w:before="20" w:after="20"/>
              <w:jc w:val="left"/>
              <w:rPr>
                <w:rFonts w:ascii="Times New Roman" w:hAnsi="Times New Roman"/>
                <w:bCs/>
                <w:i/>
                <w:sz w:val="18"/>
                <w:szCs w:val="18"/>
                <w:lang w:val="fr-CA"/>
              </w:rPr>
            </w:pPr>
          </w:p>
        </w:tc>
      </w:tr>
      <w:tr w:rsidR="00230266" w:rsidRPr="007B21C9" w14:paraId="6DA12CB8" w14:textId="77777777" w:rsidTr="003C4078">
        <w:trPr>
          <w:jc w:val="center"/>
        </w:trPr>
        <w:tc>
          <w:tcPr>
            <w:tcW w:w="2122" w:type="dxa"/>
            <w:tcBorders>
              <w:left w:val="single" w:sz="4" w:space="0" w:color="auto"/>
              <w:right w:val="single" w:sz="4" w:space="0" w:color="auto"/>
            </w:tcBorders>
            <w:shd w:val="clear" w:color="auto" w:fill="E7E6E6" w:themeFill="background2"/>
            <w:vAlign w:val="center"/>
          </w:tcPr>
          <w:p w14:paraId="0C643449" w14:textId="77777777" w:rsidR="00230266" w:rsidRPr="00985033" w:rsidRDefault="00230266" w:rsidP="003C4078">
            <w:pPr>
              <w:spacing w:before="20" w:after="20"/>
              <w:jc w:val="left"/>
              <w:rPr>
                <w:rFonts w:ascii="Times New Roman" w:hAnsi="Times New Roman"/>
                <w:b/>
                <w:bCs/>
                <w:sz w:val="18"/>
                <w:szCs w:val="18"/>
                <w:lang w:val="fr-CA"/>
              </w:rPr>
            </w:pPr>
            <w:r w:rsidRPr="003832BA">
              <w:rPr>
                <w:rFonts w:asciiTheme="minorHAnsi" w:hAnsiTheme="minorHAnsi" w:cstheme="minorHAnsi"/>
                <w:color w:val="7030A0"/>
                <w:sz w:val="18"/>
                <w:szCs w:val="18"/>
                <w:lang w:val="fr-CA"/>
              </w:rPr>
              <w:t>Produit</w:t>
            </w:r>
            <w:r>
              <w:rPr>
                <w:rFonts w:asciiTheme="minorHAnsi" w:hAnsiTheme="minorHAnsi" w:cstheme="minorHAnsi"/>
                <w:color w:val="7030A0"/>
                <w:sz w:val="18"/>
                <w:szCs w:val="18"/>
                <w:lang w:val="fr-CA"/>
              </w:rPr>
              <w:t>s</w:t>
            </w:r>
            <w:r w:rsidRPr="003832BA">
              <w:rPr>
                <w:rFonts w:asciiTheme="minorHAnsi" w:hAnsiTheme="minorHAnsi" w:cstheme="minorHAnsi"/>
                <w:color w:val="7030A0"/>
                <w:sz w:val="18"/>
                <w:szCs w:val="18"/>
                <w:lang w:val="fr-CA"/>
              </w:rPr>
              <w:t xml:space="preserve"> pour atteindre l’effet </w:t>
            </w:r>
            <w:r>
              <w:rPr>
                <w:rFonts w:asciiTheme="minorHAnsi" w:hAnsiTheme="minorHAnsi" w:cstheme="minorHAnsi"/>
                <w:color w:val="7030A0"/>
                <w:sz w:val="18"/>
                <w:szCs w:val="18"/>
                <w:lang w:val="fr-CA"/>
              </w:rPr>
              <w:t>2</w:t>
            </w:r>
          </w:p>
        </w:tc>
        <w:tc>
          <w:tcPr>
            <w:tcW w:w="12369" w:type="dxa"/>
            <w:gridSpan w:val="4"/>
            <w:tcBorders>
              <w:top w:val="single" w:sz="4" w:space="0" w:color="auto"/>
              <w:left w:val="single" w:sz="4" w:space="0" w:color="auto"/>
              <w:bottom w:val="single" w:sz="4" w:space="0" w:color="auto"/>
              <w:right w:val="single" w:sz="4" w:space="0" w:color="auto"/>
            </w:tcBorders>
            <w:vAlign w:val="center"/>
          </w:tcPr>
          <w:p w14:paraId="7B3691BC" w14:textId="77777777" w:rsidR="00230266" w:rsidRDefault="00230266" w:rsidP="003C4078">
            <w:pPr>
              <w:spacing w:before="20" w:after="20"/>
              <w:jc w:val="left"/>
              <w:rPr>
                <w:b/>
                <w:bCs/>
                <w:iCs/>
                <w:color w:val="7030A0"/>
                <w:sz w:val="18"/>
                <w:szCs w:val="18"/>
                <w:lang w:val="fr-CA"/>
              </w:rPr>
            </w:pPr>
            <w:r w:rsidRPr="00AF6B41">
              <w:rPr>
                <w:b/>
                <w:bCs/>
                <w:iCs/>
                <w:color w:val="7030A0"/>
                <w:sz w:val="18"/>
                <w:szCs w:val="18"/>
                <w:lang w:val="fr-CA"/>
              </w:rPr>
              <w:t>Produit 2.1</w:t>
            </w:r>
            <w:r w:rsidRPr="00AF6B41">
              <w:rPr>
                <w:sz w:val="18"/>
                <w:szCs w:val="18"/>
                <w:lang w:val="fr-CA"/>
              </w:rPr>
              <w:t xml:space="preserve"> Des protocoles pour le suivi de la biodiversité et la collecte de données, sont élaborés et appliqués y compris l'opérationnalisation d'une base de données nationale sur la biodiversité.</w:t>
            </w:r>
          </w:p>
          <w:p w14:paraId="7781C27E" w14:textId="77777777" w:rsidR="00230266" w:rsidRPr="00AF6B41" w:rsidRDefault="00230266" w:rsidP="003C4078">
            <w:pPr>
              <w:spacing w:before="20" w:after="20"/>
              <w:jc w:val="left"/>
              <w:rPr>
                <w:sz w:val="18"/>
                <w:szCs w:val="18"/>
                <w:lang w:val="fr-CA"/>
              </w:rPr>
            </w:pPr>
            <w:r w:rsidRPr="00AF6B41">
              <w:rPr>
                <w:b/>
                <w:bCs/>
                <w:iCs/>
                <w:color w:val="7030A0"/>
                <w:sz w:val="18"/>
                <w:szCs w:val="18"/>
                <w:lang w:val="fr-CA"/>
              </w:rPr>
              <w:t>Produit 2.2</w:t>
            </w:r>
            <w:r w:rsidRPr="00AF6B41">
              <w:rPr>
                <w:sz w:val="18"/>
                <w:szCs w:val="18"/>
                <w:lang w:val="fr-CA"/>
              </w:rPr>
              <w:t xml:space="preserve"> Des outils de gestion (y compris des plans de gestion des principales espèces terrestres et marines utilisées) sont rédigés, approuvés et appliqués dans les APs</w:t>
            </w:r>
          </w:p>
          <w:p w14:paraId="480F5CE0" w14:textId="77777777" w:rsidR="00230266" w:rsidRPr="00AF6B41" w:rsidRDefault="00230266" w:rsidP="003C4078">
            <w:pPr>
              <w:spacing w:before="20" w:after="20"/>
              <w:jc w:val="left"/>
              <w:rPr>
                <w:sz w:val="18"/>
                <w:szCs w:val="18"/>
                <w:lang w:val="fr-CA"/>
              </w:rPr>
            </w:pPr>
            <w:r w:rsidRPr="00AF6B41">
              <w:rPr>
                <w:b/>
                <w:bCs/>
                <w:iCs/>
                <w:color w:val="7030A0"/>
                <w:sz w:val="18"/>
                <w:szCs w:val="18"/>
                <w:lang w:val="fr-CA"/>
              </w:rPr>
              <w:t>Produit 2.3</w:t>
            </w:r>
            <w:r w:rsidRPr="00AF6B41">
              <w:rPr>
                <w:b/>
                <w:bCs/>
                <w:i/>
                <w:iCs/>
                <w:color w:val="C00000"/>
                <w:sz w:val="18"/>
                <w:szCs w:val="18"/>
                <w:lang w:val="fr-CA"/>
              </w:rPr>
              <w:t xml:space="preserve"> </w:t>
            </w:r>
            <w:r w:rsidRPr="00AF6B41">
              <w:rPr>
                <w:sz w:val="18"/>
                <w:szCs w:val="18"/>
                <w:lang w:val="fr-CA"/>
              </w:rPr>
              <w:t>Des modèles et des partenariats de cogestion communautaire efficaces sont identifiés, documentés, évalués, adaptés et appliqués sur des sites spécifiques au sein du réseau d’APs</w:t>
            </w:r>
          </w:p>
          <w:p w14:paraId="106AD605" w14:textId="77777777" w:rsidR="00230266" w:rsidRPr="00985033" w:rsidRDefault="00230266" w:rsidP="003C4078">
            <w:pPr>
              <w:spacing w:before="20" w:after="20"/>
              <w:jc w:val="left"/>
              <w:rPr>
                <w:rFonts w:ascii="Times New Roman" w:hAnsi="Times New Roman"/>
                <w:bCs/>
                <w:i/>
                <w:sz w:val="18"/>
                <w:szCs w:val="18"/>
                <w:lang w:val="fr-CA"/>
              </w:rPr>
            </w:pPr>
            <w:r w:rsidRPr="00AF6B41">
              <w:rPr>
                <w:b/>
                <w:bCs/>
                <w:iCs/>
                <w:color w:val="7030A0"/>
                <w:sz w:val="18"/>
                <w:szCs w:val="18"/>
                <w:lang w:val="fr-CA"/>
              </w:rPr>
              <w:t>Produit 2.4</w:t>
            </w:r>
            <w:r w:rsidRPr="00AF6B41">
              <w:rPr>
                <w:b/>
                <w:bCs/>
                <w:i/>
                <w:iCs/>
                <w:color w:val="C00000"/>
                <w:sz w:val="18"/>
                <w:szCs w:val="18"/>
                <w:lang w:val="fr-CA"/>
              </w:rPr>
              <w:t xml:space="preserve"> </w:t>
            </w:r>
            <w:r w:rsidRPr="00AF6B41">
              <w:rPr>
                <w:sz w:val="18"/>
                <w:szCs w:val="18"/>
                <w:lang w:val="fr-CA"/>
              </w:rPr>
              <w:t>Stocks de carbone évalués et suivis à travers le réseau d'APs</w:t>
            </w:r>
          </w:p>
        </w:tc>
      </w:tr>
      <w:tr w:rsidR="00230266" w:rsidRPr="007B21C9" w14:paraId="447A8D91" w14:textId="77777777" w:rsidTr="003C4078">
        <w:trPr>
          <w:jc w:val="center"/>
        </w:trPr>
        <w:tc>
          <w:tcPr>
            <w:tcW w:w="2122" w:type="dxa"/>
            <w:tcBorders>
              <w:left w:val="single" w:sz="4" w:space="0" w:color="auto"/>
              <w:right w:val="single" w:sz="4" w:space="0" w:color="auto"/>
            </w:tcBorders>
            <w:shd w:val="clear" w:color="auto" w:fill="E7E6E6" w:themeFill="background2"/>
            <w:vAlign w:val="center"/>
          </w:tcPr>
          <w:p w14:paraId="5B3D83CE" w14:textId="77777777" w:rsidR="00230266" w:rsidRPr="00985033" w:rsidRDefault="00230266" w:rsidP="003C4078">
            <w:pPr>
              <w:spacing w:before="20" w:after="20"/>
              <w:jc w:val="left"/>
              <w:rPr>
                <w:rFonts w:ascii="Times New Roman" w:hAnsi="Times New Roman"/>
                <w:b/>
                <w:bCs/>
                <w:sz w:val="18"/>
                <w:szCs w:val="18"/>
                <w:lang w:val="fr-CA"/>
              </w:rPr>
            </w:pPr>
            <w:r w:rsidRPr="00DA1D63">
              <w:rPr>
                <w:b/>
                <w:bCs/>
                <w:iCs/>
                <w:smallCaps/>
                <w:color w:val="7030A0"/>
                <w:szCs w:val="20"/>
                <w:lang w:val="fr-CA"/>
              </w:rPr>
              <w:t>Composante 3.</w:t>
            </w:r>
          </w:p>
        </w:tc>
        <w:tc>
          <w:tcPr>
            <w:tcW w:w="12369" w:type="dxa"/>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1F66481" w14:textId="77777777" w:rsidR="00230266" w:rsidRPr="00985033" w:rsidRDefault="00230266" w:rsidP="003C4078">
            <w:pPr>
              <w:spacing w:before="20" w:after="20"/>
              <w:jc w:val="left"/>
              <w:rPr>
                <w:rFonts w:ascii="Times New Roman" w:hAnsi="Times New Roman"/>
                <w:bCs/>
                <w:i/>
                <w:sz w:val="18"/>
                <w:szCs w:val="18"/>
                <w:lang w:val="fr-CA"/>
              </w:rPr>
            </w:pPr>
            <w:r w:rsidRPr="00787D54">
              <w:rPr>
                <w:b/>
                <w:bCs/>
                <w:iCs/>
                <w:smallCaps/>
                <w:color w:val="7030A0"/>
                <w:szCs w:val="20"/>
                <w:lang w:val="fr-CA"/>
              </w:rPr>
              <w:t>Amélioration des moyens de subsistance des communautés au sein du réseau national des aires protégées</w:t>
            </w:r>
          </w:p>
        </w:tc>
      </w:tr>
      <w:tr w:rsidR="00230266" w:rsidRPr="007B21C9" w14:paraId="63C8B772" w14:textId="77777777" w:rsidTr="003C4078">
        <w:trPr>
          <w:trHeight w:val="264"/>
          <w:jc w:val="center"/>
        </w:trPr>
        <w:tc>
          <w:tcPr>
            <w:tcW w:w="2122" w:type="dxa"/>
            <w:vMerge w:val="restart"/>
            <w:tcBorders>
              <w:top w:val="single" w:sz="4" w:space="0" w:color="auto"/>
              <w:left w:val="single" w:sz="4" w:space="0" w:color="auto"/>
              <w:right w:val="single" w:sz="4" w:space="0" w:color="auto"/>
            </w:tcBorders>
            <w:shd w:val="pct12" w:color="auto" w:fill="auto"/>
          </w:tcPr>
          <w:p w14:paraId="2C95D250" w14:textId="77777777" w:rsidR="00230266" w:rsidRPr="001320F1" w:rsidRDefault="00230266" w:rsidP="003C4078">
            <w:pPr>
              <w:spacing w:before="20" w:after="20"/>
              <w:jc w:val="left"/>
              <w:rPr>
                <w:rFonts w:eastAsiaTheme="minorHAnsi"/>
                <w:szCs w:val="20"/>
                <w:lang w:val="fr-CA" w:eastAsia="fr-CA"/>
              </w:rPr>
            </w:pPr>
            <w:r w:rsidRPr="001320F1">
              <w:rPr>
                <w:b/>
                <w:bCs/>
                <w:iCs/>
                <w:color w:val="7030A0"/>
                <w:szCs w:val="20"/>
                <w:lang w:val="fr-CA"/>
              </w:rPr>
              <w:lastRenderedPageBreak/>
              <w:t>Effet 3.</w:t>
            </w:r>
            <w:r w:rsidRPr="001320F1">
              <w:rPr>
                <w:iCs/>
                <w:color w:val="7030A0"/>
                <w:szCs w:val="20"/>
                <w:lang w:val="fr-CA"/>
              </w:rPr>
              <w:t xml:space="preserve"> </w:t>
            </w:r>
            <w:bookmarkStart w:id="12" w:name="_Hlk69370364"/>
            <w:r w:rsidRPr="001320F1">
              <w:rPr>
                <w:rFonts w:eastAsiaTheme="minorHAnsi"/>
                <w:szCs w:val="20"/>
                <w:lang w:val="fr-CA" w:eastAsia="fr-CA"/>
              </w:rPr>
              <w:t>Grâce au renforcement de leurs capacités et de leur partenariat direct ou au sein de chaînes de valeur, les entreprises privées et les communautés locales génèrent de nouvelles sources de revenus basées sur la valorisation durable des biens et services écosystémiques au sein des APs</w:t>
            </w:r>
            <w:bookmarkEnd w:id="12"/>
          </w:p>
        </w:tc>
        <w:tc>
          <w:tcPr>
            <w:tcW w:w="4819" w:type="dxa"/>
            <w:vMerge w:val="restart"/>
            <w:tcBorders>
              <w:top w:val="single" w:sz="4" w:space="0" w:color="auto"/>
              <w:left w:val="single" w:sz="4" w:space="0" w:color="auto"/>
              <w:bottom w:val="single" w:sz="4" w:space="0" w:color="auto"/>
              <w:right w:val="single" w:sz="4" w:space="0" w:color="auto"/>
            </w:tcBorders>
            <w:hideMark/>
          </w:tcPr>
          <w:p w14:paraId="0AB20A5A" w14:textId="77777777" w:rsidR="00230266" w:rsidRPr="001025C4" w:rsidRDefault="00230266" w:rsidP="003C4078">
            <w:pPr>
              <w:spacing w:before="20" w:after="20"/>
              <w:jc w:val="left"/>
              <w:rPr>
                <w:bCs/>
                <w:i/>
                <w:color w:val="7030A0"/>
                <w:sz w:val="18"/>
                <w:szCs w:val="18"/>
                <w:lang w:val="fr-CA"/>
              </w:rPr>
            </w:pPr>
            <w:r w:rsidRPr="001025C4">
              <w:rPr>
                <w:bCs/>
                <w:i/>
                <w:color w:val="7030A0"/>
                <w:sz w:val="18"/>
                <w:szCs w:val="18"/>
                <w:lang w:val="fr-CA"/>
              </w:rPr>
              <w:t xml:space="preserve">Indicateur </w:t>
            </w:r>
            <w:r>
              <w:rPr>
                <w:bCs/>
                <w:i/>
                <w:color w:val="7030A0"/>
                <w:sz w:val="18"/>
                <w:szCs w:val="18"/>
                <w:lang w:val="fr-CA"/>
              </w:rPr>
              <w:t>9</w:t>
            </w:r>
            <w:r w:rsidRPr="001025C4">
              <w:rPr>
                <w:bCs/>
                <w:i/>
                <w:color w:val="7030A0"/>
                <w:sz w:val="18"/>
                <w:szCs w:val="18"/>
                <w:lang w:val="fr-CA"/>
              </w:rPr>
              <w:t>:  spécifique au projet</w:t>
            </w:r>
          </w:p>
          <w:p w14:paraId="6B43D684" w14:textId="77777777" w:rsidR="00230266" w:rsidRPr="005A60C4" w:rsidRDefault="00230266" w:rsidP="003C4078">
            <w:pPr>
              <w:spacing w:before="20" w:after="20"/>
              <w:jc w:val="left"/>
              <w:rPr>
                <w:rFonts w:ascii="Times New Roman" w:hAnsi="Times New Roman"/>
                <w:bCs/>
                <w:iCs/>
                <w:sz w:val="18"/>
                <w:szCs w:val="18"/>
                <w:lang w:val="fr-CA"/>
              </w:rPr>
            </w:pPr>
            <w:r w:rsidRPr="003C2003">
              <w:rPr>
                <w:bCs/>
                <w:iCs/>
                <w:sz w:val="18"/>
                <w:szCs w:val="18"/>
                <w:lang w:val="fr-CA"/>
              </w:rPr>
              <w:t xml:space="preserve">Nombre de </w:t>
            </w:r>
            <w:r w:rsidRPr="00006397">
              <w:rPr>
                <w:iCs/>
                <w:sz w:val="18"/>
                <w:szCs w:val="18"/>
                <w:lang w:val="fr-CA"/>
              </w:rPr>
              <w:t>bénéficiaires</w:t>
            </w:r>
            <w:r>
              <w:rPr>
                <w:iCs/>
                <w:sz w:val="18"/>
                <w:szCs w:val="18"/>
                <w:lang w:val="fr-CA"/>
              </w:rPr>
              <w:t xml:space="preserve"> au sein des communautés locales des parcs nationaux</w:t>
            </w:r>
            <w:r w:rsidRPr="003C2003">
              <w:rPr>
                <w:bCs/>
                <w:iCs/>
                <w:sz w:val="18"/>
                <w:szCs w:val="18"/>
                <w:lang w:val="fr-CA"/>
              </w:rPr>
              <w:t xml:space="preserve">, </w:t>
            </w:r>
            <w:r>
              <w:rPr>
                <w:bCs/>
                <w:iCs/>
                <w:sz w:val="18"/>
                <w:szCs w:val="18"/>
                <w:lang w:val="fr-CA"/>
              </w:rPr>
              <w:t>ventilé par genre et condition de handicap</w:t>
            </w:r>
            <w:r w:rsidRPr="003C2003">
              <w:rPr>
                <w:bCs/>
                <w:iCs/>
                <w:sz w:val="18"/>
                <w:szCs w:val="18"/>
                <w:lang w:val="fr-CA"/>
              </w:rPr>
              <w:t xml:space="preserve"> </w:t>
            </w:r>
            <w:r>
              <w:rPr>
                <w:bCs/>
                <w:iCs/>
                <w:sz w:val="18"/>
                <w:szCs w:val="18"/>
                <w:lang w:val="fr-CA"/>
              </w:rPr>
              <w:t>(</w:t>
            </w:r>
            <w:r w:rsidRPr="003C2003">
              <w:rPr>
                <w:bCs/>
                <w:iCs/>
                <w:sz w:val="18"/>
                <w:szCs w:val="18"/>
                <w:lang w:val="fr-CA"/>
              </w:rPr>
              <w:t>PVH</w:t>
            </w:r>
            <w:r>
              <w:rPr>
                <w:bCs/>
                <w:iCs/>
                <w:sz w:val="18"/>
                <w:szCs w:val="18"/>
                <w:lang w:val="fr-CA"/>
              </w:rPr>
              <w:t>)</w:t>
            </w:r>
            <w:r w:rsidRPr="003C2003">
              <w:rPr>
                <w:bCs/>
                <w:iCs/>
                <w:sz w:val="18"/>
                <w:szCs w:val="18"/>
                <w:lang w:val="fr-CA"/>
              </w:rPr>
              <w:t xml:space="preserve">, ayant abandonné volontairement des moyens de subsistance non durables et non conformes pour adopter des options de subsistance </w:t>
            </w:r>
            <w:r>
              <w:rPr>
                <w:bCs/>
                <w:iCs/>
                <w:sz w:val="18"/>
                <w:szCs w:val="18"/>
                <w:lang w:val="fr-CA"/>
              </w:rPr>
              <w:t xml:space="preserve">durables </w:t>
            </w:r>
            <w:r>
              <w:rPr>
                <w:iCs/>
                <w:sz w:val="18"/>
                <w:szCs w:val="18"/>
                <w:lang w:val="fr-CA"/>
              </w:rPr>
              <w:t>améliorant</w:t>
            </w:r>
            <w:r w:rsidRPr="00006397">
              <w:rPr>
                <w:iCs/>
                <w:sz w:val="18"/>
                <w:szCs w:val="18"/>
                <w:lang w:val="fr-CA"/>
              </w:rPr>
              <w:t xml:space="preserve"> le</w:t>
            </w:r>
            <w:r>
              <w:rPr>
                <w:iCs/>
                <w:sz w:val="18"/>
                <w:szCs w:val="18"/>
                <w:lang w:val="fr-CA"/>
              </w:rPr>
              <w:t>ur</w:t>
            </w:r>
            <w:r w:rsidRPr="00006397">
              <w:rPr>
                <w:iCs/>
                <w:sz w:val="18"/>
                <w:szCs w:val="18"/>
                <w:lang w:val="fr-CA"/>
              </w:rPr>
              <w:t xml:space="preserve"> revenu d’au moins 25% grâce aux nouveaux partenariats établis avec des entreprises privées qui valorisent les biens et services écosystémiques au sein des APs</w:t>
            </w:r>
            <w:r>
              <w:rPr>
                <w:iCs/>
                <w:sz w:val="18"/>
                <w:szCs w:val="18"/>
                <w:lang w:val="fr-CA"/>
              </w:rPr>
              <w:t>,</w:t>
            </w:r>
            <w:r w:rsidRPr="003C2003">
              <w:rPr>
                <w:bCs/>
                <w:iCs/>
                <w:sz w:val="18"/>
                <w:szCs w:val="18"/>
                <w:lang w:val="fr-CA"/>
              </w:rPr>
              <w:t xml:space="preserve"> incluant les pêcheurs à pied, au drap, au filet, les collecteurs de sable de plage, et les </w:t>
            </w:r>
            <w:r>
              <w:rPr>
                <w:bCs/>
                <w:iCs/>
                <w:sz w:val="18"/>
                <w:szCs w:val="18"/>
                <w:lang w:val="fr-CA"/>
              </w:rPr>
              <w:t>paysans</w:t>
            </w:r>
            <w:r w:rsidRPr="003C2003">
              <w:rPr>
                <w:bCs/>
                <w:iCs/>
                <w:sz w:val="18"/>
                <w:szCs w:val="18"/>
                <w:lang w:val="fr-CA"/>
              </w:rPr>
              <w:t xml:space="preserve"> pratiquant la culture sous forêt</w:t>
            </w:r>
            <w:r>
              <w:rPr>
                <w:bCs/>
                <w:iCs/>
                <w:sz w:val="18"/>
                <w:szCs w:val="18"/>
                <w:lang w:val="fr-CA"/>
              </w:rPr>
              <w:t>, pour les chaînes de valeur suivantes :</w:t>
            </w:r>
            <w:r>
              <w:rPr>
                <w:bCs/>
                <w:iCs/>
                <w:sz w:val="18"/>
                <w:szCs w:val="18"/>
                <w:lang w:val="fr-CA"/>
              </w:rPr>
              <w:br/>
              <w:t>a) moringa</w:t>
            </w:r>
            <w:r>
              <w:rPr>
                <w:bCs/>
                <w:iCs/>
                <w:sz w:val="18"/>
                <w:szCs w:val="18"/>
                <w:lang w:val="fr-CA"/>
              </w:rPr>
              <w:br/>
              <w:t>b) plantes aromatiques et médicinales</w:t>
            </w:r>
            <w:r>
              <w:rPr>
                <w:bCs/>
                <w:iCs/>
                <w:sz w:val="18"/>
                <w:szCs w:val="18"/>
                <w:lang w:val="fr-CA"/>
              </w:rPr>
              <w:br/>
              <w:t>c) ‘plages propres’</w:t>
            </w:r>
            <w:r>
              <w:rPr>
                <w:bCs/>
                <w:iCs/>
                <w:sz w:val="18"/>
                <w:szCs w:val="18"/>
                <w:lang w:val="fr-CA"/>
              </w:rPr>
              <w:br/>
            </w:r>
            <w:r w:rsidRPr="00CA542D">
              <w:rPr>
                <w:bCs/>
                <w:iCs/>
                <w:sz w:val="18"/>
                <w:szCs w:val="18"/>
                <w:lang w:val="fr-CA"/>
              </w:rPr>
              <w:t>d) écotourisme</w:t>
            </w:r>
            <w:r w:rsidRPr="00CA542D">
              <w:rPr>
                <w:bCs/>
                <w:iCs/>
                <w:sz w:val="18"/>
                <w:szCs w:val="18"/>
                <w:lang w:val="fr-CA"/>
              </w:rPr>
              <w:br/>
              <w:t xml:space="preserve">e) </w:t>
            </w:r>
            <w:r w:rsidRPr="009C6B8A">
              <w:rPr>
                <w:bCs/>
                <w:iCs/>
                <w:sz w:val="18"/>
                <w:szCs w:val="18"/>
                <w:lang w:val="fr-CA"/>
              </w:rPr>
              <w:t xml:space="preserve">pêcheurs utilisant la palangre, les </w:t>
            </w:r>
            <w:r>
              <w:rPr>
                <w:bCs/>
                <w:iCs/>
                <w:sz w:val="18"/>
                <w:szCs w:val="18"/>
                <w:lang w:val="fr-CA"/>
              </w:rPr>
              <w:t>DCP</w:t>
            </w:r>
            <w:r w:rsidRPr="009C6B8A">
              <w:rPr>
                <w:bCs/>
                <w:iCs/>
                <w:sz w:val="18"/>
                <w:szCs w:val="18"/>
                <w:lang w:val="fr-CA"/>
              </w:rPr>
              <w:t>, et ceux pêchant la langouste, le crabe de mangrove, l’écrevisse, et le poulpe</w:t>
            </w:r>
          </w:p>
        </w:tc>
        <w:tc>
          <w:tcPr>
            <w:tcW w:w="2552" w:type="dxa"/>
            <w:vMerge w:val="restart"/>
            <w:tcBorders>
              <w:top w:val="single" w:sz="4" w:space="0" w:color="auto"/>
              <w:left w:val="single" w:sz="4" w:space="0" w:color="auto"/>
              <w:bottom w:val="single" w:sz="4" w:space="0" w:color="auto"/>
              <w:right w:val="single" w:sz="4" w:space="0" w:color="auto"/>
            </w:tcBorders>
          </w:tcPr>
          <w:p w14:paraId="24896C28" w14:textId="77777777" w:rsidR="00230266" w:rsidRPr="00B75C9E" w:rsidRDefault="00230266" w:rsidP="003C4078">
            <w:pPr>
              <w:spacing w:before="20" w:after="20"/>
              <w:jc w:val="left"/>
              <w:rPr>
                <w:rFonts w:ascii="Times New Roman" w:hAnsi="Times New Roman"/>
                <w:bCs/>
                <w:sz w:val="18"/>
                <w:szCs w:val="18"/>
                <w:lang w:val="fr-CA"/>
              </w:rPr>
            </w:pPr>
            <w:r w:rsidRPr="00B75C9E">
              <w:rPr>
                <w:rFonts w:ascii="Times New Roman" w:hAnsi="Times New Roman"/>
                <w:bCs/>
                <w:sz w:val="18"/>
                <w:szCs w:val="18"/>
                <w:lang w:val="fr-CA"/>
              </w:rPr>
              <w:t>0</w:t>
            </w:r>
          </w:p>
        </w:tc>
        <w:tc>
          <w:tcPr>
            <w:tcW w:w="2551" w:type="dxa"/>
            <w:vMerge w:val="restart"/>
            <w:tcBorders>
              <w:top w:val="single" w:sz="4" w:space="0" w:color="auto"/>
              <w:left w:val="single" w:sz="4" w:space="0" w:color="auto"/>
              <w:bottom w:val="single" w:sz="4" w:space="0" w:color="auto"/>
              <w:right w:val="single" w:sz="4" w:space="0" w:color="auto"/>
            </w:tcBorders>
          </w:tcPr>
          <w:p w14:paraId="47070B14" w14:textId="77777777" w:rsidR="00230266" w:rsidRDefault="00230266" w:rsidP="003C4078">
            <w:pPr>
              <w:spacing w:before="20" w:after="20"/>
              <w:jc w:val="left"/>
              <w:rPr>
                <w:bCs/>
                <w:iCs/>
                <w:sz w:val="18"/>
                <w:szCs w:val="18"/>
                <w:highlight w:val="yellow"/>
                <w:lang w:val="fr-CA"/>
              </w:rPr>
            </w:pPr>
            <w:r w:rsidRPr="00770362">
              <w:rPr>
                <w:bCs/>
                <w:iCs/>
                <w:sz w:val="18"/>
                <w:szCs w:val="18"/>
                <w:lang w:val="fr-CA"/>
              </w:rPr>
              <w:t>n.a.</w:t>
            </w:r>
            <w:r w:rsidRPr="00770362">
              <w:rPr>
                <w:bCs/>
                <w:iCs/>
                <w:sz w:val="18"/>
                <w:szCs w:val="18"/>
                <w:highlight w:val="yellow"/>
                <w:lang w:val="fr-CA"/>
              </w:rPr>
              <w:t xml:space="preserve"> </w:t>
            </w:r>
          </w:p>
          <w:p w14:paraId="7440E238" w14:textId="77777777" w:rsidR="00230266" w:rsidRPr="00453835" w:rsidRDefault="00230266" w:rsidP="003C4078">
            <w:pPr>
              <w:spacing w:before="20" w:after="20"/>
              <w:jc w:val="left"/>
              <w:rPr>
                <w:rFonts w:ascii="Times New Roman" w:hAnsi="Times New Roman"/>
                <w:bCs/>
                <w:i/>
                <w:sz w:val="18"/>
                <w:szCs w:val="18"/>
                <w:lang w:val="fr-CA"/>
              </w:rPr>
            </w:pPr>
            <w:r w:rsidRPr="00770362">
              <w:rPr>
                <w:bCs/>
                <w:iCs/>
                <w:sz w:val="16"/>
                <w:szCs w:val="16"/>
                <w:lang w:val="fr-CA"/>
              </w:rPr>
              <w:t>(étapes préliminaires de consultation, mise en place des coopératives,</w:t>
            </w:r>
            <w:r w:rsidRPr="00770362">
              <w:rPr>
                <w:bCs/>
                <w:iCs/>
                <w:sz w:val="18"/>
                <w:szCs w:val="18"/>
                <w:lang w:val="fr-CA"/>
              </w:rPr>
              <w:t xml:space="preserve"> </w:t>
            </w:r>
            <w:r w:rsidRPr="00770362">
              <w:rPr>
                <w:bCs/>
                <w:iCs/>
                <w:sz w:val="16"/>
                <w:szCs w:val="16"/>
                <w:lang w:val="fr-CA"/>
              </w:rPr>
              <w:t>formations, évaluation des ressources et de la viabilité des entreprises en partenariat avec les communautés locales</w:t>
            </w:r>
            <w:r>
              <w:rPr>
                <w:bCs/>
                <w:iCs/>
                <w:sz w:val="16"/>
                <w:szCs w:val="16"/>
                <w:lang w:val="fr-CA"/>
              </w:rPr>
              <w:t xml:space="preserve">, </w:t>
            </w:r>
            <w:r w:rsidRPr="00A42CCF">
              <w:rPr>
                <w:bCs/>
                <w:iCs/>
                <w:sz w:val="16"/>
                <w:szCs w:val="16"/>
                <w:lang w:val="fr-CA"/>
              </w:rPr>
              <w:t>y compris les EIE limitées</w:t>
            </w:r>
            <w:r w:rsidRPr="00770362">
              <w:rPr>
                <w:bCs/>
                <w:iCs/>
                <w:sz w:val="16"/>
                <w:szCs w:val="16"/>
                <w:lang w:val="fr-CA"/>
              </w:rPr>
              <w:t>)</w:t>
            </w:r>
          </w:p>
        </w:tc>
        <w:tc>
          <w:tcPr>
            <w:tcW w:w="2447" w:type="dxa"/>
            <w:vMerge w:val="restart"/>
            <w:tcBorders>
              <w:top w:val="single" w:sz="4" w:space="0" w:color="auto"/>
              <w:left w:val="single" w:sz="4" w:space="0" w:color="auto"/>
              <w:bottom w:val="single" w:sz="4" w:space="0" w:color="auto"/>
              <w:right w:val="single" w:sz="4" w:space="0" w:color="auto"/>
            </w:tcBorders>
          </w:tcPr>
          <w:p w14:paraId="78336405" w14:textId="77777777" w:rsidR="00230266" w:rsidRPr="00770362" w:rsidRDefault="00230266" w:rsidP="003C4078">
            <w:pPr>
              <w:shd w:val="clear" w:color="auto" w:fill="FFFFFF"/>
              <w:spacing w:before="20" w:after="20"/>
              <w:jc w:val="left"/>
              <w:textAlignment w:val="baseline"/>
              <w:rPr>
                <w:rFonts w:asciiTheme="minorHAnsi" w:eastAsia="Times New Roman" w:hAnsiTheme="minorHAnsi" w:cstheme="minorHAnsi"/>
                <w:color w:val="201F1E"/>
                <w:sz w:val="16"/>
                <w:szCs w:val="16"/>
                <w:bdr w:val="none" w:sz="0" w:space="0" w:color="auto" w:frame="1"/>
                <w:lang w:val="fr-FR" w:eastAsia="fr-FR"/>
              </w:rPr>
            </w:pPr>
            <w:r w:rsidRPr="00770362">
              <w:rPr>
                <w:rFonts w:asciiTheme="minorHAnsi" w:eastAsia="Times New Roman" w:hAnsiTheme="minorHAnsi" w:cstheme="minorHAnsi"/>
                <w:color w:val="201F1E"/>
                <w:sz w:val="16"/>
                <w:szCs w:val="16"/>
                <w:bdr w:val="none" w:sz="0" w:space="0" w:color="auto" w:frame="1"/>
                <w:lang w:val="fr-FR" w:eastAsia="fr-FR"/>
              </w:rPr>
              <w:t>1 </w:t>
            </w:r>
            <w:r>
              <w:rPr>
                <w:rFonts w:asciiTheme="minorHAnsi" w:eastAsia="Times New Roman" w:hAnsiTheme="minorHAnsi" w:cstheme="minorHAnsi"/>
                <w:color w:val="201F1E"/>
                <w:sz w:val="16"/>
                <w:szCs w:val="16"/>
                <w:bdr w:val="none" w:sz="0" w:space="0" w:color="auto" w:frame="1"/>
                <w:lang w:val="fr-FR" w:eastAsia="fr-FR"/>
              </w:rPr>
              <w:t>0</w:t>
            </w:r>
            <w:r w:rsidRPr="00770362">
              <w:rPr>
                <w:rFonts w:asciiTheme="minorHAnsi" w:eastAsia="Times New Roman" w:hAnsiTheme="minorHAnsi" w:cstheme="minorHAnsi"/>
                <w:color w:val="201F1E"/>
                <w:sz w:val="16"/>
                <w:szCs w:val="16"/>
                <w:bdr w:val="none" w:sz="0" w:space="0" w:color="auto" w:frame="1"/>
                <w:lang w:val="fr-FR" w:eastAsia="fr-FR"/>
              </w:rPr>
              <w:t>85 bénéficiaires dont 54% fe, 1,8% PVH et 12% jeunes dans l’ensemble</w:t>
            </w:r>
            <w:r w:rsidRPr="00770362">
              <w:rPr>
                <w:rFonts w:asciiTheme="minorHAnsi" w:eastAsia="Times New Roman" w:hAnsiTheme="minorHAnsi" w:cstheme="minorHAnsi"/>
                <w:color w:val="201F1E"/>
                <w:sz w:val="16"/>
                <w:szCs w:val="16"/>
                <w:bdr w:val="none" w:sz="0" w:space="0" w:color="auto" w:frame="1"/>
                <w:lang w:val="fr-FR" w:eastAsia="fr-FR"/>
              </w:rPr>
              <w:br/>
              <w:t>a) 100 fe collectrices de moringa, dont 10% PVH</w:t>
            </w:r>
            <w:r w:rsidRPr="00770362">
              <w:rPr>
                <w:rFonts w:asciiTheme="minorHAnsi" w:eastAsia="Times New Roman" w:hAnsiTheme="minorHAnsi" w:cstheme="minorHAnsi"/>
                <w:color w:val="201F1E"/>
                <w:sz w:val="16"/>
                <w:szCs w:val="16"/>
                <w:bdr w:val="none" w:sz="0" w:space="0" w:color="auto" w:frame="1"/>
                <w:lang w:val="fr-FR" w:eastAsia="fr-FR"/>
              </w:rPr>
              <w:br/>
              <w:t>b) 100 fe collectrices de plantes aromatiques et médicinales</w:t>
            </w:r>
            <w:r w:rsidRPr="00770362">
              <w:rPr>
                <w:rFonts w:asciiTheme="minorHAnsi" w:eastAsia="Times New Roman" w:hAnsiTheme="minorHAnsi" w:cstheme="minorHAnsi"/>
                <w:color w:val="201F1E"/>
                <w:sz w:val="16"/>
                <w:szCs w:val="16"/>
                <w:bdr w:val="none" w:sz="0" w:space="0" w:color="auto" w:frame="1"/>
                <w:lang w:val="fr-FR" w:eastAsia="fr-FR"/>
              </w:rPr>
              <w:br/>
              <w:t>c) 70 jeunes ho et 30 jeunes fe ‘plages propres’, dont 10 PVH</w:t>
            </w:r>
            <w:r w:rsidRPr="00770362">
              <w:rPr>
                <w:rFonts w:asciiTheme="minorHAnsi" w:eastAsia="Times New Roman" w:hAnsiTheme="minorHAnsi" w:cstheme="minorHAnsi"/>
                <w:color w:val="201F1E"/>
                <w:sz w:val="16"/>
                <w:szCs w:val="16"/>
                <w:bdr w:val="none" w:sz="0" w:space="0" w:color="auto" w:frame="1"/>
                <w:lang w:val="fr-FR" w:eastAsia="fr-FR"/>
              </w:rPr>
              <w:br/>
              <w:t>d) 30 ho et 270 fe dans les activités écotouristiques</w:t>
            </w:r>
            <w:r w:rsidRPr="00770362">
              <w:rPr>
                <w:rFonts w:asciiTheme="minorHAnsi" w:eastAsia="Times New Roman" w:hAnsiTheme="minorHAnsi" w:cstheme="minorHAnsi"/>
                <w:color w:val="201F1E"/>
                <w:sz w:val="16"/>
                <w:szCs w:val="16"/>
                <w:bdr w:val="none" w:sz="0" w:space="0" w:color="auto" w:frame="1"/>
                <w:lang w:val="fr-FR" w:eastAsia="fr-FR"/>
              </w:rPr>
              <w:br/>
              <w:t xml:space="preserve">e) 485 ho et fe pêcheurs dans les réseaux </w:t>
            </w:r>
            <w:r>
              <w:rPr>
                <w:rFonts w:asciiTheme="minorHAnsi" w:eastAsia="Times New Roman" w:hAnsiTheme="minorHAnsi" w:cstheme="minorHAnsi"/>
                <w:color w:val="201F1E"/>
                <w:sz w:val="16"/>
                <w:szCs w:val="16"/>
                <w:bdr w:val="none" w:sz="0" w:space="0" w:color="auto" w:frame="1"/>
                <w:lang w:val="fr-FR" w:eastAsia="fr-FR"/>
              </w:rPr>
              <w:t xml:space="preserve">de </w:t>
            </w:r>
            <w:r w:rsidRPr="00770362">
              <w:rPr>
                <w:rFonts w:asciiTheme="minorHAnsi" w:eastAsia="Times New Roman" w:hAnsiTheme="minorHAnsi" w:cstheme="minorHAnsi"/>
                <w:color w:val="201F1E"/>
                <w:sz w:val="16"/>
                <w:szCs w:val="16"/>
                <w:bdr w:val="none" w:sz="0" w:space="0" w:color="auto" w:frame="1"/>
                <w:lang w:val="fr-FR" w:eastAsia="fr-FR"/>
              </w:rPr>
              <w:t>restaurateurs et hôteliers, dont</w:t>
            </w:r>
            <w:r>
              <w:rPr>
                <w:rFonts w:asciiTheme="minorHAnsi" w:eastAsia="Times New Roman" w:hAnsiTheme="minorHAnsi" w:cstheme="minorHAnsi"/>
                <w:color w:val="201F1E"/>
                <w:sz w:val="16"/>
                <w:szCs w:val="16"/>
                <w:bdr w:val="none" w:sz="0" w:space="0" w:color="auto" w:frame="1"/>
                <w:lang w:val="fr-FR" w:eastAsia="fr-FR"/>
              </w:rPr>
              <w:t> :</w:t>
            </w:r>
          </w:p>
          <w:p w14:paraId="66910063" w14:textId="77777777" w:rsidR="00230266" w:rsidRPr="00752F3A" w:rsidRDefault="00230266" w:rsidP="003C4078">
            <w:pPr>
              <w:shd w:val="clear" w:color="auto" w:fill="FFFFFF"/>
              <w:spacing w:before="20" w:after="20"/>
              <w:jc w:val="left"/>
              <w:textAlignment w:val="baseline"/>
              <w:rPr>
                <w:rFonts w:asciiTheme="minorHAnsi" w:eastAsia="Times New Roman" w:hAnsiTheme="minorHAnsi" w:cstheme="minorHAnsi"/>
                <w:color w:val="201F1E"/>
                <w:sz w:val="16"/>
                <w:szCs w:val="16"/>
                <w:bdr w:val="none" w:sz="0" w:space="0" w:color="auto" w:frame="1"/>
                <w:lang w:val="fr-FR" w:eastAsia="fr-FR"/>
              </w:rPr>
            </w:pPr>
            <w:r w:rsidRPr="00770362">
              <w:rPr>
                <w:rFonts w:asciiTheme="minorHAnsi" w:eastAsia="Times New Roman" w:hAnsiTheme="minorHAnsi" w:cstheme="minorHAnsi"/>
                <w:color w:val="201F1E"/>
                <w:sz w:val="16"/>
                <w:szCs w:val="16"/>
                <w:bdr w:val="none" w:sz="0" w:space="0" w:color="auto" w:frame="1"/>
                <w:lang w:val="fr-FR" w:eastAsia="fr-FR"/>
              </w:rPr>
              <w:t>Palangre : 150 ho</w:t>
            </w:r>
            <w:r w:rsidRPr="00770362">
              <w:rPr>
                <w:rFonts w:asciiTheme="minorHAnsi" w:eastAsia="Times New Roman" w:hAnsiTheme="minorHAnsi" w:cstheme="minorHAnsi"/>
                <w:color w:val="201F1E"/>
                <w:sz w:val="16"/>
                <w:szCs w:val="16"/>
                <w:bdr w:val="none" w:sz="0" w:space="0" w:color="auto" w:frame="1"/>
                <w:lang w:val="fr-FR" w:eastAsia="fr-FR"/>
              </w:rPr>
              <w:br/>
              <w:t>DCP : 200 ho</w:t>
            </w:r>
            <w:r w:rsidRPr="00770362">
              <w:rPr>
                <w:rFonts w:asciiTheme="minorHAnsi" w:eastAsia="Times New Roman" w:hAnsiTheme="minorHAnsi" w:cstheme="minorHAnsi"/>
                <w:color w:val="201F1E"/>
                <w:sz w:val="16"/>
                <w:szCs w:val="16"/>
                <w:bdr w:val="none" w:sz="0" w:space="0" w:color="auto" w:frame="1"/>
                <w:lang w:val="fr-FR" w:eastAsia="fr-FR"/>
              </w:rPr>
              <w:br/>
              <w:t>langouste : 30 ho</w:t>
            </w:r>
            <w:r w:rsidRPr="00770362">
              <w:rPr>
                <w:rFonts w:asciiTheme="minorHAnsi" w:eastAsia="Times New Roman" w:hAnsiTheme="minorHAnsi" w:cstheme="minorHAnsi"/>
                <w:color w:val="201F1E"/>
                <w:sz w:val="16"/>
                <w:szCs w:val="16"/>
                <w:bdr w:val="none" w:sz="0" w:space="0" w:color="auto" w:frame="1"/>
                <w:lang w:val="fr-FR" w:eastAsia="fr-FR"/>
              </w:rPr>
              <w:br/>
              <w:t xml:space="preserve">crabe </w:t>
            </w:r>
            <w:r>
              <w:rPr>
                <w:rFonts w:asciiTheme="minorHAnsi" w:eastAsia="Times New Roman" w:hAnsiTheme="minorHAnsi" w:cstheme="minorHAnsi"/>
                <w:color w:val="201F1E"/>
                <w:sz w:val="16"/>
                <w:szCs w:val="16"/>
                <w:bdr w:val="none" w:sz="0" w:space="0" w:color="auto" w:frame="1"/>
                <w:lang w:val="fr-FR" w:eastAsia="fr-FR"/>
              </w:rPr>
              <w:t xml:space="preserve">de </w:t>
            </w:r>
            <w:r w:rsidRPr="00770362">
              <w:rPr>
                <w:rFonts w:asciiTheme="minorHAnsi" w:eastAsia="Times New Roman" w:hAnsiTheme="minorHAnsi" w:cstheme="minorHAnsi"/>
                <w:color w:val="201F1E"/>
                <w:sz w:val="16"/>
                <w:szCs w:val="16"/>
                <w:bdr w:val="none" w:sz="0" w:space="0" w:color="auto" w:frame="1"/>
                <w:lang w:val="fr-FR" w:eastAsia="fr-FR"/>
              </w:rPr>
              <w:t xml:space="preserve">mangrove : 30 fe </w:t>
            </w:r>
            <w:r w:rsidRPr="00770362">
              <w:rPr>
                <w:rFonts w:asciiTheme="minorHAnsi" w:eastAsia="Times New Roman" w:hAnsiTheme="minorHAnsi" w:cstheme="minorHAnsi"/>
                <w:color w:val="201F1E"/>
                <w:sz w:val="16"/>
                <w:szCs w:val="16"/>
                <w:bdr w:val="none" w:sz="0" w:space="0" w:color="auto" w:frame="1"/>
                <w:lang w:val="fr-FR" w:eastAsia="fr-FR"/>
              </w:rPr>
              <w:br/>
              <w:t>écrevisses : 15 ho, 15 fe</w:t>
            </w:r>
            <w:r>
              <w:rPr>
                <w:rFonts w:asciiTheme="minorHAnsi" w:eastAsia="Times New Roman" w:hAnsiTheme="minorHAnsi" w:cstheme="minorHAnsi"/>
                <w:color w:val="201F1E"/>
                <w:sz w:val="16"/>
                <w:szCs w:val="16"/>
                <w:bdr w:val="none" w:sz="0" w:space="0" w:color="auto" w:frame="1"/>
                <w:lang w:val="fr-FR" w:eastAsia="fr-FR"/>
              </w:rPr>
              <w:t xml:space="preserve">, tous </w:t>
            </w:r>
            <w:r w:rsidRPr="00770362">
              <w:rPr>
                <w:rFonts w:asciiTheme="minorHAnsi" w:eastAsia="Times New Roman" w:hAnsiTheme="minorHAnsi" w:cstheme="minorHAnsi"/>
                <w:color w:val="201F1E"/>
                <w:sz w:val="16"/>
                <w:szCs w:val="16"/>
                <w:bdr w:val="none" w:sz="0" w:space="0" w:color="auto" w:frame="1"/>
                <w:lang w:val="fr-FR" w:eastAsia="fr-FR"/>
              </w:rPr>
              <w:br/>
              <w:t>poulpe : 45 fe</w:t>
            </w:r>
          </w:p>
        </w:tc>
      </w:tr>
      <w:tr w:rsidR="00230266" w:rsidRPr="007B21C9" w14:paraId="5E1DD6C5" w14:textId="77777777" w:rsidTr="003C4078">
        <w:trPr>
          <w:trHeight w:val="423"/>
          <w:jc w:val="center"/>
        </w:trPr>
        <w:tc>
          <w:tcPr>
            <w:tcW w:w="2122" w:type="dxa"/>
            <w:vMerge/>
            <w:tcBorders>
              <w:left w:val="single" w:sz="4" w:space="0" w:color="auto"/>
              <w:right w:val="single" w:sz="4" w:space="0" w:color="auto"/>
            </w:tcBorders>
            <w:vAlign w:val="center"/>
            <w:hideMark/>
          </w:tcPr>
          <w:p w14:paraId="26327652" w14:textId="77777777" w:rsidR="00230266" w:rsidRPr="00214E43" w:rsidRDefault="00230266" w:rsidP="003C4078">
            <w:pPr>
              <w:spacing w:before="20" w:after="20"/>
              <w:jc w:val="left"/>
              <w:rPr>
                <w:rFonts w:ascii="Times New Roman" w:hAnsi="Times New Roman"/>
                <w:b/>
                <w:bCs/>
                <w:sz w:val="18"/>
                <w:szCs w:val="18"/>
                <w:lang w:val="fr-CA"/>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14:paraId="78F1DC76" w14:textId="77777777" w:rsidR="00230266" w:rsidRPr="00214E43" w:rsidRDefault="00230266" w:rsidP="003C4078">
            <w:pPr>
              <w:spacing w:before="20" w:after="20"/>
              <w:jc w:val="left"/>
              <w:rPr>
                <w:rFonts w:ascii="Times New Roman" w:hAnsi="Times New Roman"/>
                <w:bCs/>
                <w:i/>
                <w:sz w:val="18"/>
                <w:szCs w:val="18"/>
                <w:lang w:val="fr-CA"/>
              </w:rPr>
            </w:pPr>
          </w:p>
        </w:tc>
        <w:tc>
          <w:tcPr>
            <w:tcW w:w="2552" w:type="dxa"/>
            <w:vMerge/>
            <w:tcBorders>
              <w:top w:val="single" w:sz="4" w:space="0" w:color="auto"/>
              <w:left w:val="single" w:sz="4" w:space="0" w:color="auto"/>
              <w:bottom w:val="single" w:sz="4" w:space="0" w:color="auto"/>
              <w:right w:val="single" w:sz="4" w:space="0" w:color="auto"/>
            </w:tcBorders>
            <w:vAlign w:val="center"/>
          </w:tcPr>
          <w:p w14:paraId="71A38F4E" w14:textId="77777777" w:rsidR="00230266" w:rsidRPr="00214E43" w:rsidRDefault="00230266" w:rsidP="003C4078">
            <w:pPr>
              <w:spacing w:before="20" w:after="20"/>
              <w:jc w:val="left"/>
              <w:rPr>
                <w:rFonts w:ascii="Times New Roman" w:hAnsi="Times New Roman"/>
                <w:bCs/>
                <w:i/>
                <w:sz w:val="18"/>
                <w:szCs w:val="18"/>
                <w:lang w:val="fr-CA"/>
              </w:rPr>
            </w:pPr>
          </w:p>
        </w:tc>
        <w:tc>
          <w:tcPr>
            <w:tcW w:w="2551" w:type="dxa"/>
            <w:vMerge/>
            <w:tcBorders>
              <w:top w:val="single" w:sz="4" w:space="0" w:color="auto"/>
              <w:left w:val="single" w:sz="4" w:space="0" w:color="auto"/>
              <w:bottom w:val="single" w:sz="4" w:space="0" w:color="auto"/>
              <w:right w:val="single" w:sz="4" w:space="0" w:color="auto"/>
            </w:tcBorders>
            <w:vAlign w:val="center"/>
          </w:tcPr>
          <w:p w14:paraId="2ABD87AB" w14:textId="77777777" w:rsidR="00230266" w:rsidRPr="00214E43" w:rsidRDefault="00230266" w:rsidP="003C4078">
            <w:pPr>
              <w:spacing w:before="20" w:after="20"/>
              <w:jc w:val="left"/>
              <w:rPr>
                <w:rFonts w:ascii="Times New Roman" w:hAnsi="Times New Roman"/>
                <w:bCs/>
                <w:i/>
                <w:sz w:val="18"/>
                <w:szCs w:val="18"/>
                <w:lang w:val="fr-CA"/>
              </w:rPr>
            </w:pPr>
          </w:p>
        </w:tc>
        <w:tc>
          <w:tcPr>
            <w:tcW w:w="2447" w:type="dxa"/>
            <w:vMerge/>
            <w:tcBorders>
              <w:top w:val="single" w:sz="4" w:space="0" w:color="auto"/>
              <w:left w:val="single" w:sz="4" w:space="0" w:color="auto"/>
              <w:bottom w:val="single" w:sz="4" w:space="0" w:color="auto"/>
              <w:right w:val="single" w:sz="4" w:space="0" w:color="auto"/>
            </w:tcBorders>
            <w:vAlign w:val="center"/>
          </w:tcPr>
          <w:p w14:paraId="440A66FD" w14:textId="77777777" w:rsidR="00230266" w:rsidRPr="00214E43" w:rsidRDefault="00230266" w:rsidP="003C4078">
            <w:pPr>
              <w:spacing w:before="20" w:after="20"/>
              <w:jc w:val="left"/>
              <w:rPr>
                <w:rFonts w:ascii="Times New Roman" w:hAnsi="Times New Roman"/>
                <w:bCs/>
                <w:i/>
                <w:sz w:val="18"/>
                <w:szCs w:val="18"/>
                <w:lang w:val="fr-CA"/>
              </w:rPr>
            </w:pPr>
          </w:p>
        </w:tc>
      </w:tr>
      <w:tr w:rsidR="00230266" w:rsidRPr="007B21C9" w14:paraId="0B36E402" w14:textId="77777777" w:rsidTr="003C4078">
        <w:trPr>
          <w:trHeight w:val="423"/>
          <w:jc w:val="center"/>
        </w:trPr>
        <w:tc>
          <w:tcPr>
            <w:tcW w:w="2122" w:type="dxa"/>
            <w:vMerge/>
            <w:tcBorders>
              <w:left w:val="single" w:sz="4" w:space="0" w:color="auto"/>
              <w:right w:val="single" w:sz="4" w:space="0" w:color="auto"/>
            </w:tcBorders>
            <w:vAlign w:val="center"/>
            <w:hideMark/>
          </w:tcPr>
          <w:p w14:paraId="39C51BC2" w14:textId="77777777" w:rsidR="00230266" w:rsidRPr="00F2181B" w:rsidRDefault="00230266" w:rsidP="003C4078">
            <w:pPr>
              <w:spacing w:before="20" w:after="20"/>
              <w:jc w:val="left"/>
              <w:rPr>
                <w:rFonts w:ascii="Times New Roman" w:hAnsi="Times New Roman"/>
                <w:b/>
                <w:bCs/>
                <w:sz w:val="18"/>
                <w:szCs w:val="18"/>
                <w:lang w:val="fr-CA"/>
              </w:rPr>
            </w:pPr>
          </w:p>
        </w:tc>
        <w:tc>
          <w:tcPr>
            <w:tcW w:w="4819" w:type="dxa"/>
            <w:vMerge w:val="restart"/>
            <w:tcBorders>
              <w:top w:val="single" w:sz="4" w:space="0" w:color="auto"/>
              <w:left w:val="single" w:sz="4" w:space="0" w:color="auto"/>
              <w:bottom w:val="single" w:sz="4" w:space="0" w:color="auto"/>
              <w:right w:val="single" w:sz="4" w:space="0" w:color="auto"/>
            </w:tcBorders>
            <w:hideMark/>
          </w:tcPr>
          <w:p w14:paraId="59C6B34C" w14:textId="77777777" w:rsidR="00230266" w:rsidRPr="001025C4" w:rsidRDefault="00230266" w:rsidP="003C4078">
            <w:pPr>
              <w:spacing w:before="20" w:after="20"/>
              <w:rPr>
                <w:bCs/>
                <w:i/>
                <w:color w:val="7030A0"/>
                <w:sz w:val="18"/>
                <w:szCs w:val="18"/>
                <w:lang w:val="fr-CA"/>
              </w:rPr>
            </w:pPr>
            <w:r w:rsidRPr="001025C4">
              <w:rPr>
                <w:bCs/>
                <w:i/>
                <w:color w:val="7030A0"/>
                <w:sz w:val="18"/>
                <w:szCs w:val="18"/>
                <w:lang w:val="fr-CA"/>
              </w:rPr>
              <w:t>Indicateur 1</w:t>
            </w:r>
            <w:r>
              <w:rPr>
                <w:bCs/>
                <w:i/>
                <w:color w:val="7030A0"/>
                <w:sz w:val="18"/>
                <w:szCs w:val="18"/>
                <w:lang w:val="fr-CA"/>
              </w:rPr>
              <w:t>0</w:t>
            </w:r>
            <w:r w:rsidRPr="001025C4">
              <w:rPr>
                <w:bCs/>
                <w:i/>
                <w:color w:val="7030A0"/>
                <w:sz w:val="18"/>
                <w:szCs w:val="18"/>
                <w:lang w:val="fr-CA"/>
              </w:rPr>
              <w:t>:  spécifique au projet</w:t>
            </w:r>
          </w:p>
          <w:p w14:paraId="36D951F0" w14:textId="77777777" w:rsidR="00230266" w:rsidRPr="000C31E3" w:rsidRDefault="00230266" w:rsidP="003C4078">
            <w:pPr>
              <w:spacing w:before="20" w:after="20"/>
              <w:jc w:val="left"/>
              <w:rPr>
                <w:rFonts w:ascii="Times New Roman" w:hAnsi="Times New Roman"/>
                <w:bCs/>
                <w:i/>
                <w:sz w:val="18"/>
                <w:szCs w:val="18"/>
                <w:lang w:val="fr-CA"/>
              </w:rPr>
            </w:pPr>
            <w:r w:rsidRPr="003C2003">
              <w:rPr>
                <w:iCs/>
                <w:sz w:val="18"/>
                <w:szCs w:val="18"/>
                <w:lang w:val="fr-CA"/>
              </w:rPr>
              <w:t xml:space="preserve">Condition des </w:t>
            </w:r>
            <w:r>
              <w:rPr>
                <w:iCs/>
                <w:sz w:val="18"/>
                <w:szCs w:val="18"/>
                <w:lang w:val="fr-CA"/>
              </w:rPr>
              <w:t xml:space="preserve">populations ou peuplements de </w:t>
            </w:r>
            <w:r w:rsidRPr="003C2003">
              <w:rPr>
                <w:iCs/>
                <w:sz w:val="18"/>
                <w:szCs w:val="18"/>
                <w:lang w:val="fr-CA"/>
              </w:rPr>
              <w:t xml:space="preserve">ressources naturelles qui font l’objet d’une </w:t>
            </w:r>
            <w:r>
              <w:rPr>
                <w:iCs/>
                <w:sz w:val="18"/>
                <w:szCs w:val="18"/>
                <w:lang w:val="fr-CA"/>
              </w:rPr>
              <w:t>valorisation</w:t>
            </w:r>
            <w:r w:rsidRPr="003C2003">
              <w:rPr>
                <w:iCs/>
                <w:sz w:val="18"/>
                <w:szCs w:val="18"/>
                <w:lang w:val="fr-CA"/>
              </w:rPr>
              <w:t xml:space="preserve"> durable par les communautés locales</w:t>
            </w:r>
            <w:r>
              <w:rPr>
                <w:iCs/>
                <w:sz w:val="18"/>
                <w:szCs w:val="18"/>
                <w:lang w:val="fr-CA"/>
              </w:rPr>
              <w:t xml:space="preserve"> </w:t>
            </w:r>
            <w:r w:rsidRPr="0014396B">
              <w:rPr>
                <w:iCs/>
                <w:sz w:val="18"/>
                <w:szCs w:val="18"/>
                <w:lang w:val="fr-CA"/>
              </w:rPr>
              <w:t>dans les sites d'intervention du projet au sein des AP</w:t>
            </w:r>
            <w:r>
              <w:rPr>
                <w:iCs/>
                <w:sz w:val="18"/>
                <w:szCs w:val="18"/>
                <w:lang w:val="fr-CA"/>
              </w:rPr>
              <w:t>s</w:t>
            </w:r>
            <w:r w:rsidRPr="003C2003">
              <w:rPr>
                <w:iCs/>
                <w:sz w:val="18"/>
                <w:szCs w:val="18"/>
                <w:lang w:val="fr-CA"/>
              </w:rPr>
              <w:t>, incluant</w:t>
            </w:r>
            <w:r>
              <w:rPr>
                <w:iCs/>
                <w:sz w:val="18"/>
                <w:szCs w:val="18"/>
                <w:lang w:val="fr-CA"/>
              </w:rPr>
              <w:t xml:space="preserve"> </w:t>
            </w:r>
            <w:r w:rsidRPr="003C2003">
              <w:rPr>
                <w:iCs/>
                <w:sz w:val="18"/>
                <w:szCs w:val="18"/>
                <w:lang w:val="fr-CA"/>
              </w:rPr>
              <w:t>les herbes médicinales et aromatiques</w:t>
            </w:r>
            <w:r>
              <w:rPr>
                <w:iCs/>
                <w:sz w:val="18"/>
                <w:szCs w:val="18"/>
                <w:lang w:val="fr-CA"/>
              </w:rPr>
              <w:t xml:space="preserve"> en milieu naturel, le moringa, les poissons pélagiques, les langoustes, les écrevisses, les poulpes et les crabes de mangrove</w:t>
            </w:r>
          </w:p>
        </w:tc>
        <w:tc>
          <w:tcPr>
            <w:tcW w:w="2552" w:type="dxa"/>
            <w:vMerge w:val="restart"/>
            <w:tcBorders>
              <w:top w:val="single" w:sz="4" w:space="0" w:color="auto"/>
              <w:left w:val="single" w:sz="4" w:space="0" w:color="auto"/>
              <w:bottom w:val="single" w:sz="4" w:space="0" w:color="auto"/>
              <w:right w:val="single" w:sz="4" w:space="0" w:color="auto"/>
            </w:tcBorders>
          </w:tcPr>
          <w:p w14:paraId="09FA8BC7" w14:textId="77777777" w:rsidR="00230266" w:rsidRDefault="00230266" w:rsidP="003C4078">
            <w:pPr>
              <w:spacing w:before="20" w:after="20"/>
              <w:jc w:val="left"/>
              <w:rPr>
                <w:iCs/>
                <w:sz w:val="18"/>
                <w:szCs w:val="18"/>
                <w:lang w:val="fr-CA"/>
              </w:rPr>
            </w:pPr>
            <w:r w:rsidRPr="008449D8">
              <w:rPr>
                <w:iCs/>
                <w:sz w:val="18"/>
                <w:szCs w:val="18"/>
                <w:lang w:val="fr-CA"/>
              </w:rPr>
              <w:t>À déterminer dans la 1</w:t>
            </w:r>
            <w:r w:rsidRPr="0022780B">
              <w:rPr>
                <w:iCs/>
                <w:sz w:val="18"/>
                <w:szCs w:val="18"/>
                <w:vertAlign w:val="superscript"/>
                <w:lang w:val="fr-CA"/>
              </w:rPr>
              <w:t>ère</w:t>
            </w:r>
            <w:r>
              <w:rPr>
                <w:iCs/>
                <w:sz w:val="18"/>
                <w:szCs w:val="18"/>
                <w:lang w:val="fr-CA"/>
              </w:rPr>
              <w:t xml:space="preserve"> </w:t>
            </w:r>
            <w:r w:rsidRPr="008449D8">
              <w:rPr>
                <w:iCs/>
                <w:sz w:val="18"/>
                <w:szCs w:val="18"/>
                <w:lang w:val="fr-CA"/>
              </w:rPr>
              <w:t>année du projet</w:t>
            </w:r>
            <w:r w:rsidR="00C90B45">
              <w:rPr>
                <w:iCs/>
                <w:sz w:val="18"/>
                <w:szCs w:val="18"/>
                <w:lang w:val="fr-CA"/>
              </w:rPr>
              <w:t xml:space="preserve"> dans le cadre du Produit 2.2, sous-produit 2.2.2</w:t>
            </w:r>
          </w:p>
          <w:p w14:paraId="4A292A2C" w14:textId="33A9686A" w:rsidR="00C90B45" w:rsidRPr="008449D8" w:rsidRDefault="00C90B45" w:rsidP="00C90B45">
            <w:pPr>
              <w:spacing w:before="20" w:after="20"/>
              <w:jc w:val="left"/>
              <w:rPr>
                <w:iCs/>
                <w:sz w:val="18"/>
                <w:szCs w:val="18"/>
                <w:lang w:val="fr-CA"/>
              </w:rPr>
            </w:pPr>
            <w:r>
              <w:rPr>
                <w:iCs/>
                <w:sz w:val="18"/>
                <w:szCs w:val="18"/>
                <w:lang w:val="fr-CA"/>
              </w:rPr>
              <w:t>(ceci comprendra :</w:t>
            </w:r>
            <w:r>
              <w:rPr>
                <w:iCs/>
                <w:sz w:val="18"/>
                <w:szCs w:val="18"/>
                <w:lang w:val="fr-CA"/>
              </w:rPr>
              <w:br/>
              <w:t>- étendue et densité des peuplements végétaux dans les parcelles exploitées</w:t>
            </w:r>
            <w:r>
              <w:rPr>
                <w:iCs/>
                <w:sz w:val="18"/>
                <w:szCs w:val="18"/>
                <w:lang w:val="fr-CA"/>
              </w:rPr>
              <w:br/>
              <w:t>- captures par unité d’effort de pêche des ressources halieutiques dans les zones de pêche ciblées)</w:t>
            </w:r>
          </w:p>
        </w:tc>
        <w:tc>
          <w:tcPr>
            <w:tcW w:w="2551" w:type="dxa"/>
            <w:vMerge w:val="restart"/>
            <w:tcBorders>
              <w:top w:val="single" w:sz="4" w:space="0" w:color="auto"/>
              <w:left w:val="single" w:sz="4" w:space="0" w:color="auto"/>
              <w:bottom w:val="single" w:sz="4" w:space="0" w:color="auto"/>
              <w:right w:val="single" w:sz="4" w:space="0" w:color="auto"/>
            </w:tcBorders>
          </w:tcPr>
          <w:p w14:paraId="2843A67D" w14:textId="2967D83F" w:rsidR="00230266" w:rsidRPr="008449D8" w:rsidRDefault="00230266" w:rsidP="003C4078">
            <w:pPr>
              <w:spacing w:before="20" w:after="20"/>
              <w:jc w:val="left"/>
              <w:rPr>
                <w:iCs/>
                <w:sz w:val="18"/>
                <w:szCs w:val="18"/>
                <w:lang w:val="fr-CA"/>
              </w:rPr>
            </w:pPr>
            <w:r w:rsidRPr="008449D8">
              <w:rPr>
                <w:iCs/>
                <w:sz w:val="18"/>
                <w:szCs w:val="18"/>
                <w:lang w:val="fr-CA"/>
              </w:rPr>
              <w:t>Maintien ou amélioration</w:t>
            </w:r>
            <w:r w:rsidR="00C90B45">
              <w:rPr>
                <w:iCs/>
                <w:sz w:val="18"/>
                <w:szCs w:val="18"/>
                <w:lang w:val="fr-CA"/>
              </w:rPr>
              <w:t xml:space="preserve"> de la condition des populations de plantes ou de ressources halieutiques</w:t>
            </w:r>
          </w:p>
        </w:tc>
        <w:tc>
          <w:tcPr>
            <w:tcW w:w="2447" w:type="dxa"/>
            <w:vMerge w:val="restart"/>
            <w:tcBorders>
              <w:top w:val="single" w:sz="4" w:space="0" w:color="auto"/>
              <w:left w:val="single" w:sz="4" w:space="0" w:color="auto"/>
              <w:bottom w:val="single" w:sz="4" w:space="0" w:color="auto"/>
              <w:right w:val="single" w:sz="4" w:space="0" w:color="auto"/>
            </w:tcBorders>
          </w:tcPr>
          <w:p w14:paraId="4656CE58" w14:textId="67188D11" w:rsidR="00230266" w:rsidRPr="008449D8" w:rsidRDefault="00230266" w:rsidP="003C4078">
            <w:pPr>
              <w:spacing w:before="20" w:after="20"/>
              <w:jc w:val="left"/>
              <w:rPr>
                <w:iCs/>
                <w:sz w:val="18"/>
                <w:szCs w:val="18"/>
                <w:lang w:val="fr-CA"/>
              </w:rPr>
            </w:pPr>
            <w:r w:rsidRPr="008449D8">
              <w:rPr>
                <w:iCs/>
                <w:sz w:val="18"/>
                <w:szCs w:val="18"/>
                <w:lang w:val="fr-CA"/>
              </w:rPr>
              <w:t>Maintien ou amélioration</w:t>
            </w:r>
            <w:r w:rsidR="00C90B45">
              <w:rPr>
                <w:iCs/>
                <w:sz w:val="18"/>
                <w:szCs w:val="18"/>
                <w:lang w:val="fr-CA"/>
              </w:rPr>
              <w:t xml:space="preserve"> de la condition des populations de plantes ou de ressources halieutiques</w:t>
            </w:r>
          </w:p>
        </w:tc>
      </w:tr>
      <w:tr w:rsidR="00230266" w:rsidRPr="007B21C9" w14:paraId="011C1C1D" w14:textId="77777777" w:rsidTr="003C4078">
        <w:trPr>
          <w:trHeight w:val="423"/>
          <w:jc w:val="center"/>
        </w:trPr>
        <w:tc>
          <w:tcPr>
            <w:tcW w:w="2122" w:type="dxa"/>
            <w:vMerge/>
            <w:tcBorders>
              <w:left w:val="single" w:sz="4" w:space="0" w:color="auto"/>
              <w:right w:val="single" w:sz="4" w:space="0" w:color="auto"/>
            </w:tcBorders>
            <w:vAlign w:val="center"/>
            <w:hideMark/>
          </w:tcPr>
          <w:p w14:paraId="53D5D2A1" w14:textId="77777777" w:rsidR="00230266" w:rsidRPr="00214E43" w:rsidRDefault="00230266" w:rsidP="003C4078">
            <w:pPr>
              <w:spacing w:before="20" w:after="20"/>
              <w:jc w:val="left"/>
              <w:rPr>
                <w:rFonts w:ascii="Times New Roman" w:hAnsi="Times New Roman"/>
                <w:b/>
                <w:bCs/>
                <w:sz w:val="18"/>
                <w:szCs w:val="18"/>
                <w:lang w:val="fr-CA"/>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14:paraId="4CFE4347" w14:textId="77777777" w:rsidR="00230266" w:rsidRPr="00214E43" w:rsidRDefault="00230266" w:rsidP="003C4078">
            <w:pPr>
              <w:spacing w:before="20" w:after="20"/>
              <w:jc w:val="left"/>
              <w:rPr>
                <w:rFonts w:ascii="Times New Roman" w:hAnsi="Times New Roman"/>
                <w:bCs/>
                <w:i/>
                <w:sz w:val="18"/>
                <w:szCs w:val="18"/>
                <w:lang w:val="fr-CA"/>
              </w:rPr>
            </w:pPr>
          </w:p>
        </w:tc>
        <w:tc>
          <w:tcPr>
            <w:tcW w:w="2552" w:type="dxa"/>
            <w:vMerge/>
            <w:tcBorders>
              <w:top w:val="single" w:sz="4" w:space="0" w:color="auto"/>
              <w:left w:val="single" w:sz="4" w:space="0" w:color="auto"/>
              <w:bottom w:val="single" w:sz="4" w:space="0" w:color="auto"/>
              <w:right w:val="single" w:sz="4" w:space="0" w:color="auto"/>
            </w:tcBorders>
            <w:vAlign w:val="center"/>
          </w:tcPr>
          <w:p w14:paraId="5167DDFF" w14:textId="77777777" w:rsidR="00230266" w:rsidRPr="00214E43" w:rsidRDefault="00230266" w:rsidP="003C4078">
            <w:pPr>
              <w:spacing w:before="20" w:after="20"/>
              <w:jc w:val="left"/>
              <w:rPr>
                <w:rFonts w:ascii="Times New Roman" w:hAnsi="Times New Roman"/>
                <w:bCs/>
                <w:i/>
                <w:sz w:val="18"/>
                <w:szCs w:val="18"/>
                <w:lang w:val="fr-CA"/>
              </w:rPr>
            </w:pPr>
          </w:p>
        </w:tc>
        <w:tc>
          <w:tcPr>
            <w:tcW w:w="2551" w:type="dxa"/>
            <w:vMerge/>
            <w:tcBorders>
              <w:top w:val="single" w:sz="4" w:space="0" w:color="auto"/>
              <w:left w:val="single" w:sz="4" w:space="0" w:color="auto"/>
              <w:bottom w:val="single" w:sz="4" w:space="0" w:color="auto"/>
              <w:right w:val="single" w:sz="4" w:space="0" w:color="auto"/>
            </w:tcBorders>
            <w:vAlign w:val="center"/>
          </w:tcPr>
          <w:p w14:paraId="18BC6C5C" w14:textId="77777777" w:rsidR="00230266" w:rsidRPr="00214E43" w:rsidRDefault="00230266" w:rsidP="003C4078">
            <w:pPr>
              <w:spacing w:before="20" w:after="20"/>
              <w:jc w:val="left"/>
              <w:rPr>
                <w:rFonts w:ascii="Times New Roman" w:hAnsi="Times New Roman"/>
                <w:bCs/>
                <w:i/>
                <w:sz w:val="18"/>
                <w:szCs w:val="18"/>
                <w:lang w:val="fr-CA"/>
              </w:rPr>
            </w:pPr>
          </w:p>
        </w:tc>
        <w:tc>
          <w:tcPr>
            <w:tcW w:w="2447" w:type="dxa"/>
            <w:vMerge/>
            <w:tcBorders>
              <w:top w:val="single" w:sz="4" w:space="0" w:color="auto"/>
              <w:left w:val="single" w:sz="4" w:space="0" w:color="auto"/>
              <w:bottom w:val="single" w:sz="4" w:space="0" w:color="auto"/>
              <w:right w:val="single" w:sz="4" w:space="0" w:color="auto"/>
            </w:tcBorders>
            <w:vAlign w:val="center"/>
          </w:tcPr>
          <w:p w14:paraId="0F95CE68" w14:textId="77777777" w:rsidR="00230266" w:rsidRPr="00214E43" w:rsidRDefault="00230266" w:rsidP="003C4078">
            <w:pPr>
              <w:spacing w:before="20" w:after="20"/>
              <w:jc w:val="left"/>
              <w:rPr>
                <w:rFonts w:ascii="Times New Roman" w:hAnsi="Times New Roman"/>
                <w:bCs/>
                <w:i/>
                <w:sz w:val="18"/>
                <w:szCs w:val="18"/>
                <w:lang w:val="fr-CA"/>
              </w:rPr>
            </w:pPr>
          </w:p>
        </w:tc>
      </w:tr>
      <w:tr w:rsidR="00230266" w:rsidRPr="00C963BC" w14:paraId="246FF340" w14:textId="77777777" w:rsidTr="003C4078">
        <w:trPr>
          <w:trHeight w:val="247"/>
          <w:jc w:val="center"/>
        </w:trPr>
        <w:tc>
          <w:tcPr>
            <w:tcW w:w="2122" w:type="dxa"/>
            <w:vMerge/>
            <w:tcBorders>
              <w:left w:val="single" w:sz="4" w:space="0" w:color="auto"/>
              <w:right w:val="single" w:sz="4" w:space="0" w:color="auto"/>
            </w:tcBorders>
            <w:vAlign w:val="center"/>
          </w:tcPr>
          <w:p w14:paraId="2E6F3E15" w14:textId="77777777" w:rsidR="00230266" w:rsidRPr="00214E43" w:rsidRDefault="00230266" w:rsidP="003C4078">
            <w:pPr>
              <w:spacing w:before="20" w:after="20"/>
              <w:jc w:val="left"/>
              <w:rPr>
                <w:rFonts w:ascii="Times New Roman" w:hAnsi="Times New Roman"/>
                <w:b/>
                <w:bCs/>
                <w:sz w:val="18"/>
                <w:szCs w:val="18"/>
                <w:lang w:val="fr-CA"/>
              </w:rPr>
            </w:pPr>
          </w:p>
        </w:tc>
        <w:tc>
          <w:tcPr>
            <w:tcW w:w="4819" w:type="dxa"/>
            <w:vMerge w:val="restart"/>
            <w:tcBorders>
              <w:top w:val="single" w:sz="4" w:space="0" w:color="auto"/>
              <w:left w:val="single" w:sz="4" w:space="0" w:color="auto"/>
              <w:right w:val="single" w:sz="4" w:space="0" w:color="auto"/>
            </w:tcBorders>
          </w:tcPr>
          <w:p w14:paraId="7CAD7249" w14:textId="77777777" w:rsidR="00230266" w:rsidRPr="001025C4" w:rsidRDefault="00230266" w:rsidP="003C4078">
            <w:pPr>
              <w:spacing w:before="20" w:after="20"/>
              <w:jc w:val="left"/>
              <w:rPr>
                <w:bCs/>
                <w:i/>
                <w:color w:val="7030A0"/>
                <w:sz w:val="18"/>
                <w:szCs w:val="18"/>
                <w:lang w:val="fr-CA"/>
              </w:rPr>
            </w:pPr>
            <w:r w:rsidRPr="001025C4">
              <w:rPr>
                <w:bCs/>
                <w:i/>
                <w:color w:val="7030A0"/>
                <w:sz w:val="18"/>
                <w:szCs w:val="18"/>
                <w:lang w:val="fr-CA"/>
              </w:rPr>
              <w:t>Indicateur 1</w:t>
            </w:r>
            <w:r>
              <w:rPr>
                <w:bCs/>
                <w:i/>
                <w:color w:val="7030A0"/>
                <w:sz w:val="18"/>
                <w:szCs w:val="18"/>
                <w:lang w:val="fr-CA"/>
              </w:rPr>
              <w:t>1</w:t>
            </w:r>
            <w:r w:rsidRPr="001025C4">
              <w:rPr>
                <w:bCs/>
                <w:i/>
                <w:color w:val="7030A0"/>
                <w:sz w:val="18"/>
                <w:szCs w:val="18"/>
                <w:lang w:val="fr-CA"/>
              </w:rPr>
              <w:t>:  spécifique au projet</w:t>
            </w:r>
          </w:p>
          <w:p w14:paraId="25064AE0" w14:textId="77777777" w:rsidR="00230266" w:rsidRDefault="00230266" w:rsidP="003C4078">
            <w:pPr>
              <w:spacing w:before="20" w:after="20"/>
              <w:jc w:val="left"/>
              <w:rPr>
                <w:bCs/>
                <w:sz w:val="18"/>
                <w:szCs w:val="18"/>
                <w:lang w:val="fr-CA"/>
              </w:rPr>
            </w:pPr>
            <w:r w:rsidRPr="00416121">
              <w:rPr>
                <w:bCs/>
                <w:iCs/>
                <w:sz w:val="18"/>
                <w:szCs w:val="18"/>
                <w:lang w:val="fr-CA"/>
              </w:rPr>
              <w:t>Nombre de partenariats entre des coopératives locales et des entreprises privées pour le développement de chaînes de valeur basées sur des biens et services écosystémiques fournis par les APs et intégrant la conservation de la biodiversité et les principes du commerce équitable</w:t>
            </w:r>
          </w:p>
          <w:p w14:paraId="7D734844" w14:textId="77777777" w:rsidR="00230266" w:rsidRPr="00756C07" w:rsidRDefault="00230266" w:rsidP="003C4078">
            <w:pPr>
              <w:spacing w:before="20" w:after="20"/>
              <w:jc w:val="left"/>
              <w:rPr>
                <w:sz w:val="18"/>
                <w:szCs w:val="18"/>
                <w:lang w:val="fr-CA"/>
              </w:rPr>
            </w:pPr>
            <w:r>
              <w:rPr>
                <w:bCs/>
                <w:sz w:val="18"/>
                <w:szCs w:val="18"/>
                <w:lang w:val="fr-CA"/>
              </w:rPr>
              <w:t xml:space="preserve">(Privé : EcoMassiwa, privés impliqués dans les </w:t>
            </w:r>
            <w:r w:rsidRPr="004322E8">
              <w:rPr>
                <w:bCs/>
                <w:sz w:val="18"/>
                <w:szCs w:val="18"/>
                <w:lang w:val="fr-CA"/>
              </w:rPr>
              <w:t>plages propres</w:t>
            </w:r>
            <w:r>
              <w:rPr>
                <w:bCs/>
                <w:sz w:val="18"/>
                <w:szCs w:val="18"/>
                <w:lang w:val="fr-CA"/>
              </w:rPr>
              <w:t>, Comoros Moringa, Massala Délices, Maya Beauté et cosmétiques, Réseau d’entreprises en hôtellerie et restauration)</w:t>
            </w:r>
          </w:p>
        </w:tc>
        <w:tc>
          <w:tcPr>
            <w:tcW w:w="2552" w:type="dxa"/>
            <w:vMerge w:val="restart"/>
            <w:tcBorders>
              <w:top w:val="single" w:sz="4" w:space="0" w:color="auto"/>
              <w:left w:val="single" w:sz="4" w:space="0" w:color="auto"/>
              <w:right w:val="single" w:sz="4" w:space="0" w:color="auto"/>
            </w:tcBorders>
          </w:tcPr>
          <w:p w14:paraId="4AA85130" w14:textId="77777777" w:rsidR="00230266" w:rsidRPr="00756C07" w:rsidRDefault="00230266" w:rsidP="003C4078">
            <w:pPr>
              <w:spacing w:before="20" w:after="20"/>
              <w:jc w:val="left"/>
              <w:rPr>
                <w:rFonts w:ascii="Times New Roman" w:hAnsi="Times New Roman"/>
                <w:bCs/>
                <w:iCs/>
                <w:sz w:val="18"/>
                <w:szCs w:val="18"/>
                <w:lang w:val="fr-CA"/>
              </w:rPr>
            </w:pPr>
            <w:r w:rsidRPr="00756C07">
              <w:rPr>
                <w:rFonts w:ascii="Times New Roman" w:hAnsi="Times New Roman"/>
                <w:bCs/>
                <w:iCs/>
                <w:sz w:val="18"/>
                <w:szCs w:val="18"/>
                <w:lang w:val="fr-CA"/>
              </w:rPr>
              <w:t>0</w:t>
            </w:r>
          </w:p>
        </w:tc>
        <w:tc>
          <w:tcPr>
            <w:tcW w:w="2551" w:type="dxa"/>
            <w:vMerge w:val="restart"/>
            <w:tcBorders>
              <w:top w:val="single" w:sz="4" w:space="0" w:color="auto"/>
              <w:left w:val="single" w:sz="4" w:space="0" w:color="auto"/>
              <w:right w:val="single" w:sz="4" w:space="0" w:color="auto"/>
            </w:tcBorders>
          </w:tcPr>
          <w:p w14:paraId="363F7B46" w14:textId="77777777" w:rsidR="00230266" w:rsidRPr="009E2091" w:rsidRDefault="00230266" w:rsidP="003C4078">
            <w:pPr>
              <w:spacing w:before="20" w:after="20"/>
              <w:jc w:val="left"/>
              <w:rPr>
                <w:bCs/>
                <w:i/>
                <w:sz w:val="18"/>
                <w:szCs w:val="18"/>
                <w:highlight w:val="magenta"/>
                <w:lang w:val="fr-CA"/>
              </w:rPr>
            </w:pPr>
            <w:r w:rsidRPr="008449D8">
              <w:rPr>
                <w:bCs/>
                <w:sz w:val="18"/>
                <w:szCs w:val="18"/>
                <w:lang w:val="fr-CA"/>
              </w:rPr>
              <w:t>Au moins 5</w:t>
            </w:r>
          </w:p>
        </w:tc>
        <w:tc>
          <w:tcPr>
            <w:tcW w:w="2447" w:type="dxa"/>
            <w:vMerge w:val="restart"/>
            <w:tcBorders>
              <w:top w:val="single" w:sz="4" w:space="0" w:color="auto"/>
              <w:left w:val="single" w:sz="4" w:space="0" w:color="auto"/>
              <w:right w:val="single" w:sz="4" w:space="0" w:color="auto"/>
            </w:tcBorders>
          </w:tcPr>
          <w:p w14:paraId="3C69084B" w14:textId="77777777" w:rsidR="00230266" w:rsidRPr="009E2091" w:rsidRDefault="00230266" w:rsidP="003C4078">
            <w:pPr>
              <w:spacing w:before="20" w:after="20"/>
              <w:jc w:val="left"/>
              <w:rPr>
                <w:rFonts w:ascii="Times New Roman" w:hAnsi="Times New Roman"/>
                <w:bCs/>
                <w:i/>
                <w:sz w:val="18"/>
                <w:szCs w:val="18"/>
                <w:highlight w:val="magenta"/>
                <w:lang w:val="fr-CA"/>
              </w:rPr>
            </w:pPr>
            <w:r w:rsidRPr="008449D8">
              <w:rPr>
                <w:bCs/>
                <w:sz w:val="18"/>
                <w:szCs w:val="18"/>
                <w:lang w:val="fr-CA"/>
              </w:rPr>
              <w:t>Au moins 5</w:t>
            </w:r>
          </w:p>
        </w:tc>
      </w:tr>
      <w:tr w:rsidR="00230266" w:rsidRPr="00C963BC" w14:paraId="54F08931" w14:textId="77777777" w:rsidTr="003C4078">
        <w:trPr>
          <w:trHeight w:val="247"/>
          <w:jc w:val="center"/>
        </w:trPr>
        <w:tc>
          <w:tcPr>
            <w:tcW w:w="2122" w:type="dxa"/>
            <w:vMerge/>
            <w:tcBorders>
              <w:left w:val="single" w:sz="4" w:space="0" w:color="auto"/>
              <w:right w:val="single" w:sz="4" w:space="0" w:color="auto"/>
            </w:tcBorders>
            <w:vAlign w:val="center"/>
          </w:tcPr>
          <w:p w14:paraId="75D39518" w14:textId="77777777" w:rsidR="00230266" w:rsidRPr="00214E43" w:rsidRDefault="00230266" w:rsidP="003C4078">
            <w:pPr>
              <w:spacing w:before="20" w:after="20"/>
              <w:jc w:val="left"/>
              <w:rPr>
                <w:rFonts w:ascii="Times New Roman" w:hAnsi="Times New Roman"/>
                <w:b/>
                <w:bCs/>
                <w:sz w:val="18"/>
                <w:szCs w:val="18"/>
                <w:lang w:val="fr-CA"/>
              </w:rPr>
            </w:pPr>
          </w:p>
        </w:tc>
        <w:tc>
          <w:tcPr>
            <w:tcW w:w="4819" w:type="dxa"/>
            <w:vMerge/>
            <w:tcBorders>
              <w:left w:val="single" w:sz="4" w:space="0" w:color="auto"/>
              <w:bottom w:val="single" w:sz="4" w:space="0" w:color="auto"/>
              <w:right w:val="single" w:sz="4" w:space="0" w:color="auto"/>
            </w:tcBorders>
            <w:vAlign w:val="center"/>
          </w:tcPr>
          <w:p w14:paraId="510BB86C" w14:textId="77777777" w:rsidR="00230266" w:rsidRPr="009276F6" w:rsidRDefault="00230266" w:rsidP="003C4078">
            <w:pPr>
              <w:spacing w:before="20" w:after="20"/>
              <w:jc w:val="left"/>
              <w:rPr>
                <w:rFonts w:ascii="Times New Roman" w:hAnsi="Times New Roman"/>
                <w:bCs/>
                <w:i/>
                <w:sz w:val="18"/>
                <w:szCs w:val="18"/>
                <w:highlight w:val="yellow"/>
                <w:lang w:val="fr-CA"/>
              </w:rPr>
            </w:pPr>
          </w:p>
        </w:tc>
        <w:tc>
          <w:tcPr>
            <w:tcW w:w="2552" w:type="dxa"/>
            <w:vMerge/>
            <w:tcBorders>
              <w:left w:val="single" w:sz="4" w:space="0" w:color="auto"/>
              <w:bottom w:val="single" w:sz="4" w:space="0" w:color="auto"/>
              <w:right w:val="single" w:sz="4" w:space="0" w:color="auto"/>
            </w:tcBorders>
            <w:vAlign w:val="center"/>
          </w:tcPr>
          <w:p w14:paraId="49AEE711" w14:textId="77777777" w:rsidR="00230266" w:rsidRPr="00214E43" w:rsidRDefault="00230266" w:rsidP="003C4078">
            <w:pPr>
              <w:spacing w:before="20" w:after="20"/>
              <w:jc w:val="left"/>
              <w:rPr>
                <w:rFonts w:ascii="Times New Roman" w:hAnsi="Times New Roman"/>
                <w:bCs/>
                <w:i/>
                <w:sz w:val="18"/>
                <w:szCs w:val="18"/>
                <w:lang w:val="fr-CA"/>
              </w:rPr>
            </w:pPr>
          </w:p>
        </w:tc>
        <w:tc>
          <w:tcPr>
            <w:tcW w:w="2551" w:type="dxa"/>
            <w:vMerge/>
            <w:tcBorders>
              <w:left w:val="single" w:sz="4" w:space="0" w:color="auto"/>
              <w:bottom w:val="single" w:sz="4" w:space="0" w:color="auto"/>
              <w:right w:val="single" w:sz="4" w:space="0" w:color="auto"/>
            </w:tcBorders>
            <w:vAlign w:val="center"/>
          </w:tcPr>
          <w:p w14:paraId="55E35D3A" w14:textId="77777777" w:rsidR="00230266" w:rsidRPr="00214E43" w:rsidRDefault="00230266" w:rsidP="003C4078">
            <w:pPr>
              <w:spacing w:before="20" w:after="20"/>
              <w:jc w:val="left"/>
              <w:rPr>
                <w:rFonts w:ascii="Times New Roman" w:hAnsi="Times New Roman"/>
                <w:bCs/>
                <w:i/>
                <w:sz w:val="18"/>
                <w:szCs w:val="18"/>
                <w:lang w:val="fr-CA"/>
              </w:rPr>
            </w:pPr>
          </w:p>
        </w:tc>
        <w:tc>
          <w:tcPr>
            <w:tcW w:w="2447" w:type="dxa"/>
            <w:vMerge/>
            <w:tcBorders>
              <w:left w:val="single" w:sz="4" w:space="0" w:color="auto"/>
              <w:bottom w:val="single" w:sz="4" w:space="0" w:color="auto"/>
              <w:right w:val="single" w:sz="4" w:space="0" w:color="auto"/>
            </w:tcBorders>
            <w:vAlign w:val="center"/>
          </w:tcPr>
          <w:p w14:paraId="0E7C630C" w14:textId="77777777" w:rsidR="00230266" w:rsidRPr="00214E43" w:rsidRDefault="00230266" w:rsidP="003C4078">
            <w:pPr>
              <w:spacing w:before="20" w:after="20"/>
              <w:jc w:val="left"/>
              <w:rPr>
                <w:rFonts w:ascii="Times New Roman" w:hAnsi="Times New Roman"/>
                <w:bCs/>
                <w:i/>
                <w:sz w:val="18"/>
                <w:szCs w:val="18"/>
                <w:lang w:val="fr-CA"/>
              </w:rPr>
            </w:pPr>
          </w:p>
        </w:tc>
      </w:tr>
      <w:tr w:rsidR="00230266" w:rsidRPr="007B21C9" w14:paraId="52C5250D" w14:textId="77777777" w:rsidTr="003C4078">
        <w:trPr>
          <w:jc w:val="center"/>
        </w:trPr>
        <w:tc>
          <w:tcPr>
            <w:tcW w:w="2122" w:type="dxa"/>
            <w:tcBorders>
              <w:left w:val="single" w:sz="4" w:space="0" w:color="auto"/>
              <w:right w:val="single" w:sz="4" w:space="0" w:color="auto"/>
            </w:tcBorders>
            <w:shd w:val="clear" w:color="auto" w:fill="E7E6E6" w:themeFill="background2"/>
            <w:vAlign w:val="center"/>
          </w:tcPr>
          <w:p w14:paraId="2ACC01BB" w14:textId="77777777" w:rsidR="00230266" w:rsidRPr="001320F1" w:rsidRDefault="00230266" w:rsidP="003C4078">
            <w:pPr>
              <w:spacing w:before="20" w:after="20"/>
              <w:jc w:val="left"/>
              <w:rPr>
                <w:rFonts w:ascii="Times New Roman" w:hAnsi="Times New Roman"/>
                <w:b/>
                <w:bCs/>
                <w:szCs w:val="20"/>
                <w:lang w:val="fr-CA"/>
              </w:rPr>
            </w:pPr>
            <w:r w:rsidRPr="001320F1">
              <w:rPr>
                <w:rFonts w:asciiTheme="minorHAnsi" w:hAnsiTheme="minorHAnsi" w:cstheme="minorHAnsi"/>
                <w:szCs w:val="20"/>
                <w:lang w:val="fr-CA"/>
              </w:rPr>
              <w:t>Produits pour atteindre l’effet 3</w:t>
            </w:r>
          </w:p>
        </w:tc>
        <w:tc>
          <w:tcPr>
            <w:tcW w:w="12369" w:type="dxa"/>
            <w:gridSpan w:val="4"/>
            <w:tcBorders>
              <w:left w:val="single" w:sz="4" w:space="0" w:color="auto"/>
              <w:bottom w:val="single" w:sz="4" w:space="0" w:color="auto"/>
              <w:right w:val="single" w:sz="4" w:space="0" w:color="auto"/>
            </w:tcBorders>
            <w:vAlign w:val="center"/>
          </w:tcPr>
          <w:p w14:paraId="6F6B301B" w14:textId="77777777" w:rsidR="00230266" w:rsidRDefault="00230266" w:rsidP="003C4078">
            <w:pPr>
              <w:spacing w:before="20" w:after="20"/>
              <w:jc w:val="left"/>
              <w:rPr>
                <w:b/>
                <w:bCs/>
                <w:iCs/>
                <w:color w:val="7030A0"/>
                <w:sz w:val="18"/>
                <w:szCs w:val="18"/>
                <w:lang w:val="fr-CA"/>
              </w:rPr>
            </w:pPr>
            <w:r w:rsidRPr="00D120F5">
              <w:rPr>
                <w:b/>
                <w:bCs/>
                <w:iCs/>
                <w:color w:val="7030A0"/>
                <w:sz w:val="18"/>
                <w:szCs w:val="18"/>
                <w:lang w:val="fr-CA"/>
              </w:rPr>
              <w:t>Produit 3.1</w:t>
            </w:r>
            <w:r w:rsidRPr="00D120F5">
              <w:rPr>
                <w:sz w:val="18"/>
                <w:szCs w:val="18"/>
                <w:lang w:val="fr-CA"/>
              </w:rPr>
              <w:t xml:space="preserve"> Chaînes de valeur </w:t>
            </w:r>
            <w:r w:rsidRPr="00D120F5">
              <w:rPr>
                <w:rFonts w:eastAsiaTheme="minorHAnsi"/>
                <w:sz w:val="18"/>
                <w:szCs w:val="18"/>
                <w:lang w:val="fr-CA" w:eastAsia="fr-CA"/>
              </w:rPr>
              <w:t>basées sur la nature présentant un potentiel réel de consolidation ou d’expansion</w:t>
            </w:r>
            <w:r w:rsidRPr="00D120F5">
              <w:rPr>
                <w:sz w:val="18"/>
                <w:szCs w:val="18"/>
                <w:lang w:val="fr-CA"/>
              </w:rPr>
              <w:t xml:space="preserve"> durable</w:t>
            </w:r>
            <w:r w:rsidRPr="00D120F5">
              <w:rPr>
                <w:rFonts w:eastAsiaTheme="minorHAnsi"/>
                <w:sz w:val="18"/>
                <w:szCs w:val="18"/>
                <w:lang w:val="fr-CA" w:eastAsia="fr-CA"/>
              </w:rPr>
              <w:t xml:space="preserve"> fondée sur un partenariat entre le secteur privé et les communautés locales, répondant à une forte demande sur le marché local, évaluées et sélectionnées afin </w:t>
            </w:r>
            <w:r w:rsidRPr="00D120F5">
              <w:rPr>
                <w:sz w:val="18"/>
                <w:szCs w:val="18"/>
                <w:lang w:val="fr-CA"/>
              </w:rPr>
              <w:t>d’offrir des revenus décents aux membres des communautés locales et de contribuer directement à la protection de la biodiversité</w:t>
            </w:r>
          </w:p>
          <w:p w14:paraId="7E217F74" w14:textId="77777777" w:rsidR="00230266" w:rsidRDefault="00230266" w:rsidP="003C4078">
            <w:pPr>
              <w:spacing w:before="20" w:after="20"/>
              <w:jc w:val="left"/>
              <w:rPr>
                <w:b/>
                <w:bCs/>
                <w:iCs/>
                <w:color w:val="7030A0"/>
                <w:sz w:val="18"/>
                <w:szCs w:val="18"/>
                <w:lang w:val="fr-CA"/>
              </w:rPr>
            </w:pPr>
            <w:r w:rsidRPr="00D120F5">
              <w:rPr>
                <w:b/>
                <w:bCs/>
                <w:iCs/>
                <w:color w:val="7030A0"/>
                <w:sz w:val="18"/>
                <w:szCs w:val="18"/>
                <w:lang w:val="fr-CA"/>
              </w:rPr>
              <w:t>Produit 3.2</w:t>
            </w:r>
            <w:r w:rsidRPr="00D120F5">
              <w:rPr>
                <w:sz w:val="18"/>
                <w:szCs w:val="18"/>
                <w:lang w:val="fr-CA"/>
              </w:rPr>
              <w:t> : Renforcement des capacités des membres des communautés locales à offrir des biens et services répondant aux besoins et aux normes requises pour s’intégrer à des chaînes de valeur durables en lien avec les APs.</w:t>
            </w:r>
          </w:p>
          <w:p w14:paraId="66238AE3" w14:textId="77777777" w:rsidR="00230266" w:rsidRDefault="00230266" w:rsidP="003C4078">
            <w:pPr>
              <w:spacing w:before="20" w:after="20"/>
              <w:jc w:val="left"/>
              <w:rPr>
                <w:b/>
                <w:bCs/>
                <w:iCs/>
                <w:color w:val="7030A0"/>
                <w:sz w:val="18"/>
                <w:szCs w:val="18"/>
                <w:lang w:val="fr-CA"/>
              </w:rPr>
            </w:pPr>
            <w:r w:rsidRPr="00D120F5">
              <w:rPr>
                <w:b/>
                <w:bCs/>
                <w:iCs/>
                <w:color w:val="7030A0"/>
                <w:sz w:val="18"/>
                <w:szCs w:val="18"/>
                <w:lang w:val="fr-CA"/>
              </w:rPr>
              <w:t>Produit 3.3</w:t>
            </w:r>
            <w:r w:rsidRPr="00D120F5">
              <w:rPr>
                <w:sz w:val="18"/>
                <w:szCs w:val="18"/>
                <w:lang w:val="fr-CA"/>
              </w:rPr>
              <w:t xml:space="preserve"> Des partenariats mutuellement bénéfiques entre les coopératives locales de producteurs / cueilleurs / pêcheurs (hommes et femmes) et les acteurs du secteur privé sont élaborés avec l’appui des Maires et de l’Agence des APs pour le développement des chaînes de valeur sélectionnées et des accords de partenariat appropriés finalisés (sur la base des études de faisabilité réalisées) contribuant à réduire les menaces pesant sur les écosystèmes au sein des AP sélectionnées</w:t>
            </w:r>
          </w:p>
          <w:p w14:paraId="7C940924" w14:textId="77777777" w:rsidR="00230266" w:rsidRDefault="00230266" w:rsidP="003C4078">
            <w:pPr>
              <w:spacing w:before="20" w:after="20"/>
              <w:jc w:val="left"/>
              <w:rPr>
                <w:b/>
                <w:bCs/>
                <w:iCs/>
                <w:color w:val="7030A0"/>
                <w:sz w:val="18"/>
                <w:szCs w:val="18"/>
                <w:lang w:val="fr-CA"/>
              </w:rPr>
            </w:pPr>
            <w:r w:rsidRPr="000C31E3">
              <w:rPr>
                <w:b/>
                <w:bCs/>
                <w:iCs/>
                <w:color w:val="7030A0"/>
                <w:sz w:val="18"/>
                <w:szCs w:val="18"/>
                <w:lang w:val="fr-CA"/>
              </w:rPr>
              <w:lastRenderedPageBreak/>
              <w:t>Produit 3.4</w:t>
            </w:r>
            <w:r w:rsidRPr="000C31E3">
              <w:rPr>
                <w:sz w:val="18"/>
                <w:szCs w:val="18"/>
                <w:lang w:val="fr-CA"/>
              </w:rPr>
              <w:t xml:space="preserve"> Renforcement des capacités d’affaires d’entreprises privées dont les opérations sont liées aux ressources des APs, afin d’assurer une expansion durable de chaînes de valeur qui ont un potentiel élevé d’offrir des revenus décents pour les membres des communautés locales et contribuant directement à la protection de la biodiversité</w:t>
            </w:r>
          </w:p>
          <w:p w14:paraId="562FB2BF" w14:textId="77777777" w:rsidR="00230266" w:rsidRPr="000C31E3" w:rsidRDefault="00230266" w:rsidP="003C4078">
            <w:pPr>
              <w:spacing w:before="20" w:after="20"/>
              <w:jc w:val="left"/>
              <w:rPr>
                <w:sz w:val="18"/>
                <w:szCs w:val="18"/>
                <w:lang w:val="fr-CA"/>
              </w:rPr>
            </w:pPr>
            <w:r w:rsidRPr="000C31E3">
              <w:rPr>
                <w:b/>
                <w:bCs/>
                <w:iCs/>
                <w:color w:val="7030A0"/>
                <w:sz w:val="18"/>
                <w:szCs w:val="18"/>
                <w:lang w:val="fr-CA"/>
              </w:rPr>
              <w:t>Produit 3.5</w:t>
            </w:r>
            <w:r w:rsidRPr="000C31E3">
              <w:rPr>
                <w:sz w:val="18"/>
                <w:szCs w:val="18"/>
                <w:lang w:val="fr-CA"/>
              </w:rPr>
              <w:t xml:space="preserve"> Développement d’une stratégie de commercialisation -pour tout produit développé en lien avec les APs- axée sur la protection de la biodiversité, le commerce équitable, et une image de marque (</w:t>
            </w:r>
            <w:r w:rsidRPr="000C31E3">
              <w:rPr>
                <w:i/>
                <w:iCs/>
                <w:sz w:val="18"/>
                <w:szCs w:val="18"/>
                <w:lang w:val="fr-CA"/>
              </w:rPr>
              <w:t>branding)</w:t>
            </w:r>
            <w:r w:rsidRPr="000C31E3">
              <w:rPr>
                <w:sz w:val="18"/>
                <w:szCs w:val="18"/>
                <w:lang w:val="fr-CA"/>
              </w:rPr>
              <w:t xml:space="preserve"> en lien avec les APs</w:t>
            </w:r>
          </w:p>
          <w:p w14:paraId="7EE92F36" w14:textId="77777777" w:rsidR="00230266" w:rsidRPr="00214E43" w:rsidRDefault="00230266" w:rsidP="003C4078">
            <w:pPr>
              <w:spacing w:before="20" w:after="20"/>
              <w:jc w:val="left"/>
              <w:rPr>
                <w:rFonts w:ascii="Times New Roman" w:hAnsi="Times New Roman"/>
                <w:bCs/>
                <w:i/>
                <w:sz w:val="18"/>
                <w:szCs w:val="18"/>
                <w:lang w:val="fr-CA"/>
              </w:rPr>
            </w:pPr>
            <w:r w:rsidRPr="000C31E3">
              <w:rPr>
                <w:b/>
                <w:bCs/>
                <w:iCs/>
                <w:color w:val="7030A0"/>
                <w:sz w:val="18"/>
                <w:szCs w:val="18"/>
                <w:lang w:val="fr-CA"/>
              </w:rPr>
              <w:t>Produit 3.</w:t>
            </w:r>
            <w:r>
              <w:rPr>
                <w:b/>
                <w:bCs/>
                <w:iCs/>
                <w:color w:val="7030A0"/>
                <w:sz w:val="18"/>
                <w:szCs w:val="18"/>
                <w:lang w:val="fr-CA"/>
              </w:rPr>
              <w:t>6</w:t>
            </w:r>
            <w:r w:rsidRPr="000C31E3">
              <w:rPr>
                <w:b/>
                <w:bCs/>
                <w:iCs/>
                <w:color w:val="7030A0"/>
                <w:sz w:val="18"/>
                <w:szCs w:val="18"/>
                <w:lang w:val="fr-CA"/>
              </w:rPr>
              <w:t xml:space="preserve"> </w:t>
            </w:r>
            <w:r w:rsidRPr="000C31E3">
              <w:rPr>
                <w:color w:val="000000"/>
                <w:sz w:val="18"/>
                <w:szCs w:val="18"/>
                <w:lang w:val="fr-CA"/>
              </w:rPr>
              <w:t>Appui au démarrage des AGRs</w:t>
            </w:r>
          </w:p>
        </w:tc>
      </w:tr>
      <w:tr w:rsidR="00230266" w:rsidRPr="007B21C9" w14:paraId="7F29D604" w14:textId="77777777" w:rsidTr="003C4078">
        <w:trPr>
          <w:jc w:val="center"/>
        </w:trPr>
        <w:tc>
          <w:tcPr>
            <w:tcW w:w="2122" w:type="dxa"/>
            <w:tcBorders>
              <w:left w:val="single" w:sz="4" w:space="0" w:color="auto"/>
              <w:right w:val="single" w:sz="4" w:space="0" w:color="auto"/>
            </w:tcBorders>
            <w:shd w:val="clear" w:color="auto" w:fill="E7E6E6" w:themeFill="background2"/>
            <w:vAlign w:val="center"/>
          </w:tcPr>
          <w:p w14:paraId="702B3611" w14:textId="77777777" w:rsidR="00230266" w:rsidRPr="00214E43" w:rsidRDefault="00230266" w:rsidP="003C4078">
            <w:pPr>
              <w:spacing w:before="20" w:after="20"/>
              <w:jc w:val="left"/>
              <w:rPr>
                <w:rFonts w:ascii="Times New Roman" w:hAnsi="Times New Roman"/>
                <w:b/>
                <w:bCs/>
                <w:sz w:val="18"/>
                <w:szCs w:val="18"/>
                <w:lang w:val="fr-CA"/>
              </w:rPr>
            </w:pPr>
            <w:r w:rsidRPr="00DA1D63">
              <w:rPr>
                <w:b/>
                <w:bCs/>
                <w:iCs/>
                <w:smallCaps/>
                <w:color w:val="7030A0"/>
                <w:szCs w:val="20"/>
                <w:lang w:val="fr-CA"/>
              </w:rPr>
              <w:lastRenderedPageBreak/>
              <w:t>Composante 4.</w:t>
            </w:r>
          </w:p>
        </w:tc>
        <w:tc>
          <w:tcPr>
            <w:tcW w:w="12369" w:type="dxa"/>
            <w:gridSpan w:val="4"/>
            <w:tcBorders>
              <w:left w:val="single" w:sz="4" w:space="0" w:color="auto"/>
              <w:bottom w:val="single" w:sz="4" w:space="0" w:color="auto"/>
              <w:right w:val="single" w:sz="4" w:space="0" w:color="auto"/>
            </w:tcBorders>
            <w:shd w:val="clear" w:color="auto" w:fill="E7E6E6" w:themeFill="background2"/>
            <w:vAlign w:val="center"/>
          </w:tcPr>
          <w:p w14:paraId="44C61BEB" w14:textId="77777777" w:rsidR="00230266" w:rsidRPr="00214E43" w:rsidRDefault="00230266" w:rsidP="003C4078">
            <w:pPr>
              <w:spacing w:before="20" w:after="20"/>
              <w:jc w:val="left"/>
              <w:rPr>
                <w:rFonts w:ascii="Times New Roman" w:hAnsi="Times New Roman"/>
                <w:bCs/>
                <w:i/>
                <w:sz w:val="18"/>
                <w:szCs w:val="18"/>
                <w:lang w:val="fr-CA"/>
              </w:rPr>
            </w:pPr>
            <w:r w:rsidRPr="003832BA">
              <w:rPr>
                <w:b/>
                <w:bCs/>
                <w:iCs/>
                <w:smallCaps/>
                <w:color w:val="7030A0"/>
                <w:szCs w:val="20"/>
                <w:lang w:val="fr-CA"/>
              </w:rPr>
              <w:t>Gestion des connaissances, S&amp;É, et équité des genres et des PVH</w:t>
            </w:r>
          </w:p>
        </w:tc>
      </w:tr>
      <w:tr w:rsidR="00230266" w:rsidRPr="00C963BC" w14:paraId="31060879" w14:textId="77777777" w:rsidTr="003C4078">
        <w:trPr>
          <w:trHeight w:val="423"/>
          <w:jc w:val="center"/>
        </w:trPr>
        <w:tc>
          <w:tcPr>
            <w:tcW w:w="2122" w:type="dxa"/>
            <w:vMerge w:val="restart"/>
            <w:tcBorders>
              <w:left w:val="single" w:sz="4" w:space="0" w:color="auto"/>
              <w:right w:val="single" w:sz="4" w:space="0" w:color="auto"/>
            </w:tcBorders>
            <w:shd w:val="clear" w:color="auto" w:fill="E7E6E6" w:themeFill="background2"/>
            <w:vAlign w:val="center"/>
            <w:hideMark/>
          </w:tcPr>
          <w:p w14:paraId="03045AE2" w14:textId="77777777" w:rsidR="00230266" w:rsidRPr="001320F1" w:rsidRDefault="00230266" w:rsidP="003C4078">
            <w:pPr>
              <w:spacing w:before="20" w:after="20"/>
              <w:jc w:val="left"/>
              <w:rPr>
                <w:iCs/>
                <w:color w:val="7030A0"/>
                <w:sz w:val="19"/>
                <w:szCs w:val="19"/>
                <w:lang w:val="fr-CA"/>
              </w:rPr>
            </w:pPr>
            <w:r w:rsidRPr="001320F1">
              <w:rPr>
                <w:iCs/>
                <w:color w:val="7030A0"/>
                <w:sz w:val="19"/>
                <w:szCs w:val="19"/>
                <w:lang w:val="fr-CA"/>
              </w:rPr>
              <w:t>Effet 4</w:t>
            </w:r>
          </w:p>
          <w:p w14:paraId="591F344A" w14:textId="77777777" w:rsidR="00230266" w:rsidRPr="001320F1" w:rsidRDefault="00230266" w:rsidP="00655F14">
            <w:pPr>
              <w:spacing w:before="20" w:after="20"/>
              <w:jc w:val="left"/>
              <w:rPr>
                <w:rFonts w:ascii="Times New Roman" w:hAnsi="Times New Roman"/>
                <w:b/>
                <w:bCs/>
                <w:sz w:val="19"/>
                <w:szCs w:val="19"/>
                <w:lang w:val="fr-CA"/>
              </w:rPr>
            </w:pPr>
            <w:r w:rsidRPr="001320F1">
              <w:rPr>
                <w:color w:val="000000"/>
                <w:sz w:val="19"/>
                <w:szCs w:val="19"/>
                <w:lang w:val="fr-CA"/>
              </w:rPr>
              <w:t>4.1 Un partage efficace des connaissances soutient l'apprentissage à travers les parties prenantes du projet, les Comores et les PEID régionaux</w:t>
            </w:r>
          </w:p>
        </w:tc>
        <w:tc>
          <w:tcPr>
            <w:tcW w:w="4819" w:type="dxa"/>
            <w:vMerge w:val="restart"/>
            <w:tcBorders>
              <w:top w:val="single" w:sz="4" w:space="0" w:color="auto"/>
              <w:left w:val="single" w:sz="4" w:space="0" w:color="auto"/>
              <w:bottom w:val="single" w:sz="4" w:space="0" w:color="auto"/>
              <w:right w:val="single" w:sz="4" w:space="0" w:color="auto"/>
            </w:tcBorders>
            <w:hideMark/>
          </w:tcPr>
          <w:p w14:paraId="1D25F0D3" w14:textId="77777777" w:rsidR="00230266" w:rsidRPr="00BE0382" w:rsidRDefault="00230266" w:rsidP="003C4078">
            <w:pPr>
              <w:spacing w:before="20" w:after="20"/>
              <w:rPr>
                <w:bCs/>
                <w:i/>
                <w:color w:val="7030A0"/>
                <w:sz w:val="18"/>
                <w:szCs w:val="18"/>
                <w:lang w:val="fr-CA"/>
              </w:rPr>
            </w:pPr>
            <w:r w:rsidRPr="00BE0382">
              <w:rPr>
                <w:bCs/>
                <w:i/>
                <w:color w:val="7030A0"/>
                <w:sz w:val="18"/>
                <w:szCs w:val="18"/>
                <w:lang w:val="fr-CA"/>
              </w:rPr>
              <w:t>Indicateur 1</w:t>
            </w:r>
            <w:r>
              <w:rPr>
                <w:bCs/>
                <w:i/>
                <w:color w:val="7030A0"/>
                <w:sz w:val="18"/>
                <w:szCs w:val="18"/>
                <w:lang w:val="fr-CA"/>
              </w:rPr>
              <w:t>2</w:t>
            </w:r>
            <w:r w:rsidRPr="00BE0382">
              <w:rPr>
                <w:bCs/>
                <w:i/>
                <w:color w:val="7030A0"/>
                <w:sz w:val="18"/>
                <w:szCs w:val="18"/>
                <w:lang w:val="fr-CA"/>
              </w:rPr>
              <w:t>:  spécifique au projet</w:t>
            </w:r>
          </w:p>
          <w:p w14:paraId="53949562" w14:textId="77777777" w:rsidR="00230266" w:rsidRPr="007C064C" w:rsidRDefault="00230266" w:rsidP="003C4078">
            <w:pPr>
              <w:spacing w:before="20" w:after="20"/>
              <w:jc w:val="left"/>
              <w:rPr>
                <w:sz w:val="18"/>
                <w:szCs w:val="18"/>
                <w:lang w:val="fr-CA"/>
              </w:rPr>
            </w:pPr>
            <w:r>
              <w:rPr>
                <w:rFonts w:eastAsiaTheme="minorHAnsi"/>
                <w:sz w:val="18"/>
                <w:szCs w:val="18"/>
                <w:lang w:val="fr-CA"/>
              </w:rPr>
              <w:t>Nombre</w:t>
            </w:r>
            <w:r w:rsidRPr="007C064C">
              <w:rPr>
                <w:rFonts w:eastAsiaTheme="minorHAnsi"/>
                <w:sz w:val="18"/>
                <w:szCs w:val="18"/>
                <w:lang w:val="fr-CA"/>
              </w:rPr>
              <w:t xml:space="preserve"> de communautés villageoises </w:t>
            </w:r>
            <w:r>
              <w:rPr>
                <w:rFonts w:eastAsiaTheme="minorHAnsi"/>
                <w:sz w:val="18"/>
                <w:szCs w:val="18"/>
                <w:lang w:val="fr-CA"/>
              </w:rPr>
              <w:t>au sein</w:t>
            </w:r>
            <w:r w:rsidRPr="007C064C">
              <w:rPr>
                <w:rFonts w:eastAsiaTheme="minorHAnsi"/>
                <w:sz w:val="18"/>
                <w:szCs w:val="18"/>
                <w:lang w:val="fr-CA"/>
              </w:rPr>
              <w:t xml:space="preserve"> des parcs nationaux où des membres </w:t>
            </w:r>
            <w:r>
              <w:rPr>
                <w:rFonts w:eastAsiaTheme="minorHAnsi"/>
                <w:sz w:val="18"/>
                <w:szCs w:val="18"/>
                <w:lang w:val="fr-CA"/>
              </w:rPr>
              <w:t xml:space="preserve">sollicitent l’appui du projet ou </w:t>
            </w:r>
            <w:r w:rsidRPr="007C064C">
              <w:rPr>
                <w:rFonts w:eastAsiaTheme="minorHAnsi"/>
                <w:sz w:val="18"/>
                <w:szCs w:val="18"/>
                <w:lang w:val="fr-CA"/>
              </w:rPr>
              <w:t>appliquent des connaissances</w:t>
            </w:r>
            <w:r>
              <w:rPr>
                <w:rFonts w:eastAsiaTheme="minorHAnsi"/>
                <w:sz w:val="18"/>
                <w:szCs w:val="18"/>
                <w:lang w:val="fr-CA"/>
              </w:rPr>
              <w:t xml:space="preserve"> et solutions</w:t>
            </w:r>
            <w:r w:rsidRPr="007C064C">
              <w:rPr>
                <w:rFonts w:eastAsiaTheme="minorHAnsi"/>
                <w:sz w:val="18"/>
                <w:szCs w:val="18"/>
                <w:lang w:val="fr-CA"/>
              </w:rPr>
              <w:t xml:space="preserve"> partagées par l’entremise du projet, en dehors des sites d’intervention </w:t>
            </w:r>
            <w:r>
              <w:rPr>
                <w:rFonts w:eastAsiaTheme="minorHAnsi"/>
                <w:sz w:val="18"/>
                <w:szCs w:val="18"/>
                <w:lang w:val="fr-CA"/>
              </w:rPr>
              <w:t xml:space="preserve">ciblés ou sites </w:t>
            </w:r>
            <w:r w:rsidRPr="007C064C">
              <w:rPr>
                <w:rFonts w:eastAsiaTheme="minorHAnsi"/>
                <w:sz w:val="18"/>
                <w:szCs w:val="18"/>
                <w:lang w:val="fr-CA"/>
              </w:rPr>
              <w:t>pilotes</w:t>
            </w:r>
            <w:r>
              <w:rPr>
                <w:rFonts w:eastAsiaTheme="minorHAnsi"/>
                <w:sz w:val="18"/>
                <w:szCs w:val="18"/>
                <w:lang w:val="fr-CA"/>
              </w:rPr>
              <w:t xml:space="preserve"> (</w:t>
            </w:r>
            <w:r w:rsidRPr="003F5C80">
              <w:rPr>
                <w:rFonts w:eastAsiaTheme="minorHAnsi"/>
                <w:sz w:val="18"/>
                <w:szCs w:val="18"/>
                <w:lang w:val="fr-CA"/>
              </w:rPr>
              <w:t>total de 74 villages dans les AP</w:t>
            </w:r>
            <w:r>
              <w:rPr>
                <w:rFonts w:eastAsiaTheme="minorHAnsi"/>
                <w:sz w:val="18"/>
                <w:szCs w:val="18"/>
                <w:lang w:val="fr-CA"/>
              </w:rPr>
              <w:t>s)</w:t>
            </w:r>
          </w:p>
        </w:tc>
        <w:tc>
          <w:tcPr>
            <w:tcW w:w="2552" w:type="dxa"/>
            <w:vMerge w:val="restart"/>
            <w:tcBorders>
              <w:top w:val="single" w:sz="4" w:space="0" w:color="auto"/>
              <w:left w:val="single" w:sz="4" w:space="0" w:color="auto"/>
              <w:bottom w:val="single" w:sz="4" w:space="0" w:color="auto"/>
              <w:right w:val="single" w:sz="4" w:space="0" w:color="auto"/>
            </w:tcBorders>
          </w:tcPr>
          <w:p w14:paraId="0633BC6D" w14:textId="77777777" w:rsidR="00230266" w:rsidRPr="000C31E3" w:rsidRDefault="00230266" w:rsidP="003C4078">
            <w:pPr>
              <w:spacing w:before="20" w:after="20"/>
              <w:jc w:val="left"/>
              <w:rPr>
                <w:rFonts w:ascii="Times New Roman" w:hAnsi="Times New Roman"/>
                <w:bCs/>
                <w:iCs/>
                <w:sz w:val="18"/>
                <w:szCs w:val="18"/>
                <w:lang w:val="fr-CA"/>
              </w:rPr>
            </w:pPr>
            <w:r w:rsidRPr="000C31E3">
              <w:rPr>
                <w:rFonts w:ascii="Times New Roman" w:hAnsi="Times New Roman"/>
                <w:bCs/>
                <w:iCs/>
                <w:sz w:val="18"/>
                <w:szCs w:val="18"/>
                <w:lang w:val="fr-CA"/>
              </w:rPr>
              <w:t>0</w:t>
            </w:r>
          </w:p>
        </w:tc>
        <w:tc>
          <w:tcPr>
            <w:tcW w:w="2551" w:type="dxa"/>
            <w:vMerge w:val="restart"/>
            <w:tcBorders>
              <w:top w:val="single" w:sz="4" w:space="0" w:color="auto"/>
              <w:left w:val="single" w:sz="4" w:space="0" w:color="auto"/>
              <w:bottom w:val="single" w:sz="4" w:space="0" w:color="auto"/>
              <w:right w:val="single" w:sz="4" w:space="0" w:color="auto"/>
            </w:tcBorders>
          </w:tcPr>
          <w:p w14:paraId="09D063B0" w14:textId="77777777" w:rsidR="00230266" w:rsidRPr="00BC54E5" w:rsidRDefault="00230266" w:rsidP="003C4078">
            <w:pPr>
              <w:spacing w:before="20" w:after="20"/>
              <w:jc w:val="left"/>
              <w:rPr>
                <w:rFonts w:eastAsiaTheme="minorHAnsi"/>
                <w:sz w:val="18"/>
                <w:szCs w:val="18"/>
                <w:lang w:val="fr-CA"/>
              </w:rPr>
            </w:pPr>
            <w:r>
              <w:rPr>
                <w:rFonts w:eastAsiaTheme="minorHAnsi"/>
                <w:sz w:val="18"/>
                <w:szCs w:val="18"/>
                <w:lang w:val="fr-CA"/>
              </w:rPr>
              <w:t>10</w:t>
            </w:r>
          </w:p>
        </w:tc>
        <w:tc>
          <w:tcPr>
            <w:tcW w:w="2447" w:type="dxa"/>
            <w:vMerge w:val="restart"/>
            <w:tcBorders>
              <w:top w:val="single" w:sz="4" w:space="0" w:color="auto"/>
              <w:left w:val="single" w:sz="4" w:space="0" w:color="auto"/>
              <w:bottom w:val="single" w:sz="4" w:space="0" w:color="auto"/>
              <w:right w:val="single" w:sz="4" w:space="0" w:color="auto"/>
            </w:tcBorders>
          </w:tcPr>
          <w:p w14:paraId="1A8D125C" w14:textId="77777777" w:rsidR="00230266" w:rsidRPr="00BC54E5" w:rsidRDefault="00230266" w:rsidP="003C4078">
            <w:pPr>
              <w:spacing w:before="20" w:after="20"/>
              <w:jc w:val="left"/>
              <w:rPr>
                <w:rFonts w:eastAsiaTheme="minorHAnsi"/>
                <w:sz w:val="18"/>
                <w:szCs w:val="18"/>
                <w:lang w:val="fr-CA"/>
              </w:rPr>
            </w:pPr>
            <w:r>
              <w:rPr>
                <w:rFonts w:eastAsiaTheme="minorHAnsi"/>
                <w:sz w:val="18"/>
                <w:szCs w:val="18"/>
                <w:lang w:val="fr-CA"/>
              </w:rPr>
              <w:t>20</w:t>
            </w:r>
          </w:p>
        </w:tc>
      </w:tr>
      <w:tr w:rsidR="00230266" w:rsidRPr="00C963BC" w14:paraId="3F7CC1D7" w14:textId="77777777" w:rsidTr="003C4078">
        <w:trPr>
          <w:trHeight w:val="423"/>
          <w:jc w:val="center"/>
        </w:trPr>
        <w:tc>
          <w:tcPr>
            <w:tcW w:w="2122" w:type="dxa"/>
            <w:vMerge/>
            <w:tcBorders>
              <w:left w:val="single" w:sz="4" w:space="0" w:color="auto"/>
              <w:right w:val="single" w:sz="4" w:space="0" w:color="auto"/>
            </w:tcBorders>
            <w:shd w:val="clear" w:color="auto" w:fill="E7E6E6" w:themeFill="background2"/>
            <w:vAlign w:val="center"/>
            <w:hideMark/>
          </w:tcPr>
          <w:p w14:paraId="4F7FD483" w14:textId="77777777" w:rsidR="00230266" w:rsidRPr="001320F1" w:rsidRDefault="00230266" w:rsidP="003C4078">
            <w:pPr>
              <w:spacing w:before="20" w:after="20"/>
              <w:jc w:val="left"/>
              <w:rPr>
                <w:rFonts w:ascii="Times New Roman" w:hAnsi="Times New Roman"/>
                <w:b/>
                <w:bCs/>
                <w:szCs w:val="20"/>
                <w:lang w:val="fr-CA"/>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14:paraId="76087529" w14:textId="77777777" w:rsidR="00230266" w:rsidRPr="006E3EFE" w:rsidRDefault="00230266" w:rsidP="003C4078">
            <w:pPr>
              <w:spacing w:before="20" w:after="20"/>
              <w:jc w:val="left"/>
              <w:rPr>
                <w:sz w:val="18"/>
                <w:szCs w:val="18"/>
                <w:lang w:val="fr-CA"/>
              </w:rPr>
            </w:pPr>
          </w:p>
        </w:tc>
        <w:tc>
          <w:tcPr>
            <w:tcW w:w="2552" w:type="dxa"/>
            <w:vMerge/>
            <w:tcBorders>
              <w:top w:val="single" w:sz="4" w:space="0" w:color="auto"/>
              <w:left w:val="single" w:sz="4" w:space="0" w:color="auto"/>
              <w:bottom w:val="single" w:sz="4" w:space="0" w:color="auto"/>
              <w:right w:val="single" w:sz="4" w:space="0" w:color="auto"/>
            </w:tcBorders>
            <w:vAlign w:val="center"/>
          </w:tcPr>
          <w:p w14:paraId="3D83A25A" w14:textId="77777777" w:rsidR="00230266" w:rsidRPr="006E3EFE" w:rsidRDefault="00230266" w:rsidP="003C4078">
            <w:pPr>
              <w:spacing w:before="20" w:after="20"/>
              <w:jc w:val="left"/>
              <w:rPr>
                <w:rFonts w:ascii="Times New Roman" w:hAnsi="Times New Roman"/>
                <w:bCs/>
                <w:i/>
                <w:sz w:val="18"/>
                <w:szCs w:val="18"/>
                <w:lang w:val="fr-CA"/>
              </w:rPr>
            </w:pPr>
          </w:p>
        </w:tc>
        <w:tc>
          <w:tcPr>
            <w:tcW w:w="2551" w:type="dxa"/>
            <w:vMerge/>
            <w:tcBorders>
              <w:top w:val="single" w:sz="4" w:space="0" w:color="auto"/>
              <w:left w:val="single" w:sz="4" w:space="0" w:color="auto"/>
              <w:bottom w:val="single" w:sz="4" w:space="0" w:color="auto"/>
              <w:right w:val="single" w:sz="4" w:space="0" w:color="auto"/>
            </w:tcBorders>
            <w:vAlign w:val="center"/>
          </w:tcPr>
          <w:p w14:paraId="7DF8254B" w14:textId="77777777" w:rsidR="00230266" w:rsidRPr="006E3EFE" w:rsidRDefault="00230266" w:rsidP="003C4078">
            <w:pPr>
              <w:spacing w:before="20" w:after="20"/>
              <w:jc w:val="left"/>
              <w:rPr>
                <w:rFonts w:ascii="Times New Roman" w:hAnsi="Times New Roman"/>
                <w:bCs/>
                <w:i/>
                <w:sz w:val="18"/>
                <w:szCs w:val="18"/>
                <w:lang w:val="fr-CA"/>
              </w:rPr>
            </w:pPr>
          </w:p>
        </w:tc>
        <w:tc>
          <w:tcPr>
            <w:tcW w:w="2447" w:type="dxa"/>
            <w:vMerge/>
            <w:tcBorders>
              <w:top w:val="single" w:sz="4" w:space="0" w:color="auto"/>
              <w:left w:val="single" w:sz="4" w:space="0" w:color="auto"/>
              <w:bottom w:val="single" w:sz="4" w:space="0" w:color="auto"/>
              <w:right w:val="single" w:sz="4" w:space="0" w:color="auto"/>
            </w:tcBorders>
            <w:vAlign w:val="center"/>
          </w:tcPr>
          <w:p w14:paraId="33BB9CD7" w14:textId="77777777" w:rsidR="00230266" w:rsidRPr="006E3EFE" w:rsidRDefault="00230266" w:rsidP="003C4078">
            <w:pPr>
              <w:spacing w:before="20" w:after="20"/>
              <w:jc w:val="left"/>
              <w:rPr>
                <w:rFonts w:ascii="Times New Roman" w:hAnsi="Times New Roman"/>
                <w:bCs/>
                <w:i/>
                <w:sz w:val="18"/>
                <w:szCs w:val="18"/>
                <w:lang w:val="fr-CA"/>
              </w:rPr>
            </w:pPr>
          </w:p>
        </w:tc>
      </w:tr>
      <w:tr w:rsidR="00230266" w:rsidRPr="007B21C9" w14:paraId="19F84BE0" w14:textId="77777777" w:rsidTr="003C4078">
        <w:trPr>
          <w:jc w:val="center"/>
        </w:trPr>
        <w:tc>
          <w:tcPr>
            <w:tcW w:w="2122" w:type="dxa"/>
            <w:tcBorders>
              <w:left w:val="single" w:sz="4" w:space="0" w:color="auto"/>
              <w:right w:val="single" w:sz="4" w:space="0" w:color="auto"/>
            </w:tcBorders>
            <w:shd w:val="clear" w:color="auto" w:fill="E7E6E6" w:themeFill="background2"/>
            <w:vAlign w:val="center"/>
          </w:tcPr>
          <w:p w14:paraId="302537DD" w14:textId="77777777" w:rsidR="00230266" w:rsidRPr="001320F1" w:rsidRDefault="00230266" w:rsidP="003C4078">
            <w:pPr>
              <w:spacing w:before="20" w:after="20"/>
              <w:jc w:val="left"/>
              <w:rPr>
                <w:rFonts w:ascii="Times New Roman" w:hAnsi="Times New Roman"/>
                <w:szCs w:val="20"/>
                <w:lang w:val="fr-CA"/>
              </w:rPr>
            </w:pPr>
            <w:r w:rsidRPr="001320F1">
              <w:rPr>
                <w:rFonts w:asciiTheme="minorHAnsi" w:hAnsiTheme="minorHAnsi" w:cstheme="minorHAnsi"/>
                <w:color w:val="7030A0"/>
                <w:szCs w:val="20"/>
                <w:lang w:val="fr-CA"/>
              </w:rPr>
              <w:t>Produits pour atteindre l’effet 4</w:t>
            </w:r>
          </w:p>
        </w:tc>
        <w:tc>
          <w:tcPr>
            <w:tcW w:w="12369" w:type="dxa"/>
            <w:gridSpan w:val="4"/>
            <w:tcBorders>
              <w:top w:val="single" w:sz="4" w:space="0" w:color="auto"/>
              <w:left w:val="single" w:sz="4" w:space="0" w:color="auto"/>
              <w:bottom w:val="single" w:sz="4" w:space="0" w:color="auto"/>
              <w:right w:val="single" w:sz="4" w:space="0" w:color="auto"/>
            </w:tcBorders>
            <w:vAlign w:val="center"/>
          </w:tcPr>
          <w:p w14:paraId="1EDCDC33" w14:textId="77777777" w:rsidR="00230266" w:rsidRPr="006E3EFE" w:rsidRDefault="00230266" w:rsidP="003C4078">
            <w:pPr>
              <w:spacing w:before="20" w:after="20"/>
              <w:jc w:val="left"/>
              <w:rPr>
                <w:rFonts w:ascii="Times New Roman" w:hAnsi="Times New Roman"/>
                <w:bCs/>
                <w:i/>
                <w:sz w:val="18"/>
                <w:szCs w:val="18"/>
                <w:lang w:val="fr-CA"/>
              </w:rPr>
            </w:pPr>
            <w:r w:rsidRPr="00AF6B41">
              <w:rPr>
                <w:b/>
                <w:bCs/>
                <w:iCs/>
                <w:color w:val="7030A0"/>
                <w:sz w:val="18"/>
                <w:szCs w:val="18"/>
                <w:lang w:val="fr-CA"/>
              </w:rPr>
              <w:t>Produit 4.</w:t>
            </w:r>
            <w:r>
              <w:rPr>
                <w:b/>
                <w:bCs/>
                <w:iCs/>
                <w:color w:val="7030A0"/>
                <w:sz w:val="18"/>
                <w:szCs w:val="18"/>
                <w:lang w:val="fr-CA"/>
              </w:rPr>
              <w:t>1</w:t>
            </w:r>
            <w:r w:rsidRPr="00AF6B41">
              <w:rPr>
                <w:bCs/>
                <w:sz w:val="18"/>
                <w:szCs w:val="18"/>
                <w:lang w:val="fr-CA"/>
              </w:rPr>
              <w:t xml:space="preserve"> Les connaissances techniques et les enseignements tirés des expériences du projet sont compilés, évalués et traduits en produits du savoir</w:t>
            </w:r>
            <w:r w:rsidRPr="00AF6B41">
              <w:rPr>
                <w:b/>
                <w:bCs/>
                <w:iCs/>
                <w:color w:val="7030A0"/>
                <w:sz w:val="18"/>
                <w:szCs w:val="18"/>
                <w:lang w:val="fr-CA"/>
              </w:rPr>
              <w:t xml:space="preserve"> </w:t>
            </w:r>
            <w:r>
              <w:rPr>
                <w:b/>
                <w:bCs/>
                <w:iCs/>
                <w:color w:val="7030A0"/>
                <w:sz w:val="18"/>
                <w:szCs w:val="18"/>
                <w:lang w:val="fr-CA"/>
              </w:rPr>
              <w:br/>
            </w:r>
            <w:r w:rsidRPr="00AF6B41">
              <w:rPr>
                <w:b/>
                <w:bCs/>
                <w:iCs/>
                <w:color w:val="7030A0"/>
                <w:sz w:val="18"/>
                <w:szCs w:val="18"/>
                <w:lang w:val="fr-CA"/>
              </w:rPr>
              <w:t>Produit 4.</w:t>
            </w:r>
            <w:r>
              <w:rPr>
                <w:b/>
                <w:bCs/>
                <w:iCs/>
                <w:color w:val="7030A0"/>
                <w:sz w:val="18"/>
                <w:szCs w:val="18"/>
                <w:lang w:val="fr-CA"/>
              </w:rPr>
              <w:t>2</w:t>
            </w:r>
            <w:r w:rsidRPr="00AF6B41">
              <w:rPr>
                <w:sz w:val="18"/>
                <w:szCs w:val="18"/>
                <w:lang w:val="fr-CA"/>
              </w:rPr>
              <w:t xml:space="preserve"> Appropriation et fierté nationale à l’égard des APs des Comores </w:t>
            </w:r>
            <w:r>
              <w:rPr>
                <w:sz w:val="18"/>
                <w:szCs w:val="18"/>
                <w:lang w:val="fr-CA"/>
              </w:rPr>
              <w:t>reflétant</w:t>
            </w:r>
            <w:r w:rsidRPr="00AF6B41">
              <w:rPr>
                <w:sz w:val="18"/>
                <w:szCs w:val="18"/>
                <w:lang w:val="fr-CA"/>
              </w:rPr>
              <w:t xml:space="preserve"> une perception accrue par le public de la richesse et de l’unicité de la biodiversité et des paysages et de la valeur des services écosystémiques qu'ils fournissent.</w:t>
            </w:r>
          </w:p>
        </w:tc>
      </w:tr>
      <w:tr w:rsidR="00230266" w:rsidRPr="007B21C9" w14:paraId="769D90D8" w14:textId="77777777" w:rsidTr="003C4078">
        <w:trPr>
          <w:jc w:val="center"/>
        </w:trPr>
        <w:tc>
          <w:tcPr>
            <w:tcW w:w="2122" w:type="dxa"/>
            <w:tcBorders>
              <w:left w:val="single" w:sz="4" w:space="0" w:color="auto"/>
              <w:right w:val="single" w:sz="4" w:space="0" w:color="auto"/>
            </w:tcBorders>
            <w:shd w:val="clear" w:color="auto" w:fill="E7E6E6" w:themeFill="background2"/>
            <w:vAlign w:val="center"/>
          </w:tcPr>
          <w:p w14:paraId="65837E74" w14:textId="77777777" w:rsidR="00230266" w:rsidRPr="001320F1" w:rsidRDefault="00230266" w:rsidP="003C4078">
            <w:pPr>
              <w:spacing w:before="20" w:after="20"/>
              <w:jc w:val="left"/>
              <w:rPr>
                <w:rFonts w:asciiTheme="minorHAnsi" w:hAnsiTheme="minorHAnsi" w:cstheme="minorHAnsi"/>
                <w:b/>
                <w:bCs/>
                <w:szCs w:val="20"/>
                <w:lang w:val="fr-CA"/>
              </w:rPr>
            </w:pPr>
            <w:r w:rsidRPr="001320F1">
              <w:rPr>
                <w:rFonts w:asciiTheme="minorHAnsi" w:hAnsiTheme="minorHAnsi" w:cstheme="minorHAnsi"/>
                <w:b/>
                <w:bCs/>
                <w:szCs w:val="20"/>
                <w:lang w:val="fr-CA"/>
              </w:rPr>
              <w:t>Effet 5</w:t>
            </w:r>
          </w:p>
          <w:p w14:paraId="00971D2F" w14:textId="77777777" w:rsidR="00230266" w:rsidRPr="001320F1" w:rsidRDefault="00230266" w:rsidP="003C4078">
            <w:pPr>
              <w:spacing w:before="20" w:after="20"/>
              <w:jc w:val="left"/>
              <w:rPr>
                <w:rFonts w:ascii="Times New Roman" w:hAnsi="Times New Roman"/>
                <w:b/>
                <w:bCs/>
                <w:sz w:val="19"/>
                <w:szCs w:val="19"/>
                <w:lang w:val="fr-CA"/>
              </w:rPr>
            </w:pPr>
            <w:r w:rsidRPr="001320F1">
              <w:rPr>
                <w:color w:val="000000"/>
                <w:sz w:val="19"/>
                <w:szCs w:val="19"/>
                <w:lang w:val="fr-CA"/>
              </w:rPr>
              <w:t>Opportunités accrues pour les femmes et les personnes vivant avec un handicap (PVH) de bénéficier des biens et services écosystémiques dans les APs et d’intégrer les chaînes de valeur fondées sur la nature et liées aux APs</w:t>
            </w:r>
          </w:p>
        </w:tc>
        <w:tc>
          <w:tcPr>
            <w:tcW w:w="4819" w:type="dxa"/>
            <w:tcBorders>
              <w:top w:val="single" w:sz="4" w:space="0" w:color="auto"/>
              <w:left w:val="single" w:sz="4" w:space="0" w:color="auto"/>
              <w:bottom w:val="single" w:sz="4" w:space="0" w:color="auto"/>
              <w:right w:val="single" w:sz="4" w:space="0" w:color="auto"/>
            </w:tcBorders>
            <w:vAlign w:val="center"/>
          </w:tcPr>
          <w:p w14:paraId="40473CE9" w14:textId="77777777" w:rsidR="00230266" w:rsidRPr="00BE0382" w:rsidRDefault="00230266" w:rsidP="003C4078">
            <w:pPr>
              <w:spacing w:before="20" w:after="20"/>
              <w:jc w:val="left"/>
              <w:rPr>
                <w:bCs/>
                <w:i/>
                <w:color w:val="7030A0"/>
                <w:sz w:val="18"/>
                <w:szCs w:val="18"/>
                <w:lang w:val="fr-CA"/>
              </w:rPr>
            </w:pPr>
            <w:r w:rsidRPr="00BE0382">
              <w:rPr>
                <w:bCs/>
                <w:i/>
                <w:color w:val="7030A0"/>
                <w:sz w:val="18"/>
                <w:szCs w:val="18"/>
                <w:lang w:val="fr-CA"/>
              </w:rPr>
              <w:t>Indicateur 1</w:t>
            </w:r>
            <w:r>
              <w:rPr>
                <w:bCs/>
                <w:i/>
                <w:color w:val="7030A0"/>
                <w:sz w:val="18"/>
                <w:szCs w:val="18"/>
                <w:lang w:val="fr-CA"/>
              </w:rPr>
              <w:t>3</w:t>
            </w:r>
            <w:r w:rsidRPr="00BE0382">
              <w:rPr>
                <w:bCs/>
                <w:i/>
                <w:color w:val="7030A0"/>
                <w:sz w:val="18"/>
                <w:szCs w:val="18"/>
                <w:lang w:val="fr-CA"/>
              </w:rPr>
              <w:t>:  spécifique au projet</w:t>
            </w:r>
          </w:p>
          <w:p w14:paraId="07F89044" w14:textId="77777777" w:rsidR="00230266" w:rsidRPr="006E3EFE" w:rsidRDefault="00230266" w:rsidP="003C4078">
            <w:pPr>
              <w:spacing w:before="20" w:after="20"/>
              <w:jc w:val="left"/>
              <w:rPr>
                <w:sz w:val="18"/>
                <w:szCs w:val="18"/>
                <w:lang w:val="fr-CA"/>
              </w:rPr>
            </w:pPr>
            <w:r w:rsidRPr="00E14388">
              <w:rPr>
                <w:rFonts w:eastAsiaTheme="minorHAnsi"/>
                <w:sz w:val="18"/>
                <w:szCs w:val="18"/>
                <w:lang w:val="fr-CA"/>
              </w:rPr>
              <w:t>Représentation (%) des femmes dans le système de co-gouvernance des parcs nationaux participant aux processus de prise de décision relatifs à la planification de la gestion et au développement de l'utilisation des terres, des zones marines côtières et des ressources des parcs</w:t>
            </w:r>
            <w:r w:rsidRPr="007C064C">
              <w:rPr>
                <w:rFonts w:eastAsiaTheme="minorHAnsi"/>
                <w:sz w:val="18"/>
                <w:szCs w:val="18"/>
                <w:lang w:val="fr-CA"/>
              </w:rPr>
              <w:t> :</w:t>
            </w:r>
            <w:r w:rsidRPr="007C064C">
              <w:rPr>
                <w:rFonts w:eastAsiaTheme="minorHAnsi"/>
                <w:sz w:val="18"/>
                <w:szCs w:val="18"/>
                <w:lang w:val="fr-CA"/>
              </w:rPr>
              <w:br/>
            </w:r>
            <w:r>
              <w:rPr>
                <w:rFonts w:eastAsiaTheme="minorHAnsi"/>
                <w:sz w:val="18"/>
                <w:szCs w:val="18"/>
                <w:lang w:val="fr-CA"/>
              </w:rPr>
              <w:t>- Personnel de gestion des APs</w:t>
            </w:r>
            <w:r>
              <w:rPr>
                <w:rFonts w:eastAsiaTheme="minorHAnsi"/>
                <w:sz w:val="18"/>
                <w:szCs w:val="18"/>
                <w:lang w:val="fr-CA"/>
              </w:rPr>
              <w:br/>
              <w:t xml:space="preserve">- </w:t>
            </w:r>
            <w:r w:rsidRPr="007C064C">
              <w:rPr>
                <w:rFonts w:eastAsiaTheme="minorHAnsi"/>
                <w:sz w:val="18"/>
                <w:szCs w:val="18"/>
                <w:lang w:val="fr-CA"/>
              </w:rPr>
              <w:t>Agence</w:t>
            </w:r>
            <w:r>
              <w:rPr>
                <w:rFonts w:eastAsiaTheme="minorHAnsi"/>
                <w:sz w:val="18"/>
                <w:szCs w:val="18"/>
                <w:lang w:val="fr-CA"/>
              </w:rPr>
              <w:t xml:space="preserve"> Nationale de Gestion des APs (Association de 60 membres)</w:t>
            </w:r>
            <w:r w:rsidRPr="007C064C">
              <w:rPr>
                <w:rFonts w:eastAsiaTheme="minorHAnsi"/>
                <w:sz w:val="18"/>
                <w:szCs w:val="18"/>
                <w:lang w:val="fr-CA"/>
              </w:rPr>
              <w:br/>
            </w:r>
            <w:r>
              <w:rPr>
                <w:rFonts w:eastAsiaTheme="minorHAnsi"/>
                <w:sz w:val="18"/>
                <w:szCs w:val="18"/>
                <w:lang w:val="fr-CA"/>
              </w:rPr>
              <w:t xml:space="preserve">- </w:t>
            </w:r>
            <w:r w:rsidRPr="007C064C">
              <w:rPr>
                <w:rFonts w:eastAsiaTheme="minorHAnsi"/>
                <w:sz w:val="18"/>
                <w:szCs w:val="18"/>
                <w:lang w:val="fr-CA"/>
              </w:rPr>
              <w:t>Comités de cogestion des Parcs Nationaux</w:t>
            </w:r>
            <w:r w:rsidRPr="007C064C">
              <w:rPr>
                <w:rFonts w:eastAsiaTheme="minorHAnsi"/>
                <w:sz w:val="18"/>
                <w:szCs w:val="18"/>
                <w:lang w:val="fr-CA"/>
              </w:rPr>
              <w:br/>
            </w:r>
            <w:r>
              <w:rPr>
                <w:rFonts w:eastAsiaTheme="minorHAnsi"/>
                <w:sz w:val="18"/>
                <w:szCs w:val="18"/>
                <w:lang w:val="fr-CA"/>
              </w:rPr>
              <w:t xml:space="preserve">- </w:t>
            </w:r>
            <w:r w:rsidRPr="007C064C">
              <w:rPr>
                <w:rFonts w:eastAsiaTheme="minorHAnsi"/>
                <w:sz w:val="18"/>
                <w:szCs w:val="18"/>
                <w:lang w:val="fr-CA"/>
              </w:rPr>
              <w:t>Comités de cogestion villageois</w:t>
            </w:r>
          </w:p>
        </w:tc>
        <w:tc>
          <w:tcPr>
            <w:tcW w:w="2552" w:type="dxa"/>
            <w:tcBorders>
              <w:top w:val="single" w:sz="4" w:space="0" w:color="auto"/>
              <w:left w:val="single" w:sz="4" w:space="0" w:color="auto"/>
              <w:bottom w:val="single" w:sz="4" w:space="0" w:color="auto"/>
              <w:right w:val="single" w:sz="4" w:space="0" w:color="auto"/>
            </w:tcBorders>
            <w:vAlign w:val="center"/>
          </w:tcPr>
          <w:p w14:paraId="65C32292" w14:textId="77777777" w:rsidR="00230266" w:rsidRPr="006E3EFE" w:rsidRDefault="00230266" w:rsidP="003C4078">
            <w:pPr>
              <w:spacing w:before="20" w:after="20"/>
              <w:jc w:val="left"/>
              <w:rPr>
                <w:rFonts w:ascii="Times New Roman" w:hAnsi="Times New Roman"/>
                <w:bCs/>
                <w:i/>
                <w:sz w:val="18"/>
                <w:szCs w:val="18"/>
                <w:lang w:val="fr-CA"/>
              </w:rPr>
            </w:pPr>
            <w:r>
              <w:rPr>
                <w:rFonts w:eastAsiaTheme="minorHAnsi"/>
                <w:sz w:val="18"/>
                <w:szCs w:val="18"/>
                <w:lang w:val="fr-CA"/>
              </w:rPr>
              <w:t>Personnel de gestion des APs : 27% (17% des Conservateurs, 25% des mobilisateurs communautaires et 28% des écogardes)</w:t>
            </w:r>
            <w:r w:rsidRPr="006E3EFE">
              <w:rPr>
                <w:rFonts w:eastAsiaTheme="minorHAnsi"/>
                <w:sz w:val="18"/>
                <w:szCs w:val="18"/>
                <w:lang w:val="fr-CA"/>
              </w:rPr>
              <w:br/>
            </w:r>
            <w:r w:rsidRPr="007C064C">
              <w:rPr>
                <w:rFonts w:eastAsiaTheme="minorHAnsi"/>
                <w:sz w:val="18"/>
                <w:szCs w:val="18"/>
                <w:lang w:val="fr-CA"/>
              </w:rPr>
              <w:t>Agence</w:t>
            </w:r>
            <w:r>
              <w:rPr>
                <w:rFonts w:eastAsiaTheme="minorHAnsi"/>
                <w:sz w:val="18"/>
                <w:szCs w:val="18"/>
                <w:lang w:val="fr-CA"/>
              </w:rPr>
              <w:t xml:space="preserve"> Nationale de Gestion des APs : 23 </w:t>
            </w:r>
            <w:r w:rsidRPr="004322E8">
              <w:rPr>
                <w:rFonts w:eastAsiaTheme="minorHAnsi"/>
                <w:sz w:val="18"/>
                <w:szCs w:val="18"/>
                <w:lang w:val="fr-CA"/>
              </w:rPr>
              <w:t>%</w:t>
            </w:r>
            <w:r w:rsidRPr="006E3EFE">
              <w:rPr>
                <w:rFonts w:eastAsiaTheme="minorHAnsi"/>
                <w:sz w:val="18"/>
                <w:szCs w:val="18"/>
                <w:lang w:val="fr-CA"/>
              </w:rPr>
              <w:br/>
              <w:t>Comités de cogestion des Parcs Nationaux</w:t>
            </w:r>
            <w:r>
              <w:rPr>
                <w:rFonts w:eastAsiaTheme="minorHAnsi"/>
                <w:sz w:val="18"/>
                <w:szCs w:val="18"/>
                <w:lang w:val="fr-CA"/>
              </w:rPr>
              <w:t> : 50%</w:t>
            </w:r>
            <w:r w:rsidRPr="006E3EFE">
              <w:rPr>
                <w:rFonts w:eastAsiaTheme="minorHAnsi"/>
                <w:sz w:val="18"/>
                <w:szCs w:val="18"/>
                <w:lang w:val="fr-CA"/>
              </w:rPr>
              <w:br/>
              <w:t>Comités de cogestion villageois</w:t>
            </w:r>
            <w:r>
              <w:rPr>
                <w:rFonts w:eastAsiaTheme="minorHAnsi"/>
                <w:sz w:val="18"/>
                <w:szCs w:val="18"/>
                <w:lang w:val="fr-CA"/>
              </w:rPr>
              <w:t> : 50%</w:t>
            </w:r>
          </w:p>
        </w:tc>
        <w:tc>
          <w:tcPr>
            <w:tcW w:w="2551" w:type="dxa"/>
            <w:tcBorders>
              <w:top w:val="single" w:sz="4" w:space="0" w:color="auto"/>
              <w:left w:val="single" w:sz="4" w:space="0" w:color="auto"/>
              <w:bottom w:val="single" w:sz="4" w:space="0" w:color="auto"/>
              <w:right w:val="single" w:sz="4" w:space="0" w:color="auto"/>
            </w:tcBorders>
            <w:vAlign w:val="center"/>
          </w:tcPr>
          <w:p w14:paraId="0A1218C7" w14:textId="77777777" w:rsidR="00230266" w:rsidRPr="00787D54" w:rsidRDefault="00230266" w:rsidP="003C4078">
            <w:pPr>
              <w:spacing w:before="20" w:after="20"/>
              <w:jc w:val="left"/>
              <w:rPr>
                <w:rFonts w:asciiTheme="minorHAnsi" w:hAnsiTheme="minorHAnsi" w:cstheme="minorHAnsi"/>
                <w:bCs/>
                <w:iCs/>
                <w:sz w:val="18"/>
                <w:szCs w:val="18"/>
                <w:lang w:val="fr-CA"/>
              </w:rPr>
            </w:pPr>
            <w:r w:rsidRPr="00787D54">
              <w:rPr>
                <w:rFonts w:asciiTheme="minorHAnsi" w:hAnsiTheme="minorHAnsi" w:cstheme="minorHAnsi"/>
                <w:bCs/>
                <w:iCs/>
                <w:sz w:val="18"/>
                <w:szCs w:val="18"/>
                <w:lang w:val="fr-CA"/>
              </w:rPr>
              <w:t>n.a.</w:t>
            </w:r>
          </w:p>
        </w:tc>
        <w:tc>
          <w:tcPr>
            <w:tcW w:w="2447" w:type="dxa"/>
            <w:tcBorders>
              <w:top w:val="single" w:sz="4" w:space="0" w:color="auto"/>
              <w:left w:val="single" w:sz="4" w:space="0" w:color="auto"/>
              <w:bottom w:val="single" w:sz="4" w:space="0" w:color="auto"/>
              <w:right w:val="single" w:sz="4" w:space="0" w:color="auto"/>
            </w:tcBorders>
            <w:vAlign w:val="center"/>
          </w:tcPr>
          <w:p w14:paraId="734D46AF" w14:textId="77777777" w:rsidR="00230266" w:rsidRPr="006E3EFE" w:rsidRDefault="00230266" w:rsidP="003C4078">
            <w:pPr>
              <w:spacing w:before="20" w:after="20"/>
              <w:jc w:val="left"/>
              <w:rPr>
                <w:rFonts w:ascii="Times New Roman" w:hAnsi="Times New Roman"/>
                <w:bCs/>
                <w:i/>
                <w:sz w:val="18"/>
                <w:szCs w:val="18"/>
                <w:lang w:val="fr-CA"/>
              </w:rPr>
            </w:pPr>
            <w:r>
              <w:rPr>
                <w:rFonts w:eastAsiaTheme="minorHAnsi"/>
                <w:sz w:val="18"/>
                <w:szCs w:val="18"/>
                <w:lang w:val="fr-CA"/>
              </w:rPr>
              <w:t>Personnel de gestion des APs : 35%</w:t>
            </w:r>
            <w:r w:rsidRPr="006E3EFE">
              <w:rPr>
                <w:rFonts w:eastAsiaTheme="minorHAnsi"/>
                <w:sz w:val="18"/>
                <w:szCs w:val="18"/>
                <w:lang w:val="fr-CA"/>
              </w:rPr>
              <w:br/>
            </w:r>
            <w:r w:rsidRPr="007C064C">
              <w:rPr>
                <w:rFonts w:eastAsiaTheme="minorHAnsi"/>
                <w:sz w:val="18"/>
                <w:szCs w:val="18"/>
                <w:lang w:val="fr-CA"/>
              </w:rPr>
              <w:t>Agence</w:t>
            </w:r>
            <w:r>
              <w:rPr>
                <w:rFonts w:eastAsiaTheme="minorHAnsi"/>
                <w:sz w:val="18"/>
                <w:szCs w:val="18"/>
                <w:lang w:val="fr-CA"/>
              </w:rPr>
              <w:t xml:space="preserve"> Nationale de Gestion des APs : 35%</w:t>
            </w:r>
            <w:r w:rsidRPr="006E3EFE">
              <w:rPr>
                <w:rFonts w:eastAsiaTheme="minorHAnsi"/>
                <w:sz w:val="18"/>
                <w:szCs w:val="18"/>
                <w:lang w:val="fr-CA"/>
              </w:rPr>
              <w:br/>
              <w:t>Comités de cogestion des Parcs Nationaux</w:t>
            </w:r>
            <w:r>
              <w:rPr>
                <w:rFonts w:eastAsiaTheme="minorHAnsi"/>
                <w:sz w:val="18"/>
                <w:szCs w:val="18"/>
                <w:lang w:val="fr-CA"/>
              </w:rPr>
              <w:t> : 50%</w:t>
            </w:r>
            <w:r w:rsidRPr="006E3EFE">
              <w:rPr>
                <w:rFonts w:eastAsiaTheme="minorHAnsi"/>
                <w:sz w:val="18"/>
                <w:szCs w:val="18"/>
                <w:lang w:val="fr-CA"/>
              </w:rPr>
              <w:br/>
              <w:t>Comités de cogestion villageois</w:t>
            </w:r>
            <w:r>
              <w:rPr>
                <w:rFonts w:eastAsiaTheme="minorHAnsi"/>
                <w:sz w:val="18"/>
                <w:szCs w:val="18"/>
                <w:lang w:val="fr-CA"/>
              </w:rPr>
              <w:t> : 50%</w:t>
            </w:r>
          </w:p>
        </w:tc>
      </w:tr>
      <w:tr w:rsidR="00C90B45" w:rsidRPr="007B21C9" w14:paraId="482965A3" w14:textId="77777777" w:rsidTr="00A65A21">
        <w:trPr>
          <w:jc w:val="center"/>
        </w:trPr>
        <w:tc>
          <w:tcPr>
            <w:tcW w:w="2122" w:type="dxa"/>
            <w:tcBorders>
              <w:left w:val="single" w:sz="4" w:space="0" w:color="auto"/>
              <w:right w:val="single" w:sz="4" w:space="0" w:color="auto"/>
            </w:tcBorders>
            <w:shd w:val="clear" w:color="auto" w:fill="E7E6E6" w:themeFill="background2"/>
            <w:vAlign w:val="center"/>
          </w:tcPr>
          <w:p w14:paraId="15CAB69E" w14:textId="77777777" w:rsidR="00C90B45" w:rsidRPr="003832BA" w:rsidRDefault="00C90B45" w:rsidP="003C4078">
            <w:pPr>
              <w:spacing w:before="20" w:after="20"/>
              <w:jc w:val="left"/>
              <w:rPr>
                <w:rFonts w:asciiTheme="minorHAnsi" w:hAnsiTheme="minorHAnsi" w:cstheme="minorHAnsi"/>
                <w:sz w:val="18"/>
                <w:szCs w:val="18"/>
                <w:lang w:val="fr-CA"/>
              </w:rPr>
            </w:pPr>
            <w:r w:rsidRPr="003832BA">
              <w:rPr>
                <w:rFonts w:asciiTheme="minorHAnsi" w:hAnsiTheme="minorHAnsi" w:cstheme="minorHAnsi"/>
                <w:color w:val="7030A0"/>
                <w:sz w:val="18"/>
                <w:szCs w:val="18"/>
                <w:lang w:val="fr-CA"/>
              </w:rPr>
              <w:t>Produit pour atteindre l’effet 5</w:t>
            </w:r>
          </w:p>
        </w:tc>
        <w:tc>
          <w:tcPr>
            <w:tcW w:w="12369" w:type="dxa"/>
            <w:gridSpan w:val="4"/>
            <w:tcBorders>
              <w:top w:val="single" w:sz="4" w:space="0" w:color="auto"/>
              <w:left w:val="single" w:sz="4" w:space="0" w:color="auto"/>
              <w:bottom w:val="single" w:sz="4" w:space="0" w:color="auto"/>
              <w:right w:val="single" w:sz="4" w:space="0" w:color="auto"/>
            </w:tcBorders>
            <w:vAlign w:val="center"/>
          </w:tcPr>
          <w:p w14:paraId="04799A84" w14:textId="3561F052" w:rsidR="00C90B45" w:rsidRPr="006E3EFE" w:rsidRDefault="00C90B45" w:rsidP="003C4078">
            <w:pPr>
              <w:spacing w:before="20" w:after="20"/>
              <w:jc w:val="left"/>
              <w:rPr>
                <w:rFonts w:ascii="Times New Roman" w:hAnsi="Times New Roman"/>
                <w:bCs/>
                <w:i/>
                <w:sz w:val="18"/>
                <w:szCs w:val="18"/>
                <w:lang w:val="fr-CA"/>
              </w:rPr>
            </w:pPr>
            <w:r w:rsidRPr="00AF6B41">
              <w:rPr>
                <w:b/>
                <w:bCs/>
                <w:iCs/>
                <w:color w:val="7030A0"/>
                <w:sz w:val="18"/>
                <w:szCs w:val="18"/>
                <w:lang w:val="fr-CA"/>
              </w:rPr>
              <w:t xml:space="preserve">Produit </w:t>
            </w:r>
            <w:r>
              <w:rPr>
                <w:b/>
                <w:bCs/>
                <w:iCs/>
                <w:color w:val="7030A0"/>
                <w:sz w:val="18"/>
                <w:szCs w:val="18"/>
                <w:lang w:val="fr-CA"/>
              </w:rPr>
              <w:t>5</w:t>
            </w:r>
            <w:r w:rsidRPr="00AF6B41">
              <w:rPr>
                <w:b/>
                <w:bCs/>
                <w:iCs/>
                <w:color w:val="7030A0"/>
                <w:sz w:val="18"/>
                <w:szCs w:val="18"/>
                <w:lang w:val="fr-CA"/>
              </w:rPr>
              <w:t xml:space="preserve">.1 </w:t>
            </w:r>
            <w:r w:rsidRPr="00AF6B41">
              <w:rPr>
                <w:rFonts w:cs="Calibri"/>
                <w:sz w:val="18"/>
                <w:szCs w:val="18"/>
                <w:lang w:val="fr-CA"/>
              </w:rPr>
              <w:t>Les plans d’action Genre et PVH sont mis en œuvre, suivis et évalués</w:t>
            </w:r>
          </w:p>
        </w:tc>
      </w:tr>
    </w:tbl>
    <w:p w14:paraId="2F20A6BE" w14:textId="77777777" w:rsidR="00C87177" w:rsidRPr="00F23D89" w:rsidRDefault="00C87177" w:rsidP="00C87177">
      <w:pPr>
        <w:rPr>
          <w:lang w:val="fr-CA"/>
        </w:rPr>
      </w:pPr>
    </w:p>
    <w:p w14:paraId="12A99032" w14:textId="77777777" w:rsidR="00C87177" w:rsidRPr="00F23D89" w:rsidRDefault="00C87177" w:rsidP="00C87177">
      <w:pPr>
        <w:rPr>
          <w:lang w:val="fr-CA"/>
        </w:rPr>
      </w:pPr>
    </w:p>
    <w:p w14:paraId="0E0D7CBC" w14:textId="77777777" w:rsidR="0053408E" w:rsidRPr="00F23D89" w:rsidRDefault="0053408E" w:rsidP="00C87177">
      <w:pPr>
        <w:rPr>
          <w:lang w:val="fr-CA"/>
        </w:rPr>
        <w:sectPr w:rsidR="0053408E" w:rsidRPr="00F23D89" w:rsidSect="009F19D4">
          <w:pgSz w:w="15840" w:h="12240" w:orient="landscape" w:code="1"/>
          <w:pgMar w:top="720" w:right="720" w:bottom="720" w:left="720" w:header="720" w:footer="432" w:gutter="0"/>
          <w:cols w:space="708"/>
          <w:titlePg/>
          <w:docGrid w:linePitch="360"/>
        </w:sectPr>
      </w:pPr>
    </w:p>
    <w:p w14:paraId="3676FAB9" w14:textId="68341F1C" w:rsidR="0053408E" w:rsidRPr="00FD56CE" w:rsidRDefault="00BF3933" w:rsidP="003B2A79">
      <w:pPr>
        <w:pStyle w:val="Titre1"/>
        <w:spacing w:before="0" w:after="60"/>
        <w:rPr>
          <w:rFonts w:ascii="Calibri" w:hAnsi="Calibri"/>
          <w:szCs w:val="28"/>
          <w:lang w:val="fr-CA"/>
        </w:rPr>
      </w:pPr>
      <w:bookmarkStart w:id="13" w:name="_Toc80292994"/>
      <w:bookmarkStart w:id="14" w:name="_Toc207800914"/>
      <w:bookmarkStart w:id="15" w:name="_Toc407785522"/>
      <w:bookmarkEnd w:id="10"/>
      <w:r w:rsidRPr="00FD56CE">
        <w:rPr>
          <w:rFonts w:ascii="Calibri" w:hAnsi="Calibri"/>
          <w:szCs w:val="28"/>
          <w:lang w:val="fr-CA"/>
        </w:rPr>
        <w:lastRenderedPageBreak/>
        <w:t xml:space="preserve">Plan de Suivi et </w:t>
      </w:r>
      <w:r w:rsidR="00FD56CE" w:rsidRPr="00FD56CE">
        <w:rPr>
          <w:rFonts w:ascii="Calibri" w:hAnsi="Calibri"/>
          <w:szCs w:val="28"/>
          <w:lang w:val="fr-CA"/>
        </w:rPr>
        <w:t>É</w:t>
      </w:r>
      <w:r w:rsidR="0053408E" w:rsidRPr="00FD56CE">
        <w:rPr>
          <w:rFonts w:ascii="Calibri" w:hAnsi="Calibri"/>
          <w:szCs w:val="28"/>
          <w:lang w:val="fr-CA"/>
        </w:rPr>
        <w:t>valuation</w:t>
      </w:r>
      <w:bookmarkEnd w:id="13"/>
      <w:r w:rsidR="0053408E" w:rsidRPr="00FD56CE">
        <w:rPr>
          <w:rFonts w:ascii="Calibri" w:hAnsi="Calibri"/>
          <w:szCs w:val="28"/>
          <w:lang w:val="fr-CA"/>
        </w:rPr>
        <w:t xml:space="preserve"> </w:t>
      </w:r>
    </w:p>
    <w:p w14:paraId="342E31C6" w14:textId="408C5021" w:rsidR="00FD56CE" w:rsidRPr="00FD56CE" w:rsidRDefault="00FD56CE" w:rsidP="00FD56CE">
      <w:pPr>
        <w:spacing w:before="120" w:after="120"/>
        <w:rPr>
          <w:rFonts w:cs="Calibri"/>
          <w:szCs w:val="20"/>
          <w:lang w:val="fr-CA"/>
        </w:rPr>
      </w:pPr>
      <w:r w:rsidRPr="00FD56CE">
        <w:rPr>
          <w:rFonts w:cs="Calibri"/>
          <w:szCs w:val="20"/>
          <w:lang w:val="fr-CA"/>
        </w:rPr>
        <w:t xml:space="preserve">Les résultats du projet, les indicateurs correspondants et les objectifs à mi-parcours et de fin de projet dans le cadre de résultats du projet seront suivis annuellement et évalués périodiquement pendant la mise en œuvre du projet. Si les données de référence pour certains des indicateurs de résultats ne sont pas encore disponibles, elles seront collectées au cours de la première année de mise en œuvre du projet. Le plan de surveillance inclus </w:t>
      </w:r>
      <w:r w:rsidR="003D23D0">
        <w:rPr>
          <w:rFonts w:cs="Calibri"/>
          <w:szCs w:val="20"/>
          <w:lang w:val="fr-CA"/>
        </w:rPr>
        <w:t>à</w:t>
      </w:r>
      <w:r w:rsidRPr="00FD56CE">
        <w:rPr>
          <w:rFonts w:cs="Calibri"/>
          <w:szCs w:val="20"/>
          <w:lang w:val="fr-CA"/>
        </w:rPr>
        <w:t xml:space="preserve"> l'annexe</w:t>
      </w:r>
      <w:r w:rsidR="003D23D0">
        <w:rPr>
          <w:rFonts w:cs="Calibri"/>
          <w:szCs w:val="20"/>
          <w:lang w:val="fr-CA"/>
        </w:rPr>
        <w:t xml:space="preserve"> 4</w:t>
      </w:r>
      <w:r w:rsidRPr="00FD56CE">
        <w:rPr>
          <w:rFonts w:cs="Calibri"/>
          <w:szCs w:val="20"/>
          <w:lang w:val="fr-CA"/>
        </w:rPr>
        <w:t xml:space="preserve"> détaille les rôles, les responsabilités et la fréquence de surveillance des résultats du projet.</w:t>
      </w:r>
    </w:p>
    <w:p w14:paraId="34CF937F" w14:textId="5E7045CE" w:rsidR="00B344BE" w:rsidRPr="00FD56CE" w:rsidRDefault="00FD56CE" w:rsidP="00FD56CE">
      <w:pPr>
        <w:spacing w:before="120" w:after="120"/>
        <w:rPr>
          <w:rStyle w:val="Lienhypertexte"/>
          <w:rFonts w:cs="Calibri"/>
          <w:color w:val="auto"/>
          <w:szCs w:val="20"/>
          <w:u w:val="none"/>
          <w:lang w:val="fr-CA"/>
        </w:rPr>
      </w:pPr>
      <w:r w:rsidRPr="00FD56CE">
        <w:rPr>
          <w:rFonts w:cs="Calibri"/>
          <w:szCs w:val="20"/>
          <w:lang w:val="fr-CA"/>
        </w:rPr>
        <w:t>Le suivi et l'évaluation au niveau du projet seront effectués conformément aux exigences du PNUD, comme indiqué dans le</w:t>
      </w:r>
      <w:r w:rsidR="0010103B">
        <w:rPr>
          <w:rFonts w:cs="Calibri"/>
          <w:szCs w:val="20"/>
          <w:lang w:val="fr-CA"/>
        </w:rPr>
        <w:t>s</w:t>
      </w:r>
      <w:r w:rsidRPr="00FD56CE">
        <w:rPr>
          <w:rFonts w:cs="Calibri"/>
          <w:szCs w:val="20"/>
          <w:lang w:val="fr-CA"/>
        </w:rPr>
        <w:t xml:space="preserve"> </w:t>
      </w:r>
      <w:r w:rsidR="0010103B">
        <w:rPr>
          <w:rStyle w:val="Lienhypertexte"/>
          <w:rFonts w:cs="Calibri"/>
          <w:szCs w:val="20"/>
          <w:lang w:val="fr-CA"/>
        </w:rPr>
        <w:t>POPP du PNUD</w:t>
      </w:r>
      <w:r w:rsidR="004D2F82" w:rsidRPr="00FD56CE">
        <w:rPr>
          <w:rStyle w:val="Lienhypertexte"/>
          <w:rFonts w:cs="Calibri"/>
          <w:szCs w:val="20"/>
          <w:lang w:val="fr-CA"/>
        </w:rPr>
        <w:t xml:space="preserve"> </w:t>
      </w:r>
      <w:r>
        <w:rPr>
          <w:rStyle w:val="Lienhypertexte"/>
          <w:rFonts w:cs="Calibri"/>
          <w:color w:val="auto"/>
          <w:szCs w:val="20"/>
          <w:u w:val="none"/>
          <w:lang w:val="fr-CA"/>
        </w:rPr>
        <w:t>et</w:t>
      </w:r>
      <w:r w:rsidR="0010103B">
        <w:rPr>
          <w:rStyle w:val="Lienhypertexte"/>
          <w:rFonts w:cs="Calibri"/>
          <w:color w:val="auto"/>
          <w:szCs w:val="20"/>
          <w:u w:val="none"/>
          <w:lang w:val="fr-CA"/>
        </w:rPr>
        <w:t xml:space="preserve"> la</w:t>
      </w:r>
      <w:r w:rsidR="004D2F82" w:rsidRPr="00FD56CE">
        <w:rPr>
          <w:rStyle w:val="Lienhypertexte"/>
          <w:rFonts w:cs="Calibri"/>
          <w:color w:val="auto"/>
          <w:szCs w:val="20"/>
          <w:u w:val="none"/>
          <w:lang w:val="fr-CA"/>
        </w:rPr>
        <w:t xml:space="preserve"> </w:t>
      </w:r>
      <w:hyperlink r:id="rId21" w:history="1">
        <w:r w:rsidR="0010103B">
          <w:rPr>
            <w:rStyle w:val="Lienhypertexte"/>
            <w:rFonts w:cs="Calibri"/>
            <w:szCs w:val="20"/>
            <w:lang w:val="fr-CA"/>
          </w:rPr>
          <w:t>Politique d’É</w:t>
        </w:r>
        <w:r w:rsidR="004D2F82" w:rsidRPr="00FD56CE">
          <w:rPr>
            <w:rStyle w:val="Lienhypertexte"/>
            <w:rFonts w:cs="Calibri"/>
            <w:szCs w:val="20"/>
            <w:lang w:val="fr-CA"/>
          </w:rPr>
          <w:t>valuation</w:t>
        </w:r>
        <w:r w:rsidR="0010103B">
          <w:rPr>
            <w:rStyle w:val="Lienhypertexte"/>
            <w:rFonts w:cs="Calibri"/>
            <w:szCs w:val="20"/>
            <w:lang w:val="fr-CA"/>
          </w:rPr>
          <w:t xml:space="preserve"> du PNUD</w:t>
        </w:r>
      </w:hyperlink>
      <w:r w:rsidR="008F7176" w:rsidRPr="00FD56CE">
        <w:rPr>
          <w:rStyle w:val="Lienhypertexte"/>
          <w:rFonts w:cs="Calibri"/>
          <w:szCs w:val="20"/>
          <w:u w:val="none"/>
          <w:lang w:val="fr-CA"/>
        </w:rPr>
        <w:t>.</w:t>
      </w:r>
      <w:r w:rsidR="00B344BE" w:rsidRPr="00FD56CE">
        <w:rPr>
          <w:rStyle w:val="Lienhypertexte"/>
          <w:rFonts w:cs="Calibri"/>
          <w:szCs w:val="20"/>
          <w:u w:val="none"/>
          <w:lang w:val="fr-CA"/>
        </w:rPr>
        <w:t xml:space="preserve"> </w:t>
      </w:r>
      <w:r w:rsidRPr="00FD56CE">
        <w:rPr>
          <w:rStyle w:val="Lienhypertexte"/>
          <w:rFonts w:cs="Calibri"/>
          <w:color w:val="auto"/>
          <w:szCs w:val="20"/>
          <w:u w:val="none"/>
          <w:lang w:val="fr-CA"/>
        </w:rPr>
        <w:t>Le bureau de pays du PNUD est chargé d'assurer la pleine conformité avec toutes les exigences de suivi, d'assurance qualité, de gestion des risques et d'évaluation des projets du PNUD.</w:t>
      </w:r>
    </w:p>
    <w:p w14:paraId="15F621C0" w14:textId="6DF193A6" w:rsidR="00BC1B09" w:rsidRPr="0010103B" w:rsidRDefault="00FD56CE" w:rsidP="0010103B">
      <w:pPr>
        <w:spacing w:before="120" w:after="120"/>
        <w:rPr>
          <w:rFonts w:cs="Calibri"/>
          <w:szCs w:val="20"/>
          <w:lang w:val="fr-CA"/>
        </w:rPr>
      </w:pPr>
      <w:r w:rsidRPr="00FD56CE">
        <w:rPr>
          <w:rFonts w:cs="Calibri"/>
          <w:szCs w:val="20"/>
          <w:lang w:val="fr-CA"/>
        </w:rPr>
        <w:t xml:space="preserve">Des exigences supplémentaires obligatoires de S&amp;E spécifiques au FEM seront entreprises conformément </w:t>
      </w:r>
      <w:r w:rsidR="0010103B">
        <w:rPr>
          <w:rFonts w:cs="Calibri"/>
          <w:szCs w:val="20"/>
          <w:lang w:val="fr-CA"/>
        </w:rPr>
        <w:t>à la</w:t>
      </w:r>
      <w:r w:rsidRPr="00FD56CE">
        <w:rPr>
          <w:rFonts w:cs="Calibri"/>
          <w:szCs w:val="20"/>
          <w:lang w:val="fr-CA"/>
        </w:rPr>
        <w:t xml:space="preserve"> </w:t>
      </w:r>
      <w:hyperlink r:id="rId22" w:history="1">
        <w:r w:rsidR="00243D31" w:rsidRPr="00FD56CE">
          <w:rPr>
            <w:rStyle w:val="Lienhypertexte"/>
            <w:rFonts w:cs="Calibri"/>
            <w:szCs w:val="20"/>
            <w:lang w:val="fr-CA"/>
          </w:rPr>
          <w:t>Poli</w:t>
        </w:r>
        <w:r w:rsidR="0010103B">
          <w:rPr>
            <w:rStyle w:val="Lienhypertexte"/>
            <w:rFonts w:cs="Calibri"/>
            <w:szCs w:val="20"/>
            <w:lang w:val="fr-CA"/>
          </w:rPr>
          <w:t>tique</w:t>
        </w:r>
      </w:hyperlink>
      <w:r w:rsidR="0010103B" w:rsidRPr="0010103B">
        <w:rPr>
          <w:rStyle w:val="Lienhypertexte"/>
          <w:rFonts w:cs="Calibri"/>
          <w:szCs w:val="20"/>
          <w:lang w:val="fr-CA"/>
        </w:rPr>
        <w:t xml:space="preserve"> </w:t>
      </w:r>
      <w:r w:rsidR="0010103B">
        <w:rPr>
          <w:rStyle w:val="Lienhypertexte"/>
          <w:rFonts w:cs="Calibri"/>
          <w:szCs w:val="20"/>
          <w:lang w:val="fr-CA"/>
        </w:rPr>
        <w:t>de Suivi du FEM</w:t>
      </w:r>
      <w:r w:rsidR="00243D31" w:rsidRPr="00FD56CE">
        <w:rPr>
          <w:rFonts w:cs="Calibri"/>
          <w:szCs w:val="20"/>
          <w:lang w:val="fr-CA"/>
        </w:rPr>
        <w:t xml:space="preserve"> </w:t>
      </w:r>
      <w:r w:rsidR="0010103B">
        <w:rPr>
          <w:rFonts w:cs="Calibri"/>
          <w:szCs w:val="20"/>
          <w:lang w:val="fr-CA"/>
        </w:rPr>
        <w:t>et la</w:t>
      </w:r>
      <w:r w:rsidR="00243D31" w:rsidRPr="00FD56CE">
        <w:rPr>
          <w:rFonts w:cs="Calibri"/>
          <w:szCs w:val="20"/>
          <w:lang w:val="fr-CA"/>
        </w:rPr>
        <w:t xml:space="preserve"> </w:t>
      </w:r>
      <w:hyperlink r:id="rId23" w:history="1">
        <w:r w:rsidR="0010103B">
          <w:rPr>
            <w:rStyle w:val="Lienhypertexte"/>
            <w:rFonts w:cs="Calibri"/>
            <w:szCs w:val="20"/>
            <w:lang w:val="fr-CA"/>
          </w:rPr>
          <w:t>Politique</w:t>
        </w:r>
        <w:r w:rsidR="00243D31" w:rsidRPr="00FD56CE">
          <w:rPr>
            <w:rStyle w:val="Lienhypertexte"/>
            <w:rFonts w:cs="Calibri"/>
            <w:szCs w:val="20"/>
            <w:lang w:val="fr-CA"/>
          </w:rPr>
          <w:t xml:space="preserve"> </w:t>
        </w:r>
        <w:r w:rsidR="0010103B">
          <w:rPr>
            <w:rStyle w:val="Lienhypertexte"/>
            <w:rFonts w:cs="Calibri"/>
            <w:szCs w:val="20"/>
            <w:lang w:val="fr-CA"/>
          </w:rPr>
          <w:t>d’É</w:t>
        </w:r>
        <w:r w:rsidR="00243D31" w:rsidRPr="00FD56CE">
          <w:rPr>
            <w:rStyle w:val="Lienhypertexte"/>
            <w:rFonts w:cs="Calibri"/>
            <w:szCs w:val="20"/>
            <w:lang w:val="fr-CA"/>
          </w:rPr>
          <w:t>valuation</w:t>
        </w:r>
        <w:r w:rsidR="0010103B">
          <w:rPr>
            <w:rStyle w:val="Lienhypertexte"/>
            <w:rFonts w:cs="Calibri"/>
            <w:szCs w:val="20"/>
            <w:lang w:val="fr-CA"/>
          </w:rPr>
          <w:t xml:space="preserve"> du FEM</w:t>
        </w:r>
      </w:hyperlink>
      <w:r w:rsidR="004D2F82" w:rsidRPr="00FD56CE">
        <w:rPr>
          <w:rFonts w:cs="Calibri"/>
          <w:szCs w:val="20"/>
          <w:lang w:val="fr-CA"/>
        </w:rPr>
        <w:t xml:space="preserve"> </w:t>
      </w:r>
      <w:r w:rsidR="0010103B">
        <w:rPr>
          <w:rFonts w:cs="Calibri"/>
          <w:szCs w:val="20"/>
          <w:lang w:val="fr-CA"/>
        </w:rPr>
        <w:t>et autres</w:t>
      </w:r>
      <w:r w:rsidR="00B83FE7" w:rsidRPr="00FD56CE">
        <w:rPr>
          <w:rFonts w:cs="Calibri"/>
          <w:szCs w:val="20"/>
          <w:lang w:val="fr-CA"/>
        </w:rPr>
        <w:t xml:space="preserve"> </w:t>
      </w:r>
      <w:hyperlink r:id="rId24" w:history="1">
        <w:r w:rsidR="0010103B">
          <w:rPr>
            <w:rStyle w:val="Lienhypertexte"/>
            <w:rFonts w:cs="Calibri"/>
            <w:szCs w:val="20"/>
            <w:lang w:val="fr-CA"/>
          </w:rPr>
          <w:t>politiques appropriées du FEM</w:t>
        </w:r>
      </w:hyperlink>
      <w:r w:rsidR="00B83FE7" w:rsidRPr="00B344BE">
        <w:rPr>
          <w:rStyle w:val="Appelnotedebasdep"/>
          <w:szCs w:val="20"/>
        </w:rPr>
        <w:footnoteReference w:id="42"/>
      </w:r>
      <w:r w:rsidR="00941466" w:rsidRPr="00FD56CE">
        <w:rPr>
          <w:rFonts w:cs="Calibri"/>
          <w:szCs w:val="20"/>
          <w:lang w:val="fr-CA"/>
        </w:rPr>
        <w:t xml:space="preserve">. </w:t>
      </w:r>
      <w:r w:rsidR="0010103B" w:rsidRPr="0010103B">
        <w:rPr>
          <w:rFonts w:cs="Calibri"/>
          <w:szCs w:val="20"/>
          <w:lang w:val="fr-CA"/>
        </w:rPr>
        <w:t xml:space="preserve">Le plan de S&amp;E chiffré inclus ci-dessous, et le plan de suivi </w:t>
      </w:r>
      <w:r w:rsidR="003D23D0">
        <w:rPr>
          <w:rFonts w:cs="Calibri"/>
          <w:szCs w:val="20"/>
          <w:lang w:val="fr-CA"/>
        </w:rPr>
        <w:t>à</w:t>
      </w:r>
      <w:r w:rsidR="0010103B" w:rsidRPr="0010103B">
        <w:rPr>
          <w:rFonts w:cs="Calibri"/>
          <w:szCs w:val="20"/>
          <w:lang w:val="fr-CA"/>
        </w:rPr>
        <w:t xml:space="preserve"> </w:t>
      </w:r>
      <w:r w:rsidR="003D23D0">
        <w:rPr>
          <w:rFonts w:cs="Calibri"/>
          <w:szCs w:val="20"/>
          <w:lang w:val="fr-CA"/>
        </w:rPr>
        <w:t>l’</w:t>
      </w:r>
      <w:r w:rsidR="0010103B" w:rsidRPr="0010103B">
        <w:rPr>
          <w:rFonts w:cs="Calibri"/>
          <w:szCs w:val="20"/>
          <w:lang w:val="fr-CA"/>
        </w:rPr>
        <w:t>annexe</w:t>
      </w:r>
      <w:r w:rsidR="003D23D0">
        <w:rPr>
          <w:rFonts w:cs="Calibri"/>
          <w:szCs w:val="20"/>
          <w:lang w:val="fr-CA"/>
        </w:rPr>
        <w:t xml:space="preserve"> 4</w:t>
      </w:r>
      <w:r w:rsidR="0010103B" w:rsidRPr="0010103B">
        <w:rPr>
          <w:rFonts w:cs="Calibri"/>
          <w:szCs w:val="20"/>
          <w:lang w:val="fr-CA"/>
        </w:rPr>
        <w:t>, guideront les activités de S&amp;E spécifiques au FEM à entreprendre par ce projet.</w:t>
      </w:r>
    </w:p>
    <w:p w14:paraId="38FDAF99" w14:textId="0E5CA483" w:rsidR="00243D31" w:rsidRPr="0010103B" w:rsidRDefault="0010103B" w:rsidP="0010103B">
      <w:pPr>
        <w:spacing w:before="120" w:after="120"/>
        <w:rPr>
          <w:rFonts w:cs="Calibri"/>
          <w:szCs w:val="20"/>
          <w:lang w:val="fr-CA"/>
        </w:rPr>
      </w:pPr>
      <w:r w:rsidRPr="0010103B">
        <w:rPr>
          <w:rFonts w:cs="Calibri"/>
          <w:szCs w:val="20"/>
          <w:lang w:val="fr-CA"/>
        </w:rPr>
        <w:t>En plus de ces exigences obligatoires de S&amp;E du PNUD et du FEM, d'autres activités de S&amp;E jugées nécessaires pour soutenir la gestion adaptative au niveau du projet seront convenues lors de l'atelier de lancement du projet et seront détaillées dans le rapport de lancement.</w:t>
      </w:r>
    </w:p>
    <w:p w14:paraId="61FEE7C8" w14:textId="00022FCB" w:rsidR="001331CC" w:rsidRPr="0010103B" w:rsidRDefault="0010103B" w:rsidP="00BF3933">
      <w:pPr>
        <w:spacing w:before="120" w:after="120"/>
        <w:jc w:val="left"/>
        <w:rPr>
          <w:i/>
          <w:szCs w:val="20"/>
          <w:lang w:val="fr-CA"/>
        </w:rPr>
      </w:pPr>
      <w:r w:rsidRPr="0010103B">
        <w:rPr>
          <w:rFonts w:cs="Calibri"/>
          <w:b/>
          <w:szCs w:val="20"/>
          <w:lang w:val="fr-CA"/>
        </w:rPr>
        <w:t>Exigences supplémentaires en matière de suivi et de rapport du FEM :</w:t>
      </w:r>
    </w:p>
    <w:p w14:paraId="53D85126" w14:textId="72FE1A6B" w:rsidR="00684999" w:rsidRPr="0010103B" w:rsidRDefault="0010103B" w:rsidP="0010103B">
      <w:pPr>
        <w:spacing w:after="0"/>
        <w:rPr>
          <w:rFonts w:cs="Calibri"/>
          <w:szCs w:val="20"/>
          <w:lang w:val="fr-CA"/>
        </w:rPr>
      </w:pPr>
      <w:r w:rsidRPr="0010103B">
        <w:rPr>
          <w:rFonts w:cs="Calibri"/>
          <w:szCs w:val="20"/>
          <w:u w:val="single"/>
          <w:lang w:val="fr-CA"/>
        </w:rPr>
        <w:t>Atelier de lancement et rapport</w:t>
      </w:r>
      <w:r w:rsidR="00684999" w:rsidRPr="0010103B">
        <w:rPr>
          <w:rFonts w:cs="Calibri"/>
          <w:szCs w:val="20"/>
          <w:lang w:val="fr-CA"/>
        </w:rPr>
        <w:t xml:space="preserve">:  </w:t>
      </w:r>
      <w:r w:rsidRPr="0010103B">
        <w:rPr>
          <w:rFonts w:cs="Calibri"/>
          <w:szCs w:val="20"/>
          <w:lang w:val="fr-CA"/>
        </w:rPr>
        <w:t>Un atelier de lancement du projet se tiendra dans les 60 jours suivant l'approbation du projet par le CEO, dans le but de :</w:t>
      </w:r>
    </w:p>
    <w:p w14:paraId="2CADEE9B" w14:textId="5227F9B5" w:rsidR="00684999" w:rsidRPr="0010103B" w:rsidRDefault="0010103B" w:rsidP="00BC1311">
      <w:pPr>
        <w:pStyle w:val="Paragraphedeliste"/>
        <w:numPr>
          <w:ilvl w:val="0"/>
          <w:numId w:val="15"/>
        </w:numPr>
        <w:rPr>
          <w:rFonts w:asciiTheme="minorHAnsi" w:hAnsiTheme="minorHAnsi" w:cstheme="minorHAnsi"/>
          <w:sz w:val="20"/>
          <w:szCs w:val="20"/>
          <w:lang w:val="fr-CA"/>
        </w:rPr>
      </w:pPr>
      <w:r w:rsidRPr="0010103B">
        <w:rPr>
          <w:rFonts w:asciiTheme="minorHAnsi" w:hAnsiTheme="minorHAnsi" w:cstheme="minorHAnsi"/>
          <w:sz w:val="20"/>
          <w:szCs w:val="20"/>
          <w:lang w:val="fr-CA"/>
        </w:rPr>
        <w:t>Familiariser les principales parties prenantes avec la stratégie détaillée du projet et discuter de tout changement qui peut avoir eu lieu dans le contexte global depuis que l'idée du projet a été initialement conceptualisée et qui peut influencer sa stratégie et sa mise en œuvre.</w:t>
      </w:r>
      <w:r w:rsidR="00684999" w:rsidRPr="0010103B">
        <w:rPr>
          <w:rFonts w:asciiTheme="minorHAnsi" w:hAnsiTheme="minorHAnsi" w:cstheme="minorHAnsi"/>
          <w:sz w:val="20"/>
          <w:szCs w:val="20"/>
          <w:lang w:val="fr-CA"/>
        </w:rPr>
        <w:t xml:space="preserve"> </w:t>
      </w:r>
    </w:p>
    <w:p w14:paraId="27A774F2" w14:textId="5A22B3EA" w:rsidR="00684999" w:rsidRPr="0010103B" w:rsidRDefault="0010103B" w:rsidP="00BC1311">
      <w:pPr>
        <w:pStyle w:val="Paragraphedeliste"/>
        <w:numPr>
          <w:ilvl w:val="0"/>
          <w:numId w:val="15"/>
        </w:numPr>
        <w:rPr>
          <w:rFonts w:asciiTheme="minorHAnsi" w:hAnsiTheme="minorHAnsi" w:cstheme="minorHAnsi"/>
          <w:sz w:val="20"/>
          <w:szCs w:val="20"/>
          <w:lang w:val="fr-CA"/>
        </w:rPr>
      </w:pPr>
      <w:r w:rsidRPr="0010103B">
        <w:rPr>
          <w:rFonts w:asciiTheme="minorHAnsi" w:hAnsiTheme="minorHAnsi" w:cstheme="minorHAnsi"/>
          <w:sz w:val="20"/>
          <w:szCs w:val="20"/>
          <w:lang w:val="fr-CA"/>
        </w:rPr>
        <w:t>Discuter des rôles et responsabilités de l'équipe du projet, y compris les rapports hiérarchiques, les stratégies de mobilisation des intervenants et des mécanismes de résolution des conflits.</w:t>
      </w:r>
    </w:p>
    <w:p w14:paraId="5E3E2A13" w14:textId="21690A14" w:rsidR="00684999" w:rsidRPr="0010103B" w:rsidRDefault="0010103B" w:rsidP="00BC1311">
      <w:pPr>
        <w:pStyle w:val="Paragraphedeliste"/>
        <w:numPr>
          <w:ilvl w:val="0"/>
          <w:numId w:val="15"/>
        </w:numPr>
        <w:rPr>
          <w:rFonts w:cs="Calibri"/>
          <w:szCs w:val="20"/>
          <w:lang w:val="fr-CA"/>
        </w:rPr>
      </w:pPr>
      <w:r w:rsidRPr="0010103B">
        <w:rPr>
          <w:rFonts w:ascii="Calibri" w:hAnsi="Calibri" w:cs="Calibri"/>
          <w:sz w:val="20"/>
          <w:szCs w:val="20"/>
          <w:lang w:val="fr-CA"/>
        </w:rPr>
        <w:t>Réviser le cadre de résultats et le plan de suivi.</w:t>
      </w:r>
    </w:p>
    <w:p w14:paraId="11E103A8" w14:textId="19F10B83" w:rsidR="00684999" w:rsidRPr="0010103B" w:rsidRDefault="0010103B" w:rsidP="00BC1311">
      <w:pPr>
        <w:pStyle w:val="Paragraphedeliste"/>
        <w:numPr>
          <w:ilvl w:val="0"/>
          <w:numId w:val="15"/>
        </w:numPr>
        <w:rPr>
          <w:rFonts w:asciiTheme="minorHAnsi" w:hAnsiTheme="minorHAnsi" w:cs="Calibri"/>
          <w:sz w:val="20"/>
          <w:szCs w:val="20"/>
          <w:lang w:val="fr-CA"/>
        </w:rPr>
      </w:pPr>
      <w:r w:rsidRPr="0010103B">
        <w:rPr>
          <w:rFonts w:asciiTheme="minorHAnsi" w:hAnsiTheme="minorHAnsi"/>
          <w:sz w:val="20"/>
          <w:szCs w:val="20"/>
          <w:lang w:val="fr-CA"/>
        </w:rPr>
        <w:t>Discuter des rôles et des responsabilités en matière de rapports, de suivi et d'évaluation et finaliser le budget de S&amp;E ; identifier les instituts nationaux/régionaux à impliquer dans le S&amp;E au niveau du projet ; discuter du rôle du PFO du FEM et des autres parties prenantes dans le S&amp;E au niveau du projet.</w:t>
      </w:r>
    </w:p>
    <w:p w14:paraId="0055F4F7" w14:textId="1CCD079A" w:rsidR="00684999" w:rsidRPr="00A164DB" w:rsidRDefault="00A164DB" w:rsidP="00BC1311">
      <w:pPr>
        <w:pStyle w:val="Paragraphedeliste"/>
        <w:numPr>
          <w:ilvl w:val="0"/>
          <w:numId w:val="15"/>
        </w:numPr>
        <w:rPr>
          <w:rFonts w:asciiTheme="minorHAnsi" w:hAnsiTheme="minorHAnsi"/>
          <w:sz w:val="20"/>
          <w:szCs w:val="20"/>
          <w:lang w:val="fr-CA"/>
        </w:rPr>
      </w:pPr>
      <w:r w:rsidRPr="00A164DB">
        <w:rPr>
          <w:rFonts w:asciiTheme="minorHAnsi" w:hAnsiTheme="minorHAnsi"/>
          <w:sz w:val="20"/>
          <w:szCs w:val="20"/>
          <w:lang w:val="fr-CA"/>
        </w:rPr>
        <w:t>Mettre à jour et revoir les responsabilités pour le suivi des stratégies de projet, y compris le journal des risques</w:t>
      </w:r>
      <w:r>
        <w:rPr>
          <w:rFonts w:asciiTheme="minorHAnsi" w:hAnsiTheme="minorHAnsi"/>
          <w:sz w:val="20"/>
          <w:szCs w:val="20"/>
          <w:lang w:val="fr-CA"/>
        </w:rPr>
        <w:t>,</w:t>
      </w:r>
      <w:r w:rsidRPr="00A164DB">
        <w:rPr>
          <w:rFonts w:asciiTheme="minorHAnsi" w:hAnsiTheme="minorHAnsi"/>
          <w:sz w:val="20"/>
          <w:szCs w:val="20"/>
          <w:lang w:val="fr-CA"/>
        </w:rPr>
        <w:t xml:space="preserve"> </w:t>
      </w:r>
      <w:r>
        <w:rPr>
          <w:rFonts w:asciiTheme="minorHAnsi" w:hAnsiTheme="minorHAnsi"/>
          <w:sz w:val="20"/>
          <w:szCs w:val="20"/>
          <w:lang w:val="fr-CA"/>
        </w:rPr>
        <w:t>r</w:t>
      </w:r>
      <w:r w:rsidRPr="00A164DB">
        <w:rPr>
          <w:rFonts w:asciiTheme="minorHAnsi" w:hAnsiTheme="minorHAnsi"/>
          <w:sz w:val="20"/>
          <w:szCs w:val="20"/>
          <w:lang w:val="fr-CA"/>
        </w:rPr>
        <w:t>apport SESP, cadre de gestion sociale et environnementale et autres exigences de sauvegarde</w:t>
      </w:r>
      <w:r>
        <w:rPr>
          <w:rFonts w:asciiTheme="minorHAnsi" w:hAnsiTheme="minorHAnsi"/>
          <w:sz w:val="20"/>
          <w:szCs w:val="20"/>
          <w:lang w:val="fr-CA"/>
        </w:rPr>
        <w:t>,</w:t>
      </w:r>
      <w:r w:rsidRPr="00A164DB">
        <w:rPr>
          <w:rFonts w:asciiTheme="minorHAnsi" w:hAnsiTheme="minorHAnsi"/>
          <w:sz w:val="20"/>
          <w:szCs w:val="20"/>
          <w:lang w:val="fr-CA"/>
        </w:rPr>
        <w:t xml:space="preserve"> mécanismes de réclamation du projet</w:t>
      </w:r>
      <w:r>
        <w:rPr>
          <w:rFonts w:asciiTheme="minorHAnsi" w:hAnsiTheme="minorHAnsi"/>
          <w:sz w:val="20"/>
          <w:szCs w:val="20"/>
          <w:lang w:val="fr-CA"/>
        </w:rPr>
        <w:t>,</w:t>
      </w:r>
      <w:r w:rsidRPr="00A164DB">
        <w:rPr>
          <w:rFonts w:asciiTheme="minorHAnsi" w:hAnsiTheme="minorHAnsi"/>
          <w:sz w:val="20"/>
          <w:szCs w:val="20"/>
          <w:lang w:val="fr-CA"/>
        </w:rPr>
        <w:t xml:space="preserve"> stratégie genre</w:t>
      </w:r>
      <w:r>
        <w:rPr>
          <w:rFonts w:asciiTheme="minorHAnsi" w:hAnsiTheme="minorHAnsi"/>
          <w:sz w:val="20"/>
          <w:szCs w:val="20"/>
          <w:lang w:val="fr-CA"/>
        </w:rPr>
        <w:t>,</w:t>
      </w:r>
      <w:r w:rsidRPr="00A164DB">
        <w:rPr>
          <w:rFonts w:asciiTheme="minorHAnsi" w:hAnsiTheme="minorHAnsi"/>
          <w:sz w:val="20"/>
          <w:szCs w:val="20"/>
          <w:lang w:val="fr-CA"/>
        </w:rPr>
        <w:t xml:space="preserve"> stratégie de gestion des connaissances et autres stratégies de gestion pertinentes.</w:t>
      </w:r>
    </w:p>
    <w:p w14:paraId="7CA34C4B" w14:textId="2C64CEF7" w:rsidR="00684999" w:rsidRPr="00A164DB" w:rsidRDefault="00A164DB" w:rsidP="00BC1311">
      <w:pPr>
        <w:pStyle w:val="Paragraphedeliste"/>
        <w:numPr>
          <w:ilvl w:val="0"/>
          <w:numId w:val="15"/>
        </w:numPr>
        <w:rPr>
          <w:rFonts w:asciiTheme="minorHAnsi" w:hAnsiTheme="minorHAnsi"/>
          <w:sz w:val="20"/>
          <w:szCs w:val="20"/>
          <w:lang w:val="fr-CA"/>
        </w:rPr>
      </w:pPr>
      <w:r w:rsidRPr="00A164DB">
        <w:rPr>
          <w:rFonts w:asciiTheme="minorHAnsi" w:hAnsiTheme="minorHAnsi"/>
          <w:sz w:val="20"/>
          <w:szCs w:val="20"/>
          <w:lang w:val="fr-CA"/>
        </w:rPr>
        <w:t>Examiner les procédures d'établissement de rapports financiers et le suivi du budget et d'autres exigences obligatoires et convenir des modalités de l'audit annuel.</w:t>
      </w:r>
    </w:p>
    <w:p w14:paraId="1FB2CBAA" w14:textId="5CC60210" w:rsidR="00684999" w:rsidRPr="00A164DB" w:rsidRDefault="00A164DB" w:rsidP="00BC1311">
      <w:pPr>
        <w:pStyle w:val="Paragraphedeliste"/>
        <w:numPr>
          <w:ilvl w:val="0"/>
          <w:numId w:val="15"/>
        </w:numPr>
        <w:rPr>
          <w:rFonts w:asciiTheme="minorHAnsi" w:hAnsiTheme="minorHAnsi"/>
          <w:sz w:val="20"/>
          <w:szCs w:val="20"/>
          <w:lang w:val="fr-CA"/>
        </w:rPr>
      </w:pPr>
      <w:r w:rsidRPr="00A164DB">
        <w:rPr>
          <w:rFonts w:asciiTheme="minorHAnsi" w:hAnsiTheme="minorHAnsi"/>
          <w:sz w:val="20"/>
          <w:szCs w:val="20"/>
          <w:lang w:val="fr-CA"/>
        </w:rPr>
        <w:t>Planifier et programmer les réunions du comité de projet et finaliser le plan de travail annuel de la première année</w:t>
      </w:r>
      <w:r w:rsidR="00684999" w:rsidRPr="00A164DB">
        <w:rPr>
          <w:rFonts w:asciiTheme="minorHAnsi" w:hAnsiTheme="minorHAnsi"/>
          <w:sz w:val="20"/>
          <w:szCs w:val="20"/>
          <w:lang w:val="fr-CA"/>
        </w:rPr>
        <w:t>.</w:t>
      </w:r>
    </w:p>
    <w:p w14:paraId="293C08B5" w14:textId="1555D4C3" w:rsidR="0086069F" w:rsidRPr="00684999" w:rsidRDefault="00A164DB" w:rsidP="00BC1311">
      <w:pPr>
        <w:pStyle w:val="Paragraphedeliste"/>
        <w:numPr>
          <w:ilvl w:val="0"/>
          <w:numId w:val="15"/>
        </w:numPr>
        <w:rPr>
          <w:rFonts w:asciiTheme="minorHAnsi" w:hAnsiTheme="minorHAnsi"/>
          <w:sz w:val="20"/>
          <w:szCs w:val="20"/>
        </w:rPr>
      </w:pPr>
      <w:r w:rsidRPr="00A164DB">
        <w:rPr>
          <w:rFonts w:asciiTheme="minorHAnsi" w:hAnsiTheme="minorHAnsi"/>
          <w:sz w:val="20"/>
          <w:szCs w:val="20"/>
        </w:rPr>
        <w:t>Lancer officiellement le projet.</w:t>
      </w:r>
    </w:p>
    <w:p w14:paraId="10928270" w14:textId="575DCC9D" w:rsidR="001331CC" w:rsidRPr="00655F14" w:rsidRDefault="00655F14" w:rsidP="00D120C4">
      <w:pPr>
        <w:spacing w:before="120" w:after="0"/>
        <w:jc w:val="left"/>
        <w:rPr>
          <w:iCs/>
          <w:szCs w:val="20"/>
          <w:lang w:val="fr-CA"/>
        </w:rPr>
      </w:pPr>
      <w:r w:rsidRPr="00655F14">
        <w:rPr>
          <w:rFonts w:cs="Calibri"/>
          <w:szCs w:val="20"/>
          <w:u w:val="single"/>
          <w:lang w:val="fr-CA"/>
        </w:rPr>
        <w:t xml:space="preserve">Rapport de mise en œuvre du projet FEM </w:t>
      </w:r>
      <w:r w:rsidR="0053408E" w:rsidRPr="00655F14">
        <w:rPr>
          <w:rFonts w:cs="Calibri"/>
          <w:szCs w:val="20"/>
          <w:u w:val="single"/>
          <w:lang w:val="fr-CA"/>
        </w:rPr>
        <w:t>(PIR</w:t>
      </w:r>
      <w:r w:rsidR="0053408E" w:rsidRPr="00655F14">
        <w:rPr>
          <w:rFonts w:cs="Calibri"/>
          <w:szCs w:val="20"/>
          <w:lang w:val="fr-CA"/>
        </w:rPr>
        <w:t>)</w:t>
      </w:r>
      <w:r w:rsidR="00D120C4" w:rsidRPr="00655F14">
        <w:rPr>
          <w:rFonts w:cs="Calibri"/>
          <w:szCs w:val="20"/>
          <w:lang w:val="fr-CA"/>
        </w:rPr>
        <w:t>:</w:t>
      </w:r>
    </w:p>
    <w:p w14:paraId="5FA2C5E6" w14:textId="0F619FB4" w:rsidR="0053408E" w:rsidRPr="00655F14" w:rsidRDefault="00655F14" w:rsidP="001354E3">
      <w:pPr>
        <w:pStyle w:val="NormalWeb"/>
        <w:spacing w:before="0" w:beforeAutospacing="0" w:after="0" w:afterAutospacing="0"/>
        <w:jc w:val="left"/>
        <w:rPr>
          <w:rFonts w:ascii="Calibri" w:hAnsi="Calibri" w:cs="Calibri"/>
          <w:sz w:val="20"/>
          <w:szCs w:val="20"/>
          <w:lang w:val="fr-CA"/>
        </w:rPr>
      </w:pPr>
      <w:r w:rsidRPr="00655F14">
        <w:rPr>
          <w:rFonts w:ascii="Calibri" w:hAnsi="Calibri" w:cs="Calibri"/>
          <w:sz w:val="20"/>
          <w:szCs w:val="20"/>
          <w:lang w:val="fr-CA"/>
        </w:rPr>
        <w:t>Le PIR annuel du FEM couvrant la période considérée Juillet (année précédente) à Juin (année en cours) sera complété pour chaque année d'exécution du projet. Tous les risques environnementaux et sociaux et les plans de gestion connexes seront suivis régulièrement et les progrès seront présentés dans le PIR. Le PIR soumis au FEM sera partagé avec le comité de pilotage du projet. L'évaluation de la qualité du PIR de l'année précédente sera utilisée pour éclairer la préparation du PIR suivant.</w:t>
      </w:r>
      <w:r w:rsidR="0053408E" w:rsidRPr="00655F14">
        <w:rPr>
          <w:rFonts w:ascii="Calibri" w:hAnsi="Calibri" w:cs="Calibri"/>
          <w:sz w:val="20"/>
          <w:szCs w:val="20"/>
          <w:lang w:val="fr-CA"/>
        </w:rPr>
        <w:t xml:space="preserve">  </w:t>
      </w:r>
    </w:p>
    <w:p w14:paraId="3E2B72E4" w14:textId="2E37BECE" w:rsidR="001331CC" w:rsidRPr="00D120C4" w:rsidRDefault="003E3ABA" w:rsidP="00D120C4">
      <w:pPr>
        <w:spacing w:before="120" w:after="0"/>
        <w:jc w:val="left"/>
        <w:rPr>
          <w:szCs w:val="20"/>
        </w:rPr>
      </w:pPr>
      <w:r w:rsidRPr="00D120C4">
        <w:rPr>
          <w:rFonts w:cs="Calibri"/>
          <w:szCs w:val="20"/>
          <w:u w:val="single"/>
          <w:lang w:val="en-GB"/>
        </w:rPr>
        <w:t xml:space="preserve">GEF </w:t>
      </w:r>
      <w:r w:rsidR="00243D31">
        <w:rPr>
          <w:rFonts w:cs="Calibri"/>
          <w:szCs w:val="20"/>
          <w:u w:val="single"/>
          <w:lang w:val="en-GB"/>
        </w:rPr>
        <w:t>Core Indicators</w:t>
      </w:r>
      <w:r w:rsidRPr="00D120C4">
        <w:rPr>
          <w:rFonts w:cs="Calibri"/>
          <w:szCs w:val="20"/>
          <w:lang w:val="en-GB"/>
        </w:rPr>
        <w:t xml:space="preserve">: </w:t>
      </w:r>
      <w:r w:rsidR="001331CC" w:rsidRPr="00D120C4">
        <w:rPr>
          <w:szCs w:val="20"/>
          <w:highlight w:val="magenta"/>
        </w:rPr>
        <w:t xml:space="preserve"> </w:t>
      </w:r>
    </w:p>
    <w:p w14:paraId="23E36501" w14:textId="76EF7AF8" w:rsidR="006C1CB1" w:rsidRDefault="006C1CB1" w:rsidP="00EE6727">
      <w:pPr>
        <w:pStyle w:val="NormalWeb"/>
        <w:spacing w:before="0" w:beforeAutospacing="0" w:after="0" w:afterAutospacing="0"/>
        <w:rPr>
          <w:rFonts w:ascii="Calibri" w:hAnsi="Calibri" w:cs="Calibri"/>
          <w:sz w:val="20"/>
          <w:szCs w:val="20"/>
          <w:lang w:val="en-GB"/>
        </w:rPr>
      </w:pPr>
      <w:r>
        <w:rPr>
          <w:rFonts w:ascii="Calibri" w:hAnsi="Calibri" w:cs="Calibri"/>
          <w:sz w:val="20"/>
          <w:szCs w:val="20"/>
          <w:lang w:val="en-GB"/>
        </w:rPr>
        <w:lastRenderedPageBreak/>
        <w:t>T</w:t>
      </w:r>
      <w:r w:rsidRPr="0003763F">
        <w:rPr>
          <w:rFonts w:ascii="Calibri" w:hAnsi="Calibri" w:cs="Calibri"/>
          <w:sz w:val="20"/>
          <w:szCs w:val="20"/>
          <w:lang w:val="en-GB"/>
        </w:rPr>
        <w:t>h</w:t>
      </w:r>
      <w:r>
        <w:rPr>
          <w:rFonts w:ascii="Calibri" w:hAnsi="Calibri" w:cs="Calibri"/>
          <w:sz w:val="20"/>
          <w:szCs w:val="20"/>
          <w:lang w:val="en-GB"/>
        </w:rPr>
        <w:t xml:space="preserve">e </w:t>
      </w:r>
      <w:r w:rsidRPr="00EE6727">
        <w:rPr>
          <w:rFonts w:ascii="Calibri" w:hAnsi="Calibri" w:cs="Calibri"/>
          <w:sz w:val="20"/>
          <w:szCs w:val="20"/>
          <w:lang w:val="en-GB"/>
        </w:rPr>
        <w:t xml:space="preserve">GEF </w:t>
      </w:r>
      <w:r>
        <w:rPr>
          <w:rFonts w:ascii="Calibri" w:hAnsi="Calibri" w:cs="Calibri"/>
          <w:sz w:val="20"/>
          <w:szCs w:val="20"/>
          <w:lang w:val="en-GB"/>
        </w:rPr>
        <w:t xml:space="preserve">Core indicators included as Annex will be used to monitor global environmental benefits and will be </w:t>
      </w:r>
      <w:r w:rsidRPr="0003763F">
        <w:rPr>
          <w:rFonts w:ascii="Calibri" w:hAnsi="Calibri" w:cs="Calibri"/>
          <w:sz w:val="20"/>
          <w:szCs w:val="20"/>
          <w:lang w:val="en-GB"/>
        </w:rPr>
        <w:t xml:space="preserve">updated </w:t>
      </w:r>
      <w:r w:rsidR="00DB0978">
        <w:rPr>
          <w:rFonts w:ascii="Calibri" w:hAnsi="Calibri" w:cs="Calibri"/>
          <w:sz w:val="20"/>
          <w:szCs w:val="20"/>
          <w:lang w:val="en-GB"/>
        </w:rPr>
        <w:t xml:space="preserve">for reporting to the GEF </w:t>
      </w:r>
      <w:r>
        <w:rPr>
          <w:rFonts w:ascii="Calibri" w:hAnsi="Calibri" w:cs="Calibri"/>
          <w:sz w:val="20"/>
          <w:szCs w:val="20"/>
          <w:lang w:val="en-GB"/>
        </w:rPr>
        <w:t>prior to MTR and TE</w:t>
      </w:r>
      <w:r w:rsidRPr="0003763F">
        <w:rPr>
          <w:rFonts w:ascii="Calibri" w:hAnsi="Calibri" w:cs="Calibri"/>
          <w:sz w:val="20"/>
          <w:szCs w:val="20"/>
          <w:lang w:val="en-GB"/>
        </w:rPr>
        <w:t xml:space="preserve">. </w:t>
      </w:r>
      <w:r>
        <w:rPr>
          <w:rFonts w:ascii="Calibri" w:hAnsi="Calibri" w:cs="Calibri"/>
          <w:sz w:val="20"/>
          <w:szCs w:val="20"/>
          <w:lang w:val="en-GB"/>
        </w:rPr>
        <w:t xml:space="preserve">Note that the project team is responsible for updating the indicator status. The updated monitoring data should be shared with MTR/TE consultants </w:t>
      </w:r>
      <w:r w:rsidRPr="00493509">
        <w:rPr>
          <w:rFonts w:ascii="Calibri" w:hAnsi="Calibri" w:cs="Calibri"/>
          <w:sz w:val="20"/>
          <w:szCs w:val="20"/>
          <w:u w:val="single"/>
          <w:lang w:val="en-GB"/>
        </w:rPr>
        <w:t>prior</w:t>
      </w:r>
      <w:r>
        <w:rPr>
          <w:rFonts w:ascii="Calibri" w:hAnsi="Calibri" w:cs="Calibri"/>
          <w:sz w:val="20"/>
          <w:szCs w:val="20"/>
          <w:lang w:val="en-GB"/>
        </w:rPr>
        <w:t xml:space="preserve"> to required evaluation missions, so these can be used for subsequent </w:t>
      </w:r>
      <w:r w:rsidR="00EE6727">
        <w:rPr>
          <w:rFonts w:ascii="Calibri" w:hAnsi="Calibri" w:cs="Calibri"/>
          <w:sz w:val="20"/>
          <w:szCs w:val="20"/>
          <w:lang w:val="en-GB"/>
        </w:rPr>
        <w:t>ground truthing</w:t>
      </w:r>
      <w:r>
        <w:rPr>
          <w:rFonts w:ascii="Calibri" w:hAnsi="Calibri" w:cs="Calibri"/>
          <w:sz w:val="20"/>
          <w:szCs w:val="20"/>
          <w:lang w:val="en-GB"/>
        </w:rPr>
        <w:t xml:space="preserve">. The methodologies to be used in data collection have been defined by the GEF and are available on the GEF </w:t>
      </w:r>
      <w:hyperlink r:id="rId25" w:history="1">
        <w:r w:rsidRPr="00BE3632">
          <w:rPr>
            <w:rStyle w:val="Lienhypertexte"/>
            <w:rFonts w:ascii="Calibri" w:hAnsi="Calibri" w:cs="Calibri"/>
            <w:sz w:val="20"/>
            <w:szCs w:val="20"/>
            <w:lang w:val="en-GB"/>
          </w:rPr>
          <w:t>website</w:t>
        </w:r>
      </w:hyperlink>
      <w:r>
        <w:rPr>
          <w:rFonts w:ascii="Calibri" w:hAnsi="Calibri" w:cs="Calibri"/>
          <w:sz w:val="20"/>
          <w:szCs w:val="20"/>
          <w:lang w:val="en-GB"/>
        </w:rPr>
        <w:t xml:space="preserve">. </w:t>
      </w:r>
      <w:r w:rsidRPr="00EE6727">
        <w:rPr>
          <w:rFonts w:ascii="Calibri" w:hAnsi="Calibri" w:cs="Calibri"/>
          <w:sz w:val="20"/>
          <w:szCs w:val="20"/>
          <w:lang w:val="en-GB"/>
        </w:rPr>
        <w:t>The required Protected Area Management Effectiveness Tracking Tool (METTs) have been prepared and the scores include</w:t>
      </w:r>
      <w:r w:rsidR="00E802C1" w:rsidRPr="00EE6727">
        <w:rPr>
          <w:rFonts w:ascii="Calibri" w:hAnsi="Calibri" w:cs="Calibri"/>
          <w:sz w:val="20"/>
          <w:szCs w:val="20"/>
          <w:lang w:val="en-GB"/>
        </w:rPr>
        <w:t>d</w:t>
      </w:r>
      <w:r w:rsidRPr="00EE6727">
        <w:rPr>
          <w:rFonts w:ascii="Calibri" w:hAnsi="Calibri" w:cs="Calibri"/>
          <w:sz w:val="20"/>
          <w:szCs w:val="20"/>
          <w:lang w:val="en-GB"/>
        </w:rPr>
        <w:t xml:space="preserve"> in the GEF Core Indicators.</w:t>
      </w:r>
      <w:r>
        <w:rPr>
          <w:rFonts w:ascii="Calibri" w:hAnsi="Calibri" w:cs="Calibri"/>
          <w:sz w:val="20"/>
          <w:szCs w:val="20"/>
          <w:lang w:val="en-GB"/>
        </w:rPr>
        <w:t xml:space="preserve"> </w:t>
      </w:r>
    </w:p>
    <w:p w14:paraId="46A6CC89" w14:textId="2144DCC7" w:rsidR="00411D2C" w:rsidRPr="00EE6727" w:rsidRDefault="00B54BF6" w:rsidP="00EE6727">
      <w:pPr>
        <w:spacing w:before="120" w:after="0"/>
        <w:jc w:val="left"/>
        <w:rPr>
          <w:rFonts w:cs="Calibri"/>
          <w:i/>
          <w:szCs w:val="20"/>
        </w:rPr>
      </w:pPr>
      <w:r w:rsidRPr="00EE6727">
        <w:rPr>
          <w:rFonts w:cs="Calibri"/>
          <w:i/>
          <w:szCs w:val="20"/>
          <w:u w:val="single"/>
        </w:rPr>
        <w:t xml:space="preserve">Independent </w:t>
      </w:r>
      <w:r w:rsidR="003E3ABA" w:rsidRPr="00EE6727">
        <w:rPr>
          <w:rFonts w:cs="Calibri"/>
          <w:i/>
          <w:szCs w:val="20"/>
          <w:u w:val="single"/>
        </w:rPr>
        <w:t>Mid-term Review (MTR)</w:t>
      </w:r>
      <w:r w:rsidR="003E3ABA" w:rsidRPr="00EE6727">
        <w:rPr>
          <w:rFonts w:cs="Calibri"/>
          <w:i/>
          <w:szCs w:val="20"/>
        </w:rPr>
        <w:t xml:space="preserve">: </w:t>
      </w:r>
    </w:p>
    <w:p w14:paraId="08018F38" w14:textId="77777777" w:rsidR="00A2310D" w:rsidRPr="00A2310D" w:rsidRDefault="00A2310D" w:rsidP="00EE6727">
      <w:pPr>
        <w:spacing w:after="0"/>
        <w:rPr>
          <w:rFonts w:cs="Calibri"/>
          <w:szCs w:val="20"/>
          <w:highlight w:val="yellow"/>
        </w:rPr>
      </w:pPr>
      <w:r w:rsidRPr="00EE6727">
        <w:rPr>
          <w:rFonts w:cs="Calibri"/>
          <w:szCs w:val="20"/>
        </w:rPr>
        <w:t xml:space="preserve">The terms of reference, the review process and the final MTR report will follow the standard templates and guidance for GEF-financed projects available on the </w:t>
      </w:r>
      <w:hyperlink r:id="rId26" w:anchor="gef" w:history="1">
        <w:r w:rsidRPr="00EE6727">
          <w:rPr>
            <w:rStyle w:val="Lienhypertexte"/>
            <w:rFonts w:cs="Calibri"/>
            <w:szCs w:val="20"/>
          </w:rPr>
          <w:t>UNDP Evaluation Resource Center</w:t>
        </w:r>
      </w:hyperlink>
      <w:r w:rsidRPr="00EE6727">
        <w:rPr>
          <w:rStyle w:val="Lienhypertexte"/>
          <w:rFonts w:cs="Calibri"/>
          <w:szCs w:val="20"/>
        </w:rPr>
        <w:t xml:space="preserve"> (ERC).</w:t>
      </w:r>
      <w:r w:rsidRPr="00EE6727">
        <w:rPr>
          <w:rFonts w:cs="Calibri"/>
          <w:szCs w:val="20"/>
        </w:rPr>
        <w:t xml:space="preserve"> </w:t>
      </w:r>
    </w:p>
    <w:p w14:paraId="36C38CAA" w14:textId="0D829116" w:rsidR="00A2310D" w:rsidRPr="00EE6727" w:rsidRDefault="00A2310D" w:rsidP="00EE6727">
      <w:pPr>
        <w:spacing w:before="120" w:after="120"/>
      </w:pPr>
      <w:r w:rsidRPr="00EE6727">
        <w:t>The evaluation will be ‘independent, impartial and rigorous</w:t>
      </w:r>
      <w:r w:rsidR="00EE6727">
        <w:t>’</w:t>
      </w:r>
      <w:r w:rsidRPr="00EE6727">
        <w:t xml:space="preserve">. The </w:t>
      </w:r>
      <w:r w:rsidR="00E802C1" w:rsidRPr="00EE6727">
        <w:t>evaluators</w:t>
      </w:r>
      <w:r w:rsidRPr="00EE6727">
        <w:t xml:space="preserve"> that will be hired to undertake the assignment will be independent from organizations that were involved in designing, executing or advising on the project to be evaluated. Equally, the </w:t>
      </w:r>
      <w:r w:rsidR="008D1DE5" w:rsidRPr="00EE6727">
        <w:t>evaluators</w:t>
      </w:r>
      <w:r w:rsidRPr="00EE6727">
        <w:t xml:space="preserve"> should not be in a position where there may be the possibility of future contracts regarding the project </w:t>
      </w:r>
      <w:r w:rsidR="00DB0978" w:rsidRPr="00EE6727">
        <w:t xml:space="preserve">under </w:t>
      </w:r>
      <w:r w:rsidRPr="00EE6727">
        <w:t xml:space="preserve">review. </w:t>
      </w:r>
    </w:p>
    <w:p w14:paraId="7A3B52C5" w14:textId="77777777" w:rsidR="00A2310D" w:rsidRPr="00EE6727" w:rsidRDefault="00A2310D" w:rsidP="00EE6727">
      <w:pPr>
        <w:spacing w:before="120" w:after="120"/>
        <w:jc w:val="left"/>
        <w:rPr>
          <w:rFonts w:cs="Calibri"/>
          <w:szCs w:val="20"/>
        </w:rPr>
      </w:pPr>
      <w:r w:rsidRPr="00EE6727">
        <w:t>The GEF Operational Focal Point and other stakeholders will be</w:t>
      </w:r>
      <w:r w:rsidR="00DB0978" w:rsidRPr="00EE6727">
        <w:t xml:space="preserve"> actively</w:t>
      </w:r>
      <w:r w:rsidRPr="00EE6727">
        <w:t xml:space="preserve"> involved and consulted during the evaluation process. </w:t>
      </w:r>
      <w:r w:rsidRPr="00EE6727">
        <w:rPr>
          <w:rFonts w:cs="Calibri"/>
          <w:szCs w:val="20"/>
        </w:rPr>
        <w:t xml:space="preserve">Additional quality assurance support is available from the </w:t>
      </w:r>
      <w:r w:rsidR="008D1DE5" w:rsidRPr="00EE6727">
        <w:rPr>
          <w:rFonts w:cs="Calibri"/>
          <w:szCs w:val="20"/>
        </w:rPr>
        <w:t>BPPS/</w:t>
      </w:r>
      <w:r w:rsidRPr="00EE6727">
        <w:rPr>
          <w:rFonts w:cs="Calibri"/>
          <w:szCs w:val="20"/>
        </w:rPr>
        <w:t>GEF Directorate.</w:t>
      </w:r>
    </w:p>
    <w:p w14:paraId="381F70DA" w14:textId="46B783E5" w:rsidR="00A2310D" w:rsidRPr="00EE6727" w:rsidRDefault="00A2310D" w:rsidP="00EE6727">
      <w:pPr>
        <w:spacing w:before="120" w:after="120"/>
        <w:jc w:val="left"/>
        <w:rPr>
          <w:rFonts w:cs="Calibri"/>
          <w:i/>
          <w:szCs w:val="20"/>
        </w:rPr>
      </w:pPr>
      <w:r w:rsidRPr="00EE6727">
        <w:rPr>
          <w:rFonts w:cs="Calibri"/>
          <w:szCs w:val="20"/>
        </w:rPr>
        <w:t xml:space="preserve">The final MTR report and MTR TOR will be publicly available in English and will be posted on the UNDP ERC by </w:t>
      </w:r>
      <w:r w:rsidR="00470051">
        <w:rPr>
          <w:rFonts w:cs="Calibri"/>
          <w:szCs w:val="20"/>
        </w:rPr>
        <w:t>April 2025</w:t>
      </w:r>
      <w:r w:rsidR="00470051" w:rsidRPr="00470051">
        <w:rPr>
          <w:rFonts w:cs="Calibri"/>
          <w:szCs w:val="20"/>
        </w:rPr>
        <w:t>.</w:t>
      </w:r>
      <w:r w:rsidRPr="00470051">
        <w:rPr>
          <w:rFonts w:cs="Calibri"/>
          <w:szCs w:val="20"/>
        </w:rPr>
        <w:t xml:space="preserve"> </w:t>
      </w:r>
      <w:r w:rsidRPr="00EE6727">
        <w:rPr>
          <w:rFonts w:cs="Calibri"/>
          <w:szCs w:val="20"/>
        </w:rPr>
        <w:t>A management response to MTR recommendations will be posted in the ERC within six weeks of the MTR report’s completion.</w:t>
      </w:r>
    </w:p>
    <w:p w14:paraId="13BFBFEB" w14:textId="2FCEA614" w:rsidR="001331CC" w:rsidRPr="0003763F" w:rsidRDefault="003E3ABA" w:rsidP="00EE6727">
      <w:pPr>
        <w:spacing w:before="120" w:after="0"/>
        <w:jc w:val="left"/>
        <w:rPr>
          <w:i/>
          <w:szCs w:val="20"/>
        </w:rPr>
      </w:pPr>
      <w:r w:rsidRPr="0003763F">
        <w:rPr>
          <w:rFonts w:cs="Calibri"/>
          <w:szCs w:val="20"/>
          <w:u w:val="single"/>
        </w:rPr>
        <w:t>Terminal Evaluation (TE)</w:t>
      </w:r>
      <w:r w:rsidRPr="0003763F">
        <w:rPr>
          <w:rFonts w:cs="Calibri"/>
          <w:szCs w:val="20"/>
        </w:rPr>
        <w:t>:</w:t>
      </w:r>
      <w:r w:rsidR="001331CC">
        <w:rPr>
          <w:i/>
          <w:szCs w:val="20"/>
          <w:highlight w:val="magenta"/>
        </w:rPr>
        <w:t xml:space="preserve"> </w:t>
      </w:r>
    </w:p>
    <w:p w14:paraId="3E324DC6" w14:textId="77777777" w:rsidR="00411D2C" w:rsidRDefault="003E3ABA" w:rsidP="001354E3">
      <w:pPr>
        <w:spacing w:after="0"/>
        <w:jc w:val="left"/>
        <w:rPr>
          <w:rFonts w:cs="Calibri"/>
          <w:szCs w:val="20"/>
        </w:rPr>
      </w:pPr>
      <w:r w:rsidRPr="0003763F">
        <w:rPr>
          <w:rFonts w:cs="Calibri"/>
          <w:szCs w:val="20"/>
        </w:rPr>
        <w:t xml:space="preserve">An independent terminal evaluation (TE) will take place </w:t>
      </w:r>
      <w:r w:rsidR="00C24F2A">
        <w:rPr>
          <w:rFonts w:cs="Calibri"/>
          <w:szCs w:val="20"/>
        </w:rPr>
        <w:t>upon completion of all major project outputs and activities</w:t>
      </w:r>
      <w:r w:rsidR="00954A3F">
        <w:rPr>
          <w:rFonts w:cs="Calibri"/>
          <w:szCs w:val="20"/>
        </w:rPr>
        <w:t>.</w:t>
      </w:r>
      <w:r w:rsidR="008C5DA0">
        <w:rPr>
          <w:rFonts w:cs="Calibri"/>
          <w:szCs w:val="20"/>
        </w:rPr>
        <w:t xml:space="preserve"> </w:t>
      </w:r>
      <w:r w:rsidRPr="0003763F">
        <w:rPr>
          <w:rFonts w:cs="Calibri"/>
          <w:szCs w:val="20"/>
        </w:rPr>
        <w:t>The terms of reference, the evaluation process and the final TE report will follow the standard templates and guidance</w:t>
      </w:r>
      <w:r w:rsidR="00E45EC4">
        <w:rPr>
          <w:rFonts w:cs="Calibri"/>
          <w:szCs w:val="20"/>
        </w:rPr>
        <w:t xml:space="preserve"> </w:t>
      </w:r>
      <w:r w:rsidR="00E45EC4" w:rsidRPr="00C24F2A">
        <w:rPr>
          <w:rFonts w:cs="Calibri"/>
          <w:szCs w:val="20"/>
        </w:rPr>
        <w:t>for GEF-financed projects</w:t>
      </w:r>
      <w:r w:rsidRPr="00C24F2A">
        <w:rPr>
          <w:rFonts w:cs="Calibri"/>
          <w:szCs w:val="20"/>
        </w:rPr>
        <w:t xml:space="preserve"> available on the </w:t>
      </w:r>
      <w:hyperlink r:id="rId27" w:anchor="gef" w:history="1">
        <w:r w:rsidRPr="00C24F2A">
          <w:rPr>
            <w:rStyle w:val="Lienhypertexte"/>
            <w:rFonts w:cs="Calibri"/>
            <w:szCs w:val="20"/>
          </w:rPr>
          <w:t>UNDP Evaluation Resource Center</w:t>
        </w:r>
      </w:hyperlink>
      <w:r w:rsidRPr="00C24F2A">
        <w:rPr>
          <w:rStyle w:val="Lienhypertexte"/>
          <w:rFonts w:cs="Calibri"/>
          <w:szCs w:val="20"/>
        </w:rPr>
        <w:t>.</w:t>
      </w:r>
      <w:r w:rsidRPr="00C24F2A">
        <w:rPr>
          <w:rFonts w:cs="Calibri"/>
          <w:szCs w:val="20"/>
        </w:rPr>
        <w:t xml:space="preserve"> </w:t>
      </w:r>
    </w:p>
    <w:p w14:paraId="326D775D" w14:textId="77777777" w:rsidR="00A2310D" w:rsidRDefault="00A2310D" w:rsidP="00EE6727">
      <w:pPr>
        <w:spacing w:before="120" w:after="120"/>
        <w:jc w:val="left"/>
      </w:pPr>
      <w:r>
        <w:t xml:space="preserve">The </w:t>
      </w:r>
      <w:r w:rsidRPr="00C24F2A">
        <w:t xml:space="preserve">evaluation will be ‘independent, impartial and rigorous’. The </w:t>
      </w:r>
      <w:r w:rsidR="00F76DE5">
        <w:t>evaluators</w:t>
      </w:r>
      <w:r w:rsidRPr="00C24F2A">
        <w:t xml:space="preserve"> that will be hired to undertake the assignment will be independent from organizations that were involved in designing, executing or advising on the project to be evaluated. </w:t>
      </w:r>
      <w:r w:rsidRPr="00F052AC">
        <w:t xml:space="preserve">Equally, the </w:t>
      </w:r>
      <w:r w:rsidR="00F76DE5">
        <w:t>evaluators</w:t>
      </w:r>
      <w:r w:rsidRPr="00F052AC">
        <w:t xml:space="preserve"> should not be in a position where there may be the possibility of future contracts regarding the project being evaluated.</w:t>
      </w:r>
    </w:p>
    <w:p w14:paraId="1DB7547E" w14:textId="77777777" w:rsidR="00A2310D" w:rsidRDefault="00A2310D" w:rsidP="00EE6727">
      <w:pPr>
        <w:spacing w:before="120" w:after="120"/>
        <w:jc w:val="left"/>
        <w:rPr>
          <w:rFonts w:cs="Calibri"/>
          <w:szCs w:val="20"/>
        </w:rPr>
      </w:pPr>
      <w:r w:rsidRPr="00C24F2A">
        <w:t>The GEF Operationa</w:t>
      </w:r>
      <w:r>
        <w:t xml:space="preserve">l Focal Point and other </w:t>
      </w:r>
      <w:r w:rsidRPr="00C24F2A">
        <w:t xml:space="preserve">stakeholders will be </w:t>
      </w:r>
      <w:r w:rsidR="00DB0978">
        <w:t xml:space="preserve">actively </w:t>
      </w:r>
      <w:r w:rsidRPr="00C24F2A">
        <w:t>involved and consulted during the terminal evaluation process.</w:t>
      </w:r>
      <w:r>
        <w:t xml:space="preserve"> </w:t>
      </w:r>
      <w:r w:rsidRPr="00C24F2A">
        <w:rPr>
          <w:rFonts w:cs="Calibri"/>
          <w:szCs w:val="20"/>
        </w:rPr>
        <w:t xml:space="preserve">Additional quality assurance support is available from the </w:t>
      </w:r>
      <w:r w:rsidR="00F76DE5">
        <w:rPr>
          <w:rFonts w:cs="Calibri"/>
          <w:szCs w:val="20"/>
        </w:rPr>
        <w:t>BPPS/</w:t>
      </w:r>
      <w:r w:rsidRPr="0003763F">
        <w:rPr>
          <w:rFonts w:cs="Calibri"/>
          <w:szCs w:val="20"/>
        </w:rPr>
        <w:t xml:space="preserve">GEF Directorate. </w:t>
      </w:r>
    </w:p>
    <w:p w14:paraId="00A53249" w14:textId="11944D48" w:rsidR="00A2310D" w:rsidRDefault="00A2310D" w:rsidP="00EE6727">
      <w:pPr>
        <w:spacing w:before="120" w:after="120"/>
        <w:jc w:val="left"/>
        <w:rPr>
          <w:rFonts w:cs="Calibri"/>
          <w:szCs w:val="20"/>
        </w:rPr>
      </w:pPr>
      <w:r w:rsidRPr="0003763F">
        <w:rPr>
          <w:rFonts w:cs="Calibri"/>
          <w:szCs w:val="20"/>
        </w:rPr>
        <w:t xml:space="preserve">The </w:t>
      </w:r>
      <w:r>
        <w:rPr>
          <w:rFonts w:cs="Calibri"/>
          <w:szCs w:val="20"/>
        </w:rPr>
        <w:t xml:space="preserve">final </w:t>
      </w:r>
      <w:r w:rsidRPr="0003763F">
        <w:rPr>
          <w:rFonts w:cs="Calibri"/>
          <w:szCs w:val="20"/>
        </w:rPr>
        <w:t>TE report</w:t>
      </w:r>
      <w:r>
        <w:rPr>
          <w:rFonts w:cs="Calibri"/>
          <w:szCs w:val="20"/>
        </w:rPr>
        <w:t xml:space="preserve"> and TE TOR</w:t>
      </w:r>
      <w:r w:rsidRPr="0003763F">
        <w:rPr>
          <w:rFonts w:cs="Calibri"/>
          <w:szCs w:val="20"/>
        </w:rPr>
        <w:t xml:space="preserve"> will be </w:t>
      </w:r>
      <w:r w:rsidR="00F76DE5" w:rsidRPr="0003763F">
        <w:rPr>
          <w:rFonts w:cs="Calibri"/>
          <w:szCs w:val="20"/>
        </w:rPr>
        <w:t>publicly</w:t>
      </w:r>
      <w:r w:rsidRPr="0003763F">
        <w:rPr>
          <w:rFonts w:cs="Calibri"/>
          <w:szCs w:val="20"/>
        </w:rPr>
        <w:t xml:space="preserve"> available in English</w:t>
      </w:r>
      <w:r>
        <w:rPr>
          <w:rFonts w:cs="Calibri"/>
          <w:szCs w:val="20"/>
        </w:rPr>
        <w:t xml:space="preserve"> and posted</w:t>
      </w:r>
      <w:r w:rsidRPr="0003763F">
        <w:rPr>
          <w:rFonts w:cs="Calibri"/>
          <w:szCs w:val="20"/>
        </w:rPr>
        <w:t xml:space="preserve"> on the UNDP ERC</w:t>
      </w:r>
      <w:r>
        <w:rPr>
          <w:rFonts w:cs="Calibri"/>
          <w:szCs w:val="20"/>
        </w:rPr>
        <w:t xml:space="preserve"> by</w:t>
      </w:r>
      <w:r w:rsidR="00470051">
        <w:rPr>
          <w:rFonts w:cs="Calibri"/>
          <w:i/>
          <w:szCs w:val="20"/>
        </w:rPr>
        <w:t xml:space="preserve"> </w:t>
      </w:r>
      <w:r w:rsidR="00470051" w:rsidRPr="00470051">
        <w:rPr>
          <w:rFonts w:cs="Calibri"/>
          <w:szCs w:val="20"/>
        </w:rPr>
        <w:t>January 2027</w:t>
      </w:r>
      <w:r w:rsidRPr="0003763F">
        <w:rPr>
          <w:rFonts w:cs="Calibri"/>
          <w:szCs w:val="20"/>
        </w:rPr>
        <w:t xml:space="preserve">. </w:t>
      </w:r>
      <w:r w:rsidRPr="00CF026E">
        <w:rPr>
          <w:rFonts w:cs="Calibri"/>
          <w:szCs w:val="20"/>
        </w:rPr>
        <w:t>A management response to the TE recommendations will be posted to the ERC within six weeks of the TE report’s completion.</w:t>
      </w:r>
    </w:p>
    <w:p w14:paraId="3C70EC1A" w14:textId="37767E57" w:rsidR="001331CC" w:rsidRPr="0003763F" w:rsidRDefault="003E3ABA" w:rsidP="00EE6727">
      <w:pPr>
        <w:spacing w:before="120" w:after="120"/>
        <w:jc w:val="left"/>
        <w:rPr>
          <w:i/>
          <w:szCs w:val="20"/>
        </w:rPr>
      </w:pPr>
      <w:r w:rsidRPr="0003763F">
        <w:rPr>
          <w:rFonts w:cs="Calibri"/>
          <w:szCs w:val="20"/>
          <w:u w:val="single"/>
        </w:rPr>
        <w:t>Final Report</w:t>
      </w:r>
      <w:r w:rsidRPr="0003763F">
        <w:rPr>
          <w:rFonts w:cs="Calibri"/>
          <w:szCs w:val="20"/>
        </w:rPr>
        <w:t xml:space="preserve">: </w:t>
      </w:r>
    </w:p>
    <w:p w14:paraId="531E6E9F" w14:textId="31ED0067" w:rsidR="003E3ABA" w:rsidRDefault="003E3ABA" w:rsidP="00EE6727">
      <w:pPr>
        <w:spacing w:before="120" w:after="120"/>
        <w:jc w:val="left"/>
        <w:rPr>
          <w:rFonts w:cs="Calibri"/>
          <w:szCs w:val="20"/>
        </w:rPr>
      </w:pPr>
      <w:r w:rsidRPr="0003763F">
        <w:rPr>
          <w:rFonts w:cs="Calibri"/>
          <w:szCs w:val="20"/>
        </w:rPr>
        <w:t xml:space="preserve">The project’s terminal </w:t>
      </w:r>
      <w:r w:rsidR="008C2B4F">
        <w:rPr>
          <w:rFonts w:cs="Calibri"/>
          <w:szCs w:val="20"/>
        </w:rPr>
        <w:t xml:space="preserve">GEF </w:t>
      </w:r>
      <w:r w:rsidRPr="0003763F">
        <w:rPr>
          <w:rFonts w:cs="Calibri"/>
          <w:szCs w:val="20"/>
        </w:rPr>
        <w:t>PIR along with the terminal evaluation (TE) report and corresponding management response will serve as the</w:t>
      </w:r>
      <w:r w:rsidR="00A04E6F">
        <w:rPr>
          <w:rFonts w:cs="Calibri"/>
          <w:szCs w:val="20"/>
        </w:rPr>
        <w:t xml:space="preserve"> final project report package. </w:t>
      </w:r>
      <w:r w:rsidRPr="0003763F">
        <w:rPr>
          <w:rFonts w:cs="Calibri"/>
          <w:szCs w:val="20"/>
        </w:rPr>
        <w:t>The final project report package shall be discussed with the Project Board during an end-of-project review meeting to discuss lesson learned and opportunities for scaling up.</w:t>
      </w:r>
    </w:p>
    <w:p w14:paraId="35C356AB" w14:textId="77777777" w:rsidR="00264073" w:rsidRPr="0003763F" w:rsidRDefault="00264073" w:rsidP="00EE6727">
      <w:pPr>
        <w:spacing w:before="120" w:after="120"/>
        <w:jc w:val="left"/>
        <w:rPr>
          <w:rFonts w:cs="Segoe UI"/>
          <w:color w:val="000000"/>
          <w:szCs w:val="20"/>
        </w:rPr>
      </w:pPr>
      <w:r w:rsidRPr="0003763F">
        <w:rPr>
          <w:szCs w:val="20"/>
          <w:u w:val="single"/>
        </w:rPr>
        <w:t>Agreement on intellectual property rights and use of logo on the project’s deliverables and disclosure of information</w:t>
      </w:r>
      <w:r w:rsidRPr="0003763F">
        <w:rPr>
          <w:b/>
          <w:szCs w:val="20"/>
        </w:rPr>
        <w:t xml:space="preserve">:  </w:t>
      </w:r>
      <w:r w:rsidRPr="00364990">
        <w:rPr>
          <w:szCs w:val="20"/>
        </w:rPr>
        <w:t>T</w:t>
      </w:r>
      <w:r w:rsidRPr="00364990">
        <w:rPr>
          <w:rFonts w:cs="Calibri"/>
          <w:szCs w:val="20"/>
        </w:rPr>
        <w:t xml:space="preserve">o </w:t>
      </w:r>
      <w:r w:rsidRPr="0003763F">
        <w:rPr>
          <w:rFonts w:cs="Calibri"/>
          <w:szCs w:val="20"/>
        </w:rPr>
        <w:t xml:space="preserve">accord proper acknowledgement to the GEF for providing </w:t>
      </w:r>
      <w:r>
        <w:rPr>
          <w:rFonts w:cs="Calibri"/>
          <w:szCs w:val="20"/>
        </w:rPr>
        <w:t xml:space="preserve">grant </w:t>
      </w:r>
      <w:r w:rsidRPr="0003763F">
        <w:rPr>
          <w:rFonts w:cs="Calibri"/>
          <w:szCs w:val="20"/>
        </w:rPr>
        <w:t xml:space="preserve">funding, the GEF logo will appear together with the UNDP logo on all promotional materials, other written materials like publications developed by the </w:t>
      </w:r>
      <w:r>
        <w:rPr>
          <w:rFonts w:cs="Calibri"/>
          <w:szCs w:val="20"/>
        </w:rPr>
        <w:t xml:space="preserve">project, and project hardware. </w:t>
      </w:r>
      <w:r w:rsidRPr="0003763F">
        <w:rPr>
          <w:rFonts w:cs="Calibri"/>
          <w:szCs w:val="20"/>
        </w:rPr>
        <w:t>Any citation on publications regarding projects funded by the GEF will also accord proper acknowledgement to the GEF. Information will be disclosed in accordance with relevant policies notably the UNDP Disclosure Policy</w:t>
      </w:r>
      <w:r>
        <w:rPr>
          <w:rStyle w:val="Appelnotedebasdep"/>
          <w:szCs w:val="20"/>
        </w:rPr>
        <w:footnoteReference w:id="43"/>
      </w:r>
      <w:r w:rsidRPr="0003763F">
        <w:rPr>
          <w:rFonts w:cs="Calibri"/>
          <w:szCs w:val="20"/>
        </w:rPr>
        <w:t xml:space="preserve"> </w:t>
      </w:r>
      <w:r>
        <w:rPr>
          <w:rFonts w:cs="Calibri"/>
          <w:szCs w:val="20"/>
        </w:rPr>
        <w:t>and</w:t>
      </w:r>
      <w:r w:rsidRPr="0003763F">
        <w:rPr>
          <w:rFonts w:cs="Segoe UI"/>
          <w:color w:val="000000"/>
          <w:szCs w:val="20"/>
        </w:rPr>
        <w:t xml:space="preserve"> the GEF policy on public involvement</w:t>
      </w:r>
      <w:r>
        <w:rPr>
          <w:rStyle w:val="Appelnotedebasdep"/>
          <w:color w:val="000000"/>
          <w:szCs w:val="20"/>
        </w:rPr>
        <w:footnoteReference w:id="44"/>
      </w:r>
      <w:r>
        <w:rPr>
          <w:rFonts w:cs="Segoe UI"/>
          <w:color w:val="000000"/>
          <w:szCs w:val="20"/>
        </w:rPr>
        <w:t>.</w:t>
      </w:r>
      <w:r w:rsidRPr="0003763F">
        <w:rPr>
          <w:rFonts w:cs="Segoe UI"/>
          <w:color w:val="000000"/>
          <w:szCs w:val="20"/>
        </w:rPr>
        <w:t xml:space="preserve"> </w:t>
      </w:r>
    </w:p>
    <w:p w14:paraId="454326EF" w14:textId="77777777" w:rsidR="003E3ABA" w:rsidRPr="0003763F" w:rsidRDefault="003E3ABA" w:rsidP="001354E3">
      <w:pPr>
        <w:spacing w:after="0"/>
        <w:jc w:val="left"/>
        <w:rPr>
          <w:rFonts w:cs="Calibri"/>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5"/>
        <w:gridCol w:w="1980"/>
        <w:gridCol w:w="2783"/>
      </w:tblGrid>
      <w:tr w:rsidR="007B384C" w:rsidRPr="007B21C9" w14:paraId="5BA2A963" w14:textId="77777777" w:rsidTr="009506A1">
        <w:trPr>
          <w:tblHeader/>
          <w:jc w:val="center"/>
        </w:trPr>
        <w:tc>
          <w:tcPr>
            <w:tcW w:w="8808" w:type="dxa"/>
            <w:gridSpan w:val="3"/>
            <w:shd w:val="clear" w:color="auto" w:fill="E7E6E6" w:themeFill="background2"/>
          </w:tcPr>
          <w:p w14:paraId="3C398866" w14:textId="6EB51314" w:rsidR="007B384C" w:rsidRPr="00AC2F02" w:rsidRDefault="00AC2F02" w:rsidP="00AC2F02">
            <w:pPr>
              <w:spacing w:after="0"/>
              <w:rPr>
                <w:i/>
                <w:szCs w:val="20"/>
                <w:lang w:val="fr-CA"/>
              </w:rPr>
            </w:pPr>
            <w:r w:rsidRPr="00AC2F02">
              <w:rPr>
                <w:rFonts w:cs="Calibri"/>
                <w:b/>
                <w:sz w:val="18"/>
                <w:szCs w:val="18"/>
                <w:lang w:val="fr-CA"/>
              </w:rPr>
              <w:lastRenderedPageBreak/>
              <w:t>Plan de Suivi et</w:t>
            </w:r>
            <w:r w:rsidR="007B384C" w:rsidRPr="00AC2F02">
              <w:rPr>
                <w:rFonts w:cs="Calibri"/>
                <w:b/>
                <w:sz w:val="18"/>
                <w:szCs w:val="18"/>
                <w:lang w:val="fr-CA"/>
              </w:rPr>
              <w:t xml:space="preserve"> </w:t>
            </w:r>
            <w:r w:rsidRPr="00AC2F02">
              <w:rPr>
                <w:rFonts w:cs="Calibri"/>
                <w:b/>
                <w:sz w:val="18"/>
                <w:szCs w:val="18"/>
                <w:lang w:val="fr-CA"/>
              </w:rPr>
              <w:t>É</w:t>
            </w:r>
            <w:r w:rsidR="007B384C" w:rsidRPr="00AC2F02">
              <w:rPr>
                <w:rFonts w:cs="Calibri"/>
                <w:b/>
                <w:sz w:val="18"/>
                <w:szCs w:val="18"/>
                <w:lang w:val="fr-CA"/>
              </w:rPr>
              <w:t xml:space="preserve">valuation </w:t>
            </w:r>
            <w:r>
              <w:rPr>
                <w:rFonts w:cs="Calibri"/>
                <w:b/>
                <w:sz w:val="18"/>
                <w:szCs w:val="18"/>
                <w:lang w:val="fr-CA"/>
              </w:rPr>
              <w:t>et</w:t>
            </w:r>
            <w:r w:rsidR="007B384C" w:rsidRPr="00AC2F02">
              <w:rPr>
                <w:rFonts w:cs="Calibri"/>
                <w:b/>
                <w:sz w:val="18"/>
                <w:szCs w:val="18"/>
                <w:lang w:val="fr-CA"/>
              </w:rPr>
              <w:t xml:space="preserve"> Budget</w:t>
            </w:r>
            <w:r>
              <w:rPr>
                <w:rFonts w:cs="Calibri"/>
                <w:b/>
                <w:sz w:val="18"/>
                <w:szCs w:val="18"/>
                <w:lang w:val="fr-CA"/>
              </w:rPr>
              <w:t> </w:t>
            </w:r>
            <w:r w:rsidR="001331CC" w:rsidRPr="00AC2F02">
              <w:rPr>
                <w:rFonts w:cs="Calibri"/>
                <w:b/>
                <w:szCs w:val="20"/>
                <w:lang w:val="fr-CA"/>
              </w:rPr>
              <w:t>:</w:t>
            </w:r>
          </w:p>
          <w:p w14:paraId="06328846" w14:textId="63232974" w:rsidR="00AF0D94" w:rsidRPr="00AC2F02" w:rsidRDefault="00AC2F02" w:rsidP="00AC2F02">
            <w:pPr>
              <w:spacing w:after="0"/>
              <w:rPr>
                <w:iCs/>
                <w:szCs w:val="20"/>
                <w:lang w:val="fr-CA"/>
              </w:rPr>
            </w:pPr>
            <w:r w:rsidRPr="00AC2F02">
              <w:rPr>
                <w:iCs/>
                <w:szCs w:val="20"/>
                <w:lang w:val="fr-CA"/>
              </w:rPr>
              <w:t>Ce plan et budget de S&amp;E fournit une ventilation des coûts des activités de S&amp;E qui seront menées par l'Unité de coordination du projet pendant la mise en œuvre du projet.</w:t>
            </w:r>
            <w:r>
              <w:rPr>
                <w:iCs/>
                <w:szCs w:val="20"/>
                <w:lang w:val="fr-CA"/>
              </w:rPr>
              <w:t xml:space="preserve"> </w:t>
            </w:r>
            <w:r w:rsidRPr="00AC2F02">
              <w:rPr>
                <w:iCs/>
                <w:szCs w:val="20"/>
                <w:lang w:val="fr-CA"/>
              </w:rPr>
              <w:t xml:space="preserve">Ces coûts sont inclus dans la composante 4 du cadre de résultats et du </w:t>
            </w:r>
            <w:r>
              <w:rPr>
                <w:iCs/>
                <w:szCs w:val="20"/>
                <w:lang w:val="fr-CA"/>
              </w:rPr>
              <w:t>Budget Total et Plan de Travail</w:t>
            </w:r>
            <w:r w:rsidRPr="00AC2F02">
              <w:rPr>
                <w:iCs/>
                <w:szCs w:val="20"/>
                <w:lang w:val="fr-CA"/>
              </w:rPr>
              <w:t>.</w:t>
            </w:r>
            <w:r>
              <w:rPr>
                <w:iCs/>
                <w:szCs w:val="20"/>
                <w:lang w:val="fr-CA"/>
              </w:rPr>
              <w:t xml:space="preserve"> </w:t>
            </w:r>
            <w:r w:rsidRPr="00AC2F02">
              <w:rPr>
                <w:iCs/>
                <w:szCs w:val="20"/>
                <w:lang w:val="fr-CA"/>
              </w:rPr>
              <w:t>La supervision et la participation du bureau de pays du PNUD/des conseillers techniques régionaux/des unités du siège ne sont pas incluses car elles sont couvertes par les frais du FEM.</w:t>
            </w:r>
          </w:p>
        </w:tc>
      </w:tr>
      <w:tr w:rsidR="005D330B" w:rsidRPr="00A05068" w14:paraId="28BF6334" w14:textId="77777777" w:rsidTr="009506A1">
        <w:trPr>
          <w:cantSplit/>
          <w:tblHeader/>
          <w:jc w:val="center"/>
        </w:trPr>
        <w:tc>
          <w:tcPr>
            <w:tcW w:w="4045" w:type="dxa"/>
            <w:shd w:val="clear" w:color="auto" w:fill="E7E6E6" w:themeFill="background2"/>
          </w:tcPr>
          <w:p w14:paraId="34FCE2FA" w14:textId="4D1A348F" w:rsidR="005D330B" w:rsidRPr="004C239D" w:rsidRDefault="004C239D" w:rsidP="004C239D">
            <w:pPr>
              <w:spacing w:before="60"/>
              <w:jc w:val="left"/>
              <w:rPr>
                <w:rFonts w:cs="Calibri"/>
                <w:b/>
                <w:sz w:val="18"/>
                <w:szCs w:val="18"/>
                <w:lang w:val="fr-CA"/>
              </w:rPr>
            </w:pPr>
            <w:r w:rsidRPr="004C239D">
              <w:rPr>
                <w:rFonts w:cs="Calibri"/>
                <w:b/>
                <w:sz w:val="18"/>
                <w:szCs w:val="18"/>
                <w:lang w:val="fr-CA"/>
              </w:rPr>
              <w:t>Exigences du FEM en matière de S&amp;E</w:t>
            </w:r>
          </w:p>
        </w:tc>
        <w:tc>
          <w:tcPr>
            <w:tcW w:w="1980" w:type="dxa"/>
            <w:shd w:val="clear" w:color="auto" w:fill="E7E6E6" w:themeFill="background2"/>
          </w:tcPr>
          <w:p w14:paraId="649C64BD" w14:textId="534D24A5" w:rsidR="005D330B" w:rsidRPr="00A05068" w:rsidRDefault="004C239D" w:rsidP="004C239D">
            <w:pPr>
              <w:spacing w:before="60"/>
              <w:jc w:val="left"/>
              <w:rPr>
                <w:rFonts w:cs="Calibri"/>
                <w:b/>
                <w:sz w:val="18"/>
                <w:szCs w:val="18"/>
              </w:rPr>
            </w:pPr>
            <w:r>
              <w:rPr>
                <w:rFonts w:cs="Calibri"/>
                <w:b/>
                <w:sz w:val="18"/>
                <w:szCs w:val="18"/>
              </w:rPr>
              <w:t>Coûts i</w:t>
            </w:r>
            <w:r w:rsidR="005D330B" w:rsidRPr="00A05068">
              <w:rPr>
                <w:rFonts w:cs="Calibri"/>
                <w:b/>
                <w:sz w:val="18"/>
                <w:szCs w:val="18"/>
              </w:rPr>
              <w:t>ndicati</w:t>
            </w:r>
            <w:r>
              <w:rPr>
                <w:rFonts w:cs="Calibri"/>
                <w:b/>
                <w:sz w:val="18"/>
                <w:szCs w:val="18"/>
              </w:rPr>
              <w:t>fs</w:t>
            </w:r>
            <w:r w:rsidR="005D330B" w:rsidRPr="00A05068">
              <w:rPr>
                <w:rFonts w:cs="Calibri"/>
                <w:b/>
                <w:sz w:val="18"/>
                <w:szCs w:val="18"/>
              </w:rPr>
              <w:t xml:space="preserve"> (</w:t>
            </w:r>
            <w:r>
              <w:rPr>
                <w:rFonts w:cs="Calibri"/>
                <w:b/>
                <w:sz w:val="18"/>
                <w:szCs w:val="18"/>
              </w:rPr>
              <w:t>$</w:t>
            </w:r>
            <w:r w:rsidR="005D330B" w:rsidRPr="00A05068">
              <w:rPr>
                <w:rFonts w:cs="Calibri"/>
                <w:b/>
                <w:sz w:val="18"/>
                <w:szCs w:val="18"/>
              </w:rPr>
              <w:t>US)</w:t>
            </w:r>
          </w:p>
        </w:tc>
        <w:tc>
          <w:tcPr>
            <w:tcW w:w="2783" w:type="dxa"/>
            <w:shd w:val="clear" w:color="auto" w:fill="E7E6E6" w:themeFill="background2"/>
          </w:tcPr>
          <w:p w14:paraId="5ED19148" w14:textId="4EEBF4C6" w:rsidR="005D330B" w:rsidRPr="00A05068" w:rsidRDefault="004C239D" w:rsidP="004C239D">
            <w:pPr>
              <w:spacing w:before="60"/>
              <w:jc w:val="left"/>
              <w:rPr>
                <w:rFonts w:cs="Calibri"/>
                <w:b/>
                <w:sz w:val="18"/>
                <w:szCs w:val="18"/>
              </w:rPr>
            </w:pPr>
            <w:r>
              <w:rPr>
                <w:rFonts w:cs="Calibri"/>
                <w:b/>
                <w:sz w:val="18"/>
                <w:szCs w:val="18"/>
              </w:rPr>
              <w:t>Calendrier</w:t>
            </w:r>
          </w:p>
        </w:tc>
      </w:tr>
      <w:tr w:rsidR="005D330B" w:rsidRPr="007B21C9" w14:paraId="3028768C" w14:textId="77777777" w:rsidTr="005D330B">
        <w:trPr>
          <w:trHeight w:val="548"/>
          <w:jc w:val="center"/>
        </w:trPr>
        <w:tc>
          <w:tcPr>
            <w:tcW w:w="4045" w:type="dxa"/>
          </w:tcPr>
          <w:p w14:paraId="514D98E2" w14:textId="18F17800" w:rsidR="005D330B" w:rsidRPr="00A05068" w:rsidRDefault="00BF3933" w:rsidP="001354E3">
            <w:pPr>
              <w:jc w:val="left"/>
              <w:rPr>
                <w:sz w:val="18"/>
                <w:szCs w:val="18"/>
              </w:rPr>
            </w:pPr>
            <w:r>
              <w:rPr>
                <w:rFonts w:cs="Calibri"/>
                <w:b/>
                <w:sz w:val="18"/>
                <w:szCs w:val="18"/>
              </w:rPr>
              <w:t>Atelier de démarrage</w:t>
            </w:r>
            <w:r w:rsidR="005D330B" w:rsidRPr="00A05068">
              <w:rPr>
                <w:rFonts w:cs="Calibri"/>
                <w:b/>
                <w:sz w:val="18"/>
                <w:szCs w:val="18"/>
              </w:rPr>
              <w:t xml:space="preserve"> </w:t>
            </w:r>
          </w:p>
        </w:tc>
        <w:tc>
          <w:tcPr>
            <w:tcW w:w="1980" w:type="dxa"/>
          </w:tcPr>
          <w:p w14:paraId="28EEEB86" w14:textId="7C5EA2EE" w:rsidR="005D330B" w:rsidRPr="007B384C" w:rsidRDefault="00B624E5" w:rsidP="001354E3">
            <w:pPr>
              <w:jc w:val="left"/>
              <w:rPr>
                <w:rFonts w:cs="Calibri"/>
                <w:sz w:val="18"/>
                <w:szCs w:val="18"/>
                <w:highlight w:val="yellow"/>
              </w:rPr>
            </w:pPr>
            <w:r w:rsidRPr="004C239D">
              <w:rPr>
                <w:rFonts w:cs="Calibri"/>
                <w:sz w:val="18"/>
                <w:szCs w:val="18"/>
              </w:rPr>
              <w:t>15 000</w:t>
            </w:r>
          </w:p>
        </w:tc>
        <w:tc>
          <w:tcPr>
            <w:tcW w:w="2783" w:type="dxa"/>
          </w:tcPr>
          <w:p w14:paraId="70CE29DA" w14:textId="752288D0" w:rsidR="005D330B" w:rsidRPr="00BF3933" w:rsidRDefault="00BF3933" w:rsidP="001354E3">
            <w:pPr>
              <w:jc w:val="left"/>
              <w:rPr>
                <w:rFonts w:cs="Calibri"/>
                <w:sz w:val="18"/>
                <w:szCs w:val="18"/>
                <w:lang w:val="fr-CA"/>
              </w:rPr>
            </w:pPr>
            <w:r w:rsidRPr="00BF3933">
              <w:rPr>
                <w:rFonts w:cs="Calibri"/>
                <w:sz w:val="18"/>
                <w:szCs w:val="18"/>
                <w:lang w:val="fr-CA"/>
              </w:rPr>
              <w:t>Dans les 60 jours suivant l'approbation de ce projet par le</w:t>
            </w:r>
            <w:r>
              <w:rPr>
                <w:rFonts w:cs="Calibri"/>
                <w:sz w:val="18"/>
                <w:szCs w:val="18"/>
                <w:lang w:val="fr-CA"/>
              </w:rPr>
              <w:t xml:space="preserve"> CEO</w:t>
            </w:r>
            <w:r w:rsidRPr="00BF3933">
              <w:rPr>
                <w:rFonts w:cs="Calibri"/>
                <w:sz w:val="18"/>
                <w:szCs w:val="18"/>
                <w:lang w:val="fr-CA"/>
              </w:rPr>
              <w:t>.</w:t>
            </w:r>
          </w:p>
        </w:tc>
      </w:tr>
      <w:tr w:rsidR="005D330B" w:rsidRPr="007B21C9" w14:paraId="2B219E13" w14:textId="77777777" w:rsidTr="005D330B">
        <w:trPr>
          <w:jc w:val="center"/>
        </w:trPr>
        <w:tc>
          <w:tcPr>
            <w:tcW w:w="4045" w:type="dxa"/>
          </w:tcPr>
          <w:p w14:paraId="1B58B77F" w14:textId="583C1B32" w:rsidR="005D330B" w:rsidRPr="00A05068" w:rsidRDefault="00BF3933" w:rsidP="001354E3">
            <w:pPr>
              <w:jc w:val="left"/>
              <w:rPr>
                <w:rFonts w:cs="Calibri"/>
                <w:sz w:val="18"/>
                <w:szCs w:val="18"/>
              </w:rPr>
            </w:pPr>
            <w:r>
              <w:rPr>
                <w:rFonts w:cs="Calibri"/>
                <w:b/>
                <w:sz w:val="18"/>
                <w:szCs w:val="18"/>
              </w:rPr>
              <w:t>Rapport de démarrage</w:t>
            </w:r>
          </w:p>
        </w:tc>
        <w:tc>
          <w:tcPr>
            <w:tcW w:w="1980" w:type="dxa"/>
          </w:tcPr>
          <w:p w14:paraId="3584466C" w14:textId="3EA946E2" w:rsidR="005D330B" w:rsidRPr="00A05068" w:rsidRDefault="00BF3933" w:rsidP="001354E3">
            <w:pPr>
              <w:jc w:val="left"/>
              <w:rPr>
                <w:rFonts w:cs="Calibri"/>
                <w:sz w:val="18"/>
                <w:szCs w:val="18"/>
              </w:rPr>
            </w:pPr>
            <w:r>
              <w:rPr>
                <w:rFonts w:cs="Calibri"/>
                <w:sz w:val="18"/>
                <w:szCs w:val="18"/>
              </w:rPr>
              <w:t>Aucun</w:t>
            </w:r>
          </w:p>
        </w:tc>
        <w:tc>
          <w:tcPr>
            <w:tcW w:w="2783" w:type="dxa"/>
          </w:tcPr>
          <w:p w14:paraId="2E8E7B6C" w14:textId="154C4137" w:rsidR="005D330B" w:rsidRPr="00BF3933" w:rsidRDefault="00BF3933" w:rsidP="007D6F88">
            <w:pPr>
              <w:jc w:val="left"/>
              <w:rPr>
                <w:rFonts w:cs="Calibri"/>
                <w:sz w:val="18"/>
                <w:szCs w:val="18"/>
                <w:lang w:val="fr-CA"/>
              </w:rPr>
            </w:pPr>
            <w:r w:rsidRPr="00BF3933">
              <w:rPr>
                <w:rFonts w:cs="Calibri"/>
                <w:sz w:val="18"/>
                <w:szCs w:val="18"/>
                <w:lang w:val="fr-CA"/>
              </w:rPr>
              <w:t xml:space="preserve">Dans les </w:t>
            </w:r>
            <w:r>
              <w:rPr>
                <w:rFonts w:cs="Calibri"/>
                <w:sz w:val="18"/>
                <w:szCs w:val="18"/>
                <w:lang w:val="fr-CA"/>
              </w:rPr>
              <w:t>9</w:t>
            </w:r>
            <w:r w:rsidRPr="00BF3933">
              <w:rPr>
                <w:rFonts w:cs="Calibri"/>
                <w:sz w:val="18"/>
                <w:szCs w:val="18"/>
                <w:lang w:val="fr-CA"/>
              </w:rPr>
              <w:t>0 jours suivant l'approbation de ce projet par le</w:t>
            </w:r>
            <w:r>
              <w:rPr>
                <w:rFonts w:cs="Calibri"/>
                <w:sz w:val="18"/>
                <w:szCs w:val="18"/>
                <w:lang w:val="fr-CA"/>
              </w:rPr>
              <w:t xml:space="preserve"> CEO</w:t>
            </w:r>
            <w:r w:rsidRPr="00BF3933">
              <w:rPr>
                <w:rFonts w:cs="Calibri"/>
                <w:sz w:val="18"/>
                <w:szCs w:val="18"/>
                <w:lang w:val="fr-CA"/>
              </w:rPr>
              <w:t>.</w:t>
            </w:r>
          </w:p>
        </w:tc>
      </w:tr>
      <w:tr w:rsidR="005D330B" w:rsidRPr="007B21C9" w14:paraId="3FC74E2B" w14:textId="77777777" w:rsidTr="005D330B">
        <w:trPr>
          <w:jc w:val="center"/>
        </w:trPr>
        <w:tc>
          <w:tcPr>
            <w:tcW w:w="4045" w:type="dxa"/>
          </w:tcPr>
          <w:p w14:paraId="43BA0F73" w14:textId="2B5AAAE9" w:rsidR="005D330B" w:rsidRPr="00BF3933" w:rsidRDefault="00BF3933" w:rsidP="001354E3">
            <w:pPr>
              <w:jc w:val="left"/>
              <w:rPr>
                <w:rFonts w:cs="Calibri"/>
                <w:sz w:val="18"/>
                <w:szCs w:val="18"/>
                <w:lang w:val="fr-CA"/>
              </w:rPr>
            </w:pPr>
            <w:r w:rsidRPr="00BF3933">
              <w:rPr>
                <w:rFonts w:cs="Calibri"/>
                <w:b/>
                <w:sz w:val="18"/>
                <w:szCs w:val="18"/>
                <w:lang w:val="fr-CA"/>
              </w:rPr>
              <w:t>S&amp;E des indicateurs de base du FEM et du cadre de résultats du projet</w:t>
            </w:r>
          </w:p>
        </w:tc>
        <w:tc>
          <w:tcPr>
            <w:tcW w:w="1980" w:type="dxa"/>
          </w:tcPr>
          <w:p w14:paraId="53EF92BB" w14:textId="252408DE" w:rsidR="005D330B" w:rsidRPr="008A5D6A" w:rsidRDefault="00877625" w:rsidP="008A5D6A">
            <w:pPr>
              <w:jc w:val="left"/>
              <w:rPr>
                <w:rFonts w:cs="Calibri"/>
                <w:i/>
                <w:sz w:val="18"/>
                <w:szCs w:val="18"/>
                <w:highlight w:val="yellow"/>
                <w:lang w:val="fr-CA"/>
              </w:rPr>
            </w:pPr>
            <w:r>
              <w:rPr>
                <w:rFonts w:cs="Calibri"/>
                <w:sz w:val="18"/>
                <w:szCs w:val="18"/>
                <w:lang w:val="fr-CA"/>
              </w:rPr>
              <w:t>57 840</w:t>
            </w:r>
            <w:r w:rsidR="008A5D6A" w:rsidRPr="008A5D6A">
              <w:rPr>
                <w:rFonts w:cs="Calibri"/>
                <w:sz w:val="18"/>
                <w:szCs w:val="18"/>
                <w:lang w:val="fr-CA"/>
              </w:rPr>
              <w:t xml:space="preserve"> </w:t>
            </w:r>
            <w:r w:rsidR="00905216" w:rsidRPr="008A5D6A">
              <w:rPr>
                <w:rFonts w:cs="Calibri"/>
                <w:sz w:val="18"/>
                <w:szCs w:val="18"/>
                <w:lang w:val="fr-CA"/>
              </w:rPr>
              <w:t>sous l</w:t>
            </w:r>
            <w:r w:rsidR="00905216">
              <w:rPr>
                <w:rFonts w:cs="Calibri"/>
                <w:sz w:val="18"/>
                <w:szCs w:val="18"/>
                <w:lang w:val="fr-CA"/>
              </w:rPr>
              <w:t>a</w:t>
            </w:r>
            <w:r w:rsidR="00905216" w:rsidRPr="008A5D6A">
              <w:rPr>
                <w:rFonts w:cs="Calibri"/>
                <w:sz w:val="18"/>
                <w:szCs w:val="18"/>
                <w:lang w:val="fr-CA"/>
              </w:rPr>
              <w:t xml:space="preserve"> composante </w:t>
            </w:r>
            <w:r w:rsidR="008A5D6A" w:rsidRPr="008A5D6A">
              <w:rPr>
                <w:rFonts w:cs="Calibri"/>
                <w:sz w:val="18"/>
                <w:szCs w:val="18"/>
                <w:lang w:val="fr-CA"/>
              </w:rPr>
              <w:t>4</w:t>
            </w:r>
          </w:p>
        </w:tc>
        <w:tc>
          <w:tcPr>
            <w:tcW w:w="2783" w:type="dxa"/>
          </w:tcPr>
          <w:p w14:paraId="28DCF59D" w14:textId="68998097" w:rsidR="005D330B" w:rsidRPr="00BF3933" w:rsidRDefault="005D330B" w:rsidP="001354E3">
            <w:pPr>
              <w:jc w:val="left"/>
              <w:rPr>
                <w:rFonts w:cs="Calibri"/>
                <w:sz w:val="18"/>
                <w:szCs w:val="18"/>
                <w:lang w:val="fr-CA"/>
              </w:rPr>
            </w:pPr>
            <w:r w:rsidRPr="00BF3933">
              <w:rPr>
                <w:rFonts w:cs="Calibri"/>
                <w:sz w:val="18"/>
                <w:szCs w:val="18"/>
                <w:lang w:val="fr-CA"/>
              </w:rPr>
              <w:t>Annu</w:t>
            </w:r>
            <w:r w:rsidR="00BF3933" w:rsidRPr="00BF3933">
              <w:rPr>
                <w:rFonts w:cs="Calibri"/>
                <w:sz w:val="18"/>
                <w:szCs w:val="18"/>
                <w:lang w:val="fr-CA"/>
              </w:rPr>
              <w:t>e</w:t>
            </w:r>
            <w:r w:rsidRPr="00BF3933">
              <w:rPr>
                <w:rFonts w:cs="Calibri"/>
                <w:sz w:val="18"/>
                <w:szCs w:val="18"/>
                <w:lang w:val="fr-CA"/>
              </w:rPr>
              <w:t>ll</w:t>
            </w:r>
            <w:r w:rsidR="00BF3933" w:rsidRPr="00BF3933">
              <w:rPr>
                <w:rFonts w:cs="Calibri"/>
                <w:sz w:val="18"/>
                <w:szCs w:val="18"/>
                <w:lang w:val="fr-CA"/>
              </w:rPr>
              <w:t>ement</w:t>
            </w:r>
            <w:r w:rsidR="008A5D6A">
              <w:rPr>
                <w:rFonts w:cs="Calibri"/>
                <w:sz w:val="18"/>
                <w:szCs w:val="18"/>
                <w:lang w:val="fr-CA"/>
              </w:rPr>
              <w:t xml:space="preserve"> avant le PIR</w:t>
            </w:r>
            <w:r w:rsidR="00BF3933" w:rsidRPr="00BF3933">
              <w:rPr>
                <w:rFonts w:cs="Calibri"/>
                <w:sz w:val="18"/>
                <w:szCs w:val="18"/>
                <w:lang w:val="fr-CA"/>
              </w:rPr>
              <w:t>, à mi-parcours et en f</w:t>
            </w:r>
            <w:r w:rsidR="00BF3933">
              <w:rPr>
                <w:rFonts w:cs="Calibri"/>
                <w:sz w:val="18"/>
                <w:szCs w:val="18"/>
                <w:lang w:val="fr-CA"/>
              </w:rPr>
              <w:t>in de projet</w:t>
            </w:r>
          </w:p>
        </w:tc>
      </w:tr>
      <w:tr w:rsidR="00E53478" w:rsidRPr="00E53478" w14:paraId="3CF17DF3" w14:textId="77777777" w:rsidTr="005D330B">
        <w:trPr>
          <w:jc w:val="center"/>
        </w:trPr>
        <w:tc>
          <w:tcPr>
            <w:tcW w:w="4045" w:type="dxa"/>
          </w:tcPr>
          <w:p w14:paraId="5AB47A14" w14:textId="5085B750" w:rsidR="00E53478" w:rsidRPr="00E53478" w:rsidRDefault="00E53478" w:rsidP="001354E3">
            <w:pPr>
              <w:jc w:val="left"/>
              <w:rPr>
                <w:rFonts w:cs="Calibri"/>
                <w:b/>
                <w:sz w:val="18"/>
                <w:szCs w:val="18"/>
                <w:lang w:val="en-CA"/>
              </w:rPr>
            </w:pPr>
            <w:r w:rsidRPr="00E53478">
              <w:rPr>
                <w:rFonts w:cs="Calibri"/>
                <w:b/>
                <w:sz w:val="18"/>
                <w:szCs w:val="18"/>
                <w:lang w:val="en-CA"/>
              </w:rPr>
              <w:t xml:space="preserve">Annual </w:t>
            </w:r>
            <w:r w:rsidR="00877625">
              <w:rPr>
                <w:rFonts w:cs="Calibri"/>
                <w:b/>
                <w:sz w:val="18"/>
                <w:szCs w:val="18"/>
                <w:lang w:val="en-CA"/>
              </w:rPr>
              <w:t>assessment</w:t>
            </w:r>
            <w:r>
              <w:rPr>
                <w:rFonts w:cs="Calibri"/>
                <w:b/>
                <w:sz w:val="18"/>
                <w:szCs w:val="18"/>
                <w:lang w:val="en-CA"/>
              </w:rPr>
              <w:t xml:space="preserve"> of the implementation of the Gender and PWD action plans</w:t>
            </w:r>
          </w:p>
        </w:tc>
        <w:tc>
          <w:tcPr>
            <w:tcW w:w="1980" w:type="dxa"/>
          </w:tcPr>
          <w:p w14:paraId="58BC2F4D" w14:textId="10BBC996" w:rsidR="00E53478" w:rsidRPr="00E53478" w:rsidRDefault="00877625" w:rsidP="008A5D6A">
            <w:pPr>
              <w:jc w:val="left"/>
              <w:rPr>
                <w:rFonts w:cs="Calibri"/>
                <w:sz w:val="18"/>
                <w:szCs w:val="18"/>
                <w:lang w:val="en-CA"/>
              </w:rPr>
            </w:pPr>
            <w:r w:rsidRPr="00877625">
              <w:rPr>
                <w:rFonts w:cs="Calibri"/>
                <w:iCs/>
                <w:sz w:val="18"/>
                <w:szCs w:val="18"/>
              </w:rPr>
              <w:t>8 040</w:t>
            </w:r>
          </w:p>
        </w:tc>
        <w:tc>
          <w:tcPr>
            <w:tcW w:w="2783" w:type="dxa"/>
          </w:tcPr>
          <w:p w14:paraId="466F753D" w14:textId="1F43D3A6" w:rsidR="00E53478" w:rsidRPr="00E53478" w:rsidRDefault="00877625" w:rsidP="001354E3">
            <w:pPr>
              <w:jc w:val="left"/>
              <w:rPr>
                <w:rFonts w:cs="Calibri"/>
                <w:sz w:val="18"/>
                <w:szCs w:val="18"/>
                <w:lang w:val="en-CA"/>
              </w:rPr>
            </w:pPr>
            <w:r w:rsidRPr="00BF3933">
              <w:rPr>
                <w:rFonts w:cs="Calibri"/>
                <w:sz w:val="18"/>
                <w:szCs w:val="18"/>
                <w:lang w:val="fr-CA"/>
              </w:rPr>
              <w:t>Annuellement</w:t>
            </w:r>
            <w:r>
              <w:rPr>
                <w:rFonts w:cs="Calibri"/>
                <w:sz w:val="18"/>
                <w:szCs w:val="18"/>
                <w:lang w:val="fr-CA"/>
              </w:rPr>
              <w:t xml:space="preserve"> avant le PIR</w:t>
            </w:r>
          </w:p>
        </w:tc>
      </w:tr>
      <w:tr w:rsidR="005D330B" w:rsidRPr="007B21C9" w14:paraId="473F1487" w14:textId="77777777" w:rsidTr="005D330B">
        <w:trPr>
          <w:jc w:val="center"/>
        </w:trPr>
        <w:tc>
          <w:tcPr>
            <w:tcW w:w="4045" w:type="dxa"/>
          </w:tcPr>
          <w:p w14:paraId="5C0EA20F" w14:textId="5B63078E" w:rsidR="005D330B" w:rsidRPr="00BF3933" w:rsidRDefault="00BF3933" w:rsidP="005214C9">
            <w:pPr>
              <w:spacing w:after="0"/>
              <w:jc w:val="left"/>
              <w:rPr>
                <w:rFonts w:cs="Calibri"/>
                <w:sz w:val="18"/>
                <w:szCs w:val="18"/>
                <w:lang w:val="fr-CA"/>
              </w:rPr>
            </w:pPr>
            <w:r w:rsidRPr="00BF3933">
              <w:rPr>
                <w:rFonts w:cs="Calibri"/>
                <w:b/>
                <w:sz w:val="18"/>
                <w:szCs w:val="18"/>
                <w:lang w:val="fr-CA"/>
              </w:rPr>
              <w:t xml:space="preserve">Rapport de mise en œuvre du projet FEM </w:t>
            </w:r>
            <w:r w:rsidR="005D330B" w:rsidRPr="00BF3933">
              <w:rPr>
                <w:rFonts w:cs="Calibri"/>
                <w:b/>
                <w:sz w:val="18"/>
                <w:szCs w:val="18"/>
                <w:lang w:val="fr-CA"/>
              </w:rPr>
              <w:t xml:space="preserve">(PIR) </w:t>
            </w:r>
          </w:p>
        </w:tc>
        <w:tc>
          <w:tcPr>
            <w:tcW w:w="1980" w:type="dxa"/>
          </w:tcPr>
          <w:p w14:paraId="386BFC81" w14:textId="033529B4" w:rsidR="005D330B" w:rsidRPr="00B624E5" w:rsidRDefault="00B624E5" w:rsidP="001354E3">
            <w:pPr>
              <w:pStyle w:val="BodyText23"/>
              <w:widowControl/>
              <w:tabs>
                <w:tab w:val="clear" w:pos="547"/>
              </w:tabs>
              <w:spacing w:after="60"/>
              <w:rPr>
                <w:rFonts w:asciiTheme="majorHAnsi" w:hAnsiTheme="majorHAnsi" w:cstheme="majorHAnsi"/>
                <w:i/>
                <w:snapToGrid/>
                <w:sz w:val="18"/>
                <w:szCs w:val="18"/>
                <w:lang w:val="en-GB"/>
              </w:rPr>
            </w:pPr>
            <w:r w:rsidRPr="00B624E5">
              <w:rPr>
                <w:rFonts w:asciiTheme="majorHAnsi" w:hAnsiTheme="majorHAnsi" w:cstheme="majorHAnsi"/>
                <w:sz w:val="18"/>
                <w:szCs w:val="18"/>
              </w:rPr>
              <w:t>Aucun</w:t>
            </w:r>
          </w:p>
        </w:tc>
        <w:tc>
          <w:tcPr>
            <w:tcW w:w="2783" w:type="dxa"/>
          </w:tcPr>
          <w:p w14:paraId="21C2BFA6" w14:textId="563C3153" w:rsidR="005D330B" w:rsidRPr="00BF3933" w:rsidRDefault="00BF3933" w:rsidP="001354E3">
            <w:pPr>
              <w:jc w:val="left"/>
              <w:rPr>
                <w:rFonts w:cs="Calibri"/>
                <w:sz w:val="18"/>
                <w:szCs w:val="18"/>
                <w:lang w:val="fr-CA"/>
              </w:rPr>
            </w:pPr>
            <w:r w:rsidRPr="00BF3933">
              <w:rPr>
                <w:rFonts w:cs="Calibri"/>
                <w:sz w:val="18"/>
                <w:szCs w:val="18"/>
                <w:lang w:val="fr-CA"/>
              </w:rPr>
              <w:t>Annuellement</w:t>
            </w:r>
            <w:r>
              <w:rPr>
                <w:rFonts w:cs="Calibri"/>
                <w:sz w:val="18"/>
                <w:szCs w:val="18"/>
                <w:lang w:val="fr-CA"/>
              </w:rPr>
              <w:t>,</w:t>
            </w:r>
            <w:r w:rsidRPr="00BF3933">
              <w:rPr>
                <w:rFonts w:cs="Calibri"/>
                <w:sz w:val="18"/>
                <w:szCs w:val="18"/>
                <w:lang w:val="fr-CA"/>
              </w:rPr>
              <w:t xml:space="preserve"> généralement entre juin et août</w:t>
            </w:r>
          </w:p>
        </w:tc>
      </w:tr>
      <w:tr w:rsidR="005D330B" w:rsidRPr="00A05068" w14:paraId="5A670E04" w14:textId="77777777" w:rsidTr="005D330B">
        <w:trPr>
          <w:jc w:val="center"/>
        </w:trPr>
        <w:tc>
          <w:tcPr>
            <w:tcW w:w="4045" w:type="dxa"/>
          </w:tcPr>
          <w:p w14:paraId="5A0354FC" w14:textId="0019105B" w:rsidR="005D330B" w:rsidRPr="009A5380" w:rsidRDefault="00BF3933" w:rsidP="00A4262B">
            <w:pPr>
              <w:jc w:val="left"/>
              <w:rPr>
                <w:rFonts w:cs="Calibri"/>
                <w:i/>
                <w:sz w:val="18"/>
                <w:szCs w:val="18"/>
                <w:lang w:val="fr-CA"/>
              </w:rPr>
            </w:pPr>
            <w:r w:rsidRPr="009A5380">
              <w:rPr>
                <w:rFonts w:cs="Calibri"/>
                <w:b/>
                <w:sz w:val="18"/>
                <w:szCs w:val="18"/>
                <w:lang w:val="fr-CA"/>
              </w:rPr>
              <w:t>Suivi d</w:t>
            </w:r>
            <w:r w:rsidR="009A5380" w:rsidRPr="009A5380">
              <w:rPr>
                <w:rFonts w:cs="Calibri"/>
                <w:b/>
                <w:sz w:val="18"/>
                <w:szCs w:val="18"/>
                <w:lang w:val="fr-CA"/>
              </w:rPr>
              <w:t>u cadre de gestion environnementale et</w:t>
            </w:r>
            <w:r w:rsidR="009A5380">
              <w:rPr>
                <w:rFonts w:cs="Calibri"/>
                <w:b/>
                <w:sz w:val="18"/>
                <w:szCs w:val="18"/>
                <w:lang w:val="fr-CA"/>
              </w:rPr>
              <w:t xml:space="preserve"> sociale</w:t>
            </w:r>
          </w:p>
        </w:tc>
        <w:tc>
          <w:tcPr>
            <w:tcW w:w="1980" w:type="dxa"/>
          </w:tcPr>
          <w:p w14:paraId="4CE02E7F" w14:textId="53977352" w:rsidR="005D330B" w:rsidRPr="003A3A6D" w:rsidRDefault="003A3A6D" w:rsidP="00A4262B">
            <w:pPr>
              <w:jc w:val="left"/>
              <w:rPr>
                <w:rFonts w:cs="Calibri"/>
                <w:iCs/>
                <w:sz w:val="18"/>
                <w:szCs w:val="18"/>
                <w:highlight w:val="yellow"/>
                <w:lang w:val="fr-CA"/>
              </w:rPr>
            </w:pPr>
            <w:r w:rsidRPr="003A3A6D">
              <w:rPr>
                <w:rFonts w:cs="Calibri"/>
                <w:iCs/>
                <w:sz w:val="18"/>
                <w:szCs w:val="18"/>
                <w:lang w:val="fr-CA"/>
              </w:rPr>
              <w:t>Inclus dans le budget</w:t>
            </w:r>
            <w:r>
              <w:rPr>
                <w:rFonts w:cs="Calibri"/>
                <w:iCs/>
                <w:sz w:val="18"/>
                <w:szCs w:val="18"/>
                <w:lang w:val="fr-CA"/>
              </w:rPr>
              <w:t xml:space="preserve"> (salaire du chargé S&amp;É/Sauvegardes)</w:t>
            </w:r>
          </w:p>
        </w:tc>
        <w:tc>
          <w:tcPr>
            <w:tcW w:w="2783" w:type="dxa"/>
          </w:tcPr>
          <w:p w14:paraId="64743D78" w14:textId="3453BB82" w:rsidR="005D330B" w:rsidRPr="00A05068" w:rsidRDefault="00BF3933" w:rsidP="00A4262B">
            <w:pPr>
              <w:jc w:val="left"/>
              <w:rPr>
                <w:rFonts w:cs="Calibri"/>
                <w:sz w:val="18"/>
                <w:szCs w:val="18"/>
              </w:rPr>
            </w:pPr>
            <w:r>
              <w:rPr>
                <w:rFonts w:cs="Calibri"/>
                <w:sz w:val="18"/>
                <w:szCs w:val="18"/>
              </w:rPr>
              <w:t>En continu</w:t>
            </w:r>
          </w:p>
        </w:tc>
      </w:tr>
      <w:tr w:rsidR="005D330B" w:rsidRPr="00A05068" w14:paraId="2ED7AD12" w14:textId="77777777" w:rsidTr="00041001">
        <w:trPr>
          <w:trHeight w:val="305"/>
          <w:jc w:val="center"/>
        </w:trPr>
        <w:tc>
          <w:tcPr>
            <w:tcW w:w="4045" w:type="dxa"/>
          </w:tcPr>
          <w:p w14:paraId="3E919F19" w14:textId="14DDC757" w:rsidR="005D330B" w:rsidRPr="00A05068" w:rsidRDefault="009A5380" w:rsidP="00A4262B">
            <w:pPr>
              <w:jc w:val="left"/>
              <w:rPr>
                <w:rFonts w:cs="Calibri"/>
                <w:b/>
                <w:sz w:val="18"/>
                <w:szCs w:val="18"/>
              </w:rPr>
            </w:pPr>
            <w:r>
              <w:rPr>
                <w:rFonts w:cs="Calibri"/>
                <w:b/>
                <w:sz w:val="18"/>
                <w:szCs w:val="18"/>
              </w:rPr>
              <w:t>M</w:t>
            </w:r>
            <w:r w:rsidRPr="00A05068">
              <w:rPr>
                <w:rFonts w:cs="Calibri"/>
                <w:b/>
                <w:sz w:val="18"/>
                <w:szCs w:val="18"/>
              </w:rPr>
              <w:t xml:space="preserve">issions </w:t>
            </w:r>
            <w:r>
              <w:rPr>
                <w:rFonts w:cs="Calibri"/>
                <w:b/>
                <w:sz w:val="18"/>
                <w:szCs w:val="18"/>
              </w:rPr>
              <w:t>de s</w:t>
            </w:r>
            <w:r w:rsidR="005D330B" w:rsidRPr="00A05068">
              <w:rPr>
                <w:rFonts w:cs="Calibri"/>
                <w:b/>
                <w:sz w:val="18"/>
                <w:szCs w:val="18"/>
              </w:rPr>
              <w:t xml:space="preserve">upervision </w:t>
            </w:r>
          </w:p>
        </w:tc>
        <w:tc>
          <w:tcPr>
            <w:tcW w:w="1980" w:type="dxa"/>
          </w:tcPr>
          <w:p w14:paraId="73914E48" w14:textId="7F7CA4FE" w:rsidR="005D330B" w:rsidRPr="00A05068" w:rsidRDefault="009A5380" w:rsidP="00A4262B">
            <w:pPr>
              <w:pStyle w:val="BodyText23"/>
              <w:widowControl/>
              <w:tabs>
                <w:tab w:val="clear" w:pos="547"/>
              </w:tabs>
              <w:spacing w:after="60"/>
              <w:rPr>
                <w:rFonts w:ascii="Calibri" w:hAnsi="Calibri" w:cs="Calibri"/>
                <w:snapToGrid/>
                <w:sz w:val="18"/>
                <w:szCs w:val="18"/>
                <w:highlight w:val="yellow"/>
                <w:lang w:val="en-GB"/>
              </w:rPr>
            </w:pPr>
            <w:r w:rsidRPr="009A5380">
              <w:rPr>
                <w:rFonts w:ascii="Calibri" w:hAnsi="Calibri" w:cs="Calibri"/>
                <w:snapToGrid/>
                <w:sz w:val="18"/>
                <w:szCs w:val="18"/>
                <w:lang w:val="fr-CA"/>
              </w:rPr>
              <w:t>Aucun</w:t>
            </w:r>
          </w:p>
        </w:tc>
        <w:tc>
          <w:tcPr>
            <w:tcW w:w="2783" w:type="dxa"/>
          </w:tcPr>
          <w:p w14:paraId="287515F2" w14:textId="1A42ED24" w:rsidR="005D330B" w:rsidRPr="00A05068" w:rsidRDefault="009A5380" w:rsidP="00A4262B">
            <w:pPr>
              <w:jc w:val="left"/>
              <w:rPr>
                <w:rFonts w:cs="Calibri"/>
                <w:sz w:val="18"/>
                <w:szCs w:val="18"/>
              </w:rPr>
            </w:pPr>
            <w:r w:rsidRPr="00BF3933">
              <w:rPr>
                <w:rFonts w:cs="Calibri"/>
                <w:sz w:val="18"/>
                <w:szCs w:val="18"/>
                <w:lang w:val="fr-CA"/>
              </w:rPr>
              <w:t>Annuellement</w:t>
            </w:r>
          </w:p>
        </w:tc>
      </w:tr>
      <w:tr w:rsidR="00DF6341" w:rsidRPr="00A05068" w14:paraId="15159BC3" w14:textId="77777777" w:rsidTr="00EE6727">
        <w:trPr>
          <w:trHeight w:val="574"/>
          <w:jc w:val="center"/>
        </w:trPr>
        <w:tc>
          <w:tcPr>
            <w:tcW w:w="4045" w:type="dxa"/>
          </w:tcPr>
          <w:p w14:paraId="2317624F" w14:textId="3277F71F" w:rsidR="00DF6341" w:rsidRPr="009A5380" w:rsidRDefault="009A5380" w:rsidP="00044883">
            <w:pPr>
              <w:jc w:val="left"/>
              <w:rPr>
                <w:rFonts w:cs="Calibri"/>
                <w:b/>
                <w:sz w:val="18"/>
                <w:szCs w:val="18"/>
                <w:highlight w:val="yellow"/>
                <w:lang w:val="fr-CA"/>
              </w:rPr>
            </w:pPr>
            <w:r w:rsidRPr="00F23D89">
              <w:rPr>
                <w:rFonts w:cs="Calibri"/>
                <w:b/>
                <w:sz w:val="18"/>
                <w:szCs w:val="18"/>
                <w:lang w:val="fr-CA"/>
              </w:rPr>
              <w:t>Revue indépendante à Mi-Parcours</w:t>
            </w:r>
          </w:p>
        </w:tc>
        <w:tc>
          <w:tcPr>
            <w:tcW w:w="1980" w:type="dxa"/>
          </w:tcPr>
          <w:p w14:paraId="53233136" w14:textId="26FBBAEE" w:rsidR="00DF6341" w:rsidRPr="00A05068" w:rsidRDefault="00905216" w:rsidP="00044883">
            <w:pPr>
              <w:jc w:val="left"/>
              <w:rPr>
                <w:rFonts w:cs="Calibri"/>
                <w:i/>
                <w:sz w:val="18"/>
                <w:szCs w:val="18"/>
                <w:highlight w:val="yellow"/>
              </w:rPr>
            </w:pPr>
            <w:r w:rsidRPr="00905216">
              <w:rPr>
                <w:rFonts w:cs="Calibri"/>
                <w:iCs/>
                <w:sz w:val="18"/>
                <w:szCs w:val="18"/>
              </w:rPr>
              <w:t>57</w:t>
            </w:r>
            <w:r w:rsidR="00E53478">
              <w:rPr>
                <w:rFonts w:cs="Calibri"/>
                <w:iCs/>
                <w:sz w:val="18"/>
                <w:szCs w:val="18"/>
              </w:rPr>
              <w:t> </w:t>
            </w:r>
            <w:r w:rsidRPr="00905216">
              <w:rPr>
                <w:rFonts w:cs="Calibri"/>
                <w:iCs/>
                <w:sz w:val="18"/>
                <w:szCs w:val="18"/>
              </w:rPr>
              <w:t>006</w:t>
            </w:r>
          </w:p>
        </w:tc>
        <w:tc>
          <w:tcPr>
            <w:tcW w:w="2783" w:type="dxa"/>
          </w:tcPr>
          <w:p w14:paraId="6090262E" w14:textId="40F91966" w:rsidR="00DF6341" w:rsidRPr="009506A1" w:rsidRDefault="009506A1" w:rsidP="00044883">
            <w:pPr>
              <w:jc w:val="left"/>
              <w:rPr>
                <w:rFonts w:cs="Calibri"/>
                <w:sz w:val="18"/>
                <w:szCs w:val="18"/>
                <w:lang w:val="fr-CA"/>
              </w:rPr>
            </w:pPr>
            <w:r w:rsidRPr="009506A1">
              <w:rPr>
                <w:rFonts w:cs="Calibri"/>
                <w:sz w:val="18"/>
                <w:szCs w:val="18"/>
                <w:lang w:val="fr-CA"/>
              </w:rPr>
              <w:t>13 avril 2025</w:t>
            </w:r>
          </w:p>
        </w:tc>
      </w:tr>
      <w:tr w:rsidR="00DF6341" w:rsidRPr="00A05068" w14:paraId="7373AD8B" w14:textId="77777777" w:rsidTr="00041001">
        <w:trPr>
          <w:jc w:val="center"/>
        </w:trPr>
        <w:tc>
          <w:tcPr>
            <w:tcW w:w="4045" w:type="dxa"/>
          </w:tcPr>
          <w:p w14:paraId="790554A3" w14:textId="080560A6" w:rsidR="00DF6341" w:rsidRPr="00111F0E" w:rsidRDefault="009A5380" w:rsidP="00044883">
            <w:pPr>
              <w:jc w:val="left"/>
              <w:rPr>
                <w:rFonts w:cs="Calibri"/>
                <w:b/>
                <w:sz w:val="18"/>
                <w:szCs w:val="18"/>
              </w:rPr>
            </w:pPr>
            <w:r>
              <w:rPr>
                <w:rFonts w:cs="Calibri"/>
                <w:b/>
                <w:sz w:val="18"/>
                <w:szCs w:val="18"/>
              </w:rPr>
              <w:t>É</w:t>
            </w:r>
            <w:r w:rsidRPr="00A05068">
              <w:rPr>
                <w:rFonts w:cs="Calibri"/>
                <w:b/>
                <w:sz w:val="18"/>
                <w:szCs w:val="18"/>
              </w:rPr>
              <w:t xml:space="preserve">valuation </w:t>
            </w:r>
            <w:r>
              <w:rPr>
                <w:rFonts w:cs="Calibri"/>
                <w:b/>
                <w:sz w:val="18"/>
                <w:szCs w:val="18"/>
              </w:rPr>
              <w:t>finale i</w:t>
            </w:r>
            <w:r w:rsidR="00DF6341" w:rsidRPr="00A05068">
              <w:rPr>
                <w:rFonts w:cs="Calibri"/>
                <w:b/>
                <w:sz w:val="18"/>
                <w:szCs w:val="18"/>
              </w:rPr>
              <w:t>nd</w:t>
            </w:r>
            <w:r>
              <w:rPr>
                <w:rFonts w:cs="Calibri"/>
                <w:b/>
                <w:sz w:val="18"/>
                <w:szCs w:val="18"/>
              </w:rPr>
              <w:t>épe</w:t>
            </w:r>
            <w:r w:rsidR="00DF6341" w:rsidRPr="00A05068">
              <w:rPr>
                <w:rFonts w:cs="Calibri"/>
                <w:b/>
                <w:sz w:val="18"/>
                <w:szCs w:val="18"/>
              </w:rPr>
              <w:t>nd</w:t>
            </w:r>
            <w:r>
              <w:rPr>
                <w:rFonts w:cs="Calibri"/>
                <w:b/>
                <w:sz w:val="18"/>
                <w:szCs w:val="18"/>
              </w:rPr>
              <w:t>a</w:t>
            </w:r>
            <w:r w:rsidR="00DF6341" w:rsidRPr="00A05068">
              <w:rPr>
                <w:rFonts w:cs="Calibri"/>
                <w:b/>
                <w:sz w:val="18"/>
                <w:szCs w:val="18"/>
              </w:rPr>
              <w:t>nt</w:t>
            </w:r>
            <w:r>
              <w:rPr>
                <w:rFonts w:cs="Calibri"/>
                <w:b/>
                <w:sz w:val="18"/>
                <w:szCs w:val="18"/>
              </w:rPr>
              <w:t>e</w:t>
            </w:r>
            <w:r w:rsidR="00DF6341" w:rsidRPr="00A05068">
              <w:rPr>
                <w:rFonts w:cs="Calibri"/>
                <w:b/>
                <w:sz w:val="18"/>
                <w:szCs w:val="18"/>
              </w:rPr>
              <w:t xml:space="preserve"> </w:t>
            </w:r>
          </w:p>
        </w:tc>
        <w:tc>
          <w:tcPr>
            <w:tcW w:w="1980" w:type="dxa"/>
          </w:tcPr>
          <w:p w14:paraId="5C8CF862" w14:textId="223F0E49" w:rsidR="00DF6341" w:rsidRPr="001A3B22" w:rsidRDefault="00905216" w:rsidP="00044883">
            <w:pPr>
              <w:tabs>
                <w:tab w:val="center" w:pos="1216"/>
              </w:tabs>
              <w:jc w:val="left"/>
              <w:rPr>
                <w:rFonts w:cs="Calibri"/>
                <w:sz w:val="18"/>
                <w:szCs w:val="18"/>
              </w:rPr>
            </w:pPr>
            <w:r w:rsidRPr="00905216">
              <w:rPr>
                <w:rFonts w:cs="Calibri"/>
                <w:iCs/>
                <w:sz w:val="18"/>
                <w:szCs w:val="18"/>
              </w:rPr>
              <w:t>57</w:t>
            </w:r>
            <w:r w:rsidR="00E53478">
              <w:rPr>
                <w:rFonts w:cs="Calibri"/>
                <w:iCs/>
                <w:sz w:val="18"/>
                <w:szCs w:val="18"/>
              </w:rPr>
              <w:t> </w:t>
            </w:r>
            <w:r w:rsidRPr="00905216">
              <w:rPr>
                <w:rFonts w:cs="Calibri"/>
                <w:iCs/>
                <w:sz w:val="18"/>
                <w:szCs w:val="18"/>
              </w:rPr>
              <w:t>631</w:t>
            </w:r>
          </w:p>
        </w:tc>
        <w:tc>
          <w:tcPr>
            <w:tcW w:w="2783" w:type="dxa"/>
          </w:tcPr>
          <w:p w14:paraId="542390B7" w14:textId="59987C88" w:rsidR="00DF6341" w:rsidRPr="009506A1" w:rsidRDefault="009506A1" w:rsidP="00044883">
            <w:pPr>
              <w:jc w:val="left"/>
              <w:rPr>
                <w:rFonts w:cs="Calibri"/>
                <w:sz w:val="18"/>
                <w:szCs w:val="18"/>
                <w:lang w:val="fr-CA"/>
              </w:rPr>
            </w:pPr>
            <w:r w:rsidRPr="009506A1">
              <w:rPr>
                <w:rFonts w:cs="Calibri"/>
                <w:sz w:val="18"/>
                <w:szCs w:val="18"/>
                <w:lang w:val="fr-CA"/>
              </w:rPr>
              <w:t>13 janvier 2027</w:t>
            </w:r>
          </w:p>
        </w:tc>
      </w:tr>
      <w:tr w:rsidR="00044883" w:rsidRPr="00A05068" w14:paraId="0FFF0618" w14:textId="77777777" w:rsidTr="005D330B">
        <w:trPr>
          <w:cantSplit/>
          <w:trHeight w:val="710"/>
          <w:jc w:val="center"/>
        </w:trPr>
        <w:tc>
          <w:tcPr>
            <w:tcW w:w="4045" w:type="dxa"/>
            <w:shd w:val="clear" w:color="auto" w:fill="E6E6E6"/>
          </w:tcPr>
          <w:p w14:paraId="57FA0622" w14:textId="2B8AF44F" w:rsidR="00044883" w:rsidRPr="009506A1" w:rsidRDefault="009A5380" w:rsidP="009A5380">
            <w:pPr>
              <w:jc w:val="left"/>
              <w:rPr>
                <w:rFonts w:cs="Calibri"/>
                <w:b/>
                <w:sz w:val="18"/>
                <w:szCs w:val="18"/>
              </w:rPr>
            </w:pPr>
            <w:r w:rsidRPr="009A5380">
              <w:rPr>
                <w:rFonts w:cs="Calibri"/>
                <w:b/>
                <w:sz w:val="18"/>
                <w:szCs w:val="18"/>
              </w:rPr>
              <w:t>COUT TOTAL indicatif</w:t>
            </w:r>
          </w:p>
        </w:tc>
        <w:tc>
          <w:tcPr>
            <w:tcW w:w="1980" w:type="dxa"/>
            <w:shd w:val="clear" w:color="auto" w:fill="E6E6E6"/>
          </w:tcPr>
          <w:p w14:paraId="515DC4C5" w14:textId="1A66E00B" w:rsidR="00A23B2B" w:rsidRDefault="00D73A7F" w:rsidP="009506A1">
            <w:pPr>
              <w:tabs>
                <w:tab w:val="center" w:pos="1216"/>
              </w:tabs>
              <w:jc w:val="left"/>
              <w:rPr>
                <w:rFonts w:cs="Calibri"/>
                <w:iCs/>
                <w:sz w:val="18"/>
                <w:szCs w:val="18"/>
              </w:rPr>
            </w:pPr>
            <w:r w:rsidRPr="009506A1">
              <w:rPr>
                <w:rFonts w:cs="Calibri"/>
                <w:iCs/>
                <w:sz w:val="18"/>
                <w:szCs w:val="18"/>
              </w:rPr>
              <w:t>19</w:t>
            </w:r>
            <w:r w:rsidR="003A3A6D" w:rsidRPr="009506A1">
              <w:rPr>
                <w:rFonts w:cs="Calibri"/>
                <w:iCs/>
                <w:sz w:val="18"/>
                <w:szCs w:val="18"/>
              </w:rPr>
              <w:t>5</w:t>
            </w:r>
            <w:r w:rsidR="009506A1">
              <w:rPr>
                <w:rFonts w:cs="Calibri"/>
                <w:iCs/>
                <w:sz w:val="18"/>
                <w:szCs w:val="18"/>
              </w:rPr>
              <w:t> </w:t>
            </w:r>
            <w:r w:rsidR="003A3A6D" w:rsidRPr="009506A1">
              <w:rPr>
                <w:rFonts w:cs="Calibri"/>
                <w:iCs/>
                <w:sz w:val="18"/>
                <w:szCs w:val="18"/>
              </w:rPr>
              <w:t>517</w:t>
            </w:r>
          </w:p>
          <w:p w14:paraId="2DCA364C" w14:textId="5B9EA481" w:rsidR="009506A1" w:rsidRPr="009506A1" w:rsidRDefault="009506A1" w:rsidP="009506A1">
            <w:pPr>
              <w:tabs>
                <w:tab w:val="center" w:pos="1216"/>
              </w:tabs>
              <w:jc w:val="left"/>
              <w:rPr>
                <w:rFonts w:cs="Calibri"/>
                <w:i/>
                <w:sz w:val="16"/>
                <w:szCs w:val="16"/>
                <w:highlight w:val="yellow"/>
              </w:rPr>
            </w:pPr>
            <w:r w:rsidRPr="009506A1">
              <w:rPr>
                <w:rFonts w:cs="Calibri"/>
                <w:iCs/>
                <w:sz w:val="16"/>
                <w:szCs w:val="16"/>
              </w:rPr>
              <w:t>(4,9% de la subvention FEM)</w:t>
            </w:r>
          </w:p>
        </w:tc>
        <w:tc>
          <w:tcPr>
            <w:tcW w:w="2783" w:type="dxa"/>
            <w:shd w:val="clear" w:color="auto" w:fill="E6E6E6"/>
          </w:tcPr>
          <w:p w14:paraId="4191C352" w14:textId="3889AFF0" w:rsidR="00044883" w:rsidRPr="003702F2" w:rsidRDefault="00044883" w:rsidP="00044883">
            <w:pPr>
              <w:jc w:val="left"/>
              <w:rPr>
                <w:rFonts w:cs="Calibri"/>
                <w:i/>
                <w:sz w:val="18"/>
                <w:szCs w:val="18"/>
                <w:highlight w:val="yellow"/>
              </w:rPr>
            </w:pPr>
          </w:p>
        </w:tc>
      </w:tr>
    </w:tbl>
    <w:p w14:paraId="2F447B8F" w14:textId="77777777" w:rsidR="003D66AA" w:rsidRDefault="003D66AA" w:rsidP="001354E3">
      <w:pPr>
        <w:jc w:val="left"/>
        <w:rPr>
          <w:rFonts w:cs="Arial"/>
          <w:b/>
          <w:bCs/>
          <w:szCs w:val="20"/>
        </w:rPr>
      </w:pPr>
    </w:p>
    <w:p w14:paraId="7144D7C4" w14:textId="3F913E14" w:rsidR="003E3ABA" w:rsidRPr="00D52696" w:rsidRDefault="00D52696" w:rsidP="009506A1">
      <w:pPr>
        <w:pStyle w:val="Titre1"/>
        <w:spacing w:before="0" w:after="240"/>
        <w:jc w:val="left"/>
        <w:rPr>
          <w:rFonts w:ascii="Calibri" w:hAnsi="Calibri"/>
          <w:lang w:val="fr-CA"/>
        </w:rPr>
      </w:pPr>
      <w:bookmarkStart w:id="16" w:name="_Toc7554945"/>
      <w:bookmarkStart w:id="17" w:name="_Toc80292995"/>
      <w:r>
        <w:rPr>
          <w:lang w:val="fr-CA"/>
        </w:rPr>
        <w:t>Modalités de Gouvernance et de Gestion</w:t>
      </w:r>
      <w:bookmarkEnd w:id="16"/>
      <w:bookmarkEnd w:id="17"/>
    </w:p>
    <w:p w14:paraId="7E1A96CB" w14:textId="4F1DD12E" w:rsidR="00D52696" w:rsidRDefault="00D52696" w:rsidP="000B4ED7">
      <w:pPr>
        <w:spacing w:before="120" w:after="120"/>
        <w:rPr>
          <w:rFonts w:cs="Arial"/>
          <w:noProof/>
          <w:szCs w:val="20"/>
          <w:lang w:val="fr-CA" w:eastAsia="zh-CN"/>
        </w:rPr>
      </w:pPr>
      <w:bookmarkStart w:id="18" w:name="_Hlk80026300"/>
      <w:r>
        <w:rPr>
          <w:rFonts w:cs="Arial"/>
          <w:b/>
          <w:noProof/>
          <w:szCs w:val="20"/>
          <w:lang w:val="fr-CA" w:eastAsia="zh-CN"/>
        </w:rPr>
        <w:t>Rôles et responsabilités du mécanisme de gouvernance du projet</w:t>
      </w:r>
      <w:r>
        <w:rPr>
          <w:rFonts w:cs="Arial"/>
          <w:noProof/>
          <w:szCs w:val="20"/>
          <w:lang w:val="fr-CA" w:eastAsia="zh-CN"/>
        </w:rPr>
        <w:t xml:space="preserve">: </w:t>
      </w:r>
    </w:p>
    <w:p w14:paraId="029913AD" w14:textId="5F6AB40F" w:rsidR="00AD6929" w:rsidRPr="00980737" w:rsidRDefault="00980737" w:rsidP="000B4ED7">
      <w:pPr>
        <w:spacing w:before="120" w:after="120"/>
        <w:jc w:val="left"/>
        <w:rPr>
          <w:szCs w:val="20"/>
          <w:lang w:val="fr-FR"/>
        </w:rPr>
      </w:pPr>
      <w:r w:rsidRPr="00980737">
        <w:rPr>
          <w:szCs w:val="20"/>
          <w:u w:val="single"/>
          <w:lang w:val="fr-FR"/>
        </w:rPr>
        <w:t>Partenaire de mise en œuvre</w:t>
      </w:r>
      <w:r>
        <w:rPr>
          <w:szCs w:val="20"/>
          <w:u w:val="single"/>
          <w:lang w:val="fr-FR"/>
        </w:rPr>
        <w:t> </w:t>
      </w:r>
      <w:r w:rsidR="000C4672" w:rsidRPr="00980737">
        <w:rPr>
          <w:rFonts w:cs="Arial"/>
          <w:noProof/>
          <w:szCs w:val="20"/>
          <w:lang w:val="fr-CA" w:eastAsia="zh-CN"/>
        </w:rPr>
        <w:t xml:space="preserve">: </w:t>
      </w:r>
      <w:r w:rsidRPr="00980737">
        <w:rPr>
          <w:rFonts w:cs="Arial"/>
          <w:noProof/>
          <w:szCs w:val="20"/>
          <w:lang w:val="fr-CA" w:eastAsia="zh-CN"/>
        </w:rPr>
        <w:t xml:space="preserve">Le </w:t>
      </w:r>
      <w:r>
        <w:rPr>
          <w:szCs w:val="20"/>
          <w:lang w:val="fr-FR"/>
        </w:rPr>
        <w:t xml:space="preserve">Partenaire de mise en œuvre pour ce projet est la </w:t>
      </w:r>
      <w:r w:rsidRPr="00980737">
        <w:rPr>
          <w:szCs w:val="20"/>
          <w:lang w:val="fr-FR"/>
        </w:rPr>
        <w:t xml:space="preserve">Direction Générale de l’Environnement et Forêts </w:t>
      </w:r>
    </w:p>
    <w:p w14:paraId="7048D39B" w14:textId="69FB78E6" w:rsidR="00562B53" w:rsidRPr="00A92DE2" w:rsidRDefault="00A92DE2" w:rsidP="00A92DE2">
      <w:pPr>
        <w:spacing w:before="120" w:after="120"/>
        <w:rPr>
          <w:rFonts w:cs="Arial"/>
          <w:szCs w:val="20"/>
          <w:lang w:val="fr-CA" w:eastAsia="zh-CN"/>
        </w:rPr>
      </w:pPr>
      <w:r w:rsidRPr="00A92DE2">
        <w:rPr>
          <w:rFonts w:cs="Arial"/>
          <w:szCs w:val="20"/>
          <w:lang w:val="fr-CA" w:eastAsia="zh-CN"/>
        </w:rPr>
        <w:t>Le partenaire de mise en œuvre est l'entité à laquelle l'administrateur du PNUD a confié la mise en œuvre de l'assistance du PNUD spécifiée dans le présent document de projet signé ainsi que l'entière responsabilité et l'obligation de rendre compte de l'utilisation efficace des ressources du PNUD et de la livraison des produits, comme indiqué dans ce document.</w:t>
      </w:r>
    </w:p>
    <w:p w14:paraId="2FC94822" w14:textId="55827CA8" w:rsidR="002C5D13" w:rsidRDefault="00A92DE2" w:rsidP="004C5056">
      <w:pPr>
        <w:spacing w:before="120" w:after="0"/>
        <w:jc w:val="left"/>
        <w:rPr>
          <w:rFonts w:cs="Arial"/>
          <w:szCs w:val="20"/>
          <w:lang w:eastAsia="zh-CN"/>
        </w:rPr>
      </w:pPr>
      <w:r>
        <w:rPr>
          <w:szCs w:val="20"/>
          <w:lang w:val="fr-CA"/>
        </w:rPr>
        <w:t>Le partenaire de mise en œuvre est responsable de l’exécution de ce projet. Les tâches spécifiques incluent :</w:t>
      </w:r>
    </w:p>
    <w:p w14:paraId="4CE69A52" w14:textId="73C1F90C" w:rsidR="00A92DE2" w:rsidRPr="00A92DE2" w:rsidRDefault="00FE1AE4" w:rsidP="00BC1311">
      <w:pPr>
        <w:numPr>
          <w:ilvl w:val="0"/>
          <w:numId w:val="8"/>
        </w:numPr>
        <w:spacing w:after="0"/>
        <w:ind w:left="714" w:hanging="357"/>
        <w:jc w:val="left"/>
        <w:rPr>
          <w:rFonts w:cs="Calibri"/>
          <w:szCs w:val="20"/>
          <w:lang w:val="fr-CA"/>
        </w:rPr>
      </w:pPr>
      <w:r>
        <w:rPr>
          <w:szCs w:val="20"/>
          <w:lang w:val="fr-CA"/>
        </w:rPr>
        <w:t>La p</w:t>
      </w:r>
      <w:r w:rsidR="00A92DE2">
        <w:rPr>
          <w:szCs w:val="20"/>
          <w:lang w:val="fr-CA"/>
        </w:rPr>
        <w:t xml:space="preserve">lanification, coordination, gestion, suivi, évaluation et établissement de rapports sur le projet. Cela comprend </w:t>
      </w:r>
      <w:r w:rsidR="00A92DE2" w:rsidRPr="0003763F">
        <w:rPr>
          <w:szCs w:val="20"/>
          <w:lang w:val="fr-CA"/>
        </w:rPr>
        <w:t xml:space="preserve">la fourniture de tous les renseignements et de toutes les données nécessaires à la production de rapports de projet </w:t>
      </w:r>
      <w:r w:rsidR="00A92DE2">
        <w:rPr>
          <w:szCs w:val="20"/>
          <w:lang w:val="fr-CA"/>
        </w:rPr>
        <w:t xml:space="preserve">en temps </w:t>
      </w:r>
      <w:r w:rsidR="00A92DE2" w:rsidRPr="0003763F">
        <w:rPr>
          <w:szCs w:val="20"/>
          <w:lang w:val="fr-CA"/>
        </w:rPr>
        <w:t xml:space="preserve">opportun, complets et fondés sur des données probantes, y compris les résultats et les données financières, au besoin. Le partenaire de mise en œuvre s’efforcera de s’assurer que le suivi et l’évaluation au niveau du projet sont entrepris par les instituts nationaux et sont alignés sur les systèmes nationaux afin que les données utilisées et générées par le projet soutiennent les systèmes nationaux. </w:t>
      </w:r>
    </w:p>
    <w:p w14:paraId="31699B82" w14:textId="18346C6B" w:rsidR="00A92DE2" w:rsidRPr="00A92DE2" w:rsidRDefault="00A92DE2" w:rsidP="00BC1311">
      <w:pPr>
        <w:pStyle w:val="Paragraphedeliste"/>
        <w:numPr>
          <w:ilvl w:val="0"/>
          <w:numId w:val="8"/>
        </w:numPr>
        <w:rPr>
          <w:rFonts w:ascii="Calibri" w:hAnsi="Calibri"/>
          <w:sz w:val="20"/>
          <w:szCs w:val="20"/>
          <w:lang w:val="fr-CA"/>
        </w:rPr>
      </w:pPr>
      <w:r w:rsidRPr="00A92DE2">
        <w:rPr>
          <w:rFonts w:ascii="Calibri" w:hAnsi="Calibri"/>
          <w:sz w:val="20"/>
          <w:szCs w:val="20"/>
          <w:lang w:val="fr-CA"/>
        </w:rPr>
        <w:t>La gestion des risques, telle qu’elle est décrite dans le présent document de projet;</w:t>
      </w:r>
    </w:p>
    <w:p w14:paraId="4E63A3F4" w14:textId="7DF63324" w:rsidR="00AD6929" w:rsidRPr="00FE1AE4" w:rsidRDefault="00FE1AE4" w:rsidP="00BC1311">
      <w:pPr>
        <w:pStyle w:val="Paragraphedeliste"/>
        <w:numPr>
          <w:ilvl w:val="0"/>
          <w:numId w:val="8"/>
        </w:numPr>
        <w:rPr>
          <w:rFonts w:ascii="Calibri" w:hAnsi="Calibri"/>
          <w:sz w:val="20"/>
          <w:szCs w:val="20"/>
          <w:lang w:val="fr-CA"/>
        </w:rPr>
      </w:pPr>
      <w:r w:rsidRPr="00FE1AE4">
        <w:rPr>
          <w:rFonts w:ascii="Calibri" w:hAnsi="Calibri"/>
          <w:sz w:val="20"/>
          <w:szCs w:val="20"/>
          <w:lang w:val="fr-CA"/>
        </w:rPr>
        <w:t>L'approvisionnement en biens et services, y compris les ressources humaines</w:t>
      </w:r>
      <w:r w:rsidR="001540FE" w:rsidRPr="00FE1AE4">
        <w:rPr>
          <w:rFonts w:ascii="Calibri" w:hAnsi="Calibri"/>
          <w:sz w:val="20"/>
          <w:szCs w:val="20"/>
          <w:lang w:val="fr-CA"/>
        </w:rPr>
        <w:t>;</w:t>
      </w:r>
    </w:p>
    <w:p w14:paraId="01453CC4" w14:textId="43804D65" w:rsidR="00FE1AE4" w:rsidRPr="00FE1AE4" w:rsidRDefault="00FE1AE4" w:rsidP="00BC1311">
      <w:pPr>
        <w:pStyle w:val="Paragraphedeliste"/>
        <w:numPr>
          <w:ilvl w:val="0"/>
          <w:numId w:val="8"/>
        </w:numPr>
        <w:rPr>
          <w:rFonts w:ascii="Calibri" w:hAnsi="Calibri"/>
          <w:sz w:val="20"/>
          <w:szCs w:val="20"/>
          <w:lang w:val="fr-CA"/>
        </w:rPr>
      </w:pPr>
      <w:r w:rsidRPr="00FE1AE4">
        <w:rPr>
          <w:rFonts w:ascii="Calibri" w:hAnsi="Calibri"/>
          <w:sz w:val="20"/>
          <w:szCs w:val="20"/>
          <w:lang w:val="fr-CA"/>
        </w:rPr>
        <w:lastRenderedPageBreak/>
        <w:t xml:space="preserve">La gestion financière, y compris </w:t>
      </w:r>
      <w:r w:rsidR="004C5056">
        <w:rPr>
          <w:rFonts w:ascii="Calibri" w:hAnsi="Calibri"/>
          <w:sz w:val="20"/>
          <w:szCs w:val="20"/>
          <w:lang w:val="fr-CA"/>
        </w:rPr>
        <w:t xml:space="preserve">la mobilisation des cofinancements et </w:t>
      </w:r>
      <w:r w:rsidRPr="00FE1AE4">
        <w:rPr>
          <w:rFonts w:ascii="Calibri" w:hAnsi="Calibri"/>
          <w:sz w:val="20"/>
          <w:szCs w:val="20"/>
          <w:lang w:val="fr-CA"/>
        </w:rPr>
        <w:t>la supervision des dépenses financières par rapport aux budgets du projet ;</w:t>
      </w:r>
    </w:p>
    <w:p w14:paraId="6DEA7B1E" w14:textId="3DB0656F" w:rsidR="00FE1AE4" w:rsidRPr="00FE1AE4" w:rsidRDefault="00397832" w:rsidP="00BC1311">
      <w:pPr>
        <w:pStyle w:val="Paragraphedeliste"/>
        <w:numPr>
          <w:ilvl w:val="0"/>
          <w:numId w:val="8"/>
        </w:numPr>
        <w:rPr>
          <w:rFonts w:ascii="Calibri" w:hAnsi="Calibri"/>
          <w:sz w:val="20"/>
          <w:szCs w:val="20"/>
          <w:lang w:val="fr-CA"/>
        </w:rPr>
      </w:pPr>
      <w:r w:rsidRPr="00FE1AE4">
        <w:rPr>
          <w:rFonts w:ascii="Calibri" w:hAnsi="Calibri"/>
          <w:sz w:val="20"/>
          <w:szCs w:val="20"/>
          <w:lang w:val="fr-CA"/>
        </w:rPr>
        <w:t>L'a</w:t>
      </w:r>
      <w:r w:rsidR="00FE1AE4" w:rsidRPr="00FE1AE4">
        <w:rPr>
          <w:rFonts w:ascii="Calibri" w:hAnsi="Calibri"/>
          <w:sz w:val="20"/>
          <w:szCs w:val="20"/>
          <w:lang w:val="fr-CA"/>
        </w:rPr>
        <w:t>pprobation et signature du plan de travail pluriannuel;</w:t>
      </w:r>
    </w:p>
    <w:p w14:paraId="711C9074" w14:textId="7072BA57" w:rsidR="002C5D13" w:rsidRPr="00397832" w:rsidRDefault="00397832" w:rsidP="00BC1311">
      <w:pPr>
        <w:pStyle w:val="Paragraphedeliste"/>
        <w:numPr>
          <w:ilvl w:val="0"/>
          <w:numId w:val="8"/>
        </w:numPr>
        <w:rPr>
          <w:rFonts w:ascii="Calibri" w:hAnsi="Calibri"/>
          <w:sz w:val="20"/>
          <w:szCs w:val="20"/>
          <w:lang w:val="fr-CA"/>
        </w:rPr>
      </w:pPr>
      <w:r w:rsidRPr="00FE1AE4">
        <w:rPr>
          <w:rFonts w:ascii="Calibri" w:hAnsi="Calibri"/>
          <w:sz w:val="20"/>
          <w:szCs w:val="20"/>
          <w:lang w:val="fr-CA"/>
        </w:rPr>
        <w:t>L'a</w:t>
      </w:r>
      <w:r w:rsidR="00FE1AE4" w:rsidRPr="00397832">
        <w:rPr>
          <w:rFonts w:ascii="Calibri" w:hAnsi="Calibri"/>
          <w:sz w:val="20"/>
          <w:szCs w:val="20"/>
          <w:lang w:val="fr-CA"/>
        </w:rPr>
        <w:t xml:space="preserve">pprobation et signature du </w:t>
      </w:r>
      <w:r w:rsidRPr="00397832">
        <w:rPr>
          <w:rFonts w:ascii="Calibri" w:hAnsi="Calibri"/>
          <w:sz w:val="20"/>
          <w:szCs w:val="20"/>
          <w:lang w:val="fr-CA"/>
        </w:rPr>
        <w:t xml:space="preserve">rapport consolidé sur les dépenses à </w:t>
      </w:r>
      <w:r>
        <w:rPr>
          <w:rFonts w:ascii="Calibri" w:hAnsi="Calibri"/>
          <w:sz w:val="20"/>
          <w:szCs w:val="20"/>
          <w:lang w:val="fr-CA"/>
        </w:rPr>
        <w:t>la fin de l’année</w:t>
      </w:r>
      <w:r w:rsidR="002C5D13" w:rsidRPr="00397832">
        <w:rPr>
          <w:rFonts w:ascii="Calibri" w:hAnsi="Calibri"/>
          <w:sz w:val="20"/>
          <w:szCs w:val="20"/>
          <w:lang w:val="fr-CA"/>
        </w:rPr>
        <w:t xml:space="preserve">; </w:t>
      </w:r>
      <w:r>
        <w:rPr>
          <w:rFonts w:ascii="Calibri" w:hAnsi="Calibri"/>
          <w:sz w:val="20"/>
          <w:szCs w:val="20"/>
          <w:lang w:val="fr-CA"/>
        </w:rPr>
        <w:t>et</w:t>
      </w:r>
    </w:p>
    <w:p w14:paraId="290C174A" w14:textId="4EF5FFF3" w:rsidR="00FE1AE4" w:rsidRPr="00FE1AE4" w:rsidRDefault="00397832" w:rsidP="00BC1311">
      <w:pPr>
        <w:pStyle w:val="Paragraphedeliste"/>
        <w:numPr>
          <w:ilvl w:val="0"/>
          <w:numId w:val="8"/>
        </w:numPr>
        <w:rPr>
          <w:rFonts w:ascii="Calibri" w:hAnsi="Calibri"/>
          <w:sz w:val="20"/>
          <w:szCs w:val="20"/>
          <w:lang w:val="fr-CA"/>
        </w:rPr>
      </w:pPr>
      <w:r w:rsidRPr="00FE1AE4">
        <w:rPr>
          <w:rFonts w:ascii="Calibri" w:hAnsi="Calibri"/>
          <w:sz w:val="20"/>
          <w:szCs w:val="20"/>
          <w:lang w:val="fr-CA"/>
        </w:rPr>
        <w:t>La</w:t>
      </w:r>
      <w:r>
        <w:rPr>
          <w:rFonts w:ascii="Calibri" w:hAnsi="Calibri"/>
          <w:sz w:val="20"/>
          <w:szCs w:val="20"/>
          <w:lang w:val="fr-CA"/>
        </w:rPr>
        <w:t xml:space="preserve"> s</w:t>
      </w:r>
      <w:r w:rsidR="00FE1AE4" w:rsidRPr="00FE1AE4">
        <w:rPr>
          <w:rFonts w:ascii="Calibri" w:hAnsi="Calibri"/>
          <w:sz w:val="20"/>
          <w:szCs w:val="20"/>
          <w:lang w:val="fr-CA"/>
        </w:rPr>
        <w:t>ignature du rapport financier ou de l'autorisation de financement et du certificat de dépenses.</w:t>
      </w:r>
    </w:p>
    <w:p w14:paraId="06C4F5FE" w14:textId="06316501" w:rsidR="00604B1F" w:rsidRPr="0069065B" w:rsidRDefault="00397832" w:rsidP="000424E4">
      <w:pPr>
        <w:spacing w:before="120" w:after="120"/>
        <w:jc w:val="left"/>
        <w:rPr>
          <w:szCs w:val="20"/>
          <w:lang w:val="fr-CA"/>
        </w:rPr>
      </w:pPr>
      <w:r w:rsidRPr="0069065B">
        <w:rPr>
          <w:szCs w:val="20"/>
          <w:u w:val="single"/>
          <w:lang w:val="fr-CA"/>
        </w:rPr>
        <w:t xml:space="preserve">Parties </w:t>
      </w:r>
      <w:r w:rsidR="00604B1F" w:rsidRPr="0069065B">
        <w:rPr>
          <w:szCs w:val="20"/>
          <w:u w:val="single"/>
          <w:lang w:val="fr-CA"/>
        </w:rPr>
        <w:t>Respons</w:t>
      </w:r>
      <w:r w:rsidRPr="0069065B">
        <w:rPr>
          <w:szCs w:val="20"/>
          <w:u w:val="single"/>
          <w:lang w:val="fr-CA"/>
        </w:rPr>
        <w:t>a</w:t>
      </w:r>
      <w:r w:rsidR="00604B1F" w:rsidRPr="0069065B">
        <w:rPr>
          <w:szCs w:val="20"/>
          <w:u w:val="single"/>
          <w:lang w:val="fr-CA"/>
        </w:rPr>
        <w:t>ble</w:t>
      </w:r>
      <w:r w:rsidRPr="0069065B">
        <w:rPr>
          <w:szCs w:val="20"/>
          <w:u w:val="single"/>
          <w:lang w:val="fr-CA"/>
        </w:rPr>
        <w:t>s </w:t>
      </w:r>
      <w:r w:rsidR="00E52814" w:rsidRPr="0069065B">
        <w:rPr>
          <w:szCs w:val="20"/>
          <w:lang w:val="fr-CA"/>
        </w:rPr>
        <w:t>:</w:t>
      </w:r>
      <w:r w:rsidR="00604B1F" w:rsidRPr="0069065B">
        <w:rPr>
          <w:szCs w:val="20"/>
          <w:highlight w:val="yellow"/>
          <w:lang w:val="fr-CA"/>
        </w:rPr>
        <w:t xml:space="preserve"> </w:t>
      </w:r>
    </w:p>
    <w:p w14:paraId="68A150D8" w14:textId="77777777" w:rsidR="004C5056" w:rsidRPr="008B67B6" w:rsidRDefault="004C5056" w:rsidP="004C5056">
      <w:pPr>
        <w:spacing w:before="120" w:after="120"/>
        <w:rPr>
          <w:bCs/>
          <w:szCs w:val="20"/>
          <w:lang w:val="fr-CA"/>
        </w:rPr>
      </w:pPr>
      <w:bookmarkStart w:id="19" w:name="_Hlk80116834"/>
      <w:r w:rsidRPr="008B67B6">
        <w:rPr>
          <w:bCs/>
          <w:szCs w:val="20"/>
          <w:lang w:val="fr-CA"/>
        </w:rPr>
        <w:t>Les parties responsables suivantes et leur rôle attendu ont été identifiés dans le cadre des activités de préparation du projet. Il doit être noté que les parties responsables ne feront pas partie du comité directeur du projet pour éviter un conflit d'intérêts.</w:t>
      </w:r>
    </w:p>
    <w:p w14:paraId="0FA75666" w14:textId="23A3681B" w:rsidR="004C5056" w:rsidRPr="00B67350" w:rsidRDefault="004C5056" w:rsidP="004C5056">
      <w:pPr>
        <w:shd w:val="clear" w:color="auto" w:fill="FFFFFF"/>
        <w:spacing w:before="120" w:after="120"/>
        <w:rPr>
          <w:rFonts w:eastAsia="Times New Roman" w:cs="Calibri"/>
          <w:color w:val="000000"/>
          <w:szCs w:val="20"/>
          <w:lang w:val="fr-CA" w:eastAsia="fr-CA"/>
        </w:rPr>
      </w:pPr>
      <w:r w:rsidRPr="008B67B6">
        <w:rPr>
          <w:rFonts w:eastAsia="Times New Roman" w:cs="Calibri"/>
          <w:color w:val="000000"/>
          <w:szCs w:val="20"/>
          <w:lang w:val="fr-CA" w:eastAsia="fr-CA"/>
        </w:rPr>
        <w:t xml:space="preserve">L’association </w:t>
      </w:r>
      <w:r w:rsidRPr="00B67350">
        <w:rPr>
          <w:rFonts w:eastAsia="Times New Roman" w:cs="Calibri"/>
          <w:color w:val="000000"/>
          <w:szCs w:val="20"/>
          <w:lang w:val="fr-CA" w:eastAsia="fr-CA"/>
        </w:rPr>
        <w:t>AMIE</w:t>
      </w:r>
      <w:r>
        <w:rPr>
          <w:rFonts w:eastAsia="Times New Roman" w:cs="Calibri"/>
          <w:color w:val="000000"/>
          <w:szCs w:val="20"/>
          <w:lang w:val="fr-CA" w:eastAsia="fr-CA"/>
        </w:rPr>
        <w:t xml:space="preserve"> </w:t>
      </w:r>
      <w:r w:rsidRPr="00B67350">
        <w:rPr>
          <w:rFonts w:eastAsia="Times New Roman" w:cs="Calibri"/>
          <w:color w:val="000000"/>
          <w:szCs w:val="20"/>
          <w:lang w:val="fr-CA" w:eastAsia="fr-CA"/>
        </w:rPr>
        <w:t>(Appui aux Microentreprise</w:t>
      </w:r>
      <w:r>
        <w:rPr>
          <w:rFonts w:eastAsia="Times New Roman" w:cs="Calibri"/>
          <w:color w:val="000000"/>
          <w:szCs w:val="20"/>
          <w:lang w:val="fr-CA" w:eastAsia="fr-CA"/>
        </w:rPr>
        <w:t>s</w:t>
      </w:r>
      <w:r w:rsidRPr="00B67350">
        <w:rPr>
          <w:rFonts w:eastAsia="Times New Roman" w:cs="Calibri"/>
          <w:color w:val="000000"/>
          <w:szCs w:val="20"/>
          <w:lang w:val="fr-CA" w:eastAsia="fr-CA"/>
        </w:rPr>
        <w:t>) féd</w:t>
      </w:r>
      <w:r>
        <w:rPr>
          <w:rFonts w:eastAsia="Times New Roman" w:cs="Calibri"/>
          <w:color w:val="000000"/>
          <w:szCs w:val="20"/>
          <w:lang w:val="fr-CA" w:eastAsia="fr-CA"/>
        </w:rPr>
        <w:t>è</w:t>
      </w:r>
      <w:r w:rsidRPr="00B67350">
        <w:rPr>
          <w:rFonts w:eastAsia="Times New Roman" w:cs="Calibri"/>
          <w:color w:val="000000"/>
          <w:szCs w:val="20"/>
          <w:lang w:val="fr-CA" w:eastAsia="fr-CA"/>
        </w:rPr>
        <w:t>r</w:t>
      </w:r>
      <w:r>
        <w:rPr>
          <w:rFonts w:eastAsia="Times New Roman" w:cs="Calibri"/>
          <w:color w:val="000000"/>
          <w:szCs w:val="20"/>
          <w:lang w:val="fr-CA" w:eastAsia="fr-CA"/>
        </w:rPr>
        <w:t>e</w:t>
      </w:r>
      <w:r w:rsidRPr="00B67350">
        <w:rPr>
          <w:rFonts w:eastAsia="Times New Roman" w:cs="Calibri"/>
          <w:color w:val="000000"/>
          <w:szCs w:val="20"/>
          <w:lang w:val="fr-CA" w:eastAsia="fr-CA"/>
        </w:rPr>
        <w:t xml:space="preserve"> plusieurs mouvements associatifs </w:t>
      </w:r>
      <w:r>
        <w:rPr>
          <w:rFonts w:eastAsia="Times New Roman" w:cs="Calibri"/>
          <w:color w:val="000000"/>
          <w:szCs w:val="20"/>
          <w:lang w:val="fr-CA" w:eastAsia="fr-CA"/>
        </w:rPr>
        <w:t>et est</w:t>
      </w:r>
      <w:r w:rsidRPr="00B67350">
        <w:rPr>
          <w:rFonts w:eastAsia="Times New Roman" w:cs="Calibri"/>
          <w:color w:val="000000"/>
          <w:szCs w:val="20"/>
          <w:lang w:val="fr-CA" w:eastAsia="fr-CA"/>
        </w:rPr>
        <w:t xml:space="preserve"> spécialisée</w:t>
      </w:r>
      <w:r>
        <w:rPr>
          <w:rFonts w:eastAsia="Times New Roman" w:cs="Calibri"/>
          <w:color w:val="000000"/>
          <w:szCs w:val="20"/>
          <w:lang w:val="fr-CA" w:eastAsia="fr-CA"/>
        </w:rPr>
        <w:t xml:space="preserve"> </w:t>
      </w:r>
      <w:r w:rsidRPr="00B67350">
        <w:rPr>
          <w:rFonts w:eastAsia="Times New Roman" w:cs="Calibri"/>
          <w:color w:val="000000"/>
          <w:szCs w:val="20"/>
          <w:lang w:val="fr-CA" w:eastAsia="fr-CA"/>
        </w:rPr>
        <w:t xml:space="preserve">dans l’accompagnement et le financement des microentreprises </w:t>
      </w:r>
      <w:r>
        <w:rPr>
          <w:rFonts w:eastAsia="Times New Roman" w:cs="Calibri"/>
          <w:color w:val="000000"/>
          <w:szCs w:val="20"/>
          <w:lang w:val="fr-CA" w:eastAsia="fr-CA"/>
        </w:rPr>
        <w:t>sur</w:t>
      </w:r>
      <w:r w:rsidRPr="00B67350">
        <w:rPr>
          <w:rFonts w:eastAsia="Times New Roman" w:cs="Calibri"/>
          <w:color w:val="000000"/>
          <w:szCs w:val="20"/>
          <w:lang w:val="fr-CA" w:eastAsia="fr-CA"/>
        </w:rPr>
        <w:t xml:space="preserve"> l’ensemble du territoire</w:t>
      </w:r>
      <w:r>
        <w:rPr>
          <w:rFonts w:eastAsia="Times New Roman" w:cs="Calibri"/>
          <w:color w:val="000000"/>
          <w:szCs w:val="20"/>
          <w:lang w:val="fr-CA" w:eastAsia="fr-CA"/>
        </w:rPr>
        <w:t>.</w:t>
      </w:r>
      <w:r w:rsidRPr="00B67350">
        <w:rPr>
          <w:rFonts w:eastAsia="Times New Roman" w:cs="Calibri"/>
          <w:color w:val="000000"/>
          <w:szCs w:val="20"/>
          <w:lang w:val="fr-CA" w:eastAsia="fr-CA"/>
        </w:rPr>
        <w:t xml:space="preserve"> </w:t>
      </w:r>
      <w:r>
        <w:rPr>
          <w:rFonts w:eastAsia="Times New Roman" w:cs="Calibri"/>
          <w:color w:val="000000"/>
          <w:szCs w:val="20"/>
          <w:lang w:val="fr-CA" w:eastAsia="fr-CA"/>
        </w:rPr>
        <w:t xml:space="preserve">AMIE a été </w:t>
      </w:r>
      <w:r w:rsidRPr="00B67350">
        <w:rPr>
          <w:rFonts w:eastAsia="Times New Roman" w:cs="Calibri"/>
          <w:color w:val="000000"/>
          <w:szCs w:val="20"/>
          <w:lang w:val="fr-CA" w:eastAsia="fr-CA"/>
        </w:rPr>
        <w:t>mis en place en 2008</w:t>
      </w:r>
      <w:r>
        <w:rPr>
          <w:rFonts w:eastAsia="Times New Roman" w:cs="Calibri"/>
          <w:color w:val="000000"/>
          <w:szCs w:val="20"/>
          <w:lang w:val="fr-CA" w:eastAsia="fr-CA"/>
        </w:rPr>
        <w:t xml:space="preserve"> </w:t>
      </w:r>
      <w:r w:rsidRPr="00B67350">
        <w:rPr>
          <w:rFonts w:eastAsia="Times New Roman" w:cs="Calibri"/>
          <w:color w:val="000000"/>
          <w:szCs w:val="20"/>
          <w:lang w:val="fr-CA" w:eastAsia="fr-CA"/>
        </w:rPr>
        <w:t xml:space="preserve">grâce à un projet conjoint du PNUD et du BIT. L’association a bénéficié en 2013 de l’appui des Fonds koweïtiens (US$ 2,000,000) et du Gouvernement Comoriens (KMF 500,000,000) pour appuyer des initiatives économiques sous forme de crédits à taux réduits. </w:t>
      </w:r>
      <w:r>
        <w:rPr>
          <w:rFonts w:eastAsia="Times New Roman" w:cs="Calibri"/>
          <w:color w:val="000000"/>
          <w:szCs w:val="20"/>
          <w:lang w:val="fr-CA" w:eastAsia="fr-CA"/>
        </w:rPr>
        <w:t>En raison de la pertinence de</w:t>
      </w:r>
      <w:r w:rsidRPr="00B67350">
        <w:rPr>
          <w:rFonts w:eastAsia="Times New Roman" w:cs="Calibri"/>
          <w:color w:val="000000"/>
          <w:szCs w:val="20"/>
          <w:lang w:val="fr-CA" w:eastAsia="fr-CA"/>
        </w:rPr>
        <w:t xml:space="preserve"> son expérience acquise </w:t>
      </w:r>
      <w:r>
        <w:rPr>
          <w:rFonts w:eastAsia="Times New Roman" w:cs="Calibri"/>
          <w:color w:val="000000"/>
          <w:szCs w:val="20"/>
          <w:lang w:val="fr-CA" w:eastAsia="fr-CA"/>
        </w:rPr>
        <w:t>à travers</w:t>
      </w:r>
      <w:r w:rsidRPr="00B67350">
        <w:rPr>
          <w:rFonts w:eastAsia="Times New Roman" w:cs="Calibri"/>
          <w:color w:val="000000"/>
          <w:szCs w:val="20"/>
          <w:lang w:val="fr-CA" w:eastAsia="fr-CA"/>
        </w:rPr>
        <w:t xml:space="preserve"> l’accompagnement de plus de 250 micro-initiatives, AMIE </w:t>
      </w:r>
      <w:r>
        <w:rPr>
          <w:rFonts w:eastAsia="Times New Roman" w:cs="Calibri"/>
          <w:color w:val="000000"/>
          <w:szCs w:val="20"/>
          <w:lang w:val="fr-CA" w:eastAsia="fr-CA"/>
        </w:rPr>
        <w:t>a été identifiée comme</w:t>
      </w:r>
      <w:r w:rsidRPr="00B67350">
        <w:rPr>
          <w:rFonts w:eastAsia="Times New Roman" w:cs="Calibri"/>
          <w:color w:val="000000"/>
          <w:szCs w:val="20"/>
          <w:lang w:val="fr-CA" w:eastAsia="fr-CA"/>
        </w:rPr>
        <w:t xml:space="preserve"> partie responsable</w:t>
      </w:r>
      <w:r>
        <w:rPr>
          <w:rFonts w:eastAsia="Times New Roman" w:cs="Calibri"/>
          <w:color w:val="000000"/>
          <w:szCs w:val="20"/>
          <w:lang w:val="fr-CA" w:eastAsia="fr-CA"/>
        </w:rPr>
        <w:t>, notamment</w:t>
      </w:r>
      <w:r w:rsidRPr="00B67350">
        <w:rPr>
          <w:rFonts w:eastAsia="Times New Roman" w:cs="Calibri"/>
          <w:color w:val="000000"/>
          <w:szCs w:val="20"/>
          <w:lang w:val="fr-CA" w:eastAsia="fr-CA"/>
        </w:rPr>
        <w:t xml:space="preserve"> </w:t>
      </w:r>
      <w:r>
        <w:rPr>
          <w:rFonts w:eastAsia="Times New Roman" w:cs="Calibri"/>
          <w:color w:val="000000"/>
          <w:szCs w:val="20"/>
          <w:lang w:val="fr-CA" w:eastAsia="fr-CA"/>
        </w:rPr>
        <w:t>dans</w:t>
      </w:r>
      <w:r w:rsidRPr="00B67350">
        <w:rPr>
          <w:rFonts w:eastAsia="Times New Roman" w:cs="Calibri"/>
          <w:color w:val="000000"/>
          <w:szCs w:val="20"/>
          <w:lang w:val="fr-CA" w:eastAsia="fr-CA"/>
        </w:rPr>
        <w:t xml:space="preserve"> </w:t>
      </w:r>
      <w:r>
        <w:rPr>
          <w:rFonts w:eastAsia="Times New Roman" w:cs="Calibri"/>
          <w:color w:val="000000"/>
          <w:szCs w:val="20"/>
          <w:lang w:val="fr-CA" w:eastAsia="fr-CA"/>
        </w:rPr>
        <w:t>la mise en œuvre de la composante 3 du projet</w:t>
      </w:r>
      <w:r w:rsidRPr="00B67350">
        <w:rPr>
          <w:rFonts w:eastAsia="Times New Roman" w:cs="Calibri"/>
          <w:color w:val="000000"/>
          <w:szCs w:val="20"/>
          <w:lang w:val="fr-CA" w:eastAsia="fr-CA"/>
        </w:rPr>
        <w:t xml:space="preserve">. Un accord sera négocié </w:t>
      </w:r>
      <w:r w:rsidRPr="00211BB9">
        <w:rPr>
          <w:rFonts w:eastAsia="Times New Roman" w:cs="Calibri"/>
          <w:color w:val="000000"/>
          <w:szCs w:val="20"/>
          <w:lang w:val="fr-CA" w:eastAsia="fr-CA"/>
        </w:rPr>
        <w:t>et consigné dans un</w:t>
      </w:r>
      <w:r w:rsidR="000A741C">
        <w:rPr>
          <w:rFonts w:eastAsia="Times New Roman" w:cs="Calibri"/>
          <w:color w:val="000000"/>
          <w:szCs w:val="20"/>
          <w:lang w:val="fr-CA" w:eastAsia="fr-CA"/>
        </w:rPr>
        <w:t xml:space="preserve"> contrat de service</w:t>
      </w:r>
      <w:r>
        <w:rPr>
          <w:rFonts w:eastAsia="Times New Roman" w:cs="Calibri"/>
          <w:color w:val="000000"/>
          <w:szCs w:val="20"/>
          <w:lang w:val="fr-CA" w:eastAsia="fr-CA"/>
        </w:rPr>
        <w:t xml:space="preserve"> </w:t>
      </w:r>
      <w:r w:rsidRPr="00B67350">
        <w:rPr>
          <w:rFonts w:eastAsia="Times New Roman" w:cs="Calibri"/>
          <w:color w:val="000000"/>
          <w:szCs w:val="20"/>
          <w:lang w:val="fr-CA" w:eastAsia="fr-CA"/>
        </w:rPr>
        <w:t>pour</w:t>
      </w:r>
      <w:r>
        <w:rPr>
          <w:rFonts w:eastAsia="Times New Roman" w:cs="Calibri"/>
          <w:color w:val="000000"/>
          <w:szCs w:val="20"/>
          <w:lang w:val="fr-CA" w:eastAsia="fr-CA"/>
        </w:rPr>
        <w:t xml:space="preserve"> </w:t>
      </w:r>
      <w:r w:rsidRPr="00B67350">
        <w:rPr>
          <w:rFonts w:eastAsia="Times New Roman" w:cs="Calibri"/>
          <w:color w:val="000000"/>
          <w:szCs w:val="20"/>
          <w:lang w:val="fr-CA" w:eastAsia="fr-CA"/>
        </w:rPr>
        <w:t>(i) l’identification des protocoles nécessaires pour garantir des bénéfices tangibles et optimisé aux communautés partenaires des chaines de valeurs, et appu</w:t>
      </w:r>
      <w:r>
        <w:rPr>
          <w:rFonts w:eastAsia="Times New Roman" w:cs="Calibri"/>
          <w:color w:val="000000"/>
          <w:szCs w:val="20"/>
          <w:lang w:val="fr-CA" w:eastAsia="fr-CA"/>
        </w:rPr>
        <w:t>yer</w:t>
      </w:r>
      <w:r w:rsidRPr="00B67350">
        <w:rPr>
          <w:rFonts w:eastAsia="Times New Roman" w:cs="Calibri"/>
          <w:color w:val="000000"/>
          <w:szCs w:val="20"/>
          <w:lang w:val="fr-CA" w:eastAsia="fr-CA"/>
        </w:rPr>
        <w:t xml:space="preserve"> </w:t>
      </w:r>
      <w:r>
        <w:rPr>
          <w:rFonts w:eastAsia="Times New Roman" w:cs="Calibri"/>
          <w:color w:val="000000"/>
          <w:szCs w:val="20"/>
          <w:lang w:val="fr-CA" w:eastAsia="fr-CA"/>
        </w:rPr>
        <w:t>les</w:t>
      </w:r>
      <w:r w:rsidRPr="00B67350">
        <w:rPr>
          <w:rFonts w:eastAsia="Times New Roman" w:cs="Calibri"/>
          <w:color w:val="000000"/>
          <w:szCs w:val="20"/>
          <w:lang w:val="fr-CA" w:eastAsia="fr-CA"/>
        </w:rPr>
        <w:t xml:space="preserve"> négociations entre les acteurs concernés dans chaque cha</w:t>
      </w:r>
      <w:r>
        <w:rPr>
          <w:rFonts w:eastAsia="Times New Roman" w:cs="Calibri"/>
          <w:color w:val="000000"/>
          <w:szCs w:val="20"/>
          <w:lang w:val="fr-CA" w:eastAsia="fr-CA"/>
        </w:rPr>
        <w:t>î</w:t>
      </w:r>
      <w:r w:rsidRPr="00B67350">
        <w:rPr>
          <w:rFonts w:eastAsia="Times New Roman" w:cs="Calibri"/>
          <w:color w:val="000000"/>
          <w:szCs w:val="20"/>
          <w:lang w:val="fr-CA" w:eastAsia="fr-CA"/>
        </w:rPr>
        <w:t xml:space="preserve">ne de valeur ; (ii) l’appui aux entreprises dans la conception de leur modèle économique ; (iii) l’appui à l’expansion des chaines de valeur pour créer des AGRs au bénéfice des communautés locales et pour </w:t>
      </w:r>
      <w:r>
        <w:rPr>
          <w:rFonts w:eastAsia="Times New Roman" w:cs="Calibri"/>
          <w:color w:val="000000"/>
          <w:szCs w:val="20"/>
          <w:lang w:val="fr-CA" w:eastAsia="fr-CA"/>
        </w:rPr>
        <w:t xml:space="preserve">leur </w:t>
      </w:r>
      <w:r w:rsidRPr="00B67350">
        <w:rPr>
          <w:rFonts w:eastAsia="Times New Roman" w:cs="Calibri"/>
          <w:color w:val="000000"/>
          <w:szCs w:val="20"/>
          <w:lang w:val="fr-CA" w:eastAsia="fr-CA"/>
        </w:rPr>
        <w:t>facilit</w:t>
      </w:r>
      <w:r>
        <w:rPr>
          <w:rFonts w:eastAsia="Times New Roman" w:cs="Calibri"/>
          <w:color w:val="000000"/>
          <w:szCs w:val="20"/>
          <w:lang w:val="fr-CA" w:eastAsia="fr-CA"/>
        </w:rPr>
        <w:t>er</w:t>
      </w:r>
      <w:r w:rsidRPr="00B67350">
        <w:rPr>
          <w:rFonts w:eastAsia="Times New Roman" w:cs="Calibri"/>
          <w:color w:val="000000"/>
          <w:szCs w:val="20"/>
          <w:lang w:val="fr-CA" w:eastAsia="fr-CA"/>
        </w:rPr>
        <w:t xml:space="preserve"> l’</w:t>
      </w:r>
      <w:r>
        <w:rPr>
          <w:rFonts w:eastAsia="Times New Roman" w:cs="Calibri"/>
          <w:color w:val="000000"/>
          <w:szCs w:val="20"/>
          <w:lang w:val="fr-CA" w:eastAsia="fr-CA"/>
        </w:rPr>
        <w:t>accès à</w:t>
      </w:r>
      <w:r w:rsidRPr="00B67350">
        <w:rPr>
          <w:rFonts w:eastAsia="Times New Roman" w:cs="Calibri"/>
          <w:color w:val="000000"/>
          <w:szCs w:val="20"/>
          <w:lang w:val="fr-CA" w:eastAsia="fr-CA"/>
        </w:rPr>
        <w:t xml:space="preserve"> de</w:t>
      </w:r>
      <w:r>
        <w:rPr>
          <w:rFonts w:eastAsia="Times New Roman" w:cs="Calibri"/>
          <w:color w:val="000000"/>
          <w:szCs w:val="20"/>
          <w:lang w:val="fr-CA" w:eastAsia="fr-CA"/>
        </w:rPr>
        <w:t>s</w:t>
      </w:r>
      <w:r w:rsidRPr="00B67350">
        <w:rPr>
          <w:rFonts w:eastAsia="Times New Roman" w:cs="Calibri"/>
          <w:color w:val="000000"/>
          <w:szCs w:val="20"/>
          <w:lang w:val="fr-CA" w:eastAsia="fr-CA"/>
        </w:rPr>
        <w:t xml:space="preserve"> crédits à taux réduits. </w:t>
      </w:r>
    </w:p>
    <w:p w14:paraId="21AA380F" w14:textId="4C18532C" w:rsidR="004C5056" w:rsidRPr="00B67350" w:rsidRDefault="004C5056" w:rsidP="004C5056">
      <w:pPr>
        <w:shd w:val="clear" w:color="auto" w:fill="FFFFFF"/>
        <w:spacing w:before="120" w:after="120"/>
        <w:rPr>
          <w:rFonts w:eastAsia="Times New Roman" w:cs="Calibri"/>
          <w:color w:val="000000"/>
          <w:szCs w:val="20"/>
          <w:lang w:val="fr-CA" w:eastAsia="fr-CA"/>
        </w:rPr>
      </w:pPr>
      <w:r w:rsidRPr="008B67B6">
        <w:rPr>
          <w:rFonts w:eastAsia="Times New Roman" w:cs="Calibri"/>
          <w:color w:val="000000"/>
          <w:szCs w:val="20"/>
          <w:lang w:val="fr-CA" w:eastAsia="fr-CA"/>
        </w:rPr>
        <w:t>L’</w:t>
      </w:r>
      <w:r w:rsidRPr="00B67350">
        <w:rPr>
          <w:rFonts w:eastAsia="Times New Roman" w:cs="Calibri"/>
          <w:color w:val="000000"/>
          <w:szCs w:val="20"/>
          <w:lang w:val="fr-CA" w:eastAsia="fr-CA"/>
        </w:rPr>
        <w:t>Université des Comores</w:t>
      </w:r>
      <w:r w:rsidRPr="008B67B6">
        <w:rPr>
          <w:rFonts w:eastAsia="Times New Roman" w:cs="Calibri"/>
          <w:color w:val="000000"/>
          <w:szCs w:val="20"/>
          <w:lang w:val="fr-CA" w:eastAsia="fr-CA"/>
        </w:rPr>
        <w:t xml:space="preserve"> (UdC</w:t>
      </w:r>
      <w:r w:rsidRPr="00B67350">
        <w:rPr>
          <w:rFonts w:eastAsia="Times New Roman" w:cs="Calibri"/>
          <w:color w:val="000000"/>
          <w:szCs w:val="20"/>
          <w:lang w:val="fr-CA" w:eastAsia="fr-CA"/>
        </w:rPr>
        <w:t>) à travers son département Herbiers des Comores est spécialisée dans l</w:t>
      </w:r>
      <w:r>
        <w:rPr>
          <w:rFonts w:eastAsia="Times New Roman" w:cs="Calibri"/>
          <w:color w:val="000000"/>
          <w:szCs w:val="20"/>
          <w:lang w:val="fr-CA" w:eastAsia="fr-CA"/>
        </w:rPr>
        <w:t>’</w:t>
      </w:r>
      <w:r w:rsidRPr="00B67350">
        <w:rPr>
          <w:rFonts w:eastAsia="Times New Roman" w:cs="Calibri"/>
          <w:color w:val="000000"/>
          <w:szCs w:val="20"/>
          <w:lang w:val="fr-CA" w:eastAsia="fr-CA"/>
        </w:rPr>
        <w:t xml:space="preserve">évaluation et </w:t>
      </w:r>
      <w:r>
        <w:rPr>
          <w:rFonts w:eastAsia="Times New Roman" w:cs="Calibri"/>
          <w:color w:val="000000"/>
          <w:szCs w:val="20"/>
          <w:lang w:val="fr-CA" w:eastAsia="fr-CA"/>
        </w:rPr>
        <w:t xml:space="preserve">la </w:t>
      </w:r>
      <w:r w:rsidRPr="00B67350">
        <w:rPr>
          <w:rFonts w:eastAsia="Times New Roman" w:cs="Calibri"/>
          <w:color w:val="000000"/>
          <w:szCs w:val="20"/>
          <w:lang w:val="fr-CA" w:eastAsia="fr-CA"/>
        </w:rPr>
        <w:t xml:space="preserve">cartographie de la biodiversité terrestre. Un </w:t>
      </w:r>
      <w:r w:rsidR="000A741C">
        <w:rPr>
          <w:rFonts w:eastAsia="Times New Roman" w:cs="Calibri"/>
          <w:color w:val="000000"/>
          <w:szCs w:val="20"/>
          <w:lang w:val="fr-CA" w:eastAsia="fr-CA"/>
        </w:rPr>
        <w:t xml:space="preserve">contrat de service </w:t>
      </w:r>
      <w:r w:rsidRPr="00B67350">
        <w:rPr>
          <w:rFonts w:eastAsia="Times New Roman" w:cs="Calibri"/>
          <w:color w:val="000000"/>
          <w:szCs w:val="20"/>
          <w:lang w:val="fr-CA" w:eastAsia="fr-CA"/>
        </w:rPr>
        <w:t xml:space="preserve">sera négocié et mis en œuvre avec l’UdC pour (i) effectuer </w:t>
      </w:r>
      <w:r>
        <w:rPr>
          <w:rFonts w:eastAsia="Times New Roman" w:cs="Calibri"/>
          <w:color w:val="000000"/>
          <w:szCs w:val="20"/>
          <w:lang w:val="fr-CA" w:eastAsia="fr-CA"/>
        </w:rPr>
        <w:t>des</w:t>
      </w:r>
      <w:r w:rsidRPr="00B67350">
        <w:rPr>
          <w:rFonts w:eastAsia="Times New Roman" w:cs="Calibri"/>
          <w:color w:val="000000"/>
          <w:szCs w:val="20"/>
          <w:lang w:val="fr-CA" w:eastAsia="fr-CA"/>
        </w:rPr>
        <w:t xml:space="preserve"> inventaire</w:t>
      </w:r>
      <w:r>
        <w:rPr>
          <w:rFonts w:eastAsia="Times New Roman" w:cs="Calibri"/>
          <w:color w:val="000000"/>
          <w:szCs w:val="20"/>
          <w:lang w:val="fr-CA" w:eastAsia="fr-CA"/>
        </w:rPr>
        <w:t>s</w:t>
      </w:r>
      <w:r w:rsidRPr="00B67350">
        <w:rPr>
          <w:rFonts w:eastAsia="Times New Roman" w:cs="Calibri"/>
          <w:color w:val="000000"/>
          <w:szCs w:val="20"/>
          <w:lang w:val="fr-CA" w:eastAsia="fr-CA"/>
        </w:rPr>
        <w:t xml:space="preserve"> et cartographie</w:t>
      </w:r>
      <w:r>
        <w:rPr>
          <w:rFonts w:eastAsia="Times New Roman" w:cs="Calibri"/>
          <w:color w:val="000000"/>
          <w:szCs w:val="20"/>
          <w:lang w:val="fr-CA" w:eastAsia="fr-CA"/>
        </w:rPr>
        <w:t>s</w:t>
      </w:r>
      <w:r w:rsidRPr="00B67350">
        <w:rPr>
          <w:rFonts w:eastAsia="Times New Roman" w:cs="Calibri"/>
          <w:color w:val="000000"/>
          <w:szCs w:val="20"/>
          <w:lang w:val="fr-CA" w:eastAsia="fr-CA"/>
        </w:rPr>
        <w:t xml:space="preserve"> de référence des écosystèmes terrestres et </w:t>
      </w:r>
      <w:r>
        <w:rPr>
          <w:rFonts w:eastAsia="Times New Roman" w:cs="Calibri"/>
          <w:color w:val="000000"/>
          <w:szCs w:val="20"/>
          <w:lang w:val="fr-CA" w:eastAsia="fr-CA"/>
        </w:rPr>
        <w:t>l’</w:t>
      </w:r>
      <w:r w:rsidRPr="00B67350">
        <w:rPr>
          <w:rFonts w:eastAsia="Times New Roman" w:cs="Calibri"/>
          <w:color w:val="000000"/>
          <w:szCs w:val="20"/>
          <w:lang w:val="fr-CA" w:eastAsia="fr-CA"/>
        </w:rPr>
        <w:t>évaluation de leur capacité de séquestration de carbone vert ; et (ii) développer des protocoles pour la restauration des écosystèmes terrestres et côtiers. </w:t>
      </w:r>
    </w:p>
    <w:p w14:paraId="1A356959" w14:textId="05E43431" w:rsidR="004C5056" w:rsidRPr="00B67350" w:rsidRDefault="004C5056" w:rsidP="004C5056">
      <w:pPr>
        <w:shd w:val="clear" w:color="auto" w:fill="FFFFFF"/>
        <w:spacing w:before="120" w:after="120"/>
        <w:rPr>
          <w:rFonts w:eastAsia="Times New Roman" w:cs="Calibri"/>
          <w:color w:val="000000"/>
          <w:szCs w:val="20"/>
          <w:lang w:val="fr-CA" w:eastAsia="fr-CA"/>
        </w:rPr>
      </w:pPr>
      <w:r>
        <w:rPr>
          <w:rFonts w:eastAsia="Times New Roman" w:cs="Calibri"/>
          <w:color w:val="000000"/>
          <w:szCs w:val="20"/>
          <w:lang w:val="fr-CA" w:eastAsia="fr-CA"/>
        </w:rPr>
        <w:t>L’</w:t>
      </w:r>
      <w:r w:rsidRPr="00B67350">
        <w:rPr>
          <w:rFonts w:eastAsia="Times New Roman" w:cs="Calibri"/>
          <w:color w:val="000000"/>
          <w:szCs w:val="20"/>
          <w:lang w:val="fr-CA" w:eastAsia="fr-CA"/>
        </w:rPr>
        <w:t>Association d’</w:t>
      </w:r>
      <w:r>
        <w:rPr>
          <w:rFonts w:eastAsia="Times New Roman" w:cs="Calibri"/>
          <w:color w:val="000000"/>
          <w:szCs w:val="20"/>
          <w:lang w:val="fr-CA" w:eastAsia="fr-CA"/>
        </w:rPr>
        <w:t>I</w:t>
      </w:r>
      <w:r w:rsidRPr="00B67350">
        <w:rPr>
          <w:rFonts w:eastAsia="Times New Roman" w:cs="Calibri"/>
          <w:color w:val="000000"/>
          <w:szCs w:val="20"/>
          <w:lang w:val="fr-CA" w:eastAsia="fr-CA"/>
        </w:rPr>
        <w:t xml:space="preserve">ntervention pour le Développement et l’Environnement (AIDE) est une ONG mise en place </w:t>
      </w:r>
      <w:r>
        <w:rPr>
          <w:rFonts w:eastAsia="Times New Roman" w:cs="Calibri"/>
          <w:color w:val="000000"/>
          <w:szCs w:val="20"/>
          <w:lang w:val="fr-CA" w:eastAsia="fr-CA"/>
        </w:rPr>
        <w:t>en</w:t>
      </w:r>
      <w:r w:rsidRPr="00B67350">
        <w:rPr>
          <w:rFonts w:eastAsia="Times New Roman" w:cs="Calibri"/>
          <w:color w:val="000000"/>
          <w:szCs w:val="20"/>
          <w:lang w:val="fr-CA" w:eastAsia="fr-CA"/>
        </w:rPr>
        <w:t xml:space="preserve"> 1998 et spécialisée dans le suivi de la biodiversité marine aux Comores. Elle est désignée par le pays </w:t>
      </w:r>
      <w:r>
        <w:rPr>
          <w:rFonts w:eastAsia="Times New Roman" w:cs="Calibri"/>
          <w:color w:val="000000"/>
          <w:szCs w:val="20"/>
          <w:lang w:val="fr-CA" w:eastAsia="fr-CA"/>
        </w:rPr>
        <w:t>à titre de</w:t>
      </w:r>
      <w:r w:rsidRPr="00B67350">
        <w:rPr>
          <w:rFonts w:eastAsia="Times New Roman" w:cs="Calibri"/>
          <w:color w:val="000000"/>
          <w:szCs w:val="20"/>
          <w:lang w:val="fr-CA" w:eastAsia="fr-CA"/>
        </w:rPr>
        <w:t xml:space="preserve"> point focal national </w:t>
      </w:r>
      <w:r>
        <w:rPr>
          <w:rFonts w:eastAsia="Times New Roman" w:cs="Calibri"/>
          <w:color w:val="000000"/>
          <w:szCs w:val="20"/>
          <w:lang w:val="fr-CA" w:eastAsia="fr-CA"/>
        </w:rPr>
        <w:t xml:space="preserve">pour le suivi des </w:t>
      </w:r>
      <w:r w:rsidRPr="00B67350">
        <w:rPr>
          <w:rFonts w:eastAsia="Times New Roman" w:cs="Calibri"/>
          <w:color w:val="000000"/>
          <w:szCs w:val="20"/>
          <w:lang w:val="fr-CA" w:eastAsia="fr-CA"/>
        </w:rPr>
        <w:t xml:space="preserve">récifs coralliens. Un </w:t>
      </w:r>
      <w:r w:rsidR="000A741C">
        <w:rPr>
          <w:rFonts w:eastAsia="Times New Roman" w:cs="Calibri"/>
          <w:color w:val="000000"/>
          <w:szCs w:val="20"/>
          <w:lang w:val="fr-CA" w:eastAsia="fr-CA"/>
        </w:rPr>
        <w:t xml:space="preserve">contrat de service </w:t>
      </w:r>
      <w:r w:rsidRPr="00B67350">
        <w:rPr>
          <w:rFonts w:eastAsia="Times New Roman" w:cs="Calibri"/>
          <w:color w:val="000000"/>
          <w:szCs w:val="20"/>
          <w:lang w:val="fr-CA" w:eastAsia="fr-CA"/>
        </w:rPr>
        <w:t xml:space="preserve">sera développé et mis en œuvre pour (i) former les écogardes aux protocoles de suivi des récifs coralliens, herbiers marins et mangroves ; et (ii) effectuer </w:t>
      </w:r>
      <w:r>
        <w:rPr>
          <w:rFonts w:eastAsia="Times New Roman" w:cs="Calibri"/>
          <w:color w:val="000000"/>
          <w:szCs w:val="20"/>
          <w:lang w:val="fr-CA" w:eastAsia="fr-CA"/>
        </w:rPr>
        <w:t>l’</w:t>
      </w:r>
      <w:r w:rsidRPr="00B67350">
        <w:rPr>
          <w:rFonts w:eastAsia="Times New Roman" w:cs="Calibri"/>
          <w:color w:val="000000"/>
          <w:szCs w:val="20"/>
          <w:lang w:val="fr-CA" w:eastAsia="fr-CA"/>
        </w:rPr>
        <w:t xml:space="preserve">inventaire et </w:t>
      </w:r>
      <w:r>
        <w:rPr>
          <w:rFonts w:eastAsia="Times New Roman" w:cs="Calibri"/>
          <w:color w:val="000000"/>
          <w:szCs w:val="20"/>
          <w:lang w:val="fr-CA" w:eastAsia="fr-CA"/>
        </w:rPr>
        <w:t xml:space="preserve">la </w:t>
      </w:r>
      <w:r w:rsidRPr="00B67350">
        <w:rPr>
          <w:rFonts w:eastAsia="Times New Roman" w:cs="Calibri"/>
          <w:color w:val="000000"/>
          <w:szCs w:val="20"/>
          <w:lang w:val="fr-CA" w:eastAsia="fr-CA"/>
        </w:rPr>
        <w:t xml:space="preserve">cartographie de référence des écosystèmes marins et </w:t>
      </w:r>
      <w:r>
        <w:rPr>
          <w:rFonts w:eastAsia="Times New Roman" w:cs="Calibri"/>
          <w:color w:val="000000"/>
          <w:szCs w:val="20"/>
          <w:lang w:val="fr-CA" w:eastAsia="fr-CA"/>
        </w:rPr>
        <w:t>l’</w:t>
      </w:r>
      <w:r w:rsidRPr="00B67350">
        <w:rPr>
          <w:rFonts w:eastAsia="Times New Roman" w:cs="Calibri"/>
          <w:color w:val="000000"/>
          <w:szCs w:val="20"/>
          <w:lang w:val="fr-CA" w:eastAsia="fr-CA"/>
        </w:rPr>
        <w:t>évaluation de leur capacité de séquestration de carbone bleu.</w:t>
      </w:r>
    </w:p>
    <w:p w14:paraId="0E174344" w14:textId="04857974" w:rsidR="004C5056" w:rsidRPr="00B67350" w:rsidRDefault="004C5056" w:rsidP="004C5056">
      <w:pPr>
        <w:shd w:val="clear" w:color="auto" w:fill="FFFFFF"/>
        <w:spacing w:before="120" w:after="120"/>
        <w:rPr>
          <w:rFonts w:eastAsia="Times New Roman" w:cs="Calibri"/>
          <w:color w:val="000000"/>
          <w:szCs w:val="20"/>
          <w:lang w:val="fr-CA" w:eastAsia="fr-CA"/>
        </w:rPr>
      </w:pPr>
      <w:r w:rsidRPr="00B67350">
        <w:rPr>
          <w:rFonts w:eastAsia="Times New Roman" w:cs="Calibri"/>
          <w:color w:val="000000"/>
          <w:szCs w:val="20"/>
          <w:lang w:val="fr-CA" w:eastAsia="fr-CA"/>
        </w:rPr>
        <w:t>DAHARI</w:t>
      </w:r>
      <w:r>
        <w:rPr>
          <w:rFonts w:eastAsia="Times New Roman" w:cs="Calibri"/>
          <w:color w:val="000000"/>
          <w:szCs w:val="20"/>
          <w:lang w:val="fr-CA" w:eastAsia="fr-CA"/>
        </w:rPr>
        <w:t xml:space="preserve"> est une</w:t>
      </w:r>
      <w:r w:rsidRPr="00B67350">
        <w:rPr>
          <w:rFonts w:eastAsia="Times New Roman" w:cs="Calibri"/>
          <w:color w:val="000000"/>
          <w:szCs w:val="20"/>
          <w:lang w:val="fr-CA" w:eastAsia="fr-CA"/>
        </w:rPr>
        <w:t xml:space="preserve"> ONG spécialisé</w:t>
      </w:r>
      <w:r>
        <w:rPr>
          <w:rFonts w:eastAsia="Times New Roman" w:cs="Calibri"/>
          <w:color w:val="000000"/>
          <w:szCs w:val="20"/>
          <w:lang w:val="fr-CA" w:eastAsia="fr-CA"/>
        </w:rPr>
        <w:t>e</w:t>
      </w:r>
      <w:r w:rsidRPr="00B67350">
        <w:rPr>
          <w:rFonts w:eastAsia="Times New Roman" w:cs="Calibri"/>
          <w:color w:val="000000"/>
          <w:szCs w:val="20"/>
          <w:lang w:val="fr-CA" w:eastAsia="fr-CA"/>
        </w:rPr>
        <w:t xml:space="preserve"> dans le suivi de la biodiversité terrestre, </w:t>
      </w:r>
      <w:r>
        <w:rPr>
          <w:rFonts w:eastAsia="Times New Roman" w:cs="Calibri"/>
          <w:color w:val="000000"/>
          <w:szCs w:val="20"/>
          <w:lang w:val="fr-CA" w:eastAsia="fr-CA"/>
        </w:rPr>
        <w:t xml:space="preserve">en </w:t>
      </w:r>
      <w:r w:rsidRPr="00B67350">
        <w:rPr>
          <w:rFonts w:eastAsia="Times New Roman" w:cs="Calibri"/>
          <w:color w:val="000000"/>
          <w:szCs w:val="20"/>
          <w:lang w:val="fr-CA" w:eastAsia="fr-CA"/>
        </w:rPr>
        <w:t xml:space="preserve">agroécologie et </w:t>
      </w:r>
      <w:r>
        <w:rPr>
          <w:rFonts w:eastAsia="Times New Roman" w:cs="Calibri"/>
          <w:color w:val="000000"/>
          <w:szCs w:val="20"/>
          <w:lang w:val="fr-CA" w:eastAsia="fr-CA"/>
        </w:rPr>
        <w:t xml:space="preserve">dans </w:t>
      </w:r>
      <w:r w:rsidRPr="00B67350">
        <w:rPr>
          <w:rFonts w:eastAsia="Times New Roman" w:cs="Calibri"/>
          <w:color w:val="000000"/>
          <w:szCs w:val="20"/>
          <w:lang w:val="fr-CA" w:eastAsia="fr-CA"/>
        </w:rPr>
        <w:t>l’accompagnement des agriculteurs</w:t>
      </w:r>
      <w:r>
        <w:rPr>
          <w:rFonts w:eastAsia="Times New Roman" w:cs="Calibri"/>
          <w:color w:val="000000"/>
          <w:szCs w:val="20"/>
          <w:lang w:val="fr-CA" w:eastAsia="fr-CA"/>
        </w:rPr>
        <w:t xml:space="preserve"> pour l’adoption de pratiques durables et compatibles avec la biodiversité</w:t>
      </w:r>
      <w:r w:rsidRPr="00B67350">
        <w:rPr>
          <w:rFonts w:eastAsia="Times New Roman" w:cs="Calibri"/>
          <w:color w:val="000000"/>
          <w:szCs w:val="20"/>
          <w:lang w:val="fr-CA" w:eastAsia="fr-CA"/>
        </w:rPr>
        <w:t xml:space="preserve">. Un </w:t>
      </w:r>
      <w:r w:rsidR="000A741C">
        <w:rPr>
          <w:rFonts w:eastAsia="Times New Roman" w:cs="Calibri"/>
          <w:color w:val="000000"/>
          <w:szCs w:val="20"/>
          <w:lang w:val="fr-CA" w:eastAsia="fr-CA"/>
        </w:rPr>
        <w:t xml:space="preserve">contrat de service </w:t>
      </w:r>
      <w:r w:rsidRPr="00B67350">
        <w:rPr>
          <w:rFonts w:eastAsia="Times New Roman" w:cs="Calibri"/>
          <w:color w:val="000000"/>
          <w:szCs w:val="20"/>
          <w:lang w:val="fr-CA" w:eastAsia="fr-CA"/>
        </w:rPr>
        <w:t xml:space="preserve">sera développé et mis en œuvre pour (i) </w:t>
      </w:r>
      <w:r>
        <w:rPr>
          <w:rFonts w:eastAsia="Times New Roman" w:cs="Calibri"/>
          <w:color w:val="000000"/>
          <w:szCs w:val="20"/>
          <w:lang w:val="fr-CA" w:eastAsia="fr-CA"/>
        </w:rPr>
        <w:t xml:space="preserve">la </w:t>
      </w:r>
      <w:r w:rsidRPr="00B67350">
        <w:rPr>
          <w:rFonts w:eastAsia="Times New Roman" w:cs="Calibri"/>
          <w:color w:val="000000"/>
          <w:szCs w:val="20"/>
          <w:lang w:val="fr-CA" w:eastAsia="fr-CA"/>
        </w:rPr>
        <w:t>form</w:t>
      </w:r>
      <w:r>
        <w:rPr>
          <w:rFonts w:eastAsia="Times New Roman" w:cs="Calibri"/>
          <w:color w:val="000000"/>
          <w:szCs w:val="20"/>
          <w:lang w:val="fr-CA" w:eastAsia="fr-CA"/>
        </w:rPr>
        <w:t>ation</w:t>
      </w:r>
      <w:r w:rsidRPr="00B67350">
        <w:rPr>
          <w:rFonts w:eastAsia="Times New Roman" w:cs="Calibri"/>
          <w:color w:val="000000"/>
          <w:szCs w:val="20"/>
          <w:lang w:val="fr-CA" w:eastAsia="fr-CA"/>
        </w:rPr>
        <w:t xml:space="preserve"> </w:t>
      </w:r>
      <w:r>
        <w:rPr>
          <w:rFonts w:eastAsia="Times New Roman" w:cs="Calibri"/>
          <w:color w:val="000000"/>
          <w:szCs w:val="20"/>
          <w:lang w:val="fr-CA" w:eastAsia="fr-CA"/>
        </w:rPr>
        <w:t>d</w:t>
      </w:r>
      <w:r w:rsidRPr="00B67350">
        <w:rPr>
          <w:rFonts w:eastAsia="Times New Roman" w:cs="Calibri"/>
          <w:color w:val="000000"/>
          <w:szCs w:val="20"/>
          <w:lang w:val="fr-CA" w:eastAsia="fr-CA"/>
        </w:rPr>
        <w:t xml:space="preserve">es écogardes </w:t>
      </w:r>
      <w:r>
        <w:rPr>
          <w:rFonts w:eastAsia="Times New Roman" w:cs="Calibri"/>
          <w:color w:val="000000"/>
          <w:szCs w:val="20"/>
          <w:lang w:val="fr-CA" w:eastAsia="fr-CA"/>
        </w:rPr>
        <w:t xml:space="preserve">à l’application de </w:t>
      </w:r>
      <w:r w:rsidRPr="00B67350">
        <w:rPr>
          <w:rFonts w:eastAsia="Times New Roman" w:cs="Calibri"/>
          <w:color w:val="000000"/>
          <w:szCs w:val="20"/>
          <w:lang w:val="fr-CA" w:eastAsia="fr-CA"/>
        </w:rPr>
        <w:t>protocoles de suivi écologique à long terme d</w:t>
      </w:r>
      <w:r>
        <w:rPr>
          <w:rFonts w:eastAsia="Times New Roman" w:cs="Calibri"/>
          <w:color w:val="000000"/>
          <w:szCs w:val="20"/>
          <w:lang w:val="fr-CA" w:eastAsia="fr-CA"/>
        </w:rPr>
        <w:t>ans l</w:t>
      </w:r>
      <w:r w:rsidRPr="00B67350">
        <w:rPr>
          <w:rFonts w:eastAsia="Times New Roman" w:cs="Calibri"/>
          <w:color w:val="000000"/>
          <w:szCs w:val="20"/>
          <w:lang w:val="fr-CA" w:eastAsia="fr-CA"/>
        </w:rPr>
        <w:t>es forêts primaires et secondaires.</w:t>
      </w:r>
      <w:r w:rsidRPr="00B67350">
        <w:rPr>
          <w:rFonts w:eastAsia="Times New Roman" w:cs="Calibri"/>
          <w:color w:val="008080"/>
          <w:szCs w:val="20"/>
          <w:u w:val="single"/>
          <w:lang w:val="fr-CA" w:eastAsia="fr-CA"/>
        </w:rPr>
        <w:t> </w:t>
      </w:r>
    </w:p>
    <w:bookmarkEnd w:id="19"/>
    <w:p w14:paraId="08937CA0" w14:textId="539CB078" w:rsidR="00604B1F" w:rsidRPr="00655F14" w:rsidRDefault="00397832" w:rsidP="000424E4">
      <w:pPr>
        <w:spacing w:before="120" w:after="120"/>
        <w:jc w:val="left"/>
        <w:rPr>
          <w:i/>
          <w:szCs w:val="20"/>
          <w:lang w:val="fr-CA"/>
        </w:rPr>
      </w:pPr>
      <w:r w:rsidRPr="00655F14">
        <w:rPr>
          <w:szCs w:val="20"/>
          <w:u w:val="single"/>
          <w:lang w:val="fr-CA"/>
        </w:rPr>
        <w:t>Parties prenantes du projet et groupes cibles </w:t>
      </w:r>
      <w:r w:rsidR="00604B1F" w:rsidRPr="00655F14">
        <w:rPr>
          <w:szCs w:val="20"/>
          <w:lang w:val="fr-CA"/>
        </w:rPr>
        <w:t>:</w:t>
      </w:r>
    </w:p>
    <w:p w14:paraId="199E6AD4" w14:textId="6DD7F4AE" w:rsidR="004C5056" w:rsidRDefault="004C5056" w:rsidP="004C5056">
      <w:pPr>
        <w:spacing w:before="120" w:after="120"/>
        <w:rPr>
          <w:iCs/>
          <w:szCs w:val="20"/>
          <w:lang w:val="fr-CA"/>
        </w:rPr>
      </w:pPr>
      <w:bookmarkStart w:id="20" w:name="_Hlk80116922"/>
      <w:r w:rsidRPr="00C81DEA">
        <w:rPr>
          <w:iCs/>
          <w:szCs w:val="20"/>
          <w:lang w:val="fr-CA"/>
        </w:rPr>
        <w:t>Les parties prenantes du projet, leurs intérêts et leur rôle dans la mise en œuvre du projet ont été identifiés dans le cadre de sa préparation</w:t>
      </w:r>
      <w:r>
        <w:rPr>
          <w:iCs/>
          <w:szCs w:val="20"/>
          <w:lang w:val="fr-CA"/>
        </w:rPr>
        <w:t>,</w:t>
      </w:r>
      <w:r w:rsidRPr="00C81DEA">
        <w:rPr>
          <w:iCs/>
          <w:szCs w:val="20"/>
          <w:lang w:val="fr-CA"/>
        </w:rPr>
        <w:t xml:space="preserve"> et un plan pour leur mobilisation </w:t>
      </w:r>
      <w:r>
        <w:rPr>
          <w:iCs/>
          <w:szCs w:val="20"/>
          <w:lang w:val="fr-CA"/>
        </w:rPr>
        <w:t xml:space="preserve">a été </w:t>
      </w:r>
      <w:r w:rsidRPr="00C81DEA">
        <w:rPr>
          <w:iCs/>
          <w:szCs w:val="20"/>
          <w:lang w:val="fr-CA"/>
        </w:rPr>
        <w:t xml:space="preserve">développé (Annexe </w:t>
      </w:r>
      <w:r w:rsidR="003D23D0">
        <w:rPr>
          <w:iCs/>
          <w:szCs w:val="20"/>
          <w:lang w:val="fr-CA"/>
        </w:rPr>
        <w:t>9</w:t>
      </w:r>
      <w:r w:rsidRPr="00C81DEA">
        <w:rPr>
          <w:iCs/>
          <w:szCs w:val="20"/>
          <w:lang w:val="fr-CA"/>
        </w:rPr>
        <w:t>). Les parties prenantes comprennent</w:t>
      </w:r>
      <w:r>
        <w:rPr>
          <w:iCs/>
          <w:szCs w:val="20"/>
          <w:lang w:val="fr-CA"/>
        </w:rPr>
        <w:t xml:space="preserve"> les groupes suivants :</w:t>
      </w:r>
    </w:p>
    <w:p w14:paraId="6D750F78" w14:textId="77777777" w:rsidR="004C5056" w:rsidRPr="00CF5888" w:rsidRDefault="004C5056" w:rsidP="00BC1311">
      <w:pPr>
        <w:pStyle w:val="Paragraphedeliste"/>
        <w:numPr>
          <w:ilvl w:val="0"/>
          <w:numId w:val="53"/>
        </w:numPr>
        <w:spacing w:before="120" w:after="120"/>
        <w:ind w:left="283" w:hanging="153"/>
        <w:contextualSpacing/>
        <w:jc w:val="both"/>
        <w:rPr>
          <w:rFonts w:asciiTheme="minorHAnsi" w:hAnsiTheme="minorHAnsi" w:cstheme="minorHAnsi"/>
          <w:sz w:val="20"/>
          <w:szCs w:val="20"/>
          <w:lang w:val="fr-CA"/>
        </w:rPr>
      </w:pPr>
      <w:r w:rsidRPr="00CF5888">
        <w:rPr>
          <w:rFonts w:asciiTheme="minorHAnsi" w:hAnsiTheme="minorHAnsi" w:cstheme="minorHAnsi"/>
          <w:iCs/>
          <w:sz w:val="20"/>
          <w:szCs w:val="20"/>
          <w:lang w:val="fr-CA"/>
        </w:rPr>
        <w:t>Les populations</w:t>
      </w:r>
      <w:r w:rsidRPr="00CF5888">
        <w:rPr>
          <w:rFonts w:asciiTheme="minorHAnsi" w:hAnsiTheme="minorHAnsi" w:cstheme="minorHAnsi"/>
          <w:sz w:val="20"/>
          <w:szCs w:val="20"/>
          <w:lang w:val="fr-CA"/>
        </w:rPr>
        <w:t xml:space="preserve"> des villages situés au sein des aires protégées seront les principaux bénéficiaires du projet sur l’ensemble des composantes et plus particulièrement pour l’appui au développement d’AGRs au sein de chaînes de valeur en partenariat avec le secteur privé. Elles sont les plus susceptibles d’être directement et indirectement impliquées dans les interventions sur site et affectées par elles dans leur accès aux ressources naturelles et pour leurs moyens de subsistance. Ces populations vulnérables incluent notamment les utilisateurs des ressources naturelles au sein des sites (éleveurs, bûcherons, charbonniers, pêcheurs, femmes et jeunes collecteurs de sable et collecteurs de bois de chauffe, femmes pêchant à pied, distillateurs d’ylang-ylang, collecteurs et vendeurs des produits de la biodiversité marine). </w:t>
      </w:r>
    </w:p>
    <w:p w14:paraId="3EDF613C" w14:textId="77777777" w:rsidR="004C5056" w:rsidRPr="00CF5888" w:rsidRDefault="004C5056" w:rsidP="00BC1311">
      <w:pPr>
        <w:pStyle w:val="Paragraphedeliste"/>
        <w:numPr>
          <w:ilvl w:val="0"/>
          <w:numId w:val="53"/>
        </w:numPr>
        <w:spacing w:before="120" w:after="120"/>
        <w:ind w:left="283" w:hanging="153"/>
        <w:contextualSpacing/>
        <w:jc w:val="both"/>
        <w:rPr>
          <w:rFonts w:asciiTheme="minorHAnsi" w:hAnsiTheme="minorHAnsi" w:cstheme="minorHAnsi"/>
          <w:sz w:val="20"/>
          <w:szCs w:val="20"/>
          <w:lang w:val="fr-CA"/>
        </w:rPr>
      </w:pPr>
      <w:r w:rsidRPr="00CF5888">
        <w:rPr>
          <w:rFonts w:asciiTheme="minorHAnsi" w:hAnsiTheme="minorHAnsi" w:cstheme="minorHAnsi"/>
          <w:sz w:val="20"/>
          <w:szCs w:val="20"/>
          <w:lang w:val="fr-CA"/>
        </w:rPr>
        <w:lastRenderedPageBreak/>
        <w:t>Les entreprises privées utilisant des produits naturels issus des aires protégées constituent un autre groupe bénéficiaire du projet qui les appuiera par des formations et un accompagnement entrepreneurial pour la mise en place ou l’expansion de chaînes de valeur durables et rentables en partenariat avec des coopératives communautaires, ou en facilitant leur partenariat (hôteliers et restaurateurs) avec des pêcheurs pratiquant une pêche durable.</w:t>
      </w:r>
    </w:p>
    <w:p w14:paraId="1AA21157" w14:textId="77777777" w:rsidR="004C5056" w:rsidRPr="00CF5888" w:rsidRDefault="004C5056" w:rsidP="00BC1311">
      <w:pPr>
        <w:pStyle w:val="Paragraphedeliste"/>
        <w:numPr>
          <w:ilvl w:val="0"/>
          <w:numId w:val="53"/>
        </w:numPr>
        <w:spacing w:before="120" w:after="120"/>
        <w:ind w:left="283" w:hanging="153"/>
        <w:contextualSpacing/>
        <w:jc w:val="both"/>
        <w:rPr>
          <w:rFonts w:asciiTheme="minorHAnsi" w:hAnsiTheme="minorHAnsi" w:cstheme="minorHAnsi"/>
          <w:sz w:val="20"/>
          <w:szCs w:val="20"/>
          <w:lang w:val="fr-CA"/>
        </w:rPr>
      </w:pPr>
      <w:r w:rsidRPr="00CF5888">
        <w:rPr>
          <w:rFonts w:asciiTheme="minorHAnsi" w:hAnsiTheme="minorHAnsi" w:cstheme="minorHAnsi"/>
          <w:sz w:val="20"/>
          <w:szCs w:val="20"/>
          <w:lang w:val="fr-CA"/>
        </w:rPr>
        <w:t xml:space="preserve">Les institutions directement impliquées dans la cogestion des aires protégées soient le Ministère chargé de l’Environnement, les Directions générale et régionales chargées de l’Environnement, l’Agence Nationale de Gestion des Parcs Nationaux, les Comités de Cogestion des Parcs Nationaux et les Comités villageois des Parcs Nationaux sont des parties prenantes clés de la mise en œuvre du projet et seront également bénéficiaires du renforcement des capacités pour améliorer l’efficacité des processus de cogestion. L’Agence des Parcs Nationaux aura un rôle prépondérant, à la fois comme bénéficiaire du renforcement des capacités de gestion des aires protégées et comme acteur au niveau des sites via les unités de gestion de chacun des parcs nationaux pour la mise en œuvre des activités de gestion des APs et d’appui auprès des communautés locales. Les unités de gestion de chacun des parcs comprennent un Conservateur, un Mobilisateur Communautaire et une équipe d’une dizaine d’Écogardes. </w:t>
      </w:r>
    </w:p>
    <w:p w14:paraId="56800893" w14:textId="77777777" w:rsidR="004C5056" w:rsidRPr="00CF5888" w:rsidRDefault="004C5056" w:rsidP="00BC1311">
      <w:pPr>
        <w:pStyle w:val="Paragraphedeliste"/>
        <w:numPr>
          <w:ilvl w:val="0"/>
          <w:numId w:val="53"/>
        </w:numPr>
        <w:spacing w:before="120" w:after="120"/>
        <w:ind w:left="283" w:hanging="153"/>
        <w:contextualSpacing/>
        <w:jc w:val="both"/>
        <w:rPr>
          <w:rFonts w:asciiTheme="minorHAnsi" w:hAnsiTheme="minorHAnsi" w:cstheme="minorHAnsi"/>
          <w:sz w:val="20"/>
          <w:szCs w:val="20"/>
          <w:lang w:val="fr-CA"/>
        </w:rPr>
      </w:pPr>
      <w:r w:rsidRPr="00CF5888">
        <w:rPr>
          <w:rFonts w:asciiTheme="minorHAnsi" w:hAnsiTheme="minorHAnsi" w:cstheme="minorHAnsi"/>
          <w:sz w:val="20"/>
          <w:szCs w:val="20"/>
          <w:lang w:val="fr-CA"/>
        </w:rPr>
        <w:t>Les autres institutions gouvernementales insulaires et locales en lien avec les APs, incluant les Directions de l’Agriculture, de la Pêche, du Tourisme, le service Foncier, les CRDEs concernés, les institutions de la Justice, les mairies et les préfectures, les institutions académiques et scientifiques (UdC, CNDRS, INRAPE), et les forces de l’ordre constituent un groupe clé dont les compétences seront sollicitées pour appuyer la mise en œuvre d’interventions au sein de chacune des composantes du projet. La Direction des Finances sera étroitement associée à toutes les activités menées pour l’opérationnalisation du Fonds Environnemental des Comores et la mobilisation de ressources financières (Produit 1.3).</w:t>
      </w:r>
    </w:p>
    <w:p w14:paraId="08D5E4AB" w14:textId="77777777" w:rsidR="004C5056" w:rsidRPr="00CF5888" w:rsidRDefault="004C5056" w:rsidP="00BC1311">
      <w:pPr>
        <w:pStyle w:val="Paragraphedeliste"/>
        <w:numPr>
          <w:ilvl w:val="0"/>
          <w:numId w:val="53"/>
        </w:numPr>
        <w:spacing w:before="120" w:after="120"/>
        <w:ind w:left="283" w:hanging="153"/>
        <w:contextualSpacing/>
        <w:jc w:val="both"/>
        <w:rPr>
          <w:rFonts w:asciiTheme="minorHAnsi" w:hAnsiTheme="minorHAnsi" w:cstheme="minorHAnsi"/>
          <w:sz w:val="20"/>
          <w:szCs w:val="20"/>
          <w:lang w:val="fr-CA"/>
        </w:rPr>
      </w:pPr>
      <w:r w:rsidRPr="00CF5888">
        <w:rPr>
          <w:rFonts w:asciiTheme="minorHAnsi" w:hAnsiTheme="minorHAnsi" w:cstheme="minorHAnsi"/>
          <w:sz w:val="20"/>
          <w:szCs w:val="20"/>
          <w:lang w:val="fr-CA"/>
        </w:rPr>
        <w:t>Les associations locales et ONGs impliquées pour la protection de l’environnement représentent un groupe de parties prenantes dont l’appui sera sollicité pour dispenser des formations aux communautés locales, aux partenaires privés, et au personnel de l’Agence des PN, et pour sensibiliser la population du pays à l’égard de divers enjeux abordés par le projet, particulièrement l’importance de protéger la biodiversité au sein d’un réseau de parcs nationaux pour fournir un ensemble de services écosystémiques au bénéfice de tous, et la promotion de produits durables et équitables issus des Parcs Nationaux des Comores.</w:t>
      </w:r>
    </w:p>
    <w:p w14:paraId="10B231DD" w14:textId="2916C7D5" w:rsidR="004C5056" w:rsidRDefault="004C5056" w:rsidP="00BC1311">
      <w:pPr>
        <w:pStyle w:val="Paragraphedeliste"/>
        <w:numPr>
          <w:ilvl w:val="0"/>
          <w:numId w:val="53"/>
        </w:numPr>
        <w:spacing w:before="120" w:after="120"/>
        <w:ind w:left="283" w:hanging="153"/>
        <w:jc w:val="both"/>
        <w:rPr>
          <w:rFonts w:asciiTheme="minorHAnsi" w:hAnsiTheme="minorHAnsi" w:cstheme="minorHAnsi"/>
          <w:sz w:val="20"/>
          <w:szCs w:val="20"/>
          <w:lang w:val="fr-CA"/>
        </w:rPr>
      </w:pPr>
      <w:r w:rsidRPr="00CF5888">
        <w:rPr>
          <w:rFonts w:asciiTheme="minorHAnsi" w:hAnsiTheme="minorHAnsi" w:cstheme="minorHAnsi"/>
          <w:sz w:val="20"/>
          <w:szCs w:val="20"/>
          <w:lang w:val="fr-CA"/>
        </w:rPr>
        <w:t>Le projet sollicitera également l’appui des médias, des leaders d'opinion de la communauté incluant les chefs de villages, les notables et les chefs religieux et de la diaspora pour appuyer la mise en œuvre des interventions auprès des communautés locales et du public en général.</w:t>
      </w:r>
    </w:p>
    <w:p w14:paraId="69FD0B58" w14:textId="7EED0E03" w:rsidR="004C5056" w:rsidRPr="004C5056" w:rsidRDefault="004C5056" w:rsidP="004C5056">
      <w:pPr>
        <w:spacing w:before="120" w:after="120"/>
        <w:rPr>
          <w:rFonts w:asciiTheme="minorHAnsi" w:hAnsiTheme="minorHAnsi" w:cstheme="minorHAnsi"/>
          <w:szCs w:val="20"/>
          <w:lang w:val="fr-CA"/>
        </w:rPr>
      </w:pPr>
      <w:r>
        <w:rPr>
          <w:rFonts w:asciiTheme="minorHAnsi" w:hAnsiTheme="minorHAnsi" w:cstheme="minorHAnsi"/>
          <w:szCs w:val="20"/>
          <w:lang w:val="fr-CA"/>
        </w:rPr>
        <w:t>Le projet assurera une participation significative, efficace et informée de ces parties prenantes aux activités de planification et de mise en œuvre des plans de gestion des PN, des plans de gestion des espaces terrestres et c</w:t>
      </w:r>
      <w:r w:rsidR="00131891">
        <w:rPr>
          <w:rFonts w:asciiTheme="minorHAnsi" w:hAnsiTheme="minorHAnsi" w:cstheme="minorHAnsi"/>
          <w:szCs w:val="20"/>
          <w:lang w:val="fr-CA"/>
        </w:rPr>
        <w:t>ô</w:t>
      </w:r>
      <w:r>
        <w:rPr>
          <w:rFonts w:asciiTheme="minorHAnsi" w:hAnsiTheme="minorHAnsi" w:cstheme="minorHAnsi"/>
          <w:szCs w:val="20"/>
          <w:lang w:val="fr-CA"/>
        </w:rPr>
        <w:t>tiers au sein des PN</w:t>
      </w:r>
      <w:r w:rsidR="00131891">
        <w:rPr>
          <w:rFonts w:asciiTheme="minorHAnsi" w:hAnsiTheme="minorHAnsi" w:cstheme="minorHAnsi"/>
          <w:szCs w:val="20"/>
          <w:lang w:val="fr-CA"/>
        </w:rPr>
        <w:t xml:space="preserve">, et des plans de gestion des ressources naturelles utilisées par les communautés locales pour leurs moyens de subsistance. La participation effective des différentes parties prenantes sera la responsabilité du Coordonnateur National suivant les orientations fournies dans le plan de mobilisation des parties prenantes (Annexe </w:t>
      </w:r>
      <w:r w:rsidR="003D23D0" w:rsidRPr="003D23D0">
        <w:rPr>
          <w:rFonts w:asciiTheme="minorHAnsi" w:hAnsiTheme="minorHAnsi" w:cstheme="minorHAnsi"/>
          <w:szCs w:val="20"/>
          <w:lang w:val="fr-CA"/>
        </w:rPr>
        <w:t>9</w:t>
      </w:r>
      <w:r w:rsidR="00131891" w:rsidRPr="003D23D0">
        <w:rPr>
          <w:rFonts w:asciiTheme="minorHAnsi" w:hAnsiTheme="minorHAnsi" w:cstheme="minorHAnsi"/>
          <w:szCs w:val="20"/>
          <w:lang w:val="fr-CA"/>
        </w:rPr>
        <w:t>)</w:t>
      </w:r>
      <w:r w:rsidR="00131891">
        <w:rPr>
          <w:rFonts w:asciiTheme="minorHAnsi" w:hAnsiTheme="minorHAnsi" w:cstheme="minorHAnsi"/>
          <w:szCs w:val="20"/>
          <w:lang w:val="fr-CA"/>
        </w:rPr>
        <w:t xml:space="preserve"> qui identifie la participation escomptée des acteurs pour l’ensemble des activités du projet.</w:t>
      </w:r>
      <w:r w:rsidR="00496B83">
        <w:rPr>
          <w:rFonts w:asciiTheme="minorHAnsi" w:hAnsiTheme="minorHAnsi" w:cstheme="minorHAnsi"/>
          <w:szCs w:val="20"/>
          <w:lang w:val="fr-CA"/>
        </w:rPr>
        <w:t xml:space="preserve"> Le Chargé Genre et PVH verra particulièrement</w:t>
      </w:r>
      <w:r w:rsidR="00131891">
        <w:rPr>
          <w:rFonts w:asciiTheme="minorHAnsi" w:hAnsiTheme="minorHAnsi" w:cstheme="minorHAnsi"/>
          <w:szCs w:val="20"/>
          <w:lang w:val="fr-CA"/>
        </w:rPr>
        <w:t xml:space="preserve"> </w:t>
      </w:r>
      <w:r w:rsidR="00496B83">
        <w:rPr>
          <w:rFonts w:asciiTheme="minorHAnsi" w:hAnsiTheme="minorHAnsi" w:cstheme="minorHAnsi"/>
          <w:szCs w:val="20"/>
          <w:lang w:val="fr-CA"/>
        </w:rPr>
        <w:t xml:space="preserve">à ce que l’information pertinente parvienne aux femmes et aux PVH et à mettre en place les conditions favorables à leur participation active aux différentes activités qui les concernent. </w:t>
      </w:r>
      <w:r w:rsidR="00131891">
        <w:rPr>
          <w:rFonts w:asciiTheme="minorHAnsi" w:hAnsiTheme="minorHAnsi" w:cstheme="minorHAnsi"/>
          <w:szCs w:val="20"/>
          <w:lang w:val="fr-CA"/>
        </w:rPr>
        <w:t>Le projet prévoit des formations et un accompagnement des communautés locales par le personnel de l’Agence des PN, en particulier les Mobilisateurs Communautaires, pour favoriser l’efficacité des processus participatifs, notamment à travers les structures comme les comités villageois et les comités de cogestion des parcs. La participation sera également</w:t>
      </w:r>
      <w:r w:rsidR="00496B83">
        <w:rPr>
          <w:rFonts w:asciiTheme="minorHAnsi" w:hAnsiTheme="minorHAnsi" w:cstheme="minorHAnsi"/>
          <w:szCs w:val="20"/>
          <w:lang w:val="fr-CA"/>
        </w:rPr>
        <w:t xml:space="preserve"> favorisée par une stratégie de communication ciblée pour garder l’ensemble des acteurs concernés</w:t>
      </w:r>
      <w:r w:rsidR="00496B83" w:rsidRPr="00496B83">
        <w:rPr>
          <w:rFonts w:asciiTheme="minorHAnsi" w:hAnsiTheme="minorHAnsi" w:cstheme="minorHAnsi"/>
          <w:szCs w:val="20"/>
          <w:lang w:val="fr-CA"/>
        </w:rPr>
        <w:t xml:space="preserve"> </w:t>
      </w:r>
      <w:r w:rsidR="00496B83">
        <w:rPr>
          <w:rFonts w:asciiTheme="minorHAnsi" w:hAnsiTheme="minorHAnsi" w:cstheme="minorHAnsi"/>
          <w:szCs w:val="20"/>
          <w:lang w:val="fr-CA"/>
        </w:rPr>
        <w:t>informés des activités prévues sur une base continue sous la responsabilité du Chargé de Communication, appuyé par le personnel de l’Agence des PN qui verra à relayer l’information aux communautés locales et autres partenaires locaux.</w:t>
      </w:r>
    </w:p>
    <w:bookmarkEnd w:id="20"/>
    <w:p w14:paraId="0D126863" w14:textId="15802D9A" w:rsidR="006312F3" w:rsidRPr="00A12FB4" w:rsidRDefault="00397832" w:rsidP="000424E4">
      <w:pPr>
        <w:spacing w:before="120" w:after="120"/>
        <w:rPr>
          <w:szCs w:val="20"/>
          <w:lang w:val="fr-CA"/>
        </w:rPr>
      </w:pPr>
      <w:r w:rsidRPr="00397832">
        <w:rPr>
          <w:szCs w:val="20"/>
          <w:u w:val="single"/>
          <w:lang w:val="fr-CA"/>
        </w:rPr>
        <w:t>PNUD </w:t>
      </w:r>
      <w:r w:rsidR="006312F3" w:rsidRPr="00397832">
        <w:rPr>
          <w:szCs w:val="20"/>
          <w:u w:val="single"/>
          <w:lang w:val="fr-CA"/>
        </w:rPr>
        <w:t>:</w:t>
      </w:r>
      <w:r w:rsidR="006312F3" w:rsidRPr="00397832">
        <w:rPr>
          <w:szCs w:val="20"/>
          <w:lang w:val="fr-CA"/>
        </w:rPr>
        <w:t xml:space="preserve"> </w:t>
      </w:r>
      <w:r w:rsidRPr="00397832">
        <w:rPr>
          <w:szCs w:val="20"/>
          <w:lang w:val="fr-CA"/>
        </w:rPr>
        <w:t>Le PNUD est imputable envers le FEM de la mise en œuvre de ce projet.</w:t>
      </w:r>
      <w:r w:rsidR="006312F3" w:rsidRPr="00397832">
        <w:rPr>
          <w:szCs w:val="20"/>
          <w:lang w:val="fr-CA"/>
        </w:rPr>
        <w:t xml:space="preserve"> </w:t>
      </w:r>
      <w:r w:rsidRPr="00397832">
        <w:rPr>
          <w:szCs w:val="20"/>
          <w:lang w:val="fr-CA"/>
        </w:rPr>
        <w:t>Cela inclut la surveillance de l'exécution du projet afin d'assurer que le projet est réalisé conformément aux normes et aux dispositions convenues.</w:t>
      </w:r>
      <w:r>
        <w:rPr>
          <w:szCs w:val="20"/>
          <w:lang w:val="fr-CA"/>
        </w:rPr>
        <w:t xml:space="preserve"> </w:t>
      </w:r>
      <w:r w:rsidR="00A12FB4" w:rsidRPr="00A12FB4">
        <w:rPr>
          <w:szCs w:val="20"/>
          <w:lang w:val="fr-CA"/>
        </w:rPr>
        <w:t xml:space="preserve">Le PNUD est chargé de fournir les services de gestion du cycle de projet du FEM, comprenant l'approbation et le démarrage du projet, la supervision et la </w:t>
      </w:r>
      <w:r w:rsidR="00A12FB4">
        <w:rPr>
          <w:szCs w:val="20"/>
          <w:lang w:val="fr-CA"/>
        </w:rPr>
        <w:t>surveillance</w:t>
      </w:r>
      <w:r w:rsidR="00A12FB4" w:rsidRPr="00A12FB4">
        <w:rPr>
          <w:szCs w:val="20"/>
          <w:lang w:val="fr-CA"/>
        </w:rPr>
        <w:t xml:space="preserve"> du projet, ainsi que l'achèvement et l'évaluation du projet. Le PNUD est également responsable du rôle d'assurance du projet du comité de pilotage du projet.</w:t>
      </w:r>
    </w:p>
    <w:p w14:paraId="7DF3BA61" w14:textId="53E6901D" w:rsidR="002C5D13" w:rsidRPr="000B4ED7" w:rsidRDefault="000B4ED7" w:rsidP="00937D4B">
      <w:pPr>
        <w:spacing w:before="120" w:after="120"/>
        <w:rPr>
          <w:rFonts w:cs="Arial"/>
          <w:bCs/>
          <w:noProof/>
          <w:szCs w:val="20"/>
          <w:u w:val="single"/>
          <w:lang w:eastAsia="zh-CN"/>
        </w:rPr>
      </w:pPr>
      <w:r w:rsidRPr="000B4ED7">
        <w:rPr>
          <w:bCs/>
          <w:szCs w:val="20"/>
          <w:u w:val="single"/>
        </w:rPr>
        <w:lastRenderedPageBreak/>
        <w:t>Structure organisationnelle du projet</w:t>
      </w:r>
      <w:r w:rsidR="0042237F" w:rsidRPr="000B4ED7">
        <w:rPr>
          <w:rFonts w:cs="Arial"/>
          <w:bCs/>
          <w:noProof/>
          <w:szCs w:val="20"/>
          <w:u w:val="single"/>
          <w:lang w:eastAsia="zh-CN"/>
        </w:rPr>
        <w:t>:</w:t>
      </w:r>
    </w:p>
    <w:p w14:paraId="25882B59" w14:textId="77777777" w:rsidR="002C5D13" w:rsidRPr="0003763F" w:rsidRDefault="000C4354" w:rsidP="002C5D13">
      <w:pPr>
        <w:shd w:val="clear" w:color="auto" w:fill="FFFFFF"/>
        <w:spacing w:after="0"/>
        <w:jc w:val="left"/>
        <w:textAlignment w:val="top"/>
        <w:rPr>
          <w:rFonts w:cs="Arial"/>
          <w:i/>
          <w:noProof/>
          <w:szCs w:val="20"/>
          <w:lang w:eastAsia="zh-CN"/>
        </w:rPr>
      </w:pPr>
      <w:r>
        <w:rPr>
          <w:rFonts w:cs="Arial"/>
          <w:i/>
          <w:noProof/>
          <w:szCs w:val="20"/>
          <w:lang w:val="en-ZA" w:eastAsia="en-ZA"/>
        </w:rPr>
        <mc:AlternateContent>
          <mc:Choice Requires="wpc">
            <w:drawing>
              <wp:inline distT="0" distB="0" distL="0" distR="0" wp14:anchorId="78F17E0E" wp14:editId="751BA89F">
                <wp:extent cx="5943600" cy="3657600"/>
                <wp:effectExtent l="0" t="0" r="19050" b="0"/>
                <wp:docPr id="62" name="Canvas 3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Rectangle 342"/>
                        <wps:cNvSpPr>
                          <a:spLocks noChangeArrowheads="1"/>
                        </wps:cNvSpPr>
                        <wps:spPr bwMode="auto">
                          <a:xfrm>
                            <a:off x="2171700" y="1712794"/>
                            <a:ext cx="1371600" cy="648269"/>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2AFD9337" w14:textId="2B998F0E" w:rsidR="009553F2" w:rsidRDefault="009553F2" w:rsidP="00836E63">
                              <w:pPr>
                                <w:spacing w:after="0"/>
                                <w:jc w:val="center"/>
                                <w:rPr>
                                  <w:b/>
                                  <w:sz w:val="18"/>
                                  <w:szCs w:val="18"/>
                                  <w:lang w:val="fr-CA"/>
                                </w:rPr>
                              </w:pPr>
                              <w:r>
                                <w:rPr>
                                  <w:b/>
                                  <w:sz w:val="18"/>
                                  <w:szCs w:val="18"/>
                                  <w:lang w:val="fr-CA"/>
                                </w:rPr>
                                <w:t>Partenaire de mise en œuvre</w:t>
                              </w:r>
                            </w:p>
                            <w:p w14:paraId="6C3B63C8" w14:textId="6AF79C2B" w:rsidR="009553F2" w:rsidRPr="00836E63" w:rsidRDefault="009553F2" w:rsidP="00836E63">
                              <w:pPr>
                                <w:spacing w:after="0"/>
                                <w:jc w:val="center"/>
                                <w:rPr>
                                  <w:sz w:val="16"/>
                                  <w:szCs w:val="16"/>
                                  <w:lang w:val="fr-CA"/>
                                </w:rPr>
                              </w:pPr>
                              <w:r>
                                <w:rPr>
                                  <w:sz w:val="16"/>
                                  <w:szCs w:val="16"/>
                                  <w:lang w:val="fr-CA"/>
                                </w:rPr>
                                <w:t>Direction Générale de l’Environnement et Forêts</w:t>
                              </w:r>
                            </w:p>
                          </w:txbxContent>
                        </wps:txbx>
                        <wps:bodyPr rot="0" vert="horz" wrap="square" lIns="91440" tIns="45720" rIns="91440" bIns="45720" anchor="ctr" anchorCtr="0" upright="1">
                          <a:noAutofit/>
                        </wps:bodyPr>
                      </wps:wsp>
                      <wps:wsp>
                        <wps:cNvPr id="3" name="Rectangle 343"/>
                        <wps:cNvSpPr>
                          <a:spLocks noChangeArrowheads="1"/>
                        </wps:cNvSpPr>
                        <wps:spPr bwMode="auto">
                          <a:xfrm>
                            <a:off x="571498" y="571500"/>
                            <a:ext cx="5126441" cy="293300"/>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14:paraId="35CDFC3F" w14:textId="61FB42EB" w:rsidR="009553F2" w:rsidRPr="00644640" w:rsidRDefault="009553F2" w:rsidP="002C5D13">
                              <w:pPr>
                                <w:jc w:val="center"/>
                                <w:rPr>
                                  <w:b/>
                                  <w:lang w:val="fr-CA"/>
                                </w:rPr>
                              </w:pPr>
                              <w:r w:rsidRPr="00644640">
                                <w:rPr>
                                  <w:b/>
                                  <w:lang w:val="fr-CA"/>
                                </w:rPr>
                                <w:t>Comité de pilotage</w:t>
                              </w:r>
                              <w:r>
                                <w:rPr>
                                  <w:b/>
                                  <w:lang w:val="fr-CA"/>
                                </w:rPr>
                                <w:t xml:space="preserve"> </w:t>
                              </w:r>
                              <w:r w:rsidRPr="00644640">
                                <w:rPr>
                                  <w:b/>
                                  <w:lang w:val="fr-CA"/>
                                </w:rPr>
                                <w:t>d</w:t>
                              </w:r>
                              <w:r>
                                <w:rPr>
                                  <w:b/>
                                  <w:lang w:val="fr-CA"/>
                                </w:rPr>
                                <w:t>u</w:t>
                              </w:r>
                              <w:r w:rsidRPr="00644640">
                                <w:rPr>
                                  <w:b/>
                                  <w:lang w:val="fr-CA"/>
                                </w:rPr>
                                <w:t xml:space="preserve"> projet</w:t>
                              </w:r>
                            </w:p>
                          </w:txbxContent>
                        </wps:txbx>
                        <wps:bodyPr rot="0" vert="horz" wrap="square" lIns="91440" tIns="45720" rIns="91440" bIns="45720" anchor="t" anchorCtr="0" upright="1">
                          <a:noAutofit/>
                        </wps:bodyPr>
                      </wps:wsp>
                      <wps:wsp>
                        <wps:cNvPr id="4" name="Rectangle 344"/>
                        <wps:cNvSpPr>
                          <a:spLocks noChangeArrowheads="1"/>
                        </wps:cNvSpPr>
                        <wps:spPr bwMode="auto">
                          <a:xfrm>
                            <a:off x="571500" y="800100"/>
                            <a:ext cx="14859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18210271" w14:textId="35FC9CB6" w:rsidR="009553F2" w:rsidRDefault="009553F2" w:rsidP="001E69CA">
                              <w:pPr>
                                <w:spacing w:after="0"/>
                                <w:jc w:val="center"/>
                                <w:rPr>
                                  <w:b/>
                                  <w:bCs/>
                                  <w:sz w:val="18"/>
                                  <w:szCs w:val="18"/>
                                </w:rPr>
                              </w:pPr>
                              <w:r w:rsidRPr="00644640">
                                <w:rPr>
                                  <w:b/>
                                  <w:bCs/>
                                  <w:sz w:val="18"/>
                                  <w:szCs w:val="18"/>
                                </w:rPr>
                                <w:t>Partenaire de développement</w:t>
                              </w:r>
                            </w:p>
                            <w:p w14:paraId="45676A17" w14:textId="5415C896" w:rsidR="009553F2" w:rsidRPr="006D1252" w:rsidRDefault="009553F2" w:rsidP="001E69CA">
                              <w:pPr>
                                <w:spacing w:after="0"/>
                                <w:jc w:val="center"/>
                                <w:rPr>
                                  <w:iCs/>
                                  <w:sz w:val="18"/>
                                  <w:szCs w:val="18"/>
                                </w:rPr>
                              </w:pPr>
                              <w:r w:rsidRPr="006D1252">
                                <w:rPr>
                                  <w:iCs/>
                                  <w:sz w:val="18"/>
                                  <w:szCs w:val="18"/>
                                </w:rPr>
                                <w:t>PNUD</w:t>
                              </w:r>
                            </w:p>
                          </w:txbxContent>
                        </wps:txbx>
                        <wps:bodyPr rot="0" vert="horz" wrap="square" lIns="91440" tIns="45720" rIns="91440" bIns="45720" anchor="ctr" anchorCtr="0" upright="1">
                          <a:noAutofit/>
                        </wps:bodyPr>
                      </wps:wsp>
                      <wps:wsp>
                        <wps:cNvPr id="5" name="Rectangle 345"/>
                        <wps:cNvSpPr>
                          <a:spLocks noChangeArrowheads="1"/>
                        </wps:cNvSpPr>
                        <wps:spPr bwMode="auto">
                          <a:xfrm>
                            <a:off x="2057400" y="800100"/>
                            <a:ext cx="1600200"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46CDBC14" w14:textId="09F7E11E" w:rsidR="009553F2" w:rsidRPr="00A04EA8" w:rsidRDefault="009553F2" w:rsidP="00495D19">
                              <w:pPr>
                                <w:spacing w:after="0"/>
                                <w:jc w:val="center"/>
                                <w:rPr>
                                  <w:b/>
                                  <w:sz w:val="18"/>
                                  <w:szCs w:val="18"/>
                                  <w:lang w:val="fr-CA"/>
                                </w:rPr>
                              </w:pPr>
                              <w:r>
                                <w:rPr>
                                  <w:b/>
                                  <w:sz w:val="18"/>
                                  <w:szCs w:val="18"/>
                                  <w:lang w:val="fr-CA"/>
                                </w:rPr>
                                <w:t>Directeur</w:t>
                              </w:r>
                              <w:r w:rsidRPr="00A04EA8">
                                <w:rPr>
                                  <w:b/>
                                  <w:sz w:val="18"/>
                                  <w:szCs w:val="18"/>
                                  <w:lang w:val="fr-CA"/>
                                </w:rPr>
                                <w:t xml:space="preserve"> d</w:t>
                              </w:r>
                              <w:r>
                                <w:rPr>
                                  <w:b/>
                                  <w:sz w:val="18"/>
                                  <w:szCs w:val="18"/>
                                  <w:lang w:val="fr-CA"/>
                                </w:rPr>
                                <w:t>e</w:t>
                              </w:r>
                              <w:r w:rsidRPr="00A04EA8">
                                <w:rPr>
                                  <w:b/>
                                  <w:sz w:val="18"/>
                                  <w:szCs w:val="18"/>
                                  <w:lang w:val="fr-CA"/>
                                </w:rPr>
                                <w:t xml:space="preserve"> Projet </w:t>
                              </w:r>
                            </w:p>
                            <w:p w14:paraId="610F100D" w14:textId="04D009D5" w:rsidR="009553F2" w:rsidRPr="00A04EA8" w:rsidRDefault="009553F2" w:rsidP="00E91FD9">
                              <w:pPr>
                                <w:spacing w:after="0"/>
                                <w:jc w:val="center"/>
                                <w:rPr>
                                  <w:iCs/>
                                  <w:sz w:val="18"/>
                                  <w:szCs w:val="18"/>
                                  <w:lang w:val="fr-CA"/>
                                </w:rPr>
                              </w:pPr>
                              <w:r w:rsidRPr="00A04EA8">
                                <w:rPr>
                                  <w:iCs/>
                                  <w:sz w:val="18"/>
                                  <w:szCs w:val="18"/>
                                  <w:lang w:val="fr-CA"/>
                                </w:rPr>
                                <w:t>M</w:t>
                              </w:r>
                              <w:r>
                                <w:rPr>
                                  <w:iCs/>
                                  <w:sz w:val="18"/>
                                  <w:szCs w:val="18"/>
                                  <w:lang w:val="fr-CA"/>
                                </w:rPr>
                                <w:t>APE</w:t>
                              </w:r>
                            </w:p>
                          </w:txbxContent>
                        </wps:txbx>
                        <wps:bodyPr rot="0" vert="horz" wrap="square" lIns="91440" tIns="45720" rIns="91440" bIns="45720" anchor="ctr" anchorCtr="0" upright="1">
                          <a:noAutofit/>
                        </wps:bodyPr>
                      </wps:wsp>
                      <wps:wsp>
                        <wps:cNvPr id="6" name="Rectangle 346"/>
                        <wps:cNvSpPr>
                          <a:spLocks noChangeArrowheads="1"/>
                        </wps:cNvSpPr>
                        <wps:spPr bwMode="auto">
                          <a:xfrm>
                            <a:off x="3596186" y="800100"/>
                            <a:ext cx="2101754" cy="5715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658DB08F" w14:textId="49C174CB" w:rsidR="009553F2" w:rsidRPr="00A04EA8" w:rsidRDefault="009553F2" w:rsidP="00980737">
                              <w:pPr>
                                <w:spacing w:after="0"/>
                                <w:ind w:left="-113" w:right="-113"/>
                                <w:jc w:val="center"/>
                                <w:rPr>
                                  <w:b/>
                                  <w:bCs/>
                                  <w:sz w:val="18"/>
                                  <w:szCs w:val="18"/>
                                  <w:lang w:val="fr-CA"/>
                                </w:rPr>
                              </w:pPr>
                              <w:r w:rsidRPr="00A04EA8">
                                <w:rPr>
                                  <w:b/>
                                  <w:bCs/>
                                  <w:sz w:val="18"/>
                                  <w:szCs w:val="18"/>
                                  <w:lang w:val="fr-CA"/>
                                </w:rPr>
                                <w:t>Représentant</w:t>
                              </w:r>
                              <w:r>
                                <w:rPr>
                                  <w:b/>
                                  <w:bCs/>
                                  <w:sz w:val="18"/>
                                  <w:szCs w:val="18"/>
                                  <w:lang w:val="fr-CA"/>
                                </w:rPr>
                                <w:t>s</w:t>
                              </w:r>
                              <w:r w:rsidRPr="00A04EA8">
                                <w:rPr>
                                  <w:b/>
                                  <w:bCs/>
                                  <w:sz w:val="18"/>
                                  <w:szCs w:val="18"/>
                                  <w:lang w:val="fr-CA"/>
                                </w:rPr>
                                <w:t xml:space="preserve"> des bénéficiaires</w:t>
                              </w:r>
                            </w:p>
                            <w:p w14:paraId="38FB3CA5" w14:textId="0539AECB" w:rsidR="009553F2" w:rsidRPr="00A04EA8" w:rsidRDefault="009553F2" w:rsidP="00980737">
                              <w:pPr>
                                <w:spacing w:after="0"/>
                                <w:ind w:left="-113" w:right="-113"/>
                                <w:jc w:val="center"/>
                                <w:rPr>
                                  <w:iCs/>
                                  <w:sz w:val="16"/>
                                  <w:szCs w:val="16"/>
                                  <w:lang w:val="fr-CA"/>
                                </w:rPr>
                              </w:pPr>
                              <w:r w:rsidRPr="00A04EA8">
                                <w:rPr>
                                  <w:iCs/>
                                  <w:sz w:val="16"/>
                                  <w:szCs w:val="16"/>
                                  <w:lang w:val="fr-CA"/>
                                </w:rPr>
                                <w:t>Communautés locales des Parcs Nationaux</w:t>
                              </w:r>
                              <w:r>
                                <w:rPr>
                                  <w:iCs/>
                                  <w:sz w:val="16"/>
                                  <w:szCs w:val="16"/>
                                  <w:lang w:val="fr-CA"/>
                                </w:rPr>
                                <w:t>, Agence des Parcs Nationaux, DGEF, secteur privé</w:t>
                              </w:r>
                            </w:p>
                          </w:txbxContent>
                        </wps:txbx>
                        <wps:bodyPr rot="0" vert="horz" wrap="square" lIns="91440" tIns="45720" rIns="91440" bIns="45720" anchor="ctr" anchorCtr="0" upright="1">
                          <a:noAutofit/>
                        </wps:bodyPr>
                      </wps:wsp>
                      <wps:wsp>
                        <wps:cNvPr id="7" name="AutoShape 347"/>
                        <wps:cNvCnPr>
                          <a:cxnSpLocks noChangeShapeType="1"/>
                          <a:stCxn id="4" idx="2"/>
                        </wps:cNvCnPr>
                        <wps:spPr bwMode="auto">
                          <a:xfrm>
                            <a:off x="2857500" y="1371600"/>
                            <a:ext cx="0" cy="324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Rectangle 348"/>
                        <wps:cNvSpPr>
                          <a:spLocks noChangeArrowheads="1"/>
                        </wps:cNvSpPr>
                        <wps:spPr bwMode="auto">
                          <a:xfrm>
                            <a:off x="107950" y="1485900"/>
                            <a:ext cx="1790700" cy="609600"/>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0606864B" w14:textId="7AA940B7" w:rsidR="009553F2" w:rsidRPr="006D1252" w:rsidRDefault="009553F2" w:rsidP="00495D19">
                              <w:pPr>
                                <w:spacing w:after="0"/>
                                <w:jc w:val="center"/>
                                <w:rPr>
                                  <w:b/>
                                  <w:sz w:val="18"/>
                                  <w:szCs w:val="18"/>
                                  <w:lang w:val="fr-CA"/>
                                </w:rPr>
                              </w:pPr>
                              <w:r w:rsidRPr="006D1252">
                                <w:rPr>
                                  <w:b/>
                                  <w:sz w:val="18"/>
                                  <w:szCs w:val="18"/>
                                  <w:lang w:val="fr-CA"/>
                                </w:rPr>
                                <w:t>Assurance Projet du PNUD</w:t>
                              </w:r>
                            </w:p>
                            <w:p w14:paraId="435A9402" w14:textId="22A68B17" w:rsidR="009553F2" w:rsidRPr="001E69CA" w:rsidRDefault="009553F2" w:rsidP="00495D19">
                              <w:pPr>
                                <w:pStyle w:val="Corpsdetexte3"/>
                                <w:spacing w:after="0"/>
                                <w:jc w:val="center"/>
                                <w:rPr>
                                  <w:sz w:val="16"/>
                                  <w:szCs w:val="16"/>
                                  <w:lang w:val="fr-CA"/>
                                </w:rPr>
                              </w:pPr>
                              <w:r w:rsidRPr="001E69CA">
                                <w:rPr>
                                  <w:sz w:val="16"/>
                                  <w:szCs w:val="16"/>
                                  <w:lang w:val="fr-CA"/>
                                </w:rPr>
                                <w:t>Bureau de Pays du PNUD, Bureau Régional PNUD-FEM, Unité PNUD-FEM Nature, climat et énergie</w:t>
                              </w:r>
                            </w:p>
                          </w:txbxContent>
                        </wps:txbx>
                        <wps:bodyPr rot="0" vert="horz" wrap="square" lIns="91440" tIns="45720" rIns="91440" bIns="45720" anchor="t" anchorCtr="0" upright="1">
                          <a:noAutofit/>
                        </wps:bodyPr>
                      </wps:wsp>
                      <wps:wsp>
                        <wps:cNvPr id="9" name="Rectangle 349"/>
                        <wps:cNvSpPr>
                          <a:spLocks noChangeArrowheads="1"/>
                        </wps:cNvSpPr>
                        <wps:spPr bwMode="auto">
                          <a:xfrm>
                            <a:off x="3773605" y="1533525"/>
                            <a:ext cx="2094931" cy="80010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2451D600" w14:textId="77777777" w:rsidR="009553F2" w:rsidRDefault="009553F2" w:rsidP="00836E63">
                              <w:pPr>
                                <w:spacing w:after="0"/>
                                <w:jc w:val="center"/>
                                <w:rPr>
                                  <w:b/>
                                  <w:sz w:val="18"/>
                                  <w:szCs w:val="18"/>
                                  <w:lang w:val="fr-CA"/>
                                </w:rPr>
                              </w:pPr>
                              <w:r>
                                <w:rPr>
                                  <w:b/>
                                  <w:sz w:val="18"/>
                                  <w:szCs w:val="18"/>
                                  <w:lang w:val="fr-CA"/>
                                </w:rPr>
                                <w:t xml:space="preserve">Soutien du </w:t>
                              </w:r>
                              <w:r w:rsidRPr="006D1252">
                                <w:rPr>
                                  <w:b/>
                                  <w:sz w:val="18"/>
                                  <w:szCs w:val="18"/>
                                  <w:lang w:val="fr-CA"/>
                                </w:rPr>
                                <w:t xml:space="preserve">Projet </w:t>
                              </w:r>
                            </w:p>
                            <w:p w14:paraId="19CD1038" w14:textId="7BB2DF7E" w:rsidR="009553F2" w:rsidRPr="00836E63" w:rsidRDefault="009553F2" w:rsidP="00836E63">
                              <w:pPr>
                                <w:spacing w:after="0"/>
                                <w:jc w:val="center"/>
                                <w:rPr>
                                  <w:sz w:val="14"/>
                                  <w:szCs w:val="14"/>
                                  <w:lang w:val="fr-CA"/>
                                </w:rPr>
                              </w:pPr>
                              <w:r w:rsidRPr="00836E63">
                                <w:rPr>
                                  <w:sz w:val="14"/>
                                  <w:szCs w:val="14"/>
                                  <w:lang w:val="fr-CA"/>
                                </w:rPr>
                                <w:t>Unité de Coordination du Projet (Coordinateur National, Assistant</w:t>
                              </w:r>
                              <w:r>
                                <w:rPr>
                                  <w:sz w:val="16"/>
                                  <w:szCs w:val="16"/>
                                  <w:lang w:val="fr-CA"/>
                                </w:rPr>
                                <w:t xml:space="preserve"> </w:t>
                              </w:r>
                              <w:r w:rsidRPr="00836E63">
                                <w:rPr>
                                  <w:sz w:val="14"/>
                                  <w:szCs w:val="14"/>
                                  <w:lang w:val="fr-CA"/>
                                </w:rPr>
                                <w:t xml:space="preserve">administratif et financier, </w:t>
                              </w:r>
                              <w:r>
                                <w:rPr>
                                  <w:sz w:val="14"/>
                                  <w:szCs w:val="14"/>
                                  <w:lang w:val="fr-CA"/>
                                </w:rPr>
                                <w:t>Chargé S&amp;É/sauvegardes, Chargé Communication/Gestion connaissances, Chargé Genre et PVH, Juriste, Chargé SIG)</w:t>
                              </w:r>
                            </w:p>
                          </w:txbxContent>
                        </wps:txbx>
                        <wps:bodyPr rot="0" vert="horz" wrap="square" lIns="91440" tIns="45720" rIns="91440" bIns="45720" anchor="ctr" anchorCtr="0" upright="1">
                          <a:noAutofit/>
                        </wps:bodyPr>
                      </wps:wsp>
                      <wps:wsp>
                        <wps:cNvPr id="10" name="AutoShape 350"/>
                        <wps:cNvCnPr>
                          <a:cxnSpLocks noChangeShapeType="1"/>
                        </wps:cNvCnPr>
                        <wps:spPr bwMode="auto">
                          <a:xfrm>
                            <a:off x="3543300" y="2058803"/>
                            <a:ext cx="238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AutoShape 351"/>
                        <wps:cNvSpPr>
                          <a:spLocks noChangeArrowheads="1"/>
                        </wps:cNvSpPr>
                        <wps:spPr bwMode="auto">
                          <a:xfrm>
                            <a:off x="457200" y="114300"/>
                            <a:ext cx="4914900" cy="342900"/>
                          </a:xfrm>
                          <a:prstGeom prst="roundRect">
                            <a:avLst>
                              <a:gd name="adj" fmla="val 16667"/>
                            </a:avLst>
                          </a:prstGeom>
                          <a:solidFill>
                            <a:srgbClr val="99CCFF"/>
                          </a:solidFill>
                          <a:ln w="9525">
                            <a:solidFill>
                              <a:srgbClr val="000000"/>
                            </a:solidFill>
                            <a:round/>
                            <a:headEnd/>
                            <a:tailEnd/>
                          </a:ln>
                        </wps:spPr>
                        <wps:txbx>
                          <w:txbxContent>
                            <w:p w14:paraId="2E6F62A8" w14:textId="71B4713A" w:rsidR="009553F2" w:rsidRPr="001D0B24" w:rsidRDefault="009553F2" w:rsidP="002C5D13">
                              <w:pPr>
                                <w:spacing w:after="0"/>
                                <w:jc w:val="center"/>
                                <w:rPr>
                                  <w:b/>
                                  <w:sz w:val="24"/>
                                </w:rPr>
                              </w:pPr>
                              <w:r w:rsidRPr="00644640">
                                <w:rPr>
                                  <w:b/>
                                  <w:sz w:val="24"/>
                                </w:rPr>
                                <w:t>Structure organisationnelle du projet</w:t>
                              </w:r>
                            </w:p>
                          </w:txbxContent>
                        </wps:txbx>
                        <wps:bodyPr rot="0" vert="horz" wrap="square" lIns="91440" tIns="45720" rIns="91440" bIns="45720" anchor="t" anchorCtr="0" upright="1">
                          <a:noAutofit/>
                        </wps:bodyPr>
                      </wps:wsp>
                      <wps:wsp>
                        <wps:cNvPr id="12" name="Rectangle 352"/>
                        <wps:cNvSpPr>
                          <a:spLocks noChangeArrowheads="1"/>
                        </wps:cNvSpPr>
                        <wps:spPr bwMode="auto">
                          <a:xfrm>
                            <a:off x="314326" y="2761274"/>
                            <a:ext cx="728662" cy="60960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68D3DC3A" w14:textId="715227C1" w:rsidR="009553F2" w:rsidRPr="00BC7CAC" w:rsidRDefault="009553F2" w:rsidP="00BC7CAC">
                              <w:pPr>
                                <w:spacing w:after="0"/>
                                <w:jc w:val="center"/>
                                <w:rPr>
                                  <w:bCs/>
                                  <w:sz w:val="16"/>
                                  <w:szCs w:val="16"/>
                                  <w:lang w:val="fr-CA"/>
                                </w:rPr>
                              </w:pPr>
                              <w:r w:rsidRPr="00BC7CAC">
                                <w:rPr>
                                  <w:bCs/>
                                  <w:sz w:val="16"/>
                                  <w:szCs w:val="16"/>
                                  <w:lang w:val="fr-CA"/>
                                </w:rPr>
                                <w:t>Unité de gestion du P</w:t>
                              </w:r>
                              <w:r>
                                <w:rPr>
                                  <w:bCs/>
                                  <w:sz w:val="16"/>
                                  <w:szCs w:val="16"/>
                                  <w:lang w:val="fr-CA"/>
                                </w:rPr>
                                <w:t>N</w:t>
                              </w:r>
                              <w:r w:rsidRPr="00836E63">
                                <w:rPr>
                                  <w:bCs/>
                                  <w:sz w:val="18"/>
                                  <w:szCs w:val="18"/>
                                  <w:lang w:val="fr-CA"/>
                                </w:rPr>
                                <w:t xml:space="preserve"> </w:t>
                              </w:r>
                              <w:r w:rsidRPr="00BC7CAC">
                                <w:rPr>
                                  <w:bCs/>
                                  <w:sz w:val="16"/>
                                  <w:szCs w:val="16"/>
                                  <w:lang w:val="fr-CA"/>
                                </w:rPr>
                                <w:t>Karthala</w:t>
                              </w:r>
                            </w:p>
                          </w:txbxContent>
                        </wps:txbx>
                        <wps:bodyPr rot="0" vert="horz" wrap="square" lIns="91440" tIns="45720" rIns="91440" bIns="45720" anchor="ctr" anchorCtr="0" upright="1">
                          <a:noAutofit/>
                        </wps:bodyPr>
                      </wps:wsp>
                      <wps:wsp>
                        <wps:cNvPr id="13" name="Rectangle 353"/>
                        <wps:cNvSpPr>
                          <a:spLocks noChangeArrowheads="1"/>
                        </wps:cNvSpPr>
                        <wps:spPr bwMode="auto">
                          <a:xfrm>
                            <a:off x="4929188" y="2761274"/>
                            <a:ext cx="800100" cy="630193"/>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77CCDD40" w14:textId="06C282E4" w:rsidR="009553F2" w:rsidRPr="00BC7CAC" w:rsidRDefault="009553F2" w:rsidP="00BC7CAC">
                              <w:pPr>
                                <w:spacing w:after="0"/>
                                <w:jc w:val="center"/>
                                <w:rPr>
                                  <w:sz w:val="16"/>
                                  <w:szCs w:val="16"/>
                                  <w:lang w:val="fr-CA"/>
                                </w:rPr>
                              </w:pPr>
                              <w:r w:rsidRPr="00BC7CAC">
                                <w:rPr>
                                  <w:sz w:val="16"/>
                                  <w:szCs w:val="16"/>
                                  <w:lang w:val="fr-CA"/>
                                </w:rPr>
                                <w:t>Unité de gestion du PN Shissiwani</w:t>
                              </w:r>
                            </w:p>
                          </w:txbxContent>
                        </wps:txbx>
                        <wps:bodyPr rot="0" vert="horz" wrap="square" lIns="91440" tIns="45720" rIns="91440" bIns="45720" anchor="ctr" anchorCtr="0" upright="1">
                          <a:noAutofit/>
                        </wps:bodyPr>
                      </wps:wsp>
                      <wps:wsp>
                        <wps:cNvPr id="14" name="AutoShape 354"/>
                        <wps:cNvCnPr>
                          <a:cxnSpLocks noChangeShapeType="1"/>
                          <a:endCxn id="12" idx="0"/>
                        </wps:cNvCnPr>
                        <wps:spPr bwMode="auto">
                          <a:xfrm rot="10800000" flipV="1">
                            <a:off x="678658" y="2514598"/>
                            <a:ext cx="2178867" cy="246676"/>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AutoShape 355"/>
                        <wps:cNvCnPr>
                          <a:cxnSpLocks noChangeShapeType="1"/>
                        </wps:cNvCnPr>
                        <wps:spPr bwMode="auto">
                          <a:xfrm>
                            <a:off x="2876550" y="2486025"/>
                            <a:ext cx="2520000" cy="247650"/>
                          </a:xfrm>
                          <a:prstGeom prst="bentConnector3">
                            <a:avLst>
                              <a:gd name="adj1" fmla="val 10057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6" name="Rectangle 356"/>
                        <wps:cNvSpPr>
                          <a:spLocks noChangeArrowheads="1"/>
                        </wps:cNvSpPr>
                        <wps:spPr bwMode="auto">
                          <a:xfrm>
                            <a:off x="3038476" y="2761274"/>
                            <a:ext cx="776073" cy="620101"/>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06E5B6E3" w14:textId="22BD2BFA" w:rsidR="009553F2" w:rsidRPr="00BC7CAC" w:rsidRDefault="009553F2" w:rsidP="00BC7CAC">
                              <w:pPr>
                                <w:spacing w:after="0"/>
                                <w:jc w:val="center"/>
                                <w:rPr>
                                  <w:sz w:val="16"/>
                                  <w:szCs w:val="16"/>
                                  <w:lang w:val="fr-CA"/>
                                </w:rPr>
                              </w:pPr>
                              <w:r w:rsidRPr="00BC7CAC">
                                <w:rPr>
                                  <w:sz w:val="16"/>
                                  <w:szCs w:val="16"/>
                                  <w:lang w:val="fr-CA"/>
                                </w:rPr>
                                <w:t>Unité de gestion du PN</w:t>
                              </w:r>
                              <w:r>
                                <w:rPr>
                                  <w:sz w:val="16"/>
                                  <w:szCs w:val="16"/>
                                  <w:lang w:val="fr-CA"/>
                                </w:rPr>
                                <w:t xml:space="preserve"> Mohéli</w:t>
                              </w:r>
                            </w:p>
                          </w:txbxContent>
                        </wps:txbx>
                        <wps:bodyPr rot="0" vert="horz" wrap="square" lIns="91440" tIns="45720" rIns="91440" bIns="45720" anchor="ctr" anchorCtr="0" upright="1">
                          <a:noAutofit/>
                        </wps:bodyPr>
                      </wps:wsp>
                      <wps:wsp>
                        <wps:cNvPr id="17" name="AutoShape 357"/>
                        <wps:cNvCnPr>
                          <a:cxnSpLocks noChangeShapeType="1"/>
                          <a:stCxn id="2" idx="2"/>
                        </wps:cNvCnPr>
                        <wps:spPr bwMode="auto">
                          <a:xfrm>
                            <a:off x="2857500" y="2361063"/>
                            <a:ext cx="17" cy="1535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358"/>
                        <wps:cNvCnPr>
                          <a:cxnSpLocks noChangeShapeType="1"/>
                        </wps:cNvCnPr>
                        <wps:spPr bwMode="auto">
                          <a:xfrm rot="16200000">
                            <a:off x="1885800" y="514400"/>
                            <a:ext cx="114300" cy="18288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 name="Rectangle 24"/>
                        <wps:cNvSpPr>
                          <a:spLocks noChangeArrowheads="1"/>
                        </wps:cNvSpPr>
                        <wps:spPr bwMode="auto">
                          <a:xfrm>
                            <a:off x="1204424" y="2761275"/>
                            <a:ext cx="728345" cy="609600"/>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287C2D7B" w14:textId="3AE4293E" w:rsidR="009553F2" w:rsidRPr="00BC7CAC" w:rsidRDefault="009553F2" w:rsidP="00BC7CAC">
                              <w:pPr>
                                <w:jc w:val="center"/>
                                <w:rPr>
                                  <w:sz w:val="16"/>
                                  <w:szCs w:val="16"/>
                                  <w:lang w:val="fr-CA"/>
                                </w:rPr>
                              </w:pPr>
                              <w:r w:rsidRPr="00BC7CAC">
                                <w:rPr>
                                  <w:sz w:val="16"/>
                                  <w:szCs w:val="16"/>
                                  <w:lang w:val="fr-CA"/>
                                </w:rPr>
                                <w:t>Unité de gestion du PN</w:t>
                              </w:r>
                              <w:r w:rsidRPr="00BC7CAC">
                                <w:rPr>
                                  <w:sz w:val="18"/>
                                  <w:szCs w:val="18"/>
                                  <w:lang w:val="fr-CA"/>
                                </w:rPr>
                                <w:t xml:space="preserve"> </w:t>
                              </w:r>
                              <w:r>
                                <w:rPr>
                                  <w:sz w:val="16"/>
                                  <w:szCs w:val="16"/>
                                  <w:lang w:val="fr-CA"/>
                                </w:rPr>
                                <w:t>Coelacanthe</w:t>
                              </w:r>
                            </w:p>
                          </w:txbxContent>
                        </wps:txbx>
                        <wps:bodyPr rot="0" vert="horz" wrap="square" lIns="91440" tIns="45720" rIns="91440" bIns="45720" anchor="ctr" anchorCtr="0" upright="1">
                          <a:noAutofit/>
                        </wps:bodyPr>
                      </wps:wsp>
                      <wps:wsp>
                        <wps:cNvPr id="26" name="Rectangle 26"/>
                        <wps:cNvSpPr>
                          <a:spLocks noChangeArrowheads="1"/>
                        </wps:cNvSpPr>
                        <wps:spPr bwMode="auto">
                          <a:xfrm>
                            <a:off x="2077085" y="2767013"/>
                            <a:ext cx="799465" cy="603862"/>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53106D19" w14:textId="179269AE" w:rsidR="009553F2" w:rsidRPr="00BC7CAC" w:rsidRDefault="009553F2" w:rsidP="00BC7CAC">
                              <w:pPr>
                                <w:jc w:val="center"/>
                                <w:rPr>
                                  <w:sz w:val="16"/>
                                  <w:szCs w:val="16"/>
                                  <w:lang w:val="fr-CA"/>
                                </w:rPr>
                              </w:pPr>
                              <w:r w:rsidRPr="00BC7CAC">
                                <w:rPr>
                                  <w:sz w:val="16"/>
                                  <w:szCs w:val="16"/>
                                  <w:lang w:val="fr-CA"/>
                                </w:rPr>
                                <w:t>Unité de gestion du PN M</w:t>
                              </w:r>
                              <w:r>
                                <w:rPr>
                                  <w:sz w:val="16"/>
                                  <w:szCs w:val="16"/>
                                  <w:lang w:val="fr-CA"/>
                                </w:rPr>
                                <w:t>itsamiouli-Ndroudé</w:t>
                              </w:r>
                            </w:p>
                          </w:txbxContent>
                        </wps:txbx>
                        <wps:bodyPr rot="0" vert="horz" wrap="square" lIns="91440" tIns="45720" rIns="91440" bIns="45720" anchor="ctr" anchorCtr="0" upright="1">
                          <a:noAutofit/>
                        </wps:bodyPr>
                      </wps:wsp>
                      <wps:wsp>
                        <wps:cNvPr id="27" name="Rectangle 27"/>
                        <wps:cNvSpPr>
                          <a:spLocks noChangeArrowheads="1"/>
                        </wps:cNvSpPr>
                        <wps:spPr bwMode="auto">
                          <a:xfrm>
                            <a:off x="3985148" y="2761274"/>
                            <a:ext cx="793514" cy="630194"/>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25F3D613" w14:textId="544985BD" w:rsidR="009553F2" w:rsidRPr="00BC7CAC" w:rsidRDefault="009553F2" w:rsidP="00BC7CAC">
                              <w:pPr>
                                <w:spacing w:after="0"/>
                                <w:jc w:val="center"/>
                                <w:rPr>
                                  <w:sz w:val="16"/>
                                  <w:szCs w:val="16"/>
                                  <w:lang w:val="fr-CA"/>
                                </w:rPr>
                              </w:pPr>
                              <w:r w:rsidRPr="00BC7CAC">
                                <w:rPr>
                                  <w:sz w:val="16"/>
                                  <w:szCs w:val="16"/>
                                  <w:lang w:val="fr-CA"/>
                                </w:rPr>
                                <w:t>Unité de gestion du PN M</w:t>
                              </w:r>
                              <w:r>
                                <w:rPr>
                                  <w:sz w:val="16"/>
                                  <w:szCs w:val="16"/>
                                  <w:lang w:val="fr-CA"/>
                                </w:rPr>
                                <w:t>ont Ntringui</w:t>
                              </w:r>
                            </w:p>
                          </w:txbxContent>
                        </wps:txbx>
                        <wps:bodyPr rot="0" vert="horz" wrap="square" lIns="91440" tIns="45720" rIns="91440" bIns="45720" anchor="ctr" anchorCtr="0" upright="1">
                          <a:noAutofit/>
                        </wps:bodyPr>
                      </wps:wsp>
                    </wpc:wpc>
                  </a:graphicData>
                </a:graphic>
              </wp:inline>
            </w:drawing>
          </mc:Choice>
          <mc:Fallback>
            <w:pict>
              <v:group w14:anchorId="78F17E0E" id="Canvas 340" o:spid="_x0000_s1068" editas="canvas" style="width:468pt;height:4in;mso-position-horizontal-relative:char;mso-position-vertical-relative:line" coordsize="5943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9" type="#_x0000_t75" style="position:absolute;width:59436;height:36576;visibility:visible;mso-wrap-style:square">
                  <v:fill o:detectmouseclick="t"/>
                  <v:path o:connecttype="none"/>
                </v:shape>
                <v:rect id="Rectangle 342" o:spid="_x0000_s1070" style="position:absolute;left:21717;top:17127;width:13716;height:6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" fillcolor="#fc9">
                  <v:shadow on="t" opacity=".5" offset="6pt,6pt"/>
                  <v:textbox>
                    <w:txbxContent>
                      <w:p w14:paraId="2AFD9337" w14:textId="2B998F0E" w:rsidR="009553F2" w:rsidRDefault="009553F2" w:rsidP="00836E63">
                        <w:pPr>
                          <w:spacing w:after="0"/>
                          <w:jc w:val="center"/>
                          <w:rPr>
                            <w:b/>
                            <w:sz w:val="18"/>
                            <w:szCs w:val="18"/>
                            <w:lang w:val="fr-CA"/>
                          </w:rPr>
                        </w:pPr>
                        <w:r>
                          <w:rPr>
                            <w:b/>
                            <w:sz w:val="18"/>
                            <w:szCs w:val="18"/>
                            <w:lang w:val="fr-CA"/>
                          </w:rPr>
                          <w:t>Partenaire de mise en œuvre</w:t>
                        </w:r>
                      </w:p>
                      <w:p w14:paraId="6C3B63C8" w14:textId="6AF79C2B" w:rsidR="009553F2" w:rsidRPr="00836E63" w:rsidRDefault="009553F2" w:rsidP="00836E63">
                        <w:pPr>
                          <w:spacing w:after="0"/>
                          <w:jc w:val="center"/>
                          <w:rPr>
                            <w:sz w:val="16"/>
                            <w:szCs w:val="16"/>
                            <w:lang w:val="fr-CA"/>
                          </w:rPr>
                        </w:pPr>
                        <w:r>
                          <w:rPr>
                            <w:sz w:val="16"/>
                            <w:szCs w:val="16"/>
                            <w:lang w:val="fr-CA"/>
                          </w:rPr>
                          <w:t>Direction Générale de l’Environnement et Forêts</w:t>
                        </w:r>
                      </w:p>
                    </w:txbxContent>
                  </v:textbox>
                </v:rect>
                <v:rect id="Rectangle 343" o:spid="_x0000_s1071" style="position:absolute;left:5714;top:5715;width:51265;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" fillcolor="#f90">
                  <v:shadow on="t" opacity=".5" offset="6pt,6pt"/>
                  <v:textbox>
                    <w:txbxContent>
                      <w:p w14:paraId="35CDFC3F" w14:textId="61FB42EB" w:rsidR="009553F2" w:rsidRPr="00644640" w:rsidRDefault="009553F2" w:rsidP="002C5D13">
                        <w:pPr>
                          <w:jc w:val="center"/>
                          <w:rPr>
                            <w:b/>
                            <w:lang w:val="fr-CA"/>
                          </w:rPr>
                        </w:pPr>
                        <w:r w:rsidRPr="00644640">
                          <w:rPr>
                            <w:b/>
                            <w:lang w:val="fr-CA"/>
                          </w:rPr>
                          <w:t>Comité de pilotage</w:t>
                        </w:r>
                        <w:r>
                          <w:rPr>
                            <w:b/>
                            <w:lang w:val="fr-CA"/>
                          </w:rPr>
                          <w:t xml:space="preserve"> </w:t>
                        </w:r>
                        <w:r w:rsidRPr="00644640">
                          <w:rPr>
                            <w:b/>
                            <w:lang w:val="fr-CA"/>
                          </w:rPr>
                          <w:t>d</w:t>
                        </w:r>
                        <w:r>
                          <w:rPr>
                            <w:b/>
                            <w:lang w:val="fr-CA"/>
                          </w:rPr>
                          <w:t>u</w:t>
                        </w:r>
                        <w:r w:rsidRPr="00644640">
                          <w:rPr>
                            <w:b/>
                            <w:lang w:val="fr-CA"/>
                          </w:rPr>
                          <w:t xml:space="preserve"> projet</w:t>
                        </w:r>
                      </w:p>
                    </w:txbxContent>
                  </v:textbox>
                </v:rect>
                <v:rect id="Rectangle 344" o:spid="_x0000_s1072" style="position:absolute;left:5715;top:8001;width:14859;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" fillcolor="#fc0">
                  <v:shadow on="t" opacity=".5" offset="6pt,6pt"/>
                  <v:textbox>
                    <w:txbxContent>
                      <w:p w14:paraId="18210271" w14:textId="35FC9CB6" w:rsidR="009553F2" w:rsidRDefault="009553F2" w:rsidP="001E69CA">
                        <w:pPr>
                          <w:spacing w:after="0"/>
                          <w:jc w:val="center"/>
                          <w:rPr>
                            <w:b/>
                            <w:bCs/>
                            <w:sz w:val="18"/>
                            <w:szCs w:val="18"/>
                          </w:rPr>
                        </w:pPr>
                        <w:r w:rsidRPr="00644640">
                          <w:rPr>
                            <w:b/>
                            <w:bCs/>
                            <w:sz w:val="18"/>
                            <w:szCs w:val="18"/>
                          </w:rPr>
                          <w:t>Partenaire de développement</w:t>
                        </w:r>
                      </w:p>
                      <w:p w14:paraId="45676A17" w14:textId="5415C896" w:rsidR="009553F2" w:rsidRPr="006D1252" w:rsidRDefault="009553F2" w:rsidP="001E69CA">
                        <w:pPr>
                          <w:spacing w:after="0"/>
                          <w:jc w:val="center"/>
                          <w:rPr>
                            <w:iCs/>
                            <w:sz w:val="18"/>
                            <w:szCs w:val="18"/>
                          </w:rPr>
                        </w:pPr>
                        <w:r w:rsidRPr="006D1252">
                          <w:rPr>
                            <w:iCs/>
                            <w:sz w:val="18"/>
                            <w:szCs w:val="18"/>
                          </w:rPr>
                          <w:t>PNUD</w:t>
                        </w:r>
                      </w:p>
                    </w:txbxContent>
                  </v:textbox>
                </v:rect>
                <v:rect id="Rectangle 345" o:spid="_x0000_s1073" style="position:absolute;left:20574;top:8001;width:16002;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" fillcolor="#fc0">
                  <v:shadow on="t" opacity=".5" offset="6pt,6pt"/>
                  <v:textbox>
                    <w:txbxContent>
                      <w:p w14:paraId="46CDBC14" w14:textId="09F7E11E" w:rsidR="009553F2" w:rsidRPr="00A04EA8" w:rsidRDefault="009553F2" w:rsidP="00495D19">
                        <w:pPr>
                          <w:spacing w:after="0"/>
                          <w:jc w:val="center"/>
                          <w:rPr>
                            <w:b/>
                            <w:sz w:val="18"/>
                            <w:szCs w:val="18"/>
                            <w:lang w:val="fr-CA"/>
                          </w:rPr>
                        </w:pPr>
                        <w:r>
                          <w:rPr>
                            <w:b/>
                            <w:sz w:val="18"/>
                            <w:szCs w:val="18"/>
                            <w:lang w:val="fr-CA"/>
                          </w:rPr>
                          <w:t>Directeur</w:t>
                        </w:r>
                        <w:r w:rsidRPr="00A04EA8">
                          <w:rPr>
                            <w:b/>
                            <w:sz w:val="18"/>
                            <w:szCs w:val="18"/>
                            <w:lang w:val="fr-CA"/>
                          </w:rPr>
                          <w:t xml:space="preserve"> d</w:t>
                        </w:r>
                        <w:r>
                          <w:rPr>
                            <w:b/>
                            <w:sz w:val="18"/>
                            <w:szCs w:val="18"/>
                            <w:lang w:val="fr-CA"/>
                          </w:rPr>
                          <w:t>e</w:t>
                        </w:r>
                        <w:r w:rsidRPr="00A04EA8">
                          <w:rPr>
                            <w:b/>
                            <w:sz w:val="18"/>
                            <w:szCs w:val="18"/>
                            <w:lang w:val="fr-CA"/>
                          </w:rPr>
                          <w:t xml:space="preserve"> Projet </w:t>
                        </w:r>
                      </w:p>
                      <w:p w14:paraId="610F100D" w14:textId="04D009D5" w:rsidR="009553F2" w:rsidRPr="00A04EA8" w:rsidRDefault="009553F2" w:rsidP="00E91FD9">
                        <w:pPr>
                          <w:spacing w:after="0"/>
                          <w:jc w:val="center"/>
                          <w:rPr>
                            <w:iCs/>
                            <w:sz w:val="18"/>
                            <w:szCs w:val="18"/>
                            <w:lang w:val="fr-CA"/>
                          </w:rPr>
                        </w:pPr>
                        <w:r w:rsidRPr="00A04EA8">
                          <w:rPr>
                            <w:iCs/>
                            <w:sz w:val="18"/>
                            <w:szCs w:val="18"/>
                            <w:lang w:val="fr-CA"/>
                          </w:rPr>
                          <w:t>M</w:t>
                        </w:r>
                        <w:r>
                          <w:rPr>
                            <w:iCs/>
                            <w:sz w:val="18"/>
                            <w:szCs w:val="18"/>
                            <w:lang w:val="fr-CA"/>
                          </w:rPr>
                          <w:t>APE</w:t>
                        </w:r>
                      </w:p>
                    </w:txbxContent>
                  </v:textbox>
                </v:rect>
                <v:rect id="Rectangle 346" o:spid="_x0000_s1074" style="position:absolute;left:35961;top:8001;width:21018;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" fillcolor="#fc0">
                  <v:shadow on="t" opacity=".5" offset="6pt,6pt"/>
                  <v:textbox>
                    <w:txbxContent>
                      <w:p w14:paraId="658DB08F" w14:textId="49C174CB" w:rsidR="009553F2" w:rsidRPr="00A04EA8" w:rsidRDefault="009553F2" w:rsidP="00980737">
                        <w:pPr>
                          <w:spacing w:after="0"/>
                          <w:ind w:left="-113" w:right="-113"/>
                          <w:jc w:val="center"/>
                          <w:rPr>
                            <w:b/>
                            <w:bCs/>
                            <w:sz w:val="18"/>
                            <w:szCs w:val="18"/>
                            <w:lang w:val="fr-CA"/>
                          </w:rPr>
                        </w:pPr>
                        <w:r w:rsidRPr="00A04EA8">
                          <w:rPr>
                            <w:b/>
                            <w:bCs/>
                            <w:sz w:val="18"/>
                            <w:szCs w:val="18"/>
                            <w:lang w:val="fr-CA"/>
                          </w:rPr>
                          <w:t>Représentant</w:t>
                        </w:r>
                        <w:r>
                          <w:rPr>
                            <w:b/>
                            <w:bCs/>
                            <w:sz w:val="18"/>
                            <w:szCs w:val="18"/>
                            <w:lang w:val="fr-CA"/>
                          </w:rPr>
                          <w:t>s</w:t>
                        </w:r>
                        <w:r w:rsidRPr="00A04EA8">
                          <w:rPr>
                            <w:b/>
                            <w:bCs/>
                            <w:sz w:val="18"/>
                            <w:szCs w:val="18"/>
                            <w:lang w:val="fr-CA"/>
                          </w:rPr>
                          <w:t xml:space="preserve"> des bénéficiaires</w:t>
                        </w:r>
                      </w:p>
                      <w:p w14:paraId="38FB3CA5" w14:textId="0539AECB" w:rsidR="009553F2" w:rsidRPr="00A04EA8" w:rsidRDefault="009553F2" w:rsidP="00980737">
                        <w:pPr>
                          <w:spacing w:after="0"/>
                          <w:ind w:left="-113" w:right="-113"/>
                          <w:jc w:val="center"/>
                          <w:rPr>
                            <w:iCs/>
                            <w:sz w:val="16"/>
                            <w:szCs w:val="16"/>
                            <w:lang w:val="fr-CA"/>
                          </w:rPr>
                        </w:pPr>
                        <w:r w:rsidRPr="00A04EA8">
                          <w:rPr>
                            <w:iCs/>
                            <w:sz w:val="16"/>
                            <w:szCs w:val="16"/>
                            <w:lang w:val="fr-CA"/>
                          </w:rPr>
                          <w:t>Communautés locales des Parcs Nationaux</w:t>
                        </w:r>
                        <w:r>
                          <w:rPr>
                            <w:iCs/>
                            <w:sz w:val="16"/>
                            <w:szCs w:val="16"/>
                            <w:lang w:val="fr-CA"/>
                          </w:rPr>
                          <w:t>, Agence des Parcs Nationaux, DGEF, secteur privé</w:t>
                        </w:r>
                      </w:p>
                    </w:txbxContent>
                  </v:textbox>
                </v:rect>
                <v:shapetype id="_x0000_t32" coordsize="21600,21600" o:spt="32" o:oned="t" path="m,l21600,21600e" filled="f">
                  <v:path arrowok="t" fillok="f" o:connecttype="none"/>
                  <o:lock v:ext="edit" shapetype="t"/>
                </v:shapetype>
                <v:shape id="AutoShape 347" o:spid="_x0000_s1075" type="#_x0000_t32" style="position:absolute;left:28575;top:13716;width:0;height:3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"/>
                <v:rect id="Rectangle 348" o:spid="_x0000_s1076" style="position:absolute;left:1079;top:14859;width:17907;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" fillcolor="#fc0">
                  <v:shadow on="t" opacity=".5" offset="6pt,6pt"/>
                  <v:textbox>
                    <w:txbxContent>
                      <w:p w14:paraId="0606864B" w14:textId="7AA940B7" w:rsidR="009553F2" w:rsidRPr="006D1252" w:rsidRDefault="009553F2" w:rsidP="00495D19">
                        <w:pPr>
                          <w:spacing w:after="0"/>
                          <w:jc w:val="center"/>
                          <w:rPr>
                            <w:b/>
                            <w:sz w:val="18"/>
                            <w:szCs w:val="18"/>
                            <w:lang w:val="fr-CA"/>
                          </w:rPr>
                        </w:pPr>
                        <w:r w:rsidRPr="006D1252">
                          <w:rPr>
                            <w:b/>
                            <w:sz w:val="18"/>
                            <w:szCs w:val="18"/>
                            <w:lang w:val="fr-CA"/>
                          </w:rPr>
                          <w:t>Assurance Projet du PNUD</w:t>
                        </w:r>
                      </w:p>
                      <w:p w14:paraId="435A9402" w14:textId="22A68B17" w:rsidR="009553F2" w:rsidRPr="001E69CA" w:rsidRDefault="009553F2" w:rsidP="00495D19">
                        <w:pPr>
                          <w:pStyle w:val="Corpsdetexte3"/>
                          <w:spacing w:after="0"/>
                          <w:jc w:val="center"/>
                          <w:rPr>
                            <w:sz w:val="16"/>
                            <w:szCs w:val="16"/>
                            <w:lang w:val="fr-CA"/>
                          </w:rPr>
                        </w:pPr>
                        <w:r w:rsidRPr="001E69CA">
                          <w:rPr>
                            <w:sz w:val="16"/>
                            <w:szCs w:val="16"/>
                            <w:lang w:val="fr-CA"/>
                          </w:rPr>
                          <w:t>Bureau de Pays du PNUD, Bureau Régional PNUD-FEM, Unité PNUD-FEM Nature, climat et énergie</w:t>
                        </w:r>
                      </w:p>
                    </w:txbxContent>
                  </v:textbox>
                </v:rect>
                <v:rect id="Rectangle 349" o:spid="_x0000_s1077" style="position:absolute;left:37736;top:15335;width:20949;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" fillcolor="#fc9">
                  <v:shadow on="t" opacity=".5" offset="6pt,6pt"/>
                  <v:textbox>
                    <w:txbxContent>
                      <w:p w14:paraId="2451D600" w14:textId="77777777" w:rsidR="009553F2" w:rsidRDefault="009553F2" w:rsidP="00836E63">
                        <w:pPr>
                          <w:spacing w:after="0"/>
                          <w:jc w:val="center"/>
                          <w:rPr>
                            <w:b/>
                            <w:sz w:val="18"/>
                            <w:szCs w:val="18"/>
                            <w:lang w:val="fr-CA"/>
                          </w:rPr>
                        </w:pPr>
                        <w:r>
                          <w:rPr>
                            <w:b/>
                            <w:sz w:val="18"/>
                            <w:szCs w:val="18"/>
                            <w:lang w:val="fr-CA"/>
                          </w:rPr>
                          <w:t xml:space="preserve">Soutien du </w:t>
                        </w:r>
                        <w:r w:rsidRPr="006D1252">
                          <w:rPr>
                            <w:b/>
                            <w:sz w:val="18"/>
                            <w:szCs w:val="18"/>
                            <w:lang w:val="fr-CA"/>
                          </w:rPr>
                          <w:t xml:space="preserve">Projet </w:t>
                        </w:r>
                      </w:p>
                      <w:p w14:paraId="19CD1038" w14:textId="7BB2DF7E" w:rsidR="009553F2" w:rsidRPr="00836E63" w:rsidRDefault="009553F2" w:rsidP="00836E63">
                        <w:pPr>
                          <w:spacing w:after="0"/>
                          <w:jc w:val="center"/>
                          <w:rPr>
                            <w:sz w:val="14"/>
                            <w:szCs w:val="14"/>
                            <w:lang w:val="fr-CA"/>
                          </w:rPr>
                        </w:pPr>
                        <w:r w:rsidRPr="00836E63">
                          <w:rPr>
                            <w:sz w:val="14"/>
                            <w:szCs w:val="14"/>
                            <w:lang w:val="fr-CA"/>
                          </w:rPr>
                          <w:t>Unité de Coordination du Projet (Coordinateur National, Assistant</w:t>
                        </w:r>
                        <w:r>
                          <w:rPr>
                            <w:sz w:val="16"/>
                            <w:szCs w:val="16"/>
                            <w:lang w:val="fr-CA"/>
                          </w:rPr>
                          <w:t xml:space="preserve"> </w:t>
                        </w:r>
                        <w:r w:rsidRPr="00836E63">
                          <w:rPr>
                            <w:sz w:val="14"/>
                            <w:szCs w:val="14"/>
                            <w:lang w:val="fr-CA"/>
                          </w:rPr>
                          <w:t xml:space="preserve">administratif et financier, </w:t>
                        </w:r>
                        <w:r>
                          <w:rPr>
                            <w:sz w:val="14"/>
                            <w:szCs w:val="14"/>
                            <w:lang w:val="fr-CA"/>
                          </w:rPr>
                          <w:t>Chargé S&amp;É/sauvegardes, Chargé Communication/Gestion connaissances, Chargé Genre et PVH, Juriste, Chargé SIG)</w:t>
                        </w:r>
                      </w:p>
                    </w:txbxContent>
                  </v:textbox>
                </v:rect>
                <v:shape id="AutoShape 350" o:spid="_x0000_s1078" type="#_x0000_t32" style="position:absolute;left:35433;top:20588;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"/>
                <v:roundrect id="AutoShape 351" o:spid="_x0000_s1079" style="position:absolute;left:4572;top:1143;width:49149;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" fillcolor="#9cf">
                  <v:textbox>
                    <w:txbxContent>
                      <w:p w14:paraId="2E6F62A8" w14:textId="71B4713A" w:rsidR="009553F2" w:rsidRPr="001D0B24" w:rsidRDefault="009553F2" w:rsidP="002C5D13">
                        <w:pPr>
                          <w:spacing w:after="0"/>
                          <w:jc w:val="center"/>
                          <w:rPr>
                            <w:b/>
                            <w:sz w:val="24"/>
                          </w:rPr>
                        </w:pPr>
                        <w:r w:rsidRPr="00644640">
                          <w:rPr>
                            <w:b/>
                            <w:sz w:val="24"/>
                          </w:rPr>
                          <w:t>Structure organisationnelle du projet</w:t>
                        </w:r>
                      </w:p>
                    </w:txbxContent>
                  </v:textbox>
                </v:roundrect>
                <v:rect id="Rectangle 352" o:spid="_x0000_s1080" style="position:absolute;left:3143;top:27612;width:7286;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" fillcolor="#ff9">
                  <v:shadow on="t" opacity=".5" offset="6pt,6pt"/>
                  <v:textbox>
                    <w:txbxContent>
                      <w:p w14:paraId="68D3DC3A" w14:textId="715227C1" w:rsidR="009553F2" w:rsidRPr="00BC7CAC" w:rsidRDefault="009553F2" w:rsidP="00BC7CAC">
                        <w:pPr>
                          <w:spacing w:after="0"/>
                          <w:jc w:val="center"/>
                          <w:rPr>
                            <w:bCs/>
                            <w:sz w:val="16"/>
                            <w:szCs w:val="16"/>
                            <w:lang w:val="fr-CA"/>
                          </w:rPr>
                        </w:pPr>
                        <w:r w:rsidRPr="00BC7CAC">
                          <w:rPr>
                            <w:bCs/>
                            <w:sz w:val="16"/>
                            <w:szCs w:val="16"/>
                            <w:lang w:val="fr-CA"/>
                          </w:rPr>
                          <w:t>Unité de gestion du P</w:t>
                        </w:r>
                        <w:r>
                          <w:rPr>
                            <w:bCs/>
                            <w:sz w:val="16"/>
                            <w:szCs w:val="16"/>
                            <w:lang w:val="fr-CA"/>
                          </w:rPr>
                          <w:t>N</w:t>
                        </w:r>
                        <w:r w:rsidRPr="00836E63">
                          <w:rPr>
                            <w:bCs/>
                            <w:sz w:val="18"/>
                            <w:szCs w:val="18"/>
                            <w:lang w:val="fr-CA"/>
                          </w:rPr>
                          <w:t xml:space="preserve"> </w:t>
                        </w:r>
                        <w:r w:rsidRPr="00BC7CAC">
                          <w:rPr>
                            <w:bCs/>
                            <w:sz w:val="16"/>
                            <w:szCs w:val="16"/>
                            <w:lang w:val="fr-CA"/>
                          </w:rPr>
                          <w:t>Karthala</w:t>
                        </w:r>
                      </w:p>
                    </w:txbxContent>
                  </v:textbox>
                </v:rect>
                <v:rect id="Rectangle 353" o:spid="_x0000_s1081" style="position:absolute;left:49291;top:27612;width:8001;height:6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" fillcolor="#ff9">
                  <v:shadow on="t" opacity=".5" offset="6pt,6pt"/>
                  <v:textbox>
                    <w:txbxContent>
                      <w:p w14:paraId="77CCDD40" w14:textId="06C282E4" w:rsidR="009553F2" w:rsidRPr="00BC7CAC" w:rsidRDefault="009553F2" w:rsidP="00BC7CAC">
                        <w:pPr>
                          <w:spacing w:after="0"/>
                          <w:jc w:val="center"/>
                          <w:rPr>
                            <w:sz w:val="16"/>
                            <w:szCs w:val="16"/>
                            <w:lang w:val="fr-CA"/>
                          </w:rPr>
                        </w:pPr>
                        <w:r w:rsidRPr="00BC7CAC">
                          <w:rPr>
                            <w:sz w:val="16"/>
                            <w:szCs w:val="16"/>
                            <w:lang w:val="fr-CA"/>
                          </w:rPr>
                          <w:t>Unité de gestion du PN Shissiwani</w:t>
                        </w:r>
                      </w:p>
                    </w:txbxContent>
                  </v:textbox>
                </v:rect>
                <v:shapetype id="_x0000_t33" coordsize="21600,21600" o:spt="33" o:oned="t" path="m,l21600,r,21600e" filled="f">
                  <v:stroke joinstyle="miter"/>
                  <v:path arrowok="t" fillok="f" o:connecttype="none"/>
                  <o:lock v:ext="edit" shapetype="t"/>
                </v:shapetype>
                <v:shape id="AutoShape 354" o:spid="_x0000_s1082" type="#_x0000_t33" style="position:absolute;left:6786;top:25145;width:21789;height:246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55" o:spid="_x0000_s1083" type="#_x0000_t34" style="position:absolute;left:28765;top:24860;width:25200;height:247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" adj="21724"/>
                <v:rect id="Rectangle 356" o:spid="_x0000_s1084" style="position:absolute;left:30384;top:27612;width:7761;height:6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" fillcolor="#ff9">
                  <v:shadow on="t" opacity=".5" offset="6pt,6pt"/>
                  <v:textbox>
                    <w:txbxContent>
                      <w:p w14:paraId="06E5B6E3" w14:textId="22BD2BFA" w:rsidR="009553F2" w:rsidRPr="00BC7CAC" w:rsidRDefault="009553F2" w:rsidP="00BC7CAC">
                        <w:pPr>
                          <w:spacing w:after="0"/>
                          <w:jc w:val="center"/>
                          <w:rPr>
                            <w:sz w:val="16"/>
                            <w:szCs w:val="16"/>
                            <w:lang w:val="fr-CA"/>
                          </w:rPr>
                        </w:pPr>
                        <w:r w:rsidRPr="00BC7CAC">
                          <w:rPr>
                            <w:sz w:val="16"/>
                            <w:szCs w:val="16"/>
                            <w:lang w:val="fr-CA"/>
                          </w:rPr>
                          <w:t>Unité de gestion du PN</w:t>
                        </w:r>
                        <w:r>
                          <w:rPr>
                            <w:sz w:val="16"/>
                            <w:szCs w:val="16"/>
                            <w:lang w:val="fr-CA"/>
                          </w:rPr>
                          <w:t xml:space="preserve"> Mohéli</w:t>
                        </w:r>
                      </w:p>
                    </w:txbxContent>
                  </v:textbox>
                </v:rect>
                <v:shape id="AutoShape 357" o:spid="_x0000_s1085" type="#_x0000_t32" style="position:absolute;left:28575;top:23610;width:0;height:15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"/>
                <v:shape id="AutoShape 358" o:spid="_x0000_s1086" type="#_x0000_t34" style="position:absolute;left:18857;top:5144;width:1143;height:182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"/>
                <v:rect id="Rectangle 24" o:spid="_x0000_s1087" style="position:absolute;left:12044;top:27612;width:7283;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" fillcolor="#ff9">
                  <v:shadow on="t" opacity=".5" offset="6pt,6pt"/>
                  <v:textbox>
                    <w:txbxContent>
                      <w:p w14:paraId="287C2D7B" w14:textId="3AE4293E" w:rsidR="009553F2" w:rsidRPr="00BC7CAC" w:rsidRDefault="009553F2" w:rsidP="00BC7CAC">
                        <w:pPr>
                          <w:jc w:val="center"/>
                          <w:rPr>
                            <w:sz w:val="16"/>
                            <w:szCs w:val="16"/>
                            <w:lang w:val="fr-CA"/>
                          </w:rPr>
                        </w:pPr>
                        <w:r w:rsidRPr="00BC7CAC">
                          <w:rPr>
                            <w:sz w:val="16"/>
                            <w:szCs w:val="16"/>
                            <w:lang w:val="fr-CA"/>
                          </w:rPr>
                          <w:t>Unité de gestion du PN</w:t>
                        </w:r>
                        <w:r w:rsidRPr="00BC7CAC">
                          <w:rPr>
                            <w:sz w:val="18"/>
                            <w:szCs w:val="18"/>
                            <w:lang w:val="fr-CA"/>
                          </w:rPr>
                          <w:t xml:space="preserve"> </w:t>
                        </w:r>
                        <w:r>
                          <w:rPr>
                            <w:sz w:val="16"/>
                            <w:szCs w:val="16"/>
                            <w:lang w:val="fr-CA"/>
                          </w:rPr>
                          <w:t>Coelacanthe</w:t>
                        </w:r>
                      </w:p>
                    </w:txbxContent>
                  </v:textbox>
                </v:rect>
                <v:rect id="Rectangle 26" o:spid="_x0000_s1088" style="position:absolute;left:20770;top:27670;width:7995;height:6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" fillcolor="#ff9">
                  <v:shadow on="t" opacity=".5" offset="6pt,6pt"/>
                  <v:textbox>
                    <w:txbxContent>
                      <w:p w14:paraId="53106D19" w14:textId="179269AE" w:rsidR="009553F2" w:rsidRPr="00BC7CAC" w:rsidRDefault="009553F2" w:rsidP="00BC7CAC">
                        <w:pPr>
                          <w:jc w:val="center"/>
                          <w:rPr>
                            <w:sz w:val="16"/>
                            <w:szCs w:val="16"/>
                            <w:lang w:val="fr-CA"/>
                          </w:rPr>
                        </w:pPr>
                        <w:r w:rsidRPr="00BC7CAC">
                          <w:rPr>
                            <w:sz w:val="16"/>
                            <w:szCs w:val="16"/>
                            <w:lang w:val="fr-CA"/>
                          </w:rPr>
                          <w:t>Unité de gestion du PN M</w:t>
                        </w:r>
                        <w:r>
                          <w:rPr>
                            <w:sz w:val="16"/>
                            <w:szCs w:val="16"/>
                            <w:lang w:val="fr-CA"/>
                          </w:rPr>
                          <w:t>itsamiouli-Ndroudé</w:t>
                        </w:r>
                      </w:p>
                    </w:txbxContent>
                  </v:textbox>
                </v:rect>
                <v:rect id="Rectangle 27" o:spid="_x0000_s1089" style="position:absolute;left:39851;top:27612;width:7935;height:6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" fillcolor="#ff9">
                  <v:shadow on="t" opacity=".5" offset="6pt,6pt"/>
                  <v:textbox>
                    <w:txbxContent>
                      <w:p w14:paraId="25F3D613" w14:textId="544985BD" w:rsidR="009553F2" w:rsidRPr="00BC7CAC" w:rsidRDefault="009553F2" w:rsidP="00BC7CAC">
                        <w:pPr>
                          <w:spacing w:after="0"/>
                          <w:jc w:val="center"/>
                          <w:rPr>
                            <w:sz w:val="16"/>
                            <w:szCs w:val="16"/>
                            <w:lang w:val="fr-CA"/>
                          </w:rPr>
                        </w:pPr>
                        <w:r w:rsidRPr="00BC7CAC">
                          <w:rPr>
                            <w:sz w:val="16"/>
                            <w:szCs w:val="16"/>
                            <w:lang w:val="fr-CA"/>
                          </w:rPr>
                          <w:t>Unité de gestion du PN M</w:t>
                        </w:r>
                        <w:r>
                          <w:rPr>
                            <w:sz w:val="16"/>
                            <w:szCs w:val="16"/>
                            <w:lang w:val="fr-CA"/>
                          </w:rPr>
                          <w:t>ont Ntringui</w:t>
                        </w:r>
                      </w:p>
                    </w:txbxContent>
                  </v:textbox>
                </v:rect>
                <w10:anchorlock/>
              </v:group>
            </w:pict>
          </mc:Fallback>
        </mc:AlternateContent>
      </w:r>
    </w:p>
    <w:p w14:paraId="6906D7AF" w14:textId="20720445" w:rsidR="007B1CEE" w:rsidRDefault="00A12FB4" w:rsidP="000424E4">
      <w:pPr>
        <w:shd w:val="clear" w:color="auto" w:fill="FFFFFF"/>
        <w:spacing w:before="240" w:after="120"/>
        <w:rPr>
          <w:rFonts w:cs="Arial"/>
          <w:noProof/>
          <w:szCs w:val="20"/>
          <w:lang w:val="fr-CA" w:eastAsia="zh-CN"/>
        </w:rPr>
      </w:pPr>
      <w:r w:rsidRPr="00A12FB4">
        <w:rPr>
          <w:rFonts w:cs="Arial"/>
          <w:noProof/>
          <w:szCs w:val="20"/>
          <w:lang w:val="fr-CA" w:eastAsia="zh-CN"/>
        </w:rPr>
        <w:t>Le comité de pilotage du projet est chargé de prendre les mesures correctives nécessaires pour assurer que le projet atteigne les résultats escomptés. Afin d'assurer la responsabilité ultime du PNUD, les décisions du C</w:t>
      </w:r>
      <w:r>
        <w:rPr>
          <w:rFonts w:cs="Arial"/>
          <w:noProof/>
          <w:szCs w:val="20"/>
          <w:lang w:val="fr-CA" w:eastAsia="zh-CN"/>
        </w:rPr>
        <w:t>omité de pilotage</w:t>
      </w:r>
      <w:r w:rsidRPr="00A12FB4">
        <w:rPr>
          <w:rFonts w:cs="Arial"/>
          <w:noProof/>
          <w:szCs w:val="20"/>
          <w:lang w:val="fr-CA" w:eastAsia="zh-CN"/>
        </w:rPr>
        <w:t xml:space="preserve"> d</w:t>
      </w:r>
      <w:r>
        <w:rPr>
          <w:rFonts w:cs="Arial"/>
          <w:noProof/>
          <w:szCs w:val="20"/>
          <w:lang w:val="fr-CA" w:eastAsia="zh-CN"/>
        </w:rPr>
        <w:t>u</w:t>
      </w:r>
      <w:r w:rsidRPr="00A12FB4">
        <w:rPr>
          <w:rFonts w:cs="Arial"/>
          <w:noProof/>
          <w:szCs w:val="20"/>
          <w:lang w:val="fr-CA" w:eastAsia="zh-CN"/>
        </w:rPr>
        <w:t xml:space="preserve"> projet </w:t>
      </w:r>
      <w:r w:rsidRPr="00FD528C">
        <w:rPr>
          <w:szCs w:val="20"/>
          <w:lang w:val="fr-FR"/>
        </w:rPr>
        <w:t xml:space="preserve">devraient être </w:t>
      </w:r>
      <w:r w:rsidRPr="00A12FB4">
        <w:rPr>
          <w:rFonts w:cs="Arial"/>
          <w:noProof/>
          <w:szCs w:val="20"/>
          <w:lang w:val="fr-CA" w:eastAsia="zh-CN"/>
        </w:rPr>
        <w:t>conform</w:t>
      </w:r>
      <w:r>
        <w:rPr>
          <w:rFonts w:cs="Arial"/>
          <w:noProof/>
          <w:szCs w:val="20"/>
          <w:lang w:val="fr-CA" w:eastAsia="zh-CN"/>
        </w:rPr>
        <w:t>es</w:t>
      </w:r>
      <w:r w:rsidRPr="00A12FB4">
        <w:rPr>
          <w:rFonts w:cs="Arial"/>
          <w:noProof/>
          <w:szCs w:val="20"/>
          <w:lang w:val="fr-CA" w:eastAsia="zh-CN"/>
        </w:rPr>
        <w:t xml:space="preserve"> aux normes qui garantissent la gestion des résultats de développement, le meilleur rapport qualité-prix, l'équité, l'intégrité, la transparence et une concurrence internationale </w:t>
      </w:r>
      <w:r w:rsidRPr="00FD528C">
        <w:rPr>
          <w:szCs w:val="20"/>
          <w:lang w:val="fr-FR"/>
        </w:rPr>
        <w:t>effective</w:t>
      </w:r>
      <w:r w:rsidRPr="00A12FB4">
        <w:rPr>
          <w:rFonts w:cs="Arial"/>
          <w:noProof/>
          <w:szCs w:val="20"/>
          <w:lang w:val="fr-CA" w:eastAsia="zh-CN"/>
        </w:rPr>
        <w:t>.</w:t>
      </w:r>
    </w:p>
    <w:p w14:paraId="33C40CF4" w14:textId="544A0004" w:rsidR="002C5D13" w:rsidRPr="00A12FB4" w:rsidRDefault="00A12FB4" w:rsidP="00A12FB4">
      <w:pPr>
        <w:shd w:val="clear" w:color="auto" w:fill="FFFFFF"/>
        <w:spacing w:before="120" w:after="120"/>
        <w:rPr>
          <w:rFonts w:cs="Arial"/>
          <w:noProof/>
          <w:szCs w:val="20"/>
          <w:lang w:val="fr-CA" w:eastAsia="zh-CN"/>
        </w:rPr>
      </w:pPr>
      <w:r w:rsidRPr="00A12FB4">
        <w:rPr>
          <w:szCs w:val="20"/>
          <w:lang w:val="fr-FR"/>
        </w:rPr>
        <w:t xml:space="preserve">Dans le cas où un consensus ne pourrait être atteint au sein du </w:t>
      </w:r>
      <w:r w:rsidRPr="00A12FB4">
        <w:rPr>
          <w:rFonts w:cs="Arial"/>
          <w:noProof/>
          <w:szCs w:val="20"/>
          <w:lang w:val="fr-CA" w:eastAsia="zh-CN"/>
        </w:rPr>
        <w:t>Comité de pilotage</w:t>
      </w:r>
      <w:r w:rsidRPr="00A12FB4">
        <w:rPr>
          <w:szCs w:val="20"/>
          <w:lang w:val="fr-FR"/>
        </w:rPr>
        <w:t xml:space="preserve">, </w:t>
      </w:r>
      <w:r w:rsidRPr="00A12FB4">
        <w:rPr>
          <w:rFonts w:cs="Arial"/>
          <w:noProof/>
          <w:szCs w:val="20"/>
          <w:lang w:val="fr-CA" w:eastAsia="zh-CN"/>
        </w:rPr>
        <w:t>le Représentant Résident du PNUD (ou son représentant) servira de médiateur pour trouver un consensus et, s'il ne peut pas être trouvé, prendra la décision finale pour s'assurer que la mise en œuvre du projet ne soit pas retardée indûment.</w:t>
      </w:r>
      <w:r w:rsidRPr="00A12FB4">
        <w:rPr>
          <w:rFonts w:cs="Arial"/>
          <w:noProof/>
          <w:szCs w:val="20"/>
          <w:highlight w:val="yellow"/>
          <w:lang w:val="fr-CA" w:eastAsia="zh-CN"/>
        </w:rPr>
        <w:t xml:space="preserve"> </w:t>
      </w:r>
    </w:p>
    <w:p w14:paraId="25EEC17F" w14:textId="1E589338" w:rsidR="002C5D13" w:rsidRPr="009506A1" w:rsidRDefault="00A12FB4" w:rsidP="001354E3">
      <w:pPr>
        <w:shd w:val="clear" w:color="auto" w:fill="FFFFFF"/>
        <w:spacing w:after="0"/>
        <w:jc w:val="left"/>
        <w:rPr>
          <w:rFonts w:cs="Arial"/>
          <w:noProof/>
          <w:szCs w:val="20"/>
          <w:lang w:val="fr-CA" w:eastAsia="zh-CN"/>
        </w:rPr>
      </w:pPr>
      <w:r w:rsidRPr="009506A1">
        <w:rPr>
          <w:rFonts w:cs="Arial"/>
          <w:noProof/>
          <w:szCs w:val="20"/>
          <w:lang w:val="fr-CA" w:eastAsia="zh-CN"/>
        </w:rPr>
        <w:t xml:space="preserve">Les responsabilités </w:t>
      </w:r>
      <w:r w:rsidR="009506A1" w:rsidRPr="009506A1">
        <w:rPr>
          <w:rFonts w:cs="Arial"/>
          <w:noProof/>
          <w:szCs w:val="20"/>
          <w:lang w:val="fr-CA" w:eastAsia="zh-CN"/>
        </w:rPr>
        <w:t>spécifiques du Comi</w:t>
      </w:r>
      <w:r w:rsidR="009506A1">
        <w:rPr>
          <w:rFonts w:cs="Arial"/>
          <w:noProof/>
          <w:szCs w:val="20"/>
          <w:lang w:val="fr-CA" w:eastAsia="zh-CN"/>
        </w:rPr>
        <w:t>té de pilotage comprennent </w:t>
      </w:r>
      <w:r w:rsidR="002C5D13" w:rsidRPr="009506A1">
        <w:rPr>
          <w:rFonts w:cs="Arial"/>
          <w:noProof/>
          <w:szCs w:val="20"/>
          <w:lang w:val="fr-CA" w:eastAsia="zh-CN"/>
        </w:rPr>
        <w:t>:</w:t>
      </w:r>
    </w:p>
    <w:p w14:paraId="09069D01" w14:textId="66D4BD69" w:rsidR="00147192" w:rsidRPr="00147192" w:rsidRDefault="00147192" w:rsidP="00BC1311">
      <w:pPr>
        <w:pStyle w:val="Paragraphedeliste"/>
        <w:numPr>
          <w:ilvl w:val="0"/>
          <w:numId w:val="38"/>
        </w:numPr>
        <w:jc w:val="both"/>
        <w:rPr>
          <w:rFonts w:ascii="Calibri" w:hAnsi="Calibri"/>
          <w:sz w:val="20"/>
          <w:szCs w:val="20"/>
          <w:lang w:val="fr-CA"/>
        </w:rPr>
      </w:pPr>
      <w:r w:rsidRPr="00147192">
        <w:rPr>
          <w:rFonts w:ascii="Calibri" w:hAnsi="Calibri"/>
          <w:sz w:val="20"/>
          <w:szCs w:val="20"/>
          <w:lang w:val="fr-CA"/>
        </w:rPr>
        <w:t>Fournir une orientation et une direction globales au projet, en veillant à ce qu'il respecte les contraintes spécifiées ;</w:t>
      </w:r>
    </w:p>
    <w:p w14:paraId="5DC1E130" w14:textId="070F8400" w:rsidR="00147192" w:rsidRPr="00147192" w:rsidRDefault="00147192" w:rsidP="00BC1311">
      <w:pPr>
        <w:pStyle w:val="Paragraphedeliste"/>
        <w:numPr>
          <w:ilvl w:val="0"/>
          <w:numId w:val="38"/>
        </w:numPr>
        <w:jc w:val="both"/>
        <w:rPr>
          <w:rFonts w:ascii="Calibri" w:hAnsi="Calibri"/>
          <w:sz w:val="20"/>
          <w:szCs w:val="20"/>
          <w:lang w:val="fr-CA"/>
        </w:rPr>
      </w:pPr>
      <w:r w:rsidRPr="00147192">
        <w:rPr>
          <w:rFonts w:ascii="Calibri" w:hAnsi="Calibri"/>
          <w:sz w:val="20"/>
          <w:szCs w:val="20"/>
          <w:lang w:val="fr-CA"/>
        </w:rPr>
        <w:t>Traiter les problèmes du projet tels qu'ils sont soulevés par le gestionnaire de projet ;</w:t>
      </w:r>
    </w:p>
    <w:p w14:paraId="3A2ACD39" w14:textId="77777777" w:rsidR="00147192" w:rsidRDefault="00147192" w:rsidP="00BC1311">
      <w:pPr>
        <w:pStyle w:val="Paragraphedeliste"/>
        <w:numPr>
          <w:ilvl w:val="0"/>
          <w:numId w:val="38"/>
        </w:numPr>
        <w:jc w:val="both"/>
        <w:rPr>
          <w:rFonts w:ascii="Calibri" w:hAnsi="Calibri"/>
          <w:sz w:val="20"/>
          <w:szCs w:val="20"/>
          <w:lang w:val="fr-CA"/>
        </w:rPr>
      </w:pPr>
      <w:r w:rsidRPr="00147192">
        <w:rPr>
          <w:rFonts w:ascii="Calibri" w:hAnsi="Calibri"/>
          <w:sz w:val="20"/>
          <w:szCs w:val="20"/>
          <w:lang w:val="fr-CA"/>
        </w:rPr>
        <w:t>Fournir des conseils sur les nouveaux risques du projet et convenir des mesures d'atténuation et de gestion possibles pour faire face à des risques spécifiques ;</w:t>
      </w:r>
    </w:p>
    <w:p w14:paraId="2EF1D707" w14:textId="473B44AC" w:rsidR="00147192" w:rsidRPr="00147192" w:rsidRDefault="00147192" w:rsidP="00BC1311">
      <w:pPr>
        <w:pStyle w:val="CharCharChar1"/>
        <w:numPr>
          <w:ilvl w:val="0"/>
          <w:numId w:val="38"/>
        </w:numPr>
        <w:spacing w:after="0"/>
        <w:jc w:val="both"/>
        <w:rPr>
          <w:rFonts w:cs="Times New Roman"/>
          <w:lang w:val="fr-CA"/>
        </w:rPr>
      </w:pPr>
      <w:r w:rsidRPr="00147192">
        <w:rPr>
          <w:rFonts w:cs="Times New Roman"/>
          <w:lang w:val="fr-CA"/>
        </w:rPr>
        <w:t>Convenir des tolérances du chef de projet selon les besoins, dans les limites des paramètres définis par le PNUD-FEM, et fournir des orientations et des conseils pour les situations exceptionnelles lorsque les tolérances du chef de projet sont dépassées ;</w:t>
      </w:r>
    </w:p>
    <w:p w14:paraId="0ED2EA88" w14:textId="1C7E7E45" w:rsidR="00147192" w:rsidRPr="00147192" w:rsidRDefault="00147192" w:rsidP="00BC1311">
      <w:pPr>
        <w:pStyle w:val="CharCharChar1"/>
        <w:numPr>
          <w:ilvl w:val="0"/>
          <w:numId w:val="37"/>
        </w:numPr>
        <w:spacing w:after="0"/>
        <w:jc w:val="both"/>
        <w:rPr>
          <w:rFonts w:cs="Times New Roman"/>
          <w:lang w:val="fr-CA"/>
        </w:rPr>
      </w:pPr>
      <w:r w:rsidRPr="00147192">
        <w:rPr>
          <w:rFonts w:cs="Times New Roman"/>
          <w:lang w:val="fr-CA"/>
        </w:rPr>
        <w:t>Donner des conseils sur les modifications majeures et mineures du projet dans le cadre des paramètres définis par le PNUD-FEM ;</w:t>
      </w:r>
    </w:p>
    <w:p w14:paraId="7797B828" w14:textId="23FF82E7" w:rsidR="000C56C6" w:rsidRPr="00147192" w:rsidRDefault="00147192" w:rsidP="00BC1311">
      <w:pPr>
        <w:pStyle w:val="CharCharChar1"/>
        <w:numPr>
          <w:ilvl w:val="0"/>
          <w:numId w:val="37"/>
        </w:numPr>
        <w:spacing w:after="0" w:line="240" w:lineRule="auto"/>
        <w:jc w:val="both"/>
        <w:rPr>
          <w:szCs w:val="22"/>
          <w:lang w:val="fr-CA"/>
        </w:rPr>
      </w:pPr>
      <w:r w:rsidRPr="00147192">
        <w:rPr>
          <w:rFonts w:cs="Times New Roman"/>
          <w:lang w:val="fr-CA"/>
        </w:rPr>
        <w:t>Assurer la coordination entre les divers projets et programmes financés par les donateurs et le gouvernement ;</w:t>
      </w:r>
    </w:p>
    <w:p w14:paraId="32D0872A" w14:textId="5BEB8C67" w:rsidR="00147192" w:rsidRPr="00147192" w:rsidRDefault="00147192" w:rsidP="00BC1311">
      <w:pPr>
        <w:pStyle w:val="CharCharChar1"/>
        <w:numPr>
          <w:ilvl w:val="0"/>
          <w:numId w:val="37"/>
        </w:numPr>
        <w:spacing w:after="0"/>
        <w:jc w:val="both"/>
        <w:rPr>
          <w:lang w:val="fr-CA"/>
        </w:rPr>
      </w:pPr>
      <w:r w:rsidRPr="00147192">
        <w:rPr>
          <w:lang w:val="fr-CA"/>
        </w:rPr>
        <w:t>Assurer la coordination avec les différentes agences gouvernementales et leur participation aux activités du projet ;</w:t>
      </w:r>
    </w:p>
    <w:p w14:paraId="04DE332C" w14:textId="2CBF8F51" w:rsidR="00147192" w:rsidRPr="00147192" w:rsidRDefault="00147192" w:rsidP="00BC1311">
      <w:pPr>
        <w:pStyle w:val="CharCharChar1"/>
        <w:numPr>
          <w:ilvl w:val="0"/>
          <w:numId w:val="37"/>
        </w:numPr>
        <w:spacing w:after="0"/>
        <w:jc w:val="both"/>
        <w:rPr>
          <w:lang w:val="fr-CA"/>
        </w:rPr>
      </w:pPr>
      <w:r w:rsidRPr="00147192">
        <w:rPr>
          <w:lang w:val="fr-CA"/>
        </w:rPr>
        <w:t>Suivre et surveiller le cofinancement de ce projet ;</w:t>
      </w:r>
    </w:p>
    <w:p w14:paraId="717DB893" w14:textId="77777777" w:rsidR="00147192" w:rsidRDefault="00147192" w:rsidP="00BC1311">
      <w:pPr>
        <w:pStyle w:val="CharCharChar1"/>
        <w:numPr>
          <w:ilvl w:val="0"/>
          <w:numId w:val="37"/>
        </w:numPr>
        <w:spacing w:after="0" w:line="240" w:lineRule="auto"/>
        <w:jc w:val="both"/>
        <w:rPr>
          <w:lang w:val="fr-CA"/>
        </w:rPr>
      </w:pPr>
      <w:r w:rsidRPr="00147192">
        <w:rPr>
          <w:lang w:val="fr-CA"/>
        </w:rPr>
        <w:t>Examiner l'avancement du projet, évaluer les performances et évaluer le plan de travail annuel pour l'année suivante ;</w:t>
      </w:r>
    </w:p>
    <w:p w14:paraId="795A700F" w14:textId="7B254E85" w:rsidR="00C42BC1" w:rsidRPr="00C42BC1" w:rsidRDefault="00C42BC1" w:rsidP="00BC1311">
      <w:pPr>
        <w:pStyle w:val="Paragraphedeliste"/>
        <w:numPr>
          <w:ilvl w:val="0"/>
          <w:numId w:val="37"/>
        </w:numPr>
        <w:rPr>
          <w:rFonts w:ascii="Calibri" w:hAnsi="Calibri" w:cs="Arial"/>
          <w:sz w:val="20"/>
          <w:szCs w:val="20"/>
          <w:lang w:val="fr-CA"/>
        </w:rPr>
      </w:pPr>
      <w:r w:rsidRPr="00C42BC1">
        <w:rPr>
          <w:rFonts w:ascii="Calibri" w:hAnsi="Calibri" w:cs="Arial"/>
          <w:sz w:val="20"/>
          <w:szCs w:val="20"/>
          <w:lang w:val="fr-CA"/>
        </w:rPr>
        <w:t>Évaluer le rapport annuel de mise en œuvre du projet, y compris le rapport d'évaluation de la qualité ;</w:t>
      </w:r>
    </w:p>
    <w:p w14:paraId="1D89DF65" w14:textId="42E19B61" w:rsidR="00C42BC1" w:rsidRPr="00C42BC1" w:rsidRDefault="00C42BC1" w:rsidP="00BC1311">
      <w:pPr>
        <w:pStyle w:val="Paragraphedeliste"/>
        <w:numPr>
          <w:ilvl w:val="0"/>
          <w:numId w:val="37"/>
        </w:numPr>
        <w:rPr>
          <w:rFonts w:ascii="Calibri" w:hAnsi="Calibri" w:cs="Arial"/>
          <w:sz w:val="20"/>
          <w:szCs w:val="20"/>
          <w:lang w:val="fr-CA"/>
        </w:rPr>
      </w:pPr>
      <w:r w:rsidRPr="00C42BC1">
        <w:rPr>
          <w:rFonts w:ascii="Calibri" w:hAnsi="Calibri" w:cs="Arial"/>
          <w:sz w:val="20"/>
          <w:szCs w:val="20"/>
          <w:lang w:val="fr-CA"/>
        </w:rPr>
        <w:lastRenderedPageBreak/>
        <w:t>Assurer l'engagement des ressources humaines pour soutenir la mise en œuvre du projet, en arbitrant les problèmes au sein du projet ;</w:t>
      </w:r>
    </w:p>
    <w:p w14:paraId="189B39A5" w14:textId="3B46A673" w:rsidR="00C42BC1" w:rsidRPr="00C42BC1" w:rsidRDefault="00C42BC1" w:rsidP="00BC1311">
      <w:pPr>
        <w:pStyle w:val="Paragraphedeliste"/>
        <w:numPr>
          <w:ilvl w:val="0"/>
          <w:numId w:val="37"/>
        </w:numPr>
        <w:rPr>
          <w:rFonts w:ascii="Calibri" w:hAnsi="Calibri"/>
          <w:sz w:val="20"/>
          <w:szCs w:val="20"/>
          <w:lang w:val="fr-CA"/>
        </w:rPr>
      </w:pPr>
      <w:r w:rsidRPr="00C42BC1">
        <w:rPr>
          <w:rFonts w:ascii="Calibri" w:hAnsi="Calibri" w:cs="Arial"/>
          <w:sz w:val="20"/>
          <w:szCs w:val="20"/>
          <w:lang w:val="fr-CA"/>
        </w:rPr>
        <w:t>Examiner les rapports consolidés des dépenses avant la certification par le partenaire de mise en œuvre ;</w:t>
      </w:r>
    </w:p>
    <w:p w14:paraId="64AEC0DE" w14:textId="28D28337" w:rsidR="00C42BC1" w:rsidRPr="00C42BC1" w:rsidRDefault="00C42BC1" w:rsidP="00BC1311">
      <w:pPr>
        <w:numPr>
          <w:ilvl w:val="0"/>
          <w:numId w:val="37"/>
        </w:numPr>
        <w:spacing w:after="0"/>
        <w:jc w:val="left"/>
        <w:rPr>
          <w:rFonts w:cs="Calibri"/>
          <w:szCs w:val="20"/>
          <w:lang w:val="fr-CA"/>
        </w:rPr>
      </w:pPr>
      <w:r w:rsidRPr="00C42BC1">
        <w:rPr>
          <w:rFonts w:cs="Calibri"/>
          <w:szCs w:val="20"/>
          <w:lang w:val="fr-CA"/>
        </w:rPr>
        <w:t>Fournir des orientations et des recommandations pour s'assurer que les livrables convenus sont produits de manière satisfaisante conformément aux plans ;</w:t>
      </w:r>
    </w:p>
    <w:p w14:paraId="1F29E54F" w14:textId="461A78A9" w:rsidR="00C42BC1" w:rsidRPr="00C42BC1" w:rsidRDefault="00C42BC1" w:rsidP="00BC1311">
      <w:pPr>
        <w:numPr>
          <w:ilvl w:val="0"/>
          <w:numId w:val="37"/>
        </w:numPr>
        <w:spacing w:after="0"/>
        <w:jc w:val="left"/>
        <w:rPr>
          <w:rFonts w:cs="Calibri"/>
          <w:szCs w:val="20"/>
          <w:lang w:val="fr-CA"/>
        </w:rPr>
      </w:pPr>
      <w:r w:rsidRPr="00C42BC1">
        <w:rPr>
          <w:rFonts w:cs="Calibri"/>
          <w:szCs w:val="20"/>
          <w:lang w:val="fr-CA"/>
        </w:rPr>
        <w:t>Répondre aux griefs au niveau du projet ;</w:t>
      </w:r>
    </w:p>
    <w:p w14:paraId="10F7BE7F" w14:textId="42EADEF9" w:rsidR="00C42BC1" w:rsidRDefault="00C42BC1" w:rsidP="00BC1311">
      <w:pPr>
        <w:numPr>
          <w:ilvl w:val="0"/>
          <w:numId w:val="37"/>
        </w:numPr>
        <w:spacing w:after="0"/>
        <w:jc w:val="left"/>
        <w:rPr>
          <w:rFonts w:cs="Calibri"/>
          <w:szCs w:val="20"/>
          <w:lang w:val="fr-CA"/>
        </w:rPr>
      </w:pPr>
      <w:r w:rsidRPr="00C42BC1">
        <w:rPr>
          <w:rFonts w:cs="Calibri"/>
          <w:szCs w:val="20"/>
          <w:lang w:val="fr-CA"/>
        </w:rPr>
        <w:t>Approuver le rapport de démarrage du projet, la revue à mi-parcours et les rapports d'évaluation finale et les réponses de gestion correspondantes ;</w:t>
      </w:r>
    </w:p>
    <w:p w14:paraId="414027FC" w14:textId="569B7994" w:rsidR="00C42BC1" w:rsidRPr="00C42BC1" w:rsidRDefault="00C42BC1" w:rsidP="00BC1311">
      <w:pPr>
        <w:numPr>
          <w:ilvl w:val="0"/>
          <w:numId w:val="37"/>
        </w:numPr>
        <w:spacing w:after="0"/>
        <w:jc w:val="left"/>
        <w:rPr>
          <w:rFonts w:cs="Calibri"/>
          <w:szCs w:val="20"/>
          <w:lang w:val="fr-CA"/>
        </w:rPr>
      </w:pPr>
      <w:r w:rsidRPr="00C42BC1">
        <w:rPr>
          <w:rFonts w:cs="Calibri"/>
          <w:szCs w:val="20"/>
          <w:lang w:val="fr-CA"/>
        </w:rPr>
        <w:t>Examiner le dossier de rapport final du projet lors d'une réunion d'examen de fin de projet pour discuter des leçons apprises et des opportunités de mise à l'échelle.</w:t>
      </w:r>
    </w:p>
    <w:p w14:paraId="154A65C0" w14:textId="37FE471D" w:rsidR="000C06D7" w:rsidRPr="00C42BC1" w:rsidRDefault="00C42BC1" w:rsidP="00BC1311">
      <w:pPr>
        <w:numPr>
          <w:ilvl w:val="0"/>
          <w:numId w:val="37"/>
        </w:numPr>
        <w:spacing w:after="0"/>
        <w:jc w:val="left"/>
        <w:rPr>
          <w:rFonts w:cs="Calibri"/>
          <w:szCs w:val="20"/>
          <w:lang w:val="fr-CA"/>
        </w:rPr>
      </w:pPr>
      <w:r w:rsidRPr="00C42BC1">
        <w:rPr>
          <w:rFonts w:cs="Calibri"/>
          <w:szCs w:val="20"/>
          <w:lang w:val="fr-CA"/>
        </w:rPr>
        <w:t>Assurer les plus hauts niveaux de transparence et prendre toutes les mesures pour éviter tout conflit d'intérêts réel ou perçu.</w:t>
      </w:r>
    </w:p>
    <w:p w14:paraId="22446BA8" w14:textId="51E3D4CA" w:rsidR="002C5D13" w:rsidRPr="00C42BC1" w:rsidRDefault="00C42BC1" w:rsidP="00A5129B">
      <w:pPr>
        <w:shd w:val="clear" w:color="auto" w:fill="FFFFFF"/>
        <w:spacing w:before="120" w:after="120"/>
        <w:jc w:val="left"/>
        <w:rPr>
          <w:lang w:val="fr-CA"/>
        </w:rPr>
      </w:pPr>
      <w:r w:rsidRPr="00C42BC1">
        <w:rPr>
          <w:lang w:val="fr-CA"/>
        </w:rPr>
        <w:t>La composition du comité de pilotage du projet doit inclure les rôles suivants :</w:t>
      </w:r>
    </w:p>
    <w:p w14:paraId="352553A3" w14:textId="609ECA14" w:rsidR="00A83B7D" w:rsidRPr="00A5129B" w:rsidRDefault="00D6131D" w:rsidP="00BC1311">
      <w:pPr>
        <w:pStyle w:val="Paragraphedeliste"/>
        <w:numPr>
          <w:ilvl w:val="0"/>
          <w:numId w:val="16"/>
        </w:numPr>
        <w:spacing w:before="120" w:after="120"/>
        <w:ind w:left="363" w:hanging="357"/>
        <w:jc w:val="both"/>
        <w:rPr>
          <w:rFonts w:asciiTheme="minorHAnsi" w:hAnsiTheme="minorHAnsi"/>
          <w:sz w:val="20"/>
          <w:szCs w:val="20"/>
          <w:lang w:val="fr-CA"/>
        </w:rPr>
      </w:pPr>
      <w:r w:rsidRPr="00A5129B">
        <w:rPr>
          <w:rFonts w:asciiTheme="minorHAnsi" w:hAnsiTheme="minorHAnsi"/>
          <w:sz w:val="20"/>
          <w:szCs w:val="20"/>
          <w:lang w:val="fr-CA"/>
        </w:rPr>
        <w:t xml:space="preserve">Le </w:t>
      </w:r>
      <w:r w:rsidR="00C42BC1" w:rsidRPr="00A5129B">
        <w:rPr>
          <w:rFonts w:asciiTheme="minorHAnsi" w:hAnsiTheme="minorHAnsi"/>
          <w:sz w:val="20"/>
          <w:szCs w:val="20"/>
          <w:lang w:val="fr-CA"/>
        </w:rPr>
        <w:t>Directeur de Projet</w:t>
      </w:r>
      <w:r w:rsidRPr="00A5129B">
        <w:rPr>
          <w:rFonts w:asciiTheme="minorHAnsi" w:hAnsiTheme="minorHAnsi"/>
          <w:sz w:val="20"/>
          <w:szCs w:val="20"/>
          <w:lang w:val="fr-CA"/>
        </w:rPr>
        <w:t xml:space="preserve"> est</w:t>
      </w:r>
      <w:r w:rsidR="002C5D13" w:rsidRPr="00A5129B">
        <w:rPr>
          <w:rFonts w:asciiTheme="minorHAnsi" w:hAnsiTheme="minorHAnsi"/>
          <w:sz w:val="20"/>
          <w:szCs w:val="20"/>
          <w:lang w:val="fr-CA"/>
        </w:rPr>
        <w:t xml:space="preserve"> </w:t>
      </w:r>
      <w:r w:rsidR="00A5129B" w:rsidRPr="00A5129B">
        <w:rPr>
          <w:rFonts w:asciiTheme="minorHAnsi" w:hAnsiTheme="minorHAnsi"/>
          <w:sz w:val="20"/>
          <w:szCs w:val="20"/>
          <w:lang w:val="fr-CA"/>
        </w:rPr>
        <w:t>un</w:t>
      </w:r>
      <w:r w:rsidR="002C5D13" w:rsidRPr="00A5129B">
        <w:rPr>
          <w:rFonts w:asciiTheme="minorHAnsi" w:hAnsiTheme="minorHAnsi"/>
          <w:sz w:val="20"/>
          <w:szCs w:val="20"/>
          <w:lang w:val="fr-CA"/>
        </w:rPr>
        <w:t xml:space="preserve"> individu </w:t>
      </w:r>
      <w:r w:rsidR="00A5129B" w:rsidRPr="00DF1D93">
        <w:rPr>
          <w:rFonts w:asciiTheme="minorHAnsi" w:eastAsia="Times New Roman" w:hAnsiTheme="minorHAnsi" w:cstheme="minorHAnsi"/>
          <w:color w:val="222222"/>
          <w:sz w:val="20"/>
          <w:szCs w:val="20"/>
          <w:lang w:val="fr-FR" w:eastAsia="fr-CA"/>
        </w:rPr>
        <w:t>qui représente la propriété du projet et qui préside</w:t>
      </w:r>
      <w:r w:rsidR="00A5129B" w:rsidRPr="00A5129B">
        <w:rPr>
          <w:rFonts w:asciiTheme="minorHAnsi" w:eastAsia="Times New Roman" w:hAnsiTheme="minorHAnsi" w:cstheme="minorHAnsi"/>
          <w:color w:val="222222"/>
          <w:sz w:val="20"/>
          <w:szCs w:val="20"/>
          <w:lang w:val="fr-FR" w:eastAsia="fr-CA"/>
        </w:rPr>
        <w:t xml:space="preserve"> le Comité de Pilotage</w:t>
      </w:r>
      <w:r w:rsidR="009A180E" w:rsidRPr="00A5129B">
        <w:rPr>
          <w:rFonts w:asciiTheme="minorHAnsi" w:eastAsia="Times New Roman" w:hAnsiTheme="minorHAnsi" w:cstheme="minorHAnsi"/>
          <w:sz w:val="20"/>
          <w:szCs w:val="20"/>
          <w:lang w:val="fr-CA"/>
        </w:rPr>
        <w:t xml:space="preserve">. </w:t>
      </w:r>
      <w:r w:rsidR="00A5129B" w:rsidRPr="00A5129B">
        <w:rPr>
          <w:rFonts w:asciiTheme="minorHAnsi" w:hAnsiTheme="minorHAnsi"/>
          <w:sz w:val="20"/>
          <w:szCs w:val="20"/>
          <w:lang w:val="fr-CA"/>
        </w:rPr>
        <w:t xml:space="preserve">Le Directeur de Projet </w:t>
      </w:r>
      <w:r w:rsidR="00A5129B" w:rsidRPr="00DF1D93">
        <w:rPr>
          <w:rFonts w:asciiTheme="minorHAnsi" w:eastAsia="Times New Roman" w:hAnsiTheme="minorHAnsi" w:cstheme="minorHAnsi"/>
          <w:color w:val="222222"/>
          <w:sz w:val="20"/>
          <w:szCs w:val="20"/>
          <w:lang w:val="fr-FR" w:eastAsia="fr-CA"/>
        </w:rPr>
        <w:t xml:space="preserve">est normalement l'homologue national pour les projets mis en œuvre au niveau national. </w:t>
      </w:r>
      <w:r w:rsidR="00A5129B" w:rsidRPr="00A5129B">
        <w:rPr>
          <w:rFonts w:asciiTheme="minorHAnsi" w:eastAsia="Times New Roman" w:hAnsiTheme="minorHAnsi" w:cstheme="minorHAnsi"/>
          <w:sz w:val="20"/>
          <w:szCs w:val="20"/>
          <w:lang w:val="fr-CA"/>
        </w:rPr>
        <w:t xml:space="preserve">Le Directeur de Projet </w:t>
      </w:r>
      <w:r w:rsidR="00A5129B" w:rsidRPr="00A5129B">
        <w:rPr>
          <w:rFonts w:asciiTheme="minorHAnsi" w:hAnsiTheme="minorHAnsi"/>
          <w:sz w:val="20"/>
          <w:szCs w:val="20"/>
          <w:lang w:val="fr-CA"/>
        </w:rPr>
        <w:t xml:space="preserve">est le </w:t>
      </w:r>
      <w:r w:rsidR="00A5129B" w:rsidRPr="00DF1D93">
        <w:rPr>
          <w:rFonts w:asciiTheme="minorHAnsi" w:eastAsia="Times New Roman" w:hAnsiTheme="minorHAnsi" w:cstheme="minorHAnsi"/>
          <w:color w:val="222222"/>
          <w:sz w:val="20"/>
          <w:szCs w:val="20"/>
          <w:lang w:val="fr-FR" w:eastAsia="fr-CA"/>
        </w:rPr>
        <w:t xml:space="preserve">Secrétaire </w:t>
      </w:r>
      <w:r w:rsidR="004B42FC">
        <w:rPr>
          <w:rFonts w:asciiTheme="minorHAnsi" w:eastAsia="Times New Roman" w:hAnsiTheme="minorHAnsi" w:cstheme="minorHAnsi"/>
          <w:color w:val="222222"/>
          <w:sz w:val="20"/>
          <w:szCs w:val="20"/>
          <w:lang w:val="fr-FR" w:eastAsia="fr-CA"/>
        </w:rPr>
        <w:t>P</w:t>
      </w:r>
      <w:r w:rsidR="00A5129B" w:rsidRPr="00DF1D93">
        <w:rPr>
          <w:rFonts w:asciiTheme="minorHAnsi" w:eastAsia="Times New Roman" w:hAnsiTheme="minorHAnsi" w:cstheme="minorHAnsi"/>
          <w:color w:val="222222"/>
          <w:sz w:val="20"/>
          <w:szCs w:val="20"/>
          <w:lang w:val="fr-FR" w:eastAsia="fr-CA"/>
        </w:rPr>
        <w:t xml:space="preserve">ermanent, </w:t>
      </w:r>
      <w:r w:rsidR="00A5129B" w:rsidRPr="00A5129B">
        <w:rPr>
          <w:rFonts w:asciiTheme="minorHAnsi" w:eastAsia="Times New Roman" w:hAnsiTheme="minorHAnsi" w:cstheme="minorHAnsi"/>
          <w:color w:val="222222"/>
          <w:sz w:val="20"/>
          <w:szCs w:val="20"/>
          <w:lang w:val="fr-FR" w:eastAsia="fr-CA"/>
        </w:rPr>
        <w:t>M</w:t>
      </w:r>
      <w:r w:rsidR="00A5129B" w:rsidRPr="00DF1D93">
        <w:rPr>
          <w:rFonts w:asciiTheme="minorHAnsi" w:eastAsia="Times New Roman" w:hAnsiTheme="minorHAnsi" w:cstheme="minorHAnsi"/>
          <w:color w:val="222222"/>
          <w:sz w:val="20"/>
          <w:szCs w:val="20"/>
          <w:lang w:val="fr-FR" w:eastAsia="fr-CA"/>
        </w:rPr>
        <w:t>inistère de l'</w:t>
      </w:r>
      <w:r w:rsidR="00A5129B" w:rsidRPr="00A5129B">
        <w:rPr>
          <w:rFonts w:asciiTheme="minorHAnsi" w:eastAsia="Times New Roman" w:hAnsiTheme="minorHAnsi" w:cstheme="minorHAnsi"/>
          <w:color w:val="222222"/>
          <w:sz w:val="20"/>
          <w:szCs w:val="20"/>
          <w:lang w:val="fr-FR" w:eastAsia="fr-CA"/>
        </w:rPr>
        <w:t>A</w:t>
      </w:r>
      <w:r w:rsidR="00A5129B" w:rsidRPr="00DF1D93">
        <w:rPr>
          <w:rFonts w:asciiTheme="minorHAnsi" w:eastAsia="Times New Roman" w:hAnsiTheme="minorHAnsi" w:cstheme="minorHAnsi"/>
          <w:color w:val="222222"/>
          <w:sz w:val="20"/>
          <w:szCs w:val="20"/>
          <w:lang w:val="fr-FR" w:eastAsia="fr-CA"/>
        </w:rPr>
        <w:t xml:space="preserve">griculture, de la </w:t>
      </w:r>
      <w:r w:rsidR="00A5129B" w:rsidRPr="00A5129B">
        <w:rPr>
          <w:rFonts w:asciiTheme="minorHAnsi" w:eastAsia="Times New Roman" w:hAnsiTheme="minorHAnsi" w:cstheme="minorHAnsi"/>
          <w:color w:val="222222"/>
          <w:sz w:val="20"/>
          <w:szCs w:val="20"/>
          <w:lang w:val="fr-FR" w:eastAsia="fr-CA"/>
        </w:rPr>
        <w:t>P</w:t>
      </w:r>
      <w:r w:rsidR="00A5129B" w:rsidRPr="00DF1D93">
        <w:rPr>
          <w:rFonts w:asciiTheme="minorHAnsi" w:eastAsia="Times New Roman" w:hAnsiTheme="minorHAnsi" w:cstheme="minorHAnsi"/>
          <w:color w:val="222222"/>
          <w:sz w:val="20"/>
          <w:szCs w:val="20"/>
          <w:lang w:val="fr-FR" w:eastAsia="fr-CA"/>
        </w:rPr>
        <w:t>êche et de l'</w:t>
      </w:r>
      <w:r w:rsidR="00A5129B" w:rsidRPr="00A5129B">
        <w:rPr>
          <w:rFonts w:asciiTheme="minorHAnsi" w:eastAsia="Times New Roman" w:hAnsiTheme="minorHAnsi" w:cstheme="minorHAnsi"/>
          <w:color w:val="222222"/>
          <w:sz w:val="20"/>
          <w:szCs w:val="20"/>
          <w:lang w:val="fr-FR" w:eastAsia="fr-CA"/>
        </w:rPr>
        <w:t>E</w:t>
      </w:r>
      <w:r w:rsidR="00A5129B" w:rsidRPr="00DF1D93">
        <w:rPr>
          <w:rFonts w:asciiTheme="minorHAnsi" w:eastAsia="Times New Roman" w:hAnsiTheme="minorHAnsi" w:cstheme="minorHAnsi"/>
          <w:color w:val="222222"/>
          <w:sz w:val="20"/>
          <w:szCs w:val="20"/>
          <w:lang w:val="fr-FR" w:eastAsia="fr-CA"/>
        </w:rPr>
        <w:t>nvironnement</w:t>
      </w:r>
      <w:r w:rsidR="002C1326" w:rsidRPr="004B42FC">
        <w:rPr>
          <w:rFonts w:asciiTheme="minorHAnsi" w:hAnsiTheme="minorHAnsi"/>
          <w:sz w:val="20"/>
          <w:szCs w:val="20"/>
          <w:lang w:val="fr-CA"/>
        </w:rPr>
        <w:t>,</w:t>
      </w:r>
      <w:r w:rsidR="002C1326" w:rsidRPr="00A5129B">
        <w:rPr>
          <w:rFonts w:asciiTheme="minorHAnsi" w:hAnsiTheme="minorHAnsi"/>
          <w:sz w:val="20"/>
          <w:szCs w:val="20"/>
          <w:highlight w:val="yellow"/>
          <w:lang w:val="fr-CA"/>
        </w:rPr>
        <w:t xml:space="preserve"> </w:t>
      </w:r>
    </w:p>
    <w:p w14:paraId="327FE5E0" w14:textId="136B0958" w:rsidR="002C5D13" w:rsidRPr="004B42FC" w:rsidRDefault="000852BF" w:rsidP="00BC1311">
      <w:pPr>
        <w:pStyle w:val="Paragraphedeliste"/>
        <w:numPr>
          <w:ilvl w:val="0"/>
          <w:numId w:val="16"/>
        </w:numPr>
        <w:spacing w:before="120"/>
        <w:ind w:left="357" w:hanging="357"/>
        <w:jc w:val="both"/>
        <w:rPr>
          <w:rFonts w:asciiTheme="minorHAnsi" w:hAnsiTheme="minorHAnsi" w:cstheme="minorHAnsi"/>
          <w:sz w:val="20"/>
          <w:szCs w:val="20"/>
          <w:lang w:val="fr-CA"/>
        </w:rPr>
      </w:pPr>
      <w:r w:rsidRPr="00DF1D93">
        <w:rPr>
          <w:rFonts w:asciiTheme="minorHAnsi" w:eastAsia="Times New Roman" w:hAnsiTheme="minorHAnsi" w:cstheme="minorHAnsi"/>
          <w:color w:val="222222"/>
          <w:sz w:val="20"/>
          <w:szCs w:val="20"/>
          <w:lang w:val="fr-FR" w:eastAsia="fr-CA"/>
        </w:rPr>
        <w:t xml:space="preserve">Représentant(s) </w:t>
      </w:r>
      <w:r>
        <w:rPr>
          <w:rFonts w:asciiTheme="minorHAnsi" w:eastAsia="Times New Roman" w:hAnsiTheme="minorHAnsi" w:cstheme="minorHAnsi"/>
          <w:color w:val="222222"/>
          <w:sz w:val="20"/>
          <w:szCs w:val="20"/>
          <w:lang w:val="fr-FR" w:eastAsia="fr-CA"/>
        </w:rPr>
        <w:t xml:space="preserve">des </w:t>
      </w:r>
      <w:r w:rsidRPr="00DF1D93">
        <w:rPr>
          <w:rFonts w:asciiTheme="minorHAnsi" w:eastAsia="Times New Roman" w:hAnsiTheme="minorHAnsi" w:cstheme="minorHAnsi"/>
          <w:color w:val="222222"/>
          <w:sz w:val="20"/>
          <w:szCs w:val="20"/>
          <w:lang w:val="fr-FR" w:eastAsia="fr-CA"/>
        </w:rPr>
        <w:t>bénéficiaire</w:t>
      </w:r>
      <w:r>
        <w:rPr>
          <w:rFonts w:asciiTheme="minorHAnsi" w:eastAsia="Times New Roman" w:hAnsiTheme="minorHAnsi" w:cstheme="minorHAnsi"/>
          <w:color w:val="222222"/>
          <w:sz w:val="20"/>
          <w:szCs w:val="20"/>
          <w:lang w:val="fr-FR" w:eastAsia="fr-CA"/>
        </w:rPr>
        <w:t>s</w:t>
      </w:r>
      <w:r w:rsidRPr="00DF1D93">
        <w:rPr>
          <w:rFonts w:asciiTheme="minorHAnsi" w:eastAsia="Times New Roman" w:hAnsiTheme="minorHAnsi" w:cstheme="minorHAnsi"/>
          <w:color w:val="222222"/>
          <w:sz w:val="20"/>
          <w:szCs w:val="20"/>
          <w:lang w:val="fr-FR" w:eastAsia="fr-CA"/>
        </w:rPr>
        <w:t xml:space="preserve"> : Individus ou groupes représentant les intérêts de ceux qui bénéficieront finalement du projet. Leur fonction principale au sein du </w:t>
      </w:r>
      <w:r w:rsidR="00834F43">
        <w:rPr>
          <w:rFonts w:asciiTheme="minorHAnsi" w:eastAsia="Times New Roman" w:hAnsiTheme="minorHAnsi" w:cstheme="minorHAnsi"/>
          <w:color w:val="222222"/>
          <w:sz w:val="20"/>
          <w:szCs w:val="20"/>
          <w:lang w:val="fr-FR" w:eastAsia="fr-CA"/>
        </w:rPr>
        <w:t>comité</w:t>
      </w:r>
      <w:r w:rsidRPr="00DF1D93">
        <w:rPr>
          <w:rFonts w:asciiTheme="minorHAnsi" w:eastAsia="Times New Roman" w:hAnsiTheme="minorHAnsi" w:cstheme="minorHAnsi"/>
          <w:color w:val="222222"/>
          <w:sz w:val="20"/>
          <w:szCs w:val="20"/>
          <w:lang w:val="fr-FR" w:eastAsia="fr-CA"/>
        </w:rPr>
        <w:t xml:space="preserve"> est d'assurer la réalisation des résultats du projet du point de vue des bénéficiaires du projet. Souvent, </w:t>
      </w:r>
      <w:r w:rsidR="00834F43">
        <w:rPr>
          <w:rFonts w:asciiTheme="minorHAnsi" w:eastAsia="Times New Roman" w:hAnsiTheme="minorHAnsi" w:cstheme="minorHAnsi"/>
          <w:color w:val="222222"/>
          <w:sz w:val="20"/>
          <w:szCs w:val="20"/>
          <w:lang w:val="fr-FR" w:eastAsia="fr-CA"/>
        </w:rPr>
        <w:t>d</w:t>
      </w:r>
      <w:r w:rsidRPr="00DF1D93">
        <w:rPr>
          <w:rFonts w:asciiTheme="minorHAnsi" w:eastAsia="Times New Roman" w:hAnsiTheme="minorHAnsi" w:cstheme="minorHAnsi"/>
          <w:color w:val="222222"/>
          <w:sz w:val="20"/>
          <w:szCs w:val="20"/>
          <w:lang w:val="fr-FR" w:eastAsia="fr-CA"/>
        </w:rPr>
        <w:t>es représentants de la société civile peuvent remplir ce rôle. Les représentants des bénéficiaires sont :</w:t>
      </w:r>
    </w:p>
    <w:p w14:paraId="3E30B2D5" w14:textId="77777777" w:rsidR="004B42FC" w:rsidRDefault="004B42FC" w:rsidP="00BC1311">
      <w:pPr>
        <w:pStyle w:val="Paragraphedeliste"/>
        <w:numPr>
          <w:ilvl w:val="0"/>
          <w:numId w:val="36"/>
        </w:numPr>
        <w:ind w:left="567" w:hanging="229"/>
        <w:jc w:val="both"/>
        <w:rPr>
          <w:rFonts w:asciiTheme="minorHAnsi" w:eastAsia="Times New Roman" w:hAnsiTheme="minorHAnsi" w:cstheme="minorHAnsi"/>
          <w:color w:val="222222"/>
          <w:sz w:val="20"/>
          <w:szCs w:val="20"/>
          <w:lang w:val="fr-CA" w:eastAsia="fr-CA"/>
        </w:rPr>
      </w:pPr>
      <w:bookmarkStart w:id="21" w:name="_Hlk80117490"/>
      <w:r>
        <w:rPr>
          <w:rFonts w:asciiTheme="minorHAnsi" w:eastAsia="Times New Roman" w:hAnsiTheme="minorHAnsi" w:cstheme="minorHAnsi"/>
          <w:color w:val="222222"/>
          <w:sz w:val="20"/>
          <w:szCs w:val="20"/>
          <w:lang w:val="fr-CA" w:eastAsia="fr-CA"/>
        </w:rPr>
        <w:t xml:space="preserve">6 représentants (un par parc national) des </w:t>
      </w:r>
      <w:r w:rsidRPr="00834F43">
        <w:rPr>
          <w:rFonts w:asciiTheme="minorHAnsi" w:eastAsia="Times New Roman" w:hAnsiTheme="minorHAnsi" w:cstheme="minorHAnsi"/>
          <w:color w:val="222222"/>
          <w:sz w:val="20"/>
          <w:szCs w:val="20"/>
          <w:lang w:val="fr-CA" w:eastAsia="fr-CA"/>
        </w:rPr>
        <w:t>comités v</w:t>
      </w:r>
      <w:r>
        <w:rPr>
          <w:rFonts w:asciiTheme="minorHAnsi" w:eastAsia="Times New Roman" w:hAnsiTheme="minorHAnsi" w:cstheme="minorHAnsi"/>
          <w:color w:val="222222"/>
          <w:sz w:val="20"/>
          <w:szCs w:val="20"/>
          <w:lang w:val="fr-CA" w:eastAsia="fr-CA"/>
        </w:rPr>
        <w:t>illageois de cogestion des PN</w:t>
      </w:r>
      <w:r w:rsidRPr="00834F43">
        <w:rPr>
          <w:rFonts w:asciiTheme="minorHAnsi" w:eastAsia="Times New Roman" w:hAnsiTheme="minorHAnsi" w:cstheme="minorHAnsi"/>
          <w:color w:val="222222"/>
          <w:sz w:val="20"/>
          <w:szCs w:val="20"/>
          <w:lang w:val="fr-CA" w:eastAsia="fr-CA"/>
        </w:rPr>
        <w:t xml:space="preserve"> </w:t>
      </w:r>
      <w:r>
        <w:rPr>
          <w:rFonts w:asciiTheme="minorHAnsi" w:eastAsia="Times New Roman" w:hAnsiTheme="minorHAnsi" w:cstheme="minorHAnsi"/>
          <w:color w:val="222222"/>
          <w:sz w:val="20"/>
          <w:szCs w:val="20"/>
          <w:lang w:val="fr-CA" w:eastAsia="fr-CA"/>
        </w:rPr>
        <w:t xml:space="preserve">comme représentants des </w:t>
      </w:r>
      <w:r w:rsidRPr="00834F43">
        <w:rPr>
          <w:rFonts w:asciiTheme="minorHAnsi" w:eastAsia="Times New Roman" w:hAnsiTheme="minorHAnsi" w:cstheme="minorHAnsi"/>
          <w:color w:val="222222"/>
          <w:sz w:val="20"/>
          <w:szCs w:val="20"/>
          <w:lang w:val="fr-CA" w:eastAsia="fr-CA"/>
        </w:rPr>
        <w:t xml:space="preserve">communautés locales </w:t>
      </w:r>
    </w:p>
    <w:p w14:paraId="6D495FEE" w14:textId="77777777" w:rsidR="004B42FC" w:rsidRDefault="004B42FC" w:rsidP="00BC1311">
      <w:pPr>
        <w:pStyle w:val="Paragraphedeliste"/>
        <w:numPr>
          <w:ilvl w:val="0"/>
          <w:numId w:val="36"/>
        </w:numPr>
        <w:ind w:left="567" w:hanging="229"/>
        <w:jc w:val="both"/>
        <w:rPr>
          <w:rFonts w:asciiTheme="minorHAnsi" w:eastAsia="Times New Roman" w:hAnsiTheme="minorHAnsi" w:cstheme="minorHAnsi"/>
          <w:color w:val="222222"/>
          <w:sz w:val="20"/>
          <w:szCs w:val="20"/>
          <w:lang w:val="fr-CA" w:eastAsia="fr-CA"/>
        </w:rPr>
      </w:pPr>
      <w:r>
        <w:rPr>
          <w:rFonts w:asciiTheme="minorHAnsi" w:eastAsia="Times New Roman" w:hAnsiTheme="minorHAnsi" w:cstheme="minorHAnsi"/>
          <w:color w:val="222222"/>
          <w:sz w:val="20"/>
          <w:szCs w:val="20"/>
          <w:lang w:val="fr-CA" w:eastAsia="fr-CA"/>
        </w:rPr>
        <w:t xml:space="preserve">1 représentant du syndicat des pêcheurs, 1 représentante des utilisatrices de plantes aromatiques et médicinales, 1 représentant(e) impliqué dans l’écotourisme, 3 représentants d’ONGs environnementales (un par île), à titre de représentants des utilisateurs des ressources naturelles dans les parcs, </w:t>
      </w:r>
    </w:p>
    <w:p w14:paraId="32F22366" w14:textId="77777777" w:rsidR="004B42FC" w:rsidRDefault="004B42FC" w:rsidP="00BC1311">
      <w:pPr>
        <w:pStyle w:val="Paragraphedeliste"/>
        <w:numPr>
          <w:ilvl w:val="0"/>
          <w:numId w:val="36"/>
        </w:numPr>
        <w:ind w:left="567" w:hanging="229"/>
        <w:jc w:val="both"/>
        <w:rPr>
          <w:rFonts w:asciiTheme="minorHAnsi" w:eastAsia="Times New Roman" w:hAnsiTheme="minorHAnsi" w:cstheme="minorHAnsi"/>
          <w:color w:val="222222"/>
          <w:sz w:val="20"/>
          <w:szCs w:val="20"/>
          <w:lang w:val="fr-CA" w:eastAsia="fr-CA"/>
        </w:rPr>
      </w:pPr>
      <w:r>
        <w:rPr>
          <w:rFonts w:asciiTheme="minorHAnsi" w:eastAsia="Times New Roman" w:hAnsiTheme="minorHAnsi" w:cstheme="minorHAnsi"/>
          <w:color w:val="222222"/>
          <w:sz w:val="20"/>
          <w:szCs w:val="20"/>
          <w:lang w:val="fr-CA" w:eastAsia="fr-CA"/>
        </w:rPr>
        <w:t xml:space="preserve">Le directeur de </w:t>
      </w:r>
      <w:r w:rsidRPr="00834F43">
        <w:rPr>
          <w:rFonts w:asciiTheme="minorHAnsi" w:eastAsia="Times New Roman" w:hAnsiTheme="minorHAnsi" w:cstheme="minorHAnsi"/>
          <w:color w:val="222222"/>
          <w:sz w:val="20"/>
          <w:szCs w:val="20"/>
          <w:lang w:val="fr-CA" w:eastAsia="fr-CA"/>
        </w:rPr>
        <w:t>l’Agence Nationale des Parcs N</w:t>
      </w:r>
      <w:r>
        <w:rPr>
          <w:rFonts w:asciiTheme="minorHAnsi" w:eastAsia="Times New Roman" w:hAnsiTheme="minorHAnsi" w:cstheme="minorHAnsi"/>
          <w:color w:val="222222"/>
          <w:sz w:val="20"/>
          <w:szCs w:val="20"/>
          <w:lang w:val="fr-CA" w:eastAsia="fr-CA"/>
        </w:rPr>
        <w:t>ationaux,</w:t>
      </w:r>
    </w:p>
    <w:p w14:paraId="0E44D64D" w14:textId="77777777" w:rsidR="004B42FC" w:rsidRDefault="004B42FC" w:rsidP="00BC1311">
      <w:pPr>
        <w:pStyle w:val="Paragraphedeliste"/>
        <w:numPr>
          <w:ilvl w:val="0"/>
          <w:numId w:val="36"/>
        </w:numPr>
        <w:ind w:left="567" w:hanging="229"/>
        <w:jc w:val="both"/>
        <w:rPr>
          <w:rFonts w:asciiTheme="minorHAnsi" w:eastAsia="Times New Roman" w:hAnsiTheme="minorHAnsi" w:cstheme="minorHAnsi"/>
          <w:color w:val="222222"/>
          <w:sz w:val="20"/>
          <w:szCs w:val="20"/>
          <w:lang w:val="fr-CA" w:eastAsia="fr-CA"/>
        </w:rPr>
      </w:pPr>
      <w:r>
        <w:rPr>
          <w:rFonts w:asciiTheme="minorHAnsi" w:eastAsia="Times New Roman" w:hAnsiTheme="minorHAnsi" w:cstheme="minorHAnsi"/>
          <w:color w:val="222222"/>
          <w:sz w:val="20"/>
          <w:szCs w:val="20"/>
          <w:lang w:val="fr-CA" w:eastAsia="fr-CA"/>
        </w:rPr>
        <w:t>Les Directeurs Nationaux en environnement, tourisme, pêche, agriculture, finances, et aménagement du territoire et les Directeurs régionaux</w:t>
      </w:r>
      <w:r w:rsidRPr="00FF3E7C">
        <w:rPr>
          <w:rFonts w:asciiTheme="minorHAnsi" w:eastAsia="Times New Roman" w:hAnsiTheme="minorHAnsi" w:cstheme="minorHAnsi"/>
          <w:color w:val="222222"/>
          <w:sz w:val="20"/>
          <w:szCs w:val="20"/>
          <w:lang w:val="fr-CA" w:eastAsia="fr-CA"/>
        </w:rPr>
        <w:t xml:space="preserve"> </w:t>
      </w:r>
      <w:r>
        <w:rPr>
          <w:rFonts w:asciiTheme="minorHAnsi" w:eastAsia="Times New Roman" w:hAnsiTheme="minorHAnsi" w:cstheme="minorHAnsi"/>
          <w:color w:val="222222"/>
          <w:sz w:val="20"/>
          <w:szCs w:val="20"/>
          <w:lang w:val="fr-CA" w:eastAsia="fr-CA"/>
        </w:rPr>
        <w:t>en environnement,</w:t>
      </w:r>
    </w:p>
    <w:p w14:paraId="01DDFE13" w14:textId="77777777" w:rsidR="004B42FC" w:rsidRPr="00834F43" w:rsidRDefault="004B42FC" w:rsidP="00BC1311">
      <w:pPr>
        <w:pStyle w:val="Paragraphedeliste"/>
        <w:numPr>
          <w:ilvl w:val="0"/>
          <w:numId w:val="36"/>
        </w:numPr>
        <w:ind w:left="567" w:hanging="229"/>
        <w:jc w:val="both"/>
        <w:rPr>
          <w:rFonts w:asciiTheme="minorHAnsi" w:hAnsiTheme="minorHAnsi" w:cstheme="minorHAnsi"/>
          <w:sz w:val="20"/>
          <w:szCs w:val="20"/>
          <w:lang w:val="fr-CA"/>
        </w:rPr>
      </w:pPr>
      <w:r>
        <w:rPr>
          <w:rFonts w:asciiTheme="minorHAnsi" w:eastAsia="Times New Roman" w:hAnsiTheme="minorHAnsi" w:cstheme="minorHAnsi"/>
          <w:color w:val="222222"/>
          <w:sz w:val="20"/>
          <w:szCs w:val="20"/>
          <w:lang w:val="fr-CA" w:eastAsia="fr-CA"/>
        </w:rPr>
        <w:t>Le Secrétaire Général de l’</w:t>
      </w:r>
      <w:r w:rsidRPr="00DF1D93">
        <w:rPr>
          <w:rFonts w:asciiTheme="minorHAnsi" w:eastAsia="Times New Roman" w:hAnsiTheme="minorHAnsi" w:cstheme="minorHAnsi"/>
          <w:color w:val="222222"/>
          <w:sz w:val="20"/>
          <w:szCs w:val="20"/>
          <w:lang w:val="fr-FR" w:eastAsia="fr-CA"/>
        </w:rPr>
        <w:t>Union des chambres de commerce, d'industrie et d'agriculture</w:t>
      </w:r>
      <w:r>
        <w:rPr>
          <w:rFonts w:asciiTheme="minorHAnsi" w:eastAsia="Times New Roman" w:hAnsiTheme="minorHAnsi" w:cstheme="minorHAnsi"/>
          <w:color w:val="222222"/>
          <w:sz w:val="20"/>
          <w:szCs w:val="20"/>
          <w:lang w:val="fr-CA" w:eastAsia="fr-CA"/>
        </w:rPr>
        <w:t xml:space="preserve"> pour représenter les entrepreneurs privés impliqués dans des chaînes de valeur basées sur des ressources provenant des aires protégées </w:t>
      </w:r>
    </w:p>
    <w:bookmarkEnd w:id="21"/>
    <w:p w14:paraId="31BB4F57" w14:textId="260D6389" w:rsidR="00DF1D93" w:rsidRDefault="00DF1D93" w:rsidP="00BC1311">
      <w:pPr>
        <w:pStyle w:val="Paragraphedeliste"/>
        <w:numPr>
          <w:ilvl w:val="0"/>
          <w:numId w:val="16"/>
        </w:numPr>
        <w:spacing w:before="120" w:after="120"/>
        <w:ind w:left="357" w:hanging="357"/>
        <w:rPr>
          <w:rFonts w:asciiTheme="minorHAnsi" w:hAnsiTheme="minorHAnsi" w:cstheme="minorHAnsi"/>
          <w:sz w:val="20"/>
          <w:szCs w:val="20"/>
          <w:lang w:val="fr-CA"/>
        </w:rPr>
      </w:pPr>
      <w:r w:rsidRPr="00DF1D93">
        <w:rPr>
          <w:rFonts w:asciiTheme="minorHAnsi" w:eastAsia="Times New Roman" w:hAnsiTheme="minorHAnsi" w:cstheme="minorHAnsi"/>
          <w:color w:val="222222"/>
          <w:sz w:val="20"/>
          <w:szCs w:val="20"/>
          <w:lang w:val="fr-FR" w:eastAsia="fr-CA"/>
        </w:rPr>
        <w:t xml:space="preserve">Partenaire(s) de développement : Individus ou groupes représentant les intérêts des parties concernées qui fournissent un financement et/ou une expertise technique au projet. </w:t>
      </w:r>
      <w:r w:rsidRPr="00DF1D93">
        <w:rPr>
          <w:rFonts w:asciiTheme="minorHAnsi" w:eastAsia="Times New Roman" w:hAnsiTheme="minorHAnsi" w:cstheme="minorHAnsi"/>
          <w:color w:val="222222"/>
          <w:sz w:val="20"/>
          <w:szCs w:val="20"/>
          <w:lang w:val="fr-CA" w:eastAsia="fr-CA"/>
        </w:rPr>
        <w:t>Le partenaire de développement est :</w:t>
      </w:r>
      <w:r>
        <w:rPr>
          <w:rFonts w:asciiTheme="minorHAnsi" w:eastAsia="Times New Roman" w:hAnsiTheme="minorHAnsi" w:cstheme="minorHAnsi"/>
          <w:color w:val="222222"/>
          <w:sz w:val="20"/>
          <w:szCs w:val="20"/>
          <w:lang w:val="fr-CA" w:eastAsia="fr-CA"/>
        </w:rPr>
        <w:br/>
      </w:r>
      <w:r>
        <w:rPr>
          <w:rFonts w:asciiTheme="minorHAnsi" w:hAnsiTheme="minorHAnsi" w:cstheme="minorHAnsi"/>
          <w:sz w:val="20"/>
          <w:szCs w:val="20"/>
          <w:lang w:val="fr-CA"/>
        </w:rPr>
        <w:t>Mme Fenella FROST, Représentante Résidente du PNUD</w:t>
      </w:r>
      <w:r w:rsidR="004B42FC">
        <w:rPr>
          <w:rFonts w:asciiTheme="minorHAnsi" w:hAnsiTheme="minorHAnsi" w:cstheme="minorHAnsi"/>
          <w:sz w:val="20"/>
          <w:szCs w:val="20"/>
          <w:lang w:val="fr-CA"/>
        </w:rPr>
        <w:t xml:space="preserve"> en Union des Comores</w:t>
      </w:r>
      <w:r>
        <w:rPr>
          <w:rFonts w:asciiTheme="minorHAnsi" w:hAnsiTheme="minorHAnsi" w:cstheme="minorHAnsi"/>
          <w:sz w:val="20"/>
          <w:szCs w:val="20"/>
          <w:lang w:val="fr-CA"/>
        </w:rPr>
        <w:t>.</w:t>
      </w:r>
    </w:p>
    <w:p w14:paraId="7A11AA65" w14:textId="77777777" w:rsidR="004B42FC" w:rsidRDefault="004B42FC" w:rsidP="00BC1311">
      <w:pPr>
        <w:pStyle w:val="Paragraphedeliste"/>
        <w:numPr>
          <w:ilvl w:val="0"/>
          <w:numId w:val="16"/>
        </w:numPr>
        <w:spacing w:before="120" w:after="120"/>
        <w:ind w:left="357" w:hanging="357"/>
        <w:rPr>
          <w:rFonts w:asciiTheme="minorHAnsi" w:hAnsiTheme="minorHAnsi" w:cstheme="minorHAnsi"/>
          <w:sz w:val="20"/>
          <w:szCs w:val="20"/>
          <w:lang w:val="fr-CA"/>
        </w:rPr>
      </w:pPr>
      <w:bookmarkStart w:id="22" w:name="_Hlk80117772"/>
      <w:r>
        <w:rPr>
          <w:rFonts w:asciiTheme="minorHAnsi" w:hAnsiTheme="minorHAnsi" w:cstheme="minorHAnsi"/>
          <w:sz w:val="20"/>
          <w:szCs w:val="20"/>
          <w:lang w:val="fr-CA"/>
        </w:rPr>
        <w:t>Directeur de l’Agence Française de Développement</w:t>
      </w:r>
    </w:p>
    <w:p w14:paraId="12C2E472" w14:textId="77777777" w:rsidR="004B42FC" w:rsidRDefault="004B42FC" w:rsidP="00BC1311">
      <w:pPr>
        <w:pStyle w:val="Paragraphedeliste"/>
        <w:numPr>
          <w:ilvl w:val="0"/>
          <w:numId w:val="16"/>
        </w:numPr>
        <w:spacing w:before="120" w:after="120"/>
        <w:ind w:left="357" w:hanging="357"/>
        <w:rPr>
          <w:rFonts w:asciiTheme="minorHAnsi" w:hAnsiTheme="minorHAnsi" w:cstheme="minorHAnsi"/>
          <w:sz w:val="20"/>
          <w:szCs w:val="20"/>
          <w:lang w:val="fr-CA"/>
        </w:rPr>
      </w:pPr>
      <w:r>
        <w:rPr>
          <w:rFonts w:asciiTheme="minorHAnsi" w:hAnsiTheme="minorHAnsi" w:cstheme="minorHAnsi"/>
          <w:sz w:val="20"/>
          <w:szCs w:val="20"/>
          <w:lang w:val="fr-CA"/>
        </w:rPr>
        <w:t>Point focal national CDB et Point Focal national FEM</w:t>
      </w:r>
    </w:p>
    <w:bookmarkEnd w:id="22"/>
    <w:p w14:paraId="00009A26" w14:textId="3BF1C57E" w:rsidR="00C44296" w:rsidRPr="00F23D89" w:rsidRDefault="00DF1D93" w:rsidP="00BC1311">
      <w:pPr>
        <w:pStyle w:val="Paragraphedeliste"/>
        <w:numPr>
          <w:ilvl w:val="0"/>
          <w:numId w:val="16"/>
        </w:numPr>
        <w:spacing w:before="120" w:after="120"/>
        <w:ind w:left="357" w:hanging="357"/>
        <w:jc w:val="both"/>
        <w:rPr>
          <w:rFonts w:asciiTheme="minorHAnsi" w:hAnsiTheme="minorHAnsi"/>
          <w:sz w:val="20"/>
          <w:szCs w:val="20"/>
          <w:lang w:val="fr-CA"/>
        </w:rPr>
      </w:pPr>
      <w:r w:rsidRPr="00DF1D93">
        <w:rPr>
          <w:rFonts w:asciiTheme="minorHAnsi" w:eastAsia="Times New Roman" w:hAnsiTheme="minorHAnsi" w:cstheme="minorHAnsi"/>
          <w:color w:val="222222"/>
          <w:sz w:val="20"/>
          <w:szCs w:val="20"/>
          <w:lang w:val="fr-FR" w:eastAsia="fr-CA"/>
        </w:rPr>
        <w:t xml:space="preserve">Assurance du projet : Le PNUD assure l'assurance qualité et soutient le </w:t>
      </w:r>
      <w:r w:rsidR="00834F43">
        <w:rPr>
          <w:rFonts w:asciiTheme="minorHAnsi" w:eastAsia="Times New Roman" w:hAnsiTheme="minorHAnsi" w:cstheme="minorHAnsi"/>
          <w:color w:val="222222"/>
          <w:sz w:val="20"/>
          <w:szCs w:val="20"/>
          <w:lang w:val="fr-FR" w:eastAsia="fr-CA"/>
        </w:rPr>
        <w:t>Comité de pilotage</w:t>
      </w:r>
      <w:r w:rsidRPr="00DF1D93">
        <w:rPr>
          <w:rFonts w:asciiTheme="minorHAnsi" w:eastAsia="Times New Roman" w:hAnsiTheme="minorHAnsi" w:cstheme="minorHAnsi"/>
          <w:color w:val="222222"/>
          <w:sz w:val="20"/>
          <w:szCs w:val="20"/>
          <w:lang w:val="fr-FR" w:eastAsia="fr-CA"/>
        </w:rPr>
        <w:t xml:space="preserve"> du projet et l'Unité de </w:t>
      </w:r>
      <w:r w:rsidR="00834F43">
        <w:rPr>
          <w:rFonts w:asciiTheme="minorHAnsi" w:eastAsia="Times New Roman" w:hAnsiTheme="minorHAnsi" w:cstheme="minorHAnsi"/>
          <w:color w:val="222222"/>
          <w:sz w:val="20"/>
          <w:szCs w:val="20"/>
          <w:lang w:val="fr-FR" w:eastAsia="fr-CA"/>
        </w:rPr>
        <w:t>coordination</w:t>
      </w:r>
      <w:r w:rsidRPr="00DF1D93">
        <w:rPr>
          <w:rFonts w:asciiTheme="minorHAnsi" w:eastAsia="Times New Roman" w:hAnsiTheme="minorHAnsi" w:cstheme="minorHAnsi"/>
          <w:color w:val="222222"/>
          <w:sz w:val="20"/>
          <w:szCs w:val="20"/>
          <w:lang w:val="fr-FR" w:eastAsia="fr-CA"/>
        </w:rPr>
        <w:t xml:space="preserve"> du projet en exerçant des fonctions objectives et indépendantes de surveillance et de suivi du projet. Ce rôle permet de s'assurer que les étapes appropriées de la gestion du projet sont gérées et réalisées, et les problèmes de conflit d'intérêt sont surveillés et traités. Le </w:t>
      </w:r>
      <w:r w:rsidR="00834F43">
        <w:rPr>
          <w:rFonts w:asciiTheme="minorHAnsi" w:eastAsia="Times New Roman" w:hAnsiTheme="minorHAnsi" w:cstheme="minorHAnsi"/>
          <w:color w:val="222222"/>
          <w:sz w:val="20"/>
          <w:szCs w:val="20"/>
          <w:lang w:val="fr-FR" w:eastAsia="fr-CA"/>
        </w:rPr>
        <w:t>Comité de pilotage</w:t>
      </w:r>
      <w:r w:rsidR="00834F43" w:rsidRPr="00DF1D93">
        <w:rPr>
          <w:rFonts w:asciiTheme="minorHAnsi" w:eastAsia="Times New Roman" w:hAnsiTheme="minorHAnsi" w:cstheme="minorHAnsi"/>
          <w:color w:val="222222"/>
          <w:sz w:val="20"/>
          <w:szCs w:val="20"/>
          <w:lang w:val="fr-FR" w:eastAsia="fr-CA"/>
        </w:rPr>
        <w:t xml:space="preserve"> </w:t>
      </w:r>
      <w:r w:rsidRPr="00DF1D93">
        <w:rPr>
          <w:rFonts w:asciiTheme="minorHAnsi" w:eastAsia="Times New Roman" w:hAnsiTheme="minorHAnsi" w:cstheme="minorHAnsi"/>
          <w:color w:val="222222"/>
          <w:sz w:val="20"/>
          <w:szCs w:val="20"/>
          <w:lang w:val="fr-FR" w:eastAsia="fr-CA"/>
        </w:rPr>
        <w:t>du projet ne peut déléguer aucune de ses responsabilités en matière d'assurance qualité au Directeur du projet. Le PNUD fournit un service de contrôle à trois niveaux impliquant les bureaux de pays du PNUD et le PNUD au niveau régional et au siège. L'assurance qualité du projet est totalement indépendante de la fonction d’exécution du projet.</w:t>
      </w:r>
    </w:p>
    <w:bookmarkEnd w:id="18"/>
    <w:p w14:paraId="0F042F6E" w14:textId="76610F02" w:rsidR="005C620C" w:rsidRPr="00DF1D93" w:rsidRDefault="00DF1D93" w:rsidP="00DF1D93">
      <w:pPr>
        <w:spacing w:before="120" w:after="120"/>
        <w:rPr>
          <w:rFonts w:cs="Arial"/>
          <w:noProof/>
          <w:szCs w:val="20"/>
          <w:lang w:val="fr-CA" w:eastAsia="zh-CN"/>
        </w:rPr>
      </w:pPr>
      <w:r w:rsidRPr="00DF1D93">
        <w:rPr>
          <w:rFonts w:asciiTheme="minorHAnsi" w:eastAsia="Times New Roman" w:hAnsiTheme="minorHAnsi" w:cstheme="minorHAnsi"/>
          <w:b/>
          <w:bCs/>
          <w:color w:val="222222"/>
          <w:szCs w:val="20"/>
          <w:lang w:val="fr-FR" w:eastAsia="fr-CA"/>
        </w:rPr>
        <w:t>Extension des projets</w:t>
      </w:r>
      <w:r w:rsidRPr="00DF1D93">
        <w:rPr>
          <w:rFonts w:asciiTheme="minorHAnsi" w:eastAsia="Times New Roman" w:hAnsiTheme="minorHAnsi" w:cstheme="minorHAnsi"/>
          <w:color w:val="222222"/>
          <w:szCs w:val="20"/>
          <w:lang w:val="fr-FR" w:eastAsia="fr-CA"/>
        </w:rPr>
        <w:t xml:space="preserve"> : Le coordinateur exécutif du PNUD-FEM et le Représentant résident du PNUD aux Comores doivent approuver toutes les demandes de prolongation de projet. Notez que toutes les extensions entraînent des coûts et que le budget du projet FEM ne peut pas être augmenté. Une seule prolongation peut être accordée à titre exceptionnel et uniquement si les conditions suivantes sont remplies : une seule prolongation pour un projet d'une durée maximale de six mois ; les coûts de gestion du projet pendant la période de prolongation doivent rester dans les limites du montant initialement approuvé, et toute augmentation des coûts </w:t>
      </w:r>
      <w:r>
        <w:rPr>
          <w:rFonts w:asciiTheme="minorHAnsi" w:eastAsia="Times New Roman" w:hAnsiTheme="minorHAnsi" w:cstheme="minorHAnsi"/>
          <w:color w:val="222222"/>
          <w:szCs w:val="20"/>
          <w:lang w:val="fr-FR" w:eastAsia="fr-CA"/>
        </w:rPr>
        <w:t>de gestion du projet</w:t>
      </w:r>
      <w:r w:rsidRPr="00DF1D93">
        <w:rPr>
          <w:rFonts w:asciiTheme="minorHAnsi" w:eastAsia="Times New Roman" w:hAnsiTheme="minorHAnsi" w:cstheme="minorHAnsi"/>
          <w:color w:val="222222"/>
          <w:szCs w:val="20"/>
          <w:lang w:val="fr-FR" w:eastAsia="fr-CA"/>
        </w:rPr>
        <w:t xml:space="preserve"> sera couverte </w:t>
      </w:r>
      <w:r w:rsidRPr="00DF1D93">
        <w:rPr>
          <w:rFonts w:asciiTheme="minorHAnsi" w:eastAsia="Times New Roman" w:hAnsiTheme="minorHAnsi" w:cstheme="minorHAnsi"/>
          <w:color w:val="222222"/>
          <w:szCs w:val="20"/>
          <w:lang w:val="fr-FR" w:eastAsia="fr-CA"/>
        </w:rPr>
        <w:lastRenderedPageBreak/>
        <w:t>par des ressources autres que celles du FEM ; les coûts de supervision du bureau de pays du PNUD pendant la période de prolongation au-delà des frais d'agence du bureau de pays spécifiés dans le DOA doivent être couverts par des ressources autres que celles du FEM.</w:t>
      </w:r>
    </w:p>
    <w:p w14:paraId="2E9C49A2" w14:textId="77777777" w:rsidR="000D41A1" w:rsidRPr="00DF1D93" w:rsidRDefault="000D41A1" w:rsidP="003644BD">
      <w:pPr>
        <w:spacing w:after="0"/>
        <w:jc w:val="left"/>
        <w:rPr>
          <w:rFonts w:cs="Arial"/>
          <w:noProof/>
          <w:szCs w:val="20"/>
          <w:lang w:val="fr-CA" w:eastAsia="zh-CN"/>
        </w:rPr>
      </w:pPr>
    </w:p>
    <w:p w14:paraId="3CC187F2" w14:textId="1CBA36A7" w:rsidR="003E3ABA" w:rsidRPr="0003763F" w:rsidRDefault="00967863" w:rsidP="00A04E6F">
      <w:pPr>
        <w:pStyle w:val="Titre1"/>
        <w:spacing w:before="0" w:after="0"/>
        <w:rPr>
          <w:rFonts w:ascii="Calibri" w:hAnsi="Calibri"/>
        </w:rPr>
      </w:pPr>
      <w:bookmarkStart w:id="23" w:name="_Toc80292996"/>
      <w:r>
        <w:rPr>
          <w:rFonts w:ascii="Calibri" w:hAnsi="Calibri"/>
        </w:rPr>
        <w:t>Planification et Gestion Financière</w:t>
      </w:r>
      <w:bookmarkEnd w:id="23"/>
    </w:p>
    <w:p w14:paraId="33230937" w14:textId="1A9ABC40" w:rsidR="003E3ABA" w:rsidRPr="001F7060" w:rsidRDefault="001F7060" w:rsidP="00435F6A">
      <w:pPr>
        <w:autoSpaceDE w:val="0"/>
        <w:autoSpaceDN w:val="0"/>
        <w:adjustRightInd w:val="0"/>
        <w:spacing w:before="120" w:after="120"/>
        <w:rPr>
          <w:color w:val="000000"/>
          <w:szCs w:val="20"/>
          <w:lang w:val="fr-CA"/>
        </w:rPr>
      </w:pPr>
      <w:r w:rsidRPr="001F7060">
        <w:rPr>
          <w:color w:val="000000"/>
          <w:szCs w:val="20"/>
          <w:lang w:val="fr-CA"/>
        </w:rPr>
        <w:t>Le coût total du projet est de 4</w:t>
      </w:r>
      <w:r w:rsidR="00A67B63">
        <w:rPr>
          <w:color w:val="000000"/>
          <w:szCs w:val="20"/>
          <w:lang w:val="fr-CA"/>
        </w:rPr>
        <w:t> </w:t>
      </w:r>
      <w:r w:rsidRPr="001F7060">
        <w:rPr>
          <w:color w:val="000000"/>
          <w:szCs w:val="20"/>
          <w:lang w:val="fr-CA"/>
        </w:rPr>
        <w:t>424</w:t>
      </w:r>
      <w:r w:rsidR="004C5056">
        <w:rPr>
          <w:color w:val="000000"/>
          <w:szCs w:val="20"/>
          <w:lang w:val="fr-CA"/>
        </w:rPr>
        <w:t> </w:t>
      </w:r>
      <w:r w:rsidRPr="001F7060">
        <w:rPr>
          <w:color w:val="000000"/>
          <w:szCs w:val="20"/>
          <w:lang w:val="fr-CA"/>
        </w:rPr>
        <w:t>479</w:t>
      </w:r>
      <w:r w:rsidR="004C5056">
        <w:rPr>
          <w:color w:val="000000"/>
          <w:szCs w:val="20"/>
          <w:lang w:val="fr-CA"/>
        </w:rPr>
        <w:t> </w:t>
      </w:r>
      <w:r w:rsidRPr="001F7060">
        <w:rPr>
          <w:color w:val="000000"/>
          <w:szCs w:val="20"/>
          <w:lang w:val="fr-CA"/>
        </w:rPr>
        <w:t>USD. Ceci est financé par une subvention du FEM de 4</w:t>
      </w:r>
      <w:r w:rsidR="00A67B63">
        <w:rPr>
          <w:color w:val="000000"/>
          <w:szCs w:val="20"/>
          <w:lang w:val="fr-CA"/>
        </w:rPr>
        <w:t> </w:t>
      </w:r>
      <w:r w:rsidRPr="001F7060">
        <w:rPr>
          <w:color w:val="000000"/>
          <w:szCs w:val="20"/>
          <w:lang w:val="fr-CA"/>
        </w:rPr>
        <w:t>024</w:t>
      </w:r>
      <w:r w:rsidR="00A67B63">
        <w:rPr>
          <w:color w:val="000000"/>
          <w:szCs w:val="20"/>
          <w:lang w:val="fr-CA"/>
        </w:rPr>
        <w:t> </w:t>
      </w:r>
      <w:r w:rsidRPr="001F7060">
        <w:rPr>
          <w:color w:val="000000"/>
          <w:szCs w:val="20"/>
          <w:lang w:val="fr-CA"/>
        </w:rPr>
        <w:t>479 USD administrée par le PNUD, et 400</w:t>
      </w:r>
      <w:r w:rsidR="00147192">
        <w:rPr>
          <w:color w:val="000000"/>
          <w:szCs w:val="20"/>
          <w:lang w:val="fr-CA"/>
        </w:rPr>
        <w:t> </w:t>
      </w:r>
      <w:r w:rsidRPr="001F7060">
        <w:rPr>
          <w:color w:val="000000"/>
          <w:szCs w:val="20"/>
          <w:lang w:val="fr-CA"/>
        </w:rPr>
        <w:t>000 USD en cofinancement en espèces devant être administré par le PNUD. Le PNUD, en tant qu'agence d'exécution du FEM, est responsable uniquement de la supervision des ressources du FEM et du cofinancement en espèces transféré sur le compte bancaire du PNUD.</w:t>
      </w:r>
    </w:p>
    <w:p w14:paraId="4C8C6B4D" w14:textId="4FFA76F3" w:rsidR="003E3ABA" w:rsidRDefault="001F7060" w:rsidP="00435F6A">
      <w:pPr>
        <w:autoSpaceDE w:val="0"/>
        <w:autoSpaceDN w:val="0"/>
        <w:adjustRightInd w:val="0"/>
        <w:spacing w:before="120" w:after="120"/>
        <w:rPr>
          <w:color w:val="000000"/>
          <w:szCs w:val="20"/>
          <w:lang w:val="fr-CA"/>
        </w:rPr>
      </w:pPr>
      <w:r w:rsidRPr="001F7060">
        <w:rPr>
          <w:color w:val="000000"/>
          <w:szCs w:val="20"/>
          <w:u w:val="single"/>
          <w:lang w:val="fr-CA"/>
        </w:rPr>
        <w:t>Cofinancement confirmé</w:t>
      </w:r>
      <w:r w:rsidR="003E3ABA" w:rsidRPr="001F7060">
        <w:rPr>
          <w:color w:val="000000"/>
          <w:szCs w:val="20"/>
          <w:lang w:val="fr-CA"/>
        </w:rPr>
        <w:t xml:space="preserve">: </w:t>
      </w:r>
      <w:r w:rsidRPr="001F7060">
        <w:rPr>
          <w:color w:val="000000"/>
          <w:szCs w:val="20"/>
          <w:lang w:val="fr-CA"/>
        </w:rPr>
        <w:t>La réalisation effective du cofinancement du projet fera l'objet d'un suivi au cours de la revue à mi-parcours et du processus d'évaluation finale et fera l'objet d'un rapport au FEM. Notez que toutes les activités du projet incluses dans le cadre de résultats du projet qui seront réalisées par les partenaires de cofinancement (même si les fonds ne transitent pas par les comptes du PNUD) doivent être conformes aux normes sociales et environnementales du PNUD. Le cofinancement sera utilisé pour les activités/résultats suivants du projet :</w:t>
      </w:r>
    </w:p>
    <w:p w14:paraId="56B21694" w14:textId="463C1BDE" w:rsidR="00FB54E6" w:rsidRPr="003C31FF" w:rsidRDefault="00FB54E6" w:rsidP="00435F6A">
      <w:pPr>
        <w:autoSpaceDE w:val="0"/>
        <w:autoSpaceDN w:val="0"/>
        <w:adjustRightInd w:val="0"/>
        <w:spacing w:before="120" w:after="120"/>
        <w:rPr>
          <w:b/>
          <w:bCs/>
          <w:color w:val="000000"/>
          <w:szCs w:val="20"/>
          <w:lang w:val="fr-CA"/>
        </w:rPr>
      </w:pPr>
      <w:r w:rsidRPr="003C31FF">
        <w:rPr>
          <w:b/>
          <w:bCs/>
          <w:color w:val="000000"/>
          <w:szCs w:val="20"/>
          <w:lang w:val="fr-CA"/>
        </w:rPr>
        <w:t>Tableau 5. Cofinancements et contributions au projet</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8"/>
        <w:gridCol w:w="850"/>
        <w:gridCol w:w="851"/>
        <w:gridCol w:w="4394"/>
        <w:gridCol w:w="425"/>
        <w:gridCol w:w="2552"/>
      </w:tblGrid>
      <w:tr w:rsidR="00C1739B" w:rsidRPr="00C70DC9" w14:paraId="362482E8" w14:textId="77777777" w:rsidTr="00BD45DF">
        <w:trPr>
          <w:cantSplit/>
          <w:trHeight w:val="323"/>
          <w:tblHeader/>
          <w:jc w:val="center"/>
        </w:trPr>
        <w:tc>
          <w:tcPr>
            <w:tcW w:w="988" w:type="dxa"/>
            <w:shd w:val="clear" w:color="auto" w:fill="EDEDED" w:themeFill="accent3" w:themeFillTint="33"/>
          </w:tcPr>
          <w:p w14:paraId="70351166" w14:textId="641CC675" w:rsidR="00C1739B" w:rsidRPr="001F7060" w:rsidRDefault="001F7060" w:rsidP="00847CCF">
            <w:pPr>
              <w:spacing w:after="0"/>
              <w:jc w:val="left"/>
              <w:rPr>
                <w:rFonts w:asciiTheme="minorHAnsi" w:hAnsiTheme="minorHAnsi" w:cstheme="minorHAnsi"/>
                <w:iCs/>
                <w:sz w:val="16"/>
                <w:szCs w:val="16"/>
              </w:rPr>
            </w:pPr>
            <w:r w:rsidRPr="001F7060">
              <w:rPr>
                <w:rFonts w:asciiTheme="minorHAnsi" w:hAnsiTheme="minorHAnsi" w:cstheme="minorHAnsi"/>
                <w:b/>
                <w:color w:val="000000"/>
                <w:sz w:val="16"/>
                <w:szCs w:val="16"/>
              </w:rPr>
              <w:t>Source de co</w:t>
            </w:r>
            <w:r>
              <w:rPr>
                <w:rFonts w:asciiTheme="minorHAnsi" w:hAnsiTheme="minorHAnsi" w:cstheme="minorHAnsi"/>
                <w:b/>
                <w:color w:val="000000"/>
                <w:sz w:val="16"/>
                <w:szCs w:val="16"/>
              </w:rPr>
              <w:t>-</w:t>
            </w:r>
            <w:r w:rsidRPr="001F7060">
              <w:rPr>
                <w:rFonts w:asciiTheme="minorHAnsi" w:hAnsiTheme="minorHAnsi" w:cstheme="minorHAnsi"/>
                <w:b/>
                <w:color w:val="000000"/>
                <w:sz w:val="16"/>
                <w:szCs w:val="16"/>
              </w:rPr>
              <w:t>financement</w:t>
            </w:r>
          </w:p>
        </w:tc>
        <w:tc>
          <w:tcPr>
            <w:tcW w:w="850" w:type="dxa"/>
            <w:shd w:val="clear" w:color="auto" w:fill="EDEDED" w:themeFill="accent3" w:themeFillTint="33"/>
          </w:tcPr>
          <w:p w14:paraId="3EE96A32" w14:textId="7A3ED87B" w:rsidR="00C1739B" w:rsidRPr="00055C8D" w:rsidRDefault="001F7060" w:rsidP="00847CCF">
            <w:pPr>
              <w:spacing w:after="0"/>
              <w:jc w:val="left"/>
              <w:rPr>
                <w:rFonts w:asciiTheme="minorHAnsi" w:hAnsiTheme="minorHAnsi" w:cstheme="minorHAnsi"/>
                <w:sz w:val="18"/>
                <w:szCs w:val="18"/>
              </w:rPr>
            </w:pPr>
            <w:r w:rsidRPr="001F7060">
              <w:rPr>
                <w:rFonts w:asciiTheme="minorHAnsi" w:hAnsiTheme="minorHAnsi" w:cstheme="minorHAnsi"/>
                <w:b/>
                <w:color w:val="000000"/>
                <w:sz w:val="16"/>
                <w:szCs w:val="16"/>
              </w:rPr>
              <w:t xml:space="preserve">Type </w:t>
            </w:r>
            <w:r>
              <w:rPr>
                <w:rFonts w:asciiTheme="minorHAnsi" w:hAnsiTheme="minorHAnsi" w:cstheme="minorHAnsi"/>
                <w:b/>
                <w:color w:val="000000"/>
                <w:sz w:val="16"/>
                <w:szCs w:val="16"/>
              </w:rPr>
              <w:t xml:space="preserve">de </w:t>
            </w:r>
            <w:r w:rsidRPr="001F7060">
              <w:rPr>
                <w:rFonts w:asciiTheme="minorHAnsi" w:hAnsiTheme="minorHAnsi" w:cstheme="minorHAnsi"/>
                <w:b/>
                <w:color w:val="000000"/>
                <w:sz w:val="16"/>
                <w:szCs w:val="16"/>
              </w:rPr>
              <w:t>cofinance</w:t>
            </w:r>
            <w:r>
              <w:rPr>
                <w:rFonts w:asciiTheme="minorHAnsi" w:hAnsiTheme="minorHAnsi" w:cstheme="minorHAnsi"/>
                <w:b/>
                <w:color w:val="000000"/>
                <w:sz w:val="16"/>
                <w:szCs w:val="16"/>
              </w:rPr>
              <w:t>-</w:t>
            </w:r>
            <w:r w:rsidRPr="001F7060">
              <w:rPr>
                <w:rFonts w:asciiTheme="minorHAnsi" w:hAnsiTheme="minorHAnsi" w:cstheme="minorHAnsi"/>
                <w:b/>
                <w:color w:val="000000"/>
                <w:sz w:val="16"/>
                <w:szCs w:val="16"/>
              </w:rPr>
              <w:t>ment</w:t>
            </w:r>
          </w:p>
        </w:tc>
        <w:tc>
          <w:tcPr>
            <w:tcW w:w="851" w:type="dxa"/>
            <w:shd w:val="clear" w:color="auto" w:fill="EDEDED" w:themeFill="accent3" w:themeFillTint="33"/>
          </w:tcPr>
          <w:p w14:paraId="1B9BC89F" w14:textId="3E974400" w:rsidR="00C1739B" w:rsidRPr="001F7060" w:rsidRDefault="001F7060" w:rsidP="00847CCF">
            <w:pPr>
              <w:spacing w:after="0"/>
              <w:jc w:val="center"/>
              <w:rPr>
                <w:rFonts w:asciiTheme="minorHAnsi" w:hAnsiTheme="minorHAnsi" w:cstheme="minorHAnsi"/>
                <w:sz w:val="15"/>
                <w:szCs w:val="15"/>
                <w:lang w:val="fr-CA"/>
              </w:rPr>
            </w:pPr>
            <w:r w:rsidRPr="001F7060">
              <w:rPr>
                <w:rFonts w:asciiTheme="minorHAnsi" w:hAnsiTheme="minorHAnsi" w:cstheme="minorHAnsi"/>
                <w:b/>
                <w:color w:val="000000"/>
                <w:sz w:val="15"/>
                <w:szCs w:val="15"/>
                <w:lang w:val="fr-CA"/>
              </w:rPr>
              <w:t>Montant du c</w:t>
            </w:r>
            <w:r w:rsidR="00C1739B" w:rsidRPr="001F7060">
              <w:rPr>
                <w:rFonts w:asciiTheme="minorHAnsi" w:hAnsiTheme="minorHAnsi" w:cstheme="minorHAnsi"/>
                <w:b/>
                <w:color w:val="000000"/>
                <w:sz w:val="15"/>
                <w:szCs w:val="15"/>
                <w:lang w:val="fr-CA"/>
              </w:rPr>
              <w:t>ofinanc</w:t>
            </w:r>
            <w:r w:rsidRPr="001F7060">
              <w:rPr>
                <w:rFonts w:asciiTheme="minorHAnsi" w:hAnsiTheme="minorHAnsi" w:cstheme="minorHAnsi"/>
                <w:b/>
                <w:color w:val="000000"/>
                <w:sz w:val="15"/>
                <w:szCs w:val="15"/>
                <w:lang w:val="fr-CA"/>
              </w:rPr>
              <w:t>e-ment</w:t>
            </w:r>
            <w:r w:rsidR="00C1739B" w:rsidRPr="001F7060">
              <w:rPr>
                <w:rFonts w:asciiTheme="minorHAnsi" w:hAnsiTheme="minorHAnsi" w:cstheme="minorHAnsi"/>
                <w:b/>
                <w:color w:val="000000"/>
                <w:sz w:val="15"/>
                <w:szCs w:val="15"/>
                <w:lang w:val="fr-CA"/>
              </w:rPr>
              <w:t xml:space="preserve"> (USD)</w:t>
            </w:r>
          </w:p>
        </w:tc>
        <w:tc>
          <w:tcPr>
            <w:tcW w:w="4394" w:type="dxa"/>
            <w:shd w:val="clear" w:color="auto" w:fill="EDEDED" w:themeFill="accent3" w:themeFillTint="33"/>
          </w:tcPr>
          <w:p w14:paraId="426C480A" w14:textId="68EB9172" w:rsidR="00C1739B" w:rsidRPr="001F7060" w:rsidRDefault="001F7060" w:rsidP="00847CCF">
            <w:pPr>
              <w:autoSpaceDE w:val="0"/>
              <w:autoSpaceDN w:val="0"/>
              <w:adjustRightInd w:val="0"/>
              <w:spacing w:after="0"/>
              <w:rPr>
                <w:rFonts w:asciiTheme="minorHAnsi" w:hAnsiTheme="minorHAnsi" w:cstheme="minorHAnsi"/>
                <w:sz w:val="18"/>
                <w:szCs w:val="18"/>
                <w:lang w:val="fr-CA"/>
              </w:rPr>
            </w:pPr>
            <w:r w:rsidRPr="001F7060">
              <w:rPr>
                <w:rFonts w:asciiTheme="minorHAnsi" w:hAnsiTheme="minorHAnsi" w:cstheme="minorHAnsi"/>
                <w:b/>
                <w:color w:val="000000"/>
                <w:sz w:val="18"/>
                <w:szCs w:val="18"/>
                <w:lang w:val="fr-CA"/>
              </w:rPr>
              <w:t>Activités/résultats de cofinancement prévus</w:t>
            </w:r>
          </w:p>
        </w:tc>
        <w:tc>
          <w:tcPr>
            <w:tcW w:w="425" w:type="dxa"/>
            <w:shd w:val="clear" w:color="auto" w:fill="EDEDED" w:themeFill="accent3" w:themeFillTint="33"/>
          </w:tcPr>
          <w:p w14:paraId="4F147E06" w14:textId="31DEAD70" w:rsidR="00C1739B" w:rsidRPr="001F7060" w:rsidRDefault="00C1739B" w:rsidP="00847CCF">
            <w:pPr>
              <w:spacing w:after="0"/>
              <w:jc w:val="left"/>
              <w:rPr>
                <w:rFonts w:asciiTheme="minorHAnsi" w:hAnsiTheme="minorHAnsi" w:cstheme="minorHAnsi"/>
                <w:sz w:val="16"/>
                <w:szCs w:val="16"/>
              </w:rPr>
            </w:pPr>
            <w:r w:rsidRPr="001F7060">
              <w:rPr>
                <w:rFonts w:asciiTheme="minorHAnsi" w:hAnsiTheme="minorHAnsi" w:cstheme="minorHAnsi"/>
                <w:b/>
                <w:color w:val="000000"/>
                <w:sz w:val="16"/>
                <w:szCs w:val="16"/>
              </w:rPr>
              <w:t>Ris</w:t>
            </w:r>
            <w:r w:rsidR="001F7060">
              <w:rPr>
                <w:rFonts w:asciiTheme="minorHAnsi" w:hAnsiTheme="minorHAnsi" w:cstheme="minorHAnsi"/>
                <w:b/>
                <w:color w:val="000000"/>
                <w:sz w:val="16"/>
                <w:szCs w:val="16"/>
              </w:rPr>
              <w:t>-</w:t>
            </w:r>
            <w:r w:rsidR="001F7060" w:rsidRPr="001F7060">
              <w:rPr>
                <w:rFonts w:asciiTheme="minorHAnsi" w:hAnsiTheme="minorHAnsi" w:cstheme="minorHAnsi"/>
                <w:b/>
                <w:color w:val="000000"/>
                <w:sz w:val="16"/>
                <w:szCs w:val="16"/>
              </w:rPr>
              <w:t>que</w:t>
            </w:r>
            <w:r w:rsidRPr="001F7060">
              <w:rPr>
                <w:rFonts w:asciiTheme="minorHAnsi" w:hAnsiTheme="minorHAnsi" w:cstheme="minorHAnsi"/>
                <w:b/>
                <w:color w:val="000000"/>
                <w:sz w:val="16"/>
                <w:szCs w:val="16"/>
              </w:rPr>
              <w:t>s</w:t>
            </w:r>
          </w:p>
        </w:tc>
        <w:tc>
          <w:tcPr>
            <w:tcW w:w="2552" w:type="dxa"/>
            <w:shd w:val="clear" w:color="auto" w:fill="EDEDED" w:themeFill="accent3" w:themeFillTint="33"/>
          </w:tcPr>
          <w:p w14:paraId="60339694" w14:textId="22A76C71" w:rsidR="00C1739B" w:rsidRPr="00C70DC9" w:rsidRDefault="001F7060" w:rsidP="00847CCF">
            <w:pPr>
              <w:spacing w:after="0"/>
              <w:jc w:val="left"/>
              <w:rPr>
                <w:rFonts w:asciiTheme="minorHAnsi" w:hAnsiTheme="minorHAnsi" w:cstheme="minorHAnsi"/>
                <w:sz w:val="18"/>
                <w:szCs w:val="18"/>
              </w:rPr>
            </w:pPr>
            <w:r w:rsidRPr="001F7060">
              <w:rPr>
                <w:rFonts w:asciiTheme="minorHAnsi" w:hAnsiTheme="minorHAnsi" w:cstheme="minorHAnsi"/>
                <w:b/>
                <w:color w:val="000000"/>
                <w:sz w:val="18"/>
                <w:szCs w:val="18"/>
              </w:rPr>
              <w:t>Mesures d'atténuation des risques</w:t>
            </w:r>
          </w:p>
        </w:tc>
      </w:tr>
      <w:tr w:rsidR="00C1739B" w:rsidRPr="00C70DC9" w14:paraId="60E6A352" w14:textId="77777777" w:rsidTr="00BD45DF">
        <w:trPr>
          <w:trHeight w:val="323"/>
          <w:jc w:val="center"/>
        </w:trPr>
        <w:tc>
          <w:tcPr>
            <w:tcW w:w="988" w:type="dxa"/>
            <w:shd w:val="clear" w:color="auto" w:fill="auto"/>
          </w:tcPr>
          <w:p w14:paraId="31BEE1A3" w14:textId="2F38F44E" w:rsidR="00C1739B" w:rsidRPr="00C70DC9" w:rsidRDefault="001F7060" w:rsidP="00847CCF">
            <w:pPr>
              <w:spacing w:after="0"/>
              <w:jc w:val="left"/>
              <w:rPr>
                <w:rFonts w:asciiTheme="minorHAnsi" w:hAnsiTheme="minorHAnsi" w:cstheme="minorHAnsi"/>
                <w:bCs/>
                <w:color w:val="000000"/>
                <w:sz w:val="18"/>
                <w:szCs w:val="18"/>
              </w:rPr>
            </w:pPr>
            <w:r>
              <w:rPr>
                <w:rFonts w:asciiTheme="minorHAnsi" w:hAnsiTheme="minorHAnsi" w:cstheme="minorHAnsi"/>
                <w:bCs/>
                <w:color w:val="000000"/>
                <w:sz w:val="18"/>
                <w:szCs w:val="18"/>
              </w:rPr>
              <w:t>PNUD</w:t>
            </w:r>
          </w:p>
        </w:tc>
        <w:tc>
          <w:tcPr>
            <w:tcW w:w="850" w:type="dxa"/>
          </w:tcPr>
          <w:p w14:paraId="02E2FE83" w14:textId="2957F36F" w:rsidR="00C1739B" w:rsidRPr="001F7060" w:rsidRDefault="001F7060" w:rsidP="00847CCF">
            <w:pPr>
              <w:spacing w:after="0"/>
              <w:jc w:val="left"/>
              <w:rPr>
                <w:rFonts w:asciiTheme="minorHAnsi" w:hAnsiTheme="minorHAnsi" w:cstheme="minorHAnsi"/>
                <w:i/>
                <w:color w:val="000000"/>
                <w:sz w:val="16"/>
                <w:szCs w:val="16"/>
                <w:highlight w:val="yellow"/>
              </w:rPr>
            </w:pPr>
            <w:r w:rsidRPr="001F7060">
              <w:rPr>
                <w:rFonts w:asciiTheme="minorHAnsi" w:hAnsiTheme="minorHAnsi" w:cstheme="minorHAnsi"/>
                <w:sz w:val="16"/>
                <w:szCs w:val="16"/>
              </w:rPr>
              <w:t>Subvention</w:t>
            </w:r>
          </w:p>
        </w:tc>
        <w:tc>
          <w:tcPr>
            <w:tcW w:w="851" w:type="dxa"/>
            <w:shd w:val="clear" w:color="auto" w:fill="auto"/>
          </w:tcPr>
          <w:p w14:paraId="594AA854" w14:textId="71153DAF" w:rsidR="00C1739B" w:rsidRPr="00C70DC9" w:rsidRDefault="00C1739B" w:rsidP="00847CCF">
            <w:pPr>
              <w:spacing w:after="0"/>
              <w:jc w:val="right"/>
              <w:rPr>
                <w:rFonts w:asciiTheme="minorHAnsi" w:hAnsiTheme="minorHAnsi" w:cstheme="minorHAnsi"/>
                <w:bCs/>
                <w:color w:val="000000"/>
                <w:sz w:val="18"/>
                <w:szCs w:val="18"/>
              </w:rPr>
            </w:pPr>
            <w:r w:rsidRPr="00C70DC9">
              <w:rPr>
                <w:rFonts w:asciiTheme="minorHAnsi" w:hAnsiTheme="minorHAnsi" w:cstheme="minorHAnsi"/>
                <w:bCs/>
                <w:color w:val="000000"/>
                <w:sz w:val="18"/>
                <w:szCs w:val="18"/>
              </w:rPr>
              <w:t>400</w:t>
            </w:r>
            <w:r w:rsidR="004B6A4B">
              <w:rPr>
                <w:rFonts w:asciiTheme="minorHAnsi" w:hAnsiTheme="minorHAnsi" w:cstheme="minorHAnsi"/>
                <w:bCs/>
                <w:color w:val="000000"/>
                <w:sz w:val="18"/>
                <w:szCs w:val="18"/>
              </w:rPr>
              <w:t> </w:t>
            </w:r>
            <w:r w:rsidRPr="00C70DC9">
              <w:rPr>
                <w:rFonts w:asciiTheme="minorHAnsi" w:hAnsiTheme="minorHAnsi" w:cstheme="minorHAnsi"/>
                <w:bCs/>
                <w:color w:val="000000"/>
                <w:sz w:val="18"/>
                <w:szCs w:val="18"/>
              </w:rPr>
              <w:t>000</w:t>
            </w:r>
          </w:p>
        </w:tc>
        <w:tc>
          <w:tcPr>
            <w:tcW w:w="4394" w:type="dxa"/>
          </w:tcPr>
          <w:p w14:paraId="202875F6" w14:textId="5F4C60D6" w:rsidR="00C1739B" w:rsidRPr="004B6A4B" w:rsidRDefault="004B6A4B" w:rsidP="00247744">
            <w:pPr>
              <w:spacing w:after="0"/>
              <w:ind w:left="57" w:right="57"/>
              <w:jc w:val="left"/>
              <w:rPr>
                <w:rFonts w:asciiTheme="minorHAnsi" w:hAnsiTheme="minorHAnsi" w:cstheme="minorHAnsi"/>
                <w:i/>
                <w:color w:val="000000"/>
                <w:sz w:val="18"/>
                <w:szCs w:val="18"/>
                <w:highlight w:val="yellow"/>
                <w:lang w:val="fr-CA"/>
              </w:rPr>
            </w:pPr>
            <w:r w:rsidRPr="004B6A4B">
              <w:rPr>
                <w:rFonts w:asciiTheme="minorHAnsi" w:hAnsiTheme="minorHAnsi" w:cstheme="minorHAnsi"/>
                <w:sz w:val="18"/>
                <w:szCs w:val="18"/>
                <w:lang w:val="fr-CA"/>
              </w:rPr>
              <w:t xml:space="preserve">Formation pour la DGEF répondant aux recommandations de l'évaluation HACT </w:t>
            </w:r>
            <w:r w:rsidR="00C1739B" w:rsidRPr="004B6A4B">
              <w:rPr>
                <w:rFonts w:asciiTheme="minorHAnsi" w:hAnsiTheme="minorHAnsi" w:cstheme="minorHAnsi"/>
                <w:sz w:val="18"/>
                <w:szCs w:val="18"/>
                <w:lang w:val="fr-CA"/>
              </w:rPr>
              <w:t>(</w:t>
            </w:r>
            <w:r w:rsidRPr="004B6A4B">
              <w:rPr>
                <w:rFonts w:asciiTheme="minorHAnsi" w:hAnsiTheme="minorHAnsi" w:cstheme="minorHAnsi"/>
                <w:sz w:val="18"/>
                <w:szCs w:val="18"/>
                <w:lang w:val="fr-CA"/>
              </w:rPr>
              <w:t xml:space="preserve">Produit </w:t>
            </w:r>
            <w:r w:rsidR="00C1739B" w:rsidRPr="004B6A4B">
              <w:rPr>
                <w:rFonts w:asciiTheme="minorHAnsi" w:hAnsiTheme="minorHAnsi" w:cstheme="minorHAnsi"/>
                <w:sz w:val="18"/>
                <w:szCs w:val="18"/>
                <w:lang w:val="fr-CA"/>
              </w:rPr>
              <w:t xml:space="preserve">1.1); </w:t>
            </w:r>
            <w:r w:rsidRPr="004B6A4B">
              <w:rPr>
                <w:rFonts w:asciiTheme="minorHAnsi" w:hAnsiTheme="minorHAnsi" w:cstheme="minorHAnsi"/>
                <w:sz w:val="18"/>
                <w:szCs w:val="18"/>
                <w:lang w:val="fr-CA"/>
              </w:rPr>
              <w:t xml:space="preserve">Paiement pour couvrir les coûts d'opérationnalisation du FEC </w:t>
            </w:r>
            <w:r w:rsidR="00C1739B" w:rsidRPr="004B6A4B">
              <w:rPr>
                <w:rFonts w:asciiTheme="minorHAnsi" w:hAnsiTheme="minorHAnsi" w:cstheme="minorHAnsi"/>
                <w:sz w:val="18"/>
                <w:szCs w:val="18"/>
                <w:lang w:val="fr-CA"/>
              </w:rPr>
              <w:t>(</w:t>
            </w:r>
            <w:r w:rsidRPr="004B6A4B">
              <w:rPr>
                <w:rFonts w:asciiTheme="minorHAnsi" w:hAnsiTheme="minorHAnsi" w:cstheme="minorHAnsi"/>
                <w:sz w:val="18"/>
                <w:szCs w:val="18"/>
                <w:lang w:val="fr-CA"/>
              </w:rPr>
              <w:t xml:space="preserve">Produit </w:t>
            </w:r>
            <w:r w:rsidR="00C1739B" w:rsidRPr="004B6A4B">
              <w:rPr>
                <w:rFonts w:asciiTheme="minorHAnsi" w:hAnsiTheme="minorHAnsi" w:cstheme="minorHAnsi"/>
                <w:sz w:val="18"/>
                <w:szCs w:val="18"/>
                <w:lang w:val="fr-CA"/>
              </w:rPr>
              <w:t xml:space="preserve">1.3) </w:t>
            </w:r>
            <w:r w:rsidRPr="004B6A4B">
              <w:rPr>
                <w:rFonts w:asciiTheme="minorHAnsi" w:hAnsiTheme="minorHAnsi" w:cstheme="minorHAnsi"/>
                <w:sz w:val="18"/>
                <w:szCs w:val="18"/>
                <w:lang w:val="fr-CA"/>
              </w:rPr>
              <w:t>en année 1 en vertu d'un accord entre le PNUD et le directeur du FEC ; Assurance-maladie pour le personnel du projet sur la durée du projet</w:t>
            </w:r>
            <w:r w:rsidR="00C1739B" w:rsidRPr="004B6A4B">
              <w:rPr>
                <w:rFonts w:asciiTheme="minorHAnsi" w:hAnsiTheme="minorHAnsi" w:cstheme="minorHAnsi"/>
                <w:sz w:val="18"/>
                <w:szCs w:val="18"/>
                <w:lang w:val="fr-CA"/>
              </w:rPr>
              <w:t xml:space="preserve">; </w:t>
            </w:r>
            <w:r w:rsidRPr="004B6A4B">
              <w:rPr>
                <w:rFonts w:asciiTheme="minorHAnsi" w:hAnsiTheme="minorHAnsi" w:cstheme="minorHAnsi"/>
                <w:sz w:val="18"/>
                <w:szCs w:val="18"/>
                <w:lang w:val="fr-CA"/>
              </w:rPr>
              <w:t xml:space="preserve">Achat de véhicules dont deux véhicules 4x4 et 40 motos pour les </w:t>
            </w:r>
            <w:r>
              <w:rPr>
                <w:rFonts w:asciiTheme="minorHAnsi" w:hAnsiTheme="minorHAnsi" w:cstheme="minorHAnsi"/>
                <w:sz w:val="18"/>
                <w:szCs w:val="18"/>
                <w:lang w:val="fr-CA"/>
              </w:rPr>
              <w:t>É</w:t>
            </w:r>
            <w:r w:rsidRPr="004B6A4B">
              <w:rPr>
                <w:rFonts w:asciiTheme="minorHAnsi" w:hAnsiTheme="minorHAnsi" w:cstheme="minorHAnsi"/>
                <w:sz w:val="18"/>
                <w:szCs w:val="18"/>
                <w:lang w:val="fr-CA"/>
              </w:rPr>
              <w:t>cogardes</w:t>
            </w:r>
          </w:p>
        </w:tc>
        <w:tc>
          <w:tcPr>
            <w:tcW w:w="425" w:type="dxa"/>
          </w:tcPr>
          <w:p w14:paraId="4B4227DF" w14:textId="195EB850" w:rsidR="00C1739B" w:rsidRPr="00C70DC9" w:rsidRDefault="00BD45DF" w:rsidP="00847CCF">
            <w:pPr>
              <w:spacing w:after="0"/>
              <w:jc w:val="left"/>
              <w:rPr>
                <w:rFonts w:asciiTheme="minorHAnsi" w:hAnsiTheme="minorHAnsi" w:cstheme="minorHAnsi"/>
                <w:i/>
                <w:color w:val="000000"/>
                <w:sz w:val="18"/>
                <w:szCs w:val="18"/>
                <w:highlight w:val="yellow"/>
              </w:rPr>
            </w:pPr>
            <w:r w:rsidRPr="00BD45DF">
              <w:rPr>
                <w:rFonts w:asciiTheme="minorHAnsi" w:hAnsiTheme="minorHAnsi" w:cstheme="minorHAnsi"/>
                <w:sz w:val="16"/>
                <w:szCs w:val="16"/>
                <w:lang w:val="en-CA"/>
              </w:rPr>
              <w:t>Faible</w:t>
            </w:r>
          </w:p>
        </w:tc>
        <w:tc>
          <w:tcPr>
            <w:tcW w:w="2552" w:type="dxa"/>
          </w:tcPr>
          <w:p w14:paraId="4400771E" w14:textId="77777777" w:rsidR="00C1739B" w:rsidRPr="00C70DC9" w:rsidRDefault="00C1739B" w:rsidP="00847CCF">
            <w:pPr>
              <w:spacing w:after="0"/>
              <w:jc w:val="left"/>
              <w:rPr>
                <w:rFonts w:asciiTheme="minorHAnsi" w:hAnsiTheme="minorHAnsi" w:cstheme="minorHAnsi"/>
                <w:sz w:val="18"/>
                <w:szCs w:val="18"/>
              </w:rPr>
            </w:pPr>
            <w:r w:rsidRPr="00C70DC9">
              <w:rPr>
                <w:rFonts w:asciiTheme="minorHAnsi" w:hAnsiTheme="minorHAnsi" w:cstheme="minorHAnsi"/>
                <w:sz w:val="18"/>
                <w:szCs w:val="18"/>
              </w:rPr>
              <w:t>n.a.</w:t>
            </w:r>
          </w:p>
        </w:tc>
      </w:tr>
      <w:tr w:rsidR="00C1739B" w:rsidRPr="007B21C9" w14:paraId="4B7A7340" w14:textId="77777777" w:rsidTr="00BD45DF">
        <w:trPr>
          <w:trHeight w:val="323"/>
          <w:jc w:val="center"/>
        </w:trPr>
        <w:tc>
          <w:tcPr>
            <w:tcW w:w="988" w:type="dxa"/>
            <w:shd w:val="clear" w:color="auto" w:fill="auto"/>
          </w:tcPr>
          <w:p w14:paraId="0B147070" w14:textId="0C53169F" w:rsidR="00C1739B" w:rsidRPr="004B6A4B" w:rsidRDefault="004B6A4B" w:rsidP="00847CCF">
            <w:pPr>
              <w:spacing w:after="0"/>
              <w:jc w:val="left"/>
              <w:rPr>
                <w:rFonts w:asciiTheme="minorHAnsi" w:hAnsiTheme="minorHAnsi" w:cstheme="minorHAnsi"/>
                <w:iCs/>
                <w:sz w:val="18"/>
                <w:szCs w:val="18"/>
                <w:lang w:val="fr-CA"/>
              </w:rPr>
            </w:pPr>
            <w:r w:rsidRPr="004B6A4B">
              <w:rPr>
                <w:rFonts w:asciiTheme="minorHAnsi" w:hAnsiTheme="minorHAnsi" w:cstheme="minorHAnsi"/>
                <w:iCs/>
                <w:sz w:val="18"/>
                <w:szCs w:val="18"/>
                <w:lang w:val="fr-CA"/>
              </w:rPr>
              <w:t>Direction Générale de</w:t>
            </w:r>
            <w:r w:rsidR="00C1739B" w:rsidRPr="004B6A4B">
              <w:rPr>
                <w:rFonts w:asciiTheme="minorHAnsi" w:hAnsiTheme="minorHAnsi" w:cstheme="minorHAnsi"/>
                <w:iCs/>
                <w:sz w:val="18"/>
                <w:szCs w:val="18"/>
                <w:lang w:val="fr-CA"/>
              </w:rPr>
              <w:t xml:space="preserve"> </w:t>
            </w:r>
            <w:r w:rsidRPr="004B6A4B">
              <w:rPr>
                <w:rFonts w:asciiTheme="minorHAnsi" w:hAnsiTheme="minorHAnsi" w:cstheme="minorHAnsi"/>
                <w:iCs/>
                <w:sz w:val="18"/>
                <w:szCs w:val="18"/>
                <w:lang w:val="fr-CA"/>
              </w:rPr>
              <w:t>l’</w:t>
            </w:r>
            <w:r w:rsidR="00C1739B" w:rsidRPr="004B6A4B">
              <w:rPr>
                <w:rFonts w:asciiTheme="minorHAnsi" w:hAnsiTheme="minorHAnsi" w:cstheme="minorHAnsi"/>
                <w:iCs/>
                <w:sz w:val="18"/>
                <w:szCs w:val="18"/>
                <w:lang w:val="fr-CA"/>
              </w:rPr>
              <w:t>Environ</w:t>
            </w:r>
            <w:r w:rsidRPr="004B6A4B">
              <w:rPr>
                <w:rFonts w:asciiTheme="minorHAnsi" w:hAnsiTheme="minorHAnsi" w:cstheme="minorHAnsi"/>
                <w:iCs/>
                <w:sz w:val="18"/>
                <w:szCs w:val="18"/>
                <w:lang w:val="fr-CA"/>
              </w:rPr>
              <w:t>ne-</w:t>
            </w:r>
            <w:r w:rsidR="00C1739B" w:rsidRPr="004B6A4B">
              <w:rPr>
                <w:rFonts w:asciiTheme="minorHAnsi" w:hAnsiTheme="minorHAnsi" w:cstheme="minorHAnsi"/>
                <w:iCs/>
                <w:sz w:val="18"/>
                <w:szCs w:val="18"/>
                <w:lang w:val="fr-CA"/>
              </w:rPr>
              <w:t xml:space="preserve">ment </w:t>
            </w:r>
            <w:r w:rsidRPr="004B6A4B">
              <w:rPr>
                <w:rFonts w:asciiTheme="minorHAnsi" w:hAnsiTheme="minorHAnsi" w:cstheme="minorHAnsi"/>
                <w:iCs/>
                <w:sz w:val="18"/>
                <w:szCs w:val="18"/>
                <w:lang w:val="fr-CA"/>
              </w:rPr>
              <w:t>et des</w:t>
            </w:r>
            <w:r w:rsidR="00C1739B" w:rsidRPr="004B6A4B">
              <w:rPr>
                <w:rFonts w:asciiTheme="minorHAnsi" w:hAnsiTheme="minorHAnsi" w:cstheme="minorHAnsi"/>
                <w:iCs/>
                <w:sz w:val="18"/>
                <w:szCs w:val="18"/>
                <w:lang w:val="fr-CA"/>
              </w:rPr>
              <w:t xml:space="preserve"> For</w:t>
            </w:r>
            <w:r w:rsidRPr="004B6A4B">
              <w:rPr>
                <w:rFonts w:asciiTheme="minorHAnsi" w:hAnsiTheme="minorHAnsi" w:cstheme="minorHAnsi"/>
                <w:iCs/>
                <w:sz w:val="18"/>
                <w:szCs w:val="18"/>
                <w:lang w:val="fr-CA"/>
              </w:rPr>
              <w:t>ê</w:t>
            </w:r>
            <w:r w:rsidR="00C1739B" w:rsidRPr="004B6A4B">
              <w:rPr>
                <w:rFonts w:asciiTheme="minorHAnsi" w:hAnsiTheme="minorHAnsi" w:cstheme="minorHAnsi"/>
                <w:iCs/>
                <w:sz w:val="18"/>
                <w:szCs w:val="18"/>
                <w:lang w:val="fr-CA"/>
              </w:rPr>
              <w:t>ts (MA</w:t>
            </w:r>
            <w:r w:rsidRPr="004B6A4B">
              <w:rPr>
                <w:rFonts w:asciiTheme="minorHAnsi" w:hAnsiTheme="minorHAnsi" w:cstheme="minorHAnsi"/>
                <w:iCs/>
                <w:sz w:val="18"/>
                <w:szCs w:val="18"/>
                <w:lang w:val="fr-CA"/>
              </w:rPr>
              <w:t>P</w:t>
            </w:r>
            <w:r w:rsidR="00C1739B" w:rsidRPr="004B6A4B">
              <w:rPr>
                <w:rFonts w:asciiTheme="minorHAnsi" w:hAnsiTheme="minorHAnsi" w:cstheme="minorHAnsi"/>
                <w:iCs/>
                <w:sz w:val="18"/>
                <w:szCs w:val="18"/>
                <w:lang w:val="fr-CA"/>
              </w:rPr>
              <w:t>E)</w:t>
            </w:r>
          </w:p>
        </w:tc>
        <w:tc>
          <w:tcPr>
            <w:tcW w:w="850" w:type="dxa"/>
          </w:tcPr>
          <w:p w14:paraId="2A2A1E87" w14:textId="40AAE49D" w:rsidR="00C1739B" w:rsidRPr="004B6A4B" w:rsidRDefault="001F7060" w:rsidP="00847CCF">
            <w:pPr>
              <w:spacing w:after="0"/>
              <w:jc w:val="left"/>
              <w:rPr>
                <w:rFonts w:asciiTheme="minorHAnsi" w:hAnsiTheme="minorHAnsi" w:cstheme="minorHAnsi"/>
                <w:sz w:val="16"/>
                <w:szCs w:val="16"/>
                <w:lang w:val="fr-CA"/>
              </w:rPr>
            </w:pPr>
            <w:r w:rsidRPr="004B6A4B">
              <w:rPr>
                <w:rFonts w:asciiTheme="minorHAnsi" w:hAnsiTheme="minorHAnsi" w:cstheme="minorHAnsi"/>
                <w:sz w:val="16"/>
                <w:szCs w:val="16"/>
                <w:lang w:val="fr-CA"/>
              </w:rPr>
              <w:t>Subvention et en nature</w:t>
            </w:r>
          </w:p>
          <w:p w14:paraId="2CE1F078" w14:textId="77777777" w:rsidR="00C1739B" w:rsidRPr="004B6A4B" w:rsidRDefault="00C1739B" w:rsidP="00847CCF">
            <w:pPr>
              <w:spacing w:after="0"/>
              <w:jc w:val="left"/>
              <w:rPr>
                <w:rFonts w:asciiTheme="minorHAnsi" w:hAnsiTheme="minorHAnsi" w:cstheme="minorHAnsi"/>
                <w:sz w:val="18"/>
                <w:szCs w:val="18"/>
                <w:lang w:val="fr-CA"/>
              </w:rPr>
            </w:pPr>
          </w:p>
          <w:p w14:paraId="7B0FF83E" w14:textId="77777777" w:rsidR="00F052EC" w:rsidRDefault="00C1739B" w:rsidP="00847CCF">
            <w:pPr>
              <w:spacing w:after="0"/>
              <w:jc w:val="left"/>
              <w:rPr>
                <w:rFonts w:asciiTheme="minorHAnsi" w:hAnsiTheme="minorHAnsi" w:cstheme="minorHAnsi"/>
                <w:sz w:val="16"/>
                <w:szCs w:val="16"/>
                <w:lang w:val="fr-CA"/>
              </w:rPr>
            </w:pPr>
            <w:r w:rsidRPr="00F052EC">
              <w:rPr>
                <w:rFonts w:asciiTheme="minorHAnsi" w:hAnsiTheme="minorHAnsi" w:cstheme="minorHAnsi"/>
                <w:sz w:val="16"/>
                <w:szCs w:val="16"/>
                <w:lang w:val="fr-CA"/>
              </w:rPr>
              <w:t>6</w:t>
            </w:r>
            <w:r w:rsidR="004B6A4B" w:rsidRPr="00F052EC">
              <w:rPr>
                <w:rFonts w:asciiTheme="minorHAnsi" w:hAnsiTheme="minorHAnsi" w:cstheme="minorHAnsi"/>
                <w:sz w:val="16"/>
                <w:szCs w:val="16"/>
                <w:lang w:val="fr-CA"/>
              </w:rPr>
              <w:t> </w:t>
            </w:r>
            <w:r w:rsidRPr="00F052EC">
              <w:rPr>
                <w:rFonts w:asciiTheme="minorHAnsi" w:hAnsiTheme="minorHAnsi" w:cstheme="minorHAnsi"/>
                <w:sz w:val="16"/>
                <w:szCs w:val="16"/>
                <w:lang w:val="fr-CA"/>
              </w:rPr>
              <w:t>794</w:t>
            </w:r>
            <w:r w:rsidR="004B6A4B" w:rsidRPr="00F052EC">
              <w:rPr>
                <w:rFonts w:asciiTheme="minorHAnsi" w:hAnsiTheme="minorHAnsi" w:cstheme="minorHAnsi"/>
                <w:sz w:val="16"/>
                <w:szCs w:val="16"/>
                <w:lang w:val="fr-CA"/>
              </w:rPr>
              <w:t> </w:t>
            </w:r>
            <w:r w:rsidRPr="00F052EC">
              <w:rPr>
                <w:rFonts w:asciiTheme="minorHAnsi" w:hAnsiTheme="minorHAnsi" w:cstheme="minorHAnsi"/>
                <w:sz w:val="16"/>
                <w:szCs w:val="16"/>
                <w:lang w:val="fr-CA"/>
              </w:rPr>
              <w:t xml:space="preserve">156 </w:t>
            </w:r>
            <w:r w:rsidR="004B6A4B" w:rsidRPr="00F052EC">
              <w:rPr>
                <w:rFonts w:asciiTheme="minorHAnsi" w:hAnsiTheme="minorHAnsi" w:cstheme="minorHAnsi"/>
                <w:sz w:val="16"/>
                <w:szCs w:val="16"/>
                <w:lang w:val="fr-CA"/>
              </w:rPr>
              <w:t>en subvention</w:t>
            </w:r>
          </w:p>
          <w:p w14:paraId="72D2F3BF" w14:textId="545FD234" w:rsidR="00C1739B" w:rsidRPr="004B6A4B" w:rsidRDefault="00C1739B" w:rsidP="00847CCF">
            <w:pPr>
              <w:spacing w:after="0"/>
              <w:jc w:val="left"/>
              <w:rPr>
                <w:rFonts w:asciiTheme="minorHAnsi" w:hAnsiTheme="minorHAnsi" w:cstheme="minorHAnsi"/>
                <w:sz w:val="18"/>
                <w:szCs w:val="18"/>
                <w:lang w:val="fr-CA"/>
              </w:rPr>
            </w:pPr>
            <w:r w:rsidRPr="00F052EC">
              <w:rPr>
                <w:rFonts w:asciiTheme="minorHAnsi" w:hAnsiTheme="minorHAnsi" w:cstheme="minorHAnsi"/>
                <w:sz w:val="16"/>
                <w:szCs w:val="16"/>
                <w:lang w:val="fr-CA"/>
              </w:rPr>
              <w:br/>
              <w:t>500</w:t>
            </w:r>
            <w:r w:rsidR="004B6A4B" w:rsidRPr="00F052EC">
              <w:rPr>
                <w:rFonts w:asciiTheme="minorHAnsi" w:hAnsiTheme="minorHAnsi" w:cstheme="minorHAnsi"/>
                <w:sz w:val="16"/>
                <w:szCs w:val="16"/>
                <w:lang w:val="fr-CA"/>
              </w:rPr>
              <w:t> </w:t>
            </w:r>
            <w:r w:rsidRPr="00F052EC">
              <w:rPr>
                <w:rFonts w:asciiTheme="minorHAnsi" w:hAnsiTheme="minorHAnsi" w:cstheme="minorHAnsi"/>
                <w:sz w:val="16"/>
                <w:szCs w:val="16"/>
                <w:lang w:val="fr-CA"/>
              </w:rPr>
              <w:t xml:space="preserve">000 </w:t>
            </w:r>
            <w:r w:rsidR="004B6A4B" w:rsidRPr="00F052EC">
              <w:rPr>
                <w:rFonts w:asciiTheme="minorHAnsi" w:hAnsiTheme="minorHAnsi" w:cstheme="minorHAnsi"/>
                <w:sz w:val="16"/>
                <w:szCs w:val="16"/>
                <w:lang w:val="fr-CA"/>
              </w:rPr>
              <w:t>en nature</w:t>
            </w:r>
          </w:p>
        </w:tc>
        <w:tc>
          <w:tcPr>
            <w:tcW w:w="851" w:type="dxa"/>
            <w:shd w:val="clear" w:color="auto" w:fill="auto"/>
          </w:tcPr>
          <w:p w14:paraId="21DDE385" w14:textId="19080C89" w:rsidR="00C1739B" w:rsidRPr="00C70DC9" w:rsidRDefault="00C1739B" w:rsidP="00847CCF">
            <w:pPr>
              <w:spacing w:after="0"/>
              <w:jc w:val="right"/>
              <w:rPr>
                <w:rFonts w:asciiTheme="minorHAnsi" w:hAnsiTheme="minorHAnsi" w:cstheme="minorHAnsi"/>
                <w:sz w:val="18"/>
                <w:szCs w:val="18"/>
              </w:rPr>
            </w:pPr>
            <w:r w:rsidRPr="00C70DC9">
              <w:rPr>
                <w:rFonts w:asciiTheme="minorHAnsi" w:hAnsiTheme="minorHAnsi" w:cstheme="minorHAnsi"/>
                <w:sz w:val="18"/>
                <w:szCs w:val="18"/>
              </w:rPr>
              <w:t>7</w:t>
            </w:r>
            <w:r w:rsidR="004B6A4B">
              <w:rPr>
                <w:rFonts w:asciiTheme="minorHAnsi" w:hAnsiTheme="minorHAnsi" w:cstheme="minorHAnsi"/>
                <w:sz w:val="18"/>
                <w:szCs w:val="18"/>
              </w:rPr>
              <w:t> </w:t>
            </w:r>
            <w:r w:rsidRPr="00C70DC9">
              <w:rPr>
                <w:rFonts w:asciiTheme="minorHAnsi" w:hAnsiTheme="minorHAnsi" w:cstheme="minorHAnsi"/>
                <w:sz w:val="18"/>
                <w:szCs w:val="18"/>
              </w:rPr>
              <w:t>294</w:t>
            </w:r>
            <w:r w:rsidR="004B6A4B">
              <w:rPr>
                <w:rFonts w:asciiTheme="minorHAnsi" w:hAnsiTheme="minorHAnsi" w:cstheme="minorHAnsi"/>
                <w:sz w:val="18"/>
                <w:szCs w:val="18"/>
              </w:rPr>
              <w:t> </w:t>
            </w:r>
            <w:r w:rsidRPr="00C70DC9">
              <w:rPr>
                <w:rFonts w:asciiTheme="minorHAnsi" w:hAnsiTheme="minorHAnsi" w:cstheme="minorHAnsi"/>
                <w:sz w:val="18"/>
                <w:szCs w:val="18"/>
              </w:rPr>
              <w:t>156</w:t>
            </w:r>
          </w:p>
        </w:tc>
        <w:tc>
          <w:tcPr>
            <w:tcW w:w="4394" w:type="dxa"/>
          </w:tcPr>
          <w:p w14:paraId="586E25FA" w14:textId="286C6E09" w:rsidR="00C1739B" w:rsidRPr="00F052EC" w:rsidRDefault="00F052EC" w:rsidP="00247744">
            <w:pPr>
              <w:pStyle w:val="Paragraphedeliste"/>
              <w:ind w:left="57" w:right="57"/>
              <w:rPr>
                <w:rFonts w:asciiTheme="minorHAnsi" w:hAnsiTheme="minorHAnsi" w:cstheme="minorHAnsi"/>
                <w:sz w:val="18"/>
                <w:szCs w:val="18"/>
                <w:lang w:val="fr-CA"/>
              </w:rPr>
            </w:pPr>
            <w:r w:rsidRPr="00F052EC">
              <w:rPr>
                <w:rFonts w:asciiTheme="minorHAnsi" w:hAnsiTheme="minorHAnsi" w:cstheme="minorHAnsi"/>
                <w:sz w:val="18"/>
                <w:szCs w:val="18"/>
                <w:lang w:val="fr-CA"/>
              </w:rPr>
              <w:t xml:space="preserve">Gestion des ressources en eau et des bassins versants tenant compte du climat intégrant les risques climatiques, soutenant la mise en œuvre des </w:t>
            </w:r>
            <w:r w:rsidR="006B6EFE" w:rsidRPr="00F052EC">
              <w:rPr>
                <w:rFonts w:asciiTheme="minorHAnsi" w:hAnsiTheme="minorHAnsi" w:cstheme="minorHAnsi"/>
                <w:sz w:val="18"/>
                <w:szCs w:val="18"/>
                <w:lang w:val="fr-CA"/>
              </w:rPr>
              <w:t>sous-produit</w:t>
            </w:r>
            <w:r w:rsidR="00C1739B" w:rsidRPr="00F052EC">
              <w:rPr>
                <w:rFonts w:asciiTheme="minorHAnsi" w:hAnsiTheme="minorHAnsi" w:cstheme="minorHAnsi"/>
                <w:sz w:val="18"/>
                <w:szCs w:val="18"/>
                <w:lang w:val="fr-CA"/>
              </w:rPr>
              <w:t>s 2.2.3 (</w:t>
            </w:r>
            <w:r w:rsidRPr="00F052EC">
              <w:rPr>
                <w:rFonts w:asciiTheme="minorHAnsi" w:hAnsiTheme="minorHAnsi" w:cstheme="minorHAnsi"/>
                <w:sz w:val="18"/>
                <w:szCs w:val="18"/>
                <w:lang w:val="fr-CA"/>
              </w:rPr>
              <w:t>sur la restauration des écosystèmes terrestres</w:t>
            </w:r>
            <w:r w:rsidR="00C1739B" w:rsidRPr="00F052EC">
              <w:rPr>
                <w:rFonts w:asciiTheme="minorHAnsi" w:hAnsiTheme="minorHAnsi" w:cstheme="minorHAnsi"/>
                <w:sz w:val="18"/>
                <w:szCs w:val="18"/>
                <w:lang w:val="fr-CA"/>
              </w:rPr>
              <w:t xml:space="preserve">) </w:t>
            </w:r>
            <w:r w:rsidRPr="00F052EC">
              <w:rPr>
                <w:rFonts w:asciiTheme="minorHAnsi" w:hAnsiTheme="minorHAnsi" w:cstheme="minorHAnsi"/>
                <w:sz w:val="18"/>
                <w:szCs w:val="18"/>
                <w:lang w:val="fr-CA"/>
              </w:rPr>
              <w:t>et</w:t>
            </w:r>
            <w:r w:rsidR="00C1739B" w:rsidRPr="00F052EC">
              <w:rPr>
                <w:rFonts w:asciiTheme="minorHAnsi" w:hAnsiTheme="minorHAnsi" w:cstheme="minorHAnsi"/>
                <w:sz w:val="18"/>
                <w:szCs w:val="18"/>
                <w:lang w:val="fr-CA"/>
              </w:rPr>
              <w:t xml:space="preserve"> 2.2.5 (</w:t>
            </w:r>
            <w:r w:rsidRPr="00F052EC">
              <w:rPr>
                <w:rFonts w:asciiTheme="minorHAnsi" w:hAnsiTheme="minorHAnsi" w:cstheme="minorHAnsi"/>
                <w:sz w:val="18"/>
                <w:szCs w:val="18"/>
                <w:lang w:val="fr-CA"/>
              </w:rPr>
              <w:t>sur la mise en œuvre de plans d'action pour lutter contre la déforestation et l'enlèvement des matériaux de rivage</w:t>
            </w:r>
            <w:r w:rsidR="00C1739B" w:rsidRPr="00F052EC">
              <w:rPr>
                <w:rFonts w:asciiTheme="minorHAnsi" w:hAnsiTheme="minorHAnsi" w:cstheme="minorHAnsi"/>
                <w:sz w:val="18"/>
                <w:szCs w:val="18"/>
                <w:lang w:val="fr-CA"/>
              </w:rPr>
              <w:t xml:space="preserve">); </w:t>
            </w:r>
            <w:r w:rsidRPr="00F052EC">
              <w:rPr>
                <w:rFonts w:asciiTheme="minorHAnsi" w:hAnsiTheme="minorHAnsi" w:cstheme="minorHAnsi"/>
                <w:sz w:val="18"/>
                <w:szCs w:val="18"/>
                <w:lang w:val="fr-CA"/>
              </w:rPr>
              <w:t xml:space="preserve">Contribution à la gestion des écosystèmes du PN de Shissiwani </w:t>
            </w:r>
            <w:r w:rsidR="00C1739B" w:rsidRPr="00F052EC">
              <w:rPr>
                <w:rFonts w:asciiTheme="minorHAnsi" w:hAnsiTheme="minorHAnsi" w:cstheme="minorHAnsi"/>
                <w:sz w:val="18"/>
                <w:szCs w:val="18"/>
                <w:lang w:val="fr-CA"/>
              </w:rPr>
              <w:t>(</w:t>
            </w:r>
            <w:r w:rsidR="006B6EFE" w:rsidRPr="00F052EC">
              <w:rPr>
                <w:rFonts w:asciiTheme="minorHAnsi" w:hAnsiTheme="minorHAnsi" w:cstheme="minorHAnsi"/>
                <w:sz w:val="18"/>
                <w:szCs w:val="18"/>
                <w:lang w:val="fr-CA"/>
              </w:rPr>
              <w:t>sous-produit</w:t>
            </w:r>
            <w:r w:rsidR="00C1739B" w:rsidRPr="00F052EC">
              <w:rPr>
                <w:rFonts w:asciiTheme="minorHAnsi" w:hAnsiTheme="minorHAnsi" w:cstheme="minorHAnsi"/>
                <w:sz w:val="18"/>
                <w:szCs w:val="18"/>
                <w:lang w:val="fr-CA"/>
              </w:rPr>
              <w:t xml:space="preserve">s 1.1.3 </w:t>
            </w:r>
            <w:r w:rsidRPr="00F052EC">
              <w:rPr>
                <w:rFonts w:asciiTheme="minorHAnsi" w:hAnsiTheme="minorHAnsi" w:cstheme="minorHAnsi"/>
                <w:sz w:val="18"/>
                <w:szCs w:val="18"/>
                <w:lang w:val="fr-CA"/>
              </w:rPr>
              <w:t xml:space="preserve">sur le renforcement des capacités institutionnelles pour l'utilisation intégrée des zones et des ressources côtières, et </w:t>
            </w:r>
            <w:r w:rsidR="00C1739B" w:rsidRPr="00F052EC">
              <w:rPr>
                <w:rFonts w:asciiTheme="minorHAnsi" w:hAnsiTheme="minorHAnsi" w:cstheme="minorHAnsi"/>
                <w:sz w:val="18"/>
                <w:szCs w:val="18"/>
                <w:lang w:val="fr-CA"/>
              </w:rPr>
              <w:t xml:space="preserve">2.2.3 </w:t>
            </w:r>
            <w:r w:rsidRPr="00F052EC">
              <w:rPr>
                <w:rFonts w:asciiTheme="minorHAnsi" w:hAnsiTheme="minorHAnsi" w:cstheme="minorHAnsi"/>
                <w:sz w:val="18"/>
                <w:szCs w:val="18"/>
                <w:lang w:val="fr-CA"/>
              </w:rPr>
              <w:t xml:space="preserve">sur la restauration des écosystèmes côtiers ; Appui de la DGEF à l'autonomisation des femmes dans les Parcs nationaux du Mont-Ntringui, de Shissiwani et du Coelacanthe </w:t>
            </w:r>
            <w:r w:rsidR="00C1739B" w:rsidRPr="00F052EC">
              <w:rPr>
                <w:rFonts w:asciiTheme="minorHAnsi" w:hAnsiTheme="minorHAnsi" w:cstheme="minorHAnsi"/>
                <w:bCs/>
                <w:sz w:val="18"/>
                <w:szCs w:val="18"/>
                <w:lang w:val="fr-CA"/>
              </w:rPr>
              <w:t>(</w:t>
            </w:r>
            <w:r w:rsidR="004B6A4B" w:rsidRPr="00F052EC">
              <w:rPr>
                <w:rFonts w:asciiTheme="minorHAnsi" w:hAnsiTheme="minorHAnsi" w:cstheme="minorHAnsi"/>
                <w:sz w:val="18"/>
                <w:szCs w:val="18"/>
                <w:lang w:val="fr-CA"/>
              </w:rPr>
              <w:t xml:space="preserve">Produit </w:t>
            </w:r>
            <w:r w:rsidR="00A955E8" w:rsidRPr="00F052EC">
              <w:rPr>
                <w:rFonts w:asciiTheme="minorHAnsi" w:hAnsiTheme="minorHAnsi" w:cstheme="minorHAnsi"/>
                <w:bCs/>
                <w:sz w:val="18"/>
                <w:szCs w:val="18"/>
                <w:lang w:val="fr-CA"/>
              </w:rPr>
              <w:t>5</w:t>
            </w:r>
            <w:r w:rsidR="00C1739B" w:rsidRPr="00F052EC">
              <w:rPr>
                <w:rFonts w:asciiTheme="minorHAnsi" w:hAnsiTheme="minorHAnsi" w:cstheme="minorHAnsi"/>
                <w:bCs/>
                <w:sz w:val="18"/>
                <w:szCs w:val="18"/>
                <w:lang w:val="fr-CA"/>
              </w:rPr>
              <w:t xml:space="preserve">.1 </w:t>
            </w:r>
            <w:r w:rsidRPr="00F052EC">
              <w:rPr>
                <w:rFonts w:asciiTheme="minorHAnsi" w:hAnsiTheme="minorHAnsi" w:cstheme="minorHAnsi"/>
                <w:bCs/>
                <w:sz w:val="18"/>
                <w:szCs w:val="18"/>
                <w:lang w:val="fr-CA"/>
              </w:rPr>
              <w:t xml:space="preserve">sur l'élaboration, la mise en œuvre, l'évaluation et l'adaptation des plans d'action en matière de genre) ; Implication du personnel de la DGEF dans les activités de renforcement des capacités pour renforcer les capacités individuelles et institutionnelles à mettre en œuvre et appliquer les lois, règlements et soutenir le système de gestion des AP </w:t>
            </w:r>
            <w:r w:rsidR="00C1739B" w:rsidRPr="00F052EC">
              <w:rPr>
                <w:rFonts w:asciiTheme="minorHAnsi" w:hAnsiTheme="minorHAnsi" w:cstheme="minorHAnsi"/>
                <w:sz w:val="18"/>
                <w:szCs w:val="18"/>
                <w:lang w:val="fr-CA"/>
              </w:rPr>
              <w:t>(</w:t>
            </w:r>
            <w:r w:rsidR="004B6A4B" w:rsidRPr="00F052EC">
              <w:rPr>
                <w:rFonts w:asciiTheme="minorHAnsi" w:hAnsiTheme="minorHAnsi" w:cstheme="minorHAnsi"/>
                <w:sz w:val="18"/>
                <w:szCs w:val="18"/>
                <w:lang w:val="fr-CA"/>
              </w:rPr>
              <w:t xml:space="preserve">Produit </w:t>
            </w:r>
            <w:r w:rsidR="00C1739B" w:rsidRPr="00F052EC">
              <w:rPr>
                <w:rFonts w:asciiTheme="minorHAnsi" w:hAnsiTheme="minorHAnsi" w:cstheme="minorHAnsi"/>
                <w:sz w:val="18"/>
                <w:szCs w:val="18"/>
                <w:lang w:val="fr-CA"/>
              </w:rPr>
              <w:t xml:space="preserve">1.1) </w:t>
            </w:r>
            <w:r w:rsidRPr="00F052EC">
              <w:rPr>
                <w:rFonts w:asciiTheme="minorHAnsi" w:hAnsiTheme="minorHAnsi" w:cstheme="minorHAnsi"/>
                <w:sz w:val="18"/>
                <w:szCs w:val="18"/>
                <w:lang w:val="fr-CA"/>
              </w:rPr>
              <w:t xml:space="preserve">et à élaborer des plans directeurs pour les zones côtières terrestres et marines au sein des aires protégées qui sont compatibles avec les plans et stratégies sectoriels </w:t>
            </w:r>
            <w:r w:rsidR="00C1739B" w:rsidRPr="00F052EC">
              <w:rPr>
                <w:rFonts w:asciiTheme="minorHAnsi" w:hAnsiTheme="minorHAnsi" w:cstheme="minorHAnsi"/>
                <w:sz w:val="18"/>
                <w:szCs w:val="18"/>
                <w:lang w:val="fr-CA"/>
              </w:rPr>
              <w:t>(</w:t>
            </w:r>
            <w:r w:rsidR="004B6A4B" w:rsidRPr="00F052EC">
              <w:rPr>
                <w:rFonts w:asciiTheme="minorHAnsi" w:hAnsiTheme="minorHAnsi" w:cstheme="minorHAnsi"/>
                <w:sz w:val="18"/>
                <w:szCs w:val="18"/>
                <w:lang w:val="fr-CA"/>
              </w:rPr>
              <w:t xml:space="preserve">Produit </w:t>
            </w:r>
            <w:r w:rsidR="00C1739B" w:rsidRPr="00F052EC">
              <w:rPr>
                <w:rFonts w:asciiTheme="minorHAnsi" w:hAnsiTheme="minorHAnsi" w:cstheme="minorHAnsi"/>
                <w:sz w:val="18"/>
                <w:szCs w:val="18"/>
                <w:lang w:val="fr-CA"/>
              </w:rPr>
              <w:t>1.2)</w:t>
            </w:r>
          </w:p>
        </w:tc>
        <w:tc>
          <w:tcPr>
            <w:tcW w:w="425" w:type="dxa"/>
          </w:tcPr>
          <w:p w14:paraId="14B3DEA9" w14:textId="338EC32B" w:rsidR="00C1739B" w:rsidRPr="006269E3" w:rsidRDefault="00BD45DF" w:rsidP="00847CCF">
            <w:pPr>
              <w:spacing w:after="0"/>
              <w:jc w:val="left"/>
              <w:rPr>
                <w:rFonts w:asciiTheme="minorHAnsi" w:hAnsiTheme="minorHAnsi" w:cstheme="minorHAnsi"/>
                <w:sz w:val="18"/>
                <w:szCs w:val="18"/>
                <w:lang w:val="fr-CA"/>
              </w:rPr>
            </w:pPr>
            <w:r w:rsidRPr="00BD45DF">
              <w:rPr>
                <w:rFonts w:asciiTheme="minorHAnsi" w:hAnsiTheme="minorHAnsi" w:cstheme="minorHAnsi"/>
                <w:sz w:val="16"/>
                <w:szCs w:val="16"/>
                <w:lang w:val="en-CA"/>
              </w:rPr>
              <w:t>Faible</w:t>
            </w:r>
          </w:p>
        </w:tc>
        <w:tc>
          <w:tcPr>
            <w:tcW w:w="2552" w:type="dxa"/>
          </w:tcPr>
          <w:p w14:paraId="5371B004" w14:textId="5EF0F372" w:rsidR="00C1739B" w:rsidRPr="00BD45DF" w:rsidRDefault="00BD45DF" w:rsidP="00847CCF">
            <w:pPr>
              <w:spacing w:after="0"/>
              <w:jc w:val="left"/>
              <w:rPr>
                <w:rFonts w:asciiTheme="minorHAnsi" w:hAnsiTheme="minorHAnsi" w:cstheme="minorHAnsi"/>
                <w:color w:val="000000"/>
                <w:sz w:val="18"/>
                <w:szCs w:val="18"/>
                <w:lang w:val="fr-CA"/>
              </w:rPr>
            </w:pPr>
            <w:r w:rsidRPr="00BD45DF">
              <w:rPr>
                <w:rFonts w:asciiTheme="minorHAnsi" w:hAnsiTheme="minorHAnsi" w:cstheme="minorHAnsi"/>
                <w:color w:val="000000"/>
                <w:sz w:val="18"/>
                <w:szCs w:val="18"/>
                <w:lang w:val="fr-CA"/>
              </w:rPr>
              <w:t>Le CN du projet fera le suivi et rendra compte annuellement des contributions de cofinancement du projet au Comité de pilotage du projet.</w:t>
            </w:r>
          </w:p>
        </w:tc>
      </w:tr>
      <w:tr w:rsidR="00C1739B" w:rsidRPr="007B21C9" w14:paraId="6C29582D" w14:textId="77777777" w:rsidTr="00BD45DF">
        <w:trPr>
          <w:jc w:val="center"/>
        </w:trPr>
        <w:tc>
          <w:tcPr>
            <w:tcW w:w="988" w:type="dxa"/>
            <w:shd w:val="clear" w:color="auto" w:fill="auto"/>
          </w:tcPr>
          <w:p w14:paraId="33A44A5F" w14:textId="43FC21CD" w:rsidR="00C1739B" w:rsidRPr="00F052EC" w:rsidRDefault="00F052EC" w:rsidP="00847CCF">
            <w:pPr>
              <w:spacing w:after="0"/>
              <w:jc w:val="left"/>
              <w:rPr>
                <w:rFonts w:asciiTheme="minorHAnsi" w:hAnsiTheme="minorHAnsi" w:cstheme="minorHAnsi"/>
                <w:iCs/>
                <w:sz w:val="18"/>
                <w:szCs w:val="18"/>
                <w:lang w:val="fr-CA"/>
              </w:rPr>
            </w:pPr>
            <w:r w:rsidRPr="00F052EC">
              <w:rPr>
                <w:rFonts w:asciiTheme="minorHAnsi" w:hAnsiTheme="minorHAnsi" w:cstheme="minorHAnsi"/>
                <w:iCs/>
                <w:sz w:val="18"/>
                <w:szCs w:val="18"/>
                <w:lang w:val="fr-CA"/>
              </w:rPr>
              <w:t>Direction Nationale des Stratégie</w:t>
            </w:r>
            <w:r>
              <w:rPr>
                <w:rFonts w:asciiTheme="minorHAnsi" w:hAnsiTheme="minorHAnsi" w:cstheme="minorHAnsi"/>
                <w:iCs/>
                <w:sz w:val="18"/>
                <w:szCs w:val="18"/>
                <w:lang w:val="fr-CA"/>
              </w:rPr>
              <w:t>s</w:t>
            </w:r>
            <w:r w:rsidRPr="00F052EC">
              <w:rPr>
                <w:rFonts w:asciiTheme="minorHAnsi" w:hAnsiTheme="minorHAnsi" w:cstheme="minorHAnsi"/>
                <w:iCs/>
                <w:sz w:val="18"/>
                <w:szCs w:val="18"/>
                <w:lang w:val="fr-CA"/>
              </w:rPr>
              <w:t xml:space="preserve"> </w:t>
            </w:r>
            <w:r w:rsidRPr="00F052EC">
              <w:rPr>
                <w:rFonts w:asciiTheme="minorHAnsi" w:hAnsiTheme="minorHAnsi" w:cstheme="minorHAnsi"/>
                <w:iCs/>
                <w:sz w:val="18"/>
                <w:szCs w:val="18"/>
                <w:lang w:val="fr-CA"/>
              </w:rPr>
              <w:lastRenderedPageBreak/>
              <w:t>Agric</w:t>
            </w:r>
            <w:r>
              <w:rPr>
                <w:rFonts w:asciiTheme="minorHAnsi" w:hAnsiTheme="minorHAnsi" w:cstheme="minorHAnsi"/>
                <w:iCs/>
                <w:sz w:val="18"/>
                <w:szCs w:val="18"/>
                <w:lang w:val="fr-CA"/>
              </w:rPr>
              <w:t>ol</w:t>
            </w:r>
            <w:r w:rsidRPr="00F052EC">
              <w:rPr>
                <w:rFonts w:asciiTheme="minorHAnsi" w:hAnsiTheme="minorHAnsi" w:cstheme="minorHAnsi"/>
                <w:iCs/>
                <w:sz w:val="18"/>
                <w:szCs w:val="18"/>
                <w:lang w:val="fr-CA"/>
              </w:rPr>
              <w:t xml:space="preserve">e et </w:t>
            </w:r>
            <w:r>
              <w:rPr>
                <w:rFonts w:asciiTheme="minorHAnsi" w:hAnsiTheme="minorHAnsi" w:cstheme="minorHAnsi"/>
                <w:iCs/>
                <w:sz w:val="18"/>
                <w:szCs w:val="18"/>
                <w:lang w:val="fr-CA"/>
              </w:rPr>
              <w:t>de l’É</w:t>
            </w:r>
            <w:r w:rsidRPr="00F052EC">
              <w:rPr>
                <w:rFonts w:asciiTheme="minorHAnsi" w:hAnsiTheme="minorHAnsi" w:cstheme="minorHAnsi"/>
                <w:iCs/>
                <w:sz w:val="18"/>
                <w:szCs w:val="18"/>
                <w:lang w:val="fr-CA"/>
              </w:rPr>
              <w:t xml:space="preserve">levage </w:t>
            </w:r>
            <w:r w:rsidR="00C1739B" w:rsidRPr="00F052EC">
              <w:rPr>
                <w:rFonts w:asciiTheme="minorHAnsi" w:hAnsiTheme="minorHAnsi" w:cstheme="minorHAnsi"/>
                <w:iCs/>
                <w:sz w:val="18"/>
                <w:szCs w:val="18"/>
                <w:lang w:val="fr-CA"/>
              </w:rPr>
              <w:t>(MA</w:t>
            </w:r>
            <w:r w:rsidRPr="00F052EC">
              <w:rPr>
                <w:rFonts w:asciiTheme="minorHAnsi" w:hAnsiTheme="minorHAnsi" w:cstheme="minorHAnsi"/>
                <w:iCs/>
                <w:sz w:val="18"/>
                <w:szCs w:val="18"/>
                <w:lang w:val="fr-CA"/>
              </w:rPr>
              <w:t>P</w:t>
            </w:r>
            <w:r w:rsidR="00C1739B" w:rsidRPr="00F052EC">
              <w:rPr>
                <w:rFonts w:asciiTheme="minorHAnsi" w:hAnsiTheme="minorHAnsi" w:cstheme="minorHAnsi"/>
                <w:iCs/>
                <w:sz w:val="18"/>
                <w:szCs w:val="18"/>
                <w:lang w:val="fr-CA"/>
              </w:rPr>
              <w:t>E)</w:t>
            </w:r>
          </w:p>
        </w:tc>
        <w:tc>
          <w:tcPr>
            <w:tcW w:w="850" w:type="dxa"/>
          </w:tcPr>
          <w:p w14:paraId="40C5FC79" w14:textId="056395C7" w:rsidR="00C1739B" w:rsidRPr="00C70DC9" w:rsidRDefault="004B6A4B" w:rsidP="00847CCF">
            <w:pPr>
              <w:spacing w:after="0"/>
              <w:jc w:val="left"/>
              <w:rPr>
                <w:rFonts w:asciiTheme="minorHAnsi" w:hAnsiTheme="minorHAnsi" w:cstheme="minorHAnsi"/>
                <w:iCs/>
                <w:sz w:val="18"/>
                <w:szCs w:val="18"/>
              </w:rPr>
            </w:pPr>
            <w:r w:rsidRPr="004B6A4B">
              <w:rPr>
                <w:rFonts w:asciiTheme="minorHAnsi" w:hAnsiTheme="minorHAnsi" w:cstheme="minorHAnsi"/>
                <w:sz w:val="16"/>
                <w:szCs w:val="16"/>
                <w:lang w:val="fr-CA"/>
              </w:rPr>
              <w:lastRenderedPageBreak/>
              <w:t>Subvention</w:t>
            </w:r>
          </w:p>
        </w:tc>
        <w:tc>
          <w:tcPr>
            <w:tcW w:w="851" w:type="dxa"/>
            <w:shd w:val="clear" w:color="auto" w:fill="auto"/>
          </w:tcPr>
          <w:p w14:paraId="06737F42" w14:textId="26E45ADB" w:rsidR="00C1739B" w:rsidRPr="00C70DC9" w:rsidRDefault="00C1739B" w:rsidP="00847CCF">
            <w:pPr>
              <w:spacing w:after="0"/>
              <w:jc w:val="right"/>
              <w:rPr>
                <w:rFonts w:asciiTheme="minorHAnsi" w:hAnsiTheme="minorHAnsi" w:cstheme="minorHAnsi"/>
                <w:iCs/>
                <w:sz w:val="18"/>
                <w:szCs w:val="18"/>
              </w:rPr>
            </w:pPr>
            <w:r w:rsidRPr="00C70DC9">
              <w:rPr>
                <w:rFonts w:asciiTheme="minorHAnsi" w:hAnsiTheme="minorHAnsi" w:cstheme="minorHAnsi"/>
                <w:iCs/>
                <w:sz w:val="18"/>
                <w:szCs w:val="18"/>
              </w:rPr>
              <w:t>7</w:t>
            </w:r>
            <w:r w:rsidR="004B6A4B">
              <w:rPr>
                <w:rFonts w:asciiTheme="minorHAnsi" w:hAnsiTheme="minorHAnsi" w:cstheme="minorHAnsi"/>
                <w:iCs/>
                <w:sz w:val="18"/>
                <w:szCs w:val="18"/>
              </w:rPr>
              <w:t> </w:t>
            </w:r>
            <w:r w:rsidRPr="00C70DC9">
              <w:rPr>
                <w:rFonts w:asciiTheme="minorHAnsi" w:hAnsiTheme="minorHAnsi" w:cstheme="minorHAnsi"/>
                <w:iCs/>
                <w:sz w:val="18"/>
                <w:szCs w:val="18"/>
              </w:rPr>
              <w:t>500</w:t>
            </w:r>
            <w:r w:rsidR="004B6A4B">
              <w:rPr>
                <w:rFonts w:asciiTheme="minorHAnsi" w:hAnsiTheme="minorHAnsi" w:cstheme="minorHAnsi"/>
                <w:iCs/>
                <w:sz w:val="18"/>
                <w:szCs w:val="18"/>
              </w:rPr>
              <w:t> </w:t>
            </w:r>
            <w:r w:rsidRPr="00C70DC9">
              <w:rPr>
                <w:rFonts w:asciiTheme="minorHAnsi" w:hAnsiTheme="minorHAnsi" w:cstheme="minorHAnsi"/>
                <w:iCs/>
                <w:sz w:val="18"/>
                <w:szCs w:val="18"/>
              </w:rPr>
              <w:t>000</w:t>
            </w:r>
          </w:p>
        </w:tc>
        <w:tc>
          <w:tcPr>
            <w:tcW w:w="4394" w:type="dxa"/>
          </w:tcPr>
          <w:p w14:paraId="17E5BD87" w14:textId="17C7765C" w:rsidR="00C1739B" w:rsidRPr="00F052EC" w:rsidRDefault="00F052EC" w:rsidP="00247744">
            <w:pPr>
              <w:spacing w:after="0"/>
              <w:ind w:left="57" w:right="57"/>
              <w:jc w:val="left"/>
              <w:rPr>
                <w:rFonts w:asciiTheme="minorHAnsi" w:eastAsiaTheme="minorHAnsi" w:hAnsiTheme="minorHAnsi" w:cstheme="minorHAnsi"/>
                <w:sz w:val="18"/>
                <w:szCs w:val="18"/>
                <w:lang w:val="fr-CA" w:eastAsia="fr-CA"/>
              </w:rPr>
            </w:pPr>
            <w:r w:rsidRPr="00F052EC">
              <w:rPr>
                <w:rFonts w:asciiTheme="minorHAnsi" w:hAnsiTheme="minorHAnsi" w:cstheme="minorHAnsi"/>
                <w:sz w:val="18"/>
                <w:szCs w:val="18"/>
                <w:lang w:val="fr-CA"/>
              </w:rPr>
              <w:t xml:space="preserve">Renforcement du cadre institutionnel des filières agricoles et touristiques, développement de fours économes en eau et en bois pour la distillation de l'ylang-ylang afin de réduire la surexploitation de l'eau et la déforestation, </w:t>
            </w:r>
            <w:r w:rsidRPr="00F052EC">
              <w:rPr>
                <w:rFonts w:asciiTheme="minorHAnsi" w:hAnsiTheme="minorHAnsi" w:cstheme="minorHAnsi"/>
                <w:sz w:val="18"/>
                <w:szCs w:val="18"/>
                <w:lang w:val="fr-CA"/>
              </w:rPr>
              <w:lastRenderedPageBreak/>
              <w:t xml:space="preserve">restauration des pistes rurales pour faciliter l'accès au marché, promotion de l'accompagnement des start-up dans la pêche et le tourisme, contribuant au </w:t>
            </w:r>
            <w:r w:rsidR="004B6A4B" w:rsidRPr="00F052EC">
              <w:rPr>
                <w:rFonts w:asciiTheme="minorHAnsi" w:hAnsiTheme="minorHAnsi" w:cstheme="minorHAnsi"/>
                <w:sz w:val="18"/>
                <w:szCs w:val="18"/>
                <w:lang w:val="fr-CA"/>
              </w:rPr>
              <w:t xml:space="preserve">Produit </w:t>
            </w:r>
            <w:r w:rsidR="00C1739B" w:rsidRPr="00F052EC">
              <w:rPr>
                <w:rFonts w:asciiTheme="minorHAnsi" w:hAnsiTheme="minorHAnsi" w:cstheme="minorHAnsi"/>
                <w:sz w:val="18"/>
                <w:szCs w:val="18"/>
                <w:lang w:val="fr-CA"/>
              </w:rPr>
              <w:t>2.2 (</w:t>
            </w:r>
            <w:r w:rsidRPr="00F052EC">
              <w:rPr>
                <w:rFonts w:asciiTheme="minorHAnsi" w:hAnsiTheme="minorHAnsi" w:cstheme="minorHAnsi"/>
                <w:sz w:val="18"/>
                <w:szCs w:val="18"/>
                <w:lang w:val="fr-CA"/>
              </w:rPr>
              <w:t>renforcement de la gestion dans les aires protégées, y compris un plan d'action pour lutter contre la déforestation</w:t>
            </w:r>
            <w:r w:rsidR="00C1739B" w:rsidRPr="00F052EC">
              <w:rPr>
                <w:rFonts w:asciiTheme="minorHAnsi" w:hAnsiTheme="minorHAnsi" w:cstheme="minorHAnsi"/>
                <w:sz w:val="18"/>
                <w:szCs w:val="18"/>
                <w:lang w:val="fr-CA"/>
              </w:rPr>
              <w:t xml:space="preserve">) </w:t>
            </w:r>
            <w:r>
              <w:rPr>
                <w:rFonts w:asciiTheme="minorHAnsi" w:hAnsiTheme="minorHAnsi" w:cstheme="minorHAnsi"/>
                <w:sz w:val="18"/>
                <w:szCs w:val="18"/>
                <w:lang w:val="fr-CA"/>
              </w:rPr>
              <w:t>et à l’Effet</w:t>
            </w:r>
            <w:r w:rsidR="00C1739B" w:rsidRPr="00F052EC">
              <w:rPr>
                <w:rFonts w:asciiTheme="minorHAnsi" w:hAnsiTheme="minorHAnsi" w:cstheme="minorHAnsi"/>
                <w:sz w:val="18"/>
                <w:szCs w:val="18"/>
                <w:lang w:val="fr-CA"/>
              </w:rPr>
              <w:t xml:space="preserve"> 3 (</w:t>
            </w:r>
            <w:r w:rsidRPr="00F052EC">
              <w:rPr>
                <w:rFonts w:asciiTheme="minorHAnsi" w:hAnsiTheme="minorHAnsi" w:cstheme="minorHAnsi"/>
                <w:sz w:val="18"/>
                <w:szCs w:val="18"/>
                <w:lang w:val="fr-CA"/>
              </w:rPr>
              <w:t>renforcement des capacités et du partenariat des communautés locales et des entreprises privées par le biais de chaînes de valeur fondées sur la nature, y compris l'écotourisme) ; améliorer la résilience des moyens de subsistance des communautés locales grâce à l'adoption de pratiques agricoles intelligentes face au climat, contribuant à améliorer les moyens de subsistance des communautés au sein du réseau national d'aires protégées</w:t>
            </w:r>
            <w:r w:rsidR="00C1739B" w:rsidRPr="00F052EC">
              <w:rPr>
                <w:rFonts w:asciiTheme="minorHAnsi" w:hAnsiTheme="minorHAnsi" w:cstheme="minorHAnsi"/>
                <w:sz w:val="18"/>
                <w:szCs w:val="18"/>
                <w:lang w:val="fr-CA"/>
              </w:rPr>
              <w:t xml:space="preserve"> (</w:t>
            </w:r>
            <w:r>
              <w:rPr>
                <w:rFonts w:asciiTheme="minorHAnsi" w:hAnsiTheme="minorHAnsi" w:cstheme="minorHAnsi"/>
                <w:sz w:val="18"/>
                <w:szCs w:val="18"/>
                <w:lang w:val="fr-CA"/>
              </w:rPr>
              <w:t>Effet</w:t>
            </w:r>
            <w:r w:rsidR="00C1739B" w:rsidRPr="00F052EC">
              <w:rPr>
                <w:rFonts w:asciiTheme="minorHAnsi" w:hAnsiTheme="minorHAnsi" w:cstheme="minorHAnsi"/>
                <w:sz w:val="18"/>
                <w:szCs w:val="18"/>
                <w:lang w:val="fr-CA"/>
              </w:rPr>
              <w:t xml:space="preserve"> 3); </w:t>
            </w:r>
            <w:r w:rsidRPr="00F052EC">
              <w:rPr>
                <w:rFonts w:asciiTheme="minorHAnsi" w:hAnsiTheme="minorHAnsi" w:cstheme="minorHAnsi"/>
                <w:sz w:val="18"/>
                <w:szCs w:val="18"/>
                <w:lang w:val="fr-CA"/>
              </w:rPr>
              <w:t xml:space="preserve">restauration des écosystèmes terrestres par le reboisement, la collecte et la gestion de données contribuant </w:t>
            </w:r>
            <w:r>
              <w:rPr>
                <w:rFonts w:asciiTheme="minorHAnsi" w:hAnsiTheme="minorHAnsi" w:cstheme="minorHAnsi"/>
                <w:sz w:val="18"/>
                <w:szCs w:val="18"/>
                <w:lang w:val="fr-CA"/>
              </w:rPr>
              <w:t>au</w:t>
            </w:r>
            <w:r w:rsidRPr="00F052EC">
              <w:rPr>
                <w:rFonts w:asciiTheme="minorHAnsi" w:hAnsiTheme="minorHAnsi" w:cstheme="minorHAnsi"/>
                <w:sz w:val="18"/>
                <w:szCs w:val="18"/>
                <w:lang w:val="fr-CA"/>
              </w:rPr>
              <w:t xml:space="preserve"> </w:t>
            </w:r>
            <w:r w:rsidR="004B6A4B" w:rsidRPr="00F052EC">
              <w:rPr>
                <w:rFonts w:asciiTheme="minorHAnsi" w:hAnsiTheme="minorHAnsi" w:cstheme="minorHAnsi"/>
                <w:sz w:val="18"/>
                <w:szCs w:val="18"/>
                <w:lang w:val="fr-CA"/>
              </w:rPr>
              <w:t xml:space="preserve">Produit </w:t>
            </w:r>
            <w:r w:rsidR="00C1739B" w:rsidRPr="00F052EC">
              <w:rPr>
                <w:rFonts w:asciiTheme="minorHAnsi" w:hAnsiTheme="minorHAnsi" w:cstheme="minorHAnsi"/>
                <w:bCs/>
                <w:sz w:val="18"/>
                <w:szCs w:val="18"/>
                <w:lang w:val="fr-CA"/>
              </w:rPr>
              <w:t>2.2.</w:t>
            </w:r>
          </w:p>
        </w:tc>
        <w:tc>
          <w:tcPr>
            <w:tcW w:w="425" w:type="dxa"/>
          </w:tcPr>
          <w:p w14:paraId="63A4A082" w14:textId="4450F91F" w:rsidR="00C1739B" w:rsidRPr="00C70DC9" w:rsidRDefault="00BD45DF" w:rsidP="00847CCF">
            <w:pPr>
              <w:spacing w:after="0"/>
              <w:jc w:val="left"/>
              <w:rPr>
                <w:rFonts w:asciiTheme="minorHAnsi" w:hAnsiTheme="minorHAnsi" w:cstheme="minorHAnsi"/>
                <w:iCs/>
                <w:sz w:val="18"/>
                <w:szCs w:val="18"/>
              </w:rPr>
            </w:pPr>
            <w:r w:rsidRPr="00BD45DF">
              <w:rPr>
                <w:rFonts w:asciiTheme="minorHAnsi" w:hAnsiTheme="minorHAnsi" w:cstheme="minorHAnsi"/>
                <w:sz w:val="16"/>
                <w:szCs w:val="16"/>
                <w:lang w:val="en-CA"/>
              </w:rPr>
              <w:lastRenderedPageBreak/>
              <w:t>Faible</w:t>
            </w:r>
          </w:p>
        </w:tc>
        <w:tc>
          <w:tcPr>
            <w:tcW w:w="2552" w:type="dxa"/>
          </w:tcPr>
          <w:p w14:paraId="3DAE8B78" w14:textId="0881161E" w:rsidR="00C1739B" w:rsidRPr="00BD45DF" w:rsidRDefault="00BD45DF" w:rsidP="00847CCF">
            <w:pPr>
              <w:spacing w:after="0"/>
              <w:jc w:val="left"/>
              <w:rPr>
                <w:rFonts w:asciiTheme="minorHAnsi" w:hAnsiTheme="minorHAnsi" w:cstheme="minorHAnsi"/>
                <w:iCs/>
                <w:sz w:val="18"/>
                <w:szCs w:val="18"/>
                <w:lang w:val="fr-CA"/>
              </w:rPr>
            </w:pPr>
            <w:r w:rsidRPr="00BD45DF">
              <w:rPr>
                <w:rFonts w:asciiTheme="minorHAnsi" w:hAnsiTheme="minorHAnsi" w:cstheme="minorHAnsi"/>
                <w:color w:val="000000"/>
                <w:sz w:val="18"/>
                <w:szCs w:val="18"/>
                <w:lang w:val="fr-CA"/>
              </w:rPr>
              <w:t xml:space="preserve">Le CN du projet fera le suivi et rendra compte annuellement des contributions de cofinancement </w:t>
            </w:r>
            <w:r w:rsidRPr="00BD45DF">
              <w:rPr>
                <w:rFonts w:asciiTheme="minorHAnsi" w:hAnsiTheme="minorHAnsi" w:cstheme="minorHAnsi"/>
                <w:color w:val="000000"/>
                <w:sz w:val="18"/>
                <w:szCs w:val="18"/>
                <w:lang w:val="fr-CA"/>
              </w:rPr>
              <w:lastRenderedPageBreak/>
              <w:t>du projet au Comité de pilotage du projet.</w:t>
            </w:r>
          </w:p>
        </w:tc>
      </w:tr>
      <w:tr w:rsidR="00C1739B" w:rsidRPr="007B21C9" w14:paraId="288AC213" w14:textId="77777777" w:rsidTr="00BD45DF">
        <w:trPr>
          <w:jc w:val="center"/>
        </w:trPr>
        <w:tc>
          <w:tcPr>
            <w:tcW w:w="988" w:type="dxa"/>
            <w:shd w:val="clear" w:color="auto" w:fill="auto"/>
          </w:tcPr>
          <w:p w14:paraId="0928B189" w14:textId="5824CA0A" w:rsidR="00C1739B" w:rsidRPr="00F052EC" w:rsidRDefault="00F052EC" w:rsidP="00247744">
            <w:pPr>
              <w:spacing w:after="0"/>
              <w:ind w:left="57" w:right="57"/>
              <w:jc w:val="left"/>
              <w:rPr>
                <w:rFonts w:asciiTheme="minorHAnsi" w:hAnsiTheme="minorHAnsi" w:cstheme="minorHAnsi"/>
                <w:iCs/>
                <w:sz w:val="18"/>
                <w:szCs w:val="18"/>
                <w:lang w:val="fr-CA"/>
              </w:rPr>
            </w:pPr>
            <w:r w:rsidRPr="00F052EC">
              <w:rPr>
                <w:rFonts w:asciiTheme="minorHAnsi" w:hAnsiTheme="minorHAnsi" w:cstheme="minorHAnsi"/>
                <w:iCs/>
                <w:sz w:val="18"/>
                <w:szCs w:val="18"/>
                <w:lang w:val="fr-CA"/>
              </w:rPr>
              <w:lastRenderedPageBreak/>
              <w:t>Direction Nationale du Tourisme et de l'Hôtellerie</w:t>
            </w:r>
          </w:p>
        </w:tc>
        <w:tc>
          <w:tcPr>
            <w:tcW w:w="850" w:type="dxa"/>
          </w:tcPr>
          <w:p w14:paraId="792F798E" w14:textId="6BD839AF" w:rsidR="00C1739B" w:rsidRPr="00C70DC9" w:rsidRDefault="004B6A4B" w:rsidP="00847CCF">
            <w:pPr>
              <w:spacing w:after="0"/>
              <w:jc w:val="left"/>
              <w:rPr>
                <w:rFonts w:asciiTheme="minorHAnsi" w:hAnsiTheme="minorHAnsi" w:cstheme="minorHAnsi"/>
                <w:iCs/>
                <w:sz w:val="18"/>
                <w:szCs w:val="18"/>
              </w:rPr>
            </w:pPr>
            <w:r w:rsidRPr="004B6A4B">
              <w:rPr>
                <w:rFonts w:asciiTheme="minorHAnsi" w:hAnsiTheme="minorHAnsi" w:cstheme="minorHAnsi"/>
                <w:sz w:val="16"/>
                <w:szCs w:val="16"/>
                <w:lang w:val="fr-CA"/>
              </w:rPr>
              <w:t>Subvention</w:t>
            </w:r>
          </w:p>
        </w:tc>
        <w:tc>
          <w:tcPr>
            <w:tcW w:w="851" w:type="dxa"/>
            <w:shd w:val="clear" w:color="auto" w:fill="auto"/>
          </w:tcPr>
          <w:p w14:paraId="2D5743E8" w14:textId="744F48CE" w:rsidR="00C1739B" w:rsidRPr="00C70DC9" w:rsidRDefault="00C1739B" w:rsidP="00847CCF">
            <w:pPr>
              <w:spacing w:after="0"/>
              <w:jc w:val="right"/>
              <w:rPr>
                <w:rFonts w:asciiTheme="minorHAnsi" w:hAnsiTheme="minorHAnsi" w:cstheme="minorHAnsi"/>
                <w:iCs/>
                <w:sz w:val="18"/>
                <w:szCs w:val="18"/>
              </w:rPr>
            </w:pPr>
            <w:r w:rsidRPr="00C70DC9">
              <w:rPr>
                <w:rFonts w:asciiTheme="minorHAnsi" w:hAnsiTheme="minorHAnsi" w:cstheme="minorHAnsi"/>
                <w:iCs/>
                <w:sz w:val="18"/>
                <w:szCs w:val="18"/>
              </w:rPr>
              <w:t>500</w:t>
            </w:r>
            <w:r w:rsidR="004B6A4B">
              <w:rPr>
                <w:rFonts w:asciiTheme="minorHAnsi" w:hAnsiTheme="minorHAnsi" w:cstheme="minorHAnsi"/>
                <w:iCs/>
                <w:sz w:val="18"/>
                <w:szCs w:val="18"/>
              </w:rPr>
              <w:t> </w:t>
            </w:r>
            <w:r w:rsidRPr="00C70DC9">
              <w:rPr>
                <w:rFonts w:asciiTheme="minorHAnsi" w:hAnsiTheme="minorHAnsi" w:cstheme="minorHAnsi"/>
                <w:iCs/>
                <w:sz w:val="18"/>
                <w:szCs w:val="18"/>
              </w:rPr>
              <w:t>000</w:t>
            </w:r>
          </w:p>
        </w:tc>
        <w:tc>
          <w:tcPr>
            <w:tcW w:w="4394" w:type="dxa"/>
          </w:tcPr>
          <w:p w14:paraId="07D4F6EC" w14:textId="03EC36F7" w:rsidR="00C1739B" w:rsidRPr="00085BE2" w:rsidRDefault="00085BE2" w:rsidP="00247744">
            <w:pPr>
              <w:spacing w:after="0"/>
              <w:ind w:left="57" w:right="57"/>
              <w:jc w:val="left"/>
              <w:rPr>
                <w:rFonts w:asciiTheme="minorHAnsi" w:hAnsiTheme="minorHAnsi" w:cstheme="minorHAnsi"/>
                <w:iCs/>
                <w:sz w:val="18"/>
                <w:szCs w:val="18"/>
                <w:lang w:val="fr-CA"/>
              </w:rPr>
            </w:pPr>
            <w:r w:rsidRPr="00085BE2">
              <w:rPr>
                <w:rFonts w:asciiTheme="minorHAnsi" w:hAnsiTheme="minorHAnsi" w:cstheme="minorHAnsi"/>
                <w:sz w:val="18"/>
                <w:szCs w:val="18"/>
                <w:lang w:val="fr-CA"/>
              </w:rPr>
              <w:t xml:space="preserve">Construire des installations d'accueil écotouristiques liées aux aires protégées contribuant ainsi </w:t>
            </w:r>
            <w:r>
              <w:rPr>
                <w:rFonts w:asciiTheme="minorHAnsi" w:hAnsiTheme="minorHAnsi" w:cstheme="minorHAnsi"/>
                <w:sz w:val="18"/>
                <w:szCs w:val="18"/>
                <w:lang w:val="fr-CA"/>
              </w:rPr>
              <w:t>à l’Effet</w:t>
            </w:r>
            <w:r w:rsidRPr="00085BE2">
              <w:rPr>
                <w:rFonts w:asciiTheme="minorHAnsi" w:hAnsiTheme="minorHAnsi" w:cstheme="minorHAnsi"/>
                <w:sz w:val="18"/>
                <w:szCs w:val="18"/>
                <w:lang w:val="fr-CA"/>
              </w:rPr>
              <w:t xml:space="preserve"> 3 lié à l'amélioration des moyens de subsistance des communautés au sein du réseau national d'aires protégées, notamment par le développement de l'écotourisme en partenariat avec le secteur privé.</w:t>
            </w:r>
          </w:p>
        </w:tc>
        <w:tc>
          <w:tcPr>
            <w:tcW w:w="425" w:type="dxa"/>
          </w:tcPr>
          <w:p w14:paraId="101174D5" w14:textId="4FD2FE7D" w:rsidR="00C1739B" w:rsidRPr="00C70DC9" w:rsidRDefault="00BD45DF" w:rsidP="00847CCF">
            <w:pPr>
              <w:spacing w:after="0"/>
              <w:jc w:val="left"/>
              <w:rPr>
                <w:rFonts w:asciiTheme="minorHAnsi" w:hAnsiTheme="minorHAnsi" w:cstheme="minorHAnsi"/>
                <w:iCs/>
                <w:sz w:val="18"/>
                <w:szCs w:val="18"/>
              </w:rPr>
            </w:pPr>
            <w:r w:rsidRPr="00BD45DF">
              <w:rPr>
                <w:rFonts w:asciiTheme="minorHAnsi" w:hAnsiTheme="minorHAnsi" w:cstheme="minorHAnsi"/>
                <w:sz w:val="16"/>
                <w:szCs w:val="16"/>
                <w:lang w:val="en-CA"/>
              </w:rPr>
              <w:t>Faible</w:t>
            </w:r>
          </w:p>
        </w:tc>
        <w:tc>
          <w:tcPr>
            <w:tcW w:w="2552" w:type="dxa"/>
          </w:tcPr>
          <w:p w14:paraId="08BBD298" w14:textId="08457E83" w:rsidR="00C1739B" w:rsidRPr="00BD45DF" w:rsidRDefault="00BD45DF" w:rsidP="00247744">
            <w:pPr>
              <w:spacing w:after="0"/>
              <w:ind w:left="57" w:right="57"/>
              <w:jc w:val="left"/>
              <w:rPr>
                <w:rFonts w:asciiTheme="minorHAnsi" w:hAnsiTheme="minorHAnsi" w:cstheme="minorHAnsi"/>
                <w:color w:val="000000"/>
                <w:sz w:val="18"/>
                <w:szCs w:val="18"/>
                <w:lang w:val="fr-CA"/>
              </w:rPr>
            </w:pPr>
            <w:r w:rsidRPr="00BD45DF">
              <w:rPr>
                <w:rFonts w:asciiTheme="minorHAnsi" w:hAnsiTheme="minorHAnsi" w:cstheme="minorHAnsi"/>
                <w:color w:val="000000"/>
                <w:sz w:val="18"/>
                <w:szCs w:val="18"/>
                <w:lang w:val="fr-CA"/>
              </w:rPr>
              <w:t>Le CN du projet fera le suivi et rendra compte annuellement des contributions de cofinancement du projet au Comité de pilotage du projet.</w:t>
            </w:r>
          </w:p>
        </w:tc>
      </w:tr>
      <w:tr w:rsidR="00C1739B" w:rsidRPr="007B21C9" w14:paraId="25224870" w14:textId="77777777" w:rsidTr="00BD45DF">
        <w:trPr>
          <w:jc w:val="center"/>
        </w:trPr>
        <w:tc>
          <w:tcPr>
            <w:tcW w:w="988" w:type="dxa"/>
            <w:shd w:val="clear" w:color="auto" w:fill="auto"/>
          </w:tcPr>
          <w:p w14:paraId="6E4416DC" w14:textId="7038FFD0" w:rsidR="00C1739B" w:rsidRPr="00085BE2" w:rsidRDefault="00085BE2" w:rsidP="00247744">
            <w:pPr>
              <w:spacing w:after="0"/>
              <w:ind w:left="57" w:right="57"/>
              <w:jc w:val="left"/>
              <w:rPr>
                <w:rFonts w:asciiTheme="minorHAnsi" w:hAnsiTheme="minorHAnsi" w:cstheme="minorHAnsi"/>
                <w:iCs/>
                <w:sz w:val="18"/>
                <w:szCs w:val="18"/>
                <w:lang w:val="fr-CA"/>
              </w:rPr>
            </w:pPr>
            <w:r w:rsidRPr="00085BE2">
              <w:rPr>
                <w:rFonts w:asciiTheme="minorHAnsi" w:hAnsiTheme="minorHAnsi" w:cstheme="minorHAnsi"/>
                <w:sz w:val="18"/>
                <w:szCs w:val="18"/>
                <w:lang w:val="fr-CA"/>
              </w:rPr>
              <w:t>Direction Nationale de la Gestion des Déchets</w:t>
            </w:r>
          </w:p>
        </w:tc>
        <w:tc>
          <w:tcPr>
            <w:tcW w:w="850" w:type="dxa"/>
          </w:tcPr>
          <w:p w14:paraId="452DEC75" w14:textId="4CDF8352" w:rsidR="00C1739B" w:rsidRPr="0031642F" w:rsidRDefault="004B6A4B" w:rsidP="00847CCF">
            <w:pPr>
              <w:spacing w:after="0"/>
              <w:jc w:val="left"/>
              <w:rPr>
                <w:rFonts w:asciiTheme="minorHAnsi" w:hAnsiTheme="minorHAnsi" w:cstheme="minorHAnsi"/>
                <w:iCs/>
                <w:sz w:val="18"/>
                <w:szCs w:val="18"/>
                <w:lang w:val="en-CA"/>
              </w:rPr>
            </w:pPr>
            <w:r w:rsidRPr="004B6A4B">
              <w:rPr>
                <w:rFonts w:asciiTheme="minorHAnsi" w:hAnsiTheme="minorHAnsi" w:cstheme="minorHAnsi"/>
                <w:sz w:val="16"/>
                <w:szCs w:val="16"/>
                <w:lang w:val="fr-CA"/>
              </w:rPr>
              <w:t>Subvention</w:t>
            </w:r>
          </w:p>
        </w:tc>
        <w:tc>
          <w:tcPr>
            <w:tcW w:w="851" w:type="dxa"/>
            <w:shd w:val="clear" w:color="auto" w:fill="auto"/>
          </w:tcPr>
          <w:p w14:paraId="0DD52C22" w14:textId="0B502785" w:rsidR="00C1739B" w:rsidRPr="00C70DC9" w:rsidRDefault="00C1739B" w:rsidP="00847CCF">
            <w:pPr>
              <w:spacing w:after="0"/>
              <w:jc w:val="right"/>
              <w:rPr>
                <w:rFonts w:asciiTheme="minorHAnsi" w:hAnsiTheme="minorHAnsi" w:cstheme="minorHAnsi"/>
                <w:iCs/>
                <w:sz w:val="18"/>
                <w:szCs w:val="18"/>
                <w:lang w:val="fr-CA"/>
              </w:rPr>
            </w:pPr>
            <w:r>
              <w:rPr>
                <w:rFonts w:asciiTheme="minorHAnsi" w:hAnsiTheme="minorHAnsi" w:cstheme="minorHAnsi"/>
                <w:iCs/>
                <w:sz w:val="18"/>
                <w:szCs w:val="18"/>
                <w:lang w:val="fr-CA"/>
              </w:rPr>
              <w:t>250</w:t>
            </w:r>
            <w:r w:rsidR="004B6A4B">
              <w:rPr>
                <w:rFonts w:asciiTheme="minorHAnsi" w:hAnsiTheme="minorHAnsi" w:cstheme="minorHAnsi"/>
                <w:iCs/>
                <w:sz w:val="18"/>
                <w:szCs w:val="18"/>
                <w:lang w:val="fr-CA"/>
              </w:rPr>
              <w:t> </w:t>
            </w:r>
            <w:r>
              <w:rPr>
                <w:rFonts w:asciiTheme="minorHAnsi" w:hAnsiTheme="minorHAnsi" w:cstheme="minorHAnsi"/>
                <w:iCs/>
                <w:sz w:val="18"/>
                <w:szCs w:val="18"/>
                <w:lang w:val="fr-CA"/>
              </w:rPr>
              <w:t>000</w:t>
            </w:r>
          </w:p>
        </w:tc>
        <w:tc>
          <w:tcPr>
            <w:tcW w:w="4394" w:type="dxa"/>
          </w:tcPr>
          <w:p w14:paraId="460ACFD8" w14:textId="047B31E6" w:rsidR="00C1739B" w:rsidRPr="00085BE2" w:rsidRDefault="00085BE2" w:rsidP="00247744">
            <w:pPr>
              <w:spacing w:after="0"/>
              <w:ind w:left="57" w:right="57"/>
              <w:jc w:val="left"/>
              <w:rPr>
                <w:rFonts w:asciiTheme="minorHAnsi" w:eastAsiaTheme="minorHAnsi" w:hAnsiTheme="minorHAnsi" w:cstheme="minorHAnsi"/>
                <w:sz w:val="18"/>
                <w:szCs w:val="18"/>
                <w:lang w:val="fr-CA" w:eastAsia="fr-CA"/>
              </w:rPr>
            </w:pPr>
            <w:r w:rsidRPr="00085BE2">
              <w:rPr>
                <w:rFonts w:asciiTheme="minorHAnsi" w:hAnsiTheme="minorHAnsi" w:cstheme="minorHAnsi"/>
                <w:sz w:val="18"/>
                <w:szCs w:val="18"/>
                <w:lang w:val="fr-CA"/>
              </w:rPr>
              <w:t xml:space="preserve">Développement d'un cadre réglementaire et implication des acteurs pour la gestion des déchets, développement d'outils de gestion des déchets en PET et en aluminium, contribuant </w:t>
            </w:r>
            <w:r>
              <w:rPr>
                <w:rFonts w:asciiTheme="minorHAnsi" w:hAnsiTheme="minorHAnsi" w:cstheme="minorHAnsi"/>
                <w:sz w:val="18"/>
                <w:szCs w:val="18"/>
                <w:lang w:val="fr-CA"/>
              </w:rPr>
              <w:t xml:space="preserve">aux </w:t>
            </w:r>
            <w:r w:rsidR="004B6A4B" w:rsidRPr="00085BE2">
              <w:rPr>
                <w:rFonts w:asciiTheme="minorHAnsi" w:hAnsiTheme="minorHAnsi" w:cstheme="minorHAnsi"/>
                <w:sz w:val="18"/>
                <w:szCs w:val="18"/>
                <w:lang w:val="fr-CA"/>
              </w:rPr>
              <w:t xml:space="preserve">Produits </w:t>
            </w:r>
            <w:r w:rsidR="00C1739B" w:rsidRPr="00085BE2">
              <w:rPr>
                <w:rFonts w:asciiTheme="minorHAnsi" w:hAnsiTheme="minorHAnsi" w:cstheme="minorHAnsi"/>
                <w:sz w:val="18"/>
                <w:szCs w:val="18"/>
                <w:lang w:val="fr-CA"/>
              </w:rPr>
              <w:t xml:space="preserve">2.2 </w:t>
            </w:r>
            <w:r w:rsidRPr="00085BE2">
              <w:rPr>
                <w:rFonts w:asciiTheme="minorHAnsi" w:hAnsiTheme="minorHAnsi" w:cstheme="minorHAnsi"/>
                <w:sz w:val="18"/>
                <w:szCs w:val="18"/>
                <w:lang w:val="fr-CA"/>
              </w:rPr>
              <w:t xml:space="preserve">sur la restauration des écosystèmes terrestres et côtiers, et </w:t>
            </w:r>
            <w:r w:rsidR="00C1739B" w:rsidRPr="00085BE2">
              <w:rPr>
                <w:rFonts w:asciiTheme="minorHAnsi" w:hAnsiTheme="minorHAnsi" w:cstheme="minorHAnsi"/>
                <w:sz w:val="18"/>
                <w:szCs w:val="18"/>
                <w:lang w:val="fr-CA"/>
              </w:rPr>
              <w:t xml:space="preserve">3.6 </w:t>
            </w:r>
            <w:r w:rsidRPr="00085BE2">
              <w:rPr>
                <w:rFonts w:asciiTheme="minorHAnsi" w:hAnsiTheme="minorHAnsi" w:cstheme="minorHAnsi"/>
                <w:sz w:val="18"/>
                <w:szCs w:val="18"/>
                <w:lang w:val="fr-CA"/>
              </w:rPr>
              <w:t>lié au développement des chaînes de valeur.</w:t>
            </w:r>
          </w:p>
        </w:tc>
        <w:tc>
          <w:tcPr>
            <w:tcW w:w="425" w:type="dxa"/>
          </w:tcPr>
          <w:p w14:paraId="27D473DA" w14:textId="4448D14F" w:rsidR="00C1739B" w:rsidRPr="0031642F" w:rsidRDefault="00BD45DF" w:rsidP="00847CCF">
            <w:pPr>
              <w:spacing w:after="0"/>
              <w:jc w:val="left"/>
              <w:rPr>
                <w:rFonts w:asciiTheme="minorHAnsi" w:hAnsiTheme="minorHAnsi" w:cstheme="minorHAnsi"/>
                <w:sz w:val="18"/>
                <w:szCs w:val="18"/>
                <w:lang w:val="en-CA"/>
              </w:rPr>
            </w:pPr>
            <w:r w:rsidRPr="00BD45DF">
              <w:rPr>
                <w:rFonts w:asciiTheme="minorHAnsi" w:hAnsiTheme="minorHAnsi" w:cstheme="minorHAnsi"/>
                <w:sz w:val="16"/>
                <w:szCs w:val="16"/>
                <w:lang w:val="en-CA"/>
              </w:rPr>
              <w:t>Faible</w:t>
            </w:r>
          </w:p>
        </w:tc>
        <w:tc>
          <w:tcPr>
            <w:tcW w:w="2552" w:type="dxa"/>
          </w:tcPr>
          <w:p w14:paraId="1C6D38A1" w14:textId="7BCE428F" w:rsidR="00C1739B" w:rsidRPr="00BD45DF" w:rsidRDefault="00BD45DF" w:rsidP="00247744">
            <w:pPr>
              <w:spacing w:after="0"/>
              <w:ind w:left="57" w:right="57"/>
              <w:jc w:val="left"/>
              <w:rPr>
                <w:rFonts w:asciiTheme="minorHAnsi" w:hAnsiTheme="minorHAnsi" w:cstheme="minorHAnsi"/>
                <w:color w:val="000000"/>
                <w:sz w:val="18"/>
                <w:szCs w:val="18"/>
                <w:lang w:val="fr-CA"/>
              </w:rPr>
            </w:pPr>
            <w:r w:rsidRPr="00BD45DF">
              <w:rPr>
                <w:rFonts w:asciiTheme="minorHAnsi" w:hAnsiTheme="minorHAnsi" w:cstheme="minorHAnsi"/>
                <w:color w:val="000000"/>
                <w:sz w:val="18"/>
                <w:szCs w:val="18"/>
                <w:lang w:val="fr-CA"/>
              </w:rPr>
              <w:t>Le CN du projet fera le suivi et rendra compte annuellement des contributions de cofinancement du projet au Comité de pilotage du projet.</w:t>
            </w:r>
          </w:p>
        </w:tc>
      </w:tr>
      <w:tr w:rsidR="00C1739B" w:rsidRPr="000C4542" w14:paraId="555A1A56" w14:textId="77777777" w:rsidTr="00BD45DF">
        <w:trPr>
          <w:jc w:val="center"/>
        </w:trPr>
        <w:tc>
          <w:tcPr>
            <w:tcW w:w="988" w:type="dxa"/>
            <w:shd w:val="clear" w:color="auto" w:fill="auto"/>
          </w:tcPr>
          <w:p w14:paraId="2F41C343" w14:textId="77777777" w:rsidR="00C1739B" w:rsidRPr="00C70DC9" w:rsidRDefault="00C1739B" w:rsidP="00247744">
            <w:pPr>
              <w:spacing w:after="0"/>
              <w:ind w:left="57" w:right="57"/>
              <w:jc w:val="left"/>
              <w:rPr>
                <w:rFonts w:asciiTheme="minorHAnsi" w:hAnsiTheme="minorHAnsi" w:cstheme="minorHAnsi"/>
                <w:sz w:val="18"/>
                <w:szCs w:val="18"/>
                <w:lang w:val="fr-CA"/>
              </w:rPr>
            </w:pPr>
            <w:r w:rsidRPr="00C70DC9">
              <w:rPr>
                <w:rFonts w:asciiTheme="minorHAnsi" w:hAnsiTheme="minorHAnsi" w:cstheme="minorHAnsi"/>
                <w:sz w:val="18"/>
                <w:szCs w:val="18"/>
                <w:lang w:val="fr-CA"/>
              </w:rPr>
              <w:t xml:space="preserve">CRDE </w:t>
            </w:r>
            <w:r w:rsidRPr="00C70DC9">
              <w:rPr>
                <w:rFonts w:asciiTheme="minorHAnsi" w:hAnsiTheme="minorHAnsi" w:cstheme="minorHAnsi"/>
                <w:sz w:val="18"/>
                <w:szCs w:val="18"/>
              </w:rPr>
              <w:t>Hamalengo Diboini</w:t>
            </w:r>
          </w:p>
        </w:tc>
        <w:tc>
          <w:tcPr>
            <w:tcW w:w="850" w:type="dxa"/>
          </w:tcPr>
          <w:p w14:paraId="08EC9B43" w14:textId="66CE137A" w:rsidR="00C1739B" w:rsidRPr="00C70DC9" w:rsidRDefault="00085BE2" w:rsidP="00847CCF">
            <w:pPr>
              <w:spacing w:after="0"/>
              <w:jc w:val="left"/>
              <w:rPr>
                <w:rFonts w:asciiTheme="minorHAnsi" w:hAnsiTheme="minorHAnsi" w:cstheme="minorHAnsi"/>
                <w:iCs/>
                <w:sz w:val="18"/>
                <w:szCs w:val="18"/>
                <w:lang w:val="fr-CA"/>
              </w:rPr>
            </w:pPr>
            <w:r>
              <w:rPr>
                <w:rFonts w:asciiTheme="minorHAnsi" w:hAnsiTheme="minorHAnsi" w:cstheme="minorHAnsi"/>
                <w:iCs/>
                <w:sz w:val="18"/>
                <w:szCs w:val="18"/>
                <w:lang w:val="fr-CA"/>
              </w:rPr>
              <w:t>En nature</w:t>
            </w:r>
          </w:p>
        </w:tc>
        <w:tc>
          <w:tcPr>
            <w:tcW w:w="851" w:type="dxa"/>
            <w:shd w:val="clear" w:color="auto" w:fill="auto"/>
          </w:tcPr>
          <w:p w14:paraId="780D1C79" w14:textId="58A32C24" w:rsidR="00C1739B" w:rsidRPr="00C70DC9" w:rsidRDefault="00C1739B" w:rsidP="00847CCF">
            <w:pPr>
              <w:spacing w:after="0"/>
              <w:jc w:val="right"/>
              <w:rPr>
                <w:rFonts w:asciiTheme="minorHAnsi" w:hAnsiTheme="minorHAnsi" w:cstheme="minorHAnsi"/>
                <w:iCs/>
                <w:sz w:val="18"/>
                <w:szCs w:val="18"/>
                <w:lang w:val="fr-CA"/>
              </w:rPr>
            </w:pPr>
            <w:r w:rsidRPr="00C70DC9">
              <w:rPr>
                <w:rFonts w:asciiTheme="minorHAnsi" w:hAnsiTheme="minorHAnsi" w:cstheme="minorHAnsi"/>
                <w:sz w:val="18"/>
                <w:szCs w:val="18"/>
              </w:rPr>
              <w:t>750</w:t>
            </w:r>
            <w:r w:rsidR="004B6A4B">
              <w:rPr>
                <w:rFonts w:asciiTheme="minorHAnsi" w:hAnsiTheme="minorHAnsi" w:cstheme="minorHAnsi"/>
                <w:sz w:val="18"/>
                <w:szCs w:val="18"/>
              </w:rPr>
              <w:t> </w:t>
            </w:r>
            <w:r w:rsidRPr="00C70DC9">
              <w:rPr>
                <w:rFonts w:asciiTheme="minorHAnsi" w:hAnsiTheme="minorHAnsi" w:cstheme="minorHAnsi"/>
                <w:sz w:val="18"/>
                <w:szCs w:val="18"/>
              </w:rPr>
              <w:t>000</w:t>
            </w:r>
          </w:p>
        </w:tc>
        <w:tc>
          <w:tcPr>
            <w:tcW w:w="4394" w:type="dxa"/>
          </w:tcPr>
          <w:p w14:paraId="2A0A4492" w14:textId="4110F87D" w:rsidR="00C1739B" w:rsidRPr="00085BE2" w:rsidRDefault="00085BE2" w:rsidP="00247744">
            <w:pPr>
              <w:spacing w:after="0"/>
              <w:ind w:left="57" w:right="57"/>
              <w:jc w:val="left"/>
              <w:rPr>
                <w:rFonts w:asciiTheme="minorHAnsi" w:eastAsiaTheme="minorHAnsi" w:hAnsiTheme="minorHAnsi" w:cstheme="minorHAnsi"/>
                <w:sz w:val="18"/>
                <w:szCs w:val="18"/>
                <w:lang w:val="fr-CA" w:eastAsia="fr-CA"/>
              </w:rPr>
            </w:pPr>
            <w:r w:rsidRPr="00085BE2">
              <w:rPr>
                <w:rFonts w:asciiTheme="minorHAnsi" w:hAnsiTheme="minorHAnsi" w:cstheme="minorHAnsi"/>
                <w:sz w:val="18"/>
                <w:szCs w:val="18"/>
                <w:lang w:val="fr-CA"/>
              </w:rPr>
              <w:t xml:space="preserve">Contribution à la restauration des écosystèmes terrestres par le reboisement, la collecte et la gestion des données, les actions de lutte contre la déforestation, et la formation des éco-gardes pour la construction de serres, et des communautés villageoises aux techniques de multiplication et d'entretien des plantes et serres </w:t>
            </w:r>
            <w:r w:rsidR="00C1739B" w:rsidRPr="00085BE2">
              <w:rPr>
                <w:rFonts w:asciiTheme="minorHAnsi" w:hAnsiTheme="minorHAnsi" w:cstheme="minorHAnsi"/>
                <w:sz w:val="18"/>
                <w:szCs w:val="18"/>
                <w:lang w:val="fr-CA"/>
              </w:rPr>
              <w:t>(</w:t>
            </w:r>
            <w:r w:rsidR="004B6A4B" w:rsidRPr="00085BE2">
              <w:rPr>
                <w:rFonts w:asciiTheme="minorHAnsi" w:hAnsiTheme="minorHAnsi" w:cstheme="minorHAnsi"/>
                <w:sz w:val="18"/>
                <w:szCs w:val="18"/>
                <w:lang w:val="fr-CA"/>
              </w:rPr>
              <w:t xml:space="preserve">Produit </w:t>
            </w:r>
            <w:r w:rsidR="00C1739B" w:rsidRPr="00085BE2">
              <w:rPr>
                <w:rFonts w:asciiTheme="minorHAnsi" w:hAnsiTheme="minorHAnsi" w:cstheme="minorHAnsi"/>
                <w:sz w:val="18"/>
                <w:szCs w:val="18"/>
                <w:lang w:val="fr-CA"/>
              </w:rPr>
              <w:t>2.2).</w:t>
            </w:r>
          </w:p>
        </w:tc>
        <w:tc>
          <w:tcPr>
            <w:tcW w:w="425" w:type="dxa"/>
          </w:tcPr>
          <w:p w14:paraId="66F55D31" w14:textId="539FF85D" w:rsidR="00C1739B" w:rsidRPr="00C70DC9" w:rsidRDefault="00BD45DF" w:rsidP="00847CCF">
            <w:pPr>
              <w:spacing w:after="0"/>
              <w:jc w:val="left"/>
              <w:rPr>
                <w:rFonts w:asciiTheme="minorHAnsi" w:hAnsiTheme="minorHAnsi" w:cstheme="minorHAnsi"/>
                <w:sz w:val="18"/>
                <w:szCs w:val="18"/>
                <w:lang w:val="en-CA"/>
              </w:rPr>
            </w:pPr>
            <w:r w:rsidRPr="00BD45DF">
              <w:rPr>
                <w:rFonts w:asciiTheme="minorHAnsi" w:hAnsiTheme="minorHAnsi" w:cstheme="minorHAnsi"/>
                <w:sz w:val="16"/>
                <w:szCs w:val="16"/>
                <w:lang w:val="en-CA"/>
              </w:rPr>
              <w:t>Faible</w:t>
            </w:r>
          </w:p>
        </w:tc>
        <w:tc>
          <w:tcPr>
            <w:tcW w:w="2552" w:type="dxa"/>
          </w:tcPr>
          <w:p w14:paraId="6E051DEE" w14:textId="6519CAF4" w:rsidR="00C1739B" w:rsidRPr="000C4542" w:rsidRDefault="00BD45DF" w:rsidP="00247744">
            <w:pPr>
              <w:spacing w:after="0"/>
              <w:ind w:left="57" w:right="57"/>
              <w:jc w:val="left"/>
              <w:rPr>
                <w:rFonts w:asciiTheme="minorHAnsi" w:hAnsiTheme="minorHAnsi" w:cstheme="minorHAnsi"/>
                <w:color w:val="000000"/>
                <w:sz w:val="18"/>
                <w:szCs w:val="18"/>
                <w:lang w:val="en-CA"/>
              </w:rPr>
            </w:pPr>
            <w:r w:rsidRPr="00BD45DF">
              <w:rPr>
                <w:rFonts w:asciiTheme="minorHAnsi" w:hAnsiTheme="minorHAnsi" w:cstheme="minorHAnsi"/>
                <w:color w:val="000000"/>
                <w:sz w:val="18"/>
                <w:szCs w:val="18"/>
                <w:lang w:val="fr-CA"/>
              </w:rPr>
              <w:t xml:space="preserve">Le CN du projet fera le suivi et rendra compte annuellement des contributions de cofinancement du projet au Comité de pilotage du projet. </w:t>
            </w:r>
            <w:r w:rsidR="00085BE2" w:rsidRPr="00085BE2">
              <w:rPr>
                <w:rFonts w:asciiTheme="minorHAnsi" w:hAnsiTheme="minorHAnsi" w:cstheme="minorHAnsi"/>
                <w:color w:val="000000"/>
                <w:sz w:val="18"/>
                <w:szCs w:val="18"/>
                <w:lang w:val="fr-CA"/>
              </w:rPr>
              <w:t xml:space="preserve">Une collaboration active entre ce CRDE et l'Agence PA à Ngazidja apporte un soutien mutuel pour les activités de reboisement. </w:t>
            </w:r>
            <w:r w:rsidR="00085BE2" w:rsidRPr="00085BE2">
              <w:rPr>
                <w:rFonts w:asciiTheme="minorHAnsi" w:hAnsiTheme="minorHAnsi" w:cstheme="minorHAnsi"/>
                <w:color w:val="000000"/>
                <w:sz w:val="18"/>
                <w:szCs w:val="18"/>
                <w:lang w:val="en-CA"/>
              </w:rPr>
              <w:t>Ce partenariat sera formalisé dans le cadre du Produit 1.4</w:t>
            </w:r>
            <w:r w:rsidR="00085BE2">
              <w:rPr>
                <w:rFonts w:asciiTheme="minorHAnsi" w:hAnsiTheme="minorHAnsi" w:cstheme="minorHAnsi"/>
                <w:color w:val="000000"/>
                <w:sz w:val="18"/>
                <w:szCs w:val="18"/>
                <w:lang w:val="en-CA"/>
              </w:rPr>
              <w:t>.</w:t>
            </w:r>
          </w:p>
        </w:tc>
      </w:tr>
      <w:tr w:rsidR="00C1739B" w:rsidRPr="007B21C9" w14:paraId="7BCD6BCA" w14:textId="77777777" w:rsidTr="00BD45DF">
        <w:trPr>
          <w:jc w:val="center"/>
        </w:trPr>
        <w:tc>
          <w:tcPr>
            <w:tcW w:w="988" w:type="dxa"/>
            <w:shd w:val="clear" w:color="auto" w:fill="auto"/>
          </w:tcPr>
          <w:p w14:paraId="7CB13E37" w14:textId="1C0AD12C" w:rsidR="00C1739B" w:rsidRPr="00085BE2" w:rsidRDefault="00085BE2" w:rsidP="00847CCF">
            <w:pPr>
              <w:spacing w:after="0"/>
              <w:jc w:val="left"/>
              <w:rPr>
                <w:rFonts w:asciiTheme="minorHAnsi" w:hAnsiTheme="minorHAnsi" w:cstheme="minorHAnsi"/>
                <w:iCs/>
                <w:sz w:val="18"/>
                <w:szCs w:val="18"/>
                <w:lang w:val="fr-CA"/>
              </w:rPr>
            </w:pPr>
            <w:r w:rsidRPr="00085BE2">
              <w:rPr>
                <w:rFonts w:asciiTheme="minorHAnsi" w:hAnsiTheme="minorHAnsi" w:cstheme="minorHAnsi"/>
                <w:iCs/>
                <w:sz w:val="18"/>
                <w:szCs w:val="18"/>
                <w:lang w:val="fr-CA"/>
              </w:rPr>
              <w:t xml:space="preserve">Agence </w:t>
            </w:r>
            <w:r w:rsidR="00C1739B" w:rsidRPr="00085BE2">
              <w:rPr>
                <w:rFonts w:asciiTheme="minorHAnsi" w:hAnsiTheme="minorHAnsi" w:cstheme="minorHAnsi"/>
                <w:iCs/>
                <w:sz w:val="18"/>
                <w:szCs w:val="18"/>
                <w:lang w:val="fr-CA"/>
              </w:rPr>
              <w:t>Fr</w:t>
            </w:r>
            <w:r w:rsidRPr="00085BE2">
              <w:rPr>
                <w:rFonts w:asciiTheme="minorHAnsi" w:hAnsiTheme="minorHAnsi" w:cstheme="minorHAnsi"/>
                <w:iCs/>
                <w:sz w:val="18"/>
                <w:szCs w:val="18"/>
                <w:lang w:val="fr-CA"/>
              </w:rPr>
              <w:t>ançaise de</w:t>
            </w:r>
            <w:r w:rsidR="00C1739B" w:rsidRPr="00085BE2">
              <w:rPr>
                <w:rFonts w:asciiTheme="minorHAnsi" w:hAnsiTheme="minorHAnsi" w:cstheme="minorHAnsi"/>
                <w:iCs/>
                <w:sz w:val="18"/>
                <w:szCs w:val="18"/>
                <w:lang w:val="fr-CA"/>
              </w:rPr>
              <w:t xml:space="preserve"> D</w:t>
            </w:r>
            <w:r w:rsidRPr="00085BE2">
              <w:rPr>
                <w:rFonts w:asciiTheme="minorHAnsi" w:hAnsiTheme="minorHAnsi" w:cstheme="minorHAnsi"/>
                <w:iCs/>
                <w:sz w:val="18"/>
                <w:szCs w:val="18"/>
                <w:lang w:val="fr-CA"/>
              </w:rPr>
              <w:t>é</w:t>
            </w:r>
            <w:r w:rsidR="00C1739B" w:rsidRPr="00085BE2">
              <w:rPr>
                <w:rFonts w:asciiTheme="minorHAnsi" w:hAnsiTheme="minorHAnsi" w:cstheme="minorHAnsi"/>
                <w:iCs/>
                <w:sz w:val="18"/>
                <w:szCs w:val="18"/>
                <w:lang w:val="fr-CA"/>
              </w:rPr>
              <w:t>velop</w:t>
            </w:r>
            <w:r w:rsidRPr="00085BE2">
              <w:rPr>
                <w:rFonts w:asciiTheme="minorHAnsi" w:hAnsiTheme="minorHAnsi" w:cstheme="minorHAnsi"/>
                <w:iCs/>
                <w:sz w:val="18"/>
                <w:szCs w:val="18"/>
                <w:lang w:val="fr-CA"/>
              </w:rPr>
              <w:t>pe-</w:t>
            </w:r>
            <w:r w:rsidR="00C1739B" w:rsidRPr="00085BE2">
              <w:rPr>
                <w:rFonts w:asciiTheme="minorHAnsi" w:hAnsiTheme="minorHAnsi" w:cstheme="minorHAnsi"/>
                <w:iCs/>
                <w:sz w:val="18"/>
                <w:szCs w:val="18"/>
                <w:lang w:val="fr-CA"/>
              </w:rPr>
              <w:t xml:space="preserve">ment </w:t>
            </w:r>
          </w:p>
        </w:tc>
        <w:tc>
          <w:tcPr>
            <w:tcW w:w="850" w:type="dxa"/>
          </w:tcPr>
          <w:p w14:paraId="36ACB02E" w14:textId="4DFF817B" w:rsidR="00C1739B" w:rsidRPr="00C70DC9" w:rsidRDefault="004B6A4B" w:rsidP="00847CCF">
            <w:pPr>
              <w:spacing w:after="0"/>
              <w:jc w:val="left"/>
              <w:rPr>
                <w:rFonts w:asciiTheme="minorHAnsi" w:hAnsiTheme="minorHAnsi" w:cstheme="minorHAnsi"/>
                <w:iCs/>
                <w:sz w:val="18"/>
                <w:szCs w:val="18"/>
                <w:highlight w:val="yellow"/>
              </w:rPr>
            </w:pPr>
            <w:r w:rsidRPr="004B6A4B">
              <w:rPr>
                <w:rFonts w:asciiTheme="minorHAnsi" w:hAnsiTheme="minorHAnsi" w:cstheme="minorHAnsi"/>
                <w:sz w:val="16"/>
                <w:szCs w:val="16"/>
                <w:highlight w:val="yellow"/>
                <w:lang w:val="fr-CA"/>
              </w:rPr>
              <w:t>Subvention</w:t>
            </w:r>
          </w:p>
        </w:tc>
        <w:tc>
          <w:tcPr>
            <w:tcW w:w="851" w:type="dxa"/>
            <w:shd w:val="clear" w:color="auto" w:fill="auto"/>
          </w:tcPr>
          <w:p w14:paraId="19EF9347" w14:textId="77777777" w:rsidR="00C1739B" w:rsidRDefault="00C1739B" w:rsidP="00847CCF">
            <w:pPr>
              <w:spacing w:after="0"/>
              <w:jc w:val="right"/>
              <w:rPr>
                <w:rFonts w:asciiTheme="minorHAnsi" w:hAnsiTheme="minorHAnsi" w:cstheme="minorHAnsi"/>
                <w:iCs/>
                <w:sz w:val="18"/>
                <w:szCs w:val="18"/>
              </w:rPr>
            </w:pPr>
            <w:r w:rsidRPr="00C70DC9">
              <w:rPr>
                <w:rFonts w:asciiTheme="minorHAnsi" w:hAnsiTheme="minorHAnsi" w:cstheme="minorHAnsi"/>
                <w:iCs/>
                <w:sz w:val="18"/>
                <w:szCs w:val="18"/>
                <w:highlight w:val="yellow"/>
              </w:rPr>
              <w:t>xxx</w:t>
            </w:r>
          </w:p>
          <w:p w14:paraId="16F1D7F9" w14:textId="77777777" w:rsidR="00C1739B" w:rsidRPr="00C70DC9" w:rsidRDefault="00C1739B" w:rsidP="00847CCF">
            <w:pPr>
              <w:spacing w:after="0"/>
              <w:jc w:val="right"/>
              <w:rPr>
                <w:rFonts w:asciiTheme="minorHAnsi" w:hAnsiTheme="minorHAnsi" w:cstheme="minorHAnsi"/>
                <w:iCs/>
                <w:sz w:val="18"/>
                <w:szCs w:val="18"/>
              </w:rPr>
            </w:pPr>
            <w:r>
              <w:rPr>
                <w:rFonts w:asciiTheme="minorHAnsi" w:hAnsiTheme="minorHAnsi" w:cstheme="minorHAnsi"/>
                <w:iCs/>
                <w:sz w:val="18"/>
                <w:szCs w:val="18"/>
              </w:rPr>
              <w:t>1M$</w:t>
            </w:r>
          </w:p>
        </w:tc>
        <w:tc>
          <w:tcPr>
            <w:tcW w:w="4394" w:type="dxa"/>
          </w:tcPr>
          <w:p w14:paraId="56F72261" w14:textId="77777777" w:rsidR="00C1739B" w:rsidRPr="00915E96" w:rsidRDefault="00C1739B" w:rsidP="00847CCF">
            <w:pPr>
              <w:spacing w:after="0"/>
              <w:jc w:val="left"/>
              <w:rPr>
                <w:rFonts w:asciiTheme="minorHAnsi" w:hAnsiTheme="minorHAnsi" w:cstheme="minorHAnsi"/>
                <w:iCs/>
                <w:sz w:val="18"/>
                <w:szCs w:val="18"/>
                <w:highlight w:val="yellow"/>
                <w:lang w:val="fr-CA"/>
              </w:rPr>
            </w:pPr>
            <w:r w:rsidRPr="00915E96">
              <w:rPr>
                <w:rFonts w:asciiTheme="minorHAnsi" w:hAnsiTheme="minorHAnsi" w:cstheme="minorHAnsi"/>
                <w:iCs/>
                <w:sz w:val="18"/>
                <w:szCs w:val="18"/>
                <w:highlight w:val="yellow"/>
                <w:lang w:val="fr-CA"/>
              </w:rPr>
              <w:t xml:space="preserve">Projet AFIDEV </w:t>
            </w:r>
            <w:r>
              <w:rPr>
                <w:rFonts w:asciiTheme="minorHAnsi" w:hAnsiTheme="minorHAnsi" w:cstheme="minorHAnsi"/>
                <w:iCs/>
                <w:sz w:val="18"/>
                <w:szCs w:val="18"/>
                <w:highlight w:val="yellow"/>
                <w:lang w:val="fr-CA"/>
              </w:rPr>
              <w:t>???</w:t>
            </w:r>
          </w:p>
          <w:p w14:paraId="61EEC28C" w14:textId="77777777" w:rsidR="00C1739B" w:rsidRPr="00BF4338" w:rsidRDefault="00C1739B" w:rsidP="00847CCF">
            <w:pPr>
              <w:spacing w:after="0"/>
              <w:jc w:val="left"/>
              <w:rPr>
                <w:rFonts w:asciiTheme="minorHAnsi" w:hAnsiTheme="minorHAnsi" w:cstheme="minorHAnsi"/>
                <w:iCs/>
                <w:sz w:val="18"/>
                <w:szCs w:val="18"/>
                <w:highlight w:val="yellow"/>
                <w:lang w:val="fr-CA"/>
              </w:rPr>
            </w:pPr>
            <w:r w:rsidRPr="00BF4338">
              <w:rPr>
                <w:rFonts w:asciiTheme="minorHAnsi" w:hAnsiTheme="minorHAnsi" w:cstheme="minorHAnsi"/>
                <w:iCs/>
                <w:sz w:val="18"/>
                <w:szCs w:val="18"/>
                <w:highlight w:val="yellow"/>
                <w:lang w:val="fr-CA"/>
              </w:rPr>
              <w:t>appui au PNM 1M$ (2022) pour la mise en oeuvre du schema d’</w:t>
            </w:r>
            <w:r>
              <w:rPr>
                <w:rFonts w:asciiTheme="minorHAnsi" w:hAnsiTheme="minorHAnsi" w:cstheme="minorHAnsi"/>
                <w:iCs/>
                <w:sz w:val="18"/>
                <w:szCs w:val="18"/>
                <w:highlight w:val="yellow"/>
                <w:lang w:val="fr-CA"/>
              </w:rPr>
              <w:t>aménagement de Mohéli</w:t>
            </w:r>
          </w:p>
        </w:tc>
        <w:tc>
          <w:tcPr>
            <w:tcW w:w="425" w:type="dxa"/>
          </w:tcPr>
          <w:p w14:paraId="1FAA5080" w14:textId="77777777" w:rsidR="00C1739B" w:rsidRPr="00C70DC9" w:rsidRDefault="00C1739B" w:rsidP="00847CCF">
            <w:pPr>
              <w:spacing w:after="0"/>
              <w:jc w:val="left"/>
              <w:rPr>
                <w:rFonts w:asciiTheme="minorHAnsi" w:hAnsiTheme="minorHAnsi" w:cstheme="minorHAnsi"/>
                <w:iCs/>
                <w:sz w:val="18"/>
                <w:szCs w:val="18"/>
                <w:highlight w:val="yellow"/>
              </w:rPr>
            </w:pPr>
            <w:r w:rsidRPr="00C70DC9">
              <w:rPr>
                <w:rFonts w:asciiTheme="minorHAnsi" w:hAnsiTheme="minorHAnsi" w:cstheme="minorHAnsi"/>
                <w:iCs/>
                <w:sz w:val="18"/>
                <w:szCs w:val="18"/>
                <w:highlight w:val="yellow"/>
              </w:rPr>
              <w:t>???</w:t>
            </w:r>
          </w:p>
        </w:tc>
        <w:tc>
          <w:tcPr>
            <w:tcW w:w="2552" w:type="dxa"/>
          </w:tcPr>
          <w:p w14:paraId="63DEF798" w14:textId="7CD92492" w:rsidR="00C1739B" w:rsidRPr="00BD45DF" w:rsidRDefault="00BD45DF" w:rsidP="00247744">
            <w:pPr>
              <w:spacing w:after="0"/>
              <w:ind w:left="57" w:right="57"/>
              <w:jc w:val="left"/>
              <w:rPr>
                <w:rFonts w:asciiTheme="minorHAnsi" w:hAnsiTheme="minorHAnsi" w:cstheme="minorHAnsi"/>
                <w:color w:val="000000"/>
                <w:sz w:val="18"/>
                <w:szCs w:val="18"/>
                <w:lang w:val="fr-CA"/>
              </w:rPr>
            </w:pPr>
            <w:r w:rsidRPr="00BD45DF">
              <w:rPr>
                <w:rFonts w:asciiTheme="minorHAnsi" w:hAnsiTheme="minorHAnsi" w:cstheme="minorHAnsi"/>
                <w:color w:val="000000"/>
                <w:sz w:val="18"/>
                <w:szCs w:val="18"/>
                <w:lang w:val="fr-CA"/>
              </w:rPr>
              <w:t>Le CN du projet fera le suivi et rendra compte annuellement des contributions de cofinancement du projet au Comité de pilotage du projet.</w:t>
            </w:r>
          </w:p>
        </w:tc>
      </w:tr>
      <w:tr w:rsidR="00C1739B" w:rsidRPr="007B21C9" w14:paraId="50D39F61" w14:textId="77777777" w:rsidTr="00BD45DF">
        <w:trPr>
          <w:jc w:val="center"/>
        </w:trPr>
        <w:tc>
          <w:tcPr>
            <w:tcW w:w="988" w:type="dxa"/>
            <w:shd w:val="clear" w:color="auto" w:fill="auto"/>
          </w:tcPr>
          <w:p w14:paraId="12AD21F7" w14:textId="57B64F40" w:rsidR="00C1739B" w:rsidRPr="00C70DC9" w:rsidRDefault="00085BE2" w:rsidP="00247744">
            <w:pPr>
              <w:spacing w:after="0"/>
              <w:ind w:left="57" w:right="57"/>
              <w:jc w:val="left"/>
              <w:rPr>
                <w:rFonts w:asciiTheme="minorHAnsi" w:hAnsiTheme="minorHAnsi" w:cstheme="minorHAnsi"/>
                <w:iCs/>
                <w:sz w:val="18"/>
                <w:szCs w:val="18"/>
              </w:rPr>
            </w:pPr>
            <w:r>
              <w:rPr>
                <w:rFonts w:asciiTheme="minorHAnsi" w:hAnsiTheme="minorHAnsi" w:cstheme="minorHAnsi"/>
                <w:iCs/>
                <w:sz w:val="18"/>
                <w:szCs w:val="18"/>
              </w:rPr>
              <w:t xml:space="preserve">ONG </w:t>
            </w:r>
            <w:r w:rsidR="00C1739B" w:rsidRPr="00C70DC9">
              <w:rPr>
                <w:rFonts w:asciiTheme="minorHAnsi" w:hAnsiTheme="minorHAnsi" w:cstheme="minorHAnsi"/>
                <w:iCs/>
                <w:sz w:val="18"/>
                <w:szCs w:val="18"/>
              </w:rPr>
              <w:t>Dahari</w:t>
            </w:r>
          </w:p>
        </w:tc>
        <w:tc>
          <w:tcPr>
            <w:tcW w:w="850" w:type="dxa"/>
          </w:tcPr>
          <w:p w14:paraId="16FCC4B1" w14:textId="0B80B3B3" w:rsidR="00C1739B" w:rsidRPr="00C70DC9" w:rsidRDefault="004B6A4B" w:rsidP="00847CCF">
            <w:pPr>
              <w:spacing w:after="0"/>
              <w:jc w:val="left"/>
              <w:rPr>
                <w:rFonts w:asciiTheme="minorHAnsi" w:hAnsiTheme="minorHAnsi" w:cstheme="minorHAnsi"/>
                <w:iCs/>
                <w:sz w:val="18"/>
                <w:szCs w:val="18"/>
                <w:highlight w:val="yellow"/>
              </w:rPr>
            </w:pPr>
            <w:r w:rsidRPr="004B6A4B">
              <w:rPr>
                <w:rFonts w:asciiTheme="minorHAnsi" w:hAnsiTheme="minorHAnsi" w:cstheme="minorHAnsi"/>
                <w:sz w:val="16"/>
                <w:szCs w:val="16"/>
                <w:lang w:val="fr-CA"/>
              </w:rPr>
              <w:t>Subvention</w:t>
            </w:r>
          </w:p>
        </w:tc>
        <w:tc>
          <w:tcPr>
            <w:tcW w:w="851" w:type="dxa"/>
            <w:shd w:val="clear" w:color="auto" w:fill="auto"/>
          </w:tcPr>
          <w:p w14:paraId="7A128A79" w14:textId="0F479473" w:rsidR="00C1739B" w:rsidRPr="004B6A4B" w:rsidRDefault="00C1739B" w:rsidP="00847CCF">
            <w:pPr>
              <w:spacing w:after="0"/>
              <w:jc w:val="right"/>
              <w:rPr>
                <w:rFonts w:asciiTheme="minorHAnsi" w:hAnsiTheme="minorHAnsi" w:cstheme="minorHAnsi"/>
                <w:iCs/>
                <w:sz w:val="18"/>
                <w:szCs w:val="18"/>
              </w:rPr>
            </w:pPr>
            <w:r w:rsidRPr="004B6A4B">
              <w:rPr>
                <w:sz w:val="18"/>
                <w:szCs w:val="18"/>
              </w:rPr>
              <w:t>4</w:t>
            </w:r>
            <w:r w:rsidR="004B6A4B" w:rsidRPr="004B6A4B">
              <w:rPr>
                <w:sz w:val="18"/>
                <w:szCs w:val="18"/>
              </w:rPr>
              <w:t> </w:t>
            </w:r>
            <w:r w:rsidRPr="004B6A4B">
              <w:rPr>
                <w:sz w:val="18"/>
                <w:szCs w:val="18"/>
              </w:rPr>
              <w:t>000</w:t>
            </w:r>
            <w:r w:rsidR="004B6A4B" w:rsidRPr="004B6A4B">
              <w:rPr>
                <w:rFonts w:asciiTheme="minorHAnsi" w:hAnsiTheme="minorHAnsi" w:cstheme="minorHAnsi"/>
                <w:iCs/>
                <w:sz w:val="18"/>
                <w:szCs w:val="18"/>
              </w:rPr>
              <w:t> </w:t>
            </w:r>
            <w:r w:rsidRPr="004B6A4B">
              <w:rPr>
                <w:rFonts w:asciiTheme="minorHAnsi" w:hAnsiTheme="minorHAnsi" w:cstheme="minorHAnsi"/>
                <w:iCs/>
                <w:sz w:val="18"/>
                <w:szCs w:val="18"/>
              </w:rPr>
              <w:t>000</w:t>
            </w:r>
          </w:p>
        </w:tc>
        <w:tc>
          <w:tcPr>
            <w:tcW w:w="4394" w:type="dxa"/>
          </w:tcPr>
          <w:p w14:paraId="34572B6F" w14:textId="2636A204" w:rsidR="00C1739B" w:rsidRPr="00085BE2" w:rsidRDefault="00085BE2" w:rsidP="00247744">
            <w:pPr>
              <w:spacing w:after="0"/>
              <w:ind w:left="57" w:right="57"/>
              <w:jc w:val="left"/>
              <w:rPr>
                <w:rFonts w:asciiTheme="minorHAnsi" w:hAnsiTheme="minorHAnsi" w:cstheme="minorHAnsi"/>
                <w:iCs/>
                <w:sz w:val="18"/>
                <w:szCs w:val="18"/>
                <w:highlight w:val="yellow"/>
                <w:lang w:val="fr-CA"/>
              </w:rPr>
            </w:pPr>
            <w:r w:rsidRPr="00085BE2">
              <w:rPr>
                <w:rFonts w:asciiTheme="minorHAnsi" w:hAnsiTheme="minorHAnsi" w:cstheme="minorHAnsi"/>
                <w:iCs/>
                <w:sz w:val="18"/>
                <w:szCs w:val="18"/>
                <w:lang w:val="fr-CA"/>
              </w:rPr>
              <w:t xml:space="preserve">Restauration et gestion de la forêt de Moya dans le PN de Ntringui </w:t>
            </w:r>
            <w:r w:rsidR="00C1739B" w:rsidRPr="00085BE2">
              <w:rPr>
                <w:rFonts w:asciiTheme="minorHAnsi" w:hAnsiTheme="minorHAnsi" w:cstheme="minorHAnsi"/>
                <w:iCs/>
                <w:sz w:val="18"/>
                <w:szCs w:val="18"/>
                <w:lang w:val="fr-CA"/>
              </w:rPr>
              <w:t>(</w:t>
            </w:r>
            <w:r w:rsidR="004B6A4B" w:rsidRPr="00085BE2">
              <w:rPr>
                <w:rFonts w:asciiTheme="minorHAnsi" w:hAnsiTheme="minorHAnsi" w:cstheme="minorHAnsi"/>
                <w:sz w:val="18"/>
                <w:szCs w:val="18"/>
                <w:lang w:val="fr-CA"/>
              </w:rPr>
              <w:t xml:space="preserve">Produit </w:t>
            </w:r>
            <w:r w:rsidR="00C1739B" w:rsidRPr="00085BE2">
              <w:rPr>
                <w:rFonts w:asciiTheme="minorHAnsi" w:hAnsiTheme="minorHAnsi" w:cstheme="minorHAnsi"/>
                <w:iCs/>
                <w:sz w:val="18"/>
                <w:szCs w:val="18"/>
                <w:lang w:val="fr-CA"/>
              </w:rPr>
              <w:t xml:space="preserve">2.2); </w:t>
            </w:r>
            <w:r w:rsidRPr="00085BE2">
              <w:rPr>
                <w:rFonts w:asciiTheme="minorHAnsi" w:hAnsiTheme="minorHAnsi" w:cstheme="minorHAnsi"/>
                <w:iCs/>
                <w:sz w:val="18"/>
                <w:szCs w:val="18"/>
                <w:lang w:val="fr-CA"/>
              </w:rPr>
              <w:t xml:space="preserve">Restauration et gestion des ressources marines de la zone de Vouani dans le PN de Shissiwani (en partenariat grâce aux investissements de Blue Ventures) </w:t>
            </w:r>
            <w:r w:rsidR="00C1739B" w:rsidRPr="00085BE2">
              <w:rPr>
                <w:rFonts w:asciiTheme="minorHAnsi" w:hAnsiTheme="minorHAnsi" w:cstheme="minorHAnsi"/>
                <w:iCs/>
                <w:sz w:val="18"/>
                <w:szCs w:val="18"/>
                <w:lang w:val="fr-CA"/>
              </w:rPr>
              <w:t>(</w:t>
            </w:r>
            <w:r w:rsidR="004B6A4B" w:rsidRPr="00085BE2">
              <w:rPr>
                <w:rFonts w:asciiTheme="minorHAnsi" w:hAnsiTheme="minorHAnsi" w:cstheme="minorHAnsi"/>
                <w:sz w:val="18"/>
                <w:szCs w:val="18"/>
                <w:lang w:val="fr-CA"/>
              </w:rPr>
              <w:t xml:space="preserve">Produits </w:t>
            </w:r>
            <w:r w:rsidR="00C1739B" w:rsidRPr="00085BE2">
              <w:rPr>
                <w:rFonts w:asciiTheme="minorHAnsi" w:hAnsiTheme="minorHAnsi" w:cstheme="minorHAnsi"/>
                <w:iCs/>
                <w:sz w:val="18"/>
                <w:szCs w:val="18"/>
                <w:lang w:val="fr-CA"/>
              </w:rPr>
              <w:t xml:space="preserve">2.2 and 2.3); </w:t>
            </w:r>
            <w:r w:rsidRPr="00085BE2">
              <w:rPr>
                <w:rFonts w:asciiTheme="minorHAnsi" w:hAnsiTheme="minorHAnsi" w:cstheme="minorHAnsi"/>
                <w:iCs/>
                <w:sz w:val="18"/>
                <w:szCs w:val="18"/>
                <w:lang w:val="fr-CA"/>
              </w:rPr>
              <w:t xml:space="preserve">Suivi et conservation de la roussette de Livingstone grâce à des investissements via Bat Conservation International </w:t>
            </w:r>
            <w:r w:rsidR="00C1739B" w:rsidRPr="00085BE2">
              <w:rPr>
                <w:rFonts w:asciiTheme="minorHAnsi" w:hAnsiTheme="minorHAnsi" w:cstheme="minorHAnsi"/>
                <w:iCs/>
                <w:sz w:val="18"/>
                <w:szCs w:val="18"/>
                <w:lang w:val="fr-CA"/>
              </w:rPr>
              <w:t>(</w:t>
            </w:r>
            <w:r w:rsidR="004B6A4B" w:rsidRPr="00085BE2">
              <w:rPr>
                <w:rFonts w:asciiTheme="minorHAnsi" w:hAnsiTheme="minorHAnsi" w:cstheme="minorHAnsi"/>
                <w:sz w:val="18"/>
                <w:szCs w:val="18"/>
                <w:lang w:val="fr-CA"/>
              </w:rPr>
              <w:t xml:space="preserve">Produit </w:t>
            </w:r>
            <w:r w:rsidR="00C1739B" w:rsidRPr="00085BE2">
              <w:rPr>
                <w:rFonts w:asciiTheme="minorHAnsi" w:hAnsiTheme="minorHAnsi" w:cstheme="minorHAnsi"/>
                <w:iCs/>
                <w:sz w:val="18"/>
                <w:szCs w:val="18"/>
                <w:lang w:val="fr-CA"/>
              </w:rPr>
              <w:t>2.1)</w:t>
            </w:r>
          </w:p>
        </w:tc>
        <w:tc>
          <w:tcPr>
            <w:tcW w:w="425" w:type="dxa"/>
          </w:tcPr>
          <w:p w14:paraId="0F2A1552" w14:textId="126FCCEF" w:rsidR="00C1739B" w:rsidRPr="00C70DC9" w:rsidRDefault="00BD45DF" w:rsidP="00847CCF">
            <w:pPr>
              <w:spacing w:after="0"/>
              <w:jc w:val="left"/>
              <w:rPr>
                <w:rFonts w:asciiTheme="minorHAnsi" w:hAnsiTheme="minorHAnsi" w:cstheme="minorHAnsi"/>
                <w:iCs/>
                <w:sz w:val="18"/>
                <w:szCs w:val="18"/>
                <w:highlight w:val="yellow"/>
              </w:rPr>
            </w:pPr>
            <w:r w:rsidRPr="00BD45DF">
              <w:rPr>
                <w:rFonts w:asciiTheme="minorHAnsi" w:hAnsiTheme="minorHAnsi" w:cstheme="minorHAnsi"/>
                <w:sz w:val="16"/>
                <w:szCs w:val="16"/>
                <w:lang w:val="en-CA"/>
              </w:rPr>
              <w:t>Faible</w:t>
            </w:r>
          </w:p>
        </w:tc>
        <w:tc>
          <w:tcPr>
            <w:tcW w:w="2552" w:type="dxa"/>
          </w:tcPr>
          <w:p w14:paraId="5C80B604" w14:textId="777B0D18" w:rsidR="00C1739B" w:rsidRPr="00085BE2" w:rsidRDefault="00BD45DF" w:rsidP="00247744">
            <w:pPr>
              <w:spacing w:after="0"/>
              <w:ind w:left="57" w:right="57"/>
              <w:jc w:val="left"/>
              <w:rPr>
                <w:rFonts w:asciiTheme="minorHAnsi" w:hAnsiTheme="minorHAnsi" w:cstheme="minorHAnsi"/>
                <w:iCs/>
                <w:sz w:val="18"/>
                <w:szCs w:val="18"/>
                <w:highlight w:val="yellow"/>
                <w:lang w:val="fr-CA"/>
              </w:rPr>
            </w:pPr>
            <w:r w:rsidRPr="00BD45DF">
              <w:rPr>
                <w:rFonts w:asciiTheme="minorHAnsi" w:hAnsiTheme="minorHAnsi" w:cstheme="minorHAnsi"/>
                <w:color w:val="000000"/>
                <w:sz w:val="18"/>
                <w:szCs w:val="18"/>
                <w:lang w:val="fr-CA"/>
              </w:rPr>
              <w:t xml:space="preserve">Le CN du projet fera le suivi et rendra compte annuellement des contributions de cofinancement du projet au Comité de pilotage du projet. </w:t>
            </w:r>
            <w:r w:rsidR="00085BE2" w:rsidRPr="00085BE2">
              <w:rPr>
                <w:rFonts w:asciiTheme="minorHAnsi" w:hAnsiTheme="minorHAnsi" w:cstheme="minorHAnsi"/>
                <w:color w:val="000000"/>
                <w:sz w:val="18"/>
                <w:szCs w:val="18"/>
                <w:lang w:val="fr-CA"/>
              </w:rPr>
              <w:t xml:space="preserve">Un accord de partenariat à long terme a été signé entre Dahari et l'Agence NP qui confirme </w:t>
            </w:r>
            <w:r w:rsidR="00085BE2" w:rsidRPr="00085BE2">
              <w:rPr>
                <w:rFonts w:asciiTheme="minorHAnsi" w:hAnsiTheme="minorHAnsi" w:cstheme="minorHAnsi"/>
                <w:color w:val="000000"/>
                <w:sz w:val="18"/>
                <w:szCs w:val="18"/>
                <w:lang w:val="fr-CA"/>
              </w:rPr>
              <w:lastRenderedPageBreak/>
              <w:t>davantage sa contribution effective au projet.</w:t>
            </w:r>
          </w:p>
        </w:tc>
      </w:tr>
      <w:tr w:rsidR="00C1739B" w:rsidRPr="007B21C9" w14:paraId="092C9815" w14:textId="77777777" w:rsidTr="00BD45DF">
        <w:trPr>
          <w:jc w:val="center"/>
        </w:trPr>
        <w:tc>
          <w:tcPr>
            <w:tcW w:w="988" w:type="dxa"/>
            <w:shd w:val="clear" w:color="auto" w:fill="auto"/>
          </w:tcPr>
          <w:p w14:paraId="6196239A" w14:textId="290BF74F" w:rsidR="00C1739B" w:rsidRPr="00C70DC9" w:rsidRDefault="00247744" w:rsidP="00247744">
            <w:pPr>
              <w:spacing w:after="0"/>
              <w:ind w:left="57" w:right="57"/>
              <w:jc w:val="left"/>
              <w:rPr>
                <w:rFonts w:asciiTheme="minorHAnsi" w:hAnsiTheme="minorHAnsi" w:cstheme="minorHAnsi"/>
                <w:iCs/>
                <w:sz w:val="18"/>
                <w:szCs w:val="18"/>
              </w:rPr>
            </w:pPr>
            <w:r>
              <w:rPr>
                <w:rFonts w:asciiTheme="minorHAnsi" w:hAnsiTheme="minorHAnsi" w:cstheme="minorHAnsi"/>
                <w:iCs/>
                <w:sz w:val="18"/>
                <w:szCs w:val="18"/>
              </w:rPr>
              <w:lastRenderedPageBreak/>
              <w:t xml:space="preserve">ONG </w:t>
            </w:r>
            <w:r w:rsidR="00C1739B" w:rsidRPr="00C70DC9">
              <w:rPr>
                <w:rFonts w:asciiTheme="minorHAnsi" w:hAnsiTheme="minorHAnsi" w:cstheme="minorHAnsi"/>
                <w:iCs/>
                <w:sz w:val="18"/>
                <w:szCs w:val="18"/>
              </w:rPr>
              <w:t>AIDE</w:t>
            </w:r>
          </w:p>
        </w:tc>
        <w:tc>
          <w:tcPr>
            <w:tcW w:w="850" w:type="dxa"/>
          </w:tcPr>
          <w:p w14:paraId="468B725C" w14:textId="77777777" w:rsidR="001F7060" w:rsidRPr="00085BE2" w:rsidRDefault="001F7060" w:rsidP="001F7060">
            <w:pPr>
              <w:spacing w:after="0"/>
              <w:jc w:val="left"/>
              <w:rPr>
                <w:rFonts w:asciiTheme="minorHAnsi" w:hAnsiTheme="minorHAnsi" w:cstheme="minorHAnsi"/>
                <w:sz w:val="16"/>
                <w:szCs w:val="16"/>
                <w:lang w:val="fr-CA"/>
              </w:rPr>
            </w:pPr>
            <w:r w:rsidRPr="00085BE2">
              <w:rPr>
                <w:rFonts w:asciiTheme="minorHAnsi" w:hAnsiTheme="minorHAnsi" w:cstheme="minorHAnsi"/>
                <w:sz w:val="16"/>
                <w:szCs w:val="16"/>
                <w:lang w:val="fr-CA"/>
              </w:rPr>
              <w:t>Subvention et en nature</w:t>
            </w:r>
          </w:p>
          <w:p w14:paraId="57E0C334" w14:textId="38CA5E2B" w:rsidR="00C1739B" w:rsidRPr="00085BE2" w:rsidRDefault="00C1739B" w:rsidP="00847CCF">
            <w:pPr>
              <w:spacing w:after="0"/>
              <w:jc w:val="left"/>
              <w:rPr>
                <w:rFonts w:asciiTheme="minorHAnsi" w:hAnsiTheme="minorHAnsi" w:cstheme="minorHAnsi"/>
                <w:sz w:val="18"/>
                <w:szCs w:val="18"/>
                <w:lang w:val="fr-CA"/>
              </w:rPr>
            </w:pPr>
          </w:p>
          <w:p w14:paraId="64AD902F" w14:textId="77777777" w:rsidR="00C1739B" w:rsidRPr="00085BE2" w:rsidRDefault="00C1739B" w:rsidP="00847CCF">
            <w:pPr>
              <w:spacing w:after="0"/>
              <w:jc w:val="left"/>
              <w:rPr>
                <w:rFonts w:asciiTheme="minorHAnsi" w:hAnsiTheme="minorHAnsi" w:cstheme="minorHAnsi"/>
                <w:sz w:val="18"/>
                <w:szCs w:val="18"/>
                <w:lang w:val="fr-CA"/>
              </w:rPr>
            </w:pPr>
          </w:p>
          <w:p w14:paraId="51DEE677" w14:textId="324306FE" w:rsidR="003E3472" w:rsidRPr="003E3472" w:rsidRDefault="00C1739B" w:rsidP="00847CCF">
            <w:pPr>
              <w:spacing w:after="0"/>
              <w:jc w:val="left"/>
              <w:rPr>
                <w:rFonts w:asciiTheme="minorHAnsi" w:hAnsiTheme="minorHAnsi" w:cstheme="minorHAnsi"/>
                <w:sz w:val="17"/>
                <w:szCs w:val="17"/>
                <w:lang w:val="fr-CA"/>
              </w:rPr>
            </w:pPr>
            <w:r w:rsidRPr="003E3472">
              <w:rPr>
                <w:rFonts w:asciiTheme="minorHAnsi" w:hAnsiTheme="minorHAnsi" w:cstheme="minorHAnsi"/>
                <w:sz w:val="17"/>
                <w:szCs w:val="17"/>
                <w:lang w:val="fr-CA"/>
              </w:rPr>
              <w:t>500</w:t>
            </w:r>
            <w:r w:rsidR="003E3472">
              <w:rPr>
                <w:rFonts w:asciiTheme="minorHAnsi" w:hAnsiTheme="minorHAnsi" w:cstheme="minorHAnsi"/>
                <w:sz w:val="17"/>
                <w:szCs w:val="17"/>
                <w:lang w:val="fr-CA"/>
              </w:rPr>
              <w:t> </w:t>
            </w:r>
            <w:r w:rsidRPr="003E3472">
              <w:rPr>
                <w:rFonts w:asciiTheme="minorHAnsi" w:hAnsiTheme="minorHAnsi" w:cstheme="minorHAnsi"/>
                <w:sz w:val="17"/>
                <w:szCs w:val="17"/>
                <w:lang w:val="fr-CA"/>
              </w:rPr>
              <w:t xml:space="preserve">000 </w:t>
            </w:r>
            <w:r w:rsidR="003E3472" w:rsidRPr="003E3472">
              <w:rPr>
                <w:rFonts w:asciiTheme="minorHAnsi" w:hAnsiTheme="minorHAnsi" w:cstheme="minorHAnsi"/>
                <w:sz w:val="17"/>
                <w:szCs w:val="17"/>
                <w:lang w:val="fr-CA"/>
              </w:rPr>
              <w:t>en subvention</w:t>
            </w:r>
            <w:r w:rsidR="003E3472" w:rsidRPr="003E3472">
              <w:rPr>
                <w:rFonts w:asciiTheme="minorHAnsi" w:hAnsiTheme="minorHAnsi" w:cstheme="minorHAnsi"/>
                <w:sz w:val="17"/>
                <w:szCs w:val="17"/>
                <w:lang w:val="fr-CA"/>
              </w:rPr>
              <w:br/>
            </w:r>
          </w:p>
          <w:p w14:paraId="7181434C" w14:textId="77BE7DAD" w:rsidR="00C1739B" w:rsidRPr="00085BE2" w:rsidRDefault="00C1739B" w:rsidP="00847CCF">
            <w:pPr>
              <w:spacing w:after="0"/>
              <w:jc w:val="left"/>
              <w:rPr>
                <w:rFonts w:asciiTheme="minorHAnsi" w:hAnsiTheme="minorHAnsi" w:cstheme="minorHAnsi"/>
                <w:iCs/>
                <w:sz w:val="18"/>
                <w:szCs w:val="18"/>
                <w:lang w:val="fr-CA"/>
              </w:rPr>
            </w:pPr>
            <w:r w:rsidRPr="003E3472">
              <w:rPr>
                <w:rFonts w:asciiTheme="minorHAnsi" w:hAnsiTheme="minorHAnsi" w:cstheme="minorHAnsi"/>
                <w:sz w:val="17"/>
                <w:szCs w:val="17"/>
                <w:lang w:val="fr-CA"/>
              </w:rPr>
              <w:t>250</w:t>
            </w:r>
            <w:r w:rsidR="003E3472">
              <w:rPr>
                <w:rFonts w:asciiTheme="minorHAnsi" w:hAnsiTheme="minorHAnsi" w:cstheme="minorHAnsi"/>
                <w:sz w:val="17"/>
                <w:szCs w:val="17"/>
                <w:lang w:val="fr-CA"/>
              </w:rPr>
              <w:t> </w:t>
            </w:r>
            <w:r w:rsidRPr="003E3472">
              <w:rPr>
                <w:rFonts w:asciiTheme="minorHAnsi" w:hAnsiTheme="minorHAnsi" w:cstheme="minorHAnsi"/>
                <w:sz w:val="17"/>
                <w:szCs w:val="17"/>
                <w:lang w:val="fr-CA"/>
              </w:rPr>
              <w:t xml:space="preserve">000 </w:t>
            </w:r>
            <w:r w:rsidR="00085BE2" w:rsidRPr="003E3472">
              <w:rPr>
                <w:rFonts w:asciiTheme="minorHAnsi" w:hAnsiTheme="minorHAnsi" w:cstheme="minorHAnsi"/>
                <w:iCs/>
                <w:sz w:val="17"/>
                <w:szCs w:val="17"/>
                <w:lang w:val="fr-CA"/>
              </w:rPr>
              <w:t>en nature</w:t>
            </w:r>
          </w:p>
        </w:tc>
        <w:tc>
          <w:tcPr>
            <w:tcW w:w="851" w:type="dxa"/>
            <w:shd w:val="clear" w:color="auto" w:fill="auto"/>
          </w:tcPr>
          <w:p w14:paraId="06FFADDA" w14:textId="5CEC429D" w:rsidR="00C1739B" w:rsidRPr="00C70DC9" w:rsidRDefault="00C1739B" w:rsidP="00847CCF">
            <w:pPr>
              <w:spacing w:after="0"/>
              <w:jc w:val="right"/>
              <w:rPr>
                <w:rFonts w:asciiTheme="minorHAnsi" w:hAnsiTheme="minorHAnsi" w:cstheme="minorHAnsi"/>
                <w:iCs/>
                <w:sz w:val="18"/>
                <w:szCs w:val="18"/>
              </w:rPr>
            </w:pPr>
            <w:r w:rsidRPr="00C70DC9">
              <w:rPr>
                <w:rFonts w:asciiTheme="minorHAnsi" w:hAnsiTheme="minorHAnsi" w:cstheme="minorHAnsi"/>
                <w:iCs/>
                <w:sz w:val="18"/>
                <w:szCs w:val="18"/>
              </w:rPr>
              <w:t>750</w:t>
            </w:r>
            <w:r w:rsidR="004B6A4B">
              <w:rPr>
                <w:rFonts w:asciiTheme="minorHAnsi" w:hAnsiTheme="minorHAnsi" w:cstheme="minorHAnsi"/>
                <w:iCs/>
                <w:sz w:val="18"/>
                <w:szCs w:val="18"/>
              </w:rPr>
              <w:t> </w:t>
            </w:r>
            <w:r w:rsidRPr="00C70DC9">
              <w:rPr>
                <w:rFonts w:asciiTheme="minorHAnsi" w:hAnsiTheme="minorHAnsi" w:cstheme="minorHAnsi"/>
                <w:iCs/>
                <w:sz w:val="18"/>
                <w:szCs w:val="18"/>
              </w:rPr>
              <w:t>000</w:t>
            </w:r>
          </w:p>
        </w:tc>
        <w:tc>
          <w:tcPr>
            <w:tcW w:w="4394" w:type="dxa"/>
          </w:tcPr>
          <w:p w14:paraId="19BD45C3" w14:textId="74F220AC" w:rsidR="00C1739B" w:rsidRPr="003E3472" w:rsidRDefault="003E3472" w:rsidP="00247744">
            <w:pPr>
              <w:spacing w:after="0"/>
              <w:ind w:left="57" w:right="57"/>
              <w:jc w:val="left"/>
              <w:rPr>
                <w:rFonts w:asciiTheme="minorHAnsi" w:eastAsia="Calibri" w:hAnsiTheme="minorHAnsi" w:cstheme="minorHAnsi"/>
                <w:sz w:val="18"/>
                <w:szCs w:val="18"/>
                <w:lang w:val="fr-CA"/>
              </w:rPr>
            </w:pPr>
            <w:r w:rsidRPr="003E3472">
              <w:rPr>
                <w:rFonts w:asciiTheme="minorHAnsi" w:hAnsiTheme="minorHAnsi" w:cstheme="minorHAnsi"/>
                <w:sz w:val="18"/>
                <w:szCs w:val="18"/>
                <w:lang w:val="fr-CA"/>
              </w:rPr>
              <w:t xml:space="preserve">Suivi annuel des récifs coralliens (contribuant au </w:t>
            </w:r>
            <w:r w:rsidR="004B6A4B" w:rsidRPr="003E3472">
              <w:rPr>
                <w:rFonts w:asciiTheme="minorHAnsi" w:hAnsiTheme="minorHAnsi" w:cstheme="minorHAnsi"/>
                <w:sz w:val="18"/>
                <w:szCs w:val="18"/>
                <w:lang w:val="fr-CA"/>
              </w:rPr>
              <w:t xml:space="preserve">Produit </w:t>
            </w:r>
            <w:r w:rsidR="00C1739B" w:rsidRPr="003E3472">
              <w:rPr>
                <w:rFonts w:asciiTheme="minorHAnsi" w:hAnsiTheme="minorHAnsi" w:cstheme="minorHAnsi"/>
                <w:sz w:val="18"/>
                <w:szCs w:val="18"/>
                <w:lang w:val="fr-CA"/>
              </w:rPr>
              <w:t xml:space="preserve">2.1 </w:t>
            </w:r>
            <w:r w:rsidRPr="003E3472">
              <w:rPr>
                <w:rFonts w:asciiTheme="minorHAnsi" w:hAnsiTheme="minorHAnsi" w:cstheme="minorHAnsi"/>
                <w:sz w:val="18"/>
                <w:szCs w:val="18"/>
                <w:lang w:val="fr-CA"/>
              </w:rPr>
              <w:t xml:space="preserve">sur le suivi de la biodiversité), une participation active aux négociations d'accords de cogestion des ressources marines dans les aires marines protégées (contribuant </w:t>
            </w:r>
            <w:r>
              <w:rPr>
                <w:rFonts w:asciiTheme="minorHAnsi" w:hAnsiTheme="minorHAnsi" w:cstheme="minorHAnsi"/>
                <w:sz w:val="18"/>
                <w:szCs w:val="18"/>
                <w:lang w:val="fr-CA"/>
              </w:rPr>
              <w:t>au</w:t>
            </w:r>
            <w:r w:rsidR="00C1739B" w:rsidRPr="003E3472">
              <w:rPr>
                <w:rFonts w:asciiTheme="minorHAnsi" w:hAnsiTheme="minorHAnsi" w:cstheme="minorHAnsi"/>
                <w:sz w:val="18"/>
                <w:szCs w:val="18"/>
                <w:lang w:val="fr-CA"/>
              </w:rPr>
              <w:t xml:space="preserve"> </w:t>
            </w:r>
            <w:r w:rsidR="006B6EFE" w:rsidRPr="003E3472">
              <w:rPr>
                <w:rFonts w:asciiTheme="minorHAnsi" w:hAnsiTheme="minorHAnsi" w:cstheme="minorHAnsi"/>
                <w:sz w:val="18"/>
                <w:szCs w:val="18"/>
                <w:lang w:val="fr-CA"/>
              </w:rPr>
              <w:t>sous-produit</w:t>
            </w:r>
            <w:r w:rsidR="00C1739B" w:rsidRPr="003E3472">
              <w:rPr>
                <w:rFonts w:asciiTheme="minorHAnsi" w:hAnsiTheme="minorHAnsi" w:cstheme="minorHAnsi"/>
                <w:sz w:val="18"/>
                <w:szCs w:val="18"/>
                <w:lang w:val="fr-CA"/>
              </w:rPr>
              <w:t xml:space="preserve"> 1.2.4) </w:t>
            </w:r>
            <w:r w:rsidRPr="003E3472">
              <w:rPr>
                <w:rFonts w:asciiTheme="minorHAnsi" w:hAnsiTheme="minorHAnsi" w:cstheme="minorHAnsi"/>
                <w:sz w:val="18"/>
                <w:szCs w:val="18"/>
                <w:lang w:val="fr-CA"/>
              </w:rPr>
              <w:t>et sensibiliser les communautés vivant le long des aires marines protégées et contribuer au Produit 4.2 sur la sensibilisation et l'éducation environnementales.</w:t>
            </w:r>
          </w:p>
        </w:tc>
        <w:tc>
          <w:tcPr>
            <w:tcW w:w="425" w:type="dxa"/>
          </w:tcPr>
          <w:p w14:paraId="0D29FAD9" w14:textId="0E30F0B4" w:rsidR="00C1739B" w:rsidRPr="00C70DC9" w:rsidRDefault="00BD45DF" w:rsidP="00847CCF">
            <w:pPr>
              <w:spacing w:after="0"/>
              <w:jc w:val="left"/>
              <w:rPr>
                <w:rFonts w:asciiTheme="minorHAnsi" w:hAnsiTheme="minorHAnsi" w:cstheme="minorHAnsi"/>
                <w:iCs/>
                <w:sz w:val="18"/>
                <w:szCs w:val="18"/>
              </w:rPr>
            </w:pPr>
            <w:r w:rsidRPr="00BD45DF">
              <w:rPr>
                <w:rFonts w:asciiTheme="minorHAnsi" w:hAnsiTheme="minorHAnsi" w:cstheme="minorHAnsi"/>
                <w:sz w:val="16"/>
                <w:szCs w:val="16"/>
                <w:lang w:val="en-CA"/>
              </w:rPr>
              <w:t>Faible</w:t>
            </w:r>
          </w:p>
        </w:tc>
        <w:tc>
          <w:tcPr>
            <w:tcW w:w="2552" w:type="dxa"/>
          </w:tcPr>
          <w:p w14:paraId="1E89025E" w14:textId="350F583B" w:rsidR="00C1739B" w:rsidRPr="00085BE2" w:rsidRDefault="00BD45DF" w:rsidP="00247744">
            <w:pPr>
              <w:spacing w:after="0"/>
              <w:ind w:left="57" w:right="57"/>
              <w:jc w:val="left"/>
              <w:rPr>
                <w:rFonts w:asciiTheme="minorHAnsi" w:hAnsiTheme="minorHAnsi" w:cstheme="minorHAnsi"/>
                <w:color w:val="000000"/>
                <w:sz w:val="18"/>
                <w:szCs w:val="18"/>
                <w:lang w:val="fr-CA"/>
              </w:rPr>
            </w:pPr>
            <w:r w:rsidRPr="00BD45DF">
              <w:rPr>
                <w:rFonts w:asciiTheme="minorHAnsi" w:hAnsiTheme="minorHAnsi" w:cstheme="minorHAnsi"/>
                <w:color w:val="000000"/>
                <w:sz w:val="18"/>
                <w:szCs w:val="18"/>
                <w:lang w:val="fr-CA"/>
              </w:rPr>
              <w:t xml:space="preserve">Le CN du projet fera le suivi et rendra compte annuellement des contributions de cofinancement du projet au Comité de pilotage du projet. </w:t>
            </w:r>
            <w:r w:rsidR="00085BE2" w:rsidRPr="00085BE2">
              <w:rPr>
                <w:rFonts w:asciiTheme="minorHAnsi" w:hAnsiTheme="minorHAnsi" w:cstheme="minorHAnsi"/>
                <w:color w:val="000000"/>
                <w:sz w:val="18"/>
                <w:szCs w:val="18"/>
                <w:lang w:val="fr-CA"/>
              </w:rPr>
              <w:t>AIDE est partenaire du PNM depuis le tout début, notamment dans le suivi des récifs coralliens, qui est également effectué dans tous les autres sites marins et a dispensé une formation approfondie au personnel de l'Agence des PN. Une convention de partenariat à long terme a été signée entre AIDE et l'Agence des PN ce qui confirme davantage sa contribution effective au projet.</w:t>
            </w:r>
          </w:p>
        </w:tc>
      </w:tr>
      <w:tr w:rsidR="00C1739B" w:rsidRPr="007B21C9" w14:paraId="52ECC18A" w14:textId="77777777" w:rsidTr="00BD45DF">
        <w:trPr>
          <w:jc w:val="center"/>
        </w:trPr>
        <w:tc>
          <w:tcPr>
            <w:tcW w:w="988" w:type="dxa"/>
            <w:shd w:val="clear" w:color="auto" w:fill="auto"/>
          </w:tcPr>
          <w:p w14:paraId="0ED31F7F" w14:textId="605CFA02" w:rsidR="00C1739B" w:rsidRPr="00C70DC9" w:rsidRDefault="003E3472" w:rsidP="00247744">
            <w:pPr>
              <w:spacing w:after="0"/>
              <w:ind w:left="57" w:right="57"/>
              <w:jc w:val="left"/>
              <w:rPr>
                <w:rFonts w:asciiTheme="minorHAnsi" w:hAnsiTheme="minorHAnsi" w:cstheme="minorHAnsi"/>
                <w:iCs/>
                <w:sz w:val="18"/>
                <w:szCs w:val="18"/>
              </w:rPr>
            </w:pPr>
            <w:r w:rsidRPr="00C70DC9">
              <w:rPr>
                <w:rFonts w:asciiTheme="minorHAnsi" w:hAnsiTheme="minorHAnsi" w:cstheme="minorHAnsi"/>
                <w:iCs/>
                <w:sz w:val="18"/>
                <w:szCs w:val="18"/>
              </w:rPr>
              <w:t xml:space="preserve">Association </w:t>
            </w:r>
            <w:r w:rsidR="00C1739B" w:rsidRPr="00C70DC9">
              <w:rPr>
                <w:rFonts w:asciiTheme="minorHAnsi" w:hAnsiTheme="minorHAnsi" w:cstheme="minorHAnsi"/>
                <w:iCs/>
                <w:sz w:val="18"/>
                <w:szCs w:val="18"/>
              </w:rPr>
              <w:t xml:space="preserve">Banda Bitsi </w:t>
            </w:r>
          </w:p>
        </w:tc>
        <w:tc>
          <w:tcPr>
            <w:tcW w:w="850" w:type="dxa"/>
          </w:tcPr>
          <w:p w14:paraId="6EAF0BFC" w14:textId="77777777" w:rsidR="001F7060" w:rsidRPr="00085BE2" w:rsidRDefault="001F7060" w:rsidP="001F7060">
            <w:pPr>
              <w:spacing w:after="0"/>
              <w:jc w:val="left"/>
              <w:rPr>
                <w:rFonts w:asciiTheme="minorHAnsi" w:hAnsiTheme="minorHAnsi" w:cstheme="minorHAnsi"/>
                <w:sz w:val="16"/>
                <w:szCs w:val="16"/>
                <w:lang w:val="fr-CA"/>
              </w:rPr>
            </w:pPr>
            <w:r w:rsidRPr="00085BE2">
              <w:rPr>
                <w:rFonts w:asciiTheme="minorHAnsi" w:hAnsiTheme="minorHAnsi" w:cstheme="minorHAnsi"/>
                <w:sz w:val="16"/>
                <w:szCs w:val="16"/>
                <w:lang w:val="fr-CA"/>
              </w:rPr>
              <w:t>Subvention et en nature</w:t>
            </w:r>
          </w:p>
          <w:p w14:paraId="126E0C4C" w14:textId="77777777" w:rsidR="006B6EFE" w:rsidRPr="00085BE2" w:rsidRDefault="006B6EFE" w:rsidP="00847CCF">
            <w:pPr>
              <w:spacing w:after="0"/>
              <w:jc w:val="left"/>
              <w:rPr>
                <w:rFonts w:asciiTheme="minorHAnsi" w:hAnsiTheme="minorHAnsi" w:cstheme="minorHAnsi"/>
                <w:iCs/>
                <w:sz w:val="18"/>
                <w:szCs w:val="18"/>
                <w:lang w:val="fr-CA"/>
              </w:rPr>
            </w:pPr>
          </w:p>
          <w:p w14:paraId="546BF1A6" w14:textId="1E8DA00C" w:rsidR="006B6EFE" w:rsidRPr="003E3472" w:rsidRDefault="006B6EFE" w:rsidP="00847CCF">
            <w:pPr>
              <w:spacing w:after="0"/>
              <w:jc w:val="left"/>
              <w:rPr>
                <w:rFonts w:asciiTheme="minorHAnsi" w:hAnsiTheme="minorHAnsi" w:cstheme="minorHAnsi"/>
                <w:iCs/>
                <w:sz w:val="17"/>
                <w:szCs w:val="17"/>
                <w:lang w:val="fr-CA"/>
              </w:rPr>
            </w:pPr>
            <w:r w:rsidRPr="003E3472">
              <w:rPr>
                <w:rFonts w:asciiTheme="minorHAnsi" w:hAnsiTheme="minorHAnsi" w:cstheme="minorHAnsi"/>
                <w:iCs/>
                <w:sz w:val="17"/>
                <w:szCs w:val="17"/>
                <w:lang w:val="fr-CA"/>
              </w:rPr>
              <w:t>300</w:t>
            </w:r>
            <w:r w:rsidR="003E3472" w:rsidRPr="003E3472">
              <w:rPr>
                <w:rFonts w:asciiTheme="minorHAnsi" w:hAnsiTheme="minorHAnsi" w:cstheme="minorHAnsi"/>
                <w:iCs/>
                <w:sz w:val="17"/>
                <w:szCs w:val="17"/>
                <w:lang w:val="fr-CA"/>
              </w:rPr>
              <w:t> </w:t>
            </w:r>
            <w:r w:rsidRPr="003E3472">
              <w:rPr>
                <w:rFonts w:asciiTheme="minorHAnsi" w:hAnsiTheme="minorHAnsi" w:cstheme="minorHAnsi"/>
                <w:iCs/>
                <w:sz w:val="17"/>
                <w:szCs w:val="17"/>
                <w:lang w:val="fr-CA"/>
              </w:rPr>
              <w:t xml:space="preserve">000 </w:t>
            </w:r>
            <w:r w:rsidR="003E3472" w:rsidRPr="003E3472">
              <w:rPr>
                <w:rFonts w:asciiTheme="minorHAnsi" w:hAnsiTheme="minorHAnsi" w:cstheme="minorHAnsi"/>
                <w:iCs/>
                <w:sz w:val="17"/>
                <w:szCs w:val="17"/>
                <w:lang w:val="fr-CA"/>
              </w:rPr>
              <w:t>en subvention et</w:t>
            </w:r>
            <w:r w:rsidRPr="003E3472">
              <w:rPr>
                <w:rFonts w:asciiTheme="minorHAnsi" w:hAnsiTheme="minorHAnsi" w:cstheme="minorHAnsi"/>
                <w:iCs/>
                <w:sz w:val="17"/>
                <w:szCs w:val="17"/>
                <w:lang w:val="fr-CA"/>
              </w:rPr>
              <w:t xml:space="preserve"> 200</w:t>
            </w:r>
            <w:r w:rsidR="003E3472" w:rsidRPr="003E3472">
              <w:rPr>
                <w:rFonts w:asciiTheme="minorHAnsi" w:hAnsiTheme="minorHAnsi" w:cstheme="minorHAnsi"/>
                <w:iCs/>
                <w:sz w:val="17"/>
                <w:szCs w:val="17"/>
                <w:lang w:val="fr-CA"/>
              </w:rPr>
              <w:t> </w:t>
            </w:r>
            <w:r w:rsidRPr="003E3472">
              <w:rPr>
                <w:rFonts w:asciiTheme="minorHAnsi" w:hAnsiTheme="minorHAnsi" w:cstheme="minorHAnsi"/>
                <w:iCs/>
                <w:sz w:val="17"/>
                <w:szCs w:val="17"/>
                <w:lang w:val="fr-CA"/>
              </w:rPr>
              <w:t xml:space="preserve">000 </w:t>
            </w:r>
            <w:r w:rsidR="00085BE2" w:rsidRPr="003E3472">
              <w:rPr>
                <w:rFonts w:asciiTheme="minorHAnsi" w:hAnsiTheme="minorHAnsi" w:cstheme="minorHAnsi"/>
                <w:iCs/>
                <w:sz w:val="17"/>
                <w:szCs w:val="17"/>
                <w:lang w:val="fr-CA"/>
              </w:rPr>
              <w:t>en nature</w:t>
            </w:r>
          </w:p>
        </w:tc>
        <w:tc>
          <w:tcPr>
            <w:tcW w:w="851" w:type="dxa"/>
            <w:shd w:val="clear" w:color="auto" w:fill="auto"/>
          </w:tcPr>
          <w:p w14:paraId="4C225514" w14:textId="3EE4F315" w:rsidR="00C1739B" w:rsidRPr="00C70DC9" w:rsidRDefault="006B6EFE" w:rsidP="00847CCF">
            <w:pPr>
              <w:spacing w:after="0"/>
              <w:jc w:val="right"/>
              <w:rPr>
                <w:rFonts w:asciiTheme="minorHAnsi" w:hAnsiTheme="minorHAnsi" w:cstheme="minorHAnsi"/>
                <w:iCs/>
                <w:sz w:val="18"/>
                <w:szCs w:val="18"/>
              </w:rPr>
            </w:pPr>
            <w:r>
              <w:rPr>
                <w:rFonts w:asciiTheme="minorHAnsi" w:hAnsiTheme="minorHAnsi" w:cstheme="minorHAnsi"/>
                <w:iCs/>
                <w:sz w:val="18"/>
                <w:szCs w:val="18"/>
              </w:rPr>
              <w:t>500</w:t>
            </w:r>
            <w:r w:rsidR="004B6A4B">
              <w:rPr>
                <w:rFonts w:asciiTheme="minorHAnsi" w:hAnsiTheme="minorHAnsi" w:cstheme="minorHAnsi"/>
                <w:iCs/>
                <w:sz w:val="18"/>
                <w:szCs w:val="18"/>
              </w:rPr>
              <w:t> </w:t>
            </w:r>
            <w:r w:rsidR="00C1739B" w:rsidRPr="00C70DC9">
              <w:rPr>
                <w:rFonts w:asciiTheme="minorHAnsi" w:hAnsiTheme="minorHAnsi" w:cstheme="minorHAnsi"/>
                <w:iCs/>
                <w:sz w:val="18"/>
                <w:szCs w:val="18"/>
              </w:rPr>
              <w:t>000</w:t>
            </w:r>
          </w:p>
        </w:tc>
        <w:tc>
          <w:tcPr>
            <w:tcW w:w="4394" w:type="dxa"/>
          </w:tcPr>
          <w:p w14:paraId="5C26D00F" w14:textId="54D206C2" w:rsidR="00C1739B" w:rsidRPr="00075FFD" w:rsidRDefault="003E3472" w:rsidP="00247744">
            <w:pPr>
              <w:spacing w:after="0"/>
              <w:ind w:left="57" w:right="57"/>
              <w:jc w:val="left"/>
              <w:rPr>
                <w:rFonts w:asciiTheme="minorHAnsi" w:eastAsiaTheme="minorHAnsi" w:hAnsiTheme="minorHAnsi" w:cstheme="minorHAnsi"/>
                <w:sz w:val="18"/>
                <w:szCs w:val="18"/>
                <w:lang w:val="fr-CA" w:eastAsia="fr-CA"/>
              </w:rPr>
            </w:pPr>
            <w:r w:rsidRPr="00075FFD">
              <w:rPr>
                <w:rFonts w:asciiTheme="minorHAnsi" w:hAnsiTheme="minorHAnsi" w:cstheme="minorHAnsi"/>
                <w:iCs/>
                <w:sz w:val="18"/>
                <w:szCs w:val="18"/>
                <w:lang w:val="fr-CA"/>
              </w:rPr>
              <w:t xml:space="preserve">Gestion des déchets et valorisation des déchets contribuant au renforcement des capacités de cogestion des communautés locales </w:t>
            </w:r>
            <w:r w:rsidR="00C1739B" w:rsidRPr="00075FFD">
              <w:rPr>
                <w:rFonts w:asciiTheme="minorHAnsi" w:hAnsiTheme="minorHAnsi" w:cstheme="minorHAnsi"/>
                <w:iCs/>
                <w:sz w:val="18"/>
                <w:szCs w:val="18"/>
                <w:lang w:val="fr-CA"/>
              </w:rPr>
              <w:t>(</w:t>
            </w:r>
            <w:r w:rsidR="004B6A4B" w:rsidRPr="00075FFD">
              <w:rPr>
                <w:rFonts w:asciiTheme="minorHAnsi" w:hAnsiTheme="minorHAnsi" w:cstheme="minorHAnsi"/>
                <w:sz w:val="18"/>
                <w:szCs w:val="18"/>
                <w:lang w:val="fr-CA"/>
              </w:rPr>
              <w:t xml:space="preserve">Produit </w:t>
            </w:r>
            <w:r w:rsidR="00C1739B" w:rsidRPr="00075FFD">
              <w:rPr>
                <w:rFonts w:asciiTheme="minorHAnsi" w:hAnsiTheme="minorHAnsi" w:cstheme="minorHAnsi"/>
                <w:iCs/>
                <w:sz w:val="18"/>
                <w:szCs w:val="18"/>
                <w:lang w:val="fr-CA"/>
              </w:rPr>
              <w:t xml:space="preserve">3.2); </w:t>
            </w:r>
            <w:r w:rsidR="00075FFD" w:rsidRPr="00075FFD">
              <w:rPr>
                <w:rFonts w:asciiTheme="minorHAnsi" w:hAnsiTheme="minorHAnsi" w:cstheme="minorHAnsi"/>
                <w:iCs/>
                <w:sz w:val="18"/>
                <w:szCs w:val="18"/>
                <w:lang w:val="fr-CA"/>
              </w:rPr>
              <w:t>Développement de l'écotourisme dans les zones de mangrove, les plages et les sites culturels et écologiques</w:t>
            </w:r>
            <w:r w:rsidR="00C1739B" w:rsidRPr="00075FFD">
              <w:rPr>
                <w:rFonts w:asciiTheme="minorHAnsi" w:hAnsiTheme="minorHAnsi" w:cstheme="minorHAnsi"/>
                <w:iCs/>
                <w:sz w:val="18"/>
                <w:szCs w:val="18"/>
                <w:lang w:val="fr-CA"/>
              </w:rPr>
              <w:t xml:space="preserve"> (</w:t>
            </w:r>
            <w:r w:rsidR="004B6A4B" w:rsidRPr="00075FFD">
              <w:rPr>
                <w:rFonts w:asciiTheme="minorHAnsi" w:hAnsiTheme="minorHAnsi" w:cstheme="minorHAnsi"/>
                <w:sz w:val="18"/>
                <w:szCs w:val="18"/>
                <w:lang w:val="fr-CA"/>
              </w:rPr>
              <w:t xml:space="preserve">Produit </w:t>
            </w:r>
            <w:r w:rsidR="00C1739B" w:rsidRPr="00075FFD">
              <w:rPr>
                <w:rFonts w:asciiTheme="minorHAnsi" w:hAnsiTheme="minorHAnsi" w:cstheme="minorHAnsi"/>
                <w:iCs/>
                <w:sz w:val="18"/>
                <w:szCs w:val="18"/>
                <w:lang w:val="fr-CA"/>
              </w:rPr>
              <w:t xml:space="preserve">3.2); </w:t>
            </w:r>
            <w:r w:rsidR="00075FFD" w:rsidRPr="00075FFD">
              <w:rPr>
                <w:rFonts w:asciiTheme="minorHAnsi" w:hAnsiTheme="minorHAnsi" w:cstheme="minorHAnsi"/>
                <w:iCs/>
                <w:sz w:val="18"/>
                <w:szCs w:val="18"/>
                <w:lang w:val="fr-CA"/>
              </w:rPr>
              <w:t xml:space="preserve">Restauration des mangroves, forêts et plages en continu </w:t>
            </w:r>
            <w:r w:rsidR="00C1739B" w:rsidRPr="00075FFD">
              <w:rPr>
                <w:rFonts w:asciiTheme="minorHAnsi" w:hAnsiTheme="minorHAnsi" w:cstheme="minorHAnsi"/>
                <w:iCs/>
                <w:sz w:val="18"/>
                <w:szCs w:val="18"/>
                <w:lang w:val="fr-CA"/>
              </w:rPr>
              <w:t>(</w:t>
            </w:r>
            <w:r w:rsidR="004B6A4B" w:rsidRPr="00075FFD">
              <w:rPr>
                <w:rFonts w:asciiTheme="minorHAnsi" w:hAnsiTheme="minorHAnsi" w:cstheme="minorHAnsi"/>
                <w:sz w:val="18"/>
                <w:szCs w:val="18"/>
                <w:lang w:val="fr-CA"/>
              </w:rPr>
              <w:t xml:space="preserve">Produits </w:t>
            </w:r>
            <w:r w:rsidR="00C1739B" w:rsidRPr="00075FFD">
              <w:rPr>
                <w:rFonts w:asciiTheme="minorHAnsi" w:hAnsiTheme="minorHAnsi" w:cstheme="minorHAnsi"/>
                <w:iCs/>
                <w:sz w:val="18"/>
                <w:szCs w:val="18"/>
                <w:lang w:val="fr-CA"/>
              </w:rPr>
              <w:t xml:space="preserve">1.2 </w:t>
            </w:r>
            <w:r w:rsidR="00075FFD" w:rsidRPr="00075FFD">
              <w:rPr>
                <w:rFonts w:asciiTheme="minorHAnsi" w:hAnsiTheme="minorHAnsi" w:cstheme="minorHAnsi"/>
                <w:iCs/>
                <w:sz w:val="18"/>
                <w:szCs w:val="18"/>
                <w:lang w:val="fr-CA"/>
              </w:rPr>
              <w:t>et</w:t>
            </w:r>
            <w:r w:rsidR="00C1739B" w:rsidRPr="00075FFD">
              <w:rPr>
                <w:rFonts w:asciiTheme="minorHAnsi" w:hAnsiTheme="minorHAnsi" w:cstheme="minorHAnsi"/>
                <w:iCs/>
                <w:sz w:val="18"/>
                <w:szCs w:val="18"/>
                <w:lang w:val="fr-CA"/>
              </w:rPr>
              <w:t xml:space="preserve"> 2.2); </w:t>
            </w:r>
            <w:r w:rsidR="00075FFD" w:rsidRPr="00075FFD">
              <w:rPr>
                <w:rFonts w:asciiTheme="minorHAnsi" w:hAnsiTheme="minorHAnsi" w:cstheme="minorHAnsi"/>
                <w:iCs/>
                <w:sz w:val="18"/>
                <w:szCs w:val="18"/>
                <w:lang w:val="fr-CA"/>
              </w:rPr>
              <w:t xml:space="preserve">Création d'une pépinière pour le reboisement </w:t>
            </w:r>
            <w:r w:rsidR="00C1739B" w:rsidRPr="00075FFD">
              <w:rPr>
                <w:rFonts w:asciiTheme="minorHAnsi" w:hAnsiTheme="minorHAnsi" w:cstheme="minorHAnsi"/>
                <w:iCs/>
                <w:sz w:val="18"/>
                <w:szCs w:val="18"/>
                <w:lang w:val="fr-CA"/>
              </w:rPr>
              <w:t>(</w:t>
            </w:r>
            <w:r w:rsidR="004B6A4B" w:rsidRPr="00075FFD">
              <w:rPr>
                <w:rFonts w:asciiTheme="minorHAnsi" w:hAnsiTheme="minorHAnsi" w:cstheme="minorHAnsi"/>
                <w:sz w:val="18"/>
                <w:szCs w:val="18"/>
                <w:lang w:val="fr-CA"/>
              </w:rPr>
              <w:t xml:space="preserve">Produit </w:t>
            </w:r>
            <w:r w:rsidR="00C1739B" w:rsidRPr="00075FFD">
              <w:rPr>
                <w:rFonts w:asciiTheme="minorHAnsi" w:hAnsiTheme="minorHAnsi" w:cstheme="minorHAnsi"/>
                <w:iCs/>
                <w:sz w:val="18"/>
                <w:szCs w:val="18"/>
                <w:lang w:val="fr-CA"/>
              </w:rPr>
              <w:t>2.2)</w:t>
            </w:r>
            <w:r w:rsidR="00C1739B" w:rsidRPr="00075FFD">
              <w:rPr>
                <w:rFonts w:asciiTheme="minorHAnsi" w:eastAsiaTheme="minorHAnsi" w:hAnsiTheme="minorHAnsi" w:cstheme="minorHAnsi"/>
                <w:sz w:val="18"/>
                <w:szCs w:val="18"/>
                <w:lang w:val="fr-CA" w:eastAsia="fr-CA"/>
              </w:rPr>
              <w:t xml:space="preserve"> </w:t>
            </w:r>
          </w:p>
        </w:tc>
        <w:tc>
          <w:tcPr>
            <w:tcW w:w="425" w:type="dxa"/>
          </w:tcPr>
          <w:p w14:paraId="5808A996" w14:textId="48353A1A" w:rsidR="00C1739B" w:rsidRPr="00C70DC9" w:rsidRDefault="00BD45DF" w:rsidP="00847CCF">
            <w:pPr>
              <w:spacing w:after="0"/>
              <w:jc w:val="left"/>
              <w:rPr>
                <w:rFonts w:asciiTheme="minorHAnsi" w:hAnsiTheme="minorHAnsi" w:cstheme="minorHAnsi"/>
                <w:iCs/>
                <w:sz w:val="18"/>
                <w:szCs w:val="18"/>
              </w:rPr>
            </w:pPr>
            <w:r w:rsidRPr="00BD45DF">
              <w:rPr>
                <w:rFonts w:asciiTheme="minorHAnsi" w:hAnsiTheme="minorHAnsi" w:cstheme="minorHAnsi"/>
                <w:sz w:val="16"/>
                <w:szCs w:val="16"/>
                <w:lang w:val="en-CA"/>
              </w:rPr>
              <w:t>Faible</w:t>
            </w:r>
          </w:p>
        </w:tc>
        <w:tc>
          <w:tcPr>
            <w:tcW w:w="2552" w:type="dxa"/>
          </w:tcPr>
          <w:p w14:paraId="5F5ECD09" w14:textId="592C626C" w:rsidR="00C1739B" w:rsidRPr="003E3472" w:rsidRDefault="00BD45DF" w:rsidP="00247744">
            <w:pPr>
              <w:spacing w:after="0"/>
              <w:ind w:left="57" w:right="57"/>
              <w:jc w:val="left"/>
              <w:rPr>
                <w:rFonts w:asciiTheme="minorHAnsi" w:hAnsiTheme="minorHAnsi" w:cstheme="minorHAnsi"/>
                <w:iCs/>
                <w:sz w:val="18"/>
                <w:szCs w:val="18"/>
                <w:lang w:val="fr-CA"/>
              </w:rPr>
            </w:pPr>
            <w:r w:rsidRPr="00BD45DF">
              <w:rPr>
                <w:rFonts w:asciiTheme="minorHAnsi" w:hAnsiTheme="minorHAnsi" w:cstheme="minorHAnsi"/>
                <w:color w:val="000000"/>
                <w:sz w:val="18"/>
                <w:szCs w:val="18"/>
                <w:lang w:val="fr-CA"/>
              </w:rPr>
              <w:t xml:space="preserve">Le CN du projet fera le suivi et rendra compte annuellement des contributions de cofinancement du projet au Comité de pilotage du projet. </w:t>
            </w:r>
            <w:r w:rsidR="003E3472" w:rsidRPr="003E3472">
              <w:rPr>
                <w:rFonts w:asciiTheme="minorHAnsi" w:hAnsiTheme="minorHAnsi" w:cstheme="minorHAnsi"/>
                <w:color w:val="000000"/>
                <w:sz w:val="18"/>
                <w:szCs w:val="18"/>
                <w:lang w:val="fr-CA"/>
              </w:rPr>
              <w:t>Un accord de partenariat à long terme a été signé entre Banda Bitsi et l'Agence des PN ce qui confirme davantage sa contribution effective au projet.</w:t>
            </w:r>
          </w:p>
        </w:tc>
      </w:tr>
      <w:tr w:rsidR="00C1739B" w:rsidRPr="007B21C9" w14:paraId="54B46036" w14:textId="77777777" w:rsidTr="00BD45DF">
        <w:trPr>
          <w:jc w:val="center"/>
        </w:trPr>
        <w:tc>
          <w:tcPr>
            <w:tcW w:w="988" w:type="dxa"/>
            <w:shd w:val="clear" w:color="auto" w:fill="auto"/>
          </w:tcPr>
          <w:p w14:paraId="5FC99ADB" w14:textId="74872238" w:rsidR="00C1739B" w:rsidRPr="00075FFD" w:rsidRDefault="00075FFD" w:rsidP="00247744">
            <w:pPr>
              <w:spacing w:after="0"/>
              <w:jc w:val="left"/>
              <w:rPr>
                <w:rFonts w:asciiTheme="minorHAnsi" w:hAnsiTheme="minorHAnsi" w:cstheme="minorHAnsi"/>
                <w:iCs/>
                <w:sz w:val="18"/>
                <w:szCs w:val="18"/>
                <w:lang w:val="fr-CA"/>
              </w:rPr>
            </w:pPr>
            <w:r w:rsidRPr="00075FFD">
              <w:rPr>
                <w:rFonts w:asciiTheme="minorHAnsi" w:hAnsiTheme="minorHAnsi" w:cstheme="minorHAnsi"/>
                <w:iCs/>
                <w:sz w:val="18"/>
                <w:szCs w:val="18"/>
                <w:lang w:val="fr-CA"/>
              </w:rPr>
              <w:t>Union des chambres de commerce, d'industrie et d'agriculture</w:t>
            </w:r>
          </w:p>
        </w:tc>
        <w:tc>
          <w:tcPr>
            <w:tcW w:w="850" w:type="dxa"/>
          </w:tcPr>
          <w:p w14:paraId="5446A796" w14:textId="3AFCAE57" w:rsidR="00C1739B" w:rsidRPr="0031722C" w:rsidRDefault="00085BE2" w:rsidP="00847CCF">
            <w:pPr>
              <w:spacing w:after="0"/>
              <w:jc w:val="left"/>
              <w:rPr>
                <w:rFonts w:asciiTheme="minorHAnsi" w:hAnsiTheme="minorHAnsi" w:cstheme="minorHAnsi"/>
                <w:iCs/>
                <w:sz w:val="18"/>
                <w:szCs w:val="18"/>
                <w:highlight w:val="yellow"/>
              </w:rPr>
            </w:pPr>
            <w:r>
              <w:rPr>
                <w:rFonts w:asciiTheme="minorHAnsi" w:hAnsiTheme="minorHAnsi" w:cstheme="minorHAnsi"/>
                <w:iCs/>
                <w:sz w:val="18"/>
                <w:szCs w:val="18"/>
                <w:lang w:val="fr-CA"/>
              </w:rPr>
              <w:t>En nature</w:t>
            </w:r>
          </w:p>
        </w:tc>
        <w:tc>
          <w:tcPr>
            <w:tcW w:w="851" w:type="dxa"/>
            <w:shd w:val="clear" w:color="auto" w:fill="auto"/>
          </w:tcPr>
          <w:p w14:paraId="15FA1FB7" w14:textId="081A2270" w:rsidR="00C1739B" w:rsidRPr="00CF4B56" w:rsidRDefault="00C1739B" w:rsidP="00FE0062">
            <w:pPr>
              <w:spacing w:after="0"/>
              <w:jc w:val="right"/>
              <w:rPr>
                <w:rFonts w:asciiTheme="minorHAnsi" w:hAnsiTheme="minorHAnsi" w:cstheme="minorHAnsi"/>
                <w:iCs/>
                <w:sz w:val="18"/>
                <w:szCs w:val="18"/>
                <w:lang w:val="fr-CA"/>
              </w:rPr>
            </w:pPr>
            <w:r>
              <w:rPr>
                <w:rFonts w:asciiTheme="minorHAnsi" w:hAnsiTheme="minorHAnsi" w:cstheme="minorHAnsi"/>
                <w:iCs/>
                <w:sz w:val="18"/>
                <w:szCs w:val="18"/>
                <w:lang w:val="fr-CA"/>
              </w:rPr>
              <w:t>150</w:t>
            </w:r>
            <w:r w:rsidR="004B6A4B">
              <w:rPr>
                <w:rFonts w:asciiTheme="minorHAnsi" w:hAnsiTheme="minorHAnsi" w:cstheme="minorHAnsi"/>
                <w:iCs/>
                <w:sz w:val="18"/>
                <w:szCs w:val="18"/>
                <w:lang w:val="fr-CA"/>
              </w:rPr>
              <w:t> </w:t>
            </w:r>
            <w:r>
              <w:rPr>
                <w:rFonts w:asciiTheme="minorHAnsi" w:hAnsiTheme="minorHAnsi" w:cstheme="minorHAnsi"/>
                <w:iCs/>
                <w:sz w:val="18"/>
                <w:szCs w:val="18"/>
                <w:lang w:val="fr-CA"/>
              </w:rPr>
              <w:t>000</w:t>
            </w:r>
          </w:p>
        </w:tc>
        <w:tc>
          <w:tcPr>
            <w:tcW w:w="4394" w:type="dxa"/>
          </w:tcPr>
          <w:p w14:paraId="379F5C37" w14:textId="60AD09CE" w:rsidR="00C1739B" w:rsidRPr="00075FFD" w:rsidRDefault="00075FFD" w:rsidP="00247744">
            <w:pPr>
              <w:spacing w:after="0"/>
              <w:ind w:left="57" w:right="57"/>
              <w:jc w:val="left"/>
              <w:rPr>
                <w:rFonts w:asciiTheme="minorHAnsi" w:hAnsiTheme="minorHAnsi" w:cstheme="minorHAnsi"/>
                <w:bCs/>
                <w:sz w:val="18"/>
                <w:szCs w:val="18"/>
                <w:lang w:val="fr-CA"/>
              </w:rPr>
            </w:pPr>
            <w:r w:rsidRPr="00075FFD">
              <w:rPr>
                <w:rFonts w:asciiTheme="minorHAnsi" w:hAnsiTheme="minorHAnsi" w:cstheme="minorHAnsi"/>
                <w:sz w:val="18"/>
                <w:szCs w:val="18"/>
                <w:lang w:val="fr-CA"/>
              </w:rPr>
              <w:t>Contributions au développement des chaînes de valeur et soutien aux femmes et à l'entrepreneuriat rural, investissements liés à la création et à la promotion des petites et moyennes entreprises, soutien aux exportations, amélioration du climat des affaires, développement des activités commerciales, industrielles, artisanales, agricoles et de la pêche, organisations professionnelles et coopératives à travers des formations, des voyages d'études, des séminaires, des conférences et un suivi statistique, contribuant ainsi à l'Effet 3 sur le renforcement des capacités et le partenariat des communautés locales et des entreprises privées à travers les chaînes de valeur basées sur la nature, et le Produit 5.1 sur la mise en œuvre, le suivi et évaluation du plan d'action genre du projet.</w:t>
            </w:r>
          </w:p>
        </w:tc>
        <w:tc>
          <w:tcPr>
            <w:tcW w:w="425" w:type="dxa"/>
          </w:tcPr>
          <w:p w14:paraId="77A16E50" w14:textId="5F840C41" w:rsidR="00C1739B" w:rsidRPr="00C70DC9" w:rsidRDefault="00BD45DF" w:rsidP="00847CCF">
            <w:pPr>
              <w:spacing w:after="0"/>
              <w:jc w:val="left"/>
              <w:rPr>
                <w:rFonts w:asciiTheme="minorHAnsi" w:hAnsiTheme="minorHAnsi" w:cstheme="minorHAnsi"/>
                <w:iCs/>
                <w:sz w:val="18"/>
                <w:szCs w:val="18"/>
              </w:rPr>
            </w:pPr>
            <w:r w:rsidRPr="00BD45DF">
              <w:rPr>
                <w:rFonts w:asciiTheme="minorHAnsi" w:hAnsiTheme="minorHAnsi" w:cstheme="minorHAnsi"/>
                <w:sz w:val="16"/>
                <w:szCs w:val="16"/>
                <w:lang w:val="en-CA"/>
              </w:rPr>
              <w:t>Faible</w:t>
            </w:r>
          </w:p>
        </w:tc>
        <w:tc>
          <w:tcPr>
            <w:tcW w:w="2552" w:type="dxa"/>
          </w:tcPr>
          <w:p w14:paraId="0711E615" w14:textId="5420F6B8" w:rsidR="00C1739B" w:rsidRPr="00075FFD" w:rsidRDefault="00353E85" w:rsidP="00247744">
            <w:pPr>
              <w:spacing w:after="0"/>
              <w:ind w:left="57" w:right="57"/>
              <w:jc w:val="left"/>
              <w:rPr>
                <w:rFonts w:asciiTheme="minorHAnsi" w:hAnsiTheme="minorHAnsi" w:cstheme="minorHAnsi"/>
                <w:iCs/>
                <w:sz w:val="18"/>
                <w:szCs w:val="18"/>
                <w:lang w:val="fr-CA"/>
              </w:rPr>
            </w:pPr>
            <w:r w:rsidRPr="00353E85">
              <w:rPr>
                <w:rFonts w:asciiTheme="minorHAnsi" w:hAnsiTheme="minorHAnsi" w:cstheme="minorHAnsi"/>
                <w:color w:val="000000"/>
                <w:sz w:val="18"/>
                <w:szCs w:val="18"/>
                <w:lang w:val="fr-CA"/>
              </w:rPr>
              <w:t xml:space="preserve">Le CN du projet fera le suivi et rendra compte annuellement des contributions de cofinancement du projet au Comité de pilotage du projet. </w:t>
            </w:r>
            <w:r w:rsidR="00075FFD" w:rsidRPr="00075FFD">
              <w:rPr>
                <w:rFonts w:asciiTheme="minorHAnsi" w:hAnsiTheme="minorHAnsi" w:cstheme="minorHAnsi"/>
                <w:iCs/>
                <w:sz w:val="18"/>
                <w:szCs w:val="18"/>
                <w:lang w:val="fr-CA"/>
              </w:rPr>
              <w:t>L'accord de partenariat signé avec le PNUD Comores pour soutenir le développement des petites et moyennes entreprises du pays garantit sa contribution au projet.</w:t>
            </w:r>
          </w:p>
        </w:tc>
      </w:tr>
      <w:tr w:rsidR="00C1739B" w:rsidRPr="007B21C9" w14:paraId="4DB51C75" w14:textId="77777777" w:rsidTr="00BD45DF">
        <w:trPr>
          <w:jc w:val="center"/>
        </w:trPr>
        <w:tc>
          <w:tcPr>
            <w:tcW w:w="988" w:type="dxa"/>
            <w:shd w:val="clear" w:color="auto" w:fill="auto"/>
          </w:tcPr>
          <w:p w14:paraId="26DBD461" w14:textId="77777777" w:rsidR="00C1739B" w:rsidRPr="00C70DC9" w:rsidRDefault="00C1739B" w:rsidP="00247744">
            <w:pPr>
              <w:spacing w:after="0"/>
              <w:ind w:left="57" w:right="57"/>
              <w:jc w:val="left"/>
              <w:rPr>
                <w:rFonts w:asciiTheme="minorHAnsi" w:hAnsiTheme="minorHAnsi" w:cstheme="minorHAnsi"/>
                <w:iCs/>
                <w:sz w:val="18"/>
                <w:szCs w:val="18"/>
              </w:rPr>
            </w:pPr>
            <w:r w:rsidRPr="00C70DC9">
              <w:rPr>
                <w:rFonts w:asciiTheme="minorHAnsi" w:hAnsiTheme="minorHAnsi" w:cstheme="minorHAnsi"/>
                <w:iCs/>
                <w:sz w:val="18"/>
                <w:szCs w:val="18"/>
              </w:rPr>
              <w:t>Eco-Massiwa</w:t>
            </w:r>
          </w:p>
        </w:tc>
        <w:tc>
          <w:tcPr>
            <w:tcW w:w="850" w:type="dxa"/>
          </w:tcPr>
          <w:p w14:paraId="5A6F6221" w14:textId="62F74209" w:rsidR="00C1739B" w:rsidRPr="00C70DC9" w:rsidRDefault="00085BE2" w:rsidP="00847CCF">
            <w:pPr>
              <w:spacing w:after="0"/>
              <w:jc w:val="left"/>
              <w:rPr>
                <w:rFonts w:asciiTheme="minorHAnsi" w:hAnsiTheme="minorHAnsi" w:cstheme="minorHAnsi"/>
                <w:iCs/>
                <w:sz w:val="18"/>
                <w:szCs w:val="18"/>
              </w:rPr>
            </w:pPr>
            <w:r>
              <w:rPr>
                <w:rFonts w:asciiTheme="minorHAnsi" w:hAnsiTheme="minorHAnsi" w:cstheme="minorHAnsi"/>
                <w:iCs/>
                <w:sz w:val="18"/>
                <w:szCs w:val="18"/>
                <w:lang w:val="fr-CA"/>
              </w:rPr>
              <w:t>En nature</w:t>
            </w:r>
          </w:p>
        </w:tc>
        <w:tc>
          <w:tcPr>
            <w:tcW w:w="851" w:type="dxa"/>
            <w:shd w:val="clear" w:color="auto" w:fill="auto"/>
          </w:tcPr>
          <w:p w14:paraId="7E148478" w14:textId="3AD20DD7" w:rsidR="00C1739B" w:rsidRPr="00C70DC9" w:rsidRDefault="00C1739B" w:rsidP="00847CCF">
            <w:pPr>
              <w:spacing w:after="0"/>
              <w:jc w:val="right"/>
              <w:rPr>
                <w:rFonts w:asciiTheme="minorHAnsi" w:hAnsiTheme="minorHAnsi" w:cstheme="minorHAnsi"/>
                <w:iCs/>
                <w:sz w:val="18"/>
                <w:szCs w:val="18"/>
              </w:rPr>
            </w:pPr>
            <w:r w:rsidRPr="00C70DC9">
              <w:rPr>
                <w:rFonts w:asciiTheme="minorHAnsi" w:hAnsiTheme="minorHAnsi" w:cstheme="minorHAnsi"/>
                <w:iCs/>
                <w:sz w:val="18"/>
                <w:szCs w:val="18"/>
              </w:rPr>
              <w:t>300</w:t>
            </w:r>
            <w:r w:rsidR="001F7060">
              <w:rPr>
                <w:rFonts w:asciiTheme="minorHAnsi" w:hAnsiTheme="minorHAnsi" w:cstheme="minorHAnsi"/>
                <w:iCs/>
                <w:sz w:val="18"/>
                <w:szCs w:val="18"/>
              </w:rPr>
              <w:t> </w:t>
            </w:r>
            <w:r w:rsidRPr="00C70DC9">
              <w:rPr>
                <w:rFonts w:asciiTheme="minorHAnsi" w:hAnsiTheme="minorHAnsi" w:cstheme="minorHAnsi"/>
                <w:iCs/>
                <w:sz w:val="18"/>
                <w:szCs w:val="18"/>
              </w:rPr>
              <w:t>000</w:t>
            </w:r>
          </w:p>
        </w:tc>
        <w:tc>
          <w:tcPr>
            <w:tcW w:w="4394" w:type="dxa"/>
          </w:tcPr>
          <w:p w14:paraId="742AF2CA" w14:textId="6C0AC334" w:rsidR="00C1739B" w:rsidRPr="00567486" w:rsidRDefault="00567486" w:rsidP="00247744">
            <w:pPr>
              <w:spacing w:after="0"/>
              <w:ind w:left="57" w:right="57"/>
              <w:jc w:val="left"/>
              <w:rPr>
                <w:rFonts w:asciiTheme="minorHAnsi" w:eastAsiaTheme="minorHAnsi" w:hAnsiTheme="minorHAnsi" w:cstheme="minorHAnsi"/>
                <w:sz w:val="18"/>
                <w:szCs w:val="18"/>
                <w:lang w:val="fr-CA" w:eastAsia="fr-CA"/>
              </w:rPr>
            </w:pPr>
            <w:r w:rsidRPr="00567486">
              <w:rPr>
                <w:rFonts w:asciiTheme="minorHAnsi" w:hAnsiTheme="minorHAnsi" w:cstheme="minorHAnsi"/>
                <w:sz w:val="18"/>
                <w:szCs w:val="18"/>
                <w:lang w:val="fr-CA"/>
              </w:rPr>
              <w:t>Participation active au développement de l'écotourisme lié aux Parcs Nationaux des Comores en tant qu'initiateur du développement de circuits écotouristiques dans les aires protégées, à la planification et à la réalisation de sorties sur le terrain et d'éducation environnementale auprès des touristes, y compris une participation active à toutes les activités prévues dans le cadre d</w:t>
            </w:r>
            <w:r w:rsidR="006462B5">
              <w:rPr>
                <w:rFonts w:asciiTheme="minorHAnsi" w:hAnsiTheme="minorHAnsi" w:cstheme="minorHAnsi"/>
                <w:sz w:val="18"/>
                <w:szCs w:val="18"/>
                <w:lang w:val="fr-CA"/>
              </w:rPr>
              <w:t>e</w:t>
            </w:r>
            <w:r w:rsidRPr="00567486">
              <w:rPr>
                <w:rFonts w:asciiTheme="minorHAnsi" w:hAnsiTheme="minorHAnsi" w:cstheme="minorHAnsi"/>
                <w:sz w:val="18"/>
                <w:szCs w:val="18"/>
                <w:lang w:val="fr-CA"/>
              </w:rPr>
              <w:t xml:space="preserve"> </w:t>
            </w:r>
            <w:r w:rsidR="006462B5">
              <w:rPr>
                <w:rFonts w:asciiTheme="minorHAnsi" w:hAnsiTheme="minorHAnsi" w:cstheme="minorHAnsi"/>
                <w:sz w:val="18"/>
                <w:szCs w:val="18"/>
                <w:lang w:val="fr-CA"/>
              </w:rPr>
              <w:t>l’</w:t>
            </w:r>
            <w:r w:rsidRPr="00567486">
              <w:rPr>
                <w:rFonts w:asciiTheme="minorHAnsi" w:hAnsiTheme="minorHAnsi" w:cstheme="minorHAnsi"/>
                <w:sz w:val="18"/>
                <w:szCs w:val="18"/>
                <w:lang w:val="fr-CA"/>
              </w:rPr>
              <w:t xml:space="preserve">Effet 3 conduisant au renforcement de la chaîne de valeur de l'écotourisme communautaire dans les Parcs Nationaux </w:t>
            </w:r>
            <w:r w:rsidRPr="00567486">
              <w:rPr>
                <w:rFonts w:asciiTheme="minorHAnsi" w:hAnsiTheme="minorHAnsi" w:cstheme="minorHAnsi"/>
                <w:sz w:val="18"/>
                <w:szCs w:val="18"/>
                <w:lang w:val="fr-CA"/>
              </w:rPr>
              <w:lastRenderedPageBreak/>
              <w:t>des Comores et au sous-produit 4.2.2 (éducation à l'environnement).</w:t>
            </w:r>
          </w:p>
        </w:tc>
        <w:tc>
          <w:tcPr>
            <w:tcW w:w="425" w:type="dxa"/>
          </w:tcPr>
          <w:p w14:paraId="2EB131AF" w14:textId="01839BF5" w:rsidR="00C1739B" w:rsidRPr="00C70DC9" w:rsidRDefault="00BD45DF" w:rsidP="00847CCF">
            <w:pPr>
              <w:spacing w:after="0"/>
              <w:jc w:val="left"/>
              <w:rPr>
                <w:rFonts w:asciiTheme="minorHAnsi" w:hAnsiTheme="minorHAnsi" w:cstheme="minorHAnsi"/>
                <w:iCs/>
                <w:sz w:val="18"/>
                <w:szCs w:val="18"/>
              </w:rPr>
            </w:pPr>
            <w:r w:rsidRPr="00BD45DF">
              <w:rPr>
                <w:rFonts w:asciiTheme="minorHAnsi" w:hAnsiTheme="minorHAnsi" w:cstheme="minorHAnsi"/>
                <w:sz w:val="16"/>
                <w:szCs w:val="16"/>
                <w:lang w:val="en-CA"/>
              </w:rPr>
              <w:lastRenderedPageBreak/>
              <w:t>Faible</w:t>
            </w:r>
          </w:p>
        </w:tc>
        <w:tc>
          <w:tcPr>
            <w:tcW w:w="2552" w:type="dxa"/>
          </w:tcPr>
          <w:p w14:paraId="5ECBDB9E" w14:textId="4C55F272" w:rsidR="00C1739B" w:rsidRPr="00016680" w:rsidRDefault="00353E85" w:rsidP="00247744">
            <w:pPr>
              <w:spacing w:after="0"/>
              <w:ind w:left="57" w:right="57"/>
              <w:jc w:val="left"/>
              <w:rPr>
                <w:rFonts w:asciiTheme="minorHAnsi" w:hAnsiTheme="minorHAnsi" w:cstheme="minorHAnsi"/>
                <w:iCs/>
                <w:sz w:val="18"/>
                <w:szCs w:val="18"/>
                <w:lang w:val="fr-CA"/>
              </w:rPr>
            </w:pPr>
            <w:r w:rsidRPr="00353E85">
              <w:rPr>
                <w:rFonts w:asciiTheme="minorHAnsi" w:hAnsiTheme="minorHAnsi" w:cstheme="minorHAnsi"/>
                <w:color w:val="000000"/>
                <w:sz w:val="18"/>
                <w:szCs w:val="18"/>
                <w:lang w:val="fr-CA"/>
              </w:rPr>
              <w:t xml:space="preserve">Le CN du projet fera le suivi et rendra compte annuellement des contributions de cofinancement du projet au Comité de pilotage du projet. </w:t>
            </w:r>
            <w:r w:rsidR="00075FFD" w:rsidRPr="00016680">
              <w:rPr>
                <w:rFonts w:asciiTheme="minorHAnsi" w:hAnsiTheme="minorHAnsi" w:cstheme="minorHAnsi"/>
                <w:color w:val="000000"/>
                <w:sz w:val="18"/>
                <w:szCs w:val="18"/>
                <w:lang w:val="fr-CA"/>
              </w:rPr>
              <w:t xml:space="preserve">Déjà toutes ses activités commerciales sont liées aux AP depuis 2017, date de sa création avec le soutien du projet PIMS 4950 qui confirme sa </w:t>
            </w:r>
            <w:r w:rsidR="00075FFD" w:rsidRPr="00016680">
              <w:rPr>
                <w:rFonts w:asciiTheme="minorHAnsi" w:hAnsiTheme="minorHAnsi" w:cstheme="minorHAnsi"/>
                <w:color w:val="000000"/>
                <w:sz w:val="18"/>
                <w:szCs w:val="18"/>
                <w:lang w:val="fr-CA"/>
              </w:rPr>
              <w:lastRenderedPageBreak/>
              <w:t>contribution effective au projet. Un accord de partenariat à long terme avec l'Agence des AP sera signé dans le cadre du Produit 1.4, ce qui confirmera davantage sa contribution effective au projet.</w:t>
            </w:r>
          </w:p>
        </w:tc>
      </w:tr>
      <w:tr w:rsidR="00C1739B" w:rsidRPr="007B21C9" w14:paraId="553CE407" w14:textId="77777777" w:rsidTr="00BD45DF">
        <w:trPr>
          <w:jc w:val="center"/>
        </w:trPr>
        <w:tc>
          <w:tcPr>
            <w:tcW w:w="988" w:type="dxa"/>
            <w:shd w:val="clear" w:color="auto" w:fill="auto"/>
          </w:tcPr>
          <w:p w14:paraId="38118919" w14:textId="34B833E1" w:rsidR="00C1739B" w:rsidRPr="00016680" w:rsidRDefault="00016680" w:rsidP="00247744">
            <w:pPr>
              <w:spacing w:after="0"/>
              <w:jc w:val="left"/>
              <w:rPr>
                <w:rFonts w:asciiTheme="minorHAnsi" w:hAnsiTheme="minorHAnsi" w:cstheme="minorHAnsi"/>
                <w:iCs/>
                <w:sz w:val="18"/>
                <w:szCs w:val="18"/>
                <w:lang w:val="fr-CA"/>
              </w:rPr>
            </w:pPr>
            <w:r w:rsidRPr="00016680">
              <w:rPr>
                <w:rFonts w:asciiTheme="minorHAnsi" w:hAnsiTheme="minorHAnsi" w:cstheme="minorHAnsi"/>
                <w:iCs/>
                <w:sz w:val="18"/>
                <w:szCs w:val="18"/>
                <w:lang w:val="fr-CA"/>
              </w:rPr>
              <w:lastRenderedPageBreak/>
              <w:t xml:space="preserve">Maison des organisations de la société civile </w:t>
            </w:r>
            <w:r w:rsidR="00C1739B" w:rsidRPr="00016680">
              <w:rPr>
                <w:rFonts w:asciiTheme="minorHAnsi" w:hAnsiTheme="minorHAnsi" w:cstheme="minorHAnsi"/>
                <w:iCs/>
                <w:sz w:val="18"/>
                <w:szCs w:val="18"/>
                <w:lang w:val="fr-CA"/>
              </w:rPr>
              <w:t>(MOSC)</w:t>
            </w:r>
          </w:p>
        </w:tc>
        <w:tc>
          <w:tcPr>
            <w:tcW w:w="850" w:type="dxa"/>
          </w:tcPr>
          <w:p w14:paraId="13C560B2" w14:textId="38ED1AC8" w:rsidR="00C1739B" w:rsidRPr="00C70DC9" w:rsidRDefault="004B6A4B" w:rsidP="00847CCF">
            <w:pPr>
              <w:spacing w:after="0"/>
              <w:jc w:val="left"/>
              <w:rPr>
                <w:rFonts w:asciiTheme="minorHAnsi" w:hAnsiTheme="minorHAnsi" w:cstheme="minorHAnsi"/>
                <w:iCs/>
                <w:sz w:val="18"/>
                <w:szCs w:val="18"/>
              </w:rPr>
            </w:pPr>
            <w:r w:rsidRPr="004B6A4B">
              <w:rPr>
                <w:rFonts w:asciiTheme="minorHAnsi" w:hAnsiTheme="minorHAnsi" w:cstheme="minorHAnsi"/>
                <w:sz w:val="16"/>
                <w:szCs w:val="16"/>
                <w:lang w:val="fr-CA"/>
              </w:rPr>
              <w:t>Subvention</w:t>
            </w:r>
          </w:p>
        </w:tc>
        <w:tc>
          <w:tcPr>
            <w:tcW w:w="851" w:type="dxa"/>
            <w:shd w:val="clear" w:color="auto" w:fill="auto"/>
          </w:tcPr>
          <w:p w14:paraId="161B53A0" w14:textId="58ACE279" w:rsidR="00C1739B" w:rsidRPr="00C70DC9" w:rsidRDefault="00C1739B" w:rsidP="00847CCF">
            <w:pPr>
              <w:spacing w:after="0"/>
              <w:jc w:val="right"/>
              <w:rPr>
                <w:rFonts w:asciiTheme="minorHAnsi" w:hAnsiTheme="minorHAnsi" w:cstheme="minorHAnsi"/>
                <w:iCs/>
                <w:sz w:val="18"/>
                <w:szCs w:val="18"/>
              </w:rPr>
            </w:pPr>
            <w:r w:rsidRPr="00C70DC9">
              <w:rPr>
                <w:rFonts w:asciiTheme="minorHAnsi" w:hAnsiTheme="minorHAnsi" w:cstheme="minorHAnsi"/>
                <w:iCs/>
                <w:sz w:val="18"/>
                <w:szCs w:val="18"/>
              </w:rPr>
              <w:t>700</w:t>
            </w:r>
            <w:r w:rsidR="001F7060">
              <w:rPr>
                <w:rFonts w:asciiTheme="minorHAnsi" w:hAnsiTheme="minorHAnsi" w:cstheme="minorHAnsi"/>
                <w:iCs/>
                <w:sz w:val="18"/>
                <w:szCs w:val="18"/>
              </w:rPr>
              <w:t> </w:t>
            </w:r>
            <w:r w:rsidRPr="00C70DC9">
              <w:rPr>
                <w:rFonts w:asciiTheme="minorHAnsi" w:hAnsiTheme="minorHAnsi" w:cstheme="minorHAnsi"/>
                <w:iCs/>
                <w:sz w:val="18"/>
                <w:szCs w:val="18"/>
              </w:rPr>
              <w:t>000</w:t>
            </w:r>
          </w:p>
        </w:tc>
        <w:tc>
          <w:tcPr>
            <w:tcW w:w="4394" w:type="dxa"/>
          </w:tcPr>
          <w:p w14:paraId="3163D520" w14:textId="4622888E" w:rsidR="00C1739B" w:rsidRPr="00016680" w:rsidRDefault="00016680" w:rsidP="00247744">
            <w:pPr>
              <w:spacing w:after="0"/>
              <w:ind w:left="57" w:right="57"/>
              <w:jc w:val="left"/>
              <w:rPr>
                <w:rFonts w:asciiTheme="minorHAnsi" w:hAnsiTheme="minorHAnsi" w:cstheme="minorHAnsi"/>
                <w:sz w:val="18"/>
                <w:szCs w:val="18"/>
                <w:lang w:val="fr-CA"/>
              </w:rPr>
            </w:pPr>
            <w:r w:rsidRPr="00016680">
              <w:rPr>
                <w:rFonts w:asciiTheme="minorHAnsi" w:hAnsiTheme="minorHAnsi" w:cstheme="minorHAnsi"/>
                <w:sz w:val="18"/>
                <w:szCs w:val="18"/>
                <w:lang w:val="fr-CA"/>
              </w:rPr>
              <w:t>Formation sur la gestion intégrée des océans, la gestion des déchets, le droit de l'environnement et le développement durable ; développement d'outils de sensibilisation; et la valorisation du patrimoine national ; contribuant ainsi à mettre en œuvre les s</w:t>
            </w:r>
            <w:r w:rsidR="006B6EFE" w:rsidRPr="00016680">
              <w:rPr>
                <w:rFonts w:asciiTheme="minorHAnsi" w:hAnsiTheme="minorHAnsi" w:cstheme="minorHAnsi"/>
                <w:sz w:val="18"/>
                <w:szCs w:val="18"/>
                <w:lang w:val="fr-CA"/>
              </w:rPr>
              <w:t>ous-produit</w:t>
            </w:r>
            <w:r w:rsidR="00C1739B" w:rsidRPr="00016680">
              <w:rPr>
                <w:rFonts w:asciiTheme="minorHAnsi" w:hAnsiTheme="minorHAnsi" w:cstheme="minorHAnsi"/>
                <w:sz w:val="18"/>
                <w:szCs w:val="18"/>
                <w:lang w:val="fr-CA"/>
              </w:rPr>
              <w:t>s 1.1.2 (</w:t>
            </w:r>
            <w:r w:rsidRPr="00016680">
              <w:rPr>
                <w:rFonts w:asciiTheme="minorHAnsi" w:hAnsiTheme="minorHAnsi" w:cstheme="minorHAnsi"/>
                <w:sz w:val="18"/>
                <w:szCs w:val="18"/>
                <w:lang w:val="fr-CA"/>
              </w:rPr>
              <w:t>sensibiliser les communautés locales</w:t>
            </w:r>
            <w:r w:rsidR="00C1739B" w:rsidRPr="00016680">
              <w:rPr>
                <w:rFonts w:asciiTheme="minorHAnsi" w:hAnsiTheme="minorHAnsi" w:cstheme="minorHAnsi"/>
                <w:sz w:val="18"/>
                <w:szCs w:val="18"/>
                <w:lang w:val="fr-CA"/>
              </w:rPr>
              <w:t>), 2.2.2 (</w:t>
            </w:r>
            <w:r w:rsidRPr="00016680">
              <w:rPr>
                <w:rFonts w:asciiTheme="minorHAnsi" w:hAnsiTheme="minorHAnsi" w:cstheme="minorHAnsi"/>
                <w:sz w:val="18"/>
                <w:szCs w:val="18"/>
                <w:lang w:val="fr-CA"/>
              </w:rPr>
              <w:t xml:space="preserve">gestion durable des espèces et des écosystèmes) et </w:t>
            </w:r>
            <w:r w:rsidR="00C1739B" w:rsidRPr="00016680">
              <w:rPr>
                <w:rFonts w:asciiTheme="minorHAnsi" w:hAnsiTheme="minorHAnsi" w:cstheme="minorHAnsi"/>
                <w:sz w:val="18"/>
                <w:szCs w:val="18"/>
                <w:lang w:val="fr-CA"/>
              </w:rPr>
              <w:t xml:space="preserve">4.2.2 </w:t>
            </w:r>
            <w:r>
              <w:rPr>
                <w:rFonts w:asciiTheme="minorHAnsi" w:hAnsiTheme="minorHAnsi" w:cstheme="minorHAnsi"/>
                <w:sz w:val="18"/>
                <w:szCs w:val="18"/>
                <w:lang w:val="fr-CA"/>
              </w:rPr>
              <w:t>et</w:t>
            </w:r>
            <w:r w:rsidR="00C1739B" w:rsidRPr="00016680">
              <w:rPr>
                <w:rFonts w:asciiTheme="minorHAnsi" w:hAnsiTheme="minorHAnsi" w:cstheme="minorHAnsi"/>
                <w:sz w:val="18"/>
                <w:szCs w:val="18"/>
                <w:lang w:val="fr-CA"/>
              </w:rPr>
              <w:t xml:space="preserve"> 4.3.2 (</w:t>
            </w:r>
            <w:r w:rsidRPr="00016680">
              <w:rPr>
                <w:rFonts w:asciiTheme="minorHAnsi" w:hAnsiTheme="minorHAnsi" w:cstheme="minorHAnsi"/>
                <w:sz w:val="18"/>
                <w:szCs w:val="18"/>
                <w:lang w:val="fr-CA"/>
              </w:rPr>
              <w:t xml:space="preserve">développer des outils de sensibilisation et de formation des acteurs de la cogestion des aires protégées) ; soutien à la gestion de projets écotouristiques contribuant </w:t>
            </w:r>
            <w:r>
              <w:rPr>
                <w:rFonts w:asciiTheme="minorHAnsi" w:hAnsiTheme="minorHAnsi" w:cstheme="minorHAnsi"/>
                <w:sz w:val="18"/>
                <w:szCs w:val="18"/>
                <w:lang w:val="fr-CA"/>
              </w:rPr>
              <w:t>au</w:t>
            </w:r>
            <w:r w:rsidRPr="00016680">
              <w:rPr>
                <w:rFonts w:asciiTheme="minorHAnsi" w:hAnsiTheme="minorHAnsi" w:cstheme="minorHAnsi"/>
                <w:sz w:val="18"/>
                <w:szCs w:val="18"/>
                <w:lang w:val="fr-CA"/>
              </w:rPr>
              <w:t xml:space="preserve"> </w:t>
            </w:r>
            <w:r w:rsidR="004B6A4B" w:rsidRPr="00016680">
              <w:rPr>
                <w:rFonts w:asciiTheme="minorHAnsi" w:hAnsiTheme="minorHAnsi" w:cstheme="minorHAnsi"/>
                <w:sz w:val="18"/>
                <w:szCs w:val="18"/>
                <w:lang w:val="fr-CA"/>
              </w:rPr>
              <w:t xml:space="preserve">Produit </w:t>
            </w:r>
            <w:r w:rsidR="00C1739B" w:rsidRPr="00016680">
              <w:rPr>
                <w:rFonts w:asciiTheme="minorHAnsi" w:hAnsiTheme="minorHAnsi" w:cstheme="minorHAnsi"/>
                <w:sz w:val="18"/>
                <w:szCs w:val="18"/>
                <w:lang w:val="fr-CA"/>
              </w:rPr>
              <w:t xml:space="preserve">3.2 </w:t>
            </w:r>
            <w:r w:rsidRPr="00016680">
              <w:rPr>
                <w:rFonts w:asciiTheme="minorHAnsi" w:hAnsiTheme="minorHAnsi" w:cstheme="minorHAnsi"/>
                <w:sz w:val="18"/>
                <w:szCs w:val="18"/>
                <w:lang w:val="fr-CA"/>
              </w:rPr>
              <w:t>sur le renforcement des capacités des membres des communautés locales) ; soutien aux infrastructures de pêche et à la production et à la diversification des moyens de subsistance des communautés locales contribuant au produit 3.6 sur les moyens de subsistance.</w:t>
            </w:r>
          </w:p>
        </w:tc>
        <w:tc>
          <w:tcPr>
            <w:tcW w:w="425" w:type="dxa"/>
          </w:tcPr>
          <w:p w14:paraId="5DF408B6" w14:textId="3870F308" w:rsidR="00C1739B" w:rsidRPr="00C70DC9" w:rsidRDefault="00BD45DF" w:rsidP="00847CCF">
            <w:pPr>
              <w:spacing w:after="0"/>
              <w:jc w:val="left"/>
              <w:rPr>
                <w:rFonts w:asciiTheme="minorHAnsi" w:hAnsiTheme="minorHAnsi" w:cstheme="minorHAnsi"/>
                <w:iCs/>
                <w:sz w:val="18"/>
                <w:szCs w:val="18"/>
              </w:rPr>
            </w:pPr>
            <w:r w:rsidRPr="00BD45DF">
              <w:rPr>
                <w:rFonts w:asciiTheme="minorHAnsi" w:hAnsiTheme="minorHAnsi" w:cstheme="minorHAnsi"/>
                <w:sz w:val="16"/>
                <w:szCs w:val="16"/>
                <w:lang w:val="en-CA"/>
              </w:rPr>
              <w:t>Faible</w:t>
            </w:r>
          </w:p>
        </w:tc>
        <w:tc>
          <w:tcPr>
            <w:tcW w:w="2552" w:type="dxa"/>
          </w:tcPr>
          <w:p w14:paraId="75FF1105" w14:textId="793AEF35" w:rsidR="00C1739B" w:rsidRPr="00353E85" w:rsidRDefault="00353E85" w:rsidP="00247744">
            <w:pPr>
              <w:spacing w:after="0"/>
              <w:ind w:left="57" w:right="57"/>
              <w:jc w:val="left"/>
              <w:rPr>
                <w:rFonts w:asciiTheme="minorHAnsi" w:hAnsiTheme="minorHAnsi" w:cstheme="minorHAnsi"/>
                <w:color w:val="000000"/>
                <w:sz w:val="18"/>
                <w:szCs w:val="18"/>
                <w:lang w:val="fr-CA"/>
              </w:rPr>
            </w:pPr>
            <w:r w:rsidRPr="00353E85">
              <w:rPr>
                <w:rFonts w:asciiTheme="minorHAnsi" w:hAnsiTheme="minorHAnsi" w:cstheme="minorHAnsi"/>
                <w:color w:val="000000"/>
                <w:sz w:val="18"/>
                <w:szCs w:val="18"/>
                <w:lang w:val="fr-CA"/>
              </w:rPr>
              <w:t>Le CN du projet fera le suivi et rendra compte annuellement des contributions de cofinancement du projet au Comité de pilotage du projet.</w:t>
            </w:r>
          </w:p>
        </w:tc>
      </w:tr>
      <w:tr w:rsidR="00C1739B" w:rsidRPr="007B21C9" w14:paraId="4491E34D" w14:textId="77777777" w:rsidTr="00BD45DF">
        <w:trPr>
          <w:jc w:val="center"/>
        </w:trPr>
        <w:tc>
          <w:tcPr>
            <w:tcW w:w="988" w:type="dxa"/>
            <w:shd w:val="clear" w:color="auto" w:fill="auto"/>
          </w:tcPr>
          <w:p w14:paraId="1C04BA16" w14:textId="6407C816" w:rsidR="00C1739B" w:rsidRPr="00C70DC9" w:rsidRDefault="00247744" w:rsidP="00247744">
            <w:pPr>
              <w:spacing w:after="0"/>
              <w:ind w:left="57" w:right="57"/>
              <w:jc w:val="left"/>
              <w:rPr>
                <w:rFonts w:asciiTheme="minorHAnsi" w:hAnsiTheme="minorHAnsi" w:cstheme="minorHAnsi"/>
                <w:iCs/>
                <w:sz w:val="18"/>
                <w:szCs w:val="18"/>
                <w:lang w:val="fr-CA"/>
              </w:rPr>
            </w:pPr>
            <w:r w:rsidRPr="00C70DC9">
              <w:rPr>
                <w:rFonts w:asciiTheme="minorHAnsi" w:hAnsiTheme="minorHAnsi" w:cstheme="minorHAnsi"/>
                <w:iCs/>
                <w:sz w:val="18"/>
                <w:szCs w:val="18"/>
                <w:lang w:val="fr-CA"/>
              </w:rPr>
              <w:t xml:space="preserve">Association </w:t>
            </w:r>
            <w:r w:rsidR="00C1739B" w:rsidRPr="00C70DC9">
              <w:rPr>
                <w:rFonts w:asciiTheme="minorHAnsi" w:hAnsiTheme="minorHAnsi" w:cstheme="minorHAnsi"/>
                <w:iCs/>
                <w:sz w:val="18"/>
                <w:szCs w:val="18"/>
                <w:lang w:val="fr-CA"/>
              </w:rPr>
              <w:t xml:space="preserve">UMAMA </w:t>
            </w:r>
          </w:p>
        </w:tc>
        <w:tc>
          <w:tcPr>
            <w:tcW w:w="850" w:type="dxa"/>
          </w:tcPr>
          <w:p w14:paraId="7266B13B" w14:textId="77777777" w:rsidR="001F7060" w:rsidRPr="00085BE2" w:rsidRDefault="001F7060" w:rsidP="001F7060">
            <w:pPr>
              <w:spacing w:after="0"/>
              <w:jc w:val="left"/>
              <w:rPr>
                <w:rFonts w:asciiTheme="minorHAnsi" w:hAnsiTheme="minorHAnsi" w:cstheme="minorHAnsi"/>
                <w:sz w:val="16"/>
                <w:szCs w:val="16"/>
                <w:lang w:val="fr-CA"/>
              </w:rPr>
            </w:pPr>
            <w:r w:rsidRPr="00085BE2">
              <w:rPr>
                <w:rFonts w:asciiTheme="minorHAnsi" w:hAnsiTheme="minorHAnsi" w:cstheme="minorHAnsi"/>
                <w:sz w:val="16"/>
                <w:szCs w:val="16"/>
                <w:lang w:val="fr-CA"/>
              </w:rPr>
              <w:t>Subvention et en nature</w:t>
            </w:r>
          </w:p>
          <w:p w14:paraId="13299642" w14:textId="77777777" w:rsidR="00C1739B" w:rsidRPr="00085BE2" w:rsidRDefault="00C1739B" w:rsidP="00847CCF">
            <w:pPr>
              <w:spacing w:after="0"/>
              <w:jc w:val="left"/>
              <w:rPr>
                <w:rFonts w:asciiTheme="minorHAnsi" w:hAnsiTheme="minorHAnsi" w:cstheme="minorHAnsi"/>
                <w:iCs/>
                <w:sz w:val="18"/>
                <w:szCs w:val="18"/>
                <w:lang w:val="fr-CA"/>
              </w:rPr>
            </w:pPr>
          </w:p>
          <w:p w14:paraId="06FE6554" w14:textId="60441463" w:rsidR="00016680" w:rsidRPr="00016680" w:rsidRDefault="00C1739B" w:rsidP="00847CCF">
            <w:pPr>
              <w:spacing w:after="0"/>
              <w:jc w:val="left"/>
              <w:rPr>
                <w:rFonts w:asciiTheme="minorHAnsi" w:hAnsiTheme="minorHAnsi" w:cstheme="minorHAnsi"/>
                <w:iCs/>
                <w:sz w:val="17"/>
                <w:szCs w:val="17"/>
                <w:lang w:val="fr-CA"/>
              </w:rPr>
            </w:pPr>
            <w:r w:rsidRPr="00016680">
              <w:rPr>
                <w:rFonts w:asciiTheme="minorHAnsi" w:hAnsiTheme="minorHAnsi" w:cstheme="minorHAnsi"/>
                <w:iCs/>
                <w:sz w:val="17"/>
                <w:szCs w:val="17"/>
                <w:lang w:val="fr-CA"/>
              </w:rPr>
              <w:t>50</w:t>
            </w:r>
            <w:r w:rsidR="00016680">
              <w:rPr>
                <w:rFonts w:asciiTheme="minorHAnsi" w:hAnsiTheme="minorHAnsi" w:cstheme="minorHAnsi"/>
                <w:iCs/>
                <w:sz w:val="17"/>
                <w:szCs w:val="17"/>
                <w:lang w:val="fr-CA"/>
              </w:rPr>
              <w:t> </w:t>
            </w:r>
            <w:r w:rsidRPr="00016680">
              <w:rPr>
                <w:rFonts w:asciiTheme="minorHAnsi" w:hAnsiTheme="minorHAnsi" w:cstheme="minorHAnsi"/>
                <w:iCs/>
                <w:sz w:val="17"/>
                <w:szCs w:val="17"/>
                <w:lang w:val="fr-CA"/>
              </w:rPr>
              <w:t xml:space="preserve">000 </w:t>
            </w:r>
            <w:r w:rsidR="00016680" w:rsidRPr="00016680">
              <w:rPr>
                <w:rFonts w:asciiTheme="minorHAnsi" w:hAnsiTheme="minorHAnsi" w:cstheme="minorHAnsi"/>
                <w:iCs/>
                <w:sz w:val="17"/>
                <w:szCs w:val="17"/>
                <w:lang w:val="fr-CA"/>
              </w:rPr>
              <w:t>en subvention</w:t>
            </w:r>
          </w:p>
          <w:p w14:paraId="3D762EC7" w14:textId="58E40409" w:rsidR="00C1739B" w:rsidRPr="00085BE2" w:rsidRDefault="00C1739B" w:rsidP="00847CCF">
            <w:pPr>
              <w:spacing w:after="0"/>
              <w:jc w:val="left"/>
              <w:rPr>
                <w:rFonts w:asciiTheme="minorHAnsi" w:hAnsiTheme="minorHAnsi" w:cstheme="minorHAnsi"/>
                <w:iCs/>
                <w:sz w:val="18"/>
                <w:szCs w:val="18"/>
                <w:lang w:val="fr-CA"/>
              </w:rPr>
            </w:pPr>
            <w:r w:rsidRPr="00016680">
              <w:rPr>
                <w:rFonts w:asciiTheme="minorHAnsi" w:hAnsiTheme="minorHAnsi" w:cstheme="minorHAnsi"/>
                <w:iCs/>
                <w:sz w:val="17"/>
                <w:szCs w:val="17"/>
                <w:lang w:val="fr-CA"/>
              </w:rPr>
              <w:br/>
              <w:t>350</w:t>
            </w:r>
            <w:r w:rsidR="00016680">
              <w:rPr>
                <w:rFonts w:asciiTheme="minorHAnsi" w:hAnsiTheme="minorHAnsi" w:cstheme="minorHAnsi"/>
                <w:iCs/>
                <w:sz w:val="17"/>
                <w:szCs w:val="17"/>
                <w:lang w:val="fr-CA"/>
              </w:rPr>
              <w:t> </w:t>
            </w:r>
            <w:r w:rsidRPr="00016680">
              <w:rPr>
                <w:rFonts w:asciiTheme="minorHAnsi" w:hAnsiTheme="minorHAnsi" w:cstheme="minorHAnsi"/>
                <w:iCs/>
                <w:sz w:val="17"/>
                <w:szCs w:val="17"/>
                <w:lang w:val="fr-CA"/>
              </w:rPr>
              <w:t xml:space="preserve">000 </w:t>
            </w:r>
            <w:r w:rsidR="00085BE2" w:rsidRPr="00016680">
              <w:rPr>
                <w:rFonts w:asciiTheme="minorHAnsi" w:hAnsiTheme="minorHAnsi" w:cstheme="minorHAnsi"/>
                <w:iCs/>
                <w:sz w:val="17"/>
                <w:szCs w:val="17"/>
                <w:lang w:val="fr-CA"/>
              </w:rPr>
              <w:t>en nature</w:t>
            </w:r>
          </w:p>
        </w:tc>
        <w:tc>
          <w:tcPr>
            <w:tcW w:w="851" w:type="dxa"/>
            <w:shd w:val="clear" w:color="auto" w:fill="auto"/>
          </w:tcPr>
          <w:p w14:paraId="79ED6919" w14:textId="6FA200A4" w:rsidR="00C1739B" w:rsidRPr="00C70DC9" w:rsidRDefault="00C1739B" w:rsidP="00847CCF">
            <w:pPr>
              <w:spacing w:after="0"/>
              <w:jc w:val="right"/>
              <w:rPr>
                <w:rFonts w:asciiTheme="minorHAnsi" w:hAnsiTheme="minorHAnsi" w:cstheme="minorHAnsi"/>
                <w:iCs/>
                <w:sz w:val="18"/>
                <w:szCs w:val="18"/>
              </w:rPr>
            </w:pPr>
            <w:r w:rsidRPr="00C70DC9">
              <w:rPr>
                <w:rFonts w:asciiTheme="minorHAnsi" w:hAnsiTheme="minorHAnsi" w:cstheme="minorHAnsi"/>
                <w:iCs/>
                <w:sz w:val="18"/>
                <w:szCs w:val="18"/>
              </w:rPr>
              <w:t>400</w:t>
            </w:r>
            <w:r w:rsidR="001F7060">
              <w:rPr>
                <w:rFonts w:asciiTheme="minorHAnsi" w:hAnsiTheme="minorHAnsi" w:cstheme="minorHAnsi"/>
                <w:iCs/>
                <w:sz w:val="18"/>
                <w:szCs w:val="18"/>
              </w:rPr>
              <w:t> </w:t>
            </w:r>
            <w:r w:rsidRPr="00C70DC9">
              <w:rPr>
                <w:rFonts w:asciiTheme="minorHAnsi" w:hAnsiTheme="minorHAnsi" w:cstheme="minorHAnsi"/>
                <w:iCs/>
                <w:sz w:val="18"/>
                <w:szCs w:val="18"/>
              </w:rPr>
              <w:t>000</w:t>
            </w:r>
          </w:p>
        </w:tc>
        <w:tc>
          <w:tcPr>
            <w:tcW w:w="4394" w:type="dxa"/>
          </w:tcPr>
          <w:p w14:paraId="23E5D800" w14:textId="7F2B37E7" w:rsidR="00C1739B" w:rsidRPr="00016680" w:rsidRDefault="00016680" w:rsidP="00247744">
            <w:pPr>
              <w:spacing w:after="0"/>
              <w:ind w:left="57" w:right="57"/>
              <w:jc w:val="left"/>
              <w:rPr>
                <w:rFonts w:asciiTheme="minorHAnsi" w:eastAsiaTheme="minorHAnsi" w:hAnsiTheme="minorHAnsi" w:cstheme="minorHAnsi"/>
                <w:sz w:val="18"/>
                <w:szCs w:val="18"/>
                <w:lang w:val="fr-CA" w:eastAsia="fr-CA"/>
              </w:rPr>
            </w:pPr>
            <w:r w:rsidRPr="00016680">
              <w:rPr>
                <w:rFonts w:asciiTheme="minorHAnsi" w:hAnsiTheme="minorHAnsi" w:cstheme="minorHAnsi"/>
                <w:sz w:val="18"/>
                <w:szCs w:val="18"/>
                <w:lang w:val="fr-CA"/>
              </w:rPr>
              <w:t>Participation active à toutes les activités de gestion des écosystèmes marins et côtiers des AMP, en particulier dans le PN de Shis</w:t>
            </w:r>
            <w:r w:rsidR="003C31FF">
              <w:rPr>
                <w:rFonts w:asciiTheme="minorHAnsi" w:hAnsiTheme="minorHAnsi" w:cstheme="minorHAnsi"/>
                <w:sz w:val="18"/>
                <w:szCs w:val="18"/>
                <w:lang w:val="fr-CA"/>
              </w:rPr>
              <w:t>s</w:t>
            </w:r>
            <w:r w:rsidRPr="00016680">
              <w:rPr>
                <w:rFonts w:asciiTheme="minorHAnsi" w:hAnsiTheme="minorHAnsi" w:cstheme="minorHAnsi"/>
                <w:sz w:val="18"/>
                <w:szCs w:val="18"/>
                <w:lang w:val="fr-CA"/>
              </w:rPr>
              <w:t xml:space="preserve">iwani ; contribution au développement des capacités pour améliorer la cogestion du réseau national d'aires protégées au niveau du site </w:t>
            </w:r>
            <w:r w:rsidR="00C1739B" w:rsidRPr="00016680">
              <w:rPr>
                <w:rFonts w:asciiTheme="minorHAnsi" w:hAnsiTheme="minorHAnsi" w:cstheme="minorHAnsi"/>
                <w:bCs/>
                <w:sz w:val="18"/>
                <w:szCs w:val="18"/>
                <w:lang w:val="fr-CA"/>
              </w:rPr>
              <w:t>(</w:t>
            </w:r>
            <w:r w:rsidR="006B6EFE" w:rsidRPr="00016680">
              <w:rPr>
                <w:rFonts w:asciiTheme="minorHAnsi" w:hAnsiTheme="minorHAnsi" w:cstheme="minorHAnsi"/>
                <w:bCs/>
                <w:sz w:val="18"/>
                <w:szCs w:val="18"/>
                <w:lang w:val="fr-CA"/>
              </w:rPr>
              <w:t>Sous-produit</w:t>
            </w:r>
            <w:r w:rsidR="00C1739B" w:rsidRPr="00016680">
              <w:rPr>
                <w:rFonts w:asciiTheme="minorHAnsi" w:hAnsiTheme="minorHAnsi" w:cstheme="minorHAnsi"/>
                <w:bCs/>
                <w:sz w:val="18"/>
                <w:szCs w:val="18"/>
                <w:lang w:val="fr-CA"/>
              </w:rPr>
              <w:t xml:space="preserve"> 2.2.2)</w:t>
            </w:r>
            <w:r w:rsidR="00C1739B" w:rsidRPr="00016680">
              <w:rPr>
                <w:rFonts w:asciiTheme="minorHAnsi" w:hAnsiTheme="minorHAnsi" w:cstheme="minorHAnsi"/>
                <w:sz w:val="18"/>
                <w:szCs w:val="18"/>
                <w:lang w:val="fr-CA"/>
              </w:rPr>
              <w:t xml:space="preserve"> </w:t>
            </w:r>
            <w:r w:rsidRPr="00016680">
              <w:rPr>
                <w:rFonts w:asciiTheme="minorHAnsi" w:hAnsiTheme="minorHAnsi" w:cstheme="minorHAnsi"/>
                <w:sz w:val="18"/>
                <w:szCs w:val="18"/>
                <w:lang w:val="fr-CA"/>
              </w:rPr>
              <w:t>et promotion de l'écotourisme dans les AP</w:t>
            </w:r>
            <w:r>
              <w:rPr>
                <w:rFonts w:asciiTheme="minorHAnsi" w:hAnsiTheme="minorHAnsi" w:cstheme="minorHAnsi"/>
                <w:sz w:val="18"/>
                <w:szCs w:val="18"/>
                <w:lang w:val="fr-CA"/>
              </w:rPr>
              <w:t>s</w:t>
            </w:r>
            <w:r w:rsidR="00C1739B" w:rsidRPr="00016680">
              <w:rPr>
                <w:rFonts w:asciiTheme="minorHAnsi" w:hAnsiTheme="minorHAnsi" w:cstheme="minorHAnsi"/>
                <w:sz w:val="18"/>
                <w:szCs w:val="18"/>
                <w:lang w:val="fr-CA"/>
              </w:rPr>
              <w:t xml:space="preserve"> </w:t>
            </w:r>
            <w:r w:rsidR="00C1739B" w:rsidRPr="00016680">
              <w:rPr>
                <w:rFonts w:asciiTheme="minorHAnsi" w:hAnsiTheme="minorHAnsi" w:cstheme="minorHAnsi"/>
                <w:bCs/>
                <w:sz w:val="18"/>
                <w:szCs w:val="18"/>
                <w:lang w:val="fr-CA"/>
              </w:rPr>
              <w:t>(</w:t>
            </w:r>
            <w:r w:rsidR="004B6A4B" w:rsidRPr="00016680">
              <w:rPr>
                <w:rFonts w:asciiTheme="minorHAnsi" w:hAnsiTheme="minorHAnsi" w:cstheme="minorHAnsi"/>
                <w:sz w:val="18"/>
                <w:szCs w:val="18"/>
                <w:lang w:val="fr-CA"/>
              </w:rPr>
              <w:t xml:space="preserve">Produit </w:t>
            </w:r>
            <w:r w:rsidR="00C1739B" w:rsidRPr="00016680">
              <w:rPr>
                <w:rFonts w:asciiTheme="minorHAnsi" w:hAnsiTheme="minorHAnsi" w:cstheme="minorHAnsi"/>
                <w:bCs/>
                <w:sz w:val="18"/>
                <w:szCs w:val="18"/>
                <w:lang w:val="fr-CA"/>
              </w:rPr>
              <w:t>3.5).</w:t>
            </w:r>
            <w:r w:rsidR="00C1739B" w:rsidRPr="00016680">
              <w:rPr>
                <w:rFonts w:asciiTheme="minorHAnsi" w:eastAsiaTheme="minorHAnsi" w:hAnsiTheme="minorHAnsi" w:cstheme="minorHAnsi"/>
                <w:sz w:val="18"/>
                <w:szCs w:val="18"/>
                <w:lang w:val="fr-CA" w:eastAsia="fr-CA"/>
              </w:rPr>
              <w:t xml:space="preserve"> </w:t>
            </w:r>
          </w:p>
          <w:p w14:paraId="593CB8FE" w14:textId="0BDFC196" w:rsidR="00C1739B" w:rsidRPr="00016680" w:rsidRDefault="00016680" w:rsidP="00247744">
            <w:pPr>
              <w:spacing w:after="0"/>
              <w:ind w:left="57" w:right="57"/>
              <w:jc w:val="left"/>
              <w:rPr>
                <w:rFonts w:asciiTheme="minorHAnsi" w:hAnsiTheme="minorHAnsi" w:cstheme="minorHAnsi"/>
                <w:sz w:val="18"/>
                <w:szCs w:val="18"/>
                <w:highlight w:val="yellow"/>
                <w:lang w:val="fr-CA"/>
              </w:rPr>
            </w:pPr>
            <w:r w:rsidRPr="00016680">
              <w:rPr>
                <w:rFonts w:asciiTheme="minorHAnsi" w:hAnsiTheme="minorHAnsi" w:cstheme="minorHAnsi"/>
                <w:sz w:val="18"/>
                <w:szCs w:val="18"/>
                <w:lang w:val="fr-CA"/>
              </w:rPr>
              <w:t>La contribution en nature représente la cession du bâtiment de l'UMAMA, y compris l'équipement et le mobilier, au PN de Shissiwani.</w:t>
            </w:r>
          </w:p>
        </w:tc>
        <w:tc>
          <w:tcPr>
            <w:tcW w:w="425" w:type="dxa"/>
          </w:tcPr>
          <w:p w14:paraId="0991C1AB" w14:textId="013869FF" w:rsidR="00C1739B" w:rsidRPr="00C70DC9" w:rsidRDefault="00BD45DF" w:rsidP="00847CCF">
            <w:pPr>
              <w:spacing w:after="0"/>
              <w:jc w:val="left"/>
              <w:rPr>
                <w:rFonts w:asciiTheme="minorHAnsi" w:hAnsiTheme="minorHAnsi" w:cstheme="minorHAnsi"/>
                <w:iCs/>
                <w:sz w:val="18"/>
                <w:szCs w:val="18"/>
              </w:rPr>
            </w:pPr>
            <w:r w:rsidRPr="00BD45DF">
              <w:rPr>
                <w:rFonts w:asciiTheme="minorHAnsi" w:hAnsiTheme="minorHAnsi" w:cstheme="minorHAnsi"/>
                <w:sz w:val="16"/>
                <w:szCs w:val="16"/>
                <w:lang w:val="en-CA"/>
              </w:rPr>
              <w:t>Faible</w:t>
            </w:r>
          </w:p>
        </w:tc>
        <w:tc>
          <w:tcPr>
            <w:tcW w:w="2552" w:type="dxa"/>
          </w:tcPr>
          <w:p w14:paraId="37BF64FC" w14:textId="4CB217B1" w:rsidR="00C1739B" w:rsidRPr="0075660D" w:rsidRDefault="00353E85" w:rsidP="00247744">
            <w:pPr>
              <w:spacing w:after="0"/>
              <w:ind w:left="57" w:right="57"/>
              <w:jc w:val="left"/>
              <w:rPr>
                <w:rFonts w:asciiTheme="minorHAnsi" w:hAnsiTheme="minorHAnsi" w:cstheme="minorHAnsi"/>
                <w:color w:val="000000"/>
                <w:sz w:val="18"/>
                <w:szCs w:val="18"/>
                <w:lang w:val="fr-CA"/>
              </w:rPr>
            </w:pPr>
            <w:r w:rsidRPr="00353E85">
              <w:rPr>
                <w:rFonts w:asciiTheme="minorHAnsi" w:hAnsiTheme="minorHAnsi" w:cstheme="minorHAnsi"/>
                <w:color w:val="000000"/>
                <w:sz w:val="18"/>
                <w:szCs w:val="18"/>
                <w:lang w:val="fr-CA"/>
              </w:rPr>
              <w:t xml:space="preserve">Le CN du projet fera le suivi et rendra compte annuellement des contributions de cofinancement du projet au Comité de pilotage du projet. </w:t>
            </w:r>
            <w:r w:rsidR="0075660D" w:rsidRPr="0075660D">
              <w:rPr>
                <w:rFonts w:asciiTheme="minorHAnsi" w:hAnsiTheme="minorHAnsi" w:cstheme="minorHAnsi"/>
                <w:color w:val="000000"/>
                <w:sz w:val="18"/>
                <w:szCs w:val="18"/>
                <w:lang w:val="fr-CA"/>
              </w:rPr>
              <w:t>L'UMAMA a joué un rôle actif dans la résolution des problèmes environnementaux locaux pendant 25 ans, a été l'un des principaux promoteurs de la création du parc et est depuis membre du comité de cogestion du parc, ce qui soutient sa contribution effective au projet. Par ailleurs, UMAMA a signé un accord pour mettre ses locaux et équipements à la disposition du personnel du PN de Shissiwani.</w:t>
            </w:r>
          </w:p>
        </w:tc>
      </w:tr>
      <w:tr w:rsidR="00C1739B" w:rsidRPr="007B21C9" w14:paraId="6FCAD0B6" w14:textId="77777777" w:rsidTr="00BD45DF">
        <w:trPr>
          <w:jc w:val="center"/>
        </w:trPr>
        <w:tc>
          <w:tcPr>
            <w:tcW w:w="988" w:type="dxa"/>
            <w:shd w:val="clear" w:color="auto" w:fill="auto"/>
          </w:tcPr>
          <w:p w14:paraId="2BC9CCF4" w14:textId="0BC41487" w:rsidR="00C1739B" w:rsidRPr="00474E8A" w:rsidRDefault="00474E8A" w:rsidP="00247744">
            <w:pPr>
              <w:spacing w:after="0"/>
              <w:ind w:left="57" w:right="57"/>
              <w:jc w:val="left"/>
              <w:rPr>
                <w:rFonts w:asciiTheme="minorHAnsi" w:hAnsiTheme="minorHAnsi" w:cstheme="minorHAnsi"/>
                <w:iCs/>
                <w:sz w:val="18"/>
                <w:szCs w:val="18"/>
                <w:lang w:val="fr-CA"/>
              </w:rPr>
            </w:pPr>
            <w:r w:rsidRPr="00474E8A">
              <w:rPr>
                <w:rFonts w:asciiTheme="minorHAnsi" w:hAnsiTheme="minorHAnsi" w:cstheme="minorHAnsi"/>
                <w:iCs/>
                <w:sz w:val="18"/>
                <w:szCs w:val="18"/>
                <w:lang w:val="fr-CA"/>
              </w:rPr>
              <w:t xml:space="preserve">Association </w:t>
            </w:r>
            <w:r w:rsidR="00C1739B" w:rsidRPr="00474E8A">
              <w:rPr>
                <w:rFonts w:asciiTheme="minorHAnsi" w:hAnsiTheme="minorHAnsi" w:cstheme="minorHAnsi"/>
                <w:iCs/>
                <w:sz w:val="18"/>
                <w:szCs w:val="18"/>
                <w:lang w:val="fr-CA"/>
              </w:rPr>
              <w:t>R</w:t>
            </w:r>
            <w:r w:rsidRPr="00474E8A">
              <w:rPr>
                <w:rFonts w:asciiTheme="minorHAnsi" w:hAnsiTheme="minorHAnsi" w:cstheme="minorHAnsi"/>
                <w:iCs/>
                <w:sz w:val="18"/>
                <w:szCs w:val="18"/>
                <w:lang w:val="fr-CA"/>
              </w:rPr>
              <w:t>é</w:t>
            </w:r>
            <w:r w:rsidR="00C1739B" w:rsidRPr="00474E8A">
              <w:rPr>
                <w:rFonts w:asciiTheme="minorHAnsi" w:hAnsiTheme="minorHAnsi" w:cstheme="minorHAnsi"/>
                <w:iCs/>
                <w:sz w:val="18"/>
                <w:szCs w:val="18"/>
                <w:lang w:val="fr-CA"/>
              </w:rPr>
              <w:t>gional</w:t>
            </w:r>
            <w:r w:rsidRPr="00474E8A">
              <w:rPr>
                <w:rFonts w:asciiTheme="minorHAnsi" w:hAnsiTheme="minorHAnsi" w:cstheme="minorHAnsi"/>
                <w:iCs/>
                <w:sz w:val="18"/>
                <w:szCs w:val="18"/>
                <w:lang w:val="fr-CA"/>
              </w:rPr>
              <w:t>e</w:t>
            </w:r>
            <w:r w:rsidR="00C1739B" w:rsidRPr="00474E8A">
              <w:rPr>
                <w:rFonts w:asciiTheme="minorHAnsi" w:hAnsiTheme="minorHAnsi" w:cstheme="minorHAnsi"/>
                <w:iCs/>
                <w:sz w:val="18"/>
                <w:szCs w:val="18"/>
                <w:lang w:val="fr-CA"/>
              </w:rPr>
              <w:t xml:space="preserve"> </w:t>
            </w:r>
            <w:r w:rsidRPr="00474E8A">
              <w:rPr>
                <w:rFonts w:asciiTheme="minorHAnsi" w:hAnsiTheme="minorHAnsi" w:cstheme="minorHAnsi"/>
                <w:iCs/>
                <w:sz w:val="18"/>
                <w:szCs w:val="18"/>
                <w:lang w:val="fr-CA"/>
              </w:rPr>
              <w:t>p</w:t>
            </w:r>
            <w:r w:rsidR="00C1739B" w:rsidRPr="00474E8A">
              <w:rPr>
                <w:rFonts w:asciiTheme="minorHAnsi" w:hAnsiTheme="minorHAnsi" w:cstheme="minorHAnsi"/>
                <w:iCs/>
                <w:sz w:val="18"/>
                <w:szCs w:val="18"/>
                <w:lang w:val="fr-CA"/>
              </w:rPr>
              <w:t>o</w:t>
            </w:r>
            <w:r w:rsidRPr="00474E8A">
              <w:rPr>
                <w:rFonts w:asciiTheme="minorHAnsi" w:hAnsiTheme="minorHAnsi" w:cstheme="minorHAnsi"/>
                <w:iCs/>
                <w:sz w:val="18"/>
                <w:szCs w:val="18"/>
                <w:lang w:val="fr-CA"/>
              </w:rPr>
              <w:t>u</w:t>
            </w:r>
            <w:r w:rsidR="00C1739B" w:rsidRPr="00474E8A">
              <w:rPr>
                <w:rFonts w:asciiTheme="minorHAnsi" w:hAnsiTheme="minorHAnsi" w:cstheme="minorHAnsi"/>
                <w:iCs/>
                <w:sz w:val="18"/>
                <w:szCs w:val="18"/>
                <w:lang w:val="fr-CA"/>
              </w:rPr>
              <w:t xml:space="preserve">r </w:t>
            </w:r>
            <w:r w:rsidRPr="00474E8A">
              <w:rPr>
                <w:rFonts w:asciiTheme="minorHAnsi" w:hAnsiTheme="minorHAnsi" w:cstheme="minorHAnsi"/>
                <w:iCs/>
                <w:sz w:val="18"/>
                <w:szCs w:val="18"/>
                <w:lang w:val="fr-CA"/>
              </w:rPr>
              <w:t>l</w:t>
            </w:r>
            <w:r>
              <w:rPr>
                <w:rFonts w:asciiTheme="minorHAnsi" w:hAnsiTheme="minorHAnsi" w:cstheme="minorHAnsi"/>
                <w:iCs/>
                <w:sz w:val="18"/>
                <w:szCs w:val="18"/>
                <w:lang w:val="fr-CA"/>
              </w:rPr>
              <w:t xml:space="preserve">a gestion et l’aménage-ment des </w:t>
            </w:r>
            <w:r w:rsidR="00C1739B" w:rsidRPr="00474E8A">
              <w:rPr>
                <w:rFonts w:asciiTheme="minorHAnsi" w:hAnsiTheme="minorHAnsi" w:cstheme="minorHAnsi"/>
                <w:iCs/>
                <w:sz w:val="18"/>
                <w:szCs w:val="18"/>
                <w:lang w:val="fr-CA"/>
              </w:rPr>
              <w:t>For</w:t>
            </w:r>
            <w:r>
              <w:rPr>
                <w:rFonts w:asciiTheme="minorHAnsi" w:hAnsiTheme="minorHAnsi" w:cstheme="minorHAnsi"/>
                <w:iCs/>
                <w:sz w:val="18"/>
                <w:szCs w:val="18"/>
                <w:lang w:val="fr-CA"/>
              </w:rPr>
              <w:t>ê</w:t>
            </w:r>
            <w:r w:rsidR="00C1739B" w:rsidRPr="00474E8A">
              <w:rPr>
                <w:rFonts w:asciiTheme="minorHAnsi" w:hAnsiTheme="minorHAnsi" w:cstheme="minorHAnsi"/>
                <w:iCs/>
                <w:sz w:val="18"/>
                <w:szCs w:val="18"/>
                <w:lang w:val="fr-CA"/>
              </w:rPr>
              <w:t>t</w:t>
            </w:r>
            <w:r>
              <w:rPr>
                <w:rFonts w:asciiTheme="minorHAnsi" w:hAnsiTheme="minorHAnsi" w:cstheme="minorHAnsi"/>
                <w:iCs/>
                <w:sz w:val="18"/>
                <w:szCs w:val="18"/>
                <w:lang w:val="fr-CA"/>
              </w:rPr>
              <w:t>s</w:t>
            </w:r>
            <w:r w:rsidR="00C1739B" w:rsidRPr="00474E8A">
              <w:rPr>
                <w:rFonts w:asciiTheme="minorHAnsi" w:hAnsiTheme="minorHAnsi" w:cstheme="minorHAnsi"/>
                <w:iCs/>
                <w:sz w:val="18"/>
                <w:szCs w:val="18"/>
                <w:lang w:val="fr-CA"/>
              </w:rPr>
              <w:t xml:space="preserve"> (ARAF)</w:t>
            </w:r>
          </w:p>
        </w:tc>
        <w:tc>
          <w:tcPr>
            <w:tcW w:w="850" w:type="dxa"/>
          </w:tcPr>
          <w:p w14:paraId="77C86728" w14:textId="51B30AF4" w:rsidR="00C1739B" w:rsidRPr="00C70DC9" w:rsidRDefault="00085BE2" w:rsidP="00847CCF">
            <w:pPr>
              <w:spacing w:after="0"/>
              <w:jc w:val="left"/>
              <w:rPr>
                <w:rFonts w:asciiTheme="minorHAnsi" w:hAnsiTheme="minorHAnsi" w:cstheme="minorHAnsi"/>
                <w:iCs/>
                <w:sz w:val="18"/>
                <w:szCs w:val="18"/>
              </w:rPr>
            </w:pPr>
            <w:r>
              <w:rPr>
                <w:rFonts w:asciiTheme="minorHAnsi" w:hAnsiTheme="minorHAnsi" w:cstheme="minorHAnsi"/>
                <w:iCs/>
                <w:sz w:val="18"/>
                <w:szCs w:val="18"/>
                <w:lang w:val="fr-CA"/>
              </w:rPr>
              <w:t>En nature</w:t>
            </w:r>
          </w:p>
        </w:tc>
        <w:tc>
          <w:tcPr>
            <w:tcW w:w="851" w:type="dxa"/>
            <w:shd w:val="clear" w:color="auto" w:fill="auto"/>
          </w:tcPr>
          <w:p w14:paraId="5E2A646A" w14:textId="4945CEE4" w:rsidR="00C1739B" w:rsidRPr="00C70DC9" w:rsidRDefault="00C1739B" w:rsidP="00847CCF">
            <w:pPr>
              <w:spacing w:after="0"/>
              <w:jc w:val="right"/>
              <w:rPr>
                <w:rFonts w:asciiTheme="minorHAnsi" w:hAnsiTheme="minorHAnsi" w:cstheme="minorHAnsi"/>
                <w:iCs/>
                <w:sz w:val="18"/>
                <w:szCs w:val="18"/>
              </w:rPr>
            </w:pPr>
            <w:r w:rsidRPr="00C70DC9">
              <w:rPr>
                <w:rFonts w:asciiTheme="minorHAnsi" w:hAnsiTheme="minorHAnsi" w:cstheme="minorHAnsi"/>
                <w:iCs/>
                <w:sz w:val="18"/>
                <w:szCs w:val="18"/>
              </w:rPr>
              <w:t>300</w:t>
            </w:r>
            <w:r w:rsidR="001F7060">
              <w:rPr>
                <w:rFonts w:asciiTheme="minorHAnsi" w:hAnsiTheme="minorHAnsi" w:cstheme="minorHAnsi"/>
                <w:iCs/>
                <w:sz w:val="18"/>
                <w:szCs w:val="18"/>
              </w:rPr>
              <w:t> </w:t>
            </w:r>
            <w:r w:rsidRPr="00C70DC9">
              <w:rPr>
                <w:rFonts w:asciiTheme="minorHAnsi" w:hAnsiTheme="minorHAnsi" w:cstheme="minorHAnsi"/>
                <w:iCs/>
                <w:sz w:val="18"/>
                <w:szCs w:val="18"/>
              </w:rPr>
              <w:t>000</w:t>
            </w:r>
          </w:p>
        </w:tc>
        <w:tc>
          <w:tcPr>
            <w:tcW w:w="4394" w:type="dxa"/>
          </w:tcPr>
          <w:p w14:paraId="5B65EDE0" w14:textId="5869D239" w:rsidR="00C1739B" w:rsidRPr="00593210" w:rsidRDefault="00581F12" w:rsidP="00247744">
            <w:pPr>
              <w:spacing w:after="0"/>
              <w:ind w:left="57" w:right="57"/>
              <w:jc w:val="left"/>
              <w:rPr>
                <w:rFonts w:asciiTheme="minorHAnsi" w:eastAsiaTheme="minorHAnsi" w:hAnsiTheme="minorHAnsi" w:cstheme="minorHAnsi"/>
                <w:sz w:val="18"/>
                <w:szCs w:val="18"/>
                <w:lang w:val="fr-CA" w:eastAsia="fr-CA"/>
              </w:rPr>
            </w:pPr>
            <w:r w:rsidRPr="00581F12">
              <w:rPr>
                <w:rFonts w:asciiTheme="minorHAnsi" w:hAnsiTheme="minorHAnsi" w:cstheme="minorHAnsi"/>
                <w:sz w:val="18"/>
                <w:szCs w:val="18"/>
                <w:lang w:val="fr-CA"/>
              </w:rPr>
              <w:t>Sensibilisation et formation des agriculteurs du PN du Mont-Ntringui et restauration des zones forestières dégradées, contribuant ainsi aux sous-produits du projet 1.1.2 (sensibilisation des acteurs sur le système d'AP nouvellement mis en place, 2.2.3 (restauration des écosystèmes terrestres) et 4.3.1 (mise en place d'un plan de communication stratégique pour l'Agence des PN).</w:t>
            </w:r>
          </w:p>
        </w:tc>
        <w:tc>
          <w:tcPr>
            <w:tcW w:w="425" w:type="dxa"/>
          </w:tcPr>
          <w:p w14:paraId="706389FB" w14:textId="5B2219FF" w:rsidR="00C1739B" w:rsidRPr="00C70DC9" w:rsidRDefault="00BD45DF" w:rsidP="00847CCF">
            <w:pPr>
              <w:spacing w:after="0"/>
              <w:jc w:val="left"/>
              <w:rPr>
                <w:rFonts w:asciiTheme="minorHAnsi" w:hAnsiTheme="minorHAnsi" w:cstheme="minorHAnsi"/>
                <w:iCs/>
                <w:sz w:val="18"/>
                <w:szCs w:val="18"/>
              </w:rPr>
            </w:pPr>
            <w:r w:rsidRPr="00BD45DF">
              <w:rPr>
                <w:rFonts w:asciiTheme="minorHAnsi" w:hAnsiTheme="minorHAnsi" w:cstheme="minorHAnsi"/>
                <w:sz w:val="16"/>
                <w:szCs w:val="16"/>
                <w:lang w:val="en-CA"/>
              </w:rPr>
              <w:t>Faible</w:t>
            </w:r>
          </w:p>
        </w:tc>
        <w:tc>
          <w:tcPr>
            <w:tcW w:w="2552" w:type="dxa"/>
          </w:tcPr>
          <w:p w14:paraId="35B159B2" w14:textId="23897137" w:rsidR="00C1739B" w:rsidRPr="00353E85" w:rsidRDefault="00353E85" w:rsidP="00247744">
            <w:pPr>
              <w:spacing w:after="0"/>
              <w:ind w:left="57" w:right="57"/>
              <w:jc w:val="left"/>
              <w:rPr>
                <w:rFonts w:asciiTheme="minorHAnsi" w:hAnsiTheme="minorHAnsi" w:cstheme="minorHAnsi"/>
                <w:iCs/>
                <w:sz w:val="18"/>
                <w:szCs w:val="18"/>
                <w:lang w:val="fr-CA"/>
              </w:rPr>
            </w:pPr>
            <w:r w:rsidRPr="00353E85">
              <w:rPr>
                <w:rFonts w:asciiTheme="minorHAnsi" w:hAnsiTheme="minorHAnsi" w:cstheme="minorHAnsi"/>
                <w:color w:val="000000"/>
                <w:sz w:val="18"/>
                <w:szCs w:val="18"/>
                <w:lang w:val="fr-CA"/>
              </w:rPr>
              <w:t>Le CN du projet fera le suivi et rendra compte annuellement des contributions de cofinancement du projet au Comité de pilotage du projet.</w:t>
            </w:r>
          </w:p>
        </w:tc>
      </w:tr>
      <w:tr w:rsidR="00C1739B" w:rsidRPr="007B21C9" w14:paraId="6947700D" w14:textId="77777777" w:rsidTr="00BD45DF">
        <w:trPr>
          <w:jc w:val="center"/>
        </w:trPr>
        <w:tc>
          <w:tcPr>
            <w:tcW w:w="988" w:type="dxa"/>
            <w:shd w:val="clear" w:color="auto" w:fill="auto"/>
          </w:tcPr>
          <w:p w14:paraId="52B5C828" w14:textId="1ADEDD3D" w:rsidR="00C1739B" w:rsidRPr="00581F12" w:rsidRDefault="00C1739B" w:rsidP="00247744">
            <w:pPr>
              <w:spacing w:after="0"/>
              <w:ind w:left="57" w:right="57"/>
              <w:jc w:val="left"/>
              <w:rPr>
                <w:rFonts w:asciiTheme="minorHAnsi" w:hAnsiTheme="minorHAnsi" w:cstheme="minorHAnsi"/>
                <w:iCs/>
                <w:sz w:val="18"/>
                <w:szCs w:val="18"/>
                <w:lang w:val="fr-CA"/>
              </w:rPr>
            </w:pPr>
            <w:r w:rsidRPr="00581F12">
              <w:rPr>
                <w:rFonts w:asciiTheme="minorHAnsi" w:hAnsiTheme="minorHAnsi" w:cstheme="minorHAnsi"/>
                <w:iCs/>
                <w:sz w:val="18"/>
                <w:szCs w:val="18"/>
                <w:lang w:val="fr-CA"/>
              </w:rPr>
              <w:t xml:space="preserve">Association </w:t>
            </w:r>
            <w:r w:rsidR="00A703E4" w:rsidRPr="00581F12">
              <w:rPr>
                <w:rFonts w:asciiTheme="minorHAnsi" w:hAnsiTheme="minorHAnsi" w:cstheme="minorHAnsi"/>
                <w:iCs/>
                <w:sz w:val="18"/>
                <w:szCs w:val="18"/>
                <w:lang w:val="fr-CA"/>
              </w:rPr>
              <w:t>pour la</w:t>
            </w:r>
            <w:r w:rsidRPr="00581F12">
              <w:rPr>
                <w:rFonts w:asciiTheme="minorHAnsi" w:hAnsiTheme="minorHAnsi" w:cstheme="minorHAnsi"/>
                <w:iCs/>
                <w:sz w:val="18"/>
                <w:szCs w:val="18"/>
                <w:lang w:val="fr-CA"/>
              </w:rPr>
              <w:t xml:space="preserve"> Protection </w:t>
            </w:r>
            <w:r w:rsidR="00A703E4" w:rsidRPr="00581F12">
              <w:rPr>
                <w:rFonts w:asciiTheme="minorHAnsi" w:hAnsiTheme="minorHAnsi" w:cstheme="minorHAnsi"/>
                <w:iCs/>
                <w:sz w:val="18"/>
                <w:szCs w:val="18"/>
                <w:lang w:val="fr-CA"/>
              </w:rPr>
              <w:t>du</w:t>
            </w:r>
            <w:r w:rsidRPr="00581F12">
              <w:rPr>
                <w:rFonts w:asciiTheme="minorHAnsi" w:hAnsiTheme="minorHAnsi" w:cstheme="minorHAnsi"/>
                <w:iCs/>
                <w:sz w:val="18"/>
                <w:szCs w:val="18"/>
                <w:lang w:val="fr-CA"/>
              </w:rPr>
              <w:t xml:space="preserve"> Gombessa (APG)</w:t>
            </w:r>
          </w:p>
        </w:tc>
        <w:tc>
          <w:tcPr>
            <w:tcW w:w="850" w:type="dxa"/>
          </w:tcPr>
          <w:p w14:paraId="6DF618A8" w14:textId="6710D066" w:rsidR="00C1739B" w:rsidRPr="006B6EFE" w:rsidRDefault="00085BE2" w:rsidP="00847CCF">
            <w:pPr>
              <w:spacing w:after="0"/>
              <w:jc w:val="left"/>
              <w:rPr>
                <w:rFonts w:asciiTheme="minorHAnsi" w:hAnsiTheme="minorHAnsi" w:cstheme="minorHAnsi"/>
                <w:sz w:val="18"/>
                <w:szCs w:val="18"/>
              </w:rPr>
            </w:pPr>
            <w:r>
              <w:rPr>
                <w:rFonts w:asciiTheme="minorHAnsi" w:hAnsiTheme="minorHAnsi" w:cstheme="minorHAnsi"/>
                <w:iCs/>
                <w:sz w:val="18"/>
                <w:szCs w:val="18"/>
                <w:lang w:val="fr-CA"/>
              </w:rPr>
              <w:t>En nature</w:t>
            </w:r>
          </w:p>
        </w:tc>
        <w:tc>
          <w:tcPr>
            <w:tcW w:w="851" w:type="dxa"/>
            <w:shd w:val="clear" w:color="auto" w:fill="auto"/>
          </w:tcPr>
          <w:p w14:paraId="151CE550" w14:textId="36C65A2B" w:rsidR="00C1739B" w:rsidRPr="00354DB8" w:rsidRDefault="00C1739B" w:rsidP="00847CCF">
            <w:pPr>
              <w:spacing w:after="0"/>
              <w:jc w:val="right"/>
              <w:rPr>
                <w:rFonts w:asciiTheme="minorHAnsi" w:hAnsiTheme="minorHAnsi" w:cstheme="minorHAnsi"/>
                <w:iCs/>
                <w:sz w:val="18"/>
                <w:szCs w:val="18"/>
                <w:lang w:val="en-CA"/>
              </w:rPr>
            </w:pPr>
            <w:r w:rsidRPr="00C70DC9">
              <w:rPr>
                <w:rFonts w:asciiTheme="minorHAnsi" w:hAnsiTheme="minorHAnsi" w:cstheme="minorHAnsi"/>
                <w:iCs/>
                <w:sz w:val="18"/>
                <w:szCs w:val="18"/>
                <w:lang w:val="en-CA"/>
              </w:rPr>
              <w:t>2</w:t>
            </w:r>
            <w:r w:rsidR="006B6EFE">
              <w:rPr>
                <w:rFonts w:asciiTheme="minorHAnsi" w:hAnsiTheme="minorHAnsi" w:cstheme="minorHAnsi"/>
                <w:iCs/>
                <w:sz w:val="18"/>
                <w:szCs w:val="18"/>
                <w:lang w:val="en-CA"/>
              </w:rPr>
              <w:t>00</w:t>
            </w:r>
            <w:r w:rsidR="001F7060">
              <w:rPr>
                <w:rFonts w:asciiTheme="minorHAnsi" w:hAnsiTheme="minorHAnsi" w:cstheme="minorHAnsi"/>
                <w:iCs/>
                <w:sz w:val="18"/>
                <w:szCs w:val="18"/>
                <w:lang w:val="en-CA"/>
              </w:rPr>
              <w:t> </w:t>
            </w:r>
            <w:r w:rsidRPr="00C70DC9">
              <w:rPr>
                <w:rFonts w:asciiTheme="minorHAnsi" w:hAnsiTheme="minorHAnsi" w:cstheme="minorHAnsi"/>
                <w:iCs/>
                <w:sz w:val="18"/>
                <w:szCs w:val="18"/>
                <w:lang w:val="en-CA"/>
              </w:rPr>
              <w:t>000</w:t>
            </w:r>
          </w:p>
        </w:tc>
        <w:tc>
          <w:tcPr>
            <w:tcW w:w="4394" w:type="dxa"/>
          </w:tcPr>
          <w:p w14:paraId="1095E058" w14:textId="240C8E38" w:rsidR="00C1739B" w:rsidRPr="00A703E4" w:rsidRDefault="00A703E4" w:rsidP="00247744">
            <w:pPr>
              <w:spacing w:after="0"/>
              <w:ind w:left="57" w:right="57"/>
              <w:jc w:val="left"/>
              <w:rPr>
                <w:rFonts w:asciiTheme="minorHAnsi" w:eastAsiaTheme="minorHAnsi" w:hAnsiTheme="minorHAnsi" w:cstheme="minorHAnsi"/>
                <w:sz w:val="18"/>
                <w:szCs w:val="18"/>
                <w:lang w:val="fr-CA" w:eastAsia="fr-CA"/>
              </w:rPr>
            </w:pPr>
            <w:r w:rsidRPr="00A703E4">
              <w:rPr>
                <w:rFonts w:asciiTheme="minorHAnsi" w:hAnsiTheme="minorHAnsi" w:cstheme="minorHAnsi"/>
                <w:sz w:val="18"/>
                <w:szCs w:val="18"/>
                <w:lang w:val="fr-CA"/>
              </w:rPr>
              <w:t xml:space="preserve">Grâce à un accord de collaboration avec le PN du Cœlacanthe, l'APG participe activement aux activités de suivi (Produit 2.1) et contribue à sensibiliser les communautés locales aux enjeux de conservation marine et côtière (Produit 4.2). La contribution en nature </w:t>
            </w:r>
            <w:r w:rsidRPr="00A703E4">
              <w:rPr>
                <w:rFonts w:asciiTheme="minorHAnsi" w:hAnsiTheme="minorHAnsi" w:cstheme="minorHAnsi"/>
                <w:sz w:val="18"/>
                <w:szCs w:val="18"/>
                <w:lang w:val="fr-CA"/>
              </w:rPr>
              <w:lastRenderedPageBreak/>
              <w:t>représente la cession du bâtiment APG (y compris l'équipement et le mobilier) au PN du Cœlacanthe.</w:t>
            </w:r>
          </w:p>
        </w:tc>
        <w:tc>
          <w:tcPr>
            <w:tcW w:w="425" w:type="dxa"/>
          </w:tcPr>
          <w:p w14:paraId="60CC3EDF" w14:textId="6DE2E73E" w:rsidR="00C1739B" w:rsidRPr="00C70DC9" w:rsidRDefault="00BD45DF" w:rsidP="00847CCF">
            <w:pPr>
              <w:spacing w:after="0"/>
              <w:jc w:val="left"/>
              <w:rPr>
                <w:rFonts w:asciiTheme="minorHAnsi" w:hAnsiTheme="minorHAnsi" w:cstheme="minorHAnsi"/>
                <w:iCs/>
                <w:sz w:val="18"/>
                <w:szCs w:val="18"/>
                <w:lang w:val="en-CA"/>
              </w:rPr>
            </w:pPr>
            <w:r w:rsidRPr="00BD45DF">
              <w:rPr>
                <w:rFonts w:asciiTheme="minorHAnsi" w:hAnsiTheme="minorHAnsi" w:cstheme="minorHAnsi"/>
                <w:sz w:val="16"/>
                <w:szCs w:val="16"/>
                <w:lang w:val="en-CA"/>
              </w:rPr>
              <w:lastRenderedPageBreak/>
              <w:t>Faible</w:t>
            </w:r>
          </w:p>
        </w:tc>
        <w:tc>
          <w:tcPr>
            <w:tcW w:w="2552" w:type="dxa"/>
          </w:tcPr>
          <w:p w14:paraId="1694E5FA" w14:textId="7DD058E7" w:rsidR="00C1739B" w:rsidRPr="00A703E4" w:rsidRDefault="00353E85" w:rsidP="00247744">
            <w:pPr>
              <w:spacing w:after="0"/>
              <w:ind w:left="57" w:right="57"/>
              <w:jc w:val="left"/>
              <w:rPr>
                <w:rFonts w:asciiTheme="minorHAnsi" w:hAnsiTheme="minorHAnsi" w:cstheme="minorHAnsi"/>
                <w:color w:val="000000"/>
                <w:sz w:val="18"/>
                <w:szCs w:val="18"/>
                <w:lang w:val="fr-CA"/>
              </w:rPr>
            </w:pPr>
            <w:r w:rsidRPr="00353E85">
              <w:rPr>
                <w:rFonts w:asciiTheme="minorHAnsi" w:hAnsiTheme="minorHAnsi" w:cstheme="minorHAnsi"/>
                <w:color w:val="000000"/>
                <w:sz w:val="18"/>
                <w:szCs w:val="18"/>
                <w:lang w:val="fr-CA"/>
              </w:rPr>
              <w:t xml:space="preserve">Le CN du projet fera le suivi et rendra compte annuellement des contributions de cofinancement du projet au Comité de pilotage du projet. </w:t>
            </w:r>
            <w:r w:rsidR="00A703E4" w:rsidRPr="00A703E4">
              <w:rPr>
                <w:rFonts w:asciiTheme="minorHAnsi" w:hAnsiTheme="minorHAnsi" w:cstheme="minorHAnsi"/>
                <w:color w:val="000000"/>
                <w:sz w:val="18"/>
                <w:szCs w:val="18"/>
                <w:lang w:val="fr-CA"/>
              </w:rPr>
              <w:t xml:space="preserve">APG a été le principal promoteur </w:t>
            </w:r>
            <w:r w:rsidR="00A703E4" w:rsidRPr="00A703E4">
              <w:rPr>
                <w:rFonts w:asciiTheme="minorHAnsi" w:hAnsiTheme="minorHAnsi" w:cstheme="minorHAnsi"/>
                <w:color w:val="000000"/>
                <w:sz w:val="18"/>
                <w:szCs w:val="18"/>
                <w:lang w:val="fr-CA"/>
              </w:rPr>
              <w:lastRenderedPageBreak/>
              <w:t>de l'établissement du PN de Coelacanthe et est depuis membre du comité de cogestion du parc, ce qui soutient sa contribution effective au projet. Par ailleurs, APG a signé une convention pour mettre ses locaux et équipements à la disposition du personnel du PN du Coelacanthe.</w:t>
            </w:r>
          </w:p>
        </w:tc>
      </w:tr>
      <w:tr w:rsidR="00C1739B" w:rsidRPr="007B21C9" w14:paraId="192EE915" w14:textId="77777777" w:rsidTr="00BD45DF">
        <w:trPr>
          <w:jc w:val="center"/>
        </w:trPr>
        <w:tc>
          <w:tcPr>
            <w:tcW w:w="988" w:type="dxa"/>
            <w:shd w:val="clear" w:color="auto" w:fill="auto"/>
          </w:tcPr>
          <w:p w14:paraId="74A28074" w14:textId="605992E3" w:rsidR="00C1739B" w:rsidRPr="00C70DC9" w:rsidRDefault="00247744" w:rsidP="00247744">
            <w:pPr>
              <w:spacing w:after="0"/>
              <w:ind w:left="57" w:right="57"/>
              <w:jc w:val="left"/>
              <w:rPr>
                <w:rFonts w:asciiTheme="minorHAnsi" w:hAnsiTheme="minorHAnsi" w:cstheme="minorHAnsi"/>
                <w:iCs/>
                <w:sz w:val="18"/>
                <w:szCs w:val="18"/>
              </w:rPr>
            </w:pPr>
            <w:r>
              <w:rPr>
                <w:rFonts w:asciiTheme="minorHAnsi" w:hAnsiTheme="minorHAnsi" w:cstheme="minorHAnsi"/>
                <w:iCs/>
                <w:sz w:val="18"/>
                <w:szCs w:val="18"/>
              </w:rPr>
              <w:lastRenderedPageBreak/>
              <w:t xml:space="preserve">ONG </w:t>
            </w:r>
            <w:r w:rsidR="00C1739B" w:rsidRPr="00C70DC9">
              <w:rPr>
                <w:rFonts w:asciiTheme="minorHAnsi" w:hAnsiTheme="minorHAnsi" w:cstheme="minorHAnsi"/>
                <w:iCs/>
                <w:sz w:val="18"/>
                <w:szCs w:val="18"/>
              </w:rPr>
              <w:t>MAEECHA</w:t>
            </w:r>
          </w:p>
        </w:tc>
        <w:tc>
          <w:tcPr>
            <w:tcW w:w="850" w:type="dxa"/>
          </w:tcPr>
          <w:p w14:paraId="1926EB43" w14:textId="2C1D5695" w:rsidR="00C1739B" w:rsidRPr="00C70DC9" w:rsidRDefault="004B6A4B" w:rsidP="00847CCF">
            <w:pPr>
              <w:spacing w:after="0"/>
              <w:jc w:val="left"/>
              <w:rPr>
                <w:rFonts w:asciiTheme="minorHAnsi" w:hAnsiTheme="minorHAnsi" w:cstheme="minorHAnsi"/>
                <w:iCs/>
                <w:sz w:val="18"/>
                <w:szCs w:val="18"/>
              </w:rPr>
            </w:pPr>
            <w:r w:rsidRPr="004B6A4B">
              <w:rPr>
                <w:rFonts w:asciiTheme="minorHAnsi" w:hAnsiTheme="minorHAnsi" w:cstheme="minorHAnsi"/>
                <w:sz w:val="16"/>
                <w:szCs w:val="16"/>
                <w:lang w:val="fr-CA"/>
              </w:rPr>
              <w:t>Subvention</w:t>
            </w:r>
          </w:p>
        </w:tc>
        <w:tc>
          <w:tcPr>
            <w:tcW w:w="851" w:type="dxa"/>
            <w:shd w:val="clear" w:color="auto" w:fill="auto"/>
          </w:tcPr>
          <w:p w14:paraId="051C2C68" w14:textId="63FBE5DC" w:rsidR="00C1739B" w:rsidRPr="00C70DC9" w:rsidRDefault="00C1739B" w:rsidP="00847CCF">
            <w:pPr>
              <w:spacing w:after="0"/>
              <w:jc w:val="right"/>
              <w:rPr>
                <w:rFonts w:asciiTheme="minorHAnsi" w:hAnsiTheme="minorHAnsi" w:cstheme="minorHAnsi"/>
                <w:iCs/>
                <w:sz w:val="18"/>
                <w:szCs w:val="18"/>
              </w:rPr>
            </w:pPr>
            <w:r w:rsidRPr="00C70DC9">
              <w:rPr>
                <w:rFonts w:asciiTheme="minorHAnsi" w:hAnsiTheme="minorHAnsi" w:cstheme="minorHAnsi"/>
                <w:iCs/>
                <w:sz w:val="18"/>
                <w:szCs w:val="18"/>
              </w:rPr>
              <w:t>820</w:t>
            </w:r>
            <w:r w:rsidR="001F7060">
              <w:rPr>
                <w:rFonts w:asciiTheme="minorHAnsi" w:hAnsiTheme="minorHAnsi" w:cstheme="minorHAnsi"/>
                <w:iCs/>
                <w:sz w:val="18"/>
                <w:szCs w:val="18"/>
              </w:rPr>
              <w:t> </w:t>
            </w:r>
            <w:r w:rsidRPr="00C70DC9">
              <w:rPr>
                <w:rFonts w:asciiTheme="minorHAnsi" w:hAnsiTheme="minorHAnsi" w:cstheme="minorHAnsi"/>
                <w:iCs/>
                <w:sz w:val="18"/>
                <w:szCs w:val="18"/>
              </w:rPr>
              <w:t>000</w:t>
            </w:r>
          </w:p>
        </w:tc>
        <w:tc>
          <w:tcPr>
            <w:tcW w:w="4394" w:type="dxa"/>
          </w:tcPr>
          <w:p w14:paraId="24E034B3" w14:textId="6E6DAF61" w:rsidR="00C1739B" w:rsidRPr="00A703E4" w:rsidRDefault="00A703E4" w:rsidP="00247744">
            <w:pPr>
              <w:spacing w:after="0"/>
              <w:ind w:left="57" w:right="57"/>
              <w:jc w:val="left"/>
              <w:rPr>
                <w:rFonts w:asciiTheme="minorHAnsi" w:hAnsiTheme="minorHAnsi" w:cstheme="minorHAnsi"/>
                <w:iCs/>
                <w:sz w:val="18"/>
                <w:szCs w:val="18"/>
                <w:lang w:val="fr-CA"/>
              </w:rPr>
            </w:pPr>
            <w:r w:rsidRPr="00A703E4">
              <w:rPr>
                <w:rFonts w:asciiTheme="minorHAnsi" w:hAnsiTheme="minorHAnsi" w:cstheme="minorHAnsi"/>
                <w:sz w:val="18"/>
                <w:szCs w:val="18"/>
                <w:lang w:val="fr-CA"/>
              </w:rPr>
              <w:t>Programmes d'éducation à l'environnement des communautés locales pour les inciter à s'impliquer davantage dans les questions environnementales (contribution au Produit 1.1), mise en place d'infrastructures écotouristiques et formation dispensée aux communautés locales en restauration, hébergement, accueil des visiteurs et entretien des installations (contribution au Produit 3.5), soutien à la mise en place d'un programme éco-école dans les écoles secondaires (contribution au Produit 4.2 sur la sensibilisation aux AP)</w:t>
            </w:r>
          </w:p>
        </w:tc>
        <w:tc>
          <w:tcPr>
            <w:tcW w:w="425" w:type="dxa"/>
          </w:tcPr>
          <w:p w14:paraId="4852833B" w14:textId="017F5FCC" w:rsidR="00C1739B" w:rsidRPr="00C70DC9" w:rsidRDefault="00BD45DF" w:rsidP="00847CCF">
            <w:pPr>
              <w:spacing w:after="0"/>
              <w:jc w:val="left"/>
              <w:rPr>
                <w:rFonts w:asciiTheme="minorHAnsi" w:hAnsiTheme="minorHAnsi" w:cstheme="minorHAnsi"/>
                <w:iCs/>
                <w:sz w:val="18"/>
                <w:szCs w:val="18"/>
              </w:rPr>
            </w:pPr>
            <w:r w:rsidRPr="00BD45DF">
              <w:rPr>
                <w:rFonts w:asciiTheme="minorHAnsi" w:hAnsiTheme="minorHAnsi" w:cstheme="minorHAnsi"/>
                <w:sz w:val="16"/>
                <w:szCs w:val="16"/>
                <w:lang w:val="en-CA"/>
              </w:rPr>
              <w:t>Faible</w:t>
            </w:r>
          </w:p>
        </w:tc>
        <w:tc>
          <w:tcPr>
            <w:tcW w:w="2552" w:type="dxa"/>
          </w:tcPr>
          <w:p w14:paraId="20813DDC" w14:textId="4ECED02B" w:rsidR="00C1739B" w:rsidRPr="00A703E4" w:rsidRDefault="00353E85" w:rsidP="00247744">
            <w:pPr>
              <w:spacing w:after="0"/>
              <w:ind w:left="57" w:right="57"/>
              <w:jc w:val="left"/>
              <w:rPr>
                <w:rFonts w:asciiTheme="minorHAnsi" w:hAnsiTheme="minorHAnsi" w:cstheme="minorHAnsi"/>
                <w:color w:val="000000"/>
                <w:sz w:val="18"/>
                <w:szCs w:val="18"/>
                <w:lang w:val="fr-CA"/>
              </w:rPr>
            </w:pPr>
            <w:r w:rsidRPr="00353E85">
              <w:rPr>
                <w:rFonts w:asciiTheme="minorHAnsi" w:hAnsiTheme="minorHAnsi" w:cstheme="minorHAnsi"/>
                <w:color w:val="000000"/>
                <w:sz w:val="18"/>
                <w:szCs w:val="18"/>
                <w:lang w:val="fr-CA"/>
              </w:rPr>
              <w:t>Le CN du projet fera le suivi et rendra compte annuellement des contributions de cofinancement du projet au Comité de pilotage du projet.</w:t>
            </w:r>
            <w:r>
              <w:rPr>
                <w:rFonts w:asciiTheme="minorHAnsi" w:hAnsiTheme="minorHAnsi" w:cstheme="minorHAnsi"/>
                <w:color w:val="000000"/>
                <w:sz w:val="18"/>
                <w:szCs w:val="18"/>
                <w:lang w:val="fr-CA"/>
              </w:rPr>
              <w:t xml:space="preserve"> </w:t>
            </w:r>
            <w:r w:rsidR="00A703E4" w:rsidRPr="00A703E4">
              <w:rPr>
                <w:rFonts w:asciiTheme="minorHAnsi" w:hAnsiTheme="minorHAnsi" w:cstheme="minorHAnsi"/>
                <w:color w:val="000000"/>
                <w:sz w:val="18"/>
                <w:szCs w:val="18"/>
                <w:lang w:val="fr-CA"/>
              </w:rPr>
              <w:t>MAEECHA travaille en partenariat avec le PN Mitsamiouli-Ndroudé de manière continue depuis 2019. Un accord à long terme avec l'Agence des AP permettra d'étendre ce partenariat à tous les PN et confirmera davantage la contribution de MAEECHA au projet.</w:t>
            </w:r>
          </w:p>
        </w:tc>
      </w:tr>
      <w:tr w:rsidR="00C1739B" w:rsidRPr="007B21C9" w14:paraId="1A8BB991" w14:textId="77777777" w:rsidTr="00BD45DF">
        <w:trPr>
          <w:jc w:val="center"/>
        </w:trPr>
        <w:tc>
          <w:tcPr>
            <w:tcW w:w="988" w:type="dxa"/>
            <w:shd w:val="clear" w:color="auto" w:fill="auto"/>
          </w:tcPr>
          <w:p w14:paraId="37B07B09" w14:textId="77777777" w:rsidR="00C1739B" w:rsidRPr="00C70DC9" w:rsidRDefault="00C1739B" w:rsidP="00247744">
            <w:pPr>
              <w:spacing w:after="0"/>
              <w:ind w:left="57" w:right="57"/>
              <w:jc w:val="left"/>
              <w:rPr>
                <w:rFonts w:asciiTheme="minorHAnsi" w:hAnsiTheme="minorHAnsi" w:cstheme="minorHAnsi"/>
                <w:iCs/>
                <w:sz w:val="18"/>
                <w:szCs w:val="18"/>
                <w:lang w:val="fr-CA"/>
              </w:rPr>
            </w:pPr>
            <w:r w:rsidRPr="00C70DC9">
              <w:rPr>
                <w:rFonts w:asciiTheme="minorHAnsi" w:hAnsiTheme="minorHAnsi" w:cstheme="minorHAnsi"/>
                <w:iCs/>
                <w:sz w:val="18"/>
                <w:szCs w:val="18"/>
                <w:lang w:val="fr-CA"/>
              </w:rPr>
              <w:t>Ulanga Ngazidja</w:t>
            </w:r>
          </w:p>
        </w:tc>
        <w:tc>
          <w:tcPr>
            <w:tcW w:w="850" w:type="dxa"/>
          </w:tcPr>
          <w:p w14:paraId="44360FA0" w14:textId="77777777" w:rsidR="001F7060" w:rsidRPr="001F7060" w:rsidRDefault="001F7060" w:rsidP="001F7060">
            <w:pPr>
              <w:spacing w:after="0"/>
              <w:jc w:val="left"/>
              <w:rPr>
                <w:rFonts w:asciiTheme="minorHAnsi" w:hAnsiTheme="minorHAnsi" w:cstheme="minorHAnsi"/>
                <w:sz w:val="16"/>
                <w:szCs w:val="16"/>
                <w:lang w:val="fr-CA"/>
              </w:rPr>
            </w:pPr>
            <w:r w:rsidRPr="001F7060">
              <w:rPr>
                <w:rFonts w:asciiTheme="minorHAnsi" w:hAnsiTheme="minorHAnsi" w:cstheme="minorHAnsi"/>
                <w:sz w:val="16"/>
                <w:szCs w:val="16"/>
                <w:lang w:val="fr-CA"/>
              </w:rPr>
              <w:t>Subvention et en nature</w:t>
            </w:r>
          </w:p>
          <w:p w14:paraId="505F898E" w14:textId="77777777" w:rsidR="00C1739B" w:rsidRPr="001F7060" w:rsidRDefault="00C1739B" w:rsidP="00847CCF">
            <w:pPr>
              <w:spacing w:after="0"/>
              <w:jc w:val="left"/>
              <w:rPr>
                <w:rFonts w:asciiTheme="minorHAnsi" w:hAnsiTheme="minorHAnsi" w:cstheme="minorHAnsi"/>
                <w:iCs/>
                <w:sz w:val="18"/>
                <w:szCs w:val="18"/>
                <w:lang w:val="fr-CA"/>
              </w:rPr>
            </w:pPr>
          </w:p>
          <w:p w14:paraId="7C2CF1D0" w14:textId="363459E8" w:rsidR="00C1739B" w:rsidRPr="00581F12" w:rsidRDefault="00C1739B" w:rsidP="00847CCF">
            <w:pPr>
              <w:spacing w:after="0"/>
              <w:jc w:val="left"/>
              <w:rPr>
                <w:rFonts w:asciiTheme="minorHAnsi" w:hAnsiTheme="minorHAnsi" w:cstheme="minorHAnsi"/>
                <w:iCs/>
                <w:sz w:val="17"/>
                <w:szCs w:val="17"/>
                <w:lang w:val="fr-CA"/>
              </w:rPr>
            </w:pPr>
            <w:r w:rsidRPr="00581F12">
              <w:rPr>
                <w:rFonts w:asciiTheme="minorHAnsi" w:hAnsiTheme="minorHAnsi" w:cstheme="minorHAnsi"/>
                <w:sz w:val="17"/>
                <w:szCs w:val="17"/>
                <w:lang w:val="fr-CA"/>
              </w:rPr>
              <w:t>100</w:t>
            </w:r>
            <w:r w:rsidR="00085BE2" w:rsidRPr="00581F12">
              <w:rPr>
                <w:rFonts w:asciiTheme="minorHAnsi" w:hAnsiTheme="minorHAnsi" w:cstheme="minorHAnsi"/>
                <w:sz w:val="17"/>
                <w:szCs w:val="17"/>
                <w:lang w:val="fr-CA"/>
              </w:rPr>
              <w:t> </w:t>
            </w:r>
            <w:r w:rsidRPr="00581F12">
              <w:rPr>
                <w:rFonts w:asciiTheme="minorHAnsi" w:hAnsiTheme="minorHAnsi" w:cstheme="minorHAnsi"/>
                <w:sz w:val="17"/>
                <w:szCs w:val="17"/>
                <w:lang w:val="fr-CA"/>
              </w:rPr>
              <w:t xml:space="preserve">000 </w:t>
            </w:r>
            <w:r w:rsidR="00581F12" w:rsidRPr="00581F12">
              <w:rPr>
                <w:rFonts w:asciiTheme="minorHAnsi" w:hAnsiTheme="minorHAnsi" w:cstheme="minorHAnsi"/>
                <w:sz w:val="17"/>
                <w:szCs w:val="17"/>
                <w:lang w:val="fr-CA"/>
              </w:rPr>
              <w:t>en subvention</w:t>
            </w:r>
            <w:r w:rsidRPr="00581F12">
              <w:rPr>
                <w:rFonts w:asciiTheme="minorHAnsi" w:hAnsiTheme="minorHAnsi" w:cstheme="minorHAnsi"/>
                <w:sz w:val="17"/>
                <w:szCs w:val="17"/>
                <w:lang w:val="fr-CA"/>
              </w:rPr>
              <w:br/>
              <w:t>200</w:t>
            </w:r>
            <w:r w:rsidR="00085BE2" w:rsidRPr="00581F12">
              <w:rPr>
                <w:rFonts w:asciiTheme="minorHAnsi" w:hAnsiTheme="minorHAnsi" w:cstheme="minorHAnsi"/>
                <w:sz w:val="17"/>
                <w:szCs w:val="17"/>
                <w:lang w:val="fr-CA"/>
              </w:rPr>
              <w:t> </w:t>
            </w:r>
            <w:r w:rsidRPr="00581F12">
              <w:rPr>
                <w:rFonts w:asciiTheme="minorHAnsi" w:hAnsiTheme="minorHAnsi" w:cstheme="minorHAnsi"/>
                <w:sz w:val="17"/>
                <w:szCs w:val="17"/>
                <w:lang w:val="fr-CA"/>
              </w:rPr>
              <w:t xml:space="preserve">000 </w:t>
            </w:r>
            <w:r w:rsidR="00085BE2" w:rsidRPr="00581F12">
              <w:rPr>
                <w:rFonts w:asciiTheme="minorHAnsi" w:hAnsiTheme="minorHAnsi" w:cstheme="minorHAnsi"/>
                <w:iCs/>
                <w:sz w:val="17"/>
                <w:szCs w:val="17"/>
                <w:lang w:val="fr-CA"/>
              </w:rPr>
              <w:t>en nature</w:t>
            </w:r>
          </w:p>
        </w:tc>
        <w:tc>
          <w:tcPr>
            <w:tcW w:w="851" w:type="dxa"/>
            <w:shd w:val="clear" w:color="auto" w:fill="auto"/>
          </w:tcPr>
          <w:p w14:paraId="6345A19C" w14:textId="322756F1" w:rsidR="00C1739B" w:rsidRPr="00C70DC9" w:rsidRDefault="00C1739B" w:rsidP="00847CCF">
            <w:pPr>
              <w:spacing w:after="0"/>
              <w:jc w:val="right"/>
              <w:rPr>
                <w:rFonts w:asciiTheme="minorHAnsi" w:hAnsiTheme="minorHAnsi" w:cstheme="minorHAnsi"/>
                <w:iCs/>
                <w:sz w:val="18"/>
                <w:szCs w:val="18"/>
              </w:rPr>
            </w:pPr>
            <w:r w:rsidRPr="00C70DC9">
              <w:rPr>
                <w:rFonts w:asciiTheme="minorHAnsi" w:hAnsiTheme="minorHAnsi" w:cstheme="minorHAnsi"/>
                <w:iCs/>
                <w:sz w:val="18"/>
                <w:szCs w:val="18"/>
              </w:rPr>
              <w:t>300</w:t>
            </w:r>
            <w:r w:rsidR="001F7060">
              <w:rPr>
                <w:rFonts w:asciiTheme="minorHAnsi" w:hAnsiTheme="minorHAnsi" w:cstheme="minorHAnsi"/>
                <w:iCs/>
                <w:sz w:val="18"/>
                <w:szCs w:val="18"/>
              </w:rPr>
              <w:t> </w:t>
            </w:r>
            <w:r w:rsidRPr="00C70DC9">
              <w:rPr>
                <w:rFonts w:asciiTheme="minorHAnsi" w:hAnsiTheme="minorHAnsi" w:cstheme="minorHAnsi"/>
                <w:iCs/>
                <w:sz w:val="18"/>
                <w:szCs w:val="18"/>
              </w:rPr>
              <w:t>000</w:t>
            </w:r>
          </w:p>
        </w:tc>
        <w:tc>
          <w:tcPr>
            <w:tcW w:w="4394" w:type="dxa"/>
          </w:tcPr>
          <w:p w14:paraId="0155D0FE" w14:textId="02F1595A" w:rsidR="00C1739B" w:rsidRPr="00581F12" w:rsidRDefault="00581F12" w:rsidP="00247744">
            <w:pPr>
              <w:pStyle w:val="Paragraphedeliste"/>
              <w:ind w:left="57" w:right="57"/>
              <w:rPr>
                <w:rFonts w:asciiTheme="minorHAnsi" w:hAnsiTheme="minorHAnsi" w:cstheme="minorHAnsi"/>
                <w:sz w:val="18"/>
                <w:szCs w:val="18"/>
                <w:lang w:val="fr-CA"/>
              </w:rPr>
            </w:pPr>
            <w:r w:rsidRPr="00581F12">
              <w:rPr>
                <w:rFonts w:asciiTheme="minorHAnsi" w:hAnsiTheme="minorHAnsi" w:cstheme="minorHAnsi"/>
                <w:sz w:val="18"/>
                <w:szCs w:val="18"/>
                <w:lang w:val="fr-CA"/>
              </w:rPr>
              <w:t>Contribution au renforcement des capacités et des compétences entrepreneuriales des communautés locales (contribution au sous-produit 3.2.1 en matière de renforcement des capacités des membres des communautés locales), appui au développement de l'écotourisme (contribution aux sous-produits 3.2.2 et 3.3.2) , et l'éducation et la sensibilisation à l'environnement des communautés locales (contribution au sous-produit 4.2.2 sur la mise en œuvre de campagnes de sensibilisation et d'éducation environnementale ciblée).</w:t>
            </w:r>
          </w:p>
        </w:tc>
        <w:tc>
          <w:tcPr>
            <w:tcW w:w="425" w:type="dxa"/>
          </w:tcPr>
          <w:p w14:paraId="543F424A" w14:textId="4FE9C635" w:rsidR="00C1739B" w:rsidRPr="00C70DC9" w:rsidRDefault="00BD45DF" w:rsidP="00847CCF">
            <w:pPr>
              <w:spacing w:after="0"/>
              <w:jc w:val="left"/>
              <w:rPr>
                <w:rFonts w:asciiTheme="minorHAnsi" w:hAnsiTheme="minorHAnsi" w:cstheme="minorHAnsi"/>
                <w:iCs/>
                <w:sz w:val="18"/>
                <w:szCs w:val="18"/>
              </w:rPr>
            </w:pPr>
            <w:r w:rsidRPr="00BD45DF">
              <w:rPr>
                <w:rFonts w:asciiTheme="minorHAnsi" w:hAnsiTheme="minorHAnsi" w:cstheme="minorHAnsi"/>
                <w:sz w:val="16"/>
                <w:szCs w:val="16"/>
                <w:lang w:val="en-CA"/>
              </w:rPr>
              <w:t>Faible</w:t>
            </w:r>
          </w:p>
        </w:tc>
        <w:tc>
          <w:tcPr>
            <w:tcW w:w="2552" w:type="dxa"/>
          </w:tcPr>
          <w:p w14:paraId="19DEFC8F" w14:textId="402BD44C" w:rsidR="00C1739B" w:rsidRPr="00A703E4" w:rsidRDefault="00353E85" w:rsidP="00247744">
            <w:pPr>
              <w:spacing w:after="0"/>
              <w:ind w:left="57" w:right="57"/>
              <w:jc w:val="left"/>
              <w:rPr>
                <w:rFonts w:asciiTheme="minorHAnsi" w:hAnsiTheme="minorHAnsi" w:cstheme="minorHAnsi"/>
                <w:iCs/>
                <w:sz w:val="18"/>
                <w:szCs w:val="18"/>
                <w:lang w:val="fr-CA"/>
              </w:rPr>
            </w:pPr>
            <w:r w:rsidRPr="00353E85">
              <w:rPr>
                <w:rFonts w:asciiTheme="minorHAnsi" w:hAnsiTheme="minorHAnsi" w:cstheme="minorHAnsi"/>
                <w:color w:val="000000"/>
                <w:sz w:val="18"/>
                <w:szCs w:val="18"/>
                <w:lang w:val="fr-CA"/>
              </w:rPr>
              <w:t xml:space="preserve">Le CN du projet fera le suivi et rendra compte annuellement des contributions de cofinancement du projet au Comité de pilotage du projet. </w:t>
            </w:r>
            <w:r w:rsidR="00A703E4" w:rsidRPr="00A703E4">
              <w:rPr>
                <w:rFonts w:asciiTheme="minorHAnsi" w:hAnsiTheme="minorHAnsi" w:cstheme="minorHAnsi"/>
                <w:color w:val="000000"/>
                <w:sz w:val="18"/>
                <w:szCs w:val="18"/>
                <w:lang w:val="fr-CA"/>
              </w:rPr>
              <w:t>ULANGA est un partenaire proactif dans toutes les interventions de l'Agence d</w:t>
            </w:r>
            <w:r w:rsidR="00A703E4">
              <w:rPr>
                <w:rFonts w:asciiTheme="minorHAnsi" w:hAnsiTheme="minorHAnsi" w:cstheme="minorHAnsi"/>
                <w:color w:val="000000"/>
                <w:sz w:val="18"/>
                <w:szCs w:val="18"/>
                <w:lang w:val="fr-CA"/>
              </w:rPr>
              <w:t>es</w:t>
            </w:r>
            <w:r w:rsidR="00A703E4" w:rsidRPr="00A703E4">
              <w:rPr>
                <w:rFonts w:asciiTheme="minorHAnsi" w:hAnsiTheme="minorHAnsi" w:cstheme="minorHAnsi"/>
                <w:color w:val="000000"/>
                <w:sz w:val="18"/>
                <w:szCs w:val="18"/>
                <w:lang w:val="fr-CA"/>
              </w:rPr>
              <w:t xml:space="preserve"> PN dans les AP</w:t>
            </w:r>
            <w:r w:rsidR="00A703E4">
              <w:rPr>
                <w:rFonts w:asciiTheme="minorHAnsi" w:hAnsiTheme="minorHAnsi" w:cstheme="minorHAnsi"/>
                <w:color w:val="000000"/>
                <w:sz w:val="18"/>
                <w:szCs w:val="18"/>
                <w:lang w:val="fr-CA"/>
              </w:rPr>
              <w:t>s</w:t>
            </w:r>
            <w:r w:rsidR="00A703E4" w:rsidRPr="00A703E4">
              <w:rPr>
                <w:rFonts w:asciiTheme="minorHAnsi" w:hAnsiTheme="minorHAnsi" w:cstheme="minorHAnsi"/>
                <w:color w:val="000000"/>
                <w:sz w:val="18"/>
                <w:szCs w:val="18"/>
                <w:lang w:val="fr-CA"/>
              </w:rPr>
              <w:t xml:space="preserve"> de Ngazidja et est membre des 3 comités de cogestion des PN à Ngazidja, ce qui soutient sa contribution effective au projet.</w:t>
            </w:r>
          </w:p>
        </w:tc>
      </w:tr>
      <w:tr w:rsidR="00C1739B" w:rsidRPr="00097B03" w14:paraId="09E5E013" w14:textId="77777777" w:rsidTr="00BD45DF">
        <w:trPr>
          <w:jc w:val="center"/>
        </w:trPr>
        <w:tc>
          <w:tcPr>
            <w:tcW w:w="988" w:type="dxa"/>
            <w:shd w:val="clear" w:color="auto" w:fill="auto"/>
          </w:tcPr>
          <w:p w14:paraId="7D5AAB51" w14:textId="3D92340E" w:rsidR="00C1739B" w:rsidRPr="001C639C" w:rsidRDefault="00B46B16" w:rsidP="00247744">
            <w:pPr>
              <w:spacing w:after="0"/>
              <w:ind w:left="57" w:right="57"/>
              <w:jc w:val="left"/>
              <w:rPr>
                <w:rFonts w:asciiTheme="minorHAnsi" w:hAnsiTheme="minorHAnsi" w:cstheme="minorHAnsi"/>
                <w:iCs/>
                <w:sz w:val="18"/>
                <w:szCs w:val="18"/>
                <w:lang w:val="fr-CA"/>
              </w:rPr>
            </w:pPr>
            <w:r w:rsidRPr="001C639C">
              <w:rPr>
                <w:rFonts w:asciiTheme="minorHAnsi" w:hAnsiTheme="minorHAnsi" w:cstheme="minorHAnsi"/>
                <w:iCs/>
                <w:sz w:val="18"/>
                <w:szCs w:val="18"/>
                <w:lang w:val="fr-CA"/>
              </w:rPr>
              <w:t>Plateforme Femmes, Développement Durable et Sécurité Alimentaire</w:t>
            </w:r>
            <w:r w:rsidR="00C1739B" w:rsidRPr="001C639C">
              <w:rPr>
                <w:rFonts w:asciiTheme="minorHAnsi" w:hAnsiTheme="minorHAnsi" w:cstheme="minorHAnsi"/>
                <w:iCs/>
                <w:sz w:val="18"/>
                <w:szCs w:val="18"/>
                <w:lang w:val="fr-CA"/>
              </w:rPr>
              <w:t xml:space="preserve"> (FDDSA)</w:t>
            </w:r>
          </w:p>
        </w:tc>
        <w:tc>
          <w:tcPr>
            <w:tcW w:w="850" w:type="dxa"/>
          </w:tcPr>
          <w:p w14:paraId="5F873444" w14:textId="77777777" w:rsidR="001F7060" w:rsidRPr="001C639C" w:rsidRDefault="001F7060" w:rsidP="001F7060">
            <w:pPr>
              <w:spacing w:after="0"/>
              <w:jc w:val="left"/>
              <w:rPr>
                <w:rFonts w:asciiTheme="minorHAnsi" w:hAnsiTheme="minorHAnsi" w:cstheme="minorHAnsi"/>
                <w:sz w:val="16"/>
                <w:szCs w:val="16"/>
                <w:lang w:val="fr-CA"/>
              </w:rPr>
            </w:pPr>
            <w:r w:rsidRPr="001C639C">
              <w:rPr>
                <w:rFonts w:asciiTheme="minorHAnsi" w:hAnsiTheme="minorHAnsi" w:cstheme="minorHAnsi"/>
                <w:sz w:val="16"/>
                <w:szCs w:val="16"/>
                <w:lang w:val="fr-CA"/>
              </w:rPr>
              <w:t>Subvention et en nature</w:t>
            </w:r>
          </w:p>
          <w:p w14:paraId="1D8687A8" w14:textId="77777777" w:rsidR="00C1739B" w:rsidRPr="001C639C" w:rsidRDefault="00C1739B" w:rsidP="00847CCF">
            <w:pPr>
              <w:spacing w:after="0"/>
              <w:jc w:val="left"/>
              <w:rPr>
                <w:rFonts w:asciiTheme="minorHAnsi" w:hAnsiTheme="minorHAnsi" w:cstheme="minorHAnsi"/>
                <w:sz w:val="18"/>
                <w:szCs w:val="18"/>
                <w:lang w:val="fr-CA"/>
              </w:rPr>
            </w:pPr>
          </w:p>
          <w:p w14:paraId="4D0EE955" w14:textId="15A0ACA5" w:rsidR="00C1739B" w:rsidRPr="00A703E4" w:rsidRDefault="00C1739B" w:rsidP="00847CCF">
            <w:pPr>
              <w:spacing w:after="0"/>
              <w:jc w:val="left"/>
              <w:rPr>
                <w:rFonts w:asciiTheme="minorHAnsi" w:hAnsiTheme="minorHAnsi" w:cstheme="minorHAnsi"/>
                <w:iCs/>
                <w:sz w:val="17"/>
                <w:szCs w:val="17"/>
                <w:lang w:val="fr-CA"/>
              </w:rPr>
            </w:pPr>
            <w:r w:rsidRPr="00A703E4">
              <w:rPr>
                <w:rFonts w:asciiTheme="minorHAnsi" w:hAnsiTheme="minorHAnsi" w:cstheme="minorHAnsi"/>
                <w:sz w:val="17"/>
                <w:szCs w:val="17"/>
                <w:lang w:val="fr-CA"/>
              </w:rPr>
              <w:t>50</w:t>
            </w:r>
            <w:r w:rsidR="001C639C" w:rsidRPr="00A703E4">
              <w:rPr>
                <w:rFonts w:asciiTheme="minorHAnsi" w:hAnsiTheme="minorHAnsi" w:cstheme="minorHAnsi"/>
                <w:sz w:val="17"/>
                <w:szCs w:val="17"/>
                <w:lang w:val="fr-CA"/>
              </w:rPr>
              <w:t> </w:t>
            </w:r>
            <w:r w:rsidRPr="00A703E4">
              <w:rPr>
                <w:rFonts w:asciiTheme="minorHAnsi" w:hAnsiTheme="minorHAnsi" w:cstheme="minorHAnsi"/>
                <w:sz w:val="17"/>
                <w:szCs w:val="17"/>
                <w:lang w:val="fr-CA"/>
              </w:rPr>
              <w:t xml:space="preserve">000 </w:t>
            </w:r>
            <w:r w:rsidR="001C639C" w:rsidRPr="00A703E4">
              <w:rPr>
                <w:rFonts w:asciiTheme="minorHAnsi" w:hAnsiTheme="minorHAnsi" w:cstheme="minorHAnsi"/>
                <w:sz w:val="17"/>
                <w:szCs w:val="17"/>
                <w:lang w:val="fr-CA"/>
              </w:rPr>
              <w:t>en subvention</w:t>
            </w:r>
            <w:r w:rsidRPr="00A703E4">
              <w:rPr>
                <w:rFonts w:asciiTheme="minorHAnsi" w:hAnsiTheme="minorHAnsi" w:cstheme="minorHAnsi"/>
                <w:sz w:val="17"/>
                <w:szCs w:val="17"/>
                <w:lang w:val="fr-CA"/>
              </w:rPr>
              <w:br/>
              <w:t>120</w:t>
            </w:r>
            <w:r w:rsidR="001C639C" w:rsidRPr="00A703E4">
              <w:rPr>
                <w:rFonts w:asciiTheme="minorHAnsi" w:hAnsiTheme="minorHAnsi" w:cstheme="minorHAnsi"/>
                <w:sz w:val="17"/>
                <w:szCs w:val="17"/>
                <w:lang w:val="fr-CA"/>
              </w:rPr>
              <w:t> </w:t>
            </w:r>
            <w:r w:rsidRPr="00A703E4">
              <w:rPr>
                <w:rFonts w:asciiTheme="minorHAnsi" w:hAnsiTheme="minorHAnsi" w:cstheme="minorHAnsi"/>
                <w:sz w:val="17"/>
                <w:szCs w:val="17"/>
                <w:lang w:val="fr-CA"/>
              </w:rPr>
              <w:t xml:space="preserve">000 </w:t>
            </w:r>
            <w:r w:rsidR="001C639C" w:rsidRPr="00A703E4">
              <w:rPr>
                <w:rFonts w:asciiTheme="minorHAnsi" w:hAnsiTheme="minorHAnsi" w:cstheme="minorHAnsi"/>
                <w:sz w:val="17"/>
                <w:szCs w:val="17"/>
                <w:lang w:val="fr-CA"/>
              </w:rPr>
              <w:t>en nature</w:t>
            </w:r>
          </w:p>
        </w:tc>
        <w:tc>
          <w:tcPr>
            <w:tcW w:w="851" w:type="dxa"/>
            <w:shd w:val="clear" w:color="auto" w:fill="auto"/>
          </w:tcPr>
          <w:p w14:paraId="501A4FA6" w14:textId="527AB6D5" w:rsidR="00C1739B" w:rsidRPr="00C70DC9" w:rsidRDefault="00C1739B" w:rsidP="00847CCF">
            <w:pPr>
              <w:spacing w:after="0"/>
              <w:jc w:val="right"/>
              <w:rPr>
                <w:rFonts w:asciiTheme="minorHAnsi" w:hAnsiTheme="minorHAnsi" w:cstheme="minorHAnsi"/>
                <w:iCs/>
                <w:sz w:val="18"/>
                <w:szCs w:val="18"/>
              </w:rPr>
            </w:pPr>
            <w:r w:rsidRPr="00097B03">
              <w:rPr>
                <w:rFonts w:asciiTheme="minorHAnsi" w:hAnsiTheme="minorHAnsi" w:cstheme="minorHAnsi"/>
                <w:iCs/>
                <w:sz w:val="18"/>
                <w:szCs w:val="18"/>
              </w:rPr>
              <w:t>170</w:t>
            </w:r>
            <w:r w:rsidR="001F7060">
              <w:rPr>
                <w:rFonts w:asciiTheme="minorHAnsi" w:hAnsiTheme="minorHAnsi" w:cstheme="minorHAnsi"/>
                <w:iCs/>
                <w:sz w:val="18"/>
                <w:szCs w:val="18"/>
              </w:rPr>
              <w:t> </w:t>
            </w:r>
            <w:r w:rsidRPr="00097B03">
              <w:rPr>
                <w:rFonts w:asciiTheme="minorHAnsi" w:hAnsiTheme="minorHAnsi" w:cstheme="minorHAnsi"/>
                <w:iCs/>
                <w:sz w:val="18"/>
                <w:szCs w:val="18"/>
              </w:rPr>
              <w:t>000</w:t>
            </w:r>
          </w:p>
        </w:tc>
        <w:tc>
          <w:tcPr>
            <w:tcW w:w="4394" w:type="dxa"/>
          </w:tcPr>
          <w:p w14:paraId="1C6E711E" w14:textId="59845D83" w:rsidR="00C1739B" w:rsidRPr="00A703E4" w:rsidRDefault="00A703E4" w:rsidP="00247744">
            <w:pPr>
              <w:spacing w:after="0"/>
              <w:ind w:left="57" w:right="57"/>
              <w:jc w:val="left"/>
              <w:rPr>
                <w:rFonts w:asciiTheme="minorHAnsi" w:hAnsiTheme="minorHAnsi" w:cstheme="minorHAnsi"/>
                <w:sz w:val="18"/>
                <w:szCs w:val="18"/>
                <w:lang w:val="fr-CA"/>
              </w:rPr>
            </w:pPr>
            <w:r w:rsidRPr="00A703E4">
              <w:rPr>
                <w:rFonts w:asciiTheme="minorHAnsi" w:hAnsiTheme="minorHAnsi" w:cstheme="minorHAnsi"/>
                <w:sz w:val="18"/>
                <w:szCs w:val="18"/>
                <w:lang w:val="fr-CA"/>
              </w:rPr>
              <w:t>Activités de sensibilisation et d'éducation environnementale dans le PN de Coelacanthe pour soutenir la restauration des mangroves et le nettoyage régulier des plages dans les PN de Coelacanthe et Mitsamiouli-Ndroudé contribuant ainsi au Produit 4.2 sur les campagnes de sensibilisation à l'environnement et les programmes d'éducation ; assurer une formation continue sur la gestion environnementale aux femmes pêcheurs et agricultrices contribuant ainsi à la mise en œuvre du sous-produit 2.2.2 sur la mise en œuvre des plans d'utilisation durable des espèces ciblées.</w:t>
            </w:r>
          </w:p>
        </w:tc>
        <w:tc>
          <w:tcPr>
            <w:tcW w:w="425" w:type="dxa"/>
          </w:tcPr>
          <w:p w14:paraId="53F64F42" w14:textId="5B2BE294" w:rsidR="00C1739B" w:rsidRPr="00C70DC9" w:rsidRDefault="00BD45DF" w:rsidP="00847CCF">
            <w:pPr>
              <w:spacing w:after="0"/>
              <w:jc w:val="left"/>
              <w:rPr>
                <w:rFonts w:asciiTheme="minorHAnsi" w:hAnsiTheme="minorHAnsi" w:cstheme="minorHAnsi"/>
                <w:iCs/>
                <w:sz w:val="18"/>
                <w:szCs w:val="18"/>
              </w:rPr>
            </w:pPr>
            <w:r w:rsidRPr="00BD45DF">
              <w:rPr>
                <w:rFonts w:asciiTheme="minorHAnsi" w:hAnsiTheme="minorHAnsi" w:cstheme="minorHAnsi"/>
                <w:sz w:val="16"/>
                <w:szCs w:val="16"/>
                <w:lang w:val="en-CA"/>
              </w:rPr>
              <w:t>Faible</w:t>
            </w:r>
          </w:p>
        </w:tc>
        <w:tc>
          <w:tcPr>
            <w:tcW w:w="2552" w:type="dxa"/>
          </w:tcPr>
          <w:p w14:paraId="2B4B7C22" w14:textId="7E23957C" w:rsidR="00C1739B" w:rsidRPr="00097B03" w:rsidRDefault="00353E85" w:rsidP="00247744">
            <w:pPr>
              <w:spacing w:after="0"/>
              <w:ind w:left="57" w:right="57"/>
              <w:jc w:val="left"/>
              <w:rPr>
                <w:rFonts w:asciiTheme="minorHAnsi" w:hAnsiTheme="minorHAnsi" w:cstheme="minorHAnsi"/>
                <w:color w:val="000000"/>
                <w:sz w:val="18"/>
                <w:szCs w:val="18"/>
              </w:rPr>
            </w:pPr>
            <w:r w:rsidRPr="00353E85">
              <w:rPr>
                <w:rFonts w:asciiTheme="minorHAnsi" w:hAnsiTheme="minorHAnsi" w:cstheme="minorHAnsi"/>
                <w:color w:val="000000"/>
                <w:sz w:val="18"/>
                <w:szCs w:val="18"/>
                <w:lang w:val="fr-CA"/>
              </w:rPr>
              <w:t xml:space="preserve">Le CN du projet fera le suivi et rendra compte annuellement des contributions de cofinancement du projet au Comité de pilotage du projet. </w:t>
            </w:r>
            <w:r w:rsidR="00B46B16" w:rsidRPr="00B46B16">
              <w:rPr>
                <w:rFonts w:asciiTheme="minorHAnsi" w:hAnsiTheme="minorHAnsi" w:cstheme="minorHAnsi"/>
                <w:color w:val="000000"/>
                <w:sz w:val="18"/>
                <w:szCs w:val="18"/>
                <w:lang w:val="fr-CA"/>
              </w:rPr>
              <w:t xml:space="preserve">Cette association, créée en 2015, est très proactive dans toutes les initiatives au sein du ministère relatives à la restauration et à la conservation des écosystèmes. </w:t>
            </w:r>
            <w:r w:rsidR="00B46B16" w:rsidRPr="00B46B16">
              <w:rPr>
                <w:rFonts w:asciiTheme="minorHAnsi" w:hAnsiTheme="minorHAnsi" w:cstheme="minorHAnsi"/>
                <w:color w:val="000000"/>
                <w:sz w:val="18"/>
                <w:szCs w:val="18"/>
              </w:rPr>
              <w:t>Cette implication garantit sa contribution au projet.</w:t>
            </w:r>
          </w:p>
        </w:tc>
      </w:tr>
      <w:tr w:rsidR="00C1739B" w:rsidRPr="007B21C9" w14:paraId="36219B6A" w14:textId="77777777" w:rsidTr="00BD45DF">
        <w:trPr>
          <w:jc w:val="center"/>
        </w:trPr>
        <w:tc>
          <w:tcPr>
            <w:tcW w:w="988" w:type="dxa"/>
            <w:shd w:val="clear" w:color="auto" w:fill="auto"/>
          </w:tcPr>
          <w:p w14:paraId="52D1E376" w14:textId="016C8056" w:rsidR="00C1739B" w:rsidRPr="00C70DC9" w:rsidRDefault="00BD45DF" w:rsidP="00247744">
            <w:pPr>
              <w:spacing w:after="0"/>
              <w:ind w:left="57"/>
              <w:jc w:val="left"/>
              <w:rPr>
                <w:rFonts w:asciiTheme="minorHAnsi" w:hAnsiTheme="minorHAnsi" w:cstheme="minorHAnsi"/>
                <w:iCs/>
                <w:sz w:val="18"/>
                <w:szCs w:val="18"/>
              </w:rPr>
            </w:pPr>
            <w:r w:rsidRPr="00C70DC9">
              <w:rPr>
                <w:rFonts w:asciiTheme="minorHAnsi" w:hAnsiTheme="minorHAnsi" w:cstheme="minorHAnsi"/>
                <w:iCs/>
                <w:sz w:val="18"/>
                <w:szCs w:val="18"/>
              </w:rPr>
              <w:t xml:space="preserve">Commune </w:t>
            </w:r>
            <w:r>
              <w:rPr>
                <w:rFonts w:asciiTheme="minorHAnsi" w:hAnsiTheme="minorHAnsi" w:cstheme="minorHAnsi"/>
                <w:iCs/>
                <w:sz w:val="18"/>
                <w:szCs w:val="18"/>
              </w:rPr>
              <w:t xml:space="preserve">de </w:t>
            </w:r>
            <w:r w:rsidR="00C1739B" w:rsidRPr="00C70DC9">
              <w:rPr>
                <w:rFonts w:asciiTheme="minorHAnsi" w:hAnsiTheme="minorHAnsi" w:cstheme="minorHAnsi"/>
                <w:iCs/>
                <w:sz w:val="18"/>
                <w:szCs w:val="18"/>
              </w:rPr>
              <w:t xml:space="preserve">Mitsamiouli </w:t>
            </w:r>
          </w:p>
        </w:tc>
        <w:tc>
          <w:tcPr>
            <w:tcW w:w="850" w:type="dxa"/>
          </w:tcPr>
          <w:p w14:paraId="5910064C" w14:textId="7B81F84A" w:rsidR="00C1739B" w:rsidRPr="004B6A4B" w:rsidRDefault="004B6A4B" w:rsidP="00847CCF">
            <w:pPr>
              <w:spacing w:after="0"/>
              <w:jc w:val="left"/>
              <w:rPr>
                <w:rFonts w:asciiTheme="minorHAnsi" w:hAnsiTheme="minorHAnsi" w:cstheme="minorHAnsi"/>
                <w:iCs/>
                <w:sz w:val="18"/>
                <w:szCs w:val="18"/>
                <w:highlight w:val="yellow"/>
                <w:lang w:val="fr-CA"/>
              </w:rPr>
            </w:pPr>
            <w:r w:rsidRPr="004B6A4B">
              <w:rPr>
                <w:rFonts w:asciiTheme="minorHAnsi" w:hAnsiTheme="minorHAnsi" w:cstheme="minorHAnsi"/>
                <w:sz w:val="16"/>
                <w:szCs w:val="16"/>
                <w:lang w:val="fr-CA"/>
              </w:rPr>
              <w:t xml:space="preserve">Subvention </w:t>
            </w:r>
            <w:r w:rsidR="00C1739B" w:rsidRPr="004B6A4B">
              <w:rPr>
                <w:rFonts w:asciiTheme="minorHAnsi" w:hAnsiTheme="minorHAnsi" w:cstheme="minorHAnsi"/>
                <w:iCs/>
                <w:sz w:val="16"/>
                <w:szCs w:val="16"/>
                <w:lang w:val="fr-CA"/>
              </w:rPr>
              <w:t>(</w:t>
            </w:r>
            <w:r w:rsidRPr="004B6A4B">
              <w:rPr>
                <w:rFonts w:asciiTheme="minorHAnsi" w:hAnsiTheme="minorHAnsi" w:cstheme="minorHAnsi"/>
                <w:iCs/>
                <w:sz w:val="16"/>
                <w:szCs w:val="16"/>
                <w:lang w:val="fr-CA"/>
              </w:rPr>
              <w:t>par l’</w:t>
            </w:r>
            <w:r w:rsidR="00C1739B" w:rsidRPr="004B6A4B">
              <w:rPr>
                <w:rFonts w:asciiTheme="minorHAnsi" w:hAnsiTheme="minorHAnsi" w:cstheme="minorHAnsi"/>
                <w:iCs/>
                <w:sz w:val="16"/>
                <w:szCs w:val="16"/>
                <w:lang w:val="fr-CA"/>
              </w:rPr>
              <w:t>Associa</w:t>
            </w:r>
            <w:r w:rsidRPr="004B6A4B">
              <w:rPr>
                <w:rFonts w:asciiTheme="minorHAnsi" w:hAnsiTheme="minorHAnsi" w:cstheme="minorHAnsi"/>
                <w:iCs/>
                <w:sz w:val="16"/>
                <w:szCs w:val="16"/>
                <w:lang w:val="fr-CA"/>
              </w:rPr>
              <w:t>-</w:t>
            </w:r>
            <w:r w:rsidR="00C1739B" w:rsidRPr="004B6A4B">
              <w:rPr>
                <w:rFonts w:asciiTheme="minorHAnsi" w:hAnsiTheme="minorHAnsi" w:cstheme="minorHAnsi"/>
                <w:iCs/>
                <w:sz w:val="16"/>
                <w:szCs w:val="16"/>
                <w:lang w:val="fr-CA"/>
              </w:rPr>
              <w:t>tion Deux-Mains): 570</w:t>
            </w:r>
            <w:r w:rsidRPr="004B6A4B">
              <w:rPr>
                <w:rFonts w:asciiTheme="minorHAnsi" w:hAnsiTheme="minorHAnsi" w:cstheme="minorHAnsi"/>
                <w:iCs/>
                <w:sz w:val="16"/>
                <w:szCs w:val="16"/>
                <w:lang w:val="fr-CA"/>
              </w:rPr>
              <w:t> </w:t>
            </w:r>
            <w:r w:rsidR="00C1739B" w:rsidRPr="004B6A4B">
              <w:rPr>
                <w:rFonts w:asciiTheme="minorHAnsi" w:hAnsiTheme="minorHAnsi" w:cstheme="minorHAnsi"/>
                <w:iCs/>
                <w:sz w:val="16"/>
                <w:szCs w:val="16"/>
                <w:lang w:val="fr-CA"/>
              </w:rPr>
              <w:t>000</w:t>
            </w:r>
          </w:p>
        </w:tc>
        <w:tc>
          <w:tcPr>
            <w:tcW w:w="851" w:type="dxa"/>
            <w:shd w:val="clear" w:color="auto" w:fill="auto"/>
          </w:tcPr>
          <w:p w14:paraId="56CE890B" w14:textId="44BAE81A" w:rsidR="00C1739B" w:rsidRPr="00C70DC9" w:rsidRDefault="00C1739B" w:rsidP="00847CCF">
            <w:pPr>
              <w:spacing w:after="0"/>
              <w:jc w:val="right"/>
              <w:rPr>
                <w:rFonts w:asciiTheme="minorHAnsi" w:hAnsiTheme="minorHAnsi" w:cstheme="minorHAnsi"/>
                <w:iCs/>
                <w:sz w:val="18"/>
                <w:szCs w:val="18"/>
              </w:rPr>
            </w:pPr>
            <w:r>
              <w:rPr>
                <w:rFonts w:asciiTheme="minorHAnsi" w:hAnsiTheme="minorHAnsi" w:cstheme="minorHAnsi"/>
                <w:sz w:val="18"/>
                <w:szCs w:val="18"/>
                <w:lang w:val="fr-CA"/>
              </w:rPr>
              <w:t>570</w:t>
            </w:r>
            <w:r w:rsidR="001F7060">
              <w:rPr>
                <w:rFonts w:asciiTheme="minorHAnsi" w:hAnsiTheme="minorHAnsi" w:cstheme="minorHAnsi"/>
                <w:sz w:val="18"/>
                <w:szCs w:val="18"/>
                <w:lang w:val="fr-CA"/>
              </w:rPr>
              <w:t> </w:t>
            </w:r>
            <w:r>
              <w:rPr>
                <w:rFonts w:asciiTheme="minorHAnsi" w:hAnsiTheme="minorHAnsi" w:cstheme="minorHAnsi"/>
                <w:sz w:val="18"/>
                <w:szCs w:val="18"/>
                <w:lang w:val="fr-CA"/>
              </w:rPr>
              <w:t>0</w:t>
            </w:r>
            <w:r w:rsidRPr="00C70DC9">
              <w:rPr>
                <w:rFonts w:asciiTheme="minorHAnsi" w:hAnsiTheme="minorHAnsi" w:cstheme="minorHAnsi"/>
                <w:sz w:val="18"/>
                <w:szCs w:val="18"/>
                <w:lang w:val="fr-CA"/>
              </w:rPr>
              <w:t>00</w:t>
            </w:r>
          </w:p>
        </w:tc>
        <w:tc>
          <w:tcPr>
            <w:tcW w:w="4394" w:type="dxa"/>
          </w:tcPr>
          <w:p w14:paraId="4C6C595D" w14:textId="53E9C2B4" w:rsidR="00C1739B" w:rsidRPr="00B46B16" w:rsidRDefault="00B46B16" w:rsidP="00247744">
            <w:pPr>
              <w:spacing w:after="0"/>
              <w:ind w:left="57" w:right="57"/>
              <w:jc w:val="left"/>
              <w:rPr>
                <w:rFonts w:asciiTheme="minorHAnsi" w:eastAsiaTheme="minorHAnsi" w:hAnsiTheme="minorHAnsi" w:cstheme="minorHAnsi"/>
                <w:sz w:val="18"/>
                <w:szCs w:val="18"/>
                <w:lang w:val="fr-CA" w:eastAsia="fr-CA"/>
              </w:rPr>
            </w:pPr>
            <w:r w:rsidRPr="00B46B16">
              <w:rPr>
                <w:rFonts w:asciiTheme="minorHAnsi" w:hAnsiTheme="minorHAnsi" w:cstheme="minorHAnsi"/>
                <w:sz w:val="18"/>
                <w:szCs w:val="18"/>
                <w:lang w:val="fr-CA"/>
              </w:rPr>
              <w:t>Collecte et tri des déchets ménagers contribuant à la restauration des écosystèmes terrestres (Produit 2.2) et appui au démarrage des filières (Produit 3.6) ; et à la mise en œuvre du plan d'action pour contrer l'enlèvement des matériaux de riv</w:t>
            </w:r>
            <w:r>
              <w:rPr>
                <w:rFonts w:asciiTheme="minorHAnsi" w:hAnsiTheme="minorHAnsi" w:cstheme="minorHAnsi"/>
                <w:sz w:val="18"/>
                <w:szCs w:val="18"/>
                <w:lang w:val="fr-CA"/>
              </w:rPr>
              <w:t>ag</w:t>
            </w:r>
            <w:r w:rsidRPr="00B46B16">
              <w:rPr>
                <w:rFonts w:asciiTheme="minorHAnsi" w:hAnsiTheme="minorHAnsi" w:cstheme="minorHAnsi"/>
                <w:sz w:val="18"/>
                <w:szCs w:val="18"/>
                <w:lang w:val="fr-CA"/>
              </w:rPr>
              <w:t xml:space="preserve">e (Sous-produit 2.2.5) contribuant à la </w:t>
            </w:r>
            <w:r w:rsidRPr="00B46B16">
              <w:rPr>
                <w:rFonts w:asciiTheme="minorHAnsi" w:hAnsiTheme="minorHAnsi" w:cstheme="minorHAnsi"/>
                <w:sz w:val="18"/>
                <w:szCs w:val="18"/>
                <w:lang w:val="fr-CA"/>
              </w:rPr>
              <w:lastRenderedPageBreak/>
              <w:t>restauration des écosystèmes terrestres et marins (Sous-produit 2.2.3)</w:t>
            </w:r>
          </w:p>
        </w:tc>
        <w:tc>
          <w:tcPr>
            <w:tcW w:w="425" w:type="dxa"/>
          </w:tcPr>
          <w:p w14:paraId="73AD33FA" w14:textId="194D46C2" w:rsidR="00C1739B" w:rsidRPr="00BD45DF" w:rsidRDefault="00BD45DF" w:rsidP="00847CCF">
            <w:pPr>
              <w:spacing w:after="0"/>
              <w:jc w:val="left"/>
              <w:rPr>
                <w:rFonts w:asciiTheme="minorHAnsi" w:hAnsiTheme="minorHAnsi" w:cstheme="minorHAnsi"/>
                <w:iCs/>
                <w:sz w:val="16"/>
                <w:szCs w:val="16"/>
                <w:highlight w:val="yellow"/>
              </w:rPr>
            </w:pPr>
            <w:r w:rsidRPr="00BD45DF">
              <w:rPr>
                <w:rFonts w:asciiTheme="minorHAnsi" w:hAnsiTheme="minorHAnsi" w:cstheme="minorHAnsi"/>
                <w:sz w:val="16"/>
                <w:szCs w:val="16"/>
                <w:lang w:val="en-CA"/>
              </w:rPr>
              <w:lastRenderedPageBreak/>
              <w:t>Faible</w:t>
            </w:r>
          </w:p>
        </w:tc>
        <w:tc>
          <w:tcPr>
            <w:tcW w:w="2552" w:type="dxa"/>
          </w:tcPr>
          <w:p w14:paraId="56AFECF0" w14:textId="506C7094" w:rsidR="00C1739B" w:rsidRPr="00353E85" w:rsidRDefault="00353E85" w:rsidP="00247744">
            <w:pPr>
              <w:spacing w:after="0"/>
              <w:ind w:left="57" w:right="57"/>
              <w:jc w:val="left"/>
              <w:rPr>
                <w:rFonts w:asciiTheme="minorHAnsi" w:hAnsiTheme="minorHAnsi" w:cstheme="minorHAnsi"/>
                <w:iCs/>
                <w:sz w:val="18"/>
                <w:szCs w:val="18"/>
                <w:highlight w:val="yellow"/>
                <w:lang w:val="fr-CA"/>
              </w:rPr>
            </w:pPr>
            <w:r w:rsidRPr="00353E85">
              <w:rPr>
                <w:rFonts w:asciiTheme="minorHAnsi" w:hAnsiTheme="minorHAnsi" w:cstheme="minorHAnsi"/>
                <w:color w:val="000000"/>
                <w:sz w:val="18"/>
                <w:szCs w:val="18"/>
                <w:lang w:val="fr-CA"/>
              </w:rPr>
              <w:t>Le CN du projet fera le suivi et rendra compte annuellement des contributions de cofinancement du projet au Comité de pilotage du projet.</w:t>
            </w:r>
          </w:p>
        </w:tc>
      </w:tr>
      <w:tr w:rsidR="00C1739B" w:rsidRPr="00C70DC9" w14:paraId="1677C943" w14:textId="77777777" w:rsidTr="00BD45DF">
        <w:trPr>
          <w:jc w:val="center"/>
        </w:trPr>
        <w:tc>
          <w:tcPr>
            <w:tcW w:w="1838" w:type="dxa"/>
            <w:gridSpan w:val="2"/>
            <w:shd w:val="clear" w:color="auto" w:fill="auto"/>
          </w:tcPr>
          <w:p w14:paraId="4253FE62" w14:textId="0FC76527" w:rsidR="00C1739B" w:rsidRPr="00C70DC9" w:rsidRDefault="006B6EFE" w:rsidP="00247744">
            <w:pPr>
              <w:spacing w:after="0"/>
              <w:ind w:left="57" w:right="57"/>
              <w:jc w:val="left"/>
              <w:rPr>
                <w:rFonts w:asciiTheme="minorHAnsi" w:hAnsiTheme="minorHAnsi" w:cstheme="minorHAnsi"/>
                <w:iCs/>
                <w:sz w:val="18"/>
                <w:szCs w:val="18"/>
                <w:highlight w:val="yellow"/>
              </w:rPr>
            </w:pPr>
            <w:r w:rsidRPr="006B6EFE">
              <w:rPr>
                <w:rFonts w:asciiTheme="minorHAnsi" w:hAnsiTheme="minorHAnsi" w:cstheme="minorHAnsi"/>
                <w:b/>
                <w:sz w:val="18"/>
                <w:szCs w:val="18"/>
              </w:rPr>
              <w:t>Cofinancement total confirmé</w:t>
            </w:r>
          </w:p>
        </w:tc>
        <w:tc>
          <w:tcPr>
            <w:tcW w:w="851" w:type="dxa"/>
            <w:shd w:val="clear" w:color="auto" w:fill="auto"/>
          </w:tcPr>
          <w:p w14:paraId="2B52DD61" w14:textId="39BD5E5E" w:rsidR="00C1739B" w:rsidRPr="006B6EFE" w:rsidRDefault="00C1739B" w:rsidP="00847CCF">
            <w:pPr>
              <w:spacing w:after="0"/>
              <w:jc w:val="right"/>
              <w:rPr>
                <w:rFonts w:asciiTheme="minorHAnsi" w:hAnsiTheme="minorHAnsi" w:cstheme="minorHAnsi"/>
                <w:b/>
                <w:bCs/>
                <w:sz w:val="18"/>
                <w:szCs w:val="18"/>
              </w:rPr>
            </w:pPr>
            <w:r w:rsidRPr="006B6EFE">
              <w:rPr>
                <w:rFonts w:asciiTheme="minorHAnsi" w:hAnsiTheme="minorHAnsi" w:cstheme="minorHAnsi"/>
                <w:b/>
                <w:bCs/>
                <w:iCs/>
                <w:sz w:val="18"/>
                <w:szCs w:val="18"/>
              </w:rPr>
              <w:t>2</w:t>
            </w:r>
            <w:r w:rsidR="006B6EFE" w:rsidRPr="006B6EFE">
              <w:rPr>
                <w:rFonts w:asciiTheme="minorHAnsi" w:hAnsiTheme="minorHAnsi" w:cstheme="minorHAnsi"/>
                <w:b/>
                <w:bCs/>
                <w:iCs/>
                <w:sz w:val="18"/>
                <w:szCs w:val="18"/>
              </w:rPr>
              <w:t>5</w:t>
            </w:r>
            <w:r w:rsidR="001F7060">
              <w:rPr>
                <w:rFonts w:asciiTheme="minorHAnsi" w:hAnsiTheme="minorHAnsi" w:cstheme="minorHAnsi"/>
                <w:b/>
                <w:bCs/>
                <w:iCs/>
                <w:sz w:val="18"/>
                <w:szCs w:val="18"/>
              </w:rPr>
              <w:t> </w:t>
            </w:r>
            <w:r w:rsidR="00BD45DF">
              <w:rPr>
                <w:rFonts w:asciiTheme="minorHAnsi" w:hAnsiTheme="minorHAnsi" w:cstheme="minorHAnsi"/>
                <w:b/>
                <w:bCs/>
                <w:iCs/>
                <w:sz w:val="18"/>
                <w:szCs w:val="18"/>
              </w:rPr>
              <w:t>4</w:t>
            </w:r>
            <w:r w:rsidR="006B6EFE" w:rsidRPr="006B6EFE">
              <w:rPr>
                <w:rFonts w:asciiTheme="minorHAnsi" w:hAnsiTheme="minorHAnsi" w:cstheme="minorHAnsi"/>
                <w:b/>
                <w:bCs/>
                <w:iCs/>
                <w:sz w:val="18"/>
                <w:szCs w:val="18"/>
              </w:rPr>
              <w:t>54</w:t>
            </w:r>
            <w:r w:rsidR="001F7060">
              <w:rPr>
                <w:rFonts w:asciiTheme="minorHAnsi" w:hAnsiTheme="minorHAnsi" w:cstheme="minorHAnsi"/>
                <w:b/>
                <w:bCs/>
                <w:iCs/>
                <w:sz w:val="18"/>
                <w:szCs w:val="18"/>
              </w:rPr>
              <w:t> </w:t>
            </w:r>
            <w:r w:rsidRPr="006B6EFE">
              <w:rPr>
                <w:rFonts w:asciiTheme="minorHAnsi" w:hAnsiTheme="minorHAnsi" w:cstheme="minorHAnsi"/>
                <w:b/>
                <w:bCs/>
                <w:iCs/>
                <w:sz w:val="18"/>
                <w:szCs w:val="18"/>
              </w:rPr>
              <w:t>156</w:t>
            </w:r>
          </w:p>
        </w:tc>
        <w:tc>
          <w:tcPr>
            <w:tcW w:w="7371" w:type="dxa"/>
            <w:gridSpan w:val="3"/>
          </w:tcPr>
          <w:p w14:paraId="25039BAC" w14:textId="77777777" w:rsidR="00C1739B" w:rsidRPr="00C70DC9" w:rsidRDefault="00C1739B" w:rsidP="00847CCF">
            <w:pPr>
              <w:spacing w:after="0"/>
              <w:jc w:val="left"/>
              <w:rPr>
                <w:rFonts w:asciiTheme="minorHAnsi" w:hAnsiTheme="minorHAnsi" w:cstheme="minorHAnsi"/>
                <w:iCs/>
                <w:sz w:val="18"/>
                <w:szCs w:val="18"/>
                <w:highlight w:val="yellow"/>
              </w:rPr>
            </w:pPr>
          </w:p>
        </w:tc>
      </w:tr>
      <w:tr w:rsidR="00C1739B" w:rsidRPr="00C70DC9" w14:paraId="6E3DB702" w14:textId="77777777" w:rsidTr="00BD45DF">
        <w:trPr>
          <w:jc w:val="center"/>
        </w:trPr>
        <w:tc>
          <w:tcPr>
            <w:tcW w:w="1838" w:type="dxa"/>
            <w:gridSpan w:val="2"/>
            <w:shd w:val="clear" w:color="auto" w:fill="auto"/>
          </w:tcPr>
          <w:p w14:paraId="0C70D686" w14:textId="7D588DA6" w:rsidR="00C1739B" w:rsidRPr="00C70DC9" w:rsidRDefault="006B6EFE" w:rsidP="00247744">
            <w:pPr>
              <w:spacing w:after="0"/>
              <w:ind w:left="57" w:right="57"/>
              <w:jc w:val="left"/>
              <w:rPr>
                <w:rFonts w:asciiTheme="minorHAnsi" w:hAnsiTheme="minorHAnsi" w:cstheme="minorHAnsi"/>
                <w:iCs/>
                <w:sz w:val="18"/>
                <w:szCs w:val="18"/>
                <w:highlight w:val="yellow"/>
              </w:rPr>
            </w:pPr>
            <w:r w:rsidRPr="006B6EFE">
              <w:rPr>
                <w:rFonts w:asciiTheme="minorHAnsi" w:hAnsiTheme="minorHAnsi" w:cstheme="minorHAnsi"/>
                <w:b/>
                <w:sz w:val="18"/>
                <w:szCs w:val="18"/>
                <w:lang w:eastAsia="zh-CN"/>
              </w:rPr>
              <w:t>Financement total du projet</w:t>
            </w:r>
          </w:p>
        </w:tc>
        <w:tc>
          <w:tcPr>
            <w:tcW w:w="851" w:type="dxa"/>
            <w:shd w:val="clear" w:color="auto" w:fill="auto"/>
          </w:tcPr>
          <w:p w14:paraId="5FE29B95" w14:textId="0F29EEE3" w:rsidR="00C1739B" w:rsidRPr="006B6EFE" w:rsidRDefault="00C1739B" w:rsidP="00847CCF">
            <w:pPr>
              <w:spacing w:after="0"/>
              <w:jc w:val="right"/>
              <w:rPr>
                <w:rFonts w:asciiTheme="minorHAnsi" w:hAnsiTheme="minorHAnsi" w:cstheme="minorHAnsi"/>
                <w:b/>
                <w:sz w:val="18"/>
                <w:szCs w:val="18"/>
              </w:rPr>
            </w:pPr>
            <w:r w:rsidRPr="006B6EFE">
              <w:rPr>
                <w:rFonts w:asciiTheme="minorHAnsi" w:hAnsiTheme="minorHAnsi" w:cstheme="minorHAnsi"/>
                <w:b/>
                <w:sz w:val="18"/>
                <w:szCs w:val="18"/>
              </w:rPr>
              <w:t>2</w:t>
            </w:r>
            <w:r w:rsidR="006B6EFE" w:rsidRPr="006B6EFE">
              <w:rPr>
                <w:rFonts w:asciiTheme="minorHAnsi" w:hAnsiTheme="minorHAnsi" w:cstheme="minorHAnsi"/>
                <w:b/>
                <w:sz w:val="18"/>
                <w:szCs w:val="18"/>
              </w:rPr>
              <w:t>9 878 </w:t>
            </w:r>
            <w:r w:rsidRPr="006B6EFE">
              <w:rPr>
                <w:rFonts w:asciiTheme="minorHAnsi" w:hAnsiTheme="minorHAnsi" w:cstheme="minorHAnsi"/>
                <w:b/>
                <w:sz w:val="18"/>
                <w:szCs w:val="18"/>
              </w:rPr>
              <w:t>635</w:t>
            </w:r>
          </w:p>
        </w:tc>
        <w:tc>
          <w:tcPr>
            <w:tcW w:w="7371" w:type="dxa"/>
            <w:gridSpan w:val="3"/>
          </w:tcPr>
          <w:p w14:paraId="13779938" w14:textId="77777777" w:rsidR="00C1739B" w:rsidRPr="00C70DC9" w:rsidRDefault="00C1739B" w:rsidP="00847CCF">
            <w:pPr>
              <w:spacing w:after="0"/>
              <w:jc w:val="left"/>
              <w:rPr>
                <w:rFonts w:asciiTheme="minorHAnsi" w:hAnsiTheme="minorHAnsi" w:cstheme="minorHAnsi"/>
                <w:iCs/>
                <w:sz w:val="18"/>
                <w:szCs w:val="18"/>
                <w:highlight w:val="yellow"/>
              </w:rPr>
            </w:pPr>
          </w:p>
        </w:tc>
      </w:tr>
    </w:tbl>
    <w:p w14:paraId="3015E0EA" w14:textId="77777777" w:rsidR="003437CE" w:rsidRPr="000C2545" w:rsidRDefault="003E3ABA" w:rsidP="00C1739B">
      <w:pPr>
        <w:pStyle w:val="Paragraphedeliste"/>
        <w:spacing w:before="240" w:after="120"/>
        <w:ind w:left="0"/>
        <w:rPr>
          <w:rFonts w:asciiTheme="minorHAnsi" w:hAnsiTheme="minorHAnsi"/>
          <w:sz w:val="20"/>
          <w:szCs w:val="20"/>
        </w:rPr>
      </w:pPr>
      <w:r w:rsidRPr="000C2545">
        <w:rPr>
          <w:rFonts w:asciiTheme="minorHAnsi" w:hAnsiTheme="minorHAnsi"/>
          <w:sz w:val="20"/>
          <w:szCs w:val="20"/>
          <w:u w:val="single"/>
        </w:rPr>
        <w:t>Budget Revision and Tolerance</w:t>
      </w:r>
      <w:r w:rsidR="00AF4698" w:rsidRPr="000C2545">
        <w:rPr>
          <w:rFonts w:asciiTheme="minorHAnsi" w:hAnsiTheme="minorHAnsi"/>
          <w:sz w:val="20"/>
          <w:szCs w:val="20"/>
        </w:rPr>
        <w:t xml:space="preserve">: </w:t>
      </w:r>
      <w:r w:rsidR="00D308B6" w:rsidRPr="000C2545">
        <w:rPr>
          <w:rFonts w:asciiTheme="minorHAnsi" w:hAnsiTheme="minorHAnsi"/>
          <w:sz w:val="20"/>
          <w:szCs w:val="20"/>
        </w:rPr>
        <w:t xml:space="preserve">As per UNDP requirements outlined in the UNDP POPP, the project board will agree on a budget tolerance level for each plan under the overall annual work plan allowing the project manager to expend up to the tolerance level beyond the approved project budget amount for the year without requiring a revision from the Project Board. </w:t>
      </w:r>
    </w:p>
    <w:p w14:paraId="1D3D96C5" w14:textId="77777777" w:rsidR="00A167E5" w:rsidRPr="000C2545" w:rsidRDefault="00D308B6" w:rsidP="00010E97">
      <w:pPr>
        <w:pStyle w:val="Paragraphedeliste"/>
        <w:spacing w:before="120" w:after="120"/>
        <w:ind w:left="0"/>
        <w:rPr>
          <w:rFonts w:asciiTheme="minorHAnsi" w:hAnsiTheme="minorHAnsi"/>
          <w:sz w:val="20"/>
          <w:szCs w:val="20"/>
        </w:rPr>
      </w:pPr>
      <w:r w:rsidRPr="000C2545">
        <w:rPr>
          <w:rFonts w:asciiTheme="minorHAnsi" w:hAnsiTheme="minorHAnsi"/>
          <w:sz w:val="20"/>
          <w:szCs w:val="20"/>
        </w:rPr>
        <w:t>Should the following deviations occur, the Project Manager</w:t>
      </w:r>
      <w:r w:rsidR="0027799A" w:rsidRPr="000C2545">
        <w:rPr>
          <w:rFonts w:asciiTheme="minorHAnsi" w:hAnsiTheme="minorHAnsi"/>
          <w:sz w:val="20"/>
          <w:szCs w:val="20"/>
        </w:rPr>
        <w:t>/CTA</w:t>
      </w:r>
      <w:r w:rsidRPr="000C2545">
        <w:rPr>
          <w:rFonts w:asciiTheme="minorHAnsi" w:hAnsiTheme="minorHAnsi"/>
          <w:sz w:val="20"/>
          <w:szCs w:val="20"/>
        </w:rPr>
        <w:t xml:space="preserve"> and UNDP Country Office will seek the approval of the </w:t>
      </w:r>
      <w:r w:rsidR="003437CE" w:rsidRPr="000C2545">
        <w:rPr>
          <w:rFonts w:asciiTheme="minorHAnsi" w:hAnsiTheme="minorHAnsi"/>
          <w:sz w:val="20"/>
          <w:szCs w:val="20"/>
        </w:rPr>
        <w:t>BPPS/</w:t>
      </w:r>
      <w:r w:rsidRPr="000C2545">
        <w:rPr>
          <w:rFonts w:asciiTheme="minorHAnsi" w:hAnsiTheme="minorHAnsi"/>
          <w:sz w:val="20"/>
          <w:szCs w:val="20"/>
        </w:rPr>
        <w:t xml:space="preserve">GEF team to ensure accurate reporting to the GEF: </w:t>
      </w:r>
    </w:p>
    <w:p w14:paraId="5ECDBBD6" w14:textId="77777777" w:rsidR="00A167E5" w:rsidRPr="000C2545" w:rsidRDefault="00D308B6" w:rsidP="00010E97">
      <w:pPr>
        <w:pStyle w:val="Paragraphedeliste"/>
        <w:spacing w:before="120" w:after="120"/>
        <w:ind w:left="0"/>
        <w:rPr>
          <w:rFonts w:asciiTheme="minorHAnsi" w:hAnsiTheme="minorHAnsi"/>
          <w:sz w:val="20"/>
          <w:szCs w:val="20"/>
        </w:rPr>
      </w:pPr>
      <w:r w:rsidRPr="000C2545">
        <w:rPr>
          <w:rFonts w:asciiTheme="minorHAnsi" w:hAnsiTheme="minorHAnsi"/>
          <w:sz w:val="20"/>
          <w:szCs w:val="20"/>
        </w:rPr>
        <w:t xml:space="preserve">a) Budget re-allocations among components in the project </w:t>
      </w:r>
      <w:r w:rsidR="00A167E5" w:rsidRPr="000C2545">
        <w:rPr>
          <w:rFonts w:asciiTheme="minorHAnsi" w:hAnsiTheme="minorHAnsi"/>
          <w:sz w:val="20"/>
          <w:szCs w:val="20"/>
        </w:rPr>
        <w:t xml:space="preserve">budget </w:t>
      </w:r>
      <w:r w:rsidRPr="000C2545">
        <w:rPr>
          <w:rFonts w:asciiTheme="minorHAnsi" w:hAnsiTheme="minorHAnsi"/>
          <w:sz w:val="20"/>
          <w:szCs w:val="20"/>
        </w:rPr>
        <w:t xml:space="preserve">with amounts involving 10% of the total project grant or more; </w:t>
      </w:r>
    </w:p>
    <w:p w14:paraId="15ABEA65" w14:textId="77777777" w:rsidR="00D308B6" w:rsidRPr="001354E3" w:rsidRDefault="00D308B6" w:rsidP="00010E97">
      <w:pPr>
        <w:pStyle w:val="Paragraphedeliste"/>
        <w:spacing w:before="120" w:after="120"/>
        <w:ind w:left="0"/>
        <w:rPr>
          <w:rFonts w:asciiTheme="minorHAnsi" w:hAnsiTheme="minorHAnsi"/>
          <w:sz w:val="20"/>
          <w:szCs w:val="20"/>
        </w:rPr>
      </w:pPr>
      <w:r w:rsidRPr="000C2545">
        <w:rPr>
          <w:rFonts w:asciiTheme="minorHAnsi" w:hAnsiTheme="minorHAnsi"/>
          <w:sz w:val="20"/>
          <w:szCs w:val="20"/>
        </w:rPr>
        <w:t>b) Introduction of new budget items that exceed 5% of original GEF allocation.</w:t>
      </w:r>
      <w:r w:rsidRPr="001354E3">
        <w:rPr>
          <w:rFonts w:asciiTheme="minorHAnsi" w:hAnsiTheme="minorHAnsi"/>
          <w:sz w:val="20"/>
          <w:szCs w:val="20"/>
        </w:rPr>
        <w:t xml:space="preserve"> </w:t>
      </w:r>
    </w:p>
    <w:p w14:paraId="1C5773CB" w14:textId="77777777" w:rsidR="00A02284" w:rsidRPr="001354E3" w:rsidRDefault="00740F26" w:rsidP="00010E97">
      <w:pPr>
        <w:spacing w:before="120" w:after="120"/>
        <w:jc w:val="left"/>
        <w:rPr>
          <w:rFonts w:asciiTheme="minorHAnsi" w:hAnsiTheme="minorHAnsi"/>
          <w:szCs w:val="20"/>
          <w:u w:val="single"/>
        </w:rPr>
      </w:pPr>
      <w:r w:rsidRPr="001354E3">
        <w:rPr>
          <w:rFonts w:asciiTheme="minorHAnsi" w:hAnsiTheme="minorHAnsi"/>
          <w:szCs w:val="20"/>
        </w:rPr>
        <w:t>Any over expenditure incurred beyond the available GEF grant amount will be absorbed by non-GEF resources (e.g. UNDP TRAC or cash co-financing).</w:t>
      </w:r>
      <w:r w:rsidR="00A02284" w:rsidRPr="001354E3">
        <w:rPr>
          <w:rFonts w:asciiTheme="minorHAnsi" w:hAnsiTheme="minorHAnsi"/>
          <w:szCs w:val="20"/>
          <w:u w:val="single"/>
        </w:rPr>
        <w:t xml:space="preserve"> </w:t>
      </w:r>
    </w:p>
    <w:p w14:paraId="02453834" w14:textId="77777777" w:rsidR="00051A7A" w:rsidRPr="001354E3" w:rsidRDefault="00023B58" w:rsidP="00010E97">
      <w:pPr>
        <w:spacing w:before="120" w:after="120"/>
        <w:jc w:val="left"/>
        <w:rPr>
          <w:rFonts w:asciiTheme="minorHAnsi" w:hAnsiTheme="minorHAnsi" w:cs="Calibri"/>
          <w:szCs w:val="20"/>
        </w:rPr>
      </w:pPr>
      <w:r w:rsidRPr="001354E3">
        <w:rPr>
          <w:rFonts w:asciiTheme="minorHAnsi" w:hAnsiTheme="minorHAnsi" w:cs="Calibri"/>
          <w:szCs w:val="20"/>
          <w:u w:val="single"/>
        </w:rPr>
        <w:t>Audit</w:t>
      </w:r>
      <w:r w:rsidRPr="001354E3">
        <w:rPr>
          <w:rFonts w:asciiTheme="minorHAnsi" w:hAnsiTheme="minorHAnsi" w:cs="Calibri"/>
          <w:szCs w:val="20"/>
        </w:rPr>
        <w:t xml:space="preserve">: </w:t>
      </w:r>
      <w:r w:rsidR="00051A7A" w:rsidRPr="001354E3">
        <w:rPr>
          <w:rFonts w:asciiTheme="minorHAnsi" w:hAnsiTheme="minorHAnsi" w:cs="Calibri"/>
          <w:szCs w:val="20"/>
        </w:rPr>
        <w:t xml:space="preserve">The project will be audited as per UNDP Financial Regulations and Rules and applicable audit policies. Audit cycle and process must be discussed during the Inception workshop. If the Implementing Partner is an UN Agency, the project will be audited according to that Agencies applicable audit policies. </w:t>
      </w:r>
    </w:p>
    <w:p w14:paraId="28B7D164" w14:textId="77777777" w:rsidR="00051A7A" w:rsidRPr="001354E3" w:rsidRDefault="00494749" w:rsidP="00010E97">
      <w:pPr>
        <w:pStyle w:val="Paragraphedeliste"/>
        <w:spacing w:before="120" w:after="120"/>
        <w:ind w:left="0"/>
        <w:rPr>
          <w:rFonts w:asciiTheme="minorHAnsi" w:hAnsiTheme="minorHAnsi" w:cstheme="minorHAnsi"/>
          <w:sz w:val="20"/>
          <w:szCs w:val="20"/>
        </w:rPr>
      </w:pPr>
      <w:r w:rsidRPr="00831763">
        <w:rPr>
          <w:rFonts w:asciiTheme="minorHAnsi" w:hAnsiTheme="minorHAnsi"/>
          <w:sz w:val="20"/>
          <w:szCs w:val="20"/>
          <w:u w:val="single"/>
        </w:rPr>
        <w:t>Project Closure</w:t>
      </w:r>
      <w:r w:rsidRPr="00831763">
        <w:rPr>
          <w:rFonts w:asciiTheme="minorHAnsi" w:hAnsiTheme="minorHAnsi"/>
          <w:sz w:val="20"/>
          <w:szCs w:val="20"/>
        </w:rPr>
        <w:t>:</w:t>
      </w:r>
      <w:r w:rsidR="00051A7A" w:rsidRPr="00831763">
        <w:rPr>
          <w:rFonts w:asciiTheme="minorHAnsi" w:hAnsiTheme="minorHAnsi"/>
          <w:sz w:val="20"/>
          <w:szCs w:val="20"/>
        </w:rPr>
        <w:t xml:space="preserve"> Project closure will be conducted as per UNDP requirements outlined in the UNDP POPP. </w:t>
      </w:r>
      <w:r w:rsidR="00483371" w:rsidRPr="00831763">
        <w:rPr>
          <w:rFonts w:asciiTheme="minorHAnsi" w:hAnsiTheme="minorHAnsi"/>
          <w:sz w:val="20"/>
          <w:szCs w:val="20"/>
        </w:rPr>
        <w:t>A</w:t>
      </w:r>
      <w:r w:rsidR="00051A7A" w:rsidRPr="00831763">
        <w:rPr>
          <w:rFonts w:asciiTheme="minorHAnsi" w:hAnsiTheme="minorHAnsi"/>
          <w:sz w:val="20"/>
          <w:szCs w:val="20"/>
        </w:rPr>
        <w:t>ll c</w:t>
      </w:r>
      <w:r w:rsidR="00051A7A" w:rsidRPr="00831763">
        <w:rPr>
          <w:rFonts w:asciiTheme="minorHAnsi" w:hAnsiTheme="minorHAnsi" w:cstheme="minorHAnsi"/>
          <w:sz w:val="20"/>
          <w:szCs w:val="20"/>
        </w:rPr>
        <w:t>osts incurred to close the project must be included in the project closure budget and reported as final project commitments presented to the Project Board during the final project review. The only costs a project may incur following the final project review are those included in the project closure budget.</w:t>
      </w:r>
      <w:r w:rsidR="00051A7A" w:rsidRPr="001354E3">
        <w:rPr>
          <w:rFonts w:asciiTheme="minorHAnsi" w:hAnsiTheme="minorHAnsi" w:cstheme="minorHAnsi"/>
          <w:sz w:val="20"/>
          <w:szCs w:val="20"/>
        </w:rPr>
        <w:t xml:space="preserve"> </w:t>
      </w:r>
    </w:p>
    <w:p w14:paraId="305DD3C5" w14:textId="77777777" w:rsidR="00051A7A" w:rsidRPr="001354E3" w:rsidRDefault="00051A7A" w:rsidP="00010E97">
      <w:pPr>
        <w:spacing w:before="120" w:after="120"/>
        <w:jc w:val="left"/>
        <w:rPr>
          <w:rFonts w:asciiTheme="minorHAnsi" w:hAnsiTheme="minorHAnsi"/>
          <w:szCs w:val="20"/>
        </w:rPr>
      </w:pPr>
      <w:r w:rsidRPr="001354E3">
        <w:rPr>
          <w:rFonts w:asciiTheme="minorHAnsi" w:hAnsiTheme="minorHAnsi"/>
          <w:szCs w:val="20"/>
          <w:u w:val="single"/>
        </w:rPr>
        <w:t>Operational completion</w:t>
      </w:r>
      <w:r w:rsidRPr="001354E3">
        <w:rPr>
          <w:rFonts w:asciiTheme="minorHAnsi" w:hAnsiTheme="minorHAnsi"/>
          <w:szCs w:val="20"/>
        </w:rPr>
        <w:t xml:space="preserve">: The project will be operationally completed when the last UNDP-financed inputs have been provided and the related activities have been completed. This includes the final clearance of the Terminal Evaluation Report (that will be available in English) and the corresponding management response, and the end-of-project review Project Board meeting. </w:t>
      </w:r>
      <w:r w:rsidRPr="001354E3">
        <w:rPr>
          <w:rFonts w:asciiTheme="minorHAnsi" w:hAnsiTheme="minorHAnsi"/>
          <w:b/>
          <w:szCs w:val="20"/>
        </w:rPr>
        <w:t xml:space="preserve">Operational closure must happen with 3 months </w:t>
      </w:r>
      <w:r w:rsidR="005D1C2D">
        <w:rPr>
          <w:rFonts w:asciiTheme="minorHAnsi" w:hAnsiTheme="minorHAnsi"/>
          <w:b/>
          <w:szCs w:val="20"/>
        </w:rPr>
        <w:t>after</w:t>
      </w:r>
      <w:r w:rsidRPr="001354E3">
        <w:rPr>
          <w:rFonts w:asciiTheme="minorHAnsi" w:hAnsiTheme="minorHAnsi"/>
          <w:b/>
          <w:szCs w:val="20"/>
        </w:rPr>
        <w:t xml:space="preserve"> posting the TE report to the UNDP ERC</w:t>
      </w:r>
      <w:r w:rsidRPr="001354E3">
        <w:rPr>
          <w:rFonts w:asciiTheme="minorHAnsi" w:hAnsiTheme="minorHAnsi"/>
          <w:szCs w:val="20"/>
        </w:rPr>
        <w:t xml:space="preserve">. The Implementing Partner through a Project Board decision will notify the UNDP Country Office when operational closure has been completed. At this time, the relevant parties will have already agreed and confirmed in writing on the arrangements for the disposal of any equipment that is still the property of UNDP. </w:t>
      </w:r>
    </w:p>
    <w:p w14:paraId="6FE9EB7E" w14:textId="77777777" w:rsidR="00051A7A" w:rsidRPr="001354E3" w:rsidRDefault="00051A7A" w:rsidP="00010E97">
      <w:pPr>
        <w:spacing w:before="120" w:after="120"/>
        <w:jc w:val="left"/>
        <w:rPr>
          <w:rFonts w:asciiTheme="minorHAnsi" w:hAnsiTheme="minorHAnsi"/>
          <w:szCs w:val="20"/>
        </w:rPr>
      </w:pPr>
      <w:r w:rsidRPr="001354E3">
        <w:rPr>
          <w:rFonts w:asciiTheme="minorHAnsi" w:hAnsiTheme="minorHAnsi"/>
          <w:szCs w:val="20"/>
          <w:u w:val="single"/>
        </w:rPr>
        <w:t>Transfer or disposal of assets</w:t>
      </w:r>
      <w:r w:rsidRPr="001354E3">
        <w:rPr>
          <w:rFonts w:asciiTheme="minorHAnsi" w:hAnsiTheme="minorHAnsi"/>
          <w:szCs w:val="20"/>
        </w:rPr>
        <w:t>: In consultation with the Implementing Partner and other parties of the project, UNDP is responsible for deciding on the transfer or other disposal of assets. Transfer or disposal of assets is recommended to be reviewed and endorsed by the project board following UNDP rules and regulations. Assets may be transferred to the government for project activities managed by a national institution at any time during the life of a project. In all cases of transfer, a transfer document must be prepared and kept on file</w:t>
      </w:r>
      <w:r w:rsidRPr="001354E3">
        <w:rPr>
          <w:rStyle w:val="Appelnotedebasdep"/>
          <w:rFonts w:asciiTheme="minorHAnsi" w:hAnsiTheme="minorHAnsi"/>
          <w:sz w:val="20"/>
          <w:szCs w:val="20"/>
        </w:rPr>
        <w:footnoteReference w:id="45"/>
      </w:r>
      <w:r w:rsidRPr="001354E3">
        <w:rPr>
          <w:rFonts w:asciiTheme="minorHAnsi" w:hAnsiTheme="minorHAnsi"/>
          <w:szCs w:val="20"/>
        </w:rPr>
        <w:t xml:space="preserve">. The transfer should be done before Project </w:t>
      </w:r>
      <w:r w:rsidR="00C50C5C">
        <w:rPr>
          <w:rFonts w:asciiTheme="minorHAnsi" w:hAnsiTheme="minorHAnsi"/>
          <w:szCs w:val="20"/>
        </w:rPr>
        <w:t>M</w:t>
      </w:r>
      <w:r w:rsidRPr="001354E3">
        <w:rPr>
          <w:rFonts w:asciiTheme="minorHAnsi" w:hAnsiTheme="minorHAnsi"/>
          <w:szCs w:val="20"/>
        </w:rPr>
        <w:t>anagement Unit complete their assignments.</w:t>
      </w:r>
    </w:p>
    <w:p w14:paraId="15B4BB66" w14:textId="77777777" w:rsidR="00051A7A" w:rsidRPr="001354E3" w:rsidRDefault="00051A7A" w:rsidP="00010E97">
      <w:pPr>
        <w:spacing w:before="120" w:after="120"/>
        <w:jc w:val="left"/>
        <w:rPr>
          <w:rFonts w:asciiTheme="minorHAnsi" w:hAnsiTheme="minorHAnsi"/>
          <w:szCs w:val="20"/>
        </w:rPr>
      </w:pPr>
      <w:r w:rsidRPr="001354E3">
        <w:rPr>
          <w:rFonts w:asciiTheme="minorHAnsi" w:hAnsiTheme="minorHAnsi"/>
          <w:szCs w:val="20"/>
          <w:u w:val="single"/>
        </w:rPr>
        <w:t>Financial completion (closure)</w:t>
      </w:r>
      <w:r w:rsidRPr="001354E3">
        <w:rPr>
          <w:rFonts w:asciiTheme="minorHAnsi" w:hAnsiTheme="minorHAnsi"/>
          <w:szCs w:val="20"/>
        </w:rPr>
        <w:t xml:space="preserve">:  The project will be financially closed when the following conditions have been met: a) the project is operationally completed or has been cancelled; b) the Implementing Partner has reported all financial transactions to UNDP; c) UNDP has closed the accounts for the project; d) UNDP and the Implementing Partner have certified a final Combined Delivery Report (which serves as final budget revision). </w:t>
      </w:r>
    </w:p>
    <w:p w14:paraId="194216BD" w14:textId="77777777" w:rsidR="00051A7A" w:rsidRPr="001354E3" w:rsidRDefault="00051A7A" w:rsidP="00010E97">
      <w:pPr>
        <w:spacing w:before="120" w:after="120"/>
        <w:jc w:val="left"/>
        <w:rPr>
          <w:rFonts w:asciiTheme="minorHAnsi" w:hAnsiTheme="minorHAnsi"/>
          <w:szCs w:val="20"/>
        </w:rPr>
      </w:pPr>
      <w:r w:rsidRPr="001354E3">
        <w:rPr>
          <w:rFonts w:asciiTheme="minorHAnsi" w:hAnsiTheme="minorHAnsi"/>
          <w:szCs w:val="20"/>
        </w:rPr>
        <w:lastRenderedPageBreak/>
        <w:t xml:space="preserve">The project will be financially completed </w:t>
      </w:r>
      <w:r w:rsidRPr="001354E3">
        <w:rPr>
          <w:rFonts w:asciiTheme="minorHAnsi" w:hAnsiTheme="minorHAnsi"/>
          <w:b/>
          <w:szCs w:val="20"/>
        </w:rPr>
        <w:t>within 6 months of operational closure or after the date of cancellation</w:t>
      </w:r>
      <w:r w:rsidRPr="001354E3">
        <w:rPr>
          <w:rFonts w:asciiTheme="minorHAnsi" w:hAnsiTheme="minorHAnsi"/>
          <w:szCs w:val="20"/>
        </w:rPr>
        <w:t xml:space="preserve">. Between operational and financial closure, the implementing partner will identify and settle all financial obligations and prepare a final expenditure report. The UNDP Country Office will send the final signed closure documents including confirmation of final cumulative expenditure and unspent balance to the </w:t>
      </w:r>
      <w:r w:rsidR="00395CA9">
        <w:rPr>
          <w:rFonts w:asciiTheme="minorHAnsi" w:hAnsiTheme="minorHAnsi"/>
          <w:szCs w:val="20"/>
        </w:rPr>
        <w:t>BPPS/</w:t>
      </w:r>
      <w:r w:rsidRPr="001354E3">
        <w:rPr>
          <w:rFonts w:asciiTheme="minorHAnsi" w:hAnsiTheme="minorHAnsi"/>
          <w:szCs w:val="20"/>
        </w:rPr>
        <w:t>GEF Unit for confirmation before the project will be financially closed in Atlas by the UNDP Country Office.</w:t>
      </w:r>
    </w:p>
    <w:p w14:paraId="1829CDF6" w14:textId="77777777" w:rsidR="00051A7A" w:rsidRPr="001354E3" w:rsidRDefault="00051A7A" w:rsidP="00010E97">
      <w:pPr>
        <w:spacing w:before="120" w:after="120"/>
        <w:jc w:val="left"/>
        <w:rPr>
          <w:rFonts w:asciiTheme="minorHAnsi" w:hAnsiTheme="minorHAnsi"/>
          <w:szCs w:val="20"/>
        </w:rPr>
      </w:pPr>
      <w:r w:rsidRPr="001354E3">
        <w:rPr>
          <w:rFonts w:asciiTheme="minorHAnsi" w:hAnsiTheme="minorHAnsi"/>
          <w:szCs w:val="20"/>
          <w:u w:val="single"/>
        </w:rPr>
        <w:t>Refund to GEF:</w:t>
      </w:r>
      <w:r w:rsidRPr="001354E3">
        <w:rPr>
          <w:rFonts w:asciiTheme="minorHAnsi" w:hAnsiTheme="minorHAnsi"/>
          <w:szCs w:val="20"/>
        </w:rPr>
        <w:t xml:space="preserve">  Should a refund of unspent funds to the GEF be necessary, this will be managed directly by the </w:t>
      </w:r>
      <w:r w:rsidR="00395CA9">
        <w:rPr>
          <w:rFonts w:asciiTheme="minorHAnsi" w:hAnsiTheme="minorHAnsi"/>
          <w:szCs w:val="20"/>
        </w:rPr>
        <w:t>BPPS/</w:t>
      </w:r>
      <w:r w:rsidRPr="001354E3">
        <w:rPr>
          <w:rFonts w:asciiTheme="minorHAnsi" w:hAnsiTheme="minorHAnsi"/>
          <w:szCs w:val="20"/>
        </w:rPr>
        <w:t xml:space="preserve">GEF Directorate in New York. No action is required </w:t>
      </w:r>
      <w:r w:rsidR="00C92400">
        <w:rPr>
          <w:rFonts w:asciiTheme="minorHAnsi" w:hAnsiTheme="minorHAnsi"/>
          <w:szCs w:val="20"/>
        </w:rPr>
        <w:t>by the UNDP Country Office</w:t>
      </w:r>
      <w:r w:rsidRPr="001354E3">
        <w:rPr>
          <w:rFonts w:asciiTheme="minorHAnsi" w:hAnsiTheme="minorHAnsi"/>
          <w:szCs w:val="20"/>
        </w:rPr>
        <w:t xml:space="preserve"> on the actual refund from UNDP project to the GEF Trustee.</w:t>
      </w:r>
    </w:p>
    <w:p w14:paraId="600282F7" w14:textId="77777777" w:rsidR="003057A8" w:rsidRPr="001354E3" w:rsidRDefault="003057A8" w:rsidP="001354E3">
      <w:pPr>
        <w:jc w:val="left"/>
        <w:rPr>
          <w:rFonts w:asciiTheme="minorHAnsi" w:hAnsiTheme="minorHAnsi"/>
          <w:szCs w:val="20"/>
        </w:rPr>
      </w:pPr>
    </w:p>
    <w:p w14:paraId="5B672654" w14:textId="77777777" w:rsidR="00740F26" w:rsidRPr="001354E3" w:rsidRDefault="00740F26" w:rsidP="001354E3">
      <w:pPr>
        <w:spacing w:after="0"/>
        <w:jc w:val="left"/>
        <w:rPr>
          <w:rFonts w:asciiTheme="minorHAnsi" w:hAnsiTheme="minorHAnsi"/>
          <w:b/>
          <w:smallCaps/>
          <w:spacing w:val="-2"/>
          <w:szCs w:val="20"/>
        </w:rPr>
        <w:sectPr w:rsidR="00740F26" w:rsidRPr="001354E3" w:rsidSect="006353F2">
          <w:headerReference w:type="default" r:id="rId28"/>
          <w:footerReference w:type="default" r:id="rId29"/>
          <w:pgSz w:w="12240" w:h="15840" w:code="1"/>
          <w:pgMar w:top="1440" w:right="1440" w:bottom="1440" w:left="1440" w:header="720" w:footer="432" w:gutter="0"/>
          <w:cols w:space="708"/>
          <w:titlePg/>
          <w:docGrid w:linePitch="360"/>
        </w:sectPr>
      </w:pPr>
    </w:p>
    <w:p w14:paraId="1F36543C" w14:textId="57465D1D" w:rsidR="003E3ABA" w:rsidRPr="00A27E00" w:rsidRDefault="003E3ABA" w:rsidP="00A65A21">
      <w:pPr>
        <w:pStyle w:val="Titre1"/>
        <w:spacing w:before="0" w:after="120"/>
        <w:rPr>
          <w:rFonts w:ascii="Calibri" w:hAnsi="Calibri"/>
          <w:szCs w:val="28"/>
          <w:lang w:val="fr-CA"/>
        </w:rPr>
      </w:pPr>
      <w:bookmarkStart w:id="24" w:name="_Toc80292997"/>
      <w:r w:rsidRPr="00A27E00">
        <w:rPr>
          <w:rFonts w:ascii="Calibri" w:hAnsi="Calibri"/>
          <w:szCs w:val="28"/>
          <w:lang w:val="fr-CA"/>
        </w:rPr>
        <w:lastRenderedPageBreak/>
        <w:t xml:space="preserve">Budget </w:t>
      </w:r>
      <w:r w:rsidR="00A27E00" w:rsidRPr="00A27E00">
        <w:rPr>
          <w:rFonts w:ascii="Calibri" w:hAnsi="Calibri"/>
          <w:szCs w:val="28"/>
          <w:lang w:val="fr-CA"/>
        </w:rPr>
        <w:t xml:space="preserve">Total et Plan de </w:t>
      </w:r>
      <w:r w:rsidR="00A27E00">
        <w:rPr>
          <w:rFonts w:ascii="Calibri" w:hAnsi="Calibri"/>
          <w:szCs w:val="28"/>
          <w:lang w:val="fr-CA"/>
        </w:rPr>
        <w:t>Travail</w:t>
      </w:r>
      <w:bookmarkEnd w:id="24"/>
    </w:p>
    <w:tbl>
      <w:tblPr>
        <w:tblW w:w="13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000" w:firstRow="0" w:lastRow="0" w:firstColumn="0" w:lastColumn="0" w:noHBand="0" w:noVBand="0"/>
      </w:tblPr>
      <w:tblGrid>
        <w:gridCol w:w="3150"/>
        <w:gridCol w:w="4140"/>
        <w:gridCol w:w="3645"/>
        <w:gridCol w:w="3024"/>
      </w:tblGrid>
      <w:tr w:rsidR="00470E9A" w:rsidRPr="007B21C9" w14:paraId="51AEAA17" w14:textId="77777777" w:rsidTr="00A65A21">
        <w:trPr>
          <w:cantSplit/>
          <w:jc w:val="center"/>
        </w:trPr>
        <w:tc>
          <w:tcPr>
            <w:tcW w:w="13959" w:type="dxa"/>
            <w:gridSpan w:val="4"/>
            <w:shd w:val="clear" w:color="auto" w:fill="D9D9D9"/>
            <w:noWrap/>
            <w:vAlign w:val="bottom"/>
          </w:tcPr>
          <w:p w14:paraId="633DB752" w14:textId="2D2687E1" w:rsidR="00470E9A" w:rsidRPr="00A27E00" w:rsidRDefault="00470E9A" w:rsidP="00E54168">
            <w:pPr>
              <w:rPr>
                <w:rFonts w:asciiTheme="minorHAnsi" w:hAnsiTheme="minorHAnsi" w:cstheme="minorHAnsi"/>
                <w:b/>
                <w:bCs/>
                <w:sz w:val="18"/>
                <w:szCs w:val="18"/>
                <w:lang w:val="fr-CA"/>
              </w:rPr>
            </w:pPr>
            <w:r w:rsidRPr="00A27E00">
              <w:rPr>
                <w:rFonts w:asciiTheme="minorHAnsi" w:hAnsiTheme="minorHAnsi" w:cstheme="minorHAnsi"/>
                <w:b/>
                <w:bCs/>
                <w:sz w:val="18"/>
                <w:szCs w:val="18"/>
                <w:lang w:val="fr-CA"/>
              </w:rPr>
              <w:t xml:space="preserve">Budget </w:t>
            </w:r>
            <w:r w:rsidR="00A27E00" w:rsidRPr="00A27E00">
              <w:rPr>
                <w:rFonts w:asciiTheme="minorHAnsi" w:hAnsiTheme="minorHAnsi" w:cstheme="minorHAnsi"/>
                <w:b/>
                <w:bCs/>
                <w:sz w:val="18"/>
                <w:szCs w:val="18"/>
                <w:lang w:val="fr-CA"/>
              </w:rPr>
              <w:t>Total et Plan de Travail</w:t>
            </w:r>
          </w:p>
        </w:tc>
      </w:tr>
      <w:tr w:rsidR="00470E9A" w:rsidRPr="00C65CC7" w14:paraId="300F08BE" w14:textId="77777777" w:rsidTr="00A65A21">
        <w:trPr>
          <w:cantSplit/>
          <w:jc w:val="center"/>
        </w:trPr>
        <w:tc>
          <w:tcPr>
            <w:tcW w:w="3150" w:type="dxa"/>
            <w:shd w:val="clear" w:color="auto" w:fill="auto"/>
            <w:noWrap/>
            <w:vAlign w:val="bottom"/>
          </w:tcPr>
          <w:p w14:paraId="34C02460" w14:textId="14272CAE" w:rsidR="00470E9A" w:rsidRPr="00C65CC7" w:rsidRDefault="00A65A21" w:rsidP="00E54168">
            <w:pPr>
              <w:rPr>
                <w:rFonts w:asciiTheme="minorHAnsi" w:hAnsiTheme="minorHAnsi" w:cstheme="minorHAnsi"/>
                <w:b/>
                <w:bCs/>
                <w:sz w:val="18"/>
                <w:szCs w:val="18"/>
              </w:rPr>
            </w:pPr>
            <w:r w:rsidRPr="00C65CC7">
              <w:rPr>
                <w:rFonts w:asciiTheme="minorHAnsi" w:hAnsiTheme="minorHAnsi" w:cstheme="minorHAnsi"/>
                <w:bCs/>
                <w:color w:val="000000"/>
                <w:sz w:val="18"/>
                <w:szCs w:val="18"/>
                <w:lang w:eastAsia="zh-CN"/>
              </w:rPr>
              <w:t xml:space="preserve">ID </w:t>
            </w:r>
            <w:r w:rsidR="00470E9A" w:rsidRPr="00C65CC7">
              <w:rPr>
                <w:rFonts w:asciiTheme="minorHAnsi" w:hAnsiTheme="minorHAnsi" w:cstheme="minorHAnsi"/>
                <w:bCs/>
                <w:color w:val="000000"/>
                <w:sz w:val="18"/>
                <w:szCs w:val="18"/>
                <w:lang w:eastAsia="zh-CN"/>
              </w:rPr>
              <w:t xml:space="preserve">Atlas </w:t>
            </w:r>
          </w:p>
        </w:tc>
        <w:tc>
          <w:tcPr>
            <w:tcW w:w="4140" w:type="dxa"/>
            <w:shd w:val="clear" w:color="auto" w:fill="auto"/>
            <w:vAlign w:val="bottom"/>
          </w:tcPr>
          <w:p w14:paraId="4A403F8E" w14:textId="0A344B7F" w:rsidR="00470E9A" w:rsidRPr="00C65CC7" w:rsidRDefault="00470E9A" w:rsidP="00E54168">
            <w:pPr>
              <w:rPr>
                <w:rFonts w:asciiTheme="minorHAnsi" w:hAnsiTheme="minorHAnsi" w:cstheme="minorHAnsi"/>
                <w:bCs/>
                <w:sz w:val="18"/>
                <w:szCs w:val="18"/>
              </w:rPr>
            </w:pPr>
            <w:r w:rsidRPr="00C65CC7">
              <w:rPr>
                <w:rFonts w:asciiTheme="minorHAnsi" w:hAnsiTheme="minorHAnsi" w:cstheme="minorHAnsi"/>
                <w:bCs/>
                <w:sz w:val="18"/>
                <w:szCs w:val="18"/>
              </w:rPr>
              <w:t>00</w:t>
            </w:r>
            <w:r w:rsidR="004146A6">
              <w:rPr>
                <w:rFonts w:asciiTheme="minorHAnsi" w:hAnsiTheme="minorHAnsi" w:cstheme="minorHAnsi"/>
                <w:bCs/>
                <w:sz w:val="18"/>
                <w:szCs w:val="18"/>
              </w:rPr>
              <w:t>127568</w:t>
            </w:r>
          </w:p>
        </w:tc>
        <w:tc>
          <w:tcPr>
            <w:tcW w:w="3645" w:type="dxa"/>
            <w:shd w:val="clear" w:color="auto" w:fill="auto"/>
            <w:vAlign w:val="center"/>
          </w:tcPr>
          <w:p w14:paraId="1DD30BC5" w14:textId="201E6ACC" w:rsidR="00470E9A" w:rsidRPr="00A65A21" w:rsidRDefault="00A65A21" w:rsidP="00E54168">
            <w:pPr>
              <w:rPr>
                <w:rFonts w:asciiTheme="minorHAnsi" w:hAnsiTheme="minorHAnsi" w:cstheme="minorHAnsi"/>
                <w:bCs/>
                <w:color w:val="000000"/>
                <w:sz w:val="18"/>
                <w:szCs w:val="18"/>
                <w:lang w:val="fr-CA" w:eastAsia="zh-CN"/>
              </w:rPr>
            </w:pPr>
            <w:r w:rsidRPr="00A65A21">
              <w:rPr>
                <w:rFonts w:asciiTheme="minorHAnsi" w:hAnsiTheme="minorHAnsi" w:cstheme="minorHAnsi"/>
                <w:bCs/>
                <w:color w:val="000000"/>
                <w:sz w:val="18"/>
                <w:szCs w:val="18"/>
                <w:lang w:val="fr-CA" w:eastAsia="zh-CN"/>
              </w:rPr>
              <w:t xml:space="preserve">ID du projet / résultat </w:t>
            </w:r>
            <w:r w:rsidR="00470E9A" w:rsidRPr="00A65A21">
              <w:rPr>
                <w:rFonts w:asciiTheme="minorHAnsi" w:hAnsiTheme="minorHAnsi" w:cstheme="minorHAnsi"/>
                <w:bCs/>
                <w:color w:val="000000"/>
                <w:sz w:val="18"/>
                <w:szCs w:val="18"/>
                <w:lang w:val="fr-CA" w:eastAsia="zh-CN"/>
              </w:rPr>
              <w:t>Atlas :</w:t>
            </w:r>
          </w:p>
        </w:tc>
        <w:tc>
          <w:tcPr>
            <w:tcW w:w="3024" w:type="dxa"/>
            <w:shd w:val="clear" w:color="auto" w:fill="auto"/>
            <w:vAlign w:val="bottom"/>
          </w:tcPr>
          <w:p w14:paraId="44774E98" w14:textId="1B6C3092" w:rsidR="00470E9A" w:rsidRPr="00C65CC7" w:rsidRDefault="00470E9A" w:rsidP="00E54168">
            <w:pPr>
              <w:rPr>
                <w:rFonts w:asciiTheme="minorHAnsi" w:hAnsiTheme="minorHAnsi" w:cstheme="minorHAnsi"/>
                <w:bCs/>
                <w:sz w:val="18"/>
                <w:szCs w:val="18"/>
              </w:rPr>
            </w:pPr>
            <w:r w:rsidRPr="00C65CC7">
              <w:rPr>
                <w:rFonts w:asciiTheme="minorHAnsi" w:hAnsiTheme="minorHAnsi" w:cstheme="minorHAnsi"/>
                <w:bCs/>
                <w:sz w:val="18"/>
                <w:szCs w:val="18"/>
              </w:rPr>
              <w:t>00</w:t>
            </w:r>
            <w:r w:rsidR="004146A6">
              <w:rPr>
                <w:rFonts w:asciiTheme="minorHAnsi" w:hAnsiTheme="minorHAnsi" w:cstheme="minorHAnsi"/>
                <w:bCs/>
                <w:sz w:val="18"/>
                <w:szCs w:val="18"/>
              </w:rPr>
              <w:t>136781</w:t>
            </w:r>
          </w:p>
        </w:tc>
      </w:tr>
      <w:tr w:rsidR="00BC715A" w:rsidRPr="007B21C9" w14:paraId="4F999607" w14:textId="77777777" w:rsidTr="00A65A21">
        <w:trPr>
          <w:cantSplit/>
          <w:jc w:val="center"/>
        </w:trPr>
        <w:tc>
          <w:tcPr>
            <w:tcW w:w="3150" w:type="dxa"/>
            <w:shd w:val="clear" w:color="auto" w:fill="auto"/>
            <w:noWrap/>
            <w:vAlign w:val="center"/>
          </w:tcPr>
          <w:p w14:paraId="4BCF2D9A" w14:textId="3DE9B87F" w:rsidR="00BC715A" w:rsidRPr="00C65CC7" w:rsidRDefault="00BC715A" w:rsidP="00470E9A">
            <w:pPr>
              <w:rPr>
                <w:rFonts w:asciiTheme="minorHAnsi" w:hAnsiTheme="minorHAnsi" w:cstheme="minorHAnsi"/>
                <w:bCs/>
                <w:color w:val="000000"/>
                <w:sz w:val="18"/>
                <w:szCs w:val="18"/>
                <w:lang w:eastAsia="zh-CN"/>
              </w:rPr>
            </w:pPr>
            <w:r w:rsidRPr="00C65CC7">
              <w:rPr>
                <w:rFonts w:asciiTheme="minorHAnsi" w:hAnsiTheme="minorHAnsi" w:cstheme="minorHAnsi"/>
                <w:bCs/>
                <w:color w:val="000000"/>
                <w:sz w:val="18"/>
                <w:szCs w:val="18"/>
                <w:lang w:eastAsia="zh-CN"/>
              </w:rPr>
              <w:t>Atlas Proposal or Award Title</w:t>
            </w:r>
          </w:p>
        </w:tc>
        <w:tc>
          <w:tcPr>
            <w:tcW w:w="10809" w:type="dxa"/>
            <w:gridSpan w:val="3"/>
            <w:shd w:val="clear" w:color="auto" w:fill="auto"/>
            <w:vAlign w:val="center"/>
          </w:tcPr>
          <w:p w14:paraId="5732B6BF" w14:textId="532FD16B" w:rsidR="00BC715A" w:rsidRPr="00BC715A" w:rsidRDefault="00BC715A" w:rsidP="00470E9A">
            <w:pPr>
              <w:rPr>
                <w:rFonts w:asciiTheme="minorHAnsi" w:hAnsiTheme="minorHAnsi" w:cstheme="minorHAnsi"/>
                <w:bCs/>
                <w:sz w:val="18"/>
                <w:szCs w:val="18"/>
                <w:lang w:val="fr-CA"/>
              </w:rPr>
            </w:pPr>
            <w:r w:rsidRPr="00BC715A">
              <w:rPr>
                <w:rFonts w:asciiTheme="minorHAnsi" w:hAnsiTheme="minorHAnsi" w:cstheme="minorHAnsi"/>
                <w:bCs/>
                <w:color w:val="000000"/>
                <w:sz w:val="18"/>
                <w:szCs w:val="18"/>
                <w:lang w:val="fr-CA" w:eastAsia="zh-CN"/>
              </w:rPr>
              <w:t>Protection de la biodiversité grâce à la gestion efficace du réseau national des aires protégées des Comores</w:t>
            </w:r>
            <w:r w:rsidRPr="00BC715A">
              <w:rPr>
                <w:rFonts w:asciiTheme="minorHAnsi" w:hAnsiTheme="minorHAnsi" w:cstheme="minorHAnsi"/>
                <w:sz w:val="18"/>
                <w:szCs w:val="18"/>
                <w:highlight w:val="yellow"/>
                <w:lang w:val="fr-CA"/>
              </w:rPr>
              <w:t xml:space="preserve"> </w:t>
            </w:r>
          </w:p>
        </w:tc>
      </w:tr>
      <w:tr w:rsidR="00470E9A" w:rsidRPr="00C65CC7" w14:paraId="0A5B7C7E" w14:textId="77777777" w:rsidTr="00A65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jc w:val="center"/>
        </w:trPr>
        <w:tc>
          <w:tcPr>
            <w:tcW w:w="3150" w:type="dxa"/>
            <w:tcBorders>
              <w:top w:val="nil"/>
              <w:left w:val="single" w:sz="4" w:space="0" w:color="auto"/>
              <w:bottom w:val="single" w:sz="4" w:space="0" w:color="auto"/>
              <w:right w:val="single" w:sz="4" w:space="0" w:color="auto"/>
            </w:tcBorders>
            <w:shd w:val="clear" w:color="auto" w:fill="auto"/>
            <w:noWrap/>
            <w:vAlign w:val="center"/>
            <w:hideMark/>
          </w:tcPr>
          <w:p w14:paraId="521D5FD0" w14:textId="3DE7718B" w:rsidR="00470E9A" w:rsidRPr="00C65CC7" w:rsidRDefault="00A65A21" w:rsidP="00E54168">
            <w:pPr>
              <w:rPr>
                <w:rFonts w:asciiTheme="minorHAnsi" w:hAnsiTheme="minorHAnsi" w:cstheme="minorHAnsi"/>
                <w:bCs/>
                <w:color w:val="000000"/>
                <w:sz w:val="18"/>
                <w:szCs w:val="18"/>
                <w:lang w:eastAsia="zh-CN"/>
              </w:rPr>
            </w:pPr>
            <w:r w:rsidRPr="00A65A21">
              <w:rPr>
                <w:rFonts w:asciiTheme="minorHAnsi" w:hAnsiTheme="minorHAnsi" w:cstheme="minorHAnsi"/>
                <w:bCs/>
                <w:color w:val="000000"/>
                <w:sz w:val="18"/>
                <w:szCs w:val="18"/>
                <w:lang w:eastAsia="zh-CN"/>
              </w:rPr>
              <w:t>Unité d'affaires Atlas</w:t>
            </w:r>
          </w:p>
        </w:tc>
        <w:tc>
          <w:tcPr>
            <w:tcW w:w="10809" w:type="dxa"/>
            <w:gridSpan w:val="3"/>
            <w:tcBorders>
              <w:top w:val="single" w:sz="4" w:space="0" w:color="auto"/>
              <w:left w:val="nil"/>
              <w:bottom w:val="single" w:sz="4" w:space="0" w:color="auto"/>
              <w:right w:val="single" w:sz="4" w:space="0" w:color="auto"/>
            </w:tcBorders>
            <w:shd w:val="clear" w:color="auto" w:fill="auto"/>
            <w:noWrap/>
            <w:vAlign w:val="center"/>
            <w:hideMark/>
          </w:tcPr>
          <w:p w14:paraId="4BF17D29" w14:textId="0062260A" w:rsidR="00470E9A" w:rsidRPr="00C65CC7" w:rsidRDefault="00BC715A" w:rsidP="00E54168">
            <w:pPr>
              <w:rPr>
                <w:rFonts w:asciiTheme="minorHAnsi" w:hAnsiTheme="minorHAnsi" w:cstheme="minorHAnsi"/>
                <w:bCs/>
                <w:iCs/>
                <w:color w:val="000000"/>
                <w:sz w:val="18"/>
                <w:szCs w:val="18"/>
                <w:highlight w:val="yellow"/>
                <w:lang w:eastAsia="zh-CN"/>
              </w:rPr>
            </w:pPr>
            <w:r w:rsidRPr="00BC715A">
              <w:rPr>
                <w:rFonts w:asciiTheme="minorHAnsi" w:hAnsiTheme="minorHAnsi" w:cstheme="minorHAnsi"/>
                <w:bCs/>
                <w:color w:val="000000"/>
                <w:sz w:val="18"/>
                <w:szCs w:val="18"/>
                <w:lang w:eastAsia="zh-CN"/>
              </w:rPr>
              <w:t>COM10</w:t>
            </w:r>
          </w:p>
        </w:tc>
      </w:tr>
      <w:tr w:rsidR="00470E9A" w:rsidRPr="007B21C9" w14:paraId="5487EA96" w14:textId="77777777" w:rsidTr="00A65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jc w:val="center"/>
        </w:trPr>
        <w:tc>
          <w:tcPr>
            <w:tcW w:w="3150" w:type="dxa"/>
            <w:tcBorders>
              <w:top w:val="nil"/>
              <w:left w:val="single" w:sz="4" w:space="0" w:color="auto"/>
              <w:bottom w:val="single" w:sz="4" w:space="0" w:color="auto"/>
              <w:right w:val="single" w:sz="4" w:space="0" w:color="auto"/>
            </w:tcBorders>
            <w:shd w:val="clear" w:color="auto" w:fill="auto"/>
            <w:noWrap/>
            <w:vAlign w:val="center"/>
            <w:hideMark/>
          </w:tcPr>
          <w:p w14:paraId="72C3A525" w14:textId="4DD6B677" w:rsidR="00470E9A" w:rsidRPr="001070E3" w:rsidRDefault="00470E9A" w:rsidP="00E54168">
            <w:pPr>
              <w:rPr>
                <w:rFonts w:asciiTheme="minorHAnsi" w:hAnsiTheme="minorHAnsi" w:cstheme="minorHAnsi"/>
                <w:bCs/>
                <w:color w:val="000000"/>
                <w:sz w:val="18"/>
                <w:szCs w:val="18"/>
                <w:lang w:val="en-CA" w:eastAsia="zh-CN"/>
              </w:rPr>
            </w:pPr>
            <w:r w:rsidRPr="001070E3">
              <w:rPr>
                <w:rFonts w:asciiTheme="minorHAnsi" w:hAnsiTheme="minorHAnsi" w:cstheme="minorHAnsi"/>
                <w:bCs/>
                <w:color w:val="000000"/>
                <w:sz w:val="18"/>
                <w:szCs w:val="18"/>
                <w:lang w:val="en-CA" w:eastAsia="zh-CN"/>
              </w:rPr>
              <w:t xml:space="preserve">Atlas Primary Output </w:t>
            </w:r>
            <w:r w:rsidR="001070E3" w:rsidRPr="001070E3">
              <w:rPr>
                <w:rFonts w:asciiTheme="minorHAnsi" w:hAnsiTheme="minorHAnsi" w:cstheme="minorHAnsi"/>
                <w:bCs/>
                <w:color w:val="000000"/>
                <w:sz w:val="18"/>
                <w:szCs w:val="18"/>
                <w:lang w:val="en-CA" w:eastAsia="zh-CN"/>
              </w:rPr>
              <w:t>Project Title</w:t>
            </w:r>
          </w:p>
        </w:tc>
        <w:tc>
          <w:tcPr>
            <w:tcW w:w="10809" w:type="dxa"/>
            <w:gridSpan w:val="3"/>
            <w:tcBorders>
              <w:top w:val="single" w:sz="4" w:space="0" w:color="auto"/>
              <w:left w:val="nil"/>
              <w:bottom w:val="single" w:sz="4" w:space="0" w:color="auto"/>
              <w:right w:val="single" w:sz="4" w:space="0" w:color="auto"/>
            </w:tcBorders>
            <w:shd w:val="clear" w:color="auto" w:fill="auto"/>
            <w:noWrap/>
            <w:vAlign w:val="center"/>
            <w:hideMark/>
          </w:tcPr>
          <w:p w14:paraId="56A35F32" w14:textId="7F3F9AFB" w:rsidR="00470E9A" w:rsidRPr="008D51F0" w:rsidRDefault="008D51F0" w:rsidP="00E54168">
            <w:pPr>
              <w:rPr>
                <w:rFonts w:asciiTheme="minorHAnsi" w:hAnsiTheme="minorHAnsi" w:cstheme="minorHAnsi"/>
                <w:bCs/>
                <w:color w:val="000000"/>
                <w:sz w:val="18"/>
                <w:szCs w:val="18"/>
                <w:lang w:val="fr-CA" w:eastAsia="zh-CN"/>
              </w:rPr>
            </w:pPr>
            <w:r w:rsidRPr="00BC715A">
              <w:rPr>
                <w:rFonts w:asciiTheme="minorHAnsi" w:hAnsiTheme="minorHAnsi" w:cstheme="minorHAnsi"/>
                <w:bCs/>
                <w:color w:val="000000"/>
                <w:sz w:val="18"/>
                <w:szCs w:val="18"/>
                <w:lang w:val="fr-CA" w:eastAsia="zh-CN"/>
              </w:rPr>
              <w:t>Protection de la biodiversité grâce à la gestion efficace du réseau national des aires protégées des Comores</w:t>
            </w:r>
          </w:p>
        </w:tc>
      </w:tr>
      <w:tr w:rsidR="00470E9A" w:rsidRPr="00C65CC7" w14:paraId="5BC174DE" w14:textId="77777777" w:rsidTr="00A65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jc w:val="center"/>
        </w:trPr>
        <w:tc>
          <w:tcPr>
            <w:tcW w:w="3150" w:type="dxa"/>
            <w:tcBorders>
              <w:top w:val="nil"/>
              <w:left w:val="single" w:sz="4" w:space="0" w:color="auto"/>
              <w:bottom w:val="single" w:sz="4" w:space="0" w:color="auto"/>
              <w:right w:val="single" w:sz="4" w:space="0" w:color="auto"/>
            </w:tcBorders>
            <w:shd w:val="clear" w:color="auto" w:fill="auto"/>
            <w:noWrap/>
            <w:vAlign w:val="center"/>
            <w:hideMark/>
          </w:tcPr>
          <w:p w14:paraId="7D3F6C22" w14:textId="300C037C" w:rsidR="00470E9A" w:rsidRPr="00C65CC7" w:rsidRDefault="00470E9A" w:rsidP="00E54168">
            <w:pPr>
              <w:rPr>
                <w:rFonts w:asciiTheme="minorHAnsi" w:hAnsiTheme="minorHAnsi" w:cstheme="minorHAnsi"/>
                <w:bCs/>
                <w:color w:val="000000"/>
                <w:sz w:val="18"/>
                <w:szCs w:val="18"/>
                <w:lang w:eastAsia="zh-CN"/>
              </w:rPr>
            </w:pPr>
            <w:r w:rsidRPr="00C65CC7">
              <w:rPr>
                <w:rFonts w:asciiTheme="minorHAnsi" w:hAnsiTheme="minorHAnsi" w:cstheme="minorHAnsi"/>
                <w:bCs/>
                <w:color w:val="000000"/>
                <w:sz w:val="18"/>
                <w:szCs w:val="18"/>
                <w:lang w:eastAsia="zh-CN"/>
              </w:rPr>
              <w:t xml:space="preserve">PIMS </w:t>
            </w:r>
            <w:r w:rsidR="00A27E00">
              <w:rPr>
                <w:rFonts w:asciiTheme="minorHAnsi" w:hAnsiTheme="minorHAnsi" w:cstheme="minorHAnsi"/>
                <w:bCs/>
                <w:color w:val="000000"/>
                <w:sz w:val="18"/>
                <w:szCs w:val="18"/>
                <w:lang w:eastAsia="zh-CN"/>
              </w:rPr>
              <w:t>PNUD-FEM</w:t>
            </w:r>
            <w:r w:rsidR="00A27E00" w:rsidRPr="00C65CC7">
              <w:rPr>
                <w:rFonts w:asciiTheme="minorHAnsi" w:hAnsiTheme="minorHAnsi" w:cstheme="minorHAnsi"/>
                <w:bCs/>
                <w:color w:val="000000"/>
                <w:sz w:val="18"/>
                <w:szCs w:val="18"/>
                <w:lang w:eastAsia="zh-CN"/>
              </w:rPr>
              <w:t xml:space="preserve"> </w:t>
            </w:r>
            <w:r w:rsidRPr="00C65CC7">
              <w:rPr>
                <w:rFonts w:asciiTheme="minorHAnsi" w:hAnsiTheme="minorHAnsi" w:cstheme="minorHAnsi"/>
                <w:bCs/>
                <w:color w:val="000000"/>
                <w:sz w:val="18"/>
                <w:szCs w:val="18"/>
                <w:lang w:eastAsia="zh-CN"/>
              </w:rPr>
              <w:t xml:space="preserve">No. </w:t>
            </w:r>
          </w:p>
        </w:tc>
        <w:tc>
          <w:tcPr>
            <w:tcW w:w="10809" w:type="dxa"/>
            <w:gridSpan w:val="3"/>
            <w:tcBorders>
              <w:top w:val="single" w:sz="4" w:space="0" w:color="auto"/>
              <w:left w:val="nil"/>
              <w:bottom w:val="single" w:sz="4" w:space="0" w:color="auto"/>
              <w:right w:val="single" w:sz="4" w:space="0" w:color="auto"/>
            </w:tcBorders>
            <w:shd w:val="clear" w:color="auto" w:fill="auto"/>
            <w:noWrap/>
            <w:vAlign w:val="center"/>
            <w:hideMark/>
          </w:tcPr>
          <w:p w14:paraId="052446EC" w14:textId="24177C08" w:rsidR="00470E9A" w:rsidRPr="00C65CC7" w:rsidRDefault="004146A6" w:rsidP="00E54168">
            <w:pPr>
              <w:rPr>
                <w:rFonts w:asciiTheme="minorHAnsi" w:hAnsiTheme="minorHAnsi" w:cstheme="minorHAnsi"/>
                <w:bCs/>
                <w:color w:val="000000"/>
                <w:sz w:val="18"/>
                <w:szCs w:val="18"/>
                <w:lang w:eastAsia="zh-CN"/>
              </w:rPr>
            </w:pPr>
            <w:r>
              <w:rPr>
                <w:rFonts w:asciiTheme="minorHAnsi" w:hAnsiTheme="minorHAnsi" w:cstheme="minorHAnsi"/>
                <w:bCs/>
                <w:color w:val="000000"/>
                <w:sz w:val="18"/>
                <w:szCs w:val="18"/>
                <w:lang w:eastAsia="zh-CN"/>
              </w:rPr>
              <w:t>6257</w:t>
            </w:r>
          </w:p>
        </w:tc>
      </w:tr>
      <w:tr w:rsidR="00470E9A" w:rsidRPr="007B21C9" w14:paraId="66B5ABAC" w14:textId="77777777" w:rsidTr="00A65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jc w:val="center"/>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27AD5E23" w14:textId="3FFAF0A5" w:rsidR="00470E9A" w:rsidRPr="00A27E00" w:rsidRDefault="00A27E00" w:rsidP="00E54168">
            <w:pPr>
              <w:rPr>
                <w:rFonts w:asciiTheme="minorHAnsi" w:hAnsiTheme="minorHAnsi" w:cstheme="minorHAnsi"/>
                <w:bCs/>
                <w:color w:val="000000"/>
                <w:sz w:val="18"/>
                <w:szCs w:val="18"/>
                <w:lang w:val="fr-CA" w:eastAsia="zh-CN"/>
              </w:rPr>
            </w:pPr>
            <w:r w:rsidRPr="00A27E00">
              <w:rPr>
                <w:rFonts w:asciiTheme="minorHAnsi" w:hAnsiTheme="minorHAnsi" w:cstheme="minorHAnsi"/>
                <w:bCs/>
                <w:color w:val="000000"/>
                <w:sz w:val="18"/>
                <w:szCs w:val="18"/>
                <w:lang w:val="fr-CA" w:eastAsia="zh-CN"/>
              </w:rPr>
              <w:t xml:space="preserve">Partenaire de Mise en </w:t>
            </w:r>
            <w:r w:rsidR="00A65A21" w:rsidRPr="00A27E00">
              <w:rPr>
                <w:rFonts w:asciiTheme="minorHAnsi" w:hAnsiTheme="minorHAnsi" w:cstheme="minorHAnsi"/>
                <w:bCs/>
                <w:color w:val="000000"/>
                <w:sz w:val="18"/>
                <w:szCs w:val="18"/>
                <w:lang w:val="fr-CA" w:eastAsia="zh-CN"/>
              </w:rPr>
              <w:t>Œuvre</w:t>
            </w:r>
            <w:r w:rsidR="00470E9A" w:rsidRPr="00A27E00">
              <w:rPr>
                <w:rFonts w:asciiTheme="minorHAnsi" w:hAnsiTheme="minorHAnsi" w:cstheme="minorHAnsi"/>
                <w:bCs/>
                <w:color w:val="000000"/>
                <w:sz w:val="18"/>
                <w:szCs w:val="18"/>
                <w:lang w:val="fr-CA" w:eastAsia="zh-CN"/>
              </w:rPr>
              <w:t xml:space="preserve"> </w:t>
            </w:r>
          </w:p>
        </w:tc>
        <w:tc>
          <w:tcPr>
            <w:tcW w:w="10809" w:type="dxa"/>
            <w:gridSpan w:val="3"/>
            <w:tcBorders>
              <w:top w:val="single" w:sz="4" w:space="0" w:color="auto"/>
              <w:left w:val="nil"/>
              <w:bottom w:val="single" w:sz="4" w:space="0" w:color="auto"/>
              <w:right w:val="single" w:sz="4" w:space="0" w:color="auto"/>
            </w:tcBorders>
            <w:shd w:val="clear" w:color="auto" w:fill="auto"/>
            <w:noWrap/>
            <w:vAlign w:val="center"/>
            <w:hideMark/>
          </w:tcPr>
          <w:p w14:paraId="4101375C" w14:textId="7483B6D1" w:rsidR="00470E9A" w:rsidRPr="00A27E00" w:rsidRDefault="00A27E00" w:rsidP="00E54168">
            <w:pPr>
              <w:rPr>
                <w:rFonts w:asciiTheme="minorHAnsi" w:hAnsiTheme="minorHAnsi" w:cstheme="minorHAnsi"/>
                <w:bCs/>
                <w:iCs/>
                <w:color w:val="000000"/>
                <w:sz w:val="18"/>
                <w:szCs w:val="18"/>
                <w:lang w:val="fr-CA" w:eastAsia="zh-CN"/>
              </w:rPr>
            </w:pPr>
            <w:r w:rsidRPr="00A27E00">
              <w:rPr>
                <w:rFonts w:asciiTheme="minorHAnsi" w:hAnsiTheme="minorHAnsi" w:cstheme="minorHAnsi"/>
                <w:bCs/>
                <w:iCs/>
                <w:color w:val="000000"/>
                <w:sz w:val="18"/>
                <w:szCs w:val="18"/>
                <w:lang w:val="fr-CA" w:eastAsia="zh-CN"/>
              </w:rPr>
              <w:t>Ministère de l'Agriculture, de la Pêche et de l'Environnement</w:t>
            </w:r>
          </w:p>
        </w:tc>
      </w:tr>
    </w:tbl>
    <w:p w14:paraId="6287CADC" w14:textId="3A37941C" w:rsidR="00470E9A" w:rsidRDefault="00470E9A" w:rsidP="00A65A21">
      <w:pPr>
        <w:spacing w:after="0"/>
        <w:rPr>
          <w:rFonts w:asciiTheme="minorHAnsi" w:hAnsiTheme="minorHAnsi" w:cstheme="minorHAnsi"/>
          <w:sz w:val="18"/>
          <w:szCs w:val="18"/>
          <w:lang w:val="fr-CA"/>
        </w:rPr>
      </w:pPr>
    </w:p>
    <w:tbl>
      <w:tblPr>
        <w:tblW w:w="13740" w:type="dxa"/>
        <w:jc w:val="center"/>
        <w:tblCellMar>
          <w:left w:w="70" w:type="dxa"/>
          <w:right w:w="70" w:type="dxa"/>
        </w:tblCellMar>
        <w:tblLook w:val="04A0" w:firstRow="1" w:lastRow="0" w:firstColumn="1" w:lastColumn="0" w:noHBand="0" w:noVBand="1"/>
      </w:tblPr>
      <w:tblGrid>
        <w:gridCol w:w="1160"/>
        <w:gridCol w:w="1000"/>
        <w:gridCol w:w="760"/>
        <w:gridCol w:w="720"/>
        <w:gridCol w:w="980"/>
        <w:gridCol w:w="1607"/>
        <w:gridCol w:w="1276"/>
        <w:gridCol w:w="1134"/>
        <w:gridCol w:w="1134"/>
        <w:gridCol w:w="1134"/>
        <w:gridCol w:w="992"/>
        <w:gridCol w:w="1134"/>
        <w:gridCol w:w="709"/>
      </w:tblGrid>
      <w:tr w:rsidR="00A27E00" w:rsidRPr="00A27E00" w14:paraId="71091DAC" w14:textId="77777777" w:rsidTr="00A65A21">
        <w:trPr>
          <w:cantSplit/>
          <w:jc w:val="center"/>
        </w:trPr>
        <w:tc>
          <w:tcPr>
            <w:tcW w:w="1160"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511D3F70"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Composante FEM/ Activité Atlas</w:t>
            </w:r>
          </w:p>
        </w:tc>
        <w:tc>
          <w:tcPr>
            <w:tcW w:w="1000" w:type="dxa"/>
            <w:tcBorders>
              <w:top w:val="single" w:sz="8" w:space="0" w:color="auto"/>
              <w:left w:val="nil"/>
              <w:bottom w:val="single" w:sz="8" w:space="0" w:color="000000"/>
              <w:right w:val="single" w:sz="8" w:space="0" w:color="auto"/>
            </w:tcBorders>
            <w:shd w:val="clear" w:color="auto" w:fill="auto"/>
            <w:vAlign w:val="center"/>
            <w:hideMark/>
          </w:tcPr>
          <w:p w14:paraId="6A177FAE" w14:textId="77777777" w:rsidR="00A27E00" w:rsidRPr="00A27E00" w:rsidRDefault="00A27E00" w:rsidP="00A27E00">
            <w:pPr>
              <w:spacing w:after="0"/>
              <w:jc w:val="center"/>
              <w:rPr>
                <w:rFonts w:eastAsia="Times New Roman" w:cs="Calibri"/>
                <w:b/>
                <w:bCs/>
                <w:color w:val="000000"/>
                <w:sz w:val="14"/>
                <w:szCs w:val="14"/>
                <w:lang w:val="fr-CA" w:eastAsia="fr-CA"/>
              </w:rPr>
            </w:pPr>
            <w:r w:rsidRPr="00A27E00">
              <w:rPr>
                <w:rFonts w:eastAsia="Times New Roman" w:cs="Calibri"/>
                <w:b/>
                <w:bCs/>
                <w:color w:val="000000"/>
                <w:sz w:val="14"/>
                <w:szCs w:val="14"/>
                <w:lang w:val="fr-CA" w:eastAsia="fr-CA"/>
              </w:rPr>
              <w:t>Partie Responsable/ (Agent de mise en œuvre Atlas)</w:t>
            </w:r>
          </w:p>
        </w:tc>
        <w:tc>
          <w:tcPr>
            <w:tcW w:w="760" w:type="dxa"/>
            <w:tcBorders>
              <w:top w:val="single" w:sz="8" w:space="0" w:color="auto"/>
              <w:left w:val="nil"/>
              <w:bottom w:val="single" w:sz="8" w:space="0" w:color="000000"/>
              <w:right w:val="single" w:sz="8" w:space="0" w:color="auto"/>
            </w:tcBorders>
            <w:shd w:val="clear" w:color="auto" w:fill="auto"/>
            <w:vAlign w:val="center"/>
            <w:hideMark/>
          </w:tcPr>
          <w:p w14:paraId="228A27CE"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ID Fonds</w:t>
            </w:r>
          </w:p>
        </w:tc>
        <w:tc>
          <w:tcPr>
            <w:tcW w:w="720" w:type="dxa"/>
            <w:tcBorders>
              <w:top w:val="single" w:sz="8" w:space="0" w:color="auto"/>
              <w:left w:val="nil"/>
              <w:bottom w:val="single" w:sz="8" w:space="0" w:color="000000"/>
              <w:right w:val="single" w:sz="8" w:space="0" w:color="auto"/>
            </w:tcBorders>
            <w:shd w:val="clear" w:color="auto" w:fill="auto"/>
            <w:vAlign w:val="center"/>
            <w:hideMark/>
          </w:tcPr>
          <w:p w14:paraId="2925CB66" w14:textId="77777777" w:rsidR="00A27E00" w:rsidRPr="00A27E00" w:rsidRDefault="00A27E00" w:rsidP="00A27E00">
            <w:pPr>
              <w:spacing w:after="0"/>
              <w:jc w:val="center"/>
              <w:rPr>
                <w:rFonts w:eastAsia="Times New Roman" w:cs="Calibri"/>
                <w:b/>
                <w:bCs/>
                <w:color w:val="000000"/>
                <w:sz w:val="14"/>
                <w:szCs w:val="14"/>
                <w:lang w:val="fr-CA" w:eastAsia="fr-CA"/>
              </w:rPr>
            </w:pPr>
            <w:r w:rsidRPr="00A27E00">
              <w:rPr>
                <w:rFonts w:eastAsia="Times New Roman" w:cs="Calibri"/>
                <w:b/>
                <w:bCs/>
                <w:color w:val="000000"/>
                <w:sz w:val="14"/>
                <w:szCs w:val="14"/>
                <w:lang w:val="fr-CA" w:eastAsia="fr-CA"/>
              </w:rPr>
              <w:t>Nom Bailleur</w:t>
            </w:r>
          </w:p>
        </w:tc>
        <w:tc>
          <w:tcPr>
            <w:tcW w:w="980" w:type="dxa"/>
            <w:tcBorders>
              <w:top w:val="single" w:sz="8" w:space="0" w:color="auto"/>
              <w:left w:val="nil"/>
              <w:bottom w:val="single" w:sz="8" w:space="0" w:color="000000"/>
              <w:right w:val="single" w:sz="8" w:space="0" w:color="auto"/>
            </w:tcBorders>
            <w:shd w:val="clear" w:color="auto" w:fill="auto"/>
            <w:vAlign w:val="center"/>
            <w:hideMark/>
          </w:tcPr>
          <w:p w14:paraId="29F8DF6C" w14:textId="77777777" w:rsidR="00A27E00" w:rsidRPr="00A27E00" w:rsidRDefault="00A27E00" w:rsidP="00A27E00">
            <w:pPr>
              <w:spacing w:after="0"/>
              <w:jc w:val="center"/>
              <w:rPr>
                <w:rFonts w:eastAsia="Times New Roman" w:cs="Calibri"/>
                <w:b/>
                <w:bCs/>
                <w:color w:val="000000"/>
                <w:sz w:val="14"/>
                <w:szCs w:val="14"/>
                <w:lang w:val="fr-CA" w:eastAsia="fr-CA"/>
              </w:rPr>
            </w:pPr>
            <w:r w:rsidRPr="00A27E00">
              <w:rPr>
                <w:rFonts w:eastAsia="Times New Roman" w:cs="Calibri"/>
                <w:b/>
                <w:bCs/>
                <w:color w:val="000000"/>
                <w:sz w:val="14"/>
                <w:szCs w:val="14"/>
                <w:lang w:val="fr-CA" w:eastAsia="fr-CA"/>
              </w:rPr>
              <w:t>Code de compte budgétaire Atlas</w:t>
            </w:r>
          </w:p>
        </w:tc>
        <w:tc>
          <w:tcPr>
            <w:tcW w:w="1607" w:type="dxa"/>
            <w:tcBorders>
              <w:top w:val="single" w:sz="8" w:space="0" w:color="auto"/>
              <w:left w:val="nil"/>
              <w:bottom w:val="single" w:sz="8" w:space="0" w:color="000000"/>
              <w:right w:val="single" w:sz="8" w:space="0" w:color="auto"/>
            </w:tcBorders>
            <w:shd w:val="clear" w:color="auto" w:fill="auto"/>
            <w:vAlign w:val="center"/>
            <w:hideMark/>
          </w:tcPr>
          <w:p w14:paraId="4BA00421" w14:textId="77777777" w:rsidR="00A27E00" w:rsidRPr="00A27E00" w:rsidRDefault="00A27E00" w:rsidP="00A27E00">
            <w:pPr>
              <w:spacing w:after="0"/>
              <w:jc w:val="left"/>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Description budgétaire ATLAS</w:t>
            </w:r>
          </w:p>
        </w:tc>
        <w:tc>
          <w:tcPr>
            <w:tcW w:w="1276" w:type="dxa"/>
            <w:tcBorders>
              <w:top w:val="single" w:sz="8" w:space="0" w:color="auto"/>
              <w:left w:val="nil"/>
              <w:bottom w:val="single" w:sz="8" w:space="0" w:color="000000"/>
              <w:right w:val="single" w:sz="8" w:space="0" w:color="auto"/>
            </w:tcBorders>
            <w:shd w:val="clear" w:color="auto" w:fill="auto"/>
            <w:vAlign w:val="center"/>
            <w:hideMark/>
          </w:tcPr>
          <w:p w14:paraId="54CB5448"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Montant Année 1 (USD)</w:t>
            </w:r>
          </w:p>
        </w:tc>
        <w:tc>
          <w:tcPr>
            <w:tcW w:w="1134" w:type="dxa"/>
            <w:tcBorders>
              <w:top w:val="single" w:sz="8" w:space="0" w:color="auto"/>
              <w:left w:val="nil"/>
              <w:bottom w:val="single" w:sz="8" w:space="0" w:color="000000"/>
              <w:right w:val="single" w:sz="8" w:space="0" w:color="auto"/>
            </w:tcBorders>
            <w:shd w:val="clear" w:color="auto" w:fill="auto"/>
            <w:vAlign w:val="center"/>
            <w:hideMark/>
          </w:tcPr>
          <w:p w14:paraId="176D3662"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Montant Année 2 (USD)</w:t>
            </w:r>
          </w:p>
        </w:tc>
        <w:tc>
          <w:tcPr>
            <w:tcW w:w="1134" w:type="dxa"/>
            <w:tcBorders>
              <w:top w:val="single" w:sz="8" w:space="0" w:color="auto"/>
              <w:left w:val="nil"/>
              <w:bottom w:val="single" w:sz="8" w:space="0" w:color="000000"/>
              <w:right w:val="single" w:sz="8" w:space="0" w:color="auto"/>
            </w:tcBorders>
            <w:shd w:val="clear" w:color="auto" w:fill="auto"/>
            <w:vAlign w:val="center"/>
            <w:hideMark/>
          </w:tcPr>
          <w:p w14:paraId="53CC1A7A"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Montant Année 3 (USD)</w:t>
            </w:r>
          </w:p>
        </w:tc>
        <w:tc>
          <w:tcPr>
            <w:tcW w:w="1134" w:type="dxa"/>
            <w:tcBorders>
              <w:top w:val="single" w:sz="8" w:space="0" w:color="auto"/>
              <w:left w:val="nil"/>
              <w:bottom w:val="single" w:sz="8" w:space="0" w:color="000000"/>
              <w:right w:val="single" w:sz="8" w:space="0" w:color="auto"/>
            </w:tcBorders>
            <w:shd w:val="clear" w:color="auto" w:fill="auto"/>
            <w:vAlign w:val="center"/>
            <w:hideMark/>
          </w:tcPr>
          <w:p w14:paraId="5820A218"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Montant Année 4 (USD)</w:t>
            </w:r>
          </w:p>
        </w:tc>
        <w:tc>
          <w:tcPr>
            <w:tcW w:w="992" w:type="dxa"/>
            <w:tcBorders>
              <w:top w:val="single" w:sz="8" w:space="0" w:color="auto"/>
              <w:left w:val="nil"/>
              <w:bottom w:val="single" w:sz="8" w:space="0" w:color="000000"/>
              <w:right w:val="single" w:sz="8" w:space="0" w:color="auto"/>
            </w:tcBorders>
            <w:shd w:val="clear" w:color="auto" w:fill="auto"/>
            <w:vAlign w:val="center"/>
            <w:hideMark/>
          </w:tcPr>
          <w:p w14:paraId="76F76282"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Montant Année 5 (USD)</w:t>
            </w:r>
          </w:p>
        </w:tc>
        <w:tc>
          <w:tcPr>
            <w:tcW w:w="1134" w:type="dxa"/>
            <w:tcBorders>
              <w:top w:val="single" w:sz="8" w:space="0" w:color="auto"/>
              <w:left w:val="nil"/>
              <w:bottom w:val="single" w:sz="8" w:space="0" w:color="000000"/>
              <w:right w:val="single" w:sz="8" w:space="0" w:color="auto"/>
            </w:tcBorders>
            <w:shd w:val="clear" w:color="auto" w:fill="auto"/>
            <w:noWrap/>
            <w:vAlign w:val="center"/>
            <w:hideMark/>
          </w:tcPr>
          <w:p w14:paraId="0B8B15BB"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Total (USD)</w:t>
            </w:r>
          </w:p>
        </w:tc>
        <w:tc>
          <w:tcPr>
            <w:tcW w:w="709" w:type="dxa"/>
            <w:tcBorders>
              <w:top w:val="single" w:sz="8" w:space="0" w:color="auto"/>
              <w:left w:val="nil"/>
              <w:bottom w:val="single" w:sz="8" w:space="0" w:color="000000"/>
              <w:right w:val="single" w:sz="8" w:space="0" w:color="auto"/>
            </w:tcBorders>
            <w:shd w:val="clear" w:color="auto" w:fill="auto"/>
            <w:vAlign w:val="center"/>
            <w:hideMark/>
          </w:tcPr>
          <w:p w14:paraId="71CD6E30" w14:textId="2CA39A50" w:rsidR="00A27E00" w:rsidRPr="00A27E00" w:rsidRDefault="00A27E00" w:rsidP="00A65A21">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Voir Note Budgét</w:t>
            </w:r>
          </w:p>
        </w:tc>
      </w:tr>
      <w:tr w:rsidR="00A27E00" w:rsidRPr="00A27E00" w14:paraId="0CAE8551" w14:textId="77777777" w:rsidTr="00A65A21">
        <w:trPr>
          <w:cantSplit/>
          <w:jc w:val="center"/>
        </w:trPr>
        <w:tc>
          <w:tcPr>
            <w:tcW w:w="1160" w:type="dxa"/>
            <w:vMerge w:val="restart"/>
            <w:tcBorders>
              <w:top w:val="nil"/>
              <w:left w:val="single" w:sz="8" w:space="0" w:color="auto"/>
              <w:bottom w:val="double" w:sz="6" w:space="0" w:color="000000"/>
              <w:right w:val="single" w:sz="8" w:space="0" w:color="auto"/>
            </w:tcBorders>
            <w:shd w:val="clear" w:color="auto" w:fill="auto"/>
            <w:vAlign w:val="center"/>
            <w:hideMark/>
          </w:tcPr>
          <w:p w14:paraId="05C4419B" w14:textId="18BC308F" w:rsidR="00A27E00" w:rsidRPr="00A27E00" w:rsidRDefault="00A27E00" w:rsidP="00A27E00">
            <w:pPr>
              <w:spacing w:after="0"/>
              <w:jc w:val="center"/>
              <w:rPr>
                <w:rFonts w:eastAsia="Times New Roman" w:cs="Calibri"/>
                <w:b/>
                <w:bCs/>
                <w:color w:val="000000"/>
                <w:sz w:val="14"/>
                <w:szCs w:val="14"/>
                <w:lang w:val="fr-CA" w:eastAsia="fr-CA"/>
              </w:rPr>
            </w:pPr>
            <w:r w:rsidRPr="00A27E00">
              <w:rPr>
                <w:rFonts w:eastAsia="Times New Roman" w:cs="Calibri"/>
                <w:b/>
                <w:bCs/>
                <w:color w:val="000000"/>
                <w:sz w:val="14"/>
                <w:szCs w:val="14"/>
                <w:lang w:val="fr-CA" w:eastAsia="fr-CA"/>
              </w:rPr>
              <w:t xml:space="preserve">COMPOSANTE / RÉSULTAT 1: </w:t>
            </w:r>
          </w:p>
        </w:tc>
        <w:tc>
          <w:tcPr>
            <w:tcW w:w="1000" w:type="dxa"/>
            <w:vMerge w:val="restart"/>
            <w:tcBorders>
              <w:top w:val="double" w:sz="6" w:space="0" w:color="auto"/>
              <w:left w:val="single" w:sz="8" w:space="0" w:color="auto"/>
              <w:bottom w:val="double" w:sz="6" w:space="0" w:color="000000"/>
              <w:right w:val="single" w:sz="8" w:space="0" w:color="auto"/>
            </w:tcBorders>
            <w:shd w:val="clear" w:color="auto" w:fill="auto"/>
            <w:vAlign w:val="center"/>
            <w:hideMark/>
          </w:tcPr>
          <w:p w14:paraId="55157CFF"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MAPE</w:t>
            </w:r>
          </w:p>
        </w:tc>
        <w:tc>
          <w:tcPr>
            <w:tcW w:w="760" w:type="dxa"/>
            <w:vMerge w:val="restart"/>
            <w:tcBorders>
              <w:top w:val="nil"/>
              <w:left w:val="single" w:sz="8" w:space="0" w:color="auto"/>
              <w:bottom w:val="double" w:sz="6" w:space="0" w:color="000000"/>
              <w:right w:val="single" w:sz="8" w:space="0" w:color="auto"/>
            </w:tcBorders>
            <w:shd w:val="clear" w:color="auto" w:fill="auto"/>
            <w:vAlign w:val="center"/>
            <w:hideMark/>
          </w:tcPr>
          <w:p w14:paraId="34692A7D"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62000</w:t>
            </w:r>
          </w:p>
        </w:tc>
        <w:tc>
          <w:tcPr>
            <w:tcW w:w="720" w:type="dxa"/>
            <w:vMerge w:val="restart"/>
            <w:tcBorders>
              <w:top w:val="nil"/>
              <w:left w:val="single" w:sz="8" w:space="0" w:color="auto"/>
              <w:bottom w:val="double" w:sz="6" w:space="0" w:color="000000"/>
              <w:right w:val="single" w:sz="8" w:space="0" w:color="auto"/>
            </w:tcBorders>
            <w:shd w:val="clear" w:color="auto" w:fill="auto"/>
            <w:vAlign w:val="center"/>
            <w:hideMark/>
          </w:tcPr>
          <w:p w14:paraId="418FCDCF"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FEM</w:t>
            </w:r>
          </w:p>
        </w:tc>
        <w:tc>
          <w:tcPr>
            <w:tcW w:w="980" w:type="dxa"/>
            <w:tcBorders>
              <w:top w:val="nil"/>
              <w:left w:val="nil"/>
              <w:bottom w:val="single" w:sz="8" w:space="0" w:color="auto"/>
              <w:right w:val="single" w:sz="8" w:space="0" w:color="auto"/>
            </w:tcBorders>
            <w:shd w:val="clear" w:color="auto" w:fill="auto"/>
            <w:noWrap/>
            <w:vAlign w:val="center"/>
            <w:hideMark/>
          </w:tcPr>
          <w:p w14:paraId="44D75438"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71200</w:t>
            </w:r>
          </w:p>
        </w:tc>
        <w:tc>
          <w:tcPr>
            <w:tcW w:w="1607" w:type="dxa"/>
            <w:tcBorders>
              <w:top w:val="nil"/>
              <w:left w:val="nil"/>
              <w:bottom w:val="single" w:sz="8" w:space="0" w:color="auto"/>
              <w:right w:val="single" w:sz="8" w:space="0" w:color="auto"/>
            </w:tcBorders>
            <w:shd w:val="clear" w:color="auto" w:fill="auto"/>
            <w:vAlign w:val="center"/>
            <w:hideMark/>
          </w:tcPr>
          <w:p w14:paraId="13C6AFE7" w14:textId="77777777" w:rsidR="00A27E00" w:rsidRPr="00A27E00" w:rsidRDefault="00A27E00" w:rsidP="00A27E00">
            <w:pPr>
              <w:spacing w:after="0"/>
              <w:jc w:val="left"/>
              <w:rPr>
                <w:rFonts w:eastAsia="Times New Roman" w:cs="Calibri"/>
                <w:color w:val="000000"/>
                <w:sz w:val="16"/>
                <w:szCs w:val="16"/>
                <w:lang w:val="fr-CA" w:eastAsia="fr-CA"/>
              </w:rPr>
            </w:pPr>
            <w:r w:rsidRPr="00A27E00">
              <w:rPr>
                <w:rFonts w:eastAsia="Times New Roman" w:cs="Calibri"/>
                <w:color w:val="000000"/>
                <w:sz w:val="16"/>
                <w:szCs w:val="16"/>
                <w:lang w:val="fr-CA" w:eastAsia="fr-CA"/>
              </w:rPr>
              <w:t>Consult. Internat.</w:t>
            </w:r>
          </w:p>
        </w:tc>
        <w:tc>
          <w:tcPr>
            <w:tcW w:w="1276" w:type="dxa"/>
            <w:tcBorders>
              <w:top w:val="nil"/>
              <w:left w:val="nil"/>
              <w:bottom w:val="single" w:sz="8" w:space="0" w:color="auto"/>
              <w:right w:val="single" w:sz="8" w:space="0" w:color="auto"/>
            </w:tcBorders>
            <w:shd w:val="clear" w:color="auto" w:fill="auto"/>
            <w:noWrap/>
            <w:vAlign w:val="center"/>
            <w:hideMark/>
          </w:tcPr>
          <w:p w14:paraId="4856F64D"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68500</w:t>
            </w:r>
          </w:p>
        </w:tc>
        <w:tc>
          <w:tcPr>
            <w:tcW w:w="1134" w:type="dxa"/>
            <w:tcBorders>
              <w:top w:val="nil"/>
              <w:left w:val="nil"/>
              <w:bottom w:val="single" w:sz="8" w:space="0" w:color="auto"/>
              <w:right w:val="single" w:sz="8" w:space="0" w:color="auto"/>
            </w:tcBorders>
            <w:shd w:val="clear" w:color="auto" w:fill="auto"/>
            <w:noWrap/>
            <w:vAlign w:val="center"/>
            <w:hideMark/>
          </w:tcPr>
          <w:p w14:paraId="4B33C974"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50500</w:t>
            </w:r>
          </w:p>
        </w:tc>
        <w:tc>
          <w:tcPr>
            <w:tcW w:w="1134" w:type="dxa"/>
            <w:tcBorders>
              <w:top w:val="nil"/>
              <w:left w:val="nil"/>
              <w:bottom w:val="single" w:sz="8" w:space="0" w:color="auto"/>
              <w:right w:val="single" w:sz="8" w:space="0" w:color="auto"/>
            </w:tcBorders>
            <w:shd w:val="clear" w:color="auto" w:fill="auto"/>
            <w:noWrap/>
            <w:vAlign w:val="center"/>
            <w:hideMark/>
          </w:tcPr>
          <w:p w14:paraId="1CC44D0C"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auto" w:fill="auto"/>
            <w:noWrap/>
            <w:vAlign w:val="center"/>
            <w:hideMark/>
          </w:tcPr>
          <w:p w14:paraId="31CC7A09"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992" w:type="dxa"/>
            <w:tcBorders>
              <w:top w:val="nil"/>
              <w:left w:val="nil"/>
              <w:bottom w:val="single" w:sz="8" w:space="0" w:color="auto"/>
              <w:right w:val="single" w:sz="8" w:space="0" w:color="auto"/>
            </w:tcBorders>
            <w:shd w:val="clear" w:color="auto" w:fill="auto"/>
            <w:noWrap/>
            <w:vAlign w:val="center"/>
            <w:hideMark/>
          </w:tcPr>
          <w:p w14:paraId="0C727959"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auto" w:fill="auto"/>
            <w:noWrap/>
            <w:vAlign w:val="center"/>
            <w:hideMark/>
          </w:tcPr>
          <w:p w14:paraId="1EA60926"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119000</w:t>
            </w:r>
          </w:p>
        </w:tc>
        <w:tc>
          <w:tcPr>
            <w:tcW w:w="709" w:type="dxa"/>
            <w:tcBorders>
              <w:top w:val="nil"/>
              <w:left w:val="nil"/>
              <w:bottom w:val="single" w:sz="8" w:space="0" w:color="auto"/>
              <w:right w:val="single" w:sz="8" w:space="0" w:color="auto"/>
            </w:tcBorders>
            <w:shd w:val="clear" w:color="auto" w:fill="auto"/>
            <w:vAlign w:val="center"/>
            <w:hideMark/>
          </w:tcPr>
          <w:p w14:paraId="62B9CB06" w14:textId="77777777" w:rsidR="00A27E00" w:rsidRPr="00A27E00" w:rsidRDefault="00A27E00" w:rsidP="00A27E00">
            <w:pPr>
              <w:spacing w:after="0"/>
              <w:jc w:val="center"/>
              <w:rPr>
                <w:rFonts w:eastAsia="Times New Roman" w:cs="Calibri"/>
                <w:i/>
                <w:iCs/>
                <w:color w:val="000000"/>
                <w:sz w:val="16"/>
                <w:szCs w:val="16"/>
                <w:lang w:val="fr-CA" w:eastAsia="fr-CA"/>
              </w:rPr>
            </w:pPr>
            <w:r w:rsidRPr="00A27E00">
              <w:rPr>
                <w:rFonts w:eastAsia="Times New Roman" w:cs="Calibri"/>
                <w:i/>
                <w:iCs/>
                <w:color w:val="000000"/>
                <w:sz w:val="16"/>
                <w:szCs w:val="16"/>
                <w:lang w:val="fr-CA" w:eastAsia="fr-CA"/>
              </w:rPr>
              <w:t>1</w:t>
            </w:r>
          </w:p>
        </w:tc>
      </w:tr>
      <w:tr w:rsidR="00A27E00" w:rsidRPr="00A27E00" w14:paraId="4D477447" w14:textId="77777777" w:rsidTr="00A65A21">
        <w:trPr>
          <w:cantSplit/>
          <w:jc w:val="center"/>
        </w:trPr>
        <w:tc>
          <w:tcPr>
            <w:tcW w:w="1160" w:type="dxa"/>
            <w:vMerge/>
            <w:tcBorders>
              <w:top w:val="nil"/>
              <w:left w:val="single" w:sz="8" w:space="0" w:color="auto"/>
              <w:bottom w:val="double" w:sz="6" w:space="0" w:color="000000"/>
              <w:right w:val="single" w:sz="8" w:space="0" w:color="auto"/>
            </w:tcBorders>
            <w:vAlign w:val="center"/>
            <w:hideMark/>
          </w:tcPr>
          <w:p w14:paraId="1E3D29A1" w14:textId="77777777" w:rsidR="00A27E00" w:rsidRPr="00A27E00" w:rsidRDefault="00A27E00" w:rsidP="00A27E00">
            <w:pPr>
              <w:spacing w:after="0"/>
              <w:jc w:val="left"/>
              <w:rPr>
                <w:rFonts w:eastAsia="Times New Roman" w:cs="Calibri"/>
                <w:b/>
                <w:bCs/>
                <w:color w:val="000000"/>
                <w:sz w:val="14"/>
                <w:szCs w:val="14"/>
                <w:lang w:val="fr-CA" w:eastAsia="fr-CA"/>
              </w:rPr>
            </w:pPr>
          </w:p>
        </w:tc>
        <w:tc>
          <w:tcPr>
            <w:tcW w:w="1000" w:type="dxa"/>
            <w:vMerge/>
            <w:tcBorders>
              <w:top w:val="double" w:sz="6" w:space="0" w:color="auto"/>
              <w:left w:val="single" w:sz="8" w:space="0" w:color="auto"/>
              <w:bottom w:val="double" w:sz="6" w:space="0" w:color="000000"/>
              <w:right w:val="single" w:sz="8" w:space="0" w:color="auto"/>
            </w:tcBorders>
            <w:vAlign w:val="center"/>
            <w:hideMark/>
          </w:tcPr>
          <w:p w14:paraId="2B72B79E"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60" w:type="dxa"/>
            <w:vMerge/>
            <w:tcBorders>
              <w:top w:val="nil"/>
              <w:left w:val="single" w:sz="8" w:space="0" w:color="auto"/>
              <w:bottom w:val="double" w:sz="6" w:space="0" w:color="000000"/>
              <w:right w:val="single" w:sz="8" w:space="0" w:color="auto"/>
            </w:tcBorders>
            <w:vAlign w:val="center"/>
            <w:hideMark/>
          </w:tcPr>
          <w:p w14:paraId="6AFAEFBA"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20" w:type="dxa"/>
            <w:vMerge/>
            <w:tcBorders>
              <w:top w:val="nil"/>
              <w:left w:val="single" w:sz="8" w:space="0" w:color="auto"/>
              <w:bottom w:val="double" w:sz="6" w:space="0" w:color="000000"/>
              <w:right w:val="single" w:sz="8" w:space="0" w:color="auto"/>
            </w:tcBorders>
            <w:vAlign w:val="center"/>
            <w:hideMark/>
          </w:tcPr>
          <w:p w14:paraId="37CBAFC7"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980" w:type="dxa"/>
            <w:tcBorders>
              <w:top w:val="nil"/>
              <w:left w:val="nil"/>
              <w:bottom w:val="single" w:sz="8" w:space="0" w:color="auto"/>
              <w:right w:val="single" w:sz="8" w:space="0" w:color="auto"/>
            </w:tcBorders>
            <w:shd w:val="clear" w:color="auto" w:fill="auto"/>
            <w:noWrap/>
            <w:vAlign w:val="center"/>
            <w:hideMark/>
          </w:tcPr>
          <w:p w14:paraId="1C232CDA"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71300</w:t>
            </w:r>
          </w:p>
        </w:tc>
        <w:tc>
          <w:tcPr>
            <w:tcW w:w="1607" w:type="dxa"/>
            <w:tcBorders>
              <w:top w:val="nil"/>
              <w:left w:val="nil"/>
              <w:bottom w:val="single" w:sz="8" w:space="0" w:color="auto"/>
              <w:right w:val="single" w:sz="8" w:space="0" w:color="auto"/>
            </w:tcBorders>
            <w:shd w:val="clear" w:color="auto" w:fill="auto"/>
            <w:vAlign w:val="center"/>
            <w:hideMark/>
          </w:tcPr>
          <w:p w14:paraId="0C7C6C95" w14:textId="77777777" w:rsidR="00A27E00" w:rsidRPr="00A27E00" w:rsidRDefault="00A27E00" w:rsidP="00A27E00">
            <w:pPr>
              <w:spacing w:after="0"/>
              <w:jc w:val="left"/>
              <w:rPr>
                <w:rFonts w:eastAsia="Times New Roman" w:cs="Calibri"/>
                <w:color w:val="000000"/>
                <w:sz w:val="16"/>
                <w:szCs w:val="16"/>
                <w:lang w:val="fr-CA" w:eastAsia="fr-CA"/>
              </w:rPr>
            </w:pPr>
            <w:r w:rsidRPr="00A27E00">
              <w:rPr>
                <w:rFonts w:eastAsia="Times New Roman" w:cs="Calibri"/>
                <w:color w:val="000000"/>
                <w:sz w:val="16"/>
                <w:szCs w:val="16"/>
                <w:lang w:val="fr-CA" w:eastAsia="fr-CA"/>
              </w:rPr>
              <w:t>Consultants Locaux</w:t>
            </w:r>
          </w:p>
        </w:tc>
        <w:tc>
          <w:tcPr>
            <w:tcW w:w="1276" w:type="dxa"/>
            <w:tcBorders>
              <w:top w:val="nil"/>
              <w:left w:val="nil"/>
              <w:bottom w:val="single" w:sz="8" w:space="0" w:color="auto"/>
              <w:right w:val="single" w:sz="8" w:space="0" w:color="auto"/>
            </w:tcBorders>
            <w:shd w:val="clear" w:color="auto" w:fill="auto"/>
            <w:noWrap/>
            <w:vAlign w:val="center"/>
            <w:hideMark/>
          </w:tcPr>
          <w:p w14:paraId="1C5E4B40"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70500</w:t>
            </w:r>
          </w:p>
        </w:tc>
        <w:tc>
          <w:tcPr>
            <w:tcW w:w="1134" w:type="dxa"/>
            <w:tcBorders>
              <w:top w:val="nil"/>
              <w:left w:val="nil"/>
              <w:bottom w:val="single" w:sz="8" w:space="0" w:color="auto"/>
              <w:right w:val="single" w:sz="8" w:space="0" w:color="auto"/>
            </w:tcBorders>
            <w:shd w:val="clear" w:color="auto" w:fill="auto"/>
            <w:noWrap/>
            <w:vAlign w:val="center"/>
            <w:hideMark/>
          </w:tcPr>
          <w:p w14:paraId="687995C9"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18000</w:t>
            </w:r>
          </w:p>
        </w:tc>
        <w:tc>
          <w:tcPr>
            <w:tcW w:w="1134" w:type="dxa"/>
            <w:tcBorders>
              <w:top w:val="nil"/>
              <w:left w:val="nil"/>
              <w:bottom w:val="single" w:sz="8" w:space="0" w:color="auto"/>
              <w:right w:val="single" w:sz="8" w:space="0" w:color="auto"/>
            </w:tcBorders>
            <w:shd w:val="clear" w:color="auto" w:fill="auto"/>
            <w:noWrap/>
            <w:vAlign w:val="center"/>
            <w:hideMark/>
          </w:tcPr>
          <w:p w14:paraId="1B74416C"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15500</w:t>
            </w:r>
          </w:p>
        </w:tc>
        <w:tc>
          <w:tcPr>
            <w:tcW w:w="1134" w:type="dxa"/>
            <w:tcBorders>
              <w:top w:val="nil"/>
              <w:left w:val="nil"/>
              <w:bottom w:val="single" w:sz="8" w:space="0" w:color="auto"/>
              <w:right w:val="single" w:sz="8" w:space="0" w:color="auto"/>
            </w:tcBorders>
            <w:shd w:val="clear" w:color="auto" w:fill="auto"/>
            <w:noWrap/>
            <w:vAlign w:val="center"/>
            <w:hideMark/>
          </w:tcPr>
          <w:p w14:paraId="55FE9A4F"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992" w:type="dxa"/>
            <w:tcBorders>
              <w:top w:val="nil"/>
              <w:left w:val="nil"/>
              <w:bottom w:val="single" w:sz="8" w:space="0" w:color="auto"/>
              <w:right w:val="single" w:sz="8" w:space="0" w:color="auto"/>
            </w:tcBorders>
            <w:shd w:val="clear" w:color="auto" w:fill="auto"/>
            <w:noWrap/>
            <w:vAlign w:val="center"/>
            <w:hideMark/>
          </w:tcPr>
          <w:p w14:paraId="2372ACE1"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auto" w:fill="auto"/>
            <w:noWrap/>
            <w:vAlign w:val="center"/>
            <w:hideMark/>
          </w:tcPr>
          <w:p w14:paraId="015F07F6"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104000</w:t>
            </w:r>
          </w:p>
        </w:tc>
        <w:tc>
          <w:tcPr>
            <w:tcW w:w="709" w:type="dxa"/>
            <w:tcBorders>
              <w:top w:val="nil"/>
              <w:left w:val="nil"/>
              <w:bottom w:val="single" w:sz="8" w:space="0" w:color="auto"/>
              <w:right w:val="single" w:sz="8" w:space="0" w:color="auto"/>
            </w:tcBorders>
            <w:shd w:val="clear" w:color="auto" w:fill="auto"/>
            <w:vAlign w:val="center"/>
            <w:hideMark/>
          </w:tcPr>
          <w:p w14:paraId="35C12223" w14:textId="77777777" w:rsidR="00A27E00" w:rsidRPr="00A27E00" w:rsidRDefault="00A27E00" w:rsidP="00A27E00">
            <w:pPr>
              <w:spacing w:after="0"/>
              <w:jc w:val="center"/>
              <w:rPr>
                <w:rFonts w:eastAsia="Times New Roman" w:cs="Calibri"/>
                <w:i/>
                <w:iCs/>
                <w:color w:val="000000"/>
                <w:sz w:val="16"/>
                <w:szCs w:val="16"/>
                <w:lang w:val="fr-CA" w:eastAsia="fr-CA"/>
              </w:rPr>
            </w:pPr>
            <w:r w:rsidRPr="00A27E00">
              <w:rPr>
                <w:rFonts w:eastAsia="Times New Roman" w:cs="Calibri"/>
                <w:i/>
                <w:iCs/>
                <w:color w:val="000000"/>
                <w:sz w:val="16"/>
                <w:szCs w:val="16"/>
                <w:lang w:val="fr-CA" w:eastAsia="fr-CA"/>
              </w:rPr>
              <w:t>2</w:t>
            </w:r>
          </w:p>
        </w:tc>
      </w:tr>
      <w:tr w:rsidR="00A27E00" w:rsidRPr="00A27E00" w14:paraId="05EAACAC" w14:textId="77777777" w:rsidTr="00A65A21">
        <w:trPr>
          <w:cantSplit/>
          <w:jc w:val="center"/>
        </w:trPr>
        <w:tc>
          <w:tcPr>
            <w:tcW w:w="1160" w:type="dxa"/>
            <w:vMerge/>
            <w:tcBorders>
              <w:top w:val="nil"/>
              <w:left w:val="single" w:sz="8" w:space="0" w:color="auto"/>
              <w:bottom w:val="double" w:sz="6" w:space="0" w:color="000000"/>
              <w:right w:val="single" w:sz="8" w:space="0" w:color="auto"/>
            </w:tcBorders>
            <w:vAlign w:val="center"/>
            <w:hideMark/>
          </w:tcPr>
          <w:p w14:paraId="4944ABBF" w14:textId="77777777" w:rsidR="00A27E00" w:rsidRPr="00A27E00" w:rsidRDefault="00A27E00" w:rsidP="00A27E00">
            <w:pPr>
              <w:spacing w:after="0"/>
              <w:jc w:val="left"/>
              <w:rPr>
                <w:rFonts w:eastAsia="Times New Roman" w:cs="Calibri"/>
                <w:b/>
                <w:bCs/>
                <w:color w:val="000000"/>
                <w:sz w:val="14"/>
                <w:szCs w:val="14"/>
                <w:lang w:val="fr-CA" w:eastAsia="fr-CA"/>
              </w:rPr>
            </w:pPr>
          </w:p>
        </w:tc>
        <w:tc>
          <w:tcPr>
            <w:tcW w:w="1000" w:type="dxa"/>
            <w:vMerge/>
            <w:tcBorders>
              <w:top w:val="double" w:sz="6" w:space="0" w:color="auto"/>
              <w:left w:val="single" w:sz="8" w:space="0" w:color="auto"/>
              <w:bottom w:val="double" w:sz="6" w:space="0" w:color="000000"/>
              <w:right w:val="single" w:sz="8" w:space="0" w:color="auto"/>
            </w:tcBorders>
            <w:vAlign w:val="center"/>
            <w:hideMark/>
          </w:tcPr>
          <w:p w14:paraId="6A7DA410"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60" w:type="dxa"/>
            <w:vMerge/>
            <w:tcBorders>
              <w:top w:val="nil"/>
              <w:left w:val="single" w:sz="8" w:space="0" w:color="auto"/>
              <w:bottom w:val="double" w:sz="6" w:space="0" w:color="000000"/>
              <w:right w:val="single" w:sz="8" w:space="0" w:color="auto"/>
            </w:tcBorders>
            <w:vAlign w:val="center"/>
            <w:hideMark/>
          </w:tcPr>
          <w:p w14:paraId="710BE64E"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20" w:type="dxa"/>
            <w:vMerge/>
            <w:tcBorders>
              <w:top w:val="nil"/>
              <w:left w:val="single" w:sz="8" w:space="0" w:color="auto"/>
              <w:bottom w:val="double" w:sz="6" w:space="0" w:color="000000"/>
              <w:right w:val="single" w:sz="8" w:space="0" w:color="auto"/>
            </w:tcBorders>
            <w:vAlign w:val="center"/>
            <w:hideMark/>
          </w:tcPr>
          <w:p w14:paraId="708F3F23"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980" w:type="dxa"/>
            <w:tcBorders>
              <w:top w:val="nil"/>
              <w:left w:val="nil"/>
              <w:bottom w:val="single" w:sz="8" w:space="0" w:color="auto"/>
              <w:right w:val="single" w:sz="8" w:space="0" w:color="auto"/>
            </w:tcBorders>
            <w:shd w:val="clear" w:color="auto" w:fill="auto"/>
            <w:noWrap/>
            <w:vAlign w:val="center"/>
            <w:hideMark/>
          </w:tcPr>
          <w:p w14:paraId="427604D8"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71400</w:t>
            </w:r>
          </w:p>
        </w:tc>
        <w:tc>
          <w:tcPr>
            <w:tcW w:w="1607" w:type="dxa"/>
            <w:tcBorders>
              <w:top w:val="nil"/>
              <w:left w:val="nil"/>
              <w:bottom w:val="single" w:sz="8" w:space="0" w:color="auto"/>
              <w:right w:val="single" w:sz="8" w:space="0" w:color="auto"/>
            </w:tcBorders>
            <w:shd w:val="clear" w:color="auto" w:fill="auto"/>
            <w:vAlign w:val="center"/>
            <w:hideMark/>
          </w:tcPr>
          <w:p w14:paraId="44A4B84C" w14:textId="430EEF3E" w:rsidR="00A27E00" w:rsidRPr="00A27E00" w:rsidRDefault="00A27E00" w:rsidP="00A27E00">
            <w:pPr>
              <w:spacing w:after="0"/>
              <w:jc w:val="left"/>
              <w:rPr>
                <w:rFonts w:eastAsia="Times New Roman" w:cs="Calibri"/>
                <w:color w:val="000000"/>
                <w:sz w:val="16"/>
                <w:szCs w:val="16"/>
                <w:lang w:val="fr-CA" w:eastAsia="fr-CA"/>
              </w:rPr>
            </w:pPr>
            <w:r w:rsidRPr="00A27E00">
              <w:rPr>
                <w:rFonts w:eastAsia="Times New Roman" w:cs="Calibri"/>
                <w:color w:val="000000"/>
                <w:sz w:val="16"/>
                <w:szCs w:val="16"/>
                <w:lang w:val="fr-CA" w:eastAsia="fr-CA"/>
              </w:rPr>
              <w:t>Contr. serv. Ind</w:t>
            </w:r>
            <w:r w:rsidR="005404D7">
              <w:rPr>
                <w:rFonts w:eastAsia="Times New Roman" w:cs="Calibri"/>
                <w:color w:val="000000"/>
                <w:sz w:val="16"/>
                <w:szCs w:val="16"/>
                <w:lang w:val="fr-CA" w:eastAsia="fr-CA"/>
              </w:rPr>
              <w:t>.</w:t>
            </w:r>
          </w:p>
        </w:tc>
        <w:tc>
          <w:tcPr>
            <w:tcW w:w="1276" w:type="dxa"/>
            <w:tcBorders>
              <w:top w:val="nil"/>
              <w:left w:val="nil"/>
              <w:bottom w:val="single" w:sz="8" w:space="0" w:color="auto"/>
              <w:right w:val="single" w:sz="8" w:space="0" w:color="auto"/>
            </w:tcBorders>
            <w:shd w:val="clear" w:color="auto" w:fill="auto"/>
            <w:noWrap/>
            <w:vAlign w:val="center"/>
            <w:hideMark/>
          </w:tcPr>
          <w:p w14:paraId="7E3F0FAD"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79898</w:t>
            </w:r>
          </w:p>
        </w:tc>
        <w:tc>
          <w:tcPr>
            <w:tcW w:w="1134" w:type="dxa"/>
            <w:tcBorders>
              <w:top w:val="nil"/>
              <w:left w:val="nil"/>
              <w:bottom w:val="single" w:sz="8" w:space="0" w:color="auto"/>
              <w:right w:val="single" w:sz="8" w:space="0" w:color="auto"/>
            </w:tcBorders>
            <w:shd w:val="clear" w:color="auto" w:fill="auto"/>
            <w:noWrap/>
            <w:vAlign w:val="center"/>
            <w:hideMark/>
          </w:tcPr>
          <w:p w14:paraId="54495868"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77743</w:t>
            </w:r>
          </w:p>
        </w:tc>
        <w:tc>
          <w:tcPr>
            <w:tcW w:w="1134" w:type="dxa"/>
            <w:tcBorders>
              <w:top w:val="nil"/>
              <w:left w:val="nil"/>
              <w:bottom w:val="single" w:sz="8" w:space="0" w:color="auto"/>
              <w:right w:val="single" w:sz="8" w:space="0" w:color="auto"/>
            </w:tcBorders>
            <w:shd w:val="clear" w:color="auto" w:fill="auto"/>
            <w:noWrap/>
            <w:vAlign w:val="center"/>
            <w:hideMark/>
          </w:tcPr>
          <w:p w14:paraId="1CD171AA"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82383</w:t>
            </w:r>
          </w:p>
        </w:tc>
        <w:tc>
          <w:tcPr>
            <w:tcW w:w="1134" w:type="dxa"/>
            <w:tcBorders>
              <w:top w:val="nil"/>
              <w:left w:val="nil"/>
              <w:bottom w:val="single" w:sz="8" w:space="0" w:color="auto"/>
              <w:right w:val="single" w:sz="8" w:space="0" w:color="auto"/>
            </w:tcBorders>
            <w:shd w:val="clear" w:color="auto" w:fill="auto"/>
            <w:noWrap/>
            <w:vAlign w:val="center"/>
            <w:hideMark/>
          </w:tcPr>
          <w:p w14:paraId="2A023F1B"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49603</w:t>
            </w:r>
          </w:p>
        </w:tc>
        <w:tc>
          <w:tcPr>
            <w:tcW w:w="992" w:type="dxa"/>
            <w:tcBorders>
              <w:top w:val="nil"/>
              <w:left w:val="nil"/>
              <w:bottom w:val="single" w:sz="8" w:space="0" w:color="auto"/>
              <w:right w:val="single" w:sz="8" w:space="0" w:color="auto"/>
            </w:tcBorders>
            <w:shd w:val="clear" w:color="auto" w:fill="auto"/>
            <w:noWrap/>
            <w:vAlign w:val="center"/>
            <w:hideMark/>
          </w:tcPr>
          <w:p w14:paraId="333BB910"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49603</w:t>
            </w:r>
          </w:p>
        </w:tc>
        <w:tc>
          <w:tcPr>
            <w:tcW w:w="1134" w:type="dxa"/>
            <w:tcBorders>
              <w:top w:val="nil"/>
              <w:left w:val="nil"/>
              <w:bottom w:val="single" w:sz="8" w:space="0" w:color="auto"/>
              <w:right w:val="single" w:sz="8" w:space="0" w:color="auto"/>
            </w:tcBorders>
            <w:shd w:val="clear" w:color="auto" w:fill="auto"/>
            <w:noWrap/>
            <w:vAlign w:val="center"/>
            <w:hideMark/>
          </w:tcPr>
          <w:p w14:paraId="153774E1"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339230</w:t>
            </w:r>
          </w:p>
        </w:tc>
        <w:tc>
          <w:tcPr>
            <w:tcW w:w="709" w:type="dxa"/>
            <w:tcBorders>
              <w:top w:val="nil"/>
              <w:left w:val="nil"/>
              <w:bottom w:val="single" w:sz="8" w:space="0" w:color="auto"/>
              <w:right w:val="single" w:sz="8" w:space="0" w:color="auto"/>
            </w:tcBorders>
            <w:shd w:val="clear" w:color="auto" w:fill="auto"/>
            <w:vAlign w:val="center"/>
            <w:hideMark/>
          </w:tcPr>
          <w:p w14:paraId="0B8B9BF5" w14:textId="77777777" w:rsidR="00A27E00" w:rsidRPr="00A27E00" w:rsidRDefault="00A27E00" w:rsidP="00A27E00">
            <w:pPr>
              <w:spacing w:after="0"/>
              <w:jc w:val="center"/>
              <w:rPr>
                <w:rFonts w:eastAsia="Times New Roman" w:cs="Calibri"/>
                <w:i/>
                <w:iCs/>
                <w:color w:val="000000"/>
                <w:sz w:val="16"/>
                <w:szCs w:val="16"/>
                <w:lang w:val="fr-CA" w:eastAsia="fr-CA"/>
              </w:rPr>
            </w:pPr>
            <w:r w:rsidRPr="00A27E00">
              <w:rPr>
                <w:rFonts w:eastAsia="Times New Roman" w:cs="Calibri"/>
                <w:i/>
                <w:iCs/>
                <w:color w:val="000000"/>
                <w:sz w:val="16"/>
                <w:szCs w:val="16"/>
                <w:lang w:val="fr-CA" w:eastAsia="fr-CA"/>
              </w:rPr>
              <w:t>3</w:t>
            </w:r>
          </w:p>
        </w:tc>
      </w:tr>
      <w:tr w:rsidR="00A27E00" w:rsidRPr="00A27E00" w14:paraId="405E0317" w14:textId="77777777" w:rsidTr="00A65A21">
        <w:trPr>
          <w:cantSplit/>
          <w:jc w:val="center"/>
        </w:trPr>
        <w:tc>
          <w:tcPr>
            <w:tcW w:w="1160" w:type="dxa"/>
            <w:vMerge/>
            <w:tcBorders>
              <w:top w:val="nil"/>
              <w:left w:val="single" w:sz="8" w:space="0" w:color="auto"/>
              <w:bottom w:val="double" w:sz="6" w:space="0" w:color="000000"/>
              <w:right w:val="single" w:sz="8" w:space="0" w:color="auto"/>
            </w:tcBorders>
            <w:vAlign w:val="center"/>
            <w:hideMark/>
          </w:tcPr>
          <w:p w14:paraId="16EEEB79" w14:textId="77777777" w:rsidR="00A27E00" w:rsidRPr="00A27E00" w:rsidRDefault="00A27E00" w:rsidP="00A27E00">
            <w:pPr>
              <w:spacing w:after="0"/>
              <w:jc w:val="left"/>
              <w:rPr>
                <w:rFonts w:eastAsia="Times New Roman" w:cs="Calibri"/>
                <w:b/>
                <w:bCs/>
                <w:color w:val="000000"/>
                <w:sz w:val="14"/>
                <w:szCs w:val="14"/>
                <w:lang w:val="fr-CA" w:eastAsia="fr-CA"/>
              </w:rPr>
            </w:pPr>
          </w:p>
        </w:tc>
        <w:tc>
          <w:tcPr>
            <w:tcW w:w="1000" w:type="dxa"/>
            <w:vMerge/>
            <w:tcBorders>
              <w:top w:val="double" w:sz="6" w:space="0" w:color="auto"/>
              <w:left w:val="single" w:sz="8" w:space="0" w:color="auto"/>
              <w:bottom w:val="double" w:sz="6" w:space="0" w:color="000000"/>
              <w:right w:val="single" w:sz="8" w:space="0" w:color="auto"/>
            </w:tcBorders>
            <w:vAlign w:val="center"/>
            <w:hideMark/>
          </w:tcPr>
          <w:p w14:paraId="66CC4225"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60" w:type="dxa"/>
            <w:vMerge/>
            <w:tcBorders>
              <w:top w:val="nil"/>
              <w:left w:val="single" w:sz="8" w:space="0" w:color="auto"/>
              <w:bottom w:val="double" w:sz="6" w:space="0" w:color="000000"/>
              <w:right w:val="single" w:sz="8" w:space="0" w:color="auto"/>
            </w:tcBorders>
            <w:vAlign w:val="center"/>
            <w:hideMark/>
          </w:tcPr>
          <w:p w14:paraId="45126054"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20" w:type="dxa"/>
            <w:vMerge/>
            <w:tcBorders>
              <w:top w:val="nil"/>
              <w:left w:val="single" w:sz="8" w:space="0" w:color="auto"/>
              <w:bottom w:val="double" w:sz="6" w:space="0" w:color="000000"/>
              <w:right w:val="single" w:sz="8" w:space="0" w:color="auto"/>
            </w:tcBorders>
            <w:vAlign w:val="center"/>
            <w:hideMark/>
          </w:tcPr>
          <w:p w14:paraId="6D065D04"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980" w:type="dxa"/>
            <w:tcBorders>
              <w:top w:val="nil"/>
              <w:left w:val="nil"/>
              <w:bottom w:val="single" w:sz="8" w:space="0" w:color="auto"/>
              <w:right w:val="single" w:sz="8" w:space="0" w:color="auto"/>
            </w:tcBorders>
            <w:shd w:val="clear" w:color="auto" w:fill="auto"/>
            <w:noWrap/>
            <w:vAlign w:val="center"/>
            <w:hideMark/>
          </w:tcPr>
          <w:p w14:paraId="282B4EE0"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71600</w:t>
            </w:r>
          </w:p>
        </w:tc>
        <w:tc>
          <w:tcPr>
            <w:tcW w:w="1607" w:type="dxa"/>
            <w:tcBorders>
              <w:top w:val="nil"/>
              <w:left w:val="nil"/>
              <w:bottom w:val="single" w:sz="8" w:space="0" w:color="auto"/>
              <w:right w:val="single" w:sz="8" w:space="0" w:color="auto"/>
            </w:tcBorders>
            <w:shd w:val="clear" w:color="auto" w:fill="auto"/>
            <w:vAlign w:val="center"/>
            <w:hideMark/>
          </w:tcPr>
          <w:p w14:paraId="207DBAEC" w14:textId="77777777" w:rsidR="00A27E00" w:rsidRPr="00A27E00" w:rsidRDefault="00A27E00" w:rsidP="00A27E00">
            <w:pPr>
              <w:spacing w:after="0"/>
              <w:jc w:val="left"/>
              <w:rPr>
                <w:rFonts w:eastAsia="Times New Roman" w:cs="Calibri"/>
                <w:color w:val="000000"/>
                <w:sz w:val="16"/>
                <w:szCs w:val="16"/>
                <w:lang w:val="fr-CA" w:eastAsia="fr-CA"/>
              </w:rPr>
            </w:pPr>
            <w:r w:rsidRPr="00A27E00">
              <w:rPr>
                <w:rFonts w:eastAsia="Times New Roman" w:cs="Calibri"/>
                <w:color w:val="000000"/>
                <w:sz w:val="16"/>
                <w:szCs w:val="16"/>
                <w:lang w:val="fr-CA" w:eastAsia="fr-CA"/>
              </w:rPr>
              <w:t>Déplacements</w:t>
            </w:r>
          </w:p>
        </w:tc>
        <w:tc>
          <w:tcPr>
            <w:tcW w:w="1276" w:type="dxa"/>
            <w:tcBorders>
              <w:top w:val="nil"/>
              <w:left w:val="nil"/>
              <w:bottom w:val="single" w:sz="8" w:space="0" w:color="auto"/>
              <w:right w:val="single" w:sz="8" w:space="0" w:color="auto"/>
            </w:tcBorders>
            <w:shd w:val="clear" w:color="auto" w:fill="auto"/>
            <w:noWrap/>
            <w:vAlign w:val="center"/>
            <w:hideMark/>
          </w:tcPr>
          <w:p w14:paraId="1278B785"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18898</w:t>
            </w:r>
          </w:p>
        </w:tc>
        <w:tc>
          <w:tcPr>
            <w:tcW w:w="1134" w:type="dxa"/>
            <w:tcBorders>
              <w:top w:val="nil"/>
              <w:left w:val="nil"/>
              <w:bottom w:val="single" w:sz="8" w:space="0" w:color="auto"/>
              <w:right w:val="single" w:sz="8" w:space="0" w:color="auto"/>
            </w:tcBorders>
            <w:shd w:val="clear" w:color="auto" w:fill="auto"/>
            <w:noWrap/>
            <w:vAlign w:val="center"/>
            <w:hideMark/>
          </w:tcPr>
          <w:p w14:paraId="3C251D3E"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75038</w:t>
            </w:r>
          </w:p>
        </w:tc>
        <w:tc>
          <w:tcPr>
            <w:tcW w:w="1134" w:type="dxa"/>
            <w:tcBorders>
              <w:top w:val="nil"/>
              <w:left w:val="nil"/>
              <w:bottom w:val="single" w:sz="8" w:space="0" w:color="auto"/>
              <w:right w:val="single" w:sz="8" w:space="0" w:color="auto"/>
            </w:tcBorders>
            <w:shd w:val="clear" w:color="auto" w:fill="auto"/>
            <w:noWrap/>
            <w:vAlign w:val="center"/>
            <w:hideMark/>
          </w:tcPr>
          <w:p w14:paraId="76DFA8A4"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17803</w:t>
            </w:r>
          </w:p>
        </w:tc>
        <w:tc>
          <w:tcPr>
            <w:tcW w:w="1134" w:type="dxa"/>
            <w:tcBorders>
              <w:top w:val="nil"/>
              <w:left w:val="nil"/>
              <w:bottom w:val="single" w:sz="8" w:space="0" w:color="auto"/>
              <w:right w:val="single" w:sz="8" w:space="0" w:color="auto"/>
            </w:tcBorders>
            <w:shd w:val="clear" w:color="auto" w:fill="auto"/>
            <w:noWrap/>
            <w:vAlign w:val="center"/>
            <w:hideMark/>
          </w:tcPr>
          <w:p w14:paraId="7D55829A"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8652</w:t>
            </w:r>
          </w:p>
        </w:tc>
        <w:tc>
          <w:tcPr>
            <w:tcW w:w="992" w:type="dxa"/>
            <w:tcBorders>
              <w:top w:val="nil"/>
              <w:left w:val="nil"/>
              <w:bottom w:val="single" w:sz="8" w:space="0" w:color="auto"/>
              <w:right w:val="single" w:sz="8" w:space="0" w:color="auto"/>
            </w:tcBorders>
            <w:shd w:val="clear" w:color="auto" w:fill="auto"/>
            <w:noWrap/>
            <w:vAlign w:val="center"/>
            <w:hideMark/>
          </w:tcPr>
          <w:p w14:paraId="548044DB"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8652</w:t>
            </w:r>
          </w:p>
        </w:tc>
        <w:tc>
          <w:tcPr>
            <w:tcW w:w="1134" w:type="dxa"/>
            <w:tcBorders>
              <w:top w:val="nil"/>
              <w:left w:val="nil"/>
              <w:bottom w:val="single" w:sz="8" w:space="0" w:color="auto"/>
              <w:right w:val="single" w:sz="8" w:space="0" w:color="auto"/>
            </w:tcBorders>
            <w:shd w:val="clear" w:color="auto" w:fill="auto"/>
            <w:noWrap/>
            <w:vAlign w:val="center"/>
            <w:hideMark/>
          </w:tcPr>
          <w:p w14:paraId="57DE6996"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129043</w:t>
            </w:r>
          </w:p>
        </w:tc>
        <w:tc>
          <w:tcPr>
            <w:tcW w:w="709" w:type="dxa"/>
            <w:tcBorders>
              <w:top w:val="nil"/>
              <w:left w:val="nil"/>
              <w:bottom w:val="single" w:sz="8" w:space="0" w:color="auto"/>
              <w:right w:val="single" w:sz="8" w:space="0" w:color="auto"/>
            </w:tcBorders>
            <w:shd w:val="clear" w:color="auto" w:fill="auto"/>
            <w:vAlign w:val="center"/>
            <w:hideMark/>
          </w:tcPr>
          <w:p w14:paraId="0A858C24" w14:textId="77777777" w:rsidR="00A27E00" w:rsidRPr="00A27E00" w:rsidRDefault="00A27E00" w:rsidP="00A27E00">
            <w:pPr>
              <w:spacing w:after="0"/>
              <w:jc w:val="center"/>
              <w:rPr>
                <w:rFonts w:eastAsia="Times New Roman" w:cs="Calibri"/>
                <w:i/>
                <w:iCs/>
                <w:color w:val="000000"/>
                <w:sz w:val="16"/>
                <w:szCs w:val="16"/>
                <w:lang w:val="fr-CA" w:eastAsia="fr-CA"/>
              </w:rPr>
            </w:pPr>
            <w:r w:rsidRPr="00A27E00">
              <w:rPr>
                <w:rFonts w:eastAsia="Times New Roman" w:cs="Calibri"/>
                <w:i/>
                <w:iCs/>
                <w:color w:val="000000"/>
                <w:sz w:val="16"/>
                <w:szCs w:val="16"/>
                <w:lang w:val="fr-CA" w:eastAsia="fr-CA"/>
              </w:rPr>
              <w:t>4</w:t>
            </w:r>
          </w:p>
        </w:tc>
      </w:tr>
      <w:tr w:rsidR="00A27E00" w:rsidRPr="00A27E00" w14:paraId="51B1B8D4" w14:textId="77777777" w:rsidTr="00A65A21">
        <w:trPr>
          <w:cantSplit/>
          <w:jc w:val="center"/>
        </w:trPr>
        <w:tc>
          <w:tcPr>
            <w:tcW w:w="1160" w:type="dxa"/>
            <w:vMerge/>
            <w:tcBorders>
              <w:top w:val="nil"/>
              <w:left w:val="single" w:sz="8" w:space="0" w:color="auto"/>
              <w:bottom w:val="double" w:sz="6" w:space="0" w:color="000000"/>
              <w:right w:val="single" w:sz="8" w:space="0" w:color="auto"/>
            </w:tcBorders>
            <w:vAlign w:val="center"/>
            <w:hideMark/>
          </w:tcPr>
          <w:p w14:paraId="71A9642A" w14:textId="77777777" w:rsidR="00A27E00" w:rsidRPr="00A27E00" w:rsidRDefault="00A27E00" w:rsidP="00A27E00">
            <w:pPr>
              <w:spacing w:after="0"/>
              <w:jc w:val="left"/>
              <w:rPr>
                <w:rFonts w:eastAsia="Times New Roman" w:cs="Calibri"/>
                <w:b/>
                <w:bCs/>
                <w:color w:val="000000"/>
                <w:sz w:val="14"/>
                <w:szCs w:val="14"/>
                <w:lang w:val="fr-CA" w:eastAsia="fr-CA"/>
              </w:rPr>
            </w:pPr>
          </w:p>
        </w:tc>
        <w:tc>
          <w:tcPr>
            <w:tcW w:w="1000" w:type="dxa"/>
            <w:vMerge/>
            <w:tcBorders>
              <w:top w:val="double" w:sz="6" w:space="0" w:color="auto"/>
              <w:left w:val="single" w:sz="8" w:space="0" w:color="auto"/>
              <w:bottom w:val="double" w:sz="6" w:space="0" w:color="000000"/>
              <w:right w:val="single" w:sz="8" w:space="0" w:color="auto"/>
            </w:tcBorders>
            <w:vAlign w:val="center"/>
            <w:hideMark/>
          </w:tcPr>
          <w:p w14:paraId="0A74A529"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60" w:type="dxa"/>
            <w:vMerge/>
            <w:tcBorders>
              <w:top w:val="nil"/>
              <w:left w:val="single" w:sz="8" w:space="0" w:color="auto"/>
              <w:bottom w:val="double" w:sz="6" w:space="0" w:color="000000"/>
              <w:right w:val="single" w:sz="8" w:space="0" w:color="auto"/>
            </w:tcBorders>
            <w:vAlign w:val="center"/>
            <w:hideMark/>
          </w:tcPr>
          <w:p w14:paraId="37F0B9C9"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20" w:type="dxa"/>
            <w:vMerge/>
            <w:tcBorders>
              <w:top w:val="nil"/>
              <w:left w:val="single" w:sz="8" w:space="0" w:color="auto"/>
              <w:bottom w:val="double" w:sz="6" w:space="0" w:color="000000"/>
              <w:right w:val="single" w:sz="8" w:space="0" w:color="auto"/>
            </w:tcBorders>
            <w:vAlign w:val="center"/>
            <w:hideMark/>
          </w:tcPr>
          <w:p w14:paraId="29142E16"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980" w:type="dxa"/>
            <w:tcBorders>
              <w:top w:val="nil"/>
              <w:left w:val="nil"/>
              <w:bottom w:val="single" w:sz="8" w:space="0" w:color="auto"/>
              <w:right w:val="single" w:sz="8" w:space="0" w:color="auto"/>
            </w:tcBorders>
            <w:shd w:val="clear" w:color="auto" w:fill="auto"/>
            <w:noWrap/>
            <w:vAlign w:val="center"/>
            <w:hideMark/>
          </w:tcPr>
          <w:p w14:paraId="0638C236"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72100</w:t>
            </w:r>
          </w:p>
        </w:tc>
        <w:tc>
          <w:tcPr>
            <w:tcW w:w="1607" w:type="dxa"/>
            <w:tcBorders>
              <w:top w:val="nil"/>
              <w:left w:val="nil"/>
              <w:bottom w:val="single" w:sz="8" w:space="0" w:color="auto"/>
              <w:right w:val="single" w:sz="8" w:space="0" w:color="auto"/>
            </w:tcBorders>
            <w:shd w:val="clear" w:color="auto" w:fill="auto"/>
            <w:vAlign w:val="center"/>
            <w:hideMark/>
          </w:tcPr>
          <w:p w14:paraId="4A7F3848" w14:textId="77777777" w:rsidR="00A27E00" w:rsidRPr="00A27E00" w:rsidRDefault="00A27E00" w:rsidP="00A27E00">
            <w:pPr>
              <w:spacing w:after="0"/>
              <w:jc w:val="left"/>
              <w:rPr>
                <w:rFonts w:eastAsia="Times New Roman" w:cs="Calibri"/>
                <w:color w:val="000000"/>
                <w:sz w:val="16"/>
                <w:szCs w:val="16"/>
                <w:lang w:val="fr-CA" w:eastAsia="fr-CA"/>
              </w:rPr>
            </w:pPr>
            <w:r w:rsidRPr="00A27E00">
              <w:rPr>
                <w:rFonts w:eastAsia="Times New Roman" w:cs="Calibri"/>
                <w:color w:val="000000"/>
                <w:sz w:val="16"/>
                <w:szCs w:val="16"/>
                <w:lang w:val="fr-CA" w:eastAsia="fr-CA"/>
              </w:rPr>
              <w:t>Contr. serv. cies</w:t>
            </w:r>
          </w:p>
        </w:tc>
        <w:tc>
          <w:tcPr>
            <w:tcW w:w="1276" w:type="dxa"/>
            <w:tcBorders>
              <w:top w:val="nil"/>
              <w:left w:val="nil"/>
              <w:bottom w:val="single" w:sz="8" w:space="0" w:color="auto"/>
              <w:right w:val="single" w:sz="8" w:space="0" w:color="auto"/>
            </w:tcBorders>
            <w:shd w:val="clear" w:color="auto" w:fill="auto"/>
            <w:noWrap/>
            <w:vAlign w:val="center"/>
            <w:hideMark/>
          </w:tcPr>
          <w:p w14:paraId="0D9EF182"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auto" w:fill="auto"/>
            <w:noWrap/>
            <w:vAlign w:val="center"/>
            <w:hideMark/>
          </w:tcPr>
          <w:p w14:paraId="25A3C96B"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auto" w:fill="auto"/>
            <w:noWrap/>
            <w:vAlign w:val="center"/>
            <w:hideMark/>
          </w:tcPr>
          <w:p w14:paraId="1772C266"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25000</w:t>
            </w:r>
          </w:p>
        </w:tc>
        <w:tc>
          <w:tcPr>
            <w:tcW w:w="1134" w:type="dxa"/>
            <w:tcBorders>
              <w:top w:val="nil"/>
              <w:left w:val="nil"/>
              <w:bottom w:val="single" w:sz="8" w:space="0" w:color="auto"/>
              <w:right w:val="single" w:sz="8" w:space="0" w:color="auto"/>
            </w:tcBorders>
            <w:shd w:val="clear" w:color="auto" w:fill="auto"/>
            <w:noWrap/>
            <w:vAlign w:val="center"/>
            <w:hideMark/>
          </w:tcPr>
          <w:p w14:paraId="28988332"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992" w:type="dxa"/>
            <w:tcBorders>
              <w:top w:val="nil"/>
              <w:left w:val="nil"/>
              <w:bottom w:val="single" w:sz="8" w:space="0" w:color="auto"/>
              <w:right w:val="single" w:sz="8" w:space="0" w:color="auto"/>
            </w:tcBorders>
            <w:shd w:val="clear" w:color="auto" w:fill="auto"/>
            <w:noWrap/>
            <w:vAlign w:val="center"/>
            <w:hideMark/>
          </w:tcPr>
          <w:p w14:paraId="7DEDDB38"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auto" w:fill="auto"/>
            <w:noWrap/>
            <w:vAlign w:val="center"/>
            <w:hideMark/>
          </w:tcPr>
          <w:p w14:paraId="28FFED2E"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25000</w:t>
            </w:r>
          </w:p>
        </w:tc>
        <w:tc>
          <w:tcPr>
            <w:tcW w:w="709" w:type="dxa"/>
            <w:tcBorders>
              <w:top w:val="nil"/>
              <w:left w:val="nil"/>
              <w:bottom w:val="single" w:sz="8" w:space="0" w:color="auto"/>
              <w:right w:val="single" w:sz="8" w:space="0" w:color="auto"/>
            </w:tcBorders>
            <w:shd w:val="clear" w:color="auto" w:fill="auto"/>
            <w:vAlign w:val="center"/>
            <w:hideMark/>
          </w:tcPr>
          <w:p w14:paraId="7D3ABEAC" w14:textId="77777777" w:rsidR="00A27E00" w:rsidRPr="00A27E00" w:rsidRDefault="00A27E00" w:rsidP="00A27E00">
            <w:pPr>
              <w:spacing w:after="0"/>
              <w:jc w:val="center"/>
              <w:rPr>
                <w:rFonts w:eastAsia="Times New Roman" w:cs="Calibri"/>
                <w:i/>
                <w:iCs/>
                <w:color w:val="000000"/>
                <w:sz w:val="16"/>
                <w:szCs w:val="16"/>
                <w:lang w:val="fr-CA" w:eastAsia="fr-CA"/>
              </w:rPr>
            </w:pPr>
            <w:r w:rsidRPr="00A27E00">
              <w:rPr>
                <w:rFonts w:eastAsia="Times New Roman" w:cs="Calibri"/>
                <w:i/>
                <w:iCs/>
                <w:color w:val="000000"/>
                <w:sz w:val="16"/>
                <w:szCs w:val="16"/>
                <w:lang w:val="fr-CA" w:eastAsia="fr-CA"/>
              </w:rPr>
              <w:t>5</w:t>
            </w:r>
          </w:p>
        </w:tc>
      </w:tr>
      <w:tr w:rsidR="00A27E00" w:rsidRPr="00A27E00" w14:paraId="7F0B8ADA" w14:textId="77777777" w:rsidTr="00A65A21">
        <w:trPr>
          <w:cantSplit/>
          <w:jc w:val="center"/>
        </w:trPr>
        <w:tc>
          <w:tcPr>
            <w:tcW w:w="1160" w:type="dxa"/>
            <w:vMerge/>
            <w:tcBorders>
              <w:top w:val="nil"/>
              <w:left w:val="single" w:sz="8" w:space="0" w:color="auto"/>
              <w:bottom w:val="double" w:sz="6" w:space="0" w:color="000000"/>
              <w:right w:val="single" w:sz="8" w:space="0" w:color="auto"/>
            </w:tcBorders>
            <w:vAlign w:val="center"/>
            <w:hideMark/>
          </w:tcPr>
          <w:p w14:paraId="2A0C9008" w14:textId="77777777" w:rsidR="00A27E00" w:rsidRPr="00A27E00" w:rsidRDefault="00A27E00" w:rsidP="00A27E00">
            <w:pPr>
              <w:spacing w:after="0"/>
              <w:jc w:val="left"/>
              <w:rPr>
                <w:rFonts w:eastAsia="Times New Roman" w:cs="Calibri"/>
                <w:b/>
                <w:bCs/>
                <w:color w:val="000000"/>
                <w:sz w:val="14"/>
                <w:szCs w:val="14"/>
                <w:lang w:val="fr-CA" w:eastAsia="fr-CA"/>
              </w:rPr>
            </w:pPr>
          </w:p>
        </w:tc>
        <w:tc>
          <w:tcPr>
            <w:tcW w:w="1000" w:type="dxa"/>
            <w:vMerge/>
            <w:tcBorders>
              <w:top w:val="double" w:sz="6" w:space="0" w:color="auto"/>
              <w:left w:val="single" w:sz="8" w:space="0" w:color="auto"/>
              <w:bottom w:val="double" w:sz="6" w:space="0" w:color="000000"/>
              <w:right w:val="single" w:sz="8" w:space="0" w:color="auto"/>
            </w:tcBorders>
            <w:vAlign w:val="center"/>
            <w:hideMark/>
          </w:tcPr>
          <w:p w14:paraId="3EFE55C7"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60" w:type="dxa"/>
            <w:vMerge/>
            <w:tcBorders>
              <w:top w:val="nil"/>
              <w:left w:val="single" w:sz="8" w:space="0" w:color="auto"/>
              <w:bottom w:val="double" w:sz="6" w:space="0" w:color="000000"/>
              <w:right w:val="single" w:sz="8" w:space="0" w:color="auto"/>
            </w:tcBorders>
            <w:vAlign w:val="center"/>
            <w:hideMark/>
          </w:tcPr>
          <w:p w14:paraId="3E2D8916"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20" w:type="dxa"/>
            <w:vMerge/>
            <w:tcBorders>
              <w:top w:val="nil"/>
              <w:left w:val="single" w:sz="8" w:space="0" w:color="auto"/>
              <w:bottom w:val="double" w:sz="6" w:space="0" w:color="000000"/>
              <w:right w:val="single" w:sz="8" w:space="0" w:color="auto"/>
            </w:tcBorders>
            <w:vAlign w:val="center"/>
            <w:hideMark/>
          </w:tcPr>
          <w:p w14:paraId="73F0EA01"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980" w:type="dxa"/>
            <w:tcBorders>
              <w:top w:val="nil"/>
              <w:left w:val="nil"/>
              <w:bottom w:val="single" w:sz="8" w:space="0" w:color="auto"/>
              <w:right w:val="single" w:sz="8" w:space="0" w:color="auto"/>
            </w:tcBorders>
            <w:shd w:val="clear" w:color="auto" w:fill="auto"/>
            <w:noWrap/>
            <w:vAlign w:val="center"/>
            <w:hideMark/>
          </w:tcPr>
          <w:p w14:paraId="7C4E2078"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74200</w:t>
            </w:r>
          </w:p>
        </w:tc>
        <w:tc>
          <w:tcPr>
            <w:tcW w:w="1607" w:type="dxa"/>
            <w:tcBorders>
              <w:top w:val="nil"/>
              <w:left w:val="nil"/>
              <w:bottom w:val="single" w:sz="8" w:space="0" w:color="auto"/>
              <w:right w:val="single" w:sz="8" w:space="0" w:color="auto"/>
            </w:tcBorders>
            <w:shd w:val="clear" w:color="auto" w:fill="auto"/>
            <w:vAlign w:val="center"/>
            <w:hideMark/>
          </w:tcPr>
          <w:p w14:paraId="5C40A263" w14:textId="77777777" w:rsidR="00A27E00" w:rsidRPr="00A27E00" w:rsidRDefault="00A27E00" w:rsidP="00A27E00">
            <w:pPr>
              <w:spacing w:after="0"/>
              <w:jc w:val="left"/>
              <w:rPr>
                <w:rFonts w:eastAsia="Times New Roman" w:cs="Calibri"/>
                <w:color w:val="000000"/>
                <w:sz w:val="16"/>
                <w:szCs w:val="16"/>
                <w:lang w:val="fr-CA" w:eastAsia="fr-CA"/>
              </w:rPr>
            </w:pPr>
            <w:r w:rsidRPr="00A27E00">
              <w:rPr>
                <w:rFonts w:eastAsia="Times New Roman" w:cs="Calibri"/>
                <w:color w:val="000000"/>
                <w:sz w:val="16"/>
                <w:szCs w:val="16"/>
                <w:lang w:val="fr-CA" w:eastAsia="fr-CA"/>
              </w:rPr>
              <w:t>Prod. audiov. impr.</w:t>
            </w:r>
          </w:p>
        </w:tc>
        <w:tc>
          <w:tcPr>
            <w:tcW w:w="1276" w:type="dxa"/>
            <w:tcBorders>
              <w:top w:val="nil"/>
              <w:left w:val="nil"/>
              <w:bottom w:val="single" w:sz="8" w:space="0" w:color="auto"/>
              <w:right w:val="single" w:sz="8" w:space="0" w:color="auto"/>
            </w:tcBorders>
            <w:shd w:val="clear" w:color="auto" w:fill="auto"/>
            <w:noWrap/>
            <w:vAlign w:val="center"/>
            <w:hideMark/>
          </w:tcPr>
          <w:p w14:paraId="36A2A77A"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4000</w:t>
            </w:r>
          </w:p>
        </w:tc>
        <w:tc>
          <w:tcPr>
            <w:tcW w:w="1134" w:type="dxa"/>
            <w:tcBorders>
              <w:top w:val="nil"/>
              <w:left w:val="nil"/>
              <w:bottom w:val="single" w:sz="8" w:space="0" w:color="auto"/>
              <w:right w:val="single" w:sz="8" w:space="0" w:color="auto"/>
            </w:tcBorders>
            <w:shd w:val="clear" w:color="auto" w:fill="auto"/>
            <w:noWrap/>
            <w:vAlign w:val="center"/>
            <w:hideMark/>
          </w:tcPr>
          <w:p w14:paraId="18FFC24C"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auto" w:fill="auto"/>
            <w:noWrap/>
            <w:vAlign w:val="center"/>
            <w:hideMark/>
          </w:tcPr>
          <w:p w14:paraId="26CDA252"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6000</w:t>
            </w:r>
          </w:p>
        </w:tc>
        <w:tc>
          <w:tcPr>
            <w:tcW w:w="1134" w:type="dxa"/>
            <w:tcBorders>
              <w:top w:val="nil"/>
              <w:left w:val="nil"/>
              <w:bottom w:val="single" w:sz="8" w:space="0" w:color="auto"/>
              <w:right w:val="single" w:sz="8" w:space="0" w:color="auto"/>
            </w:tcBorders>
            <w:shd w:val="clear" w:color="auto" w:fill="auto"/>
            <w:noWrap/>
            <w:vAlign w:val="center"/>
            <w:hideMark/>
          </w:tcPr>
          <w:p w14:paraId="39D8ECEB"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992" w:type="dxa"/>
            <w:tcBorders>
              <w:top w:val="nil"/>
              <w:left w:val="nil"/>
              <w:bottom w:val="single" w:sz="8" w:space="0" w:color="auto"/>
              <w:right w:val="single" w:sz="8" w:space="0" w:color="auto"/>
            </w:tcBorders>
            <w:shd w:val="clear" w:color="auto" w:fill="auto"/>
            <w:noWrap/>
            <w:vAlign w:val="center"/>
            <w:hideMark/>
          </w:tcPr>
          <w:p w14:paraId="5205D800"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auto" w:fill="auto"/>
            <w:noWrap/>
            <w:vAlign w:val="center"/>
            <w:hideMark/>
          </w:tcPr>
          <w:p w14:paraId="453C4FAB"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10000</w:t>
            </w:r>
          </w:p>
        </w:tc>
        <w:tc>
          <w:tcPr>
            <w:tcW w:w="709" w:type="dxa"/>
            <w:tcBorders>
              <w:top w:val="nil"/>
              <w:left w:val="nil"/>
              <w:bottom w:val="single" w:sz="8" w:space="0" w:color="auto"/>
              <w:right w:val="single" w:sz="8" w:space="0" w:color="auto"/>
            </w:tcBorders>
            <w:shd w:val="clear" w:color="auto" w:fill="auto"/>
            <w:vAlign w:val="center"/>
            <w:hideMark/>
          </w:tcPr>
          <w:p w14:paraId="35C91A87" w14:textId="77777777" w:rsidR="00A27E00" w:rsidRPr="00A27E00" w:rsidRDefault="00A27E00" w:rsidP="00A27E00">
            <w:pPr>
              <w:spacing w:after="0"/>
              <w:jc w:val="center"/>
              <w:rPr>
                <w:rFonts w:eastAsia="Times New Roman" w:cs="Calibri"/>
                <w:i/>
                <w:iCs/>
                <w:color w:val="000000"/>
                <w:sz w:val="16"/>
                <w:szCs w:val="16"/>
                <w:lang w:val="fr-CA" w:eastAsia="fr-CA"/>
              </w:rPr>
            </w:pPr>
            <w:r w:rsidRPr="00A27E00">
              <w:rPr>
                <w:rFonts w:eastAsia="Times New Roman" w:cs="Calibri"/>
                <w:i/>
                <w:iCs/>
                <w:color w:val="000000"/>
                <w:sz w:val="16"/>
                <w:szCs w:val="16"/>
                <w:lang w:val="fr-CA" w:eastAsia="fr-CA"/>
              </w:rPr>
              <w:t>6</w:t>
            </w:r>
          </w:p>
        </w:tc>
      </w:tr>
      <w:tr w:rsidR="00A27E00" w:rsidRPr="00A27E00" w14:paraId="56DD569C" w14:textId="77777777" w:rsidTr="00A65A21">
        <w:trPr>
          <w:cantSplit/>
          <w:jc w:val="center"/>
        </w:trPr>
        <w:tc>
          <w:tcPr>
            <w:tcW w:w="1160" w:type="dxa"/>
            <w:vMerge/>
            <w:tcBorders>
              <w:top w:val="nil"/>
              <w:left w:val="single" w:sz="8" w:space="0" w:color="auto"/>
              <w:bottom w:val="double" w:sz="6" w:space="0" w:color="000000"/>
              <w:right w:val="single" w:sz="8" w:space="0" w:color="auto"/>
            </w:tcBorders>
            <w:vAlign w:val="center"/>
            <w:hideMark/>
          </w:tcPr>
          <w:p w14:paraId="78DAB6EA" w14:textId="77777777" w:rsidR="00A27E00" w:rsidRPr="00A27E00" w:rsidRDefault="00A27E00" w:rsidP="00A27E00">
            <w:pPr>
              <w:spacing w:after="0"/>
              <w:jc w:val="left"/>
              <w:rPr>
                <w:rFonts w:eastAsia="Times New Roman" w:cs="Calibri"/>
                <w:b/>
                <w:bCs/>
                <w:color w:val="000000"/>
                <w:sz w:val="14"/>
                <w:szCs w:val="14"/>
                <w:lang w:val="fr-CA" w:eastAsia="fr-CA"/>
              </w:rPr>
            </w:pPr>
          </w:p>
        </w:tc>
        <w:tc>
          <w:tcPr>
            <w:tcW w:w="1000" w:type="dxa"/>
            <w:vMerge/>
            <w:tcBorders>
              <w:top w:val="double" w:sz="6" w:space="0" w:color="auto"/>
              <w:left w:val="single" w:sz="8" w:space="0" w:color="auto"/>
              <w:bottom w:val="double" w:sz="6" w:space="0" w:color="000000"/>
              <w:right w:val="single" w:sz="8" w:space="0" w:color="auto"/>
            </w:tcBorders>
            <w:vAlign w:val="center"/>
            <w:hideMark/>
          </w:tcPr>
          <w:p w14:paraId="79A83A99"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60" w:type="dxa"/>
            <w:vMerge/>
            <w:tcBorders>
              <w:top w:val="nil"/>
              <w:left w:val="single" w:sz="8" w:space="0" w:color="auto"/>
              <w:bottom w:val="double" w:sz="6" w:space="0" w:color="000000"/>
              <w:right w:val="single" w:sz="8" w:space="0" w:color="auto"/>
            </w:tcBorders>
            <w:vAlign w:val="center"/>
            <w:hideMark/>
          </w:tcPr>
          <w:p w14:paraId="45DCE8B5"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20" w:type="dxa"/>
            <w:vMerge/>
            <w:tcBorders>
              <w:top w:val="nil"/>
              <w:left w:val="single" w:sz="8" w:space="0" w:color="auto"/>
              <w:bottom w:val="double" w:sz="6" w:space="0" w:color="000000"/>
              <w:right w:val="single" w:sz="8" w:space="0" w:color="auto"/>
            </w:tcBorders>
            <w:vAlign w:val="center"/>
            <w:hideMark/>
          </w:tcPr>
          <w:p w14:paraId="46D83B99"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980" w:type="dxa"/>
            <w:tcBorders>
              <w:top w:val="nil"/>
              <w:left w:val="nil"/>
              <w:bottom w:val="single" w:sz="8" w:space="0" w:color="auto"/>
              <w:right w:val="single" w:sz="8" w:space="0" w:color="auto"/>
            </w:tcBorders>
            <w:shd w:val="clear" w:color="auto" w:fill="auto"/>
            <w:noWrap/>
            <w:vAlign w:val="center"/>
            <w:hideMark/>
          </w:tcPr>
          <w:p w14:paraId="7073403C"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74500</w:t>
            </w:r>
          </w:p>
        </w:tc>
        <w:tc>
          <w:tcPr>
            <w:tcW w:w="1607" w:type="dxa"/>
            <w:tcBorders>
              <w:top w:val="nil"/>
              <w:left w:val="nil"/>
              <w:bottom w:val="single" w:sz="8" w:space="0" w:color="auto"/>
              <w:right w:val="single" w:sz="8" w:space="0" w:color="auto"/>
            </w:tcBorders>
            <w:shd w:val="clear" w:color="auto" w:fill="auto"/>
            <w:vAlign w:val="center"/>
            <w:hideMark/>
          </w:tcPr>
          <w:p w14:paraId="10742DF8" w14:textId="77777777" w:rsidR="00A27E00" w:rsidRPr="00A27E00" w:rsidRDefault="00A27E00" w:rsidP="00A27E00">
            <w:pPr>
              <w:spacing w:after="0"/>
              <w:jc w:val="left"/>
              <w:rPr>
                <w:rFonts w:eastAsia="Times New Roman" w:cs="Calibri"/>
                <w:color w:val="000000"/>
                <w:sz w:val="16"/>
                <w:szCs w:val="16"/>
                <w:lang w:val="fr-CA" w:eastAsia="fr-CA"/>
              </w:rPr>
            </w:pPr>
            <w:r w:rsidRPr="00A27E00">
              <w:rPr>
                <w:rFonts w:eastAsia="Times New Roman" w:cs="Calibri"/>
                <w:color w:val="000000"/>
                <w:sz w:val="16"/>
                <w:szCs w:val="16"/>
                <w:lang w:val="fr-CA" w:eastAsia="fr-CA"/>
              </w:rPr>
              <w:t>Frais accessoires</w:t>
            </w:r>
          </w:p>
        </w:tc>
        <w:tc>
          <w:tcPr>
            <w:tcW w:w="1276" w:type="dxa"/>
            <w:tcBorders>
              <w:top w:val="nil"/>
              <w:left w:val="nil"/>
              <w:bottom w:val="single" w:sz="8" w:space="0" w:color="auto"/>
              <w:right w:val="single" w:sz="8" w:space="0" w:color="auto"/>
            </w:tcBorders>
            <w:shd w:val="clear" w:color="auto" w:fill="auto"/>
            <w:noWrap/>
            <w:vAlign w:val="center"/>
            <w:hideMark/>
          </w:tcPr>
          <w:p w14:paraId="5414336C"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1500</w:t>
            </w:r>
          </w:p>
        </w:tc>
        <w:tc>
          <w:tcPr>
            <w:tcW w:w="1134" w:type="dxa"/>
            <w:tcBorders>
              <w:top w:val="nil"/>
              <w:left w:val="nil"/>
              <w:bottom w:val="single" w:sz="8" w:space="0" w:color="auto"/>
              <w:right w:val="single" w:sz="8" w:space="0" w:color="auto"/>
            </w:tcBorders>
            <w:shd w:val="clear" w:color="auto" w:fill="auto"/>
            <w:noWrap/>
            <w:vAlign w:val="center"/>
            <w:hideMark/>
          </w:tcPr>
          <w:p w14:paraId="26059625"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1500</w:t>
            </w:r>
          </w:p>
        </w:tc>
        <w:tc>
          <w:tcPr>
            <w:tcW w:w="1134" w:type="dxa"/>
            <w:tcBorders>
              <w:top w:val="nil"/>
              <w:left w:val="nil"/>
              <w:bottom w:val="single" w:sz="8" w:space="0" w:color="auto"/>
              <w:right w:val="single" w:sz="8" w:space="0" w:color="auto"/>
            </w:tcBorders>
            <w:shd w:val="clear" w:color="auto" w:fill="auto"/>
            <w:noWrap/>
            <w:vAlign w:val="center"/>
            <w:hideMark/>
          </w:tcPr>
          <w:p w14:paraId="3F5DD019"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1500</w:t>
            </w:r>
          </w:p>
        </w:tc>
        <w:tc>
          <w:tcPr>
            <w:tcW w:w="1134" w:type="dxa"/>
            <w:tcBorders>
              <w:top w:val="nil"/>
              <w:left w:val="nil"/>
              <w:bottom w:val="single" w:sz="8" w:space="0" w:color="auto"/>
              <w:right w:val="single" w:sz="8" w:space="0" w:color="auto"/>
            </w:tcBorders>
            <w:shd w:val="clear" w:color="auto" w:fill="auto"/>
            <w:noWrap/>
            <w:vAlign w:val="center"/>
            <w:hideMark/>
          </w:tcPr>
          <w:p w14:paraId="0D0533F0"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1500</w:t>
            </w:r>
          </w:p>
        </w:tc>
        <w:tc>
          <w:tcPr>
            <w:tcW w:w="992" w:type="dxa"/>
            <w:tcBorders>
              <w:top w:val="nil"/>
              <w:left w:val="nil"/>
              <w:bottom w:val="single" w:sz="8" w:space="0" w:color="auto"/>
              <w:right w:val="single" w:sz="8" w:space="0" w:color="auto"/>
            </w:tcBorders>
            <w:shd w:val="clear" w:color="auto" w:fill="auto"/>
            <w:noWrap/>
            <w:vAlign w:val="center"/>
            <w:hideMark/>
          </w:tcPr>
          <w:p w14:paraId="1BA64466"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1500</w:t>
            </w:r>
          </w:p>
        </w:tc>
        <w:tc>
          <w:tcPr>
            <w:tcW w:w="1134" w:type="dxa"/>
            <w:tcBorders>
              <w:top w:val="nil"/>
              <w:left w:val="nil"/>
              <w:bottom w:val="single" w:sz="8" w:space="0" w:color="auto"/>
              <w:right w:val="single" w:sz="8" w:space="0" w:color="auto"/>
            </w:tcBorders>
            <w:shd w:val="clear" w:color="auto" w:fill="auto"/>
            <w:noWrap/>
            <w:vAlign w:val="center"/>
            <w:hideMark/>
          </w:tcPr>
          <w:p w14:paraId="549AB819"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7500</w:t>
            </w:r>
          </w:p>
        </w:tc>
        <w:tc>
          <w:tcPr>
            <w:tcW w:w="709" w:type="dxa"/>
            <w:tcBorders>
              <w:top w:val="nil"/>
              <w:left w:val="nil"/>
              <w:bottom w:val="single" w:sz="8" w:space="0" w:color="auto"/>
              <w:right w:val="single" w:sz="8" w:space="0" w:color="auto"/>
            </w:tcBorders>
            <w:shd w:val="clear" w:color="auto" w:fill="auto"/>
            <w:vAlign w:val="center"/>
            <w:hideMark/>
          </w:tcPr>
          <w:p w14:paraId="4E957604" w14:textId="77777777" w:rsidR="00A27E00" w:rsidRPr="00A27E00" w:rsidRDefault="00A27E00" w:rsidP="00A27E00">
            <w:pPr>
              <w:spacing w:after="0"/>
              <w:jc w:val="center"/>
              <w:rPr>
                <w:rFonts w:eastAsia="Times New Roman" w:cs="Calibri"/>
                <w:i/>
                <w:iCs/>
                <w:color w:val="000000"/>
                <w:sz w:val="16"/>
                <w:szCs w:val="16"/>
                <w:lang w:val="fr-CA" w:eastAsia="fr-CA"/>
              </w:rPr>
            </w:pPr>
            <w:r w:rsidRPr="00A27E00">
              <w:rPr>
                <w:rFonts w:eastAsia="Times New Roman" w:cs="Calibri"/>
                <w:i/>
                <w:iCs/>
                <w:color w:val="000000"/>
                <w:sz w:val="16"/>
                <w:szCs w:val="16"/>
                <w:lang w:val="fr-CA" w:eastAsia="fr-CA"/>
              </w:rPr>
              <w:t>7</w:t>
            </w:r>
          </w:p>
        </w:tc>
      </w:tr>
      <w:tr w:rsidR="00A27E00" w:rsidRPr="00A27E00" w14:paraId="12DBF771" w14:textId="77777777" w:rsidTr="00A65A21">
        <w:trPr>
          <w:cantSplit/>
          <w:jc w:val="center"/>
        </w:trPr>
        <w:tc>
          <w:tcPr>
            <w:tcW w:w="1160" w:type="dxa"/>
            <w:vMerge/>
            <w:tcBorders>
              <w:top w:val="nil"/>
              <w:left w:val="single" w:sz="8" w:space="0" w:color="auto"/>
              <w:bottom w:val="double" w:sz="6" w:space="0" w:color="000000"/>
              <w:right w:val="single" w:sz="8" w:space="0" w:color="auto"/>
            </w:tcBorders>
            <w:vAlign w:val="center"/>
            <w:hideMark/>
          </w:tcPr>
          <w:p w14:paraId="045092BD" w14:textId="77777777" w:rsidR="00A27E00" w:rsidRPr="00A27E00" w:rsidRDefault="00A27E00" w:rsidP="00A27E00">
            <w:pPr>
              <w:spacing w:after="0"/>
              <w:jc w:val="left"/>
              <w:rPr>
                <w:rFonts w:eastAsia="Times New Roman" w:cs="Calibri"/>
                <w:b/>
                <w:bCs/>
                <w:color w:val="000000"/>
                <w:sz w:val="14"/>
                <w:szCs w:val="14"/>
                <w:lang w:val="fr-CA" w:eastAsia="fr-CA"/>
              </w:rPr>
            </w:pPr>
          </w:p>
        </w:tc>
        <w:tc>
          <w:tcPr>
            <w:tcW w:w="1000" w:type="dxa"/>
            <w:vMerge/>
            <w:tcBorders>
              <w:top w:val="double" w:sz="6" w:space="0" w:color="auto"/>
              <w:left w:val="single" w:sz="8" w:space="0" w:color="auto"/>
              <w:bottom w:val="double" w:sz="6" w:space="0" w:color="000000"/>
              <w:right w:val="single" w:sz="8" w:space="0" w:color="auto"/>
            </w:tcBorders>
            <w:vAlign w:val="center"/>
            <w:hideMark/>
          </w:tcPr>
          <w:p w14:paraId="221A1E00"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60" w:type="dxa"/>
            <w:vMerge/>
            <w:tcBorders>
              <w:top w:val="nil"/>
              <w:left w:val="single" w:sz="8" w:space="0" w:color="auto"/>
              <w:bottom w:val="double" w:sz="6" w:space="0" w:color="000000"/>
              <w:right w:val="single" w:sz="8" w:space="0" w:color="auto"/>
            </w:tcBorders>
            <w:vAlign w:val="center"/>
            <w:hideMark/>
          </w:tcPr>
          <w:p w14:paraId="5EFDA876"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20" w:type="dxa"/>
            <w:vMerge/>
            <w:tcBorders>
              <w:top w:val="nil"/>
              <w:left w:val="single" w:sz="8" w:space="0" w:color="auto"/>
              <w:bottom w:val="double" w:sz="6" w:space="0" w:color="000000"/>
              <w:right w:val="single" w:sz="8" w:space="0" w:color="auto"/>
            </w:tcBorders>
            <w:vAlign w:val="center"/>
            <w:hideMark/>
          </w:tcPr>
          <w:p w14:paraId="44349521"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980" w:type="dxa"/>
            <w:tcBorders>
              <w:top w:val="nil"/>
              <w:left w:val="nil"/>
              <w:bottom w:val="double" w:sz="6" w:space="0" w:color="auto"/>
              <w:right w:val="single" w:sz="8" w:space="0" w:color="auto"/>
            </w:tcBorders>
            <w:shd w:val="clear" w:color="auto" w:fill="auto"/>
            <w:noWrap/>
            <w:vAlign w:val="center"/>
            <w:hideMark/>
          </w:tcPr>
          <w:p w14:paraId="3049D9CC"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75700</w:t>
            </w:r>
          </w:p>
        </w:tc>
        <w:tc>
          <w:tcPr>
            <w:tcW w:w="1607" w:type="dxa"/>
            <w:tcBorders>
              <w:top w:val="nil"/>
              <w:left w:val="nil"/>
              <w:bottom w:val="double" w:sz="6" w:space="0" w:color="auto"/>
              <w:right w:val="single" w:sz="8" w:space="0" w:color="auto"/>
            </w:tcBorders>
            <w:shd w:val="clear" w:color="auto" w:fill="auto"/>
            <w:vAlign w:val="center"/>
            <w:hideMark/>
          </w:tcPr>
          <w:p w14:paraId="1C35338A" w14:textId="77777777" w:rsidR="00A27E00" w:rsidRPr="00A27E00" w:rsidRDefault="00A27E00" w:rsidP="00A27E00">
            <w:pPr>
              <w:spacing w:after="0"/>
              <w:jc w:val="left"/>
              <w:rPr>
                <w:rFonts w:eastAsia="Times New Roman" w:cs="Calibri"/>
                <w:color w:val="000000"/>
                <w:sz w:val="16"/>
                <w:szCs w:val="16"/>
                <w:lang w:val="fr-CA" w:eastAsia="fr-CA"/>
              </w:rPr>
            </w:pPr>
            <w:r w:rsidRPr="00A27E00">
              <w:rPr>
                <w:rFonts w:eastAsia="Times New Roman" w:cs="Calibri"/>
                <w:color w:val="000000"/>
                <w:sz w:val="16"/>
                <w:szCs w:val="16"/>
                <w:lang w:val="fr-CA" w:eastAsia="fr-CA"/>
              </w:rPr>
              <w:t>Form, ateliers conf.</w:t>
            </w:r>
          </w:p>
        </w:tc>
        <w:tc>
          <w:tcPr>
            <w:tcW w:w="1276" w:type="dxa"/>
            <w:tcBorders>
              <w:top w:val="nil"/>
              <w:left w:val="nil"/>
              <w:bottom w:val="double" w:sz="6" w:space="0" w:color="auto"/>
              <w:right w:val="single" w:sz="8" w:space="0" w:color="auto"/>
            </w:tcBorders>
            <w:shd w:val="clear" w:color="auto" w:fill="auto"/>
            <w:noWrap/>
            <w:vAlign w:val="center"/>
            <w:hideMark/>
          </w:tcPr>
          <w:p w14:paraId="4006F319"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35500</w:t>
            </w:r>
          </w:p>
        </w:tc>
        <w:tc>
          <w:tcPr>
            <w:tcW w:w="1134" w:type="dxa"/>
            <w:tcBorders>
              <w:top w:val="nil"/>
              <w:left w:val="nil"/>
              <w:bottom w:val="double" w:sz="6" w:space="0" w:color="auto"/>
              <w:right w:val="single" w:sz="8" w:space="0" w:color="auto"/>
            </w:tcBorders>
            <w:shd w:val="clear" w:color="auto" w:fill="auto"/>
            <w:noWrap/>
            <w:vAlign w:val="center"/>
            <w:hideMark/>
          </w:tcPr>
          <w:p w14:paraId="65A8E83C"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1500</w:t>
            </w:r>
          </w:p>
        </w:tc>
        <w:tc>
          <w:tcPr>
            <w:tcW w:w="1134" w:type="dxa"/>
            <w:tcBorders>
              <w:top w:val="nil"/>
              <w:left w:val="nil"/>
              <w:bottom w:val="double" w:sz="6" w:space="0" w:color="auto"/>
              <w:right w:val="single" w:sz="8" w:space="0" w:color="auto"/>
            </w:tcBorders>
            <w:shd w:val="clear" w:color="auto" w:fill="auto"/>
            <w:noWrap/>
            <w:vAlign w:val="center"/>
            <w:hideMark/>
          </w:tcPr>
          <w:p w14:paraId="1BE2440E"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43550</w:t>
            </w:r>
          </w:p>
        </w:tc>
        <w:tc>
          <w:tcPr>
            <w:tcW w:w="1134" w:type="dxa"/>
            <w:tcBorders>
              <w:top w:val="nil"/>
              <w:left w:val="nil"/>
              <w:bottom w:val="double" w:sz="6" w:space="0" w:color="auto"/>
              <w:right w:val="single" w:sz="8" w:space="0" w:color="auto"/>
            </w:tcBorders>
            <w:shd w:val="clear" w:color="auto" w:fill="auto"/>
            <w:noWrap/>
            <w:vAlign w:val="center"/>
            <w:hideMark/>
          </w:tcPr>
          <w:p w14:paraId="52598309"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992" w:type="dxa"/>
            <w:tcBorders>
              <w:top w:val="nil"/>
              <w:left w:val="nil"/>
              <w:bottom w:val="double" w:sz="6" w:space="0" w:color="auto"/>
              <w:right w:val="single" w:sz="8" w:space="0" w:color="auto"/>
            </w:tcBorders>
            <w:shd w:val="clear" w:color="auto" w:fill="auto"/>
            <w:noWrap/>
            <w:vAlign w:val="center"/>
            <w:hideMark/>
          </w:tcPr>
          <w:p w14:paraId="4F04C1B7"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1134" w:type="dxa"/>
            <w:tcBorders>
              <w:top w:val="nil"/>
              <w:left w:val="nil"/>
              <w:bottom w:val="nil"/>
              <w:right w:val="single" w:sz="8" w:space="0" w:color="auto"/>
            </w:tcBorders>
            <w:shd w:val="clear" w:color="auto" w:fill="auto"/>
            <w:noWrap/>
            <w:vAlign w:val="center"/>
            <w:hideMark/>
          </w:tcPr>
          <w:p w14:paraId="04887455"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80550</w:t>
            </w:r>
          </w:p>
        </w:tc>
        <w:tc>
          <w:tcPr>
            <w:tcW w:w="709" w:type="dxa"/>
            <w:tcBorders>
              <w:top w:val="nil"/>
              <w:left w:val="nil"/>
              <w:bottom w:val="double" w:sz="6" w:space="0" w:color="auto"/>
              <w:right w:val="single" w:sz="8" w:space="0" w:color="auto"/>
            </w:tcBorders>
            <w:shd w:val="clear" w:color="auto" w:fill="auto"/>
            <w:vAlign w:val="center"/>
            <w:hideMark/>
          </w:tcPr>
          <w:p w14:paraId="01E3951C" w14:textId="77777777" w:rsidR="00A27E00" w:rsidRPr="00A27E00" w:rsidRDefault="00A27E00" w:rsidP="00A27E00">
            <w:pPr>
              <w:spacing w:after="0"/>
              <w:jc w:val="center"/>
              <w:rPr>
                <w:rFonts w:eastAsia="Times New Roman" w:cs="Calibri"/>
                <w:i/>
                <w:iCs/>
                <w:color w:val="000000"/>
                <w:sz w:val="16"/>
                <w:szCs w:val="16"/>
                <w:lang w:val="fr-CA" w:eastAsia="fr-CA"/>
              </w:rPr>
            </w:pPr>
            <w:r w:rsidRPr="00A27E00">
              <w:rPr>
                <w:rFonts w:eastAsia="Times New Roman" w:cs="Calibri"/>
                <w:i/>
                <w:iCs/>
                <w:color w:val="000000"/>
                <w:sz w:val="16"/>
                <w:szCs w:val="16"/>
                <w:lang w:val="fr-CA" w:eastAsia="fr-CA"/>
              </w:rPr>
              <w:t>8</w:t>
            </w:r>
          </w:p>
        </w:tc>
      </w:tr>
      <w:tr w:rsidR="00A27E00" w:rsidRPr="00A27E00" w14:paraId="5A203D15" w14:textId="77777777" w:rsidTr="00A65A21">
        <w:trPr>
          <w:cantSplit/>
          <w:jc w:val="center"/>
        </w:trPr>
        <w:tc>
          <w:tcPr>
            <w:tcW w:w="1160" w:type="dxa"/>
            <w:vMerge/>
            <w:tcBorders>
              <w:top w:val="nil"/>
              <w:left w:val="single" w:sz="8" w:space="0" w:color="auto"/>
              <w:bottom w:val="double" w:sz="6" w:space="0" w:color="000000"/>
              <w:right w:val="single" w:sz="8" w:space="0" w:color="auto"/>
            </w:tcBorders>
            <w:vAlign w:val="center"/>
            <w:hideMark/>
          </w:tcPr>
          <w:p w14:paraId="1BB05A3C" w14:textId="77777777" w:rsidR="00A27E00" w:rsidRPr="00A27E00" w:rsidRDefault="00A27E00" w:rsidP="00A27E00">
            <w:pPr>
              <w:spacing w:after="0"/>
              <w:jc w:val="left"/>
              <w:rPr>
                <w:rFonts w:eastAsia="Times New Roman" w:cs="Calibri"/>
                <w:b/>
                <w:bCs/>
                <w:color w:val="000000"/>
                <w:sz w:val="14"/>
                <w:szCs w:val="14"/>
                <w:lang w:val="fr-CA" w:eastAsia="fr-CA"/>
              </w:rPr>
            </w:pPr>
          </w:p>
        </w:tc>
        <w:tc>
          <w:tcPr>
            <w:tcW w:w="1000" w:type="dxa"/>
            <w:vMerge/>
            <w:tcBorders>
              <w:top w:val="double" w:sz="6" w:space="0" w:color="auto"/>
              <w:left w:val="single" w:sz="8" w:space="0" w:color="auto"/>
              <w:bottom w:val="double" w:sz="6" w:space="0" w:color="000000"/>
              <w:right w:val="single" w:sz="8" w:space="0" w:color="auto"/>
            </w:tcBorders>
            <w:vAlign w:val="center"/>
            <w:hideMark/>
          </w:tcPr>
          <w:p w14:paraId="57827268"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60" w:type="dxa"/>
            <w:vMerge/>
            <w:tcBorders>
              <w:top w:val="nil"/>
              <w:left w:val="single" w:sz="8" w:space="0" w:color="auto"/>
              <w:bottom w:val="double" w:sz="6" w:space="0" w:color="000000"/>
              <w:right w:val="single" w:sz="8" w:space="0" w:color="auto"/>
            </w:tcBorders>
            <w:vAlign w:val="center"/>
            <w:hideMark/>
          </w:tcPr>
          <w:p w14:paraId="426BEBFA"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20" w:type="dxa"/>
            <w:vMerge/>
            <w:tcBorders>
              <w:top w:val="nil"/>
              <w:left w:val="single" w:sz="8" w:space="0" w:color="auto"/>
              <w:bottom w:val="double" w:sz="6" w:space="0" w:color="000000"/>
              <w:right w:val="single" w:sz="8" w:space="0" w:color="auto"/>
            </w:tcBorders>
            <w:vAlign w:val="center"/>
            <w:hideMark/>
          </w:tcPr>
          <w:p w14:paraId="4148BAC0"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980" w:type="dxa"/>
            <w:tcBorders>
              <w:top w:val="nil"/>
              <w:left w:val="nil"/>
              <w:bottom w:val="double" w:sz="6" w:space="0" w:color="auto"/>
              <w:right w:val="single" w:sz="8" w:space="0" w:color="auto"/>
            </w:tcBorders>
            <w:shd w:val="clear" w:color="auto" w:fill="auto"/>
            <w:noWrap/>
            <w:vAlign w:val="center"/>
            <w:hideMark/>
          </w:tcPr>
          <w:p w14:paraId="1E3124EE"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 </w:t>
            </w:r>
          </w:p>
        </w:tc>
        <w:tc>
          <w:tcPr>
            <w:tcW w:w="1607" w:type="dxa"/>
            <w:tcBorders>
              <w:top w:val="nil"/>
              <w:left w:val="nil"/>
              <w:bottom w:val="double" w:sz="6" w:space="0" w:color="auto"/>
              <w:right w:val="single" w:sz="8" w:space="0" w:color="auto"/>
            </w:tcBorders>
            <w:shd w:val="clear" w:color="auto" w:fill="auto"/>
            <w:vAlign w:val="center"/>
            <w:hideMark/>
          </w:tcPr>
          <w:p w14:paraId="5E627562" w14:textId="77777777" w:rsidR="00A27E00" w:rsidRPr="00A27E00" w:rsidRDefault="00A27E00" w:rsidP="00A27E00">
            <w:pPr>
              <w:spacing w:after="0"/>
              <w:jc w:val="left"/>
              <w:rPr>
                <w:rFonts w:eastAsia="Times New Roman" w:cs="Calibri"/>
                <w:b/>
                <w:bCs/>
                <w:color w:val="000000"/>
                <w:sz w:val="15"/>
                <w:szCs w:val="15"/>
                <w:lang w:val="fr-CA" w:eastAsia="fr-CA"/>
              </w:rPr>
            </w:pPr>
            <w:r w:rsidRPr="00A27E00">
              <w:rPr>
                <w:rFonts w:eastAsia="Times New Roman" w:cs="Calibri"/>
                <w:b/>
                <w:bCs/>
                <w:color w:val="000000"/>
                <w:sz w:val="15"/>
                <w:szCs w:val="15"/>
                <w:lang w:val="fr-CA" w:eastAsia="fr-CA"/>
              </w:rPr>
              <w:t>Sous-total Résultat 1</w:t>
            </w:r>
          </w:p>
        </w:tc>
        <w:tc>
          <w:tcPr>
            <w:tcW w:w="1276" w:type="dxa"/>
            <w:tcBorders>
              <w:top w:val="nil"/>
              <w:left w:val="nil"/>
              <w:bottom w:val="double" w:sz="6" w:space="0" w:color="auto"/>
              <w:right w:val="single" w:sz="8" w:space="0" w:color="auto"/>
            </w:tcBorders>
            <w:shd w:val="clear" w:color="auto" w:fill="auto"/>
            <w:noWrap/>
            <w:vAlign w:val="center"/>
            <w:hideMark/>
          </w:tcPr>
          <w:p w14:paraId="023E0FEA"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278796</w:t>
            </w:r>
          </w:p>
        </w:tc>
        <w:tc>
          <w:tcPr>
            <w:tcW w:w="1134" w:type="dxa"/>
            <w:tcBorders>
              <w:top w:val="nil"/>
              <w:left w:val="nil"/>
              <w:bottom w:val="double" w:sz="6" w:space="0" w:color="auto"/>
              <w:right w:val="single" w:sz="8" w:space="0" w:color="auto"/>
            </w:tcBorders>
            <w:shd w:val="clear" w:color="auto" w:fill="auto"/>
            <w:noWrap/>
            <w:vAlign w:val="center"/>
            <w:hideMark/>
          </w:tcPr>
          <w:p w14:paraId="21F53949"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224281</w:t>
            </w:r>
          </w:p>
        </w:tc>
        <w:tc>
          <w:tcPr>
            <w:tcW w:w="1134" w:type="dxa"/>
            <w:tcBorders>
              <w:top w:val="nil"/>
              <w:left w:val="nil"/>
              <w:bottom w:val="double" w:sz="6" w:space="0" w:color="auto"/>
              <w:right w:val="single" w:sz="8" w:space="0" w:color="auto"/>
            </w:tcBorders>
            <w:shd w:val="clear" w:color="auto" w:fill="auto"/>
            <w:noWrap/>
            <w:vAlign w:val="center"/>
            <w:hideMark/>
          </w:tcPr>
          <w:p w14:paraId="57A35E9E"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191736</w:t>
            </w:r>
          </w:p>
        </w:tc>
        <w:tc>
          <w:tcPr>
            <w:tcW w:w="1134" w:type="dxa"/>
            <w:tcBorders>
              <w:top w:val="nil"/>
              <w:left w:val="nil"/>
              <w:bottom w:val="double" w:sz="6" w:space="0" w:color="auto"/>
              <w:right w:val="single" w:sz="8" w:space="0" w:color="auto"/>
            </w:tcBorders>
            <w:shd w:val="clear" w:color="auto" w:fill="auto"/>
            <w:noWrap/>
            <w:vAlign w:val="center"/>
            <w:hideMark/>
          </w:tcPr>
          <w:p w14:paraId="3171AD9D"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59755</w:t>
            </w:r>
          </w:p>
        </w:tc>
        <w:tc>
          <w:tcPr>
            <w:tcW w:w="992" w:type="dxa"/>
            <w:tcBorders>
              <w:top w:val="nil"/>
              <w:left w:val="nil"/>
              <w:bottom w:val="double" w:sz="6" w:space="0" w:color="auto"/>
              <w:right w:val="single" w:sz="8" w:space="0" w:color="auto"/>
            </w:tcBorders>
            <w:shd w:val="clear" w:color="auto" w:fill="auto"/>
            <w:noWrap/>
            <w:vAlign w:val="center"/>
            <w:hideMark/>
          </w:tcPr>
          <w:p w14:paraId="711E2E2F"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59755</w:t>
            </w:r>
          </w:p>
        </w:tc>
        <w:tc>
          <w:tcPr>
            <w:tcW w:w="1134" w:type="dxa"/>
            <w:tcBorders>
              <w:top w:val="double" w:sz="6" w:space="0" w:color="auto"/>
              <w:left w:val="nil"/>
              <w:bottom w:val="double" w:sz="6" w:space="0" w:color="auto"/>
              <w:right w:val="single" w:sz="8" w:space="0" w:color="auto"/>
            </w:tcBorders>
            <w:shd w:val="clear" w:color="auto" w:fill="auto"/>
            <w:noWrap/>
            <w:vAlign w:val="center"/>
            <w:hideMark/>
          </w:tcPr>
          <w:p w14:paraId="2DDEAC39"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814323</w:t>
            </w:r>
          </w:p>
        </w:tc>
        <w:tc>
          <w:tcPr>
            <w:tcW w:w="709" w:type="dxa"/>
            <w:tcBorders>
              <w:top w:val="nil"/>
              <w:left w:val="nil"/>
              <w:bottom w:val="double" w:sz="6" w:space="0" w:color="auto"/>
              <w:right w:val="single" w:sz="8" w:space="0" w:color="auto"/>
            </w:tcBorders>
            <w:shd w:val="clear" w:color="auto" w:fill="auto"/>
            <w:vAlign w:val="center"/>
            <w:hideMark/>
          </w:tcPr>
          <w:p w14:paraId="5281D6F4" w14:textId="77777777" w:rsidR="00A27E00" w:rsidRPr="00A27E00" w:rsidRDefault="00A27E00" w:rsidP="00A27E00">
            <w:pPr>
              <w:spacing w:after="0"/>
              <w:jc w:val="left"/>
              <w:rPr>
                <w:rFonts w:eastAsia="Times New Roman" w:cs="Calibri"/>
                <w:color w:val="000000"/>
                <w:sz w:val="22"/>
                <w:szCs w:val="22"/>
                <w:lang w:val="fr-CA" w:eastAsia="fr-CA"/>
              </w:rPr>
            </w:pPr>
            <w:r w:rsidRPr="00A27E00">
              <w:rPr>
                <w:rFonts w:eastAsia="Times New Roman" w:cs="Calibri"/>
                <w:color w:val="000000"/>
                <w:sz w:val="22"/>
                <w:szCs w:val="22"/>
                <w:lang w:val="fr-CA" w:eastAsia="fr-CA"/>
              </w:rPr>
              <w:t> </w:t>
            </w:r>
          </w:p>
        </w:tc>
      </w:tr>
      <w:tr w:rsidR="00A27E00" w:rsidRPr="00A27E00" w14:paraId="3806B178" w14:textId="77777777" w:rsidTr="00A65A21">
        <w:trPr>
          <w:cantSplit/>
          <w:jc w:val="center"/>
        </w:trPr>
        <w:tc>
          <w:tcPr>
            <w:tcW w:w="1160" w:type="dxa"/>
            <w:vMerge/>
            <w:tcBorders>
              <w:top w:val="nil"/>
              <w:left w:val="single" w:sz="8" w:space="0" w:color="auto"/>
              <w:bottom w:val="double" w:sz="6" w:space="0" w:color="000000"/>
              <w:right w:val="single" w:sz="8" w:space="0" w:color="auto"/>
            </w:tcBorders>
            <w:vAlign w:val="center"/>
            <w:hideMark/>
          </w:tcPr>
          <w:p w14:paraId="21D444CB" w14:textId="77777777" w:rsidR="00A27E00" w:rsidRPr="00A27E00" w:rsidRDefault="00A27E00" w:rsidP="00A27E00">
            <w:pPr>
              <w:spacing w:after="0"/>
              <w:jc w:val="left"/>
              <w:rPr>
                <w:rFonts w:eastAsia="Times New Roman" w:cs="Calibri"/>
                <w:b/>
                <w:bCs/>
                <w:color w:val="000000"/>
                <w:sz w:val="14"/>
                <w:szCs w:val="14"/>
                <w:lang w:val="fr-CA" w:eastAsia="fr-CA"/>
              </w:rPr>
            </w:pPr>
          </w:p>
        </w:tc>
        <w:tc>
          <w:tcPr>
            <w:tcW w:w="1000" w:type="dxa"/>
            <w:vMerge w:val="restart"/>
            <w:tcBorders>
              <w:top w:val="nil"/>
              <w:left w:val="single" w:sz="8" w:space="0" w:color="auto"/>
              <w:bottom w:val="double" w:sz="6" w:space="0" w:color="000000"/>
              <w:right w:val="single" w:sz="8" w:space="0" w:color="auto"/>
            </w:tcBorders>
            <w:shd w:val="clear" w:color="auto" w:fill="auto"/>
            <w:vAlign w:val="center"/>
            <w:hideMark/>
          </w:tcPr>
          <w:p w14:paraId="675FE461"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PNUD</w:t>
            </w:r>
          </w:p>
        </w:tc>
        <w:tc>
          <w:tcPr>
            <w:tcW w:w="760" w:type="dxa"/>
            <w:vMerge w:val="restart"/>
            <w:tcBorders>
              <w:top w:val="nil"/>
              <w:left w:val="single" w:sz="8" w:space="0" w:color="auto"/>
              <w:bottom w:val="double" w:sz="6" w:space="0" w:color="000000"/>
              <w:right w:val="single" w:sz="8" w:space="0" w:color="auto"/>
            </w:tcBorders>
            <w:shd w:val="clear" w:color="auto" w:fill="auto"/>
            <w:vAlign w:val="center"/>
            <w:hideMark/>
          </w:tcPr>
          <w:p w14:paraId="64C945C3"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4000</w:t>
            </w:r>
          </w:p>
        </w:tc>
        <w:tc>
          <w:tcPr>
            <w:tcW w:w="720" w:type="dxa"/>
            <w:vMerge w:val="restart"/>
            <w:tcBorders>
              <w:top w:val="nil"/>
              <w:left w:val="single" w:sz="8" w:space="0" w:color="auto"/>
              <w:bottom w:val="double" w:sz="6" w:space="0" w:color="000000"/>
              <w:right w:val="single" w:sz="8" w:space="0" w:color="auto"/>
            </w:tcBorders>
            <w:shd w:val="clear" w:color="000000" w:fill="F2F2F2"/>
            <w:vAlign w:val="center"/>
            <w:hideMark/>
          </w:tcPr>
          <w:p w14:paraId="18863298"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TRAC</w:t>
            </w:r>
          </w:p>
        </w:tc>
        <w:tc>
          <w:tcPr>
            <w:tcW w:w="980" w:type="dxa"/>
            <w:tcBorders>
              <w:top w:val="nil"/>
              <w:left w:val="nil"/>
              <w:bottom w:val="single" w:sz="8" w:space="0" w:color="auto"/>
              <w:right w:val="single" w:sz="8" w:space="0" w:color="auto"/>
            </w:tcBorders>
            <w:shd w:val="clear" w:color="000000" w:fill="F2F2F2"/>
            <w:noWrap/>
            <w:vAlign w:val="center"/>
            <w:hideMark/>
          </w:tcPr>
          <w:p w14:paraId="6F4FA225"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71400</w:t>
            </w:r>
          </w:p>
        </w:tc>
        <w:tc>
          <w:tcPr>
            <w:tcW w:w="1607" w:type="dxa"/>
            <w:tcBorders>
              <w:top w:val="nil"/>
              <w:left w:val="nil"/>
              <w:bottom w:val="single" w:sz="8" w:space="0" w:color="auto"/>
              <w:right w:val="single" w:sz="8" w:space="0" w:color="auto"/>
            </w:tcBorders>
            <w:shd w:val="clear" w:color="000000" w:fill="F2F2F2"/>
            <w:vAlign w:val="center"/>
            <w:hideMark/>
          </w:tcPr>
          <w:p w14:paraId="5D0C56BB" w14:textId="77777777" w:rsidR="00A27E00" w:rsidRPr="00A27E00" w:rsidRDefault="00A27E00" w:rsidP="00A27E00">
            <w:pPr>
              <w:spacing w:after="0"/>
              <w:jc w:val="left"/>
              <w:rPr>
                <w:rFonts w:eastAsia="Times New Roman" w:cs="Calibri"/>
                <w:color w:val="000000"/>
                <w:sz w:val="16"/>
                <w:szCs w:val="16"/>
                <w:lang w:val="fr-CA" w:eastAsia="fr-CA"/>
              </w:rPr>
            </w:pPr>
            <w:r w:rsidRPr="00A27E00">
              <w:rPr>
                <w:rFonts w:eastAsia="Times New Roman" w:cs="Calibri"/>
                <w:color w:val="000000"/>
                <w:sz w:val="16"/>
                <w:szCs w:val="16"/>
                <w:lang w:val="fr-CA" w:eastAsia="fr-CA"/>
              </w:rPr>
              <w:t>Contr. serv. Ind.</w:t>
            </w:r>
          </w:p>
        </w:tc>
        <w:tc>
          <w:tcPr>
            <w:tcW w:w="1276" w:type="dxa"/>
            <w:tcBorders>
              <w:top w:val="nil"/>
              <w:left w:val="nil"/>
              <w:bottom w:val="single" w:sz="8" w:space="0" w:color="auto"/>
              <w:right w:val="single" w:sz="8" w:space="0" w:color="auto"/>
            </w:tcBorders>
            <w:shd w:val="clear" w:color="000000" w:fill="F2F2F2"/>
            <w:noWrap/>
            <w:vAlign w:val="center"/>
            <w:hideMark/>
          </w:tcPr>
          <w:p w14:paraId="3D683659"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75000</w:t>
            </w:r>
          </w:p>
        </w:tc>
        <w:tc>
          <w:tcPr>
            <w:tcW w:w="1134" w:type="dxa"/>
            <w:tcBorders>
              <w:top w:val="nil"/>
              <w:left w:val="nil"/>
              <w:bottom w:val="nil"/>
              <w:right w:val="single" w:sz="8" w:space="0" w:color="auto"/>
            </w:tcBorders>
            <w:shd w:val="clear" w:color="000000" w:fill="F2F2F2"/>
            <w:noWrap/>
            <w:vAlign w:val="center"/>
            <w:hideMark/>
          </w:tcPr>
          <w:p w14:paraId="61F9DC2E"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5000</w:t>
            </w:r>
          </w:p>
        </w:tc>
        <w:tc>
          <w:tcPr>
            <w:tcW w:w="1134" w:type="dxa"/>
            <w:tcBorders>
              <w:top w:val="nil"/>
              <w:left w:val="nil"/>
              <w:bottom w:val="single" w:sz="8" w:space="0" w:color="auto"/>
              <w:right w:val="single" w:sz="8" w:space="0" w:color="auto"/>
            </w:tcBorders>
            <w:shd w:val="clear" w:color="000000" w:fill="F2F2F2"/>
            <w:noWrap/>
            <w:vAlign w:val="center"/>
            <w:hideMark/>
          </w:tcPr>
          <w:p w14:paraId="4980C779"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5000</w:t>
            </w:r>
          </w:p>
        </w:tc>
        <w:tc>
          <w:tcPr>
            <w:tcW w:w="1134" w:type="dxa"/>
            <w:tcBorders>
              <w:top w:val="nil"/>
              <w:left w:val="nil"/>
              <w:bottom w:val="nil"/>
              <w:right w:val="single" w:sz="8" w:space="0" w:color="auto"/>
            </w:tcBorders>
            <w:shd w:val="clear" w:color="000000" w:fill="F2F2F2"/>
            <w:noWrap/>
            <w:vAlign w:val="center"/>
            <w:hideMark/>
          </w:tcPr>
          <w:p w14:paraId="6C7142F9"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5000</w:t>
            </w:r>
          </w:p>
        </w:tc>
        <w:tc>
          <w:tcPr>
            <w:tcW w:w="992" w:type="dxa"/>
            <w:tcBorders>
              <w:top w:val="nil"/>
              <w:left w:val="nil"/>
              <w:bottom w:val="nil"/>
              <w:right w:val="single" w:sz="8" w:space="0" w:color="auto"/>
            </w:tcBorders>
            <w:shd w:val="clear" w:color="000000" w:fill="F2F2F2"/>
            <w:noWrap/>
            <w:vAlign w:val="center"/>
            <w:hideMark/>
          </w:tcPr>
          <w:p w14:paraId="50233860"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5000</w:t>
            </w:r>
          </w:p>
        </w:tc>
        <w:tc>
          <w:tcPr>
            <w:tcW w:w="1134" w:type="dxa"/>
            <w:tcBorders>
              <w:top w:val="nil"/>
              <w:left w:val="nil"/>
              <w:bottom w:val="single" w:sz="8" w:space="0" w:color="auto"/>
              <w:right w:val="single" w:sz="8" w:space="0" w:color="auto"/>
            </w:tcBorders>
            <w:shd w:val="clear" w:color="000000" w:fill="F2F2F2"/>
            <w:noWrap/>
            <w:vAlign w:val="center"/>
            <w:hideMark/>
          </w:tcPr>
          <w:p w14:paraId="7236A6B2"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95000</w:t>
            </w:r>
          </w:p>
        </w:tc>
        <w:tc>
          <w:tcPr>
            <w:tcW w:w="709" w:type="dxa"/>
            <w:tcBorders>
              <w:top w:val="nil"/>
              <w:left w:val="nil"/>
              <w:bottom w:val="single" w:sz="8" w:space="0" w:color="auto"/>
              <w:right w:val="single" w:sz="8" w:space="0" w:color="auto"/>
            </w:tcBorders>
            <w:shd w:val="clear" w:color="000000" w:fill="F2F2F2"/>
            <w:vAlign w:val="center"/>
            <w:hideMark/>
          </w:tcPr>
          <w:p w14:paraId="35A5E31D" w14:textId="77777777" w:rsidR="00A27E00" w:rsidRPr="00A27E00" w:rsidRDefault="00A27E00" w:rsidP="00A27E00">
            <w:pPr>
              <w:spacing w:after="0"/>
              <w:jc w:val="center"/>
              <w:rPr>
                <w:rFonts w:eastAsia="Times New Roman" w:cs="Calibri"/>
                <w:i/>
                <w:iCs/>
                <w:color w:val="000000"/>
                <w:sz w:val="16"/>
                <w:szCs w:val="16"/>
                <w:lang w:val="fr-CA" w:eastAsia="fr-CA"/>
              </w:rPr>
            </w:pPr>
            <w:r w:rsidRPr="00A27E00">
              <w:rPr>
                <w:rFonts w:eastAsia="Times New Roman" w:cs="Calibri"/>
                <w:i/>
                <w:iCs/>
                <w:color w:val="000000"/>
                <w:sz w:val="16"/>
                <w:szCs w:val="16"/>
                <w:lang w:val="fr-CA" w:eastAsia="fr-CA"/>
              </w:rPr>
              <w:t>9</w:t>
            </w:r>
          </w:p>
        </w:tc>
      </w:tr>
      <w:tr w:rsidR="00A27E00" w:rsidRPr="00A27E00" w14:paraId="5AB6C0D2" w14:textId="77777777" w:rsidTr="00A65A21">
        <w:trPr>
          <w:cantSplit/>
          <w:jc w:val="center"/>
        </w:trPr>
        <w:tc>
          <w:tcPr>
            <w:tcW w:w="1160" w:type="dxa"/>
            <w:vMerge/>
            <w:tcBorders>
              <w:top w:val="nil"/>
              <w:left w:val="single" w:sz="8" w:space="0" w:color="auto"/>
              <w:bottom w:val="double" w:sz="6" w:space="0" w:color="000000"/>
              <w:right w:val="single" w:sz="8" w:space="0" w:color="auto"/>
            </w:tcBorders>
            <w:vAlign w:val="center"/>
            <w:hideMark/>
          </w:tcPr>
          <w:p w14:paraId="73D30B94" w14:textId="77777777" w:rsidR="00A27E00" w:rsidRPr="00A27E00" w:rsidRDefault="00A27E00" w:rsidP="00A27E00">
            <w:pPr>
              <w:spacing w:after="0"/>
              <w:jc w:val="left"/>
              <w:rPr>
                <w:rFonts w:eastAsia="Times New Roman" w:cs="Calibri"/>
                <w:b/>
                <w:bCs/>
                <w:color w:val="000000"/>
                <w:sz w:val="14"/>
                <w:szCs w:val="14"/>
                <w:lang w:val="fr-CA" w:eastAsia="fr-CA"/>
              </w:rPr>
            </w:pPr>
          </w:p>
        </w:tc>
        <w:tc>
          <w:tcPr>
            <w:tcW w:w="1000" w:type="dxa"/>
            <w:vMerge/>
            <w:tcBorders>
              <w:top w:val="nil"/>
              <w:left w:val="single" w:sz="8" w:space="0" w:color="auto"/>
              <w:bottom w:val="double" w:sz="6" w:space="0" w:color="000000"/>
              <w:right w:val="single" w:sz="8" w:space="0" w:color="auto"/>
            </w:tcBorders>
            <w:vAlign w:val="center"/>
            <w:hideMark/>
          </w:tcPr>
          <w:p w14:paraId="02701572"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60" w:type="dxa"/>
            <w:vMerge/>
            <w:tcBorders>
              <w:top w:val="nil"/>
              <w:left w:val="single" w:sz="8" w:space="0" w:color="auto"/>
              <w:bottom w:val="double" w:sz="6" w:space="0" w:color="000000"/>
              <w:right w:val="single" w:sz="8" w:space="0" w:color="auto"/>
            </w:tcBorders>
            <w:vAlign w:val="center"/>
            <w:hideMark/>
          </w:tcPr>
          <w:p w14:paraId="20F36073"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20" w:type="dxa"/>
            <w:vMerge/>
            <w:tcBorders>
              <w:top w:val="nil"/>
              <w:left w:val="single" w:sz="8" w:space="0" w:color="auto"/>
              <w:bottom w:val="double" w:sz="6" w:space="0" w:color="000000"/>
              <w:right w:val="single" w:sz="8" w:space="0" w:color="auto"/>
            </w:tcBorders>
            <w:vAlign w:val="center"/>
            <w:hideMark/>
          </w:tcPr>
          <w:p w14:paraId="33C7F1CC"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980" w:type="dxa"/>
            <w:tcBorders>
              <w:top w:val="nil"/>
              <w:left w:val="nil"/>
              <w:bottom w:val="double" w:sz="6" w:space="0" w:color="auto"/>
              <w:right w:val="single" w:sz="8" w:space="0" w:color="auto"/>
            </w:tcBorders>
            <w:shd w:val="clear" w:color="000000" w:fill="F2F2F2"/>
            <w:noWrap/>
            <w:vAlign w:val="center"/>
            <w:hideMark/>
          </w:tcPr>
          <w:p w14:paraId="1893FDAC"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74505</w:t>
            </w:r>
          </w:p>
        </w:tc>
        <w:tc>
          <w:tcPr>
            <w:tcW w:w="1607" w:type="dxa"/>
            <w:tcBorders>
              <w:top w:val="nil"/>
              <w:left w:val="nil"/>
              <w:bottom w:val="double" w:sz="6" w:space="0" w:color="auto"/>
              <w:right w:val="single" w:sz="8" w:space="0" w:color="auto"/>
            </w:tcBorders>
            <w:shd w:val="clear" w:color="000000" w:fill="F2F2F2"/>
            <w:vAlign w:val="center"/>
            <w:hideMark/>
          </w:tcPr>
          <w:p w14:paraId="00776BCE" w14:textId="4B4BD8CC" w:rsidR="00A27E00" w:rsidRPr="00A27E00" w:rsidRDefault="001070E3" w:rsidP="00A27E00">
            <w:pPr>
              <w:spacing w:after="0"/>
              <w:jc w:val="left"/>
              <w:rPr>
                <w:rFonts w:eastAsia="Times New Roman" w:cs="Calibri"/>
                <w:color w:val="000000"/>
                <w:sz w:val="14"/>
                <w:szCs w:val="14"/>
                <w:lang w:val="fr-CA" w:eastAsia="fr-CA"/>
              </w:rPr>
            </w:pPr>
            <w:r w:rsidRPr="001070E3">
              <w:rPr>
                <w:rFonts w:eastAsia="Times New Roman" w:cs="Calibri"/>
                <w:color w:val="000000"/>
                <w:sz w:val="16"/>
                <w:szCs w:val="16"/>
                <w:lang w:val="fr-CA" w:eastAsia="fr-CA"/>
              </w:rPr>
              <w:t>Assurance équip</w:t>
            </w:r>
            <w:r>
              <w:rPr>
                <w:rFonts w:eastAsia="Times New Roman" w:cs="Calibri"/>
                <w:color w:val="000000"/>
                <w:sz w:val="16"/>
                <w:szCs w:val="16"/>
                <w:lang w:val="fr-CA" w:eastAsia="fr-CA"/>
              </w:rPr>
              <w:t>.</w:t>
            </w:r>
            <w:r w:rsidRPr="001070E3">
              <w:rPr>
                <w:rFonts w:eastAsia="Times New Roman" w:cs="Calibri"/>
                <w:color w:val="000000"/>
                <w:sz w:val="16"/>
                <w:szCs w:val="16"/>
                <w:lang w:val="fr-CA" w:eastAsia="fr-CA"/>
              </w:rPr>
              <w:t xml:space="preserve"> et personnel</w:t>
            </w:r>
          </w:p>
        </w:tc>
        <w:tc>
          <w:tcPr>
            <w:tcW w:w="1276" w:type="dxa"/>
            <w:tcBorders>
              <w:top w:val="nil"/>
              <w:left w:val="nil"/>
              <w:bottom w:val="double" w:sz="6" w:space="0" w:color="auto"/>
              <w:right w:val="single" w:sz="8" w:space="0" w:color="auto"/>
            </w:tcBorders>
            <w:shd w:val="clear" w:color="000000" w:fill="F2F2F2"/>
            <w:noWrap/>
            <w:vAlign w:val="center"/>
            <w:hideMark/>
          </w:tcPr>
          <w:p w14:paraId="006F79C8"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7500</w:t>
            </w:r>
          </w:p>
        </w:tc>
        <w:tc>
          <w:tcPr>
            <w:tcW w:w="1134" w:type="dxa"/>
            <w:tcBorders>
              <w:top w:val="single" w:sz="8" w:space="0" w:color="auto"/>
              <w:left w:val="nil"/>
              <w:bottom w:val="double" w:sz="6" w:space="0" w:color="auto"/>
              <w:right w:val="single" w:sz="8" w:space="0" w:color="auto"/>
            </w:tcBorders>
            <w:shd w:val="clear" w:color="000000" w:fill="F2F2F2"/>
            <w:noWrap/>
            <w:vAlign w:val="center"/>
            <w:hideMark/>
          </w:tcPr>
          <w:p w14:paraId="4F9FAD1F"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7500</w:t>
            </w:r>
          </w:p>
        </w:tc>
        <w:tc>
          <w:tcPr>
            <w:tcW w:w="1134" w:type="dxa"/>
            <w:tcBorders>
              <w:top w:val="nil"/>
              <w:left w:val="nil"/>
              <w:bottom w:val="double" w:sz="6" w:space="0" w:color="auto"/>
              <w:right w:val="single" w:sz="8" w:space="0" w:color="auto"/>
            </w:tcBorders>
            <w:shd w:val="clear" w:color="000000" w:fill="F2F2F2"/>
            <w:noWrap/>
            <w:vAlign w:val="center"/>
            <w:hideMark/>
          </w:tcPr>
          <w:p w14:paraId="3BC15DD5"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7500</w:t>
            </w:r>
          </w:p>
        </w:tc>
        <w:tc>
          <w:tcPr>
            <w:tcW w:w="1134" w:type="dxa"/>
            <w:tcBorders>
              <w:top w:val="single" w:sz="8" w:space="0" w:color="auto"/>
              <w:left w:val="nil"/>
              <w:bottom w:val="double" w:sz="6" w:space="0" w:color="auto"/>
              <w:right w:val="single" w:sz="8" w:space="0" w:color="auto"/>
            </w:tcBorders>
            <w:shd w:val="clear" w:color="000000" w:fill="F2F2F2"/>
            <w:noWrap/>
            <w:vAlign w:val="center"/>
            <w:hideMark/>
          </w:tcPr>
          <w:p w14:paraId="04397E43"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7500</w:t>
            </w:r>
          </w:p>
        </w:tc>
        <w:tc>
          <w:tcPr>
            <w:tcW w:w="992" w:type="dxa"/>
            <w:tcBorders>
              <w:top w:val="single" w:sz="8" w:space="0" w:color="auto"/>
              <w:left w:val="nil"/>
              <w:bottom w:val="double" w:sz="6" w:space="0" w:color="auto"/>
              <w:right w:val="single" w:sz="8" w:space="0" w:color="auto"/>
            </w:tcBorders>
            <w:shd w:val="clear" w:color="000000" w:fill="F2F2F2"/>
            <w:noWrap/>
            <w:vAlign w:val="center"/>
            <w:hideMark/>
          </w:tcPr>
          <w:p w14:paraId="2CAD8790"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7500</w:t>
            </w:r>
          </w:p>
        </w:tc>
        <w:tc>
          <w:tcPr>
            <w:tcW w:w="1134" w:type="dxa"/>
            <w:tcBorders>
              <w:top w:val="nil"/>
              <w:left w:val="nil"/>
              <w:bottom w:val="double" w:sz="6" w:space="0" w:color="auto"/>
              <w:right w:val="single" w:sz="8" w:space="0" w:color="auto"/>
            </w:tcBorders>
            <w:shd w:val="clear" w:color="000000" w:fill="F2F2F2"/>
            <w:noWrap/>
            <w:vAlign w:val="center"/>
            <w:hideMark/>
          </w:tcPr>
          <w:p w14:paraId="18367422"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37500</w:t>
            </w:r>
          </w:p>
        </w:tc>
        <w:tc>
          <w:tcPr>
            <w:tcW w:w="709" w:type="dxa"/>
            <w:tcBorders>
              <w:top w:val="nil"/>
              <w:left w:val="nil"/>
              <w:bottom w:val="double" w:sz="6" w:space="0" w:color="auto"/>
              <w:right w:val="single" w:sz="8" w:space="0" w:color="auto"/>
            </w:tcBorders>
            <w:shd w:val="clear" w:color="000000" w:fill="F2F2F2"/>
            <w:vAlign w:val="center"/>
            <w:hideMark/>
          </w:tcPr>
          <w:p w14:paraId="7C120780" w14:textId="77777777" w:rsidR="00A27E00" w:rsidRPr="00A27E00" w:rsidRDefault="00A27E00" w:rsidP="00A27E00">
            <w:pPr>
              <w:spacing w:after="0"/>
              <w:jc w:val="center"/>
              <w:rPr>
                <w:rFonts w:eastAsia="Times New Roman" w:cs="Calibri"/>
                <w:i/>
                <w:iCs/>
                <w:color w:val="000000"/>
                <w:sz w:val="16"/>
                <w:szCs w:val="16"/>
                <w:lang w:val="fr-CA" w:eastAsia="fr-CA"/>
              </w:rPr>
            </w:pPr>
            <w:r w:rsidRPr="00A27E00">
              <w:rPr>
                <w:rFonts w:eastAsia="Times New Roman" w:cs="Calibri"/>
                <w:i/>
                <w:iCs/>
                <w:color w:val="000000"/>
                <w:sz w:val="16"/>
                <w:szCs w:val="16"/>
                <w:lang w:val="fr-CA" w:eastAsia="fr-CA"/>
              </w:rPr>
              <w:t>10</w:t>
            </w:r>
          </w:p>
        </w:tc>
      </w:tr>
      <w:tr w:rsidR="00A27E00" w:rsidRPr="00A27E00" w14:paraId="6E25F349" w14:textId="77777777" w:rsidTr="00A65A21">
        <w:trPr>
          <w:cantSplit/>
          <w:jc w:val="center"/>
        </w:trPr>
        <w:tc>
          <w:tcPr>
            <w:tcW w:w="1160" w:type="dxa"/>
            <w:vMerge/>
            <w:tcBorders>
              <w:top w:val="nil"/>
              <w:left w:val="single" w:sz="8" w:space="0" w:color="auto"/>
              <w:bottom w:val="double" w:sz="6" w:space="0" w:color="000000"/>
              <w:right w:val="single" w:sz="8" w:space="0" w:color="auto"/>
            </w:tcBorders>
            <w:vAlign w:val="center"/>
            <w:hideMark/>
          </w:tcPr>
          <w:p w14:paraId="301013ED" w14:textId="77777777" w:rsidR="00A27E00" w:rsidRPr="00A27E00" w:rsidRDefault="00A27E00" w:rsidP="00A27E00">
            <w:pPr>
              <w:spacing w:after="0"/>
              <w:jc w:val="left"/>
              <w:rPr>
                <w:rFonts w:eastAsia="Times New Roman" w:cs="Calibri"/>
                <w:b/>
                <w:bCs/>
                <w:color w:val="000000"/>
                <w:sz w:val="14"/>
                <w:szCs w:val="14"/>
                <w:lang w:val="fr-CA" w:eastAsia="fr-CA"/>
              </w:rPr>
            </w:pPr>
          </w:p>
        </w:tc>
        <w:tc>
          <w:tcPr>
            <w:tcW w:w="1000" w:type="dxa"/>
            <w:vMerge/>
            <w:tcBorders>
              <w:top w:val="nil"/>
              <w:left w:val="single" w:sz="8" w:space="0" w:color="auto"/>
              <w:bottom w:val="double" w:sz="6" w:space="0" w:color="000000"/>
              <w:right w:val="single" w:sz="8" w:space="0" w:color="auto"/>
            </w:tcBorders>
            <w:vAlign w:val="center"/>
            <w:hideMark/>
          </w:tcPr>
          <w:p w14:paraId="73D94A8E"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60" w:type="dxa"/>
            <w:vMerge/>
            <w:tcBorders>
              <w:top w:val="nil"/>
              <w:left w:val="single" w:sz="8" w:space="0" w:color="auto"/>
              <w:bottom w:val="double" w:sz="6" w:space="0" w:color="000000"/>
              <w:right w:val="single" w:sz="8" w:space="0" w:color="auto"/>
            </w:tcBorders>
            <w:vAlign w:val="center"/>
            <w:hideMark/>
          </w:tcPr>
          <w:p w14:paraId="720E1328"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20" w:type="dxa"/>
            <w:vMerge/>
            <w:tcBorders>
              <w:top w:val="nil"/>
              <w:left w:val="single" w:sz="8" w:space="0" w:color="auto"/>
              <w:bottom w:val="double" w:sz="6" w:space="0" w:color="000000"/>
              <w:right w:val="single" w:sz="8" w:space="0" w:color="auto"/>
            </w:tcBorders>
            <w:vAlign w:val="center"/>
            <w:hideMark/>
          </w:tcPr>
          <w:p w14:paraId="2101E330"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980" w:type="dxa"/>
            <w:tcBorders>
              <w:top w:val="nil"/>
              <w:left w:val="nil"/>
              <w:bottom w:val="double" w:sz="6" w:space="0" w:color="auto"/>
              <w:right w:val="single" w:sz="8" w:space="0" w:color="auto"/>
            </w:tcBorders>
            <w:shd w:val="clear" w:color="000000" w:fill="F2F2F2"/>
            <w:noWrap/>
            <w:vAlign w:val="center"/>
            <w:hideMark/>
          </w:tcPr>
          <w:p w14:paraId="60757370"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 </w:t>
            </w:r>
          </w:p>
        </w:tc>
        <w:tc>
          <w:tcPr>
            <w:tcW w:w="1607" w:type="dxa"/>
            <w:tcBorders>
              <w:top w:val="nil"/>
              <w:left w:val="nil"/>
              <w:bottom w:val="double" w:sz="6" w:space="0" w:color="auto"/>
              <w:right w:val="single" w:sz="8" w:space="0" w:color="auto"/>
            </w:tcBorders>
            <w:shd w:val="clear" w:color="000000" w:fill="F2F2F2"/>
            <w:vAlign w:val="center"/>
            <w:hideMark/>
          </w:tcPr>
          <w:p w14:paraId="14DA8913" w14:textId="77777777" w:rsidR="00A27E00" w:rsidRPr="00A27E00" w:rsidRDefault="00A27E00" w:rsidP="00A27E00">
            <w:pPr>
              <w:spacing w:after="0"/>
              <w:jc w:val="left"/>
              <w:rPr>
                <w:rFonts w:eastAsia="Times New Roman" w:cs="Calibri"/>
                <w:b/>
                <w:bCs/>
                <w:color w:val="000000"/>
                <w:sz w:val="15"/>
                <w:szCs w:val="15"/>
                <w:lang w:val="fr-CA" w:eastAsia="fr-CA"/>
              </w:rPr>
            </w:pPr>
            <w:r w:rsidRPr="00A27E00">
              <w:rPr>
                <w:rFonts w:eastAsia="Times New Roman" w:cs="Calibri"/>
                <w:b/>
                <w:bCs/>
                <w:color w:val="000000"/>
                <w:sz w:val="15"/>
                <w:szCs w:val="15"/>
                <w:lang w:val="fr-CA" w:eastAsia="fr-CA"/>
              </w:rPr>
              <w:t>Sous-total Résultat 1</w:t>
            </w:r>
          </w:p>
        </w:tc>
        <w:tc>
          <w:tcPr>
            <w:tcW w:w="1276" w:type="dxa"/>
            <w:tcBorders>
              <w:top w:val="nil"/>
              <w:left w:val="nil"/>
              <w:bottom w:val="double" w:sz="6" w:space="0" w:color="auto"/>
              <w:right w:val="single" w:sz="8" w:space="0" w:color="auto"/>
            </w:tcBorders>
            <w:shd w:val="clear" w:color="000000" w:fill="F2F2F2"/>
            <w:noWrap/>
            <w:vAlign w:val="center"/>
            <w:hideMark/>
          </w:tcPr>
          <w:p w14:paraId="1EC95B45"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82500</w:t>
            </w:r>
          </w:p>
        </w:tc>
        <w:tc>
          <w:tcPr>
            <w:tcW w:w="1134" w:type="dxa"/>
            <w:tcBorders>
              <w:top w:val="nil"/>
              <w:left w:val="nil"/>
              <w:bottom w:val="double" w:sz="6" w:space="0" w:color="auto"/>
              <w:right w:val="single" w:sz="8" w:space="0" w:color="auto"/>
            </w:tcBorders>
            <w:shd w:val="clear" w:color="000000" w:fill="F2F2F2"/>
            <w:noWrap/>
            <w:vAlign w:val="center"/>
            <w:hideMark/>
          </w:tcPr>
          <w:p w14:paraId="2DBF36D7"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12500</w:t>
            </w:r>
          </w:p>
        </w:tc>
        <w:tc>
          <w:tcPr>
            <w:tcW w:w="1134" w:type="dxa"/>
            <w:tcBorders>
              <w:top w:val="nil"/>
              <w:left w:val="nil"/>
              <w:bottom w:val="double" w:sz="6" w:space="0" w:color="auto"/>
              <w:right w:val="single" w:sz="8" w:space="0" w:color="auto"/>
            </w:tcBorders>
            <w:shd w:val="clear" w:color="000000" w:fill="F2F2F2"/>
            <w:noWrap/>
            <w:vAlign w:val="center"/>
            <w:hideMark/>
          </w:tcPr>
          <w:p w14:paraId="1BA7A89B"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12500</w:t>
            </w:r>
          </w:p>
        </w:tc>
        <w:tc>
          <w:tcPr>
            <w:tcW w:w="1134" w:type="dxa"/>
            <w:tcBorders>
              <w:top w:val="nil"/>
              <w:left w:val="nil"/>
              <w:bottom w:val="double" w:sz="6" w:space="0" w:color="auto"/>
              <w:right w:val="single" w:sz="8" w:space="0" w:color="auto"/>
            </w:tcBorders>
            <w:shd w:val="clear" w:color="000000" w:fill="F2F2F2"/>
            <w:noWrap/>
            <w:vAlign w:val="center"/>
            <w:hideMark/>
          </w:tcPr>
          <w:p w14:paraId="09FBF543"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12500</w:t>
            </w:r>
          </w:p>
        </w:tc>
        <w:tc>
          <w:tcPr>
            <w:tcW w:w="992" w:type="dxa"/>
            <w:tcBorders>
              <w:top w:val="nil"/>
              <w:left w:val="nil"/>
              <w:bottom w:val="double" w:sz="6" w:space="0" w:color="auto"/>
              <w:right w:val="single" w:sz="8" w:space="0" w:color="auto"/>
            </w:tcBorders>
            <w:shd w:val="clear" w:color="000000" w:fill="F2F2F2"/>
            <w:noWrap/>
            <w:vAlign w:val="center"/>
            <w:hideMark/>
          </w:tcPr>
          <w:p w14:paraId="21FCD299"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12500</w:t>
            </w:r>
          </w:p>
        </w:tc>
        <w:tc>
          <w:tcPr>
            <w:tcW w:w="1134" w:type="dxa"/>
            <w:tcBorders>
              <w:top w:val="nil"/>
              <w:left w:val="nil"/>
              <w:bottom w:val="double" w:sz="6" w:space="0" w:color="auto"/>
              <w:right w:val="single" w:sz="8" w:space="0" w:color="auto"/>
            </w:tcBorders>
            <w:shd w:val="clear" w:color="000000" w:fill="F2F2F2"/>
            <w:noWrap/>
            <w:vAlign w:val="center"/>
            <w:hideMark/>
          </w:tcPr>
          <w:p w14:paraId="7B280774"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132500</w:t>
            </w:r>
          </w:p>
        </w:tc>
        <w:tc>
          <w:tcPr>
            <w:tcW w:w="709" w:type="dxa"/>
            <w:tcBorders>
              <w:top w:val="nil"/>
              <w:left w:val="nil"/>
              <w:bottom w:val="double" w:sz="6" w:space="0" w:color="auto"/>
              <w:right w:val="single" w:sz="8" w:space="0" w:color="auto"/>
            </w:tcBorders>
            <w:shd w:val="clear" w:color="000000" w:fill="F2F2F2"/>
            <w:vAlign w:val="center"/>
            <w:hideMark/>
          </w:tcPr>
          <w:p w14:paraId="49B2DF1B" w14:textId="77777777" w:rsidR="00A27E00" w:rsidRPr="00A27E00" w:rsidRDefault="00A27E00" w:rsidP="00A27E00">
            <w:pPr>
              <w:spacing w:after="0"/>
              <w:jc w:val="center"/>
              <w:rPr>
                <w:rFonts w:eastAsia="Times New Roman" w:cs="Calibri"/>
                <w:color w:val="000000"/>
                <w:sz w:val="14"/>
                <w:szCs w:val="14"/>
                <w:lang w:val="fr-CA" w:eastAsia="fr-CA"/>
              </w:rPr>
            </w:pPr>
            <w:r w:rsidRPr="00A27E00">
              <w:rPr>
                <w:rFonts w:eastAsia="Times New Roman" w:cs="Calibri"/>
                <w:color w:val="000000"/>
                <w:sz w:val="14"/>
                <w:szCs w:val="14"/>
                <w:lang w:val="fr-CA" w:eastAsia="fr-CA"/>
              </w:rPr>
              <w:t> </w:t>
            </w:r>
          </w:p>
        </w:tc>
      </w:tr>
      <w:tr w:rsidR="00A27E00" w:rsidRPr="00A27E00" w14:paraId="04ECEBBE" w14:textId="77777777" w:rsidTr="00A65A21">
        <w:trPr>
          <w:cantSplit/>
          <w:jc w:val="center"/>
        </w:trPr>
        <w:tc>
          <w:tcPr>
            <w:tcW w:w="1160" w:type="dxa"/>
            <w:vMerge/>
            <w:tcBorders>
              <w:top w:val="nil"/>
              <w:left w:val="single" w:sz="8" w:space="0" w:color="auto"/>
              <w:bottom w:val="double" w:sz="6" w:space="0" w:color="000000"/>
              <w:right w:val="single" w:sz="8" w:space="0" w:color="auto"/>
            </w:tcBorders>
            <w:vAlign w:val="center"/>
            <w:hideMark/>
          </w:tcPr>
          <w:p w14:paraId="40F3279D" w14:textId="77777777" w:rsidR="00A27E00" w:rsidRPr="00A27E00" w:rsidRDefault="00A27E00" w:rsidP="00A27E00">
            <w:pPr>
              <w:spacing w:after="0"/>
              <w:jc w:val="left"/>
              <w:rPr>
                <w:rFonts w:eastAsia="Times New Roman" w:cs="Calibri"/>
                <w:b/>
                <w:bCs/>
                <w:color w:val="000000"/>
                <w:sz w:val="14"/>
                <w:szCs w:val="14"/>
                <w:lang w:val="fr-CA" w:eastAsia="fr-CA"/>
              </w:rPr>
            </w:pPr>
          </w:p>
        </w:tc>
        <w:tc>
          <w:tcPr>
            <w:tcW w:w="1000" w:type="dxa"/>
            <w:tcBorders>
              <w:top w:val="nil"/>
              <w:left w:val="nil"/>
              <w:bottom w:val="double" w:sz="6" w:space="0" w:color="000000"/>
              <w:right w:val="single" w:sz="8" w:space="0" w:color="auto"/>
            </w:tcBorders>
            <w:shd w:val="clear" w:color="auto" w:fill="auto"/>
            <w:vAlign w:val="center"/>
            <w:hideMark/>
          </w:tcPr>
          <w:p w14:paraId="4B4381AF" w14:textId="77777777" w:rsidR="00A27E00" w:rsidRPr="00A27E00" w:rsidRDefault="00A27E00" w:rsidP="00A27E00">
            <w:pPr>
              <w:spacing w:after="0"/>
              <w:jc w:val="left"/>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 </w:t>
            </w:r>
          </w:p>
        </w:tc>
        <w:tc>
          <w:tcPr>
            <w:tcW w:w="760" w:type="dxa"/>
            <w:tcBorders>
              <w:top w:val="nil"/>
              <w:left w:val="nil"/>
              <w:bottom w:val="double" w:sz="6" w:space="0" w:color="auto"/>
              <w:right w:val="single" w:sz="8" w:space="0" w:color="auto"/>
            </w:tcBorders>
            <w:shd w:val="clear" w:color="auto" w:fill="auto"/>
            <w:vAlign w:val="center"/>
            <w:hideMark/>
          </w:tcPr>
          <w:p w14:paraId="77D2F3A2"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 </w:t>
            </w:r>
          </w:p>
        </w:tc>
        <w:tc>
          <w:tcPr>
            <w:tcW w:w="720" w:type="dxa"/>
            <w:tcBorders>
              <w:top w:val="nil"/>
              <w:left w:val="nil"/>
              <w:bottom w:val="double" w:sz="6" w:space="0" w:color="auto"/>
              <w:right w:val="single" w:sz="8" w:space="0" w:color="auto"/>
            </w:tcBorders>
            <w:shd w:val="clear" w:color="auto" w:fill="auto"/>
            <w:vAlign w:val="center"/>
            <w:hideMark/>
          </w:tcPr>
          <w:p w14:paraId="72D97E9E"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 </w:t>
            </w:r>
          </w:p>
        </w:tc>
        <w:tc>
          <w:tcPr>
            <w:tcW w:w="980" w:type="dxa"/>
            <w:tcBorders>
              <w:top w:val="nil"/>
              <w:left w:val="nil"/>
              <w:bottom w:val="double" w:sz="6" w:space="0" w:color="auto"/>
              <w:right w:val="single" w:sz="8" w:space="0" w:color="auto"/>
            </w:tcBorders>
            <w:shd w:val="clear" w:color="auto" w:fill="auto"/>
            <w:noWrap/>
            <w:vAlign w:val="center"/>
            <w:hideMark/>
          </w:tcPr>
          <w:p w14:paraId="1CDB5B7A"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 </w:t>
            </w:r>
          </w:p>
        </w:tc>
        <w:tc>
          <w:tcPr>
            <w:tcW w:w="1607" w:type="dxa"/>
            <w:tcBorders>
              <w:top w:val="nil"/>
              <w:left w:val="nil"/>
              <w:bottom w:val="double" w:sz="6" w:space="0" w:color="auto"/>
              <w:right w:val="single" w:sz="8" w:space="0" w:color="auto"/>
            </w:tcBorders>
            <w:shd w:val="clear" w:color="auto" w:fill="auto"/>
            <w:vAlign w:val="center"/>
            <w:hideMark/>
          </w:tcPr>
          <w:p w14:paraId="26511656" w14:textId="77777777" w:rsidR="00A27E00" w:rsidRPr="00A27E00" w:rsidRDefault="00A27E00" w:rsidP="00A27E00">
            <w:pPr>
              <w:spacing w:after="0"/>
              <w:jc w:val="left"/>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Total Résultat 1</w:t>
            </w:r>
          </w:p>
        </w:tc>
        <w:tc>
          <w:tcPr>
            <w:tcW w:w="1276" w:type="dxa"/>
            <w:tcBorders>
              <w:top w:val="nil"/>
              <w:left w:val="nil"/>
              <w:bottom w:val="double" w:sz="6" w:space="0" w:color="auto"/>
              <w:right w:val="single" w:sz="8" w:space="0" w:color="auto"/>
            </w:tcBorders>
            <w:shd w:val="clear" w:color="auto" w:fill="auto"/>
            <w:noWrap/>
            <w:vAlign w:val="center"/>
            <w:hideMark/>
          </w:tcPr>
          <w:p w14:paraId="0FD2B1DE"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361296</w:t>
            </w:r>
          </w:p>
        </w:tc>
        <w:tc>
          <w:tcPr>
            <w:tcW w:w="1134" w:type="dxa"/>
            <w:tcBorders>
              <w:top w:val="nil"/>
              <w:left w:val="nil"/>
              <w:bottom w:val="double" w:sz="6" w:space="0" w:color="auto"/>
              <w:right w:val="single" w:sz="8" w:space="0" w:color="auto"/>
            </w:tcBorders>
            <w:shd w:val="clear" w:color="auto" w:fill="auto"/>
            <w:noWrap/>
            <w:vAlign w:val="center"/>
            <w:hideMark/>
          </w:tcPr>
          <w:p w14:paraId="20FE5636"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236781</w:t>
            </w:r>
          </w:p>
        </w:tc>
        <w:tc>
          <w:tcPr>
            <w:tcW w:w="1134" w:type="dxa"/>
            <w:tcBorders>
              <w:top w:val="nil"/>
              <w:left w:val="nil"/>
              <w:bottom w:val="double" w:sz="6" w:space="0" w:color="auto"/>
              <w:right w:val="single" w:sz="8" w:space="0" w:color="auto"/>
            </w:tcBorders>
            <w:shd w:val="clear" w:color="auto" w:fill="auto"/>
            <w:noWrap/>
            <w:vAlign w:val="center"/>
            <w:hideMark/>
          </w:tcPr>
          <w:p w14:paraId="583E10CF"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204236</w:t>
            </w:r>
          </w:p>
        </w:tc>
        <w:tc>
          <w:tcPr>
            <w:tcW w:w="1134" w:type="dxa"/>
            <w:tcBorders>
              <w:top w:val="nil"/>
              <w:left w:val="nil"/>
              <w:bottom w:val="double" w:sz="6" w:space="0" w:color="auto"/>
              <w:right w:val="single" w:sz="8" w:space="0" w:color="auto"/>
            </w:tcBorders>
            <w:shd w:val="clear" w:color="auto" w:fill="auto"/>
            <w:noWrap/>
            <w:vAlign w:val="center"/>
            <w:hideMark/>
          </w:tcPr>
          <w:p w14:paraId="6017C212"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72255</w:t>
            </w:r>
          </w:p>
        </w:tc>
        <w:tc>
          <w:tcPr>
            <w:tcW w:w="992" w:type="dxa"/>
            <w:tcBorders>
              <w:top w:val="nil"/>
              <w:left w:val="nil"/>
              <w:bottom w:val="double" w:sz="6" w:space="0" w:color="auto"/>
              <w:right w:val="single" w:sz="8" w:space="0" w:color="auto"/>
            </w:tcBorders>
            <w:shd w:val="clear" w:color="auto" w:fill="auto"/>
            <w:noWrap/>
            <w:vAlign w:val="center"/>
            <w:hideMark/>
          </w:tcPr>
          <w:p w14:paraId="0A7D0376"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72255</w:t>
            </w:r>
          </w:p>
        </w:tc>
        <w:tc>
          <w:tcPr>
            <w:tcW w:w="1134" w:type="dxa"/>
            <w:tcBorders>
              <w:top w:val="nil"/>
              <w:left w:val="nil"/>
              <w:bottom w:val="double" w:sz="6" w:space="0" w:color="auto"/>
              <w:right w:val="single" w:sz="8" w:space="0" w:color="auto"/>
            </w:tcBorders>
            <w:shd w:val="clear" w:color="auto" w:fill="auto"/>
            <w:noWrap/>
            <w:vAlign w:val="center"/>
            <w:hideMark/>
          </w:tcPr>
          <w:p w14:paraId="78FA6DF3"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946823</w:t>
            </w:r>
          </w:p>
        </w:tc>
        <w:tc>
          <w:tcPr>
            <w:tcW w:w="709" w:type="dxa"/>
            <w:tcBorders>
              <w:top w:val="nil"/>
              <w:left w:val="nil"/>
              <w:bottom w:val="double" w:sz="6" w:space="0" w:color="auto"/>
              <w:right w:val="single" w:sz="8" w:space="0" w:color="auto"/>
            </w:tcBorders>
            <w:shd w:val="clear" w:color="auto" w:fill="auto"/>
            <w:vAlign w:val="center"/>
            <w:hideMark/>
          </w:tcPr>
          <w:p w14:paraId="3A590A4C" w14:textId="77777777" w:rsidR="00A27E00" w:rsidRPr="00A27E00" w:rsidRDefault="00A27E00" w:rsidP="00A27E00">
            <w:pPr>
              <w:spacing w:after="0"/>
              <w:jc w:val="center"/>
              <w:rPr>
                <w:rFonts w:eastAsia="Times New Roman" w:cs="Calibri"/>
                <w:color w:val="000000"/>
                <w:sz w:val="14"/>
                <w:szCs w:val="14"/>
                <w:lang w:val="fr-CA" w:eastAsia="fr-CA"/>
              </w:rPr>
            </w:pPr>
            <w:r w:rsidRPr="00A27E00">
              <w:rPr>
                <w:rFonts w:eastAsia="Times New Roman" w:cs="Calibri"/>
                <w:color w:val="000000"/>
                <w:sz w:val="14"/>
                <w:szCs w:val="14"/>
                <w:lang w:val="fr-CA" w:eastAsia="fr-CA"/>
              </w:rPr>
              <w:t> </w:t>
            </w:r>
          </w:p>
        </w:tc>
      </w:tr>
      <w:tr w:rsidR="00A27E00" w:rsidRPr="00A27E00" w14:paraId="49909BBB" w14:textId="77777777" w:rsidTr="00A65A21">
        <w:trPr>
          <w:cantSplit/>
          <w:jc w:val="center"/>
        </w:trPr>
        <w:tc>
          <w:tcPr>
            <w:tcW w:w="1160" w:type="dxa"/>
            <w:vMerge w:val="restart"/>
            <w:tcBorders>
              <w:top w:val="nil"/>
              <w:left w:val="single" w:sz="8" w:space="0" w:color="auto"/>
              <w:bottom w:val="double" w:sz="6" w:space="0" w:color="000000"/>
              <w:right w:val="single" w:sz="8" w:space="0" w:color="auto"/>
            </w:tcBorders>
            <w:shd w:val="clear" w:color="auto" w:fill="auto"/>
            <w:vAlign w:val="center"/>
            <w:hideMark/>
          </w:tcPr>
          <w:p w14:paraId="101C7B3E" w14:textId="39B0AF3F" w:rsidR="00A27E00" w:rsidRPr="00A27E00" w:rsidRDefault="00A27E00" w:rsidP="00A27E00">
            <w:pPr>
              <w:spacing w:after="0"/>
              <w:jc w:val="center"/>
              <w:rPr>
                <w:rFonts w:eastAsia="Times New Roman" w:cs="Calibri"/>
                <w:b/>
                <w:bCs/>
                <w:color w:val="000000"/>
                <w:sz w:val="14"/>
                <w:szCs w:val="14"/>
                <w:lang w:val="fr-CA" w:eastAsia="fr-CA"/>
              </w:rPr>
            </w:pPr>
            <w:r w:rsidRPr="00A27E00">
              <w:rPr>
                <w:rFonts w:eastAsia="Times New Roman" w:cs="Calibri"/>
                <w:b/>
                <w:bCs/>
                <w:color w:val="000000"/>
                <w:sz w:val="14"/>
                <w:szCs w:val="14"/>
                <w:lang w:val="fr-CA" w:eastAsia="fr-CA"/>
              </w:rPr>
              <w:t xml:space="preserve">COMPOSANTE / RÉSULTAT 2: </w:t>
            </w:r>
          </w:p>
        </w:tc>
        <w:tc>
          <w:tcPr>
            <w:tcW w:w="1000" w:type="dxa"/>
            <w:vMerge w:val="restart"/>
            <w:tcBorders>
              <w:top w:val="nil"/>
              <w:left w:val="single" w:sz="8" w:space="0" w:color="auto"/>
              <w:bottom w:val="double" w:sz="6" w:space="0" w:color="000000"/>
              <w:right w:val="single" w:sz="8" w:space="0" w:color="auto"/>
            </w:tcBorders>
            <w:shd w:val="clear" w:color="auto" w:fill="auto"/>
            <w:vAlign w:val="center"/>
            <w:hideMark/>
          </w:tcPr>
          <w:p w14:paraId="2FB0BB3D"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MAPE</w:t>
            </w:r>
          </w:p>
        </w:tc>
        <w:tc>
          <w:tcPr>
            <w:tcW w:w="760" w:type="dxa"/>
            <w:vMerge w:val="restart"/>
            <w:tcBorders>
              <w:top w:val="nil"/>
              <w:left w:val="single" w:sz="8" w:space="0" w:color="auto"/>
              <w:bottom w:val="double" w:sz="6" w:space="0" w:color="000000"/>
              <w:right w:val="single" w:sz="8" w:space="0" w:color="auto"/>
            </w:tcBorders>
            <w:shd w:val="clear" w:color="auto" w:fill="auto"/>
            <w:vAlign w:val="center"/>
            <w:hideMark/>
          </w:tcPr>
          <w:p w14:paraId="2A0BD21A"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62000</w:t>
            </w:r>
          </w:p>
        </w:tc>
        <w:tc>
          <w:tcPr>
            <w:tcW w:w="720" w:type="dxa"/>
            <w:vMerge w:val="restart"/>
            <w:tcBorders>
              <w:top w:val="nil"/>
              <w:left w:val="single" w:sz="8" w:space="0" w:color="auto"/>
              <w:bottom w:val="double" w:sz="6" w:space="0" w:color="000000"/>
              <w:right w:val="single" w:sz="8" w:space="0" w:color="auto"/>
            </w:tcBorders>
            <w:shd w:val="clear" w:color="auto" w:fill="auto"/>
            <w:vAlign w:val="center"/>
            <w:hideMark/>
          </w:tcPr>
          <w:p w14:paraId="2287F91A"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FEM</w:t>
            </w:r>
          </w:p>
        </w:tc>
        <w:tc>
          <w:tcPr>
            <w:tcW w:w="980" w:type="dxa"/>
            <w:tcBorders>
              <w:top w:val="nil"/>
              <w:left w:val="nil"/>
              <w:bottom w:val="single" w:sz="8" w:space="0" w:color="auto"/>
              <w:right w:val="single" w:sz="8" w:space="0" w:color="auto"/>
            </w:tcBorders>
            <w:shd w:val="clear" w:color="auto" w:fill="auto"/>
            <w:noWrap/>
            <w:vAlign w:val="center"/>
            <w:hideMark/>
          </w:tcPr>
          <w:p w14:paraId="556C2320"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71200</w:t>
            </w:r>
          </w:p>
        </w:tc>
        <w:tc>
          <w:tcPr>
            <w:tcW w:w="1607" w:type="dxa"/>
            <w:tcBorders>
              <w:top w:val="nil"/>
              <w:left w:val="nil"/>
              <w:bottom w:val="single" w:sz="8" w:space="0" w:color="auto"/>
              <w:right w:val="single" w:sz="8" w:space="0" w:color="auto"/>
            </w:tcBorders>
            <w:shd w:val="clear" w:color="auto" w:fill="auto"/>
            <w:vAlign w:val="center"/>
            <w:hideMark/>
          </w:tcPr>
          <w:p w14:paraId="308C63CF" w14:textId="77777777" w:rsidR="00A27E00" w:rsidRPr="00A27E00" w:rsidRDefault="00A27E00" w:rsidP="00A27E00">
            <w:pPr>
              <w:spacing w:after="0"/>
              <w:jc w:val="left"/>
              <w:rPr>
                <w:rFonts w:eastAsia="Times New Roman" w:cs="Calibri"/>
                <w:color w:val="000000"/>
                <w:sz w:val="16"/>
                <w:szCs w:val="16"/>
                <w:lang w:val="fr-CA" w:eastAsia="fr-CA"/>
              </w:rPr>
            </w:pPr>
            <w:r w:rsidRPr="00A27E00">
              <w:rPr>
                <w:rFonts w:eastAsia="Times New Roman" w:cs="Calibri"/>
                <w:color w:val="000000"/>
                <w:sz w:val="16"/>
                <w:szCs w:val="16"/>
                <w:lang w:val="fr-CA" w:eastAsia="fr-CA"/>
              </w:rPr>
              <w:t>Consult. Internat.</w:t>
            </w:r>
          </w:p>
        </w:tc>
        <w:tc>
          <w:tcPr>
            <w:tcW w:w="1276" w:type="dxa"/>
            <w:tcBorders>
              <w:top w:val="nil"/>
              <w:left w:val="nil"/>
              <w:bottom w:val="single" w:sz="8" w:space="0" w:color="auto"/>
              <w:right w:val="single" w:sz="8" w:space="0" w:color="auto"/>
            </w:tcBorders>
            <w:shd w:val="clear" w:color="auto" w:fill="auto"/>
            <w:noWrap/>
            <w:vAlign w:val="center"/>
            <w:hideMark/>
          </w:tcPr>
          <w:p w14:paraId="14DDC63B"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9900</w:t>
            </w:r>
          </w:p>
        </w:tc>
        <w:tc>
          <w:tcPr>
            <w:tcW w:w="1134" w:type="dxa"/>
            <w:tcBorders>
              <w:top w:val="nil"/>
              <w:left w:val="nil"/>
              <w:bottom w:val="single" w:sz="8" w:space="0" w:color="auto"/>
              <w:right w:val="single" w:sz="8" w:space="0" w:color="auto"/>
            </w:tcBorders>
            <w:shd w:val="clear" w:color="auto" w:fill="auto"/>
            <w:noWrap/>
            <w:vAlign w:val="center"/>
            <w:hideMark/>
          </w:tcPr>
          <w:p w14:paraId="1B0A8A98"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21000</w:t>
            </w:r>
          </w:p>
        </w:tc>
        <w:tc>
          <w:tcPr>
            <w:tcW w:w="1134" w:type="dxa"/>
            <w:tcBorders>
              <w:top w:val="nil"/>
              <w:left w:val="nil"/>
              <w:bottom w:val="single" w:sz="8" w:space="0" w:color="auto"/>
              <w:right w:val="single" w:sz="8" w:space="0" w:color="auto"/>
            </w:tcBorders>
            <w:shd w:val="clear" w:color="auto" w:fill="auto"/>
            <w:noWrap/>
            <w:vAlign w:val="center"/>
            <w:hideMark/>
          </w:tcPr>
          <w:p w14:paraId="7E73B5CB"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auto" w:fill="auto"/>
            <w:noWrap/>
            <w:vAlign w:val="center"/>
            <w:hideMark/>
          </w:tcPr>
          <w:p w14:paraId="38121F03"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992" w:type="dxa"/>
            <w:tcBorders>
              <w:top w:val="nil"/>
              <w:left w:val="nil"/>
              <w:bottom w:val="single" w:sz="8" w:space="0" w:color="auto"/>
              <w:right w:val="single" w:sz="8" w:space="0" w:color="auto"/>
            </w:tcBorders>
            <w:shd w:val="clear" w:color="auto" w:fill="auto"/>
            <w:noWrap/>
            <w:vAlign w:val="center"/>
            <w:hideMark/>
          </w:tcPr>
          <w:p w14:paraId="2A3C9015"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auto" w:fill="auto"/>
            <w:noWrap/>
            <w:vAlign w:val="center"/>
            <w:hideMark/>
          </w:tcPr>
          <w:p w14:paraId="70702EDF"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30900</w:t>
            </w:r>
          </w:p>
        </w:tc>
        <w:tc>
          <w:tcPr>
            <w:tcW w:w="709" w:type="dxa"/>
            <w:tcBorders>
              <w:top w:val="nil"/>
              <w:left w:val="nil"/>
              <w:bottom w:val="single" w:sz="8" w:space="0" w:color="auto"/>
              <w:right w:val="single" w:sz="8" w:space="0" w:color="auto"/>
            </w:tcBorders>
            <w:shd w:val="clear" w:color="auto" w:fill="auto"/>
            <w:vAlign w:val="center"/>
            <w:hideMark/>
          </w:tcPr>
          <w:p w14:paraId="1AC31886" w14:textId="77777777" w:rsidR="00A27E00" w:rsidRPr="00A27E00" w:rsidRDefault="00A27E00" w:rsidP="00A27E00">
            <w:pPr>
              <w:spacing w:after="0"/>
              <w:jc w:val="center"/>
              <w:rPr>
                <w:rFonts w:eastAsia="Times New Roman" w:cs="Calibri"/>
                <w:i/>
                <w:iCs/>
                <w:color w:val="000000"/>
                <w:sz w:val="16"/>
                <w:szCs w:val="16"/>
                <w:lang w:val="fr-CA" w:eastAsia="fr-CA"/>
              </w:rPr>
            </w:pPr>
            <w:r w:rsidRPr="00A27E00">
              <w:rPr>
                <w:rFonts w:eastAsia="Times New Roman" w:cs="Calibri"/>
                <w:i/>
                <w:iCs/>
                <w:color w:val="000000"/>
                <w:sz w:val="16"/>
                <w:szCs w:val="16"/>
                <w:lang w:val="fr-CA" w:eastAsia="fr-CA"/>
              </w:rPr>
              <w:t>11</w:t>
            </w:r>
          </w:p>
        </w:tc>
      </w:tr>
      <w:tr w:rsidR="00A27E00" w:rsidRPr="00A27E00" w14:paraId="3A3A3C7A" w14:textId="77777777" w:rsidTr="00A65A21">
        <w:trPr>
          <w:cantSplit/>
          <w:jc w:val="center"/>
        </w:trPr>
        <w:tc>
          <w:tcPr>
            <w:tcW w:w="1160" w:type="dxa"/>
            <w:vMerge/>
            <w:tcBorders>
              <w:top w:val="nil"/>
              <w:left w:val="single" w:sz="8" w:space="0" w:color="auto"/>
              <w:bottom w:val="double" w:sz="6" w:space="0" w:color="000000"/>
              <w:right w:val="single" w:sz="8" w:space="0" w:color="auto"/>
            </w:tcBorders>
            <w:vAlign w:val="center"/>
            <w:hideMark/>
          </w:tcPr>
          <w:p w14:paraId="4BB3209C" w14:textId="77777777" w:rsidR="00A27E00" w:rsidRPr="00A27E00" w:rsidRDefault="00A27E00" w:rsidP="00A27E00">
            <w:pPr>
              <w:spacing w:after="0"/>
              <w:jc w:val="left"/>
              <w:rPr>
                <w:rFonts w:eastAsia="Times New Roman" w:cs="Calibri"/>
                <w:b/>
                <w:bCs/>
                <w:color w:val="000000"/>
                <w:sz w:val="14"/>
                <w:szCs w:val="14"/>
                <w:lang w:val="fr-CA" w:eastAsia="fr-CA"/>
              </w:rPr>
            </w:pPr>
          </w:p>
        </w:tc>
        <w:tc>
          <w:tcPr>
            <w:tcW w:w="1000" w:type="dxa"/>
            <w:vMerge/>
            <w:tcBorders>
              <w:top w:val="nil"/>
              <w:left w:val="single" w:sz="8" w:space="0" w:color="auto"/>
              <w:bottom w:val="double" w:sz="6" w:space="0" w:color="000000"/>
              <w:right w:val="single" w:sz="8" w:space="0" w:color="auto"/>
            </w:tcBorders>
            <w:vAlign w:val="center"/>
            <w:hideMark/>
          </w:tcPr>
          <w:p w14:paraId="31F6EC0C"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60" w:type="dxa"/>
            <w:vMerge/>
            <w:tcBorders>
              <w:top w:val="nil"/>
              <w:left w:val="single" w:sz="8" w:space="0" w:color="auto"/>
              <w:bottom w:val="double" w:sz="6" w:space="0" w:color="000000"/>
              <w:right w:val="single" w:sz="8" w:space="0" w:color="auto"/>
            </w:tcBorders>
            <w:vAlign w:val="center"/>
            <w:hideMark/>
          </w:tcPr>
          <w:p w14:paraId="68CA46FF"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20" w:type="dxa"/>
            <w:vMerge/>
            <w:tcBorders>
              <w:top w:val="nil"/>
              <w:left w:val="single" w:sz="8" w:space="0" w:color="auto"/>
              <w:bottom w:val="double" w:sz="6" w:space="0" w:color="000000"/>
              <w:right w:val="single" w:sz="8" w:space="0" w:color="auto"/>
            </w:tcBorders>
            <w:vAlign w:val="center"/>
            <w:hideMark/>
          </w:tcPr>
          <w:p w14:paraId="33129F25"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980" w:type="dxa"/>
            <w:tcBorders>
              <w:top w:val="nil"/>
              <w:left w:val="nil"/>
              <w:bottom w:val="single" w:sz="8" w:space="0" w:color="auto"/>
              <w:right w:val="single" w:sz="8" w:space="0" w:color="auto"/>
            </w:tcBorders>
            <w:shd w:val="clear" w:color="auto" w:fill="auto"/>
            <w:noWrap/>
            <w:vAlign w:val="center"/>
            <w:hideMark/>
          </w:tcPr>
          <w:p w14:paraId="6C70279B"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71300</w:t>
            </w:r>
          </w:p>
        </w:tc>
        <w:tc>
          <w:tcPr>
            <w:tcW w:w="1607" w:type="dxa"/>
            <w:tcBorders>
              <w:top w:val="nil"/>
              <w:left w:val="nil"/>
              <w:bottom w:val="single" w:sz="8" w:space="0" w:color="auto"/>
              <w:right w:val="single" w:sz="8" w:space="0" w:color="auto"/>
            </w:tcBorders>
            <w:shd w:val="clear" w:color="auto" w:fill="auto"/>
            <w:vAlign w:val="center"/>
            <w:hideMark/>
          </w:tcPr>
          <w:p w14:paraId="25AC44FE" w14:textId="77777777" w:rsidR="00A27E00" w:rsidRPr="00A27E00" w:rsidRDefault="00A27E00" w:rsidP="00A27E00">
            <w:pPr>
              <w:spacing w:after="0"/>
              <w:jc w:val="left"/>
              <w:rPr>
                <w:rFonts w:eastAsia="Times New Roman" w:cs="Calibri"/>
                <w:color w:val="000000"/>
                <w:sz w:val="16"/>
                <w:szCs w:val="16"/>
                <w:lang w:val="fr-CA" w:eastAsia="fr-CA"/>
              </w:rPr>
            </w:pPr>
            <w:r w:rsidRPr="00A27E00">
              <w:rPr>
                <w:rFonts w:eastAsia="Times New Roman" w:cs="Calibri"/>
                <w:color w:val="000000"/>
                <w:sz w:val="16"/>
                <w:szCs w:val="16"/>
                <w:lang w:val="fr-CA" w:eastAsia="fr-CA"/>
              </w:rPr>
              <w:t>Consultants Locaux</w:t>
            </w:r>
          </w:p>
        </w:tc>
        <w:tc>
          <w:tcPr>
            <w:tcW w:w="1276" w:type="dxa"/>
            <w:tcBorders>
              <w:top w:val="nil"/>
              <w:left w:val="nil"/>
              <w:bottom w:val="single" w:sz="8" w:space="0" w:color="auto"/>
              <w:right w:val="single" w:sz="8" w:space="0" w:color="auto"/>
            </w:tcBorders>
            <w:shd w:val="clear" w:color="auto" w:fill="auto"/>
            <w:noWrap/>
            <w:vAlign w:val="center"/>
            <w:hideMark/>
          </w:tcPr>
          <w:p w14:paraId="5CDF9C76"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7500</w:t>
            </w:r>
          </w:p>
        </w:tc>
        <w:tc>
          <w:tcPr>
            <w:tcW w:w="1134" w:type="dxa"/>
            <w:tcBorders>
              <w:top w:val="nil"/>
              <w:left w:val="nil"/>
              <w:bottom w:val="single" w:sz="8" w:space="0" w:color="auto"/>
              <w:right w:val="single" w:sz="8" w:space="0" w:color="auto"/>
            </w:tcBorders>
            <w:shd w:val="clear" w:color="auto" w:fill="auto"/>
            <w:noWrap/>
            <w:vAlign w:val="center"/>
            <w:hideMark/>
          </w:tcPr>
          <w:p w14:paraId="0982530E"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38500</w:t>
            </w:r>
          </w:p>
        </w:tc>
        <w:tc>
          <w:tcPr>
            <w:tcW w:w="1134" w:type="dxa"/>
            <w:tcBorders>
              <w:top w:val="nil"/>
              <w:left w:val="nil"/>
              <w:bottom w:val="single" w:sz="8" w:space="0" w:color="auto"/>
              <w:right w:val="single" w:sz="8" w:space="0" w:color="auto"/>
            </w:tcBorders>
            <w:shd w:val="clear" w:color="auto" w:fill="auto"/>
            <w:noWrap/>
            <w:vAlign w:val="center"/>
            <w:hideMark/>
          </w:tcPr>
          <w:p w14:paraId="67B9010C"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7500</w:t>
            </w:r>
          </w:p>
        </w:tc>
        <w:tc>
          <w:tcPr>
            <w:tcW w:w="1134" w:type="dxa"/>
            <w:tcBorders>
              <w:top w:val="nil"/>
              <w:left w:val="nil"/>
              <w:bottom w:val="single" w:sz="8" w:space="0" w:color="auto"/>
              <w:right w:val="single" w:sz="8" w:space="0" w:color="auto"/>
            </w:tcBorders>
            <w:shd w:val="clear" w:color="auto" w:fill="auto"/>
            <w:noWrap/>
            <w:vAlign w:val="center"/>
            <w:hideMark/>
          </w:tcPr>
          <w:p w14:paraId="3F6A15B5"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992" w:type="dxa"/>
            <w:tcBorders>
              <w:top w:val="nil"/>
              <w:left w:val="nil"/>
              <w:bottom w:val="single" w:sz="8" w:space="0" w:color="auto"/>
              <w:right w:val="single" w:sz="8" w:space="0" w:color="auto"/>
            </w:tcBorders>
            <w:shd w:val="clear" w:color="auto" w:fill="auto"/>
            <w:noWrap/>
            <w:vAlign w:val="center"/>
            <w:hideMark/>
          </w:tcPr>
          <w:p w14:paraId="63CF8D41"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auto" w:fill="auto"/>
            <w:noWrap/>
            <w:vAlign w:val="center"/>
            <w:hideMark/>
          </w:tcPr>
          <w:p w14:paraId="2C6AE1EA"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53500</w:t>
            </w:r>
          </w:p>
        </w:tc>
        <w:tc>
          <w:tcPr>
            <w:tcW w:w="709" w:type="dxa"/>
            <w:tcBorders>
              <w:top w:val="nil"/>
              <w:left w:val="nil"/>
              <w:bottom w:val="single" w:sz="8" w:space="0" w:color="auto"/>
              <w:right w:val="single" w:sz="8" w:space="0" w:color="auto"/>
            </w:tcBorders>
            <w:shd w:val="clear" w:color="auto" w:fill="auto"/>
            <w:vAlign w:val="center"/>
            <w:hideMark/>
          </w:tcPr>
          <w:p w14:paraId="1B6985AF" w14:textId="77777777" w:rsidR="00A27E00" w:rsidRPr="00A27E00" w:rsidRDefault="00A27E00" w:rsidP="00A27E00">
            <w:pPr>
              <w:spacing w:after="0"/>
              <w:jc w:val="center"/>
              <w:rPr>
                <w:rFonts w:eastAsia="Times New Roman" w:cs="Calibri"/>
                <w:i/>
                <w:iCs/>
                <w:color w:val="000000"/>
                <w:sz w:val="16"/>
                <w:szCs w:val="16"/>
                <w:lang w:val="fr-CA" w:eastAsia="fr-CA"/>
              </w:rPr>
            </w:pPr>
            <w:r w:rsidRPr="00A27E00">
              <w:rPr>
                <w:rFonts w:eastAsia="Times New Roman" w:cs="Calibri"/>
                <w:i/>
                <w:iCs/>
                <w:color w:val="000000"/>
                <w:sz w:val="16"/>
                <w:szCs w:val="16"/>
                <w:lang w:val="fr-CA" w:eastAsia="fr-CA"/>
              </w:rPr>
              <w:t>12</w:t>
            </w:r>
          </w:p>
        </w:tc>
      </w:tr>
      <w:tr w:rsidR="00A27E00" w:rsidRPr="00A27E00" w14:paraId="0D7CB1B5" w14:textId="77777777" w:rsidTr="00A65A21">
        <w:trPr>
          <w:cantSplit/>
          <w:jc w:val="center"/>
        </w:trPr>
        <w:tc>
          <w:tcPr>
            <w:tcW w:w="1160" w:type="dxa"/>
            <w:vMerge/>
            <w:tcBorders>
              <w:top w:val="nil"/>
              <w:left w:val="single" w:sz="8" w:space="0" w:color="auto"/>
              <w:bottom w:val="double" w:sz="6" w:space="0" w:color="000000"/>
              <w:right w:val="single" w:sz="8" w:space="0" w:color="auto"/>
            </w:tcBorders>
            <w:vAlign w:val="center"/>
            <w:hideMark/>
          </w:tcPr>
          <w:p w14:paraId="672EED1C" w14:textId="77777777" w:rsidR="00A27E00" w:rsidRPr="00A27E00" w:rsidRDefault="00A27E00" w:rsidP="00A27E00">
            <w:pPr>
              <w:spacing w:after="0"/>
              <w:jc w:val="left"/>
              <w:rPr>
                <w:rFonts w:eastAsia="Times New Roman" w:cs="Calibri"/>
                <w:b/>
                <w:bCs/>
                <w:color w:val="000000"/>
                <w:sz w:val="14"/>
                <w:szCs w:val="14"/>
                <w:lang w:val="fr-CA" w:eastAsia="fr-CA"/>
              </w:rPr>
            </w:pPr>
          </w:p>
        </w:tc>
        <w:tc>
          <w:tcPr>
            <w:tcW w:w="1000" w:type="dxa"/>
            <w:vMerge/>
            <w:tcBorders>
              <w:top w:val="nil"/>
              <w:left w:val="single" w:sz="8" w:space="0" w:color="auto"/>
              <w:bottom w:val="double" w:sz="6" w:space="0" w:color="000000"/>
              <w:right w:val="single" w:sz="8" w:space="0" w:color="auto"/>
            </w:tcBorders>
            <w:vAlign w:val="center"/>
            <w:hideMark/>
          </w:tcPr>
          <w:p w14:paraId="0E4B2E61"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60" w:type="dxa"/>
            <w:vMerge/>
            <w:tcBorders>
              <w:top w:val="nil"/>
              <w:left w:val="single" w:sz="8" w:space="0" w:color="auto"/>
              <w:bottom w:val="double" w:sz="6" w:space="0" w:color="000000"/>
              <w:right w:val="single" w:sz="8" w:space="0" w:color="auto"/>
            </w:tcBorders>
            <w:vAlign w:val="center"/>
            <w:hideMark/>
          </w:tcPr>
          <w:p w14:paraId="753F0598"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20" w:type="dxa"/>
            <w:vMerge/>
            <w:tcBorders>
              <w:top w:val="nil"/>
              <w:left w:val="single" w:sz="8" w:space="0" w:color="auto"/>
              <w:bottom w:val="double" w:sz="6" w:space="0" w:color="000000"/>
              <w:right w:val="single" w:sz="8" w:space="0" w:color="auto"/>
            </w:tcBorders>
            <w:vAlign w:val="center"/>
            <w:hideMark/>
          </w:tcPr>
          <w:p w14:paraId="0DC68791"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980" w:type="dxa"/>
            <w:tcBorders>
              <w:top w:val="nil"/>
              <w:left w:val="nil"/>
              <w:bottom w:val="single" w:sz="8" w:space="0" w:color="auto"/>
              <w:right w:val="single" w:sz="8" w:space="0" w:color="auto"/>
            </w:tcBorders>
            <w:shd w:val="clear" w:color="auto" w:fill="auto"/>
            <w:noWrap/>
            <w:vAlign w:val="center"/>
            <w:hideMark/>
          </w:tcPr>
          <w:p w14:paraId="144B7628"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71400</w:t>
            </w:r>
          </w:p>
        </w:tc>
        <w:tc>
          <w:tcPr>
            <w:tcW w:w="1607" w:type="dxa"/>
            <w:tcBorders>
              <w:top w:val="nil"/>
              <w:left w:val="nil"/>
              <w:bottom w:val="single" w:sz="8" w:space="0" w:color="auto"/>
              <w:right w:val="single" w:sz="8" w:space="0" w:color="auto"/>
            </w:tcBorders>
            <w:shd w:val="clear" w:color="auto" w:fill="auto"/>
            <w:vAlign w:val="center"/>
            <w:hideMark/>
          </w:tcPr>
          <w:p w14:paraId="2E00A404" w14:textId="77777777" w:rsidR="00A27E00" w:rsidRPr="00A27E00" w:rsidRDefault="00A27E00" w:rsidP="00A27E00">
            <w:pPr>
              <w:spacing w:after="0"/>
              <w:jc w:val="left"/>
              <w:rPr>
                <w:rFonts w:eastAsia="Times New Roman" w:cs="Calibri"/>
                <w:color w:val="000000"/>
                <w:sz w:val="16"/>
                <w:szCs w:val="16"/>
                <w:lang w:val="fr-CA" w:eastAsia="fr-CA"/>
              </w:rPr>
            </w:pPr>
            <w:r w:rsidRPr="00A27E00">
              <w:rPr>
                <w:rFonts w:eastAsia="Times New Roman" w:cs="Calibri"/>
                <w:color w:val="000000"/>
                <w:sz w:val="16"/>
                <w:szCs w:val="16"/>
                <w:lang w:val="fr-CA" w:eastAsia="fr-CA"/>
              </w:rPr>
              <w:t>Contr. serv. Ind.</w:t>
            </w:r>
          </w:p>
        </w:tc>
        <w:tc>
          <w:tcPr>
            <w:tcW w:w="1276" w:type="dxa"/>
            <w:tcBorders>
              <w:top w:val="nil"/>
              <w:left w:val="nil"/>
              <w:bottom w:val="single" w:sz="8" w:space="0" w:color="auto"/>
              <w:right w:val="single" w:sz="8" w:space="0" w:color="auto"/>
            </w:tcBorders>
            <w:shd w:val="clear" w:color="auto" w:fill="auto"/>
            <w:noWrap/>
            <w:vAlign w:val="center"/>
            <w:hideMark/>
          </w:tcPr>
          <w:p w14:paraId="69A0EBDE"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140083</w:t>
            </w:r>
          </w:p>
        </w:tc>
        <w:tc>
          <w:tcPr>
            <w:tcW w:w="1134" w:type="dxa"/>
            <w:tcBorders>
              <w:top w:val="nil"/>
              <w:left w:val="nil"/>
              <w:bottom w:val="single" w:sz="8" w:space="0" w:color="auto"/>
              <w:right w:val="single" w:sz="8" w:space="0" w:color="auto"/>
            </w:tcBorders>
            <w:shd w:val="clear" w:color="auto" w:fill="auto"/>
            <w:noWrap/>
            <w:vAlign w:val="center"/>
            <w:hideMark/>
          </w:tcPr>
          <w:p w14:paraId="5D858940"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113435</w:t>
            </w:r>
          </w:p>
        </w:tc>
        <w:tc>
          <w:tcPr>
            <w:tcW w:w="1134" w:type="dxa"/>
            <w:tcBorders>
              <w:top w:val="nil"/>
              <w:left w:val="nil"/>
              <w:bottom w:val="single" w:sz="8" w:space="0" w:color="auto"/>
              <w:right w:val="single" w:sz="8" w:space="0" w:color="auto"/>
            </w:tcBorders>
            <w:shd w:val="clear" w:color="auto" w:fill="auto"/>
            <w:noWrap/>
            <w:vAlign w:val="center"/>
            <w:hideMark/>
          </w:tcPr>
          <w:p w14:paraId="66EF41C7"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125884</w:t>
            </w:r>
          </w:p>
        </w:tc>
        <w:tc>
          <w:tcPr>
            <w:tcW w:w="1134" w:type="dxa"/>
            <w:tcBorders>
              <w:top w:val="nil"/>
              <w:left w:val="nil"/>
              <w:bottom w:val="single" w:sz="8" w:space="0" w:color="auto"/>
              <w:right w:val="single" w:sz="8" w:space="0" w:color="auto"/>
            </w:tcBorders>
            <w:shd w:val="clear" w:color="auto" w:fill="auto"/>
            <w:noWrap/>
            <w:vAlign w:val="center"/>
            <w:hideMark/>
          </w:tcPr>
          <w:p w14:paraId="03BB4DDB"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90544</w:t>
            </w:r>
          </w:p>
        </w:tc>
        <w:tc>
          <w:tcPr>
            <w:tcW w:w="992" w:type="dxa"/>
            <w:tcBorders>
              <w:top w:val="nil"/>
              <w:left w:val="nil"/>
              <w:bottom w:val="single" w:sz="8" w:space="0" w:color="auto"/>
              <w:right w:val="single" w:sz="8" w:space="0" w:color="auto"/>
            </w:tcBorders>
            <w:shd w:val="clear" w:color="auto" w:fill="auto"/>
            <w:noWrap/>
            <w:vAlign w:val="center"/>
            <w:hideMark/>
          </w:tcPr>
          <w:p w14:paraId="43A686E0"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90544</w:t>
            </w:r>
          </w:p>
        </w:tc>
        <w:tc>
          <w:tcPr>
            <w:tcW w:w="1134" w:type="dxa"/>
            <w:tcBorders>
              <w:top w:val="nil"/>
              <w:left w:val="nil"/>
              <w:bottom w:val="single" w:sz="8" w:space="0" w:color="auto"/>
              <w:right w:val="single" w:sz="8" w:space="0" w:color="auto"/>
            </w:tcBorders>
            <w:shd w:val="clear" w:color="auto" w:fill="auto"/>
            <w:noWrap/>
            <w:vAlign w:val="center"/>
            <w:hideMark/>
          </w:tcPr>
          <w:p w14:paraId="669121AE"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560490</w:t>
            </w:r>
          </w:p>
        </w:tc>
        <w:tc>
          <w:tcPr>
            <w:tcW w:w="709" w:type="dxa"/>
            <w:tcBorders>
              <w:top w:val="nil"/>
              <w:left w:val="nil"/>
              <w:bottom w:val="single" w:sz="8" w:space="0" w:color="auto"/>
              <w:right w:val="single" w:sz="8" w:space="0" w:color="auto"/>
            </w:tcBorders>
            <w:shd w:val="clear" w:color="auto" w:fill="auto"/>
            <w:vAlign w:val="center"/>
            <w:hideMark/>
          </w:tcPr>
          <w:p w14:paraId="68C5F609" w14:textId="77777777" w:rsidR="00A27E00" w:rsidRPr="00A27E00" w:rsidRDefault="00A27E00" w:rsidP="00A27E00">
            <w:pPr>
              <w:spacing w:after="0"/>
              <w:jc w:val="center"/>
              <w:rPr>
                <w:rFonts w:eastAsia="Times New Roman" w:cs="Calibri"/>
                <w:i/>
                <w:iCs/>
                <w:color w:val="000000"/>
                <w:sz w:val="16"/>
                <w:szCs w:val="16"/>
                <w:lang w:val="fr-CA" w:eastAsia="fr-CA"/>
              </w:rPr>
            </w:pPr>
            <w:r w:rsidRPr="00A27E00">
              <w:rPr>
                <w:rFonts w:eastAsia="Times New Roman" w:cs="Calibri"/>
                <w:i/>
                <w:iCs/>
                <w:color w:val="000000"/>
                <w:sz w:val="16"/>
                <w:szCs w:val="16"/>
                <w:lang w:val="fr-CA" w:eastAsia="fr-CA"/>
              </w:rPr>
              <w:t>13</w:t>
            </w:r>
          </w:p>
        </w:tc>
      </w:tr>
      <w:tr w:rsidR="00A27E00" w:rsidRPr="00A27E00" w14:paraId="59FA7479" w14:textId="77777777" w:rsidTr="00A65A21">
        <w:trPr>
          <w:cantSplit/>
          <w:jc w:val="center"/>
        </w:trPr>
        <w:tc>
          <w:tcPr>
            <w:tcW w:w="1160" w:type="dxa"/>
            <w:vMerge/>
            <w:tcBorders>
              <w:top w:val="nil"/>
              <w:left w:val="single" w:sz="8" w:space="0" w:color="auto"/>
              <w:bottom w:val="double" w:sz="6" w:space="0" w:color="000000"/>
              <w:right w:val="single" w:sz="8" w:space="0" w:color="auto"/>
            </w:tcBorders>
            <w:vAlign w:val="center"/>
            <w:hideMark/>
          </w:tcPr>
          <w:p w14:paraId="03BA1897" w14:textId="77777777" w:rsidR="00A27E00" w:rsidRPr="00A27E00" w:rsidRDefault="00A27E00" w:rsidP="00A27E00">
            <w:pPr>
              <w:spacing w:after="0"/>
              <w:jc w:val="left"/>
              <w:rPr>
                <w:rFonts w:eastAsia="Times New Roman" w:cs="Calibri"/>
                <w:b/>
                <w:bCs/>
                <w:color w:val="000000"/>
                <w:sz w:val="14"/>
                <w:szCs w:val="14"/>
                <w:lang w:val="fr-CA" w:eastAsia="fr-CA"/>
              </w:rPr>
            </w:pPr>
          </w:p>
        </w:tc>
        <w:tc>
          <w:tcPr>
            <w:tcW w:w="1000" w:type="dxa"/>
            <w:vMerge/>
            <w:tcBorders>
              <w:top w:val="nil"/>
              <w:left w:val="single" w:sz="8" w:space="0" w:color="auto"/>
              <w:bottom w:val="double" w:sz="6" w:space="0" w:color="000000"/>
              <w:right w:val="single" w:sz="8" w:space="0" w:color="auto"/>
            </w:tcBorders>
            <w:vAlign w:val="center"/>
            <w:hideMark/>
          </w:tcPr>
          <w:p w14:paraId="154E164D"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60" w:type="dxa"/>
            <w:vMerge/>
            <w:tcBorders>
              <w:top w:val="nil"/>
              <w:left w:val="single" w:sz="8" w:space="0" w:color="auto"/>
              <w:bottom w:val="double" w:sz="6" w:space="0" w:color="000000"/>
              <w:right w:val="single" w:sz="8" w:space="0" w:color="auto"/>
            </w:tcBorders>
            <w:vAlign w:val="center"/>
            <w:hideMark/>
          </w:tcPr>
          <w:p w14:paraId="6FBA3959"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20" w:type="dxa"/>
            <w:vMerge/>
            <w:tcBorders>
              <w:top w:val="nil"/>
              <w:left w:val="single" w:sz="8" w:space="0" w:color="auto"/>
              <w:bottom w:val="double" w:sz="6" w:space="0" w:color="000000"/>
              <w:right w:val="single" w:sz="8" w:space="0" w:color="auto"/>
            </w:tcBorders>
            <w:vAlign w:val="center"/>
            <w:hideMark/>
          </w:tcPr>
          <w:p w14:paraId="56370012"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980" w:type="dxa"/>
            <w:tcBorders>
              <w:top w:val="nil"/>
              <w:left w:val="nil"/>
              <w:bottom w:val="single" w:sz="8" w:space="0" w:color="auto"/>
              <w:right w:val="single" w:sz="8" w:space="0" w:color="auto"/>
            </w:tcBorders>
            <w:shd w:val="clear" w:color="auto" w:fill="auto"/>
            <w:noWrap/>
            <w:vAlign w:val="center"/>
            <w:hideMark/>
          </w:tcPr>
          <w:p w14:paraId="170A8C62"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71600</w:t>
            </w:r>
          </w:p>
        </w:tc>
        <w:tc>
          <w:tcPr>
            <w:tcW w:w="1607" w:type="dxa"/>
            <w:tcBorders>
              <w:top w:val="nil"/>
              <w:left w:val="nil"/>
              <w:bottom w:val="single" w:sz="8" w:space="0" w:color="auto"/>
              <w:right w:val="single" w:sz="8" w:space="0" w:color="auto"/>
            </w:tcBorders>
            <w:shd w:val="clear" w:color="auto" w:fill="auto"/>
            <w:vAlign w:val="center"/>
            <w:hideMark/>
          </w:tcPr>
          <w:p w14:paraId="0AB836EA" w14:textId="77777777" w:rsidR="00A27E00" w:rsidRPr="00A27E00" w:rsidRDefault="00A27E00" w:rsidP="00A27E00">
            <w:pPr>
              <w:spacing w:after="0"/>
              <w:jc w:val="left"/>
              <w:rPr>
                <w:rFonts w:eastAsia="Times New Roman" w:cs="Calibri"/>
                <w:color w:val="000000"/>
                <w:sz w:val="16"/>
                <w:szCs w:val="16"/>
                <w:lang w:val="fr-CA" w:eastAsia="fr-CA"/>
              </w:rPr>
            </w:pPr>
            <w:r w:rsidRPr="00A27E00">
              <w:rPr>
                <w:rFonts w:eastAsia="Times New Roman" w:cs="Calibri"/>
                <w:color w:val="000000"/>
                <w:sz w:val="16"/>
                <w:szCs w:val="16"/>
                <w:lang w:val="fr-CA" w:eastAsia="fr-CA"/>
              </w:rPr>
              <w:t>Déplacements</w:t>
            </w:r>
          </w:p>
        </w:tc>
        <w:tc>
          <w:tcPr>
            <w:tcW w:w="1276" w:type="dxa"/>
            <w:tcBorders>
              <w:top w:val="nil"/>
              <w:left w:val="nil"/>
              <w:bottom w:val="single" w:sz="8" w:space="0" w:color="auto"/>
              <w:right w:val="single" w:sz="8" w:space="0" w:color="auto"/>
            </w:tcBorders>
            <w:shd w:val="clear" w:color="auto" w:fill="auto"/>
            <w:noWrap/>
            <w:vAlign w:val="center"/>
            <w:hideMark/>
          </w:tcPr>
          <w:p w14:paraId="581F6208"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22812</w:t>
            </w:r>
          </w:p>
        </w:tc>
        <w:tc>
          <w:tcPr>
            <w:tcW w:w="1134" w:type="dxa"/>
            <w:tcBorders>
              <w:top w:val="nil"/>
              <w:left w:val="nil"/>
              <w:bottom w:val="single" w:sz="8" w:space="0" w:color="auto"/>
              <w:right w:val="single" w:sz="8" w:space="0" w:color="auto"/>
            </w:tcBorders>
            <w:shd w:val="clear" w:color="auto" w:fill="auto"/>
            <w:noWrap/>
            <w:vAlign w:val="center"/>
            <w:hideMark/>
          </w:tcPr>
          <w:p w14:paraId="4700C17F"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27197</w:t>
            </w:r>
          </w:p>
        </w:tc>
        <w:tc>
          <w:tcPr>
            <w:tcW w:w="1134" w:type="dxa"/>
            <w:tcBorders>
              <w:top w:val="nil"/>
              <w:left w:val="nil"/>
              <w:bottom w:val="single" w:sz="8" w:space="0" w:color="auto"/>
              <w:right w:val="single" w:sz="8" w:space="0" w:color="auto"/>
            </w:tcBorders>
            <w:shd w:val="clear" w:color="auto" w:fill="auto"/>
            <w:noWrap/>
            <w:vAlign w:val="center"/>
            <w:hideMark/>
          </w:tcPr>
          <w:p w14:paraId="030BF0E5"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6078</w:t>
            </w:r>
          </w:p>
        </w:tc>
        <w:tc>
          <w:tcPr>
            <w:tcW w:w="1134" w:type="dxa"/>
            <w:tcBorders>
              <w:top w:val="nil"/>
              <w:left w:val="nil"/>
              <w:bottom w:val="single" w:sz="8" w:space="0" w:color="auto"/>
              <w:right w:val="single" w:sz="8" w:space="0" w:color="auto"/>
            </w:tcBorders>
            <w:shd w:val="clear" w:color="auto" w:fill="auto"/>
            <w:noWrap/>
            <w:vAlign w:val="center"/>
            <w:hideMark/>
          </w:tcPr>
          <w:p w14:paraId="7C2526CD"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8478</w:t>
            </w:r>
          </w:p>
        </w:tc>
        <w:tc>
          <w:tcPr>
            <w:tcW w:w="992" w:type="dxa"/>
            <w:tcBorders>
              <w:top w:val="nil"/>
              <w:left w:val="nil"/>
              <w:bottom w:val="single" w:sz="8" w:space="0" w:color="auto"/>
              <w:right w:val="single" w:sz="8" w:space="0" w:color="auto"/>
            </w:tcBorders>
            <w:shd w:val="clear" w:color="auto" w:fill="auto"/>
            <w:noWrap/>
            <w:vAlign w:val="center"/>
            <w:hideMark/>
          </w:tcPr>
          <w:p w14:paraId="384E8DB9"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8478</w:t>
            </w:r>
          </w:p>
        </w:tc>
        <w:tc>
          <w:tcPr>
            <w:tcW w:w="1134" w:type="dxa"/>
            <w:tcBorders>
              <w:top w:val="nil"/>
              <w:left w:val="nil"/>
              <w:bottom w:val="single" w:sz="8" w:space="0" w:color="auto"/>
              <w:right w:val="single" w:sz="8" w:space="0" w:color="auto"/>
            </w:tcBorders>
            <w:shd w:val="clear" w:color="auto" w:fill="auto"/>
            <w:noWrap/>
            <w:vAlign w:val="center"/>
            <w:hideMark/>
          </w:tcPr>
          <w:p w14:paraId="389FB75E"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73043</w:t>
            </w:r>
          </w:p>
        </w:tc>
        <w:tc>
          <w:tcPr>
            <w:tcW w:w="709" w:type="dxa"/>
            <w:tcBorders>
              <w:top w:val="nil"/>
              <w:left w:val="nil"/>
              <w:bottom w:val="single" w:sz="8" w:space="0" w:color="auto"/>
              <w:right w:val="single" w:sz="8" w:space="0" w:color="auto"/>
            </w:tcBorders>
            <w:shd w:val="clear" w:color="auto" w:fill="auto"/>
            <w:vAlign w:val="center"/>
            <w:hideMark/>
          </w:tcPr>
          <w:p w14:paraId="624A5DB9" w14:textId="77777777" w:rsidR="00A27E00" w:rsidRPr="00A27E00" w:rsidRDefault="00A27E00" w:rsidP="00A27E00">
            <w:pPr>
              <w:spacing w:after="0"/>
              <w:jc w:val="center"/>
              <w:rPr>
                <w:rFonts w:eastAsia="Times New Roman" w:cs="Calibri"/>
                <w:i/>
                <w:iCs/>
                <w:color w:val="000000"/>
                <w:sz w:val="16"/>
                <w:szCs w:val="16"/>
                <w:lang w:val="fr-CA" w:eastAsia="fr-CA"/>
              </w:rPr>
            </w:pPr>
            <w:r w:rsidRPr="00A27E00">
              <w:rPr>
                <w:rFonts w:eastAsia="Times New Roman" w:cs="Calibri"/>
                <w:i/>
                <w:iCs/>
                <w:color w:val="000000"/>
                <w:sz w:val="16"/>
                <w:szCs w:val="16"/>
                <w:lang w:val="fr-CA" w:eastAsia="fr-CA"/>
              </w:rPr>
              <w:t>14</w:t>
            </w:r>
          </w:p>
        </w:tc>
      </w:tr>
      <w:tr w:rsidR="00A27E00" w:rsidRPr="00A27E00" w14:paraId="746BE10A" w14:textId="77777777" w:rsidTr="00A65A21">
        <w:trPr>
          <w:cantSplit/>
          <w:jc w:val="center"/>
        </w:trPr>
        <w:tc>
          <w:tcPr>
            <w:tcW w:w="1160" w:type="dxa"/>
            <w:vMerge/>
            <w:tcBorders>
              <w:top w:val="nil"/>
              <w:left w:val="single" w:sz="8" w:space="0" w:color="auto"/>
              <w:bottom w:val="double" w:sz="6" w:space="0" w:color="000000"/>
              <w:right w:val="single" w:sz="8" w:space="0" w:color="auto"/>
            </w:tcBorders>
            <w:vAlign w:val="center"/>
            <w:hideMark/>
          </w:tcPr>
          <w:p w14:paraId="78531FDE" w14:textId="77777777" w:rsidR="00A27E00" w:rsidRPr="00A27E00" w:rsidRDefault="00A27E00" w:rsidP="00A27E00">
            <w:pPr>
              <w:spacing w:after="0"/>
              <w:jc w:val="left"/>
              <w:rPr>
                <w:rFonts w:eastAsia="Times New Roman" w:cs="Calibri"/>
                <w:b/>
                <w:bCs/>
                <w:color w:val="000000"/>
                <w:sz w:val="14"/>
                <w:szCs w:val="14"/>
                <w:lang w:val="fr-CA" w:eastAsia="fr-CA"/>
              </w:rPr>
            </w:pPr>
          </w:p>
        </w:tc>
        <w:tc>
          <w:tcPr>
            <w:tcW w:w="1000" w:type="dxa"/>
            <w:vMerge/>
            <w:tcBorders>
              <w:top w:val="nil"/>
              <w:left w:val="single" w:sz="8" w:space="0" w:color="auto"/>
              <w:bottom w:val="double" w:sz="6" w:space="0" w:color="000000"/>
              <w:right w:val="single" w:sz="8" w:space="0" w:color="auto"/>
            </w:tcBorders>
            <w:vAlign w:val="center"/>
            <w:hideMark/>
          </w:tcPr>
          <w:p w14:paraId="27FA86A7"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60" w:type="dxa"/>
            <w:vMerge/>
            <w:tcBorders>
              <w:top w:val="nil"/>
              <w:left w:val="single" w:sz="8" w:space="0" w:color="auto"/>
              <w:bottom w:val="double" w:sz="6" w:space="0" w:color="000000"/>
              <w:right w:val="single" w:sz="8" w:space="0" w:color="auto"/>
            </w:tcBorders>
            <w:vAlign w:val="center"/>
            <w:hideMark/>
          </w:tcPr>
          <w:p w14:paraId="510C8A03"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20" w:type="dxa"/>
            <w:vMerge/>
            <w:tcBorders>
              <w:top w:val="nil"/>
              <w:left w:val="single" w:sz="8" w:space="0" w:color="auto"/>
              <w:bottom w:val="double" w:sz="6" w:space="0" w:color="000000"/>
              <w:right w:val="single" w:sz="8" w:space="0" w:color="auto"/>
            </w:tcBorders>
            <w:vAlign w:val="center"/>
            <w:hideMark/>
          </w:tcPr>
          <w:p w14:paraId="69176AA8"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980" w:type="dxa"/>
            <w:tcBorders>
              <w:top w:val="nil"/>
              <w:left w:val="nil"/>
              <w:bottom w:val="single" w:sz="8" w:space="0" w:color="auto"/>
              <w:right w:val="single" w:sz="8" w:space="0" w:color="auto"/>
            </w:tcBorders>
            <w:shd w:val="clear" w:color="auto" w:fill="auto"/>
            <w:noWrap/>
            <w:vAlign w:val="center"/>
            <w:hideMark/>
          </w:tcPr>
          <w:p w14:paraId="42639981"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72100</w:t>
            </w:r>
          </w:p>
        </w:tc>
        <w:tc>
          <w:tcPr>
            <w:tcW w:w="1607" w:type="dxa"/>
            <w:tcBorders>
              <w:top w:val="nil"/>
              <w:left w:val="nil"/>
              <w:bottom w:val="single" w:sz="8" w:space="0" w:color="auto"/>
              <w:right w:val="single" w:sz="8" w:space="0" w:color="auto"/>
            </w:tcBorders>
            <w:shd w:val="clear" w:color="auto" w:fill="auto"/>
            <w:vAlign w:val="center"/>
            <w:hideMark/>
          </w:tcPr>
          <w:p w14:paraId="0204C7FA" w14:textId="77777777" w:rsidR="00A27E00" w:rsidRPr="00A27E00" w:rsidRDefault="00A27E00" w:rsidP="00A27E00">
            <w:pPr>
              <w:spacing w:after="0"/>
              <w:jc w:val="left"/>
              <w:rPr>
                <w:rFonts w:eastAsia="Times New Roman" w:cs="Calibri"/>
                <w:color w:val="000000"/>
                <w:sz w:val="16"/>
                <w:szCs w:val="16"/>
                <w:lang w:val="fr-CA" w:eastAsia="fr-CA"/>
              </w:rPr>
            </w:pPr>
            <w:r w:rsidRPr="00A27E00">
              <w:rPr>
                <w:rFonts w:eastAsia="Times New Roman" w:cs="Calibri"/>
                <w:color w:val="000000"/>
                <w:sz w:val="16"/>
                <w:szCs w:val="16"/>
                <w:lang w:val="fr-CA" w:eastAsia="fr-CA"/>
              </w:rPr>
              <w:t>Contr. serv. cies</w:t>
            </w:r>
          </w:p>
        </w:tc>
        <w:tc>
          <w:tcPr>
            <w:tcW w:w="1276" w:type="dxa"/>
            <w:tcBorders>
              <w:top w:val="nil"/>
              <w:left w:val="nil"/>
              <w:bottom w:val="single" w:sz="8" w:space="0" w:color="auto"/>
              <w:right w:val="single" w:sz="8" w:space="0" w:color="auto"/>
            </w:tcBorders>
            <w:shd w:val="clear" w:color="auto" w:fill="auto"/>
            <w:noWrap/>
            <w:vAlign w:val="center"/>
            <w:hideMark/>
          </w:tcPr>
          <w:p w14:paraId="0C787AB2"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139100</w:t>
            </w:r>
          </w:p>
        </w:tc>
        <w:tc>
          <w:tcPr>
            <w:tcW w:w="1134" w:type="dxa"/>
            <w:tcBorders>
              <w:top w:val="nil"/>
              <w:left w:val="nil"/>
              <w:bottom w:val="single" w:sz="8" w:space="0" w:color="auto"/>
              <w:right w:val="single" w:sz="8" w:space="0" w:color="auto"/>
            </w:tcBorders>
            <w:shd w:val="clear" w:color="auto" w:fill="auto"/>
            <w:noWrap/>
            <w:vAlign w:val="center"/>
            <w:hideMark/>
          </w:tcPr>
          <w:p w14:paraId="0507ACFA"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auto" w:fill="auto"/>
            <w:noWrap/>
            <w:vAlign w:val="center"/>
            <w:hideMark/>
          </w:tcPr>
          <w:p w14:paraId="1283A0AC"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auto" w:fill="auto"/>
            <w:noWrap/>
            <w:vAlign w:val="center"/>
            <w:hideMark/>
          </w:tcPr>
          <w:p w14:paraId="5EB790FF"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992" w:type="dxa"/>
            <w:tcBorders>
              <w:top w:val="nil"/>
              <w:left w:val="nil"/>
              <w:bottom w:val="single" w:sz="8" w:space="0" w:color="auto"/>
              <w:right w:val="single" w:sz="8" w:space="0" w:color="auto"/>
            </w:tcBorders>
            <w:shd w:val="clear" w:color="auto" w:fill="auto"/>
            <w:noWrap/>
            <w:vAlign w:val="center"/>
            <w:hideMark/>
          </w:tcPr>
          <w:p w14:paraId="43426785"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auto" w:fill="auto"/>
            <w:noWrap/>
            <w:vAlign w:val="center"/>
            <w:hideMark/>
          </w:tcPr>
          <w:p w14:paraId="658A2DD5"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139100</w:t>
            </w:r>
          </w:p>
        </w:tc>
        <w:tc>
          <w:tcPr>
            <w:tcW w:w="709" w:type="dxa"/>
            <w:tcBorders>
              <w:top w:val="nil"/>
              <w:left w:val="nil"/>
              <w:bottom w:val="single" w:sz="8" w:space="0" w:color="auto"/>
              <w:right w:val="single" w:sz="8" w:space="0" w:color="auto"/>
            </w:tcBorders>
            <w:shd w:val="clear" w:color="auto" w:fill="auto"/>
            <w:vAlign w:val="center"/>
            <w:hideMark/>
          </w:tcPr>
          <w:p w14:paraId="010D4064" w14:textId="77777777" w:rsidR="00A27E00" w:rsidRPr="00A27E00" w:rsidRDefault="00A27E00" w:rsidP="00A27E00">
            <w:pPr>
              <w:spacing w:after="0"/>
              <w:jc w:val="center"/>
              <w:rPr>
                <w:rFonts w:eastAsia="Times New Roman" w:cs="Calibri"/>
                <w:i/>
                <w:iCs/>
                <w:color w:val="000000"/>
                <w:sz w:val="16"/>
                <w:szCs w:val="16"/>
                <w:lang w:val="fr-CA" w:eastAsia="fr-CA"/>
              </w:rPr>
            </w:pPr>
            <w:r w:rsidRPr="00A27E00">
              <w:rPr>
                <w:rFonts w:eastAsia="Times New Roman" w:cs="Calibri"/>
                <w:i/>
                <w:iCs/>
                <w:color w:val="000000"/>
                <w:sz w:val="16"/>
                <w:szCs w:val="16"/>
                <w:lang w:val="fr-CA" w:eastAsia="fr-CA"/>
              </w:rPr>
              <w:t>15</w:t>
            </w:r>
          </w:p>
        </w:tc>
      </w:tr>
      <w:tr w:rsidR="00A27E00" w:rsidRPr="00A27E00" w14:paraId="7FCCFD20" w14:textId="77777777" w:rsidTr="00A65A21">
        <w:trPr>
          <w:cantSplit/>
          <w:jc w:val="center"/>
        </w:trPr>
        <w:tc>
          <w:tcPr>
            <w:tcW w:w="1160" w:type="dxa"/>
            <w:vMerge/>
            <w:tcBorders>
              <w:top w:val="nil"/>
              <w:left w:val="single" w:sz="8" w:space="0" w:color="auto"/>
              <w:bottom w:val="double" w:sz="6" w:space="0" w:color="000000"/>
              <w:right w:val="single" w:sz="8" w:space="0" w:color="auto"/>
            </w:tcBorders>
            <w:vAlign w:val="center"/>
            <w:hideMark/>
          </w:tcPr>
          <w:p w14:paraId="69A53CFC" w14:textId="77777777" w:rsidR="00A27E00" w:rsidRPr="00A27E00" w:rsidRDefault="00A27E00" w:rsidP="00A27E00">
            <w:pPr>
              <w:spacing w:after="0"/>
              <w:jc w:val="left"/>
              <w:rPr>
                <w:rFonts w:eastAsia="Times New Roman" w:cs="Calibri"/>
                <w:b/>
                <w:bCs/>
                <w:color w:val="000000"/>
                <w:sz w:val="14"/>
                <w:szCs w:val="14"/>
                <w:lang w:val="fr-CA" w:eastAsia="fr-CA"/>
              </w:rPr>
            </w:pPr>
          </w:p>
        </w:tc>
        <w:tc>
          <w:tcPr>
            <w:tcW w:w="1000" w:type="dxa"/>
            <w:vMerge/>
            <w:tcBorders>
              <w:top w:val="nil"/>
              <w:left w:val="single" w:sz="8" w:space="0" w:color="auto"/>
              <w:bottom w:val="double" w:sz="6" w:space="0" w:color="000000"/>
              <w:right w:val="single" w:sz="8" w:space="0" w:color="auto"/>
            </w:tcBorders>
            <w:vAlign w:val="center"/>
            <w:hideMark/>
          </w:tcPr>
          <w:p w14:paraId="03217AC6"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60" w:type="dxa"/>
            <w:vMerge/>
            <w:tcBorders>
              <w:top w:val="nil"/>
              <w:left w:val="single" w:sz="8" w:space="0" w:color="auto"/>
              <w:bottom w:val="double" w:sz="6" w:space="0" w:color="000000"/>
              <w:right w:val="single" w:sz="8" w:space="0" w:color="auto"/>
            </w:tcBorders>
            <w:vAlign w:val="center"/>
            <w:hideMark/>
          </w:tcPr>
          <w:p w14:paraId="366FAEA2"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20" w:type="dxa"/>
            <w:vMerge/>
            <w:tcBorders>
              <w:top w:val="nil"/>
              <w:left w:val="single" w:sz="8" w:space="0" w:color="auto"/>
              <w:bottom w:val="double" w:sz="6" w:space="0" w:color="000000"/>
              <w:right w:val="single" w:sz="8" w:space="0" w:color="auto"/>
            </w:tcBorders>
            <w:vAlign w:val="center"/>
            <w:hideMark/>
          </w:tcPr>
          <w:p w14:paraId="758B593D"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980" w:type="dxa"/>
            <w:tcBorders>
              <w:top w:val="nil"/>
              <w:left w:val="nil"/>
              <w:bottom w:val="single" w:sz="8" w:space="0" w:color="auto"/>
              <w:right w:val="single" w:sz="8" w:space="0" w:color="auto"/>
            </w:tcBorders>
            <w:shd w:val="clear" w:color="auto" w:fill="auto"/>
            <w:noWrap/>
            <w:vAlign w:val="center"/>
            <w:hideMark/>
          </w:tcPr>
          <w:p w14:paraId="7DEB6893"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72200</w:t>
            </w:r>
          </w:p>
        </w:tc>
        <w:tc>
          <w:tcPr>
            <w:tcW w:w="1607" w:type="dxa"/>
            <w:tcBorders>
              <w:top w:val="nil"/>
              <w:left w:val="nil"/>
              <w:bottom w:val="single" w:sz="8" w:space="0" w:color="auto"/>
              <w:right w:val="single" w:sz="8" w:space="0" w:color="auto"/>
            </w:tcBorders>
            <w:shd w:val="clear" w:color="auto" w:fill="auto"/>
            <w:vAlign w:val="center"/>
            <w:hideMark/>
          </w:tcPr>
          <w:p w14:paraId="4B17D380" w14:textId="77777777" w:rsidR="00A27E00" w:rsidRPr="00A27E00" w:rsidRDefault="00A27E00" w:rsidP="00A27E00">
            <w:pPr>
              <w:spacing w:after="0"/>
              <w:jc w:val="left"/>
              <w:rPr>
                <w:rFonts w:eastAsia="Times New Roman" w:cs="Calibri"/>
                <w:color w:val="000000"/>
                <w:sz w:val="16"/>
                <w:szCs w:val="16"/>
                <w:lang w:val="fr-CA" w:eastAsia="fr-CA"/>
              </w:rPr>
            </w:pPr>
            <w:r w:rsidRPr="00A27E00">
              <w:rPr>
                <w:rFonts w:eastAsia="Times New Roman" w:cs="Calibri"/>
                <w:color w:val="000000"/>
                <w:sz w:val="16"/>
                <w:szCs w:val="16"/>
                <w:lang w:val="fr-CA" w:eastAsia="fr-CA"/>
              </w:rPr>
              <w:t>Équip. Mobilier</w:t>
            </w:r>
          </w:p>
        </w:tc>
        <w:tc>
          <w:tcPr>
            <w:tcW w:w="1276" w:type="dxa"/>
            <w:tcBorders>
              <w:top w:val="nil"/>
              <w:left w:val="nil"/>
              <w:bottom w:val="single" w:sz="8" w:space="0" w:color="auto"/>
              <w:right w:val="single" w:sz="8" w:space="0" w:color="auto"/>
            </w:tcBorders>
            <w:shd w:val="clear" w:color="auto" w:fill="auto"/>
            <w:noWrap/>
            <w:vAlign w:val="center"/>
            <w:hideMark/>
          </w:tcPr>
          <w:p w14:paraId="6C19B854"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29500</w:t>
            </w:r>
          </w:p>
        </w:tc>
        <w:tc>
          <w:tcPr>
            <w:tcW w:w="1134" w:type="dxa"/>
            <w:tcBorders>
              <w:top w:val="nil"/>
              <w:left w:val="nil"/>
              <w:bottom w:val="single" w:sz="8" w:space="0" w:color="auto"/>
              <w:right w:val="single" w:sz="8" w:space="0" w:color="auto"/>
            </w:tcBorders>
            <w:shd w:val="clear" w:color="auto" w:fill="auto"/>
            <w:noWrap/>
            <w:vAlign w:val="center"/>
            <w:hideMark/>
          </w:tcPr>
          <w:p w14:paraId="31C15EC2"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24500</w:t>
            </w:r>
          </w:p>
        </w:tc>
        <w:tc>
          <w:tcPr>
            <w:tcW w:w="1134" w:type="dxa"/>
            <w:tcBorders>
              <w:top w:val="nil"/>
              <w:left w:val="nil"/>
              <w:bottom w:val="single" w:sz="8" w:space="0" w:color="auto"/>
              <w:right w:val="single" w:sz="8" w:space="0" w:color="auto"/>
            </w:tcBorders>
            <w:shd w:val="clear" w:color="auto" w:fill="auto"/>
            <w:noWrap/>
            <w:vAlign w:val="center"/>
            <w:hideMark/>
          </w:tcPr>
          <w:p w14:paraId="625D1636"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12000</w:t>
            </w:r>
          </w:p>
        </w:tc>
        <w:tc>
          <w:tcPr>
            <w:tcW w:w="1134" w:type="dxa"/>
            <w:tcBorders>
              <w:top w:val="nil"/>
              <w:left w:val="nil"/>
              <w:bottom w:val="single" w:sz="8" w:space="0" w:color="auto"/>
              <w:right w:val="single" w:sz="8" w:space="0" w:color="auto"/>
            </w:tcBorders>
            <w:shd w:val="clear" w:color="auto" w:fill="auto"/>
            <w:noWrap/>
            <w:vAlign w:val="center"/>
            <w:hideMark/>
          </w:tcPr>
          <w:p w14:paraId="2829F860"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12000</w:t>
            </w:r>
          </w:p>
        </w:tc>
        <w:tc>
          <w:tcPr>
            <w:tcW w:w="992" w:type="dxa"/>
            <w:tcBorders>
              <w:top w:val="nil"/>
              <w:left w:val="nil"/>
              <w:bottom w:val="single" w:sz="8" w:space="0" w:color="auto"/>
              <w:right w:val="single" w:sz="8" w:space="0" w:color="auto"/>
            </w:tcBorders>
            <w:shd w:val="clear" w:color="auto" w:fill="auto"/>
            <w:noWrap/>
            <w:vAlign w:val="center"/>
            <w:hideMark/>
          </w:tcPr>
          <w:p w14:paraId="6D2A3DC9"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12000</w:t>
            </w:r>
          </w:p>
        </w:tc>
        <w:tc>
          <w:tcPr>
            <w:tcW w:w="1134" w:type="dxa"/>
            <w:tcBorders>
              <w:top w:val="nil"/>
              <w:left w:val="nil"/>
              <w:bottom w:val="single" w:sz="8" w:space="0" w:color="auto"/>
              <w:right w:val="single" w:sz="8" w:space="0" w:color="auto"/>
            </w:tcBorders>
            <w:shd w:val="clear" w:color="auto" w:fill="auto"/>
            <w:noWrap/>
            <w:vAlign w:val="center"/>
            <w:hideMark/>
          </w:tcPr>
          <w:p w14:paraId="089129BB"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90000</w:t>
            </w:r>
          </w:p>
        </w:tc>
        <w:tc>
          <w:tcPr>
            <w:tcW w:w="709" w:type="dxa"/>
            <w:tcBorders>
              <w:top w:val="nil"/>
              <w:left w:val="nil"/>
              <w:bottom w:val="single" w:sz="8" w:space="0" w:color="auto"/>
              <w:right w:val="single" w:sz="8" w:space="0" w:color="auto"/>
            </w:tcBorders>
            <w:shd w:val="clear" w:color="auto" w:fill="auto"/>
            <w:vAlign w:val="center"/>
            <w:hideMark/>
          </w:tcPr>
          <w:p w14:paraId="43FA9904" w14:textId="77777777" w:rsidR="00A27E00" w:rsidRPr="00A27E00" w:rsidRDefault="00A27E00" w:rsidP="00A27E00">
            <w:pPr>
              <w:spacing w:after="0"/>
              <w:jc w:val="center"/>
              <w:rPr>
                <w:rFonts w:eastAsia="Times New Roman" w:cs="Calibri"/>
                <w:i/>
                <w:iCs/>
                <w:color w:val="000000"/>
                <w:sz w:val="16"/>
                <w:szCs w:val="16"/>
                <w:lang w:val="fr-CA" w:eastAsia="fr-CA"/>
              </w:rPr>
            </w:pPr>
            <w:r w:rsidRPr="00A27E00">
              <w:rPr>
                <w:rFonts w:eastAsia="Times New Roman" w:cs="Calibri"/>
                <w:i/>
                <w:iCs/>
                <w:color w:val="000000"/>
                <w:sz w:val="16"/>
                <w:szCs w:val="16"/>
                <w:lang w:val="fr-CA" w:eastAsia="fr-CA"/>
              </w:rPr>
              <w:t>16</w:t>
            </w:r>
          </w:p>
        </w:tc>
      </w:tr>
      <w:tr w:rsidR="00A27E00" w:rsidRPr="00A27E00" w14:paraId="69EB776A" w14:textId="77777777" w:rsidTr="00A65A21">
        <w:trPr>
          <w:cantSplit/>
          <w:jc w:val="center"/>
        </w:trPr>
        <w:tc>
          <w:tcPr>
            <w:tcW w:w="1160" w:type="dxa"/>
            <w:vMerge/>
            <w:tcBorders>
              <w:top w:val="nil"/>
              <w:left w:val="single" w:sz="8" w:space="0" w:color="auto"/>
              <w:bottom w:val="double" w:sz="6" w:space="0" w:color="000000"/>
              <w:right w:val="single" w:sz="8" w:space="0" w:color="auto"/>
            </w:tcBorders>
            <w:vAlign w:val="center"/>
            <w:hideMark/>
          </w:tcPr>
          <w:p w14:paraId="7617AA2F" w14:textId="77777777" w:rsidR="00A27E00" w:rsidRPr="00A27E00" w:rsidRDefault="00A27E00" w:rsidP="00A27E00">
            <w:pPr>
              <w:spacing w:after="0"/>
              <w:jc w:val="left"/>
              <w:rPr>
                <w:rFonts w:eastAsia="Times New Roman" w:cs="Calibri"/>
                <w:b/>
                <w:bCs/>
                <w:color w:val="000000"/>
                <w:sz w:val="14"/>
                <w:szCs w:val="14"/>
                <w:lang w:val="fr-CA" w:eastAsia="fr-CA"/>
              </w:rPr>
            </w:pPr>
          </w:p>
        </w:tc>
        <w:tc>
          <w:tcPr>
            <w:tcW w:w="1000" w:type="dxa"/>
            <w:vMerge/>
            <w:tcBorders>
              <w:top w:val="nil"/>
              <w:left w:val="single" w:sz="8" w:space="0" w:color="auto"/>
              <w:bottom w:val="double" w:sz="6" w:space="0" w:color="000000"/>
              <w:right w:val="single" w:sz="8" w:space="0" w:color="auto"/>
            </w:tcBorders>
            <w:vAlign w:val="center"/>
            <w:hideMark/>
          </w:tcPr>
          <w:p w14:paraId="04E8CD21"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60" w:type="dxa"/>
            <w:vMerge/>
            <w:tcBorders>
              <w:top w:val="nil"/>
              <w:left w:val="single" w:sz="8" w:space="0" w:color="auto"/>
              <w:bottom w:val="double" w:sz="6" w:space="0" w:color="000000"/>
              <w:right w:val="single" w:sz="8" w:space="0" w:color="auto"/>
            </w:tcBorders>
            <w:vAlign w:val="center"/>
            <w:hideMark/>
          </w:tcPr>
          <w:p w14:paraId="72122ECC"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20" w:type="dxa"/>
            <w:vMerge/>
            <w:tcBorders>
              <w:top w:val="nil"/>
              <w:left w:val="single" w:sz="8" w:space="0" w:color="auto"/>
              <w:bottom w:val="double" w:sz="6" w:space="0" w:color="000000"/>
              <w:right w:val="single" w:sz="8" w:space="0" w:color="auto"/>
            </w:tcBorders>
            <w:vAlign w:val="center"/>
            <w:hideMark/>
          </w:tcPr>
          <w:p w14:paraId="3E9A30B6"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980" w:type="dxa"/>
            <w:tcBorders>
              <w:top w:val="nil"/>
              <w:left w:val="nil"/>
              <w:bottom w:val="single" w:sz="8" w:space="0" w:color="auto"/>
              <w:right w:val="single" w:sz="8" w:space="0" w:color="auto"/>
            </w:tcBorders>
            <w:shd w:val="clear" w:color="auto" w:fill="auto"/>
            <w:noWrap/>
            <w:vAlign w:val="center"/>
            <w:hideMark/>
          </w:tcPr>
          <w:p w14:paraId="3C4B7F79"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72800</w:t>
            </w:r>
          </w:p>
        </w:tc>
        <w:tc>
          <w:tcPr>
            <w:tcW w:w="1607" w:type="dxa"/>
            <w:tcBorders>
              <w:top w:val="nil"/>
              <w:left w:val="nil"/>
              <w:bottom w:val="single" w:sz="8" w:space="0" w:color="auto"/>
              <w:right w:val="single" w:sz="8" w:space="0" w:color="auto"/>
            </w:tcBorders>
            <w:shd w:val="clear" w:color="auto" w:fill="auto"/>
            <w:vAlign w:val="center"/>
            <w:hideMark/>
          </w:tcPr>
          <w:p w14:paraId="37661821" w14:textId="77777777" w:rsidR="00A27E00" w:rsidRPr="00A27E00" w:rsidRDefault="00A27E00" w:rsidP="00A27E00">
            <w:pPr>
              <w:spacing w:after="0"/>
              <w:jc w:val="left"/>
              <w:rPr>
                <w:rFonts w:eastAsia="Times New Roman" w:cs="Calibri"/>
                <w:color w:val="000000"/>
                <w:sz w:val="16"/>
                <w:szCs w:val="16"/>
                <w:lang w:val="fr-CA" w:eastAsia="fr-CA"/>
              </w:rPr>
            </w:pPr>
            <w:r w:rsidRPr="00A27E00">
              <w:rPr>
                <w:rFonts w:eastAsia="Times New Roman" w:cs="Calibri"/>
                <w:color w:val="000000"/>
                <w:sz w:val="16"/>
                <w:szCs w:val="16"/>
                <w:lang w:val="fr-CA" w:eastAsia="fr-CA"/>
              </w:rPr>
              <w:t>Équip. Informat.</w:t>
            </w:r>
          </w:p>
        </w:tc>
        <w:tc>
          <w:tcPr>
            <w:tcW w:w="1276" w:type="dxa"/>
            <w:tcBorders>
              <w:top w:val="nil"/>
              <w:left w:val="nil"/>
              <w:bottom w:val="single" w:sz="8" w:space="0" w:color="auto"/>
              <w:right w:val="single" w:sz="8" w:space="0" w:color="auto"/>
            </w:tcBorders>
            <w:shd w:val="clear" w:color="auto" w:fill="auto"/>
            <w:noWrap/>
            <w:vAlign w:val="center"/>
            <w:hideMark/>
          </w:tcPr>
          <w:p w14:paraId="62B8754A"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35000</w:t>
            </w:r>
          </w:p>
        </w:tc>
        <w:tc>
          <w:tcPr>
            <w:tcW w:w="1134" w:type="dxa"/>
            <w:tcBorders>
              <w:top w:val="nil"/>
              <w:left w:val="nil"/>
              <w:bottom w:val="single" w:sz="8" w:space="0" w:color="auto"/>
              <w:right w:val="single" w:sz="8" w:space="0" w:color="auto"/>
            </w:tcBorders>
            <w:shd w:val="clear" w:color="auto" w:fill="auto"/>
            <w:noWrap/>
            <w:vAlign w:val="center"/>
            <w:hideMark/>
          </w:tcPr>
          <w:p w14:paraId="597886C7"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auto" w:fill="auto"/>
            <w:noWrap/>
            <w:vAlign w:val="center"/>
            <w:hideMark/>
          </w:tcPr>
          <w:p w14:paraId="7FD75389"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auto" w:fill="auto"/>
            <w:noWrap/>
            <w:vAlign w:val="center"/>
            <w:hideMark/>
          </w:tcPr>
          <w:p w14:paraId="02ACA768"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992" w:type="dxa"/>
            <w:tcBorders>
              <w:top w:val="nil"/>
              <w:left w:val="nil"/>
              <w:bottom w:val="single" w:sz="8" w:space="0" w:color="auto"/>
              <w:right w:val="single" w:sz="8" w:space="0" w:color="auto"/>
            </w:tcBorders>
            <w:shd w:val="clear" w:color="auto" w:fill="auto"/>
            <w:noWrap/>
            <w:vAlign w:val="center"/>
            <w:hideMark/>
          </w:tcPr>
          <w:p w14:paraId="349F0557"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auto" w:fill="auto"/>
            <w:noWrap/>
            <w:vAlign w:val="center"/>
            <w:hideMark/>
          </w:tcPr>
          <w:p w14:paraId="539CBC2A"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35000</w:t>
            </w:r>
          </w:p>
        </w:tc>
        <w:tc>
          <w:tcPr>
            <w:tcW w:w="709" w:type="dxa"/>
            <w:tcBorders>
              <w:top w:val="nil"/>
              <w:left w:val="nil"/>
              <w:bottom w:val="single" w:sz="8" w:space="0" w:color="auto"/>
              <w:right w:val="single" w:sz="8" w:space="0" w:color="auto"/>
            </w:tcBorders>
            <w:shd w:val="clear" w:color="auto" w:fill="auto"/>
            <w:vAlign w:val="center"/>
            <w:hideMark/>
          </w:tcPr>
          <w:p w14:paraId="3EEB74C5" w14:textId="77777777" w:rsidR="00A27E00" w:rsidRPr="00A27E00" w:rsidRDefault="00A27E00" w:rsidP="00A27E00">
            <w:pPr>
              <w:spacing w:after="0"/>
              <w:jc w:val="center"/>
              <w:rPr>
                <w:rFonts w:eastAsia="Times New Roman" w:cs="Calibri"/>
                <w:i/>
                <w:iCs/>
                <w:color w:val="000000"/>
                <w:sz w:val="16"/>
                <w:szCs w:val="16"/>
                <w:lang w:val="fr-CA" w:eastAsia="fr-CA"/>
              </w:rPr>
            </w:pPr>
            <w:r w:rsidRPr="00A27E00">
              <w:rPr>
                <w:rFonts w:eastAsia="Times New Roman" w:cs="Calibri"/>
                <w:i/>
                <w:iCs/>
                <w:color w:val="000000"/>
                <w:sz w:val="16"/>
                <w:szCs w:val="16"/>
                <w:lang w:val="fr-CA" w:eastAsia="fr-CA"/>
              </w:rPr>
              <w:t>17</w:t>
            </w:r>
          </w:p>
        </w:tc>
      </w:tr>
      <w:tr w:rsidR="00A27E00" w:rsidRPr="00A27E00" w14:paraId="526C70F7" w14:textId="77777777" w:rsidTr="00A65A21">
        <w:trPr>
          <w:cantSplit/>
          <w:jc w:val="center"/>
        </w:trPr>
        <w:tc>
          <w:tcPr>
            <w:tcW w:w="1160" w:type="dxa"/>
            <w:vMerge/>
            <w:tcBorders>
              <w:top w:val="nil"/>
              <w:left w:val="single" w:sz="8" w:space="0" w:color="auto"/>
              <w:bottom w:val="double" w:sz="6" w:space="0" w:color="000000"/>
              <w:right w:val="single" w:sz="8" w:space="0" w:color="auto"/>
            </w:tcBorders>
            <w:vAlign w:val="center"/>
            <w:hideMark/>
          </w:tcPr>
          <w:p w14:paraId="09511326" w14:textId="77777777" w:rsidR="00A27E00" w:rsidRPr="00A27E00" w:rsidRDefault="00A27E00" w:rsidP="00A27E00">
            <w:pPr>
              <w:spacing w:after="0"/>
              <w:jc w:val="left"/>
              <w:rPr>
                <w:rFonts w:eastAsia="Times New Roman" w:cs="Calibri"/>
                <w:b/>
                <w:bCs/>
                <w:color w:val="000000"/>
                <w:sz w:val="14"/>
                <w:szCs w:val="14"/>
                <w:lang w:val="fr-CA" w:eastAsia="fr-CA"/>
              </w:rPr>
            </w:pPr>
          </w:p>
        </w:tc>
        <w:tc>
          <w:tcPr>
            <w:tcW w:w="1000" w:type="dxa"/>
            <w:vMerge/>
            <w:tcBorders>
              <w:top w:val="nil"/>
              <w:left w:val="single" w:sz="8" w:space="0" w:color="auto"/>
              <w:bottom w:val="double" w:sz="6" w:space="0" w:color="000000"/>
              <w:right w:val="single" w:sz="8" w:space="0" w:color="auto"/>
            </w:tcBorders>
            <w:vAlign w:val="center"/>
            <w:hideMark/>
          </w:tcPr>
          <w:p w14:paraId="06585307"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60" w:type="dxa"/>
            <w:vMerge/>
            <w:tcBorders>
              <w:top w:val="nil"/>
              <w:left w:val="single" w:sz="8" w:space="0" w:color="auto"/>
              <w:bottom w:val="double" w:sz="6" w:space="0" w:color="000000"/>
              <w:right w:val="single" w:sz="8" w:space="0" w:color="auto"/>
            </w:tcBorders>
            <w:vAlign w:val="center"/>
            <w:hideMark/>
          </w:tcPr>
          <w:p w14:paraId="0575EC31"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20" w:type="dxa"/>
            <w:vMerge/>
            <w:tcBorders>
              <w:top w:val="nil"/>
              <w:left w:val="single" w:sz="8" w:space="0" w:color="auto"/>
              <w:bottom w:val="double" w:sz="6" w:space="0" w:color="000000"/>
              <w:right w:val="single" w:sz="8" w:space="0" w:color="auto"/>
            </w:tcBorders>
            <w:vAlign w:val="center"/>
            <w:hideMark/>
          </w:tcPr>
          <w:p w14:paraId="17F2D391"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980" w:type="dxa"/>
            <w:tcBorders>
              <w:top w:val="nil"/>
              <w:left w:val="nil"/>
              <w:bottom w:val="single" w:sz="8" w:space="0" w:color="auto"/>
              <w:right w:val="single" w:sz="8" w:space="0" w:color="auto"/>
            </w:tcBorders>
            <w:shd w:val="clear" w:color="auto" w:fill="auto"/>
            <w:noWrap/>
            <w:vAlign w:val="center"/>
            <w:hideMark/>
          </w:tcPr>
          <w:p w14:paraId="59AB2B41"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74200</w:t>
            </w:r>
          </w:p>
        </w:tc>
        <w:tc>
          <w:tcPr>
            <w:tcW w:w="1607" w:type="dxa"/>
            <w:tcBorders>
              <w:top w:val="nil"/>
              <w:left w:val="nil"/>
              <w:bottom w:val="single" w:sz="8" w:space="0" w:color="auto"/>
              <w:right w:val="single" w:sz="8" w:space="0" w:color="auto"/>
            </w:tcBorders>
            <w:shd w:val="clear" w:color="auto" w:fill="auto"/>
            <w:vAlign w:val="center"/>
            <w:hideMark/>
          </w:tcPr>
          <w:p w14:paraId="16A744B1" w14:textId="77777777" w:rsidR="00A27E00" w:rsidRPr="00A27E00" w:rsidRDefault="00A27E00" w:rsidP="00A27E00">
            <w:pPr>
              <w:spacing w:after="0"/>
              <w:jc w:val="left"/>
              <w:rPr>
                <w:rFonts w:eastAsia="Times New Roman" w:cs="Calibri"/>
                <w:color w:val="000000"/>
                <w:sz w:val="16"/>
                <w:szCs w:val="16"/>
                <w:lang w:val="fr-CA" w:eastAsia="fr-CA"/>
              </w:rPr>
            </w:pPr>
            <w:r w:rsidRPr="00A27E00">
              <w:rPr>
                <w:rFonts w:eastAsia="Times New Roman" w:cs="Calibri"/>
                <w:color w:val="000000"/>
                <w:sz w:val="16"/>
                <w:szCs w:val="16"/>
                <w:lang w:val="fr-CA" w:eastAsia="fr-CA"/>
              </w:rPr>
              <w:t>Prod. audiov. impr.</w:t>
            </w:r>
          </w:p>
        </w:tc>
        <w:tc>
          <w:tcPr>
            <w:tcW w:w="1276" w:type="dxa"/>
            <w:tcBorders>
              <w:top w:val="nil"/>
              <w:left w:val="nil"/>
              <w:bottom w:val="single" w:sz="8" w:space="0" w:color="auto"/>
              <w:right w:val="single" w:sz="8" w:space="0" w:color="auto"/>
            </w:tcBorders>
            <w:shd w:val="clear" w:color="auto" w:fill="auto"/>
            <w:noWrap/>
            <w:vAlign w:val="center"/>
            <w:hideMark/>
          </w:tcPr>
          <w:p w14:paraId="2A02F93E"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4800</w:t>
            </w:r>
          </w:p>
        </w:tc>
        <w:tc>
          <w:tcPr>
            <w:tcW w:w="1134" w:type="dxa"/>
            <w:tcBorders>
              <w:top w:val="nil"/>
              <w:left w:val="nil"/>
              <w:bottom w:val="single" w:sz="8" w:space="0" w:color="auto"/>
              <w:right w:val="single" w:sz="8" w:space="0" w:color="auto"/>
            </w:tcBorders>
            <w:shd w:val="clear" w:color="auto" w:fill="auto"/>
            <w:noWrap/>
            <w:vAlign w:val="center"/>
            <w:hideMark/>
          </w:tcPr>
          <w:p w14:paraId="4F20892D"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auto" w:fill="auto"/>
            <w:noWrap/>
            <w:vAlign w:val="center"/>
            <w:hideMark/>
          </w:tcPr>
          <w:p w14:paraId="2E3B7265"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auto" w:fill="auto"/>
            <w:noWrap/>
            <w:vAlign w:val="center"/>
            <w:hideMark/>
          </w:tcPr>
          <w:p w14:paraId="39A04783"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992" w:type="dxa"/>
            <w:tcBorders>
              <w:top w:val="nil"/>
              <w:left w:val="nil"/>
              <w:bottom w:val="single" w:sz="8" w:space="0" w:color="auto"/>
              <w:right w:val="single" w:sz="8" w:space="0" w:color="auto"/>
            </w:tcBorders>
            <w:shd w:val="clear" w:color="auto" w:fill="auto"/>
            <w:noWrap/>
            <w:vAlign w:val="center"/>
            <w:hideMark/>
          </w:tcPr>
          <w:p w14:paraId="54E4369E"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auto" w:fill="auto"/>
            <w:noWrap/>
            <w:vAlign w:val="center"/>
            <w:hideMark/>
          </w:tcPr>
          <w:p w14:paraId="521036EB"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4800</w:t>
            </w:r>
          </w:p>
        </w:tc>
        <w:tc>
          <w:tcPr>
            <w:tcW w:w="709" w:type="dxa"/>
            <w:tcBorders>
              <w:top w:val="nil"/>
              <w:left w:val="nil"/>
              <w:bottom w:val="single" w:sz="8" w:space="0" w:color="auto"/>
              <w:right w:val="single" w:sz="8" w:space="0" w:color="auto"/>
            </w:tcBorders>
            <w:shd w:val="clear" w:color="auto" w:fill="auto"/>
            <w:vAlign w:val="center"/>
            <w:hideMark/>
          </w:tcPr>
          <w:p w14:paraId="5317C84F" w14:textId="77777777" w:rsidR="00A27E00" w:rsidRPr="00A27E00" w:rsidRDefault="00A27E00" w:rsidP="00A27E00">
            <w:pPr>
              <w:spacing w:after="0"/>
              <w:jc w:val="center"/>
              <w:rPr>
                <w:rFonts w:eastAsia="Times New Roman" w:cs="Calibri"/>
                <w:i/>
                <w:iCs/>
                <w:color w:val="000000"/>
                <w:sz w:val="16"/>
                <w:szCs w:val="16"/>
                <w:lang w:val="fr-CA" w:eastAsia="fr-CA"/>
              </w:rPr>
            </w:pPr>
            <w:r w:rsidRPr="00A27E00">
              <w:rPr>
                <w:rFonts w:eastAsia="Times New Roman" w:cs="Calibri"/>
                <w:i/>
                <w:iCs/>
                <w:color w:val="000000"/>
                <w:sz w:val="16"/>
                <w:szCs w:val="16"/>
                <w:lang w:val="fr-CA" w:eastAsia="fr-CA"/>
              </w:rPr>
              <w:t>18</w:t>
            </w:r>
          </w:p>
        </w:tc>
      </w:tr>
      <w:tr w:rsidR="00A27E00" w:rsidRPr="00A27E00" w14:paraId="0AE542B8" w14:textId="77777777" w:rsidTr="00A65A21">
        <w:trPr>
          <w:cantSplit/>
          <w:jc w:val="center"/>
        </w:trPr>
        <w:tc>
          <w:tcPr>
            <w:tcW w:w="1160" w:type="dxa"/>
            <w:vMerge/>
            <w:tcBorders>
              <w:top w:val="nil"/>
              <w:left w:val="single" w:sz="8" w:space="0" w:color="auto"/>
              <w:bottom w:val="double" w:sz="6" w:space="0" w:color="000000"/>
              <w:right w:val="single" w:sz="8" w:space="0" w:color="auto"/>
            </w:tcBorders>
            <w:vAlign w:val="center"/>
            <w:hideMark/>
          </w:tcPr>
          <w:p w14:paraId="25368DA5" w14:textId="77777777" w:rsidR="00A27E00" w:rsidRPr="00A27E00" w:rsidRDefault="00A27E00" w:rsidP="00A27E00">
            <w:pPr>
              <w:spacing w:after="0"/>
              <w:jc w:val="left"/>
              <w:rPr>
                <w:rFonts w:eastAsia="Times New Roman" w:cs="Calibri"/>
                <w:b/>
                <w:bCs/>
                <w:color w:val="000000"/>
                <w:sz w:val="14"/>
                <w:szCs w:val="14"/>
                <w:lang w:val="fr-CA" w:eastAsia="fr-CA"/>
              </w:rPr>
            </w:pPr>
          </w:p>
        </w:tc>
        <w:tc>
          <w:tcPr>
            <w:tcW w:w="1000" w:type="dxa"/>
            <w:vMerge/>
            <w:tcBorders>
              <w:top w:val="nil"/>
              <w:left w:val="single" w:sz="8" w:space="0" w:color="auto"/>
              <w:bottom w:val="double" w:sz="6" w:space="0" w:color="000000"/>
              <w:right w:val="single" w:sz="8" w:space="0" w:color="auto"/>
            </w:tcBorders>
            <w:vAlign w:val="center"/>
            <w:hideMark/>
          </w:tcPr>
          <w:p w14:paraId="38E4CB95"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60" w:type="dxa"/>
            <w:vMerge/>
            <w:tcBorders>
              <w:top w:val="nil"/>
              <w:left w:val="single" w:sz="8" w:space="0" w:color="auto"/>
              <w:bottom w:val="double" w:sz="6" w:space="0" w:color="000000"/>
              <w:right w:val="single" w:sz="8" w:space="0" w:color="auto"/>
            </w:tcBorders>
            <w:vAlign w:val="center"/>
            <w:hideMark/>
          </w:tcPr>
          <w:p w14:paraId="3C62E866"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20" w:type="dxa"/>
            <w:vMerge/>
            <w:tcBorders>
              <w:top w:val="nil"/>
              <w:left w:val="single" w:sz="8" w:space="0" w:color="auto"/>
              <w:bottom w:val="double" w:sz="6" w:space="0" w:color="000000"/>
              <w:right w:val="single" w:sz="8" w:space="0" w:color="auto"/>
            </w:tcBorders>
            <w:vAlign w:val="center"/>
            <w:hideMark/>
          </w:tcPr>
          <w:p w14:paraId="397A5FA8"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980" w:type="dxa"/>
            <w:tcBorders>
              <w:top w:val="nil"/>
              <w:left w:val="nil"/>
              <w:bottom w:val="single" w:sz="8" w:space="0" w:color="auto"/>
              <w:right w:val="single" w:sz="8" w:space="0" w:color="auto"/>
            </w:tcBorders>
            <w:shd w:val="clear" w:color="auto" w:fill="auto"/>
            <w:noWrap/>
            <w:vAlign w:val="center"/>
            <w:hideMark/>
          </w:tcPr>
          <w:p w14:paraId="26B47844"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74500</w:t>
            </w:r>
          </w:p>
        </w:tc>
        <w:tc>
          <w:tcPr>
            <w:tcW w:w="1607" w:type="dxa"/>
            <w:tcBorders>
              <w:top w:val="nil"/>
              <w:left w:val="nil"/>
              <w:bottom w:val="single" w:sz="8" w:space="0" w:color="auto"/>
              <w:right w:val="single" w:sz="8" w:space="0" w:color="auto"/>
            </w:tcBorders>
            <w:shd w:val="clear" w:color="auto" w:fill="auto"/>
            <w:vAlign w:val="center"/>
            <w:hideMark/>
          </w:tcPr>
          <w:p w14:paraId="74768012" w14:textId="77777777" w:rsidR="00A27E00" w:rsidRPr="00A27E00" w:rsidRDefault="00A27E00" w:rsidP="00A27E00">
            <w:pPr>
              <w:spacing w:after="0"/>
              <w:jc w:val="left"/>
              <w:rPr>
                <w:rFonts w:eastAsia="Times New Roman" w:cs="Calibri"/>
                <w:color w:val="000000"/>
                <w:sz w:val="16"/>
                <w:szCs w:val="16"/>
                <w:lang w:val="fr-CA" w:eastAsia="fr-CA"/>
              </w:rPr>
            </w:pPr>
            <w:r w:rsidRPr="00A27E00">
              <w:rPr>
                <w:rFonts w:eastAsia="Times New Roman" w:cs="Calibri"/>
                <w:color w:val="000000"/>
                <w:sz w:val="16"/>
                <w:szCs w:val="16"/>
                <w:lang w:val="fr-CA" w:eastAsia="fr-CA"/>
              </w:rPr>
              <w:t>Frais accessoires</w:t>
            </w:r>
          </w:p>
        </w:tc>
        <w:tc>
          <w:tcPr>
            <w:tcW w:w="1276" w:type="dxa"/>
            <w:tcBorders>
              <w:top w:val="nil"/>
              <w:left w:val="nil"/>
              <w:bottom w:val="single" w:sz="8" w:space="0" w:color="auto"/>
              <w:right w:val="single" w:sz="8" w:space="0" w:color="auto"/>
            </w:tcBorders>
            <w:shd w:val="clear" w:color="auto" w:fill="auto"/>
            <w:noWrap/>
            <w:vAlign w:val="center"/>
            <w:hideMark/>
          </w:tcPr>
          <w:p w14:paraId="011C3BA9"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1500</w:t>
            </w:r>
          </w:p>
        </w:tc>
        <w:tc>
          <w:tcPr>
            <w:tcW w:w="1134" w:type="dxa"/>
            <w:tcBorders>
              <w:top w:val="nil"/>
              <w:left w:val="nil"/>
              <w:bottom w:val="single" w:sz="8" w:space="0" w:color="auto"/>
              <w:right w:val="single" w:sz="8" w:space="0" w:color="auto"/>
            </w:tcBorders>
            <w:shd w:val="clear" w:color="auto" w:fill="auto"/>
            <w:noWrap/>
            <w:vAlign w:val="center"/>
            <w:hideMark/>
          </w:tcPr>
          <w:p w14:paraId="33298575"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1500</w:t>
            </w:r>
          </w:p>
        </w:tc>
        <w:tc>
          <w:tcPr>
            <w:tcW w:w="1134" w:type="dxa"/>
            <w:tcBorders>
              <w:top w:val="nil"/>
              <w:left w:val="nil"/>
              <w:bottom w:val="single" w:sz="8" w:space="0" w:color="auto"/>
              <w:right w:val="single" w:sz="8" w:space="0" w:color="auto"/>
            </w:tcBorders>
            <w:shd w:val="clear" w:color="auto" w:fill="auto"/>
            <w:noWrap/>
            <w:vAlign w:val="center"/>
            <w:hideMark/>
          </w:tcPr>
          <w:p w14:paraId="5AF1A2C9"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1500</w:t>
            </w:r>
          </w:p>
        </w:tc>
        <w:tc>
          <w:tcPr>
            <w:tcW w:w="1134" w:type="dxa"/>
            <w:tcBorders>
              <w:top w:val="nil"/>
              <w:left w:val="nil"/>
              <w:bottom w:val="single" w:sz="8" w:space="0" w:color="auto"/>
              <w:right w:val="single" w:sz="8" w:space="0" w:color="auto"/>
            </w:tcBorders>
            <w:shd w:val="clear" w:color="auto" w:fill="auto"/>
            <w:noWrap/>
            <w:vAlign w:val="center"/>
            <w:hideMark/>
          </w:tcPr>
          <w:p w14:paraId="02FED0BA"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1500</w:t>
            </w:r>
          </w:p>
        </w:tc>
        <w:tc>
          <w:tcPr>
            <w:tcW w:w="992" w:type="dxa"/>
            <w:tcBorders>
              <w:top w:val="nil"/>
              <w:left w:val="nil"/>
              <w:bottom w:val="single" w:sz="8" w:space="0" w:color="auto"/>
              <w:right w:val="single" w:sz="8" w:space="0" w:color="auto"/>
            </w:tcBorders>
            <w:shd w:val="clear" w:color="auto" w:fill="auto"/>
            <w:noWrap/>
            <w:vAlign w:val="center"/>
            <w:hideMark/>
          </w:tcPr>
          <w:p w14:paraId="049A2752"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1500</w:t>
            </w:r>
          </w:p>
        </w:tc>
        <w:tc>
          <w:tcPr>
            <w:tcW w:w="1134" w:type="dxa"/>
            <w:tcBorders>
              <w:top w:val="nil"/>
              <w:left w:val="nil"/>
              <w:bottom w:val="single" w:sz="8" w:space="0" w:color="auto"/>
              <w:right w:val="single" w:sz="8" w:space="0" w:color="auto"/>
            </w:tcBorders>
            <w:shd w:val="clear" w:color="auto" w:fill="auto"/>
            <w:noWrap/>
            <w:vAlign w:val="center"/>
            <w:hideMark/>
          </w:tcPr>
          <w:p w14:paraId="28E32DAA"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7500</w:t>
            </w:r>
          </w:p>
        </w:tc>
        <w:tc>
          <w:tcPr>
            <w:tcW w:w="709" w:type="dxa"/>
            <w:tcBorders>
              <w:top w:val="nil"/>
              <w:left w:val="nil"/>
              <w:bottom w:val="single" w:sz="8" w:space="0" w:color="auto"/>
              <w:right w:val="single" w:sz="8" w:space="0" w:color="auto"/>
            </w:tcBorders>
            <w:shd w:val="clear" w:color="auto" w:fill="auto"/>
            <w:vAlign w:val="center"/>
            <w:hideMark/>
          </w:tcPr>
          <w:p w14:paraId="2E5B980F" w14:textId="77777777" w:rsidR="00A27E00" w:rsidRPr="00A27E00" w:rsidRDefault="00A27E00" w:rsidP="00A27E00">
            <w:pPr>
              <w:spacing w:after="0"/>
              <w:jc w:val="center"/>
              <w:rPr>
                <w:rFonts w:eastAsia="Times New Roman" w:cs="Calibri"/>
                <w:i/>
                <w:iCs/>
                <w:color w:val="000000"/>
                <w:sz w:val="16"/>
                <w:szCs w:val="16"/>
                <w:lang w:val="fr-CA" w:eastAsia="fr-CA"/>
              </w:rPr>
            </w:pPr>
            <w:r w:rsidRPr="00A27E00">
              <w:rPr>
                <w:rFonts w:eastAsia="Times New Roman" w:cs="Calibri"/>
                <w:i/>
                <w:iCs/>
                <w:color w:val="000000"/>
                <w:sz w:val="16"/>
                <w:szCs w:val="16"/>
                <w:lang w:val="fr-CA" w:eastAsia="fr-CA"/>
              </w:rPr>
              <w:t>19</w:t>
            </w:r>
          </w:p>
        </w:tc>
      </w:tr>
      <w:tr w:rsidR="00A27E00" w:rsidRPr="00A27E00" w14:paraId="205E9A3B" w14:textId="77777777" w:rsidTr="00A65A21">
        <w:trPr>
          <w:cantSplit/>
          <w:jc w:val="center"/>
        </w:trPr>
        <w:tc>
          <w:tcPr>
            <w:tcW w:w="1160" w:type="dxa"/>
            <w:vMerge/>
            <w:tcBorders>
              <w:top w:val="nil"/>
              <w:left w:val="single" w:sz="8" w:space="0" w:color="auto"/>
              <w:bottom w:val="double" w:sz="6" w:space="0" w:color="000000"/>
              <w:right w:val="single" w:sz="8" w:space="0" w:color="auto"/>
            </w:tcBorders>
            <w:vAlign w:val="center"/>
            <w:hideMark/>
          </w:tcPr>
          <w:p w14:paraId="183D3EB6" w14:textId="77777777" w:rsidR="00A27E00" w:rsidRPr="00A27E00" w:rsidRDefault="00A27E00" w:rsidP="00A27E00">
            <w:pPr>
              <w:spacing w:after="0"/>
              <w:jc w:val="left"/>
              <w:rPr>
                <w:rFonts w:eastAsia="Times New Roman" w:cs="Calibri"/>
                <w:b/>
                <w:bCs/>
                <w:color w:val="000000"/>
                <w:sz w:val="14"/>
                <w:szCs w:val="14"/>
                <w:lang w:val="fr-CA" w:eastAsia="fr-CA"/>
              </w:rPr>
            </w:pPr>
          </w:p>
        </w:tc>
        <w:tc>
          <w:tcPr>
            <w:tcW w:w="1000" w:type="dxa"/>
            <w:vMerge/>
            <w:tcBorders>
              <w:top w:val="nil"/>
              <w:left w:val="single" w:sz="8" w:space="0" w:color="auto"/>
              <w:bottom w:val="double" w:sz="6" w:space="0" w:color="000000"/>
              <w:right w:val="single" w:sz="8" w:space="0" w:color="auto"/>
            </w:tcBorders>
            <w:vAlign w:val="center"/>
            <w:hideMark/>
          </w:tcPr>
          <w:p w14:paraId="009B8E3F"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60" w:type="dxa"/>
            <w:vMerge/>
            <w:tcBorders>
              <w:top w:val="nil"/>
              <w:left w:val="single" w:sz="8" w:space="0" w:color="auto"/>
              <w:bottom w:val="double" w:sz="6" w:space="0" w:color="000000"/>
              <w:right w:val="single" w:sz="8" w:space="0" w:color="auto"/>
            </w:tcBorders>
            <w:vAlign w:val="center"/>
            <w:hideMark/>
          </w:tcPr>
          <w:p w14:paraId="6AACB29B"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20" w:type="dxa"/>
            <w:vMerge/>
            <w:tcBorders>
              <w:top w:val="nil"/>
              <w:left w:val="single" w:sz="8" w:space="0" w:color="auto"/>
              <w:bottom w:val="double" w:sz="6" w:space="0" w:color="000000"/>
              <w:right w:val="single" w:sz="8" w:space="0" w:color="auto"/>
            </w:tcBorders>
            <w:vAlign w:val="center"/>
            <w:hideMark/>
          </w:tcPr>
          <w:p w14:paraId="7E4CD0D7"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980" w:type="dxa"/>
            <w:tcBorders>
              <w:top w:val="nil"/>
              <w:left w:val="nil"/>
              <w:bottom w:val="double" w:sz="6" w:space="0" w:color="auto"/>
              <w:right w:val="single" w:sz="8" w:space="0" w:color="auto"/>
            </w:tcBorders>
            <w:shd w:val="clear" w:color="auto" w:fill="auto"/>
            <w:noWrap/>
            <w:vAlign w:val="center"/>
            <w:hideMark/>
          </w:tcPr>
          <w:p w14:paraId="63F4C4B6"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75700</w:t>
            </w:r>
          </w:p>
        </w:tc>
        <w:tc>
          <w:tcPr>
            <w:tcW w:w="1607" w:type="dxa"/>
            <w:tcBorders>
              <w:top w:val="nil"/>
              <w:left w:val="nil"/>
              <w:bottom w:val="double" w:sz="6" w:space="0" w:color="auto"/>
              <w:right w:val="single" w:sz="8" w:space="0" w:color="auto"/>
            </w:tcBorders>
            <w:shd w:val="clear" w:color="auto" w:fill="auto"/>
            <w:vAlign w:val="center"/>
            <w:hideMark/>
          </w:tcPr>
          <w:p w14:paraId="402B56A7" w14:textId="77777777" w:rsidR="00A27E00" w:rsidRPr="00A27E00" w:rsidRDefault="00A27E00" w:rsidP="00A27E00">
            <w:pPr>
              <w:spacing w:after="0"/>
              <w:jc w:val="left"/>
              <w:rPr>
                <w:rFonts w:eastAsia="Times New Roman" w:cs="Calibri"/>
                <w:color w:val="000000"/>
                <w:sz w:val="16"/>
                <w:szCs w:val="16"/>
                <w:lang w:val="fr-CA" w:eastAsia="fr-CA"/>
              </w:rPr>
            </w:pPr>
            <w:r w:rsidRPr="00A27E00">
              <w:rPr>
                <w:rFonts w:eastAsia="Times New Roman" w:cs="Calibri"/>
                <w:color w:val="000000"/>
                <w:sz w:val="16"/>
                <w:szCs w:val="16"/>
                <w:lang w:val="fr-CA" w:eastAsia="fr-CA"/>
              </w:rPr>
              <w:t>Form, ateliers conf.</w:t>
            </w:r>
          </w:p>
        </w:tc>
        <w:tc>
          <w:tcPr>
            <w:tcW w:w="1276" w:type="dxa"/>
            <w:tcBorders>
              <w:top w:val="nil"/>
              <w:left w:val="nil"/>
              <w:bottom w:val="double" w:sz="6" w:space="0" w:color="auto"/>
              <w:right w:val="single" w:sz="8" w:space="0" w:color="auto"/>
            </w:tcBorders>
            <w:shd w:val="clear" w:color="auto" w:fill="auto"/>
            <w:noWrap/>
            <w:vAlign w:val="center"/>
            <w:hideMark/>
          </w:tcPr>
          <w:p w14:paraId="59A82B05"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4500</w:t>
            </w:r>
          </w:p>
        </w:tc>
        <w:tc>
          <w:tcPr>
            <w:tcW w:w="1134" w:type="dxa"/>
            <w:tcBorders>
              <w:top w:val="nil"/>
              <w:left w:val="nil"/>
              <w:bottom w:val="double" w:sz="6" w:space="0" w:color="auto"/>
              <w:right w:val="single" w:sz="8" w:space="0" w:color="auto"/>
            </w:tcBorders>
            <w:shd w:val="clear" w:color="auto" w:fill="auto"/>
            <w:noWrap/>
            <w:vAlign w:val="center"/>
            <w:hideMark/>
          </w:tcPr>
          <w:p w14:paraId="23873D4E"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6000</w:t>
            </w:r>
          </w:p>
        </w:tc>
        <w:tc>
          <w:tcPr>
            <w:tcW w:w="1134" w:type="dxa"/>
            <w:tcBorders>
              <w:top w:val="nil"/>
              <w:left w:val="nil"/>
              <w:bottom w:val="double" w:sz="6" w:space="0" w:color="auto"/>
              <w:right w:val="single" w:sz="8" w:space="0" w:color="auto"/>
            </w:tcBorders>
            <w:shd w:val="clear" w:color="auto" w:fill="auto"/>
            <w:noWrap/>
            <w:vAlign w:val="center"/>
            <w:hideMark/>
          </w:tcPr>
          <w:p w14:paraId="16478EB0"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62000</w:t>
            </w:r>
          </w:p>
        </w:tc>
        <w:tc>
          <w:tcPr>
            <w:tcW w:w="1134" w:type="dxa"/>
            <w:tcBorders>
              <w:top w:val="nil"/>
              <w:left w:val="nil"/>
              <w:bottom w:val="double" w:sz="6" w:space="0" w:color="auto"/>
              <w:right w:val="single" w:sz="8" w:space="0" w:color="auto"/>
            </w:tcBorders>
            <w:shd w:val="clear" w:color="auto" w:fill="auto"/>
            <w:noWrap/>
            <w:vAlign w:val="center"/>
            <w:hideMark/>
          </w:tcPr>
          <w:p w14:paraId="5239B600"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992" w:type="dxa"/>
            <w:tcBorders>
              <w:top w:val="nil"/>
              <w:left w:val="nil"/>
              <w:bottom w:val="double" w:sz="6" w:space="0" w:color="auto"/>
              <w:right w:val="single" w:sz="8" w:space="0" w:color="auto"/>
            </w:tcBorders>
            <w:shd w:val="clear" w:color="auto" w:fill="auto"/>
            <w:noWrap/>
            <w:vAlign w:val="center"/>
            <w:hideMark/>
          </w:tcPr>
          <w:p w14:paraId="0B080375"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1134" w:type="dxa"/>
            <w:tcBorders>
              <w:top w:val="nil"/>
              <w:left w:val="nil"/>
              <w:bottom w:val="double" w:sz="6" w:space="0" w:color="auto"/>
              <w:right w:val="single" w:sz="8" w:space="0" w:color="auto"/>
            </w:tcBorders>
            <w:shd w:val="clear" w:color="auto" w:fill="auto"/>
            <w:noWrap/>
            <w:vAlign w:val="center"/>
            <w:hideMark/>
          </w:tcPr>
          <w:p w14:paraId="4D7950BB"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72500</w:t>
            </w:r>
          </w:p>
        </w:tc>
        <w:tc>
          <w:tcPr>
            <w:tcW w:w="709" w:type="dxa"/>
            <w:tcBorders>
              <w:top w:val="nil"/>
              <w:left w:val="nil"/>
              <w:bottom w:val="double" w:sz="6" w:space="0" w:color="auto"/>
              <w:right w:val="single" w:sz="8" w:space="0" w:color="auto"/>
            </w:tcBorders>
            <w:shd w:val="clear" w:color="auto" w:fill="auto"/>
            <w:vAlign w:val="center"/>
            <w:hideMark/>
          </w:tcPr>
          <w:p w14:paraId="421AFCBC" w14:textId="77777777" w:rsidR="00A27E00" w:rsidRPr="00A27E00" w:rsidRDefault="00A27E00" w:rsidP="00A27E00">
            <w:pPr>
              <w:spacing w:after="0"/>
              <w:jc w:val="center"/>
              <w:rPr>
                <w:rFonts w:eastAsia="Times New Roman" w:cs="Calibri"/>
                <w:i/>
                <w:iCs/>
                <w:color w:val="000000"/>
                <w:sz w:val="16"/>
                <w:szCs w:val="16"/>
                <w:lang w:val="fr-CA" w:eastAsia="fr-CA"/>
              </w:rPr>
            </w:pPr>
            <w:r w:rsidRPr="00A27E00">
              <w:rPr>
                <w:rFonts w:eastAsia="Times New Roman" w:cs="Calibri"/>
                <w:i/>
                <w:iCs/>
                <w:color w:val="000000"/>
                <w:sz w:val="16"/>
                <w:szCs w:val="16"/>
                <w:lang w:val="fr-CA" w:eastAsia="fr-CA"/>
              </w:rPr>
              <w:t>20</w:t>
            </w:r>
          </w:p>
        </w:tc>
      </w:tr>
      <w:tr w:rsidR="00A27E00" w:rsidRPr="00A27E00" w14:paraId="4FF26021" w14:textId="77777777" w:rsidTr="00A65A21">
        <w:trPr>
          <w:cantSplit/>
          <w:jc w:val="center"/>
        </w:trPr>
        <w:tc>
          <w:tcPr>
            <w:tcW w:w="1160" w:type="dxa"/>
            <w:vMerge/>
            <w:tcBorders>
              <w:top w:val="nil"/>
              <w:left w:val="single" w:sz="8" w:space="0" w:color="auto"/>
              <w:bottom w:val="double" w:sz="6" w:space="0" w:color="000000"/>
              <w:right w:val="single" w:sz="8" w:space="0" w:color="auto"/>
            </w:tcBorders>
            <w:vAlign w:val="center"/>
            <w:hideMark/>
          </w:tcPr>
          <w:p w14:paraId="684F8C6B" w14:textId="77777777" w:rsidR="00A27E00" w:rsidRPr="00A27E00" w:rsidRDefault="00A27E00" w:rsidP="00A27E00">
            <w:pPr>
              <w:spacing w:after="0"/>
              <w:jc w:val="left"/>
              <w:rPr>
                <w:rFonts w:eastAsia="Times New Roman" w:cs="Calibri"/>
                <w:b/>
                <w:bCs/>
                <w:color w:val="000000"/>
                <w:sz w:val="14"/>
                <w:szCs w:val="14"/>
                <w:lang w:val="fr-CA" w:eastAsia="fr-CA"/>
              </w:rPr>
            </w:pPr>
          </w:p>
        </w:tc>
        <w:tc>
          <w:tcPr>
            <w:tcW w:w="1000" w:type="dxa"/>
            <w:vMerge/>
            <w:tcBorders>
              <w:top w:val="nil"/>
              <w:left w:val="single" w:sz="8" w:space="0" w:color="auto"/>
              <w:bottom w:val="double" w:sz="6" w:space="0" w:color="000000"/>
              <w:right w:val="single" w:sz="8" w:space="0" w:color="auto"/>
            </w:tcBorders>
            <w:vAlign w:val="center"/>
            <w:hideMark/>
          </w:tcPr>
          <w:p w14:paraId="4ECACD8C"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60" w:type="dxa"/>
            <w:vMerge/>
            <w:tcBorders>
              <w:top w:val="nil"/>
              <w:left w:val="single" w:sz="8" w:space="0" w:color="auto"/>
              <w:bottom w:val="double" w:sz="6" w:space="0" w:color="000000"/>
              <w:right w:val="single" w:sz="8" w:space="0" w:color="auto"/>
            </w:tcBorders>
            <w:vAlign w:val="center"/>
            <w:hideMark/>
          </w:tcPr>
          <w:p w14:paraId="553C442E"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20" w:type="dxa"/>
            <w:vMerge/>
            <w:tcBorders>
              <w:top w:val="nil"/>
              <w:left w:val="single" w:sz="8" w:space="0" w:color="auto"/>
              <w:bottom w:val="double" w:sz="6" w:space="0" w:color="000000"/>
              <w:right w:val="single" w:sz="8" w:space="0" w:color="auto"/>
            </w:tcBorders>
            <w:vAlign w:val="center"/>
            <w:hideMark/>
          </w:tcPr>
          <w:p w14:paraId="04108E21"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980" w:type="dxa"/>
            <w:tcBorders>
              <w:top w:val="nil"/>
              <w:left w:val="nil"/>
              <w:bottom w:val="double" w:sz="6" w:space="0" w:color="auto"/>
              <w:right w:val="single" w:sz="8" w:space="0" w:color="auto"/>
            </w:tcBorders>
            <w:shd w:val="clear" w:color="auto" w:fill="auto"/>
            <w:noWrap/>
            <w:vAlign w:val="center"/>
            <w:hideMark/>
          </w:tcPr>
          <w:p w14:paraId="0A292D4E"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 </w:t>
            </w:r>
          </w:p>
        </w:tc>
        <w:tc>
          <w:tcPr>
            <w:tcW w:w="1607" w:type="dxa"/>
            <w:tcBorders>
              <w:top w:val="nil"/>
              <w:left w:val="nil"/>
              <w:bottom w:val="double" w:sz="6" w:space="0" w:color="auto"/>
              <w:right w:val="single" w:sz="8" w:space="0" w:color="auto"/>
            </w:tcBorders>
            <w:shd w:val="clear" w:color="auto" w:fill="auto"/>
            <w:vAlign w:val="center"/>
            <w:hideMark/>
          </w:tcPr>
          <w:p w14:paraId="68BBCE58" w14:textId="77777777" w:rsidR="00A27E00" w:rsidRPr="00A27E00" w:rsidRDefault="00A27E00" w:rsidP="00A27E00">
            <w:pPr>
              <w:spacing w:after="0"/>
              <w:jc w:val="left"/>
              <w:rPr>
                <w:rFonts w:eastAsia="Times New Roman" w:cs="Calibri"/>
                <w:b/>
                <w:bCs/>
                <w:color w:val="000000"/>
                <w:sz w:val="15"/>
                <w:szCs w:val="15"/>
                <w:lang w:val="fr-CA" w:eastAsia="fr-CA"/>
              </w:rPr>
            </w:pPr>
            <w:r w:rsidRPr="00A27E00">
              <w:rPr>
                <w:rFonts w:eastAsia="Times New Roman" w:cs="Calibri"/>
                <w:b/>
                <w:bCs/>
                <w:color w:val="000000"/>
                <w:sz w:val="15"/>
                <w:szCs w:val="15"/>
                <w:lang w:val="fr-CA" w:eastAsia="fr-CA"/>
              </w:rPr>
              <w:t>Sous-total Résultat 2</w:t>
            </w:r>
          </w:p>
        </w:tc>
        <w:tc>
          <w:tcPr>
            <w:tcW w:w="1276" w:type="dxa"/>
            <w:tcBorders>
              <w:top w:val="nil"/>
              <w:left w:val="nil"/>
              <w:bottom w:val="double" w:sz="6" w:space="0" w:color="auto"/>
              <w:right w:val="single" w:sz="8" w:space="0" w:color="auto"/>
            </w:tcBorders>
            <w:shd w:val="clear" w:color="auto" w:fill="auto"/>
            <w:noWrap/>
            <w:vAlign w:val="center"/>
            <w:hideMark/>
          </w:tcPr>
          <w:p w14:paraId="07E7EAFA"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394695</w:t>
            </w:r>
          </w:p>
        </w:tc>
        <w:tc>
          <w:tcPr>
            <w:tcW w:w="1134" w:type="dxa"/>
            <w:tcBorders>
              <w:top w:val="nil"/>
              <w:left w:val="nil"/>
              <w:bottom w:val="double" w:sz="6" w:space="0" w:color="auto"/>
              <w:right w:val="single" w:sz="8" w:space="0" w:color="auto"/>
            </w:tcBorders>
            <w:shd w:val="clear" w:color="auto" w:fill="auto"/>
            <w:noWrap/>
            <w:vAlign w:val="center"/>
            <w:hideMark/>
          </w:tcPr>
          <w:p w14:paraId="672E2699"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232132</w:t>
            </w:r>
          </w:p>
        </w:tc>
        <w:tc>
          <w:tcPr>
            <w:tcW w:w="1134" w:type="dxa"/>
            <w:tcBorders>
              <w:top w:val="nil"/>
              <w:left w:val="nil"/>
              <w:bottom w:val="double" w:sz="6" w:space="0" w:color="auto"/>
              <w:right w:val="single" w:sz="8" w:space="0" w:color="auto"/>
            </w:tcBorders>
            <w:shd w:val="clear" w:color="auto" w:fill="auto"/>
            <w:noWrap/>
            <w:vAlign w:val="center"/>
            <w:hideMark/>
          </w:tcPr>
          <w:p w14:paraId="708BBB1B"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214962</w:t>
            </w:r>
          </w:p>
        </w:tc>
        <w:tc>
          <w:tcPr>
            <w:tcW w:w="1134" w:type="dxa"/>
            <w:tcBorders>
              <w:top w:val="nil"/>
              <w:left w:val="nil"/>
              <w:bottom w:val="double" w:sz="6" w:space="0" w:color="auto"/>
              <w:right w:val="single" w:sz="8" w:space="0" w:color="auto"/>
            </w:tcBorders>
            <w:shd w:val="clear" w:color="auto" w:fill="auto"/>
            <w:noWrap/>
            <w:vAlign w:val="center"/>
            <w:hideMark/>
          </w:tcPr>
          <w:p w14:paraId="3B9600DB"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112522</w:t>
            </w:r>
          </w:p>
        </w:tc>
        <w:tc>
          <w:tcPr>
            <w:tcW w:w="992" w:type="dxa"/>
            <w:tcBorders>
              <w:top w:val="nil"/>
              <w:left w:val="nil"/>
              <w:bottom w:val="double" w:sz="6" w:space="0" w:color="auto"/>
              <w:right w:val="single" w:sz="8" w:space="0" w:color="auto"/>
            </w:tcBorders>
            <w:shd w:val="clear" w:color="auto" w:fill="auto"/>
            <w:noWrap/>
            <w:vAlign w:val="center"/>
            <w:hideMark/>
          </w:tcPr>
          <w:p w14:paraId="04ABA9C1"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112522</w:t>
            </w:r>
          </w:p>
        </w:tc>
        <w:tc>
          <w:tcPr>
            <w:tcW w:w="1134" w:type="dxa"/>
            <w:tcBorders>
              <w:top w:val="nil"/>
              <w:left w:val="nil"/>
              <w:bottom w:val="double" w:sz="6" w:space="0" w:color="auto"/>
              <w:right w:val="single" w:sz="8" w:space="0" w:color="auto"/>
            </w:tcBorders>
            <w:shd w:val="clear" w:color="auto" w:fill="auto"/>
            <w:noWrap/>
            <w:vAlign w:val="center"/>
            <w:hideMark/>
          </w:tcPr>
          <w:p w14:paraId="489BFC92"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1066833</w:t>
            </w:r>
          </w:p>
        </w:tc>
        <w:tc>
          <w:tcPr>
            <w:tcW w:w="709" w:type="dxa"/>
            <w:tcBorders>
              <w:top w:val="nil"/>
              <w:left w:val="nil"/>
              <w:bottom w:val="double" w:sz="6" w:space="0" w:color="auto"/>
              <w:right w:val="single" w:sz="8" w:space="0" w:color="auto"/>
            </w:tcBorders>
            <w:shd w:val="clear" w:color="auto" w:fill="auto"/>
            <w:noWrap/>
            <w:vAlign w:val="center"/>
            <w:hideMark/>
          </w:tcPr>
          <w:p w14:paraId="2335545E" w14:textId="77777777" w:rsidR="00A27E00" w:rsidRPr="00A27E00" w:rsidRDefault="00A27E00" w:rsidP="00A27E00">
            <w:pPr>
              <w:spacing w:after="0"/>
              <w:jc w:val="left"/>
              <w:rPr>
                <w:rFonts w:eastAsia="Times New Roman" w:cs="Calibri"/>
                <w:color w:val="000000"/>
                <w:sz w:val="22"/>
                <w:szCs w:val="22"/>
                <w:lang w:val="fr-CA" w:eastAsia="fr-CA"/>
              </w:rPr>
            </w:pPr>
            <w:r w:rsidRPr="00A27E00">
              <w:rPr>
                <w:rFonts w:eastAsia="Times New Roman" w:cs="Calibri"/>
                <w:color w:val="000000"/>
                <w:sz w:val="22"/>
                <w:szCs w:val="22"/>
                <w:lang w:val="fr-CA" w:eastAsia="fr-CA"/>
              </w:rPr>
              <w:t> </w:t>
            </w:r>
          </w:p>
        </w:tc>
      </w:tr>
      <w:tr w:rsidR="00A27E00" w:rsidRPr="00A27E00" w14:paraId="17D82BE5" w14:textId="77777777" w:rsidTr="00A65A21">
        <w:trPr>
          <w:cantSplit/>
          <w:jc w:val="center"/>
        </w:trPr>
        <w:tc>
          <w:tcPr>
            <w:tcW w:w="1160" w:type="dxa"/>
            <w:vMerge/>
            <w:tcBorders>
              <w:top w:val="nil"/>
              <w:left w:val="single" w:sz="8" w:space="0" w:color="auto"/>
              <w:bottom w:val="double" w:sz="6" w:space="0" w:color="000000"/>
              <w:right w:val="single" w:sz="8" w:space="0" w:color="auto"/>
            </w:tcBorders>
            <w:vAlign w:val="center"/>
            <w:hideMark/>
          </w:tcPr>
          <w:p w14:paraId="205EC4DB" w14:textId="77777777" w:rsidR="00A27E00" w:rsidRPr="00A27E00" w:rsidRDefault="00A27E00" w:rsidP="00A27E00">
            <w:pPr>
              <w:spacing w:after="0"/>
              <w:jc w:val="left"/>
              <w:rPr>
                <w:rFonts w:eastAsia="Times New Roman" w:cs="Calibri"/>
                <w:b/>
                <w:bCs/>
                <w:color w:val="000000"/>
                <w:sz w:val="14"/>
                <w:szCs w:val="14"/>
                <w:lang w:val="fr-CA" w:eastAsia="fr-CA"/>
              </w:rPr>
            </w:pPr>
          </w:p>
        </w:tc>
        <w:tc>
          <w:tcPr>
            <w:tcW w:w="1000" w:type="dxa"/>
            <w:vMerge w:val="restart"/>
            <w:tcBorders>
              <w:top w:val="nil"/>
              <w:left w:val="single" w:sz="8" w:space="0" w:color="auto"/>
              <w:bottom w:val="double" w:sz="6" w:space="0" w:color="000000"/>
              <w:right w:val="single" w:sz="8" w:space="0" w:color="auto"/>
            </w:tcBorders>
            <w:shd w:val="clear" w:color="auto" w:fill="auto"/>
            <w:vAlign w:val="center"/>
            <w:hideMark/>
          </w:tcPr>
          <w:p w14:paraId="6EB2CA7D"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PNUD</w:t>
            </w:r>
          </w:p>
        </w:tc>
        <w:tc>
          <w:tcPr>
            <w:tcW w:w="760" w:type="dxa"/>
            <w:vMerge w:val="restart"/>
            <w:tcBorders>
              <w:top w:val="nil"/>
              <w:left w:val="single" w:sz="8" w:space="0" w:color="auto"/>
              <w:bottom w:val="double" w:sz="6" w:space="0" w:color="000000"/>
              <w:right w:val="single" w:sz="8" w:space="0" w:color="auto"/>
            </w:tcBorders>
            <w:shd w:val="clear" w:color="auto" w:fill="auto"/>
            <w:vAlign w:val="center"/>
            <w:hideMark/>
          </w:tcPr>
          <w:p w14:paraId="5C0F21CF"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4000</w:t>
            </w:r>
          </w:p>
        </w:tc>
        <w:tc>
          <w:tcPr>
            <w:tcW w:w="720" w:type="dxa"/>
            <w:vMerge w:val="restart"/>
            <w:tcBorders>
              <w:top w:val="nil"/>
              <w:left w:val="single" w:sz="8" w:space="0" w:color="auto"/>
              <w:bottom w:val="double" w:sz="6" w:space="0" w:color="000000"/>
              <w:right w:val="single" w:sz="8" w:space="0" w:color="auto"/>
            </w:tcBorders>
            <w:shd w:val="clear" w:color="000000" w:fill="F2F2F2"/>
            <w:vAlign w:val="center"/>
            <w:hideMark/>
          </w:tcPr>
          <w:p w14:paraId="4B90DA8A"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TRAC</w:t>
            </w:r>
          </w:p>
        </w:tc>
        <w:tc>
          <w:tcPr>
            <w:tcW w:w="980" w:type="dxa"/>
            <w:tcBorders>
              <w:top w:val="nil"/>
              <w:left w:val="nil"/>
              <w:bottom w:val="single" w:sz="8" w:space="0" w:color="auto"/>
              <w:right w:val="single" w:sz="8" w:space="0" w:color="auto"/>
            </w:tcBorders>
            <w:shd w:val="clear" w:color="000000" w:fill="F2F2F2"/>
            <w:noWrap/>
            <w:vAlign w:val="center"/>
            <w:hideMark/>
          </w:tcPr>
          <w:p w14:paraId="0F1CBFE5"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71600</w:t>
            </w:r>
          </w:p>
        </w:tc>
        <w:tc>
          <w:tcPr>
            <w:tcW w:w="1607" w:type="dxa"/>
            <w:tcBorders>
              <w:top w:val="nil"/>
              <w:left w:val="nil"/>
              <w:bottom w:val="single" w:sz="8" w:space="0" w:color="auto"/>
              <w:right w:val="single" w:sz="8" w:space="0" w:color="auto"/>
            </w:tcBorders>
            <w:shd w:val="clear" w:color="000000" w:fill="F2F2F2"/>
            <w:vAlign w:val="center"/>
            <w:hideMark/>
          </w:tcPr>
          <w:p w14:paraId="5CFA6CE9" w14:textId="77777777" w:rsidR="00A27E00" w:rsidRPr="00A27E00" w:rsidRDefault="00A27E00" w:rsidP="00A27E00">
            <w:pPr>
              <w:spacing w:after="0"/>
              <w:jc w:val="left"/>
              <w:rPr>
                <w:rFonts w:eastAsia="Times New Roman" w:cs="Calibri"/>
                <w:color w:val="000000"/>
                <w:sz w:val="16"/>
                <w:szCs w:val="16"/>
                <w:lang w:val="fr-CA" w:eastAsia="fr-CA"/>
              </w:rPr>
            </w:pPr>
            <w:r w:rsidRPr="00A27E00">
              <w:rPr>
                <w:rFonts w:eastAsia="Times New Roman" w:cs="Calibri"/>
                <w:color w:val="000000"/>
                <w:sz w:val="16"/>
                <w:szCs w:val="16"/>
                <w:lang w:val="fr-CA" w:eastAsia="fr-CA"/>
              </w:rPr>
              <w:t>Déplacements</w:t>
            </w:r>
          </w:p>
        </w:tc>
        <w:tc>
          <w:tcPr>
            <w:tcW w:w="1276" w:type="dxa"/>
            <w:tcBorders>
              <w:top w:val="nil"/>
              <w:left w:val="nil"/>
              <w:bottom w:val="single" w:sz="8" w:space="0" w:color="auto"/>
              <w:right w:val="single" w:sz="8" w:space="0" w:color="auto"/>
            </w:tcBorders>
            <w:shd w:val="clear" w:color="000000" w:fill="F2F2F2"/>
            <w:noWrap/>
            <w:vAlign w:val="center"/>
            <w:hideMark/>
          </w:tcPr>
          <w:p w14:paraId="0E3113BE"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60000</w:t>
            </w:r>
          </w:p>
        </w:tc>
        <w:tc>
          <w:tcPr>
            <w:tcW w:w="1134" w:type="dxa"/>
            <w:tcBorders>
              <w:top w:val="nil"/>
              <w:left w:val="nil"/>
              <w:bottom w:val="single" w:sz="8" w:space="0" w:color="auto"/>
              <w:right w:val="single" w:sz="8" w:space="0" w:color="auto"/>
            </w:tcBorders>
            <w:shd w:val="clear" w:color="000000" w:fill="F2F2F2"/>
            <w:noWrap/>
            <w:vAlign w:val="center"/>
            <w:hideMark/>
          </w:tcPr>
          <w:p w14:paraId="0BCF257C"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000000" w:fill="F2F2F2"/>
            <w:noWrap/>
            <w:vAlign w:val="center"/>
            <w:hideMark/>
          </w:tcPr>
          <w:p w14:paraId="24DDC823"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000000" w:fill="F2F2F2"/>
            <w:noWrap/>
            <w:vAlign w:val="center"/>
            <w:hideMark/>
          </w:tcPr>
          <w:p w14:paraId="6B53A221"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992" w:type="dxa"/>
            <w:tcBorders>
              <w:top w:val="nil"/>
              <w:left w:val="nil"/>
              <w:bottom w:val="single" w:sz="8" w:space="0" w:color="auto"/>
              <w:right w:val="single" w:sz="8" w:space="0" w:color="auto"/>
            </w:tcBorders>
            <w:shd w:val="clear" w:color="000000" w:fill="F2F2F2"/>
            <w:noWrap/>
            <w:vAlign w:val="center"/>
            <w:hideMark/>
          </w:tcPr>
          <w:p w14:paraId="027FCDC5"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000000" w:fill="F2F2F2"/>
            <w:noWrap/>
            <w:vAlign w:val="center"/>
            <w:hideMark/>
          </w:tcPr>
          <w:p w14:paraId="7C05A2C1"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60000</w:t>
            </w:r>
          </w:p>
        </w:tc>
        <w:tc>
          <w:tcPr>
            <w:tcW w:w="709" w:type="dxa"/>
            <w:tcBorders>
              <w:top w:val="nil"/>
              <w:left w:val="nil"/>
              <w:bottom w:val="single" w:sz="8" w:space="0" w:color="auto"/>
              <w:right w:val="single" w:sz="8" w:space="0" w:color="auto"/>
            </w:tcBorders>
            <w:shd w:val="clear" w:color="auto" w:fill="auto"/>
            <w:noWrap/>
            <w:vAlign w:val="center"/>
            <w:hideMark/>
          </w:tcPr>
          <w:p w14:paraId="7F41BC0D" w14:textId="77777777" w:rsidR="00A27E00" w:rsidRPr="00A27E00" w:rsidRDefault="00A27E00" w:rsidP="00A27E00">
            <w:pPr>
              <w:spacing w:after="0"/>
              <w:jc w:val="center"/>
              <w:rPr>
                <w:rFonts w:eastAsia="Times New Roman" w:cs="Calibri"/>
                <w:i/>
                <w:iCs/>
                <w:color w:val="000000"/>
                <w:sz w:val="16"/>
                <w:szCs w:val="16"/>
                <w:lang w:val="fr-CA" w:eastAsia="fr-CA"/>
              </w:rPr>
            </w:pPr>
            <w:r w:rsidRPr="00A27E00">
              <w:rPr>
                <w:rFonts w:eastAsia="Times New Roman" w:cs="Calibri"/>
                <w:i/>
                <w:iCs/>
                <w:color w:val="000000"/>
                <w:sz w:val="16"/>
                <w:szCs w:val="16"/>
                <w:lang w:val="fr-CA" w:eastAsia="fr-CA"/>
              </w:rPr>
              <w:t>21</w:t>
            </w:r>
          </w:p>
        </w:tc>
      </w:tr>
      <w:tr w:rsidR="00A27E00" w:rsidRPr="00A27E00" w14:paraId="5368106E" w14:textId="77777777" w:rsidTr="00A65A21">
        <w:trPr>
          <w:cantSplit/>
          <w:jc w:val="center"/>
        </w:trPr>
        <w:tc>
          <w:tcPr>
            <w:tcW w:w="1160" w:type="dxa"/>
            <w:vMerge/>
            <w:tcBorders>
              <w:top w:val="nil"/>
              <w:left w:val="single" w:sz="8" w:space="0" w:color="auto"/>
              <w:bottom w:val="double" w:sz="6" w:space="0" w:color="000000"/>
              <w:right w:val="single" w:sz="8" w:space="0" w:color="auto"/>
            </w:tcBorders>
            <w:vAlign w:val="center"/>
            <w:hideMark/>
          </w:tcPr>
          <w:p w14:paraId="5B18BCB1" w14:textId="77777777" w:rsidR="00A27E00" w:rsidRPr="00A27E00" w:rsidRDefault="00A27E00" w:rsidP="00A27E00">
            <w:pPr>
              <w:spacing w:after="0"/>
              <w:jc w:val="left"/>
              <w:rPr>
                <w:rFonts w:eastAsia="Times New Roman" w:cs="Calibri"/>
                <w:b/>
                <w:bCs/>
                <w:color w:val="000000"/>
                <w:sz w:val="14"/>
                <w:szCs w:val="14"/>
                <w:lang w:val="fr-CA" w:eastAsia="fr-CA"/>
              </w:rPr>
            </w:pPr>
          </w:p>
        </w:tc>
        <w:tc>
          <w:tcPr>
            <w:tcW w:w="1000" w:type="dxa"/>
            <w:vMerge/>
            <w:tcBorders>
              <w:top w:val="nil"/>
              <w:left w:val="single" w:sz="8" w:space="0" w:color="auto"/>
              <w:bottom w:val="double" w:sz="6" w:space="0" w:color="000000"/>
              <w:right w:val="single" w:sz="8" w:space="0" w:color="auto"/>
            </w:tcBorders>
            <w:vAlign w:val="center"/>
            <w:hideMark/>
          </w:tcPr>
          <w:p w14:paraId="5F0BBD99"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60" w:type="dxa"/>
            <w:vMerge/>
            <w:tcBorders>
              <w:top w:val="nil"/>
              <w:left w:val="single" w:sz="8" w:space="0" w:color="auto"/>
              <w:bottom w:val="double" w:sz="6" w:space="0" w:color="000000"/>
              <w:right w:val="single" w:sz="8" w:space="0" w:color="auto"/>
            </w:tcBorders>
            <w:vAlign w:val="center"/>
            <w:hideMark/>
          </w:tcPr>
          <w:p w14:paraId="6075749E"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20" w:type="dxa"/>
            <w:vMerge/>
            <w:tcBorders>
              <w:top w:val="nil"/>
              <w:left w:val="single" w:sz="8" w:space="0" w:color="auto"/>
              <w:bottom w:val="double" w:sz="6" w:space="0" w:color="000000"/>
              <w:right w:val="single" w:sz="8" w:space="0" w:color="auto"/>
            </w:tcBorders>
            <w:vAlign w:val="center"/>
            <w:hideMark/>
          </w:tcPr>
          <w:p w14:paraId="1507A9AB"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980" w:type="dxa"/>
            <w:tcBorders>
              <w:top w:val="nil"/>
              <w:left w:val="nil"/>
              <w:bottom w:val="double" w:sz="6" w:space="0" w:color="auto"/>
              <w:right w:val="single" w:sz="8" w:space="0" w:color="auto"/>
            </w:tcBorders>
            <w:shd w:val="clear" w:color="000000" w:fill="F2F2F2"/>
            <w:noWrap/>
            <w:vAlign w:val="center"/>
            <w:hideMark/>
          </w:tcPr>
          <w:p w14:paraId="6204B78C"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74505</w:t>
            </w:r>
          </w:p>
        </w:tc>
        <w:tc>
          <w:tcPr>
            <w:tcW w:w="1607" w:type="dxa"/>
            <w:tcBorders>
              <w:top w:val="nil"/>
              <w:left w:val="nil"/>
              <w:bottom w:val="double" w:sz="6" w:space="0" w:color="auto"/>
              <w:right w:val="single" w:sz="8" w:space="0" w:color="auto"/>
            </w:tcBorders>
            <w:shd w:val="clear" w:color="000000" w:fill="F2F2F2"/>
            <w:vAlign w:val="center"/>
            <w:hideMark/>
          </w:tcPr>
          <w:p w14:paraId="6A025910" w14:textId="39922494" w:rsidR="00A27E00" w:rsidRPr="00A27E00" w:rsidRDefault="001070E3" w:rsidP="00A27E00">
            <w:pPr>
              <w:spacing w:after="0"/>
              <w:jc w:val="left"/>
              <w:rPr>
                <w:rFonts w:eastAsia="Times New Roman" w:cs="Calibri"/>
                <w:color w:val="000000"/>
                <w:sz w:val="14"/>
                <w:szCs w:val="14"/>
                <w:lang w:val="fr-CA" w:eastAsia="fr-CA"/>
              </w:rPr>
            </w:pPr>
            <w:r w:rsidRPr="001070E3">
              <w:rPr>
                <w:rFonts w:eastAsia="Times New Roman" w:cs="Calibri"/>
                <w:color w:val="000000"/>
                <w:sz w:val="16"/>
                <w:szCs w:val="16"/>
                <w:lang w:val="fr-CA" w:eastAsia="fr-CA"/>
              </w:rPr>
              <w:t>Assurance équip</w:t>
            </w:r>
            <w:r>
              <w:rPr>
                <w:rFonts w:eastAsia="Times New Roman" w:cs="Calibri"/>
                <w:color w:val="000000"/>
                <w:sz w:val="16"/>
                <w:szCs w:val="16"/>
                <w:lang w:val="fr-CA" w:eastAsia="fr-CA"/>
              </w:rPr>
              <w:t>.</w:t>
            </w:r>
            <w:r w:rsidRPr="001070E3">
              <w:rPr>
                <w:rFonts w:eastAsia="Times New Roman" w:cs="Calibri"/>
                <w:color w:val="000000"/>
                <w:sz w:val="16"/>
                <w:szCs w:val="16"/>
                <w:lang w:val="fr-CA" w:eastAsia="fr-CA"/>
              </w:rPr>
              <w:t xml:space="preserve"> et personnel</w:t>
            </w:r>
          </w:p>
        </w:tc>
        <w:tc>
          <w:tcPr>
            <w:tcW w:w="1276" w:type="dxa"/>
            <w:tcBorders>
              <w:top w:val="nil"/>
              <w:left w:val="nil"/>
              <w:bottom w:val="double" w:sz="6" w:space="0" w:color="auto"/>
              <w:right w:val="single" w:sz="8" w:space="0" w:color="auto"/>
            </w:tcBorders>
            <w:shd w:val="clear" w:color="000000" w:fill="F2F2F2"/>
            <w:noWrap/>
            <w:vAlign w:val="center"/>
            <w:hideMark/>
          </w:tcPr>
          <w:p w14:paraId="771FA788"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7500</w:t>
            </w:r>
          </w:p>
        </w:tc>
        <w:tc>
          <w:tcPr>
            <w:tcW w:w="1134" w:type="dxa"/>
            <w:tcBorders>
              <w:top w:val="nil"/>
              <w:left w:val="nil"/>
              <w:bottom w:val="double" w:sz="6" w:space="0" w:color="auto"/>
              <w:right w:val="single" w:sz="8" w:space="0" w:color="auto"/>
            </w:tcBorders>
            <w:shd w:val="clear" w:color="000000" w:fill="F2F2F2"/>
            <w:noWrap/>
            <w:vAlign w:val="center"/>
            <w:hideMark/>
          </w:tcPr>
          <w:p w14:paraId="146AFBC1"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7500</w:t>
            </w:r>
          </w:p>
        </w:tc>
        <w:tc>
          <w:tcPr>
            <w:tcW w:w="1134" w:type="dxa"/>
            <w:tcBorders>
              <w:top w:val="nil"/>
              <w:left w:val="nil"/>
              <w:bottom w:val="double" w:sz="6" w:space="0" w:color="auto"/>
              <w:right w:val="single" w:sz="8" w:space="0" w:color="auto"/>
            </w:tcBorders>
            <w:shd w:val="clear" w:color="000000" w:fill="F2F2F2"/>
            <w:noWrap/>
            <w:vAlign w:val="center"/>
            <w:hideMark/>
          </w:tcPr>
          <w:p w14:paraId="6748CB97"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7500</w:t>
            </w:r>
          </w:p>
        </w:tc>
        <w:tc>
          <w:tcPr>
            <w:tcW w:w="1134" w:type="dxa"/>
            <w:tcBorders>
              <w:top w:val="nil"/>
              <w:left w:val="nil"/>
              <w:bottom w:val="double" w:sz="6" w:space="0" w:color="auto"/>
              <w:right w:val="single" w:sz="8" w:space="0" w:color="auto"/>
            </w:tcBorders>
            <w:shd w:val="clear" w:color="000000" w:fill="F2F2F2"/>
            <w:noWrap/>
            <w:vAlign w:val="center"/>
            <w:hideMark/>
          </w:tcPr>
          <w:p w14:paraId="6EB74DB3"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7500</w:t>
            </w:r>
          </w:p>
        </w:tc>
        <w:tc>
          <w:tcPr>
            <w:tcW w:w="992" w:type="dxa"/>
            <w:tcBorders>
              <w:top w:val="nil"/>
              <w:left w:val="nil"/>
              <w:bottom w:val="double" w:sz="6" w:space="0" w:color="auto"/>
              <w:right w:val="single" w:sz="8" w:space="0" w:color="auto"/>
            </w:tcBorders>
            <w:shd w:val="clear" w:color="000000" w:fill="F2F2F2"/>
            <w:noWrap/>
            <w:vAlign w:val="center"/>
            <w:hideMark/>
          </w:tcPr>
          <w:p w14:paraId="092CB0CF"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7500</w:t>
            </w:r>
          </w:p>
        </w:tc>
        <w:tc>
          <w:tcPr>
            <w:tcW w:w="1134" w:type="dxa"/>
            <w:tcBorders>
              <w:top w:val="nil"/>
              <w:left w:val="nil"/>
              <w:bottom w:val="double" w:sz="6" w:space="0" w:color="auto"/>
              <w:right w:val="single" w:sz="8" w:space="0" w:color="auto"/>
            </w:tcBorders>
            <w:shd w:val="clear" w:color="000000" w:fill="F2F2F2"/>
            <w:noWrap/>
            <w:vAlign w:val="center"/>
            <w:hideMark/>
          </w:tcPr>
          <w:p w14:paraId="1287B484"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37500</w:t>
            </w:r>
          </w:p>
        </w:tc>
        <w:tc>
          <w:tcPr>
            <w:tcW w:w="709" w:type="dxa"/>
            <w:tcBorders>
              <w:top w:val="nil"/>
              <w:left w:val="nil"/>
              <w:bottom w:val="double" w:sz="6" w:space="0" w:color="auto"/>
              <w:right w:val="single" w:sz="8" w:space="0" w:color="auto"/>
            </w:tcBorders>
            <w:shd w:val="clear" w:color="auto" w:fill="auto"/>
            <w:noWrap/>
            <w:vAlign w:val="center"/>
            <w:hideMark/>
          </w:tcPr>
          <w:p w14:paraId="7B24F215" w14:textId="77777777" w:rsidR="00A27E00" w:rsidRPr="00A27E00" w:rsidRDefault="00A27E00" w:rsidP="00A27E00">
            <w:pPr>
              <w:spacing w:after="0"/>
              <w:jc w:val="center"/>
              <w:rPr>
                <w:rFonts w:eastAsia="Times New Roman" w:cs="Calibri"/>
                <w:i/>
                <w:iCs/>
                <w:color w:val="000000"/>
                <w:sz w:val="16"/>
                <w:szCs w:val="16"/>
                <w:lang w:val="fr-CA" w:eastAsia="fr-CA"/>
              </w:rPr>
            </w:pPr>
            <w:r w:rsidRPr="00A27E00">
              <w:rPr>
                <w:rFonts w:eastAsia="Times New Roman" w:cs="Calibri"/>
                <w:i/>
                <w:iCs/>
                <w:color w:val="000000"/>
                <w:sz w:val="16"/>
                <w:szCs w:val="16"/>
                <w:lang w:val="fr-CA" w:eastAsia="fr-CA"/>
              </w:rPr>
              <w:t>22</w:t>
            </w:r>
          </w:p>
        </w:tc>
      </w:tr>
      <w:tr w:rsidR="00A27E00" w:rsidRPr="00A27E00" w14:paraId="0EBD1402" w14:textId="77777777" w:rsidTr="00A65A21">
        <w:trPr>
          <w:cantSplit/>
          <w:jc w:val="center"/>
        </w:trPr>
        <w:tc>
          <w:tcPr>
            <w:tcW w:w="1160" w:type="dxa"/>
            <w:vMerge/>
            <w:tcBorders>
              <w:top w:val="nil"/>
              <w:left w:val="single" w:sz="8" w:space="0" w:color="auto"/>
              <w:bottom w:val="double" w:sz="6" w:space="0" w:color="000000"/>
              <w:right w:val="single" w:sz="8" w:space="0" w:color="auto"/>
            </w:tcBorders>
            <w:vAlign w:val="center"/>
            <w:hideMark/>
          </w:tcPr>
          <w:p w14:paraId="5A4B2F17" w14:textId="77777777" w:rsidR="00A27E00" w:rsidRPr="00A27E00" w:rsidRDefault="00A27E00" w:rsidP="00A27E00">
            <w:pPr>
              <w:spacing w:after="0"/>
              <w:jc w:val="left"/>
              <w:rPr>
                <w:rFonts w:eastAsia="Times New Roman" w:cs="Calibri"/>
                <w:b/>
                <w:bCs/>
                <w:color w:val="000000"/>
                <w:sz w:val="14"/>
                <w:szCs w:val="14"/>
                <w:lang w:val="fr-CA" w:eastAsia="fr-CA"/>
              </w:rPr>
            </w:pPr>
          </w:p>
        </w:tc>
        <w:tc>
          <w:tcPr>
            <w:tcW w:w="1000" w:type="dxa"/>
            <w:vMerge/>
            <w:tcBorders>
              <w:top w:val="nil"/>
              <w:left w:val="single" w:sz="8" w:space="0" w:color="auto"/>
              <w:bottom w:val="double" w:sz="6" w:space="0" w:color="000000"/>
              <w:right w:val="single" w:sz="8" w:space="0" w:color="auto"/>
            </w:tcBorders>
            <w:vAlign w:val="center"/>
            <w:hideMark/>
          </w:tcPr>
          <w:p w14:paraId="115A6B1C"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60" w:type="dxa"/>
            <w:vMerge/>
            <w:tcBorders>
              <w:top w:val="nil"/>
              <w:left w:val="single" w:sz="8" w:space="0" w:color="auto"/>
              <w:bottom w:val="double" w:sz="6" w:space="0" w:color="000000"/>
              <w:right w:val="single" w:sz="8" w:space="0" w:color="auto"/>
            </w:tcBorders>
            <w:vAlign w:val="center"/>
            <w:hideMark/>
          </w:tcPr>
          <w:p w14:paraId="54CBDE46"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20" w:type="dxa"/>
            <w:vMerge/>
            <w:tcBorders>
              <w:top w:val="nil"/>
              <w:left w:val="single" w:sz="8" w:space="0" w:color="auto"/>
              <w:bottom w:val="double" w:sz="6" w:space="0" w:color="000000"/>
              <w:right w:val="single" w:sz="8" w:space="0" w:color="auto"/>
            </w:tcBorders>
            <w:vAlign w:val="center"/>
            <w:hideMark/>
          </w:tcPr>
          <w:p w14:paraId="2C1AF9C0"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980" w:type="dxa"/>
            <w:tcBorders>
              <w:top w:val="nil"/>
              <w:left w:val="nil"/>
              <w:bottom w:val="double" w:sz="6" w:space="0" w:color="auto"/>
              <w:right w:val="single" w:sz="8" w:space="0" w:color="auto"/>
            </w:tcBorders>
            <w:shd w:val="clear" w:color="000000" w:fill="F2F2F2"/>
            <w:noWrap/>
            <w:vAlign w:val="center"/>
            <w:hideMark/>
          </w:tcPr>
          <w:p w14:paraId="21EBF7D2"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 </w:t>
            </w:r>
          </w:p>
        </w:tc>
        <w:tc>
          <w:tcPr>
            <w:tcW w:w="1607" w:type="dxa"/>
            <w:tcBorders>
              <w:top w:val="nil"/>
              <w:left w:val="nil"/>
              <w:bottom w:val="double" w:sz="6" w:space="0" w:color="auto"/>
              <w:right w:val="single" w:sz="8" w:space="0" w:color="auto"/>
            </w:tcBorders>
            <w:shd w:val="clear" w:color="000000" w:fill="F2F2F2"/>
            <w:vAlign w:val="center"/>
            <w:hideMark/>
          </w:tcPr>
          <w:p w14:paraId="748EE830" w14:textId="77777777" w:rsidR="00A27E00" w:rsidRPr="00A27E00" w:rsidRDefault="00A27E00" w:rsidP="00A27E00">
            <w:pPr>
              <w:spacing w:after="0"/>
              <w:jc w:val="left"/>
              <w:rPr>
                <w:rFonts w:eastAsia="Times New Roman" w:cs="Calibri"/>
                <w:b/>
                <w:bCs/>
                <w:color w:val="000000"/>
                <w:sz w:val="15"/>
                <w:szCs w:val="15"/>
                <w:lang w:val="fr-CA" w:eastAsia="fr-CA"/>
              </w:rPr>
            </w:pPr>
            <w:r w:rsidRPr="00A27E00">
              <w:rPr>
                <w:rFonts w:eastAsia="Times New Roman" w:cs="Calibri"/>
                <w:b/>
                <w:bCs/>
                <w:color w:val="000000"/>
                <w:sz w:val="15"/>
                <w:szCs w:val="15"/>
                <w:lang w:val="fr-CA" w:eastAsia="fr-CA"/>
              </w:rPr>
              <w:t>Sous-total Résultat 2</w:t>
            </w:r>
          </w:p>
        </w:tc>
        <w:tc>
          <w:tcPr>
            <w:tcW w:w="1276" w:type="dxa"/>
            <w:tcBorders>
              <w:top w:val="nil"/>
              <w:left w:val="nil"/>
              <w:bottom w:val="double" w:sz="6" w:space="0" w:color="auto"/>
              <w:right w:val="single" w:sz="8" w:space="0" w:color="auto"/>
            </w:tcBorders>
            <w:shd w:val="clear" w:color="000000" w:fill="F2F2F2"/>
            <w:noWrap/>
            <w:vAlign w:val="center"/>
            <w:hideMark/>
          </w:tcPr>
          <w:p w14:paraId="296E5C6B"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67500</w:t>
            </w:r>
          </w:p>
        </w:tc>
        <w:tc>
          <w:tcPr>
            <w:tcW w:w="1134" w:type="dxa"/>
            <w:tcBorders>
              <w:top w:val="nil"/>
              <w:left w:val="nil"/>
              <w:bottom w:val="double" w:sz="6" w:space="0" w:color="auto"/>
              <w:right w:val="single" w:sz="8" w:space="0" w:color="auto"/>
            </w:tcBorders>
            <w:shd w:val="clear" w:color="000000" w:fill="F2F2F2"/>
            <w:noWrap/>
            <w:vAlign w:val="center"/>
            <w:hideMark/>
          </w:tcPr>
          <w:p w14:paraId="09DC4CC4"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7500</w:t>
            </w:r>
          </w:p>
        </w:tc>
        <w:tc>
          <w:tcPr>
            <w:tcW w:w="1134" w:type="dxa"/>
            <w:tcBorders>
              <w:top w:val="nil"/>
              <w:left w:val="nil"/>
              <w:bottom w:val="double" w:sz="6" w:space="0" w:color="auto"/>
              <w:right w:val="single" w:sz="8" w:space="0" w:color="auto"/>
            </w:tcBorders>
            <w:shd w:val="clear" w:color="000000" w:fill="F2F2F2"/>
            <w:noWrap/>
            <w:vAlign w:val="center"/>
            <w:hideMark/>
          </w:tcPr>
          <w:p w14:paraId="6379B126"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7500</w:t>
            </w:r>
          </w:p>
        </w:tc>
        <w:tc>
          <w:tcPr>
            <w:tcW w:w="1134" w:type="dxa"/>
            <w:tcBorders>
              <w:top w:val="nil"/>
              <w:left w:val="nil"/>
              <w:bottom w:val="double" w:sz="6" w:space="0" w:color="auto"/>
              <w:right w:val="single" w:sz="8" w:space="0" w:color="auto"/>
            </w:tcBorders>
            <w:shd w:val="clear" w:color="000000" w:fill="F2F2F2"/>
            <w:noWrap/>
            <w:vAlign w:val="center"/>
            <w:hideMark/>
          </w:tcPr>
          <w:p w14:paraId="4E8DF69D"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7500</w:t>
            </w:r>
          </w:p>
        </w:tc>
        <w:tc>
          <w:tcPr>
            <w:tcW w:w="992" w:type="dxa"/>
            <w:tcBorders>
              <w:top w:val="nil"/>
              <w:left w:val="nil"/>
              <w:bottom w:val="double" w:sz="6" w:space="0" w:color="auto"/>
              <w:right w:val="single" w:sz="8" w:space="0" w:color="auto"/>
            </w:tcBorders>
            <w:shd w:val="clear" w:color="000000" w:fill="F2F2F2"/>
            <w:noWrap/>
            <w:vAlign w:val="center"/>
            <w:hideMark/>
          </w:tcPr>
          <w:p w14:paraId="373ACFE2"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7500</w:t>
            </w:r>
          </w:p>
        </w:tc>
        <w:tc>
          <w:tcPr>
            <w:tcW w:w="1134" w:type="dxa"/>
            <w:tcBorders>
              <w:top w:val="nil"/>
              <w:left w:val="nil"/>
              <w:bottom w:val="double" w:sz="6" w:space="0" w:color="auto"/>
              <w:right w:val="single" w:sz="8" w:space="0" w:color="auto"/>
            </w:tcBorders>
            <w:shd w:val="clear" w:color="000000" w:fill="F2F2F2"/>
            <w:noWrap/>
            <w:vAlign w:val="center"/>
            <w:hideMark/>
          </w:tcPr>
          <w:p w14:paraId="6645EBB0"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97500</w:t>
            </w:r>
          </w:p>
        </w:tc>
        <w:tc>
          <w:tcPr>
            <w:tcW w:w="709" w:type="dxa"/>
            <w:tcBorders>
              <w:top w:val="nil"/>
              <w:left w:val="nil"/>
              <w:bottom w:val="double" w:sz="6" w:space="0" w:color="auto"/>
              <w:right w:val="single" w:sz="8" w:space="0" w:color="auto"/>
            </w:tcBorders>
            <w:shd w:val="clear" w:color="auto" w:fill="auto"/>
            <w:noWrap/>
            <w:vAlign w:val="center"/>
            <w:hideMark/>
          </w:tcPr>
          <w:p w14:paraId="236FAFEE" w14:textId="77777777" w:rsidR="00A27E00" w:rsidRPr="00A27E00" w:rsidRDefault="00A27E00" w:rsidP="00A27E00">
            <w:pPr>
              <w:spacing w:after="0"/>
              <w:rPr>
                <w:rFonts w:eastAsia="Times New Roman" w:cs="Calibri"/>
                <w:color w:val="000000"/>
                <w:sz w:val="14"/>
                <w:szCs w:val="14"/>
                <w:lang w:val="fr-CA" w:eastAsia="fr-CA"/>
              </w:rPr>
            </w:pPr>
            <w:r w:rsidRPr="00A27E00">
              <w:rPr>
                <w:rFonts w:eastAsia="Times New Roman" w:cs="Calibri"/>
                <w:color w:val="000000"/>
                <w:sz w:val="14"/>
                <w:szCs w:val="14"/>
                <w:lang w:val="fr-CA" w:eastAsia="fr-CA"/>
              </w:rPr>
              <w:t> </w:t>
            </w:r>
          </w:p>
        </w:tc>
      </w:tr>
      <w:tr w:rsidR="00A27E00" w:rsidRPr="00A27E00" w14:paraId="7F26290E" w14:textId="77777777" w:rsidTr="00A65A21">
        <w:trPr>
          <w:cantSplit/>
          <w:jc w:val="center"/>
        </w:trPr>
        <w:tc>
          <w:tcPr>
            <w:tcW w:w="1160" w:type="dxa"/>
            <w:vMerge/>
            <w:tcBorders>
              <w:top w:val="nil"/>
              <w:left w:val="single" w:sz="8" w:space="0" w:color="auto"/>
              <w:bottom w:val="double" w:sz="6" w:space="0" w:color="000000"/>
              <w:right w:val="single" w:sz="8" w:space="0" w:color="auto"/>
            </w:tcBorders>
            <w:vAlign w:val="center"/>
            <w:hideMark/>
          </w:tcPr>
          <w:p w14:paraId="06B53C57" w14:textId="77777777" w:rsidR="00A27E00" w:rsidRPr="00A27E00" w:rsidRDefault="00A27E00" w:rsidP="00A27E00">
            <w:pPr>
              <w:spacing w:after="0"/>
              <w:jc w:val="left"/>
              <w:rPr>
                <w:rFonts w:eastAsia="Times New Roman" w:cs="Calibri"/>
                <w:b/>
                <w:bCs/>
                <w:color w:val="000000"/>
                <w:sz w:val="14"/>
                <w:szCs w:val="14"/>
                <w:lang w:val="fr-CA" w:eastAsia="fr-CA"/>
              </w:rPr>
            </w:pPr>
          </w:p>
        </w:tc>
        <w:tc>
          <w:tcPr>
            <w:tcW w:w="1000" w:type="dxa"/>
            <w:tcBorders>
              <w:top w:val="nil"/>
              <w:left w:val="nil"/>
              <w:bottom w:val="double" w:sz="6" w:space="0" w:color="000000"/>
              <w:right w:val="single" w:sz="8" w:space="0" w:color="auto"/>
            </w:tcBorders>
            <w:shd w:val="clear" w:color="auto" w:fill="auto"/>
            <w:vAlign w:val="center"/>
            <w:hideMark/>
          </w:tcPr>
          <w:p w14:paraId="71D87E24" w14:textId="77777777" w:rsidR="00A27E00" w:rsidRPr="00A27E00" w:rsidRDefault="00A27E00" w:rsidP="00A27E00">
            <w:pPr>
              <w:spacing w:after="0"/>
              <w:jc w:val="left"/>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 </w:t>
            </w:r>
          </w:p>
        </w:tc>
        <w:tc>
          <w:tcPr>
            <w:tcW w:w="760" w:type="dxa"/>
            <w:tcBorders>
              <w:top w:val="nil"/>
              <w:left w:val="nil"/>
              <w:bottom w:val="double" w:sz="6" w:space="0" w:color="auto"/>
              <w:right w:val="single" w:sz="8" w:space="0" w:color="auto"/>
            </w:tcBorders>
            <w:shd w:val="clear" w:color="auto" w:fill="auto"/>
            <w:vAlign w:val="center"/>
            <w:hideMark/>
          </w:tcPr>
          <w:p w14:paraId="196C0F2F"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 </w:t>
            </w:r>
          </w:p>
        </w:tc>
        <w:tc>
          <w:tcPr>
            <w:tcW w:w="720" w:type="dxa"/>
            <w:tcBorders>
              <w:top w:val="nil"/>
              <w:left w:val="nil"/>
              <w:bottom w:val="double" w:sz="6" w:space="0" w:color="auto"/>
              <w:right w:val="single" w:sz="8" w:space="0" w:color="auto"/>
            </w:tcBorders>
            <w:shd w:val="clear" w:color="auto" w:fill="auto"/>
            <w:vAlign w:val="center"/>
            <w:hideMark/>
          </w:tcPr>
          <w:p w14:paraId="618F4B53"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 </w:t>
            </w:r>
          </w:p>
        </w:tc>
        <w:tc>
          <w:tcPr>
            <w:tcW w:w="980" w:type="dxa"/>
            <w:tcBorders>
              <w:top w:val="nil"/>
              <w:left w:val="nil"/>
              <w:bottom w:val="double" w:sz="6" w:space="0" w:color="auto"/>
              <w:right w:val="single" w:sz="8" w:space="0" w:color="auto"/>
            </w:tcBorders>
            <w:shd w:val="clear" w:color="auto" w:fill="auto"/>
            <w:noWrap/>
            <w:vAlign w:val="center"/>
            <w:hideMark/>
          </w:tcPr>
          <w:p w14:paraId="51499368"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 </w:t>
            </w:r>
          </w:p>
        </w:tc>
        <w:tc>
          <w:tcPr>
            <w:tcW w:w="1607" w:type="dxa"/>
            <w:tcBorders>
              <w:top w:val="nil"/>
              <w:left w:val="nil"/>
              <w:bottom w:val="double" w:sz="6" w:space="0" w:color="auto"/>
              <w:right w:val="single" w:sz="8" w:space="0" w:color="auto"/>
            </w:tcBorders>
            <w:shd w:val="clear" w:color="auto" w:fill="auto"/>
            <w:vAlign w:val="center"/>
            <w:hideMark/>
          </w:tcPr>
          <w:p w14:paraId="0EA8D7F9" w14:textId="77777777" w:rsidR="00A27E00" w:rsidRPr="00A27E00" w:rsidRDefault="00A27E00" w:rsidP="00A27E00">
            <w:pPr>
              <w:spacing w:after="0"/>
              <w:jc w:val="left"/>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Total Résultat 2</w:t>
            </w:r>
          </w:p>
        </w:tc>
        <w:tc>
          <w:tcPr>
            <w:tcW w:w="1276" w:type="dxa"/>
            <w:tcBorders>
              <w:top w:val="nil"/>
              <w:left w:val="nil"/>
              <w:bottom w:val="double" w:sz="6" w:space="0" w:color="auto"/>
              <w:right w:val="single" w:sz="8" w:space="0" w:color="auto"/>
            </w:tcBorders>
            <w:shd w:val="clear" w:color="auto" w:fill="auto"/>
            <w:noWrap/>
            <w:vAlign w:val="center"/>
            <w:hideMark/>
          </w:tcPr>
          <w:p w14:paraId="7E72211A"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462195</w:t>
            </w:r>
          </w:p>
        </w:tc>
        <w:tc>
          <w:tcPr>
            <w:tcW w:w="1134" w:type="dxa"/>
            <w:tcBorders>
              <w:top w:val="nil"/>
              <w:left w:val="nil"/>
              <w:bottom w:val="double" w:sz="6" w:space="0" w:color="auto"/>
              <w:right w:val="single" w:sz="8" w:space="0" w:color="auto"/>
            </w:tcBorders>
            <w:shd w:val="clear" w:color="auto" w:fill="auto"/>
            <w:noWrap/>
            <w:vAlign w:val="center"/>
            <w:hideMark/>
          </w:tcPr>
          <w:p w14:paraId="7B6CE4BE"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239632</w:t>
            </w:r>
          </w:p>
        </w:tc>
        <w:tc>
          <w:tcPr>
            <w:tcW w:w="1134" w:type="dxa"/>
            <w:tcBorders>
              <w:top w:val="nil"/>
              <w:left w:val="nil"/>
              <w:bottom w:val="double" w:sz="6" w:space="0" w:color="auto"/>
              <w:right w:val="single" w:sz="8" w:space="0" w:color="auto"/>
            </w:tcBorders>
            <w:shd w:val="clear" w:color="auto" w:fill="auto"/>
            <w:noWrap/>
            <w:vAlign w:val="center"/>
            <w:hideMark/>
          </w:tcPr>
          <w:p w14:paraId="1B90486F"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222462</w:t>
            </w:r>
          </w:p>
        </w:tc>
        <w:tc>
          <w:tcPr>
            <w:tcW w:w="1134" w:type="dxa"/>
            <w:tcBorders>
              <w:top w:val="nil"/>
              <w:left w:val="nil"/>
              <w:bottom w:val="double" w:sz="6" w:space="0" w:color="auto"/>
              <w:right w:val="single" w:sz="8" w:space="0" w:color="auto"/>
            </w:tcBorders>
            <w:shd w:val="clear" w:color="auto" w:fill="auto"/>
            <w:noWrap/>
            <w:vAlign w:val="center"/>
            <w:hideMark/>
          </w:tcPr>
          <w:p w14:paraId="09378419"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120022</w:t>
            </w:r>
          </w:p>
        </w:tc>
        <w:tc>
          <w:tcPr>
            <w:tcW w:w="992" w:type="dxa"/>
            <w:tcBorders>
              <w:top w:val="nil"/>
              <w:left w:val="nil"/>
              <w:bottom w:val="double" w:sz="6" w:space="0" w:color="auto"/>
              <w:right w:val="single" w:sz="8" w:space="0" w:color="auto"/>
            </w:tcBorders>
            <w:shd w:val="clear" w:color="auto" w:fill="auto"/>
            <w:noWrap/>
            <w:vAlign w:val="center"/>
            <w:hideMark/>
          </w:tcPr>
          <w:p w14:paraId="31D36848"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120022</w:t>
            </w:r>
          </w:p>
        </w:tc>
        <w:tc>
          <w:tcPr>
            <w:tcW w:w="1134" w:type="dxa"/>
            <w:tcBorders>
              <w:top w:val="nil"/>
              <w:left w:val="nil"/>
              <w:bottom w:val="double" w:sz="6" w:space="0" w:color="auto"/>
              <w:right w:val="single" w:sz="8" w:space="0" w:color="auto"/>
            </w:tcBorders>
            <w:shd w:val="clear" w:color="auto" w:fill="auto"/>
            <w:noWrap/>
            <w:vAlign w:val="center"/>
            <w:hideMark/>
          </w:tcPr>
          <w:p w14:paraId="16546AA6"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1164333</w:t>
            </w:r>
          </w:p>
        </w:tc>
        <w:tc>
          <w:tcPr>
            <w:tcW w:w="709" w:type="dxa"/>
            <w:tcBorders>
              <w:top w:val="nil"/>
              <w:left w:val="nil"/>
              <w:bottom w:val="double" w:sz="6" w:space="0" w:color="auto"/>
              <w:right w:val="single" w:sz="8" w:space="0" w:color="auto"/>
            </w:tcBorders>
            <w:shd w:val="clear" w:color="auto" w:fill="auto"/>
            <w:noWrap/>
            <w:vAlign w:val="center"/>
            <w:hideMark/>
          </w:tcPr>
          <w:p w14:paraId="3F8C29A3" w14:textId="77777777" w:rsidR="00A27E00" w:rsidRPr="00A27E00" w:rsidRDefault="00A27E00" w:rsidP="00A27E00">
            <w:pPr>
              <w:spacing w:after="0"/>
              <w:rPr>
                <w:rFonts w:eastAsia="Times New Roman" w:cs="Calibri"/>
                <w:color w:val="000000"/>
                <w:sz w:val="14"/>
                <w:szCs w:val="14"/>
                <w:lang w:val="fr-CA" w:eastAsia="fr-CA"/>
              </w:rPr>
            </w:pPr>
            <w:r w:rsidRPr="00A27E00">
              <w:rPr>
                <w:rFonts w:eastAsia="Times New Roman" w:cs="Calibri"/>
                <w:color w:val="000000"/>
                <w:sz w:val="14"/>
                <w:szCs w:val="14"/>
                <w:lang w:val="fr-CA" w:eastAsia="fr-CA"/>
              </w:rPr>
              <w:t> </w:t>
            </w:r>
          </w:p>
        </w:tc>
      </w:tr>
      <w:tr w:rsidR="00A27E00" w:rsidRPr="00A27E00" w14:paraId="34F5DE01" w14:textId="77777777" w:rsidTr="00A65A21">
        <w:trPr>
          <w:cantSplit/>
          <w:jc w:val="center"/>
        </w:trPr>
        <w:tc>
          <w:tcPr>
            <w:tcW w:w="1160" w:type="dxa"/>
            <w:vMerge w:val="restart"/>
            <w:tcBorders>
              <w:top w:val="nil"/>
              <w:left w:val="single" w:sz="8" w:space="0" w:color="000000"/>
              <w:bottom w:val="double" w:sz="6" w:space="0" w:color="000000"/>
              <w:right w:val="single" w:sz="8" w:space="0" w:color="auto"/>
            </w:tcBorders>
            <w:shd w:val="clear" w:color="auto" w:fill="auto"/>
            <w:vAlign w:val="center"/>
            <w:hideMark/>
          </w:tcPr>
          <w:p w14:paraId="7601EBEE" w14:textId="77777777" w:rsidR="00A27E00" w:rsidRPr="00A27E00" w:rsidRDefault="00A27E00" w:rsidP="00A27E00">
            <w:pPr>
              <w:spacing w:after="0"/>
              <w:jc w:val="center"/>
              <w:rPr>
                <w:rFonts w:eastAsia="Times New Roman" w:cs="Calibri"/>
                <w:b/>
                <w:bCs/>
                <w:color w:val="000000"/>
                <w:sz w:val="14"/>
                <w:szCs w:val="14"/>
                <w:lang w:val="fr-CA" w:eastAsia="fr-CA"/>
              </w:rPr>
            </w:pPr>
            <w:r w:rsidRPr="00A27E00">
              <w:rPr>
                <w:rFonts w:eastAsia="Times New Roman" w:cs="Calibri"/>
                <w:b/>
                <w:bCs/>
                <w:color w:val="000000"/>
                <w:sz w:val="14"/>
                <w:szCs w:val="14"/>
                <w:lang w:val="fr-CA" w:eastAsia="fr-CA"/>
              </w:rPr>
              <w:t xml:space="preserve">COMPOSANTE / RÉSULTAT 3: </w:t>
            </w:r>
          </w:p>
        </w:tc>
        <w:tc>
          <w:tcPr>
            <w:tcW w:w="1000" w:type="dxa"/>
            <w:vMerge w:val="restart"/>
            <w:tcBorders>
              <w:top w:val="nil"/>
              <w:left w:val="single" w:sz="8" w:space="0" w:color="auto"/>
              <w:bottom w:val="double" w:sz="6" w:space="0" w:color="000000"/>
              <w:right w:val="single" w:sz="8" w:space="0" w:color="auto"/>
            </w:tcBorders>
            <w:shd w:val="clear" w:color="auto" w:fill="auto"/>
            <w:vAlign w:val="center"/>
            <w:hideMark/>
          </w:tcPr>
          <w:p w14:paraId="42C4EE64"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MAPE</w:t>
            </w:r>
          </w:p>
        </w:tc>
        <w:tc>
          <w:tcPr>
            <w:tcW w:w="760" w:type="dxa"/>
            <w:vMerge w:val="restart"/>
            <w:tcBorders>
              <w:top w:val="nil"/>
              <w:left w:val="single" w:sz="8" w:space="0" w:color="auto"/>
              <w:bottom w:val="double" w:sz="6" w:space="0" w:color="000000"/>
              <w:right w:val="single" w:sz="8" w:space="0" w:color="auto"/>
            </w:tcBorders>
            <w:shd w:val="clear" w:color="auto" w:fill="auto"/>
            <w:vAlign w:val="center"/>
            <w:hideMark/>
          </w:tcPr>
          <w:p w14:paraId="17FA3F95"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62000</w:t>
            </w:r>
          </w:p>
        </w:tc>
        <w:tc>
          <w:tcPr>
            <w:tcW w:w="720" w:type="dxa"/>
            <w:vMerge w:val="restart"/>
            <w:tcBorders>
              <w:top w:val="nil"/>
              <w:left w:val="single" w:sz="8" w:space="0" w:color="auto"/>
              <w:bottom w:val="double" w:sz="6" w:space="0" w:color="000000"/>
              <w:right w:val="single" w:sz="8" w:space="0" w:color="auto"/>
            </w:tcBorders>
            <w:shd w:val="clear" w:color="auto" w:fill="auto"/>
            <w:vAlign w:val="center"/>
            <w:hideMark/>
          </w:tcPr>
          <w:p w14:paraId="7665F504"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FEM</w:t>
            </w:r>
          </w:p>
        </w:tc>
        <w:tc>
          <w:tcPr>
            <w:tcW w:w="980" w:type="dxa"/>
            <w:tcBorders>
              <w:top w:val="nil"/>
              <w:left w:val="nil"/>
              <w:bottom w:val="single" w:sz="8" w:space="0" w:color="auto"/>
              <w:right w:val="single" w:sz="8" w:space="0" w:color="auto"/>
            </w:tcBorders>
            <w:shd w:val="clear" w:color="auto" w:fill="auto"/>
            <w:noWrap/>
            <w:vAlign w:val="center"/>
            <w:hideMark/>
          </w:tcPr>
          <w:p w14:paraId="40759C01"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71300</w:t>
            </w:r>
          </w:p>
        </w:tc>
        <w:tc>
          <w:tcPr>
            <w:tcW w:w="1607" w:type="dxa"/>
            <w:tcBorders>
              <w:top w:val="nil"/>
              <w:left w:val="nil"/>
              <w:bottom w:val="single" w:sz="8" w:space="0" w:color="auto"/>
              <w:right w:val="single" w:sz="8" w:space="0" w:color="auto"/>
            </w:tcBorders>
            <w:shd w:val="clear" w:color="auto" w:fill="auto"/>
            <w:vAlign w:val="center"/>
            <w:hideMark/>
          </w:tcPr>
          <w:p w14:paraId="7AEEAE72" w14:textId="77777777" w:rsidR="00A27E00" w:rsidRPr="00A27E00" w:rsidRDefault="00A27E00" w:rsidP="00A27E00">
            <w:pPr>
              <w:spacing w:after="0"/>
              <w:jc w:val="left"/>
              <w:rPr>
                <w:rFonts w:eastAsia="Times New Roman" w:cs="Calibri"/>
                <w:color w:val="000000"/>
                <w:sz w:val="16"/>
                <w:szCs w:val="16"/>
                <w:lang w:val="fr-CA" w:eastAsia="fr-CA"/>
              </w:rPr>
            </w:pPr>
            <w:r w:rsidRPr="00A27E00">
              <w:rPr>
                <w:rFonts w:eastAsia="Times New Roman" w:cs="Calibri"/>
                <w:color w:val="000000"/>
                <w:sz w:val="16"/>
                <w:szCs w:val="16"/>
                <w:lang w:val="fr-CA" w:eastAsia="fr-CA"/>
              </w:rPr>
              <w:t>Consultants Locaux</w:t>
            </w:r>
          </w:p>
        </w:tc>
        <w:tc>
          <w:tcPr>
            <w:tcW w:w="1276" w:type="dxa"/>
            <w:tcBorders>
              <w:top w:val="nil"/>
              <w:left w:val="nil"/>
              <w:bottom w:val="single" w:sz="8" w:space="0" w:color="auto"/>
              <w:right w:val="single" w:sz="8" w:space="0" w:color="auto"/>
            </w:tcBorders>
            <w:shd w:val="clear" w:color="auto" w:fill="auto"/>
            <w:noWrap/>
            <w:vAlign w:val="center"/>
            <w:hideMark/>
          </w:tcPr>
          <w:p w14:paraId="31A754AF"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auto" w:fill="auto"/>
            <w:noWrap/>
            <w:vAlign w:val="center"/>
            <w:hideMark/>
          </w:tcPr>
          <w:p w14:paraId="7B688E6B"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30000</w:t>
            </w:r>
          </w:p>
        </w:tc>
        <w:tc>
          <w:tcPr>
            <w:tcW w:w="1134" w:type="dxa"/>
            <w:tcBorders>
              <w:top w:val="nil"/>
              <w:left w:val="nil"/>
              <w:bottom w:val="single" w:sz="8" w:space="0" w:color="auto"/>
              <w:right w:val="single" w:sz="8" w:space="0" w:color="auto"/>
            </w:tcBorders>
            <w:shd w:val="clear" w:color="auto" w:fill="auto"/>
            <w:noWrap/>
            <w:vAlign w:val="center"/>
            <w:hideMark/>
          </w:tcPr>
          <w:p w14:paraId="752C9EB2"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30000</w:t>
            </w:r>
          </w:p>
        </w:tc>
        <w:tc>
          <w:tcPr>
            <w:tcW w:w="1134" w:type="dxa"/>
            <w:tcBorders>
              <w:top w:val="nil"/>
              <w:left w:val="nil"/>
              <w:bottom w:val="single" w:sz="8" w:space="0" w:color="auto"/>
              <w:right w:val="single" w:sz="8" w:space="0" w:color="auto"/>
            </w:tcBorders>
            <w:shd w:val="clear" w:color="auto" w:fill="auto"/>
            <w:noWrap/>
            <w:vAlign w:val="center"/>
            <w:hideMark/>
          </w:tcPr>
          <w:p w14:paraId="4BD10E5F"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992" w:type="dxa"/>
            <w:tcBorders>
              <w:top w:val="nil"/>
              <w:left w:val="nil"/>
              <w:bottom w:val="single" w:sz="8" w:space="0" w:color="auto"/>
              <w:right w:val="single" w:sz="8" w:space="0" w:color="auto"/>
            </w:tcBorders>
            <w:shd w:val="clear" w:color="auto" w:fill="auto"/>
            <w:noWrap/>
            <w:vAlign w:val="center"/>
            <w:hideMark/>
          </w:tcPr>
          <w:p w14:paraId="2E212828"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auto" w:fill="auto"/>
            <w:noWrap/>
            <w:vAlign w:val="center"/>
            <w:hideMark/>
          </w:tcPr>
          <w:p w14:paraId="490E519C"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60000</w:t>
            </w:r>
          </w:p>
        </w:tc>
        <w:tc>
          <w:tcPr>
            <w:tcW w:w="709" w:type="dxa"/>
            <w:tcBorders>
              <w:top w:val="nil"/>
              <w:left w:val="nil"/>
              <w:bottom w:val="single" w:sz="8" w:space="0" w:color="auto"/>
              <w:right w:val="single" w:sz="8" w:space="0" w:color="auto"/>
            </w:tcBorders>
            <w:shd w:val="clear" w:color="auto" w:fill="auto"/>
            <w:vAlign w:val="center"/>
            <w:hideMark/>
          </w:tcPr>
          <w:p w14:paraId="455DA7A9" w14:textId="77777777" w:rsidR="00A27E00" w:rsidRPr="00A27E00" w:rsidRDefault="00A27E00" w:rsidP="00A27E00">
            <w:pPr>
              <w:spacing w:after="0"/>
              <w:jc w:val="center"/>
              <w:rPr>
                <w:rFonts w:eastAsia="Times New Roman" w:cs="Calibri"/>
                <w:i/>
                <w:iCs/>
                <w:color w:val="000000"/>
                <w:sz w:val="16"/>
                <w:szCs w:val="16"/>
                <w:lang w:val="fr-CA" w:eastAsia="fr-CA"/>
              </w:rPr>
            </w:pPr>
            <w:r w:rsidRPr="00A27E00">
              <w:rPr>
                <w:rFonts w:eastAsia="Times New Roman" w:cs="Calibri"/>
                <w:i/>
                <w:iCs/>
                <w:color w:val="000000"/>
                <w:sz w:val="16"/>
                <w:szCs w:val="16"/>
                <w:lang w:val="fr-CA" w:eastAsia="fr-CA"/>
              </w:rPr>
              <w:t>23</w:t>
            </w:r>
          </w:p>
        </w:tc>
      </w:tr>
      <w:tr w:rsidR="00A27E00" w:rsidRPr="00A27E00" w14:paraId="3CA2AD61" w14:textId="77777777" w:rsidTr="00A65A21">
        <w:trPr>
          <w:cantSplit/>
          <w:jc w:val="center"/>
        </w:trPr>
        <w:tc>
          <w:tcPr>
            <w:tcW w:w="1160" w:type="dxa"/>
            <w:vMerge/>
            <w:tcBorders>
              <w:top w:val="nil"/>
              <w:left w:val="single" w:sz="8" w:space="0" w:color="000000"/>
              <w:bottom w:val="double" w:sz="6" w:space="0" w:color="000000"/>
              <w:right w:val="single" w:sz="8" w:space="0" w:color="auto"/>
            </w:tcBorders>
            <w:vAlign w:val="center"/>
            <w:hideMark/>
          </w:tcPr>
          <w:p w14:paraId="57529D82" w14:textId="77777777" w:rsidR="00A27E00" w:rsidRPr="00A27E00" w:rsidRDefault="00A27E00" w:rsidP="00A27E00">
            <w:pPr>
              <w:spacing w:after="0"/>
              <w:jc w:val="left"/>
              <w:rPr>
                <w:rFonts w:eastAsia="Times New Roman" w:cs="Calibri"/>
                <w:b/>
                <w:bCs/>
                <w:color w:val="000000"/>
                <w:sz w:val="14"/>
                <w:szCs w:val="14"/>
                <w:lang w:val="fr-CA" w:eastAsia="fr-CA"/>
              </w:rPr>
            </w:pPr>
          </w:p>
        </w:tc>
        <w:tc>
          <w:tcPr>
            <w:tcW w:w="1000" w:type="dxa"/>
            <w:vMerge/>
            <w:tcBorders>
              <w:top w:val="nil"/>
              <w:left w:val="single" w:sz="8" w:space="0" w:color="auto"/>
              <w:bottom w:val="double" w:sz="6" w:space="0" w:color="000000"/>
              <w:right w:val="single" w:sz="8" w:space="0" w:color="auto"/>
            </w:tcBorders>
            <w:vAlign w:val="center"/>
            <w:hideMark/>
          </w:tcPr>
          <w:p w14:paraId="17717991"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60" w:type="dxa"/>
            <w:vMerge/>
            <w:tcBorders>
              <w:top w:val="nil"/>
              <w:left w:val="single" w:sz="8" w:space="0" w:color="auto"/>
              <w:bottom w:val="double" w:sz="6" w:space="0" w:color="000000"/>
              <w:right w:val="single" w:sz="8" w:space="0" w:color="auto"/>
            </w:tcBorders>
            <w:vAlign w:val="center"/>
            <w:hideMark/>
          </w:tcPr>
          <w:p w14:paraId="77517462"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20" w:type="dxa"/>
            <w:vMerge/>
            <w:tcBorders>
              <w:top w:val="nil"/>
              <w:left w:val="single" w:sz="8" w:space="0" w:color="auto"/>
              <w:bottom w:val="double" w:sz="6" w:space="0" w:color="000000"/>
              <w:right w:val="single" w:sz="8" w:space="0" w:color="auto"/>
            </w:tcBorders>
            <w:vAlign w:val="center"/>
            <w:hideMark/>
          </w:tcPr>
          <w:p w14:paraId="0AEAC319"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980" w:type="dxa"/>
            <w:tcBorders>
              <w:top w:val="nil"/>
              <w:left w:val="nil"/>
              <w:bottom w:val="single" w:sz="8" w:space="0" w:color="auto"/>
              <w:right w:val="single" w:sz="8" w:space="0" w:color="auto"/>
            </w:tcBorders>
            <w:shd w:val="clear" w:color="auto" w:fill="auto"/>
            <w:noWrap/>
            <w:vAlign w:val="center"/>
            <w:hideMark/>
          </w:tcPr>
          <w:p w14:paraId="6B4B5458"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71400</w:t>
            </w:r>
          </w:p>
        </w:tc>
        <w:tc>
          <w:tcPr>
            <w:tcW w:w="1607" w:type="dxa"/>
            <w:tcBorders>
              <w:top w:val="nil"/>
              <w:left w:val="nil"/>
              <w:bottom w:val="single" w:sz="8" w:space="0" w:color="auto"/>
              <w:right w:val="single" w:sz="8" w:space="0" w:color="auto"/>
            </w:tcBorders>
            <w:shd w:val="clear" w:color="auto" w:fill="auto"/>
            <w:vAlign w:val="center"/>
            <w:hideMark/>
          </w:tcPr>
          <w:p w14:paraId="43EFB200" w14:textId="77777777" w:rsidR="00A27E00" w:rsidRPr="00A27E00" w:rsidRDefault="00A27E00" w:rsidP="00A27E00">
            <w:pPr>
              <w:spacing w:after="0"/>
              <w:jc w:val="left"/>
              <w:rPr>
                <w:rFonts w:eastAsia="Times New Roman" w:cs="Calibri"/>
                <w:color w:val="000000"/>
                <w:sz w:val="16"/>
                <w:szCs w:val="16"/>
                <w:lang w:val="fr-CA" w:eastAsia="fr-CA"/>
              </w:rPr>
            </w:pPr>
            <w:r w:rsidRPr="00A27E00">
              <w:rPr>
                <w:rFonts w:eastAsia="Times New Roman" w:cs="Calibri"/>
                <w:color w:val="000000"/>
                <w:sz w:val="16"/>
                <w:szCs w:val="16"/>
                <w:lang w:val="fr-CA" w:eastAsia="fr-CA"/>
              </w:rPr>
              <w:t>Contr. serv. Ind.</w:t>
            </w:r>
          </w:p>
        </w:tc>
        <w:tc>
          <w:tcPr>
            <w:tcW w:w="1276" w:type="dxa"/>
            <w:tcBorders>
              <w:top w:val="nil"/>
              <w:left w:val="nil"/>
              <w:bottom w:val="single" w:sz="8" w:space="0" w:color="auto"/>
              <w:right w:val="single" w:sz="8" w:space="0" w:color="auto"/>
            </w:tcBorders>
            <w:shd w:val="clear" w:color="auto" w:fill="auto"/>
            <w:noWrap/>
            <w:vAlign w:val="center"/>
            <w:hideMark/>
          </w:tcPr>
          <w:p w14:paraId="5D8C718E"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2900</w:t>
            </w:r>
          </w:p>
        </w:tc>
        <w:tc>
          <w:tcPr>
            <w:tcW w:w="1134" w:type="dxa"/>
            <w:tcBorders>
              <w:top w:val="nil"/>
              <w:left w:val="nil"/>
              <w:bottom w:val="single" w:sz="8" w:space="0" w:color="auto"/>
              <w:right w:val="single" w:sz="8" w:space="0" w:color="auto"/>
            </w:tcBorders>
            <w:shd w:val="clear" w:color="auto" w:fill="auto"/>
            <w:noWrap/>
            <w:vAlign w:val="center"/>
            <w:hideMark/>
          </w:tcPr>
          <w:p w14:paraId="6FED4055"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74494</w:t>
            </w:r>
          </w:p>
        </w:tc>
        <w:tc>
          <w:tcPr>
            <w:tcW w:w="1134" w:type="dxa"/>
            <w:tcBorders>
              <w:top w:val="nil"/>
              <w:left w:val="nil"/>
              <w:bottom w:val="single" w:sz="8" w:space="0" w:color="auto"/>
              <w:right w:val="single" w:sz="8" w:space="0" w:color="auto"/>
            </w:tcBorders>
            <w:shd w:val="clear" w:color="auto" w:fill="auto"/>
            <w:noWrap/>
            <w:vAlign w:val="center"/>
            <w:hideMark/>
          </w:tcPr>
          <w:p w14:paraId="7BC9DE5B"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36232</w:t>
            </w:r>
          </w:p>
        </w:tc>
        <w:tc>
          <w:tcPr>
            <w:tcW w:w="1134" w:type="dxa"/>
            <w:tcBorders>
              <w:top w:val="nil"/>
              <w:left w:val="nil"/>
              <w:bottom w:val="single" w:sz="8" w:space="0" w:color="auto"/>
              <w:right w:val="single" w:sz="8" w:space="0" w:color="auto"/>
            </w:tcBorders>
            <w:shd w:val="clear" w:color="auto" w:fill="auto"/>
            <w:noWrap/>
            <w:vAlign w:val="center"/>
            <w:hideMark/>
          </w:tcPr>
          <w:p w14:paraId="0A645567"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25652</w:t>
            </w:r>
          </w:p>
        </w:tc>
        <w:tc>
          <w:tcPr>
            <w:tcW w:w="992" w:type="dxa"/>
            <w:tcBorders>
              <w:top w:val="nil"/>
              <w:left w:val="nil"/>
              <w:bottom w:val="single" w:sz="8" w:space="0" w:color="auto"/>
              <w:right w:val="single" w:sz="8" w:space="0" w:color="auto"/>
            </w:tcBorders>
            <w:shd w:val="clear" w:color="auto" w:fill="auto"/>
            <w:noWrap/>
            <w:vAlign w:val="center"/>
            <w:hideMark/>
          </w:tcPr>
          <w:p w14:paraId="462D0C23"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25652</w:t>
            </w:r>
          </w:p>
        </w:tc>
        <w:tc>
          <w:tcPr>
            <w:tcW w:w="1134" w:type="dxa"/>
            <w:tcBorders>
              <w:top w:val="nil"/>
              <w:left w:val="nil"/>
              <w:bottom w:val="single" w:sz="8" w:space="0" w:color="auto"/>
              <w:right w:val="single" w:sz="8" w:space="0" w:color="auto"/>
            </w:tcBorders>
            <w:shd w:val="clear" w:color="auto" w:fill="auto"/>
            <w:noWrap/>
            <w:vAlign w:val="center"/>
            <w:hideMark/>
          </w:tcPr>
          <w:p w14:paraId="49376BA3"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164930</w:t>
            </w:r>
          </w:p>
        </w:tc>
        <w:tc>
          <w:tcPr>
            <w:tcW w:w="709" w:type="dxa"/>
            <w:tcBorders>
              <w:top w:val="nil"/>
              <w:left w:val="nil"/>
              <w:bottom w:val="single" w:sz="8" w:space="0" w:color="auto"/>
              <w:right w:val="single" w:sz="8" w:space="0" w:color="auto"/>
            </w:tcBorders>
            <w:shd w:val="clear" w:color="auto" w:fill="auto"/>
            <w:vAlign w:val="center"/>
            <w:hideMark/>
          </w:tcPr>
          <w:p w14:paraId="6E292CA5" w14:textId="77777777" w:rsidR="00A27E00" w:rsidRPr="00A27E00" w:rsidRDefault="00A27E00" w:rsidP="00A27E00">
            <w:pPr>
              <w:spacing w:after="0"/>
              <w:jc w:val="center"/>
              <w:rPr>
                <w:rFonts w:eastAsia="Times New Roman" w:cs="Calibri"/>
                <w:i/>
                <w:iCs/>
                <w:color w:val="000000"/>
                <w:sz w:val="16"/>
                <w:szCs w:val="16"/>
                <w:lang w:val="fr-CA" w:eastAsia="fr-CA"/>
              </w:rPr>
            </w:pPr>
            <w:r w:rsidRPr="00A27E00">
              <w:rPr>
                <w:rFonts w:eastAsia="Times New Roman" w:cs="Calibri"/>
                <w:i/>
                <w:iCs/>
                <w:color w:val="000000"/>
                <w:sz w:val="16"/>
                <w:szCs w:val="16"/>
                <w:lang w:val="fr-CA" w:eastAsia="fr-CA"/>
              </w:rPr>
              <w:t>24</w:t>
            </w:r>
          </w:p>
        </w:tc>
      </w:tr>
      <w:tr w:rsidR="00A27E00" w:rsidRPr="00A27E00" w14:paraId="562FE246" w14:textId="77777777" w:rsidTr="00A65A21">
        <w:trPr>
          <w:cantSplit/>
          <w:jc w:val="center"/>
        </w:trPr>
        <w:tc>
          <w:tcPr>
            <w:tcW w:w="1160" w:type="dxa"/>
            <w:vMerge/>
            <w:tcBorders>
              <w:top w:val="nil"/>
              <w:left w:val="single" w:sz="8" w:space="0" w:color="000000"/>
              <w:bottom w:val="double" w:sz="6" w:space="0" w:color="000000"/>
              <w:right w:val="single" w:sz="8" w:space="0" w:color="auto"/>
            </w:tcBorders>
            <w:vAlign w:val="center"/>
            <w:hideMark/>
          </w:tcPr>
          <w:p w14:paraId="47E22A65" w14:textId="77777777" w:rsidR="00A27E00" w:rsidRPr="00A27E00" w:rsidRDefault="00A27E00" w:rsidP="00A27E00">
            <w:pPr>
              <w:spacing w:after="0"/>
              <w:jc w:val="left"/>
              <w:rPr>
                <w:rFonts w:eastAsia="Times New Roman" w:cs="Calibri"/>
                <w:b/>
                <w:bCs/>
                <w:color w:val="000000"/>
                <w:sz w:val="14"/>
                <w:szCs w:val="14"/>
                <w:lang w:val="fr-CA" w:eastAsia="fr-CA"/>
              </w:rPr>
            </w:pPr>
          </w:p>
        </w:tc>
        <w:tc>
          <w:tcPr>
            <w:tcW w:w="1000" w:type="dxa"/>
            <w:vMerge/>
            <w:tcBorders>
              <w:top w:val="nil"/>
              <w:left w:val="single" w:sz="8" w:space="0" w:color="auto"/>
              <w:bottom w:val="double" w:sz="6" w:space="0" w:color="000000"/>
              <w:right w:val="single" w:sz="8" w:space="0" w:color="auto"/>
            </w:tcBorders>
            <w:vAlign w:val="center"/>
            <w:hideMark/>
          </w:tcPr>
          <w:p w14:paraId="4A813B75"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60" w:type="dxa"/>
            <w:vMerge/>
            <w:tcBorders>
              <w:top w:val="nil"/>
              <w:left w:val="single" w:sz="8" w:space="0" w:color="auto"/>
              <w:bottom w:val="double" w:sz="6" w:space="0" w:color="000000"/>
              <w:right w:val="single" w:sz="8" w:space="0" w:color="auto"/>
            </w:tcBorders>
            <w:vAlign w:val="center"/>
            <w:hideMark/>
          </w:tcPr>
          <w:p w14:paraId="5AD2DE61"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20" w:type="dxa"/>
            <w:vMerge/>
            <w:tcBorders>
              <w:top w:val="nil"/>
              <w:left w:val="single" w:sz="8" w:space="0" w:color="auto"/>
              <w:bottom w:val="double" w:sz="6" w:space="0" w:color="000000"/>
              <w:right w:val="single" w:sz="8" w:space="0" w:color="auto"/>
            </w:tcBorders>
            <w:vAlign w:val="center"/>
            <w:hideMark/>
          </w:tcPr>
          <w:p w14:paraId="66AA1823"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980" w:type="dxa"/>
            <w:tcBorders>
              <w:top w:val="nil"/>
              <w:left w:val="nil"/>
              <w:bottom w:val="single" w:sz="8" w:space="0" w:color="auto"/>
              <w:right w:val="single" w:sz="8" w:space="0" w:color="auto"/>
            </w:tcBorders>
            <w:shd w:val="clear" w:color="auto" w:fill="auto"/>
            <w:noWrap/>
            <w:vAlign w:val="center"/>
            <w:hideMark/>
          </w:tcPr>
          <w:p w14:paraId="266CDBF2"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71600</w:t>
            </w:r>
          </w:p>
        </w:tc>
        <w:tc>
          <w:tcPr>
            <w:tcW w:w="1607" w:type="dxa"/>
            <w:tcBorders>
              <w:top w:val="nil"/>
              <w:left w:val="nil"/>
              <w:bottom w:val="single" w:sz="8" w:space="0" w:color="auto"/>
              <w:right w:val="single" w:sz="8" w:space="0" w:color="auto"/>
            </w:tcBorders>
            <w:shd w:val="clear" w:color="auto" w:fill="auto"/>
            <w:vAlign w:val="center"/>
            <w:hideMark/>
          </w:tcPr>
          <w:p w14:paraId="393E959A" w14:textId="77777777" w:rsidR="00A27E00" w:rsidRPr="00A27E00" w:rsidRDefault="00A27E00" w:rsidP="00A27E00">
            <w:pPr>
              <w:spacing w:after="0"/>
              <w:jc w:val="left"/>
              <w:rPr>
                <w:rFonts w:eastAsia="Times New Roman" w:cs="Calibri"/>
                <w:color w:val="000000"/>
                <w:sz w:val="16"/>
                <w:szCs w:val="16"/>
                <w:lang w:val="fr-CA" w:eastAsia="fr-CA"/>
              </w:rPr>
            </w:pPr>
            <w:r w:rsidRPr="00A27E00">
              <w:rPr>
                <w:rFonts w:eastAsia="Times New Roman" w:cs="Calibri"/>
                <w:color w:val="000000"/>
                <w:sz w:val="16"/>
                <w:szCs w:val="16"/>
                <w:lang w:val="fr-CA" w:eastAsia="fr-CA"/>
              </w:rPr>
              <w:t>Déplacements</w:t>
            </w:r>
          </w:p>
        </w:tc>
        <w:tc>
          <w:tcPr>
            <w:tcW w:w="1276" w:type="dxa"/>
            <w:tcBorders>
              <w:top w:val="nil"/>
              <w:left w:val="nil"/>
              <w:bottom w:val="single" w:sz="8" w:space="0" w:color="auto"/>
              <w:right w:val="single" w:sz="8" w:space="0" w:color="auto"/>
            </w:tcBorders>
            <w:shd w:val="clear" w:color="auto" w:fill="auto"/>
            <w:noWrap/>
            <w:vAlign w:val="center"/>
            <w:hideMark/>
          </w:tcPr>
          <w:p w14:paraId="30FE01C0"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9353</w:t>
            </w:r>
          </w:p>
        </w:tc>
        <w:tc>
          <w:tcPr>
            <w:tcW w:w="1134" w:type="dxa"/>
            <w:tcBorders>
              <w:top w:val="nil"/>
              <w:left w:val="nil"/>
              <w:bottom w:val="single" w:sz="8" w:space="0" w:color="auto"/>
              <w:right w:val="single" w:sz="8" w:space="0" w:color="auto"/>
            </w:tcBorders>
            <w:shd w:val="clear" w:color="auto" w:fill="auto"/>
            <w:noWrap/>
            <w:vAlign w:val="center"/>
            <w:hideMark/>
          </w:tcPr>
          <w:p w14:paraId="1B95DD32"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26305</w:t>
            </w:r>
          </w:p>
        </w:tc>
        <w:tc>
          <w:tcPr>
            <w:tcW w:w="1134" w:type="dxa"/>
            <w:tcBorders>
              <w:top w:val="nil"/>
              <w:left w:val="nil"/>
              <w:bottom w:val="single" w:sz="8" w:space="0" w:color="auto"/>
              <w:right w:val="single" w:sz="8" w:space="0" w:color="auto"/>
            </w:tcBorders>
            <w:shd w:val="clear" w:color="auto" w:fill="auto"/>
            <w:noWrap/>
            <w:vAlign w:val="center"/>
            <w:hideMark/>
          </w:tcPr>
          <w:p w14:paraId="5F5394B7"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24317</w:t>
            </w:r>
          </w:p>
        </w:tc>
        <w:tc>
          <w:tcPr>
            <w:tcW w:w="1134" w:type="dxa"/>
            <w:tcBorders>
              <w:top w:val="nil"/>
              <w:left w:val="nil"/>
              <w:bottom w:val="single" w:sz="8" w:space="0" w:color="auto"/>
              <w:right w:val="single" w:sz="8" w:space="0" w:color="auto"/>
            </w:tcBorders>
            <w:shd w:val="clear" w:color="auto" w:fill="auto"/>
            <w:noWrap/>
            <w:vAlign w:val="center"/>
            <w:hideMark/>
          </w:tcPr>
          <w:p w14:paraId="247D0A3F"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9788</w:t>
            </w:r>
          </w:p>
        </w:tc>
        <w:tc>
          <w:tcPr>
            <w:tcW w:w="992" w:type="dxa"/>
            <w:tcBorders>
              <w:top w:val="nil"/>
              <w:left w:val="nil"/>
              <w:bottom w:val="single" w:sz="8" w:space="0" w:color="auto"/>
              <w:right w:val="single" w:sz="8" w:space="0" w:color="auto"/>
            </w:tcBorders>
            <w:shd w:val="clear" w:color="auto" w:fill="auto"/>
            <w:noWrap/>
            <w:vAlign w:val="center"/>
            <w:hideMark/>
          </w:tcPr>
          <w:p w14:paraId="6BFEDD96"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9788</w:t>
            </w:r>
          </w:p>
        </w:tc>
        <w:tc>
          <w:tcPr>
            <w:tcW w:w="1134" w:type="dxa"/>
            <w:tcBorders>
              <w:top w:val="nil"/>
              <w:left w:val="nil"/>
              <w:bottom w:val="single" w:sz="8" w:space="0" w:color="auto"/>
              <w:right w:val="single" w:sz="8" w:space="0" w:color="auto"/>
            </w:tcBorders>
            <w:shd w:val="clear" w:color="auto" w:fill="auto"/>
            <w:noWrap/>
            <w:vAlign w:val="center"/>
            <w:hideMark/>
          </w:tcPr>
          <w:p w14:paraId="2B87C75E"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79551</w:t>
            </w:r>
          </w:p>
        </w:tc>
        <w:tc>
          <w:tcPr>
            <w:tcW w:w="709" w:type="dxa"/>
            <w:tcBorders>
              <w:top w:val="nil"/>
              <w:left w:val="nil"/>
              <w:bottom w:val="single" w:sz="8" w:space="0" w:color="auto"/>
              <w:right w:val="single" w:sz="8" w:space="0" w:color="auto"/>
            </w:tcBorders>
            <w:shd w:val="clear" w:color="auto" w:fill="auto"/>
            <w:vAlign w:val="center"/>
            <w:hideMark/>
          </w:tcPr>
          <w:p w14:paraId="12F82F01" w14:textId="77777777" w:rsidR="00A27E00" w:rsidRPr="00A27E00" w:rsidRDefault="00A27E00" w:rsidP="00A27E00">
            <w:pPr>
              <w:spacing w:after="0"/>
              <w:jc w:val="center"/>
              <w:rPr>
                <w:rFonts w:eastAsia="Times New Roman" w:cs="Calibri"/>
                <w:i/>
                <w:iCs/>
                <w:color w:val="000000"/>
                <w:sz w:val="16"/>
                <w:szCs w:val="16"/>
                <w:lang w:val="fr-CA" w:eastAsia="fr-CA"/>
              </w:rPr>
            </w:pPr>
            <w:r w:rsidRPr="00A27E00">
              <w:rPr>
                <w:rFonts w:eastAsia="Times New Roman" w:cs="Calibri"/>
                <w:i/>
                <w:iCs/>
                <w:color w:val="000000"/>
                <w:sz w:val="16"/>
                <w:szCs w:val="16"/>
                <w:lang w:val="fr-CA" w:eastAsia="fr-CA"/>
              </w:rPr>
              <w:t>25</w:t>
            </w:r>
          </w:p>
        </w:tc>
      </w:tr>
      <w:tr w:rsidR="00A27E00" w:rsidRPr="00A27E00" w14:paraId="5A1E1655" w14:textId="77777777" w:rsidTr="00A65A21">
        <w:trPr>
          <w:cantSplit/>
          <w:jc w:val="center"/>
        </w:trPr>
        <w:tc>
          <w:tcPr>
            <w:tcW w:w="1160" w:type="dxa"/>
            <w:vMerge/>
            <w:tcBorders>
              <w:top w:val="nil"/>
              <w:left w:val="single" w:sz="8" w:space="0" w:color="000000"/>
              <w:bottom w:val="double" w:sz="6" w:space="0" w:color="000000"/>
              <w:right w:val="single" w:sz="8" w:space="0" w:color="auto"/>
            </w:tcBorders>
            <w:vAlign w:val="center"/>
            <w:hideMark/>
          </w:tcPr>
          <w:p w14:paraId="06087804" w14:textId="77777777" w:rsidR="00A27E00" w:rsidRPr="00A27E00" w:rsidRDefault="00A27E00" w:rsidP="00A27E00">
            <w:pPr>
              <w:spacing w:after="0"/>
              <w:jc w:val="left"/>
              <w:rPr>
                <w:rFonts w:eastAsia="Times New Roman" w:cs="Calibri"/>
                <w:b/>
                <w:bCs/>
                <w:color w:val="000000"/>
                <w:sz w:val="14"/>
                <w:szCs w:val="14"/>
                <w:lang w:val="fr-CA" w:eastAsia="fr-CA"/>
              </w:rPr>
            </w:pPr>
          </w:p>
        </w:tc>
        <w:tc>
          <w:tcPr>
            <w:tcW w:w="1000" w:type="dxa"/>
            <w:vMerge/>
            <w:tcBorders>
              <w:top w:val="nil"/>
              <w:left w:val="single" w:sz="8" w:space="0" w:color="auto"/>
              <w:bottom w:val="double" w:sz="6" w:space="0" w:color="000000"/>
              <w:right w:val="single" w:sz="8" w:space="0" w:color="auto"/>
            </w:tcBorders>
            <w:vAlign w:val="center"/>
            <w:hideMark/>
          </w:tcPr>
          <w:p w14:paraId="0DF0EA1A"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60" w:type="dxa"/>
            <w:vMerge/>
            <w:tcBorders>
              <w:top w:val="nil"/>
              <w:left w:val="single" w:sz="8" w:space="0" w:color="auto"/>
              <w:bottom w:val="double" w:sz="6" w:space="0" w:color="000000"/>
              <w:right w:val="single" w:sz="8" w:space="0" w:color="auto"/>
            </w:tcBorders>
            <w:vAlign w:val="center"/>
            <w:hideMark/>
          </w:tcPr>
          <w:p w14:paraId="6E51A735"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20" w:type="dxa"/>
            <w:vMerge/>
            <w:tcBorders>
              <w:top w:val="nil"/>
              <w:left w:val="single" w:sz="8" w:space="0" w:color="auto"/>
              <w:bottom w:val="double" w:sz="6" w:space="0" w:color="000000"/>
              <w:right w:val="single" w:sz="8" w:space="0" w:color="auto"/>
            </w:tcBorders>
            <w:vAlign w:val="center"/>
            <w:hideMark/>
          </w:tcPr>
          <w:p w14:paraId="4D888C32"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980" w:type="dxa"/>
            <w:tcBorders>
              <w:top w:val="nil"/>
              <w:left w:val="nil"/>
              <w:bottom w:val="single" w:sz="8" w:space="0" w:color="auto"/>
              <w:right w:val="single" w:sz="8" w:space="0" w:color="auto"/>
            </w:tcBorders>
            <w:shd w:val="clear" w:color="auto" w:fill="auto"/>
            <w:noWrap/>
            <w:vAlign w:val="center"/>
            <w:hideMark/>
          </w:tcPr>
          <w:p w14:paraId="0A774265"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72100</w:t>
            </w:r>
          </w:p>
        </w:tc>
        <w:tc>
          <w:tcPr>
            <w:tcW w:w="1607" w:type="dxa"/>
            <w:tcBorders>
              <w:top w:val="nil"/>
              <w:left w:val="nil"/>
              <w:bottom w:val="single" w:sz="8" w:space="0" w:color="auto"/>
              <w:right w:val="single" w:sz="8" w:space="0" w:color="auto"/>
            </w:tcBorders>
            <w:shd w:val="clear" w:color="auto" w:fill="auto"/>
            <w:vAlign w:val="center"/>
            <w:hideMark/>
          </w:tcPr>
          <w:p w14:paraId="1C3AC335" w14:textId="77777777" w:rsidR="00A27E00" w:rsidRPr="00A27E00" w:rsidRDefault="00A27E00" w:rsidP="00A27E00">
            <w:pPr>
              <w:spacing w:after="0"/>
              <w:jc w:val="left"/>
              <w:rPr>
                <w:rFonts w:eastAsia="Times New Roman" w:cs="Calibri"/>
                <w:color w:val="000000"/>
                <w:sz w:val="16"/>
                <w:szCs w:val="16"/>
                <w:lang w:val="fr-CA" w:eastAsia="fr-CA"/>
              </w:rPr>
            </w:pPr>
            <w:r w:rsidRPr="00A27E00">
              <w:rPr>
                <w:rFonts w:eastAsia="Times New Roman" w:cs="Calibri"/>
                <w:color w:val="000000"/>
                <w:sz w:val="16"/>
                <w:szCs w:val="16"/>
                <w:lang w:val="fr-CA" w:eastAsia="fr-CA"/>
              </w:rPr>
              <w:t>Contr services cies</w:t>
            </w:r>
          </w:p>
        </w:tc>
        <w:tc>
          <w:tcPr>
            <w:tcW w:w="1276" w:type="dxa"/>
            <w:tcBorders>
              <w:top w:val="nil"/>
              <w:left w:val="nil"/>
              <w:bottom w:val="single" w:sz="8" w:space="0" w:color="auto"/>
              <w:right w:val="single" w:sz="8" w:space="0" w:color="auto"/>
            </w:tcBorders>
            <w:shd w:val="clear" w:color="auto" w:fill="auto"/>
            <w:noWrap/>
            <w:vAlign w:val="center"/>
            <w:hideMark/>
          </w:tcPr>
          <w:p w14:paraId="155F89AB"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auto" w:fill="auto"/>
            <w:noWrap/>
            <w:vAlign w:val="center"/>
            <w:hideMark/>
          </w:tcPr>
          <w:p w14:paraId="0D312E8E"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348000</w:t>
            </w:r>
          </w:p>
        </w:tc>
        <w:tc>
          <w:tcPr>
            <w:tcW w:w="1134" w:type="dxa"/>
            <w:tcBorders>
              <w:top w:val="nil"/>
              <w:left w:val="nil"/>
              <w:bottom w:val="single" w:sz="8" w:space="0" w:color="auto"/>
              <w:right w:val="single" w:sz="8" w:space="0" w:color="auto"/>
            </w:tcBorders>
            <w:shd w:val="clear" w:color="auto" w:fill="auto"/>
            <w:noWrap/>
            <w:vAlign w:val="center"/>
            <w:hideMark/>
          </w:tcPr>
          <w:p w14:paraId="32D3B15D"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100000</w:t>
            </w:r>
          </w:p>
        </w:tc>
        <w:tc>
          <w:tcPr>
            <w:tcW w:w="1134" w:type="dxa"/>
            <w:tcBorders>
              <w:top w:val="nil"/>
              <w:left w:val="nil"/>
              <w:bottom w:val="single" w:sz="8" w:space="0" w:color="auto"/>
              <w:right w:val="single" w:sz="8" w:space="0" w:color="auto"/>
            </w:tcBorders>
            <w:shd w:val="clear" w:color="auto" w:fill="auto"/>
            <w:noWrap/>
            <w:vAlign w:val="center"/>
            <w:hideMark/>
          </w:tcPr>
          <w:p w14:paraId="7E4803F7"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100000</w:t>
            </w:r>
          </w:p>
        </w:tc>
        <w:tc>
          <w:tcPr>
            <w:tcW w:w="992" w:type="dxa"/>
            <w:tcBorders>
              <w:top w:val="nil"/>
              <w:left w:val="nil"/>
              <w:bottom w:val="single" w:sz="8" w:space="0" w:color="auto"/>
              <w:right w:val="single" w:sz="8" w:space="0" w:color="auto"/>
            </w:tcBorders>
            <w:shd w:val="clear" w:color="auto" w:fill="auto"/>
            <w:noWrap/>
            <w:vAlign w:val="center"/>
            <w:hideMark/>
          </w:tcPr>
          <w:p w14:paraId="2BCD0A00"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100000</w:t>
            </w:r>
          </w:p>
        </w:tc>
        <w:tc>
          <w:tcPr>
            <w:tcW w:w="1134" w:type="dxa"/>
            <w:tcBorders>
              <w:top w:val="nil"/>
              <w:left w:val="nil"/>
              <w:bottom w:val="single" w:sz="8" w:space="0" w:color="auto"/>
              <w:right w:val="single" w:sz="8" w:space="0" w:color="auto"/>
            </w:tcBorders>
            <w:shd w:val="clear" w:color="auto" w:fill="auto"/>
            <w:noWrap/>
            <w:vAlign w:val="center"/>
            <w:hideMark/>
          </w:tcPr>
          <w:p w14:paraId="740571CC"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648000</w:t>
            </w:r>
          </w:p>
        </w:tc>
        <w:tc>
          <w:tcPr>
            <w:tcW w:w="709" w:type="dxa"/>
            <w:tcBorders>
              <w:top w:val="nil"/>
              <w:left w:val="nil"/>
              <w:bottom w:val="single" w:sz="8" w:space="0" w:color="auto"/>
              <w:right w:val="single" w:sz="8" w:space="0" w:color="auto"/>
            </w:tcBorders>
            <w:shd w:val="clear" w:color="auto" w:fill="auto"/>
            <w:vAlign w:val="center"/>
            <w:hideMark/>
          </w:tcPr>
          <w:p w14:paraId="0FEB8A1C" w14:textId="77777777" w:rsidR="00A27E00" w:rsidRPr="00A27E00" w:rsidRDefault="00A27E00" w:rsidP="00A27E00">
            <w:pPr>
              <w:spacing w:after="0"/>
              <w:jc w:val="center"/>
              <w:rPr>
                <w:rFonts w:eastAsia="Times New Roman" w:cs="Calibri"/>
                <w:i/>
                <w:iCs/>
                <w:color w:val="000000"/>
                <w:sz w:val="16"/>
                <w:szCs w:val="16"/>
                <w:lang w:val="fr-CA" w:eastAsia="fr-CA"/>
              </w:rPr>
            </w:pPr>
            <w:r w:rsidRPr="00A27E00">
              <w:rPr>
                <w:rFonts w:eastAsia="Times New Roman" w:cs="Calibri"/>
                <w:i/>
                <w:iCs/>
                <w:color w:val="000000"/>
                <w:sz w:val="16"/>
                <w:szCs w:val="16"/>
                <w:lang w:val="fr-CA" w:eastAsia="fr-CA"/>
              </w:rPr>
              <w:t>26</w:t>
            </w:r>
          </w:p>
        </w:tc>
      </w:tr>
      <w:tr w:rsidR="00A27E00" w:rsidRPr="00A27E00" w14:paraId="00F264C7" w14:textId="77777777" w:rsidTr="00A65A21">
        <w:trPr>
          <w:cantSplit/>
          <w:jc w:val="center"/>
        </w:trPr>
        <w:tc>
          <w:tcPr>
            <w:tcW w:w="1160" w:type="dxa"/>
            <w:vMerge/>
            <w:tcBorders>
              <w:top w:val="nil"/>
              <w:left w:val="single" w:sz="8" w:space="0" w:color="000000"/>
              <w:bottom w:val="double" w:sz="6" w:space="0" w:color="000000"/>
              <w:right w:val="single" w:sz="8" w:space="0" w:color="auto"/>
            </w:tcBorders>
            <w:vAlign w:val="center"/>
            <w:hideMark/>
          </w:tcPr>
          <w:p w14:paraId="4F4BA3A1" w14:textId="77777777" w:rsidR="00A27E00" w:rsidRPr="00A27E00" w:rsidRDefault="00A27E00" w:rsidP="00A27E00">
            <w:pPr>
              <w:spacing w:after="0"/>
              <w:jc w:val="left"/>
              <w:rPr>
                <w:rFonts w:eastAsia="Times New Roman" w:cs="Calibri"/>
                <w:b/>
                <w:bCs/>
                <w:color w:val="000000"/>
                <w:sz w:val="14"/>
                <w:szCs w:val="14"/>
                <w:lang w:val="fr-CA" w:eastAsia="fr-CA"/>
              </w:rPr>
            </w:pPr>
          </w:p>
        </w:tc>
        <w:tc>
          <w:tcPr>
            <w:tcW w:w="1000" w:type="dxa"/>
            <w:vMerge/>
            <w:tcBorders>
              <w:top w:val="nil"/>
              <w:left w:val="single" w:sz="8" w:space="0" w:color="auto"/>
              <w:bottom w:val="double" w:sz="6" w:space="0" w:color="000000"/>
              <w:right w:val="single" w:sz="8" w:space="0" w:color="auto"/>
            </w:tcBorders>
            <w:vAlign w:val="center"/>
            <w:hideMark/>
          </w:tcPr>
          <w:p w14:paraId="23D12EC8"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60" w:type="dxa"/>
            <w:vMerge/>
            <w:tcBorders>
              <w:top w:val="nil"/>
              <w:left w:val="single" w:sz="8" w:space="0" w:color="auto"/>
              <w:bottom w:val="double" w:sz="6" w:space="0" w:color="000000"/>
              <w:right w:val="single" w:sz="8" w:space="0" w:color="auto"/>
            </w:tcBorders>
            <w:vAlign w:val="center"/>
            <w:hideMark/>
          </w:tcPr>
          <w:p w14:paraId="2AFC7996"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20" w:type="dxa"/>
            <w:vMerge/>
            <w:tcBorders>
              <w:top w:val="nil"/>
              <w:left w:val="single" w:sz="8" w:space="0" w:color="auto"/>
              <w:bottom w:val="double" w:sz="6" w:space="0" w:color="000000"/>
              <w:right w:val="single" w:sz="8" w:space="0" w:color="auto"/>
            </w:tcBorders>
            <w:vAlign w:val="center"/>
            <w:hideMark/>
          </w:tcPr>
          <w:p w14:paraId="32D13B8C"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980" w:type="dxa"/>
            <w:tcBorders>
              <w:top w:val="nil"/>
              <w:left w:val="nil"/>
              <w:bottom w:val="single" w:sz="8" w:space="0" w:color="auto"/>
              <w:right w:val="single" w:sz="8" w:space="0" w:color="auto"/>
            </w:tcBorders>
            <w:shd w:val="clear" w:color="auto" w:fill="auto"/>
            <w:noWrap/>
            <w:vAlign w:val="center"/>
            <w:hideMark/>
          </w:tcPr>
          <w:p w14:paraId="1FE62B59"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72600</w:t>
            </w:r>
          </w:p>
        </w:tc>
        <w:tc>
          <w:tcPr>
            <w:tcW w:w="1607" w:type="dxa"/>
            <w:tcBorders>
              <w:top w:val="nil"/>
              <w:left w:val="nil"/>
              <w:bottom w:val="single" w:sz="8" w:space="0" w:color="auto"/>
              <w:right w:val="single" w:sz="8" w:space="0" w:color="auto"/>
            </w:tcBorders>
            <w:shd w:val="clear" w:color="auto" w:fill="auto"/>
            <w:vAlign w:val="center"/>
            <w:hideMark/>
          </w:tcPr>
          <w:p w14:paraId="5C19C5BB" w14:textId="77777777" w:rsidR="00A27E00" w:rsidRPr="00A27E00" w:rsidRDefault="00A27E00" w:rsidP="00A27E00">
            <w:pPr>
              <w:spacing w:after="0"/>
              <w:jc w:val="left"/>
              <w:rPr>
                <w:rFonts w:eastAsia="Times New Roman" w:cs="Calibri"/>
                <w:color w:val="000000"/>
                <w:sz w:val="16"/>
                <w:szCs w:val="16"/>
                <w:lang w:val="fr-CA" w:eastAsia="fr-CA"/>
              </w:rPr>
            </w:pPr>
            <w:r w:rsidRPr="00A27E00">
              <w:rPr>
                <w:rFonts w:eastAsia="Times New Roman" w:cs="Calibri"/>
                <w:color w:val="000000"/>
                <w:sz w:val="16"/>
                <w:szCs w:val="16"/>
                <w:lang w:val="fr-CA" w:eastAsia="fr-CA"/>
              </w:rPr>
              <w:t>Subventions</w:t>
            </w:r>
          </w:p>
        </w:tc>
        <w:tc>
          <w:tcPr>
            <w:tcW w:w="1276" w:type="dxa"/>
            <w:tcBorders>
              <w:top w:val="nil"/>
              <w:left w:val="nil"/>
              <w:bottom w:val="single" w:sz="8" w:space="0" w:color="auto"/>
              <w:right w:val="single" w:sz="8" w:space="0" w:color="auto"/>
            </w:tcBorders>
            <w:shd w:val="clear" w:color="auto" w:fill="auto"/>
            <w:noWrap/>
            <w:vAlign w:val="center"/>
            <w:hideMark/>
          </w:tcPr>
          <w:p w14:paraId="63C36CF3"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auto" w:fill="auto"/>
            <w:noWrap/>
            <w:vAlign w:val="center"/>
            <w:hideMark/>
          </w:tcPr>
          <w:p w14:paraId="5B379432"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150000</w:t>
            </w:r>
          </w:p>
        </w:tc>
        <w:tc>
          <w:tcPr>
            <w:tcW w:w="1134" w:type="dxa"/>
            <w:tcBorders>
              <w:top w:val="nil"/>
              <w:left w:val="nil"/>
              <w:bottom w:val="single" w:sz="8" w:space="0" w:color="auto"/>
              <w:right w:val="single" w:sz="8" w:space="0" w:color="auto"/>
            </w:tcBorders>
            <w:shd w:val="clear" w:color="auto" w:fill="auto"/>
            <w:noWrap/>
            <w:vAlign w:val="center"/>
            <w:hideMark/>
          </w:tcPr>
          <w:p w14:paraId="7E3D2DE8"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auto" w:fill="auto"/>
            <w:noWrap/>
            <w:vAlign w:val="center"/>
            <w:hideMark/>
          </w:tcPr>
          <w:p w14:paraId="0C172521"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992" w:type="dxa"/>
            <w:tcBorders>
              <w:top w:val="nil"/>
              <w:left w:val="nil"/>
              <w:bottom w:val="single" w:sz="8" w:space="0" w:color="auto"/>
              <w:right w:val="single" w:sz="8" w:space="0" w:color="auto"/>
            </w:tcBorders>
            <w:shd w:val="clear" w:color="auto" w:fill="auto"/>
            <w:noWrap/>
            <w:vAlign w:val="center"/>
            <w:hideMark/>
          </w:tcPr>
          <w:p w14:paraId="6EF8229A"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auto" w:fill="auto"/>
            <w:noWrap/>
            <w:vAlign w:val="center"/>
            <w:hideMark/>
          </w:tcPr>
          <w:p w14:paraId="40544FF4"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150000</w:t>
            </w:r>
          </w:p>
        </w:tc>
        <w:tc>
          <w:tcPr>
            <w:tcW w:w="709" w:type="dxa"/>
            <w:tcBorders>
              <w:top w:val="nil"/>
              <w:left w:val="nil"/>
              <w:bottom w:val="single" w:sz="8" w:space="0" w:color="auto"/>
              <w:right w:val="single" w:sz="8" w:space="0" w:color="auto"/>
            </w:tcBorders>
            <w:shd w:val="clear" w:color="auto" w:fill="auto"/>
            <w:vAlign w:val="center"/>
            <w:hideMark/>
          </w:tcPr>
          <w:p w14:paraId="7D8C0D97" w14:textId="77777777" w:rsidR="00A27E00" w:rsidRPr="00A27E00" w:rsidRDefault="00A27E00" w:rsidP="00A27E00">
            <w:pPr>
              <w:spacing w:after="0"/>
              <w:jc w:val="center"/>
              <w:rPr>
                <w:rFonts w:eastAsia="Times New Roman" w:cs="Calibri"/>
                <w:i/>
                <w:iCs/>
                <w:color w:val="000000"/>
                <w:sz w:val="16"/>
                <w:szCs w:val="16"/>
                <w:lang w:val="fr-CA" w:eastAsia="fr-CA"/>
              </w:rPr>
            </w:pPr>
            <w:r w:rsidRPr="00A27E00">
              <w:rPr>
                <w:rFonts w:eastAsia="Times New Roman" w:cs="Calibri"/>
                <w:i/>
                <w:iCs/>
                <w:color w:val="000000"/>
                <w:sz w:val="16"/>
                <w:szCs w:val="16"/>
                <w:lang w:val="fr-CA" w:eastAsia="fr-CA"/>
              </w:rPr>
              <w:t>27</w:t>
            </w:r>
          </w:p>
        </w:tc>
      </w:tr>
      <w:tr w:rsidR="00A27E00" w:rsidRPr="00A27E00" w14:paraId="2E77323F" w14:textId="77777777" w:rsidTr="00A65A21">
        <w:trPr>
          <w:cantSplit/>
          <w:jc w:val="center"/>
        </w:trPr>
        <w:tc>
          <w:tcPr>
            <w:tcW w:w="1160" w:type="dxa"/>
            <w:vMerge/>
            <w:tcBorders>
              <w:top w:val="nil"/>
              <w:left w:val="single" w:sz="8" w:space="0" w:color="000000"/>
              <w:bottom w:val="double" w:sz="6" w:space="0" w:color="000000"/>
              <w:right w:val="single" w:sz="8" w:space="0" w:color="auto"/>
            </w:tcBorders>
            <w:vAlign w:val="center"/>
            <w:hideMark/>
          </w:tcPr>
          <w:p w14:paraId="6E10D0C6" w14:textId="77777777" w:rsidR="00A27E00" w:rsidRPr="00A27E00" w:rsidRDefault="00A27E00" w:rsidP="00A27E00">
            <w:pPr>
              <w:spacing w:after="0"/>
              <w:jc w:val="left"/>
              <w:rPr>
                <w:rFonts w:eastAsia="Times New Roman" w:cs="Calibri"/>
                <w:b/>
                <w:bCs/>
                <w:color w:val="000000"/>
                <w:sz w:val="14"/>
                <w:szCs w:val="14"/>
                <w:lang w:val="fr-CA" w:eastAsia="fr-CA"/>
              </w:rPr>
            </w:pPr>
          </w:p>
        </w:tc>
        <w:tc>
          <w:tcPr>
            <w:tcW w:w="1000" w:type="dxa"/>
            <w:vMerge/>
            <w:tcBorders>
              <w:top w:val="nil"/>
              <w:left w:val="single" w:sz="8" w:space="0" w:color="auto"/>
              <w:bottom w:val="double" w:sz="6" w:space="0" w:color="000000"/>
              <w:right w:val="single" w:sz="8" w:space="0" w:color="auto"/>
            </w:tcBorders>
            <w:vAlign w:val="center"/>
            <w:hideMark/>
          </w:tcPr>
          <w:p w14:paraId="16263BC3"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60" w:type="dxa"/>
            <w:vMerge/>
            <w:tcBorders>
              <w:top w:val="nil"/>
              <w:left w:val="single" w:sz="8" w:space="0" w:color="auto"/>
              <w:bottom w:val="double" w:sz="6" w:space="0" w:color="000000"/>
              <w:right w:val="single" w:sz="8" w:space="0" w:color="auto"/>
            </w:tcBorders>
            <w:vAlign w:val="center"/>
            <w:hideMark/>
          </w:tcPr>
          <w:p w14:paraId="53CF6235"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20" w:type="dxa"/>
            <w:vMerge/>
            <w:tcBorders>
              <w:top w:val="nil"/>
              <w:left w:val="single" w:sz="8" w:space="0" w:color="auto"/>
              <w:bottom w:val="double" w:sz="6" w:space="0" w:color="000000"/>
              <w:right w:val="single" w:sz="8" w:space="0" w:color="auto"/>
            </w:tcBorders>
            <w:vAlign w:val="center"/>
            <w:hideMark/>
          </w:tcPr>
          <w:p w14:paraId="55F77833"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980" w:type="dxa"/>
            <w:tcBorders>
              <w:top w:val="nil"/>
              <w:left w:val="nil"/>
              <w:bottom w:val="single" w:sz="8" w:space="0" w:color="auto"/>
              <w:right w:val="single" w:sz="8" w:space="0" w:color="auto"/>
            </w:tcBorders>
            <w:shd w:val="clear" w:color="auto" w:fill="auto"/>
            <w:noWrap/>
            <w:vAlign w:val="center"/>
            <w:hideMark/>
          </w:tcPr>
          <w:p w14:paraId="11CB1A6A"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74500</w:t>
            </w:r>
          </w:p>
        </w:tc>
        <w:tc>
          <w:tcPr>
            <w:tcW w:w="1607" w:type="dxa"/>
            <w:tcBorders>
              <w:top w:val="nil"/>
              <w:left w:val="nil"/>
              <w:bottom w:val="single" w:sz="8" w:space="0" w:color="auto"/>
              <w:right w:val="single" w:sz="8" w:space="0" w:color="auto"/>
            </w:tcBorders>
            <w:shd w:val="clear" w:color="auto" w:fill="auto"/>
            <w:vAlign w:val="center"/>
            <w:hideMark/>
          </w:tcPr>
          <w:p w14:paraId="37C11ED6" w14:textId="77777777" w:rsidR="00A27E00" w:rsidRPr="00A27E00" w:rsidRDefault="00A27E00" w:rsidP="00A27E00">
            <w:pPr>
              <w:spacing w:after="0"/>
              <w:jc w:val="left"/>
              <w:rPr>
                <w:rFonts w:eastAsia="Times New Roman" w:cs="Calibri"/>
                <w:color w:val="000000"/>
                <w:sz w:val="16"/>
                <w:szCs w:val="16"/>
                <w:lang w:val="fr-CA" w:eastAsia="fr-CA"/>
              </w:rPr>
            </w:pPr>
            <w:r w:rsidRPr="00A27E00">
              <w:rPr>
                <w:rFonts w:eastAsia="Times New Roman" w:cs="Calibri"/>
                <w:color w:val="000000"/>
                <w:sz w:val="16"/>
                <w:szCs w:val="16"/>
                <w:lang w:val="fr-CA" w:eastAsia="fr-CA"/>
              </w:rPr>
              <w:t>Frais accessoires</w:t>
            </w:r>
          </w:p>
        </w:tc>
        <w:tc>
          <w:tcPr>
            <w:tcW w:w="1276" w:type="dxa"/>
            <w:tcBorders>
              <w:top w:val="nil"/>
              <w:left w:val="nil"/>
              <w:bottom w:val="single" w:sz="8" w:space="0" w:color="auto"/>
              <w:right w:val="single" w:sz="8" w:space="0" w:color="auto"/>
            </w:tcBorders>
            <w:shd w:val="clear" w:color="auto" w:fill="auto"/>
            <w:noWrap/>
            <w:vAlign w:val="center"/>
            <w:hideMark/>
          </w:tcPr>
          <w:p w14:paraId="06C8D8C7"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1500</w:t>
            </w:r>
          </w:p>
        </w:tc>
        <w:tc>
          <w:tcPr>
            <w:tcW w:w="1134" w:type="dxa"/>
            <w:tcBorders>
              <w:top w:val="nil"/>
              <w:left w:val="nil"/>
              <w:bottom w:val="single" w:sz="8" w:space="0" w:color="auto"/>
              <w:right w:val="single" w:sz="8" w:space="0" w:color="auto"/>
            </w:tcBorders>
            <w:shd w:val="clear" w:color="auto" w:fill="auto"/>
            <w:noWrap/>
            <w:vAlign w:val="center"/>
            <w:hideMark/>
          </w:tcPr>
          <w:p w14:paraId="62310662"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1500</w:t>
            </w:r>
          </w:p>
        </w:tc>
        <w:tc>
          <w:tcPr>
            <w:tcW w:w="1134" w:type="dxa"/>
            <w:tcBorders>
              <w:top w:val="nil"/>
              <w:left w:val="nil"/>
              <w:bottom w:val="single" w:sz="8" w:space="0" w:color="auto"/>
              <w:right w:val="single" w:sz="8" w:space="0" w:color="auto"/>
            </w:tcBorders>
            <w:shd w:val="clear" w:color="auto" w:fill="auto"/>
            <w:noWrap/>
            <w:vAlign w:val="center"/>
            <w:hideMark/>
          </w:tcPr>
          <w:p w14:paraId="0DCED15F"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15500</w:t>
            </w:r>
          </w:p>
        </w:tc>
        <w:tc>
          <w:tcPr>
            <w:tcW w:w="1134" w:type="dxa"/>
            <w:tcBorders>
              <w:top w:val="nil"/>
              <w:left w:val="nil"/>
              <w:bottom w:val="single" w:sz="8" w:space="0" w:color="auto"/>
              <w:right w:val="single" w:sz="8" w:space="0" w:color="auto"/>
            </w:tcBorders>
            <w:shd w:val="clear" w:color="auto" w:fill="auto"/>
            <w:noWrap/>
            <w:vAlign w:val="center"/>
            <w:hideMark/>
          </w:tcPr>
          <w:p w14:paraId="5242CEFA"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1500</w:t>
            </w:r>
          </w:p>
        </w:tc>
        <w:tc>
          <w:tcPr>
            <w:tcW w:w="992" w:type="dxa"/>
            <w:tcBorders>
              <w:top w:val="nil"/>
              <w:left w:val="nil"/>
              <w:bottom w:val="single" w:sz="8" w:space="0" w:color="auto"/>
              <w:right w:val="single" w:sz="8" w:space="0" w:color="auto"/>
            </w:tcBorders>
            <w:shd w:val="clear" w:color="auto" w:fill="auto"/>
            <w:noWrap/>
            <w:vAlign w:val="center"/>
            <w:hideMark/>
          </w:tcPr>
          <w:p w14:paraId="680B1FC4"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1500</w:t>
            </w:r>
          </w:p>
        </w:tc>
        <w:tc>
          <w:tcPr>
            <w:tcW w:w="1134" w:type="dxa"/>
            <w:tcBorders>
              <w:top w:val="nil"/>
              <w:left w:val="nil"/>
              <w:bottom w:val="single" w:sz="8" w:space="0" w:color="auto"/>
              <w:right w:val="single" w:sz="8" w:space="0" w:color="auto"/>
            </w:tcBorders>
            <w:shd w:val="clear" w:color="auto" w:fill="auto"/>
            <w:noWrap/>
            <w:vAlign w:val="center"/>
            <w:hideMark/>
          </w:tcPr>
          <w:p w14:paraId="0DCE7EF8"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21500</w:t>
            </w:r>
          </w:p>
        </w:tc>
        <w:tc>
          <w:tcPr>
            <w:tcW w:w="709" w:type="dxa"/>
            <w:tcBorders>
              <w:top w:val="nil"/>
              <w:left w:val="nil"/>
              <w:bottom w:val="single" w:sz="8" w:space="0" w:color="auto"/>
              <w:right w:val="single" w:sz="8" w:space="0" w:color="auto"/>
            </w:tcBorders>
            <w:shd w:val="clear" w:color="auto" w:fill="auto"/>
            <w:vAlign w:val="center"/>
            <w:hideMark/>
          </w:tcPr>
          <w:p w14:paraId="45E99EA0" w14:textId="77777777" w:rsidR="00A27E00" w:rsidRPr="00A27E00" w:rsidRDefault="00A27E00" w:rsidP="00A27E00">
            <w:pPr>
              <w:spacing w:after="0"/>
              <w:jc w:val="center"/>
              <w:rPr>
                <w:rFonts w:eastAsia="Times New Roman" w:cs="Calibri"/>
                <w:i/>
                <w:iCs/>
                <w:color w:val="000000"/>
                <w:sz w:val="16"/>
                <w:szCs w:val="16"/>
                <w:lang w:val="fr-CA" w:eastAsia="fr-CA"/>
              </w:rPr>
            </w:pPr>
            <w:r w:rsidRPr="00A27E00">
              <w:rPr>
                <w:rFonts w:eastAsia="Times New Roman" w:cs="Calibri"/>
                <w:i/>
                <w:iCs/>
                <w:color w:val="000000"/>
                <w:sz w:val="16"/>
                <w:szCs w:val="16"/>
                <w:lang w:val="fr-CA" w:eastAsia="fr-CA"/>
              </w:rPr>
              <w:t>28</w:t>
            </w:r>
          </w:p>
        </w:tc>
      </w:tr>
      <w:tr w:rsidR="00A27E00" w:rsidRPr="00A27E00" w14:paraId="4C04A4C4" w14:textId="77777777" w:rsidTr="00A65A21">
        <w:trPr>
          <w:cantSplit/>
          <w:jc w:val="center"/>
        </w:trPr>
        <w:tc>
          <w:tcPr>
            <w:tcW w:w="1160" w:type="dxa"/>
            <w:vMerge/>
            <w:tcBorders>
              <w:top w:val="nil"/>
              <w:left w:val="single" w:sz="8" w:space="0" w:color="000000"/>
              <w:bottom w:val="double" w:sz="6" w:space="0" w:color="000000"/>
              <w:right w:val="single" w:sz="8" w:space="0" w:color="auto"/>
            </w:tcBorders>
            <w:vAlign w:val="center"/>
            <w:hideMark/>
          </w:tcPr>
          <w:p w14:paraId="2DCF77B9" w14:textId="77777777" w:rsidR="00A27E00" w:rsidRPr="00A27E00" w:rsidRDefault="00A27E00" w:rsidP="00A27E00">
            <w:pPr>
              <w:spacing w:after="0"/>
              <w:jc w:val="left"/>
              <w:rPr>
                <w:rFonts w:eastAsia="Times New Roman" w:cs="Calibri"/>
                <w:b/>
                <w:bCs/>
                <w:color w:val="000000"/>
                <w:sz w:val="14"/>
                <w:szCs w:val="14"/>
                <w:lang w:val="fr-CA" w:eastAsia="fr-CA"/>
              </w:rPr>
            </w:pPr>
          </w:p>
        </w:tc>
        <w:tc>
          <w:tcPr>
            <w:tcW w:w="1000" w:type="dxa"/>
            <w:vMerge/>
            <w:tcBorders>
              <w:top w:val="nil"/>
              <w:left w:val="single" w:sz="8" w:space="0" w:color="auto"/>
              <w:bottom w:val="double" w:sz="6" w:space="0" w:color="000000"/>
              <w:right w:val="single" w:sz="8" w:space="0" w:color="auto"/>
            </w:tcBorders>
            <w:vAlign w:val="center"/>
            <w:hideMark/>
          </w:tcPr>
          <w:p w14:paraId="0B30D013"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60" w:type="dxa"/>
            <w:vMerge/>
            <w:tcBorders>
              <w:top w:val="nil"/>
              <w:left w:val="single" w:sz="8" w:space="0" w:color="auto"/>
              <w:bottom w:val="double" w:sz="6" w:space="0" w:color="000000"/>
              <w:right w:val="single" w:sz="8" w:space="0" w:color="auto"/>
            </w:tcBorders>
            <w:vAlign w:val="center"/>
            <w:hideMark/>
          </w:tcPr>
          <w:p w14:paraId="6AAB108A"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20" w:type="dxa"/>
            <w:vMerge/>
            <w:tcBorders>
              <w:top w:val="nil"/>
              <w:left w:val="single" w:sz="8" w:space="0" w:color="auto"/>
              <w:bottom w:val="double" w:sz="6" w:space="0" w:color="000000"/>
              <w:right w:val="single" w:sz="8" w:space="0" w:color="auto"/>
            </w:tcBorders>
            <w:vAlign w:val="center"/>
            <w:hideMark/>
          </w:tcPr>
          <w:p w14:paraId="3FA65B58"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980" w:type="dxa"/>
            <w:tcBorders>
              <w:top w:val="nil"/>
              <w:left w:val="nil"/>
              <w:bottom w:val="double" w:sz="6" w:space="0" w:color="auto"/>
              <w:right w:val="single" w:sz="8" w:space="0" w:color="auto"/>
            </w:tcBorders>
            <w:shd w:val="clear" w:color="auto" w:fill="auto"/>
            <w:noWrap/>
            <w:vAlign w:val="center"/>
            <w:hideMark/>
          </w:tcPr>
          <w:p w14:paraId="6C0B174F"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75700</w:t>
            </w:r>
          </w:p>
        </w:tc>
        <w:tc>
          <w:tcPr>
            <w:tcW w:w="1607" w:type="dxa"/>
            <w:tcBorders>
              <w:top w:val="nil"/>
              <w:left w:val="nil"/>
              <w:bottom w:val="double" w:sz="6" w:space="0" w:color="auto"/>
              <w:right w:val="single" w:sz="8" w:space="0" w:color="auto"/>
            </w:tcBorders>
            <w:shd w:val="clear" w:color="auto" w:fill="auto"/>
            <w:vAlign w:val="center"/>
            <w:hideMark/>
          </w:tcPr>
          <w:p w14:paraId="008A1176" w14:textId="77777777" w:rsidR="00A27E00" w:rsidRPr="00A27E00" w:rsidRDefault="00A27E00" w:rsidP="00A27E00">
            <w:pPr>
              <w:spacing w:after="0"/>
              <w:jc w:val="left"/>
              <w:rPr>
                <w:rFonts w:eastAsia="Times New Roman" w:cs="Calibri"/>
                <w:color w:val="000000"/>
                <w:sz w:val="16"/>
                <w:szCs w:val="16"/>
                <w:lang w:val="fr-CA" w:eastAsia="fr-CA"/>
              </w:rPr>
            </w:pPr>
            <w:r w:rsidRPr="00A27E00">
              <w:rPr>
                <w:rFonts w:eastAsia="Times New Roman" w:cs="Calibri"/>
                <w:color w:val="000000"/>
                <w:sz w:val="16"/>
                <w:szCs w:val="16"/>
                <w:lang w:val="fr-CA" w:eastAsia="fr-CA"/>
              </w:rPr>
              <w:t>Form, ateliers conf.</w:t>
            </w:r>
          </w:p>
        </w:tc>
        <w:tc>
          <w:tcPr>
            <w:tcW w:w="1276" w:type="dxa"/>
            <w:tcBorders>
              <w:top w:val="nil"/>
              <w:left w:val="nil"/>
              <w:bottom w:val="double" w:sz="6" w:space="0" w:color="auto"/>
              <w:right w:val="single" w:sz="8" w:space="0" w:color="auto"/>
            </w:tcBorders>
            <w:shd w:val="clear" w:color="auto" w:fill="auto"/>
            <w:noWrap/>
            <w:vAlign w:val="center"/>
            <w:hideMark/>
          </w:tcPr>
          <w:p w14:paraId="4BCC94BD"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9000</w:t>
            </w:r>
          </w:p>
        </w:tc>
        <w:tc>
          <w:tcPr>
            <w:tcW w:w="1134" w:type="dxa"/>
            <w:tcBorders>
              <w:top w:val="nil"/>
              <w:left w:val="nil"/>
              <w:bottom w:val="double" w:sz="6" w:space="0" w:color="auto"/>
              <w:right w:val="single" w:sz="8" w:space="0" w:color="auto"/>
            </w:tcBorders>
            <w:shd w:val="clear" w:color="auto" w:fill="auto"/>
            <w:noWrap/>
            <w:vAlign w:val="center"/>
            <w:hideMark/>
          </w:tcPr>
          <w:p w14:paraId="0272EB56"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38000</w:t>
            </w:r>
          </w:p>
        </w:tc>
        <w:tc>
          <w:tcPr>
            <w:tcW w:w="1134" w:type="dxa"/>
            <w:tcBorders>
              <w:top w:val="nil"/>
              <w:left w:val="nil"/>
              <w:bottom w:val="double" w:sz="6" w:space="0" w:color="auto"/>
              <w:right w:val="single" w:sz="8" w:space="0" w:color="auto"/>
            </w:tcBorders>
            <w:shd w:val="clear" w:color="auto" w:fill="auto"/>
            <w:noWrap/>
            <w:vAlign w:val="center"/>
            <w:hideMark/>
          </w:tcPr>
          <w:p w14:paraId="0DBAE490"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9000</w:t>
            </w:r>
          </w:p>
        </w:tc>
        <w:tc>
          <w:tcPr>
            <w:tcW w:w="1134" w:type="dxa"/>
            <w:tcBorders>
              <w:top w:val="nil"/>
              <w:left w:val="nil"/>
              <w:bottom w:val="double" w:sz="6" w:space="0" w:color="auto"/>
              <w:right w:val="single" w:sz="8" w:space="0" w:color="auto"/>
            </w:tcBorders>
            <w:shd w:val="clear" w:color="auto" w:fill="auto"/>
            <w:noWrap/>
            <w:vAlign w:val="center"/>
            <w:hideMark/>
          </w:tcPr>
          <w:p w14:paraId="55DF2322"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9000</w:t>
            </w:r>
          </w:p>
        </w:tc>
        <w:tc>
          <w:tcPr>
            <w:tcW w:w="992" w:type="dxa"/>
            <w:tcBorders>
              <w:top w:val="nil"/>
              <w:left w:val="nil"/>
              <w:bottom w:val="double" w:sz="6" w:space="0" w:color="auto"/>
              <w:right w:val="single" w:sz="8" w:space="0" w:color="auto"/>
            </w:tcBorders>
            <w:shd w:val="clear" w:color="auto" w:fill="auto"/>
            <w:noWrap/>
            <w:vAlign w:val="center"/>
            <w:hideMark/>
          </w:tcPr>
          <w:p w14:paraId="6C53B062"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9000</w:t>
            </w:r>
          </w:p>
        </w:tc>
        <w:tc>
          <w:tcPr>
            <w:tcW w:w="1134" w:type="dxa"/>
            <w:tcBorders>
              <w:top w:val="nil"/>
              <w:left w:val="nil"/>
              <w:bottom w:val="double" w:sz="6" w:space="0" w:color="auto"/>
              <w:right w:val="single" w:sz="8" w:space="0" w:color="auto"/>
            </w:tcBorders>
            <w:shd w:val="clear" w:color="auto" w:fill="auto"/>
            <w:noWrap/>
            <w:vAlign w:val="center"/>
            <w:hideMark/>
          </w:tcPr>
          <w:p w14:paraId="61A2820E"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74000</w:t>
            </w:r>
          </w:p>
        </w:tc>
        <w:tc>
          <w:tcPr>
            <w:tcW w:w="709" w:type="dxa"/>
            <w:tcBorders>
              <w:top w:val="nil"/>
              <w:left w:val="nil"/>
              <w:bottom w:val="nil"/>
              <w:right w:val="single" w:sz="8" w:space="0" w:color="auto"/>
            </w:tcBorders>
            <w:shd w:val="clear" w:color="auto" w:fill="auto"/>
            <w:vAlign w:val="center"/>
            <w:hideMark/>
          </w:tcPr>
          <w:p w14:paraId="32644700" w14:textId="77777777" w:rsidR="00A27E00" w:rsidRPr="00A27E00" w:rsidRDefault="00A27E00" w:rsidP="00A27E00">
            <w:pPr>
              <w:spacing w:after="0"/>
              <w:jc w:val="center"/>
              <w:rPr>
                <w:rFonts w:eastAsia="Times New Roman" w:cs="Calibri"/>
                <w:i/>
                <w:iCs/>
                <w:color w:val="000000"/>
                <w:sz w:val="16"/>
                <w:szCs w:val="16"/>
                <w:lang w:val="fr-CA" w:eastAsia="fr-CA"/>
              </w:rPr>
            </w:pPr>
            <w:r w:rsidRPr="00A27E00">
              <w:rPr>
                <w:rFonts w:eastAsia="Times New Roman" w:cs="Calibri"/>
                <w:i/>
                <w:iCs/>
                <w:color w:val="000000"/>
                <w:sz w:val="16"/>
                <w:szCs w:val="16"/>
                <w:lang w:val="fr-CA" w:eastAsia="fr-CA"/>
              </w:rPr>
              <w:t>29</w:t>
            </w:r>
          </w:p>
        </w:tc>
      </w:tr>
      <w:tr w:rsidR="00A27E00" w:rsidRPr="00A27E00" w14:paraId="22373B16" w14:textId="77777777" w:rsidTr="00A65A21">
        <w:trPr>
          <w:cantSplit/>
          <w:jc w:val="center"/>
        </w:trPr>
        <w:tc>
          <w:tcPr>
            <w:tcW w:w="1160" w:type="dxa"/>
            <w:vMerge/>
            <w:tcBorders>
              <w:top w:val="nil"/>
              <w:left w:val="single" w:sz="8" w:space="0" w:color="000000"/>
              <w:bottom w:val="double" w:sz="6" w:space="0" w:color="000000"/>
              <w:right w:val="single" w:sz="8" w:space="0" w:color="auto"/>
            </w:tcBorders>
            <w:vAlign w:val="center"/>
            <w:hideMark/>
          </w:tcPr>
          <w:p w14:paraId="6931BDE8" w14:textId="77777777" w:rsidR="00A27E00" w:rsidRPr="00A27E00" w:rsidRDefault="00A27E00" w:rsidP="00A27E00">
            <w:pPr>
              <w:spacing w:after="0"/>
              <w:jc w:val="left"/>
              <w:rPr>
                <w:rFonts w:eastAsia="Times New Roman" w:cs="Calibri"/>
                <w:b/>
                <w:bCs/>
                <w:color w:val="000000"/>
                <w:sz w:val="14"/>
                <w:szCs w:val="14"/>
                <w:lang w:val="fr-CA" w:eastAsia="fr-CA"/>
              </w:rPr>
            </w:pPr>
          </w:p>
        </w:tc>
        <w:tc>
          <w:tcPr>
            <w:tcW w:w="1000" w:type="dxa"/>
            <w:vMerge/>
            <w:tcBorders>
              <w:top w:val="nil"/>
              <w:left w:val="single" w:sz="8" w:space="0" w:color="auto"/>
              <w:bottom w:val="double" w:sz="6" w:space="0" w:color="000000"/>
              <w:right w:val="single" w:sz="8" w:space="0" w:color="auto"/>
            </w:tcBorders>
            <w:vAlign w:val="center"/>
            <w:hideMark/>
          </w:tcPr>
          <w:p w14:paraId="344F4ACB"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60" w:type="dxa"/>
            <w:tcBorders>
              <w:top w:val="nil"/>
              <w:left w:val="nil"/>
              <w:bottom w:val="double" w:sz="6" w:space="0" w:color="auto"/>
              <w:right w:val="single" w:sz="8" w:space="0" w:color="auto"/>
            </w:tcBorders>
            <w:shd w:val="clear" w:color="auto" w:fill="auto"/>
            <w:vAlign w:val="center"/>
            <w:hideMark/>
          </w:tcPr>
          <w:p w14:paraId="60F51B98"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 </w:t>
            </w:r>
          </w:p>
        </w:tc>
        <w:tc>
          <w:tcPr>
            <w:tcW w:w="720" w:type="dxa"/>
            <w:tcBorders>
              <w:top w:val="nil"/>
              <w:left w:val="nil"/>
              <w:bottom w:val="double" w:sz="6" w:space="0" w:color="auto"/>
              <w:right w:val="single" w:sz="8" w:space="0" w:color="auto"/>
            </w:tcBorders>
            <w:shd w:val="clear" w:color="auto" w:fill="auto"/>
            <w:vAlign w:val="center"/>
            <w:hideMark/>
          </w:tcPr>
          <w:p w14:paraId="36308BDB"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 </w:t>
            </w:r>
          </w:p>
        </w:tc>
        <w:tc>
          <w:tcPr>
            <w:tcW w:w="980" w:type="dxa"/>
            <w:tcBorders>
              <w:top w:val="nil"/>
              <w:left w:val="nil"/>
              <w:bottom w:val="double" w:sz="6" w:space="0" w:color="auto"/>
              <w:right w:val="single" w:sz="8" w:space="0" w:color="auto"/>
            </w:tcBorders>
            <w:shd w:val="clear" w:color="auto" w:fill="auto"/>
            <w:noWrap/>
            <w:vAlign w:val="center"/>
            <w:hideMark/>
          </w:tcPr>
          <w:p w14:paraId="7F723123"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 </w:t>
            </w:r>
          </w:p>
        </w:tc>
        <w:tc>
          <w:tcPr>
            <w:tcW w:w="1607" w:type="dxa"/>
            <w:tcBorders>
              <w:top w:val="nil"/>
              <w:left w:val="nil"/>
              <w:bottom w:val="double" w:sz="6" w:space="0" w:color="auto"/>
              <w:right w:val="single" w:sz="8" w:space="0" w:color="auto"/>
            </w:tcBorders>
            <w:shd w:val="clear" w:color="auto" w:fill="auto"/>
            <w:vAlign w:val="center"/>
            <w:hideMark/>
          </w:tcPr>
          <w:p w14:paraId="5AD41116" w14:textId="77777777" w:rsidR="00A27E00" w:rsidRPr="00A27E00" w:rsidRDefault="00A27E00" w:rsidP="00A27E00">
            <w:pPr>
              <w:spacing w:after="0"/>
              <w:jc w:val="left"/>
              <w:rPr>
                <w:rFonts w:eastAsia="Times New Roman" w:cs="Calibri"/>
                <w:b/>
                <w:bCs/>
                <w:color w:val="000000"/>
                <w:sz w:val="15"/>
                <w:szCs w:val="15"/>
                <w:lang w:val="fr-CA" w:eastAsia="fr-CA"/>
              </w:rPr>
            </w:pPr>
            <w:r w:rsidRPr="00A27E00">
              <w:rPr>
                <w:rFonts w:eastAsia="Times New Roman" w:cs="Calibri"/>
                <w:b/>
                <w:bCs/>
                <w:color w:val="000000"/>
                <w:sz w:val="15"/>
                <w:szCs w:val="15"/>
                <w:lang w:val="fr-CA" w:eastAsia="fr-CA"/>
              </w:rPr>
              <w:t>Sous-total Résultat 3</w:t>
            </w:r>
          </w:p>
        </w:tc>
        <w:tc>
          <w:tcPr>
            <w:tcW w:w="1276" w:type="dxa"/>
            <w:tcBorders>
              <w:top w:val="nil"/>
              <w:left w:val="nil"/>
              <w:bottom w:val="double" w:sz="6" w:space="0" w:color="auto"/>
              <w:right w:val="single" w:sz="8" w:space="0" w:color="auto"/>
            </w:tcBorders>
            <w:shd w:val="clear" w:color="auto" w:fill="auto"/>
            <w:noWrap/>
            <w:vAlign w:val="center"/>
            <w:hideMark/>
          </w:tcPr>
          <w:p w14:paraId="14A05F1F"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22753</w:t>
            </w:r>
          </w:p>
        </w:tc>
        <w:tc>
          <w:tcPr>
            <w:tcW w:w="1134" w:type="dxa"/>
            <w:tcBorders>
              <w:top w:val="nil"/>
              <w:left w:val="nil"/>
              <w:bottom w:val="double" w:sz="6" w:space="0" w:color="auto"/>
              <w:right w:val="single" w:sz="8" w:space="0" w:color="auto"/>
            </w:tcBorders>
            <w:shd w:val="clear" w:color="auto" w:fill="auto"/>
            <w:noWrap/>
            <w:vAlign w:val="center"/>
            <w:hideMark/>
          </w:tcPr>
          <w:p w14:paraId="676DF1D7"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668299</w:t>
            </w:r>
          </w:p>
        </w:tc>
        <w:tc>
          <w:tcPr>
            <w:tcW w:w="1134" w:type="dxa"/>
            <w:tcBorders>
              <w:top w:val="nil"/>
              <w:left w:val="nil"/>
              <w:bottom w:val="double" w:sz="6" w:space="0" w:color="auto"/>
              <w:right w:val="single" w:sz="8" w:space="0" w:color="auto"/>
            </w:tcBorders>
            <w:shd w:val="clear" w:color="auto" w:fill="auto"/>
            <w:noWrap/>
            <w:vAlign w:val="center"/>
            <w:hideMark/>
          </w:tcPr>
          <w:p w14:paraId="7FE3AD2D"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215049</w:t>
            </w:r>
          </w:p>
        </w:tc>
        <w:tc>
          <w:tcPr>
            <w:tcW w:w="1134" w:type="dxa"/>
            <w:tcBorders>
              <w:top w:val="nil"/>
              <w:left w:val="nil"/>
              <w:bottom w:val="double" w:sz="6" w:space="0" w:color="auto"/>
              <w:right w:val="single" w:sz="8" w:space="0" w:color="auto"/>
            </w:tcBorders>
            <w:shd w:val="clear" w:color="auto" w:fill="auto"/>
            <w:noWrap/>
            <w:vAlign w:val="center"/>
            <w:hideMark/>
          </w:tcPr>
          <w:p w14:paraId="5C77A303"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145940</w:t>
            </w:r>
          </w:p>
        </w:tc>
        <w:tc>
          <w:tcPr>
            <w:tcW w:w="992" w:type="dxa"/>
            <w:tcBorders>
              <w:top w:val="nil"/>
              <w:left w:val="nil"/>
              <w:bottom w:val="double" w:sz="6" w:space="0" w:color="auto"/>
              <w:right w:val="single" w:sz="8" w:space="0" w:color="auto"/>
            </w:tcBorders>
            <w:shd w:val="clear" w:color="auto" w:fill="auto"/>
            <w:noWrap/>
            <w:vAlign w:val="center"/>
            <w:hideMark/>
          </w:tcPr>
          <w:p w14:paraId="74B59A1B"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145940</w:t>
            </w:r>
          </w:p>
        </w:tc>
        <w:tc>
          <w:tcPr>
            <w:tcW w:w="1134" w:type="dxa"/>
            <w:tcBorders>
              <w:top w:val="nil"/>
              <w:left w:val="nil"/>
              <w:bottom w:val="double" w:sz="6" w:space="0" w:color="auto"/>
              <w:right w:val="single" w:sz="8" w:space="0" w:color="auto"/>
            </w:tcBorders>
            <w:shd w:val="clear" w:color="auto" w:fill="auto"/>
            <w:noWrap/>
            <w:vAlign w:val="center"/>
            <w:hideMark/>
          </w:tcPr>
          <w:p w14:paraId="75E5ECD9"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1197981</w:t>
            </w:r>
          </w:p>
        </w:tc>
        <w:tc>
          <w:tcPr>
            <w:tcW w:w="709" w:type="dxa"/>
            <w:tcBorders>
              <w:top w:val="double" w:sz="6" w:space="0" w:color="auto"/>
              <w:left w:val="nil"/>
              <w:bottom w:val="double" w:sz="6" w:space="0" w:color="auto"/>
              <w:right w:val="single" w:sz="8" w:space="0" w:color="auto"/>
            </w:tcBorders>
            <w:shd w:val="clear" w:color="auto" w:fill="auto"/>
            <w:vAlign w:val="center"/>
            <w:hideMark/>
          </w:tcPr>
          <w:p w14:paraId="10BC4888" w14:textId="77777777" w:rsidR="00A27E00" w:rsidRPr="00A27E00" w:rsidRDefault="00A27E00" w:rsidP="00A27E00">
            <w:pPr>
              <w:spacing w:after="0"/>
              <w:jc w:val="left"/>
              <w:rPr>
                <w:rFonts w:eastAsia="Times New Roman" w:cs="Calibri"/>
                <w:color w:val="000000"/>
                <w:sz w:val="22"/>
                <w:szCs w:val="22"/>
                <w:lang w:val="fr-CA" w:eastAsia="fr-CA"/>
              </w:rPr>
            </w:pPr>
            <w:r w:rsidRPr="00A27E00">
              <w:rPr>
                <w:rFonts w:eastAsia="Times New Roman" w:cs="Calibri"/>
                <w:color w:val="000000"/>
                <w:sz w:val="22"/>
                <w:szCs w:val="22"/>
                <w:lang w:val="fr-CA" w:eastAsia="fr-CA"/>
              </w:rPr>
              <w:t> </w:t>
            </w:r>
          </w:p>
        </w:tc>
      </w:tr>
      <w:tr w:rsidR="00A27E00" w:rsidRPr="00A27E00" w14:paraId="425D7F33" w14:textId="77777777" w:rsidTr="00A65A21">
        <w:trPr>
          <w:cantSplit/>
          <w:jc w:val="center"/>
        </w:trPr>
        <w:tc>
          <w:tcPr>
            <w:tcW w:w="1160" w:type="dxa"/>
            <w:vMerge/>
            <w:tcBorders>
              <w:top w:val="nil"/>
              <w:left w:val="single" w:sz="8" w:space="0" w:color="000000"/>
              <w:bottom w:val="double" w:sz="6" w:space="0" w:color="000000"/>
              <w:right w:val="single" w:sz="8" w:space="0" w:color="auto"/>
            </w:tcBorders>
            <w:vAlign w:val="center"/>
            <w:hideMark/>
          </w:tcPr>
          <w:p w14:paraId="3BE27EE1" w14:textId="77777777" w:rsidR="00A27E00" w:rsidRPr="00A27E00" w:rsidRDefault="00A27E00" w:rsidP="00A27E00">
            <w:pPr>
              <w:spacing w:after="0"/>
              <w:jc w:val="left"/>
              <w:rPr>
                <w:rFonts w:eastAsia="Times New Roman" w:cs="Calibri"/>
                <w:b/>
                <w:bCs/>
                <w:color w:val="000000"/>
                <w:sz w:val="14"/>
                <w:szCs w:val="14"/>
                <w:lang w:val="fr-CA" w:eastAsia="fr-CA"/>
              </w:rPr>
            </w:pPr>
          </w:p>
        </w:tc>
        <w:tc>
          <w:tcPr>
            <w:tcW w:w="1000" w:type="dxa"/>
            <w:vMerge w:val="restart"/>
            <w:tcBorders>
              <w:top w:val="nil"/>
              <w:left w:val="single" w:sz="8" w:space="0" w:color="auto"/>
              <w:bottom w:val="double" w:sz="6" w:space="0" w:color="000000"/>
              <w:right w:val="single" w:sz="8" w:space="0" w:color="auto"/>
            </w:tcBorders>
            <w:shd w:val="clear" w:color="auto" w:fill="auto"/>
            <w:vAlign w:val="center"/>
            <w:hideMark/>
          </w:tcPr>
          <w:p w14:paraId="7B2A46F1"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PNUD</w:t>
            </w:r>
          </w:p>
        </w:tc>
        <w:tc>
          <w:tcPr>
            <w:tcW w:w="760" w:type="dxa"/>
            <w:vMerge w:val="restart"/>
            <w:tcBorders>
              <w:top w:val="nil"/>
              <w:left w:val="single" w:sz="8" w:space="0" w:color="auto"/>
              <w:bottom w:val="double" w:sz="6" w:space="0" w:color="000000"/>
              <w:right w:val="single" w:sz="8" w:space="0" w:color="auto"/>
            </w:tcBorders>
            <w:shd w:val="clear" w:color="auto" w:fill="auto"/>
            <w:vAlign w:val="center"/>
            <w:hideMark/>
          </w:tcPr>
          <w:p w14:paraId="1FF07726"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4000</w:t>
            </w:r>
          </w:p>
        </w:tc>
        <w:tc>
          <w:tcPr>
            <w:tcW w:w="720" w:type="dxa"/>
            <w:vMerge w:val="restart"/>
            <w:tcBorders>
              <w:top w:val="nil"/>
              <w:left w:val="single" w:sz="8" w:space="0" w:color="auto"/>
              <w:bottom w:val="double" w:sz="6" w:space="0" w:color="000000"/>
              <w:right w:val="single" w:sz="8" w:space="0" w:color="auto"/>
            </w:tcBorders>
            <w:shd w:val="clear" w:color="000000" w:fill="F2F2F2"/>
            <w:vAlign w:val="center"/>
            <w:hideMark/>
          </w:tcPr>
          <w:p w14:paraId="6717C059"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TRAC</w:t>
            </w:r>
          </w:p>
        </w:tc>
        <w:tc>
          <w:tcPr>
            <w:tcW w:w="980" w:type="dxa"/>
            <w:tcBorders>
              <w:top w:val="nil"/>
              <w:left w:val="nil"/>
              <w:bottom w:val="single" w:sz="8" w:space="0" w:color="auto"/>
              <w:right w:val="single" w:sz="8" w:space="0" w:color="auto"/>
            </w:tcBorders>
            <w:shd w:val="clear" w:color="000000" w:fill="F2F2F2"/>
            <w:noWrap/>
            <w:vAlign w:val="center"/>
            <w:hideMark/>
          </w:tcPr>
          <w:p w14:paraId="153B047B"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71600</w:t>
            </w:r>
          </w:p>
        </w:tc>
        <w:tc>
          <w:tcPr>
            <w:tcW w:w="1607" w:type="dxa"/>
            <w:tcBorders>
              <w:top w:val="nil"/>
              <w:left w:val="nil"/>
              <w:bottom w:val="single" w:sz="8" w:space="0" w:color="auto"/>
              <w:right w:val="single" w:sz="8" w:space="0" w:color="auto"/>
            </w:tcBorders>
            <w:shd w:val="clear" w:color="000000" w:fill="F2F2F2"/>
            <w:vAlign w:val="center"/>
            <w:hideMark/>
          </w:tcPr>
          <w:p w14:paraId="1427969D" w14:textId="77777777" w:rsidR="00A27E00" w:rsidRPr="00A27E00" w:rsidRDefault="00A27E00" w:rsidP="00A27E00">
            <w:pPr>
              <w:spacing w:after="0"/>
              <w:jc w:val="left"/>
              <w:rPr>
                <w:rFonts w:eastAsia="Times New Roman" w:cs="Calibri"/>
                <w:color w:val="000000"/>
                <w:sz w:val="16"/>
                <w:szCs w:val="16"/>
                <w:lang w:val="fr-CA" w:eastAsia="fr-CA"/>
              </w:rPr>
            </w:pPr>
            <w:r w:rsidRPr="00A27E00">
              <w:rPr>
                <w:rFonts w:eastAsia="Times New Roman" w:cs="Calibri"/>
                <w:color w:val="000000"/>
                <w:sz w:val="16"/>
                <w:szCs w:val="16"/>
                <w:lang w:val="fr-CA" w:eastAsia="fr-CA"/>
              </w:rPr>
              <w:t>Déplacements</w:t>
            </w:r>
          </w:p>
        </w:tc>
        <w:tc>
          <w:tcPr>
            <w:tcW w:w="1276" w:type="dxa"/>
            <w:tcBorders>
              <w:top w:val="nil"/>
              <w:left w:val="nil"/>
              <w:bottom w:val="single" w:sz="8" w:space="0" w:color="auto"/>
              <w:right w:val="single" w:sz="8" w:space="0" w:color="auto"/>
            </w:tcBorders>
            <w:shd w:val="clear" w:color="000000" w:fill="F2F2F2"/>
            <w:noWrap/>
            <w:vAlign w:val="center"/>
            <w:hideMark/>
          </w:tcPr>
          <w:p w14:paraId="4DC9B3CA"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60000</w:t>
            </w:r>
          </w:p>
        </w:tc>
        <w:tc>
          <w:tcPr>
            <w:tcW w:w="1134" w:type="dxa"/>
            <w:tcBorders>
              <w:top w:val="nil"/>
              <w:left w:val="nil"/>
              <w:bottom w:val="single" w:sz="8" w:space="0" w:color="auto"/>
              <w:right w:val="single" w:sz="8" w:space="0" w:color="auto"/>
            </w:tcBorders>
            <w:shd w:val="clear" w:color="000000" w:fill="F2F2F2"/>
            <w:noWrap/>
            <w:vAlign w:val="center"/>
            <w:hideMark/>
          </w:tcPr>
          <w:p w14:paraId="4E033369"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000000" w:fill="F2F2F2"/>
            <w:noWrap/>
            <w:vAlign w:val="center"/>
            <w:hideMark/>
          </w:tcPr>
          <w:p w14:paraId="6BD8139D"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000000" w:fill="F2F2F2"/>
            <w:noWrap/>
            <w:vAlign w:val="center"/>
            <w:hideMark/>
          </w:tcPr>
          <w:p w14:paraId="5B757162"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992" w:type="dxa"/>
            <w:tcBorders>
              <w:top w:val="nil"/>
              <w:left w:val="nil"/>
              <w:bottom w:val="single" w:sz="8" w:space="0" w:color="auto"/>
              <w:right w:val="single" w:sz="8" w:space="0" w:color="auto"/>
            </w:tcBorders>
            <w:shd w:val="clear" w:color="000000" w:fill="F2F2F2"/>
            <w:noWrap/>
            <w:vAlign w:val="center"/>
            <w:hideMark/>
          </w:tcPr>
          <w:p w14:paraId="438BA67A"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000000" w:fill="F2F2F2"/>
            <w:noWrap/>
            <w:vAlign w:val="center"/>
            <w:hideMark/>
          </w:tcPr>
          <w:p w14:paraId="5F7E630C"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60000</w:t>
            </w:r>
          </w:p>
        </w:tc>
        <w:tc>
          <w:tcPr>
            <w:tcW w:w="709" w:type="dxa"/>
            <w:tcBorders>
              <w:top w:val="nil"/>
              <w:left w:val="nil"/>
              <w:bottom w:val="single" w:sz="8" w:space="0" w:color="auto"/>
              <w:right w:val="single" w:sz="8" w:space="0" w:color="auto"/>
            </w:tcBorders>
            <w:shd w:val="clear" w:color="auto" w:fill="auto"/>
            <w:vAlign w:val="center"/>
            <w:hideMark/>
          </w:tcPr>
          <w:p w14:paraId="0EAA9D34" w14:textId="77777777" w:rsidR="00A27E00" w:rsidRPr="00A27E00" w:rsidRDefault="00A27E00" w:rsidP="00A27E00">
            <w:pPr>
              <w:spacing w:after="0"/>
              <w:jc w:val="center"/>
              <w:rPr>
                <w:rFonts w:eastAsia="Times New Roman" w:cs="Calibri"/>
                <w:i/>
                <w:iCs/>
                <w:color w:val="000000"/>
                <w:sz w:val="16"/>
                <w:szCs w:val="16"/>
                <w:lang w:val="fr-CA" w:eastAsia="fr-CA"/>
              </w:rPr>
            </w:pPr>
            <w:r w:rsidRPr="00A27E00">
              <w:rPr>
                <w:rFonts w:eastAsia="Times New Roman" w:cs="Calibri"/>
                <w:i/>
                <w:iCs/>
                <w:color w:val="000000"/>
                <w:sz w:val="16"/>
                <w:szCs w:val="16"/>
                <w:lang w:val="fr-CA" w:eastAsia="fr-CA"/>
              </w:rPr>
              <w:t>30</w:t>
            </w:r>
          </w:p>
        </w:tc>
      </w:tr>
      <w:tr w:rsidR="00A27E00" w:rsidRPr="00A27E00" w14:paraId="477E8A60" w14:textId="77777777" w:rsidTr="00A65A21">
        <w:trPr>
          <w:cantSplit/>
          <w:jc w:val="center"/>
        </w:trPr>
        <w:tc>
          <w:tcPr>
            <w:tcW w:w="1160" w:type="dxa"/>
            <w:vMerge/>
            <w:tcBorders>
              <w:top w:val="nil"/>
              <w:left w:val="single" w:sz="8" w:space="0" w:color="000000"/>
              <w:bottom w:val="double" w:sz="6" w:space="0" w:color="000000"/>
              <w:right w:val="single" w:sz="8" w:space="0" w:color="auto"/>
            </w:tcBorders>
            <w:vAlign w:val="center"/>
            <w:hideMark/>
          </w:tcPr>
          <w:p w14:paraId="17E5A0EB" w14:textId="77777777" w:rsidR="00A27E00" w:rsidRPr="00A27E00" w:rsidRDefault="00A27E00" w:rsidP="00A27E00">
            <w:pPr>
              <w:spacing w:after="0"/>
              <w:jc w:val="left"/>
              <w:rPr>
                <w:rFonts w:eastAsia="Times New Roman" w:cs="Calibri"/>
                <w:b/>
                <w:bCs/>
                <w:color w:val="000000"/>
                <w:sz w:val="14"/>
                <w:szCs w:val="14"/>
                <w:lang w:val="fr-CA" w:eastAsia="fr-CA"/>
              </w:rPr>
            </w:pPr>
          </w:p>
        </w:tc>
        <w:tc>
          <w:tcPr>
            <w:tcW w:w="1000" w:type="dxa"/>
            <w:vMerge/>
            <w:tcBorders>
              <w:top w:val="nil"/>
              <w:left w:val="single" w:sz="8" w:space="0" w:color="auto"/>
              <w:bottom w:val="double" w:sz="6" w:space="0" w:color="000000"/>
              <w:right w:val="single" w:sz="8" w:space="0" w:color="auto"/>
            </w:tcBorders>
            <w:vAlign w:val="center"/>
            <w:hideMark/>
          </w:tcPr>
          <w:p w14:paraId="5F5B2598"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60" w:type="dxa"/>
            <w:vMerge/>
            <w:tcBorders>
              <w:top w:val="nil"/>
              <w:left w:val="single" w:sz="8" w:space="0" w:color="auto"/>
              <w:bottom w:val="double" w:sz="6" w:space="0" w:color="000000"/>
              <w:right w:val="single" w:sz="8" w:space="0" w:color="auto"/>
            </w:tcBorders>
            <w:vAlign w:val="center"/>
            <w:hideMark/>
          </w:tcPr>
          <w:p w14:paraId="46BE2A56"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20" w:type="dxa"/>
            <w:vMerge/>
            <w:tcBorders>
              <w:top w:val="nil"/>
              <w:left w:val="single" w:sz="8" w:space="0" w:color="auto"/>
              <w:bottom w:val="double" w:sz="6" w:space="0" w:color="000000"/>
              <w:right w:val="single" w:sz="8" w:space="0" w:color="auto"/>
            </w:tcBorders>
            <w:vAlign w:val="center"/>
            <w:hideMark/>
          </w:tcPr>
          <w:p w14:paraId="086AF139"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980" w:type="dxa"/>
            <w:tcBorders>
              <w:top w:val="nil"/>
              <w:left w:val="nil"/>
              <w:bottom w:val="double" w:sz="6" w:space="0" w:color="auto"/>
              <w:right w:val="single" w:sz="8" w:space="0" w:color="auto"/>
            </w:tcBorders>
            <w:shd w:val="clear" w:color="000000" w:fill="F2F2F2"/>
            <w:noWrap/>
            <w:vAlign w:val="center"/>
            <w:hideMark/>
          </w:tcPr>
          <w:p w14:paraId="09B4D23B"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74505</w:t>
            </w:r>
          </w:p>
        </w:tc>
        <w:tc>
          <w:tcPr>
            <w:tcW w:w="1607" w:type="dxa"/>
            <w:tcBorders>
              <w:top w:val="nil"/>
              <w:left w:val="nil"/>
              <w:bottom w:val="nil"/>
              <w:right w:val="single" w:sz="8" w:space="0" w:color="auto"/>
            </w:tcBorders>
            <w:shd w:val="clear" w:color="000000" w:fill="F2F2F2"/>
            <w:vAlign w:val="center"/>
            <w:hideMark/>
          </w:tcPr>
          <w:p w14:paraId="78F1CF96" w14:textId="4B7F973A" w:rsidR="00A27E00" w:rsidRPr="00A27E00" w:rsidRDefault="001070E3" w:rsidP="00A27E00">
            <w:pPr>
              <w:spacing w:after="0"/>
              <w:jc w:val="left"/>
              <w:rPr>
                <w:rFonts w:eastAsia="Times New Roman" w:cs="Calibri"/>
                <w:color w:val="000000"/>
                <w:sz w:val="14"/>
                <w:szCs w:val="14"/>
                <w:lang w:val="fr-CA" w:eastAsia="fr-CA"/>
              </w:rPr>
            </w:pPr>
            <w:r w:rsidRPr="001070E3">
              <w:rPr>
                <w:rFonts w:eastAsia="Times New Roman" w:cs="Calibri"/>
                <w:color w:val="000000"/>
                <w:sz w:val="16"/>
                <w:szCs w:val="16"/>
                <w:lang w:val="fr-CA" w:eastAsia="fr-CA"/>
              </w:rPr>
              <w:t>Assurance équip</w:t>
            </w:r>
            <w:r>
              <w:rPr>
                <w:rFonts w:eastAsia="Times New Roman" w:cs="Calibri"/>
                <w:color w:val="000000"/>
                <w:sz w:val="16"/>
                <w:szCs w:val="16"/>
                <w:lang w:val="fr-CA" w:eastAsia="fr-CA"/>
              </w:rPr>
              <w:t>.</w:t>
            </w:r>
            <w:r w:rsidRPr="001070E3">
              <w:rPr>
                <w:rFonts w:eastAsia="Times New Roman" w:cs="Calibri"/>
                <w:color w:val="000000"/>
                <w:sz w:val="16"/>
                <w:szCs w:val="16"/>
                <w:lang w:val="fr-CA" w:eastAsia="fr-CA"/>
              </w:rPr>
              <w:t xml:space="preserve"> et personnel</w:t>
            </w:r>
          </w:p>
        </w:tc>
        <w:tc>
          <w:tcPr>
            <w:tcW w:w="1276" w:type="dxa"/>
            <w:tcBorders>
              <w:top w:val="nil"/>
              <w:left w:val="nil"/>
              <w:bottom w:val="double" w:sz="6" w:space="0" w:color="auto"/>
              <w:right w:val="single" w:sz="8" w:space="0" w:color="auto"/>
            </w:tcBorders>
            <w:shd w:val="clear" w:color="000000" w:fill="F2F2F2"/>
            <w:noWrap/>
            <w:vAlign w:val="center"/>
            <w:hideMark/>
          </w:tcPr>
          <w:p w14:paraId="6FB5A97F"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7500</w:t>
            </w:r>
          </w:p>
        </w:tc>
        <w:tc>
          <w:tcPr>
            <w:tcW w:w="1134" w:type="dxa"/>
            <w:tcBorders>
              <w:top w:val="nil"/>
              <w:left w:val="nil"/>
              <w:bottom w:val="double" w:sz="6" w:space="0" w:color="auto"/>
              <w:right w:val="single" w:sz="8" w:space="0" w:color="auto"/>
            </w:tcBorders>
            <w:shd w:val="clear" w:color="000000" w:fill="F2F2F2"/>
            <w:noWrap/>
            <w:vAlign w:val="center"/>
            <w:hideMark/>
          </w:tcPr>
          <w:p w14:paraId="27345EA8"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7500</w:t>
            </w:r>
          </w:p>
        </w:tc>
        <w:tc>
          <w:tcPr>
            <w:tcW w:w="1134" w:type="dxa"/>
            <w:tcBorders>
              <w:top w:val="nil"/>
              <w:left w:val="nil"/>
              <w:bottom w:val="double" w:sz="6" w:space="0" w:color="auto"/>
              <w:right w:val="single" w:sz="8" w:space="0" w:color="auto"/>
            </w:tcBorders>
            <w:shd w:val="clear" w:color="000000" w:fill="F2F2F2"/>
            <w:noWrap/>
            <w:vAlign w:val="center"/>
            <w:hideMark/>
          </w:tcPr>
          <w:p w14:paraId="1F200DB4"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7500</w:t>
            </w:r>
          </w:p>
        </w:tc>
        <w:tc>
          <w:tcPr>
            <w:tcW w:w="1134" w:type="dxa"/>
            <w:tcBorders>
              <w:top w:val="nil"/>
              <w:left w:val="nil"/>
              <w:bottom w:val="double" w:sz="6" w:space="0" w:color="auto"/>
              <w:right w:val="single" w:sz="8" w:space="0" w:color="auto"/>
            </w:tcBorders>
            <w:shd w:val="clear" w:color="000000" w:fill="F2F2F2"/>
            <w:noWrap/>
            <w:vAlign w:val="center"/>
            <w:hideMark/>
          </w:tcPr>
          <w:p w14:paraId="2BBA6E7C"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7500</w:t>
            </w:r>
          </w:p>
        </w:tc>
        <w:tc>
          <w:tcPr>
            <w:tcW w:w="992" w:type="dxa"/>
            <w:tcBorders>
              <w:top w:val="nil"/>
              <w:left w:val="nil"/>
              <w:bottom w:val="double" w:sz="6" w:space="0" w:color="auto"/>
              <w:right w:val="single" w:sz="8" w:space="0" w:color="auto"/>
            </w:tcBorders>
            <w:shd w:val="clear" w:color="000000" w:fill="F2F2F2"/>
            <w:noWrap/>
            <w:vAlign w:val="center"/>
            <w:hideMark/>
          </w:tcPr>
          <w:p w14:paraId="2A2D5873"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7500</w:t>
            </w:r>
          </w:p>
        </w:tc>
        <w:tc>
          <w:tcPr>
            <w:tcW w:w="1134" w:type="dxa"/>
            <w:tcBorders>
              <w:top w:val="nil"/>
              <w:left w:val="nil"/>
              <w:bottom w:val="double" w:sz="6" w:space="0" w:color="auto"/>
              <w:right w:val="single" w:sz="8" w:space="0" w:color="auto"/>
            </w:tcBorders>
            <w:shd w:val="clear" w:color="000000" w:fill="F2F2F2"/>
            <w:noWrap/>
            <w:vAlign w:val="center"/>
            <w:hideMark/>
          </w:tcPr>
          <w:p w14:paraId="28A6FF9B"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37500</w:t>
            </w:r>
          </w:p>
        </w:tc>
        <w:tc>
          <w:tcPr>
            <w:tcW w:w="709" w:type="dxa"/>
            <w:tcBorders>
              <w:top w:val="nil"/>
              <w:left w:val="nil"/>
              <w:bottom w:val="double" w:sz="6" w:space="0" w:color="auto"/>
              <w:right w:val="single" w:sz="8" w:space="0" w:color="auto"/>
            </w:tcBorders>
            <w:shd w:val="clear" w:color="auto" w:fill="auto"/>
            <w:vAlign w:val="center"/>
            <w:hideMark/>
          </w:tcPr>
          <w:p w14:paraId="29A8B042" w14:textId="77777777" w:rsidR="00A27E00" w:rsidRPr="00A27E00" w:rsidRDefault="00A27E00" w:rsidP="00A27E00">
            <w:pPr>
              <w:spacing w:after="0"/>
              <w:jc w:val="center"/>
              <w:rPr>
                <w:rFonts w:eastAsia="Times New Roman" w:cs="Calibri"/>
                <w:i/>
                <w:iCs/>
                <w:color w:val="000000"/>
                <w:sz w:val="16"/>
                <w:szCs w:val="16"/>
                <w:lang w:val="fr-CA" w:eastAsia="fr-CA"/>
              </w:rPr>
            </w:pPr>
            <w:r w:rsidRPr="00A27E00">
              <w:rPr>
                <w:rFonts w:eastAsia="Times New Roman" w:cs="Calibri"/>
                <w:i/>
                <w:iCs/>
                <w:color w:val="000000"/>
                <w:sz w:val="16"/>
                <w:szCs w:val="16"/>
                <w:lang w:val="fr-CA" w:eastAsia="fr-CA"/>
              </w:rPr>
              <w:t>31</w:t>
            </w:r>
          </w:p>
        </w:tc>
      </w:tr>
      <w:tr w:rsidR="00A27E00" w:rsidRPr="00A27E00" w14:paraId="57DD0C68" w14:textId="77777777" w:rsidTr="00A65A21">
        <w:trPr>
          <w:cantSplit/>
          <w:jc w:val="center"/>
        </w:trPr>
        <w:tc>
          <w:tcPr>
            <w:tcW w:w="1160" w:type="dxa"/>
            <w:vMerge/>
            <w:tcBorders>
              <w:top w:val="nil"/>
              <w:left w:val="single" w:sz="8" w:space="0" w:color="000000"/>
              <w:bottom w:val="double" w:sz="6" w:space="0" w:color="000000"/>
              <w:right w:val="single" w:sz="8" w:space="0" w:color="auto"/>
            </w:tcBorders>
            <w:vAlign w:val="center"/>
            <w:hideMark/>
          </w:tcPr>
          <w:p w14:paraId="5C8F59C4" w14:textId="77777777" w:rsidR="00A27E00" w:rsidRPr="00A27E00" w:rsidRDefault="00A27E00" w:rsidP="00A27E00">
            <w:pPr>
              <w:spacing w:after="0"/>
              <w:jc w:val="left"/>
              <w:rPr>
                <w:rFonts w:eastAsia="Times New Roman" w:cs="Calibri"/>
                <w:b/>
                <w:bCs/>
                <w:color w:val="000000"/>
                <w:sz w:val="14"/>
                <w:szCs w:val="14"/>
                <w:lang w:val="fr-CA" w:eastAsia="fr-CA"/>
              </w:rPr>
            </w:pPr>
          </w:p>
        </w:tc>
        <w:tc>
          <w:tcPr>
            <w:tcW w:w="1000" w:type="dxa"/>
            <w:vMerge/>
            <w:tcBorders>
              <w:top w:val="nil"/>
              <w:left w:val="single" w:sz="8" w:space="0" w:color="auto"/>
              <w:bottom w:val="double" w:sz="6" w:space="0" w:color="000000"/>
              <w:right w:val="single" w:sz="8" w:space="0" w:color="auto"/>
            </w:tcBorders>
            <w:vAlign w:val="center"/>
            <w:hideMark/>
          </w:tcPr>
          <w:p w14:paraId="0273ACB1"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60" w:type="dxa"/>
            <w:vMerge/>
            <w:tcBorders>
              <w:top w:val="nil"/>
              <w:left w:val="single" w:sz="8" w:space="0" w:color="auto"/>
              <w:bottom w:val="double" w:sz="6" w:space="0" w:color="000000"/>
              <w:right w:val="single" w:sz="8" w:space="0" w:color="auto"/>
            </w:tcBorders>
            <w:vAlign w:val="center"/>
            <w:hideMark/>
          </w:tcPr>
          <w:p w14:paraId="2AB4B8C6"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20" w:type="dxa"/>
            <w:vMerge/>
            <w:tcBorders>
              <w:top w:val="nil"/>
              <w:left w:val="single" w:sz="8" w:space="0" w:color="auto"/>
              <w:bottom w:val="double" w:sz="6" w:space="0" w:color="000000"/>
              <w:right w:val="single" w:sz="8" w:space="0" w:color="auto"/>
            </w:tcBorders>
            <w:vAlign w:val="center"/>
            <w:hideMark/>
          </w:tcPr>
          <w:p w14:paraId="72215FCB"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980" w:type="dxa"/>
            <w:tcBorders>
              <w:top w:val="nil"/>
              <w:left w:val="nil"/>
              <w:bottom w:val="double" w:sz="6" w:space="0" w:color="auto"/>
              <w:right w:val="single" w:sz="8" w:space="0" w:color="auto"/>
            </w:tcBorders>
            <w:shd w:val="clear" w:color="000000" w:fill="F2F2F2"/>
            <w:noWrap/>
            <w:vAlign w:val="center"/>
            <w:hideMark/>
          </w:tcPr>
          <w:p w14:paraId="0564D3C1"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 </w:t>
            </w:r>
          </w:p>
        </w:tc>
        <w:tc>
          <w:tcPr>
            <w:tcW w:w="1607" w:type="dxa"/>
            <w:tcBorders>
              <w:top w:val="double" w:sz="6" w:space="0" w:color="auto"/>
              <w:left w:val="nil"/>
              <w:bottom w:val="double" w:sz="6" w:space="0" w:color="auto"/>
              <w:right w:val="single" w:sz="8" w:space="0" w:color="auto"/>
            </w:tcBorders>
            <w:shd w:val="clear" w:color="000000" w:fill="F2F2F2"/>
            <w:vAlign w:val="center"/>
            <w:hideMark/>
          </w:tcPr>
          <w:p w14:paraId="081C40E6" w14:textId="77777777" w:rsidR="00A27E00" w:rsidRPr="00A27E00" w:rsidRDefault="00A27E00" w:rsidP="00A27E00">
            <w:pPr>
              <w:spacing w:after="0"/>
              <w:jc w:val="left"/>
              <w:rPr>
                <w:rFonts w:eastAsia="Times New Roman" w:cs="Calibri"/>
                <w:b/>
                <w:bCs/>
                <w:color w:val="000000"/>
                <w:sz w:val="15"/>
                <w:szCs w:val="15"/>
                <w:lang w:val="fr-CA" w:eastAsia="fr-CA"/>
              </w:rPr>
            </w:pPr>
            <w:r w:rsidRPr="00A27E00">
              <w:rPr>
                <w:rFonts w:eastAsia="Times New Roman" w:cs="Calibri"/>
                <w:b/>
                <w:bCs/>
                <w:color w:val="000000"/>
                <w:sz w:val="15"/>
                <w:szCs w:val="15"/>
                <w:lang w:val="fr-CA" w:eastAsia="fr-CA"/>
              </w:rPr>
              <w:t>Sous-total Résultat 3</w:t>
            </w:r>
          </w:p>
        </w:tc>
        <w:tc>
          <w:tcPr>
            <w:tcW w:w="1276" w:type="dxa"/>
            <w:tcBorders>
              <w:top w:val="nil"/>
              <w:left w:val="nil"/>
              <w:bottom w:val="double" w:sz="6" w:space="0" w:color="auto"/>
              <w:right w:val="single" w:sz="8" w:space="0" w:color="auto"/>
            </w:tcBorders>
            <w:shd w:val="clear" w:color="000000" w:fill="F2F2F2"/>
            <w:noWrap/>
            <w:vAlign w:val="center"/>
            <w:hideMark/>
          </w:tcPr>
          <w:p w14:paraId="3EF26A5B"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67500</w:t>
            </w:r>
          </w:p>
        </w:tc>
        <w:tc>
          <w:tcPr>
            <w:tcW w:w="1134" w:type="dxa"/>
            <w:tcBorders>
              <w:top w:val="nil"/>
              <w:left w:val="nil"/>
              <w:bottom w:val="double" w:sz="6" w:space="0" w:color="auto"/>
              <w:right w:val="single" w:sz="8" w:space="0" w:color="auto"/>
            </w:tcBorders>
            <w:shd w:val="clear" w:color="000000" w:fill="F2F2F2"/>
            <w:noWrap/>
            <w:vAlign w:val="center"/>
            <w:hideMark/>
          </w:tcPr>
          <w:p w14:paraId="74E704BD"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7500</w:t>
            </w:r>
          </w:p>
        </w:tc>
        <w:tc>
          <w:tcPr>
            <w:tcW w:w="1134" w:type="dxa"/>
            <w:tcBorders>
              <w:top w:val="nil"/>
              <w:left w:val="nil"/>
              <w:bottom w:val="double" w:sz="6" w:space="0" w:color="auto"/>
              <w:right w:val="single" w:sz="8" w:space="0" w:color="auto"/>
            </w:tcBorders>
            <w:shd w:val="clear" w:color="000000" w:fill="F2F2F2"/>
            <w:noWrap/>
            <w:vAlign w:val="center"/>
            <w:hideMark/>
          </w:tcPr>
          <w:p w14:paraId="5DADC523"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7500</w:t>
            </w:r>
          </w:p>
        </w:tc>
        <w:tc>
          <w:tcPr>
            <w:tcW w:w="1134" w:type="dxa"/>
            <w:tcBorders>
              <w:top w:val="nil"/>
              <w:left w:val="nil"/>
              <w:bottom w:val="double" w:sz="6" w:space="0" w:color="auto"/>
              <w:right w:val="single" w:sz="8" w:space="0" w:color="auto"/>
            </w:tcBorders>
            <w:shd w:val="clear" w:color="000000" w:fill="F2F2F2"/>
            <w:noWrap/>
            <w:vAlign w:val="center"/>
            <w:hideMark/>
          </w:tcPr>
          <w:p w14:paraId="6E70C0EE"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7500</w:t>
            </w:r>
          </w:p>
        </w:tc>
        <w:tc>
          <w:tcPr>
            <w:tcW w:w="992" w:type="dxa"/>
            <w:tcBorders>
              <w:top w:val="nil"/>
              <w:left w:val="nil"/>
              <w:bottom w:val="double" w:sz="6" w:space="0" w:color="auto"/>
              <w:right w:val="single" w:sz="8" w:space="0" w:color="auto"/>
            </w:tcBorders>
            <w:shd w:val="clear" w:color="000000" w:fill="F2F2F2"/>
            <w:noWrap/>
            <w:vAlign w:val="center"/>
            <w:hideMark/>
          </w:tcPr>
          <w:p w14:paraId="76A655E8"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7500</w:t>
            </w:r>
          </w:p>
        </w:tc>
        <w:tc>
          <w:tcPr>
            <w:tcW w:w="1134" w:type="dxa"/>
            <w:tcBorders>
              <w:top w:val="nil"/>
              <w:left w:val="nil"/>
              <w:bottom w:val="double" w:sz="6" w:space="0" w:color="auto"/>
              <w:right w:val="single" w:sz="8" w:space="0" w:color="auto"/>
            </w:tcBorders>
            <w:shd w:val="clear" w:color="000000" w:fill="F2F2F2"/>
            <w:noWrap/>
            <w:vAlign w:val="center"/>
            <w:hideMark/>
          </w:tcPr>
          <w:p w14:paraId="663A9167"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97500</w:t>
            </w:r>
          </w:p>
        </w:tc>
        <w:tc>
          <w:tcPr>
            <w:tcW w:w="709" w:type="dxa"/>
            <w:tcBorders>
              <w:top w:val="nil"/>
              <w:left w:val="nil"/>
              <w:bottom w:val="double" w:sz="6" w:space="0" w:color="auto"/>
              <w:right w:val="single" w:sz="8" w:space="0" w:color="auto"/>
            </w:tcBorders>
            <w:shd w:val="clear" w:color="auto" w:fill="auto"/>
            <w:vAlign w:val="center"/>
            <w:hideMark/>
          </w:tcPr>
          <w:p w14:paraId="6FE8FA73" w14:textId="77777777" w:rsidR="00A27E00" w:rsidRPr="00A27E00" w:rsidRDefault="00A27E00" w:rsidP="00A27E00">
            <w:pPr>
              <w:spacing w:after="0"/>
              <w:jc w:val="center"/>
              <w:rPr>
                <w:rFonts w:eastAsia="Times New Roman" w:cs="Calibri"/>
                <w:color w:val="000000"/>
                <w:sz w:val="14"/>
                <w:szCs w:val="14"/>
                <w:lang w:val="fr-CA" w:eastAsia="fr-CA"/>
              </w:rPr>
            </w:pPr>
            <w:r w:rsidRPr="00A27E00">
              <w:rPr>
                <w:rFonts w:eastAsia="Times New Roman" w:cs="Calibri"/>
                <w:color w:val="000000"/>
                <w:sz w:val="14"/>
                <w:szCs w:val="14"/>
                <w:lang w:val="fr-CA" w:eastAsia="fr-CA"/>
              </w:rPr>
              <w:t> </w:t>
            </w:r>
          </w:p>
        </w:tc>
      </w:tr>
      <w:tr w:rsidR="00A27E00" w:rsidRPr="00A27E00" w14:paraId="11496BB7" w14:textId="77777777" w:rsidTr="00A65A21">
        <w:trPr>
          <w:cantSplit/>
          <w:jc w:val="center"/>
        </w:trPr>
        <w:tc>
          <w:tcPr>
            <w:tcW w:w="1160" w:type="dxa"/>
            <w:vMerge/>
            <w:tcBorders>
              <w:top w:val="nil"/>
              <w:left w:val="single" w:sz="8" w:space="0" w:color="000000"/>
              <w:bottom w:val="double" w:sz="6" w:space="0" w:color="000000"/>
              <w:right w:val="single" w:sz="8" w:space="0" w:color="auto"/>
            </w:tcBorders>
            <w:vAlign w:val="center"/>
            <w:hideMark/>
          </w:tcPr>
          <w:p w14:paraId="5631CAB8" w14:textId="77777777" w:rsidR="00A27E00" w:rsidRPr="00A27E00" w:rsidRDefault="00A27E00" w:rsidP="00A27E00">
            <w:pPr>
              <w:spacing w:after="0"/>
              <w:jc w:val="left"/>
              <w:rPr>
                <w:rFonts w:eastAsia="Times New Roman" w:cs="Calibri"/>
                <w:b/>
                <w:bCs/>
                <w:color w:val="000000"/>
                <w:sz w:val="14"/>
                <w:szCs w:val="14"/>
                <w:lang w:val="fr-CA" w:eastAsia="fr-CA"/>
              </w:rPr>
            </w:pPr>
          </w:p>
        </w:tc>
        <w:tc>
          <w:tcPr>
            <w:tcW w:w="1000" w:type="dxa"/>
            <w:tcBorders>
              <w:top w:val="nil"/>
              <w:left w:val="nil"/>
              <w:bottom w:val="double" w:sz="6" w:space="0" w:color="000000"/>
              <w:right w:val="single" w:sz="8" w:space="0" w:color="auto"/>
            </w:tcBorders>
            <w:shd w:val="clear" w:color="auto" w:fill="auto"/>
            <w:vAlign w:val="center"/>
            <w:hideMark/>
          </w:tcPr>
          <w:p w14:paraId="4F3AE5FC" w14:textId="77777777" w:rsidR="00A27E00" w:rsidRPr="00A27E00" w:rsidRDefault="00A27E00" w:rsidP="00A27E00">
            <w:pPr>
              <w:spacing w:after="0"/>
              <w:jc w:val="left"/>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 </w:t>
            </w:r>
          </w:p>
        </w:tc>
        <w:tc>
          <w:tcPr>
            <w:tcW w:w="760" w:type="dxa"/>
            <w:tcBorders>
              <w:top w:val="nil"/>
              <w:left w:val="nil"/>
              <w:bottom w:val="double" w:sz="6" w:space="0" w:color="auto"/>
              <w:right w:val="single" w:sz="8" w:space="0" w:color="auto"/>
            </w:tcBorders>
            <w:shd w:val="clear" w:color="auto" w:fill="auto"/>
            <w:vAlign w:val="center"/>
            <w:hideMark/>
          </w:tcPr>
          <w:p w14:paraId="2195D907"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 </w:t>
            </w:r>
          </w:p>
        </w:tc>
        <w:tc>
          <w:tcPr>
            <w:tcW w:w="720" w:type="dxa"/>
            <w:tcBorders>
              <w:top w:val="nil"/>
              <w:left w:val="nil"/>
              <w:bottom w:val="double" w:sz="6" w:space="0" w:color="auto"/>
              <w:right w:val="single" w:sz="8" w:space="0" w:color="auto"/>
            </w:tcBorders>
            <w:shd w:val="clear" w:color="auto" w:fill="auto"/>
            <w:vAlign w:val="center"/>
            <w:hideMark/>
          </w:tcPr>
          <w:p w14:paraId="0CB3AB47"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 </w:t>
            </w:r>
          </w:p>
        </w:tc>
        <w:tc>
          <w:tcPr>
            <w:tcW w:w="980" w:type="dxa"/>
            <w:tcBorders>
              <w:top w:val="nil"/>
              <w:left w:val="nil"/>
              <w:bottom w:val="double" w:sz="6" w:space="0" w:color="auto"/>
              <w:right w:val="single" w:sz="8" w:space="0" w:color="auto"/>
            </w:tcBorders>
            <w:shd w:val="clear" w:color="auto" w:fill="auto"/>
            <w:noWrap/>
            <w:vAlign w:val="center"/>
            <w:hideMark/>
          </w:tcPr>
          <w:p w14:paraId="63BE6C14"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 </w:t>
            </w:r>
          </w:p>
        </w:tc>
        <w:tc>
          <w:tcPr>
            <w:tcW w:w="1607" w:type="dxa"/>
            <w:tcBorders>
              <w:top w:val="nil"/>
              <w:left w:val="nil"/>
              <w:bottom w:val="double" w:sz="6" w:space="0" w:color="auto"/>
              <w:right w:val="single" w:sz="8" w:space="0" w:color="auto"/>
            </w:tcBorders>
            <w:shd w:val="clear" w:color="auto" w:fill="auto"/>
            <w:vAlign w:val="center"/>
            <w:hideMark/>
          </w:tcPr>
          <w:p w14:paraId="1B451854" w14:textId="77777777" w:rsidR="00A27E00" w:rsidRPr="00A27E00" w:rsidRDefault="00A27E00" w:rsidP="00A27E00">
            <w:pPr>
              <w:spacing w:after="0"/>
              <w:jc w:val="left"/>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Total Résultat 3</w:t>
            </w:r>
          </w:p>
        </w:tc>
        <w:tc>
          <w:tcPr>
            <w:tcW w:w="1276" w:type="dxa"/>
            <w:tcBorders>
              <w:top w:val="nil"/>
              <w:left w:val="nil"/>
              <w:bottom w:val="double" w:sz="6" w:space="0" w:color="auto"/>
              <w:right w:val="single" w:sz="8" w:space="0" w:color="auto"/>
            </w:tcBorders>
            <w:shd w:val="clear" w:color="auto" w:fill="auto"/>
            <w:noWrap/>
            <w:vAlign w:val="center"/>
            <w:hideMark/>
          </w:tcPr>
          <w:p w14:paraId="44C318EB"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90253</w:t>
            </w:r>
          </w:p>
        </w:tc>
        <w:tc>
          <w:tcPr>
            <w:tcW w:w="1134" w:type="dxa"/>
            <w:tcBorders>
              <w:top w:val="nil"/>
              <w:left w:val="nil"/>
              <w:bottom w:val="double" w:sz="6" w:space="0" w:color="auto"/>
              <w:right w:val="single" w:sz="8" w:space="0" w:color="auto"/>
            </w:tcBorders>
            <w:shd w:val="clear" w:color="auto" w:fill="auto"/>
            <w:noWrap/>
            <w:vAlign w:val="center"/>
            <w:hideMark/>
          </w:tcPr>
          <w:p w14:paraId="0B9FD760"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675799</w:t>
            </w:r>
          </w:p>
        </w:tc>
        <w:tc>
          <w:tcPr>
            <w:tcW w:w="1134" w:type="dxa"/>
            <w:tcBorders>
              <w:top w:val="nil"/>
              <w:left w:val="nil"/>
              <w:bottom w:val="double" w:sz="6" w:space="0" w:color="auto"/>
              <w:right w:val="single" w:sz="8" w:space="0" w:color="auto"/>
            </w:tcBorders>
            <w:shd w:val="clear" w:color="auto" w:fill="auto"/>
            <w:noWrap/>
            <w:vAlign w:val="center"/>
            <w:hideMark/>
          </w:tcPr>
          <w:p w14:paraId="0E1635DA"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222549</w:t>
            </w:r>
          </w:p>
        </w:tc>
        <w:tc>
          <w:tcPr>
            <w:tcW w:w="1134" w:type="dxa"/>
            <w:tcBorders>
              <w:top w:val="nil"/>
              <w:left w:val="nil"/>
              <w:bottom w:val="double" w:sz="6" w:space="0" w:color="auto"/>
              <w:right w:val="single" w:sz="8" w:space="0" w:color="auto"/>
            </w:tcBorders>
            <w:shd w:val="clear" w:color="auto" w:fill="auto"/>
            <w:noWrap/>
            <w:vAlign w:val="center"/>
            <w:hideMark/>
          </w:tcPr>
          <w:p w14:paraId="051C939D"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153440</w:t>
            </w:r>
          </w:p>
        </w:tc>
        <w:tc>
          <w:tcPr>
            <w:tcW w:w="992" w:type="dxa"/>
            <w:tcBorders>
              <w:top w:val="nil"/>
              <w:left w:val="nil"/>
              <w:bottom w:val="double" w:sz="6" w:space="0" w:color="auto"/>
              <w:right w:val="single" w:sz="8" w:space="0" w:color="auto"/>
            </w:tcBorders>
            <w:shd w:val="clear" w:color="auto" w:fill="auto"/>
            <w:noWrap/>
            <w:vAlign w:val="center"/>
            <w:hideMark/>
          </w:tcPr>
          <w:p w14:paraId="34578FFB"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153440</w:t>
            </w:r>
          </w:p>
        </w:tc>
        <w:tc>
          <w:tcPr>
            <w:tcW w:w="1134" w:type="dxa"/>
            <w:tcBorders>
              <w:top w:val="nil"/>
              <w:left w:val="nil"/>
              <w:bottom w:val="double" w:sz="6" w:space="0" w:color="auto"/>
              <w:right w:val="single" w:sz="8" w:space="0" w:color="auto"/>
            </w:tcBorders>
            <w:shd w:val="clear" w:color="000000" w:fill="FFFFFF"/>
            <w:noWrap/>
            <w:vAlign w:val="center"/>
            <w:hideMark/>
          </w:tcPr>
          <w:p w14:paraId="1E3B4E87"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1295481</w:t>
            </w:r>
          </w:p>
        </w:tc>
        <w:tc>
          <w:tcPr>
            <w:tcW w:w="709" w:type="dxa"/>
            <w:tcBorders>
              <w:top w:val="nil"/>
              <w:left w:val="nil"/>
              <w:bottom w:val="double" w:sz="6" w:space="0" w:color="auto"/>
              <w:right w:val="single" w:sz="8" w:space="0" w:color="auto"/>
            </w:tcBorders>
            <w:shd w:val="clear" w:color="auto" w:fill="auto"/>
            <w:vAlign w:val="center"/>
            <w:hideMark/>
          </w:tcPr>
          <w:p w14:paraId="64404950" w14:textId="77777777" w:rsidR="00A27E00" w:rsidRPr="00A27E00" w:rsidRDefault="00A27E00" w:rsidP="00A27E00">
            <w:pPr>
              <w:spacing w:after="0"/>
              <w:jc w:val="center"/>
              <w:rPr>
                <w:rFonts w:eastAsia="Times New Roman" w:cs="Calibri"/>
                <w:color w:val="000000"/>
                <w:sz w:val="14"/>
                <w:szCs w:val="14"/>
                <w:lang w:val="fr-CA" w:eastAsia="fr-CA"/>
              </w:rPr>
            </w:pPr>
            <w:r w:rsidRPr="00A27E00">
              <w:rPr>
                <w:rFonts w:eastAsia="Times New Roman" w:cs="Calibri"/>
                <w:color w:val="000000"/>
                <w:sz w:val="14"/>
                <w:szCs w:val="14"/>
                <w:lang w:val="fr-CA" w:eastAsia="fr-CA"/>
              </w:rPr>
              <w:t> </w:t>
            </w:r>
          </w:p>
        </w:tc>
      </w:tr>
      <w:tr w:rsidR="00A27E00" w:rsidRPr="00A27E00" w14:paraId="136895F3" w14:textId="77777777" w:rsidTr="00A65A21">
        <w:trPr>
          <w:cantSplit/>
          <w:jc w:val="center"/>
        </w:trPr>
        <w:tc>
          <w:tcPr>
            <w:tcW w:w="1160" w:type="dxa"/>
            <w:vMerge w:val="restart"/>
            <w:tcBorders>
              <w:top w:val="nil"/>
              <w:left w:val="single" w:sz="8" w:space="0" w:color="000000"/>
              <w:bottom w:val="double" w:sz="6" w:space="0" w:color="000000"/>
              <w:right w:val="single" w:sz="8" w:space="0" w:color="auto"/>
            </w:tcBorders>
            <w:shd w:val="clear" w:color="auto" w:fill="auto"/>
            <w:vAlign w:val="center"/>
            <w:hideMark/>
          </w:tcPr>
          <w:p w14:paraId="48B6034D" w14:textId="77777777" w:rsidR="00A27E00" w:rsidRPr="00A27E00" w:rsidRDefault="00A27E00" w:rsidP="00A27E00">
            <w:pPr>
              <w:spacing w:after="0"/>
              <w:jc w:val="center"/>
              <w:rPr>
                <w:rFonts w:eastAsia="Times New Roman" w:cs="Calibri"/>
                <w:b/>
                <w:bCs/>
                <w:color w:val="000000"/>
                <w:sz w:val="14"/>
                <w:szCs w:val="14"/>
                <w:lang w:val="fr-CA" w:eastAsia="fr-CA"/>
              </w:rPr>
            </w:pPr>
            <w:r w:rsidRPr="00A27E00">
              <w:rPr>
                <w:rFonts w:eastAsia="Times New Roman" w:cs="Calibri"/>
                <w:b/>
                <w:bCs/>
                <w:color w:val="000000"/>
                <w:sz w:val="14"/>
                <w:szCs w:val="14"/>
                <w:lang w:val="fr-CA" w:eastAsia="fr-CA"/>
              </w:rPr>
              <w:t xml:space="preserve">COMPOSANTE / RÉSULTAT 4: </w:t>
            </w:r>
          </w:p>
        </w:tc>
        <w:tc>
          <w:tcPr>
            <w:tcW w:w="1000" w:type="dxa"/>
            <w:vMerge w:val="restart"/>
            <w:tcBorders>
              <w:top w:val="nil"/>
              <w:left w:val="single" w:sz="8" w:space="0" w:color="auto"/>
              <w:bottom w:val="double" w:sz="6" w:space="0" w:color="000000"/>
              <w:right w:val="single" w:sz="8" w:space="0" w:color="auto"/>
            </w:tcBorders>
            <w:shd w:val="clear" w:color="auto" w:fill="auto"/>
            <w:vAlign w:val="center"/>
            <w:hideMark/>
          </w:tcPr>
          <w:p w14:paraId="09A9872E"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MAPE</w:t>
            </w:r>
          </w:p>
        </w:tc>
        <w:tc>
          <w:tcPr>
            <w:tcW w:w="760" w:type="dxa"/>
            <w:vMerge w:val="restart"/>
            <w:tcBorders>
              <w:top w:val="nil"/>
              <w:left w:val="single" w:sz="8" w:space="0" w:color="auto"/>
              <w:bottom w:val="double" w:sz="6" w:space="0" w:color="000000"/>
              <w:right w:val="single" w:sz="8" w:space="0" w:color="auto"/>
            </w:tcBorders>
            <w:shd w:val="clear" w:color="auto" w:fill="auto"/>
            <w:vAlign w:val="center"/>
            <w:hideMark/>
          </w:tcPr>
          <w:p w14:paraId="47B399E5"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62000</w:t>
            </w:r>
          </w:p>
        </w:tc>
        <w:tc>
          <w:tcPr>
            <w:tcW w:w="720" w:type="dxa"/>
            <w:vMerge w:val="restart"/>
            <w:tcBorders>
              <w:top w:val="nil"/>
              <w:left w:val="single" w:sz="8" w:space="0" w:color="auto"/>
              <w:bottom w:val="double" w:sz="6" w:space="0" w:color="000000"/>
              <w:right w:val="single" w:sz="8" w:space="0" w:color="auto"/>
            </w:tcBorders>
            <w:shd w:val="clear" w:color="auto" w:fill="auto"/>
            <w:vAlign w:val="center"/>
            <w:hideMark/>
          </w:tcPr>
          <w:p w14:paraId="5023CA25"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FEM</w:t>
            </w:r>
          </w:p>
        </w:tc>
        <w:tc>
          <w:tcPr>
            <w:tcW w:w="980" w:type="dxa"/>
            <w:tcBorders>
              <w:top w:val="nil"/>
              <w:left w:val="nil"/>
              <w:bottom w:val="single" w:sz="8" w:space="0" w:color="auto"/>
              <w:right w:val="single" w:sz="8" w:space="0" w:color="auto"/>
            </w:tcBorders>
            <w:shd w:val="clear" w:color="auto" w:fill="auto"/>
            <w:noWrap/>
            <w:vAlign w:val="center"/>
            <w:hideMark/>
          </w:tcPr>
          <w:p w14:paraId="080ED31F"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71200</w:t>
            </w:r>
          </w:p>
        </w:tc>
        <w:tc>
          <w:tcPr>
            <w:tcW w:w="1607" w:type="dxa"/>
            <w:tcBorders>
              <w:top w:val="nil"/>
              <w:left w:val="nil"/>
              <w:bottom w:val="single" w:sz="8" w:space="0" w:color="auto"/>
              <w:right w:val="single" w:sz="8" w:space="0" w:color="auto"/>
            </w:tcBorders>
            <w:shd w:val="clear" w:color="auto" w:fill="auto"/>
            <w:vAlign w:val="center"/>
            <w:hideMark/>
          </w:tcPr>
          <w:p w14:paraId="3BC61265" w14:textId="77777777" w:rsidR="00A27E00" w:rsidRPr="00A27E00" w:rsidRDefault="00A27E00" w:rsidP="00A27E00">
            <w:pPr>
              <w:spacing w:after="0"/>
              <w:jc w:val="left"/>
              <w:rPr>
                <w:rFonts w:eastAsia="Times New Roman" w:cs="Calibri"/>
                <w:color w:val="000000"/>
                <w:sz w:val="16"/>
                <w:szCs w:val="16"/>
                <w:lang w:val="fr-CA" w:eastAsia="fr-CA"/>
              </w:rPr>
            </w:pPr>
            <w:r w:rsidRPr="00A27E00">
              <w:rPr>
                <w:rFonts w:eastAsia="Times New Roman" w:cs="Calibri"/>
                <w:color w:val="000000"/>
                <w:sz w:val="16"/>
                <w:szCs w:val="16"/>
                <w:lang w:val="fr-CA" w:eastAsia="fr-CA"/>
              </w:rPr>
              <w:t>Consult. Internat.</w:t>
            </w:r>
          </w:p>
        </w:tc>
        <w:tc>
          <w:tcPr>
            <w:tcW w:w="1276" w:type="dxa"/>
            <w:tcBorders>
              <w:top w:val="nil"/>
              <w:left w:val="nil"/>
              <w:bottom w:val="single" w:sz="8" w:space="0" w:color="auto"/>
              <w:right w:val="single" w:sz="8" w:space="0" w:color="auto"/>
            </w:tcBorders>
            <w:shd w:val="clear" w:color="auto" w:fill="auto"/>
            <w:vAlign w:val="center"/>
            <w:hideMark/>
          </w:tcPr>
          <w:p w14:paraId="38BC8721"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auto" w:fill="auto"/>
            <w:vAlign w:val="center"/>
            <w:hideMark/>
          </w:tcPr>
          <w:p w14:paraId="3398E00B"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auto" w:fill="auto"/>
            <w:vAlign w:val="center"/>
            <w:hideMark/>
          </w:tcPr>
          <w:p w14:paraId="0AD7E4C9"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50000</w:t>
            </w:r>
          </w:p>
        </w:tc>
        <w:tc>
          <w:tcPr>
            <w:tcW w:w="1134" w:type="dxa"/>
            <w:tcBorders>
              <w:top w:val="nil"/>
              <w:left w:val="nil"/>
              <w:bottom w:val="single" w:sz="8" w:space="0" w:color="auto"/>
              <w:right w:val="single" w:sz="8" w:space="0" w:color="auto"/>
            </w:tcBorders>
            <w:shd w:val="clear" w:color="auto" w:fill="auto"/>
            <w:vAlign w:val="center"/>
            <w:hideMark/>
          </w:tcPr>
          <w:p w14:paraId="17709DE2"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992" w:type="dxa"/>
            <w:tcBorders>
              <w:top w:val="nil"/>
              <w:left w:val="nil"/>
              <w:bottom w:val="single" w:sz="8" w:space="0" w:color="auto"/>
              <w:right w:val="single" w:sz="8" w:space="0" w:color="auto"/>
            </w:tcBorders>
            <w:shd w:val="clear" w:color="auto" w:fill="auto"/>
            <w:vAlign w:val="center"/>
            <w:hideMark/>
          </w:tcPr>
          <w:p w14:paraId="566596AE"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50000</w:t>
            </w:r>
          </w:p>
        </w:tc>
        <w:tc>
          <w:tcPr>
            <w:tcW w:w="1134" w:type="dxa"/>
            <w:tcBorders>
              <w:top w:val="nil"/>
              <w:left w:val="nil"/>
              <w:bottom w:val="single" w:sz="8" w:space="0" w:color="auto"/>
              <w:right w:val="single" w:sz="8" w:space="0" w:color="auto"/>
            </w:tcBorders>
            <w:shd w:val="clear" w:color="auto" w:fill="auto"/>
            <w:noWrap/>
            <w:vAlign w:val="center"/>
            <w:hideMark/>
          </w:tcPr>
          <w:p w14:paraId="1252782A"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100000</w:t>
            </w:r>
          </w:p>
        </w:tc>
        <w:tc>
          <w:tcPr>
            <w:tcW w:w="709" w:type="dxa"/>
            <w:tcBorders>
              <w:top w:val="nil"/>
              <w:left w:val="nil"/>
              <w:bottom w:val="single" w:sz="8" w:space="0" w:color="auto"/>
              <w:right w:val="single" w:sz="8" w:space="0" w:color="auto"/>
            </w:tcBorders>
            <w:shd w:val="clear" w:color="auto" w:fill="auto"/>
            <w:vAlign w:val="center"/>
            <w:hideMark/>
          </w:tcPr>
          <w:p w14:paraId="00D8ACC4" w14:textId="77777777" w:rsidR="00A27E00" w:rsidRPr="00A27E00" w:rsidRDefault="00A27E00" w:rsidP="00A27E00">
            <w:pPr>
              <w:spacing w:after="0"/>
              <w:jc w:val="center"/>
              <w:rPr>
                <w:rFonts w:eastAsia="Times New Roman" w:cs="Calibri"/>
                <w:i/>
                <w:iCs/>
                <w:color w:val="000000"/>
                <w:sz w:val="16"/>
                <w:szCs w:val="16"/>
                <w:lang w:val="fr-CA" w:eastAsia="fr-CA"/>
              </w:rPr>
            </w:pPr>
            <w:r w:rsidRPr="00A27E00">
              <w:rPr>
                <w:rFonts w:eastAsia="Times New Roman" w:cs="Calibri"/>
                <w:i/>
                <w:iCs/>
                <w:color w:val="000000"/>
                <w:sz w:val="16"/>
                <w:szCs w:val="16"/>
                <w:lang w:val="fr-CA" w:eastAsia="fr-CA"/>
              </w:rPr>
              <w:t>32</w:t>
            </w:r>
          </w:p>
        </w:tc>
      </w:tr>
      <w:tr w:rsidR="00A27E00" w:rsidRPr="00A27E00" w14:paraId="1321706A" w14:textId="77777777" w:rsidTr="00A65A21">
        <w:trPr>
          <w:cantSplit/>
          <w:jc w:val="center"/>
        </w:trPr>
        <w:tc>
          <w:tcPr>
            <w:tcW w:w="1160" w:type="dxa"/>
            <w:vMerge/>
            <w:tcBorders>
              <w:top w:val="nil"/>
              <w:left w:val="single" w:sz="8" w:space="0" w:color="000000"/>
              <w:bottom w:val="double" w:sz="6" w:space="0" w:color="000000"/>
              <w:right w:val="single" w:sz="8" w:space="0" w:color="auto"/>
            </w:tcBorders>
            <w:vAlign w:val="center"/>
            <w:hideMark/>
          </w:tcPr>
          <w:p w14:paraId="2E4D4E57" w14:textId="77777777" w:rsidR="00A27E00" w:rsidRPr="00A27E00" w:rsidRDefault="00A27E00" w:rsidP="00A27E00">
            <w:pPr>
              <w:spacing w:after="0"/>
              <w:jc w:val="left"/>
              <w:rPr>
                <w:rFonts w:eastAsia="Times New Roman" w:cs="Calibri"/>
                <w:b/>
                <w:bCs/>
                <w:color w:val="000000"/>
                <w:sz w:val="14"/>
                <w:szCs w:val="14"/>
                <w:lang w:val="fr-CA" w:eastAsia="fr-CA"/>
              </w:rPr>
            </w:pPr>
          </w:p>
        </w:tc>
        <w:tc>
          <w:tcPr>
            <w:tcW w:w="1000" w:type="dxa"/>
            <w:vMerge/>
            <w:tcBorders>
              <w:top w:val="nil"/>
              <w:left w:val="single" w:sz="8" w:space="0" w:color="auto"/>
              <w:bottom w:val="double" w:sz="6" w:space="0" w:color="000000"/>
              <w:right w:val="single" w:sz="8" w:space="0" w:color="auto"/>
            </w:tcBorders>
            <w:vAlign w:val="center"/>
            <w:hideMark/>
          </w:tcPr>
          <w:p w14:paraId="66C33463"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60" w:type="dxa"/>
            <w:vMerge/>
            <w:tcBorders>
              <w:top w:val="nil"/>
              <w:left w:val="single" w:sz="8" w:space="0" w:color="auto"/>
              <w:bottom w:val="double" w:sz="6" w:space="0" w:color="000000"/>
              <w:right w:val="single" w:sz="8" w:space="0" w:color="auto"/>
            </w:tcBorders>
            <w:vAlign w:val="center"/>
            <w:hideMark/>
          </w:tcPr>
          <w:p w14:paraId="69BD94D0"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20" w:type="dxa"/>
            <w:vMerge/>
            <w:tcBorders>
              <w:top w:val="nil"/>
              <w:left w:val="single" w:sz="8" w:space="0" w:color="auto"/>
              <w:bottom w:val="double" w:sz="6" w:space="0" w:color="000000"/>
              <w:right w:val="single" w:sz="8" w:space="0" w:color="auto"/>
            </w:tcBorders>
            <w:vAlign w:val="center"/>
            <w:hideMark/>
          </w:tcPr>
          <w:p w14:paraId="2902E5CD"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980" w:type="dxa"/>
            <w:tcBorders>
              <w:top w:val="nil"/>
              <w:left w:val="nil"/>
              <w:bottom w:val="single" w:sz="8" w:space="0" w:color="auto"/>
              <w:right w:val="single" w:sz="8" w:space="0" w:color="auto"/>
            </w:tcBorders>
            <w:shd w:val="clear" w:color="auto" w:fill="auto"/>
            <w:noWrap/>
            <w:vAlign w:val="center"/>
            <w:hideMark/>
          </w:tcPr>
          <w:p w14:paraId="6F36B513"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71300</w:t>
            </w:r>
          </w:p>
        </w:tc>
        <w:tc>
          <w:tcPr>
            <w:tcW w:w="1607" w:type="dxa"/>
            <w:tcBorders>
              <w:top w:val="nil"/>
              <w:left w:val="nil"/>
              <w:bottom w:val="single" w:sz="8" w:space="0" w:color="auto"/>
              <w:right w:val="single" w:sz="8" w:space="0" w:color="auto"/>
            </w:tcBorders>
            <w:shd w:val="clear" w:color="auto" w:fill="auto"/>
            <w:vAlign w:val="center"/>
            <w:hideMark/>
          </w:tcPr>
          <w:p w14:paraId="20CD7E4F" w14:textId="77777777" w:rsidR="00A27E00" w:rsidRPr="00A27E00" w:rsidRDefault="00A27E00" w:rsidP="00A27E00">
            <w:pPr>
              <w:spacing w:after="0"/>
              <w:jc w:val="left"/>
              <w:rPr>
                <w:rFonts w:eastAsia="Times New Roman" w:cs="Calibri"/>
                <w:color w:val="000000"/>
                <w:sz w:val="16"/>
                <w:szCs w:val="16"/>
                <w:lang w:val="fr-CA" w:eastAsia="fr-CA"/>
              </w:rPr>
            </w:pPr>
            <w:r w:rsidRPr="00A27E00">
              <w:rPr>
                <w:rFonts w:eastAsia="Times New Roman" w:cs="Calibri"/>
                <w:color w:val="000000"/>
                <w:sz w:val="16"/>
                <w:szCs w:val="16"/>
                <w:lang w:val="fr-CA" w:eastAsia="fr-CA"/>
              </w:rPr>
              <w:t>Consultants Locaux</w:t>
            </w:r>
          </w:p>
        </w:tc>
        <w:tc>
          <w:tcPr>
            <w:tcW w:w="1276" w:type="dxa"/>
            <w:tcBorders>
              <w:top w:val="nil"/>
              <w:left w:val="nil"/>
              <w:bottom w:val="single" w:sz="8" w:space="0" w:color="auto"/>
              <w:right w:val="single" w:sz="8" w:space="0" w:color="auto"/>
            </w:tcBorders>
            <w:shd w:val="clear" w:color="auto" w:fill="auto"/>
            <w:vAlign w:val="center"/>
            <w:hideMark/>
          </w:tcPr>
          <w:p w14:paraId="06735F77"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2000</w:t>
            </w:r>
          </w:p>
        </w:tc>
        <w:tc>
          <w:tcPr>
            <w:tcW w:w="1134" w:type="dxa"/>
            <w:tcBorders>
              <w:top w:val="nil"/>
              <w:left w:val="nil"/>
              <w:bottom w:val="single" w:sz="8" w:space="0" w:color="auto"/>
              <w:right w:val="single" w:sz="8" w:space="0" w:color="auto"/>
            </w:tcBorders>
            <w:shd w:val="clear" w:color="auto" w:fill="auto"/>
            <w:vAlign w:val="center"/>
            <w:hideMark/>
          </w:tcPr>
          <w:p w14:paraId="132205A4"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auto" w:fill="auto"/>
            <w:vAlign w:val="center"/>
            <w:hideMark/>
          </w:tcPr>
          <w:p w14:paraId="1B3F1AE7"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5000</w:t>
            </w:r>
          </w:p>
        </w:tc>
        <w:tc>
          <w:tcPr>
            <w:tcW w:w="1134" w:type="dxa"/>
            <w:tcBorders>
              <w:top w:val="nil"/>
              <w:left w:val="nil"/>
              <w:bottom w:val="single" w:sz="8" w:space="0" w:color="auto"/>
              <w:right w:val="single" w:sz="8" w:space="0" w:color="auto"/>
            </w:tcBorders>
            <w:shd w:val="clear" w:color="auto" w:fill="auto"/>
            <w:vAlign w:val="center"/>
            <w:hideMark/>
          </w:tcPr>
          <w:p w14:paraId="5EF7DDD8"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992" w:type="dxa"/>
            <w:tcBorders>
              <w:top w:val="nil"/>
              <w:left w:val="nil"/>
              <w:bottom w:val="single" w:sz="8" w:space="0" w:color="auto"/>
              <w:right w:val="single" w:sz="8" w:space="0" w:color="auto"/>
            </w:tcBorders>
            <w:shd w:val="clear" w:color="auto" w:fill="auto"/>
            <w:vAlign w:val="center"/>
            <w:hideMark/>
          </w:tcPr>
          <w:p w14:paraId="66067DB6"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5625</w:t>
            </w:r>
          </w:p>
        </w:tc>
        <w:tc>
          <w:tcPr>
            <w:tcW w:w="1134" w:type="dxa"/>
            <w:tcBorders>
              <w:top w:val="nil"/>
              <w:left w:val="nil"/>
              <w:bottom w:val="single" w:sz="8" w:space="0" w:color="auto"/>
              <w:right w:val="single" w:sz="8" w:space="0" w:color="auto"/>
            </w:tcBorders>
            <w:shd w:val="clear" w:color="auto" w:fill="auto"/>
            <w:noWrap/>
            <w:vAlign w:val="center"/>
            <w:hideMark/>
          </w:tcPr>
          <w:p w14:paraId="22118B95"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12625</w:t>
            </w:r>
          </w:p>
        </w:tc>
        <w:tc>
          <w:tcPr>
            <w:tcW w:w="709" w:type="dxa"/>
            <w:tcBorders>
              <w:top w:val="nil"/>
              <w:left w:val="nil"/>
              <w:bottom w:val="single" w:sz="8" w:space="0" w:color="auto"/>
              <w:right w:val="single" w:sz="8" w:space="0" w:color="auto"/>
            </w:tcBorders>
            <w:shd w:val="clear" w:color="auto" w:fill="auto"/>
            <w:vAlign w:val="center"/>
            <w:hideMark/>
          </w:tcPr>
          <w:p w14:paraId="16248C27" w14:textId="77777777" w:rsidR="00A27E00" w:rsidRPr="00A27E00" w:rsidRDefault="00A27E00" w:rsidP="00A27E00">
            <w:pPr>
              <w:spacing w:after="0"/>
              <w:jc w:val="center"/>
              <w:rPr>
                <w:rFonts w:eastAsia="Times New Roman" w:cs="Calibri"/>
                <w:i/>
                <w:iCs/>
                <w:color w:val="000000"/>
                <w:sz w:val="16"/>
                <w:szCs w:val="16"/>
                <w:lang w:val="fr-CA" w:eastAsia="fr-CA"/>
              </w:rPr>
            </w:pPr>
            <w:r w:rsidRPr="00A27E00">
              <w:rPr>
                <w:rFonts w:eastAsia="Times New Roman" w:cs="Calibri"/>
                <w:i/>
                <w:iCs/>
                <w:color w:val="000000"/>
                <w:sz w:val="16"/>
                <w:szCs w:val="16"/>
                <w:lang w:val="fr-CA" w:eastAsia="fr-CA"/>
              </w:rPr>
              <w:t>33</w:t>
            </w:r>
          </w:p>
        </w:tc>
      </w:tr>
      <w:tr w:rsidR="00A27E00" w:rsidRPr="00A27E00" w14:paraId="42CEE266" w14:textId="77777777" w:rsidTr="00A65A21">
        <w:trPr>
          <w:cantSplit/>
          <w:jc w:val="center"/>
        </w:trPr>
        <w:tc>
          <w:tcPr>
            <w:tcW w:w="1160" w:type="dxa"/>
            <w:vMerge/>
            <w:tcBorders>
              <w:top w:val="nil"/>
              <w:left w:val="single" w:sz="8" w:space="0" w:color="000000"/>
              <w:bottom w:val="double" w:sz="6" w:space="0" w:color="000000"/>
              <w:right w:val="single" w:sz="8" w:space="0" w:color="auto"/>
            </w:tcBorders>
            <w:vAlign w:val="center"/>
            <w:hideMark/>
          </w:tcPr>
          <w:p w14:paraId="04E2477C" w14:textId="77777777" w:rsidR="00A27E00" w:rsidRPr="00A27E00" w:rsidRDefault="00A27E00" w:rsidP="00A27E00">
            <w:pPr>
              <w:spacing w:after="0"/>
              <w:jc w:val="left"/>
              <w:rPr>
                <w:rFonts w:eastAsia="Times New Roman" w:cs="Calibri"/>
                <w:b/>
                <w:bCs/>
                <w:color w:val="000000"/>
                <w:sz w:val="14"/>
                <w:szCs w:val="14"/>
                <w:lang w:val="fr-CA" w:eastAsia="fr-CA"/>
              </w:rPr>
            </w:pPr>
          </w:p>
        </w:tc>
        <w:tc>
          <w:tcPr>
            <w:tcW w:w="1000" w:type="dxa"/>
            <w:vMerge/>
            <w:tcBorders>
              <w:top w:val="nil"/>
              <w:left w:val="single" w:sz="8" w:space="0" w:color="auto"/>
              <w:bottom w:val="double" w:sz="6" w:space="0" w:color="000000"/>
              <w:right w:val="single" w:sz="8" w:space="0" w:color="auto"/>
            </w:tcBorders>
            <w:vAlign w:val="center"/>
            <w:hideMark/>
          </w:tcPr>
          <w:p w14:paraId="77DD23A1"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60" w:type="dxa"/>
            <w:vMerge/>
            <w:tcBorders>
              <w:top w:val="nil"/>
              <w:left w:val="single" w:sz="8" w:space="0" w:color="auto"/>
              <w:bottom w:val="double" w:sz="6" w:space="0" w:color="000000"/>
              <w:right w:val="single" w:sz="8" w:space="0" w:color="auto"/>
            </w:tcBorders>
            <w:vAlign w:val="center"/>
            <w:hideMark/>
          </w:tcPr>
          <w:p w14:paraId="79ACD18B"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20" w:type="dxa"/>
            <w:vMerge/>
            <w:tcBorders>
              <w:top w:val="nil"/>
              <w:left w:val="single" w:sz="8" w:space="0" w:color="auto"/>
              <w:bottom w:val="double" w:sz="6" w:space="0" w:color="000000"/>
              <w:right w:val="single" w:sz="8" w:space="0" w:color="auto"/>
            </w:tcBorders>
            <w:vAlign w:val="center"/>
            <w:hideMark/>
          </w:tcPr>
          <w:p w14:paraId="75EFBDA6"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980" w:type="dxa"/>
            <w:tcBorders>
              <w:top w:val="nil"/>
              <w:left w:val="nil"/>
              <w:bottom w:val="single" w:sz="8" w:space="0" w:color="auto"/>
              <w:right w:val="single" w:sz="8" w:space="0" w:color="auto"/>
            </w:tcBorders>
            <w:shd w:val="clear" w:color="auto" w:fill="auto"/>
            <w:noWrap/>
            <w:vAlign w:val="center"/>
            <w:hideMark/>
          </w:tcPr>
          <w:p w14:paraId="094B88C3"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71400</w:t>
            </w:r>
          </w:p>
        </w:tc>
        <w:tc>
          <w:tcPr>
            <w:tcW w:w="1607" w:type="dxa"/>
            <w:tcBorders>
              <w:top w:val="nil"/>
              <w:left w:val="nil"/>
              <w:bottom w:val="single" w:sz="8" w:space="0" w:color="auto"/>
              <w:right w:val="single" w:sz="8" w:space="0" w:color="auto"/>
            </w:tcBorders>
            <w:shd w:val="clear" w:color="auto" w:fill="auto"/>
            <w:vAlign w:val="center"/>
            <w:hideMark/>
          </w:tcPr>
          <w:p w14:paraId="31CA5345" w14:textId="77777777" w:rsidR="00A27E00" w:rsidRPr="00A27E00" w:rsidRDefault="00A27E00" w:rsidP="00A27E00">
            <w:pPr>
              <w:spacing w:after="0"/>
              <w:jc w:val="left"/>
              <w:rPr>
                <w:rFonts w:eastAsia="Times New Roman" w:cs="Calibri"/>
                <w:color w:val="000000"/>
                <w:sz w:val="16"/>
                <w:szCs w:val="16"/>
                <w:lang w:val="fr-CA" w:eastAsia="fr-CA"/>
              </w:rPr>
            </w:pPr>
            <w:r w:rsidRPr="00A27E00">
              <w:rPr>
                <w:rFonts w:eastAsia="Times New Roman" w:cs="Calibri"/>
                <w:color w:val="000000"/>
                <w:sz w:val="16"/>
                <w:szCs w:val="16"/>
                <w:lang w:val="fr-CA" w:eastAsia="fr-CA"/>
              </w:rPr>
              <w:t>Contr. serv. Ind.</w:t>
            </w:r>
          </w:p>
        </w:tc>
        <w:tc>
          <w:tcPr>
            <w:tcW w:w="1276" w:type="dxa"/>
            <w:tcBorders>
              <w:top w:val="nil"/>
              <w:left w:val="nil"/>
              <w:bottom w:val="single" w:sz="8" w:space="0" w:color="auto"/>
              <w:right w:val="single" w:sz="8" w:space="0" w:color="auto"/>
            </w:tcBorders>
            <w:shd w:val="clear" w:color="auto" w:fill="auto"/>
            <w:noWrap/>
            <w:vAlign w:val="center"/>
            <w:hideMark/>
          </w:tcPr>
          <w:p w14:paraId="39E93AE9"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54686</w:t>
            </w:r>
          </w:p>
        </w:tc>
        <w:tc>
          <w:tcPr>
            <w:tcW w:w="1134" w:type="dxa"/>
            <w:tcBorders>
              <w:top w:val="nil"/>
              <w:left w:val="nil"/>
              <w:bottom w:val="single" w:sz="8" w:space="0" w:color="auto"/>
              <w:right w:val="single" w:sz="8" w:space="0" w:color="auto"/>
            </w:tcBorders>
            <w:shd w:val="clear" w:color="auto" w:fill="auto"/>
            <w:noWrap/>
            <w:vAlign w:val="center"/>
            <w:hideMark/>
          </w:tcPr>
          <w:p w14:paraId="4385C301"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54686</w:t>
            </w:r>
          </w:p>
        </w:tc>
        <w:tc>
          <w:tcPr>
            <w:tcW w:w="1134" w:type="dxa"/>
            <w:tcBorders>
              <w:top w:val="nil"/>
              <w:left w:val="nil"/>
              <w:bottom w:val="single" w:sz="8" w:space="0" w:color="auto"/>
              <w:right w:val="single" w:sz="8" w:space="0" w:color="auto"/>
            </w:tcBorders>
            <w:shd w:val="clear" w:color="auto" w:fill="auto"/>
            <w:noWrap/>
            <w:vAlign w:val="center"/>
            <w:hideMark/>
          </w:tcPr>
          <w:p w14:paraId="7D96C657"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54686</w:t>
            </w:r>
          </w:p>
        </w:tc>
        <w:tc>
          <w:tcPr>
            <w:tcW w:w="1134" w:type="dxa"/>
            <w:tcBorders>
              <w:top w:val="nil"/>
              <w:left w:val="nil"/>
              <w:bottom w:val="single" w:sz="8" w:space="0" w:color="auto"/>
              <w:right w:val="single" w:sz="8" w:space="0" w:color="auto"/>
            </w:tcBorders>
            <w:shd w:val="clear" w:color="auto" w:fill="auto"/>
            <w:noWrap/>
            <w:vAlign w:val="center"/>
            <w:hideMark/>
          </w:tcPr>
          <w:p w14:paraId="1C43F4AA"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54686</w:t>
            </w:r>
          </w:p>
        </w:tc>
        <w:tc>
          <w:tcPr>
            <w:tcW w:w="992" w:type="dxa"/>
            <w:tcBorders>
              <w:top w:val="nil"/>
              <w:left w:val="nil"/>
              <w:bottom w:val="single" w:sz="8" w:space="0" w:color="auto"/>
              <w:right w:val="single" w:sz="8" w:space="0" w:color="auto"/>
            </w:tcBorders>
            <w:shd w:val="clear" w:color="auto" w:fill="auto"/>
            <w:noWrap/>
            <w:vAlign w:val="center"/>
            <w:hideMark/>
          </w:tcPr>
          <w:p w14:paraId="760DD760"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54686</w:t>
            </w:r>
          </w:p>
        </w:tc>
        <w:tc>
          <w:tcPr>
            <w:tcW w:w="1134" w:type="dxa"/>
            <w:tcBorders>
              <w:top w:val="nil"/>
              <w:left w:val="nil"/>
              <w:bottom w:val="single" w:sz="8" w:space="0" w:color="auto"/>
              <w:right w:val="single" w:sz="8" w:space="0" w:color="auto"/>
            </w:tcBorders>
            <w:shd w:val="clear" w:color="auto" w:fill="auto"/>
            <w:noWrap/>
            <w:vAlign w:val="center"/>
            <w:hideMark/>
          </w:tcPr>
          <w:p w14:paraId="0C0C71DE"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273430</w:t>
            </w:r>
          </w:p>
        </w:tc>
        <w:tc>
          <w:tcPr>
            <w:tcW w:w="709" w:type="dxa"/>
            <w:tcBorders>
              <w:top w:val="nil"/>
              <w:left w:val="nil"/>
              <w:bottom w:val="single" w:sz="8" w:space="0" w:color="auto"/>
              <w:right w:val="single" w:sz="8" w:space="0" w:color="auto"/>
            </w:tcBorders>
            <w:shd w:val="clear" w:color="auto" w:fill="auto"/>
            <w:vAlign w:val="center"/>
            <w:hideMark/>
          </w:tcPr>
          <w:p w14:paraId="54790C04" w14:textId="77777777" w:rsidR="00A27E00" w:rsidRPr="00A27E00" w:rsidRDefault="00A27E00" w:rsidP="00A27E00">
            <w:pPr>
              <w:spacing w:after="0"/>
              <w:jc w:val="center"/>
              <w:rPr>
                <w:rFonts w:eastAsia="Times New Roman" w:cs="Calibri"/>
                <w:i/>
                <w:iCs/>
                <w:color w:val="000000"/>
                <w:sz w:val="16"/>
                <w:szCs w:val="16"/>
                <w:lang w:val="fr-CA" w:eastAsia="fr-CA"/>
              </w:rPr>
            </w:pPr>
            <w:r w:rsidRPr="00A27E00">
              <w:rPr>
                <w:rFonts w:eastAsia="Times New Roman" w:cs="Calibri"/>
                <w:i/>
                <w:iCs/>
                <w:color w:val="000000"/>
                <w:sz w:val="16"/>
                <w:szCs w:val="16"/>
                <w:lang w:val="fr-CA" w:eastAsia="fr-CA"/>
              </w:rPr>
              <w:t>34</w:t>
            </w:r>
          </w:p>
        </w:tc>
      </w:tr>
      <w:tr w:rsidR="00A27E00" w:rsidRPr="00A27E00" w14:paraId="22B3A835" w14:textId="77777777" w:rsidTr="00A65A21">
        <w:trPr>
          <w:cantSplit/>
          <w:jc w:val="center"/>
        </w:trPr>
        <w:tc>
          <w:tcPr>
            <w:tcW w:w="1160" w:type="dxa"/>
            <w:vMerge/>
            <w:tcBorders>
              <w:top w:val="nil"/>
              <w:left w:val="single" w:sz="8" w:space="0" w:color="000000"/>
              <w:bottom w:val="double" w:sz="6" w:space="0" w:color="000000"/>
              <w:right w:val="single" w:sz="8" w:space="0" w:color="auto"/>
            </w:tcBorders>
            <w:vAlign w:val="center"/>
            <w:hideMark/>
          </w:tcPr>
          <w:p w14:paraId="15D040F1" w14:textId="77777777" w:rsidR="00A27E00" w:rsidRPr="00A27E00" w:rsidRDefault="00A27E00" w:rsidP="00A27E00">
            <w:pPr>
              <w:spacing w:after="0"/>
              <w:jc w:val="left"/>
              <w:rPr>
                <w:rFonts w:eastAsia="Times New Roman" w:cs="Calibri"/>
                <w:b/>
                <w:bCs/>
                <w:color w:val="000000"/>
                <w:sz w:val="14"/>
                <w:szCs w:val="14"/>
                <w:lang w:val="fr-CA" w:eastAsia="fr-CA"/>
              </w:rPr>
            </w:pPr>
          </w:p>
        </w:tc>
        <w:tc>
          <w:tcPr>
            <w:tcW w:w="1000" w:type="dxa"/>
            <w:vMerge/>
            <w:tcBorders>
              <w:top w:val="nil"/>
              <w:left w:val="single" w:sz="8" w:space="0" w:color="auto"/>
              <w:bottom w:val="double" w:sz="6" w:space="0" w:color="000000"/>
              <w:right w:val="single" w:sz="8" w:space="0" w:color="auto"/>
            </w:tcBorders>
            <w:vAlign w:val="center"/>
            <w:hideMark/>
          </w:tcPr>
          <w:p w14:paraId="715827E1"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60" w:type="dxa"/>
            <w:vMerge/>
            <w:tcBorders>
              <w:top w:val="nil"/>
              <w:left w:val="single" w:sz="8" w:space="0" w:color="auto"/>
              <w:bottom w:val="double" w:sz="6" w:space="0" w:color="000000"/>
              <w:right w:val="single" w:sz="8" w:space="0" w:color="auto"/>
            </w:tcBorders>
            <w:vAlign w:val="center"/>
            <w:hideMark/>
          </w:tcPr>
          <w:p w14:paraId="5DFEC3C5"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20" w:type="dxa"/>
            <w:vMerge/>
            <w:tcBorders>
              <w:top w:val="nil"/>
              <w:left w:val="single" w:sz="8" w:space="0" w:color="auto"/>
              <w:bottom w:val="double" w:sz="6" w:space="0" w:color="000000"/>
              <w:right w:val="single" w:sz="8" w:space="0" w:color="auto"/>
            </w:tcBorders>
            <w:vAlign w:val="center"/>
            <w:hideMark/>
          </w:tcPr>
          <w:p w14:paraId="11A93F1A"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980" w:type="dxa"/>
            <w:tcBorders>
              <w:top w:val="nil"/>
              <w:left w:val="nil"/>
              <w:bottom w:val="single" w:sz="8" w:space="0" w:color="auto"/>
              <w:right w:val="single" w:sz="8" w:space="0" w:color="auto"/>
            </w:tcBorders>
            <w:shd w:val="clear" w:color="auto" w:fill="auto"/>
            <w:noWrap/>
            <w:vAlign w:val="center"/>
            <w:hideMark/>
          </w:tcPr>
          <w:p w14:paraId="24E67674"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71600</w:t>
            </w:r>
          </w:p>
        </w:tc>
        <w:tc>
          <w:tcPr>
            <w:tcW w:w="1607" w:type="dxa"/>
            <w:tcBorders>
              <w:top w:val="nil"/>
              <w:left w:val="nil"/>
              <w:bottom w:val="single" w:sz="8" w:space="0" w:color="auto"/>
              <w:right w:val="single" w:sz="8" w:space="0" w:color="auto"/>
            </w:tcBorders>
            <w:shd w:val="clear" w:color="auto" w:fill="auto"/>
            <w:vAlign w:val="center"/>
            <w:hideMark/>
          </w:tcPr>
          <w:p w14:paraId="385B07D9" w14:textId="77777777" w:rsidR="00A27E00" w:rsidRPr="00A27E00" w:rsidRDefault="00A27E00" w:rsidP="00A27E00">
            <w:pPr>
              <w:spacing w:after="0"/>
              <w:jc w:val="left"/>
              <w:rPr>
                <w:rFonts w:eastAsia="Times New Roman" w:cs="Calibri"/>
                <w:color w:val="000000"/>
                <w:sz w:val="16"/>
                <w:szCs w:val="16"/>
                <w:lang w:val="fr-CA" w:eastAsia="fr-CA"/>
              </w:rPr>
            </w:pPr>
            <w:r w:rsidRPr="00A27E00">
              <w:rPr>
                <w:rFonts w:eastAsia="Times New Roman" w:cs="Calibri"/>
                <w:color w:val="000000"/>
                <w:sz w:val="16"/>
                <w:szCs w:val="16"/>
                <w:lang w:val="fr-CA" w:eastAsia="fr-CA"/>
              </w:rPr>
              <w:t>Déplacements</w:t>
            </w:r>
          </w:p>
        </w:tc>
        <w:tc>
          <w:tcPr>
            <w:tcW w:w="1276" w:type="dxa"/>
            <w:tcBorders>
              <w:top w:val="nil"/>
              <w:left w:val="nil"/>
              <w:bottom w:val="single" w:sz="8" w:space="0" w:color="auto"/>
              <w:right w:val="single" w:sz="8" w:space="0" w:color="auto"/>
            </w:tcBorders>
            <w:shd w:val="clear" w:color="auto" w:fill="auto"/>
            <w:noWrap/>
            <w:vAlign w:val="center"/>
            <w:hideMark/>
          </w:tcPr>
          <w:p w14:paraId="1748E328"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22857</w:t>
            </w:r>
          </w:p>
        </w:tc>
        <w:tc>
          <w:tcPr>
            <w:tcW w:w="1134" w:type="dxa"/>
            <w:tcBorders>
              <w:top w:val="nil"/>
              <w:left w:val="nil"/>
              <w:bottom w:val="single" w:sz="8" w:space="0" w:color="auto"/>
              <w:right w:val="single" w:sz="8" w:space="0" w:color="auto"/>
            </w:tcBorders>
            <w:shd w:val="clear" w:color="auto" w:fill="auto"/>
            <w:noWrap/>
            <w:vAlign w:val="center"/>
            <w:hideMark/>
          </w:tcPr>
          <w:p w14:paraId="623F2868"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13933</w:t>
            </w:r>
          </w:p>
        </w:tc>
        <w:tc>
          <w:tcPr>
            <w:tcW w:w="1134" w:type="dxa"/>
            <w:tcBorders>
              <w:top w:val="nil"/>
              <w:left w:val="nil"/>
              <w:bottom w:val="single" w:sz="8" w:space="0" w:color="auto"/>
              <w:right w:val="single" w:sz="8" w:space="0" w:color="auto"/>
            </w:tcBorders>
            <w:shd w:val="clear" w:color="auto" w:fill="auto"/>
            <w:noWrap/>
            <w:vAlign w:val="center"/>
            <w:hideMark/>
          </w:tcPr>
          <w:p w14:paraId="2BFE046F"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27153</w:t>
            </w:r>
          </w:p>
        </w:tc>
        <w:tc>
          <w:tcPr>
            <w:tcW w:w="1134" w:type="dxa"/>
            <w:tcBorders>
              <w:top w:val="nil"/>
              <w:left w:val="nil"/>
              <w:bottom w:val="single" w:sz="8" w:space="0" w:color="auto"/>
              <w:right w:val="single" w:sz="8" w:space="0" w:color="auto"/>
            </w:tcBorders>
            <w:shd w:val="clear" w:color="auto" w:fill="auto"/>
            <w:noWrap/>
            <w:vAlign w:val="center"/>
            <w:hideMark/>
          </w:tcPr>
          <w:p w14:paraId="4AFCEA52"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13933</w:t>
            </w:r>
          </w:p>
        </w:tc>
        <w:tc>
          <w:tcPr>
            <w:tcW w:w="992" w:type="dxa"/>
            <w:tcBorders>
              <w:top w:val="nil"/>
              <w:left w:val="nil"/>
              <w:bottom w:val="single" w:sz="8" w:space="0" w:color="auto"/>
              <w:right w:val="single" w:sz="8" w:space="0" w:color="auto"/>
            </w:tcBorders>
            <w:shd w:val="clear" w:color="auto" w:fill="auto"/>
            <w:noWrap/>
            <w:vAlign w:val="center"/>
            <w:hideMark/>
          </w:tcPr>
          <w:p w14:paraId="63B61704"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27153</w:t>
            </w:r>
          </w:p>
        </w:tc>
        <w:tc>
          <w:tcPr>
            <w:tcW w:w="1134" w:type="dxa"/>
            <w:tcBorders>
              <w:top w:val="nil"/>
              <w:left w:val="nil"/>
              <w:bottom w:val="single" w:sz="8" w:space="0" w:color="auto"/>
              <w:right w:val="single" w:sz="8" w:space="0" w:color="auto"/>
            </w:tcBorders>
            <w:shd w:val="clear" w:color="auto" w:fill="auto"/>
            <w:noWrap/>
            <w:vAlign w:val="center"/>
            <w:hideMark/>
          </w:tcPr>
          <w:p w14:paraId="5B9DDC61"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105029</w:t>
            </w:r>
          </w:p>
        </w:tc>
        <w:tc>
          <w:tcPr>
            <w:tcW w:w="709" w:type="dxa"/>
            <w:tcBorders>
              <w:top w:val="nil"/>
              <w:left w:val="nil"/>
              <w:bottom w:val="single" w:sz="8" w:space="0" w:color="auto"/>
              <w:right w:val="single" w:sz="8" w:space="0" w:color="auto"/>
            </w:tcBorders>
            <w:shd w:val="clear" w:color="auto" w:fill="auto"/>
            <w:vAlign w:val="center"/>
            <w:hideMark/>
          </w:tcPr>
          <w:p w14:paraId="521C4C9B" w14:textId="77777777" w:rsidR="00A27E00" w:rsidRPr="00A27E00" w:rsidRDefault="00A27E00" w:rsidP="00A27E00">
            <w:pPr>
              <w:spacing w:after="0"/>
              <w:jc w:val="center"/>
              <w:rPr>
                <w:rFonts w:eastAsia="Times New Roman" w:cs="Calibri"/>
                <w:i/>
                <w:iCs/>
                <w:color w:val="000000"/>
                <w:sz w:val="16"/>
                <w:szCs w:val="16"/>
                <w:lang w:val="fr-CA" w:eastAsia="fr-CA"/>
              </w:rPr>
            </w:pPr>
            <w:r w:rsidRPr="00A27E00">
              <w:rPr>
                <w:rFonts w:eastAsia="Times New Roman" w:cs="Calibri"/>
                <w:i/>
                <w:iCs/>
                <w:color w:val="000000"/>
                <w:sz w:val="16"/>
                <w:szCs w:val="16"/>
                <w:lang w:val="fr-CA" w:eastAsia="fr-CA"/>
              </w:rPr>
              <w:t>35</w:t>
            </w:r>
          </w:p>
        </w:tc>
      </w:tr>
      <w:tr w:rsidR="00A27E00" w:rsidRPr="00A27E00" w14:paraId="2502C2E5" w14:textId="77777777" w:rsidTr="00A65A21">
        <w:trPr>
          <w:cantSplit/>
          <w:jc w:val="center"/>
        </w:trPr>
        <w:tc>
          <w:tcPr>
            <w:tcW w:w="1160" w:type="dxa"/>
            <w:vMerge/>
            <w:tcBorders>
              <w:top w:val="nil"/>
              <w:left w:val="single" w:sz="8" w:space="0" w:color="000000"/>
              <w:bottom w:val="double" w:sz="6" w:space="0" w:color="000000"/>
              <w:right w:val="single" w:sz="8" w:space="0" w:color="auto"/>
            </w:tcBorders>
            <w:vAlign w:val="center"/>
            <w:hideMark/>
          </w:tcPr>
          <w:p w14:paraId="6148C12F" w14:textId="77777777" w:rsidR="00A27E00" w:rsidRPr="00A27E00" w:rsidRDefault="00A27E00" w:rsidP="00A27E00">
            <w:pPr>
              <w:spacing w:after="0"/>
              <w:jc w:val="left"/>
              <w:rPr>
                <w:rFonts w:eastAsia="Times New Roman" w:cs="Calibri"/>
                <w:b/>
                <w:bCs/>
                <w:color w:val="000000"/>
                <w:sz w:val="14"/>
                <w:szCs w:val="14"/>
                <w:lang w:val="fr-CA" w:eastAsia="fr-CA"/>
              </w:rPr>
            </w:pPr>
          </w:p>
        </w:tc>
        <w:tc>
          <w:tcPr>
            <w:tcW w:w="1000" w:type="dxa"/>
            <w:vMerge/>
            <w:tcBorders>
              <w:top w:val="nil"/>
              <w:left w:val="single" w:sz="8" w:space="0" w:color="auto"/>
              <w:bottom w:val="double" w:sz="6" w:space="0" w:color="000000"/>
              <w:right w:val="single" w:sz="8" w:space="0" w:color="auto"/>
            </w:tcBorders>
            <w:vAlign w:val="center"/>
            <w:hideMark/>
          </w:tcPr>
          <w:p w14:paraId="3F28104D"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60" w:type="dxa"/>
            <w:vMerge/>
            <w:tcBorders>
              <w:top w:val="nil"/>
              <w:left w:val="single" w:sz="8" w:space="0" w:color="auto"/>
              <w:bottom w:val="double" w:sz="6" w:space="0" w:color="000000"/>
              <w:right w:val="single" w:sz="8" w:space="0" w:color="auto"/>
            </w:tcBorders>
            <w:vAlign w:val="center"/>
            <w:hideMark/>
          </w:tcPr>
          <w:p w14:paraId="7F0626D8"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20" w:type="dxa"/>
            <w:vMerge/>
            <w:tcBorders>
              <w:top w:val="nil"/>
              <w:left w:val="single" w:sz="8" w:space="0" w:color="auto"/>
              <w:bottom w:val="double" w:sz="6" w:space="0" w:color="000000"/>
              <w:right w:val="single" w:sz="8" w:space="0" w:color="auto"/>
            </w:tcBorders>
            <w:vAlign w:val="center"/>
            <w:hideMark/>
          </w:tcPr>
          <w:p w14:paraId="2A0D3A9C"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980" w:type="dxa"/>
            <w:tcBorders>
              <w:top w:val="nil"/>
              <w:left w:val="nil"/>
              <w:bottom w:val="single" w:sz="8" w:space="0" w:color="auto"/>
              <w:right w:val="single" w:sz="8" w:space="0" w:color="auto"/>
            </w:tcBorders>
            <w:shd w:val="clear" w:color="auto" w:fill="auto"/>
            <w:noWrap/>
            <w:vAlign w:val="center"/>
            <w:hideMark/>
          </w:tcPr>
          <w:p w14:paraId="588E3C2D"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74100</w:t>
            </w:r>
          </w:p>
        </w:tc>
        <w:tc>
          <w:tcPr>
            <w:tcW w:w="1607" w:type="dxa"/>
            <w:tcBorders>
              <w:top w:val="nil"/>
              <w:left w:val="nil"/>
              <w:bottom w:val="single" w:sz="8" w:space="0" w:color="auto"/>
              <w:right w:val="single" w:sz="8" w:space="0" w:color="auto"/>
            </w:tcBorders>
            <w:shd w:val="clear" w:color="auto" w:fill="auto"/>
            <w:vAlign w:val="center"/>
            <w:hideMark/>
          </w:tcPr>
          <w:p w14:paraId="63A76B74" w14:textId="77777777" w:rsidR="00A27E00" w:rsidRPr="00A27E00" w:rsidRDefault="00A27E00" w:rsidP="00A27E00">
            <w:pPr>
              <w:spacing w:after="0"/>
              <w:jc w:val="left"/>
              <w:rPr>
                <w:rFonts w:eastAsia="Times New Roman" w:cs="Calibri"/>
                <w:color w:val="000000"/>
                <w:sz w:val="16"/>
                <w:szCs w:val="16"/>
                <w:lang w:val="fr-CA" w:eastAsia="fr-CA"/>
              </w:rPr>
            </w:pPr>
            <w:r w:rsidRPr="00A27E00">
              <w:rPr>
                <w:rFonts w:eastAsia="Times New Roman" w:cs="Calibri"/>
                <w:color w:val="000000"/>
                <w:sz w:val="16"/>
                <w:szCs w:val="16"/>
                <w:lang w:val="fr-CA" w:eastAsia="fr-CA"/>
              </w:rPr>
              <w:t>Services Profess.</w:t>
            </w:r>
          </w:p>
        </w:tc>
        <w:tc>
          <w:tcPr>
            <w:tcW w:w="1276" w:type="dxa"/>
            <w:tcBorders>
              <w:top w:val="nil"/>
              <w:left w:val="nil"/>
              <w:bottom w:val="single" w:sz="8" w:space="0" w:color="auto"/>
              <w:right w:val="single" w:sz="8" w:space="0" w:color="auto"/>
            </w:tcBorders>
            <w:shd w:val="clear" w:color="auto" w:fill="auto"/>
            <w:noWrap/>
            <w:vAlign w:val="center"/>
            <w:hideMark/>
          </w:tcPr>
          <w:p w14:paraId="28D22A91"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auto" w:fill="auto"/>
            <w:noWrap/>
            <w:vAlign w:val="center"/>
            <w:hideMark/>
          </w:tcPr>
          <w:p w14:paraId="21B7C5F5"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auto" w:fill="auto"/>
            <w:noWrap/>
            <w:vAlign w:val="center"/>
            <w:hideMark/>
          </w:tcPr>
          <w:p w14:paraId="22321435"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5000</w:t>
            </w:r>
          </w:p>
        </w:tc>
        <w:tc>
          <w:tcPr>
            <w:tcW w:w="1134" w:type="dxa"/>
            <w:tcBorders>
              <w:top w:val="nil"/>
              <w:left w:val="nil"/>
              <w:bottom w:val="single" w:sz="8" w:space="0" w:color="auto"/>
              <w:right w:val="single" w:sz="8" w:space="0" w:color="auto"/>
            </w:tcBorders>
            <w:shd w:val="clear" w:color="auto" w:fill="auto"/>
            <w:noWrap/>
            <w:vAlign w:val="center"/>
            <w:hideMark/>
          </w:tcPr>
          <w:p w14:paraId="763E04AD"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992" w:type="dxa"/>
            <w:tcBorders>
              <w:top w:val="nil"/>
              <w:left w:val="nil"/>
              <w:bottom w:val="single" w:sz="8" w:space="0" w:color="auto"/>
              <w:right w:val="single" w:sz="8" w:space="0" w:color="auto"/>
            </w:tcBorders>
            <w:shd w:val="clear" w:color="auto" w:fill="auto"/>
            <w:noWrap/>
            <w:vAlign w:val="center"/>
            <w:hideMark/>
          </w:tcPr>
          <w:p w14:paraId="44464F5E"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5000</w:t>
            </w:r>
          </w:p>
        </w:tc>
        <w:tc>
          <w:tcPr>
            <w:tcW w:w="1134" w:type="dxa"/>
            <w:tcBorders>
              <w:top w:val="nil"/>
              <w:left w:val="nil"/>
              <w:bottom w:val="single" w:sz="8" w:space="0" w:color="auto"/>
              <w:right w:val="single" w:sz="8" w:space="0" w:color="auto"/>
            </w:tcBorders>
            <w:shd w:val="clear" w:color="auto" w:fill="auto"/>
            <w:noWrap/>
            <w:vAlign w:val="center"/>
            <w:hideMark/>
          </w:tcPr>
          <w:p w14:paraId="585F9FFD"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10000</w:t>
            </w:r>
          </w:p>
        </w:tc>
        <w:tc>
          <w:tcPr>
            <w:tcW w:w="709" w:type="dxa"/>
            <w:tcBorders>
              <w:top w:val="nil"/>
              <w:left w:val="nil"/>
              <w:bottom w:val="single" w:sz="8" w:space="0" w:color="auto"/>
              <w:right w:val="single" w:sz="8" w:space="0" w:color="auto"/>
            </w:tcBorders>
            <w:shd w:val="clear" w:color="auto" w:fill="auto"/>
            <w:vAlign w:val="center"/>
            <w:hideMark/>
          </w:tcPr>
          <w:p w14:paraId="67899AC1" w14:textId="77777777" w:rsidR="00A27E00" w:rsidRPr="00A27E00" w:rsidRDefault="00A27E00" w:rsidP="00A27E00">
            <w:pPr>
              <w:spacing w:after="0"/>
              <w:jc w:val="center"/>
              <w:rPr>
                <w:rFonts w:eastAsia="Times New Roman" w:cs="Calibri"/>
                <w:i/>
                <w:iCs/>
                <w:color w:val="000000"/>
                <w:sz w:val="16"/>
                <w:szCs w:val="16"/>
                <w:lang w:val="fr-CA" w:eastAsia="fr-CA"/>
              </w:rPr>
            </w:pPr>
            <w:r w:rsidRPr="00A27E00">
              <w:rPr>
                <w:rFonts w:eastAsia="Times New Roman" w:cs="Calibri"/>
                <w:i/>
                <w:iCs/>
                <w:color w:val="000000"/>
                <w:sz w:val="16"/>
                <w:szCs w:val="16"/>
                <w:lang w:val="fr-CA" w:eastAsia="fr-CA"/>
              </w:rPr>
              <w:t>36</w:t>
            </w:r>
          </w:p>
        </w:tc>
      </w:tr>
      <w:tr w:rsidR="00A27E00" w:rsidRPr="00A27E00" w14:paraId="20294CE8" w14:textId="77777777" w:rsidTr="00A65A21">
        <w:trPr>
          <w:cantSplit/>
          <w:jc w:val="center"/>
        </w:trPr>
        <w:tc>
          <w:tcPr>
            <w:tcW w:w="1160" w:type="dxa"/>
            <w:vMerge/>
            <w:tcBorders>
              <w:top w:val="nil"/>
              <w:left w:val="single" w:sz="8" w:space="0" w:color="000000"/>
              <w:bottom w:val="double" w:sz="6" w:space="0" w:color="000000"/>
              <w:right w:val="single" w:sz="8" w:space="0" w:color="auto"/>
            </w:tcBorders>
            <w:vAlign w:val="center"/>
            <w:hideMark/>
          </w:tcPr>
          <w:p w14:paraId="75FB8A6E" w14:textId="77777777" w:rsidR="00A27E00" w:rsidRPr="00A27E00" w:rsidRDefault="00A27E00" w:rsidP="00A27E00">
            <w:pPr>
              <w:spacing w:after="0"/>
              <w:jc w:val="left"/>
              <w:rPr>
                <w:rFonts w:eastAsia="Times New Roman" w:cs="Calibri"/>
                <w:b/>
                <w:bCs/>
                <w:color w:val="000000"/>
                <w:sz w:val="14"/>
                <w:szCs w:val="14"/>
                <w:lang w:val="fr-CA" w:eastAsia="fr-CA"/>
              </w:rPr>
            </w:pPr>
          </w:p>
        </w:tc>
        <w:tc>
          <w:tcPr>
            <w:tcW w:w="1000" w:type="dxa"/>
            <w:vMerge/>
            <w:tcBorders>
              <w:top w:val="nil"/>
              <w:left w:val="single" w:sz="8" w:space="0" w:color="auto"/>
              <w:bottom w:val="double" w:sz="6" w:space="0" w:color="000000"/>
              <w:right w:val="single" w:sz="8" w:space="0" w:color="auto"/>
            </w:tcBorders>
            <w:vAlign w:val="center"/>
            <w:hideMark/>
          </w:tcPr>
          <w:p w14:paraId="4DFA837D"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60" w:type="dxa"/>
            <w:vMerge/>
            <w:tcBorders>
              <w:top w:val="nil"/>
              <w:left w:val="single" w:sz="8" w:space="0" w:color="auto"/>
              <w:bottom w:val="double" w:sz="6" w:space="0" w:color="000000"/>
              <w:right w:val="single" w:sz="8" w:space="0" w:color="auto"/>
            </w:tcBorders>
            <w:vAlign w:val="center"/>
            <w:hideMark/>
          </w:tcPr>
          <w:p w14:paraId="1E93310C"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20" w:type="dxa"/>
            <w:vMerge/>
            <w:tcBorders>
              <w:top w:val="nil"/>
              <w:left w:val="single" w:sz="8" w:space="0" w:color="auto"/>
              <w:bottom w:val="double" w:sz="6" w:space="0" w:color="000000"/>
              <w:right w:val="single" w:sz="8" w:space="0" w:color="auto"/>
            </w:tcBorders>
            <w:vAlign w:val="center"/>
            <w:hideMark/>
          </w:tcPr>
          <w:p w14:paraId="0FCD5CA6"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980" w:type="dxa"/>
            <w:tcBorders>
              <w:top w:val="nil"/>
              <w:left w:val="nil"/>
              <w:bottom w:val="single" w:sz="8" w:space="0" w:color="auto"/>
              <w:right w:val="single" w:sz="8" w:space="0" w:color="auto"/>
            </w:tcBorders>
            <w:shd w:val="clear" w:color="auto" w:fill="auto"/>
            <w:noWrap/>
            <w:vAlign w:val="center"/>
            <w:hideMark/>
          </w:tcPr>
          <w:p w14:paraId="54680420"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74200</w:t>
            </w:r>
          </w:p>
        </w:tc>
        <w:tc>
          <w:tcPr>
            <w:tcW w:w="1607" w:type="dxa"/>
            <w:tcBorders>
              <w:top w:val="nil"/>
              <w:left w:val="nil"/>
              <w:bottom w:val="single" w:sz="8" w:space="0" w:color="auto"/>
              <w:right w:val="single" w:sz="8" w:space="0" w:color="auto"/>
            </w:tcBorders>
            <w:shd w:val="clear" w:color="auto" w:fill="auto"/>
            <w:vAlign w:val="center"/>
            <w:hideMark/>
          </w:tcPr>
          <w:p w14:paraId="357325D4" w14:textId="77777777" w:rsidR="00A27E00" w:rsidRPr="00A27E00" w:rsidRDefault="00A27E00" w:rsidP="00A27E00">
            <w:pPr>
              <w:spacing w:after="0"/>
              <w:jc w:val="left"/>
              <w:rPr>
                <w:rFonts w:eastAsia="Times New Roman" w:cs="Calibri"/>
                <w:color w:val="000000"/>
                <w:sz w:val="16"/>
                <w:szCs w:val="16"/>
                <w:lang w:val="fr-CA" w:eastAsia="fr-CA"/>
              </w:rPr>
            </w:pPr>
            <w:r w:rsidRPr="00A27E00">
              <w:rPr>
                <w:rFonts w:eastAsia="Times New Roman" w:cs="Calibri"/>
                <w:color w:val="000000"/>
                <w:sz w:val="16"/>
                <w:szCs w:val="16"/>
                <w:lang w:val="fr-CA" w:eastAsia="fr-CA"/>
              </w:rPr>
              <w:t>Prod. audiov. impr.</w:t>
            </w:r>
          </w:p>
        </w:tc>
        <w:tc>
          <w:tcPr>
            <w:tcW w:w="1276" w:type="dxa"/>
            <w:tcBorders>
              <w:top w:val="nil"/>
              <w:left w:val="nil"/>
              <w:bottom w:val="single" w:sz="8" w:space="0" w:color="auto"/>
              <w:right w:val="single" w:sz="8" w:space="0" w:color="auto"/>
            </w:tcBorders>
            <w:shd w:val="clear" w:color="auto" w:fill="auto"/>
            <w:noWrap/>
            <w:vAlign w:val="center"/>
            <w:hideMark/>
          </w:tcPr>
          <w:p w14:paraId="1D7F0691"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9480</w:t>
            </w:r>
          </w:p>
        </w:tc>
        <w:tc>
          <w:tcPr>
            <w:tcW w:w="1134" w:type="dxa"/>
            <w:tcBorders>
              <w:top w:val="nil"/>
              <w:left w:val="nil"/>
              <w:bottom w:val="single" w:sz="8" w:space="0" w:color="auto"/>
              <w:right w:val="single" w:sz="8" w:space="0" w:color="auto"/>
            </w:tcBorders>
            <w:shd w:val="clear" w:color="auto" w:fill="auto"/>
            <w:noWrap/>
            <w:vAlign w:val="center"/>
            <w:hideMark/>
          </w:tcPr>
          <w:p w14:paraId="2D2BA645"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9480</w:t>
            </w:r>
          </w:p>
        </w:tc>
        <w:tc>
          <w:tcPr>
            <w:tcW w:w="1134" w:type="dxa"/>
            <w:tcBorders>
              <w:top w:val="nil"/>
              <w:left w:val="nil"/>
              <w:bottom w:val="single" w:sz="8" w:space="0" w:color="auto"/>
              <w:right w:val="single" w:sz="8" w:space="0" w:color="auto"/>
            </w:tcBorders>
            <w:shd w:val="clear" w:color="auto" w:fill="auto"/>
            <w:noWrap/>
            <w:vAlign w:val="center"/>
            <w:hideMark/>
          </w:tcPr>
          <w:p w14:paraId="7E966461"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28680</w:t>
            </w:r>
          </w:p>
        </w:tc>
        <w:tc>
          <w:tcPr>
            <w:tcW w:w="1134" w:type="dxa"/>
            <w:tcBorders>
              <w:top w:val="nil"/>
              <w:left w:val="nil"/>
              <w:bottom w:val="single" w:sz="8" w:space="0" w:color="auto"/>
              <w:right w:val="single" w:sz="8" w:space="0" w:color="auto"/>
            </w:tcBorders>
            <w:shd w:val="clear" w:color="auto" w:fill="auto"/>
            <w:noWrap/>
            <w:vAlign w:val="center"/>
            <w:hideMark/>
          </w:tcPr>
          <w:p w14:paraId="6A95C9BB"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9480</w:t>
            </w:r>
          </w:p>
        </w:tc>
        <w:tc>
          <w:tcPr>
            <w:tcW w:w="992" w:type="dxa"/>
            <w:tcBorders>
              <w:top w:val="nil"/>
              <w:left w:val="nil"/>
              <w:bottom w:val="single" w:sz="8" w:space="0" w:color="auto"/>
              <w:right w:val="single" w:sz="8" w:space="0" w:color="auto"/>
            </w:tcBorders>
            <w:shd w:val="clear" w:color="auto" w:fill="auto"/>
            <w:noWrap/>
            <w:vAlign w:val="center"/>
            <w:hideMark/>
          </w:tcPr>
          <w:p w14:paraId="0F690BBD"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12480</w:t>
            </w:r>
          </w:p>
        </w:tc>
        <w:tc>
          <w:tcPr>
            <w:tcW w:w="1134" w:type="dxa"/>
            <w:tcBorders>
              <w:top w:val="nil"/>
              <w:left w:val="nil"/>
              <w:bottom w:val="single" w:sz="8" w:space="0" w:color="auto"/>
              <w:right w:val="single" w:sz="8" w:space="0" w:color="auto"/>
            </w:tcBorders>
            <w:shd w:val="clear" w:color="auto" w:fill="auto"/>
            <w:noWrap/>
            <w:vAlign w:val="center"/>
            <w:hideMark/>
          </w:tcPr>
          <w:p w14:paraId="4BF40E5A"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69600</w:t>
            </w:r>
          </w:p>
        </w:tc>
        <w:tc>
          <w:tcPr>
            <w:tcW w:w="709" w:type="dxa"/>
            <w:tcBorders>
              <w:top w:val="nil"/>
              <w:left w:val="nil"/>
              <w:bottom w:val="single" w:sz="8" w:space="0" w:color="auto"/>
              <w:right w:val="single" w:sz="8" w:space="0" w:color="auto"/>
            </w:tcBorders>
            <w:shd w:val="clear" w:color="auto" w:fill="auto"/>
            <w:vAlign w:val="center"/>
            <w:hideMark/>
          </w:tcPr>
          <w:p w14:paraId="6CD7717A" w14:textId="77777777" w:rsidR="00A27E00" w:rsidRPr="00A27E00" w:rsidRDefault="00A27E00" w:rsidP="00A27E00">
            <w:pPr>
              <w:spacing w:after="0"/>
              <w:jc w:val="center"/>
              <w:rPr>
                <w:rFonts w:eastAsia="Times New Roman" w:cs="Calibri"/>
                <w:i/>
                <w:iCs/>
                <w:color w:val="000000"/>
                <w:sz w:val="16"/>
                <w:szCs w:val="16"/>
                <w:lang w:val="fr-CA" w:eastAsia="fr-CA"/>
              </w:rPr>
            </w:pPr>
            <w:r w:rsidRPr="00A27E00">
              <w:rPr>
                <w:rFonts w:eastAsia="Times New Roman" w:cs="Calibri"/>
                <w:i/>
                <w:iCs/>
                <w:color w:val="000000"/>
                <w:sz w:val="16"/>
                <w:szCs w:val="16"/>
                <w:lang w:val="fr-CA" w:eastAsia="fr-CA"/>
              </w:rPr>
              <w:t>37</w:t>
            </w:r>
          </w:p>
        </w:tc>
      </w:tr>
      <w:tr w:rsidR="00A27E00" w:rsidRPr="00A27E00" w14:paraId="07091980" w14:textId="77777777" w:rsidTr="00A65A21">
        <w:trPr>
          <w:cantSplit/>
          <w:jc w:val="center"/>
        </w:trPr>
        <w:tc>
          <w:tcPr>
            <w:tcW w:w="1160" w:type="dxa"/>
            <w:vMerge/>
            <w:tcBorders>
              <w:top w:val="nil"/>
              <w:left w:val="single" w:sz="8" w:space="0" w:color="000000"/>
              <w:bottom w:val="double" w:sz="6" w:space="0" w:color="000000"/>
              <w:right w:val="single" w:sz="8" w:space="0" w:color="auto"/>
            </w:tcBorders>
            <w:vAlign w:val="center"/>
            <w:hideMark/>
          </w:tcPr>
          <w:p w14:paraId="6B783639" w14:textId="77777777" w:rsidR="00A27E00" w:rsidRPr="00A27E00" w:rsidRDefault="00A27E00" w:rsidP="00A27E00">
            <w:pPr>
              <w:spacing w:after="0"/>
              <w:jc w:val="left"/>
              <w:rPr>
                <w:rFonts w:eastAsia="Times New Roman" w:cs="Calibri"/>
                <w:b/>
                <w:bCs/>
                <w:color w:val="000000"/>
                <w:sz w:val="14"/>
                <w:szCs w:val="14"/>
                <w:lang w:val="fr-CA" w:eastAsia="fr-CA"/>
              </w:rPr>
            </w:pPr>
          </w:p>
        </w:tc>
        <w:tc>
          <w:tcPr>
            <w:tcW w:w="1000" w:type="dxa"/>
            <w:vMerge/>
            <w:tcBorders>
              <w:top w:val="nil"/>
              <w:left w:val="single" w:sz="8" w:space="0" w:color="auto"/>
              <w:bottom w:val="double" w:sz="6" w:space="0" w:color="000000"/>
              <w:right w:val="single" w:sz="8" w:space="0" w:color="auto"/>
            </w:tcBorders>
            <w:vAlign w:val="center"/>
            <w:hideMark/>
          </w:tcPr>
          <w:p w14:paraId="7DC50FA8"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60" w:type="dxa"/>
            <w:vMerge/>
            <w:tcBorders>
              <w:top w:val="nil"/>
              <w:left w:val="single" w:sz="8" w:space="0" w:color="auto"/>
              <w:bottom w:val="double" w:sz="6" w:space="0" w:color="000000"/>
              <w:right w:val="single" w:sz="8" w:space="0" w:color="auto"/>
            </w:tcBorders>
            <w:vAlign w:val="center"/>
            <w:hideMark/>
          </w:tcPr>
          <w:p w14:paraId="0BF6900D"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20" w:type="dxa"/>
            <w:vMerge/>
            <w:tcBorders>
              <w:top w:val="nil"/>
              <w:left w:val="single" w:sz="8" w:space="0" w:color="auto"/>
              <w:bottom w:val="double" w:sz="6" w:space="0" w:color="000000"/>
              <w:right w:val="single" w:sz="8" w:space="0" w:color="auto"/>
            </w:tcBorders>
            <w:vAlign w:val="center"/>
            <w:hideMark/>
          </w:tcPr>
          <w:p w14:paraId="0D010B7B"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980" w:type="dxa"/>
            <w:tcBorders>
              <w:top w:val="nil"/>
              <w:left w:val="nil"/>
              <w:bottom w:val="single" w:sz="8" w:space="0" w:color="auto"/>
              <w:right w:val="single" w:sz="8" w:space="0" w:color="auto"/>
            </w:tcBorders>
            <w:shd w:val="clear" w:color="auto" w:fill="auto"/>
            <w:noWrap/>
            <w:vAlign w:val="center"/>
            <w:hideMark/>
          </w:tcPr>
          <w:p w14:paraId="7C222F78"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74500</w:t>
            </w:r>
          </w:p>
        </w:tc>
        <w:tc>
          <w:tcPr>
            <w:tcW w:w="1607" w:type="dxa"/>
            <w:tcBorders>
              <w:top w:val="nil"/>
              <w:left w:val="nil"/>
              <w:bottom w:val="single" w:sz="8" w:space="0" w:color="auto"/>
              <w:right w:val="single" w:sz="8" w:space="0" w:color="auto"/>
            </w:tcBorders>
            <w:shd w:val="clear" w:color="auto" w:fill="auto"/>
            <w:vAlign w:val="center"/>
            <w:hideMark/>
          </w:tcPr>
          <w:p w14:paraId="4683FADD" w14:textId="77777777" w:rsidR="00A27E00" w:rsidRPr="00A27E00" w:rsidRDefault="00A27E00" w:rsidP="00A27E00">
            <w:pPr>
              <w:spacing w:after="0"/>
              <w:jc w:val="left"/>
              <w:rPr>
                <w:rFonts w:eastAsia="Times New Roman" w:cs="Calibri"/>
                <w:color w:val="000000"/>
                <w:sz w:val="16"/>
                <w:szCs w:val="16"/>
                <w:lang w:val="fr-CA" w:eastAsia="fr-CA"/>
              </w:rPr>
            </w:pPr>
            <w:r w:rsidRPr="00A27E00">
              <w:rPr>
                <w:rFonts w:eastAsia="Times New Roman" w:cs="Calibri"/>
                <w:color w:val="000000"/>
                <w:sz w:val="16"/>
                <w:szCs w:val="16"/>
                <w:lang w:val="fr-CA" w:eastAsia="fr-CA"/>
              </w:rPr>
              <w:t>Frais accessoires</w:t>
            </w:r>
          </w:p>
        </w:tc>
        <w:tc>
          <w:tcPr>
            <w:tcW w:w="1276" w:type="dxa"/>
            <w:tcBorders>
              <w:top w:val="nil"/>
              <w:left w:val="nil"/>
              <w:bottom w:val="single" w:sz="8" w:space="0" w:color="auto"/>
              <w:right w:val="single" w:sz="8" w:space="0" w:color="auto"/>
            </w:tcBorders>
            <w:shd w:val="clear" w:color="auto" w:fill="auto"/>
            <w:noWrap/>
            <w:vAlign w:val="center"/>
            <w:hideMark/>
          </w:tcPr>
          <w:p w14:paraId="503BDC42"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1500</w:t>
            </w:r>
          </w:p>
        </w:tc>
        <w:tc>
          <w:tcPr>
            <w:tcW w:w="1134" w:type="dxa"/>
            <w:tcBorders>
              <w:top w:val="nil"/>
              <w:left w:val="nil"/>
              <w:bottom w:val="single" w:sz="8" w:space="0" w:color="auto"/>
              <w:right w:val="single" w:sz="8" w:space="0" w:color="auto"/>
            </w:tcBorders>
            <w:shd w:val="clear" w:color="auto" w:fill="auto"/>
            <w:noWrap/>
            <w:vAlign w:val="center"/>
            <w:hideMark/>
          </w:tcPr>
          <w:p w14:paraId="237DA001"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1500</w:t>
            </w:r>
          </w:p>
        </w:tc>
        <w:tc>
          <w:tcPr>
            <w:tcW w:w="1134" w:type="dxa"/>
            <w:tcBorders>
              <w:top w:val="nil"/>
              <w:left w:val="nil"/>
              <w:bottom w:val="single" w:sz="8" w:space="0" w:color="auto"/>
              <w:right w:val="single" w:sz="8" w:space="0" w:color="auto"/>
            </w:tcBorders>
            <w:shd w:val="clear" w:color="auto" w:fill="auto"/>
            <w:noWrap/>
            <w:vAlign w:val="center"/>
            <w:hideMark/>
          </w:tcPr>
          <w:p w14:paraId="256FF98B"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1500</w:t>
            </w:r>
          </w:p>
        </w:tc>
        <w:tc>
          <w:tcPr>
            <w:tcW w:w="1134" w:type="dxa"/>
            <w:tcBorders>
              <w:top w:val="nil"/>
              <w:left w:val="nil"/>
              <w:bottom w:val="single" w:sz="8" w:space="0" w:color="auto"/>
              <w:right w:val="single" w:sz="8" w:space="0" w:color="auto"/>
            </w:tcBorders>
            <w:shd w:val="clear" w:color="auto" w:fill="auto"/>
            <w:noWrap/>
            <w:vAlign w:val="center"/>
            <w:hideMark/>
          </w:tcPr>
          <w:p w14:paraId="53C4FF4B"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1500</w:t>
            </w:r>
          </w:p>
        </w:tc>
        <w:tc>
          <w:tcPr>
            <w:tcW w:w="992" w:type="dxa"/>
            <w:tcBorders>
              <w:top w:val="nil"/>
              <w:left w:val="nil"/>
              <w:bottom w:val="single" w:sz="8" w:space="0" w:color="auto"/>
              <w:right w:val="single" w:sz="8" w:space="0" w:color="auto"/>
            </w:tcBorders>
            <w:shd w:val="clear" w:color="auto" w:fill="auto"/>
            <w:noWrap/>
            <w:vAlign w:val="center"/>
            <w:hideMark/>
          </w:tcPr>
          <w:p w14:paraId="4782CA1F"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1648</w:t>
            </w:r>
          </w:p>
        </w:tc>
        <w:tc>
          <w:tcPr>
            <w:tcW w:w="1134" w:type="dxa"/>
            <w:tcBorders>
              <w:top w:val="nil"/>
              <w:left w:val="nil"/>
              <w:bottom w:val="single" w:sz="8" w:space="0" w:color="auto"/>
              <w:right w:val="single" w:sz="8" w:space="0" w:color="auto"/>
            </w:tcBorders>
            <w:shd w:val="clear" w:color="auto" w:fill="auto"/>
            <w:noWrap/>
            <w:vAlign w:val="center"/>
            <w:hideMark/>
          </w:tcPr>
          <w:p w14:paraId="7F90D3FC"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7648</w:t>
            </w:r>
          </w:p>
        </w:tc>
        <w:tc>
          <w:tcPr>
            <w:tcW w:w="709" w:type="dxa"/>
            <w:tcBorders>
              <w:top w:val="nil"/>
              <w:left w:val="nil"/>
              <w:bottom w:val="single" w:sz="8" w:space="0" w:color="auto"/>
              <w:right w:val="single" w:sz="8" w:space="0" w:color="auto"/>
            </w:tcBorders>
            <w:shd w:val="clear" w:color="auto" w:fill="auto"/>
            <w:vAlign w:val="center"/>
            <w:hideMark/>
          </w:tcPr>
          <w:p w14:paraId="72216ABF" w14:textId="77777777" w:rsidR="00A27E00" w:rsidRPr="00A27E00" w:rsidRDefault="00A27E00" w:rsidP="00A27E00">
            <w:pPr>
              <w:spacing w:after="0"/>
              <w:jc w:val="center"/>
              <w:rPr>
                <w:rFonts w:eastAsia="Times New Roman" w:cs="Calibri"/>
                <w:i/>
                <w:iCs/>
                <w:color w:val="000000"/>
                <w:sz w:val="16"/>
                <w:szCs w:val="16"/>
                <w:lang w:val="fr-CA" w:eastAsia="fr-CA"/>
              </w:rPr>
            </w:pPr>
            <w:r w:rsidRPr="00A27E00">
              <w:rPr>
                <w:rFonts w:eastAsia="Times New Roman" w:cs="Calibri"/>
                <w:i/>
                <w:iCs/>
                <w:color w:val="000000"/>
                <w:sz w:val="16"/>
                <w:szCs w:val="16"/>
                <w:lang w:val="fr-CA" w:eastAsia="fr-CA"/>
              </w:rPr>
              <w:t>38</w:t>
            </w:r>
          </w:p>
        </w:tc>
      </w:tr>
      <w:tr w:rsidR="00A27E00" w:rsidRPr="00A27E00" w14:paraId="4B129FFD" w14:textId="77777777" w:rsidTr="00A65A21">
        <w:trPr>
          <w:cantSplit/>
          <w:jc w:val="center"/>
        </w:trPr>
        <w:tc>
          <w:tcPr>
            <w:tcW w:w="1160" w:type="dxa"/>
            <w:vMerge/>
            <w:tcBorders>
              <w:top w:val="nil"/>
              <w:left w:val="single" w:sz="8" w:space="0" w:color="000000"/>
              <w:bottom w:val="double" w:sz="6" w:space="0" w:color="000000"/>
              <w:right w:val="single" w:sz="8" w:space="0" w:color="auto"/>
            </w:tcBorders>
            <w:vAlign w:val="center"/>
            <w:hideMark/>
          </w:tcPr>
          <w:p w14:paraId="0323FD93" w14:textId="77777777" w:rsidR="00A27E00" w:rsidRPr="00A27E00" w:rsidRDefault="00A27E00" w:rsidP="00A27E00">
            <w:pPr>
              <w:spacing w:after="0"/>
              <w:jc w:val="left"/>
              <w:rPr>
                <w:rFonts w:eastAsia="Times New Roman" w:cs="Calibri"/>
                <w:b/>
                <w:bCs/>
                <w:color w:val="000000"/>
                <w:sz w:val="14"/>
                <w:szCs w:val="14"/>
                <w:lang w:val="fr-CA" w:eastAsia="fr-CA"/>
              </w:rPr>
            </w:pPr>
          </w:p>
        </w:tc>
        <w:tc>
          <w:tcPr>
            <w:tcW w:w="1000" w:type="dxa"/>
            <w:vMerge/>
            <w:tcBorders>
              <w:top w:val="nil"/>
              <w:left w:val="single" w:sz="8" w:space="0" w:color="auto"/>
              <w:bottom w:val="double" w:sz="6" w:space="0" w:color="000000"/>
              <w:right w:val="single" w:sz="8" w:space="0" w:color="auto"/>
            </w:tcBorders>
            <w:vAlign w:val="center"/>
            <w:hideMark/>
          </w:tcPr>
          <w:p w14:paraId="16C39B1D"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60" w:type="dxa"/>
            <w:vMerge/>
            <w:tcBorders>
              <w:top w:val="nil"/>
              <w:left w:val="single" w:sz="8" w:space="0" w:color="auto"/>
              <w:bottom w:val="double" w:sz="6" w:space="0" w:color="000000"/>
              <w:right w:val="single" w:sz="8" w:space="0" w:color="auto"/>
            </w:tcBorders>
            <w:vAlign w:val="center"/>
            <w:hideMark/>
          </w:tcPr>
          <w:p w14:paraId="69226F8B"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20" w:type="dxa"/>
            <w:vMerge/>
            <w:tcBorders>
              <w:top w:val="nil"/>
              <w:left w:val="single" w:sz="8" w:space="0" w:color="auto"/>
              <w:bottom w:val="double" w:sz="6" w:space="0" w:color="000000"/>
              <w:right w:val="single" w:sz="8" w:space="0" w:color="auto"/>
            </w:tcBorders>
            <w:vAlign w:val="center"/>
            <w:hideMark/>
          </w:tcPr>
          <w:p w14:paraId="691E0754"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980" w:type="dxa"/>
            <w:tcBorders>
              <w:top w:val="nil"/>
              <w:left w:val="nil"/>
              <w:bottom w:val="double" w:sz="6" w:space="0" w:color="auto"/>
              <w:right w:val="single" w:sz="8" w:space="0" w:color="auto"/>
            </w:tcBorders>
            <w:shd w:val="clear" w:color="auto" w:fill="auto"/>
            <w:noWrap/>
            <w:vAlign w:val="center"/>
            <w:hideMark/>
          </w:tcPr>
          <w:p w14:paraId="400C0791"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75700</w:t>
            </w:r>
          </w:p>
        </w:tc>
        <w:tc>
          <w:tcPr>
            <w:tcW w:w="1607" w:type="dxa"/>
            <w:tcBorders>
              <w:top w:val="nil"/>
              <w:left w:val="nil"/>
              <w:bottom w:val="double" w:sz="6" w:space="0" w:color="auto"/>
              <w:right w:val="single" w:sz="8" w:space="0" w:color="auto"/>
            </w:tcBorders>
            <w:shd w:val="clear" w:color="auto" w:fill="auto"/>
            <w:vAlign w:val="center"/>
            <w:hideMark/>
          </w:tcPr>
          <w:p w14:paraId="288B2EA7" w14:textId="77777777" w:rsidR="00A27E00" w:rsidRPr="00A27E00" w:rsidRDefault="00A27E00" w:rsidP="00A27E00">
            <w:pPr>
              <w:spacing w:after="0"/>
              <w:jc w:val="left"/>
              <w:rPr>
                <w:rFonts w:eastAsia="Times New Roman" w:cs="Calibri"/>
                <w:color w:val="000000"/>
                <w:sz w:val="16"/>
                <w:szCs w:val="16"/>
                <w:lang w:val="fr-CA" w:eastAsia="fr-CA"/>
              </w:rPr>
            </w:pPr>
            <w:r w:rsidRPr="00A27E00">
              <w:rPr>
                <w:rFonts w:eastAsia="Times New Roman" w:cs="Calibri"/>
                <w:color w:val="000000"/>
                <w:sz w:val="16"/>
                <w:szCs w:val="16"/>
                <w:lang w:val="fr-CA" w:eastAsia="fr-CA"/>
              </w:rPr>
              <w:t>Form, ateliers conf.</w:t>
            </w:r>
          </w:p>
        </w:tc>
        <w:tc>
          <w:tcPr>
            <w:tcW w:w="1276" w:type="dxa"/>
            <w:tcBorders>
              <w:top w:val="nil"/>
              <w:left w:val="nil"/>
              <w:bottom w:val="double" w:sz="6" w:space="0" w:color="auto"/>
              <w:right w:val="single" w:sz="8" w:space="0" w:color="auto"/>
            </w:tcBorders>
            <w:shd w:val="clear" w:color="auto" w:fill="auto"/>
            <w:noWrap/>
            <w:vAlign w:val="center"/>
            <w:hideMark/>
          </w:tcPr>
          <w:p w14:paraId="7E89827F"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49000</w:t>
            </w:r>
          </w:p>
        </w:tc>
        <w:tc>
          <w:tcPr>
            <w:tcW w:w="1134" w:type="dxa"/>
            <w:tcBorders>
              <w:top w:val="nil"/>
              <w:left w:val="nil"/>
              <w:bottom w:val="double" w:sz="6" w:space="0" w:color="auto"/>
              <w:right w:val="single" w:sz="8" w:space="0" w:color="auto"/>
            </w:tcBorders>
            <w:shd w:val="clear" w:color="auto" w:fill="auto"/>
            <w:noWrap/>
            <w:vAlign w:val="center"/>
            <w:hideMark/>
          </w:tcPr>
          <w:p w14:paraId="7C604D6D"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34000</w:t>
            </w:r>
          </w:p>
        </w:tc>
        <w:tc>
          <w:tcPr>
            <w:tcW w:w="1134" w:type="dxa"/>
            <w:tcBorders>
              <w:top w:val="nil"/>
              <w:left w:val="nil"/>
              <w:bottom w:val="double" w:sz="6" w:space="0" w:color="auto"/>
              <w:right w:val="single" w:sz="8" w:space="0" w:color="auto"/>
            </w:tcBorders>
            <w:shd w:val="clear" w:color="auto" w:fill="auto"/>
            <w:noWrap/>
            <w:vAlign w:val="center"/>
            <w:hideMark/>
          </w:tcPr>
          <w:p w14:paraId="15874237"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34000</w:t>
            </w:r>
          </w:p>
        </w:tc>
        <w:tc>
          <w:tcPr>
            <w:tcW w:w="1134" w:type="dxa"/>
            <w:tcBorders>
              <w:top w:val="nil"/>
              <w:left w:val="nil"/>
              <w:bottom w:val="double" w:sz="6" w:space="0" w:color="auto"/>
              <w:right w:val="single" w:sz="8" w:space="0" w:color="auto"/>
            </w:tcBorders>
            <w:shd w:val="clear" w:color="auto" w:fill="auto"/>
            <w:noWrap/>
            <w:vAlign w:val="center"/>
            <w:hideMark/>
          </w:tcPr>
          <w:p w14:paraId="0103F5F3"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34000</w:t>
            </w:r>
          </w:p>
        </w:tc>
        <w:tc>
          <w:tcPr>
            <w:tcW w:w="992" w:type="dxa"/>
            <w:tcBorders>
              <w:top w:val="nil"/>
              <w:left w:val="nil"/>
              <w:bottom w:val="double" w:sz="6" w:space="0" w:color="auto"/>
              <w:right w:val="single" w:sz="8" w:space="0" w:color="auto"/>
            </w:tcBorders>
            <w:shd w:val="clear" w:color="auto" w:fill="auto"/>
            <w:noWrap/>
            <w:vAlign w:val="center"/>
            <w:hideMark/>
          </w:tcPr>
          <w:p w14:paraId="0FFF2713"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34000</w:t>
            </w:r>
          </w:p>
        </w:tc>
        <w:tc>
          <w:tcPr>
            <w:tcW w:w="1134" w:type="dxa"/>
            <w:tcBorders>
              <w:top w:val="nil"/>
              <w:left w:val="nil"/>
              <w:bottom w:val="double" w:sz="6" w:space="0" w:color="auto"/>
              <w:right w:val="single" w:sz="8" w:space="0" w:color="auto"/>
            </w:tcBorders>
            <w:shd w:val="clear" w:color="auto" w:fill="auto"/>
            <w:noWrap/>
            <w:vAlign w:val="center"/>
            <w:hideMark/>
          </w:tcPr>
          <w:p w14:paraId="4A8AB56E"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185000</w:t>
            </w:r>
          </w:p>
        </w:tc>
        <w:tc>
          <w:tcPr>
            <w:tcW w:w="709" w:type="dxa"/>
            <w:tcBorders>
              <w:top w:val="nil"/>
              <w:left w:val="nil"/>
              <w:bottom w:val="double" w:sz="6" w:space="0" w:color="auto"/>
              <w:right w:val="single" w:sz="8" w:space="0" w:color="auto"/>
            </w:tcBorders>
            <w:shd w:val="clear" w:color="auto" w:fill="auto"/>
            <w:vAlign w:val="center"/>
            <w:hideMark/>
          </w:tcPr>
          <w:p w14:paraId="465F24C6" w14:textId="77777777" w:rsidR="00A27E00" w:rsidRPr="00A27E00" w:rsidRDefault="00A27E00" w:rsidP="00A27E00">
            <w:pPr>
              <w:spacing w:after="0"/>
              <w:jc w:val="center"/>
              <w:rPr>
                <w:rFonts w:eastAsia="Times New Roman" w:cs="Calibri"/>
                <w:i/>
                <w:iCs/>
                <w:color w:val="000000"/>
                <w:sz w:val="16"/>
                <w:szCs w:val="16"/>
                <w:lang w:val="fr-CA" w:eastAsia="fr-CA"/>
              </w:rPr>
            </w:pPr>
            <w:r w:rsidRPr="00A27E00">
              <w:rPr>
                <w:rFonts w:eastAsia="Times New Roman" w:cs="Calibri"/>
                <w:i/>
                <w:iCs/>
                <w:color w:val="000000"/>
                <w:sz w:val="16"/>
                <w:szCs w:val="16"/>
                <w:lang w:val="fr-CA" w:eastAsia="fr-CA"/>
              </w:rPr>
              <w:t>39</w:t>
            </w:r>
          </w:p>
        </w:tc>
      </w:tr>
      <w:tr w:rsidR="00A27E00" w:rsidRPr="00A27E00" w14:paraId="509F6053" w14:textId="77777777" w:rsidTr="00A65A21">
        <w:trPr>
          <w:cantSplit/>
          <w:jc w:val="center"/>
        </w:trPr>
        <w:tc>
          <w:tcPr>
            <w:tcW w:w="1160" w:type="dxa"/>
            <w:vMerge/>
            <w:tcBorders>
              <w:top w:val="nil"/>
              <w:left w:val="single" w:sz="8" w:space="0" w:color="000000"/>
              <w:bottom w:val="double" w:sz="6" w:space="0" w:color="000000"/>
              <w:right w:val="single" w:sz="8" w:space="0" w:color="auto"/>
            </w:tcBorders>
            <w:vAlign w:val="center"/>
            <w:hideMark/>
          </w:tcPr>
          <w:p w14:paraId="24908182" w14:textId="77777777" w:rsidR="00A27E00" w:rsidRPr="00A27E00" w:rsidRDefault="00A27E00" w:rsidP="00A27E00">
            <w:pPr>
              <w:spacing w:after="0"/>
              <w:jc w:val="left"/>
              <w:rPr>
                <w:rFonts w:eastAsia="Times New Roman" w:cs="Calibri"/>
                <w:b/>
                <w:bCs/>
                <w:color w:val="000000"/>
                <w:sz w:val="14"/>
                <w:szCs w:val="14"/>
                <w:lang w:val="fr-CA" w:eastAsia="fr-CA"/>
              </w:rPr>
            </w:pPr>
          </w:p>
        </w:tc>
        <w:tc>
          <w:tcPr>
            <w:tcW w:w="1000" w:type="dxa"/>
            <w:vMerge/>
            <w:tcBorders>
              <w:top w:val="nil"/>
              <w:left w:val="single" w:sz="8" w:space="0" w:color="auto"/>
              <w:bottom w:val="double" w:sz="6" w:space="0" w:color="000000"/>
              <w:right w:val="single" w:sz="8" w:space="0" w:color="auto"/>
            </w:tcBorders>
            <w:vAlign w:val="center"/>
            <w:hideMark/>
          </w:tcPr>
          <w:p w14:paraId="56C50E79"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60" w:type="dxa"/>
            <w:vMerge/>
            <w:tcBorders>
              <w:top w:val="nil"/>
              <w:left w:val="single" w:sz="8" w:space="0" w:color="auto"/>
              <w:bottom w:val="double" w:sz="6" w:space="0" w:color="000000"/>
              <w:right w:val="single" w:sz="8" w:space="0" w:color="auto"/>
            </w:tcBorders>
            <w:vAlign w:val="center"/>
            <w:hideMark/>
          </w:tcPr>
          <w:p w14:paraId="60C92547"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20" w:type="dxa"/>
            <w:vMerge/>
            <w:tcBorders>
              <w:top w:val="nil"/>
              <w:left w:val="single" w:sz="8" w:space="0" w:color="auto"/>
              <w:bottom w:val="double" w:sz="6" w:space="0" w:color="000000"/>
              <w:right w:val="single" w:sz="8" w:space="0" w:color="auto"/>
            </w:tcBorders>
            <w:vAlign w:val="center"/>
            <w:hideMark/>
          </w:tcPr>
          <w:p w14:paraId="1FA7EF29"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980" w:type="dxa"/>
            <w:tcBorders>
              <w:top w:val="nil"/>
              <w:left w:val="nil"/>
              <w:bottom w:val="double" w:sz="6" w:space="0" w:color="auto"/>
              <w:right w:val="single" w:sz="8" w:space="0" w:color="auto"/>
            </w:tcBorders>
            <w:shd w:val="clear" w:color="auto" w:fill="auto"/>
            <w:noWrap/>
            <w:vAlign w:val="center"/>
            <w:hideMark/>
          </w:tcPr>
          <w:p w14:paraId="088EAD9F"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 </w:t>
            </w:r>
          </w:p>
        </w:tc>
        <w:tc>
          <w:tcPr>
            <w:tcW w:w="1607" w:type="dxa"/>
            <w:tcBorders>
              <w:top w:val="nil"/>
              <w:left w:val="nil"/>
              <w:bottom w:val="double" w:sz="6" w:space="0" w:color="auto"/>
              <w:right w:val="single" w:sz="8" w:space="0" w:color="auto"/>
            </w:tcBorders>
            <w:shd w:val="clear" w:color="auto" w:fill="auto"/>
            <w:vAlign w:val="center"/>
            <w:hideMark/>
          </w:tcPr>
          <w:p w14:paraId="64A7694D" w14:textId="77777777" w:rsidR="00A27E00" w:rsidRPr="00A27E00" w:rsidRDefault="00A27E00" w:rsidP="00A27E00">
            <w:pPr>
              <w:spacing w:after="0"/>
              <w:jc w:val="left"/>
              <w:rPr>
                <w:rFonts w:eastAsia="Times New Roman" w:cs="Calibri"/>
                <w:b/>
                <w:bCs/>
                <w:color w:val="000000"/>
                <w:sz w:val="15"/>
                <w:szCs w:val="15"/>
                <w:lang w:val="fr-CA" w:eastAsia="fr-CA"/>
              </w:rPr>
            </w:pPr>
            <w:r w:rsidRPr="00A27E00">
              <w:rPr>
                <w:rFonts w:eastAsia="Times New Roman" w:cs="Calibri"/>
                <w:b/>
                <w:bCs/>
                <w:color w:val="000000"/>
                <w:sz w:val="15"/>
                <w:szCs w:val="15"/>
                <w:lang w:val="fr-CA" w:eastAsia="fr-CA"/>
              </w:rPr>
              <w:t>Sous-total Résultat 4</w:t>
            </w:r>
          </w:p>
        </w:tc>
        <w:tc>
          <w:tcPr>
            <w:tcW w:w="1276" w:type="dxa"/>
            <w:tcBorders>
              <w:top w:val="nil"/>
              <w:left w:val="nil"/>
              <w:bottom w:val="double" w:sz="6" w:space="0" w:color="auto"/>
              <w:right w:val="single" w:sz="8" w:space="0" w:color="auto"/>
            </w:tcBorders>
            <w:shd w:val="clear" w:color="auto" w:fill="auto"/>
            <w:noWrap/>
            <w:vAlign w:val="center"/>
            <w:hideMark/>
          </w:tcPr>
          <w:p w14:paraId="057FA630"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139523</w:t>
            </w:r>
          </w:p>
        </w:tc>
        <w:tc>
          <w:tcPr>
            <w:tcW w:w="1134" w:type="dxa"/>
            <w:tcBorders>
              <w:top w:val="nil"/>
              <w:left w:val="nil"/>
              <w:bottom w:val="double" w:sz="6" w:space="0" w:color="auto"/>
              <w:right w:val="single" w:sz="8" w:space="0" w:color="auto"/>
            </w:tcBorders>
            <w:shd w:val="clear" w:color="auto" w:fill="auto"/>
            <w:noWrap/>
            <w:vAlign w:val="center"/>
            <w:hideMark/>
          </w:tcPr>
          <w:p w14:paraId="0D17328B"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113599</w:t>
            </w:r>
          </w:p>
        </w:tc>
        <w:tc>
          <w:tcPr>
            <w:tcW w:w="1134" w:type="dxa"/>
            <w:tcBorders>
              <w:top w:val="nil"/>
              <w:left w:val="nil"/>
              <w:bottom w:val="double" w:sz="6" w:space="0" w:color="auto"/>
              <w:right w:val="single" w:sz="8" w:space="0" w:color="auto"/>
            </w:tcBorders>
            <w:shd w:val="clear" w:color="auto" w:fill="auto"/>
            <w:noWrap/>
            <w:vAlign w:val="center"/>
            <w:hideMark/>
          </w:tcPr>
          <w:p w14:paraId="4DFAAD53"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206019</w:t>
            </w:r>
          </w:p>
        </w:tc>
        <w:tc>
          <w:tcPr>
            <w:tcW w:w="1134" w:type="dxa"/>
            <w:tcBorders>
              <w:top w:val="nil"/>
              <w:left w:val="nil"/>
              <w:bottom w:val="double" w:sz="6" w:space="0" w:color="auto"/>
              <w:right w:val="single" w:sz="8" w:space="0" w:color="auto"/>
            </w:tcBorders>
            <w:shd w:val="clear" w:color="auto" w:fill="auto"/>
            <w:noWrap/>
            <w:vAlign w:val="center"/>
            <w:hideMark/>
          </w:tcPr>
          <w:p w14:paraId="24D83726"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113599</w:t>
            </w:r>
          </w:p>
        </w:tc>
        <w:tc>
          <w:tcPr>
            <w:tcW w:w="992" w:type="dxa"/>
            <w:tcBorders>
              <w:top w:val="nil"/>
              <w:left w:val="nil"/>
              <w:bottom w:val="double" w:sz="6" w:space="0" w:color="auto"/>
              <w:right w:val="single" w:sz="8" w:space="0" w:color="auto"/>
            </w:tcBorders>
            <w:shd w:val="clear" w:color="auto" w:fill="auto"/>
            <w:noWrap/>
            <w:vAlign w:val="center"/>
            <w:hideMark/>
          </w:tcPr>
          <w:p w14:paraId="15C87929"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190592</w:t>
            </w:r>
          </w:p>
        </w:tc>
        <w:tc>
          <w:tcPr>
            <w:tcW w:w="1134" w:type="dxa"/>
            <w:tcBorders>
              <w:top w:val="nil"/>
              <w:left w:val="nil"/>
              <w:bottom w:val="double" w:sz="6" w:space="0" w:color="auto"/>
              <w:right w:val="single" w:sz="8" w:space="0" w:color="auto"/>
            </w:tcBorders>
            <w:shd w:val="clear" w:color="auto" w:fill="auto"/>
            <w:noWrap/>
            <w:vAlign w:val="center"/>
            <w:hideMark/>
          </w:tcPr>
          <w:p w14:paraId="46DCD0E4"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763332</w:t>
            </w:r>
          </w:p>
        </w:tc>
        <w:tc>
          <w:tcPr>
            <w:tcW w:w="709" w:type="dxa"/>
            <w:tcBorders>
              <w:top w:val="nil"/>
              <w:left w:val="nil"/>
              <w:bottom w:val="double" w:sz="6" w:space="0" w:color="auto"/>
              <w:right w:val="single" w:sz="8" w:space="0" w:color="auto"/>
            </w:tcBorders>
            <w:shd w:val="clear" w:color="auto" w:fill="auto"/>
            <w:vAlign w:val="center"/>
            <w:hideMark/>
          </w:tcPr>
          <w:p w14:paraId="2046A11C" w14:textId="77777777" w:rsidR="00A27E00" w:rsidRPr="00A27E00" w:rsidRDefault="00A27E00" w:rsidP="00A27E00">
            <w:pPr>
              <w:spacing w:after="0"/>
              <w:jc w:val="center"/>
              <w:rPr>
                <w:rFonts w:eastAsia="Times New Roman" w:cs="Calibri"/>
                <w:color w:val="000000"/>
                <w:sz w:val="14"/>
                <w:szCs w:val="14"/>
                <w:lang w:val="fr-CA" w:eastAsia="fr-CA"/>
              </w:rPr>
            </w:pPr>
            <w:r w:rsidRPr="00A27E00">
              <w:rPr>
                <w:rFonts w:eastAsia="Times New Roman" w:cs="Calibri"/>
                <w:color w:val="000000"/>
                <w:sz w:val="14"/>
                <w:szCs w:val="14"/>
                <w:lang w:val="fr-CA" w:eastAsia="fr-CA"/>
              </w:rPr>
              <w:t> </w:t>
            </w:r>
          </w:p>
        </w:tc>
      </w:tr>
      <w:tr w:rsidR="00A27E00" w:rsidRPr="00A27E00" w14:paraId="167AD028" w14:textId="77777777" w:rsidTr="00A65A21">
        <w:trPr>
          <w:cantSplit/>
          <w:jc w:val="center"/>
        </w:trPr>
        <w:tc>
          <w:tcPr>
            <w:tcW w:w="1160" w:type="dxa"/>
            <w:vMerge/>
            <w:tcBorders>
              <w:top w:val="nil"/>
              <w:left w:val="single" w:sz="8" w:space="0" w:color="000000"/>
              <w:bottom w:val="double" w:sz="6" w:space="0" w:color="000000"/>
              <w:right w:val="single" w:sz="8" w:space="0" w:color="auto"/>
            </w:tcBorders>
            <w:vAlign w:val="center"/>
            <w:hideMark/>
          </w:tcPr>
          <w:p w14:paraId="0D3F2FFD" w14:textId="77777777" w:rsidR="00A27E00" w:rsidRPr="00A27E00" w:rsidRDefault="00A27E00" w:rsidP="00A27E00">
            <w:pPr>
              <w:spacing w:after="0"/>
              <w:jc w:val="left"/>
              <w:rPr>
                <w:rFonts w:eastAsia="Times New Roman" w:cs="Calibri"/>
                <w:b/>
                <w:bCs/>
                <w:color w:val="000000"/>
                <w:sz w:val="14"/>
                <w:szCs w:val="14"/>
                <w:lang w:val="fr-CA" w:eastAsia="fr-CA"/>
              </w:rPr>
            </w:pPr>
          </w:p>
        </w:tc>
        <w:tc>
          <w:tcPr>
            <w:tcW w:w="1000" w:type="dxa"/>
            <w:vMerge w:val="restart"/>
            <w:tcBorders>
              <w:top w:val="nil"/>
              <w:left w:val="single" w:sz="8" w:space="0" w:color="auto"/>
              <w:bottom w:val="double" w:sz="6" w:space="0" w:color="000000"/>
              <w:right w:val="single" w:sz="8" w:space="0" w:color="auto"/>
            </w:tcBorders>
            <w:shd w:val="clear" w:color="auto" w:fill="auto"/>
            <w:vAlign w:val="center"/>
            <w:hideMark/>
          </w:tcPr>
          <w:p w14:paraId="4C20BC99"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PNUD</w:t>
            </w:r>
          </w:p>
        </w:tc>
        <w:tc>
          <w:tcPr>
            <w:tcW w:w="760" w:type="dxa"/>
            <w:vMerge w:val="restart"/>
            <w:tcBorders>
              <w:top w:val="nil"/>
              <w:left w:val="single" w:sz="8" w:space="0" w:color="auto"/>
              <w:bottom w:val="double" w:sz="6" w:space="0" w:color="000000"/>
              <w:right w:val="single" w:sz="8" w:space="0" w:color="auto"/>
            </w:tcBorders>
            <w:shd w:val="clear" w:color="auto" w:fill="auto"/>
            <w:vAlign w:val="center"/>
            <w:hideMark/>
          </w:tcPr>
          <w:p w14:paraId="1EF0228F"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4000</w:t>
            </w:r>
          </w:p>
        </w:tc>
        <w:tc>
          <w:tcPr>
            <w:tcW w:w="720" w:type="dxa"/>
            <w:vMerge w:val="restart"/>
            <w:tcBorders>
              <w:top w:val="nil"/>
              <w:left w:val="single" w:sz="8" w:space="0" w:color="auto"/>
              <w:bottom w:val="double" w:sz="6" w:space="0" w:color="000000"/>
              <w:right w:val="single" w:sz="8" w:space="0" w:color="auto"/>
            </w:tcBorders>
            <w:shd w:val="clear" w:color="000000" w:fill="F2F2F2"/>
            <w:vAlign w:val="center"/>
            <w:hideMark/>
          </w:tcPr>
          <w:p w14:paraId="7D6A8DC7"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TRAC</w:t>
            </w:r>
          </w:p>
        </w:tc>
        <w:tc>
          <w:tcPr>
            <w:tcW w:w="980" w:type="dxa"/>
            <w:tcBorders>
              <w:top w:val="nil"/>
              <w:left w:val="nil"/>
              <w:bottom w:val="single" w:sz="8" w:space="0" w:color="auto"/>
              <w:right w:val="single" w:sz="8" w:space="0" w:color="auto"/>
            </w:tcBorders>
            <w:shd w:val="clear" w:color="000000" w:fill="F2F2F2"/>
            <w:noWrap/>
            <w:vAlign w:val="center"/>
            <w:hideMark/>
          </w:tcPr>
          <w:p w14:paraId="7BCE1695"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71600</w:t>
            </w:r>
          </w:p>
        </w:tc>
        <w:tc>
          <w:tcPr>
            <w:tcW w:w="1607" w:type="dxa"/>
            <w:tcBorders>
              <w:top w:val="nil"/>
              <w:left w:val="nil"/>
              <w:bottom w:val="single" w:sz="8" w:space="0" w:color="auto"/>
              <w:right w:val="single" w:sz="8" w:space="0" w:color="auto"/>
            </w:tcBorders>
            <w:shd w:val="clear" w:color="000000" w:fill="F2F2F2"/>
            <w:vAlign w:val="center"/>
            <w:hideMark/>
          </w:tcPr>
          <w:p w14:paraId="2C4545BF" w14:textId="77777777" w:rsidR="00A27E00" w:rsidRPr="00A27E00" w:rsidRDefault="00A27E00" w:rsidP="00A27E00">
            <w:pPr>
              <w:spacing w:after="0"/>
              <w:jc w:val="left"/>
              <w:rPr>
                <w:rFonts w:eastAsia="Times New Roman" w:cs="Calibri"/>
                <w:color w:val="000000"/>
                <w:sz w:val="16"/>
                <w:szCs w:val="16"/>
                <w:lang w:val="fr-CA" w:eastAsia="fr-CA"/>
              </w:rPr>
            </w:pPr>
            <w:r w:rsidRPr="00A27E00">
              <w:rPr>
                <w:rFonts w:eastAsia="Times New Roman" w:cs="Calibri"/>
                <w:color w:val="000000"/>
                <w:sz w:val="16"/>
                <w:szCs w:val="16"/>
                <w:lang w:val="fr-CA" w:eastAsia="fr-CA"/>
              </w:rPr>
              <w:t>Déplacements</w:t>
            </w:r>
          </w:p>
        </w:tc>
        <w:tc>
          <w:tcPr>
            <w:tcW w:w="1276" w:type="dxa"/>
            <w:tcBorders>
              <w:top w:val="nil"/>
              <w:left w:val="nil"/>
              <w:bottom w:val="single" w:sz="8" w:space="0" w:color="auto"/>
              <w:right w:val="single" w:sz="8" w:space="0" w:color="auto"/>
            </w:tcBorders>
            <w:shd w:val="clear" w:color="000000" w:fill="F2F2F2"/>
            <w:noWrap/>
            <w:vAlign w:val="center"/>
            <w:hideMark/>
          </w:tcPr>
          <w:p w14:paraId="78916E59"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3400</w:t>
            </w:r>
          </w:p>
        </w:tc>
        <w:tc>
          <w:tcPr>
            <w:tcW w:w="1134" w:type="dxa"/>
            <w:tcBorders>
              <w:top w:val="nil"/>
              <w:left w:val="nil"/>
              <w:bottom w:val="single" w:sz="8" w:space="0" w:color="auto"/>
              <w:right w:val="single" w:sz="8" w:space="0" w:color="auto"/>
            </w:tcBorders>
            <w:shd w:val="clear" w:color="000000" w:fill="F2F2F2"/>
            <w:noWrap/>
            <w:vAlign w:val="center"/>
            <w:hideMark/>
          </w:tcPr>
          <w:p w14:paraId="7E4354D9"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3400</w:t>
            </w:r>
          </w:p>
        </w:tc>
        <w:tc>
          <w:tcPr>
            <w:tcW w:w="1134" w:type="dxa"/>
            <w:tcBorders>
              <w:top w:val="nil"/>
              <w:left w:val="nil"/>
              <w:bottom w:val="single" w:sz="8" w:space="0" w:color="auto"/>
              <w:right w:val="single" w:sz="8" w:space="0" w:color="auto"/>
            </w:tcBorders>
            <w:shd w:val="clear" w:color="000000" w:fill="F2F2F2"/>
            <w:noWrap/>
            <w:vAlign w:val="center"/>
            <w:hideMark/>
          </w:tcPr>
          <w:p w14:paraId="781B073C"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12400</w:t>
            </w:r>
          </w:p>
        </w:tc>
        <w:tc>
          <w:tcPr>
            <w:tcW w:w="1134" w:type="dxa"/>
            <w:tcBorders>
              <w:top w:val="nil"/>
              <w:left w:val="nil"/>
              <w:bottom w:val="single" w:sz="8" w:space="0" w:color="auto"/>
              <w:right w:val="single" w:sz="8" w:space="0" w:color="auto"/>
            </w:tcBorders>
            <w:shd w:val="clear" w:color="000000" w:fill="F2F2F2"/>
            <w:noWrap/>
            <w:vAlign w:val="center"/>
            <w:hideMark/>
          </w:tcPr>
          <w:p w14:paraId="3FF1731F"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3400</w:t>
            </w:r>
          </w:p>
        </w:tc>
        <w:tc>
          <w:tcPr>
            <w:tcW w:w="992" w:type="dxa"/>
            <w:tcBorders>
              <w:top w:val="nil"/>
              <w:left w:val="nil"/>
              <w:bottom w:val="single" w:sz="8" w:space="0" w:color="auto"/>
              <w:right w:val="single" w:sz="8" w:space="0" w:color="auto"/>
            </w:tcBorders>
            <w:shd w:val="clear" w:color="000000" w:fill="F2F2F2"/>
            <w:noWrap/>
            <w:vAlign w:val="center"/>
            <w:hideMark/>
          </w:tcPr>
          <w:p w14:paraId="2CDA3C83"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12400</w:t>
            </w:r>
          </w:p>
        </w:tc>
        <w:tc>
          <w:tcPr>
            <w:tcW w:w="1134" w:type="dxa"/>
            <w:tcBorders>
              <w:top w:val="nil"/>
              <w:left w:val="nil"/>
              <w:bottom w:val="single" w:sz="8" w:space="0" w:color="auto"/>
              <w:right w:val="single" w:sz="8" w:space="0" w:color="auto"/>
            </w:tcBorders>
            <w:shd w:val="clear" w:color="000000" w:fill="F2F2F2"/>
            <w:noWrap/>
            <w:vAlign w:val="center"/>
            <w:hideMark/>
          </w:tcPr>
          <w:p w14:paraId="4B5035AC"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35000</w:t>
            </w:r>
          </w:p>
        </w:tc>
        <w:tc>
          <w:tcPr>
            <w:tcW w:w="709" w:type="dxa"/>
            <w:tcBorders>
              <w:top w:val="nil"/>
              <w:left w:val="nil"/>
              <w:bottom w:val="single" w:sz="8" w:space="0" w:color="auto"/>
              <w:right w:val="single" w:sz="8" w:space="0" w:color="auto"/>
            </w:tcBorders>
            <w:shd w:val="clear" w:color="auto" w:fill="auto"/>
            <w:vAlign w:val="center"/>
            <w:hideMark/>
          </w:tcPr>
          <w:p w14:paraId="5F27D748" w14:textId="77777777" w:rsidR="00A27E00" w:rsidRPr="00A27E00" w:rsidRDefault="00A27E00" w:rsidP="00A27E00">
            <w:pPr>
              <w:spacing w:after="0"/>
              <w:jc w:val="center"/>
              <w:rPr>
                <w:rFonts w:eastAsia="Times New Roman" w:cs="Calibri"/>
                <w:i/>
                <w:iCs/>
                <w:color w:val="000000"/>
                <w:sz w:val="16"/>
                <w:szCs w:val="16"/>
                <w:lang w:val="fr-CA" w:eastAsia="fr-CA"/>
              </w:rPr>
            </w:pPr>
            <w:r w:rsidRPr="00A27E00">
              <w:rPr>
                <w:rFonts w:eastAsia="Times New Roman" w:cs="Calibri"/>
                <w:i/>
                <w:iCs/>
                <w:color w:val="000000"/>
                <w:sz w:val="16"/>
                <w:szCs w:val="16"/>
                <w:lang w:val="fr-CA" w:eastAsia="fr-CA"/>
              </w:rPr>
              <w:t>40</w:t>
            </w:r>
          </w:p>
        </w:tc>
      </w:tr>
      <w:tr w:rsidR="00A27E00" w:rsidRPr="00A27E00" w14:paraId="52D95AAE" w14:textId="77777777" w:rsidTr="00A65A21">
        <w:trPr>
          <w:cantSplit/>
          <w:jc w:val="center"/>
        </w:trPr>
        <w:tc>
          <w:tcPr>
            <w:tcW w:w="1160" w:type="dxa"/>
            <w:vMerge/>
            <w:tcBorders>
              <w:top w:val="nil"/>
              <w:left w:val="single" w:sz="8" w:space="0" w:color="000000"/>
              <w:bottom w:val="double" w:sz="6" w:space="0" w:color="000000"/>
              <w:right w:val="single" w:sz="8" w:space="0" w:color="auto"/>
            </w:tcBorders>
            <w:vAlign w:val="center"/>
            <w:hideMark/>
          </w:tcPr>
          <w:p w14:paraId="009050B2" w14:textId="77777777" w:rsidR="00A27E00" w:rsidRPr="00A27E00" w:rsidRDefault="00A27E00" w:rsidP="00A27E00">
            <w:pPr>
              <w:spacing w:after="0"/>
              <w:jc w:val="left"/>
              <w:rPr>
                <w:rFonts w:eastAsia="Times New Roman" w:cs="Calibri"/>
                <w:b/>
                <w:bCs/>
                <w:color w:val="000000"/>
                <w:sz w:val="14"/>
                <w:szCs w:val="14"/>
                <w:lang w:val="fr-CA" w:eastAsia="fr-CA"/>
              </w:rPr>
            </w:pPr>
          </w:p>
        </w:tc>
        <w:tc>
          <w:tcPr>
            <w:tcW w:w="1000" w:type="dxa"/>
            <w:vMerge/>
            <w:tcBorders>
              <w:top w:val="nil"/>
              <w:left w:val="single" w:sz="8" w:space="0" w:color="auto"/>
              <w:bottom w:val="double" w:sz="6" w:space="0" w:color="000000"/>
              <w:right w:val="single" w:sz="8" w:space="0" w:color="auto"/>
            </w:tcBorders>
            <w:vAlign w:val="center"/>
            <w:hideMark/>
          </w:tcPr>
          <w:p w14:paraId="3B747F0D"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60" w:type="dxa"/>
            <w:vMerge/>
            <w:tcBorders>
              <w:top w:val="nil"/>
              <w:left w:val="single" w:sz="8" w:space="0" w:color="auto"/>
              <w:bottom w:val="double" w:sz="6" w:space="0" w:color="000000"/>
              <w:right w:val="single" w:sz="8" w:space="0" w:color="auto"/>
            </w:tcBorders>
            <w:vAlign w:val="center"/>
            <w:hideMark/>
          </w:tcPr>
          <w:p w14:paraId="7F3AED03"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20" w:type="dxa"/>
            <w:vMerge/>
            <w:tcBorders>
              <w:top w:val="nil"/>
              <w:left w:val="single" w:sz="8" w:space="0" w:color="auto"/>
              <w:bottom w:val="double" w:sz="6" w:space="0" w:color="000000"/>
              <w:right w:val="single" w:sz="8" w:space="0" w:color="auto"/>
            </w:tcBorders>
            <w:vAlign w:val="center"/>
            <w:hideMark/>
          </w:tcPr>
          <w:p w14:paraId="12A388D9"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980" w:type="dxa"/>
            <w:tcBorders>
              <w:top w:val="nil"/>
              <w:left w:val="nil"/>
              <w:bottom w:val="double" w:sz="6" w:space="0" w:color="auto"/>
              <w:right w:val="single" w:sz="8" w:space="0" w:color="auto"/>
            </w:tcBorders>
            <w:shd w:val="clear" w:color="000000" w:fill="F2F2F2"/>
            <w:noWrap/>
            <w:vAlign w:val="center"/>
            <w:hideMark/>
          </w:tcPr>
          <w:p w14:paraId="26C5B0F2"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74505</w:t>
            </w:r>
          </w:p>
        </w:tc>
        <w:tc>
          <w:tcPr>
            <w:tcW w:w="1607" w:type="dxa"/>
            <w:tcBorders>
              <w:top w:val="nil"/>
              <w:left w:val="nil"/>
              <w:bottom w:val="double" w:sz="6" w:space="0" w:color="auto"/>
              <w:right w:val="single" w:sz="8" w:space="0" w:color="auto"/>
            </w:tcBorders>
            <w:shd w:val="clear" w:color="000000" w:fill="F2F2F2"/>
            <w:vAlign w:val="center"/>
            <w:hideMark/>
          </w:tcPr>
          <w:p w14:paraId="0921EBAA" w14:textId="57076F96" w:rsidR="00A27E00" w:rsidRPr="001070E3" w:rsidRDefault="00A27E00" w:rsidP="00A27E00">
            <w:pPr>
              <w:spacing w:after="0"/>
              <w:jc w:val="left"/>
              <w:rPr>
                <w:rFonts w:eastAsia="Times New Roman" w:cs="Calibri"/>
                <w:color w:val="000000"/>
                <w:sz w:val="16"/>
                <w:szCs w:val="16"/>
                <w:lang w:val="fr-CA" w:eastAsia="fr-CA"/>
              </w:rPr>
            </w:pPr>
            <w:r w:rsidRPr="001070E3">
              <w:rPr>
                <w:rFonts w:eastAsia="Times New Roman" w:cs="Calibri"/>
                <w:color w:val="000000"/>
                <w:sz w:val="16"/>
                <w:szCs w:val="16"/>
                <w:lang w:val="fr-CA" w:eastAsia="fr-CA"/>
              </w:rPr>
              <w:t>Assurance équip</w:t>
            </w:r>
            <w:r w:rsidR="001070E3">
              <w:rPr>
                <w:rFonts w:eastAsia="Times New Roman" w:cs="Calibri"/>
                <w:color w:val="000000"/>
                <w:sz w:val="16"/>
                <w:szCs w:val="16"/>
                <w:lang w:val="fr-CA" w:eastAsia="fr-CA"/>
              </w:rPr>
              <w:t>.</w:t>
            </w:r>
            <w:r w:rsidRPr="001070E3">
              <w:rPr>
                <w:rFonts w:eastAsia="Times New Roman" w:cs="Calibri"/>
                <w:color w:val="000000"/>
                <w:sz w:val="16"/>
                <w:szCs w:val="16"/>
                <w:lang w:val="fr-CA" w:eastAsia="fr-CA"/>
              </w:rPr>
              <w:t xml:space="preserve"> </w:t>
            </w:r>
            <w:r w:rsidR="005404D7" w:rsidRPr="001070E3">
              <w:rPr>
                <w:rFonts w:eastAsia="Times New Roman" w:cs="Calibri"/>
                <w:color w:val="000000"/>
                <w:sz w:val="16"/>
                <w:szCs w:val="16"/>
                <w:lang w:val="fr-CA" w:eastAsia="fr-CA"/>
              </w:rPr>
              <w:t>et p</w:t>
            </w:r>
            <w:r w:rsidRPr="001070E3">
              <w:rPr>
                <w:rFonts w:eastAsia="Times New Roman" w:cs="Calibri"/>
                <w:color w:val="000000"/>
                <w:sz w:val="16"/>
                <w:szCs w:val="16"/>
                <w:lang w:val="fr-CA" w:eastAsia="fr-CA"/>
              </w:rPr>
              <w:t>ersonnel</w:t>
            </w:r>
          </w:p>
        </w:tc>
        <w:tc>
          <w:tcPr>
            <w:tcW w:w="1276" w:type="dxa"/>
            <w:tcBorders>
              <w:top w:val="nil"/>
              <w:left w:val="nil"/>
              <w:bottom w:val="double" w:sz="6" w:space="0" w:color="auto"/>
              <w:right w:val="single" w:sz="8" w:space="0" w:color="auto"/>
            </w:tcBorders>
            <w:shd w:val="clear" w:color="000000" w:fill="F2F2F2"/>
            <w:noWrap/>
            <w:vAlign w:val="center"/>
            <w:hideMark/>
          </w:tcPr>
          <w:p w14:paraId="755A91A0"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7500</w:t>
            </w:r>
          </w:p>
        </w:tc>
        <w:tc>
          <w:tcPr>
            <w:tcW w:w="1134" w:type="dxa"/>
            <w:tcBorders>
              <w:top w:val="nil"/>
              <w:left w:val="nil"/>
              <w:bottom w:val="double" w:sz="6" w:space="0" w:color="auto"/>
              <w:right w:val="single" w:sz="8" w:space="0" w:color="auto"/>
            </w:tcBorders>
            <w:shd w:val="clear" w:color="000000" w:fill="F2F2F2"/>
            <w:noWrap/>
            <w:vAlign w:val="center"/>
            <w:hideMark/>
          </w:tcPr>
          <w:p w14:paraId="2E91A229"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7500</w:t>
            </w:r>
          </w:p>
        </w:tc>
        <w:tc>
          <w:tcPr>
            <w:tcW w:w="1134" w:type="dxa"/>
            <w:tcBorders>
              <w:top w:val="nil"/>
              <w:left w:val="nil"/>
              <w:bottom w:val="double" w:sz="6" w:space="0" w:color="auto"/>
              <w:right w:val="single" w:sz="8" w:space="0" w:color="auto"/>
            </w:tcBorders>
            <w:shd w:val="clear" w:color="000000" w:fill="F2F2F2"/>
            <w:noWrap/>
            <w:vAlign w:val="center"/>
            <w:hideMark/>
          </w:tcPr>
          <w:p w14:paraId="2406BC43"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7500</w:t>
            </w:r>
          </w:p>
        </w:tc>
        <w:tc>
          <w:tcPr>
            <w:tcW w:w="1134" w:type="dxa"/>
            <w:tcBorders>
              <w:top w:val="nil"/>
              <w:left w:val="nil"/>
              <w:bottom w:val="double" w:sz="6" w:space="0" w:color="auto"/>
              <w:right w:val="single" w:sz="8" w:space="0" w:color="auto"/>
            </w:tcBorders>
            <w:shd w:val="clear" w:color="000000" w:fill="F2F2F2"/>
            <w:noWrap/>
            <w:vAlign w:val="center"/>
            <w:hideMark/>
          </w:tcPr>
          <w:p w14:paraId="3171271D"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7500</w:t>
            </w:r>
          </w:p>
        </w:tc>
        <w:tc>
          <w:tcPr>
            <w:tcW w:w="992" w:type="dxa"/>
            <w:tcBorders>
              <w:top w:val="nil"/>
              <w:left w:val="nil"/>
              <w:bottom w:val="double" w:sz="6" w:space="0" w:color="auto"/>
              <w:right w:val="single" w:sz="8" w:space="0" w:color="auto"/>
            </w:tcBorders>
            <w:shd w:val="clear" w:color="000000" w:fill="F2F2F2"/>
            <w:noWrap/>
            <w:vAlign w:val="center"/>
            <w:hideMark/>
          </w:tcPr>
          <w:p w14:paraId="5CF65608"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7500</w:t>
            </w:r>
          </w:p>
        </w:tc>
        <w:tc>
          <w:tcPr>
            <w:tcW w:w="1134" w:type="dxa"/>
            <w:tcBorders>
              <w:top w:val="nil"/>
              <w:left w:val="nil"/>
              <w:bottom w:val="double" w:sz="6" w:space="0" w:color="auto"/>
              <w:right w:val="single" w:sz="8" w:space="0" w:color="auto"/>
            </w:tcBorders>
            <w:shd w:val="clear" w:color="000000" w:fill="F2F2F2"/>
            <w:noWrap/>
            <w:vAlign w:val="center"/>
            <w:hideMark/>
          </w:tcPr>
          <w:p w14:paraId="714F4A38"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37500</w:t>
            </w:r>
          </w:p>
        </w:tc>
        <w:tc>
          <w:tcPr>
            <w:tcW w:w="709" w:type="dxa"/>
            <w:tcBorders>
              <w:top w:val="nil"/>
              <w:left w:val="nil"/>
              <w:bottom w:val="double" w:sz="6" w:space="0" w:color="auto"/>
              <w:right w:val="single" w:sz="8" w:space="0" w:color="auto"/>
            </w:tcBorders>
            <w:shd w:val="clear" w:color="auto" w:fill="auto"/>
            <w:vAlign w:val="center"/>
            <w:hideMark/>
          </w:tcPr>
          <w:p w14:paraId="09DF33F8" w14:textId="77777777" w:rsidR="00A27E00" w:rsidRPr="00A27E00" w:rsidRDefault="00A27E00" w:rsidP="00A27E00">
            <w:pPr>
              <w:spacing w:after="0"/>
              <w:jc w:val="center"/>
              <w:rPr>
                <w:rFonts w:eastAsia="Times New Roman" w:cs="Calibri"/>
                <w:i/>
                <w:iCs/>
                <w:color w:val="000000"/>
                <w:sz w:val="16"/>
                <w:szCs w:val="16"/>
                <w:lang w:val="fr-CA" w:eastAsia="fr-CA"/>
              </w:rPr>
            </w:pPr>
            <w:r w:rsidRPr="00A27E00">
              <w:rPr>
                <w:rFonts w:eastAsia="Times New Roman" w:cs="Calibri"/>
                <w:i/>
                <w:iCs/>
                <w:color w:val="000000"/>
                <w:sz w:val="16"/>
                <w:szCs w:val="16"/>
                <w:lang w:val="fr-CA" w:eastAsia="fr-CA"/>
              </w:rPr>
              <w:t>41</w:t>
            </w:r>
          </w:p>
        </w:tc>
      </w:tr>
      <w:tr w:rsidR="00A27E00" w:rsidRPr="00A27E00" w14:paraId="467BF665" w14:textId="77777777" w:rsidTr="00A65A21">
        <w:trPr>
          <w:cantSplit/>
          <w:jc w:val="center"/>
        </w:trPr>
        <w:tc>
          <w:tcPr>
            <w:tcW w:w="1160" w:type="dxa"/>
            <w:vMerge/>
            <w:tcBorders>
              <w:top w:val="nil"/>
              <w:left w:val="single" w:sz="8" w:space="0" w:color="000000"/>
              <w:bottom w:val="double" w:sz="6" w:space="0" w:color="000000"/>
              <w:right w:val="single" w:sz="8" w:space="0" w:color="auto"/>
            </w:tcBorders>
            <w:vAlign w:val="center"/>
            <w:hideMark/>
          </w:tcPr>
          <w:p w14:paraId="777897C7" w14:textId="77777777" w:rsidR="00A27E00" w:rsidRPr="00A27E00" w:rsidRDefault="00A27E00" w:rsidP="00A27E00">
            <w:pPr>
              <w:spacing w:after="0"/>
              <w:jc w:val="left"/>
              <w:rPr>
                <w:rFonts w:eastAsia="Times New Roman" w:cs="Calibri"/>
                <w:b/>
                <w:bCs/>
                <w:color w:val="000000"/>
                <w:sz w:val="14"/>
                <w:szCs w:val="14"/>
                <w:lang w:val="fr-CA" w:eastAsia="fr-CA"/>
              </w:rPr>
            </w:pPr>
          </w:p>
        </w:tc>
        <w:tc>
          <w:tcPr>
            <w:tcW w:w="1000" w:type="dxa"/>
            <w:vMerge/>
            <w:tcBorders>
              <w:top w:val="nil"/>
              <w:left w:val="single" w:sz="8" w:space="0" w:color="auto"/>
              <w:bottom w:val="double" w:sz="6" w:space="0" w:color="000000"/>
              <w:right w:val="single" w:sz="8" w:space="0" w:color="auto"/>
            </w:tcBorders>
            <w:vAlign w:val="center"/>
            <w:hideMark/>
          </w:tcPr>
          <w:p w14:paraId="6863B3F0"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60" w:type="dxa"/>
            <w:vMerge/>
            <w:tcBorders>
              <w:top w:val="nil"/>
              <w:left w:val="single" w:sz="8" w:space="0" w:color="auto"/>
              <w:bottom w:val="double" w:sz="6" w:space="0" w:color="000000"/>
              <w:right w:val="single" w:sz="8" w:space="0" w:color="auto"/>
            </w:tcBorders>
            <w:vAlign w:val="center"/>
            <w:hideMark/>
          </w:tcPr>
          <w:p w14:paraId="53FAE7C3"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20" w:type="dxa"/>
            <w:vMerge/>
            <w:tcBorders>
              <w:top w:val="nil"/>
              <w:left w:val="single" w:sz="8" w:space="0" w:color="auto"/>
              <w:bottom w:val="double" w:sz="6" w:space="0" w:color="000000"/>
              <w:right w:val="single" w:sz="8" w:space="0" w:color="auto"/>
            </w:tcBorders>
            <w:vAlign w:val="center"/>
            <w:hideMark/>
          </w:tcPr>
          <w:p w14:paraId="5B99FB0E"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980" w:type="dxa"/>
            <w:tcBorders>
              <w:top w:val="nil"/>
              <w:left w:val="nil"/>
              <w:bottom w:val="double" w:sz="6" w:space="0" w:color="auto"/>
              <w:right w:val="single" w:sz="8" w:space="0" w:color="auto"/>
            </w:tcBorders>
            <w:shd w:val="clear" w:color="000000" w:fill="F2F2F2"/>
            <w:noWrap/>
            <w:vAlign w:val="center"/>
            <w:hideMark/>
          </w:tcPr>
          <w:p w14:paraId="3D413269"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 </w:t>
            </w:r>
          </w:p>
        </w:tc>
        <w:tc>
          <w:tcPr>
            <w:tcW w:w="1607" w:type="dxa"/>
            <w:tcBorders>
              <w:top w:val="nil"/>
              <w:left w:val="nil"/>
              <w:bottom w:val="double" w:sz="6" w:space="0" w:color="auto"/>
              <w:right w:val="single" w:sz="8" w:space="0" w:color="auto"/>
            </w:tcBorders>
            <w:shd w:val="clear" w:color="000000" w:fill="F2F2F2"/>
            <w:vAlign w:val="center"/>
            <w:hideMark/>
          </w:tcPr>
          <w:p w14:paraId="0937B652" w14:textId="77777777" w:rsidR="00A27E00" w:rsidRPr="00A27E00" w:rsidRDefault="00A27E00" w:rsidP="00A27E00">
            <w:pPr>
              <w:spacing w:after="0"/>
              <w:jc w:val="left"/>
              <w:rPr>
                <w:rFonts w:eastAsia="Times New Roman" w:cs="Calibri"/>
                <w:b/>
                <w:bCs/>
                <w:color w:val="000000"/>
                <w:sz w:val="15"/>
                <w:szCs w:val="15"/>
                <w:lang w:val="fr-CA" w:eastAsia="fr-CA"/>
              </w:rPr>
            </w:pPr>
            <w:r w:rsidRPr="00A27E00">
              <w:rPr>
                <w:rFonts w:eastAsia="Times New Roman" w:cs="Calibri"/>
                <w:b/>
                <w:bCs/>
                <w:color w:val="000000"/>
                <w:sz w:val="15"/>
                <w:szCs w:val="15"/>
                <w:lang w:val="fr-CA" w:eastAsia="fr-CA"/>
              </w:rPr>
              <w:t>Sous-total Résultat 4</w:t>
            </w:r>
          </w:p>
        </w:tc>
        <w:tc>
          <w:tcPr>
            <w:tcW w:w="1276" w:type="dxa"/>
            <w:tcBorders>
              <w:top w:val="nil"/>
              <w:left w:val="nil"/>
              <w:bottom w:val="double" w:sz="6" w:space="0" w:color="auto"/>
              <w:right w:val="single" w:sz="8" w:space="0" w:color="auto"/>
            </w:tcBorders>
            <w:shd w:val="clear" w:color="000000" w:fill="F2F2F2"/>
            <w:noWrap/>
            <w:vAlign w:val="center"/>
            <w:hideMark/>
          </w:tcPr>
          <w:p w14:paraId="395A28E7"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10900</w:t>
            </w:r>
          </w:p>
        </w:tc>
        <w:tc>
          <w:tcPr>
            <w:tcW w:w="1134" w:type="dxa"/>
            <w:tcBorders>
              <w:top w:val="nil"/>
              <w:left w:val="nil"/>
              <w:bottom w:val="double" w:sz="6" w:space="0" w:color="auto"/>
              <w:right w:val="single" w:sz="8" w:space="0" w:color="auto"/>
            </w:tcBorders>
            <w:shd w:val="clear" w:color="000000" w:fill="F2F2F2"/>
            <w:noWrap/>
            <w:vAlign w:val="center"/>
            <w:hideMark/>
          </w:tcPr>
          <w:p w14:paraId="52DFF9D6"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10900</w:t>
            </w:r>
          </w:p>
        </w:tc>
        <w:tc>
          <w:tcPr>
            <w:tcW w:w="1134" w:type="dxa"/>
            <w:tcBorders>
              <w:top w:val="nil"/>
              <w:left w:val="nil"/>
              <w:bottom w:val="double" w:sz="6" w:space="0" w:color="auto"/>
              <w:right w:val="single" w:sz="8" w:space="0" w:color="auto"/>
            </w:tcBorders>
            <w:shd w:val="clear" w:color="000000" w:fill="F2F2F2"/>
            <w:noWrap/>
            <w:vAlign w:val="center"/>
            <w:hideMark/>
          </w:tcPr>
          <w:p w14:paraId="7580715D"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19900</w:t>
            </w:r>
          </w:p>
        </w:tc>
        <w:tc>
          <w:tcPr>
            <w:tcW w:w="1134" w:type="dxa"/>
            <w:tcBorders>
              <w:top w:val="nil"/>
              <w:left w:val="nil"/>
              <w:bottom w:val="double" w:sz="6" w:space="0" w:color="auto"/>
              <w:right w:val="single" w:sz="8" w:space="0" w:color="auto"/>
            </w:tcBorders>
            <w:shd w:val="clear" w:color="000000" w:fill="F2F2F2"/>
            <w:noWrap/>
            <w:vAlign w:val="center"/>
            <w:hideMark/>
          </w:tcPr>
          <w:p w14:paraId="5B89E8D5"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10900</w:t>
            </w:r>
          </w:p>
        </w:tc>
        <w:tc>
          <w:tcPr>
            <w:tcW w:w="992" w:type="dxa"/>
            <w:tcBorders>
              <w:top w:val="nil"/>
              <w:left w:val="nil"/>
              <w:bottom w:val="double" w:sz="6" w:space="0" w:color="auto"/>
              <w:right w:val="single" w:sz="8" w:space="0" w:color="auto"/>
            </w:tcBorders>
            <w:shd w:val="clear" w:color="000000" w:fill="F2F2F2"/>
            <w:noWrap/>
            <w:vAlign w:val="center"/>
            <w:hideMark/>
          </w:tcPr>
          <w:p w14:paraId="54B60A85"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19900</w:t>
            </w:r>
          </w:p>
        </w:tc>
        <w:tc>
          <w:tcPr>
            <w:tcW w:w="1134" w:type="dxa"/>
            <w:tcBorders>
              <w:top w:val="nil"/>
              <w:left w:val="nil"/>
              <w:bottom w:val="double" w:sz="6" w:space="0" w:color="auto"/>
              <w:right w:val="single" w:sz="8" w:space="0" w:color="auto"/>
            </w:tcBorders>
            <w:shd w:val="clear" w:color="000000" w:fill="F2F2F2"/>
            <w:noWrap/>
            <w:vAlign w:val="center"/>
            <w:hideMark/>
          </w:tcPr>
          <w:p w14:paraId="66BE73AB"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72500</w:t>
            </w:r>
          </w:p>
        </w:tc>
        <w:tc>
          <w:tcPr>
            <w:tcW w:w="709" w:type="dxa"/>
            <w:tcBorders>
              <w:top w:val="nil"/>
              <w:left w:val="nil"/>
              <w:bottom w:val="double" w:sz="6" w:space="0" w:color="auto"/>
              <w:right w:val="single" w:sz="8" w:space="0" w:color="auto"/>
            </w:tcBorders>
            <w:shd w:val="clear" w:color="auto" w:fill="auto"/>
            <w:vAlign w:val="center"/>
            <w:hideMark/>
          </w:tcPr>
          <w:p w14:paraId="336861C8" w14:textId="77777777" w:rsidR="00A27E00" w:rsidRPr="00A27E00" w:rsidRDefault="00A27E00" w:rsidP="00A27E00">
            <w:pPr>
              <w:spacing w:after="0"/>
              <w:jc w:val="center"/>
              <w:rPr>
                <w:rFonts w:eastAsia="Times New Roman" w:cs="Calibri"/>
                <w:color w:val="000000"/>
                <w:sz w:val="14"/>
                <w:szCs w:val="14"/>
                <w:lang w:val="fr-CA" w:eastAsia="fr-CA"/>
              </w:rPr>
            </w:pPr>
            <w:r w:rsidRPr="00A27E00">
              <w:rPr>
                <w:rFonts w:eastAsia="Times New Roman" w:cs="Calibri"/>
                <w:color w:val="000000"/>
                <w:sz w:val="14"/>
                <w:szCs w:val="14"/>
                <w:lang w:val="fr-CA" w:eastAsia="fr-CA"/>
              </w:rPr>
              <w:t> </w:t>
            </w:r>
          </w:p>
        </w:tc>
      </w:tr>
      <w:tr w:rsidR="00A27E00" w:rsidRPr="00A27E00" w14:paraId="480FEDBE" w14:textId="77777777" w:rsidTr="00A65A21">
        <w:trPr>
          <w:cantSplit/>
          <w:jc w:val="center"/>
        </w:trPr>
        <w:tc>
          <w:tcPr>
            <w:tcW w:w="1160" w:type="dxa"/>
            <w:vMerge/>
            <w:tcBorders>
              <w:top w:val="nil"/>
              <w:left w:val="single" w:sz="8" w:space="0" w:color="000000"/>
              <w:bottom w:val="double" w:sz="6" w:space="0" w:color="000000"/>
              <w:right w:val="single" w:sz="8" w:space="0" w:color="auto"/>
            </w:tcBorders>
            <w:vAlign w:val="center"/>
            <w:hideMark/>
          </w:tcPr>
          <w:p w14:paraId="1CA85823" w14:textId="77777777" w:rsidR="00A27E00" w:rsidRPr="00A27E00" w:rsidRDefault="00A27E00" w:rsidP="00A27E00">
            <w:pPr>
              <w:spacing w:after="0"/>
              <w:jc w:val="left"/>
              <w:rPr>
                <w:rFonts w:eastAsia="Times New Roman" w:cs="Calibri"/>
                <w:b/>
                <w:bCs/>
                <w:color w:val="000000"/>
                <w:sz w:val="14"/>
                <w:szCs w:val="14"/>
                <w:lang w:val="fr-CA" w:eastAsia="fr-CA"/>
              </w:rPr>
            </w:pPr>
          </w:p>
        </w:tc>
        <w:tc>
          <w:tcPr>
            <w:tcW w:w="1000" w:type="dxa"/>
            <w:tcBorders>
              <w:top w:val="nil"/>
              <w:left w:val="nil"/>
              <w:bottom w:val="double" w:sz="6" w:space="0" w:color="000000"/>
              <w:right w:val="single" w:sz="8" w:space="0" w:color="auto"/>
            </w:tcBorders>
            <w:shd w:val="clear" w:color="auto" w:fill="auto"/>
            <w:vAlign w:val="center"/>
            <w:hideMark/>
          </w:tcPr>
          <w:p w14:paraId="0149E938" w14:textId="77777777" w:rsidR="00A27E00" w:rsidRPr="00A27E00" w:rsidRDefault="00A27E00" w:rsidP="00A27E00">
            <w:pPr>
              <w:spacing w:after="0"/>
              <w:jc w:val="left"/>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 </w:t>
            </w:r>
          </w:p>
        </w:tc>
        <w:tc>
          <w:tcPr>
            <w:tcW w:w="760" w:type="dxa"/>
            <w:tcBorders>
              <w:top w:val="nil"/>
              <w:left w:val="nil"/>
              <w:bottom w:val="double" w:sz="6" w:space="0" w:color="auto"/>
              <w:right w:val="single" w:sz="8" w:space="0" w:color="auto"/>
            </w:tcBorders>
            <w:shd w:val="clear" w:color="auto" w:fill="auto"/>
            <w:vAlign w:val="center"/>
            <w:hideMark/>
          </w:tcPr>
          <w:p w14:paraId="0B84CD28"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 </w:t>
            </w:r>
          </w:p>
        </w:tc>
        <w:tc>
          <w:tcPr>
            <w:tcW w:w="720" w:type="dxa"/>
            <w:tcBorders>
              <w:top w:val="nil"/>
              <w:left w:val="nil"/>
              <w:bottom w:val="double" w:sz="6" w:space="0" w:color="auto"/>
              <w:right w:val="single" w:sz="8" w:space="0" w:color="auto"/>
            </w:tcBorders>
            <w:shd w:val="clear" w:color="auto" w:fill="auto"/>
            <w:vAlign w:val="center"/>
            <w:hideMark/>
          </w:tcPr>
          <w:p w14:paraId="00BF39C6"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 </w:t>
            </w:r>
          </w:p>
        </w:tc>
        <w:tc>
          <w:tcPr>
            <w:tcW w:w="980" w:type="dxa"/>
            <w:tcBorders>
              <w:top w:val="nil"/>
              <w:left w:val="nil"/>
              <w:bottom w:val="double" w:sz="6" w:space="0" w:color="auto"/>
              <w:right w:val="single" w:sz="8" w:space="0" w:color="auto"/>
            </w:tcBorders>
            <w:shd w:val="clear" w:color="auto" w:fill="auto"/>
            <w:noWrap/>
            <w:vAlign w:val="center"/>
            <w:hideMark/>
          </w:tcPr>
          <w:p w14:paraId="43180F6C"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 </w:t>
            </w:r>
          </w:p>
        </w:tc>
        <w:tc>
          <w:tcPr>
            <w:tcW w:w="1607" w:type="dxa"/>
            <w:tcBorders>
              <w:top w:val="nil"/>
              <w:left w:val="nil"/>
              <w:bottom w:val="double" w:sz="6" w:space="0" w:color="auto"/>
              <w:right w:val="single" w:sz="8" w:space="0" w:color="auto"/>
            </w:tcBorders>
            <w:shd w:val="clear" w:color="auto" w:fill="auto"/>
            <w:vAlign w:val="center"/>
            <w:hideMark/>
          </w:tcPr>
          <w:p w14:paraId="0D14840F" w14:textId="77777777" w:rsidR="00A27E00" w:rsidRPr="00A27E00" w:rsidRDefault="00A27E00" w:rsidP="00A27E00">
            <w:pPr>
              <w:spacing w:after="0"/>
              <w:jc w:val="left"/>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Total Effet 4</w:t>
            </w:r>
          </w:p>
        </w:tc>
        <w:tc>
          <w:tcPr>
            <w:tcW w:w="1276" w:type="dxa"/>
            <w:tcBorders>
              <w:top w:val="nil"/>
              <w:left w:val="nil"/>
              <w:bottom w:val="double" w:sz="6" w:space="0" w:color="auto"/>
              <w:right w:val="single" w:sz="8" w:space="0" w:color="auto"/>
            </w:tcBorders>
            <w:shd w:val="clear" w:color="auto" w:fill="auto"/>
            <w:noWrap/>
            <w:vAlign w:val="center"/>
            <w:hideMark/>
          </w:tcPr>
          <w:p w14:paraId="671AE44D"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150423</w:t>
            </w:r>
          </w:p>
        </w:tc>
        <w:tc>
          <w:tcPr>
            <w:tcW w:w="1134" w:type="dxa"/>
            <w:tcBorders>
              <w:top w:val="nil"/>
              <w:left w:val="nil"/>
              <w:bottom w:val="double" w:sz="6" w:space="0" w:color="auto"/>
              <w:right w:val="single" w:sz="8" w:space="0" w:color="auto"/>
            </w:tcBorders>
            <w:shd w:val="clear" w:color="auto" w:fill="auto"/>
            <w:noWrap/>
            <w:vAlign w:val="center"/>
            <w:hideMark/>
          </w:tcPr>
          <w:p w14:paraId="0DB5484D"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124499</w:t>
            </w:r>
          </w:p>
        </w:tc>
        <w:tc>
          <w:tcPr>
            <w:tcW w:w="1134" w:type="dxa"/>
            <w:tcBorders>
              <w:top w:val="nil"/>
              <w:left w:val="nil"/>
              <w:bottom w:val="double" w:sz="6" w:space="0" w:color="auto"/>
              <w:right w:val="single" w:sz="8" w:space="0" w:color="auto"/>
            </w:tcBorders>
            <w:shd w:val="clear" w:color="auto" w:fill="auto"/>
            <w:noWrap/>
            <w:vAlign w:val="center"/>
            <w:hideMark/>
          </w:tcPr>
          <w:p w14:paraId="7EA35BC7"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225919</w:t>
            </w:r>
          </w:p>
        </w:tc>
        <w:tc>
          <w:tcPr>
            <w:tcW w:w="1134" w:type="dxa"/>
            <w:tcBorders>
              <w:top w:val="nil"/>
              <w:left w:val="nil"/>
              <w:bottom w:val="double" w:sz="6" w:space="0" w:color="auto"/>
              <w:right w:val="single" w:sz="8" w:space="0" w:color="auto"/>
            </w:tcBorders>
            <w:shd w:val="clear" w:color="auto" w:fill="auto"/>
            <w:noWrap/>
            <w:vAlign w:val="center"/>
            <w:hideMark/>
          </w:tcPr>
          <w:p w14:paraId="5C04EF21"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124499</w:t>
            </w:r>
          </w:p>
        </w:tc>
        <w:tc>
          <w:tcPr>
            <w:tcW w:w="992" w:type="dxa"/>
            <w:tcBorders>
              <w:top w:val="nil"/>
              <w:left w:val="nil"/>
              <w:bottom w:val="double" w:sz="6" w:space="0" w:color="auto"/>
              <w:right w:val="single" w:sz="8" w:space="0" w:color="auto"/>
            </w:tcBorders>
            <w:shd w:val="clear" w:color="auto" w:fill="auto"/>
            <w:noWrap/>
            <w:vAlign w:val="center"/>
            <w:hideMark/>
          </w:tcPr>
          <w:p w14:paraId="4456BF59"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210492</w:t>
            </w:r>
          </w:p>
        </w:tc>
        <w:tc>
          <w:tcPr>
            <w:tcW w:w="1134" w:type="dxa"/>
            <w:tcBorders>
              <w:top w:val="nil"/>
              <w:left w:val="nil"/>
              <w:bottom w:val="double" w:sz="6" w:space="0" w:color="auto"/>
              <w:right w:val="single" w:sz="8" w:space="0" w:color="auto"/>
            </w:tcBorders>
            <w:shd w:val="clear" w:color="auto" w:fill="auto"/>
            <w:noWrap/>
            <w:vAlign w:val="center"/>
            <w:hideMark/>
          </w:tcPr>
          <w:p w14:paraId="4EF7848F"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835832</w:t>
            </w:r>
          </w:p>
        </w:tc>
        <w:tc>
          <w:tcPr>
            <w:tcW w:w="709" w:type="dxa"/>
            <w:tcBorders>
              <w:top w:val="nil"/>
              <w:left w:val="nil"/>
              <w:bottom w:val="double" w:sz="6" w:space="0" w:color="auto"/>
              <w:right w:val="single" w:sz="8" w:space="0" w:color="auto"/>
            </w:tcBorders>
            <w:shd w:val="clear" w:color="auto" w:fill="auto"/>
            <w:vAlign w:val="center"/>
            <w:hideMark/>
          </w:tcPr>
          <w:p w14:paraId="08A549E1" w14:textId="77777777" w:rsidR="00A27E00" w:rsidRPr="00A27E00" w:rsidRDefault="00A27E00" w:rsidP="00A27E00">
            <w:pPr>
              <w:spacing w:after="0"/>
              <w:jc w:val="center"/>
              <w:rPr>
                <w:rFonts w:eastAsia="Times New Roman" w:cs="Calibri"/>
                <w:color w:val="000000"/>
                <w:sz w:val="14"/>
                <w:szCs w:val="14"/>
                <w:lang w:val="fr-CA" w:eastAsia="fr-CA"/>
              </w:rPr>
            </w:pPr>
            <w:r w:rsidRPr="00A27E00">
              <w:rPr>
                <w:rFonts w:eastAsia="Times New Roman" w:cs="Calibri"/>
                <w:color w:val="000000"/>
                <w:sz w:val="14"/>
                <w:szCs w:val="14"/>
                <w:lang w:val="fr-CA" w:eastAsia="fr-CA"/>
              </w:rPr>
              <w:t> </w:t>
            </w:r>
          </w:p>
        </w:tc>
      </w:tr>
      <w:tr w:rsidR="00A27E00" w:rsidRPr="00A27E00" w14:paraId="17ACC6D8" w14:textId="77777777" w:rsidTr="00A65A21">
        <w:trPr>
          <w:cantSplit/>
          <w:jc w:val="center"/>
        </w:trPr>
        <w:tc>
          <w:tcPr>
            <w:tcW w:w="1160" w:type="dxa"/>
            <w:vMerge w:val="restart"/>
            <w:tcBorders>
              <w:top w:val="nil"/>
              <w:left w:val="double" w:sz="6" w:space="0" w:color="auto"/>
              <w:bottom w:val="double" w:sz="6" w:space="0" w:color="000000"/>
              <w:right w:val="single" w:sz="8" w:space="0" w:color="auto"/>
            </w:tcBorders>
            <w:shd w:val="clear" w:color="auto" w:fill="auto"/>
            <w:vAlign w:val="center"/>
            <w:hideMark/>
          </w:tcPr>
          <w:p w14:paraId="262063EC"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UNITÉ GESTION PROJET</w:t>
            </w:r>
          </w:p>
        </w:tc>
        <w:tc>
          <w:tcPr>
            <w:tcW w:w="1000" w:type="dxa"/>
            <w:vMerge w:val="restart"/>
            <w:tcBorders>
              <w:top w:val="nil"/>
              <w:left w:val="single" w:sz="8" w:space="0" w:color="auto"/>
              <w:bottom w:val="double" w:sz="6" w:space="0" w:color="000000"/>
              <w:right w:val="single" w:sz="8" w:space="0" w:color="auto"/>
            </w:tcBorders>
            <w:shd w:val="clear" w:color="auto" w:fill="auto"/>
            <w:vAlign w:val="center"/>
            <w:hideMark/>
          </w:tcPr>
          <w:p w14:paraId="43A61CAA"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MAPE</w:t>
            </w:r>
          </w:p>
        </w:tc>
        <w:tc>
          <w:tcPr>
            <w:tcW w:w="760" w:type="dxa"/>
            <w:vMerge w:val="restart"/>
            <w:tcBorders>
              <w:top w:val="nil"/>
              <w:left w:val="single" w:sz="8" w:space="0" w:color="auto"/>
              <w:bottom w:val="double" w:sz="6" w:space="0" w:color="000000"/>
              <w:right w:val="single" w:sz="8" w:space="0" w:color="auto"/>
            </w:tcBorders>
            <w:shd w:val="clear" w:color="auto" w:fill="auto"/>
            <w:vAlign w:val="center"/>
            <w:hideMark/>
          </w:tcPr>
          <w:p w14:paraId="56A68DFB"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62000</w:t>
            </w:r>
          </w:p>
        </w:tc>
        <w:tc>
          <w:tcPr>
            <w:tcW w:w="720" w:type="dxa"/>
            <w:vMerge w:val="restart"/>
            <w:tcBorders>
              <w:top w:val="nil"/>
              <w:left w:val="single" w:sz="8" w:space="0" w:color="auto"/>
              <w:bottom w:val="double" w:sz="6" w:space="0" w:color="000000"/>
              <w:right w:val="single" w:sz="8" w:space="0" w:color="auto"/>
            </w:tcBorders>
            <w:shd w:val="clear" w:color="auto" w:fill="auto"/>
            <w:vAlign w:val="center"/>
            <w:hideMark/>
          </w:tcPr>
          <w:p w14:paraId="4EA1C96C"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FEM</w:t>
            </w:r>
          </w:p>
        </w:tc>
        <w:tc>
          <w:tcPr>
            <w:tcW w:w="980" w:type="dxa"/>
            <w:tcBorders>
              <w:top w:val="nil"/>
              <w:left w:val="nil"/>
              <w:bottom w:val="single" w:sz="8" w:space="0" w:color="auto"/>
              <w:right w:val="single" w:sz="8" w:space="0" w:color="auto"/>
            </w:tcBorders>
            <w:shd w:val="clear" w:color="auto" w:fill="auto"/>
            <w:noWrap/>
            <w:vAlign w:val="center"/>
            <w:hideMark/>
          </w:tcPr>
          <w:p w14:paraId="2FB91C03"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71400</w:t>
            </w:r>
          </w:p>
        </w:tc>
        <w:tc>
          <w:tcPr>
            <w:tcW w:w="1607" w:type="dxa"/>
            <w:tcBorders>
              <w:top w:val="nil"/>
              <w:left w:val="nil"/>
              <w:bottom w:val="single" w:sz="8" w:space="0" w:color="auto"/>
              <w:right w:val="single" w:sz="8" w:space="0" w:color="auto"/>
            </w:tcBorders>
            <w:shd w:val="clear" w:color="auto" w:fill="auto"/>
            <w:vAlign w:val="center"/>
            <w:hideMark/>
          </w:tcPr>
          <w:p w14:paraId="6B746884" w14:textId="77777777" w:rsidR="00A27E00" w:rsidRPr="00A27E00" w:rsidRDefault="00A27E00" w:rsidP="00A27E00">
            <w:pPr>
              <w:spacing w:after="0"/>
              <w:jc w:val="left"/>
              <w:rPr>
                <w:rFonts w:eastAsia="Times New Roman" w:cs="Calibri"/>
                <w:color w:val="000000"/>
                <w:sz w:val="16"/>
                <w:szCs w:val="16"/>
                <w:lang w:val="fr-CA" w:eastAsia="fr-CA"/>
              </w:rPr>
            </w:pPr>
            <w:r w:rsidRPr="00A27E00">
              <w:rPr>
                <w:rFonts w:eastAsia="Times New Roman" w:cs="Calibri"/>
                <w:color w:val="000000"/>
                <w:sz w:val="16"/>
                <w:szCs w:val="16"/>
                <w:lang w:val="fr-CA" w:eastAsia="fr-CA"/>
              </w:rPr>
              <w:t>Contr. serv. Ind.</w:t>
            </w:r>
          </w:p>
        </w:tc>
        <w:tc>
          <w:tcPr>
            <w:tcW w:w="1276" w:type="dxa"/>
            <w:tcBorders>
              <w:top w:val="nil"/>
              <w:left w:val="nil"/>
              <w:bottom w:val="single" w:sz="8" w:space="0" w:color="auto"/>
              <w:right w:val="single" w:sz="8" w:space="0" w:color="auto"/>
            </w:tcBorders>
            <w:shd w:val="clear" w:color="auto" w:fill="auto"/>
            <w:noWrap/>
            <w:vAlign w:val="center"/>
            <w:hideMark/>
          </w:tcPr>
          <w:p w14:paraId="6BDA9074"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15024</w:t>
            </w:r>
          </w:p>
        </w:tc>
        <w:tc>
          <w:tcPr>
            <w:tcW w:w="1134" w:type="dxa"/>
            <w:tcBorders>
              <w:top w:val="nil"/>
              <w:left w:val="nil"/>
              <w:bottom w:val="single" w:sz="8" w:space="0" w:color="auto"/>
              <w:right w:val="single" w:sz="8" w:space="0" w:color="auto"/>
            </w:tcBorders>
            <w:shd w:val="clear" w:color="auto" w:fill="auto"/>
            <w:noWrap/>
            <w:vAlign w:val="center"/>
            <w:hideMark/>
          </w:tcPr>
          <w:p w14:paraId="3AE49FC3"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15024</w:t>
            </w:r>
          </w:p>
        </w:tc>
        <w:tc>
          <w:tcPr>
            <w:tcW w:w="1134" w:type="dxa"/>
            <w:tcBorders>
              <w:top w:val="nil"/>
              <w:left w:val="nil"/>
              <w:bottom w:val="single" w:sz="8" w:space="0" w:color="auto"/>
              <w:right w:val="single" w:sz="8" w:space="0" w:color="auto"/>
            </w:tcBorders>
            <w:shd w:val="clear" w:color="auto" w:fill="auto"/>
            <w:noWrap/>
            <w:vAlign w:val="center"/>
            <w:hideMark/>
          </w:tcPr>
          <w:p w14:paraId="6FD1CBC9"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15024</w:t>
            </w:r>
          </w:p>
        </w:tc>
        <w:tc>
          <w:tcPr>
            <w:tcW w:w="1134" w:type="dxa"/>
            <w:tcBorders>
              <w:top w:val="nil"/>
              <w:left w:val="nil"/>
              <w:bottom w:val="single" w:sz="8" w:space="0" w:color="auto"/>
              <w:right w:val="single" w:sz="8" w:space="0" w:color="auto"/>
            </w:tcBorders>
            <w:shd w:val="clear" w:color="auto" w:fill="auto"/>
            <w:noWrap/>
            <w:vAlign w:val="center"/>
            <w:hideMark/>
          </w:tcPr>
          <w:p w14:paraId="5E83D6F4"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15024</w:t>
            </w:r>
          </w:p>
        </w:tc>
        <w:tc>
          <w:tcPr>
            <w:tcW w:w="992" w:type="dxa"/>
            <w:tcBorders>
              <w:top w:val="nil"/>
              <w:left w:val="nil"/>
              <w:bottom w:val="single" w:sz="8" w:space="0" w:color="auto"/>
              <w:right w:val="single" w:sz="8" w:space="0" w:color="auto"/>
            </w:tcBorders>
            <w:shd w:val="clear" w:color="auto" w:fill="auto"/>
            <w:noWrap/>
            <w:vAlign w:val="center"/>
            <w:hideMark/>
          </w:tcPr>
          <w:p w14:paraId="02DA2F14"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15024</w:t>
            </w:r>
          </w:p>
        </w:tc>
        <w:tc>
          <w:tcPr>
            <w:tcW w:w="1134" w:type="dxa"/>
            <w:tcBorders>
              <w:top w:val="nil"/>
              <w:left w:val="nil"/>
              <w:bottom w:val="single" w:sz="8" w:space="0" w:color="auto"/>
              <w:right w:val="single" w:sz="8" w:space="0" w:color="auto"/>
            </w:tcBorders>
            <w:shd w:val="clear" w:color="auto" w:fill="auto"/>
            <w:noWrap/>
            <w:vAlign w:val="center"/>
            <w:hideMark/>
          </w:tcPr>
          <w:p w14:paraId="074CBCFB"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75120</w:t>
            </w:r>
          </w:p>
        </w:tc>
        <w:tc>
          <w:tcPr>
            <w:tcW w:w="709" w:type="dxa"/>
            <w:tcBorders>
              <w:top w:val="nil"/>
              <w:left w:val="nil"/>
              <w:bottom w:val="single" w:sz="8" w:space="0" w:color="auto"/>
              <w:right w:val="single" w:sz="8" w:space="0" w:color="auto"/>
            </w:tcBorders>
            <w:shd w:val="clear" w:color="auto" w:fill="auto"/>
            <w:vAlign w:val="center"/>
            <w:hideMark/>
          </w:tcPr>
          <w:p w14:paraId="25FA8AD5" w14:textId="77777777" w:rsidR="00A27E00" w:rsidRPr="00A27E00" w:rsidRDefault="00A27E00" w:rsidP="00A27E00">
            <w:pPr>
              <w:spacing w:after="0"/>
              <w:jc w:val="center"/>
              <w:rPr>
                <w:rFonts w:eastAsia="Times New Roman" w:cs="Calibri"/>
                <w:i/>
                <w:iCs/>
                <w:color w:val="000000"/>
                <w:sz w:val="16"/>
                <w:szCs w:val="16"/>
                <w:lang w:val="fr-CA" w:eastAsia="fr-CA"/>
              </w:rPr>
            </w:pPr>
            <w:r w:rsidRPr="00A27E00">
              <w:rPr>
                <w:rFonts w:eastAsia="Times New Roman" w:cs="Calibri"/>
                <w:i/>
                <w:iCs/>
                <w:color w:val="000000"/>
                <w:sz w:val="16"/>
                <w:szCs w:val="16"/>
                <w:lang w:val="fr-CA" w:eastAsia="fr-CA"/>
              </w:rPr>
              <w:t>42</w:t>
            </w:r>
          </w:p>
        </w:tc>
      </w:tr>
      <w:tr w:rsidR="00A27E00" w:rsidRPr="00A27E00" w14:paraId="0A2B1B86" w14:textId="77777777" w:rsidTr="00A65A21">
        <w:trPr>
          <w:cantSplit/>
          <w:jc w:val="center"/>
        </w:trPr>
        <w:tc>
          <w:tcPr>
            <w:tcW w:w="1160" w:type="dxa"/>
            <w:vMerge/>
            <w:tcBorders>
              <w:top w:val="nil"/>
              <w:left w:val="double" w:sz="6" w:space="0" w:color="auto"/>
              <w:bottom w:val="double" w:sz="6" w:space="0" w:color="000000"/>
              <w:right w:val="single" w:sz="8" w:space="0" w:color="auto"/>
            </w:tcBorders>
            <w:vAlign w:val="center"/>
            <w:hideMark/>
          </w:tcPr>
          <w:p w14:paraId="5A54FCE9"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1000" w:type="dxa"/>
            <w:vMerge/>
            <w:tcBorders>
              <w:top w:val="nil"/>
              <w:left w:val="single" w:sz="8" w:space="0" w:color="auto"/>
              <w:bottom w:val="double" w:sz="6" w:space="0" w:color="000000"/>
              <w:right w:val="single" w:sz="8" w:space="0" w:color="auto"/>
            </w:tcBorders>
            <w:vAlign w:val="center"/>
            <w:hideMark/>
          </w:tcPr>
          <w:p w14:paraId="09774DD4"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60" w:type="dxa"/>
            <w:vMerge/>
            <w:tcBorders>
              <w:top w:val="nil"/>
              <w:left w:val="single" w:sz="8" w:space="0" w:color="auto"/>
              <w:bottom w:val="double" w:sz="6" w:space="0" w:color="000000"/>
              <w:right w:val="single" w:sz="8" w:space="0" w:color="auto"/>
            </w:tcBorders>
            <w:vAlign w:val="center"/>
            <w:hideMark/>
          </w:tcPr>
          <w:p w14:paraId="40F16B46"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20" w:type="dxa"/>
            <w:vMerge/>
            <w:tcBorders>
              <w:top w:val="nil"/>
              <w:left w:val="single" w:sz="8" w:space="0" w:color="auto"/>
              <w:bottom w:val="double" w:sz="6" w:space="0" w:color="000000"/>
              <w:right w:val="single" w:sz="8" w:space="0" w:color="auto"/>
            </w:tcBorders>
            <w:vAlign w:val="center"/>
            <w:hideMark/>
          </w:tcPr>
          <w:p w14:paraId="08AD2B2F"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980" w:type="dxa"/>
            <w:tcBorders>
              <w:top w:val="nil"/>
              <w:left w:val="nil"/>
              <w:bottom w:val="single" w:sz="8" w:space="0" w:color="auto"/>
              <w:right w:val="single" w:sz="8" w:space="0" w:color="auto"/>
            </w:tcBorders>
            <w:shd w:val="clear" w:color="auto" w:fill="auto"/>
            <w:noWrap/>
            <w:vAlign w:val="center"/>
            <w:hideMark/>
          </w:tcPr>
          <w:p w14:paraId="765E59E0"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71600</w:t>
            </w:r>
          </w:p>
        </w:tc>
        <w:tc>
          <w:tcPr>
            <w:tcW w:w="1607" w:type="dxa"/>
            <w:tcBorders>
              <w:top w:val="nil"/>
              <w:left w:val="nil"/>
              <w:bottom w:val="single" w:sz="8" w:space="0" w:color="auto"/>
              <w:right w:val="single" w:sz="8" w:space="0" w:color="auto"/>
            </w:tcBorders>
            <w:shd w:val="clear" w:color="auto" w:fill="auto"/>
            <w:vAlign w:val="center"/>
            <w:hideMark/>
          </w:tcPr>
          <w:p w14:paraId="1CAAE23C" w14:textId="77777777" w:rsidR="00A27E00" w:rsidRPr="00A27E00" w:rsidRDefault="00A27E00" w:rsidP="00A27E00">
            <w:pPr>
              <w:spacing w:after="0"/>
              <w:jc w:val="left"/>
              <w:rPr>
                <w:rFonts w:eastAsia="Times New Roman" w:cs="Calibri"/>
                <w:color w:val="000000"/>
                <w:sz w:val="16"/>
                <w:szCs w:val="16"/>
                <w:lang w:val="fr-CA" w:eastAsia="fr-CA"/>
              </w:rPr>
            </w:pPr>
            <w:r w:rsidRPr="00A27E00">
              <w:rPr>
                <w:rFonts w:eastAsia="Times New Roman" w:cs="Calibri"/>
                <w:color w:val="000000"/>
                <w:sz w:val="16"/>
                <w:szCs w:val="16"/>
                <w:lang w:val="fr-CA" w:eastAsia="fr-CA"/>
              </w:rPr>
              <w:t>Déplacements</w:t>
            </w:r>
          </w:p>
        </w:tc>
        <w:tc>
          <w:tcPr>
            <w:tcW w:w="1276" w:type="dxa"/>
            <w:tcBorders>
              <w:top w:val="nil"/>
              <w:left w:val="nil"/>
              <w:bottom w:val="single" w:sz="8" w:space="0" w:color="auto"/>
              <w:right w:val="single" w:sz="8" w:space="0" w:color="auto"/>
            </w:tcBorders>
            <w:shd w:val="clear" w:color="auto" w:fill="auto"/>
            <w:noWrap/>
            <w:vAlign w:val="center"/>
            <w:hideMark/>
          </w:tcPr>
          <w:p w14:paraId="62B5D503"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6078</w:t>
            </w:r>
          </w:p>
        </w:tc>
        <w:tc>
          <w:tcPr>
            <w:tcW w:w="1134" w:type="dxa"/>
            <w:tcBorders>
              <w:top w:val="nil"/>
              <w:left w:val="nil"/>
              <w:bottom w:val="single" w:sz="8" w:space="0" w:color="auto"/>
              <w:right w:val="single" w:sz="8" w:space="0" w:color="auto"/>
            </w:tcBorders>
            <w:shd w:val="clear" w:color="auto" w:fill="auto"/>
            <w:noWrap/>
            <w:vAlign w:val="center"/>
            <w:hideMark/>
          </w:tcPr>
          <w:p w14:paraId="74B9BD49"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6078</w:t>
            </w:r>
          </w:p>
        </w:tc>
        <w:tc>
          <w:tcPr>
            <w:tcW w:w="1134" w:type="dxa"/>
            <w:tcBorders>
              <w:top w:val="nil"/>
              <w:left w:val="nil"/>
              <w:bottom w:val="single" w:sz="8" w:space="0" w:color="auto"/>
              <w:right w:val="single" w:sz="8" w:space="0" w:color="auto"/>
            </w:tcBorders>
            <w:shd w:val="clear" w:color="auto" w:fill="auto"/>
            <w:noWrap/>
            <w:vAlign w:val="center"/>
            <w:hideMark/>
          </w:tcPr>
          <w:p w14:paraId="149F9AA0"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6078</w:t>
            </w:r>
          </w:p>
        </w:tc>
        <w:tc>
          <w:tcPr>
            <w:tcW w:w="1134" w:type="dxa"/>
            <w:tcBorders>
              <w:top w:val="nil"/>
              <w:left w:val="nil"/>
              <w:bottom w:val="single" w:sz="8" w:space="0" w:color="auto"/>
              <w:right w:val="single" w:sz="8" w:space="0" w:color="auto"/>
            </w:tcBorders>
            <w:shd w:val="clear" w:color="auto" w:fill="auto"/>
            <w:noWrap/>
            <w:vAlign w:val="center"/>
            <w:hideMark/>
          </w:tcPr>
          <w:p w14:paraId="49FB9E67"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6078</w:t>
            </w:r>
          </w:p>
        </w:tc>
        <w:tc>
          <w:tcPr>
            <w:tcW w:w="992" w:type="dxa"/>
            <w:tcBorders>
              <w:top w:val="nil"/>
              <w:left w:val="nil"/>
              <w:bottom w:val="single" w:sz="8" w:space="0" w:color="auto"/>
              <w:right w:val="single" w:sz="8" w:space="0" w:color="auto"/>
            </w:tcBorders>
            <w:shd w:val="clear" w:color="auto" w:fill="auto"/>
            <w:noWrap/>
            <w:vAlign w:val="center"/>
            <w:hideMark/>
          </w:tcPr>
          <w:p w14:paraId="54F8AAAF"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6078</w:t>
            </w:r>
          </w:p>
        </w:tc>
        <w:tc>
          <w:tcPr>
            <w:tcW w:w="1134" w:type="dxa"/>
            <w:tcBorders>
              <w:top w:val="nil"/>
              <w:left w:val="nil"/>
              <w:bottom w:val="single" w:sz="8" w:space="0" w:color="auto"/>
              <w:right w:val="single" w:sz="8" w:space="0" w:color="auto"/>
            </w:tcBorders>
            <w:shd w:val="clear" w:color="auto" w:fill="auto"/>
            <w:noWrap/>
            <w:vAlign w:val="center"/>
            <w:hideMark/>
          </w:tcPr>
          <w:p w14:paraId="62B8F089"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30390</w:t>
            </w:r>
          </w:p>
        </w:tc>
        <w:tc>
          <w:tcPr>
            <w:tcW w:w="709" w:type="dxa"/>
            <w:tcBorders>
              <w:top w:val="nil"/>
              <w:left w:val="nil"/>
              <w:bottom w:val="single" w:sz="8" w:space="0" w:color="auto"/>
              <w:right w:val="single" w:sz="8" w:space="0" w:color="auto"/>
            </w:tcBorders>
            <w:shd w:val="clear" w:color="auto" w:fill="auto"/>
            <w:vAlign w:val="center"/>
            <w:hideMark/>
          </w:tcPr>
          <w:p w14:paraId="6BF0A65D" w14:textId="77777777" w:rsidR="00A27E00" w:rsidRPr="00A27E00" w:rsidRDefault="00A27E00" w:rsidP="00A27E00">
            <w:pPr>
              <w:spacing w:after="0"/>
              <w:jc w:val="center"/>
              <w:rPr>
                <w:rFonts w:eastAsia="Times New Roman" w:cs="Calibri"/>
                <w:i/>
                <w:iCs/>
                <w:color w:val="000000"/>
                <w:sz w:val="16"/>
                <w:szCs w:val="16"/>
                <w:lang w:val="fr-CA" w:eastAsia="fr-CA"/>
              </w:rPr>
            </w:pPr>
            <w:r w:rsidRPr="00A27E00">
              <w:rPr>
                <w:rFonts w:eastAsia="Times New Roman" w:cs="Calibri"/>
                <w:i/>
                <w:iCs/>
                <w:color w:val="000000"/>
                <w:sz w:val="16"/>
                <w:szCs w:val="16"/>
                <w:lang w:val="fr-CA" w:eastAsia="fr-CA"/>
              </w:rPr>
              <w:t>43</w:t>
            </w:r>
          </w:p>
        </w:tc>
      </w:tr>
      <w:tr w:rsidR="00A27E00" w:rsidRPr="00A27E00" w14:paraId="4529B6D5" w14:textId="77777777" w:rsidTr="00A65A21">
        <w:trPr>
          <w:cantSplit/>
          <w:jc w:val="center"/>
        </w:trPr>
        <w:tc>
          <w:tcPr>
            <w:tcW w:w="1160" w:type="dxa"/>
            <w:vMerge/>
            <w:tcBorders>
              <w:top w:val="nil"/>
              <w:left w:val="double" w:sz="6" w:space="0" w:color="auto"/>
              <w:bottom w:val="double" w:sz="6" w:space="0" w:color="000000"/>
              <w:right w:val="single" w:sz="8" w:space="0" w:color="auto"/>
            </w:tcBorders>
            <w:vAlign w:val="center"/>
            <w:hideMark/>
          </w:tcPr>
          <w:p w14:paraId="32CBA026"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1000" w:type="dxa"/>
            <w:vMerge/>
            <w:tcBorders>
              <w:top w:val="nil"/>
              <w:left w:val="single" w:sz="8" w:space="0" w:color="auto"/>
              <w:bottom w:val="double" w:sz="6" w:space="0" w:color="000000"/>
              <w:right w:val="single" w:sz="8" w:space="0" w:color="auto"/>
            </w:tcBorders>
            <w:vAlign w:val="center"/>
            <w:hideMark/>
          </w:tcPr>
          <w:p w14:paraId="48CB9BAF"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60" w:type="dxa"/>
            <w:vMerge/>
            <w:tcBorders>
              <w:top w:val="nil"/>
              <w:left w:val="single" w:sz="8" w:space="0" w:color="auto"/>
              <w:bottom w:val="double" w:sz="6" w:space="0" w:color="000000"/>
              <w:right w:val="single" w:sz="8" w:space="0" w:color="auto"/>
            </w:tcBorders>
            <w:vAlign w:val="center"/>
            <w:hideMark/>
          </w:tcPr>
          <w:p w14:paraId="46206629"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20" w:type="dxa"/>
            <w:vMerge/>
            <w:tcBorders>
              <w:top w:val="nil"/>
              <w:left w:val="single" w:sz="8" w:space="0" w:color="auto"/>
              <w:bottom w:val="double" w:sz="6" w:space="0" w:color="000000"/>
              <w:right w:val="single" w:sz="8" w:space="0" w:color="auto"/>
            </w:tcBorders>
            <w:vAlign w:val="center"/>
            <w:hideMark/>
          </w:tcPr>
          <w:p w14:paraId="63FC07B6"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980" w:type="dxa"/>
            <w:tcBorders>
              <w:top w:val="nil"/>
              <w:left w:val="nil"/>
              <w:bottom w:val="single" w:sz="8" w:space="0" w:color="auto"/>
              <w:right w:val="single" w:sz="8" w:space="0" w:color="auto"/>
            </w:tcBorders>
            <w:shd w:val="clear" w:color="auto" w:fill="auto"/>
            <w:noWrap/>
            <w:vAlign w:val="center"/>
            <w:hideMark/>
          </w:tcPr>
          <w:p w14:paraId="56C0C2A2"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72200</w:t>
            </w:r>
          </w:p>
        </w:tc>
        <w:tc>
          <w:tcPr>
            <w:tcW w:w="1607" w:type="dxa"/>
            <w:tcBorders>
              <w:top w:val="nil"/>
              <w:left w:val="nil"/>
              <w:bottom w:val="single" w:sz="8" w:space="0" w:color="auto"/>
              <w:right w:val="single" w:sz="8" w:space="0" w:color="auto"/>
            </w:tcBorders>
            <w:shd w:val="clear" w:color="auto" w:fill="auto"/>
            <w:vAlign w:val="center"/>
            <w:hideMark/>
          </w:tcPr>
          <w:p w14:paraId="3BF7A1CF" w14:textId="77777777" w:rsidR="00A27E00" w:rsidRPr="00A27E00" w:rsidRDefault="00A27E00" w:rsidP="00A27E00">
            <w:pPr>
              <w:spacing w:after="0"/>
              <w:jc w:val="left"/>
              <w:rPr>
                <w:rFonts w:eastAsia="Times New Roman" w:cs="Calibri"/>
                <w:color w:val="000000"/>
                <w:sz w:val="16"/>
                <w:szCs w:val="16"/>
                <w:lang w:val="fr-CA" w:eastAsia="fr-CA"/>
              </w:rPr>
            </w:pPr>
            <w:r w:rsidRPr="00A27E00">
              <w:rPr>
                <w:rFonts w:eastAsia="Times New Roman" w:cs="Calibri"/>
                <w:color w:val="000000"/>
                <w:sz w:val="16"/>
                <w:szCs w:val="16"/>
                <w:lang w:val="fr-CA" w:eastAsia="fr-CA"/>
              </w:rPr>
              <w:t>Équip. Mobilier</w:t>
            </w:r>
          </w:p>
        </w:tc>
        <w:tc>
          <w:tcPr>
            <w:tcW w:w="1276" w:type="dxa"/>
            <w:tcBorders>
              <w:top w:val="nil"/>
              <w:left w:val="nil"/>
              <w:bottom w:val="single" w:sz="8" w:space="0" w:color="auto"/>
              <w:right w:val="single" w:sz="8" w:space="0" w:color="auto"/>
            </w:tcBorders>
            <w:shd w:val="clear" w:color="auto" w:fill="auto"/>
            <w:noWrap/>
            <w:vAlign w:val="center"/>
            <w:hideMark/>
          </w:tcPr>
          <w:p w14:paraId="26075DB0"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4000</w:t>
            </w:r>
          </w:p>
        </w:tc>
        <w:tc>
          <w:tcPr>
            <w:tcW w:w="1134" w:type="dxa"/>
            <w:tcBorders>
              <w:top w:val="nil"/>
              <w:left w:val="nil"/>
              <w:bottom w:val="single" w:sz="8" w:space="0" w:color="auto"/>
              <w:right w:val="single" w:sz="8" w:space="0" w:color="auto"/>
            </w:tcBorders>
            <w:shd w:val="clear" w:color="auto" w:fill="auto"/>
            <w:noWrap/>
            <w:vAlign w:val="center"/>
            <w:hideMark/>
          </w:tcPr>
          <w:p w14:paraId="03A1FA77"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4000</w:t>
            </w:r>
          </w:p>
        </w:tc>
        <w:tc>
          <w:tcPr>
            <w:tcW w:w="1134" w:type="dxa"/>
            <w:tcBorders>
              <w:top w:val="nil"/>
              <w:left w:val="nil"/>
              <w:bottom w:val="single" w:sz="8" w:space="0" w:color="auto"/>
              <w:right w:val="single" w:sz="8" w:space="0" w:color="auto"/>
            </w:tcBorders>
            <w:shd w:val="clear" w:color="auto" w:fill="auto"/>
            <w:noWrap/>
            <w:vAlign w:val="center"/>
            <w:hideMark/>
          </w:tcPr>
          <w:p w14:paraId="78124C51"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4000</w:t>
            </w:r>
          </w:p>
        </w:tc>
        <w:tc>
          <w:tcPr>
            <w:tcW w:w="1134" w:type="dxa"/>
            <w:tcBorders>
              <w:top w:val="nil"/>
              <w:left w:val="nil"/>
              <w:bottom w:val="single" w:sz="8" w:space="0" w:color="auto"/>
              <w:right w:val="single" w:sz="8" w:space="0" w:color="auto"/>
            </w:tcBorders>
            <w:shd w:val="clear" w:color="auto" w:fill="auto"/>
            <w:noWrap/>
            <w:vAlign w:val="center"/>
            <w:hideMark/>
          </w:tcPr>
          <w:p w14:paraId="7106BC41"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4000</w:t>
            </w:r>
          </w:p>
        </w:tc>
        <w:tc>
          <w:tcPr>
            <w:tcW w:w="992" w:type="dxa"/>
            <w:tcBorders>
              <w:top w:val="nil"/>
              <w:left w:val="nil"/>
              <w:bottom w:val="single" w:sz="8" w:space="0" w:color="auto"/>
              <w:right w:val="single" w:sz="8" w:space="0" w:color="auto"/>
            </w:tcBorders>
            <w:shd w:val="clear" w:color="auto" w:fill="auto"/>
            <w:noWrap/>
            <w:vAlign w:val="center"/>
            <w:hideMark/>
          </w:tcPr>
          <w:p w14:paraId="2A70FB22"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4000</w:t>
            </w:r>
          </w:p>
        </w:tc>
        <w:tc>
          <w:tcPr>
            <w:tcW w:w="1134" w:type="dxa"/>
            <w:tcBorders>
              <w:top w:val="nil"/>
              <w:left w:val="nil"/>
              <w:bottom w:val="single" w:sz="8" w:space="0" w:color="auto"/>
              <w:right w:val="single" w:sz="8" w:space="0" w:color="auto"/>
            </w:tcBorders>
            <w:shd w:val="clear" w:color="auto" w:fill="auto"/>
            <w:noWrap/>
            <w:vAlign w:val="center"/>
            <w:hideMark/>
          </w:tcPr>
          <w:p w14:paraId="4B5F0205"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20000</w:t>
            </w:r>
          </w:p>
        </w:tc>
        <w:tc>
          <w:tcPr>
            <w:tcW w:w="709" w:type="dxa"/>
            <w:tcBorders>
              <w:top w:val="nil"/>
              <w:left w:val="nil"/>
              <w:bottom w:val="single" w:sz="8" w:space="0" w:color="auto"/>
              <w:right w:val="single" w:sz="8" w:space="0" w:color="auto"/>
            </w:tcBorders>
            <w:shd w:val="clear" w:color="auto" w:fill="auto"/>
            <w:vAlign w:val="center"/>
            <w:hideMark/>
          </w:tcPr>
          <w:p w14:paraId="16DD5C46" w14:textId="77777777" w:rsidR="00A27E00" w:rsidRPr="00A27E00" w:rsidRDefault="00A27E00" w:rsidP="00A27E00">
            <w:pPr>
              <w:spacing w:after="0"/>
              <w:jc w:val="center"/>
              <w:rPr>
                <w:rFonts w:eastAsia="Times New Roman" w:cs="Calibri"/>
                <w:i/>
                <w:iCs/>
                <w:color w:val="000000"/>
                <w:sz w:val="16"/>
                <w:szCs w:val="16"/>
                <w:lang w:val="fr-CA" w:eastAsia="fr-CA"/>
              </w:rPr>
            </w:pPr>
            <w:r w:rsidRPr="00A27E00">
              <w:rPr>
                <w:rFonts w:eastAsia="Times New Roman" w:cs="Calibri"/>
                <w:i/>
                <w:iCs/>
                <w:color w:val="000000"/>
                <w:sz w:val="16"/>
                <w:szCs w:val="16"/>
                <w:lang w:val="fr-CA" w:eastAsia="fr-CA"/>
              </w:rPr>
              <w:t>44</w:t>
            </w:r>
          </w:p>
        </w:tc>
      </w:tr>
      <w:tr w:rsidR="00A27E00" w:rsidRPr="00A27E00" w14:paraId="45296F5D" w14:textId="77777777" w:rsidTr="00A65A21">
        <w:trPr>
          <w:cantSplit/>
          <w:jc w:val="center"/>
        </w:trPr>
        <w:tc>
          <w:tcPr>
            <w:tcW w:w="1160" w:type="dxa"/>
            <w:vMerge/>
            <w:tcBorders>
              <w:top w:val="nil"/>
              <w:left w:val="double" w:sz="6" w:space="0" w:color="auto"/>
              <w:bottom w:val="double" w:sz="6" w:space="0" w:color="000000"/>
              <w:right w:val="single" w:sz="8" w:space="0" w:color="auto"/>
            </w:tcBorders>
            <w:vAlign w:val="center"/>
            <w:hideMark/>
          </w:tcPr>
          <w:p w14:paraId="6C57D534"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1000" w:type="dxa"/>
            <w:vMerge/>
            <w:tcBorders>
              <w:top w:val="nil"/>
              <w:left w:val="single" w:sz="8" w:space="0" w:color="auto"/>
              <w:bottom w:val="double" w:sz="6" w:space="0" w:color="000000"/>
              <w:right w:val="single" w:sz="8" w:space="0" w:color="auto"/>
            </w:tcBorders>
            <w:vAlign w:val="center"/>
            <w:hideMark/>
          </w:tcPr>
          <w:p w14:paraId="009B2534"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60" w:type="dxa"/>
            <w:vMerge/>
            <w:tcBorders>
              <w:top w:val="nil"/>
              <w:left w:val="single" w:sz="8" w:space="0" w:color="auto"/>
              <w:bottom w:val="double" w:sz="6" w:space="0" w:color="000000"/>
              <w:right w:val="single" w:sz="8" w:space="0" w:color="auto"/>
            </w:tcBorders>
            <w:vAlign w:val="center"/>
            <w:hideMark/>
          </w:tcPr>
          <w:p w14:paraId="5AEEF25D"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20" w:type="dxa"/>
            <w:vMerge/>
            <w:tcBorders>
              <w:top w:val="nil"/>
              <w:left w:val="single" w:sz="8" w:space="0" w:color="auto"/>
              <w:bottom w:val="double" w:sz="6" w:space="0" w:color="000000"/>
              <w:right w:val="single" w:sz="8" w:space="0" w:color="auto"/>
            </w:tcBorders>
            <w:vAlign w:val="center"/>
            <w:hideMark/>
          </w:tcPr>
          <w:p w14:paraId="1BD4B5A7"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980" w:type="dxa"/>
            <w:tcBorders>
              <w:top w:val="nil"/>
              <w:left w:val="nil"/>
              <w:bottom w:val="single" w:sz="8" w:space="0" w:color="auto"/>
              <w:right w:val="single" w:sz="8" w:space="0" w:color="auto"/>
            </w:tcBorders>
            <w:shd w:val="clear" w:color="auto" w:fill="auto"/>
            <w:noWrap/>
            <w:vAlign w:val="center"/>
            <w:hideMark/>
          </w:tcPr>
          <w:p w14:paraId="4A497AC5"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72800</w:t>
            </w:r>
          </w:p>
        </w:tc>
        <w:tc>
          <w:tcPr>
            <w:tcW w:w="1607" w:type="dxa"/>
            <w:tcBorders>
              <w:top w:val="nil"/>
              <w:left w:val="nil"/>
              <w:bottom w:val="single" w:sz="8" w:space="0" w:color="auto"/>
              <w:right w:val="single" w:sz="8" w:space="0" w:color="auto"/>
            </w:tcBorders>
            <w:shd w:val="clear" w:color="auto" w:fill="auto"/>
            <w:vAlign w:val="center"/>
            <w:hideMark/>
          </w:tcPr>
          <w:p w14:paraId="7FF7ACC2" w14:textId="77777777" w:rsidR="00A27E00" w:rsidRPr="00A27E00" w:rsidRDefault="00A27E00" w:rsidP="00A27E00">
            <w:pPr>
              <w:spacing w:after="0"/>
              <w:jc w:val="left"/>
              <w:rPr>
                <w:rFonts w:eastAsia="Times New Roman" w:cs="Calibri"/>
                <w:color w:val="000000"/>
                <w:sz w:val="16"/>
                <w:szCs w:val="16"/>
                <w:lang w:val="fr-CA" w:eastAsia="fr-CA"/>
              </w:rPr>
            </w:pPr>
            <w:r w:rsidRPr="00A27E00">
              <w:rPr>
                <w:rFonts w:eastAsia="Times New Roman" w:cs="Calibri"/>
                <w:color w:val="000000"/>
                <w:sz w:val="16"/>
                <w:szCs w:val="16"/>
                <w:lang w:val="fr-CA" w:eastAsia="fr-CA"/>
              </w:rPr>
              <w:t>Info. Tech. Equip</w:t>
            </w:r>
          </w:p>
        </w:tc>
        <w:tc>
          <w:tcPr>
            <w:tcW w:w="1276" w:type="dxa"/>
            <w:tcBorders>
              <w:top w:val="nil"/>
              <w:left w:val="nil"/>
              <w:bottom w:val="single" w:sz="8" w:space="0" w:color="auto"/>
              <w:right w:val="single" w:sz="8" w:space="0" w:color="auto"/>
            </w:tcBorders>
            <w:shd w:val="clear" w:color="auto" w:fill="auto"/>
            <w:noWrap/>
            <w:vAlign w:val="center"/>
            <w:hideMark/>
          </w:tcPr>
          <w:p w14:paraId="5BAB7C78"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10500</w:t>
            </w:r>
          </w:p>
        </w:tc>
        <w:tc>
          <w:tcPr>
            <w:tcW w:w="1134" w:type="dxa"/>
            <w:tcBorders>
              <w:top w:val="nil"/>
              <w:left w:val="nil"/>
              <w:bottom w:val="single" w:sz="8" w:space="0" w:color="auto"/>
              <w:right w:val="single" w:sz="8" w:space="0" w:color="auto"/>
            </w:tcBorders>
            <w:shd w:val="clear" w:color="auto" w:fill="auto"/>
            <w:noWrap/>
            <w:vAlign w:val="center"/>
            <w:hideMark/>
          </w:tcPr>
          <w:p w14:paraId="5CD2FA4F"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4000</w:t>
            </w:r>
          </w:p>
        </w:tc>
        <w:tc>
          <w:tcPr>
            <w:tcW w:w="1134" w:type="dxa"/>
            <w:tcBorders>
              <w:top w:val="nil"/>
              <w:left w:val="nil"/>
              <w:bottom w:val="single" w:sz="8" w:space="0" w:color="auto"/>
              <w:right w:val="single" w:sz="8" w:space="0" w:color="auto"/>
            </w:tcBorders>
            <w:shd w:val="clear" w:color="auto" w:fill="auto"/>
            <w:noWrap/>
            <w:vAlign w:val="center"/>
            <w:hideMark/>
          </w:tcPr>
          <w:p w14:paraId="24D98610"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4000</w:t>
            </w:r>
          </w:p>
        </w:tc>
        <w:tc>
          <w:tcPr>
            <w:tcW w:w="1134" w:type="dxa"/>
            <w:tcBorders>
              <w:top w:val="nil"/>
              <w:left w:val="nil"/>
              <w:bottom w:val="single" w:sz="8" w:space="0" w:color="auto"/>
              <w:right w:val="single" w:sz="8" w:space="0" w:color="auto"/>
            </w:tcBorders>
            <w:shd w:val="clear" w:color="auto" w:fill="auto"/>
            <w:noWrap/>
            <w:vAlign w:val="center"/>
            <w:hideMark/>
          </w:tcPr>
          <w:p w14:paraId="47F8D3BA"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4000</w:t>
            </w:r>
          </w:p>
        </w:tc>
        <w:tc>
          <w:tcPr>
            <w:tcW w:w="992" w:type="dxa"/>
            <w:tcBorders>
              <w:top w:val="nil"/>
              <w:left w:val="nil"/>
              <w:bottom w:val="single" w:sz="8" w:space="0" w:color="auto"/>
              <w:right w:val="single" w:sz="8" w:space="0" w:color="auto"/>
            </w:tcBorders>
            <w:shd w:val="clear" w:color="auto" w:fill="auto"/>
            <w:noWrap/>
            <w:vAlign w:val="center"/>
            <w:hideMark/>
          </w:tcPr>
          <w:p w14:paraId="2FDF5E16"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4000</w:t>
            </w:r>
          </w:p>
        </w:tc>
        <w:tc>
          <w:tcPr>
            <w:tcW w:w="1134" w:type="dxa"/>
            <w:tcBorders>
              <w:top w:val="nil"/>
              <w:left w:val="nil"/>
              <w:bottom w:val="single" w:sz="8" w:space="0" w:color="auto"/>
              <w:right w:val="single" w:sz="8" w:space="0" w:color="auto"/>
            </w:tcBorders>
            <w:shd w:val="clear" w:color="auto" w:fill="auto"/>
            <w:noWrap/>
            <w:vAlign w:val="center"/>
            <w:hideMark/>
          </w:tcPr>
          <w:p w14:paraId="272951D4"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26500</w:t>
            </w:r>
          </w:p>
        </w:tc>
        <w:tc>
          <w:tcPr>
            <w:tcW w:w="709" w:type="dxa"/>
            <w:tcBorders>
              <w:top w:val="nil"/>
              <w:left w:val="nil"/>
              <w:bottom w:val="single" w:sz="8" w:space="0" w:color="auto"/>
              <w:right w:val="single" w:sz="8" w:space="0" w:color="auto"/>
            </w:tcBorders>
            <w:shd w:val="clear" w:color="auto" w:fill="auto"/>
            <w:vAlign w:val="center"/>
            <w:hideMark/>
          </w:tcPr>
          <w:p w14:paraId="7734F1B4" w14:textId="77777777" w:rsidR="00A27E00" w:rsidRPr="00A27E00" w:rsidRDefault="00A27E00" w:rsidP="00A27E00">
            <w:pPr>
              <w:spacing w:after="0"/>
              <w:jc w:val="center"/>
              <w:rPr>
                <w:rFonts w:eastAsia="Times New Roman" w:cs="Calibri"/>
                <w:i/>
                <w:iCs/>
                <w:color w:val="000000"/>
                <w:sz w:val="16"/>
                <w:szCs w:val="16"/>
                <w:lang w:val="fr-CA" w:eastAsia="fr-CA"/>
              </w:rPr>
            </w:pPr>
            <w:r w:rsidRPr="00A27E00">
              <w:rPr>
                <w:rFonts w:eastAsia="Times New Roman" w:cs="Calibri"/>
                <w:i/>
                <w:iCs/>
                <w:color w:val="000000"/>
                <w:sz w:val="16"/>
                <w:szCs w:val="16"/>
                <w:lang w:val="fr-CA" w:eastAsia="fr-CA"/>
              </w:rPr>
              <w:t>45</w:t>
            </w:r>
          </w:p>
        </w:tc>
      </w:tr>
      <w:tr w:rsidR="00A27E00" w:rsidRPr="00A27E00" w14:paraId="723D2A7B" w14:textId="77777777" w:rsidTr="00A65A21">
        <w:trPr>
          <w:cantSplit/>
          <w:jc w:val="center"/>
        </w:trPr>
        <w:tc>
          <w:tcPr>
            <w:tcW w:w="1160" w:type="dxa"/>
            <w:vMerge/>
            <w:tcBorders>
              <w:top w:val="nil"/>
              <w:left w:val="double" w:sz="6" w:space="0" w:color="auto"/>
              <w:bottom w:val="double" w:sz="6" w:space="0" w:color="000000"/>
              <w:right w:val="single" w:sz="8" w:space="0" w:color="auto"/>
            </w:tcBorders>
            <w:vAlign w:val="center"/>
            <w:hideMark/>
          </w:tcPr>
          <w:p w14:paraId="61A22F0E"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1000" w:type="dxa"/>
            <w:vMerge/>
            <w:tcBorders>
              <w:top w:val="nil"/>
              <w:left w:val="single" w:sz="8" w:space="0" w:color="auto"/>
              <w:bottom w:val="double" w:sz="6" w:space="0" w:color="000000"/>
              <w:right w:val="single" w:sz="8" w:space="0" w:color="auto"/>
            </w:tcBorders>
            <w:vAlign w:val="center"/>
            <w:hideMark/>
          </w:tcPr>
          <w:p w14:paraId="25F417FC"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60" w:type="dxa"/>
            <w:vMerge/>
            <w:tcBorders>
              <w:top w:val="nil"/>
              <w:left w:val="single" w:sz="8" w:space="0" w:color="auto"/>
              <w:bottom w:val="double" w:sz="6" w:space="0" w:color="000000"/>
              <w:right w:val="single" w:sz="8" w:space="0" w:color="auto"/>
            </w:tcBorders>
            <w:vAlign w:val="center"/>
            <w:hideMark/>
          </w:tcPr>
          <w:p w14:paraId="2048E79B"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20" w:type="dxa"/>
            <w:vMerge/>
            <w:tcBorders>
              <w:top w:val="nil"/>
              <w:left w:val="single" w:sz="8" w:space="0" w:color="auto"/>
              <w:bottom w:val="double" w:sz="6" w:space="0" w:color="000000"/>
              <w:right w:val="single" w:sz="8" w:space="0" w:color="auto"/>
            </w:tcBorders>
            <w:vAlign w:val="center"/>
            <w:hideMark/>
          </w:tcPr>
          <w:p w14:paraId="27E9DC9C"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980" w:type="dxa"/>
            <w:tcBorders>
              <w:top w:val="nil"/>
              <w:left w:val="nil"/>
              <w:bottom w:val="single" w:sz="8" w:space="0" w:color="auto"/>
              <w:right w:val="single" w:sz="8" w:space="0" w:color="auto"/>
            </w:tcBorders>
            <w:shd w:val="clear" w:color="auto" w:fill="auto"/>
            <w:noWrap/>
            <w:vAlign w:val="center"/>
            <w:hideMark/>
          </w:tcPr>
          <w:p w14:paraId="51C10218"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74100</w:t>
            </w:r>
          </w:p>
        </w:tc>
        <w:tc>
          <w:tcPr>
            <w:tcW w:w="1607" w:type="dxa"/>
            <w:tcBorders>
              <w:top w:val="nil"/>
              <w:left w:val="nil"/>
              <w:bottom w:val="single" w:sz="8" w:space="0" w:color="auto"/>
              <w:right w:val="single" w:sz="8" w:space="0" w:color="auto"/>
            </w:tcBorders>
            <w:shd w:val="clear" w:color="auto" w:fill="auto"/>
            <w:vAlign w:val="center"/>
            <w:hideMark/>
          </w:tcPr>
          <w:p w14:paraId="747A401C" w14:textId="77777777" w:rsidR="00A27E00" w:rsidRPr="00A27E00" w:rsidRDefault="00A27E00" w:rsidP="00A27E00">
            <w:pPr>
              <w:spacing w:after="0"/>
              <w:jc w:val="left"/>
              <w:rPr>
                <w:rFonts w:eastAsia="Times New Roman" w:cs="Calibri"/>
                <w:color w:val="000000"/>
                <w:sz w:val="16"/>
                <w:szCs w:val="16"/>
                <w:lang w:val="fr-CA" w:eastAsia="fr-CA"/>
              </w:rPr>
            </w:pPr>
            <w:r w:rsidRPr="00A27E00">
              <w:rPr>
                <w:rFonts w:eastAsia="Times New Roman" w:cs="Calibri"/>
                <w:color w:val="000000"/>
                <w:sz w:val="16"/>
                <w:szCs w:val="16"/>
                <w:lang w:val="fr-CA" w:eastAsia="fr-CA"/>
              </w:rPr>
              <w:t>Services Profess.</w:t>
            </w:r>
          </w:p>
        </w:tc>
        <w:tc>
          <w:tcPr>
            <w:tcW w:w="1276" w:type="dxa"/>
            <w:tcBorders>
              <w:top w:val="nil"/>
              <w:left w:val="nil"/>
              <w:bottom w:val="single" w:sz="8" w:space="0" w:color="auto"/>
              <w:right w:val="single" w:sz="8" w:space="0" w:color="auto"/>
            </w:tcBorders>
            <w:shd w:val="clear" w:color="auto" w:fill="auto"/>
            <w:noWrap/>
            <w:vAlign w:val="center"/>
            <w:hideMark/>
          </w:tcPr>
          <w:p w14:paraId="10FA79DF"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0</w:t>
            </w:r>
          </w:p>
        </w:tc>
        <w:tc>
          <w:tcPr>
            <w:tcW w:w="1134" w:type="dxa"/>
            <w:tcBorders>
              <w:top w:val="nil"/>
              <w:left w:val="nil"/>
              <w:bottom w:val="single" w:sz="8" w:space="0" w:color="auto"/>
              <w:right w:val="single" w:sz="8" w:space="0" w:color="auto"/>
            </w:tcBorders>
            <w:shd w:val="clear" w:color="auto" w:fill="auto"/>
            <w:noWrap/>
            <w:vAlign w:val="center"/>
            <w:hideMark/>
          </w:tcPr>
          <w:p w14:paraId="742211B0"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7500</w:t>
            </w:r>
          </w:p>
        </w:tc>
        <w:tc>
          <w:tcPr>
            <w:tcW w:w="1134" w:type="dxa"/>
            <w:tcBorders>
              <w:top w:val="nil"/>
              <w:left w:val="nil"/>
              <w:bottom w:val="single" w:sz="8" w:space="0" w:color="auto"/>
              <w:right w:val="single" w:sz="8" w:space="0" w:color="auto"/>
            </w:tcBorders>
            <w:shd w:val="clear" w:color="auto" w:fill="auto"/>
            <w:noWrap/>
            <w:vAlign w:val="center"/>
            <w:hideMark/>
          </w:tcPr>
          <w:p w14:paraId="5A0D772F"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7500</w:t>
            </w:r>
          </w:p>
        </w:tc>
        <w:tc>
          <w:tcPr>
            <w:tcW w:w="1134" w:type="dxa"/>
            <w:tcBorders>
              <w:top w:val="nil"/>
              <w:left w:val="nil"/>
              <w:bottom w:val="nil"/>
              <w:right w:val="single" w:sz="8" w:space="0" w:color="auto"/>
            </w:tcBorders>
            <w:shd w:val="clear" w:color="auto" w:fill="auto"/>
            <w:noWrap/>
            <w:vAlign w:val="center"/>
            <w:hideMark/>
          </w:tcPr>
          <w:p w14:paraId="51A235CB"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7500</w:t>
            </w:r>
          </w:p>
        </w:tc>
        <w:tc>
          <w:tcPr>
            <w:tcW w:w="992" w:type="dxa"/>
            <w:tcBorders>
              <w:top w:val="nil"/>
              <w:left w:val="nil"/>
              <w:bottom w:val="single" w:sz="8" w:space="0" w:color="auto"/>
              <w:right w:val="single" w:sz="8" w:space="0" w:color="auto"/>
            </w:tcBorders>
            <w:shd w:val="clear" w:color="auto" w:fill="auto"/>
            <w:noWrap/>
            <w:vAlign w:val="center"/>
            <w:hideMark/>
          </w:tcPr>
          <w:p w14:paraId="56F67FEA"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7500</w:t>
            </w:r>
          </w:p>
        </w:tc>
        <w:tc>
          <w:tcPr>
            <w:tcW w:w="1134" w:type="dxa"/>
            <w:tcBorders>
              <w:top w:val="nil"/>
              <w:left w:val="nil"/>
              <w:bottom w:val="single" w:sz="8" w:space="0" w:color="auto"/>
              <w:right w:val="single" w:sz="8" w:space="0" w:color="auto"/>
            </w:tcBorders>
            <w:shd w:val="clear" w:color="auto" w:fill="auto"/>
            <w:noWrap/>
            <w:vAlign w:val="center"/>
            <w:hideMark/>
          </w:tcPr>
          <w:p w14:paraId="499625AC"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30000</w:t>
            </w:r>
          </w:p>
        </w:tc>
        <w:tc>
          <w:tcPr>
            <w:tcW w:w="709" w:type="dxa"/>
            <w:tcBorders>
              <w:top w:val="nil"/>
              <w:left w:val="nil"/>
              <w:bottom w:val="single" w:sz="8" w:space="0" w:color="auto"/>
              <w:right w:val="single" w:sz="8" w:space="0" w:color="auto"/>
            </w:tcBorders>
            <w:shd w:val="clear" w:color="auto" w:fill="auto"/>
            <w:vAlign w:val="center"/>
            <w:hideMark/>
          </w:tcPr>
          <w:p w14:paraId="20302661" w14:textId="77777777" w:rsidR="00A27E00" w:rsidRPr="00A27E00" w:rsidRDefault="00A27E00" w:rsidP="00A27E00">
            <w:pPr>
              <w:spacing w:after="0"/>
              <w:jc w:val="center"/>
              <w:rPr>
                <w:rFonts w:eastAsia="Times New Roman" w:cs="Calibri"/>
                <w:i/>
                <w:iCs/>
                <w:color w:val="000000"/>
                <w:sz w:val="16"/>
                <w:szCs w:val="16"/>
                <w:lang w:val="fr-CA" w:eastAsia="fr-CA"/>
              </w:rPr>
            </w:pPr>
            <w:r w:rsidRPr="00A27E00">
              <w:rPr>
                <w:rFonts w:eastAsia="Times New Roman" w:cs="Calibri"/>
                <w:i/>
                <w:iCs/>
                <w:color w:val="000000"/>
                <w:sz w:val="16"/>
                <w:szCs w:val="16"/>
                <w:lang w:val="fr-CA" w:eastAsia="fr-CA"/>
              </w:rPr>
              <w:t>46</w:t>
            </w:r>
          </w:p>
        </w:tc>
      </w:tr>
      <w:tr w:rsidR="00A27E00" w:rsidRPr="00A27E00" w14:paraId="6E40427B" w14:textId="77777777" w:rsidTr="00A65A21">
        <w:trPr>
          <w:cantSplit/>
          <w:jc w:val="center"/>
        </w:trPr>
        <w:tc>
          <w:tcPr>
            <w:tcW w:w="1160" w:type="dxa"/>
            <w:vMerge/>
            <w:tcBorders>
              <w:top w:val="nil"/>
              <w:left w:val="double" w:sz="6" w:space="0" w:color="auto"/>
              <w:bottom w:val="double" w:sz="6" w:space="0" w:color="000000"/>
              <w:right w:val="single" w:sz="8" w:space="0" w:color="auto"/>
            </w:tcBorders>
            <w:vAlign w:val="center"/>
            <w:hideMark/>
          </w:tcPr>
          <w:p w14:paraId="2F93A952"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1000" w:type="dxa"/>
            <w:vMerge/>
            <w:tcBorders>
              <w:top w:val="nil"/>
              <w:left w:val="single" w:sz="8" w:space="0" w:color="auto"/>
              <w:bottom w:val="double" w:sz="6" w:space="0" w:color="000000"/>
              <w:right w:val="single" w:sz="8" w:space="0" w:color="auto"/>
            </w:tcBorders>
            <w:vAlign w:val="center"/>
            <w:hideMark/>
          </w:tcPr>
          <w:p w14:paraId="4ED37359"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60" w:type="dxa"/>
            <w:vMerge/>
            <w:tcBorders>
              <w:top w:val="nil"/>
              <w:left w:val="single" w:sz="8" w:space="0" w:color="auto"/>
              <w:bottom w:val="double" w:sz="6" w:space="0" w:color="000000"/>
              <w:right w:val="single" w:sz="8" w:space="0" w:color="auto"/>
            </w:tcBorders>
            <w:vAlign w:val="center"/>
            <w:hideMark/>
          </w:tcPr>
          <w:p w14:paraId="20FCFEE4"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720" w:type="dxa"/>
            <w:vMerge/>
            <w:tcBorders>
              <w:top w:val="nil"/>
              <w:left w:val="single" w:sz="8" w:space="0" w:color="auto"/>
              <w:bottom w:val="double" w:sz="6" w:space="0" w:color="000000"/>
              <w:right w:val="single" w:sz="8" w:space="0" w:color="auto"/>
            </w:tcBorders>
            <w:vAlign w:val="center"/>
            <w:hideMark/>
          </w:tcPr>
          <w:p w14:paraId="24CB3756" w14:textId="77777777" w:rsidR="00A27E00" w:rsidRPr="00A27E00" w:rsidRDefault="00A27E00" w:rsidP="00A27E00">
            <w:pPr>
              <w:spacing w:after="0"/>
              <w:jc w:val="left"/>
              <w:rPr>
                <w:rFonts w:eastAsia="Times New Roman" w:cs="Calibri"/>
                <w:b/>
                <w:bCs/>
                <w:color w:val="000000"/>
                <w:sz w:val="16"/>
                <w:szCs w:val="16"/>
                <w:lang w:val="fr-CA" w:eastAsia="fr-CA"/>
              </w:rPr>
            </w:pPr>
          </w:p>
        </w:tc>
        <w:tc>
          <w:tcPr>
            <w:tcW w:w="980" w:type="dxa"/>
            <w:tcBorders>
              <w:top w:val="nil"/>
              <w:left w:val="nil"/>
              <w:bottom w:val="double" w:sz="6" w:space="0" w:color="auto"/>
              <w:right w:val="single" w:sz="8" w:space="0" w:color="auto"/>
            </w:tcBorders>
            <w:shd w:val="clear" w:color="auto" w:fill="auto"/>
            <w:noWrap/>
            <w:vAlign w:val="center"/>
            <w:hideMark/>
          </w:tcPr>
          <w:p w14:paraId="2316B529"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 </w:t>
            </w:r>
          </w:p>
        </w:tc>
        <w:tc>
          <w:tcPr>
            <w:tcW w:w="1607" w:type="dxa"/>
            <w:tcBorders>
              <w:top w:val="nil"/>
              <w:left w:val="nil"/>
              <w:bottom w:val="double" w:sz="6" w:space="0" w:color="auto"/>
              <w:right w:val="single" w:sz="8" w:space="0" w:color="auto"/>
            </w:tcBorders>
            <w:shd w:val="clear" w:color="auto" w:fill="auto"/>
            <w:vAlign w:val="center"/>
            <w:hideMark/>
          </w:tcPr>
          <w:p w14:paraId="3930B458" w14:textId="77777777" w:rsidR="00A27E00" w:rsidRPr="00A27E00" w:rsidRDefault="00A27E00" w:rsidP="00A27E00">
            <w:pPr>
              <w:spacing w:after="0"/>
              <w:jc w:val="left"/>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Total Gestion</w:t>
            </w:r>
          </w:p>
        </w:tc>
        <w:tc>
          <w:tcPr>
            <w:tcW w:w="1276" w:type="dxa"/>
            <w:tcBorders>
              <w:top w:val="nil"/>
              <w:left w:val="nil"/>
              <w:bottom w:val="double" w:sz="6" w:space="0" w:color="auto"/>
              <w:right w:val="single" w:sz="8" w:space="0" w:color="auto"/>
            </w:tcBorders>
            <w:shd w:val="clear" w:color="auto" w:fill="auto"/>
            <w:noWrap/>
            <w:vAlign w:val="center"/>
            <w:hideMark/>
          </w:tcPr>
          <w:p w14:paraId="1C8374A1"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35602</w:t>
            </w:r>
          </w:p>
        </w:tc>
        <w:tc>
          <w:tcPr>
            <w:tcW w:w="1134" w:type="dxa"/>
            <w:tcBorders>
              <w:top w:val="nil"/>
              <w:left w:val="nil"/>
              <w:bottom w:val="double" w:sz="6" w:space="0" w:color="auto"/>
              <w:right w:val="single" w:sz="8" w:space="0" w:color="auto"/>
            </w:tcBorders>
            <w:shd w:val="clear" w:color="auto" w:fill="auto"/>
            <w:noWrap/>
            <w:vAlign w:val="center"/>
            <w:hideMark/>
          </w:tcPr>
          <w:p w14:paraId="7A1E0419"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36602</w:t>
            </w:r>
          </w:p>
        </w:tc>
        <w:tc>
          <w:tcPr>
            <w:tcW w:w="1134" w:type="dxa"/>
            <w:tcBorders>
              <w:top w:val="nil"/>
              <w:left w:val="nil"/>
              <w:bottom w:val="double" w:sz="6" w:space="0" w:color="auto"/>
              <w:right w:val="single" w:sz="8" w:space="0" w:color="auto"/>
            </w:tcBorders>
            <w:shd w:val="clear" w:color="auto" w:fill="auto"/>
            <w:noWrap/>
            <w:vAlign w:val="center"/>
            <w:hideMark/>
          </w:tcPr>
          <w:p w14:paraId="6C903B73"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36602</w:t>
            </w:r>
          </w:p>
        </w:tc>
        <w:tc>
          <w:tcPr>
            <w:tcW w:w="1134" w:type="dxa"/>
            <w:tcBorders>
              <w:top w:val="nil"/>
              <w:left w:val="nil"/>
              <w:bottom w:val="double" w:sz="6" w:space="0" w:color="auto"/>
              <w:right w:val="single" w:sz="8" w:space="0" w:color="auto"/>
            </w:tcBorders>
            <w:shd w:val="clear" w:color="auto" w:fill="auto"/>
            <w:noWrap/>
            <w:vAlign w:val="center"/>
            <w:hideMark/>
          </w:tcPr>
          <w:p w14:paraId="74459B18"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36602</w:t>
            </w:r>
          </w:p>
        </w:tc>
        <w:tc>
          <w:tcPr>
            <w:tcW w:w="992" w:type="dxa"/>
            <w:tcBorders>
              <w:top w:val="nil"/>
              <w:left w:val="nil"/>
              <w:bottom w:val="double" w:sz="6" w:space="0" w:color="auto"/>
              <w:right w:val="single" w:sz="8" w:space="0" w:color="auto"/>
            </w:tcBorders>
            <w:shd w:val="clear" w:color="auto" w:fill="auto"/>
            <w:noWrap/>
            <w:vAlign w:val="center"/>
            <w:hideMark/>
          </w:tcPr>
          <w:p w14:paraId="2D5BCC59"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36602</w:t>
            </w:r>
          </w:p>
        </w:tc>
        <w:tc>
          <w:tcPr>
            <w:tcW w:w="1134" w:type="dxa"/>
            <w:tcBorders>
              <w:top w:val="double" w:sz="6" w:space="0" w:color="auto"/>
              <w:left w:val="nil"/>
              <w:bottom w:val="double" w:sz="6" w:space="0" w:color="auto"/>
              <w:right w:val="single" w:sz="8" w:space="0" w:color="auto"/>
            </w:tcBorders>
            <w:shd w:val="clear" w:color="auto" w:fill="auto"/>
            <w:noWrap/>
            <w:vAlign w:val="center"/>
            <w:hideMark/>
          </w:tcPr>
          <w:p w14:paraId="35BB4A13"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182010</w:t>
            </w:r>
          </w:p>
        </w:tc>
        <w:tc>
          <w:tcPr>
            <w:tcW w:w="709" w:type="dxa"/>
            <w:tcBorders>
              <w:top w:val="nil"/>
              <w:left w:val="nil"/>
              <w:bottom w:val="double" w:sz="6" w:space="0" w:color="auto"/>
              <w:right w:val="single" w:sz="8" w:space="0" w:color="auto"/>
            </w:tcBorders>
            <w:shd w:val="clear" w:color="auto" w:fill="auto"/>
            <w:vAlign w:val="center"/>
            <w:hideMark/>
          </w:tcPr>
          <w:p w14:paraId="6D158946" w14:textId="77777777" w:rsidR="00A27E00" w:rsidRPr="00A27E00" w:rsidRDefault="00A27E00" w:rsidP="00A27E00">
            <w:pPr>
              <w:spacing w:after="0"/>
              <w:jc w:val="center"/>
              <w:rPr>
                <w:rFonts w:eastAsia="Times New Roman" w:cs="Calibri"/>
                <w:color w:val="000000"/>
                <w:sz w:val="16"/>
                <w:szCs w:val="16"/>
                <w:lang w:val="fr-CA" w:eastAsia="fr-CA"/>
              </w:rPr>
            </w:pPr>
            <w:r w:rsidRPr="00A27E00">
              <w:rPr>
                <w:rFonts w:eastAsia="Times New Roman" w:cs="Calibri"/>
                <w:color w:val="000000"/>
                <w:sz w:val="16"/>
                <w:szCs w:val="16"/>
                <w:lang w:val="fr-CA" w:eastAsia="fr-CA"/>
              </w:rPr>
              <w:t> </w:t>
            </w:r>
          </w:p>
        </w:tc>
      </w:tr>
      <w:tr w:rsidR="00A27E00" w:rsidRPr="00A27E00" w14:paraId="47FC61E9" w14:textId="77777777" w:rsidTr="00A65A21">
        <w:trPr>
          <w:cantSplit/>
          <w:jc w:val="center"/>
        </w:trPr>
        <w:tc>
          <w:tcPr>
            <w:tcW w:w="1160" w:type="dxa"/>
            <w:tcBorders>
              <w:top w:val="nil"/>
              <w:left w:val="double" w:sz="6" w:space="0" w:color="auto"/>
              <w:bottom w:val="double" w:sz="6" w:space="0" w:color="auto"/>
              <w:right w:val="nil"/>
            </w:tcBorders>
            <w:shd w:val="clear" w:color="auto" w:fill="auto"/>
            <w:noWrap/>
            <w:vAlign w:val="center"/>
            <w:hideMark/>
          </w:tcPr>
          <w:p w14:paraId="324352DC" w14:textId="77777777" w:rsidR="00A27E00" w:rsidRPr="00A27E00" w:rsidRDefault="00A27E00" w:rsidP="00A27E00">
            <w:pPr>
              <w:spacing w:after="0"/>
              <w:rPr>
                <w:rFonts w:eastAsia="Times New Roman" w:cs="Calibri"/>
                <w:color w:val="000000"/>
                <w:sz w:val="16"/>
                <w:szCs w:val="16"/>
                <w:lang w:val="fr-CA" w:eastAsia="fr-CA"/>
              </w:rPr>
            </w:pPr>
            <w:r w:rsidRPr="00A27E00">
              <w:rPr>
                <w:rFonts w:eastAsia="Times New Roman" w:cs="Calibri"/>
                <w:color w:val="000000"/>
                <w:sz w:val="16"/>
                <w:szCs w:val="16"/>
                <w:lang w:val="fr-CA" w:eastAsia="fr-CA"/>
              </w:rPr>
              <w:t> </w:t>
            </w:r>
          </w:p>
        </w:tc>
        <w:tc>
          <w:tcPr>
            <w:tcW w:w="1000" w:type="dxa"/>
            <w:tcBorders>
              <w:top w:val="nil"/>
              <w:left w:val="nil"/>
              <w:bottom w:val="double" w:sz="6" w:space="0" w:color="auto"/>
              <w:right w:val="nil"/>
            </w:tcBorders>
            <w:shd w:val="clear" w:color="auto" w:fill="auto"/>
            <w:vAlign w:val="center"/>
            <w:hideMark/>
          </w:tcPr>
          <w:p w14:paraId="5BCE843B" w14:textId="77777777" w:rsidR="00A27E00" w:rsidRPr="00A27E00" w:rsidRDefault="00A27E00" w:rsidP="00A27E00">
            <w:pPr>
              <w:spacing w:after="0"/>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 </w:t>
            </w:r>
          </w:p>
        </w:tc>
        <w:tc>
          <w:tcPr>
            <w:tcW w:w="760" w:type="dxa"/>
            <w:tcBorders>
              <w:top w:val="nil"/>
              <w:left w:val="nil"/>
              <w:bottom w:val="double" w:sz="6" w:space="0" w:color="auto"/>
              <w:right w:val="nil"/>
            </w:tcBorders>
            <w:shd w:val="clear" w:color="auto" w:fill="auto"/>
            <w:vAlign w:val="center"/>
            <w:hideMark/>
          </w:tcPr>
          <w:p w14:paraId="1CB3C21F"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 </w:t>
            </w:r>
          </w:p>
        </w:tc>
        <w:tc>
          <w:tcPr>
            <w:tcW w:w="720" w:type="dxa"/>
            <w:tcBorders>
              <w:top w:val="nil"/>
              <w:left w:val="nil"/>
              <w:bottom w:val="double" w:sz="6" w:space="0" w:color="auto"/>
              <w:right w:val="nil"/>
            </w:tcBorders>
            <w:shd w:val="clear" w:color="auto" w:fill="auto"/>
            <w:vAlign w:val="center"/>
            <w:hideMark/>
          </w:tcPr>
          <w:p w14:paraId="372AEE50"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 </w:t>
            </w:r>
          </w:p>
        </w:tc>
        <w:tc>
          <w:tcPr>
            <w:tcW w:w="2587" w:type="dxa"/>
            <w:gridSpan w:val="2"/>
            <w:tcBorders>
              <w:top w:val="double" w:sz="6" w:space="0" w:color="auto"/>
              <w:left w:val="nil"/>
              <w:bottom w:val="double" w:sz="6" w:space="0" w:color="auto"/>
              <w:right w:val="single" w:sz="8" w:space="0" w:color="000000"/>
            </w:tcBorders>
            <w:shd w:val="clear" w:color="auto" w:fill="auto"/>
            <w:noWrap/>
            <w:vAlign w:val="center"/>
            <w:hideMark/>
          </w:tcPr>
          <w:p w14:paraId="05053EBE" w14:textId="77777777" w:rsidR="00A27E00" w:rsidRPr="00A27E00" w:rsidRDefault="00A27E00" w:rsidP="00A27E00">
            <w:pPr>
              <w:spacing w:after="0"/>
              <w:jc w:val="right"/>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 xml:space="preserve">TOTAL PROJET </w:t>
            </w:r>
          </w:p>
        </w:tc>
        <w:tc>
          <w:tcPr>
            <w:tcW w:w="1276" w:type="dxa"/>
            <w:tcBorders>
              <w:top w:val="nil"/>
              <w:left w:val="nil"/>
              <w:bottom w:val="double" w:sz="6" w:space="0" w:color="auto"/>
              <w:right w:val="single" w:sz="8" w:space="0" w:color="auto"/>
            </w:tcBorders>
            <w:shd w:val="clear" w:color="auto" w:fill="auto"/>
            <w:noWrap/>
            <w:vAlign w:val="center"/>
            <w:hideMark/>
          </w:tcPr>
          <w:p w14:paraId="3544C409"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1099769</w:t>
            </w:r>
          </w:p>
        </w:tc>
        <w:tc>
          <w:tcPr>
            <w:tcW w:w="1134" w:type="dxa"/>
            <w:tcBorders>
              <w:top w:val="nil"/>
              <w:left w:val="nil"/>
              <w:bottom w:val="double" w:sz="6" w:space="0" w:color="auto"/>
              <w:right w:val="single" w:sz="8" w:space="0" w:color="auto"/>
            </w:tcBorders>
            <w:shd w:val="clear" w:color="auto" w:fill="auto"/>
            <w:noWrap/>
            <w:vAlign w:val="center"/>
            <w:hideMark/>
          </w:tcPr>
          <w:p w14:paraId="2A214BE9"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1313313</w:t>
            </w:r>
          </w:p>
        </w:tc>
        <w:tc>
          <w:tcPr>
            <w:tcW w:w="1134" w:type="dxa"/>
            <w:tcBorders>
              <w:top w:val="nil"/>
              <w:left w:val="nil"/>
              <w:bottom w:val="double" w:sz="6" w:space="0" w:color="auto"/>
              <w:right w:val="single" w:sz="8" w:space="0" w:color="auto"/>
            </w:tcBorders>
            <w:shd w:val="clear" w:color="auto" w:fill="auto"/>
            <w:noWrap/>
            <w:vAlign w:val="center"/>
            <w:hideMark/>
          </w:tcPr>
          <w:p w14:paraId="5A69FDCA"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911768</w:t>
            </w:r>
          </w:p>
        </w:tc>
        <w:tc>
          <w:tcPr>
            <w:tcW w:w="1134" w:type="dxa"/>
            <w:tcBorders>
              <w:top w:val="nil"/>
              <w:left w:val="nil"/>
              <w:bottom w:val="double" w:sz="6" w:space="0" w:color="auto"/>
              <w:right w:val="single" w:sz="8" w:space="0" w:color="auto"/>
            </w:tcBorders>
            <w:shd w:val="clear" w:color="auto" w:fill="auto"/>
            <w:noWrap/>
            <w:vAlign w:val="center"/>
            <w:hideMark/>
          </w:tcPr>
          <w:p w14:paraId="2F3A078D"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506818</w:t>
            </w:r>
          </w:p>
        </w:tc>
        <w:tc>
          <w:tcPr>
            <w:tcW w:w="992" w:type="dxa"/>
            <w:tcBorders>
              <w:top w:val="nil"/>
              <w:left w:val="nil"/>
              <w:bottom w:val="double" w:sz="6" w:space="0" w:color="auto"/>
              <w:right w:val="single" w:sz="8" w:space="0" w:color="auto"/>
            </w:tcBorders>
            <w:shd w:val="clear" w:color="auto" w:fill="auto"/>
            <w:noWrap/>
            <w:vAlign w:val="center"/>
            <w:hideMark/>
          </w:tcPr>
          <w:p w14:paraId="6040658B"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592811</w:t>
            </w:r>
          </w:p>
        </w:tc>
        <w:tc>
          <w:tcPr>
            <w:tcW w:w="1134" w:type="dxa"/>
            <w:tcBorders>
              <w:top w:val="nil"/>
              <w:left w:val="nil"/>
              <w:bottom w:val="double" w:sz="6" w:space="0" w:color="auto"/>
              <w:right w:val="single" w:sz="8" w:space="0" w:color="auto"/>
            </w:tcBorders>
            <w:shd w:val="clear" w:color="auto" w:fill="auto"/>
            <w:noWrap/>
            <w:vAlign w:val="center"/>
            <w:hideMark/>
          </w:tcPr>
          <w:p w14:paraId="21845D9D" w14:textId="77777777" w:rsidR="00A27E00" w:rsidRPr="00A27E00" w:rsidRDefault="00A27E00" w:rsidP="00A27E00">
            <w:pPr>
              <w:spacing w:after="0"/>
              <w:jc w:val="center"/>
              <w:rPr>
                <w:rFonts w:eastAsia="Times New Roman" w:cs="Calibri"/>
                <w:b/>
                <w:bCs/>
                <w:color w:val="000000"/>
                <w:sz w:val="16"/>
                <w:szCs w:val="16"/>
                <w:lang w:val="fr-CA" w:eastAsia="fr-CA"/>
              </w:rPr>
            </w:pPr>
            <w:r w:rsidRPr="00A27E00">
              <w:rPr>
                <w:rFonts w:eastAsia="Times New Roman" w:cs="Calibri"/>
                <w:b/>
                <w:bCs/>
                <w:color w:val="000000"/>
                <w:sz w:val="16"/>
                <w:szCs w:val="16"/>
                <w:lang w:val="fr-CA" w:eastAsia="fr-CA"/>
              </w:rPr>
              <w:t>4424479</w:t>
            </w:r>
          </w:p>
        </w:tc>
        <w:tc>
          <w:tcPr>
            <w:tcW w:w="709" w:type="dxa"/>
            <w:tcBorders>
              <w:top w:val="nil"/>
              <w:left w:val="nil"/>
              <w:bottom w:val="double" w:sz="6" w:space="0" w:color="auto"/>
              <w:right w:val="single" w:sz="8" w:space="0" w:color="auto"/>
            </w:tcBorders>
            <w:shd w:val="clear" w:color="auto" w:fill="auto"/>
            <w:vAlign w:val="center"/>
            <w:hideMark/>
          </w:tcPr>
          <w:p w14:paraId="6E081AE3" w14:textId="77777777" w:rsidR="00A27E00" w:rsidRPr="00A27E00" w:rsidRDefault="00A27E00" w:rsidP="00A27E00">
            <w:pPr>
              <w:spacing w:after="0"/>
              <w:jc w:val="left"/>
              <w:rPr>
                <w:rFonts w:eastAsia="Times New Roman" w:cs="Calibri"/>
                <w:color w:val="000000"/>
                <w:sz w:val="22"/>
                <w:szCs w:val="22"/>
                <w:lang w:val="fr-CA" w:eastAsia="fr-CA"/>
              </w:rPr>
            </w:pPr>
            <w:r w:rsidRPr="00A27E00">
              <w:rPr>
                <w:rFonts w:eastAsia="Times New Roman" w:cs="Calibri"/>
                <w:color w:val="000000"/>
                <w:sz w:val="22"/>
                <w:szCs w:val="22"/>
                <w:lang w:val="fr-CA" w:eastAsia="fr-CA"/>
              </w:rPr>
              <w:t> </w:t>
            </w:r>
          </w:p>
        </w:tc>
      </w:tr>
    </w:tbl>
    <w:p w14:paraId="0139DA0E" w14:textId="076ADD0A" w:rsidR="00B4548F" w:rsidRDefault="00B4548F" w:rsidP="00470E9A">
      <w:pPr>
        <w:rPr>
          <w:rFonts w:asciiTheme="minorHAnsi" w:hAnsiTheme="minorHAnsi" w:cstheme="minorHAnsi"/>
          <w:sz w:val="18"/>
          <w:szCs w:val="18"/>
          <w:lang w:val="fr-CA"/>
        </w:rPr>
      </w:pPr>
    </w:p>
    <w:p w14:paraId="29AE88EC" w14:textId="77777777" w:rsidR="00B4548F" w:rsidRDefault="00B4548F">
      <w:pPr>
        <w:spacing w:after="0"/>
        <w:jc w:val="left"/>
        <w:rPr>
          <w:rFonts w:asciiTheme="minorHAnsi" w:hAnsiTheme="minorHAnsi" w:cstheme="minorHAnsi"/>
          <w:sz w:val="18"/>
          <w:szCs w:val="18"/>
          <w:lang w:val="fr-CA"/>
        </w:rPr>
      </w:pPr>
      <w:r>
        <w:rPr>
          <w:rFonts w:asciiTheme="minorHAnsi" w:hAnsiTheme="minorHAnsi" w:cstheme="minorHAnsi"/>
          <w:sz w:val="18"/>
          <w:szCs w:val="18"/>
          <w:lang w:val="fr-CA"/>
        </w:rPr>
        <w:br w:type="page"/>
      </w:r>
    </w:p>
    <w:p w14:paraId="598CBE3C" w14:textId="3019AAF9" w:rsidR="00A27E00" w:rsidRPr="00B4548F" w:rsidRDefault="00B4548F" w:rsidP="00470E9A">
      <w:pPr>
        <w:rPr>
          <w:rFonts w:asciiTheme="minorHAnsi" w:hAnsiTheme="minorHAnsi" w:cstheme="minorHAnsi"/>
          <w:b/>
          <w:bCs/>
          <w:sz w:val="18"/>
          <w:szCs w:val="18"/>
          <w:lang w:val="fr-CA"/>
        </w:rPr>
      </w:pPr>
      <w:r w:rsidRPr="00B4548F">
        <w:rPr>
          <w:rFonts w:asciiTheme="minorHAnsi" w:hAnsiTheme="minorHAnsi" w:cstheme="minorHAnsi"/>
          <w:b/>
          <w:bCs/>
          <w:sz w:val="18"/>
          <w:szCs w:val="18"/>
          <w:lang w:val="fr-CA"/>
        </w:rPr>
        <w:lastRenderedPageBreak/>
        <w:t>Notes Budgétaires</w:t>
      </w:r>
    </w:p>
    <w:tbl>
      <w:tblPr>
        <w:tblStyle w:val="Grilledutableau"/>
        <w:tblW w:w="14596" w:type="dxa"/>
        <w:jc w:val="center"/>
        <w:tblLayout w:type="fixed"/>
        <w:tblCellMar>
          <w:left w:w="28" w:type="dxa"/>
          <w:right w:w="28" w:type="dxa"/>
        </w:tblCellMar>
        <w:tblLook w:val="04A0" w:firstRow="1" w:lastRow="0" w:firstColumn="1" w:lastColumn="0" w:noHBand="0" w:noVBand="1"/>
      </w:tblPr>
      <w:tblGrid>
        <w:gridCol w:w="280"/>
        <w:gridCol w:w="14316"/>
      </w:tblGrid>
      <w:tr w:rsidR="00842AC2" w:rsidRPr="004A5D87" w14:paraId="4740731C" w14:textId="77777777" w:rsidTr="00B4548F">
        <w:trPr>
          <w:jc w:val="center"/>
        </w:trPr>
        <w:tc>
          <w:tcPr>
            <w:tcW w:w="280" w:type="dxa"/>
            <w:shd w:val="clear" w:color="auto" w:fill="auto"/>
          </w:tcPr>
          <w:p w14:paraId="5356550F" w14:textId="77777777" w:rsidR="00842AC2" w:rsidRPr="004A5D87" w:rsidRDefault="00842AC2" w:rsidP="005404D7">
            <w:pPr>
              <w:spacing w:before="20" w:after="20"/>
              <w:rPr>
                <w:b/>
                <w:bCs/>
                <w:i/>
                <w:iCs/>
                <w:sz w:val="16"/>
                <w:szCs w:val="16"/>
                <w:lang w:val="fr-FR"/>
              </w:rPr>
            </w:pPr>
            <w:r w:rsidRPr="004A5D87">
              <w:rPr>
                <w:b/>
                <w:bCs/>
                <w:i/>
                <w:iCs/>
                <w:sz w:val="16"/>
                <w:szCs w:val="16"/>
                <w:lang w:val="fr-FR"/>
              </w:rPr>
              <w:t>#</w:t>
            </w:r>
          </w:p>
        </w:tc>
        <w:tc>
          <w:tcPr>
            <w:tcW w:w="14316" w:type="dxa"/>
            <w:shd w:val="clear" w:color="auto" w:fill="auto"/>
          </w:tcPr>
          <w:p w14:paraId="320A1124" w14:textId="37263D00" w:rsidR="00842AC2" w:rsidRPr="004A5D87" w:rsidRDefault="00A67B63" w:rsidP="005404D7">
            <w:pPr>
              <w:spacing w:before="20" w:after="20"/>
              <w:rPr>
                <w:b/>
                <w:bCs/>
                <w:sz w:val="16"/>
                <w:szCs w:val="16"/>
                <w:lang w:val="fr-FR"/>
              </w:rPr>
            </w:pPr>
            <w:r>
              <w:rPr>
                <w:b/>
                <w:bCs/>
                <w:sz w:val="16"/>
                <w:szCs w:val="16"/>
                <w:lang w:val="fr-FR"/>
              </w:rPr>
              <w:t>Descriptif</w:t>
            </w:r>
          </w:p>
        </w:tc>
      </w:tr>
      <w:tr w:rsidR="00842AC2" w:rsidRPr="004A5D87" w14:paraId="4CD27CE4" w14:textId="77777777" w:rsidTr="00B4548F">
        <w:trPr>
          <w:jc w:val="center"/>
        </w:trPr>
        <w:tc>
          <w:tcPr>
            <w:tcW w:w="14596" w:type="dxa"/>
            <w:gridSpan w:val="2"/>
            <w:shd w:val="clear" w:color="auto" w:fill="E7E6E6" w:themeFill="background2"/>
          </w:tcPr>
          <w:p w14:paraId="0E8CDBA2" w14:textId="77777777" w:rsidR="00842AC2" w:rsidRPr="004A5D87" w:rsidRDefault="00842AC2" w:rsidP="005404D7">
            <w:pPr>
              <w:spacing w:before="20" w:after="20"/>
              <w:rPr>
                <w:sz w:val="16"/>
                <w:szCs w:val="16"/>
                <w:lang w:val="fr-FR"/>
              </w:rPr>
            </w:pPr>
            <w:r w:rsidRPr="004A5D87">
              <w:rPr>
                <w:b/>
                <w:bCs/>
                <w:sz w:val="16"/>
                <w:szCs w:val="16"/>
                <w:lang w:val="fr-FR"/>
              </w:rPr>
              <w:t>Composante 1</w:t>
            </w:r>
          </w:p>
        </w:tc>
      </w:tr>
      <w:tr w:rsidR="00842AC2" w:rsidRPr="004A5D87" w14:paraId="352617CF" w14:textId="77777777" w:rsidTr="00B4548F">
        <w:trPr>
          <w:jc w:val="center"/>
        </w:trPr>
        <w:tc>
          <w:tcPr>
            <w:tcW w:w="280" w:type="dxa"/>
          </w:tcPr>
          <w:p w14:paraId="420E02A8" w14:textId="77777777" w:rsidR="00842AC2" w:rsidRPr="004A5D87" w:rsidRDefault="00842AC2" w:rsidP="005404D7">
            <w:pPr>
              <w:spacing w:before="20" w:after="20"/>
              <w:rPr>
                <w:b/>
                <w:bCs/>
                <w:i/>
                <w:iCs/>
                <w:sz w:val="16"/>
                <w:szCs w:val="16"/>
                <w:lang w:val="fr-FR"/>
              </w:rPr>
            </w:pPr>
            <w:r w:rsidRPr="004A5D87">
              <w:rPr>
                <w:b/>
                <w:bCs/>
                <w:i/>
                <w:iCs/>
                <w:sz w:val="16"/>
                <w:szCs w:val="16"/>
                <w:lang w:val="fr-FR"/>
              </w:rPr>
              <w:t>1</w:t>
            </w:r>
          </w:p>
        </w:tc>
        <w:tc>
          <w:tcPr>
            <w:tcW w:w="14316" w:type="dxa"/>
          </w:tcPr>
          <w:p w14:paraId="2E88B9FA" w14:textId="77777777" w:rsidR="00842AC2" w:rsidRPr="004A5D87" w:rsidRDefault="00842AC2" w:rsidP="005404D7">
            <w:pPr>
              <w:spacing w:before="20" w:after="20"/>
              <w:rPr>
                <w:sz w:val="16"/>
                <w:szCs w:val="16"/>
                <w:lang w:val="fr-FR"/>
              </w:rPr>
            </w:pPr>
            <w:r w:rsidRPr="004A5D87">
              <w:rPr>
                <w:sz w:val="16"/>
                <w:szCs w:val="16"/>
                <w:lang w:val="fr-FR"/>
              </w:rPr>
              <w:t xml:space="preserve">a) Consultant régional Expert en études d'impact environnemental et social chargé d'élaborer des directives sectorielles pour les EIES et proposer des modalités pour l'inclusion d'un processus de consultation publique, y compris au niveau des villages, rédiger les textes d'application pertinents en étroite collaboration avec le projet Juriste en environnement (1.1.5) et fournir des formations sur les évaluations environnementales et sociales stratégiques aux parties prenantes nationales. 300$ par jour pendant 30 jours au cours de l'année 1. </w:t>
            </w:r>
            <w:r w:rsidRPr="004A5D87">
              <w:rPr>
                <w:sz w:val="16"/>
                <w:szCs w:val="16"/>
                <w:u w:val="single"/>
                <w:lang w:val="fr-FR"/>
              </w:rPr>
              <w:t>Total</w:t>
            </w:r>
            <w:r w:rsidRPr="004A5D87">
              <w:rPr>
                <w:sz w:val="16"/>
                <w:szCs w:val="16"/>
                <w:lang w:val="fr-FR"/>
              </w:rPr>
              <w:t xml:space="preserve"> 9 000$</w:t>
            </w:r>
          </w:p>
          <w:p w14:paraId="4E538895" w14:textId="77777777" w:rsidR="00842AC2" w:rsidRPr="004A5D87" w:rsidRDefault="00842AC2" w:rsidP="005404D7">
            <w:pPr>
              <w:spacing w:before="20" w:after="20"/>
              <w:rPr>
                <w:rFonts w:cstheme="minorHAnsi"/>
                <w:sz w:val="16"/>
                <w:szCs w:val="16"/>
                <w:lang w:val="fr-FR"/>
              </w:rPr>
            </w:pPr>
            <w:r w:rsidRPr="004A5D87">
              <w:rPr>
                <w:rFonts w:cstheme="minorHAnsi"/>
                <w:sz w:val="16"/>
                <w:szCs w:val="16"/>
                <w:lang w:val="fr-FR"/>
              </w:rPr>
              <w:t xml:space="preserve">b) Consultant international Expert en financement de la conservation : Apporter un appui au Gouvernement pour la planification stratégique du FEC, évaluer la faisabilité d'un échange dette contre nature, et contribuer au renforcement des capacités du Directeur du FEC, à mobiliser des ressources pour le FEC et appuyer le coordonnateur national pour l'élaboration du plan d'affaires du système d'APs (85 jours dans l'année 1, 55 jours dans l'année 2) (1.3.2 et 1.3.3) pour un total de 140 jours @ 700$ tarif journalier. </w:t>
            </w:r>
            <w:r w:rsidRPr="004A5D87">
              <w:rPr>
                <w:rFonts w:cstheme="minorHAnsi"/>
                <w:sz w:val="16"/>
                <w:szCs w:val="16"/>
                <w:u w:val="single"/>
                <w:lang w:val="fr-FR"/>
              </w:rPr>
              <w:t>Total</w:t>
            </w:r>
            <w:r w:rsidRPr="004A5D87">
              <w:rPr>
                <w:rFonts w:cstheme="minorHAnsi"/>
                <w:sz w:val="16"/>
                <w:szCs w:val="16"/>
                <w:lang w:val="fr-FR"/>
              </w:rPr>
              <w:t xml:space="preserve"> 98 000$</w:t>
            </w:r>
          </w:p>
          <w:p w14:paraId="75AB9105" w14:textId="77777777" w:rsidR="00842AC2" w:rsidRPr="004A5D87" w:rsidRDefault="00842AC2" w:rsidP="005404D7">
            <w:pPr>
              <w:spacing w:before="20" w:after="20"/>
              <w:rPr>
                <w:rFonts w:cstheme="minorHAnsi"/>
                <w:sz w:val="16"/>
                <w:szCs w:val="16"/>
                <w:lang w:val="fr-FR"/>
              </w:rPr>
            </w:pPr>
            <w:r w:rsidRPr="004A5D87">
              <w:rPr>
                <w:rFonts w:cstheme="minorHAnsi"/>
                <w:sz w:val="16"/>
                <w:szCs w:val="16"/>
                <w:lang w:val="fr-FR"/>
              </w:rPr>
              <w:t xml:space="preserve">c) Consultant régional Expert en finance environnementale pour assister et conseiller le Ministère (MAPE) et l'Agence des APs dans le processus d'accès aux marchés du carbone à travers la conservation et la restauration des écosystèmes marins et terrestres des APs (Résultat 1.3.3). 40 jours dont une mission de 10 jours. Tarif journalier 300$ la 2e année. </w:t>
            </w:r>
            <w:r w:rsidRPr="004A5D87">
              <w:rPr>
                <w:rFonts w:cstheme="minorHAnsi"/>
                <w:sz w:val="16"/>
                <w:szCs w:val="16"/>
                <w:u w:val="single"/>
                <w:lang w:val="fr-FR"/>
              </w:rPr>
              <w:t>Total</w:t>
            </w:r>
            <w:r w:rsidRPr="004A5D87">
              <w:rPr>
                <w:rFonts w:cstheme="minorHAnsi"/>
                <w:sz w:val="16"/>
                <w:szCs w:val="16"/>
                <w:lang w:val="fr-FR"/>
              </w:rPr>
              <w:t xml:space="preserve"> 12 000$</w:t>
            </w:r>
          </w:p>
          <w:p w14:paraId="51E7654D" w14:textId="77777777" w:rsidR="00842AC2" w:rsidRPr="004A5D87" w:rsidRDefault="00842AC2" w:rsidP="005404D7">
            <w:pPr>
              <w:spacing w:before="20" w:after="20"/>
              <w:rPr>
                <w:rFonts w:cstheme="minorHAnsi"/>
                <w:b/>
                <w:bCs/>
                <w:sz w:val="16"/>
                <w:szCs w:val="16"/>
                <w:lang w:val="fr-FR"/>
              </w:rPr>
            </w:pPr>
            <w:r w:rsidRPr="004A5D87">
              <w:rPr>
                <w:rFonts w:cstheme="minorHAnsi"/>
                <w:b/>
                <w:bCs/>
                <w:sz w:val="16"/>
                <w:szCs w:val="16"/>
                <w:lang w:val="fr-FR"/>
              </w:rPr>
              <w:t>Total : 119 000$</w:t>
            </w:r>
          </w:p>
        </w:tc>
      </w:tr>
      <w:tr w:rsidR="00842AC2" w:rsidRPr="00BB4511" w14:paraId="4FEABF1B" w14:textId="77777777" w:rsidTr="00B4548F">
        <w:trPr>
          <w:jc w:val="center"/>
        </w:trPr>
        <w:tc>
          <w:tcPr>
            <w:tcW w:w="280" w:type="dxa"/>
          </w:tcPr>
          <w:p w14:paraId="116C3C11" w14:textId="77777777" w:rsidR="00842AC2" w:rsidRPr="004A5D87" w:rsidRDefault="00842AC2" w:rsidP="005404D7">
            <w:pPr>
              <w:spacing w:before="20" w:after="20"/>
              <w:rPr>
                <w:b/>
                <w:bCs/>
                <w:i/>
                <w:iCs/>
                <w:sz w:val="16"/>
                <w:szCs w:val="16"/>
                <w:lang w:val="fr-FR"/>
              </w:rPr>
            </w:pPr>
            <w:r w:rsidRPr="004A5D87">
              <w:rPr>
                <w:b/>
                <w:bCs/>
                <w:i/>
                <w:iCs/>
                <w:sz w:val="16"/>
                <w:szCs w:val="16"/>
                <w:lang w:val="fr-FR"/>
              </w:rPr>
              <w:t>2</w:t>
            </w:r>
          </w:p>
        </w:tc>
        <w:tc>
          <w:tcPr>
            <w:tcW w:w="14316" w:type="dxa"/>
            <w:tcBorders>
              <w:bottom w:val="single" w:sz="4" w:space="0" w:color="auto"/>
            </w:tcBorders>
          </w:tcPr>
          <w:p w14:paraId="0048FFD1" w14:textId="77777777" w:rsidR="00842AC2" w:rsidRPr="004A5D87" w:rsidRDefault="00842AC2" w:rsidP="005404D7">
            <w:pPr>
              <w:spacing w:before="20" w:after="20"/>
              <w:rPr>
                <w:b/>
                <w:bCs/>
                <w:sz w:val="16"/>
                <w:szCs w:val="16"/>
                <w:lang w:val="fr-FR"/>
              </w:rPr>
            </w:pPr>
            <w:r w:rsidRPr="004A5D87">
              <w:rPr>
                <w:sz w:val="16"/>
                <w:szCs w:val="16"/>
                <w:lang w:val="fr-FR"/>
              </w:rPr>
              <w:t xml:space="preserve">a) Biologiste marin pour </w:t>
            </w:r>
            <w:r>
              <w:rPr>
                <w:sz w:val="16"/>
                <w:szCs w:val="16"/>
                <w:lang w:val="fr-FR"/>
              </w:rPr>
              <w:t>aider à</w:t>
            </w:r>
            <w:r w:rsidRPr="004A5D87">
              <w:rPr>
                <w:sz w:val="16"/>
                <w:szCs w:val="16"/>
                <w:lang w:val="fr-FR"/>
              </w:rPr>
              <w:t xml:space="preserve"> la compréhension de l'importance de la biodiversité et des services écosystémiques à travers l'élaboration de documents et de diagrammes documentant les différents services fournis par les principaux écosystèmes des AP (1.1.3) 60 jours @ 125$ par jour en année 3. </w:t>
            </w:r>
            <w:r w:rsidRPr="004A5D87">
              <w:rPr>
                <w:sz w:val="16"/>
                <w:szCs w:val="16"/>
                <w:u w:val="single"/>
                <w:lang w:val="fr-FR"/>
              </w:rPr>
              <w:t>Total</w:t>
            </w:r>
            <w:r w:rsidRPr="004A5D87">
              <w:rPr>
                <w:sz w:val="16"/>
                <w:szCs w:val="16"/>
                <w:lang w:val="fr-FR"/>
              </w:rPr>
              <w:t xml:space="preserve"> 7 500$</w:t>
            </w:r>
          </w:p>
          <w:p w14:paraId="0B8AABC7" w14:textId="77777777" w:rsidR="00842AC2" w:rsidRPr="004A5D87" w:rsidRDefault="00842AC2" w:rsidP="005404D7">
            <w:pPr>
              <w:spacing w:before="20" w:after="20"/>
              <w:rPr>
                <w:sz w:val="16"/>
                <w:szCs w:val="16"/>
                <w:lang w:val="fr-FR"/>
              </w:rPr>
            </w:pPr>
            <w:r w:rsidRPr="004A5D87">
              <w:rPr>
                <w:sz w:val="16"/>
                <w:szCs w:val="16"/>
                <w:lang w:val="fr-FR"/>
              </w:rPr>
              <w:t xml:space="preserve">b) Biologiste de la flore pour soutenir la compréhension de l'importance de la biodiversité et des services écosystémiques à travers l'élaboration de documents et de diagrammes documentant les services fournis par les principaux écosystèmes des AP (1.1.3) 60 jours @ 125$ par jour en année 3. </w:t>
            </w:r>
            <w:r w:rsidRPr="004A5D87">
              <w:rPr>
                <w:sz w:val="16"/>
                <w:szCs w:val="16"/>
                <w:u w:val="single"/>
                <w:lang w:val="fr-FR"/>
              </w:rPr>
              <w:t>Total</w:t>
            </w:r>
            <w:r w:rsidRPr="004A5D87">
              <w:rPr>
                <w:sz w:val="16"/>
                <w:szCs w:val="16"/>
                <w:lang w:val="fr-FR"/>
              </w:rPr>
              <w:t xml:space="preserve"> 7 500$</w:t>
            </w:r>
          </w:p>
          <w:p w14:paraId="61ECA345" w14:textId="77777777" w:rsidR="00842AC2" w:rsidRPr="004A5D87" w:rsidRDefault="00842AC2" w:rsidP="005404D7">
            <w:pPr>
              <w:spacing w:before="20" w:after="20"/>
              <w:rPr>
                <w:sz w:val="16"/>
                <w:szCs w:val="16"/>
                <w:lang w:val="fr-FR"/>
              </w:rPr>
            </w:pPr>
            <w:r w:rsidRPr="004A5D87">
              <w:rPr>
                <w:sz w:val="16"/>
                <w:szCs w:val="16"/>
                <w:lang w:val="fr-FR"/>
              </w:rPr>
              <w:t xml:space="preserve">c) Graphiste pour concevoir 10 affiches avec des schémas illustrant les services fournis par les principaux écosystèmes des AP pour soutenir la compréhension de l'importance de la biodiversité et des services écosystémiques (1.1.3) 30$ par jour sur 10 jours en année 3. </w:t>
            </w:r>
            <w:r w:rsidRPr="004A5D87">
              <w:rPr>
                <w:sz w:val="16"/>
                <w:szCs w:val="16"/>
                <w:u w:val="single"/>
                <w:lang w:val="fr-FR"/>
              </w:rPr>
              <w:t>Total</w:t>
            </w:r>
            <w:r w:rsidRPr="004A5D87">
              <w:rPr>
                <w:sz w:val="16"/>
                <w:szCs w:val="16"/>
                <w:lang w:val="fr-FR"/>
              </w:rPr>
              <w:t xml:space="preserve"> : 300$</w:t>
            </w:r>
          </w:p>
          <w:p w14:paraId="4E407C33" w14:textId="77777777" w:rsidR="00842AC2" w:rsidRPr="004A5D87" w:rsidRDefault="00842AC2" w:rsidP="005404D7">
            <w:pPr>
              <w:spacing w:before="20" w:after="20"/>
              <w:rPr>
                <w:rFonts w:cstheme="minorHAnsi"/>
                <w:sz w:val="16"/>
                <w:szCs w:val="16"/>
                <w:lang w:val="fr-FR"/>
              </w:rPr>
            </w:pPr>
            <w:r w:rsidRPr="004A5D87">
              <w:rPr>
                <w:sz w:val="16"/>
                <w:szCs w:val="16"/>
                <w:lang w:val="fr-FR"/>
              </w:rPr>
              <w:t xml:space="preserve">d) Fiscaliste pour superviser l'évaluation de la faisabilité de divers régimes fiscaux et guider les étapes pour établir les taxes sélectionnées afin de contribuer au financement du système d'aires protégées (Résultat 1.3.3). 60 jours à 125$ la première année. </w:t>
            </w:r>
            <w:r w:rsidRPr="004A5D87">
              <w:rPr>
                <w:rFonts w:cstheme="minorHAnsi"/>
                <w:sz w:val="16"/>
                <w:szCs w:val="16"/>
                <w:u w:val="single"/>
                <w:lang w:val="fr-FR"/>
              </w:rPr>
              <w:t>Total</w:t>
            </w:r>
            <w:r w:rsidRPr="004A5D87">
              <w:rPr>
                <w:rFonts w:cstheme="minorHAnsi"/>
                <w:sz w:val="16"/>
                <w:szCs w:val="16"/>
                <w:lang w:val="fr-FR"/>
              </w:rPr>
              <w:t xml:space="preserve"> 7 500$</w:t>
            </w:r>
          </w:p>
          <w:p w14:paraId="1AE9A1E5" w14:textId="77777777" w:rsidR="00842AC2" w:rsidRPr="004A5D87" w:rsidRDefault="00842AC2" w:rsidP="005404D7">
            <w:pPr>
              <w:spacing w:before="20" w:after="20"/>
              <w:rPr>
                <w:b/>
                <w:bCs/>
                <w:sz w:val="16"/>
                <w:szCs w:val="16"/>
                <w:lang w:val="fr-FR"/>
              </w:rPr>
            </w:pPr>
            <w:r w:rsidRPr="004A5D87">
              <w:rPr>
                <w:sz w:val="16"/>
                <w:szCs w:val="16"/>
                <w:lang w:val="fr-FR"/>
              </w:rPr>
              <w:t xml:space="preserve">e) Traducteur pour traduire le matériel de sensibilisation en comorien (1.1.3) à 40$ par jour sur 5 jours au cours de l'année 3. </w:t>
            </w:r>
            <w:r w:rsidRPr="004A5D87">
              <w:rPr>
                <w:sz w:val="16"/>
                <w:szCs w:val="16"/>
                <w:u w:val="single"/>
                <w:lang w:val="fr-FR"/>
              </w:rPr>
              <w:t>Total</w:t>
            </w:r>
            <w:r w:rsidRPr="004A5D87">
              <w:rPr>
                <w:sz w:val="16"/>
                <w:szCs w:val="16"/>
                <w:lang w:val="fr-FR"/>
              </w:rPr>
              <w:t xml:space="preserve"> 200$.</w:t>
            </w:r>
          </w:p>
          <w:p w14:paraId="0FF4A137" w14:textId="77777777" w:rsidR="00842AC2" w:rsidRPr="004A5D87" w:rsidRDefault="00842AC2" w:rsidP="005404D7">
            <w:pPr>
              <w:spacing w:before="20" w:after="20"/>
              <w:rPr>
                <w:rFonts w:cstheme="minorHAnsi"/>
                <w:sz w:val="16"/>
                <w:szCs w:val="16"/>
                <w:lang w:val="fr-FR"/>
              </w:rPr>
            </w:pPr>
            <w:r w:rsidRPr="004A5D87">
              <w:rPr>
                <w:rFonts w:cstheme="minorHAnsi"/>
                <w:sz w:val="16"/>
                <w:szCs w:val="16"/>
                <w:lang w:val="fr-FR"/>
              </w:rPr>
              <w:t xml:space="preserve">f) Experts financiers. 3 consultants nationaux pour former une </w:t>
            </w:r>
            <w:r w:rsidRPr="004A5D87">
              <w:rPr>
                <w:rFonts w:cstheme="minorHAnsi"/>
                <w:i/>
                <w:iCs/>
                <w:sz w:val="16"/>
                <w:szCs w:val="16"/>
                <w:lang w:val="fr-FR"/>
              </w:rPr>
              <w:t>task force</w:t>
            </w:r>
            <w:r w:rsidRPr="004A5D87">
              <w:rPr>
                <w:rFonts w:cstheme="minorHAnsi"/>
                <w:sz w:val="16"/>
                <w:szCs w:val="16"/>
                <w:lang w:val="fr-FR"/>
              </w:rPr>
              <w:t xml:space="preserve"> avec le Directeur du FEC, le Directeur de Cabinet du Ministère des Finances (ou le SG du Ministère des Finances) appuyé par le Consultant International et dédié à la mobilisation des ressources pour le FEC , dont 1 mission internationale de 24 jours (Madagascar, Arabie saoudite et Dubaï) pour conclure des accords avec les donateurs sur la base de négociations préalablement convenues (1.3.3) 140 jours l'année 1 et 40 jours l'année 2 @ 150$/jour/personne pour 3 conseillers. </w:t>
            </w:r>
            <w:r w:rsidRPr="004A5D87">
              <w:rPr>
                <w:rFonts w:cstheme="minorHAnsi"/>
                <w:sz w:val="16"/>
                <w:szCs w:val="16"/>
                <w:u w:val="single"/>
                <w:lang w:val="fr-FR"/>
              </w:rPr>
              <w:t>Total</w:t>
            </w:r>
            <w:r w:rsidRPr="004A5D87">
              <w:rPr>
                <w:rFonts w:cstheme="minorHAnsi"/>
                <w:sz w:val="16"/>
                <w:szCs w:val="16"/>
                <w:lang w:val="fr-FR"/>
              </w:rPr>
              <w:t xml:space="preserve"> 81 000$</w:t>
            </w:r>
          </w:p>
          <w:p w14:paraId="36D97859" w14:textId="77777777" w:rsidR="00842AC2" w:rsidRPr="00BB4511" w:rsidRDefault="00842AC2" w:rsidP="005404D7">
            <w:pPr>
              <w:spacing w:before="20" w:after="20"/>
              <w:rPr>
                <w:rFonts w:cstheme="minorHAnsi"/>
                <w:b/>
                <w:bCs/>
                <w:sz w:val="16"/>
                <w:szCs w:val="16"/>
                <w:lang w:val="fr-FR"/>
              </w:rPr>
            </w:pPr>
            <w:r w:rsidRPr="004A5D87">
              <w:rPr>
                <w:rFonts w:cstheme="minorHAnsi"/>
                <w:b/>
                <w:bCs/>
                <w:sz w:val="16"/>
                <w:szCs w:val="16"/>
                <w:lang w:val="fr-FR"/>
              </w:rPr>
              <w:t>Total : 104 000$</w:t>
            </w:r>
          </w:p>
        </w:tc>
      </w:tr>
      <w:tr w:rsidR="00842AC2" w:rsidRPr="004C5056" w14:paraId="4F579BED" w14:textId="77777777" w:rsidTr="00B4548F">
        <w:trPr>
          <w:trHeight w:val="54"/>
          <w:jc w:val="center"/>
        </w:trPr>
        <w:tc>
          <w:tcPr>
            <w:tcW w:w="280" w:type="dxa"/>
            <w:vMerge w:val="restart"/>
          </w:tcPr>
          <w:p w14:paraId="7BB2414D" w14:textId="77777777" w:rsidR="00842AC2" w:rsidRPr="00BB4511" w:rsidRDefault="00842AC2" w:rsidP="005404D7">
            <w:pPr>
              <w:spacing w:before="20" w:after="20"/>
              <w:rPr>
                <w:b/>
                <w:bCs/>
                <w:i/>
                <w:iCs/>
                <w:sz w:val="16"/>
                <w:szCs w:val="16"/>
                <w:lang w:val="fr-FR"/>
              </w:rPr>
            </w:pPr>
            <w:r w:rsidRPr="00BB4511">
              <w:rPr>
                <w:b/>
                <w:bCs/>
                <w:i/>
                <w:iCs/>
                <w:sz w:val="16"/>
                <w:szCs w:val="16"/>
                <w:lang w:val="fr-FR"/>
              </w:rPr>
              <w:t>3</w:t>
            </w:r>
          </w:p>
        </w:tc>
        <w:tc>
          <w:tcPr>
            <w:tcW w:w="14316" w:type="dxa"/>
          </w:tcPr>
          <w:p w14:paraId="008026A8" w14:textId="0E34EF11" w:rsidR="00842AC2" w:rsidRPr="004A5D87" w:rsidRDefault="00842AC2" w:rsidP="005404D7">
            <w:pPr>
              <w:spacing w:before="20" w:after="20"/>
              <w:rPr>
                <w:sz w:val="16"/>
                <w:szCs w:val="16"/>
                <w:lang w:val="fr-FR"/>
              </w:rPr>
            </w:pPr>
            <w:r w:rsidRPr="004A5D87">
              <w:rPr>
                <w:b/>
                <w:bCs/>
                <w:sz w:val="16"/>
                <w:szCs w:val="16"/>
                <w:lang w:val="fr-FR"/>
              </w:rPr>
              <w:t xml:space="preserve">Coordinateur de projet </w:t>
            </w:r>
            <w:r w:rsidRPr="004A5D87">
              <w:rPr>
                <w:sz w:val="16"/>
                <w:szCs w:val="16"/>
                <w:lang w:val="fr-FR"/>
              </w:rPr>
              <w:t xml:space="preserve">(30 % du temps pour la composante) responsable de la coordination, de la supervision et de la fourniture d'intrants aux activités menant à divers résultats dans le cadre de la composante, notamment : </w:t>
            </w:r>
            <w:r w:rsidRPr="004A5D87">
              <w:rPr>
                <w:rFonts w:cstheme="minorHAnsi"/>
                <w:sz w:val="16"/>
                <w:szCs w:val="16"/>
                <w:lang w:val="fr-FR"/>
              </w:rPr>
              <w:t xml:space="preserve">Responsable de l'élaboration du plan d'affaires du système des APs et de sa mise à jour annuelle (1.3.2) 14 jours par année dans les années 1 à 5; Assurer la participation du FEC aux réseaux d'appui et contribution au partage d'expérience avec d'autres institutions de la région et en Afrique (1.3.6) 6 jours par an les années 1 à 5 ; Responsable de la définition, de la négociation et de la conclusion d'accords de partenariat à long terme entre les institutions nationales et internationales et l'Agence AP (1.4.1) 20 jours par an les années 1 à 3 ; Superviser les activités de sensibilisation des parties prenantes sur les nouveaux parcs nationaux, la loi sur les AP et l'agence de gestion des AP et leurs implications en termes d'utilisation des terres et des ressources et préparer et animer des ateliers ciblés pour clarifier le rôle des parties prenantes en matière de gestion des AP (1.1.2) 20 jours en année 1 ; </w:t>
            </w:r>
            <w:r w:rsidRPr="004A5D87">
              <w:rPr>
                <w:sz w:val="16"/>
                <w:szCs w:val="16"/>
                <w:lang w:val="fr-FR"/>
              </w:rPr>
              <w:t xml:space="preserve">Coordonner et superviser la consultation du consultant régional en charge d'élaborer des orientations sectorielles pour les EIE et de définir les modalités d'inclusion d'un processus de consultation publique, y compris au niveau des villages (1.1.5) 5 jours en année 1 ; Superviser la délimitation des limites du village, s'assurer qu'elle suit une approche pleinement participative et sensible, en particulier dans l'identification des zones contestées, et la construction de bornes pour la démarcation des limites des AP avec la participation des communautés locales (1.2.1) 5 jours dans année 1 ; Supervision de la production annuelle de cartes géoréférencées sur la biodiversité pour soutenir la cogestion adaptative des parcs nationaux (1.2.2) 1 jour par an les années 1 à 5 ; Assure le plaidoyer pour la sécurisation des dotations des institutions fondatrices pour le FEC (1.3.1) 10 jours en année 1 ; </w:t>
            </w:r>
            <w:r w:rsidRPr="004A5D87">
              <w:rPr>
                <w:rFonts w:cstheme="minorHAnsi"/>
                <w:sz w:val="16"/>
                <w:szCs w:val="16"/>
                <w:lang w:val="fr-FR"/>
              </w:rPr>
              <w:t xml:space="preserve">Superviser l'élaboration et la mise en œuvre de la stratégie de communication du FEC, y compris la préparation d'un document de plaidoyer pour le réseau des aires protégées des Comores (1.3.5) 10 jours en année 1 ; Superviser et coordonner le processus de reconnaissance explicite des droits et </w:t>
            </w:r>
            <w:r w:rsidR="002B06E1">
              <w:rPr>
                <w:rFonts w:cstheme="minorHAnsi"/>
                <w:sz w:val="16"/>
                <w:szCs w:val="16"/>
                <w:lang w:val="fr-FR"/>
              </w:rPr>
              <w:t>bénéfice</w:t>
            </w:r>
            <w:r w:rsidRPr="004A5D87">
              <w:rPr>
                <w:rFonts w:cstheme="minorHAnsi"/>
                <w:sz w:val="16"/>
                <w:szCs w:val="16"/>
                <w:lang w:val="fr-FR"/>
              </w:rPr>
              <w:t xml:space="preserve">s des communautés locales concernant les ressources naturelles dans les aires protégées et leur intégration dans les accords de cogestion, mise en œuvre des mécanismes de résolution des griefs dans chacun des parcs, accroître la visibilité de l'équipe de gestion de l'AP (1.1.4) 10 jours dans l'année 1 ; Supervision de la mise en place du FEC et participation à toutes les procédures concernant la collecte de fonds, y compris le plaidoyer pour l'allocation des ressources gouvernementales dédiées au système d'aires protégées (Résultat 1.3) 25 jours en année 1 et 20 jours en année 2 ; </w:t>
            </w:r>
            <w:r w:rsidRPr="004A5D87">
              <w:rPr>
                <w:sz w:val="16"/>
                <w:szCs w:val="16"/>
                <w:lang w:val="fr-FR"/>
              </w:rPr>
              <w:t xml:space="preserve">Superviser et coordonner des activités ciblées pour soutenir la compréhension de l'importance de la biodiversité et des services écosystémiques fournis par les principaux écosystèmes des AP, traduits et adaptés pour le public de la communauté locale (1.1.3) 20 jours en année 3 ; Préparer, superviser et coordonner six ateliers (1 par AP) pour la planification collaborative de l'utilisation des terres, la négociation d'intérêts concurrents et l'affinement du zonage de chaque aire protégée (1.2.3), et les 6 ateliers d'une demi-journée ciblant les communautés locales (1 par AP) pour la validation des zones d'utilisation contrôlée des ressources naturelles au sein des AP en lien avec les chaînes de valeur basées sur la nature (1.2.3) 40 jours en année 3 ; Coordonner et participer à toutes les discussions liées au concept de cogestion des ressources impliquant les communautés locales (1.2.4) (20 jours en année 3). Total de 350 jours @ 63$ par jour. </w:t>
            </w:r>
            <w:r w:rsidRPr="004A5D87">
              <w:rPr>
                <w:b/>
                <w:bCs/>
                <w:sz w:val="16"/>
                <w:szCs w:val="16"/>
                <w:lang w:val="fr-FR"/>
              </w:rPr>
              <w:t>Total</w:t>
            </w:r>
            <w:r w:rsidRPr="004A5D87">
              <w:rPr>
                <w:sz w:val="16"/>
                <w:szCs w:val="16"/>
                <w:lang w:val="fr-FR"/>
              </w:rPr>
              <w:t xml:space="preserve"> 22 050$</w:t>
            </w:r>
          </w:p>
        </w:tc>
      </w:tr>
      <w:tr w:rsidR="00842AC2" w:rsidRPr="00BB4511" w14:paraId="20294E38" w14:textId="77777777" w:rsidTr="00B4548F">
        <w:trPr>
          <w:trHeight w:val="48"/>
          <w:jc w:val="center"/>
        </w:trPr>
        <w:tc>
          <w:tcPr>
            <w:tcW w:w="280" w:type="dxa"/>
            <w:vMerge/>
          </w:tcPr>
          <w:p w14:paraId="6F05A2F8" w14:textId="77777777" w:rsidR="00842AC2" w:rsidRPr="00BB4511" w:rsidRDefault="00842AC2" w:rsidP="005404D7">
            <w:pPr>
              <w:spacing w:before="20" w:after="20"/>
              <w:rPr>
                <w:b/>
                <w:bCs/>
                <w:i/>
                <w:iCs/>
                <w:sz w:val="16"/>
                <w:szCs w:val="16"/>
                <w:lang w:val="fr-FR"/>
              </w:rPr>
            </w:pPr>
          </w:p>
        </w:tc>
        <w:tc>
          <w:tcPr>
            <w:tcW w:w="14316" w:type="dxa"/>
          </w:tcPr>
          <w:p w14:paraId="464A0186" w14:textId="77777777" w:rsidR="00842AC2" w:rsidRPr="00BB4511" w:rsidRDefault="00842AC2" w:rsidP="005404D7">
            <w:pPr>
              <w:spacing w:before="20" w:after="20"/>
              <w:rPr>
                <w:sz w:val="16"/>
                <w:szCs w:val="16"/>
                <w:lang w:val="fr-FR"/>
              </w:rPr>
            </w:pPr>
            <w:r w:rsidRPr="00BB4511">
              <w:rPr>
                <w:b/>
                <w:bCs/>
                <w:sz w:val="16"/>
                <w:szCs w:val="16"/>
                <w:lang w:val="fr-FR"/>
              </w:rPr>
              <w:t xml:space="preserve">Juriste en environnement </w:t>
            </w:r>
            <w:r w:rsidRPr="00BB4511">
              <w:rPr>
                <w:sz w:val="16"/>
                <w:szCs w:val="16"/>
                <w:lang w:val="fr-FR"/>
              </w:rPr>
              <w:t xml:space="preserve">(94% du temps pour la composante) responsable de l'élaboration des textes d'application et de la fourniture de conseils juridiques dans le cadre de divers résultats de la composante, notamment : Développer la sensibilisation des parties prenantes sur les nouveaux parcs nationaux, la loi sur les AP et l'agence de gestion des AP et leurs implications en termes d'utilisation des terres et des ressources et contribuer à des ateliers ciblés pour clarifier le rôle des parties prenantes lié à la gestion des AP (1.1. 2) (20 jours au cours des années 1 et 2) ; Rédiger les termes de référence pour le consultant régional chargé d'élaborer les lignes directrices sectorielles pour les EIE, superviser le travail et définir les modalités d'inclusion d'un processus de consultation publique, y compris au niveau des villages, et rédiger les textes d'application pertinents (1.1.5) (30 </w:t>
            </w:r>
            <w:r w:rsidRPr="00BB4511">
              <w:rPr>
                <w:sz w:val="16"/>
                <w:szCs w:val="16"/>
                <w:lang w:val="fr-FR"/>
              </w:rPr>
              <w:lastRenderedPageBreak/>
              <w:t xml:space="preserve">jours au cours de l'année 1) ; Fournir des conseils juridiques relatifs à l'évaluation de la faisabilité de divers régimes fiscaux et à l'établissement de certaines taxes (produit 1.3.3). 30 jours durant les années 1 et 2 ; Responsable de la supervision des aspects législatifs des accords de partenariat entre les institutions nationales et internationales et l'Agence de l'AP (1.4.1) 15 jours durant l'année 2 ; Appui à la mobilisation financière pour le FEC (produit 1. 3) 50 jours au cours des années 1 et 2 et 34 jours au cours de l'année 3 ; Assurer le développement d'un cadre législatif favorable au FEC et à la mobilisation des ressources en collaboration avec le Directeur exécutif du FEC (1.3.1) 50 jours au cours des années 1 et 2 ; Fournir des conseils juridiques relatifs à la planification stratégique du FEC et à l'harmonisation des coûts des AP à travers le réseau (1.3.2). 10 jours en année 1 et 10 jours en année 3 ; Elaborer les textes d'application de la loi sur les aires protégées (1.1.1) 60 jours en année 2 ; Diriger le processus de reconnaissance explicite des droits et bénéfices des communautés locales concernant les ressources naturelles dans les aires protégées et leur intégration dans les accords de cogestion, la mise en place de mécanismes de résolution des griefs dans chacun des parcs (1.1. 4) 30 jours au cours de l'année 1 ; Fournir un soutien pour assurer la cohérence de la planification effectuée au cours des ateliers pour la planification collaborative de l'utilisation des terres, et le zonage de chaque aire protégée avec les compétences d'autres secteurs (y compris la pêche, le tourisme, la foresterie, l’aménagement du territoire) par le biais de négociations avec les parties prenantes institutionnelles et avec les utilisateurs locaux des ressources (1. 2.3) (30 jours en année 3) ; Fournir un appui sur les aspects juridiques pour assurer l'harmonisation des accords de cogestion des ressources au sein des AP avec les juridictions sectorielles et pour le développement du cadre législatif pour l'établissement de concessions touristiques au sein des AP (1.2.4) 50 jours en année 3. Total de 569 jours @ 20$ par jour. </w:t>
            </w:r>
            <w:r w:rsidRPr="00BB4511">
              <w:rPr>
                <w:b/>
                <w:sz w:val="16"/>
                <w:szCs w:val="16"/>
                <w:u w:val="single"/>
                <w:lang w:val="fr-FR"/>
              </w:rPr>
              <w:t>Total</w:t>
            </w:r>
            <w:r w:rsidRPr="00BB4511">
              <w:rPr>
                <w:sz w:val="16"/>
                <w:szCs w:val="16"/>
                <w:lang w:val="fr-FR"/>
              </w:rPr>
              <w:t xml:space="preserve"> 11 380$.</w:t>
            </w:r>
          </w:p>
        </w:tc>
      </w:tr>
      <w:tr w:rsidR="00842AC2" w:rsidRPr="00BB4511" w14:paraId="2B55E493" w14:textId="77777777" w:rsidTr="00B4548F">
        <w:trPr>
          <w:trHeight w:val="48"/>
          <w:jc w:val="center"/>
        </w:trPr>
        <w:tc>
          <w:tcPr>
            <w:tcW w:w="280" w:type="dxa"/>
            <w:vMerge/>
          </w:tcPr>
          <w:p w14:paraId="6BAA7A55" w14:textId="77777777" w:rsidR="00842AC2" w:rsidRPr="00BB4511" w:rsidRDefault="00842AC2" w:rsidP="005404D7">
            <w:pPr>
              <w:spacing w:before="20" w:after="20"/>
              <w:rPr>
                <w:b/>
                <w:bCs/>
                <w:i/>
                <w:iCs/>
                <w:sz w:val="16"/>
                <w:szCs w:val="16"/>
                <w:lang w:val="fr-FR"/>
              </w:rPr>
            </w:pPr>
          </w:p>
        </w:tc>
        <w:tc>
          <w:tcPr>
            <w:tcW w:w="14316" w:type="dxa"/>
          </w:tcPr>
          <w:p w14:paraId="0623ED5E" w14:textId="77777777" w:rsidR="00842AC2" w:rsidRPr="00BB4511" w:rsidRDefault="00842AC2" w:rsidP="005404D7">
            <w:pPr>
              <w:spacing w:before="20" w:after="20"/>
              <w:rPr>
                <w:sz w:val="16"/>
                <w:szCs w:val="16"/>
                <w:lang w:val="fr-FR"/>
              </w:rPr>
            </w:pPr>
            <w:r w:rsidRPr="00BB4511">
              <w:rPr>
                <w:b/>
                <w:bCs/>
                <w:sz w:val="16"/>
                <w:szCs w:val="16"/>
                <w:lang w:val="fr-FR"/>
              </w:rPr>
              <w:t>Chargé du Genre &amp; PVH</w:t>
            </w:r>
            <w:r w:rsidRPr="00BB4511">
              <w:rPr>
                <w:sz w:val="16"/>
                <w:szCs w:val="16"/>
                <w:lang w:val="fr-FR"/>
              </w:rPr>
              <w:t xml:space="preserve"> (8% du temps pour la composante) responsable de la supervision de l'intégration du genre et des PVH dans toutes les composantes du projet et du suivi de la mise en œuvre des plans d'action liés au genre et aux PVH, y compris : S'assurer que les femmes et les PVH sont correctement ciblées par le biais d'activités visant à sensibiliser les parties prenantes aux nouveaux parcs nationaux, à la loi sur les aires protégées et à l'agence de gestion des aires protégées, ainsi qu'à leurs implications en termes d'utilisation des terres et des ressources, et contribuer aux ateliers visant à clarifier le rôle des parties prenantes - y compris les femmes et les PVH - en ce qui concerne la gestion des aires protégées (1. 1.2) 20 jours au cours de la première année ; documenter les questions de genre et de PVH dans le cadre de l'évaluation de la faisabilité sociale avec les communautés locales des AP afin d'harmoniser les droits des AP dans l'ensemble du réseau (1.3.2) 20 jours au cours de la première année ; s'assurer que la stratégie de communication du FEC cible spécifiquement les femmes et les PVH pour toute information les concernant (1.3. 5) 10 jours en année 1 ; S'assurer que les femmes et les PVH sont suffisamment consultées pour la reconnaissance des droits et bénéfices des communautés locales liés aux AP et qu'elles sont intégrées dans le processus d'échange entre les cogestionnaires villageois d'un même parc conduisant à l'élaboration de chartes villageoises en faveur du parc (1.1.4) 10 jours en année 2 ; Contribuer à l'élaboration de documents et schémas documentant les différents services rendus par les principaux écosystèmes des AP en mettant en avant les spécificités liées au genre et aux PVH (1. 1.3) 10 jours au cours de l'année 3 ; Contribution aux ateliers de planification participative de l'aménagement du territoire pour s'assurer que les intérêts des femmes et des PVH sont pris en compte de manière adéquate (1.2.3) 10 jours au cours de l'année 3 ; S'assurer que les intérêts des femmes et des PVH sont intégrés dans l’élaboration des accords de cogestion des ressources au sein des AP, en particulier les accords liés aux ressources naturelles soutenant les chaînes de valeur (1.2.4) 20 jours au cours de l'année 3. Total de 100 jours @ 32$ par jour. </w:t>
            </w:r>
            <w:r w:rsidRPr="00BB4511">
              <w:rPr>
                <w:b/>
                <w:sz w:val="16"/>
                <w:szCs w:val="16"/>
                <w:u w:val="single"/>
                <w:lang w:val="fr-FR"/>
              </w:rPr>
              <w:t>Total</w:t>
            </w:r>
            <w:r w:rsidRPr="00BB4511">
              <w:rPr>
                <w:sz w:val="16"/>
                <w:szCs w:val="16"/>
                <w:lang w:val="fr-FR"/>
              </w:rPr>
              <w:t xml:space="preserve"> 3 200$.</w:t>
            </w:r>
          </w:p>
        </w:tc>
      </w:tr>
      <w:tr w:rsidR="00842AC2" w:rsidRPr="00BB4511" w14:paraId="6787CDFF" w14:textId="77777777" w:rsidTr="00B4548F">
        <w:trPr>
          <w:trHeight w:val="48"/>
          <w:jc w:val="center"/>
        </w:trPr>
        <w:tc>
          <w:tcPr>
            <w:tcW w:w="280" w:type="dxa"/>
            <w:vMerge/>
          </w:tcPr>
          <w:p w14:paraId="192EA270" w14:textId="77777777" w:rsidR="00842AC2" w:rsidRPr="00BB4511" w:rsidRDefault="00842AC2" w:rsidP="005404D7">
            <w:pPr>
              <w:spacing w:before="20" w:after="20"/>
              <w:rPr>
                <w:b/>
                <w:bCs/>
                <w:i/>
                <w:iCs/>
                <w:sz w:val="16"/>
                <w:szCs w:val="16"/>
                <w:lang w:val="fr-FR"/>
              </w:rPr>
            </w:pPr>
          </w:p>
        </w:tc>
        <w:tc>
          <w:tcPr>
            <w:tcW w:w="14316" w:type="dxa"/>
          </w:tcPr>
          <w:p w14:paraId="2D1A5DA8" w14:textId="77777777" w:rsidR="00842AC2" w:rsidRPr="00BB4511" w:rsidRDefault="00842AC2" w:rsidP="005404D7">
            <w:pPr>
              <w:spacing w:before="20" w:after="20"/>
              <w:rPr>
                <w:sz w:val="16"/>
                <w:szCs w:val="16"/>
                <w:lang w:val="fr-FR"/>
              </w:rPr>
            </w:pPr>
            <w:r w:rsidRPr="00BB4511">
              <w:rPr>
                <w:b/>
                <w:bCs/>
                <w:sz w:val="16"/>
                <w:szCs w:val="16"/>
                <w:lang w:val="fr-FR"/>
              </w:rPr>
              <w:t xml:space="preserve">Chargé de communication et de gestion des connaissances </w:t>
            </w:r>
            <w:r w:rsidRPr="00BB4511">
              <w:rPr>
                <w:sz w:val="16"/>
                <w:szCs w:val="16"/>
                <w:lang w:val="fr-FR"/>
              </w:rPr>
              <w:t xml:space="preserve">(11% du temps pour la composante) responsable de l’élaboration et de la mise en œuvre de la stratégie de communication du projet en appui à toutes les composantes, notamment : Contribuer à la sensibilisation des acteurs sur les nouveaux parcs nationaux, la loi sur les AP et l'agence de gestion des AP et leurs implications en termes d'utilisation des terres et des ressources en développant des brochures d'information pour la population sur la loi sur les aires protégées, sa raison d'être et ses implications et en contribuant à des ateliers ciblés (1.1. 2) 40 jours en année 1 ; Responsable de l’élaboration et de la mise en œuvre de la stratégie de communication du FEC y compris la préparation d'un document de plaidoyer pour le réseau des aires protégées des Comores (1.3.5) 75 jours en année 1 ; Soutenir la compréhension de l'importance de la biodiversité et des services écosystémiques par le développement et l'utilisation de documents et schémas documentant les différents services fournis par les principaux écosystèmes des AP, traduits et adaptés au public des communautés locales (1.1.3) 20 jours en année 3. Total de 135 jours @ 32$ par jour. </w:t>
            </w:r>
            <w:r w:rsidRPr="00BB4511">
              <w:rPr>
                <w:sz w:val="16"/>
                <w:szCs w:val="16"/>
                <w:u w:val="single"/>
                <w:lang w:val="fr-FR"/>
              </w:rPr>
              <w:t>Total</w:t>
            </w:r>
            <w:r w:rsidRPr="00BB4511">
              <w:rPr>
                <w:sz w:val="16"/>
                <w:szCs w:val="16"/>
                <w:lang w:val="fr-FR"/>
              </w:rPr>
              <w:t xml:space="preserve"> 4 320$.</w:t>
            </w:r>
          </w:p>
        </w:tc>
      </w:tr>
      <w:tr w:rsidR="00842AC2" w:rsidRPr="007B21C9" w14:paraId="6C93ADE2" w14:textId="77777777" w:rsidTr="00B4548F">
        <w:trPr>
          <w:trHeight w:val="48"/>
          <w:jc w:val="center"/>
        </w:trPr>
        <w:tc>
          <w:tcPr>
            <w:tcW w:w="280" w:type="dxa"/>
            <w:vMerge/>
          </w:tcPr>
          <w:p w14:paraId="5FF692EA" w14:textId="77777777" w:rsidR="00842AC2" w:rsidRPr="00BB4511" w:rsidRDefault="00842AC2" w:rsidP="005404D7">
            <w:pPr>
              <w:spacing w:before="20" w:after="20"/>
              <w:rPr>
                <w:b/>
                <w:bCs/>
                <w:i/>
                <w:iCs/>
                <w:sz w:val="16"/>
                <w:szCs w:val="16"/>
                <w:lang w:val="fr-FR"/>
              </w:rPr>
            </w:pPr>
          </w:p>
        </w:tc>
        <w:tc>
          <w:tcPr>
            <w:tcW w:w="14316" w:type="dxa"/>
          </w:tcPr>
          <w:p w14:paraId="116F0EB3" w14:textId="77777777" w:rsidR="00842AC2" w:rsidRPr="00BB4511" w:rsidRDefault="00842AC2" w:rsidP="005404D7">
            <w:pPr>
              <w:spacing w:before="20" w:after="20"/>
              <w:rPr>
                <w:sz w:val="16"/>
                <w:szCs w:val="16"/>
                <w:lang w:val="fr-FR"/>
              </w:rPr>
            </w:pPr>
            <w:r w:rsidRPr="00BB4511">
              <w:rPr>
                <w:b/>
                <w:bCs/>
                <w:i/>
                <w:iCs/>
                <w:sz w:val="16"/>
                <w:szCs w:val="16"/>
                <w:lang w:val="fr-FR"/>
              </w:rPr>
              <w:t>Conservateurs</w:t>
            </w:r>
            <w:r w:rsidRPr="00BB4511">
              <w:rPr>
                <w:sz w:val="16"/>
                <w:szCs w:val="16"/>
                <w:lang w:val="fr-FR"/>
              </w:rPr>
              <w:t xml:space="preserve"> (5) dans les parcs nationaux d</w:t>
            </w:r>
            <w:r>
              <w:rPr>
                <w:sz w:val="16"/>
                <w:szCs w:val="16"/>
                <w:lang w:val="fr-FR"/>
              </w:rPr>
              <w:t>u</w:t>
            </w:r>
            <w:r w:rsidRPr="00BB4511">
              <w:rPr>
                <w:sz w:val="16"/>
                <w:szCs w:val="16"/>
                <w:lang w:val="fr-FR"/>
              </w:rPr>
              <w:t xml:space="preserve"> Coelacanth</w:t>
            </w:r>
            <w:r>
              <w:rPr>
                <w:sz w:val="16"/>
                <w:szCs w:val="16"/>
                <w:lang w:val="fr-FR"/>
              </w:rPr>
              <w:t>e</w:t>
            </w:r>
            <w:r w:rsidRPr="00BB4511">
              <w:rPr>
                <w:sz w:val="16"/>
                <w:szCs w:val="16"/>
                <w:lang w:val="fr-FR"/>
              </w:rPr>
              <w:t xml:space="preserve">, Karthala, Mitsamiouli-Ndroudé, Ntringui et Shissiwani (25% du temps pour la composante) responsable de la coordination, de la supervision et de la fourniture d'intrants sur les sites de l'AP pour les activités menant aux différents produits de la composante, y compris : Participer au développement du plan d'affaires du système d'aires protégées et à sa mise à jour annuelle (1.3.2) 6 jours par an au cours des années 1 à 5 ; Soutenir le développement d'accords de partenariat à long terme entre les institutions nationales et internationales et l'agence des aires protégées (1.4.1) 25 jours au cours de l'année 1 ; Contribuer aux ateliers de sensibilisation des parties prenantes sur les nouveaux parcs nationaux, la loi sur les aires protégées et l'agence de gestion des aires protégées et leurs implications en termes d'utilisation des terres et des ressources par le biais de plusieurs ateliers avec divers groupes de parties prenantes, y compris les communautés locales, et contribuer à des ateliers ciblés pour clarifier le rôle des parties prenantes lié à la gestion des aires protégées (1.1. 2) 40 jours la première année ; Contribuer à la consultation par le consultant régional pour l'élaboration de directives sectorielles pour les EIE et pour définir les modalités d'inclusion d'un processus de consultation publique, y compris au niveau du village (1.1. 5) 5 jours dans l'année 1 ; Superviser et coordonner le travail des écogardes pour la délimitation des limites des villages, en s'assurant qu'il suit une approche pleinement participative et sensible, en particulier dans l'identification des zones contestées, et en planifiant le travail avec les communautés locales pour construire des repères pour la démarcation des limites des AP (1. 2.1) 5 jours la première année ; Soutien et coordination de la collecte de données pour soutenir le travail des écogardes formés au SIG pour la production annuelle de cartes géoréférencées sur la biodiversité pour soutenir la cogestion adaptative du parc (1. 2.2) 10 jours par an pendant les années 1 à 5 ; Contribuer au plaidoyer pour l'obtention de dotations des institutions fondatrices pour le FEC (1.3.1) 5 jours pendant l'année 1 ; Contribuer au processus de reconnaissance explicite des droits et bénéfices des communautés locales concernant les ressources naturelles dans les aires protégées et leur intégration dans les accords de cogestion, la mise en place de mécanismes de résolution des griefs dans chacun des parcs, l'augmentation de la visibilité de l'équipe de gestion de l'AP (1. 1.4) 20 jours au cours de l'année 2 ; coordonner des activités ciblées dans chacune des zones protégées pour favoriser la compréhension de l'importance de la biodiversité et des services écosystémiques fournis par les principaux écosystèmes des AP, traduites et adaptées au public des communautés locales (1. 1.3) 5 jours au cours de l'année 3 ; assurer la coordination locale des ateliers d'une journée (1 par AP) pour la planification collaborative de l'utilisation des terres, la négociation des intérêts concurrents et l'affinement du zonage de chaque aire protégée (1.2. 3), et les ateliers d'une demi-journée ciblant les communautés locales (1 par AP) pour la validation des zones d'utilisation contrôlée des ressources naturelles au sein des AP en lien avec les chaînes de valeur basées sur la nature (1.2.3) 25 jours au cours de l'année 3 ; Participer à toutes les discussions liées au concept de cogestion des ressources impliquant les communautés locales dans les AP (1.2.4) 30 jours au cours de l'année 3. Total de 200 jours pour 5 conservateurs @ 36$ par jour par conservateur. </w:t>
            </w:r>
            <w:r w:rsidRPr="00BB4511">
              <w:rPr>
                <w:b/>
                <w:sz w:val="16"/>
                <w:szCs w:val="16"/>
                <w:u w:val="single"/>
                <w:lang w:val="fr-FR"/>
              </w:rPr>
              <w:t>Total</w:t>
            </w:r>
            <w:r w:rsidRPr="00BB4511">
              <w:rPr>
                <w:b/>
                <w:sz w:val="16"/>
                <w:szCs w:val="16"/>
                <w:lang w:val="fr-FR"/>
              </w:rPr>
              <w:t xml:space="preserve"> </w:t>
            </w:r>
            <w:r w:rsidRPr="00BB4511">
              <w:rPr>
                <w:sz w:val="16"/>
                <w:szCs w:val="16"/>
                <w:lang w:val="fr-FR"/>
              </w:rPr>
              <w:t>36 000.</w:t>
            </w:r>
          </w:p>
        </w:tc>
      </w:tr>
      <w:tr w:rsidR="00842AC2" w:rsidRPr="00BB4511" w14:paraId="4ED580FA" w14:textId="77777777" w:rsidTr="00B4548F">
        <w:trPr>
          <w:trHeight w:val="48"/>
          <w:jc w:val="center"/>
        </w:trPr>
        <w:tc>
          <w:tcPr>
            <w:tcW w:w="280" w:type="dxa"/>
            <w:vMerge/>
          </w:tcPr>
          <w:p w14:paraId="7882B487" w14:textId="77777777" w:rsidR="00842AC2" w:rsidRPr="00BB4511" w:rsidRDefault="00842AC2" w:rsidP="005404D7">
            <w:pPr>
              <w:spacing w:before="20" w:after="20"/>
              <w:rPr>
                <w:b/>
                <w:bCs/>
                <w:i/>
                <w:iCs/>
                <w:sz w:val="16"/>
                <w:szCs w:val="16"/>
                <w:lang w:val="fr-FR"/>
              </w:rPr>
            </w:pPr>
          </w:p>
        </w:tc>
        <w:tc>
          <w:tcPr>
            <w:tcW w:w="14316" w:type="dxa"/>
          </w:tcPr>
          <w:p w14:paraId="4954A1F1" w14:textId="37F35DE5" w:rsidR="00842AC2" w:rsidRPr="00BB4511" w:rsidRDefault="00842AC2" w:rsidP="005404D7">
            <w:pPr>
              <w:spacing w:before="20" w:after="20"/>
              <w:rPr>
                <w:sz w:val="16"/>
                <w:szCs w:val="16"/>
                <w:lang w:val="fr-FR"/>
              </w:rPr>
            </w:pPr>
            <w:r w:rsidRPr="00BB4511">
              <w:rPr>
                <w:b/>
                <w:bCs/>
                <w:sz w:val="16"/>
                <w:szCs w:val="16"/>
                <w:lang w:val="fr-FR"/>
              </w:rPr>
              <w:t xml:space="preserve">Mobilisateurs communautaires </w:t>
            </w:r>
            <w:r w:rsidRPr="00BB4511">
              <w:rPr>
                <w:sz w:val="16"/>
                <w:szCs w:val="16"/>
                <w:lang w:val="fr-FR"/>
              </w:rPr>
              <w:t>(5) dans les parcs nationaux de Coelacanth</w:t>
            </w:r>
            <w:r w:rsidR="009F5248">
              <w:rPr>
                <w:sz w:val="16"/>
                <w:szCs w:val="16"/>
                <w:lang w:val="fr-FR"/>
              </w:rPr>
              <w:t>e</w:t>
            </w:r>
            <w:r w:rsidRPr="00BB4511">
              <w:rPr>
                <w:sz w:val="16"/>
                <w:szCs w:val="16"/>
                <w:lang w:val="fr-FR"/>
              </w:rPr>
              <w:t xml:space="preserve">, Karthala, Mitsamiouli-Ndroudé, Ntringui et Shissiwani (8% du temps pour la composante) pour superviser et soutenir la communication et la consultation avec les communautés locales, pour contribuer à les éduquer, les informer et les soutenir, notamment pour leur consultation sur la reconnaissance de leurs droits et </w:t>
            </w:r>
            <w:r w:rsidR="002B06E1">
              <w:rPr>
                <w:sz w:val="16"/>
                <w:szCs w:val="16"/>
                <w:lang w:val="fr-FR"/>
              </w:rPr>
              <w:t>bénéfice</w:t>
            </w:r>
            <w:r w:rsidRPr="00BB4511">
              <w:rPr>
                <w:sz w:val="16"/>
                <w:szCs w:val="16"/>
                <w:lang w:val="fr-FR"/>
              </w:rPr>
              <w:t xml:space="preserve">s liés aux AP, pour soutenir et encourager l'implication des communautés locales dans la mise en œuvre des activités annuelles de suivi et de surveillance dans le cadre des plans de gestion des parcs, et fournir un soutien local continu aux membres des communautés locales bénéficiant des AGR (composante 3), y compris Superviser et soutenir la communication et la consultation avec les communautés locales, pour aider à les éduquer, les informer et les soutenir, en particulier pour contribuer aux ateliers locaux afin d'informer les communautés locales du système d'AP nouvellement établi, y compris les 5 nouveaux parcs nationaux, la loi sur les AP, et l'Agence nationale pour la </w:t>
            </w:r>
            <w:r w:rsidRPr="00BB4511">
              <w:rPr>
                <w:sz w:val="16"/>
                <w:szCs w:val="16"/>
                <w:lang w:val="fr-FR"/>
              </w:rPr>
              <w:lastRenderedPageBreak/>
              <w:t xml:space="preserve">gestion du réseau d'AP (1. 1.2) 30 jours au cours de la première année ; consultation des communautés locales sur la reconnaissance de leurs droits et </w:t>
            </w:r>
            <w:r w:rsidR="002B06E1">
              <w:rPr>
                <w:sz w:val="16"/>
                <w:szCs w:val="16"/>
                <w:lang w:val="fr-FR"/>
              </w:rPr>
              <w:t>bénéfice</w:t>
            </w:r>
            <w:r w:rsidRPr="00BB4511">
              <w:rPr>
                <w:sz w:val="16"/>
                <w:szCs w:val="16"/>
                <w:lang w:val="fr-FR"/>
              </w:rPr>
              <w:t xml:space="preserve">s liés aux AP et soutien du processus d'échange entre les cogestionnaires villageois d'un même parc conduisant à l'élaboration de chartes villageoises en faveur du parc (1.1.4) 20 jours au cours de la deuxième année ; évaluation de la faisabilité sociale avec les communautés locales de chaque AP en vue d'harmoniser les coûts d'utilisation des AP dans l'ensemble du réseau (1.3.2) 40 jours au cours de la troisième année. Total de 90 jours pour 5 mobilisateurs communautaires @ 28$ par jour par mobilisateur. </w:t>
            </w:r>
            <w:r w:rsidRPr="00BB4511">
              <w:rPr>
                <w:b/>
                <w:sz w:val="16"/>
                <w:szCs w:val="16"/>
                <w:u w:val="single"/>
                <w:lang w:val="fr-FR"/>
              </w:rPr>
              <w:t>Total</w:t>
            </w:r>
            <w:r w:rsidRPr="00BB4511">
              <w:rPr>
                <w:sz w:val="16"/>
                <w:szCs w:val="16"/>
                <w:lang w:val="fr-FR"/>
              </w:rPr>
              <w:t xml:space="preserve"> 12 600$.</w:t>
            </w:r>
          </w:p>
        </w:tc>
      </w:tr>
      <w:tr w:rsidR="00842AC2" w:rsidRPr="007B21C9" w14:paraId="6BC743B1" w14:textId="77777777" w:rsidTr="00B4548F">
        <w:trPr>
          <w:trHeight w:val="48"/>
          <w:jc w:val="center"/>
        </w:trPr>
        <w:tc>
          <w:tcPr>
            <w:tcW w:w="280" w:type="dxa"/>
            <w:vMerge/>
          </w:tcPr>
          <w:p w14:paraId="6FC1DC45" w14:textId="77777777" w:rsidR="00842AC2" w:rsidRPr="00BB4511" w:rsidRDefault="00842AC2" w:rsidP="005404D7">
            <w:pPr>
              <w:spacing w:before="20" w:after="20"/>
              <w:rPr>
                <w:b/>
                <w:bCs/>
                <w:i/>
                <w:iCs/>
                <w:sz w:val="16"/>
                <w:szCs w:val="16"/>
                <w:lang w:val="fr-FR"/>
              </w:rPr>
            </w:pPr>
          </w:p>
        </w:tc>
        <w:tc>
          <w:tcPr>
            <w:tcW w:w="14316" w:type="dxa"/>
          </w:tcPr>
          <w:p w14:paraId="7B2C4105" w14:textId="77777777" w:rsidR="00842AC2" w:rsidRPr="00BB4511" w:rsidRDefault="00842AC2" w:rsidP="005404D7">
            <w:pPr>
              <w:spacing w:before="20" w:after="20"/>
              <w:rPr>
                <w:sz w:val="16"/>
                <w:szCs w:val="16"/>
                <w:lang w:val="fr-FR"/>
              </w:rPr>
            </w:pPr>
            <w:r w:rsidRPr="00BB4511">
              <w:rPr>
                <w:b/>
                <w:bCs/>
                <w:sz w:val="16"/>
                <w:szCs w:val="16"/>
                <w:lang w:val="fr-FR"/>
              </w:rPr>
              <w:t>Ecogardes</w:t>
            </w:r>
            <w:r w:rsidRPr="00BB4511">
              <w:rPr>
                <w:sz w:val="16"/>
                <w:szCs w:val="16"/>
                <w:lang w:val="fr-FR"/>
              </w:rPr>
              <w:t xml:space="preserve"> (60 dans les Parcs Nationaux de Cœlacanthe, Karthala, Mitsamiouli-Ndroudé, Ntringui et Shissiwani) pour faire la tournée de tous les villages et entamer des discussions avec les communautés locales sur la reconnaissance de leurs droits et bénéfices relatifs aux AP, produire des cartes géoréférencées à partir des résultats du suivi annuel (1.2. 2) 30 jours en année 2 ; Réalisation de la délimitation géoréférencée de tous les villages et de leurs terroirs au sein des AP et d'une tournée de validation de tous les villages avec les cartes obtenues (1.2.1) 60 jours en année 1 ; Production annuelle de cartes géoréférencées pour chacun des parcs nationaux intégrant des données actualisées sur la biodiversité par des écogardes formés en SIG pour appuyer la cogestion adaptative des parcs nationaux (1.2.2) 20 jours par an en années 1 à 5. Total de 190 jours pour 60 écogardes @ 8$ par jour par écogarde. </w:t>
            </w:r>
            <w:r w:rsidRPr="00BB4511">
              <w:rPr>
                <w:b/>
                <w:sz w:val="16"/>
                <w:szCs w:val="16"/>
                <w:u w:val="single"/>
                <w:lang w:val="fr-FR"/>
              </w:rPr>
              <w:t>Total</w:t>
            </w:r>
            <w:r w:rsidRPr="00BB4511">
              <w:rPr>
                <w:b/>
                <w:sz w:val="16"/>
                <w:szCs w:val="16"/>
                <w:lang w:val="fr-FR"/>
              </w:rPr>
              <w:t xml:space="preserve"> </w:t>
            </w:r>
            <w:r w:rsidRPr="00BB4511">
              <w:rPr>
                <w:sz w:val="16"/>
                <w:szCs w:val="16"/>
                <w:lang w:val="fr-FR"/>
              </w:rPr>
              <w:t>91 200.</w:t>
            </w:r>
          </w:p>
        </w:tc>
      </w:tr>
      <w:tr w:rsidR="00842AC2" w:rsidRPr="00BB4511" w14:paraId="2C6459ED" w14:textId="77777777" w:rsidTr="00B4548F">
        <w:trPr>
          <w:trHeight w:val="48"/>
          <w:jc w:val="center"/>
        </w:trPr>
        <w:tc>
          <w:tcPr>
            <w:tcW w:w="280" w:type="dxa"/>
            <w:vMerge/>
          </w:tcPr>
          <w:p w14:paraId="567CC646" w14:textId="77777777" w:rsidR="00842AC2" w:rsidRPr="00BB4511" w:rsidRDefault="00842AC2" w:rsidP="005404D7">
            <w:pPr>
              <w:spacing w:before="20" w:after="20"/>
              <w:rPr>
                <w:b/>
                <w:bCs/>
                <w:i/>
                <w:iCs/>
                <w:sz w:val="16"/>
                <w:szCs w:val="16"/>
                <w:lang w:val="fr-FR"/>
              </w:rPr>
            </w:pPr>
          </w:p>
        </w:tc>
        <w:tc>
          <w:tcPr>
            <w:tcW w:w="14316" w:type="dxa"/>
          </w:tcPr>
          <w:p w14:paraId="0BCF57B4" w14:textId="77777777" w:rsidR="00842AC2" w:rsidRPr="00BB4511" w:rsidRDefault="00842AC2" w:rsidP="005404D7">
            <w:pPr>
              <w:spacing w:before="20" w:after="20"/>
              <w:rPr>
                <w:b/>
                <w:bCs/>
                <w:sz w:val="16"/>
                <w:szCs w:val="16"/>
                <w:lang w:val="fr-FR"/>
              </w:rPr>
            </w:pPr>
            <w:r w:rsidRPr="00BB4511">
              <w:rPr>
                <w:b/>
                <w:bCs/>
                <w:sz w:val="16"/>
                <w:szCs w:val="16"/>
                <w:lang w:val="fr-FR"/>
              </w:rPr>
              <w:t>Chargé du SIG</w:t>
            </w:r>
            <w:r w:rsidRPr="00BB4511">
              <w:rPr>
                <w:sz w:val="16"/>
                <w:szCs w:val="16"/>
                <w:lang w:val="fr-FR"/>
              </w:rPr>
              <w:t xml:space="preserve"> (57% du temps pour la composante) Former les écogardes et coordonner la délimitation des limites des villages, y compris l'identification des zones litigieuses, superviser la collecte et la saisie des données par les écogardes et produire des cartes des villages et des aires protégées à valider avec les communautés locales, et planifier le travail avec les communautés locales pour construire des repères pour la démarcation des limites des aires protégées en collaboration avec les conservateurs des parcs (1. 2.1) 80 jours en année 1 ; Coordonner et superviser la production annuelle de cartes géoréférencées pour chacun des parcs nationaux intégrant des données actualisées sur la biodiversité par des écogardes formés au SIG pour soutenir la cogestion adaptative des parcs nationaux (1. 2.2) 40 jours par an au cours des années 1 à 5 ; Préparer des ateliers et fournir toutes les valeurs de base et les cartes pour permettre l’aménagement participatif des terres par le biais de six ateliers d'une journée (1 par AP) pour négocier les intérêts concurrents et affiner le zonage de chaque aire protégée (1.2.3) et six ateliers d'une demi-journée (1 par AP) pour effectuer une validation participative avec les communautés locales des zones pour l'utilisation contrôlée des ressources naturelles au sein des AP en relation avec les chaînes de valeur basées sur la nature (1.2.3) 60 jours au cours de l'année 3. Total de 340 jours @ 20$ par jour. </w:t>
            </w:r>
            <w:r w:rsidRPr="00BB4511">
              <w:rPr>
                <w:b/>
                <w:sz w:val="16"/>
                <w:szCs w:val="16"/>
                <w:u w:val="single"/>
                <w:lang w:val="fr-FR"/>
              </w:rPr>
              <w:t>Total</w:t>
            </w:r>
            <w:r w:rsidRPr="00BB4511">
              <w:rPr>
                <w:sz w:val="16"/>
                <w:szCs w:val="16"/>
                <w:u w:val="single"/>
                <w:lang w:val="fr-FR"/>
              </w:rPr>
              <w:t xml:space="preserve"> </w:t>
            </w:r>
            <w:r w:rsidRPr="00BB4511">
              <w:rPr>
                <w:sz w:val="16"/>
                <w:szCs w:val="16"/>
                <w:lang w:val="fr-FR"/>
              </w:rPr>
              <w:t>6 800$.</w:t>
            </w:r>
          </w:p>
        </w:tc>
      </w:tr>
      <w:tr w:rsidR="00842AC2" w:rsidRPr="00BB4511" w14:paraId="4B1993CD" w14:textId="77777777" w:rsidTr="00B4548F">
        <w:trPr>
          <w:trHeight w:val="48"/>
          <w:jc w:val="center"/>
        </w:trPr>
        <w:tc>
          <w:tcPr>
            <w:tcW w:w="280" w:type="dxa"/>
            <w:vMerge/>
          </w:tcPr>
          <w:p w14:paraId="20DAA228" w14:textId="77777777" w:rsidR="00842AC2" w:rsidRPr="00BB4511" w:rsidRDefault="00842AC2" w:rsidP="005404D7">
            <w:pPr>
              <w:spacing w:before="20" w:after="20"/>
              <w:rPr>
                <w:b/>
                <w:bCs/>
                <w:i/>
                <w:iCs/>
                <w:sz w:val="16"/>
                <w:szCs w:val="16"/>
                <w:lang w:val="fr-FR"/>
              </w:rPr>
            </w:pPr>
          </w:p>
        </w:tc>
        <w:tc>
          <w:tcPr>
            <w:tcW w:w="14316" w:type="dxa"/>
          </w:tcPr>
          <w:p w14:paraId="7E8B8FD3" w14:textId="77777777" w:rsidR="00842AC2" w:rsidRPr="00BB4511" w:rsidRDefault="00842AC2" w:rsidP="005404D7">
            <w:pPr>
              <w:spacing w:before="20" w:after="20"/>
              <w:rPr>
                <w:b/>
                <w:bCs/>
                <w:sz w:val="16"/>
                <w:szCs w:val="16"/>
                <w:lang w:val="fr-FR"/>
              </w:rPr>
            </w:pPr>
            <w:r w:rsidRPr="00BB4511">
              <w:rPr>
                <w:b/>
                <w:bCs/>
                <w:sz w:val="16"/>
                <w:szCs w:val="16"/>
                <w:lang w:val="fr-FR"/>
              </w:rPr>
              <w:t>Chargé des AGR</w:t>
            </w:r>
            <w:r w:rsidRPr="00BB4511">
              <w:rPr>
                <w:sz w:val="16"/>
                <w:szCs w:val="16"/>
                <w:lang w:val="fr-FR"/>
              </w:rPr>
              <w:t xml:space="preserve"> (4% du temps pour la composante) Participer aux ateliers pour la planification collaborative de l'utilisation des terres, la négociation des intérêts concurrents, et l'affinement du zonage de chaque aire protégée (1.2.3) 20 jours au cours de l'année 3 ; Contribuer au développement d'accords de cogestion des ressources au sein des AP en accord avec les juridictions sectorielles, en particulier les accords liés aux ressources naturelles soutenant les chaînes de valeur (1.2.4) 30 jours au cours de l'année 3. Total de 50 jours @ 32$ par jour. </w:t>
            </w:r>
            <w:r w:rsidRPr="00BB4511">
              <w:rPr>
                <w:b/>
                <w:sz w:val="16"/>
                <w:szCs w:val="16"/>
                <w:u w:val="single"/>
                <w:lang w:val="fr-FR"/>
              </w:rPr>
              <w:t xml:space="preserve">Total </w:t>
            </w:r>
            <w:r w:rsidRPr="00BB4511">
              <w:rPr>
                <w:b/>
                <w:sz w:val="16"/>
                <w:szCs w:val="16"/>
                <w:lang w:val="fr-FR"/>
              </w:rPr>
              <w:t>1 600$.</w:t>
            </w:r>
          </w:p>
        </w:tc>
      </w:tr>
      <w:tr w:rsidR="00842AC2" w:rsidRPr="00BB4511" w14:paraId="0727BC0B" w14:textId="77777777" w:rsidTr="00B4548F">
        <w:trPr>
          <w:trHeight w:val="48"/>
          <w:jc w:val="center"/>
        </w:trPr>
        <w:tc>
          <w:tcPr>
            <w:tcW w:w="280" w:type="dxa"/>
            <w:vMerge/>
          </w:tcPr>
          <w:p w14:paraId="2F480CF2" w14:textId="77777777" w:rsidR="00842AC2" w:rsidRPr="00BB4511" w:rsidRDefault="00842AC2" w:rsidP="005404D7">
            <w:pPr>
              <w:spacing w:before="20" w:after="20"/>
              <w:rPr>
                <w:b/>
                <w:bCs/>
                <w:i/>
                <w:iCs/>
                <w:sz w:val="16"/>
                <w:szCs w:val="16"/>
                <w:lang w:val="fr-FR"/>
              </w:rPr>
            </w:pPr>
          </w:p>
        </w:tc>
        <w:tc>
          <w:tcPr>
            <w:tcW w:w="14316" w:type="dxa"/>
          </w:tcPr>
          <w:p w14:paraId="7A2561D9" w14:textId="77777777" w:rsidR="00842AC2" w:rsidRPr="00BB4511" w:rsidRDefault="00842AC2" w:rsidP="005404D7">
            <w:pPr>
              <w:spacing w:before="20" w:after="20"/>
              <w:rPr>
                <w:b/>
                <w:bCs/>
                <w:sz w:val="16"/>
                <w:szCs w:val="16"/>
                <w:lang w:val="fr-FR"/>
              </w:rPr>
            </w:pPr>
            <w:r w:rsidRPr="00BB4511">
              <w:rPr>
                <w:b/>
                <w:bCs/>
                <w:sz w:val="16"/>
                <w:szCs w:val="16"/>
                <w:lang w:val="fr-FR"/>
              </w:rPr>
              <w:t>Chargé du S&amp;E/Sauvegarde</w:t>
            </w:r>
            <w:r w:rsidRPr="00BB4511">
              <w:rPr>
                <w:sz w:val="16"/>
                <w:szCs w:val="16"/>
                <w:lang w:val="fr-FR"/>
              </w:rPr>
              <w:t xml:space="preserve"> (8% du temps pour la composante) Supervision et appui à un bureau d'études national recruté pour réaliser une évaluation stratégique environnementale et sociale, parallèlement à la planification concertée du zonage des aires protégées (1.2.3) 90 jours en année 3. Total de 90 jours @ 32$ par jour. </w:t>
            </w:r>
            <w:r w:rsidRPr="00BB4511">
              <w:rPr>
                <w:b/>
                <w:sz w:val="16"/>
                <w:szCs w:val="16"/>
                <w:u w:val="single"/>
                <w:lang w:val="fr-FR"/>
              </w:rPr>
              <w:t>Total</w:t>
            </w:r>
            <w:r w:rsidRPr="00BB4511">
              <w:rPr>
                <w:b/>
                <w:sz w:val="16"/>
                <w:szCs w:val="16"/>
                <w:lang w:val="fr-FR"/>
              </w:rPr>
              <w:t xml:space="preserve"> 2 880$.</w:t>
            </w:r>
          </w:p>
        </w:tc>
      </w:tr>
      <w:tr w:rsidR="00842AC2" w:rsidRPr="00BB4511" w14:paraId="49636772" w14:textId="77777777" w:rsidTr="00B4548F">
        <w:trPr>
          <w:trHeight w:val="48"/>
          <w:jc w:val="center"/>
        </w:trPr>
        <w:tc>
          <w:tcPr>
            <w:tcW w:w="280" w:type="dxa"/>
            <w:vMerge/>
          </w:tcPr>
          <w:p w14:paraId="1A65AF5D" w14:textId="77777777" w:rsidR="00842AC2" w:rsidRPr="00BB4511" w:rsidRDefault="00842AC2" w:rsidP="005404D7">
            <w:pPr>
              <w:spacing w:before="20" w:after="20"/>
              <w:rPr>
                <w:b/>
                <w:bCs/>
                <w:i/>
                <w:iCs/>
                <w:sz w:val="16"/>
                <w:szCs w:val="16"/>
                <w:lang w:val="fr-FR"/>
              </w:rPr>
            </w:pPr>
          </w:p>
        </w:tc>
        <w:tc>
          <w:tcPr>
            <w:tcW w:w="14316" w:type="dxa"/>
          </w:tcPr>
          <w:p w14:paraId="4A05538F" w14:textId="77777777" w:rsidR="00842AC2" w:rsidRPr="00BB4511" w:rsidRDefault="00842AC2" w:rsidP="005404D7">
            <w:pPr>
              <w:spacing w:before="20" w:after="20"/>
              <w:rPr>
                <w:b/>
                <w:bCs/>
                <w:sz w:val="16"/>
                <w:szCs w:val="16"/>
                <w:lang w:val="fr-FR"/>
              </w:rPr>
            </w:pPr>
            <w:r w:rsidRPr="00BB4511">
              <w:rPr>
                <w:b/>
                <w:bCs/>
                <w:sz w:val="16"/>
                <w:szCs w:val="16"/>
                <w:lang w:val="fr-FR"/>
              </w:rPr>
              <w:t>Directeur du FEC</w:t>
            </w:r>
            <w:r w:rsidRPr="00BB4511">
              <w:rPr>
                <w:sz w:val="16"/>
                <w:szCs w:val="16"/>
                <w:lang w:val="fr-FR"/>
              </w:rPr>
              <w:t xml:space="preserve">. Responsabilité globale de la mise en place du FEC et de la mobilisation des ressources financières aux niveaux national et international (produit 1.3) : 35 000$ par an pour les années 2 à 5. </w:t>
            </w:r>
            <w:r w:rsidRPr="00BB4511">
              <w:rPr>
                <w:b/>
                <w:sz w:val="16"/>
                <w:szCs w:val="16"/>
                <w:u w:val="single"/>
                <w:lang w:val="fr-FR"/>
              </w:rPr>
              <w:t>Total</w:t>
            </w:r>
            <w:r w:rsidRPr="00BB4511">
              <w:rPr>
                <w:sz w:val="16"/>
                <w:szCs w:val="16"/>
                <w:lang w:val="fr-FR"/>
              </w:rPr>
              <w:t xml:space="preserve"> 140 000 </w:t>
            </w:r>
          </w:p>
        </w:tc>
      </w:tr>
      <w:tr w:rsidR="00842AC2" w:rsidRPr="00B4548F" w14:paraId="74D28AD2" w14:textId="77777777" w:rsidTr="00B4548F">
        <w:trPr>
          <w:jc w:val="center"/>
        </w:trPr>
        <w:tc>
          <w:tcPr>
            <w:tcW w:w="280" w:type="dxa"/>
          </w:tcPr>
          <w:p w14:paraId="058459BC" w14:textId="77777777" w:rsidR="00842AC2" w:rsidRPr="00BB4511" w:rsidRDefault="00842AC2" w:rsidP="005404D7">
            <w:pPr>
              <w:spacing w:before="20" w:after="20"/>
              <w:rPr>
                <w:b/>
                <w:bCs/>
                <w:i/>
                <w:iCs/>
                <w:sz w:val="16"/>
                <w:szCs w:val="16"/>
                <w:lang w:val="fr-FR"/>
              </w:rPr>
            </w:pPr>
            <w:r w:rsidRPr="00BB4511">
              <w:rPr>
                <w:b/>
                <w:bCs/>
                <w:i/>
                <w:iCs/>
                <w:sz w:val="16"/>
                <w:szCs w:val="16"/>
                <w:lang w:val="fr-FR"/>
              </w:rPr>
              <w:t>4</w:t>
            </w:r>
          </w:p>
        </w:tc>
        <w:tc>
          <w:tcPr>
            <w:tcW w:w="14316" w:type="dxa"/>
          </w:tcPr>
          <w:p w14:paraId="41732231" w14:textId="77777777" w:rsidR="00842AC2" w:rsidRPr="004A5D87" w:rsidRDefault="00842AC2" w:rsidP="005404D7">
            <w:pPr>
              <w:spacing w:before="20" w:after="20"/>
              <w:rPr>
                <w:sz w:val="16"/>
                <w:szCs w:val="16"/>
                <w:lang w:val="fr-FR"/>
              </w:rPr>
            </w:pPr>
            <w:r w:rsidRPr="004A5D87">
              <w:rPr>
                <w:sz w:val="16"/>
                <w:szCs w:val="16"/>
                <w:lang w:val="fr-FR"/>
              </w:rPr>
              <w:t xml:space="preserve">a) Montant forfaitaire (20 % partagé entre toutes les composantes) pour l'achat de carburant à 4878$ et l'entretien à 1 200$ des véhicules du Parc, à utiliser pour les missions sur le terrain (consultants, personnel du projet et personnel de l'UGP) et pour les motos pour les déplacements des écogardes et de la communauté mobilisateurs @ 6078$/an. </w:t>
            </w:r>
            <w:r w:rsidRPr="004A5D87">
              <w:rPr>
                <w:sz w:val="16"/>
                <w:szCs w:val="16"/>
                <w:u w:val="single"/>
                <w:lang w:val="fr-FR"/>
              </w:rPr>
              <w:t>Total</w:t>
            </w:r>
            <w:r w:rsidRPr="004A5D87">
              <w:rPr>
                <w:sz w:val="16"/>
                <w:szCs w:val="16"/>
                <w:lang w:val="fr-FR"/>
              </w:rPr>
              <w:t xml:space="preserve"> : 30,390$.</w:t>
            </w:r>
          </w:p>
          <w:p w14:paraId="78F381AC" w14:textId="5A5738E8" w:rsidR="00842AC2" w:rsidRPr="004A5D87" w:rsidRDefault="00842AC2" w:rsidP="005404D7">
            <w:pPr>
              <w:spacing w:before="20" w:after="20"/>
              <w:rPr>
                <w:sz w:val="16"/>
                <w:szCs w:val="16"/>
                <w:lang w:val="fr-FR"/>
              </w:rPr>
            </w:pPr>
            <w:r w:rsidRPr="004A5D87">
              <w:rPr>
                <w:sz w:val="16"/>
                <w:szCs w:val="16"/>
                <w:lang w:val="fr-FR"/>
              </w:rPr>
              <w:t xml:space="preserve">b) Frais de voyage du coordonnateur national et du responsable de la communication et de la gestion des connaissances pour soutenir les activités au titre du produit 1.1.4, y compris une mission annuelle de 6 jours pour rencontrer les communautés locales dans chaque parc (billet d'avion local pour Mwali à 200$ et pour Ndzuani à 235$, et </w:t>
            </w:r>
            <w:r w:rsidR="00B4548F">
              <w:rPr>
                <w:sz w:val="16"/>
                <w:szCs w:val="16"/>
                <w:lang w:val="fr-FR"/>
              </w:rPr>
              <w:t>Per diem</w:t>
            </w:r>
            <w:r w:rsidRPr="004A5D87">
              <w:rPr>
                <w:sz w:val="16"/>
                <w:szCs w:val="16"/>
                <w:lang w:val="fr-FR"/>
              </w:rPr>
              <w:t xml:space="preserve"> locale de 6 jours à 142$ pour 2 personnes pour un total de 2574$ chaque année pour les années 1 à 5. </w:t>
            </w:r>
            <w:r w:rsidRPr="004A5D87">
              <w:rPr>
                <w:sz w:val="16"/>
                <w:szCs w:val="16"/>
                <w:u w:val="single"/>
                <w:lang w:val="fr-FR"/>
              </w:rPr>
              <w:t>Total</w:t>
            </w:r>
            <w:r w:rsidRPr="004A5D87">
              <w:rPr>
                <w:sz w:val="16"/>
                <w:szCs w:val="16"/>
                <w:lang w:val="fr-FR"/>
              </w:rPr>
              <w:t xml:space="preserve"> 12 870$.</w:t>
            </w:r>
          </w:p>
          <w:p w14:paraId="30C29574" w14:textId="29038528" w:rsidR="00842AC2" w:rsidRPr="004A5D87" w:rsidRDefault="00842AC2" w:rsidP="005404D7">
            <w:pPr>
              <w:spacing w:before="20" w:after="20"/>
              <w:rPr>
                <w:sz w:val="16"/>
                <w:szCs w:val="16"/>
                <w:lang w:val="fr-FR"/>
              </w:rPr>
            </w:pPr>
            <w:r w:rsidRPr="004A5D87">
              <w:rPr>
                <w:sz w:val="16"/>
                <w:szCs w:val="16"/>
                <w:lang w:val="fr-FR"/>
              </w:rPr>
              <w:t xml:space="preserve">c) Frais de voyage du consultant régional chargé d'élaborer des directives sectorielles pour les EIE au titre du produit 1.1.5, y compris une mission de 10 jours aux Comores (billet d'avion régional pour Moroni @ 700$ et </w:t>
            </w:r>
            <w:r w:rsidR="00B4548F">
              <w:rPr>
                <w:sz w:val="16"/>
                <w:szCs w:val="16"/>
                <w:lang w:val="fr-FR"/>
              </w:rPr>
              <w:t>Per diem</w:t>
            </w:r>
            <w:r w:rsidRPr="004A5D87">
              <w:rPr>
                <w:sz w:val="16"/>
                <w:szCs w:val="16"/>
                <w:lang w:val="fr-FR"/>
              </w:rPr>
              <w:t xml:space="preserve"> @ 226$ pour 10 jours dans l'année 1. </w:t>
            </w:r>
            <w:r w:rsidRPr="004A5D87">
              <w:rPr>
                <w:sz w:val="16"/>
                <w:szCs w:val="16"/>
                <w:u w:val="single"/>
                <w:lang w:val="fr-FR"/>
              </w:rPr>
              <w:t>Total</w:t>
            </w:r>
            <w:r w:rsidRPr="004A5D87">
              <w:rPr>
                <w:sz w:val="16"/>
                <w:szCs w:val="16"/>
                <w:lang w:val="fr-FR"/>
              </w:rPr>
              <w:t xml:space="preserve"> 2 960$.</w:t>
            </w:r>
          </w:p>
          <w:p w14:paraId="33EC4142" w14:textId="444B7AF1" w:rsidR="00842AC2" w:rsidRPr="004A5D87" w:rsidRDefault="00842AC2" w:rsidP="005404D7">
            <w:pPr>
              <w:spacing w:before="20" w:after="20"/>
              <w:rPr>
                <w:rFonts w:cstheme="minorHAnsi"/>
                <w:sz w:val="16"/>
                <w:szCs w:val="16"/>
                <w:lang w:val="fr-FR"/>
              </w:rPr>
            </w:pPr>
            <w:r w:rsidRPr="004A5D87">
              <w:rPr>
                <w:rFonts w:cstheme="minorHAnsi"/>
                <w:sz w:val="16"/>
                <w:szCs w:val="16"/>
                <w:lang w:val="fr-FR"/>
              </w:rPr>
              <w:t xml:space="preserve">d) Voyage inter-îles vers Moroni et per diem pour 3 conservateurs (2 billets Ndzuani @ 235$ et 1 billet Mwali @ 200$, </w:t>
            </w:r>
            <w:r w:rsidR="00B4548F">
              <w:rPr>
                <w:rFonts w:cstheme="minorHAnsi"/>
                <w:sz w:val="16"/>
                <w:szCs w:val="16"/>
                <w:lang w:val="fr-FR"/>
              </w:rPr>
              <w:t>Per diem</w:t>
            </w:r>
            <w:r w:rsidRPr="004A5D87">
              <w:rPr>
                <w:rFonts w:cstheme="minorHAnsi"/>
                <w:sz w:val="16"/>
                <w:szCs w:val="16"/>
                <w:lang w:val="fr-FR"/>
              </w:rPr>
              <w:t xml:space="preserve"> 2 jours @ 226$ pour 3 personnes) pour participer à l'atelier de planification stratégique du FEC (1.3.2) en année 1. </w:t>
            </w:r>
            <w:r w:rsidRPr="004A5D87">
              <w:rPr>
                <w:rFonts w:cstheme="minorHAnsi"/>
                <w:sz w:val="16"/>
                <w:szCs w:val="16"/>
                <w:u w:val="single"/>
                <w:lang w:val="fr-FR"/>
              </w:rPr>
              <w:t>Total</w:t>
            </w:r>
            <w:r w:rsidRPr="004A5D87">
              <w:rPr>
                <w:rFonts w:cstheme="minorHAnsi"/>
                <w:sz w:val="16"/>
                <w:szCs w:val="16"/>
                <w:lang w:val="fr-FR"/>
              </w:rPr>
              <w:t xml:space="preserve"> 2 026$; </w:t>
            </w:r>
          </w:p>
          <w:p w14:paraId="09904AB6" w14:textId="2162764B" w:rsidR="00842AC2" w:rsidRPr="004A5D87" w:rsidRDefault="00842AC2" w:rsidP="005404D7">
            <w:pPr>
              <w:spacing w:before="20" w:after="20"/>
              <w:rPr>
                <w:sz w:val="16"/>
                <w:szCs w:val="16"/>
                <w:lang w:val="fr-FR"/>
              </w:rPr>
            </w:pPr>
            <w:r w:rsidRPr="004A5D87">
              <w:rPr>
                <w:rFonts w:cstheme="minorHAnsi"/>
                <w:sz w:val="16"/>
                <w:szCs w:val="16"/>
                <w:lang w:val="fr-FR"/>
              </w:rPr>
              <w:t xml:space="preserve">e) Frais de voyage de l'expert en financement de la conservation pour une mission de 10 jours aux Comores pour rencontrer et travailler avec toutes les parties prenantes concernées par la mise en place du FEC pour soutenir le système d'AP et soutenir l'élaboration du plan stratégique du FEC (1.3.2 et 1.3 .3) dans l'année 1. Billet d'avion international @ 3000$, </w:t>
            </w:r>
            <w:r w:rsidR="00B4548F">
              <w:rPr>
                <w:rFonts w:cstheme="minorHAnsi"/>
                <w:sz w:val="16"/>
                <w:szCs w:val="16"/>
                <w:lang w:val="fr-FR"/>
              </w:rPr>
              <w:t>Per diem</w:t>
            </w:r>
            <w:r w:rsidRPr="004A5D87">
              <w:rPr>
                <w:rFonts w:cstheme="minorHAnsi"/>
                <w:sz w:val="16"/>
                <w:szCs w:val="16"/>
                <w:lang w:val="fr-FR"/>
              </w:rPr>
              <w:t xml:space="preserve"> pour 10 jours @ 226$ dans l'année 1. </w:t>
            </w:r>
            <w:r w:rsidRPr="004A5D87">
              <w:rPr>
                <w:rFonts w:cstheme="minorHAnsi"/>
                <w:sz w:val="16"/>
                <w:szCs w:val="16"/>
                <w:u w:val="single"/>
                <w:lang w:val="fr-FR"/>
              </w:rPr>
              <w:t>Total</w:t>
            </w:r>
            <w:r w:rsidRPr="004A5D87">
              <w:rPr>
                <w:rFonts w:cstheme="minorHAnsi"/>
                <w:sz w:val="16"/>
                <w:szCs w:val="16"/>
                <w:lang w:val="fr-FR"/>
              </w:rPr>
              <w:t>$5 260.</w:t>
            </w:r>
          </w:p>
          <w:p w14:paraId="7F8ED166" w14:textId="72B65791" w:rsidR="00842AC2" w:rsidRPr="004A5D87" w:rsidRDefault="00842AC2" w:rsidP="005404D7">
            <w:pPr>
              <w:spacing w:before="20" w:after="20"/>
              <w:rPr>
                <w:rFonts w:cstheme="minorHAnsi"/>
                <w:sz w:val="16"/>
                <w:szCs w:val="16"/>
                <w:lang w:val="fr-FR"/>
              </w:rPr>
            </w:pPr>
            <w:r w:rsidRPr="004A5D87">
              <w:rPr>
                <w:sz w:val="16"/>
                <w:szCs w:val="16"/>
                <w:lang w:val="fr-FR"/>
              </w:rPr>
              <w:t xml:space="preserve">f) </w:t>
            </w:r>
            <w:r w:rsidRPr="004A5D87">
              <w:rPr>
                <w:rFonts w:cstheme="minorHAnsi"/>
                <w:sz w:val="16"/>
                <w:szCs w:val="16"/>
                <w:lang w:val="fr-FR"/>
              </w:rPr>
              <w:t>Frais de voyage du consultant régional pour une mission de 10 jours aux Comores pour conseiller le ministère MA</w:t>
            </w:r>
            <w:r>
              <w:rPr>
                <w:rFonts w:cstheme="minorHAnsi"/>
                <w:sz w:val="16"/>
                <w:szCs w:val="16"/>
                <w:lang w:val="fr-FR"/>
              </w:rPr>
              <w:t>P</w:t>
            </w:r>
            <w:r w:rsidRPr="004A5D87">
              <w:rPr>
                <w:rFonts w:cstheme="minorHAnsi"/>
                <w:sz w:val="16"/>
                <w:szCs w:val="16"/>
                <w:lang w:val="fr-FR"/>
              </w:rPr>
              <w:t xml:space="preserve">E et l'agence des APs dans le processus d'accès aux marchés du carbone (Résultat 1.3.3) Billet d'avion régional @ 700$, </w:t>
            </w:r>
            <w:r w:rsidR="00B4548F">
              <w:rPr>
                <w:rFonts w:cstheme="minorHAnsi"/>
                <w:sz w:val="16"/>
                <w:szCs w:val="16"/>
                <w:lang w:val="fr-FR"/>
              </w:rPr>
              <w:t>Per diem</w:t>
            </w:r>
            <w:r w:rsidRPr="004A5D87">
              <w:rPr>
                <w:rFonts w:cstheme="minorHAnsi"/>
                <w:sz w:val="16"/>
                <w:szCs w:val="16"/>
                <w:lang w:val="fr-FR"/>
              </w:rPr>
              <w:t xml:space="preserve"> 10 jours @ 226$ l'année 2. </w:t>
            </w:r>
            <w:r w:rsidRPr="004A5D87">
              <w:rPr>
                <w:rFonts w:cstheme="minorHAnsi"/>
                <w:sz w:val="16"/>
                <w:szCs w:val="16"/>
                <w:u w:val="single"/>
                <w:lang w:val="fr-FR"/>
              </w:rPr>
              <w:t>Total</w:t>
            </w:r>
            <w:r w:rsidRPr="004A5D87">
              <w:rPr>
                <w:rFonts w:cstheme="minorHAnsi"/>
                <w:sz w:val="16"/>
                <w:szCs w:val="16"/>
                <w:lang w:val="fr-FR"/>
              </w:rPr>
              <w:t xml:space="preserve"> 2 960$; </w:t>
            </w:r>
          </w:p>
          <w:p w14:paraId="2504397B" w14:textId="32835BE4" w:rsidR="00842AC2" w:rsidRPr="004A5D87" w:rsidRDefault="00842AC2" w:rsidP="005404D7">
            <w:pPr>
              <w:spacing w:before="20" w:after="20"/>
              <w:rPr>
                <w:rFonts w:cstheme="minorHAnsi"/>
                <w:sz w:val="16"/>
                <w:szCs w:val="16"/>
                <w:lang w:val="fr-FR"/>
              </w:rPr>
            </w:pPr>
            <w:r w:rsidRPr="004A5D87">
              <w:rPr>
                <w:rFonts w:cstheme="minorHAnsi"/>
                <w:sz w:val="16"/>
                <w:szCs w:val="16"/>
                <w:lang w:val="fr-FR"/>
              </w:rPr>
              <w:t xml:space="preserve">g) Frais de voyage pour une mission de 3 jours pour le Coordonnateur National afin de conclure des accords de partenariat à long terme avec les institutions nationales et les ONG (1.4.1) Billet d'avion pour Ndzuani @ 235$ et </w:t>
            </w:r>
            <w:r w:rsidR="00B4548F">
              <w:rPr>
                <w:rFonts w:cstheme="minorHAnsi"/>
                <w:sz w:val="16"/>
                <w:szCs w:val="16"/>
                <w:lang w:val="fr-FR"/>
              </w:rPr>
              <w:t>Per diem</w:t>
            </w:r>
            <w:r w:rsidRPr="004A5D87">
              <w:rPr>
                <w:rFonts w:cstheme="minorHAnsi"/>
                <w:sz w:val="16"/>
                <w:szCs w:val="16"/>
                <w:lang w:val="fr-FR"/>
              </w:rPr>
              <w:t xml:space="preserve"> de 3 jours @ 142$ l'année 2. </w:t>
            </w:r>
            <w:r w:rsidRPr="004A5D87">
              <w:rPr>
                <w:rFonts w:cstheme="minorHAnsi"/>
                <w:sz w:val="16"/>
                <w:szCs w:val="16"/>
                <w:u w:val="single"/>
                <w:lang w:val="fr-FR"/>
              </w:rPr>
              <w:t>Total</w:t>
            </w:r>
            <w:r w:rsidRPr="004A5D87">
              <w:rPr>
                <w:rFonts w:cstheme="minorHAnsi"/>
                <w:sz w:val="16"/>
                <w:szCs w:val="16"/>
                <w:lang w:val="fr-FR"/>
              </w:rPr>
              <w:t xml:space="preserve"> 426$; </w:t>
            </w:r>
          </w:p>
          <w:p w14:paraId="2E1DEE3D" w14:textId="79926D6D" w:rsidR="00842AC2" w:rsidRPr="004A5D87" w:rsidRDefault="00842AC2" w:rsidP="005404D7">
            <w:pPr>
              <w:spacing w:before="20" w:after="20"/>
              <w:rPr>
                <w:b/>
                <w:bCs/>
                <w:sz w:val="16"/>
                <w:szCs w:val="16"/>
                <w:lang w:val="fr-FR"/>
              </w:rPr>
            </w:pPr>
            <w:r w:rsidRPr="004A5D87">
              <w:rPr>
                <w:rFonts w:cstheme="minorHAnsi"/>
                <w:sz w:val="16"/>
                <w:szCs w:val="16"/>
                <w:lang w:val="fr-FR"/>
              </w:rPr>
              <w:t xml:space="preserve">h) Une mission de 24 jours pour 6 personnes (peut inclure des voyages à Madagascar, en Arabie saoudite et à Dubaï) pour conclure des accords avec les donateurs sur la base des négociations préalablement convenues (1.3.3) Billets d'avion internationaux pour 6 personnes @ 3000$, </w:t>
            </w:r>
            <w:r w:rsidR="00B4548F">
              <w:rPr>
                <w:rFonts w:cstheme="minorHAnsi"/>
                <w:sz w:val="16"/>
                <w:szCs w:val="16"/>
                <w:lang w:val="fr-FR"/>
              </w:rPr>
              <w:t>Per diem</w:t>
            </w:r>
            <w:r w:rsidRPr="004A5D87">
              <w:rPr>
                <w:rFonts w:cstheme="minorHAnsi"/>
                <w:sz w:val="16"/>
                <w:szCs w:val="16"/>
                <w:lang w:val="fr-FR"/>
              </w:rPr>
              <w:t xml:space="preserve"> pour 6 personnes pendant 25 jours à 300$ la deuxième année. </w:t>
            </w:r>
            <w:r w:rsidRPr="004A5D87">
              <w:rPr>
                <w:rFonts w:cstheme="minorHAnsi"/>
                <w:sz w:val="16"/>
                <w:szCs w:val="16"/>
                <w:u w:val="single"/>
                <w:lang w:val="fr-FR"/>
              </w:rPr>
              <w:t>Total</w:t>
            </w:r>
            <w:r w:rsidRPr="004A5D87">
              <w:rPr>
                <w:rFonts w:cstheme="minorHAnsi"/>
                <w:sz w:val="16"/>
                <w:szCs w:val="16"/>
                <w:lang w:val="fr-FR"/>
              </w:rPr>
              <w:t xml:space="preserve"> : 63 000$</w:t>
            </w:r>
          </w:p>
          <w:p w14:paraId="4D4969BC" w14:textId="2F38935C" w:rsidR="00842AC2" w:rsidRPr="004A5D87" w:rsidRDefault="00842AC2" w:rsidP="005404D7">
            <w:pPr>
              <w:spacing w:before="20" w:after="20"/>
              <w:rPr>
                <w:rFonts w:cstheme="minorHAnsi"/>
                <w:sz w:val="16"/>
                <w:szCs w:val="16"/>
                <w:lang w:val="fr-FR"/>
              </w:rPr>
            </w:pPr>
            <w:r w:rsidRPr="004A5D87">
              <w:rPr>
                <w:sz w:val="16"/>
                <w:szCs w:val="16"/>
                <w:lang w:val="fr-FR"/>
              </w:rPr>
              <w:t xml:space="preserve">i) Frais de voyage du coordinateur national, du responsable des sauvegardes et de l'évaluation et du responsable du SIG pour assister à des ateliers à Mwali et Ndzuani pour la planification collaborative de l'utilisation des terres, la négociation d'intérêts concurrents et l'affinement du zonage de chaque aire protégée (1.2.3) Billets d'avion locaux pour 3 personnes à Mwali @ 200$ et à Ndzuani @ 235$ chacun, et </w:t>
            </w:r>
            <w:r w:rsidR="00B4548F">
              <w:rPr>
                <w:sz w:val="16"/>
                <w:szCs w:val="16"/>
                <w:lang w:val="fr-FR"/>
              </w:rPr>
              <w:t>Per diem</w:t>
            </w:r>
            <w:r w:rsidRPr="004A5D87">
              <w:rPr>
                <w:sz w:val="16"/>
                <w:szCs w:val="16"/>
                <w:lang w:val="fr-FR"/>
              </w:rPr>
              <w:t xml:space="preserve"> locale de 5 jours @ 142$ pour 3 personnes en année 3. </w:t>
            </w:r>
            <w:r w:rsidRPr="004A5D87">
              <w:rPr>
                <w:sz w:val="16"/>
                <w:szCs w:val="16"/>
                <w:u w:val="single"/>
                <w:lang w:val="fr-FR"/>
              </w:rPr>
              <w:t>Total</w:t>
            </w:r>
            <w:r w:rsidRPr="004A5D87">
              <w:rPr>
                <w:sz w:val="16"/>
                <w:szCs w:val="16"/>
                <w:lang w:val="fr-FR"/>
              </w:rPr>
              <w:t xml:space="preserve"> 3 435$</w:t>
            </w:r>
            <w:r w:rsidRPr="004A5D87">
              <w:rPr>
                <w:rFonts w:cstheme="minorHAnsi"/>
                <w:sz w:val="16"/>
                <w:szCs w:val="16"/>
                <w:lang w:val="fr-FR"/>
              </w:rPr>
              <w:t xml:space="preserve"> </w:t>
            </w:r>
          </w:p>
          <w:p w14:paraId="146A2764" w14:textId="6D4D24FC" w:rsidR="00842AC2" w:rsidRPr="004A5D87" w:rsidRDefault="00842AC2" w:rsidP="005404D7">
            <w:pPr>
              <w:spacing w:before="20" w:after="20"/>
              <w:rPr>
                <w:sz w:val="16"/>
                <w:szCs w:val="16"/>
                <w:lang w:val="fr-FR"/>
              </w:rPr>
            </w:pPr>
            <w:r w:rsidRPr="004A5D87">
              <w:rPr>
                <w:rFonts w:cstheme="minorHAnsi"/>
                <w:sz w:val="16"/>
                <w:szCs w:val="16"/>
                <w:lang w:val="fr-FR"/>
              </w:rPr>
              <w:t xml:space="preserve">j) Frais de voyage du coordinateur national pour assister aux ateliers insulaires sur l'harmonisation des frais d'AP à travers le réseau (1.3.2) Billets d'avion pour Ndzuani @ 235$ et Mwali @ 200$, </w:t>
            </w:r>
            <w:r w:rsidR="00B4548F">
              <w:rPr>
                <w:rFonts w:cstheme="minorHAnsi"/>
                <w:sz w:val="16"/>
                <w:szCs w:val="16"/>
                <w:lang w:val="fr-FR"/>
              </w:rPr>
              <w:t>Per diem</w:t>
            </w:r>
            <w:r w:rsidRPr="004A5D87">
              <w:rPr>
                <w:rFonts w:cstheme="minorHAnsi"/>
                <w:sz w:val="16"/>
                <w:szCs w:val="16"/>
                <w:lang w:val="fr-FR"/>
              </w:rPr>
              <w:t xml:space="preserve"> de 5 jours @ 142$ la troisième année. </w:t>
            </w:r>
            <w:r w:rsidRPr="004A5D87">
              <w:rPr>
                <w:rFonts w:cstheme="minorHAnsi"/>
                <w:sz w:val="16"/>
                <w:szCs w:val="16"/>
                <w:u w:val="single"/>
                <w:lang w:val="fr-FR"/>
              </w:rPr>
              <w:t>Total</w:t>
            </w:r>
            <w:r w:rsidRPr="004A5D87">
              <w:rPr>
                <w:rFonts w:cstheme="minorHAnsi"/>
                <w:sz w:val="16"/>
                <w:szCs w:val="16"/>
                <w:lang w:val="fr-FR"/>
              </w:rPr>
              <w:t xml:space="preserve"> 568$</w:t>
            </w:r>
          </w:p>
          <w:p w14:paraId="4775F5DA" w14:textId="24743C43" w:rsidR="00842AC2" w:rsidRPr="004A5D87" w:rsidRDefault="00842AC2" w:rsidP="005404D7">
            <w:pPr>
              <w:spacing w:before="20" w:after="20"/>
              <w:rPr>
                <w:sz w:val="16"/>
                <w:szCs w:val="16"/>
                <w:lang w:val="fr-FR"/>
              </w:rPr>
            </w:pPr>
            <w:r w:rsidRPr="004A5D87">
              <w:rPr>
                <w:sz w:val="16"/>
                <w:szCs w:val="16"/>
                <w:lang w:val="fr-FR"/>
              </w:rPr>
              <w:t xml:space="preserve">k) Frais de déplacement du Coordonnateur National et du Responsable SIG pour assister aux ateliers à Mwali et Ndzuani avec les communautés locales pour la validation des zones d'utilisation contrôlée des ressources naturelles au sein des AP en lien avec les chaînes de valeur basées sur la nature (1.2.3) Billets d'avion locaux pour 2 personnes à Mwali @ 200$ et à Ndzuani @ 235$ chacune, et </w:t>
            </w:r>
            <w:r w:rsidR="00B4548F">
              <w:rPr>
                <w:sz w:val="16"/>
                <w:szCs w:val="16"/>
                <w:lang w:val="fr-FR"/>
              </w:rPr>
              <w:t>Per diem</w:t>
            </w:r>
            <w:r w:rsidRPr="004A5D87">
              <w:rPr>
                <w:sz w:val="16"/>
                <w:szCs w:val="16"/>
                <w:lang w:val="fr-FR"/>
              </w:rPr>
              <w:t xml:space="preserve"> locale de 6 jours @ 142$ pour 2 personnes en année 3. </w:t>
            </w:r>
            <w:r w:rsidRPr="004A5D87">
              <w:rPr>
                <w:sz w:val="16"/>
                <w:szCs w:val="16"/>
                <w:u w:val="single"/>
                <w:lang w:val="fr-FR"/>
              </w:rPr>
              <w:t>Total</w:t>
            </w:r>
            <w:r w:rsidRPr="004A5D87">
              <w:rPr>
                <w:sz w:val="16"/>
                <w:szCs w:val="16"/>
                <w:lang w:val="fr-FR"/>
              </w:rPr>
              <w:t xml:space="preserve"> 2 574$</w:t>
            </w:r>
          </w:p>
          <w:p w14:paraId="136593D3" w14:textId="08FA26D9" w:rsidR="00842AC2" w:rsidRPr="004A5D87" w:rsidRDefault="00842AC2" w:rsidP="005404D7">
            <w:pPr>
              <w:spacing w:before="20" w:after="20"/>
              <w:rPr>
                <w:b/>
                <w:bCs/>
                <w:sz w:val="16"/>
                <w:szCs w:val="16"/>
                <w:lang w:val="fr-FR"/>
              </w:rPr>
            </w:pPr>
            <w:r w:rsidRPr="004A5D87">
              <w:rPr>
                <w:sz w:val="16"/>
                <w:szCs w:val="16"/>
                <w:lang w:val="fr-FR"/>
              </w:rPr>
              <w:lastRenderedPageBreak/>
              <w:t xml:space="preserve">l) Frais de déplacement du Coordonnateur national et du Juriste en environnement pour assister à quinze (15) réunions locales avec les parties prenantes de chaque AP pour expliquer et discuter du contenu des accords de cogestion des ressources naturelles dans les AP (1.2.4) Billets d'avion locaux pour 2 personnes à Mwali @ 200$ et à Ndzuani @ 235$, et </w:t>
            </w:r>
            <w:r w:rsidR="00B4548F">
              <w:rPr>
                <w:sz w:val="16"/>
                <w:szCs w:val="16"/>
                <w:lang w:val="fr-FR"/>
              </w:rPr>
              <w:t>Per diem</w:t>
            </w:r>
            <w:r w:rsidRPr="004A5D87">
              <w:rPr>
                <w:sz w:val="16"/>
                <w:szCs w:val="16"/>
                <w:lang w:val="fr-FR"/>
              </w:rPr>
              <w:t xml:space="preserve"> locale de 6 jours @ 142$ pour 2 personnes en année 3. </w:t>
            </w:r>
            <w:r w:rsidRPr="004A5D87">
              <w:rPr>
                <w:sz w:val="16"/>
                <w:szCs w:val="16"/>
                <w:u w:val="single"/>
                <w:lang w:val="fr-FR"/>
              </w:rPr>
              <w:t>Total</w:t>
            </w:r>
            <w:r w:rsidRPr="004A5D87">
              <w:rPr>
                <w:sz w:val="16"/>
                <w:szCs w:val="16"/>
                <w:lang w:val="fr-FR"/>
              </w:rPr>
              <w:t xml:space="preserve"> 2 574$</w:t>
            </w:r>
          </w:p>
          <w:p w14:paraId="3AE4C125" w14:textId="77777777" w:rsidR="00842AC2" w:rsidRPr="004A5D87" w:rsidRDefault="00842AC2" w:rsidP="005404D7">
            <w:pPr>
              <w:spacing w:before="20" w:after="20"/>
              <w:rPr>
                <w:b/>
                <w:bCs/>
                <w:sz w:val="16"/>
                <w:szCs w:val="16"/>
                <w:lang w:val="fr-FR"/>
              </w:rPr>
            </w:pPr>
            <w:r w:rsidRPr="004A5D87">
              <w:rPr>
                <w:b/>
                <w:bCs/>
                <w:sz w:val="16"/>
                <w:szCs w:val="16"/>
                <w:u w:val="single"/>
                <w:lang w:val="fr-FR"/>
              </w:rPr>
              <w:t>Total</w:t>
            </w:r>
            <w:r w:rsidRPr="004A5D87">
              <w:rPr>
                <w:b/>
                <w:bCs/>
                <w:sz w:val="16"/>
                <w:szCs w:val="16"/>
                <w:lang w:val="fr-FR"/>
              </w:rPr>
              <w:t xml:space="preserve"> : 129 043$</w:t>
            </w:r>
          </w:p>
        </w:tc>
      </w:tr>
      <w:tr w:rsidR="00842AC2" w:rsidRPr="00BB4511" w14:paraId="4D65BE1F" w14:textId="77777777" w:rsidTr="00B4548F">
        <w:trPr>
          <w:jc w:val="center"/>
        </w:trPr>
        <w:tc>
          <w:tcPr>
            <w:tcW w:w="280" w:type="dxa"/>
          </w:tcPr>
          <w:p w14:paraId="4C248716" w14:textId="77777777" w:rsidR="00842AC2" w:rsidRPr="00BB4511" w:rsidRDefault="00842AC2" w:rsidP="005404D7">
            <w:pPr>
              <w:spacing w:before="20" w:after="20"/>
              <w:rPr>
                <w:b/>
                <w:bCs/>
                <w:i/>
                <w:iCs/>
                <w:sz w:val="16"/>
                <w:szCs w:val="16"/>
                <w:lang w:val="fr-FR"/>
              </w:rPr>
            </w:pPr>
            <w:r w:rsidRPr="00BB4511">
              <w:rPr>
                <w:b/>
                <w:bCs/>
                <w:i/>
                <w:iCs/>
                <w:sz w:val="16"/>
                <w:szCs w:val="16"/>
                <w:lang w:val="fr-FR"/>
              </w:rPr>
              <w:lastRenderedPageBreak/>
              <w:t>5</w:t>
            </w:r>
          </w:p>
        </w:tc>
        <w:tc>
          <w:tcPr>
            <w:tcW w:w="14316" w:type="dxa"/>
          </w:tcPr>
          <w:p w14:paraId="305F26F1" w14:textId="77777777" w:rsidR="00842AC2" w:rsidRPr="004A5D87" w:rsidRDefault="00842AC2" w:rsidP="005404D7">
            <w:pPr>
              <w:spacing w:before="20" w:after="20"/>
              <w:rPr>
                <w:sz w:val="16"/>
                <w:szCs w:val="16"/>
                <w:lang w:val="fr-FR"/>
              </w:rPr>
            </w:pPr>
            <w:r w:rsidRPr="004A5D87">
              <w:rPr>
                <w:sz w:val="16"/>
                <w:szCs w:val="16"/>
                <w:lang w:val="fr-FR"/>
              </w:rPr>
              <w:t xml:space="preserve">Recrutement d'un bureau d’études national pour effectuer 5 évaluations stratégiques sociales et environnementales cadrées, parallèlement à l'élaboration de la l’aménagement du territoire pour les 5 parcs nationaux nouvellement créés (1.2.3), sous la supervision et la coordination du responsable du suivi et de l'évaluation et des sauvegardes dans l'année 3 @ 25 000$. </w:t>
            </w:r>
            <w:r w:rsidRPr="004A5D87">
              <w:rPr>
                <w:b/>
                <w:bCs/>
                <w:sz w:val="16"/>
                <w:szCs w:val="16"/>
                <w:u w:val="single"/>
                <w:lang w:val="fr-FR"/>
              </w:rPr>
              <w:t>Total</w:t>
            </w:r>
            <w:r w:rsidRPr="004A5D87">
              <w:rPr>
                <w:b/>
                <w:bCs/>
                <w:sz w:val="16"/>
                <w:szCs w:val="16"/>
                <w:lang w:val="fr-FR"/>
              </w:rPr>
              <w:t xml:space="preserve"> 25 000$</w:t>
            </w:r>
          </w:p>
        </w:tc>
      </w:tr>
      <w:tr w:rsidR="00842AC2" w:rsidRPr="00BB4511" w14:paraId="60C1C8CE" w14:textId="77777777" w:rsidTr="00B4548F">
        <w:trPr>
          <w:jc w:val="center"/>
        </w:trPr>
        <w:tc>
          <w:tcPr>
            <w:tcW w:w="280" w:type="dxa"/>
          </w:tcPr>
          <w:p w14:paraId="533B8B8B" w14:textId="77777777" w:rsidR="00842AC2" w:rsidRPr="00BB4511" w:rsidRDefault="00842AC2" w:rsidP="005404D7">
            <w:pPr>
              <w:spacing w:before="20" w:after="20"/>
              <w:rPr>
                <w:b/>
                <w:bCs/>
                <w:i/>
                <w:iCs/>
                <w:sz w:val="16"/>
                <w:szCs w:val="16"/>
                <w:lang w:val="fr-FR"/>
              </w:rPr>
            </w:pPr>
            <w:r w:rsidRPr="00BB4511">
              <w:rPr>
                <w:b/>
                <w:bCs/>
                <w:i/>
                <w:iCs/>
                <w:sz w:val="16"/>
                <w:szCs w:val="16"/>
                <w:lang w:val="fr-FR"/>
              </w:rPr>
              <w:t>6</w:t>
            </w:r>
          </w:p>
        </w:tc>
        <w:tc>
          <w:tcPr>
            <w:tcW w:w="14316" w:type="dxa"/>
          </w:tcPr>
          <w:p w14:paraId="2E653CFF" w14:textId="77777777" w:rsidR="00842AC2" w:rsidRPr="00BB4511" w:rsidRDefault="00842AC2" w:rsidP="005404D7">
            <w:pPr>
              <w:spacing w:before="20" w:after="20"/>
              <w:rPr>
                <w:sz w:val="16"/>
                <w:szCs w:val="16"/>
                <w:lang w:val="fr-FR"/>
              </w:rPr>
            </w:pPr>
            <w:r w:rsidRPr="00BB4511">
              <w:rPr>
                <w:sz w:val="16"/>
                <w:szCs w:val="16"/>
                <w:lang w:val="fr-FR"/>
              </w:rPr>
              <w:t xml:space="preserve">a) Impression de 2000 dépliants d'information destinés à la population sur les nouveaux parcs nationaux, la loi sur les aires protégées, sa raison d'être et ses implications, et l'agence nationale de gestion du réseau d'aires protégées, à raison de 2$ par dépliant (1.1.2) la première année. </w:t>
            </w:r>
            <w:r w:rsidRPr="00BB4511">
              <w:rPr>
                <w:sz w:val="16"/>
                <w:szCs w:val="16"/>
                <w:u w:val="single"/>
                <w:lang w:val="fr-FR"/>
              </w:rPr>
              <w:t>Total</w:t>
            </w:r>
            <w:r w:rsidRPr="00BB4511">
              <w:rPr>
                <w:sz w:val="16"/>
                <w:szCs w:val="16"/>
                <w:lang w:val="fr-FR"/>
              </w:rPr>
              <w:t xml:space="preserve"> 4</w:t>
            </w:r>
            <w:r>
              <w:rPr>
                <w:sz w:val="16"/>
                <w:szCs w:val="16"/>
                <w:lang w:val="fr-FR"/>
              </w:rPr>
              <w:t xml:space="preserve"> </w:t>
            </w:r>
            <w:r w:rsidRPr="00BB4511">
              <w:rPr>
                <w:sz w:val="16"/>
                <w:szCs w:val="16"/>
                <w:lang w:val="fr-FR"/>
              </w:rPr>
              <w:t xml:space="preserve">000$. </w:t>
            </w:r>
          </w:p>
          <w:p w14:paraId="7CE1D2E2" w14:textId="77777777" w:rsidR="00842AC2" w:rsidRPr="00BB4511" w:rsidRDefault="00842AC2" w:rsidP="005404D7">
            <w:pPr>
              <w:spacing w:before="20" w:after="20"/>
              <w:rPr>
                <w:sz w:val="16"/>
                <w:szCs w:val="16"/>
                <w:lang w:val="fr-FR"/>
              </w:rPr>
            </w:pPr>
            <w:r w:rsidRPr="00BB4511">
              <w:rPr>
                <w:sz w:val="16"/>
                <w:szCs w:val="16"/>
                <w:lang w:val="fr-FR"/>
              </w:rPr>
              <w:t xml:space="preserve">b) Impression de 30 posters avec des schémas illustrant les services fournis par les principaux écosystèmes des AP pour aider à la compréhension de l'importance de la biodiversité et des services écosystémiques (1.1.3) @ 200$ par poster au cours de l'année 3. </w:t>
            </w:r>
            <w:r w:rsidRPr="00BB4511">
              <w:rPr>
                <w:sz w:val="16"/>
                <w:szCs w:val="16"/>
                <w:u w:val="single"/>
                <w:lang w:val="fr-FR"/>
              </w:rPr>
              <w:t>Total</w:t>
            </w:r>
            <w:r w:rsidRPr="00BB4511">
              <w:rPr>
                <w:sz w:val="16"/>
                <w:szCs w:val="16"/>
                <w:lang w:val="fr-FR"/>
              </w:rPr>
              <w:t xml:space="preserve"> : 6 000$.</w:t>
            </w:r>
          </w:p>
          <w:p w14:paraId="7E64168B" w14:textId="77777777" w:rsidR="00842AC2" w:rsidRPr="00BB4511" w:rsidRDefault="00842AC2" w:rsidP="005404D7">
            <w:pPr>
              <w:spacing w:before="20" w:after="20"/>
              <w:rPr>
                <w:b/>
                <w:bCs/>
                <w:sz w:val="16"/>
                <w:szCs w:val="16"/>
                <w:lang w:val="fr-FR"/>
              </w:rPr>
            </w:pPr>
            <w:r w:rsidRPr="00BB4511">
              <w:rPr>
                <w:b/>
                <w:sz w:val="16"/>
                <w:szCs w:val="16"/>
                <w:u w:val="single"/>
                <w:lang w:val="fr-FR"/>
              </w:rPr>
              <w:t>Total</w:t>
            </w:r>
            <w:r w:rsidRPr="00BB4511">
              <w:rPr>
                <w:b/>
                <w:sz w:val="16"/>
                <w:szCs w:val="16"/>
                <w:lang w:val="fr-FR"/>
              </w:rPr>
              <w:t xml:space="preserve"> : 10 000$</w:t>
            </w:r>
          </w:p>
        </w:tc>
      </w:tr>
      <w:tr w:rsidR="00842AC2" w:rsidRPr="00BB4511" w14:paraId="6F084038" w14:textId="77777777" w:rsidTr="00B4548F">
        <w:trPr>
          <w:jc w:val="center"/>
        </w:trPr>
        <w:tc>
          <w:tcPr>
            <w:tcW w:w="280" w:type="dxa"/>
          </w:tcPr>
          <w:p w14:paraId="05417FD9" w14:textId="77777777" w:rsidR="00842AC2" w:rsidRPr="00BB4511" w:rsidRDefault="00842AC2" w:rsidP="005404D7">
            <w:pPr>
              <w:spacing w:before="20" w:after="20"/>
              <w:rPr>
                <w:b/>
                <w:bCs/>
                <w:i/>
                <w:iCs/>
                <w:sz w:val="16"/>
                <w:szCs w:val="16"/>
                <w:lang w:val="fr-FR"/>
              </w:rPr>
            </w:pPr>
            <w:r w:rsidRPr="00BB4511">
              <w:rPr>
                <w:b/>
                <w:bCs/>
                <w:i/>
                <w:iCs/>
                <w:sz w:val="16"/>
                <w:szCs w:val="16"/>
                <w:lang w:val="fr-FR"/>
              </w:rPr>
              <w:t>7</w:t>
            </w:r>
          </w:p>
        </w:tc>
        <w:tc>
          <w:tcPr>
            <w:tcW w:w="14316" w:type="dxa"/>
          </w:tcPr>
          <w:p w14:paraId="3CD268B8" w14:textId="77777777" w:rsidR="00842AC2" w:rsidRPr="004A5D87" w:rsidRDefault="00842AC2" w:rsidP="005404D7">
            <w:pPr>
              <w:spacing w:before="20" w:after="20"/>
              <w:rPr>
                <w:sz w:val="16"/>
                <w:szCs w:val="16"/>
                <w:lang w:val="fr-FR"/>
              </w:rPr>
            </w:pPr>
            <w:r w:rsidRPr="004A5D87">
              <w:rPr>
                <w:sz w:val="16"/>
                <w:szCs w:val="16"/>
                <w:lang w:val="fr-FR"/>
              </w:rPr>
              <w:t xml:space="preserve">Dépenses accessoires liées au renforcement des cadres législatifs et institutionnels et des capacités, 1500$ par an dans les années 1 à 5. </w:t>
            </w:r>
            <w:r w:rsidRPr="004A5D87">
              <w:rPr>
                <w:b/>
                <w:bCs/>
                <w:sz w:val="16"/>
                <w:szCs w:val="16"/>
                <w:u w:val="single"/>
                <w:lang w:val="fr-FR"/>
              </w:rPr>
              <w:t>Total</w:t>
            </w:r>
            <w:r w:rsidRPr="004A5D87">
              <w:rPr>
                <w:b/>
                <w:bCs/>
                <w:sz w:val="16"/>
                <w:szCs w:val="16"/>
                <w:lang w:val="fr-FR"/>
              </w:rPr>
              <w:t xml:space="preserve"> 7 500$</w:t>
            </w:r>
          </w:p>
        </w:tc>
      </w:tr>
      <w:tr w:rsidR="00842AC2" w:rsidRPr="00BB4511" w14:paraId="63E0BFDF" w14:textId="77777777" w:rsidTr="00B4548F">
        <w:trPr>
          <w:jc w:val="center"/>
        </w:trPr>
        <w:tc>
          <w:tcPr>
            <w:tcW w:w="280" w:type="dxa"/>
          </w:tcPr>
          <w:p w14:paraId="2A949B55" w14:textId="77777777" w:rsidR="00842AC2" w:rsidRPr="00BB4511" w:rsidRDefault="00842AC2" w:rsidP="005404D7">
            <w:pPr>
              <w:spacing w:before="20" w:after="20"/>
              <w:rPr>
                <w:b/>
                <w:bCs/>
                <w:i/>
                <w:iCs/>
                <w:sz w:val="16"/>
                <w:szCs w:val="16"/>
                <w:lang w:val="fr-FR"/>
              </w:rPr>
            </w:pPr>
            <w:r w:rsidRPr="00BB4511">
              <w:rPr>
                <w:b/>
                <w:bCs/>
                <w:i/>
                <w:iCs/>
                <w:sz w:val="16"/>
                <w:szCs w:val="16"/>
                <w:lang w:val="fr-FR"/>
              </w:rPr>
              <w:t>8</w:t>
            </w:r>
          </w:p>
        </w:tc>
        <w:tc>
          <w:tcPr>
            <w:tcW w:w="14316" w:type="dxa"/>
          </w:tcPr>
          <w:p w14:paraId="2217D071" w14:textId="77777777" w:rsidR="00842AC2" w:rsidRPr="00BB4511" w:rsidRDefault="00842AC2" w:rsidP="005404D7">
            <w:pPr>
              <w:spacing w:before="20" w:after="20"/>
              <w:rPr>
                <w:sz w:val="16"/>
                <w:szCs w:val="16"/>
                <w:lang w:val="fr-FR"/>
              </w:rPr>
            </w:pPr>
            <w:r w:rsidRPr="00BB4511">
              <w:rPr>
                <w:sz w:val="16"/>
                <w:szCs w:val="16"/>
                <w:lang w:val="fr-FR"/>
              </w:rPr>
              <w:t xml:space="preserve">a) Atelier de validation des textes d'application de la loi sur les aires protégées (1.1.1), la conservation et l'utilisation durable de la biodiversité, et les droits des communautés locales pour 40 personnes @ 1500$ en année 2. </w:t>
            </w:r>
            <w:r w:rsidRPr="00BB4511">
              <w:rPr>
                <w:sz w:val="16"/>
                <w:szCs w:val="16"/>
                <w:u w:val="single"/>
                <w:lang w:val="fr-FR"/>
              </w:rPr>
              <w:t>Total</w:t>
            </w:r>
            <w:r w:rsidRPr="00BB4511">
              <w:rPr>
                <w:sz w:val="16"/>
                <w:szCs w:val="16"/>
                <w:lang w:val="fr-FR"/>
              </w:rPr>
              <w:t xml:space="preserve"> 1</w:t>
            </w:r>
            <w:r>
              <w:rPr>
                <w:sz w:val="16"/>
                <w:szCs w:val="16"/>
                <w:lang w:val="fr-FR"/>
              </w:rPr>
              <w:t xml:space="preserve"> </w:t>
            </w:r>
            <w:r w:rsidRPr="00BB4511">
              <w:rPr>
                <w:sz w:val="16"/>
                <w:szCs w:val="16"/>
                <w:lang w:val="fr-FR"/>
              </w:rPr>
              <w:t>500$.</w:t>
            </w:r>
          </w:p>
          <w:p w14:paraId="06A43A3F" w14:textId="77777777" w:rsidR="00842AC2" w:rsidRPr="00BB4511" w:rsidRDefault="00842AC2" w:rsidP="005404D7">
            <w:pPr>
              <w:spacing w:before="20" w:after="20"/>
              <w:rPr>
                <w:sz w:val="16"/>
                <w:szCs w:val="16"/>
                <w:lang w:val="fr-FR"/>
              </w:rPr>
            </w:pPr>
            <w:r w:rsidRPr="00BB4511">
              <w:rPr>
                <w:sz w:val="16"/>
                <w:szCs w:val="16"/>
                <w:lang w:val="fr-FR"/>
              </w:rPr>
              <w:t>b) Ateliers de sensibilisation ciblés pour toutes les parties prenantes sur le système d'aires protégées récemment établi, y compris la nouvelle loi sur les aires protégées, les 5 nouvelles AP et l'agence nationale pour la gestion du réseau d'aires protégées (1.1.2). 35 ateliers pour 30 personnes réunissant 3 villages à la fois, y compris les autorités locales @ 700$ par atelier + 3 ateliers pour 50 personnes avec les institutions nationales, un par île @ 1000$ + 1 atelier pour 50 personnes pour clarifier la répartition des pouvoirs et des responsabilités et les collaborations pour la gestion des AP @ 1</w:t>
            </w:r>
            <w:r>
              <w:rPr>
                <w:sz w:val="16"/>
                <w:szCs w:val="16"/>
                <w:lang w:val="fr-FR"/>
              </w:rPr>
              <w:t xml:space="preserve"> </w:t>
            </w:r>
            <w:r w:rsidRPr="00BB4511">
              <w:rPr>
                <w:sz w:val="16"/>
                <w:szCs w:val="16"/>
                <w:lang w:val="fr-FR"/>
              </w:rPr>
              <w:t xml:space="preserve">000$ la première année. </w:t>
            </w:r>
            <w:r w:rsidRPr="00BB4511">
              <w:rPr>
                <w:sz w:val="16"/>
                <w:szCs w:val="16"/>
                <w:u w:val="single"/>
                <w:lang w:val="fr-FR"/>
              </w:rPr>
              <w:t>Total</w:t>
            </w:r>
            <w:r w:rsidRPr="00BB4511">
              <w:rPr>
                <w:sz w:val="16"/>
                <w:szCs w:val="16"/>
                <w:lang w:val="fr-FR"/>
              </w:rPr>
              <w:t xml:space="preserve"> 28 500$.</w:t>
            </w:r>
          </w:p>
          <w:p w14:paraId="655B4964" w14:textId="77777777" w:rsidR="00842AC2" w:rsidRPr="00BB4511" w:rsidRDefault="00842AC2" w:rsidP="005404D7">
            <w:pPr>
              <w:spacing w:before="20" w:after="20"/>
              <w:rPr>
                <w:sz w:val="16"/>
                <w:szCs w:val="16"/>
                <w:lang w:val="fr-FR"/>
              </w:rPr>
            </w:pPr>
            <w:r w:rsidRPr="00BB4511">
              <w:rPr>
                <w:sz w:val="16"/>
                <w:szCs w:val="16"/>
                <w:lang w:val="fr-FR"/>
              </w:rPr>
              <w:t>c) Six ateliers d'une journée (1 par AP) pour la planification collaborative de l'utilisation des terres et l'affinement du zonage de chaque aire protégée pour 30 personnes chacun (1.2.3) @ 1</w:t>
            </w:r>
            <w:r>
              <w:rPr>
                <w:sz w:val="16"/>
                <w:szCs w:val="16"/>
                <w:lang w:val="fr-FR"/>
              </w:rPr>
              <w:t xml:space="preserve"> </w:t>
            </w:r>
            <w:r w:rsidRPr="00BB4511">
              <w:rPr>
                <w:sz w:val="16"/>
                <w:szCs w:val="16"/>
                <w:lang w:val="fr-FR"/>
              </w:rPr>
              <w:t xml:space="preserve">500$ en année 3. </w:t>
            </w:r>
            <w:r w:rsidRPr="00BB4511">
              <w:rPr>
                <w:sz w:val="16"/>
                <w:szCs w:val="16"/>
                <w:u w:val="single"/>
                <w:lang w:val="fr-FR"/>
              </w:rPr>
              <w:t>Total</w:t>
            </w:r>
            <w:r w:rsidRPr="00BB4511">
              <w:rPr>
                <w:sz w:val="16"/>
                <w:szCs w:val="16"/>
                <w:lang w:val="fr-FR"/>
              </w:rPr>
              <w:t xml:space="preserve"> 9</w:t>
            </w:r>
            <w:r>
              <w:rPr>
                <w:sz w:val="16"/>
                <w:szCs w:val="16"/>
                <w:lang w:val="fr-FR"/>
              </w:rPr>
              <w:t xml:space="preserve"> </w:t>
            </w:r>
            <w:r w:rsidRPr="00BB4511">
              <w:rPr>
                <w:sz w:val="16"/>
                <w:szCs w:val="16"/>
                <w:lang w:val="fr-FR"/>
              </w:rPr>
              <w:t>000$.</w:t>
            </w:r>
          </w:p>
          <w:p w14:paraId="7A1B7E9B" w14:textId="77777777" w:rsidR="00842AC2" w:rsidRPr="00BB4511" w:rsidRDefault="00842AC2" w:rsidP="005404D7">
            <w:pPr>
              <w:spacing w:before="20" w:after="20"/>
              <w:rPr>
                <w:sz w:val="16"/>
                <w:szCs w:val="16"/>
                <w:lang w:val="fr-FR"/>
              </w:rPr>
            </w:pPr>
            <w:r w:rsidRPr="00BB4511">
              <w:rPr>
                <w:sz w:val="16"/>
                <w:szCs w:val="16"/>
                <w:lang w:val="fr-FR"/>
              </w:rPr>
              <w:t xml:space="preserve">d) Six ateliers d'une demi-journée (1 par AP) ciblant les parties prenantes des communautés locales pour la validation des zones d'utilisation contrôlée des ressources naturelles au sein des AP en lien avec les chaînes de valeur basées sur la nature (1.2.3) @ 700$ par atelier au cours de l'année 3. </w:t>
            </w:r>
            <w:r w:rsidRPr="00BB4511">
              <w:rPr>
                <w:sz w:val="16"/>
                <w:szCs w:val="16"/>
                <w:u w:val="single"/>
                <w:lang w:val="fr-FR"/>
              </w:rPr>
              <w:t>Total</w:t>
            </w:r>
            <w:r w:rsidRPr="00BB4511">
              <w:rPr>
                <w:sz w:val="16"/>
                <w:szCs w:val="16"/>
                <w:lang w:val="fr-FR"/>
              </w:rPr>
              <w:t xml:space="preserve"> 4 200</w:t>
            </w:r>
          </w:p>
          <w:p w14:paraId="0BD4F520" w14:textId="77777777" w:rsidR="00842AC2" w:rsidRPr="00BB4511" w:rsidRDefault="00842AC2" w:rsidP="005404D7">
            <w:pPr>
              <w:spacing w:before="20" w:after="20"/>
              <w:rPr>
                <w:sz w:val="16"/>
                <w:szCs w:val="16"/>
                <w:lang w:val="fr-FR"/>
              </w:rPr>
            </w:pPr>
            <w:r w:rsidRPr="00BB4511">
              <w:rPr>
                <w:sz w:val="16"/>
                <w:szCs w:val="16"/>
                <w:lang w:val="fr-FR"/>
              </w:rPr>
              <w:t xml:space="preserve">e) Atelier d'une journée pour établir un consensus avec les directions concernées, les conservateurs des parcs et le personnel du projet sur les questions liées au concept de cogestion des ressources impliquant les communautés locales dans les aires protégées (1.2.4) : 350$ la troisième année. </w:t>
            </w:r>
            <w:r w:rsidRPr="00BB4511">
              <w:rPr>
                <w:sz w:val="16"/>
                <w:szCs w:val="16"/>
                <w:u w:val="single"/>
                <w:lang w:val="fr-FR"/>
              </w:rPr>
              <w:t>Total</w:t>
            </w:r>
            <w:r w:rsidRPr="00BB4511">
              <w:rPr>
                <w:sz w:val="16"/>
                <w:szCs w:val="16"/>
                <w:lang w:val="fr-FR"/>
              </w:rPr>
              <w:t xml:space="preserve"> 350 </w:t>
            </w:r>
          </w:p>
          <w:p w14:paraId="03CC8700" w14:textId="77777777" w:rsidR="00842AC2" w:rsidRPr="00BB4511" w:rsidRDefault="00842AC2" w:rsidP="005404D7">
            <w:pPr>
              <w:spacing w:before="20" w:after="20"/>
              <w:rPr>
                <w:sz w:val="16"/>
                <w:szCs w:val="16"/>
                <w:lang w:val="fr-FR"/>
              </w:rPr>
            </w:pPr>
            <w:r w:rsidRPr="00BB4511">
              <w:rPr>
                <w:sz w:val="16"/>
                <w:szCs w:val="16"/>
                <w:lang w:val="fr-FR"/>
              </w:rPr>
              <w:t xml:space="preserve">f) Quinze (15) réunions locales au cours de l'année 3 pour 50 personnes avec les parties prenantes de chaque AP pour expliquer et discuter du contenu des accords de cogestion des ressources naturelles dans les AP (1.2.4) @ 2 000$ par atelier. </w:t>
            </w:r>
            <w:r w:rsidRPr="00BB4511">
              <w:rPr>
                <w:sz w:val="16"/>
                <w:szCs w:val="16"/>
                <w:u w:val="single"/>
                <w:lang w:val="fr-FR"/>
              </w:rPr>
              <w:t>Total</w:t>
            </w:r>
            <w:r w:rsidRPr="00BB4511">
              <w:rPr>
                <w:sz w:val="16"/>
                <w:szCs w:val="16"/>
                <w:lang w:val="fr-FR"/>
              </w:rPr>
              <w:t xml:space="preserve"> 30 000$.</w:t>
            </w:r>
          </w:p>
          <w:p w14:paraId="5863AB38" w14:textId="77777777" w:rsidR="00842AC2" w:rsidRPr="00BB4511" w:rsidRDefault="00842AC2" w:rsidP="005404D7">
            <w:pPr>
              <w:spacing w:before="20" w:after="20"/>
              <w:rPr>
                <w:sz w:val="16"/>
                <w:szCs w:val="16"/>
                <w:lang w:val="fr-FR"/>
              </w:rPr>
            </w:pPr>
            <w:r w:rsidRPr="00BB4511">
              <w:rPr>
                <w:sz w:val="16"/>
                <w:szCs w:val="16"/>
                <w:lang w:val="fr-FR"/>
              </w:rPr>
              <w:t xml:space="preserve">g) Un atelier d'une demi-journée pour 50 personnes @1 000$ pour la planification stratégique du FEC (1.3.2), y compris le conseil d'administration du FEC, le conseil d'administration de l'agence des AP, les 6 conservateurs, le DGEF, les représentants du ministère des finances et d'autres institutions concernées, la première année. </w:t>
            </w:r>
            <w:r w:rsidRPr="00BB4511">
              <w:rPr>
                <w:sz w:val="16"/>
                <w:szCs w:val="16"/>
                <w:u w:val="single"/>
                <w:lang w:val="fr-FR"/>
              </w:rPr>
              <w:t>Total</w:t>
            </w:r>
            <w:r w:rsidRPr="00BB4511">
              <w:rPr>
                <w:sz w:val="16"/>
                <w:szCs w:val="16"/>
                <w:lang w:val="fr-FR"/>
              </w:rPr>
              <w:t xml:space="preserve"> 1</w:t>
            </w:r>
            <w:r>
              <w:rPr>
                <w:sz w:val="16"/>
                <w:szCs w:val="16"/>
                <w:lang w:val="fr-FR"/>
              </w:rPr>
              <w:t xml:space="preserve"> </w:t>
            </w:r>
            <w:r w:rsidRPr="00BB4511">
              <w:rPr>
                <w:sz w:val="16"/>
                <w:szCs w:val="16"/>
                <w:lang w:val="fr-FR"/>
              </w:rPr>
              <w:t>000</w:t>
            </w:r>
          </w:p>
          <w:p w14:paraId="02AC613C" w14:textId="77777777" w:rsidR="00842AC2" w:rsidRPr="00BB4511" w:rsidRDefault="00842AC2" w:rsidP="005404D7">
            <w:pPr>
              <w:spacing w:before="20" w:after="20"/>
              <w:rPr>
                <w:sz w:val="16"/>
                <w:szCs w:val="16"/>
                <w:lang w:val="fr-FR"/>
              </w:rPr>
            </w:pPr>
            <w:r w:rsidRPr="00BB4511">
              <w:rPr>
                <w:sz w:val="16"/>
                <w:szCs w:val="16"/>
                <w:lang w:val="fr-FR"/>
              </w:rPr>
              <w:t xml:space="preserve">h) Trois (3) ateliers d'une journée (1 par île) pour 50 personnes @2 000$/atelier, comprenant des représentants des comités de village, des comités de cogestion et du personnel de l'Agence des AP pour examiner les propositions des mobilisateurs communautaires sur l'harmonisation des frais d'utilisation des AP par le réseau (1.3.2) au cours de l'année 1. </w:t>
            </w:r>
            <w:r w:rsidRPr="00BB4511">
              <w:rPr>
                <w:sz w:val="16"/>
                <w:szCs w:val="16"/>
                <w:u w:val="single"/>
                <w:lang w:val="fr-FR"/>
              </w:rPr>
              <w:t>Total</w:t>
            </w:r>
            <w:r w:rsidRPr="00BB4511">
              <w:rPr>
                <w:sz w:val="16"/>
                <w:szCs w:val="16"/>
                <w:lang w:val="fr-FR"/>
              </w:rPr>
              <w:t xml:space="preserve"> : 6 000$</w:t>
            </w:r>
          </w:p>
          <w:p w14:paraId="2A1ADEC4" w14:textId="77777777" w:rsidR="00842AC2" w:rsidRPr="00BB4511" w:rsidRDefault="00842AC2" w:rsidP="005404D7">
            <w:pPr>
              <w:spacing w:before="20" w:after="20"/>
              <w:rPr>
                <w:rFonts w:cstheme="minorHAnsi"/>
                <w:b/>
                <w:bCs/>
                <w:sz w:val="16"/>
                <w:szCs w:val="16"/>
                <w:lang w:val="fr-FR"/>
              </w:rPr>
            </w:pPr>
            <w:r w:rsidRPr="00BB4511">
              <w:rPr>
                <w:b/>
                <w:sz w:val="16"/>
                <w:szCs w:val="16"/>
                <w:u w:val="single"/>
                <w:lang w:val="fr-FR"/>
              </w:rPr>
              <w:t>Total</w:t>
            </w:r>
            <w:r w:rsidRPr="00BB4511">
              <w:rPr>
                <w:b/>
                <w:sz w:val="16"/>
                <w:szCs w:val="16"/>
                <w:lang w:val="fr-FR"/>
              </w:rPr>
              <w:t xml:space="preserve"> : 80 550$</w:t>
            </w:r>
          </w:p>
        </w:tc>
      </w:tr>
      <w:tr w:rsidR="00842AC2" w:rsidRPr="00BB4511" w14:paraId="29861364" w14:textId="77777777" w:rsidTr="00B4548F">
        <w:trPr>
          <w:jc w:val="center"/>
        </w:trPr>
        <w:tc>
          <w:tcPr>
            <w:tcW w:w="280" w:type="dxa"/>
          </w:tcPr>
          <w:p w14:paraId="402DC779" w14:textId="77777777" w:rsidR="00842AC2" w:rsidRPr="00BB4511" w:rsidRDefault="00842AC2" w:rsidP="005404D7">
            <w:pPr>
              <w:spacing w:before="20" w:after="20"/>
              <w:rPr>
                <w:b/>
                <w:bCs/>
                <w:i/>
                <w:iCs/>
                <w:sz w:val="16"/>
                <w:szCs w:val="16"/>
                <w:lang w:val="fr-FR"/>
              </w:rPr>
            </w:pPr>
            <w:r w:rsidRPr="00BB4511">
              <w:rPr>
                <w:b/>
                <w:bCs/>
                <w:i/>
                <w:iCs/>
                <w:sz w:val="16"/>
                <w:szCs w:val="16"/>
                <w:lang w:val="fr-FR"/>
              </w:rPr>
              <w:t>9</w:t>
            </w:r>
          </w:p>
        </w:tc>
        <w:tc>
          <w:tcPr>
            <w:tcW w:w="14316" w:type="dxa"/>
          </w:tcPr>
          <w:p w14:paraId="374A314B" w14:textId="77777777" w:rsidR="00842AC2" w:rsidRPr="004A5D87" w:rsidRDefault="00842AC2" w:rsidP="005404D7">
            <w:pPr>
              <w:spacing w:before="20" w:after="20"/>
              <w:rPr>
                <w:sz w:val="16"/>
                <w:szCs w:val="16"/>
                <w:lang w:val="fr-FR"/>
              </w:rPr>
            </w:pPr>
            <w:r w:rsidRPr="004A5D87">
              <w:rPr>
                <w:sz w:val="16"/>
                <w:szCs w:val="16"/>
                <w:lang w:val="fr-FR"/>
              </w:rPr>
              <w:t xml:space="preserve">a) Formation pour la DGEF basée sur les recommandations de l'évaluation HACT @ 30 000$ dans l’année 1, et encadrement de proximité @ 5000$ dans les années 2 à 5. </w:t>
            </w:r>
            <w:r w:rsidRPr="004A5D87">
              <w:rPr>
                <w:sz w:val="16"/>
                <w:szCs w:val="16"/>
                <w:u w:val="single"/>
                <w:lang w:val="fr-FR"/>
              </w:rPr>
              <w:t>Total</w:t>
            </w:r>
            <w:r w:rsidRPr="004A5D87">
              <w:rPr>
                <w:sz w:val="16"/>
                <w:szCs w:val="16"/>
                <w:lang w:val="fr-FR"/>
              </w:rPr>
              <w:t xml:space="preserve"> 50 000$.</w:t>
            </w:r>
          </w:p>
          <w:p w14:paraId="3451D6E6" w14:textId="77777777" w:rsidR="00842AC2" w:rsidRPr="004A5D87" w:rsidRDefault="00842AC2" w:rsidP="005404D7">
            <w:pPr>
              <w:spacing w:before="20" w:after="20"/>
              <w:rPr>
                <w:rFonts w:cstheme="minorHAnsi"/>
                <w:sz w:val="16"/>
                <w:szCs w:val="16"/>
                <w:lang w:val="fr-FR"/>
              </w:rPr>
            </w:pPr>
            <w:r w:rsidRPr="004A5D87">
              <w:rPr>
                <w:sz w:val="16"/>
                <w:szCs w:val="16"/>
                <w:lang w:val="fr-FR"/>
              </w:rPr>
              <w:t>b) Directeur du FEC. Paiement pour couvrir les coûts d'opérationnalisation du FEC (résultat 1.3) au cours de l'année 1 en vertu d'un accord entre le PNUD et le directeur du FEC, y compris le salaire d'un an. 45 000$ au total.</w:t>
            </w:r>
          </w:p>
          <w:p w14:paraId="42AE086D" w14:textId="77777777" w:rsidR="00842AC2" w:rsidRPr="004A5D87" w:rsidRDefault="00842AC2" w:rsidP="005404D7">
            <w:pPr>
              <w:spacing w:before="20" w:after="20"/>
              <w:rPr>
                <w:rFonts w:cstheme="minorHAnsi"/>
                <w:b/>
                <w:bCs/>
                <w:sz w:val="16"/>
                <w:szCs w:val="16"/>
                <w:lang w:val="fr-FR"/>
              </w:rPr>
            </w:pPr>
            <w:r w:rsidRPr="004A5D87">
              <w:rPr>
                <w:rFonts w:cstheme="minorHAnsi"/>
                <w:b/>
                <w:bCs/>
                <w:sz w:val="16"/>
                <w:szCs w:val="16"/>
                <w:u w:val="single"/>
                <w:lang w:val="fr-FR"/>
              </w:rPr>
              <w:t>Total</w:t>
            </w:r>
            <w:r w:rsidRPr="004A5D87">
              <w:rPr>
                <w:rFonts w:cstheme="minorHAnsi"/>
                <w:b/>
                <w:bCs/>
                <w:sz w:val="16"/>
                <w:szCs w:val="16"/>
                <w:lang w:val="fr-FR"/>
              </w:rPr>
              <w:t xml:space="preserve"> : 95 000$</w:t>
            </w:r>
          </w:p>
        </w:tc>
      </w:tr>
      <w:tr w:rsidR="00842AC2" w:rsidRPr="00BB4511" w14:paraId="475245D7" w14:textId="77777777" w:rsidTr="00B4548F">
        <w:trPr>
          <w:jc w:val="center"/>
        </w:trPr>
        <w:tc>
          <w:tcPr>
            <w:tcW w:w="280" w:type="dxa"/>
          </w:tcPr>
          <w:p w14:paraId="17A2BC59" w14:textId="77777777" w:rsidR="00842AC2" w:rsidRPr="00BB4511" w:rsidRDefault="00842AC2" w:rsidP="005404D7">
            <w:pPr>
              <w:spacing w:before="20" w:after="20"/>
              <w:rPr>
                <w:b/>
                <w:bCs/>
                <w:i/>
                <w:iCs/>
                <w:sz w:val="16"/>
                <w:szCs w:val="16"/>
                <w:lang w:val="fr-FR"/>
              </w:rPr>
            </w:pPr>
            <w:r w:rsidRPr="00BB4511">
              <w:rPr>
                <w:b/>
                <w:bCs/>
                <w:i/>
                <w:iCs/>
                <w:sz w:val="16"/>
                <w:szCs w:val="16"/>
                <w:lang w:val="fr-FR"/>
              </w:rPr>
              <w:t>10</w:t>
            </w:r>
          </w:p>
        </w:tc>
        <w:tc>
          <w:tcPr>
            <w:tcW w:w="14316" w:type="dxa"/>
          </w:tcPr>
          <w:p w14:paraId="59204DB7" w14:textId="77777777" w:rsidR="00842AC2" w:rsidRPr="004A5D87" w:rsidRDefault="00842AC2" w:rsidP="005404D7">
            <w:pPr>
              <w:spacing w:before="20" w:after="20"/>
              <w:rPr>
                <w:sz w:val="16"/>
                <w:szCs w:val="16"/>
                <w:lang w:val="fr-FR"/>
              </w:rPr>
            </w:pPr>
            <w:r w:rsidRPr="004A5D87">
              <w:rPr>
                <w:sz w:val="16"/>
                <w:szCs w:val="16"/>
                <w:lang w:val="fr-FR"/>
              </w:rPr>
              <w:t xml:space="preserve">Assurance sanitaire pour le personnel du projet (25% du coût total pour la composante 1) @ 7 500$ par an pour les années 1 à 5. </w:t>
            </w:r>
            <w:r w:rsidRPr="004A5D87">
              <w:rPr>
                <w:b/>
                <w:bCs/>
                <w:sz w:val="16"/>
                <w:szCs w:val="16"/>
                <w:u w:val="single"/>
                <w:lang w:val="fr-FR"/>
              </w:rPr>
              <w:t>Total</w:t>
            </w:r>
            <w:r w:rsidRPr="004A5D87">
              <w:rPr>
                <w:b/>
                <w:bCs/>
                <w:sz w:val="16"/>
                <w:szCs w:val="16"/>
                <w:lang w:val="fr-FR"/>
              </w:rPr>
              <w:t xml:space="preserve"> 37 500$</w:t>
            </w:r>
          </w:p>
        </w:tc>
      </w:tr>
      <w:tr w:rsidR="00842AC2" w:rsidRPr="00BB4511" w14:paraId="6043CABE" w14:textId="77777777" w:rsidTr="00B4548F">
        <w:trPr>
          <w:jc w:val="center"/>
        </w:trPr>
        <w:tc>
          <w:tcPr>
            <w:tcW w:w="14596" w:type="dxa"/>
            <w:gridSpan w:val="2"/>
            <w:shd w:val="clear" w:color="auto" w:fill="E7E6E6" w:themeFill="background2"/>
          </w:tcPr>
          <w:p w14:paraId="3A4E1336" w14:textId="77777777" w:rsidR="00842AC2" w:rsidRPr="00BB4511" w:rsidRDefault="00842AC2" w:rsidP="005404D7">
            <w:pPr>
              <w:spacing w:before="20" w:after="20"/>
              <w:rPr>
                <w:sz w:val="16"/>
                <w:szCs w:val="16"/>
                <w:lang w:val="fr-FR"/>
              </w:rPr>
            </w:pPr>
            <w:r w:rsidRPr="00BB4511">
              <w:rPr>
                <w:b/>
                <w:bCs/>
                <w:sz w:val="16"/>
                <w:szCs w:val="16"/>
                <w:lang w:val="fr-FR"/>
              </w:rPr>
              <w:t>Compo</w:t>
            </w:r>
            <w:r>
              <w:rPr>
                <w:b/>
                <w:bCs/>
                <w:sz w:val="16"/>
                <w:szCs w:val="16"/>
                <w:lang w:val="fr-FR"/>
              </w:rPr>
              <w:t>sante</w:t>
            </w:r>
            <w:r w:rsidRPr="00BB4511">
              <w:rPr>
                <w:b/>
                <w:bCs/>
                <w:sz w:val="16"/>
                <w:szCs w:val="16"/>
                <w:lang w:val="fr-FR"/>
              </w:rPr>
              <w:t xml:space="preserve"> 2</w:t>
            </w:r>
          </w:p>
        </w:tc>
      </w:tr>
      <w:tr w:rsidR="00842AC2" w:rsidRPr="007B21C9" w14:paraId="62905150" w14:textId="77777777" w:rsidTr="00B4548F">
        <w:trPr>
          <w:jc w:val="center"/>
        </w:trPr>
        <w:tc>
          <w:tcPr>
            <w:tcW w:w="280" w:type="dxa"/>
          </w:tcPr>
          <w:p w14:paraId="23C5C9D8" w14:textId="77777777" w:rsidR="00842AC2" w:rsidRPr="00BB4511" w:rsidRDefault="00842AC2" w:rsidP="005404D7">
            <w:pPr>
              <w:spacing w:before="20" w:after="20"/>
              <w:rPr>
                <w:b/>
                <w:bCs/>
                <w:i/>
                <w:iCs/>
                <w:sz w:val="16"/>
                <w:szCs w:val="16"/>
                <w:lang w:val="fr-FR"/>
              </w:rPr>
            </w:pPr>
            <w:r w:rsidRPr="00BB4511">
              <w:rPr>
                <w:b/>
                <w:bCs/>
                <w:i/>
                <w:iCs/>
                <w:sz w:val="16"/>
                <w:szCs w:val="16"/>
                <w:lang w:val="fr-FR"/>
              </w:rPr>
              <w:t>11</w:t>
            </w:r>
          </w:p>
        </w:tc>
        <w:tc>
          <w:tcPr>
            <w:tcW w:w="14316" w:type="dxa"/>
          </w:tcPr>
          <w:p w14:paraId="75DD2FBE" w14:textId="77777777"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a) Consultant régional expert en bases de données pour développer l'architecture de la base de données dédiée aux AP, intégrant les données partagées par d'autres institutions, et former le personnel des AP à son utilisation, incluant 2 missions aux Comores pour rencontrer le personnel de l'Agence des AP et mieux comprendre les besoins et l'architecture à développer, travailler à distance avec l'appui local d'un agent SIG junior pour développer l'architecture et préparer les formations, et pour mettre en œuvre la base de données et former le personnel de l'Agence des AP à l'utilisation de cette base de données (2.1.1). Total de 33 jours au cours de la première année à un taux journalier de 300$. </w:t>
            </w:r>
            <w:r w:rsidRPr="00BB4511">
              <w:rPr>
                <w:rFonts w:cstheme="minorHAnsi"/>
                <w:sz w:val="16"/>
                <w:szCs w:val="16"/>
                <w:u w:val="single"/>
                <w:lang w:val="fr-FR"/>
              </w:rPr>
              <w:t>Total</w:t>
            </w:r>
            <w:r w:rsidRPr="00BB4511">
              <w:rPr>
                <w:rFonts w:cstheme="minorHAnsi"/>
                <w:sz w:val="16"/>
                <w:szCs w:val="16"/>
                <w:lang w:val="fr-FR"/>
              </w:rPr>
              <w:t xml:space="preserve"> 9 900$.</w:t>
            </w:r>
          </w:p>
          <w:p w14:paraId="417D88C7" w14:textId="77777777"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b) Consultant international ayant une expertise dans le contrôle des espèces exotiques envahissantes dans l'Océan Indien, pour soutenir les interventions pilotes pour la gestion des espèces exotiques envahissantes, y compris la planification des opérations pilotes sur le terrain, l'adaptation des guides pratiques, et la formation des écogardes pour mener à bien les interventions pilotes pour la gestion des espèces exotiques envahissantes et (2.2.4). 30 jours @ 700$ en année 2 incluant une mission aux Comores. </w:t>
            </w:r>
            <w:r w:rsidRPr="00BB4511">
              <w:rPr>
                <w:rFonts w:cstheme="minorHAnsi"/>
                <w:sz w:val="16"/>
                <w:szCs w:val="16"/>
                <w:u w:val="single"/>
                <w:lang w:val="fr-FR"/>
              </w:rPr>
              <w:t>Total</w:t>
            </w:r>
            <w:r w:rsidRPr="00BB4511">
              <w:rPr>
                <w:rFonts w:cstheme="minorHAnsi"/>
                <w:sz w:val="16"/>
                <w:szCs w:val="16"/>
                <w:lang w:val="fr-FR"/>
              </w:rPr>
              <w:t xml:space="preserve"> : 21 000$</w:t>
            </w:r>
          </w:p>
          <w:p w14:paraId="07F524C5" w14:textId="77777777" w:rsidR="00842AC2" w:rsidRPr="00BB4511" w:rsidRDefault="00842AC2" w:rsidP="005404D7">
            <w:pPr>
              <w:spacing w:before="20" w:after="20"/>
              <w:rPr>
                <w:rFonts w:cstheme="minorHAnsi"/>
                <w:b/>
                <w:sz w:val="16"/>
                <w:szCs w:val="16"/>
                <w:lang w:val="fr-FR"/>
              </w:rPr>
            </w:pPr>
            <w:r w:rsidRPr="00BB4511">
              <w:rPr>
                <w:rFonts w:cstheme="minorHAnsi"/>
                <w:b/>
                <w:sz w:val="16"/>
                <w:szCs w:val="16"/>
                <w:u w:val="single"/>
                <w:lang w:val="fr-FR"/>
              </w:rPr>
              <w:t>Total</w:t>
            </w:r>
            <w:r w:rsidRPr="00BB4511">
              <w:rPr>
                <w:rFonts w:cstheme="minorHAnsi"/>
                <w:b/>
                <w:sz w:val="16"/>
                <w:szCs w:val="16"/>
                <w:lang w:val="fr-FR"/>
              </w:rPr>
              <w:t xml:space="preserve"> : 30 900$</w:t>
            </w:r>
          </w:p>
        </w:tc>
      </w:tr>
      <w:tr w:rsidR="00842AC2" w:rsidRPr="00BB4511" w14:paraId="34FB615C" w14:textId="77777777" w:rsidTr="00B4548F">
        <w:trPr>
          <w:trHeight w:val="65"/>
          <w:jc w:val="center"/>
        </w:trPr>
        <w:tc>
          <w:tcPr>
            <w:tcW w:w="280" w:type="dxa"/>
          </w:tcPr>
          <w:p w14:paraId="558C494C" w14:textId="77777777" w:rsidR="00842AC2" w:rsidRPr="00BB4511" w:rsidRDefault="00842AC2" w:rsidP="005404D7">
            <w:pPr>
              <w:spacing w:before="20" w:after="20"/>
              <w:rPr>
                <w:b/>
                <w:bCs/>
                <w:i/>
                <w:iCs/>
                <w:sz w:val="16"/>
                <w:szCs w:val="16"/>
                <w:lang w:val="fr-FR"/>
              </w:rPr>
            </w:pPr>
            <w:r w:rsidRPr="00BB4511">
              <w:rPr>
                <w:b/>
                <w:bCs/>
                <w:i/>
                <w:iCs/>
                <w:sz w:val="16"/>
                <w:szCs w:val="16"/>
                <w:lang w:val="fr-FR"/>
              </w:rPr>
              <w:t>12</w:t>
            </w:r>
          </w:p>
        </w:tc>
        <w:tc>
          <w:tcPr>
            <w:tcW w:w="14316" w:type="dxa"/>
          </w:tcPr>
          <w:p w14:paraId="01E4BD48" w14:textId="77777777"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a) Consultant national biologiste de la faune. Préparation (collecte de données et revue documentaire) et animation d'ateliers en ligne pour l'évaluation participative des résultats des plans d'action de conservation développés pour les roussettes de Livingstone et les tortues marines et formulation de recommandations, qui seront validées par les participants et partagées avec les conservateurs pour leur intégration dans les plans de gestion des AP et coordination des initiatives avec les conservateurs pour intégrer les projets de recherche régionaux sur les tortues marines et le dugong (2.2.1). 60 jours @ 125$ par jour en année 3. </w:t>
            </w:r>
            <w:r w:rsidRPr="00BB4511">
              <w:rPr>
                <w:rFonts w:cstheme="minorHAnsi"/>
                <w:sz w:val="16"/>
                <w:szCs w:val="16"/>
                <w:u w:val="single"/>
                <w:lang w:val="fr-FR"/>
              </w:rPr>
              <w:t>Total</w:t>
            </w:r>
            <w:r w:rsidRPr="00BB4511">
              <w:rPr>
                <w:rFonts w:cstheme="minorHAnsi"/>
                <w:sz w:val="16"/>
                <w:szCs w:val="16"/>
                <w:lang w:val="fr-FR"/>
              </w:rPr>
              <w:t xml:space="preserve"> 7</w:t>
            </w:r>
            <w:r>
              <w:rPr>
                <w:rFonts w:cstheme="minorHAnsi"/>
                <w:sz w:val="16"/>
                <w:szCs w:val="16"/>
                <w:lang w:val="fr-FR"/>
              </w:rPr>
              <w:t xml:space="preserve"> </w:t>
            </w:r>
            <w:r w:rsidRPr="00BB4511">
              <w:rPr>
                <w:rFonts w:cstheme="minorHAnsi"/>
                <w:sz w:val="16"/>
                <w:szCs w:val="16"/>
                <w:lang w:val="fr-FR"/>
              </w:rPr>
              <w:t>500$.</w:t>
            </w:r>
          </w:p>
          <w:p w14:paraId="3F3E305F" w14:textId="77777777"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lastRenderedPageBreak/>
              <w:t xml:space="preserve">b) Consultants nationaux - biologistes de la flore et de la pêche (2) pour soutenir le développement de plans d'utilisation durable des espèces (plantes et poissons) soutenant les chaînes de valeur, y compris l'identification des sites de collecte/pêche, l'évaluation des niveaux de collecte/pêche durables, la mise en œuvre d'un système participatif pour surveiller l'état des populations ou des peuplements utilisés, et la formation des membres des communautés locales aux pratiques d'utilisation durable et à la surveillance (2.2.2). 150 jours pour chaque consultant au cours de l'année 2 @ 125$/jour. </w:t>
            </w:r>
            <w:r w:rsidRPr="00BB4511">
              <w:rPr>
                <w:rFonts w:cstheme="minorHAnsi"/>
                <w:sz w:val="16"/>
                <w:szCs w:val="16"/>
                <w:u w:val="single"/>
                <w:lang w:val="fr-FR"/>
              </w:rPr>
              <w:t>Total</w:t>
            </w:r>
            <w:r>
              <w:rPr>
                <w:rFonts w:cstheme="minorHAnsi"/>
                <w:sz w:val="16"/>
                <w:szCs w:val="16"/>
                <w:u w:val="single"/>
                <w:lang w:val="fr-FR"/>
              </w:rPr>
              <w:t xml:space="preserve"> </w:t>
            </w:r>
            <w:r w:rsidRPr="00BB4511">
              <w:rPr>
                <w:rFonts w:cstheme="minorHAnsi"/>
                <w:sz w:val="16"/>
                <w:szCs w:val="16"/>
                <w:lang w:val="fr-FR"/>
              </w:rPr>
              <w:t>37</w:t>
            </w:r>
            <w:r>
              <w:rPr>
                <w:rFonts w:cstheme="minorHAnsi"/>
                <w:sz w:val="16"/>
                <w:szCs w:val="16"/>
                <w:lang w:val="fr-FR"/>
              </w:rPr>
              <w:t xml:space="preserve"> </w:t>
            </w:r>
            <w:r w:rsidRPr="00BB4511">
              <w:rPr>
                <w:rFonts w:cstheme="minorHAnsi"/>
                <w:sz w:val="16"/>
                <w:szCs w:val="16"/>
                <w:lang w:val="fr-FR"/>
              </w:rPr>
              <w:t>500$</w:t>
            </w:r>
          </w:p>
          <w:p w14:paraId="4FD295B6" w14:textId="77777777"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c) Consultant national Expert en biologie pour développer des outils pratiques d'identification des principales espèces de flore et de faune et élaborer des protocoles complets de suivi de la biodiversité clé dans les AP (2.1.2) 60 jours @</w:t>
            </w:r>
            <w:r>
              <w:rPr>
                <w:rFonts w:cstheme="minorHAnsi"/>
                <w:sz w:val="16"/>
                <w:szCs w:val="16"/>
                <w:lang w:val="fr-FR"/>
              </w:rPr>
              <w:t xml:space="preserve"> </w:t>
            </w:r>
            <w:r w:rsidRPr="00BB4511">
              <w:rPr>
                <w:rFonts w:cstheme="minorHAnsi"/>
                <w:sz w:val="16"/>
                <w:szCs w:val="16"/>
                <w:lang w:val="fr-FR"/>
              </w:rPr>
              <w:t xml:space="preserve">125$/jour la première année. </w:t>
            </w:r>
            <w:r w:rsidRPr="00BB4511">
              <w:rPr>
                <w:rFonts w:cstheme="minorHAnsi"/>
                <w:sz w:val="16"/>
                <w:szCs w:val="16"/>
                <w:u w:val="single"/>
                <w:lang w:val="fr-FR"/>
              </w:rPr>
              <w:t>Total</w:t>
            </w:r>
            <w:r>
              <w:rPr>
                <w:rFonts w:cstheme="minorHAnsi"/>
                <w:sz w:val="16"/>
                <w:szCs w:val="16"/>
                <w:u w:val="single"/>
                <w:lang w:val="fr-FR"/>
              </w:rPr>
              <w:t xml:space="preserve"> </w:t>
            </w:r>
            <w:r w:rsidRPr="00BB4511">
              <w:rPr>
                <w:rFonts w:cstheme="minorHAnsi"/>
                <w:sz w:val="16"/>
                <w:szCs w:val="16"/>
                <w:lang w:val="fr-FR"/>
              </w:rPr>
              <w:t>7</w:t>
            </w:r>
            <w:r>
              <w:rPr>
                <w:rFonts w:cstheme="minorHAnsi"/>
                <w:sz w:val="16"/>
                <w:szCs w:val="16"/>
                <w:lang w:val="fr-FR"/>
              </w:rPr>
              <w:t xml:space="preserve"> </w:t>
            </w:r>
            <w:r w:rsidRPr="00BB4511">
              <w:rPr>
                <w:rFonts w:cstheme="minorHAnsi"/>
                <w:sz w:val="16"/>
                <w:szCs w:val="16"/>
                <w:lang w:val="fr-FR"/>
              </w:rPr>
              <w:t>500$</w:t>
            </w:r>
          </w:p>
          <w:p w14:paraId="5CC658DB" w14:textId="77777777"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d) Consultant national en traduction pour la traduction des guides pratiques sur le contrôle des EEE (2.2.4) en français et en comorien au cours de l'année 2. </w:t>
            </w:r>
            <w:r w:rsidRPr="00BB4511">
              <w:rPr>
                <w:rFonts w:cstheme="minorHAnsi"/>
                <w:sz w:val="16"/>
                <w:szCs w:val="16"/>
                <w:u w:val="single"/>
                <w:lang w:val="fr-FR"/>
              </w:rPr>
              <w:t>Total</w:t>
            </w:r>
            <w:r w:rsidRPr="00BB4511">
              <w:rPr>
                <w:rFonts w:cstheme="minorHAnsi"/>
                <w:sz w:val="16"/>
                <w:szCs w:val="16"/>
                <w:lang w:val="fr-FR"/>
              </w:rPr>
              <w:t xml:space="preserve"> 1 000$</w:t>
            </w:r>
          </w:p>
          <w:p w14:paraId="404BBF6C" w14:textId="77777777" w:rsidR="00842AC2" w:rsidRPr="00BB4511" w:rsidRDefault="00842AC2" w:rsidP="005404D7">
            <w:pPr>
              <w:spacing w:before="20" w:after="20"/>
              <w:rPr>
                <w:rFonts w:cstheme="minorHAnsi"/>
                <w:b/>
                <w:szCs w:val="20"/>
                <w:lang w:val="fr-FR"/>
              </w:rPr>
            </w:pPr>
            <w:r w:rsidRPr="00BB4511">
              <w:rPr>
                <w:rFonts w:cstheme="minorHAnsi"/>
                <w:b/>
                <w:sz w:val="16"/>
                <w:szCs w:val="16"/>
                <w:u w:val="single"/>
                <w:lang w:val="fr-FR"/>
              </w:rPr>
              <w:t>Total</w:t>
            </w:r>
            <w:r w:rsidRPr="00BB4511">
              <w:rPr>
                <w:rFonts w:cstheme="minorHAnsi"/>
                <w:b/>
                <w:sz w:val="16"/>
                <w:szCs w:val="16"/>
                <w:lang w:val="fr-FR"/>
              </w:rPr>
              <w:t xml:space="preserve"> : 53</w:t>
            </w:r>
            <w:r>
              <w:rPr>
                <w:rFonts w:cstheme="minorHAnsi"/>
                <w:b/>
                <w:sz w:val="16"/>
                <w:szCs w:val="16"/>
                <w:lang w:val="fr-FR"/>
              </w:rPr>
              <w:t xml:space="preserve"> </w:t>
            </w:r>
            <w:r w:rsidRPr="00BB4511">
              <w:rPr>
                <w:rFonts w:cstheme="minorHAnsi"/>
                <w:b/>
                <w:sz w:val="16"/>
                <w:szCs w:val="16"/>
                <w:lang w:val="fr-FR"/>
              </w:rPr>
              <w:t>500$</w:t>
            </w:r>
            <w:r w:rsidRPr="00BB4511">
              <w:rPr>
                <w:rFonts w:cstheme="minorHAnsi"/>
                <w:b/>
                <w:bCs/>
                <w:sz w:val="16"/>
                <w:szCs w:val="16"/>
                <w:lang w:val="fr-FR"/>
              </w:rPr>
              <w:t xml:space="preserve"> </w:t>
            </w:r>
          </w:p>
        </w:tc>
      </w:tr>
      <w:tr w:rsidR="00842AC2" w:rsidRPr="00BB4511" w14:paraId="6B8D62F9" w14:textId="77777777" w:rsidTr="00B4548F">
        <w:trPr>
          <w:trHeight w:val="54"/>
          <w:jc w:val="center"/>
        </w:trPr>
        <w:tc>
          <w:tcPr>
            <w:tcW w:w="280" w:type="dxa"/>
            <w:vMerge w:val="restart"/>
          </w:tcPr>
          <w:p w14:paraId="2AD2D912" w14:textId="77777777" w:rsidR="00842AC2" w:rsidRPr="00BB4511" w:rsidRDefault="00842AC2" w:rsidP="005404D7">
            <w:pPr>
              <w:spacing w:before="20" w:after="20"/>
              <w:rPr>
                <w:b/>
                <w:bCs/>
                <w:i/>
                <w:iCs/>
                <w:sz w:val="16"/>
                <w:szCs w:val="16"/>
                <w:lang w:val="fr-FR"/>
              </w:rPr>
            </w:pPr>
            <w:r w:rsidRPr="00BB4511">
              <w:rPr>
                <w:b/>
                <w:bCs/>
                <w:i/>
                <w:iCs/>
                <w:sz w:val="16"/>
                <w:szCs w:val="16"/>
                <w:lang w:val="fr-FR"/>
              </w:rPr>
              <w:lastRenderedPageBreak/>
              <w:t>13</w:t>
            </w:r>
          </w:p>
        </w:tc>
        <w:tc>
          <w:tcPr>
            <w:tcW w:w="14316" w:type="dxa"/>
          </w:tcPr>
          <w:p w14:paraId="75DE486D" w14:textId="77777777" w:rsidR="00842AC2" w:rsidRPr="00BB4511" w:rsidRDefault="00842AC2" w:rsidP="005404D7">
            <w:pPr>
              <w:spacing w:before="20" w:after="20"/>
              <w:rPr>
                <w:rFonts w:cstheme="minorHAnsi"/>
                <w:sz w:val="16"/>
                <w:szCs w:val="16"/>
                <w:lang w:val="fr-FR"/>
              </w:rPr>
            </w:pPr>
            <w:r w:rsidRPr="00BB4511">
              <w:rPr>
                <w:b/>
                <w:bCs/>
                <w:sz w:val="16"/>
                <w:szCs w:val="16"/>
                <w:lang w:val="fr-FR"/>
              </w:rPr>
              <w:t>Coordonnateur du Projet</w:t>
            </w:r>
            <w:r w:rsidRPr="00BB4511">
              <w:rPr>
                <w:sz w:val="16"/>
                <w:szCs w:val="16"/>
                <w:lang w:val="fr-FR"/>
              </w:rPr>
              <w:t xml:space="preserve"> (17% du temps pour la composante) responsable de la coordination, de la supervision et de la fourniture de contributions aux activités menant à divers produits dans le cadre de la composante, notamment : Superviser la diffusion et le partage des données sur les AP et la biodiversité aux Comores (2.1.3) 1 jour par an les années 1 à 3 et 6 jours les années 4 et 5 ; Coordination pour le développement et la mise en œuvre des protocoles de restauration des écosystèmes terrestres par les équipes des parcs nationaux de Karthala et du Mont Ntringui (2. 2.3) 4 jours en année 2 et 2 jours en années 3 à 5 ; Participation aux deux missions de l'expert en base de données, à l'identification du contenu de la base de données et à la formation à son utilisation (2.1. 1) 20 jours la première année ; Superviser et contribuer au développement d'un programme de suivi écologique à long terme pour soutenir la gestion adaptative des AP, la sélection d'indicateurs, le développement d'outils pratiques d'identification des principales espèces de flore et de faune, et l'élaboration de protocoles de suivi complets (2.1.2) 50 jours la première année ; Coordination et supervision des contrats pour la réalisation de l'inventaire et de la cartographie de référence des écosystèmes côtiers terrestres et marins et l'évaluation de leur capacité de séquestration du carbone par l'Université des Comores et l'ONG AIDE (2. 4.1) 10 jours au cours de l'année 1 ; Superviser et coordonner le développement de plans d'utilisation durable des espèces (plantes et poissons) soutenant les chaînes de valeur (2.2.2) 20 jours au cours de l'année 2 ; Superviser la mission et la formation pour le contrôle des EEE (2.2.4) 5 jours au cours de l'année 2 ; Superviser l'élaboration, la mise en œuvre, le suivi et l'évaluation des plans d'action pour lutter contre la déforestation et contre le collecte du sable des plages, y compris la participation à des ateliers insulaires sur l'interdiction légale de l'exploitation forestière et du collecte du sable (2.2. 5) 30 jours dans l'année 2 ; Coordination de la préparation de l'évaluation des modèles de gestion communautaire (2.3.1) 5 jours dans l'année 2 ; Supervision de l'évaluation participative des plans d'action de conservation (2.2.1) 10 jours dans l'année 3 ; Supervision de la préparation, de la participation et du rapport de l'atelier d'évaluation des modèles de gestion communautaire (2.3.2) 10 jours dans l'année 3 ; Coordination et supervision des formations pour les communautés villageoises basées sur les recommandations de l'atelier d'évaluation participative des modèles de gestion communautaire (2.3.3) 5 jours dans l'année 3. Total de 200 jours @ 63$ par jour. </w:t>
            </w:r>
            <w:r w:rsidRPr="00BB4511">
              <w:rPr>
                <w:b/>
                <w:sz w:val="16"/>
                <w:szCs w:val="16"/>
                <w:u w:val="single"/>
                <w:lang w:val="fr-FR"/>
              </w:rPr>
              <w:t>Total</w:t>
            </w:r>
            <w:r w:rsidRPr="00BB4511">
              <w:rPr>
                <w:sz w:val="16"/>
                <w:szCs w:val="16"/>
                <w:lang w:val="fr-FR"/>
              </w:rPr>
              <w:t xml:space="preserve"> 12 600$</w:t>
            </w:r>
          </w:p>
        </w:tc>
      </w:tr>
      <w:tr w:rsidR="00842AC2" w:rsidRPr="007B21C9" w14:paraId="17C0F9C7" w14:textId="77777777" w:rsidTr="00B4548F">
        <w:trPr>
          <w:trHeight w:val="48"/>
          <w:jc w:val="center"/>
        </w:trPr>
        <w:tc>
          <w:tcPr>
            <w:tcW w:w="280" w:type="dxa"/>
            <w:vMerge/>
          </w:tcPr>
          <w:p w14:paraId="2A1AE185" w14:textId="77777777" w:rsidR="00842AC2" w:rsidRPr="00BB4511" w:rsidRDefault="00842AC2" w:rsidP="005404D7">
            <w:pPr>
              <w:spacing w:before="20" w:after="20"/>
              <w:rPr>
                <w:b/>
                <w:bCs/>
                <w:i/>
                <w:iCs/>
                <w:sz w:val="16"/>
                <w:szCs w:val="16"/>
                <w:lang w:val="fr-FR"/>
              </w:rPr>
            </w:pPr>
          </w:p>
        </w:tc>
        <w:tc>
          <w:tcPr>
            <w:tcW w:w="14316" w:type="dxa"/>
          </w:tcPr>
          <w:p w14:paraId="644A76EB" w14:textId="77777777" w:rsidR="00842AC2" w:rsidRPr="00BB4511" w:rsidRDefault="00842AC2" w:rsidP="005404D7">
            <w:pPr>
              <w:spacing w:before="20" w:after="20"/>
              <w:rPr>
                <w:rFonts w:cstheme="minorHAnsi"/>
                <w:sz w:val="16"/>
                <w:szCs w:val="16"/>
                <w:lang w:val="fr-FR"/>
              </w:rPr>
            </w:pPr>
            <w:r w:rsidRPr="00BB4511">
              <w:rPr>
                <w:b/>
                <w:bCs/>
                <w:sz w:val="16"/>
                <w:szCs w:val="16"/>
                <w:lang w:val="fr-FR"/>
              </w:rPr>
              <w:t>Juriste en environnement</w:t>
            </w:r>
            <w:r w:rsidRPr="00BB4511">
              <w:rPr>
                <w:sz w:val="16"/>
                <w:szCs w:val="16"/>
                <w:lang w:val="fr-FR"/>
              </w:rPr>
              <w:t xml:space="preserve"> (3% du temps pour la composante) responsable de l'élaboration des textes d'application et de la fourniture de conseils juridiques dans le cadre de divers produits de la composante, notamment : Préparation et animation d'ateliers insulaires sur les dispositions juridiques relatives à l'exploitation forestière et </w:t>
            </w:r>
            <w:r>
              <w:rPr>
                <w:sz w:val="16"/>
                <w:szCs w:val="16"/>
                <w:lang w:val="fr-FR"/>
              </w:rPr>
              <w:t>à la</w:t>
            </w:r>
            <w:r w:rsidRPr="00BB4511">
              <w:rPr>
                <w:sz w:val="16"/>
                <w:szCs w:val="16"/>
                <w:lang w:val="fr-FR"/>
              </w:rPr>
              <w:t xml:space="preserve"> collecte du sable des plages (2.2.5). 14 jours en année 2. </w:t>
            </w:r>
            <w:r w:rsidRPr="00BB4511">
              <w:rPr>
                <w:sz w:val="16"/>
                <w:szCs w:val="16"/>
                <w:u w:val="single"/>
                <w:lang w:val="fr-FR"/>
              </w:rPr>
              <w:t>Total</w:t>
            </w:r>
            <w:r w:rsidRPr="00BB4511">
              <w:rPr>
                <w:sz w:val="16"/>
                <w:szCs w:val="16"/>
                <w:lang w:val="fr-FR"/>
              </w:rPr>
              <w:t xml:space="preserve"> 360$. Total de 18 jours @ 20$ par jour. </w:t>
            </w:r>
            <w:r w:rsidRPr="00BB4511">
              <w:rPr>
                <w:b/>
                <w:sz w:val="16"/>
                <w:szCs w:val="16"/>
                <w:u w:val="single"/>
                <w:lang w:val="fr-FR"/>
              </w:rPr>
              <w:t>Total</w:t>
            </w:r>
            <w:r w:rsidRPr="00BB4511">
              <w:rPr>
                <w:b/>
                <w:sz w:val="16"/>
                <w:szCs w:val="16"/>
                <w:lang w:val="fr-FR"/>
              </w:rPr>
              <w:t xml:space="preserve"> </w:t>
            </w:r>
            <w:r w:rsidRPr="00BB4511">
              <w:rPr>
                <w:sz w:val="16"/>
                <w:szCs w:val="16"/>
                <w:lang w:val="fr-FR"/>
              </w:rPr>
              <w:t>360.</w:t>
            </w:r>
          </w:p>
        </w:tc>
      </w:tr>
      <w:tr w:rsidR="00842AC2" w:rsidRPr="00BB4511" w14:paraId="0A5E4440" w14:textId="77777777" w:rsidTr="00B4548F">
        <w:trPr>
          <w:trHeight w:val="48"/>
          <w:jc w:val="center"/>
        </w:trPr>
        <w:tc>
          <w:tcPr>
            <w:tcW w:w="280" w:type="dxa"/>
            <w:vMerge/>
          </w:tcPr>
          <w:p w14:paraId="613B0A0D" w14:textId="77777777" w:rsidR="00842AC2" w:rsidRPr="00BB4511" w:rsidRDefault="00842AC2" w:rsidP="005404D7">
            <w:pPr>
              <w:spacing w:before="20" w:after="20"/>
              <w:rPr>
                <w:b/>
                <w:bCs/>
                <w:i/>
                <w:iCs/>
                <w:sz w:val="16"/>
                <w:szCs w:val="16"/>
                <w:lang w:val="fr-FR"/>
              </w:rPr>
            </w:pPr>
          </w:p>
        </w:tc>
        <w:tc>
          <w:tcPr>
            <w:tcW w:w="14316" w:type="dxa"/>
          </w:tcPr>
          <w:p w14:paraId="30FD8EDB" w14:textId="77777777" w:rsidR="00842AC2" w:rsidRPr="00BB4511" w:rsidRDefault="00842AC2" w:rsidP="005404D7">
            <w:pPr>
              <w:spacing w:before="20" w:after="20"/>
              <w:rPr>
                <w:sz w:val="16"/>
                <w:szCs w:val="16"/>
                <w:lang w:val="fr-FR"/>
              </w:rPr>
            </w:pPr>
            <w:r w:rsidRPr="00BB4511">
              <w:rPr>
                <w:b/>
                <w:bCs/>
                <w:sz w:val="16"/>
                <w:szCs w:val="16"/>
                <w:lang w:val="fr-FR"/>
              </w:rPr>
              <w:t>Chargé du Genre &amp; PVH</w:t>
            </w:r>
            <w:r w:rsidRPr="00BB4511">
              <w:rPr>
                <w:sz w:val="16"/>
                <w:szCs w:val="16"/>
                <w:lang w:val="fr-FR"/>
              </w:rPr>
              <w:t xml:space="preserve"> (3% du temps pour la composante) responsable de la supervision de l'intégration du genre et des PVH dans toutes les composantes du projet et du suivi de la mise en œuvre des plans d'action liés au genre et aux PVH, y compris : Chargé de s'assurer que toutes les informations sur les parties prenantes dans les bases de données de l'AP sont ventilées par genre et PVH et documentées (2.1.1). 10 jours la 1</w:t>
            </w:r>
            <w:r w:rsidRPr="00BB4511">
              <w:rPr>
                <w:sz w:val="16"/>
                <w:szCs w:val="16"/>
                <w:vertAlign w:val="superscript"/>
                <w:lang w:val="fr-FR"/>
              </w:rPr>
              <w:t>ère</w:t>
            </w:r>
            <w:r w:rsidRPr="00BB4511">
              <w:rPr>
                <w:sz w:val="16"/>
                <w:szCs w:val="16"/>
                <w:lang w:val="fr-FR"/>
              </w:rPr>
              <w:t xml:space="preserve"> année ; Évaluation des impacts sociaux affectant spécifiquement les femmes et les PVH en collaboration avec le responsable du suivi-évaluation-sauvegarde dans le cadre des études d'impact environnemental et social pour toutes les chaînes de valeur basées sur les espèces végétales et fauniques et sur l'écotourisme dans les AP dans le cadre de l'appui aux AGR (2.2.2) 20 jours la 1</w:t>
            </w:r>
            <w:r w:rsidRPr="00BB4511">
              <w:rPr>
                <w:sz w:val="16"/>
                <w:szCs w:val="16"/>
                <w:vertAlign w:val="superscript"/>
                <w:lang w:val="fr-FR"/>
              </w:rPr>
              <w:t>ère</w:t>
            </w:r>
            <w:r w:rsidRPr="00BB4511">
              <w:rPr>
                <w:sz w:val="16"/>
                <w:szCs w:val="16"/>
                <w:lang w:val="fr-FR"/>
              </w:rPr>
              <w:t xml:space="preserve"> année ; Contribution à l'évaluation des modèles de gestion communautaire du point de vue de la participation des femmes et des PVH et de leur part des bénéfices (2.3.2) 10 jours la 3</w:t>
            </w:r>
            <w:r w:rsidRPr="00BB4511">
              <w:rPr>
                <w:sz w:val="16"/>
                <w:szCs w:val="16"/>
                <w:vertAlign w:val="superscript"/>
                <w:lang w:val="fr-FR"/>
              </w:rPr>
              <w:t>ème</w:t>
            </w:r>
            <w:r w:rsidRPr="00BB4511">
              <w:rPr>
                <w:sz w:val="16"/>
                <w:szCs w:val="16"/>
                <w:lang w:val="fr-FR"/>
              </w:rPr>
              <w:t xml:space="preserve">  année. Total de 40 jours @ 32$ par jour. </w:t>
            </w:r>
            <w:r w:rsidRPr="00BB4511">
              <w:rPr>
                <w:b/>
                <w:sz w:val="16"/>
                <w:szCs w:val="16"/>
                <w:u w:val="single"/>
                <w:lang w:val="fr-FR"/>
              </w:rPr>
              <w:t>Total</w:t>
            </w:r>
            <w:r w:rsidRPr="00BB4511">
              <w:rPr>
                <w:b/>
                <w:sz w:val="16"/>
                <w:szCs w:val="16"/>
                <w:lang w:val="fr-FR"/>
              </w:rPr>
              <w:t xml:space="preserve"> </w:t>
            </w:r>
            <w:r w:rsidRPr="00BB4511">
              <w:rPr>
                <w:sz w:val="16"/>
                <w:szCs w:val="16"/>
                <w:lang w:val="fr-FR"/>
              </w:rPr>
              <w:t>1 280$.</w:t>
            </w:r>
          </w:p>
        </w:tc>
      </w:tr>
      <w:tr w:rsidR="00842AC2" w:rsidRPr="00BB4511" w14:paraId="59821A4C" w14:textId="77777777" w:rsidTr="00B4548F">
        <w:trPr>
          <w:trHeight w:val="48"/>
          <w:jc w:val="center"/>
        </w:trPr>
        <w:tc>
          <w:tcPr>
            <w:tcW w:w="280" w:type="dxa"/>
            <w:vMerge/>
          </w:tcPr>
          <w:p w14:paraId="5D6CF2D0" w14:textId="77777777" w:rsidR="00842AC2" w:rsidRPr="00BB4511" w:rsidRDefault="00842AC2" w:rsidP="005404D7">
            <w:pPr>
              <w:spacing w:before="20" w:after="20"/>
              <w:rPr>
                <w:b/>
                <w:bCs/>
                <w:i/>
                <w:iCs/>
                <w:sz w:val="16"/>
                <w:szCs w:val="16"/>
                <w:lang w:val="fr-FR"/>
              </w:rPr>
            </w:pPr>
          </w:p>
        </w:tc>
        <w:tc>
          <w:tcPr>
            <w:tcW w:w="14316" w:type="dxa"/>
          </w:tcPr>
          <w:p w14:paraId="37ABEBCE" w14:textId="77777777" w:rsidR="00842AC2" w:rsidRPr="00BB4511" w:rsidRDefault="00842AC2" w:rsidP="005404D7">
            <w:pPr>
              <w:spacing w:before="20" w:after="20"/>
              <w:rPr>
                <w:sz w:val="16"/>
                <w:szCs w:val="16"/>
                <w:lang w:val="fr-FR"/>
              </w:rPr>
            </w:pPr>
            <w:r w:rsidRPr="00BB4511">
              <w:rPr>
                <w:b/>
                <w:bCs/>
                <w:sz w:val="16"/>
                <w:szCs w:val="16"/>
                <w:lang w:val="fr-FR"/>
              </w:rPr>
              <w:t>Chargé de la communication et de la gestion des connaissances</w:t>
            </w:r>
            <w:r w:rsidRPr="00BB4511">
              <w:rPr>
                <w:sz w:val="16"/>
                <w:szCs w:val="16"/>
                <w:lang w:val="fr-FR"/>
              </w:rPr>
              <w:t xml:space="preserve"> (6% du temps pour la composante) responsable du développement et de la mise en œuvre de la stratégie de communication du projet en soutien à toutes les composantes, y compris : Responsable de la préparation du matériel de sensibilisation, de l'organisation de la campagne d'information et de sensibilisation de tous les acteurs impliqués dans l'exploitation forestière illégale et le prélèvement illégal du sable à travers les médias (2.2.5). 30 jours en année 1 et 10 jours par an en années 2 à 5. Total de 70 jours @ 32$ par jour. </w:t>
            </w:r>
            <w:r w:rsidRPr="00BB4511">
              <w:rPr>
                <w:b/>
                <w:sz w:val="16"/>
                <w:szCs w:val="16"/>
                <w:u w:val="single"/>
                <w:lang w:val="fr-FR"/>
              </w:rPr>
              <w:t>Total</w:t>
            </w:r>
            <w:r w:rsidRPr="00BB4511">
              <w:rPr>
                <w:sz w:val="16"/>
                <w:szCs w:val="16"/>
                <w:lang w:val="fr-FR"/>
              </w:rPr>
              <w:t xml:space="preserve"> de 2 240$.</w:t>
            </w:r>
          </w:p>
        </w:tc>
      </w:tr>
      <w:tr w:rsidR="00842AC2" w:rsidRPr="00BB4511" w14:paraId="772DAFD9" w14:textId="77777777" w:rsidTr="00B4548F">
        <w:trPr>
          <w:trHeight w:val="48"/>
          <w:jc w:val="center"/>
        </w:trPr>
        <w:tc>
          <w:tcPr>
            <w:tcW w:w="280" w:type="dxa"/>
            <w:vMerge/>
          </w:tcPr>
          <w:p w14:paraId="6F37B4FE" w14:textId="77777777" w:rsidR="00842AC2" w:rsidRPr="00BB4511" w:rsidRDefault="00842AC2" w:rsidP="005404D7">
            <w:pPr>
              <w:spacing w:before="20" w:after="20"/>
              <w:rPr>
                <w:b/>
                <w:bCs/>
                <w:i/>
                <w:iCs/>
                <w:sz w:val="16"/>
                <w:szCs w:val="16"/>
                <w:lang w:val="fr-FR"/>
              </w:rPr>
            </w:pPr>
          </w:p>
        </w:tc>
        <w:tc>
          <w:tcPr>
            <w:tcW w:w="14316" w:type="dxa"/>
          </w:tcPr>
          <w:p w14:paraId="472756E1" w14:textId="3660E992" w:rsidR="00842AC2" w:rsidRPr="00BB4511" w:rsidRDefault="00842AC2" w:rsidP="005404D7">
            <w:pPr>
              <w:spacing w:before="20" w:after="20"/>
              <w:rPr>
                <w:sz w:val="16"/>
                <w:szCs w:val="16"/>
                <w:lang w:val="fr-FR"/>
              </w:rPr>
            </w:pPr>
            <w:r w:rsidRPr="00BB4511">
              <w:rPr>
                <w:b/>
                <w:bCs/>
                <w:i/>
                <w:iCs/>
                <w:sz w:val="16"/>
                <w:szCs w:val="16"/>
                <w:lang w:val="fr-FR"/>
              </w:rPr>
              <w:t>Conservateurs</w:t>
            </w:r>
            <w:r w:rsidRPr="00BB4511">
              <w:rPr>
                <w:sz w:val="16"/>
                <w:szCs w:val="16"/>
                <w:lang w:val="fr-FR"/>
              </w:rPr>
              <w:t xml:space="preserve"> (5) dans les parcs nationaux de Coelacanth</w:t>
            </w:r>
            <w:r w:rsidR="005404D7">
              <w:rPr>
                <w:sz w:val="16"/>
                <w:szCs w:val="16"/>
                <w:lang w:val="fr-FR"/>
              </w:rPr>
              <w:t>e</w:t>
            </w:r>
            <w:r w:rsidRPr="00BB4511">
              <w:rPr>
                <w:sz w:val="16"/>
                <w:szCs w:val="16"/>
                <w:lang w:val="fr-FR"/>
              </w:rPr>
              <w:t xml:space="preserve">, Karthala, Mitsamiouli-Ndroudé, Ntringui et Shissiwani (40% du temps pour la composante) responsable de la coordination, de la supervision et de la fourniture de contributions sur les sites des AP aux activités menant aux différents produits de la composante, y compris : Collaboration à la mise à jour, la diffusion et le partage des données sur les AP et la biodiversité aux Comores (2.1.3) 6 jours par an dans les années 1 à 5 ; Soutien à la réalisation d'EIES pour toutes les chaînes de valeur basées sur les espèces de plantes et de poissons dans les AP, coordination avec le secteur privé pour mieux comprendre leurs besoins, et coordination au niveau des sites pour le développement de plans d'utilisation durable des espèces (plantes et poissons) soutenant les chaînes de valeur (2.2. 2) 45 jours au cours des années 1 et 2 ; Coordination et supervision du programme de restauration de l'écosystème terrestre (2.2.3) 5 jours par an au cours des années 2 à 5 pour les 2 conservateurs des parcs nationaux de Karthala et du Mont Ntringui ; Coordination locale de l'élaboration, de la mise en œuvre, du suivi et de l'évaluation des plans d'action pour lutter contre la déforestation et contre le collecte du sable des plages, y compris la participation à des ateliers insulaires sur l'interdiction légale de l'exploitation forestière et du collecte du sable (2.2. 5) 20 jours au cours des années 2 à 5 ; Coordination des opérations sur site pour le contrôle des espèces exotiques envahissantes, l'entretien ultérieur et le suivi annuel (2.2.4) 12 jours au cours des années 2 à 5 ; Collaboration au développement d'un programme de suivi écologique à long terme pour soutenir la gestion adaptative des AP, la sélection d'indicateurs, le développement d'outils pratiques d'identification des principales espèces de flore et de faune, l'élaboration de protocoles de suivi complets, et coordination de la détermination des valeurs de référence pour les indicateurs du cadre de résultats stratégiques du projet (2. 1.2) 50 jours la première année ; Coordination et appui sur place à l'inventaire et à la cartographie de référence des écosystèmes côtiers terrestres et marins et à l'évaluation de leur capacité de séquestration du carbone (2.4.1) 20 jours la première année ; Participation aux deux missions de l'expert de la base de données, à l'identification du contenu de la base de données, et à la formation sur son utilisation (2.1.1) 20 jours la première année ; </w:t>
            </w:r>
          </w:p>
          <w:p w14:paraId="4B3CD113" w14:textId="77777777" w:rsidR="00842AC2" w:rsidRPr="00BB4511" w:rsidRDefault="00842AC2" w:rsidP="005404D7">
            <w:pPr>
              <w:spacing w:before="20" w:after="20"/>
              <w:rPr>
                <w:sz w:val="16"/>
                <w:szCs w:val="16"/>
                <w:lang w:val="fr-FR"/>
              </w:rPr>
            </w:pPr>
            <w:r w:rsidRPr="00BB4511">
              <w:rPr>
                <w:sz w:val="16"/>
                <w:szCs w:val="16"/>
                <w:lang w:val="fr-FR"/>
              </w:rPr>
              <w:t xml:space="preserve">Participation à l'évaluation des modèles de gestion communautaire (2.3.1) 10 jours la deuxième année ; Intégration des recommandations de l'évaluation des plans d'action de conservation dans les plans de gestion des AP, collecte et partage des données sur les dugongs aux Comores et prise de contact proactive pour intégrer les projets de recherche régionaux sur les tortues marines et les dugongs (2.2. 1) 50 jours dans les années 3 à 5 ; Supervision locale de l'atelier d'évaluation des modèles de gestion communautaire et intégration des recommandations de l'atelier dans les plans de gestion des parcs (2.3.2) 15 jours dans l'année 3 ; Coordination sur place des formations pour les communautés villageoises basées sur les recommandations de l'atelier pour l'évaluation participative des modèles de gestion communautaire (2.3.3) 12 jours dans l'année 3. Total de 529 jours pour 5 conservateurs et 20 jours pour 2 conservateurs @ 36$ par jour par personne. </w:t>
            </w:r>
            <w:r w:rsidRPr="00BB4511">
              <w:rPr>
                <w:b/>
                <w:sz w:val="16"/>
                <w:szCs w:val="16"/>
                <w:u w:val="single"/>
                <w:lang w:val="fr-FR"/>
              </w:rPr>
              <w:t xml:space="preserve">Total </w:t>
            </w:r>
            <w:r w:rsidRPr="00BB4511">
              <w:rPr>
                <w:sz w:val="16"/>
                <w:szCs w:val="16"/>
                <w:lang w:val="fr-FR"/>
              </w:rPr>
              <w:t>97</w:t>
            </w:r>
            <w:r>
              <w:rPr>
                <w:sz w:val="16"/>
                <w:szCs w:val="16"/>
                <w:lang w:val="fr-FR"/>
              </w:rPr>
              <w:t xml:space="preserve"> </w:t>
            </w:r>
            <w:r w:rsidRPr="00BB4511">
              <w:rPr>
                <w:sz w:val="16"/>
                <w:szCs w:val="16"/>
                <w:lang w:val="fr-FR"/>
              </w:rPr>
              <w:t>740$.</w:t>
            </w:r>
          </w:p>
        </w:tc>
      </w:tr>
      <w:tr w:rsidR="00842AC2" w:rsidRPr="00BB4511" w14:paraId="259205C7" w14:textId="77777777" w:rsidTr="00B4548F">
        <w:trPr>
          <w:trHeight w:val="48"/>
          <w:jc w:val="center"/>
        </w:trPr>
        <w:tc>
          <w:tcPr>
            <w:tcW w:w="280" w:type="dxa"/>
            <w:vMerge/>
          </w:tcPr>
          <w:p w14:paraId="2EC011E4" w14:textId="77777777" w:rsidR="00842AC2" w:rsidRPr="00BB4511" w:rsidRDefault="00842AC2" w:rsidP="005404D7">
            <w:pPr>
              <w:spacing w:before="20" w:after="20"/>
              <w:rPr>
                <w:b/>
                <w:bCs/>
                <w:i/>
                <w:iCs/>
                <w:sz w:val="16"/>
                <w:szCs w:val="16"/>
                <w:lang w:val="fr-FR"/>
              </w:rPr>
            </w:pPr>
          </w:p>
        </w:tc>
        <w:tc>
          <w:tcPr>
            <w:tcW w:w="14316" w:type="dxa"/>
          </w:tcPr>
          <w:p w14:paraId="197B2DA0" w14:textId="78528872" w:rsidR="00842AC2" w:rsidRPr="00BB4511" w:rsidRDefault="00842AC2" w:rsidP="005404D7">
            <w:pPr>
              <w:spacing w:before="20" w:after="20"/>
              <w:rPr>
                <w:sz w:val="16"/>
                <w:szCs w:val="16"/>
                <w:lang w:val="fr-FR"/>
              </w:rPr>
            </w:pPr>
            <w:r w:rsidRPr="00BB4511">
              <w:rPr>
                <w:b/>
                <w:bCs/>
                <w:sz w:val="16"/>
                <w:szCs w:val="16"/>
                <w:lang w:val="fr-FR"/>
              </w:rPr>
              <w:t>Mobilisateurs communautaires</w:t>
            </w:r>
            <w:r w:rsidRPr="00BB4511">
              <w:rPr>
                <w:sz w:val="16"/>
                <w:szCs w:val="16"/>
                <w:lang w:val="fr-FR"/>
              </w:rPr>
              <w:t xml:space="preserve"> (5) dans les parcs nationaux de Cœlacanthe, Karthala, Mitsamiouli-Ndroudé, Ntringui et Shissiwani (25% du temps pour la composante) pour superviser et soutenir la communication et la consultation avec les communautés locales, pour contribuer à les éduquer, les informer et les soutenir, notamment pour soutenir et encourager l'implication des communautés locales dans la mise en œuvre des activités annuelles de suivi, surveillance et de restauration dans le cadre des plans de gestion du parc (années 2 à 5), y compris l'information et la sensibilisation des acteurs locaux impliqués dans l'exploitation forestière illégale, le relais des messages avec les communautés locales, et l'appui au développement d'AGR ciblant les femmes impliquées dans le collecte du sable des plages : 10 jours par an de la 1</w:t>
            </w:r>
            <w:r w:rsidRPr="00BB4511">
              <w:rPr>
                <w:sz w:val="16"/>
                <w:szCs w:val="16"/>
                <w:vertAlign w:val="superscript"/>
                <w:lang w:val="fr-FR"/>
              </w:rPr>
              <w:t>ère</w:t>
            </w:r>
            <w:r w:rsidRPr="00BB4511">
              <w:rPr>
                <w:sz w:val="16"/>
                <w:szCs w:val="16"/>
                <w:lang w:val="fr-FR"/>
              </w:rPr>
              <w:t xml:space="preserve">  à la 5</w:t>
            </w:r>
            <w:r w:rsidRPr="00BB4511">
              <w:rPr>
                <w:sz w:val="16"/>
                <w:szCs w:val="16"/>
                <w:vertAlign w:val="superscript"/>
                <w:lang w:val="fr-FR"/>
              </w:rPr>
              <w:t>ème</w:t>
            </w:r>
            <w:r w:rsidRPr="00BB4511">
              <w:rPr>
                <w:sz w:val="16"/>
                <w:szCs w:val="16"/>
                <w:lang w:val="fr-FR"/>
              </w:rPr>
              <w:t xml:space="preserve">  année ; Contribuer à l'élaboration d'un programme de suivi écologique à long terme pour soutenir la gestion adaptative des AP, y compris la sélection d'indicateurs (2. 1.2) 10 jours au cours de l'année 1 ; Identification de sites potentiels pour la collecte de ressources naturelles pour soutenir les chaînes de valeur, avec la collaboration des comités de cogestion des villages et le soutien aux membres des communautés locales pour le suivi des ressources utilisées dans les chaînes de valeur (2.2.2) 80 jours au cours de l'année 1 ; Préparation de l'évaluation des modèles de gestion communautaire, y compris la documentation des coûts et des </w:t>
            </w:r>
            <w:r w:rsidR="002B06E1">
              <w:rPr>
                <w:sz w:val="16"/>
                <w:szCs w:val="16"/>
                <w:lang w:val="fr-FR"/>
              </w:rPr>
              <w:t>bénéfice</w:t>
            </w:r>
            <w:r w:rsidRPr="00BB4511">
              <w:rPr>
                <w:sz w:val="16"/>
                <w:szCs w:val="16"/>
                <w:lang w:val="fr-FR"/>
              </w:rPr>
              <w:t xml:space="preserve">s associés à chaque modèle dans différents parcs (2.3.1) 30 jours au cours de l'année 2 ; Soutien à la préparation d'ateliers d'évaluation participative des résultats des plans d'action de conservation développés pour la roussette de Livingstone et les tortues marines : 30 jours au cours de l'année 3 ; Préparation, participation et rapport sur l'atelier d'évaluation des modèles de gestion communautaire, y compris les recommandations (2.3.2) 10 jours au cours de l'année 3 ; Responsable de la préparation et de la fourniture de formations aux membres des communautés locales sur la base des recommandations de l'atelier pour l'évaluation participative des modèles de gestion communautaire (2.3.3) 95 jours au cours de l'année 3. Total de 295 jours pour 5 mobilisateurs communautaires @ 28$ par jour par mobilisateur. </w:t>
            </w:r>
            <w:r w:rsidRPr="00BB4511">
              <w:rPr>
                <w:b/>
                <w:sz w:val="16"/>
                <w:szCs w:val="16"/>
                <w:u w:val="single"/>
                <w:lang w:val="fr-FR"/>
              </w:rPr>
              <w:t>Total</w:t>
            </w:r>
            <w:r w:rsidRPr="00BB4511">
              <w:rPr>
                <w:b/>
                <w:sz w:val="16"/>
                <w:szCs w:val="16"/>
                <w:lang w:val="fr-FR"/>
              </w:rPr>
              <w:t xml:space="preserve"> </w:t>
            </w:r>
            <w:r w:rsidRPr="00BB4511">
              <w:rPr>
                <w:sz w:val="16"/>
                <w:szCs w:val="16"/>
                <w:lang w:val="fr-FR"/>
              </w:rPr>
              <w:t>41 300$.</w:t>
            </w:r>
          </w:p>
        </w:tc>
      </w:tr>
      <w:tr w:rsidR="00842AC2" w:rsidRPr="007B21C9" w14:paraId="5490271B" w14:textId="77777777" w:rsidTr="00B4548F">
        <w:trPr>
          <w:trHeight w:val="48"/>
          <w:jc w:val="center"/>
        </w:trPr>
        <w:tc>
          <w:tcPr>
            <w:tcW w:w="280" w:type="dxa"/>
            <w:vMerge/>
          </w:tcPr>
          <w:p w14:paraId="6DF4750A" w14:textId="77777777" w:rsidR="00842AC2" w:rsidRPr="00BB4511" w:rsidRDefault="00842AC2" w:rsidP="005404D7">
            <w:pPr>
              <w:spacing w:before="20" w:after="20"/>
              <w:rPr>
                <w:b/>
                <w:bCs/>
                <w:i/>
                <w:iCs/>
                <w:sz w:val="16"/>
                <w:szCs w:val="16"/>
                <w:lang w:val="fr-FR"/>
              </w:rPr>
            </w:pPr>
          </w:p>
        </w:tc>
        <w:tc>
          <w:tcPr>
            <w:tcW w:w="14316" w:type="dxa"/>
          </w:tcPr>
          <w:p w14:paraId="563AE0FD" w14:textId="51D01275" w:rsidR="00842AC2" w:rsidRPr="00BB4511" w:rsidRDefault="00842AC2" w:rsidP="005404D7">
            <w:pPr>
              <w:spacing w:before="20" w:after="20"/>
              <w:rPr>
                <w:sz w:val="16"/>
                <w:szCs w:val="16"/>
                <w:lang w:val="fr-FR"/>
              </w:rPr>
            </w:pPr>
            <w:r w:rsidRPr="00BB4511">
              <w:rPr>
                <w:b/>
                <w:bCs/>
                <w:sz w:val="16"/>
                <w:szCs w:val="16"/>
                <w:lang w:val="fr-FR"/>
              </w:rPr>
              <w:t>Ecogardes</w:t>
            </w:r>
            <w:r w:rsidRPr="00BB4511">
              <w:rPr>
                <w:sz w:val="16"/>
                <w:szCs w:val="16"/>
                <w:lang w:val="fr-FR"/>
              </w:rPr>
              <w:t xml:space="preserve"> (60) </w:t>
            </w:r>
            <w:r w:rsidRPr="00BB4511">
              <w:rPr>
                <w:color w:val="000000" w:themeColor="text1"/>
                <w:sz w:val="16"/>
                <w:szCs w:val="16"/>
                <w:lang w:val="fr-FR"/>
              </w:rPr>
              <w:t xml:space="preserve">dans les parcs </w:t>
            </w:r>
            <w:r w:rsidRPr="00BB4511">
              <w:rPr>
                <w:sz w:val="16"/>
                <w:szCs w:val="16"/>
                <w:lang w:val="fr-FR"/>
              </w:rPr>
              <w:t>nationaux Coelacanth</w:t>
            </w:r>
            <w:r w:rsidR="005404D7">
              <w:rPr>
                <w:sz w:val="16"/>
                <w:szCs w:val="16"/>
                <w:lang w:val="fr-FR"/>
              </w:rPr>
              <w:t>e</w:t>
            </w:r>
            <w:r w:rsidRPr="00BB4511">
              <w:rPr>
                <w:sz w:val="16"/>
                <w:szCs w:val="16"/>
                <w:lang w:val="fr-FR"/>
              </w:rPr>
              <w:t xml:space="preserve">, Karthala, Mitsamiouli-Ndroudé, Ntringui et Shissiwani pour mener des activités de suivi et de surveillance, collecter des informations de terrain, fournir de la main d'œuvre pour les actions de restauration des écosystèmes forestiers, notamment : Mise en œuvre du programme de surveillance écologique à long terme pour soutenir la gestion adaptative des AP, y compris la détermination des valeurs de référence pour les indicateurs du cadre de résultats stratégiques du projet (2.1.2) 60 jours par an dans les années 1 à 5 ; Responsable de la mise à jour des données sur les AP et la biodiversité dans chaque parc national (2.1.3) 15 jours par an dans les années 1 à 5 ; Information et sensibilisation des acteurs locaux et des communautés locales impliquées dans l'exploitation forestière illégale, tâches de surveillance, construction de serres, développement de pépinières et culture de plants (2. 2.5) 15 jours par an pendant les années 1 à 5 ; Délimitation des sites de collecte des ressources naturelles (coordonnées GPS et cartographie), surveillance et soutien aux membres des communautés locales pour le suivi des ressources utilisées dans les chaînes de valeur (2.2.2) 40 jours pendant l'année 2 et 20 jours pendant les années 3 à 5 ; Mise en œuvre du programme de restauration (2.2.3) 30 jours pendant les années 2 à 5 pour 60 écogardes ; </w:t>
            </w:r>
          </w:p>
          <w:p w14:paraId="2BD63A87" w14:textId="77777777" w:rsidR="00842AC2" w:rsidRPr="00BB4511" w:rsidRDefault="00842AC2" w:rsidP="005404D7">
            <w:pPr>
              <w:spacing w:before="20" w:after="20"/>
              <w:rPr>
                <w:sz w:val="16"/>
                <w:szCs w:val="16"/>
                <w:lang w:val="fr-FR"/>
              </w:rPr>
            </w:pPr>
            <w:r w:rsidRPr="00BB4511">
              <w:rPr>
                <w:sz w:val="16"/>
                <w:szCs w:val="16"/>
                <w:lang w:val="fr-FR"/>
              </w:rPr>
              <w:t xml:space="preserve">Mise en œuvre d'interventions pilotes pour le contrôle des espèces exotiques envahissantes, entretien et suivi des résultats (2.2.4) 18 jours au cours de l'année 2 et 9 jours au cours des années 3 à 5 ; Contribution aux travaux de terrain liés à l'inventaire et à la cartographie des écosystèmes côtiers terrestres et marins et à l'évaluation de leur capacité de séquestration du carbone (2.4.1) 90 jours au cours de l'année 1 ; Contribution à la collecte de données sur les tortues et les dugongs (2.2.1) 20 jours au cours de l'année 3. Total de 825 jours pour 60 écogardes @ 8$ par jour par écogarde. </w:t>
            </w:r>
            <w:r w:rsidRPr="00BB4511">
              <w:rPr>
                <w:b/>
                <w:bCs/>
                <w:sz w:val="16"/>
                <w:szCs w:val="16"/>
                <w:u w:val="single"/>
                <w:lang w:val="fr-FR"/>
              </w:rPr>
              <w:t>Total</w:t>
            </w:r>
            <w:r w:rsidRPr="00BB4511">
              <w:rPr>
                <w:sz w:val="16"/>
                <w:szCs w:val="16"/>
                <w:lang w:val="fr-FR"/>
              </w:rPr>
              <w:t xml:space="preserve"> 396 000$.</w:t>
            </w:r>
          </w:p>
        </w:tc>
      </w:tr>
      <w:tr w:rsidR="00842AC2" w:rsidRPr="00BB4511" w14:paraId="49897E9F" w14:textId="77777777" w:rsidTr="00B4548F">
        <w:trPr>
          <w:trHeight w:val="48"/>
          <w:jc w:val="center"/>
        </w:trPr>
        <w:tc>
          <w:tcPr>
            <w:tcW w:w="280" w:type="dxa"/>
            <w:vMerge/>
          </w:tcPr>
          <w:p w14:paraId="39391D63" w14:textId="77777777" w:rsidR="00842AC2" w:rsidRPr="00BB4511" w:rsidRDefault="00842AC2" w:rsidP="005404D7">
            <w:pPr>
              <w:spacing w:before="20" w:after="20"/>
              <w:rPr>
                <w:b/>
                <w:bCs/>
                <w:i/>
                <w:iCs/>
                <w:sz w:val="16"/>
                <w:szCs w:val="16"/>
                <w:lang w:val="fr-FR"/>
              </w:rPr>
            </w:pPr>
          </w:p>
        </w:tc>
        <w:tc>
          <w:tcPr>
            <w:tcW w:w="14316" w:type="dxa"/>
          </w:tcPr>
          <w:p w14:paraId="5F292BFD" w14:textId="77777777" w:rsidR="00842AC2" w:rsidRPr="00BB4511" w:rsidRDefault="00842AC2" w:rsidP="005404D7">
            <w:pPr>
              <w:spacing w:before="20" w:after="20"/>
              <w:rPr>
                <w:b/>
                <w:bCs/>
                <w:sz w:val="16"/>
                <w:szCs w:val="16"/>
                <w:lang w:val="fr-FR"/>
              </w:rPr>
            </w:pPr>
            <w:r w:rsidRPr="00BB4511">
              <w:rPr>
                <w:b/>
                <w:bCs/>
                <w:sz w:val="16"/>
                <w:szCs w:val="16"/>
                <w:lang w:val="fr-FR"/>
              </w:rPr>
              <w:t>Chargé du SIG.</w:t>
            </w:r>
            <w:r w:rsidRPr="00BB4511">
              <w:rPr>
                <w:sz w:val="16"/>
                <w:szCs w:val="16"/>
                <w:lang w:val="fr-FR"/>
              </w:rPr>
              <w:t xml:space="preserve"> </w:t>
            </w:r>
            <w:r w:rsidRPr="00BB4511">
              <w:rPr>
                <w:rFonts w:cstheme="minorHAnsi"/>
                <w:sz w:val="16"/>
                <w:szCs w:val="16"/>
                <w:lang w:val="fr-FR"/>
              </w:rPr>
              <w:t xml:space="preserve">Supervision technique de la mise à jour, de la diffusion et du partage des données sur les aires protégées et la biodiversité aux Comores (2.1.3) 30 jours par an de la première à la cinquième année ; appui à l'expert en base de données pour la préparation des deux missions, le développement de la base de données et la préparation de la formation du personnel de l'Agence des aires protégées (2.1.1) 50 jours la première année ; collaboration aux travaux de terrain liés à l'inventaire et à la cartographie des écosystèmes côtiers terrestres et marins (2.4.1) 60 jours la première année. Total de 260 jours @ 20$ par jour. </w:t>
            </w:r>
            <w:r w:rsidRPr="00BB4511">
              <w:rPr>
                <w:rFonts w:cstheme="minorHAnsi"/>
                <w:b/>
                <w:bCs/>
                <w:sz w:val="16"/>
                <w:szCs w:val="16"/>
                <w:u w:val="single"/>
                <w:lang w:val="fr-FR"/>
              </w:rPr>
              <w:t>Total</w:t>
            </w:r>
            <w:r w:rsidRPr="00BB4511">
              <w:rPr>
                <w:rFonts w:cstheme="minorHAnsi"/>
                <w:sz w:val="16"/>
                <w:szCs w:val="16"/>
                <w:lang w:val="fr-FR"/>
              </w:rPr>
              <w:t xml:space="preserve"> 5 200$</w:t>
            </w:r>
            <w:r w:rsidRPr="00BB4511">
              <w:rPr>
                <w:sz w:val="16"/>
                <w:szCs w:val="16"/>
                <w:lang w:val="fr-FR"/>
              </w:rPr>
              <w:t>.</w:t>
            </w:r>
          </w:p>
        </w:tc>
      </w:tr>
      <w:tr w:rsidR="00842AC2" w:rsidRPr="00BB4511" w14:paraId="4A26B4C7" w14:textId="77777777" w:rsidTr="00B4548F">
        <w:trPr>
          <w:trHeight w:val="48"/>
          <w:jc w:val="center"/>
        </w:trPr>
        <w:tc>
          <w:tcPr>
            <w:tcW w:w="280" w:type="dxa"/>
            <w:vMerge/>
          </w:tcPr>
          <w:p w14:paraId="3ACB8150" w14:textId="77777777" w:rsidR="00842AC2" w:rsidRPr="00BB4511" w:rsidRDefault="00842AC2" w:rsidP="005404D7">
            <w:pPr>
              <w:spacing w:before="20" w:after="20"/>
              <w:rPr>
                <w:b/>
                <w:bCs/>
                <w:i/>
                <w:iCs/>
                <w:sz w:val="16"/>
                <w:szCs w:val="16"/>
                <w:lang w:val="fr-FR"/>
              </w:rPr>
            </w:pPr>
          </w:p>
        </w:tc>
        <w:tc>
          <w:tcPr>
            <w:tcW w:w="14316" w:type="dxa"/>
          </w:tcPr>
          <w:p w14:paraId="2C2CB4F4" w14:textId="77777777" w:rsidR="00842AC2" w:rsidRPr="00BB4511" w:rsidRDefault="00842AC2" w:rsidP="005404D7">
            <w:pPr>
              <w:spacing w:before="20" w:after="20"/>
              <w:rPr>
                <w:b/>
                <w:bCs/>
                <w:sz w:val="16"/>
                <w:szCs w:val="16"/>
                <w:lang w:val="fr-FR"/>
              </w:rPr>
            </w:pPr>
            <w:r w:rsidRPr="00BB4511">
              <w:rPr>
                <w:b/>
                <w:bCs/>
                <w:sz w:val="16"/>
                <w:szCs w:val="16"/>
                <w:lang w:val="fr-FR"/>
              </w:rPr>
              <w:t>Chargé des AGR</w:t>
            </w:r>
            <w:r w:rsidRPr="00BB4511">
              <w:rPr>
                <w:sz w:val="16"/>
                <w:szCs w:val="16"/>
                <w:lang w:val="fr-FR"/>
              </w:rPr>
              <w:t xml:space="preserve"> (2% du temps pour la composante) Contribuer au développement d'un programme de surveillance écologique à long terme pour soutenir la gestion adaptative des AP, à savoir la sélection d'indicateurs (2.1.2) 20 jours la première année. Total de 20 jours @ 32$ par jour. </w:t>
            </w:r>
            <w:r w:rsidRPr="00BB4511">
              <w:rPr>
                <w:b/>
                <w:bCs/>
                <w:sz w:val="16"/>
                <w:szCs w:val="16"/>
                <w:u w:val="single"/>
                <w:lang w:val="fr-FR"/>
              </w:rPr>
              <w:t>Total</w:t>
            </w:r>
            <w:r w:rsidRPr="00BB4511">
              <w:rPr>
                <w:sz w:val="16"/>
                <w:szCs w:val="16"/>
                <w:lang w:val="fr-FR"/>
              </w:rPr>
              <w:t xml:space="preserve"> 640$.</w:t>
            </w:r>
          </w:p>
        </w:tc>
      </w:tr>
      <w:tr w:rsidR="00842AC2" w:rsidRPr="00BB4511" w14:paraId="2260E675" w14:textId="77777777" w:rsidTr="00B4548F">
        <w:trPr>
          <w:trHeight w:val="48"/>
          <w:jc w:val="center"/>
        </w:trPr>
        <w:tc>
          <w:tcPr>
            <w:tcW w:w="280" w:type="dxa"/>
            <w:vMerge/>
          </w:tcPr>
          <w:p w14:paraId="49F222B7" w14:textId="77777777" w:rsidR="00842AC2" w:rsidRPr="00BB4511" w:rsidRDefault="00842AC2" w:rsidP="005404D7">
            <w:pPr>
              <w:spacing w:before="20" w:after="20"/>
              <w:rPr>
                <w:b/>
                <w:bCs/>
                <w:i/>
                <w:iCs/>
                <w:sz w:val="16"/>
                <w:szCs w:val="16"/>
                <w:lang w:val="fr-FR"/>
              </w:rPr>
            </w:pPr>
          </w:p>
        </w:tc>
        <w:tc>
          <w:tcPr>
            <w:tcW w:w="14316" w:type="dxa"/>
          </w:tcPr>
          <w:p w14:paraId="692A99F3" w14:textId="77777777" w:rsidR="00842AC2" w:rsidRPr="00BB4511" w:rsidRDefault="00842AC2" w:rsidP="005404D7">
            <w:pPr>
              <w:spacing w:before="20" w:after="20"/>
              <w:rPr>
                <w:sz w:val="16"/>
                <w:szCs w:val="16"/>
                <w:lang w:val="fr-FR"/>
              </w:rPr>
            </w:pPr>
            <w:r w:rsidRPr="00BB4511">
              <w:rPr>
                <w:b/>
                <w:bCs/>
                <w:sz w:val="16"/>
                <w:szCs w:val="16"/>
                <w:lang w:val="fr-FR"/>
              </w:rPr>
              <w:t>Chargé du S&amp;E/Sauvegardes</w:t>
            </w:r>
            <w:r w:rsidRPr="00BB4511">
              <w:rPr>
                <w:sz w:val="16"/>
                <w:szCs w:val="16"/>
                <w:lang w:val="fr-FR"/>
              </w:rPr>
              <w:t xml:space="preserve"> (10% du temps pour la composante) Supervision de la détermination des valeurs de référence pour les indicateurs du cadre de résultats stratégiques du projet avec la collaboration des éco-gardes, 20 jours en année 1 ; Planifier, coordonner et fournir un appui à la réalisation des études d'impact environnemental et social (ESIA) cadrées pour toutes les chaînes de valeur utilisant des espèces végétales et piscicoles dans les AP (2.2.2) 100 jours en année 1. Total de 120 jours @ 32$ par jour. </w:t>
            </w:r>
            <w:r w:rsidRPr="00BB4511">
              <w:rPr>
                <w:b/>
                <w:bCs/>
                <w:sz w:val="16"/>
                <w:szCs w:val="16"/>
                <w:u w:val="single"/>
                <w:lang w:val="fr-FR"/>
              </w:rPr>
              <w:t>Total</w:t>
            </w:r>
            <w:r w:rsidRPr="00BB4511">
              <w:rPr>
                <w:b/>
                <w:bCs/>
                <w:sz w:val="16"/>
                <w:szCs w:val="16"/>
                <w:lang w:val="fr-FR"/>
              </w:rPr>
              <w:t xml:space="preserve"> </w:t>
            </w:r>
            <w:r w:rsidRPr="00BB4511">
              <w:rPr>
                <w:sz w:val="16"/>
                <w:szCs w:val="16"/>
                <w:lang w:val="fr-FR"/>
              </w:rPr>
              <w:t>3 840$.</w:t>
            </w:r>
          </w:p>
        </w:tc>
      </w:tr>
      <w:tr w:rsidR="00842AC2" w:rsidRPr="00B4548F" w14:paraId="2F4D7EF6" w14:textId="77777777" w:rsidTr="00B4548F">
        <w:trPr>
          <w:jc w:val="center"/>
        </w:trPr>
        <w:tc>
          <w:tcPr>
            <w:tcW w:w="280" w:type="dxa"/>
          </w:tcPr>
          <w:p w14:paraId="7A75CE8C" w14:textId="77777777" w:rsidR="00842AC2" w:rsidRPr="00BB4511" w:rsidRDefault="00842AC2" w:rsidP="005404D7">
            <w:pPr>
              <w:spacing w:before="20" w:after="20"/>
              <w:rPr>
                <w:b/>
                <w:bCs/>
                <w:i/>
                <w:iCs/>
                <w:sz w:val="16"/>
                <w:szCs w:val="16"/>
                <w:lang w:val="fr-FR"/>
              </w:rPr>
            </w:pPr>
            <w:r w:rsidRPr="00BB4511">
              <w:rPr>
                <w:b/>
                <w:bCs/>
                <w:i/>
                <w:iCs/>
                <w:sz w:val="16"/>
                <w:szCs w:val="16"/>
                <w:lang w:val="fr-FR"/>
              </w:rPr>
              <w:t>14</w:t>
            </w:r>
          </w:p>
        </w:tc>
        <w:tc>
          <w:tcPr>
            <w:tcW w:w="14316" w:type="dxa"/>
          </w:tcPr>
          <w:p w14:paraId="1481CBF8" w14:textId="77777777"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a) Montant forfaitaire (20% partagé entre toutes les composantes) pour l'achat de carburant @ 4 878$ et l'entretien @ 1 200$ du véhicule du projet, qui sera utilisé pour les missions sur le terrain (consultants, personnel du projet et personnel de l'UCP) et pour les motos pour les déplacements des écogardes et des mobilisateurs communautaires @ 6 078$ / an. </w:t>
            </w:r>
            <w:r w:rsidRPr="00BB4511">
              <w:rPr>
                <w:rFonts w:cstheme="minorHAnsi"/>
                <w:sz w:val="16"/>
                <w:szCs w:val="16"/>
                <w:u w:val="single"/>
                <w:lang w:val="fr-FR"/>
              </w:rPr>
              <w:t>Coût total</w:t>
            </w:r>
            <w:r w:rsidRPr="00BB4511">
              <w:rPr>
                <w:rFonts w:cstheme="minorHAnsi"/>
                <w:sz w:val="16"/>
                <w:szCs w:val="16"/>
                <w:lang w:val="fr-FR"/>
              </w:rPr>
              <w:t xml:space="preserve"> : 30 390$</w:t>
            </w:r>
          </w:p>
          <w:p w14:paraId="527AAD5A" w14:textId="77777777"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b) Frais de déplacement du consultant régional pour rencontrer le personnel de l'Agence des Aires Protégées et d'autres institutions disposant de bases de données relatives à la gestion des Aires Protégées, mieux comprendre les besoins et l'architecture à développer (mission 1 de 8 jours), et assurer l'opérationnalisation de la base de données et la formation du personnel de l'Agence des Aires Protégées - écogardes et conservateurs - à l'utilisation de cette base de données (mission 2 de 5 jours) au cours de l'année 1 (2.1.1). Deux (2) billets d'avion régionaux @ 700$, billets d'avion pour Ndzuani @ 235$ et pour Mwali @ 200$, Indemnité journalière des subsistance @ 226$ pour 13 jours. </w:t>
            </w:r>
            <w:r w:rsidRPr="00BB4511">
              <w:rPr>
                <w:rFonts w:cstheme="minorHAnsi"/>
                <w:sz w:val="16"/>
                <w:szCs w:val="16"/>
                <w:u w:val="single"/>
                <w:lang w:val="fr-FR"/>
              </w:rPr>
              <w:t>Total</w:t>
            </w:r>
            <w:r w:rsidRPr="00BB4511">
              <w:rPr>
                <w:rFonts w:cstheme="minorHAnsi"/>
                <w:sz w:val="16"/>
                <w:szCs w:val="16"/>
                <w:lang w:val="fr-FR"/>
              </w:rPr>
              <w:t xml:space="preserve"> 4 773$.</w:t>
            </w:r>
          </w:p>
          <w:p w14:paraId="475941BE" w14:textId="4503F99B"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c) Frais de déplacement du responsable SIG national pour une mission de 5 jours avec l'expert en bases de données (2.1.1), y compris les billets d'avion pour Ndzuani à 235$ et pour Mwali à 200$ et l'</w:t>
            </w:r>
            <w:r w:rsidR="00B4548F">
              <w:rPr>
                <w:rFonts w:cstheme="minorHAnsi"/>
                <w:sz w:val="16"/>
                <w:szCs w:val="16"/>
                <w:lang w:val="fr-FR"/>
              </w:rPr>
              <w:t>per diem</w:t>
            </w:r>
            <w:r w:rsidRPr="00BB4511">
              <w:rPr>
                <w:rFonts w:cstheme="minorHAnsi"/>
                <w:sz w:val="16"/>
                <w:szCs w:val="16"/>
                <w:lang w:val="fr-FR"/>
              </w:rPr>
              <w:t xml:space="preserve"> pour 5 jours la première année à 142$. </w:t>
            </w:r>
            <w:r w:rsidRPr="00BB4511">
              <w:rPr>
                <w:rFonts w:cstheme="minorHAnsi"/>
                <w:sz w:val="16"/>
                <w:szCs w:val="16"/>
                <w:u w:val="single"/>
                <w:lang w:val="fr-FR"/>
              </w:rPr>
              <w:t>Total</w:t>
            </w:r>
            <w:r w:rsidRPr="00BB4511">
              <w:rPr>
                <w:rFonts w:cstheme="minorHAnsi"/>
                <w:sz w:val="16"/>
                <w:szCs w:val="16"/>
                <w:lang w:val="fr-FR"/>
              </w:rPr>
              <w:t xml:space="preserve"> 1 145$.</w:t>
            </w:r>
          </w:p>
          <w:p w14:paraId="463BED04" w14:textId="5EE297AE"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d) Frais de voyage pour 12 membres du personnel de l'AP participant à la formation sur la base de données à Moroni (2.1.1), dont 3 conservateurs et 9 écogardes de Ndzuani et Mwali. Billets d'avion pour 8 personnes de Ndzuani @ 235$ et 4 personnes de Mwali @ 200$ et 3 jours </w:t>
            </w:r>
            <w:r w:rsidR="00B4548F">
              <w:rPr>
                <w:rFonts w:cstheme="minorHAnsi"/>
                <w:sz w:val="16"/>
                <w:szCs w:val="16"/>
                <w:lang w:val="fr-FR"/>
              </w:rPr>
              <w:t>Per diem</w:t>
            </w:r>
            <w:r w:rsidRPr="00BB4511">
              <w:rPr>
                <w:rFonts w:cstheme="minorHAnsi"/>
                <w:sz w:val="16"/>
                <w:szCs w:val="16"/>
                <w:lang w:val="fr-FR"/>
              </w:rPr>
              <w:t xml:space="preserve"> @ 226$ pour 12 personnes la première année. </w:t>
            </w:r>
            <w:r w:rsidRPr="00BB4511">
              <w:rPr>
                <w:rFonts w:cstheme="minorHAnsi"/>
                <w:sz w:val="16"/>
                <w:szCs w:val="16"/>
                <w:u w:val="single"/>
                <w:lang w:val="fr-FR"/>
              </w:rPr>
              <w:t>Total</w:t>
            </w:r>
            <w:r w:rsidRPr="00BB4511">
              <w:rPr>
                <w:rFonts w:cstheme="minorHAnsi"/>
                <w:sz w:val="16"/>
                <w:szCs w:val="16"/>
                <w:lang w:val="fr-FR"/>
              </w:rPr>
              <w:t xml:space="preserve"> 10 816$.</w:t>
            </w:r>
          </w:p>
          <w:p w14:paraId="040087E0" w14:textId="71554251"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e) Frais de voyage des biologistes nationaux de la flore et de la pêche pour 5 missions inter-îles chacune afin d'identifier les sites de collecte/pêche, d'évaluer les niveaux de collecte/pêche durables, de mettre en œuvre un système participatif pour surveiller l'état des populations ou des peuplements utilisés, et de former les membres des communautés locales aux pratiques d'utilisation durable et à la surveillance (2.2.2) au cours de l'année 2. Dix (10) billets d'avion locaux pour Ndzuani @ 235$ et pour Mwali @ 200$ et des </w:t>
            </w:r>
            <w:r w:rsidR="00B4548F">
              <w:rPr>
                <w:rFonts w:cstheme="minorHAnsi"/>
                <w:sz w:val="16"/>
                <w:szCs w:val="16"/>
                <w:lang w:val="fr-FR"/>
              </w:rPr>
              <w:t>Per diem</w:t>
            </w:r>
            <w:r w:rsidRPr="00BB4511">
              <w:rPr>
                <w:rFonts w:cstheme="minorHAnsi"/>
                <w:sz w:val="16"/>
                <w:szCs w:val="16"/>
                <w:lang w:val="fr-FR"/>
              </w:rPr>
              <w:t xml:space="preserve"> @ 142$ pour 42 jours, pour 2 personnes au cours de l'année 2. </w:t>
            </w:r>
            <w:r w:rsidRPr="00BB4511">
              <w:rPr>
                <w:rFonts w:cstheme="minorHAnsi"/>
                <w:sz w:val="16"/>
                <w:szCs w:val="16"/>
                <w:u w:val="single"/>
                <w:lang w:val="fr-FR"/>
              </w:rPr>
              <w:t>Total</w:t>
            </w:r>
            <w:r w:rsidRPr="00BB4511">
              <w:rPr>
                <w:rFonts w:cstheme="minorHAnsi"/>
                <w:sz w:val="16"/>
                <w:szCs w:val="16"/>
                <w:lang w:val="fr-FR"/>
              </w:rPr>
              <w:t xml:space="preserve"> de 11 928$.</w:t>
            </w:r>
          </w:p>
          <w:p w14:paraId="2369528D" w14:textId="36C672B7"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f) Frais de déplacement de l'expert technique en EEE pour soutenir les interventions pilotes pour la gestion des espèces exotiques envahissantes (2.2.4) : Billet d'avion international @ 1 500$, billets d'avion locaux à Ndzuani @ 235$ et à Mwali @ 200$ et </w:t>
            </w:r>
            <w:r w:rsidR="00B4548F">
              <w:rPr>
                <w:rFonts w:cstheme="minorHAnsi"/>
                <w:sz w:val="16"/>
                <w:szCs w:val="16"/>
                <w:lang w:val="fr-FR"/>
              </w:rPr>
              <w:t>Per diem</w:t>
            </w:r>
            <w:r w:rsidRPr="00BB4511">
              <w:rPr>
                <w:rFonts w:cstheme="minorHAnsi"/>
                <w:sz w:val="16"/>
                <w:szCs w:val="16"/>
                <w:lang w:val="fr-FR"/>
              </w:rPr>
              <w:t xml:space="preserve"> pour 12 jours en année 2 @ 226$ (Moroni) et 8 jours @ 142$ (région). </w:t>
            </w:r>
            <w:r w:rsidRPr="00BB4511">
              <w:rPr>
                <w:rFonts w:cstheme="minorHAnsi"/>
                <w:sz w:val="16"/>
                <w:szCs w:val="16"/>
                <w:u w:val="single"/>
                <w:lang w:val="fr-FR"/>
              </w:rPr>
              <w:t>Total</w:t>
            </w:r>
            <w:r w:rsidRPr="00BB4511">
              <w:rPr>
                <w:rFonts w:cstheme="minorHAnsi"/>
                <w:sz w:val="16"/>
                <w:szCs w:val="16"/>
                <w:lang w:val="fr-FR"/>
              </w:rPr>
              <w:t xml:space="preserve"> 5 783$.</w:t>
            </w:r>
          </w:p>
          <w:p w14:paraId="1A90AB37" w14:textId="058B064B"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g) Frais de déplacement de 3 personnes (directeur du DGEF, coordinateur du projet et juriste) pour participer aux ateliers insulaires sur l'interdiction de l'exploitation forestière et la collecte du sable des plages (2.2.5). Billets d'avion locaux pour Ndzuani @ 235$ et pour Mwali @ 200$ et </w:t>
            </w:r>
            <w:r w:rsidR="00B4548F">
              <w:rPr>
                <w:rFonts w:cstheme="minorHAnsi"/>
                <w:sz w:val="16"/>
                <w:szCs w:val="16"/>
                <w:lang w:val="fr-FR"/>
              </w:rPr>
              <w:t>Per diem</w:t>
            </w:r>
            <w:r w:rsidRPr="00BB4511">
              <w:rPr>
                <w:rFonts w:cstheme="minorHAnsi"/>
                <w:sz w:val="16"/>
                <w:szCs w:val="16"/>
                <w:lang w:val="fr-FR"/>
              </w:rPr>
              <w:t xml:space="preserve"> local de 4 jours @ 142$ pour 3 personnes en année 2. </w:t>
            </w:r>
            <w:r w:rsidRPr="00BB4511">
              <w:rPr>
                <w:rFonts w:cstheme="minorHAnsi"/>
                <w:sz w:val="16"/>
                <w:szCs w:val="16"/>
                <w:u w:val="single"/>
                <w:lang w:val="fr-FR"/>
              </w:rPr>
              <w:t>Total</w:t>
            </w:r>
            <w:r w:rsidRPr="00BB4511">
              <w:rPr>
                <w:rFonts w:cstheme="minorHAnsi"/>
                <w:sz w:val="16"/>
                <w:szCs w:val="16"/>
                <w:lang w:val="fr-FR"/>
              </w:rPr>
              <w:t xml:space="preserve"> 3 408$ </w:t>
            </w:r>
          </w:p>
          <w:p w14:paraId="3B05151A" w14:textId="7650050D"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lastRenderedPageBreak/>
              <w:t xml:space="preserve">h) Frais de déplacement du personnel du projet pour assister à 2 symposiums régionaux sur les tortues marines et les dugongs (2.2.1). Billets d'avion régionaux @700$, </w:t>
            </w:r>
            <w:r w:rsidR="00B4548F">
              <w:rPr>
                <w:rFonts w:cstheme="minorHAnsi"/>
                <w:sz w:val="16"/>
                <w:szCs w:val="16"/>
                <w:lang w:val="fr-FR"/>
              </w:rPr>
              <w:t>Per diem</w:t>
            </w:r>
            <w:r w:rsidRPr="00BB4511">
              <w:rPr>
                <w:rFonts w:cstheme="minorHAnsi"/>
                <w:sz w:val="16"/>
                <w:szCs w:val="16"/>
                <w:lang w:val="fr-FR"/>
              </w:rPr>
              <w:t xml:space="preserve"> de 5 jours @300$ et 200$ de frais d'inscription pour 2 événements en années 4 et 5. </w:t>
            </w:r>
            <w:r w:rsidRPr="00BB4511">
              <w:rPr>
                <w:rFonts w:cstheme="minorHAnsi"/>
                <w:sz w:val="16"/>
                <w:szCs w:val="16"/>
                <w:u w:val="single"/>
                <w:lang w:val="fr-FR"/>
              </w:rPr>
              <w:t>Total</w:t>
            </w:r>
            <w:r w:rsidRPr="00BB4511">
              <w:rPr>
                <w:rFonts w:cstheme="minorHAnsi"/>
                <w:sz w:val="16"/>
                <w:szCs w:val="16"/>
                <w:lang w:val="fr-FR"/>
              </w:rPr>
              <w:t xml:space="preserve"> : 4 800$.</w:t>
            </w:r>
          </w:p>
          <w:p w14:paraId="4D076228" w14:textId="77777777" w:rsidR="00842AC2" w:rsidRPr="00BB4511" w:rsidRDefault="00842AC2" w:rsidP="005404D7">
            <w:pPr>
              <w:spacing w:before="20" w:after="20"/>
              <w:rPr>
                <w:rFonts w:cstheme="minorHAnsi"/>
                <w:b/>
                <w:bCs/>
                <w:sz w:val="16"/>
                <w:szCs w:val="16"/>
                <w:lang w:val="fr-FR"/>
              </w:rPr>
            </w:pPr>
            <w:r w:rsidRPr="00BB4511">
              <w:rPr>
                <w:rFonts w:cstheme="minorHAnsi"/>
                <w:b/>
                <w:bCs/>
                <w:sz w:val="16"/>
                <w:szCs w:val="16"/>
                <w:u w:val="single"/>
                <w:lang w:val="fr-FR"/>
              </w:rPr>
              <w:t>Tota</w:t>
            </w:r>
            <w:r w:rsidRPr="00BB4511">
              <w:rPr>
                <w:rFonts w:cstheme="minorHAnsi"/>
                <w:b/>
                <w:bCs/>
                <w:sz w:val="16"/>
                <w:szCs w:val="16"/>
                <w:lang w:val="fr-FR"/>
              </w:rPr>
              <w:t>l : 73 043$</w:t>
            </w:r>
          </w:p>
        </w:tc>
      </w:tr>
      <w:tr w:rsidR="00842AC2" w:rsidRPr="00BB4511" w14:paraId="473DA835" w14:textId="77777777" w:rsidTr="00B4548F">
        <w:trPr>
          <w:jc w:val="center"/>
        </w:trPr>
        <w:tc>
          <w:tcPr>
            <w:tcW w:w="280" w:type="dxa"/>
          </w:tcPr>
          <w:p w14:paraId="4B0C6275" w14:textId="77777777" w:rsidR="00842AC2" w:rsidRPr="00BB4511" w:rsidRDefault="00842AC2" w:rsidP="005404D7">
            <w:pPr>
              <w:spacing w:before="20" w:after="20"/>
              <w:rPr>
                <w:b/>
                <w:bCs/>
                <w:i/>
                <w:iCs/>
                <w:sz w:val="16"/>
                <w:szCs w:val="16"/>
                <w:lang w:val="fr-FR"/>
              </w:rPr>
            </w:pPr>
            <w:r w:rsidRPr="00BB4511">
              <w:rPr>
                <w:b/>
                <w:bCs/>
                <w:i/>
                <w:iCs/>
                <w:sz w:val="16"/>
                <w:szCs w:val="16"/>
                <w:lang w:val="fr-FR"/>
              </w:rPr>
              <w:lastRenderedPageBreak/>
              <w:t>15</w:t>
            </w:r>
          </w:p>
        </w:tc>
        <w:tc>
          <w:tcPr>
            <w:tcW w:w="14316" w:type="dxa"/>
          </w:tcPr>
          <w:p w14:paraId="3529FA19" w14:textId="77777777"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a) Contrat de service avec AIDE pour assurer la formation des écogardes sur les protocoles de surveillance des écosystèmes et des espèces marines pour 12 écogardes (4 écogardes chacun dans les parcs nationaux de Coelacanth, Mitsamiouli-Ndroudé et Shissiwani) par l'ONG AIDE (2.1.2). Somme forfaitaire incluant les frais de voyage à Ndzuani la première année @ 2 600$. </w:t>
            </w:r>
            <w:r w:rsidRPr="00BB4511">
              <w:rPr>
                <w:rFonts w:cstheme="minorHAnsi"/>
                <w:sz w:val="16"/>
                <w:szCs w:val="16"/>
                <w:u w:val="single"/>
                <w:lang w:val="fr-FR"/>
              </w:rPr>
              <w:t>Total</w:t>
            </w:r>
            <w:r w:rsidRPr="00BB4511">
              <w:rPr>
                <w:rFonts w:cstheme="minorHAnsi"/>
                <w:sz w:val="16"/>
                <w:szCs w:val="16"/>
                <w:lang w:val="fr-FR"/>
              </w:rPr>
              <w:t xml:space="preserve"> 2 600$ ; </w:t>
            </w:r>
          </w:p>
          <w:p w14:paraId="266C5186" w14:textId="77777777"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b) Contrat de service avec DAHARI pour assurer la formation des écogardes sur les protocoles de surveillance des b) écosystèmes terrestres et des espèces pour 16 écogardes à Ngazidja et Mwali par l'ONG Dahari (2.1.2). Somme forfaitaire incluant les frais de voyage à Ngazidja et Mwali pour 2 personnes en année 1 @ 4,500$. </w:t>
            </w:r>
            <w:r w:rsidRPr="00BB4511">
              <w:rPr>
                <w:rFonts w:cstheme="minorHAnsi"/>
                <w:sz w:val="16"/>
                <w:szCs w:val="16"/>
                <w:u w:val="single"/>
                <w:lang w:val="fr-FR"/>
              </w:rPr>
              <w:t>Total</w:t>
            </w:r>
            <w:r w:rsidRPr="00BB4511">
              <w:rPr>
                <w:rFonts w:cstheme="minorHAnsi"/>
                <w:sz w:val="16"/>
                <w:szCs w:val="16"/>
                <w:lang w:val="fr-FR"/>
              </w:rPr>
              <w:t xml:space="preserve"> 4 500$.</w:t>
            </w:r>
          </w:p>
          <w:p w14:paraId="24803D40" w14:textId="77777777"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c) Contrat de service avec l'Université des Comores pour réaliser l'inventaire et la cartographie de référence des écosystèmes terrestres, l'évaluation de leur capacité de séquestration du carbone, et former et superviser les éco-gardes pour réaliser les travaux de terrain correspondants (2.4.1) @ 50 000$ la première année. </w:t>
            </w:r>
            <w:r w:rsidRPr="00BB4511">
              <w:rPr>
                <w:rFonts w:cstheme="minorHAnsi"/>
                <w:sz w:val="16"/>
                <w:szCs w:val="16"/>
                <w:u w:val="single"/>
                <w:lang w:val="fr-FR"/>
              </w:rPr>
              <w:t xml:space="preserve">Total </w:t>
            </w:r>
            <w:r w:rsidRPr="00BB4511">
              <w:rPr>
                <w:rFonts w:cstheme="minorHAnsi"/>
                <w:sz w:val="16"/>
                <w:szCs w:val="16"/>
                <w:lang w:val="fr-FR"/>
              </w:rPr>
              <w:t>50 000$</w:t>
            </w:r>
          </w:p>
          <w:p w14:paraId="66BA833C" w14:textId="77777777"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d) Contrat de service avec l'ONG AIDE pour réaliser l'inventaire et la cartographie de référence des écosystèmes marins côtiers, l'évaluation de leur capacité de séquestration du carbone, et la formation et la supervision des éco-gardes pour réaliser les travaux de terrain correspondants (2.4.1) @ 50 000$ la première année. </w:t>
            </w:r>
            <w:r w:rsidRPr="00BB4511">
              <w:rPr>
                <w:rFonts w:cstheme="minorHAnsi"/>
                <w:sz w:val="16"/>
                <w:szCs w:val="16"/>
                <w:u w:val="single"/>
                <w:lang w:val="fr-FR"/>
              </w:rPr>
              <w:t xml:space="preserve">Total </w:t>
            </w:r>
            <w:r w:rsidRPr="00BB4511">
              <w:rPr>
                <w:rFonts w:cstheme="minorHAnsi"/>
                <w:sz w:val="16"/>
                <w:szCs w:val="16"/>
                <w:lang w:val="fr-FR"/>
              </w:rPr>
              <w:t>$50 000$</w:t>
            </w:r>
          </w:p>
          <w:p w14:paraId="1C497D79" w14:textId="77777777"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e) Contrat de service avec une société de conseil nationale ayant une expertise en matière d'EIES pour réaliser 8 EIES sur les plans d'utilisation durable développés pour les espèces ou les groupes d'espèces soutenant les chaînes de valeur, c'est-à-dire la langouste, le poulpe, le crabe des mangroves, l'écrevisse, les poissons démersaux, les plantes aromatiques, les plantes médicinales et le moringa, conformément aux exigences de l'ESMF (2.2.2) la première année @ 32 000$. </w:t>
            </w:r>
            <w:r w:rsidRPr="00BB4511">
              <w:rPr>
                <w:rFonts w:cstheme="minorHAnsi"/>
                <w:sz w:val="16"/>
                <w:szCs w:val="16"/>
                <w:u w:val="single"/>
                <w:lang w:val="fr-FR"/>
              </w:rPr>
              <w:t>Total</w:t>
            </w:r>
            <w:r w:rsidRPr="00BB4511">
              <w:rPr>
                <w:rFonts w:cstheme="minorHAnsi"/>
                <w:sz w:val="16"/>
                <w:szCs w:val="16"/>
                <w:lang w:val="fr-FR"/>
              </w:rPr>
              <w:t xml:space="preserve"> : 32 000$</w:t>
            </w:r>
          </w:p>
          <w:p w14:paraId="4A5F5B48" w14:textId="77777777" w:rsidR="00842AC2" w:rsidRPr="00BB4511" w:rsidRDefault="00842AC2" w:rsidP="005404D7">
            <w:pPr>
              <w:spacing w:before="20" w:after="20"/>
              <w:rPr>
                <w:rFonts w:cstheme="minorHAnsi"/>
                <w:b/>
                <w:bCs/>
                <w:sz w:val="16"/>
                <w:szCs w:val="16"/>
                <w:lang w:val="fr-FR"/>
              </w:rPr>
            </w:pPr>
            <w:r w:rsidRPr="00BB4511">
              <w:rPr>
                <w:rFonts w:cstheme="minorHAnsi"/>
                <w:b/>
                <w:bCs/>
                <w:sz w:val="16"/>
                <w:szCs w:val="16"/>
                <w:u w:val="single"/>
                <w:lang w:val="fr-FR"/>
              </w:rPr>
              <w:t>Total</w:t>
            </w:r>
            <w:r w:rsidRPr="00BB4511">
              <w:rPr>
                <w:rFonts w:cstheme="minorHAnsi"/>
                <w:b/>
                <w:bCs/>
                <w:sz w:val="16"/>
                <w:szCs w:val="16"/>
                <w:lang w:val="fr-FR"/>
              </w:rPr>
              <w:t xml:space="preserve"> : 139 100$</w:t>
            </w:r>
          </w:p>
        </w:tc>
      </w:tr>
      <w:tr w:rsidR="00842AC2" w:rsidRPr="00BB4511" w14:paraId="39179CE8" w14:textId="77777777" w:rsidTr="00B4548F">
        <w:trPr>
          <w:jc w:val="center"/>
        </w:trPr>
        <w:tc>
          <w:tcPr>
            <w:tcW w:w="280" w:type="dxa"/>
          </w:tcPr>
          <w:p w14:paraId="236AC4EF" w14:textId="77777777" w:rsidR="00842AC2" w:rsidRPr="00BB4511" w:rsidRDefault="00842AC2" w:rsidP="005404D7">
            <w:pPr>
              <w:spacing w:before="20" w:after="20"/>
              <w:rPr>
                <w:b/>
                <w:bCs/>
                <w:i/>
                <w:iCs/>
                <w:sz w:val="16"/>
                <w:szCs w:val="16"/>
                <w:lang w:val="fr-FR"/>
              </w:rPr>
            </w:pPr>
            <w:r w:rsidRPr="00BB4511">
              <w:rPr>
                <w:b/>
                <w:bCs/>
                <w:i/>
                <w:iCs/>
                <w:sz w:val="16"/>
                <w:szCs w:val="16"/>
                <w:lang w:val="fr-FR"/>
              </w:rPr>
              <w:t>16</w:t>
            </w:r>
          </w:p>
        </w:tc>
        <w:tc>
          <w:tcPr>
            <w:tcW w:w="14316" w:type="dxa"/>
          </w:tcPr>
          <w:p w14:paraId="5211C9D5" w14:textId="77777777"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a) Équipement pour la surveillance : 100 bouées marines (2.1.2) @ 10$ la première année ; 100 plaques de référence de positionnement en milieu terrestre (2.1.2) @ 2$ chacune ; 30 équipements de plongée en apnée (2.1.2) @ 150$ chacun ; 20 décamètres @ 50$ chacun (2.1.2) ; 6 caméras terrestres avec téléobjectif (2.1.2) @ 1 500$ chacune la première année. </w:t>
            </w:r>
            <w:r w:rsidRPr="00BB4511">
              <w:rPr>
                <w:rFonts w:cstheme="minorHAnsi"/>
                <w:sz w:val="16"/>
                <w:szCs w:val="16"/>
                <w:u w:val="single"/>
                <w:lang w:val="fr-FR"/>
              </w:rPr>
              <w:t>Total</w:t>
            </w:r>
            <w:r w:rsidRPr="00BB4511">
              <w:rPr>
                <w:rFonts w:cstheme="minorHAnsi"/>
                <w:sz w:val="16"/>
                <w:szCs w:val="16"/>
                <w:lang w:val="fr-FR"/>
              </w:rPr>
              <w:t xml:space="preserve"> 17 500$</w:t>
            </w:r>
          </w:p>
          <w:p w14:paraId="0F78D563" w14:textId="77777777"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b) Matériel pour le programme de restauration mis en œuvre par les équipes des parcs nationaux de Karthala et du Mont Ntringui. Petit matériel, matériaux, clôtures, semis d'espèces indigènes et protection des semis (2.2.3). 12 000$ par an pour 2 parcs dans les années 1 à 5. </w:t>
            </w:r>
            <w:r w:rsidRPr="00BB4511">
              <w:rPr>
                <w:rFonts w:cstheme="minorHAnsi"/>
                <w:sz w:val="16"/>
                <w:szCs w:val="16"/>
                <w:u w:val="single"/>
                <w:lang w:val="fr-FR"/>
              </w:rPr>
              <w:t>Total</w:t>
            </w:r>
            <w:r w:rsidRPr="00BB4511">
              <w:rPr>
                <w:rFonts w:cstheme="minorHAnsi"/>
                <w:sz w:val="16"/>
                <w:szCs w:val="16"/>
                <w:lang w:val="fr-FR"/>
              </w:rPr>
              <w:t xml:space="preserve"> 60 000$.</w:t>
            </w:r>
          </w:p>
          <w:p w14:paraId="299EE4BF" w14:textId="77777777"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c) Matériel de pépinière comprenant des sacs en plastique recyclés (2 000$), petit matériel (3 000$), construction de 3 serres (une par île) @ 2 500$ la deuxième année (produit 2.2.5). </w:t>
            </w:r>
            <w:r w:rsidRPr="00BB4511">
              <w:rPr>
                <w:rFonts w:cstheme="minorHAnsi"/>
                <w:sz w:val="16"/>
                <w:szCs w:val="16"/>
                <w:u w:val="single"/>
                <w:lang w:val="fr-FR"/>
              </w:rPr>
              <w:t>Total</w:t>
            </w:r>
            <w:r w:rsidRPr="00BB4511">
              <w:rPr>
                <w:rFonts w:cstheme="minorHAnsi"/>
                <w:sz w:val="16"/>
                <w:szCs w:val="16"/>
                <w:lang w:val="fr-FR"/>
              </w:rPr>
              <w:t xml:space="preserve"> : 12 500$</w:t>
            </w:r>
          </w:p>
          <w:p w14:paraId="4FBA4C8D" w14:textId="77777777" w:rsidR="00842AC2" w:rsidRPr="00BB4511" w:rsidRDefault="00842AC2" w:rsidP="005404D7">
            <w:pPr>
              <w:spacing w:before="20" w:after="20"/>
              <w:rPr>
                <w:rFonts w:cstheme="minorHAnsi"/>
                <w:b/>
                <w:bCs/>
                <w:sz w:val="16"/>
                <w:szCs w:val="16"/>
                <w:lang w:val="fr-FR"/>
              </w:rPr>
            </w:pPr>
            <w:r w:rsidRPr="00BB4511">
              <w:rPr>
                <w:rFonts w:cstheme="minorHAnsi"/>
                <w:b/>
                <w:bCs/>
                <w:sz w:val="16"/>
                <w:szCs w:val="16"/>
                <w:u w:val="single"/>
                <w:lang w:val="fr-FR"/>
              </w:rPr>
              <w:t>Total</w:t>
            </w:r>
            <w:r w:rsidRPr="00BB4511">
              <w:rPr>
                <w:rFonts w:cstheme="minorHAnsi"/>
                <w:b/>
                <w:bCs/>
                <w:sz w:val="16"/>
                <w:szCs w:val="16"/>
                <w:lang w:val="fr-FR"/>
              </w:rPr>
              <w:t xml:space="preserve"> : 90 000$</w:t>
            </w:r>
          </w:p>
        </w:tc>
      </w:tr>
      <w:tr w:rsidR="00842AC2" w:rsidRPr="00BB4511" w14:paraId="25181EBB" w14:textId="77777777" w:rsidTr="00B4548F">
        <w:trPr>
          <w:jc w:val="center"/>
        </w:trPr>
        <w:tc>
          <w:tcPr>
            <w:tcW w:w="280" w:type="dxa"/>
          </w:tcPr>
          <w:p w14:paraId="59EB4865" w14:textId="77777777" w:rsidR="00842AC2" w:rsidRPr="00BB4511" w:rsidRDefault="00842AC2" w:rsidP="005404D7">
            <w:pPr>
              <w:spacing w:before="20" w:after="20"/>
              <w:rPr>
                <w:b/>
                <w:bCs/>
                <w:i/>
                <w:iCs/>
                <w:sz w:val="16"/>
                <w:szCs w:val="16"/>
                <w:lang w:val="fr-FR"/>
              </w:rPr>
            </w:pPr>
            <w:r w:rsidRPr="00BB4511">
              <w:rPr>
                <w:b/>
                <w:bCs/>
                <w:i/>
                <w:iCs/>
                <w:sz w:val="16"/>
                <w:szCs w:val="16"/>
                <w:lang w:val="fr-FR"/>
              </w:rPr>
              <w:t>17</w:t>
            </w:r>
          </w:p>
        </w:tc>
        <w:tc>
          <w:tcPr>
            <w:tcW w:w="14316" w:type="dxa"/>
          </w:tcPr>
          <w:p w14:paraId="32453BE9" w14:textId="77777777" w:rsidR="00842AC2" w:rsidRPr="004A5D87" w:rsidRDefault="00842AC2" w:rsidP="005404D7">
            <w:pPr>
              <w:spacing w:before="20" w:after="20"/>
              <w:rPr>
                <w:sz w:val="16"/>
                <w:szCs w:val="16"/>
                <w:lang w:val="fr-FR"/>
              </w:rPr>
            </w:pPr>
            <w:r w:rsidRPr="004A5D87">
              <w:rPr>
                <w:rFonts w:cstheme="minorHAnsi"/>
                <w:sz w:val="16"/>
                <w:szCs w:val="16"/>
                <w:lang w:val="fr-FR"/>
              </w:rPr>
              <w:t>Drone adapté aux conditions de terrain (2.1.2) 35 000$ dans la 1</w:t>
            </w:r>
            <w:r w:rsidRPr="004A5D87">
              <w:rPr>
                <w:rFonts w:cstheme="minorHAnsi"/>
                <w:sz w:val="16"/>
                <w:szCs w:val="16"/>
                <w:vertAlign w:val="superscript"/>
                <w:lang w:val="fr-FR"/>
              </w:rPr>
              <w:t>ère</w:t>
            </w:r>
            <w:r w:rsidRPr="004A5D87">
              <w:rPr>
                <w:rFonts w:cstheme="minorHAnsi"/>
                <w:sz w:val="16"/>
                <w:szCs w:val="16"/>
                <w:lang w:val="fr-FR"/>
              </w:rPr>
              <w:t xml:space="preserve"> année. </w:t>
            </w:r>
            <w:r w:rsidRPr="004A5D87">
              <w:rPr>
                <w:rFonts w:cstheme="minorHAnsi"/>
                <w:b/>
                <w:bCs/>
                <w:sz w:val="16"/>
                <w:szCs w:val="16"/>
                <w:u w:val="single"/>
                <w:lang w:val="fr-FR"/>
              </w:rPr>
              <w:t>Total</w:t>
            </w:r>
            <w:r w:rsidRPr="004A5D87">
              <w:rPr>
                <w:rFonts w:cstheme="minorHAnsi"/>
                <w:b/>
                <w:bCs/>
                <w:sz w:val="16"/>
                <w:szCs w:val="16"/>
                <w:lang w:val="fr-FR"/>
              </w:rPr>
              <w:t xml:space="preserve"> 35 000$</w:t>
            </w:r>
          </w:p>
        </w:tc>
      </w:tr>
      <w:tr w:rsidR="00842AC2" w:rsidRPr="00BB4511" w14:paraId="258054DC" w14:textId="77777777" w:rsidTr="00B4548F">
        <w:trPr>
          <w:jc w:val="center"/>
        </w:trPr>
        <w:tc>
          <w:tcPr>
            <w:tcW w:w="280" w:type="dxa"/>
          </w:tcPr>
          <w:p w14:paraId="295FB18B" w14:textId="77777777" w:rsidR="00842AC2" w:rsidRPr="00BB4511" w:rsidRDefault="00842AC2" w:rsidP="005404D7">
            <w:pPr>
              <w:spacing w:before="20" w:after="20"/>
              <w:rPr>
                <w:b/>
                <w:bCs/>
                <w:i/>
                <w:iCs/>
                <w:sz w:val="16"/>
                <w:szCs w:val="16"/>
                <w:lang w:val="fr-FR"/>
              </w:rPr>
            </w:pPr>
            <w:r w:rsidRPr="00BB4511">
              <w:rPr>
                <w:b/>
                <w:bCs/>
                <w:i/>
                <w:iCs/>
                <w:sz w:val="16"/>
                <w:szCs w:val="16"/>
                <w:lang w:val="fr-FR"/>
              </w:rPr>
              <w:t>18</w:t>
            </w:r>
          </w:p>
        </w:tc>
        <w:tc>
          <w:tcPr>
            <w:tcW w:w="14316" w:type="dxa"/>
          </w:tcPr>
          <w:p w14:paraId="572AF185" w14:textId="77777777"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300 copies plastifiées pour les panneaux d'identification (2.1.2) à 16 dollars par panneau la première année. </w:t>
            </w:r>
            <w:r w:rsidRPr="00BB4511">
              <w:rPr>
                <w:rFonts w:cstheme="minorHAnsi"/>
                <w:b/>
                <w:bCs/>
                <w:sz w:val="16"/>
                <w:szCs w:val="16"/>
                <w:u w:val="single"/>
                <w:lang w:val="fr-FR"/>
              </w:rPr>
              <w:t>Total</w:t>
            </w:r>
            <w:r w:rsidRPr="00BB4511">
              <w:rPr>
                <w:rFonts w:cstheme="minorHAnsi"/>
                <w:b/>
                <w:bCs/>
                <w:sz w:val="16"/>
                <w:szCs w:val="16"/>
                <w:lang w:val="fr-FR"/>
              </w:rPr>
              <w:t xml:space="preserve"> 4 800$</w:t>
            </w:r>
          </w:p>
        </w:tc>
      </w:tr>
      <w:tr w:rsidR="00842AC2" w:rsidRPr="00BB4511" w14:paraId="56FCE492" w14:textId="77777777" w:rsidTr="00B4548F">
        <w:trPr>
          <w:jc w:val="center"/>
        </w:trPr>
        <w:tc>
          <w:tcPr>
            <w:tcW w:w="280" w:type="dxa"/>
          </w:tcPr>
          <w:p w14:paraId="474431B8" w14:textId="77777777" w:rsidR="00842AC2" w:rsidRPr="00BB4511" w:rsidRDefault="00842AC2" w:rsidP="005404D7">
            <w:pPr>
              <w:spacing w:before="20" w:after="20"/>
              <w:rPr>
                <w:b/>
                <w:bCs/>
                <w:i/>
                <w:iCs/>
                <w:sz w:val="16"/>
                <w:szCs w:val="16"/>
                <w:lang w:val="fr-FR"/>
              </w:rPr>
            </w:pPr>
            <w:r w:rsidRPr="00BB4511">
              <w:rPr>
                <w:b/>
                <w:bCs/>
                <w:i/>
                <w:iCs/>
                <w:sz w:val="16"/>
                <w:szCs w:val="16"/>
                <w:lang w:val="fr-FR"/>
              </w:rPr>
              <w:t>19</w:t>
            </w:r>
          </w:p>
        </w:tc>
        <w:tc>
          <w:tcPr>
            <w:tcW w:w="14316" w:type="dxa"/>
          </w:tcPr>
          <w:p w14:paraId="1E3449B8" w14:textId="77777777" w:rsidR="00842AC2" w:rsidRPr="004A5D87" w:rsidRDefault="00842AC2" w:rsidP="005404D7">
            <w:pPr>
              <w:spacing w:before="20" w:after="20"/>
              <w:rPr>
                <w:rFonts w:cstheme="minorHAnsi"/>
                <w:sz w:val="16"/>
                <w:szCs w:val="16"/>
                <w:lang w:val="fr-FR"/>
              </w:rPr>
            </w:pPr>
            <w:r w:rsidRPr="004A5D87">
              <w:rPr>
                <w:sz w:val="16"/>
                <w:szCs w:val="16"/>
                <w:lang w:val="fr-FR"/>
              </w:rPr>
              <w:t xml:space="preserve">Dépenses accessoires liées au renforcement des capacités pour la cogestion des </w:t>
            </w:r>
            <w:r w:rsidRPr="004A5D87">
              <w:rPr>
                <w:rFonts w:cstheme="minorHAnsi"/>
                <w:sz w:val="16"/>
                <w:szCs w:val="16"/>
                <w:lang w:val="fr-FR"/>
              </w:rPr>
              <w:t>APs</w:t>
            </w:r>
            <w:r w:rsidRPr="004A5D87">
              <w:rPr>
                <w:sz w:val="16"/>
                <w:szCs w:val="16"/>
                <w:lang w:val="fr-FR"/>
              </w:rPr>
              <w:t xml:space="preserve"> @ 1500$ par année dans les années 1 à 5. </w:t>
            </w:r>
            <w:r w:rsidRPr="004A5D87">
              <w:rPr>
                <w:b/>
                <w:bCs/>
                <w:sz w:val="16"/>
                <w:szCs w:val="16"/>
                <w:u w:val="single"/>
                <w:lang w:val="fr-FR"/>
              </w:rPr>
              <w:t>Total</w:t>
            </w:r>
            <w:r w:rsidRPr="004A5D87">
              <w:rPr>
                <w:b/>
                <w:bCs/>
                <w:sz w:val="16"/>
                <w:szCs w:val="16"/>
                <w:lang w:val="fr-FR"/>
              </w:rPr>
              <w:t xml:space="preserve"> 7 500$</w:t>
            </w:r>
          </w:p>
        </w:tc>
      </w:tr>
      <w:tr w:rsidR="00842AC2" w:rsidRPr="00BB4511" w14:paraId="1A0DCC39" w14:textId="77777777" w:rsidTr="00B4548F">
        <w:trPr>
          <w:jc w:val="center"/>
        </w:trPr>
        <w:tc>
          <w:tcPr>
            <w:tcW w:w="280" w:type="dxa"/>
          </w:tcPr>
          <w:p w14:paraId="3ED98EE1" w14:textId="77777777" w:rsidR="00842AC2" w:rsidRPr="00BB4511" w:rsidRDefault="00842AC2" w:rsidP="005404D7">
            <w:pPr>
              <w:spacing w:before="20" w:after="20"/>
              <w:rPr>
                <w:b/>
                <w:bCs/>
                <w:i/>
                <w:iCs/>
                <w:sz w:val="16"/>
                <w:szCs w:val="16"/>
                <w:lang w:val="fr-FR"/>
              </w:rPr>
            </w:pPr>
            <w:r w:rsidRPr="00BB4511">
              <w:rPr>
                <w:b/>
                <w:bCs/>
                <w:i/>
                <w:iCs/>
                <w:sz w:val="16"/>
                <w:szCs w:val="16"/>
                <w:lang w:val="fr-FR"/>
              </w:rPr>
              <w:t>20</w:t>
            </w:r>
          </w:p>
        </w:tc>
        <w:tc>
          <w:tcPr>
            <w:tcW w:w="14316" w:type="dxa"/>
          </w:tcPr>
          <w:p w14:paraId="3B4B1F69" w14:textId="77777777" w:rsidR="00842AC2" w:rsidRPr="00BB4511" w:rsidRDefault="00842AC2" w:rsidP="005404D7">
            <w:pPr>
              <w:spacing w:before="20" w:after="20"/>
              <w:rPr>
                <w:sz w:val="16"/>
                <w:szCs w:val="16"/>
                <w:lang w:val="fr-FR"/>
              </w:rPr>
            </w:pPr>
            <w:r w:rsidRPr="00BB4511">
              <w:rPr>
                <w:sz w:val="16"/>
                <w:szCs w:val="16"/>
                <w:lang w:val="fr-FR"/>
              </w:rPr>
              <w:t xml:space="preserve">a) Atelier de trois jours pour 40 personnes dirigé par l'expert en bases de données pour expliquer la structure de la base de données et fournir une formation sur son utilisation (2.1.1). Atelier de 3 jours à     1 500$ par jour la première année. </w:t>
            </w:r>
            <w:r w:rsidRPr="00BB4511">
              <w:rPr>
                <w:sz w:val="16"/>
                <w:szCs w:val="16"/>
                <w:u w:val="single"/>
                <w:lang w:val="fr-FR"/>
              </w:rPr>
              <w:t>Total</w:t>
            </w:r>
            <w:r w:rsidRPr="00BB4511">
              <w:rPr>
                <w:sz w:val="16"/>
                <w:szCs w:val="16"/>
                <w:lang w:val="fr-FR"/>
              </w:rPr>
              <w:t xml:space="preserve"> 4 500$.</w:t>
            </w:r>
          </w:p>
          <w:p w14:paraId="4C00D889" w14:textId="77777777" w:rsidR="00842AC2" w:rsidRPr="00BB4511" w:rsidRDefault="00842AC2" w:rsidP="005404D7">
            <w:pPr>
              <w:spacing w:before="20" w:after="20"/>
              <w:rPr>
                <w:sz w:val="16"/>
                <w:szCs w:val="16"/>
                <w:lang w:val="fr-FR"/>
              </w:rPr>
            </w:pPr>
            <w:r w:rsidRPr="00BB4511">
              <w:rPr>
                <w:sz w:val="16"/>
                <w:szCs w:val="16"/>
                <w:lang w:val="fr-FR"/>
              </w:rPr>
              <w:t xml:space="preserve">b) Ateliers (3) pour discuter des problèmes d'exploitation forestière et de collecte de sable avec les autorités et l'administration locales (2.2.5). 3 ateliers d'une journée (1/île) pour 50 personnes @2 000$ la deuxième année. </w:t>
            </w:r>
            <w:r w:rsidRPr="00BB4511">
              <w:rPr>
                <w:sz w:val="16"/>
                <w:szCs w:val="16"/>
                <w:u w:val="single"/>
                <w:lang w:val="fr-FR"/>
              </w:rPr>
              <w:t xml:space="preserve">Total </w:t>
            </w:r>
            <w:r w:rsidRPr="00BB4511">
              <w:rPr>
                <w:sz w:val="16"/>
                <w:szCs w:val="16"/>
                <w:lang w:val="fr-FR"/>
              </w:rPr>
              <w:t>6 000$</w:t>
            </w:r>
          </w:p>
          <w:p w14:paraId="577FCDFE" w14:textId="77777777" w:rsidR="00842AC2" w:rsidRPr="00BB4511" w:rsidRDefault="00842AC2" w:rsidP="005404D7">
            <w:pPr>
              <w:spacing w:before="20" w:after="20"/>
              <w:rPr>
                <w:sz w:val="16"/>
                <w:szCs w:val="16"/>
                <w:lang w:val="fr-FR"/>
              </w:rPr>
            </w:pPr>
            <w:r w:rsidRPr="00BB4511">
              <w:rPr>
                <w:sz w:val="16"/>
                <w:szCs w:val="16"/>
                <w:lang w:val="fr-FR"/>
              </w:rPr>
              <w:t xml:space="preserve">c) Atelier d'évaluation des modèles de gestion communautaire par le biais d'ateliers d'une journée sur chaque île, reliés par vidéoconférence et impliquant le personnel de l'agence de l'AP, des ONG, des directions techniques et d'autres parties prenantes concernées (2.3.2). 3 ateliers pour 50 personnes @ 2 000$ en année 3. </w:t>
            </w:r>
            <w:r w:rsidRPr="00BB4511">
              <w:rPr>
                <w:sz w:val="16"/>
                <w:szCs w:val="16"/>
                <w:u w:val="single"/>
                <w:lang w:val="fr-FR"/>
              </w:rPr>
              <w:t xml:space="preserve">Total </w:t>
            </w:r>
            <w:r w:rsidRPr="00BB4511">
              <w:rPr>
                <w:sz w:val="16"/>
                <w:szCs w:val="16"/>
                <w:lang w:val="fr-FR"/>
              </w:rPr>
              <w:t>6 000$</w:t>
            </w:r>
          </w:p>
          <w:p w14:paraId="5D0E7B63" w14:textId="77777777" w:rsidR="00842AC2" w:rsidRPr="00BB4511" w:rsidRDefault="00842AC2" w:rsidP="005404D7">
            <w:pPr>
              <w:spacing w:before="20" w:after="20"/>
              <w:rPr>
                <w:sz w:val="16"/>
                <w:szCs w:val="16"/>
                <w:lang w:val="fr-FR"/>
              </w:rPr>
            </w:pPr>
            <w:r w:rsidRPr="00BB4511">
              <w:rPr>
                <w:sz w:val="16"/>
                <w:szCs w:val="16"/>
                <w:lang w:val="fr-FR"/>
              </w:rPr>
              <w:t xml:space="preserve">d) Formations dispensées à 30 personnes dans 56 communautés villageoises sur la base des recommandations de l'atelier (sous 2.3.2) pour l'évaluation participative des modèles de gestion communautaire (2.3.3). 56 formations d'une journée pour 30 personnes @ 1000$ / session de formation en année 3. </w:t>
            </w:r>
            <w:r w:rsidRPr="00BB4511">
              <w:rPr>
                <w:sz w:val="16"/>
                <w:szCs w:val="16"/>
                <w:u w:val="single"/>
                <w:lang w:val="fr-FR"/>
              </w:rPr>
              <w:t>Total</w:t>
            </w:r>
            <w:r w:rsidRPr="00BB4511">
              <w:rPr>
                <w:sz w:val="16"/>
                <w:szCs w:val="16"/>
                <w:lang w:val="fr-FR"/>
              </w:rPr>
              <w:t xml:space="preserve"> : 56 000</w:t>
            </w:r>
          </w:p>
          <w:p w14:paraId="0FA0774F" w14:textId="77777777" w:rsidR="00842AC2" w:rsidRPr="00BB4511" w:rsidRDefault="00842AC2" w:rsidP="005404D7">
            <w:pPr>
              <w:spacing w:before="20" w:after="20"/>
              <w:rPr>
                <w:rFonts w:cstheme="minorHAnsi"/>
                <w:b/>
                <w:bCs/>
                <w:szCs w:val="20"/>
                <w:lang w:val="fr-FR"/>
              </w:rPr>
            </w:pPr>
            <w:r w:rsidRPr="00BB4511">
              <w:rPr>
                <w:b/>
                <w:bCs/>
                <w:sz w:val="16"/>
                <w:szCs w:val="16"/>
                <w:u w:val="single"/>
                <w:lang w:val="fr-FR"/>
              </w:rPr>
              <w:t>Total</w:t>
            </w:r>
            <w:r w:rsidRPr="00BB4511">
              <w:rPr>
                <w:b/>
                <w:bCs/>
                <w:sz w:val="16"/>
                <w:szCs w:val="16"/>
                <w:lang w:val="fr-FR"/>
              </w:rPr>
              <w:t xml:space="preserve"> : 72 500$</w:t>
            </w:r>
          </w:p>
        </w:tc>
      </w:tr>
      <w:tr w:rsidR="00842AC2" w:rsidRPr="00BB4511" w14:paraId="7099B089" w14:textId="77777777" w:rsidTr="00B4548F">
        <w:trPr>
          <w:jc w:val="center"/>
        </w:trPr>
        <w:tc>
          <w:tcPr>
            <w:tcW w:w="280" w:type="dxa"/>
          </w:tcPr>
          <w:p w14:paraId="1E6054DE" w14:textId="77777777" w:rsidR="00842AC2" w:rsidRPr="00BB4511" w:rsidRDefault="00842AC2" w:rsidP="005404D7">
            <w:pPr>
              <w:spacing w:before="20" w:after="20"/>
              <w:rPr>
                <w:b/>
                <w:bCs/>
                <w:i/>
                <w:iCs/>
                <w:sz w:val="16"/>
                <w:szCs w:val="16"/>
                <w:lang w:val="fr-FR"/>
              </w:rPr>
            </w:pPr>
            <w:r w:rsidRPr="00BB4511">
              <w:rPr>
                <w:b/>
                <w:bCs/>
                <w:i/>
                <w:iCs/>
                <w:sz w:val="16"/>
                <w:szCs w:val="16"/>
                <w:lang w:val="fr-FR"/>
              </w:rPr>
              <w:t>21</w:t>
            </w:r>
          </w:p>
        </w:tc>
        <w:tc>
          <w:tcPr>
            <w:tcW w:w="14316" w:type="dxa"/>
          </w:tcPr>
          <w:p w14:paraId="70A477ED" w14:textId="77777777" w:rsidR="00842AC2" w:rsidRPr="00BB4511" w:rsidRDefault="00842AC2" w:rsidP="005404D7">
            <w:pPr>
              <w:spacing w:before="20" w:after="20"/>
              <w:rPr>
                <w:sz w:val="16"/>
                <w:szCs w:val="16"/>
                <w:lang w:val="fr-FR"/>
              </w:rPr>
            </w:pPr>
            <w:r w:rsidRPr="00BB4511">
              <w:rPr>
                <w:sz w:val="16"/>
                <w:szCs w:val="16"/>
                <w:lang w:val="fr-FR"/>
              </w:rPr>
              <w:t xml:space="preserve">Achat d'un véhicule 4x4 @ 35 000$ + 20 motos pour les écogardes @ 1 250$/moto la première année. </w:t>
            </w:r>
            <w:r w:rsidRPr="00BB4511">
              <w:rPr>
                <w:sz w:val="16"/>
                <w:szCs w:val="16"/>
                <w:u w:val="single"/>
                <w:lang w:val="fr-FR"/>
              </w:rPr>
              <w:t>Total</w:t>
            </w:r>
            <w:r w:rsidRPr="00BB4511">
              <w:rPr>
                <w:sz w:val="16"/>
                <w:szCs w:val="16"/>
                <w:lang w:val="fr-FR"/>
              </w:rPr>
              <w:t xml:space="preserve"> </w:t>
            </w:r>
            <w:r w:rsidRPr="00BB4511">
              <w:rPr>
                <w:b/>
                <w:bCs/>
                <w:sz w:val="16"/>
                <w:szCs w:val="16"/>
                <w:lang w:val="fr-FR"/>
              </w:rPr>
              <w:t>60 000$.</w:t>
            </w:r>
            <w:r w:rsidRPr="00BB4511">
              <w:rPr>
                <w:sz w:val="16"/>
                <w:szCs w:val="16"/>
                <w:lang w:val="fr-FR"/>
              </w:rPr>
              <w:t xml:space="preserve"> </w:t>
            </w:r>
          </w:p>
        </w:tc>
      </w:tr>
      <w:tr w:rsidR="00842AC2" w:rsidRPr="00BB4511" w14:paraId="41EF1BD0" w14:textId="77777777" w:rsidTr="00B4548F">
        <w:trPr>
          <w:jc w:val="center"/>
        </w:trPr>
        <w:tc>
          <w:tcPr>
            <w:tcW w:w="280" w:type="dxa"/>
          </w:tcPr>
          <w:p w14:paraId="53167845" w14:textId="77777777" w:rsidR="00842AC2" w:rsidRPr="00BB4511" w:rsidRDefault="00842AC2" w:rsidP="005404D7">
            <w:pPr>
              <w:spacing w:before="20" w:after="20"/>
              <w:rPr>
                <w:b/>
                <w:bCs/>
                <w:i/>
                <w:iCs/>
                <w:sz w:val="16"/>
                <w:szCs w:val="16"/>
                <w:lang w:val="fr-FR"/>
              </w:rPr>
            </w:pPr>
            <w:r w:rsidRPr="00BB4511">
              <w:rPr>
                <w:b/>
                <w:bCs/>
                <w:i/>
                <w:iCs/>
                <w:sz w:val="16"/>
                <w:szCs w:val="16"/>
                <w:lang w:val="fr-FR"/>
              </w:rPr>
              <w:t>22</w:t>
            </w:r>
          </w:p>
        </w:tc>
        <w:tc>
          <w:tcPr>
            <w:tcW w:w="14316" w:type="dxa"/>
          </w:tcPr>
          <w:p w14:paraId="2010DCB0" w14:textId="77777777" w:rsidR="00842AC2" w:rsidRPr="00BB4511" w:rsidRDefault="00842AC2" w:rsidP="005404D7">
            <w:pPr>
              <w:spacing w:before="20" w:after="20"/>
              <w:rPr>
                <w:sz w:val="16"/>
                <w:szCs w:val="16"/>
                <w:lang w:val="fr-FR"/>
              </w:rPr>
            </w:pPr>
            <w:r w:rsidRPr="00BB4511">
              <w:rPr>
                <w:sz w:val="16"/>
                <w:szCs w:val="16"/>
                <w:lang w:val="fr-FR"/>
              </w:rPr>
              <w:t xml:space="preserve">Assurance maladie pour le personnel du projet (25% du coût total de la composante 2) @ 7 500$ par an pour les années 1 à 5. </w:t>
            </w:r>
            <w:r w:rsidRPr="00BB4511">
              <w:rPr>
                <w:b/>
                <w:bCs/>
                <w:sz w:val="16"/>
                <w:szCs w:val="16"/>
                <w:u w:val="single"/>
                <w:lang w:val="fr-FR"/>
              </w:rPr>
              <w:t>Total</w:t>
            </w:r>
            <w:r w:rsidRPr="00BB4511">
              <w:rPr>
                <w:b/>
                <w:bCs/>
                <w:sz w:val="16"/>
                <w:szCs w:val="16"/>
                <w:lang w:val="fr-FR"/>
              </w:rPr>
              <w:t xml:space="preserve"> 37 500$</w:t>
            </w:r>
          </w:p>
        </w:tc>
      </w:tr>
      <w:tr w:rsidR="00842AC2" w:rsidRPr="00BB4511" w14:paraId="71611DA9" w14:textId="77777777" w:rsidTr="00B4548F">
        <w:tblPrEx>
          <w:tblCellMar>
            <w:left w:w="0" w:type="dxa"/>
            <w:right w:w="0" w:type="dxa"/>
          </w:tblCellMar>
        </w:tblPrEx>
        <w:trPr>
          <w:jc w:val="center"/>
        </w:trPr>
        <w:tc>
          <w:tcPr>
            <w:tcW w:w="14596" w:type="dxa"/>
            <w:gridSpan w:val="2"/>
            <w:shd w:val="clear" w:color="auto" w:fill="E7E6E6" w:themeFill="background2"/>
          </w:tcPr>
          <w:p w14:paraId="0D0AC62B" w14:textId="77777777" w:rsidR="00842AC2" w:rsidRPr="00BB4511" w:rsidRDefault="00842AC2" w:rsidP="005404D7">
            <w:pPr>
              <w:spacing w:before="20" w:after="20"/>
              <w:rPr>
                <w:sz w:val="16"/>
                <w:szCs w:val="16"/>
                <w:lang w:val="fr-FR"/>
              </w:rPr>
            </w:pPr>
            <w:r w:rsidRPr="00BB4511">
              <w:rPr>
                <w:b/>
                <w:bCs/>
                <w:sz w:val="16"/>
                <w:szCs w:val="16"/>
                <w:lang w:val="fr-FR"/>
              </w:rPr>
              <w:t>Compo</w:t>
            </w:r>
            <w:r>
              <w:rPr>
                <w:b/>
                <w:bCs/>
                <w:sz w:val="16"/>
                <w:szCs w:val="16"/>
                <w:lang w:val="fr-FR"/>
              </w:rPr>
              <w:t>sa</w:t>
            </w:r>
            <w:r w:rsidRPr="00BB4511">
              <w:rPr>
                <w:b/>
                <w:bCs/>
                <w:sz w:val="16"/>
                <w:szCs w:val="16"/>
                <w:lang w:val="fr-FR"/>
              </w:rPr>
              <w:t>nt</w:t>
            </w:r>
            <w:r>
              <w:rPr>
                <w:b/>
                <w:bCs/>
                <w:sz w:val="16"/>
                <w:szCs w:val="16"/>
                <w:lang w:val="fr-FR"/>
              </w:rPr>
              <w:t>e</w:t>
            </w:r>
            <w:r w:rsidRPr="00BB4511">
              <w:rPr>
                <w:b/>
                <w:bCs/>
                <w:sz w:val="16"/>
                <w:szCs w:val="16"/>
                <w:lang w:val="fr-FR"/>
              </w:rPr>
              <w:t xml:space="preserve"> 3</w:t>
            </w:r>
          </w:p>
        </w:tc>
      </w:tr>
      <w:tr w:rsidR="00842AC2" w:rsidRPr="00BB4511" w14:paraId="1EA42F8D" w14:textId="77777777" w:rsidTr="00B4548F">
        <w:tblPrEx>
          <w:tblCellMar>
            <w:left w:w="0" w:type="dxa"/>
            <w:right w:w="0" w:type="dxa"/>
          </w:tblCellMar>
        </w:tblPrEx>
        <w:trPr>
          <w:trHeight w:val="65"/>
          <w:jc w:val="center"/>
        </w:trPr>
        <w:tc>
          <w:tcPr>
            <w:tcW w:w="280" w:type="dxa"/>
          </w:tcPr>
          <w:p w14:paraId="35BBC585" w14:textId="77777777" w:rsidR="00842AC2" w:rsidRPr="00BB4511" w:rsidRDefault="00842AC2" w:rsidP="005404D7">
            <w:pPr>
              <w:spacing w:before="20" w:after="20"/>
              <w:rPr>
                <w:b/>
                <w:bCs/>
                <w:i/>
                <w:iCs/>
                <w:sz w:val="16"/>
                <w:szCs w:val="16"/>
                <w:lang w:val="fr-FR"/>
              </w:rPr>
            </w:pPr>
            <w:r w:rsidRPr="00BB4511">
              <w:rPr>
                <w:b/>
                <w:bCs/>
                <w:i/>
                <w:iCs/>
                <w:sz w:val="16"/>
                <w:szCs w:val="16"/>
                <w:lang w:val="fr-FR"/>
              </w:rPr>
              <w:t>23</w:t>
            </w:r>
          </w:p>
        </w:tc>
        <w:tc>
          <w:tcPr>
            <w:tcW w:w="14316" w:type="dxa"/>
          </w:tcPr>
          <w:p w14:paraId="7F955328" w14:textId="77777777"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Expert en biologie végétale pour dispenser des formations sur le prélèvement durable des plantes selon les principes de Fair Wild et en utilisant leurs outils, dans 40 à 50 villages sur les 3 îles (3.2.2). Préparation et fourniture de 15 formations pour 50 personnes au cours des années 2 et 3, soit un total de 30 formations @ 2 000$. </w:t>
            </w:r>
            <w:r w:rsidRPr="00BB4511">
              <w:rPr>
                <w:rFonts w:cstheme="minorHAnsi"/>
                <w:b/>
                <w:bCs/>
                <w:sz w:val="16"/>
                <w:szCs w:val="16"/>
                <w:u w:val="single"/>
                <w:lang w:val="fr-FR"/>
              </w:rPr>
              <w:t>Total</w:t>
            </w:r>
            <w:r w:rsidRPr="00BB4511">
              <w:rPr>
                <w:rFonts w:cstheme="minorHAnsi"/>
                <w:b/>
                <w:bCs/>
                <w:sz w:val="16"/>
                <w:szCs w:val="16"/>
                <w:lang w:val="fr-FR"/>
              </w:rPr>
              <w:t xml:space="preserve"> 60 000</w:t>
            </w:r>
            <w:r w:rsidRPr="00BB4511">
              <w:rPr>
                <w:b/>
                <w:bCs/>
                <w:sz w:val="16"/>
                <w:szCs w:val="16"/>
                <w:lang w:val="fr-FR"/>
              </w:rPr>
              <w:t>$</w:t>
            </w:r>
            <w:r w:rsidRPr="00BB4511">
              <w:rPr>
                <w:rFonts w:cstheme="minorHAnsi"/>
                <w:b/>
                <w:bCs/>
                <w:sz w:val="16"/>
                <w:szCs w:val="16"/>
                <w:lang w:val="fr-FR"/>
              </w:rPr>
              <w:t>.</w:t>
            </w:r>
          </w:p>
        </w:tc>
      </w:tr>
      <w:tr w:rsidR="00842AC2" w:rsidRPr="00BB4511" w14:paraId="236AB69E" w14:textId="77777777" w:rsidTr="00B4548F">
        <w:tblPrEx>
          <w:tblCellMar>
            <w:left w:w="0" w:type="dxa"/>
            <w:right w:w="0" w:type="dxa"/>
          </w:tblCellMar>
        </w:tblPrEx>
        <w:trPr>
          <w:trHeight w:val="54"/>
          <w:jc w:val="center"/>
        </w:trPr>
        <w:tc>
          <w:tcPr>
            <w:tcW w:w="280" w:type="dxa"/>
            <w:vMerge w:val="restart"/>
          </w:tcPr>
          <w:p w14:paraId="1BC0FE2E" w14:textId="77777777" w:rsidR="00842AC2" w:rsidRPr="00BB4511" w:rsidRDefault="00842AC2" w:rsidP="005404D7">
            <w:pPr>
              <w:spacing w:before="20" w:after="20"/>
              <w:rPr>
                <w:b/>
                <w:bCs/>
                <w:i/>
                <w:iCs/>
                <w:sz w:val="16"/>
                <w:szCs w:val="16"/>
                <w:lang w:val="fr-FR"/>
              </w:rPr>
            </w:pPr>
            <w:r w:rsidRPr="00BB4511">
              <w:rPr>
                <w:b/>
                <w:bCs/>
                <w:i/>
                <w:iCs/>
                <w:sz w:val="16"/>
                <w:szCs w:val="16"/>
                <w:lang w:val="fr-FR"/>
              </w:rPr>
              <w:t>24</w:t>
            </w:r>
          </w:p>
        </w:tc>
        <w:tc>
          <w:tcPr>
            <w:tcW w:w="14316" w:type="dxa"/>
          </w:tcPr>
          <w:p w14:paraId="55E3E8E7" w14:textId="77777777" w:rsidR="00842AC2" w:rsidRPr="00BB4511" w:rsidRDefault="00842AC2" w:rsidP="005404D7">
            <w:pPr>
              <w:spacing w:before="20" w:after="20"/>
              <w:rPr>
                <w:rFonts w:cstheme="minorHAnsi"/>
                <w:sz w:val="16"/>
                <w:szCs w:val="16"/>
                <w:lang w:val="fr-FR"/>
              </w:rPr>
            </w:pPr>
            <w:r w:rsidRPr="00BB4511">
              <w:rPr>
                <w:b/>
                <w:bCs/>
                <w:sz w:val="16"/>
                <w:szCs w:val="16"/>
                <w:lang w:val="fr-FR"/>
              </w:rPr>
              <w:t>Coordonnateur du  projet</w:t>
            </w:r>
            <w:r w:rsidRPr="00BB4511">
              <w:rPr>
                <w:sz w:val="16"/>
                <w:szCs w:val="16"/>
                <w:lang w:val="fr-FR"/>
              </w:rPr>
              <w:t xml:space="preserve"> (20 % du temps pour la composante) responsable de la coordination, de la supervision et de la fourniture de contributions aux activités menant à divers produits dans le cadre de la composante, notamment : La supervision des interventions du projet pour sensibiliser le public à l'image de marque des produits du parc national des Comores (3.5.2) 3 jours par an dans les années 1 à 3 et 8 jours dans les années 4 et 5 ; L'appui à l'identification des entreprises privées et des coopératives communautaires à Ndzuani et Mwali (3.3. 1) 5 jours au cours de l'année 1 ; Coordination et supervision du développement d'une stratégie de marketing comprenant un système de certification national et l'étiquetage des produits (3.5.1) 35 jours au cours de l'année 2 et 30 jours au cours de l'année 3 ; Collaboration à la formation dispensée par le personnel de la pêche sur la fabrication, l'installation, l'utilisation et l'entretien des pièges, des palangres et des dispositifs de concentration des poissons en matériau naturel (3.2.2). 15 jours au cours des années 2 et 3 ; Supervision et coordination des contributions à la création ou à la consolidation des coopératives et à leur formation continue (3.2.1) 12 jours au cours de l'année 2 et 6 jours au cours des années 3 à 5 ; Supervision et soutien aux nouvelles entreprises et aux partenaires communautaires (3.6.2) 4 jours au cours de l'année 2 et 2 jours au cours des années 3 à 5 ; Coordination et supervision des études de faisabilité technique et des études EIES (y compris la viabilité économique) (3. 1.1) 40 jours durant l'année 2 ; Coordination et participation à des ateliers sur les conclusions des études d'impact environnemental et social et des études de faisabilité (3.1.2) 20 jours durant l'année 2 ; </w:t>
            </w:r>
            <w:r w:rsidRPr="00BB4511">
              <w:rPr>
                <w:sz w:val="16"/>
                <w:szCs w:val="16"/>
                <w:lang w:val="fr-FR"/>
              </w:rPr>
              <w:lastRenderedPageBreak/>
              <w:t xml:space="preserve">Supervision de l'identification des processus nécessaires pour assurer des bénéfices tangibles et optimisés aux communautés partenaires des chaînes de valeur. Supervision et soutien au développement ou à l'adaptation du modèle économique et du plan d'affaires de chaque micro-entreprise par l'association AMIE (3.4.1) 5 jours en année 2 ; Coordination et supervision des interventions du projet pour l'expansion des chaînes de valeur afin de créer des AGR pour les communautés locales des AP (3.6.1) 15 jours en année 2. Total de 240 jours @ 63$ par jour. </w:t>
            </w:r>
            <w:r w:rsidRPr="00BB4511">
              <w:rPr>
                <w:b/>
                <w:bCs/>
                <w:sz w:val="16"/>
                <w:szCs w:val="16"/>
                <w:u w:val="single"/>
                <w:lang w:val="fr-FR"/>
              </w:rPr>
              <w:t>Total</w:t>
            </w:r>
            <w:r w:rsidRPr="00BB4511">
              <w:rPr>
                <w:b/>
                <w:bCs/>
                <w:sz w:val="16"/>
                <w:szCs w:val="16"/>
                <w:lang w:val="fr-FR"/>
              </w:rPr>
              <w:t xml:space="preserve"> 15 120$</w:t>
            </w:r>
          </w:p>
        </w:tc>
      </w:tr>
      <w:tr w:rsidR="00842AC2" w:rsidRPr="00BB4511" w14:paraId="7F9A51A6" w14:textId="77777777" w:rsidTr="00B4548F">
        <w:tblPrEx>
          <w:tblCellMar>
            <w:left w:w="0" w:type="dxa"/>
            <w:right w:w="0" w:type="dxa"/>
          </w:tblCellMar>
        </w:tblPrEx>
        <w:trPr>
          <w:trHeight w:val="48"/>
          <w:jc w:val="center"/>
        </w:trPr>
        <w:tc>
          <w:tcPr>
            <w:tcW w:w="280" w:type="dxa"/>
            <w:vMerge/>
          </w:tcPr>
          <w:p w14:paraId="4FEC96ED" w14:textId="77777777" w:rsidR="00842AC2" w:rsidRPr="00BB4511" w:rsidRDefault="00842AC2" w:rsidP="005404D7">
            <w:pPr>
              <w:spacing w:before="20" w:after="20"/>
              <w:rPr>
                <w:b/>
                <w:bCs/>
                <w:i/>
                <w:iCs/>
                <w:sz w:val="16"/>
                <w:szCs w:val="16"/>
                <w:lang w:val="fr-FR"/>
              </w:rPr>
            </w:pPr>
          </w:p>
        </w:tc>
        <w:tc>
          <w:tcPr>
            <w:tcW w:w="14316" w:type="dxa"/>
          </w:tcPr>
          <w:p w14:paraId="4266DF89" w14:textId="77777777" w:rsidR="00842AC2" w:rsidRPr="00BB4511" w:rsidRDefault="00842AC2" w:rsidP="005404D7">
            <w:pPr>
              <w:spacing w:before="20" w:after="20"/>
              <w:rPr>
                <w:sz w:val="16"/>
                <w:szCs w:val="16"/>
                <w:lang w:val="fr-FR"/>
              </w:rPr>
            </w:pPr>
            <w:r w:rsidRPr="00BB4511">
              <w:rPr>
                <w:b/>
                <w:bCs/>
                <w:sz w:val="16"/>
                <w:szCs w:val="16"/>
                <w:lang w:val="fr-FR"/>
              </w:rPr>
              <w:t>Juriste en environnement</w:t>
            </w:r>
            <w:r w:rsidRPr="00BB4511">
              <w:rPr>
                <w:sz w:val="16"/>
                <w:szCs w:val="16"/>
                <w:lang w:val="fr-FR"/>
              </w:rPr>
              <w:t xml:space="preserve"> (3 % du temps pour la composante) chargé d'élaborer des textes d'application et de fournir des conseils juridiques dans le cadre de divers produits de la composante, notamment : Superviser les aspects législatifs liés à la création ou à la consolidation des coopératives et à leur formation à la microfinance et au micro-entreprenariat (3.2.1) 7 jours au cours de l'année 2 ; Création d'un comité de certification qui sera formalisé par un décret ministériel (3.5.1) 10 jours au cours de l'année 2. Total de 18 jours @ 20$ par jour. </w:t>
            </w:r>
            <w:r w:rsidRPr="00BB4511">
              <w:rPr>
                <w:b/>
                <w:bCs/>
                <w:sz w:val="16"/>
                <w:szCs w:val="16"/>
                <w:u w:val="single"/>
                <w:lang w:val="fr-FR"/>
              </w:rPr>
              <w:t>Total</w:t>
            </w:r>
            <w:r w:rsidRPr="00BB4511">
              <w:rPr>
                <w:b/>
                <w:bCs/>
                <w:sz w:val="16"/>
                <w:szCs w:val="16"/>
                <w:lang w:val="fr-FR"/>
              </w:rPr>
              <w:t xml:space="preserve"> </w:t>
            </w:r>
            <w:r w:rsidRPr="00BB4511">
              <w:rPr>
                <w:sz w:val="16"/>
                <w:szCs w:val="16"/>
                <w:lang w:val="fr-FR"/>
              </w:rPr>
              <w:t>360$.</w:t>
            </w:r>
          </w:p>
        </w:tc>
      </w:tr>
      <w:tr w:rsidR="00842AC2" w:rsidRPr="00BB4511" w14:paraId="6CF6AF37" w14:textId="77777777" w:rsidTr="00B4548F">
        <w:tblPrEx>
          <w:tblCellMar>
            <w:left w:w="0" w:type="dxa"/>
            <w:right w:w="0" w:type="dxa"/>
          </w:tblCellMar>
        </w:tblPrEx>
        <w:trPr>
          <w:trHeight w:val="48"/>
          <w:jc w:val="center"/>
        </w:trPr>
        <w:tc>
          <w:tcPr>
            <w:tcW w:w="280" w:type="dxa"/>
            <w:vMerge/>
          </w:tcPr>
          <w:p w14:paraId="5E3B4710" w14:textId="77777777" w:rsidR="00842AC2" w:rsidRPr="00BB4511" w:rsidRDefault="00842AC2" w:rsidP="005404D7">
            <w:pPr>
              <w:spacing w:before="20" w:after="20"/>
              <w:rPr>
                <w:b/>
                <w:bCs/>
                <w:i/>
                <w:iCs/>
                <w:sz w:val="16"/>
                <w:szCs w:val="16"/>
                <w:lang w:val="fr-FR"/>
              </w:rPr>
            </w:pPr>
          </w:p>
        </w:tc>
        <w:tc>
          <w:tcPr>
            <w:tcW w:w="14316" w:type="dxa"/>
          </w:tcPr>
          <w:p w14:paraId="23221119" w14:textId="4AB5901C" w:rsidR="00842AC2" w:rsidRPr="00BB4511" w:rsidRDefault="00842AC2" w:rsidP="005404D7">
            <w:pPr>
              <w:spacing w:before="20" w:after="20"/>
              <w:rPr>
                <w:sz w:val="16"/>
                <w:szCs w:val="16"/>
                <w:lang w:val="fr-FR"/>
              </w:rPr>
            </w:pPr>
            <w:r w:rsidRPr="00BB4511">
              <w:rPr>
                <w:b/>
                <w:bCs/>
                <w:sz w:val="16"/>
                <w:szCs w:val="16"/>
                <w:lang w:val="fr-FR"/>
              </w:rPr>
              <w:t>Chargé du Genre &amp; PVH</w:t>
            </w:r>
            <w:r w:rsidRPr="00BB4511">
              <w:rPr>
                <w:sz w:val="16"/>
                <w:szCs w:val="16"/>
                <w:lang w:val="fr-FR"/>
              </w:rPr>
              <w:t xml:space="preserve"> (6% du temps pour la composante) responsable de la supervision de l'intégration du genre et des PVH dans toutes les composantes du projet et du suivi de la mise en œuvre des plans d'action liés au genre et aux PVH, y compris : Contribution aux études EIES sur les 6 options de chaînes de valeur par la documentation des questions liées au genre et aux PVH (3.1.1) 20 jours en année 2 ; Contribution à l'identification des processus nécessaires pour assurer des </w:t>
            </w:r>
            <w:r w:rsidR="002B06E1">
              <w:rPr>
                <w:sz w:val="16"/>
                <w:szCs w:val="16"/>
                <w:lang w:val="fr-FR"/>
              </w:rPr>
              <w:t>bénéfice</w:t>
            </w:r>
            <w:r w:rsidRPr="00BB4511">
              <w:rPr>
                <w:sz w:val="16"/>
                <w:szCs w:val="16"/>
                <w:lang w:val="fr-FR"/>
              </w:rPr>
              <w:t xml:space="preserve">s tangibles et optimisés pour les femmes et les PVH dans les communautés partenaires de la chaîne de valeur (3.3.2). 5 jours au cours de l'année 2 ; contribution aux interventions du projet pour l'expansion des chaînes de valeur afin de créer des AGR pour les communautés locales en s'assurant que les besoins spécifiques de financement et d'équipement des femmes et des PVH sont traités de manière adéquate. 15 jours au cours de l'année 2 ; Identification et suppression des obstacles et des contraintes spécifiques aux femmes et aux PVH pour permettre leur pleine participation aux chaînes de valeur et l'accès à une part équitable des revenus (3.2.1) 10 jours au cours de l'année 3 ; Contribution au soutien apporté aux nouvelles entreprises et aux partenaires communautaires pour s'assurer que les besoins des femmes et des PVH sont correctement pris en compte (3.6.2) 8 jours au cours de l'année 2 et 4 jours au cours des années 3 à 5. Total de 70 jours @ 32$ par jour. </w:t>
            </w:r>
            <w:r w:rsidRPr="00BB4511">
              <w:rPr>
                <w:b/>
                <w:bCs/>
                <w:sz w:val="16"/>
                <w:szCs w:val="16"/>
                <w:u w:val="single"/>
                <w:lang w:val="fr-FR"/>
              </w:rPr>
              <w:t>Total</w:t>
            </w:r>
            <w:r w:rsidRPr="00BB4511">
              <w:rPr>
                <w:b/>
                <w:bCs/>
                <w:sz w:val="16"/>
                <w:szCs w:val="16"/>
                <w:lang w:val="fr-FR"/>
              </w:rPr>
              <w:t xml:space="preserve"> </w:t>
            </w:r>
            <w:r w:rsidRPr="00BB4511">
              <w:rPr>
                <w:sz w:val="16"/>
                <w:szCs w:val="16"/>
                <w:lang w:val="fr-FR"/>
              </w:rPr>
              <w:t>2 240$</w:t>
            </w:r>
          </w:p>
        </w:tc>
      </w:tr>
      <w:tr w:rsidR="00842AC2" w:rsidRPr="00BB4511" w14:paraId="0BD36BA5" w14:textId="77777777" w:rsidTr="00B4548F">
        <w:tblPrEx>
          <w:tblCellMar>
            <w:left w:w="0" w:type="dxa"/>
            <w:right w:w="0" w:type="dxa"/>
          </w:tblCellMar>
        </w:tblPrEx>
        <w:trPr>
          <w:trHeight w:val="48"/>
          <w:jc w:val="center"/>
        </w:trPr>
        <w:tc>
          <w:tcPr>
            <w:tcW w:w="280" w:type="dxa"/>
            <w:vMerge/>
          </w:tcPr>
          <w:p w14:paraId="4EACC797" w14:textId="77777777" w:rsidR="00842AC2" w:rsidRPr="00BB4511" w:rsidRDefault="00842AC2" w:rsidP="005404D7">
            <w:pPr>
              <w:spacing w:before="20" w:after="20"/>
              <w:rPr>
                <w:b/>
                <w:bCs/>
                <w:i/>
                <w:iCs/>
                <w:sz w:val="16"/>
                <w:szCs w:val="16"/>
                <w:lang w:val="fr-FR"/>
              </w:rPr>
            </w:pPr>
          </w:p>
        </w:tc>
        <w:tc>
          <w:tcPr>
            <w:tcW w:w="14316" w:type="dxa"/>
          </w:tcPr>
          <w:p w14:paraId="5571DA60" w14:textId="77777777" w:rsidR="00842AC2" w:rsidRPr="00BB4511" w:rsidRDefault="00842AC2" w:rsidP="005404D7">
            <w:pPr>
              <w:spacing w:before="20" w:after="20"/>
              <w:rPr>
                <w:rFonts w:cstheme="minorHAnsi"/>
                <w:sz w:val="16"/>
                <w:szCs w:val="16"/>
                <w:lang w:val="fr-FR"/>
              </w:rPr>
            </w:pPr>
            <w:r w:rsidRPr="00BB4511">
              <w:rPr>
                <w:b/>
                <w:bCs/>
                <w:sz w:val="16"/>
                <w:szCs w:val="16"/>
                <w:lang w:val="fr-FR"/>
              </w:rPr>
              <w:t>Chargé de la communication et de la gestion des connaissances</w:t>
            </w:r>
            <w:r w:rsidRPr="00BB4511">
              <w:rPr>
                <w:sz w:val="16"/>
                <w:szCs w:val="16"/>
                <w:lang w:val="fr-FR"/>
              </w:rPr>
              <w:t xml:space="preserve"> (14% du temps pour la composante) responsable du développement et de la mise en œuvre de la stratégie de communication du projet en soutien à toutes les composantes, y compris : Responsable de la coordination des interventions visant à sensibiliser le public à l'image de marque " Produit des Parcs nationaux des Comores ", y compris les foires annuelles et les concours de conception de logo dans les écoles (3.5.2) 28 jours par an dans les années 1 à 5 ; Responsable du développement d'une stratégie de marketing en étroite collaboration avec le Chargé des AGR, y compris la mise en place d'un système de certification national et l'étiquetage des produits, et du développement d'une stratégie de promotion basée sur les critères de durabilité, d'équité et d'origine des Parcs nationaux pour toutes les chaînes de valeur (3.5.1) 30 jours dans l'année 2. Total de 170 jours @ 32$ par jour. </w:t>
            </w:r>
            <w:r w:rsidRPr="00BB4511">
              <w:rPr>
                <w:b/>
                <w:bCs/>
                <w:sz w:val="16"/>
                <w:szCs w:val="16"/>
                <w:u w:val="single"/>
                <w:lang w:val="fr-FR"/>
              </w:rPr>
              <w:t>Total</w:t>
            </w:r>
            <w:r w:rsidRPr="00BB4511">
              <w:rPr>
                <w:sz w:val="16"/>
                <w:szCs w:val="16"/>
                <w:lang w:val="fr-FR"/>
              </w:rPr>
              <w:t xml:space="preserve"> 5 440$.</w:t>
            </w:r>
          </w:p>
        </w:tc>
      </w:tr>
      <w:tr w:rsidR="00842AC2" w:rsidRPr="00BB4511" w14:paraId="0D6984DD" w14:textId="77777777" w:rsidTr="00B4548F">
        <w:tblPrEx>
          <w:tblCellMar>
            <w:left w:w="0" w:type="dxa"/>
            <w:right w:w="0" w:type="dxa"/>
          </w:tblCellMar>
        </w:tblPrEx>
        <w:trPr>
          <w:trHeight w:val="48"/>
          <w:jc w:val="center"/>
        </w:trPr>
        <w:tc>
          <w:tcPr>
            <w:tcW w:w="280" w:type="dxa"/>
            <w:vMerge/>
          </w:tcPr>
          <w:p w14:paraId="48D55974" w14:textId="77777777" w:rsidR="00842AC2" w:rsidRPr="00BB4511" w:rsidRDefault="00842AC2" w:rsidP="005404D7">
            <w:pPr>
              <w:spacing w:before="20" w:after="20"/>
              <w:rPr>
                <w:b/>
                <w:bCs/>
                <w:i/>
                <w:iCs/>
                <w:sz w:val="16"/>
                <w:szCs w:val="16"/>
                <w:lang w:val="fr-FR"/>
              </w:rPr>
            </w:pPr>
          </w:p>
        </w:tc>
        <w:tc>
          <w:tcPr>
            <w:tcW w:w="14316" w:type="dxa"/>
          </w:tcPr>
          <w:p w14:paraId="3BD5A00A" w14:textId="209E9B4B" w:rsidR="00842AC2" w:rsidRPr="00BB4511" w:rsidRDefault="00842AC2" w:rsidP="005404D7">
            <w:pPr>
              <w:spacing w:before="20" w:after="20"/>
              <w:rPr>
                <w:rFonts w:cstheme="minorHAnsi"/>
                <w:sz w:val="16"/>
                <w:szCs w:val="16"/>
                <w:lang w:val="fr-FR"/>
              </w:rPr>
            </w:pPr>
            <w:r w:rsidRPr="00BB4511">
              <w:rPr>
                <w:b/>
                <w:bCs/>
                <w:i/>
                <w:iCs/>
                <w:sz w:val="16"/>
                <w:szCs w:val="16"/>
                <w:lang w:val="fr-FR"/>
              </w:rPr>
              <w:t>Conservateurs</w:t>
            </w:r>
            <w:r w:rsidRPr="00BB4511">
              <w:rPr>
                <w:sz w:val="16"/>
                <w:szCs w:val="16"/>
                <w:lang w:val="fr-FR"/>
              </w:rPr>
              <w:t xml:space="preserve"> (5) des Parcs Nationaux de Coelacanth</w:t>
            </w:r>
            <w:r w:rsidR="009F5248">
              <w:rPr>
                <w:sz w:val="16"/>
                <w:szCs w:val="16"/>
                <w:lang w:val="fr-FR"/>
              </w:rPr>
              <w:t>e</w:t>
            </w:r>
            <w:r w:rsidRPr="00BB4511">
              <w:rPr>
                <w:sz w:val="16"/>
                <w:szCs w:val="16"/>
                <w:lang w:val="fr-FR"/>
              </w:rPr>
              <w:t xml:space="preserve">, Karthala, Mitsamiouli-Ndroudé, Ntringui et Shissiwani (15% du temps pour la composante) responsable de la coordination, de la supervision et de la fourniture de contributions sur les sites des AP aux activités menant aux différents produits de la composante, y compris : La supervision et le soutien local à la faisabilité technique et aux EIES ciblées pour les six options d'AGR (3.1.1) 25 jours au cours de l'année 2 ; La participation aux ateliers sur les conclusions des EIES et des études de faisabilité et le suivi (3.1.2) 20 jours au cours de l'année 2 ; Assurer la coordination sur place et contribuer à la création ou à la consolidation des coopératives et à leur formation et soutien continu (3.2. 1) 5 jours au cours des années 2 à 5 ; Coordination sur place et soutien à la formation des coopératives sur les pratiques durables afin d'offrir des produits et services de qualité et d'intégrer les chaînes de valeur sélectionnées au cours des années 2 et 3 (3.2.2) 15 jours au cours de l'année 2 et 10 jours au cours de l'année 3 ; Fournir un soutien sur place à l'organisation de foires annuelles et de concours de conception de logos (3.5.2) 3 jours par an au cours des années 1 à 5 ; Supervision et soutien sur place aux nouvelles entreprises et aux partenaires communautaires (3.6.2) 30 jours au cours de l'année 2 et 14 jours au cours des années 3 à 5. Total de 177 jours pour 5 conservateurs à 36$ par jour. </w:t>
            </w:r>
            <w:r w:rsidRPr="00BB4511">
              <w:rPr>
                <w:b/>
                <w:bCs/>
                <w:sz w:val="16"/>
                <w:szCs w:val="16"/>
                <w:u w:val="single"/>
                <w:lang w:val="fr-FR"/>
              </w:rPr>
              <w:t>Total</w:t>
            </w:r>
            <w:r w:rsidRPr="00BB4511">
              <w:rPr>
                <w:sz w:val="16"/>
                <w:szCs w:val="16"/>
                <w:lang w:val="fr-FR"/>
              </w:rPr>
              <w:t xml:space="preserve"> 31 860$.</w:t>
            </w:r>
          </w:p>
        </w:tc>
      </w:tr>
      <w:tr w:rsidR="00842AC2" w:rsidRPr="00BB4511" w14:paraId="402DC1C9" w14:textId="77777777" w:rsidTr="00B4548F">
        <w:tblPrEx>
          <w:tblCellMar>
            <w:left w:w="0" w:type="dxa"/>
            <w:right w:w="0" w:type="dxa"/>
          </w:tblCellMar>
        </w:tblPrEx>
        <w:trPr>
          <w:trHeight w:val="48"/>
          <w:jc w:val="center"/>
        </w:trPr>
        <w:tc>
          <w:tcPr>
            <w:tcW w:w="280" w:type="dxa"/>
            <w:vMerge/>
          </w:tcPr>
          <w:p w14:paraId="241AD4F9" w14:textId="77777777" w:rsidR="00842AC2" w:rsidRPr="00BB4511" w:rsidRDefault="00842AC2" w:rsidP="005404D7">
            <w:pPr>
              <w:spacing w:before="20" w:after="20"/>
              <w:rPr>
                <w:b/>
                <w:bCs/>
                <w:i/>
                <w:iCs/>
                <w:sz w:val="16"/>
                <w:szCs w:val="16"/>
                <w:lang w:val="fr-FR"/>
              </w:rPr>
            </w:pPr>
          </w:p>
        </w:tc>
        <w:tc>
          <w:tcPr>
            <w:tcW w:w="14316" w:type="dxa"/>
          </w:tcPr>
          <w:p w14:paraId="34692142" w14:textId="77777777" w:rsidR="00842AC2" w:rsidRPr="00BB4511" w:rsidRDefault="00842AC2" w:rsidP="005404D7">
            <w:pPr>
              <w:spacing w:before="20" w:after="20"/>
              <w:rPr>
                <w:sz w:val="16"/>
                <w:szCs w:val="16"/>
                <w:lang w:val="fr-FR"/>
              </w:rPr>
            </w:pPr>
            <w:r w:rsidRPr="00BB4511">
              <w:rPr>
                <w:b/>
                <w:bCs/>
                <w:sz w:val="16"/>
                <w:szCs w:val="16"/>
                <w:lang w:val="fr-FR"/>
              </w:rPr>
              <w:t>Mobilisateurs communautaires</w:t>
            </w:r>
            <w:r w:rsidRPr="00BB4511">
              <w:rPr>
                <w:sz w:val="16"/>
                <w:szCs w:val="16"/>
                <w:lang w:val="fr-FR"/>
              </w:rPr>
              <w:t xml:space="preserve"> (5) dans les Parcs Nationaux de Coelacanthe, Karthala, Mitsamiouli-Ndroudé, Ntringui et Shissiwani (45% du temps pour la composante) : Participation à la préparation d'ateliers sur les conclusions des EIES et des études de faisabilité pour assurer leur accessibilité aux communautés locales (3.1. 2) 20 jours en année 2 ; Contribuer à la création ou à la consolidation de coopératives et à leur formation et soutien continu (3.2.1) 45 jours en années 2 à 5 ; Soutenir les coopératives pour leur adoption de pratiques durables afin d'offrir des produits et services de qualité et intégrer les chaînes de valeur sélectionnées en année 3 (3. 2.2) 15 jours ; Participation locale à l'identification des processus nécessaires garantissant des bénéfices tangibles et optimisés aux communautés partenaires des chaînes de valeur (3.3.2) 5 jours au cours de l'année 2 ; Fournir un soutien continu et étroit aux communautés locales pour leur intégration dans les chaînes de valeur (3.2.1, 3.3.2, 3.6.2) 60 jours au cours de l'année 2 et 30 jours au cours des années 3 à 5 ; Sensibiliser les communautés locales au nouveau label : " Produit issu des parcs nationaux des Comores " (3.5.2 - 10 jours par an les années 3 à 5) ; Appui annuel aux coopératives pour la préparation des dossiers de certification nationale des produits (3.5.1). 35 jours en année 2 et 20 jours en années 3 à 5. Total de 720 jours pour 5 mobilisateurs communautaires @ 28$ par jour par mobilisateur. </w:t>
            </w:r>
            <w:r w:rsidRPr="00BB4511">
              <w:rPr>
                <w:b/>
                <w:bCs/>
                <w:sz w:val="16"/>
                <w:szCs w:val="16"/>
                <w:u w:val="single"/>
                <w:lang w:val="fr-FR"/>
              </w:rPr>
              <w:t>Total</w:t>
            </w:r>
            <w:r w:rsidRPr="00BB4511">
              <w:rPr>
                <w:sz w:val="16"/>
                <w:szCs w:val="16"/>
                <w:lang w:val="fr-FR"/>
              </w:rPr>
              <w:t xml:space="preserve"> 100 800$.</w:t>
            </w:r>
          </w:p>
        </w:tc>
      </w:tr>
      <w:tr w:rsidR="00842AC2" w:rsidRPr="00BB4511" w14:paraId="2EE227A6" w14:textId="77777777" w:rsidTr="00B4548F">
        <w:tblPrEx>
          <w:tblCellMar>
            <w:left w:w="0" w:type="dxa"/>
            <w:right w:w="0" w:type="dxa"/>
          </w:tblCellMar>
        </w:tblPrEx>
        <w:trPr>
          <w:trHeight w:val="48"/>
          <w:jc w:val="center"/>
        </w:trPr>
        <w:tc>
          <w:tcPr>
            <w:tcW w:w="280" w:type="dxa"/>
            <w:vMerge w:val="restart"/>
          </w:tcPr>
          <w:p w14:paraId="36700992" w14:textId="77777777" w:rsidR="00842AC2" w:rsidRPr="00BB4511" w:rsidRDefault="00842AC2" w:rsidP="005404D7">
            <w:pPr>
              <w:spacing w:before="20" w:after="20"/>
              <w:rPr>
                <w:b/>
                <w:bCs/>
                <w:i/>
                <w:iCs/>
                <w:sz w:val="16"/>
                <w:szCs w:val="16"/>
                <w:lang w:val="fr-FR"/>
              </w:rPr>
            </w:pPr>
          </w:p>
        </w:tc>
        <w:tc>
          <w:tcPr>
            <w:tcW w:w="14316" w:type="dxa"/>
          </w:tcPr>
          <w:p w14:paraId="032BFFCF" w14:textId="77777777" w:rsidR="00842AC2" w:rsidRPr="00BB4511" w:rsidRDefault="00842AC2" w:rsidP="005404D7">
            <w:pPr>
              <w:spacing w:before="20" w:after="20"/>
              <w:rPr>
                <w:sz w:val="16"/>
                <w:szCs w:val="16"/>
                <w:lang w:val="fr-FR"/>
              </w:rPr>
            </w:pPr>
            <w:r w:rsidRPr="00BB4511">
              <w:rPr>
                <w:b/>
                <w:bCs/>
                <w:sz w:val="16"/>
                <w:szCs w:val="16"/>
                <w:lang w:val="fr-FR"/>
              </w:rPr>
              <w:t>Chargé des AGR</w:t>
            </w:r>
            <w:r w:rsidRPr="00BB4511">
              <w:rPr>
                <w:sz w:val="16"/>
                <w:szCs w:val="16"/>
                <w:lang w:val="fr-FR"/>
              </w:rPr>
              <w:t xml:space="preserve"> (94% du temps pour la composante) : Préparation des TDR des études de faisabilité technique et coordination et soutien à leur réalisation (3.1.1) 110 jours en année 2 ; Préparation de la synthèse des conclusions de l'EIES et des études de faisabilité et animation d'ateliers pour chacune des chaînes de valeur sur les 3 îles (3.1.2) 60 jours en année 2 ; Mise en place de nouvelles coopératives communautaires ou consolidation des coopératives existantes, identification des besoins en formation des membres des coopératives impliquées dans chaque chaîne de valeur et soutien à l'association AMIE dans la réalisation de son contrat (3.2. 1) 60 jours au cours des années 2 à 5 ; Coordination de la formation fournie aux coopératives sur les pratiques durables pour offrir des produits et services de qualité et intégrer les chaînes de valeur sélectionnées au cours des années 2 et 3 (3.2.2) 40 jours au cours des années 2 et 3 ; Identification des entreprises privées et des coopératives communautaires dans chaque île et confirmation de leur intérêt et de leur engagement envers les objectifs poursuivis par le projet, 30 jours au cours de l'année 1 ; Coordination avec l'Association AMIE et participation à l'identification des processus nécessaires pour assurer des bénéfices tangibles et optimisés aux communautés partenaires des chaînes de valeur (3. 3.2) 30 jours en année 2 ; Coordination avec l'Association AMIE et participation au développement ou à l'adaptation du modèle économique et du plan d'affaires de chaque micro-entreprise (3.4.1) 40 jours en année 2 ; Responsable du développement d'une stratégie de marketing en étroite collaboration avec le Chargé de Communication, incluant l'identification des marchés, la mise en place d'un système de certification national, et la formation des coopératives pour la préparation des dossiers à soumettre pour la certification des produits (3. 5.1) 80 jours en année 2 et 80 jours en année 3 ; Coordination des interventions du projet pour l'expansion des chaînes de valeur afin de créer des AGR pour les communautés locales des AP (3.6.1) 25 jours en années 2 à 5 ; Coaching et soutien aux nouvelles entreprises et aux partenaires communautaires (3.6.2) 70 jours par an en années 2 à 5. </w:t>
            </w:r>
          </w:p>
          <w:p w14:paraId="4A014C8A" w14:textId="77777777" w:rsidR="00842AC2" w:rsidRPr="00BB4511" w:rsidRDefault="00842AC2" w:rsidP="005404D7">
            <w:pPr>
              <w:spacing w:before="20" w:after="20"/>
              <w:rPr>
                <w:sz w:val="16"/>
                <w:szCs w:val="16"/>
                <w:lang w:val="fr-FR"/>
              </w:rPr>
            </w:pPr>
            <w:r w:rsidRPr="00BB4511">
              <w:rPr>
                <w:sz w:val="16"/>
                <w:szCs w:val="16"/>
                <w:lang w:val="fr-FR"/>
              </w:rPr>
              <w:t xml:space="preserve">Total de 1 130 jours @ 32$ par jour. </w:t>
            </w:r>
            <w:r w:rsidRPr="00BB4511">
              <w:rPr>
                <w:b/>
                <w:bCs/>
                <w:sz w:val="16"/>
                <w:szCs w:val="16"/>
                <w:u w:val="single"/>
                <w:lang w:val="fr-FR"/>
              </w:rPr>
              <w:t>Total</w:t>
            </w:r>
            <w:r w:rsidRPr="00BB4511">
              <w:rPr>
                <w:b/>
                <w:bCs/>
                <w:sz w:val="16"/>
                <w:szCs w:val="16"/>
                <w:lang w:val="fr-FR"/>
              </w:rPr>
              <w:t xml:space="preserve"> </w:t>
            </w:r>
            <w:r w:rsidRPr="00BB4511">
              <w:rPr>
                <w:sz w:val="16"/>
                <w:szCs w:val="16"/>
                <w:lang w:val="fr-FR"/>
              </w:rPr>
              <w:t>36 160$.</w:t>
            </w:r>
          </w:p>
        </w:tc>
      </w:tr>
      <w:tr w:rsidR="00842AC2" w:rsidRPr="00BB4511" w14:paraId="1EF9CDD6" w14:textId="77777777" w:rsidTr="00B4548F">
        <w:tblPrEx>
          <w:tblCellMar>
            <w:left w:w="0" w:type="dxa"/>
            <w:right w:w="0" w:type="dxa"/>
          </w:tblCellMar>
        </w:tblPrEx>
        <w:trPr>
          <w:trHeight w:val="48"/>
          <w:jc w:val="center"/>
        </w:trPr>
        <w:tc>
          <w:tcPr>
            <w:tcW w:w="280" w:type="dxa"/>
            <w:vMerge/>
          </w:tcPr>
          <w:p w14:paraId="3517C9CC" w14:textId="77777777" w:rsidR="00842AC2" w:rsidRPr="00BB4511" w:rsidRDefault="00842AC2" w:rsidP="005404D7">
            <w:pPr>
              <w:spacing w:before="20" w:after="20"/>
              <w:rPr>
                <w:b/>
                <w:bCs/>
                <w:i/>
                <w:iCs/>
                <w:sz w:val="16"/>
                <w:szCs w:val="16"/>
                <w:lang w:val="fr-FR"/>
              </w:rPr>
            </w:pPr>
          </w:p>
        </w:tc>
        <w:tc>
          <w:tcPr>
            <w:tcW w:w="14316" w:type="dxa"/>
          </w:tcPr>
          <w:p w14:paraId="6CA55D51" w14:textId="77777777" w:rsidR="00842AC2" w:rsidRPr="00BB4511" w:rsidRDefault="00842AC2" w:rsidP="005404D7">
            <w:pPr>
              <w:spacing w:before="20" w:after="20"/>
              <w:rPr>
                <w:rFonts w:cstheme="minorHAnsi"/>
                <w:sz w:val="16"/>
                <w:szCs w:val="16"/>
                <w:lang w:val="fr-FR"/>
              </w:rPr>
            </w:pPr>
            <w:r w:rsidRPr="00BB4511">
              <w:rPr>
                <w:b/>
                <w:bCs/>
                <w:sz w:val="16"/>
                <w:szCs w:val="16"/>
                <w:lang w:val="fr-FR"/>
              </w:rPr>
              <w:t>Chargé du S&amp;E/Sauvegardes</w:t>
            </w:r>
            <w:r w:rsidRPr="00BB4511">
              <w:rPr>
                <w:sz w:val="16"/>
                <w:szCs w:val="16"/>
                <w:lang w:val="fr-FR"/>
              </w:rPr>
              <w:t xml:space="preserve"> (10% du temps pour la composante) Préparation des TDR et supervision de la réalisation des études d'impact environnemental et social ciblées pour les 6 options de la chaîne de valeur (3.1.1) 120 jours en année 2. Total de 120 jours @ 32$ par jour. </w:t>
            </w:r>
            <w:r w:rsidRPr="00BB4511">
              <w:rPr>
                <w:b/>
                <w:bCs/>
                <w:sz w:val="16"/>
                <w:szCs w:val="16"/>
                <w:u w:val="single"/>
                <w:lang w:val="fr-FR"/>
              </w:rPr>
              <w:t>Total</w:t>
            </w:r>
            <w:r w:rsidRPr="00BB4511">
              <w:rPr>
                <w:b/>
                <w:bCs/>
                <w:sz w:val="16"/>
                <w:szCs w:val="16"/>
                <w:lang w:val="fr-FR"/>
              </w:rPr>
              <w:t xml:space="preserve"> </w:t>
            </w:r>
            <w:r w:rsidRPr="00BB4511">
              <w:rPr>
                <w:sz w:val="16"/>
                <w:szCs w:val="16"/>
                <w:lang w:val="fr-FR"/>
              </w:rPr>
              <w:t>3 840$.</w:t>
            </w:r>
          </w:p>
        </w:tc>
      </w:tr>
      <w:tr w:rsidR="00842AC2" w:rsidRPr="00B4548F" w14:paraId="31BE96DE" w14:textId="77777777" w:rsidTr="00B4548F">
        <w:tblPrEx>
          <w:tblCellMar>
            <w:left w:w="0" w:type="dxa"/>
            <w:right w:w="0" w:type="dxa"/>
          </w:tblCellMar>
        </w:tblPrEx>
        <w:trPr>
          <w:jc w:val="center"/>
        </w:trPr>
        <w:tc>
          <w:tcPr>
            <w:tcW w:w="280" w:type="dxa"/>
          </w:tcPr>
          <w:p w14:paraId="705A434F" w14:textId="77777777" w:rsidR="00842AC2" w:rsidRPr="00BB4511" w:rsidRDefault="00842AC2" w:rsidP="005404D7">
            <w:pPr>
              <w:spacing w:before="20" w:after="20"/>
              <w:rPr>
                <w:b/>
                <w:bCs/>
                <w:i/>
                <w:iCs/>
                <w:sz w:val="16"/>
                <w:szCs w:val="16"/>
                <w:lang w:val="fr-FR"/>
              </w:rPr>
            </w:pPr>
            <w:r w:rsidRPr="00BB4511">
              <w:rPr>
                <w:b/>
                <w:bCs/>
                <w:i/>
                <w:iCs/>
                <w:sz w:val="16"/>
                <w:szCs w:val="16"/>
                <w:lang w:val="fr-FR"/>
              </w:rPr>
              <w:t>25</w:t>
            </w:r>
          </w:p>
        </w:tc>
        <w:tc>
          <w:tcPr>
            <w:tcW w:w="14316" w:type="dxa"/>
          </w:tcPr>
          <w:p w14:paraId="51D53338" w14:textId="77777777"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a) Montant forfaitaire (20% partagé entre toutes les composantes) pour l'achat de carburant@4 878$ et l'entretien@ 1 200$ du véhicule du projet, qui sera utilisé pour les missions sur le terrain (consultants, personnel du projet et personnel de l'UCP) et pour les motos pour les déplacements des écogardes et des mobilisateurs communautaires @ 6 078$ dans les années 1 à 5. </w:t>
            </w:r>
            <w:r w:rsidRPr="00BB4511">
              <w:rPr>
                <w:rFonts w:cstheme="minorHAnsi"/>
                <w:sz w:val="16"/>
                <w:szCs w:val="16"/>
                <w:u w:val="single"/>
                <w:lang w:val="fr-FR"/>
              </w:rPr>
              <w:t>Total</w:t>
            </w:r>
            <w:r w:rsidRPr="00BB4511">
              <w:rPr>
                <w:rFonts w:cstheme="minorHAnsi"/>
                <w:sz w:val="16"/>
                <w:szCs w:val="16"/>
                <w:lang w:val="fr-FR"/>
              </w:rPr>
              <w:t xml:space="preserve"> : 30 390$</w:t>
            </w:r>
          </w:p>
          <w:p w14:paraId="7B1ADF8E" w14:textId="59997DA8"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lastRenderedPageBreak/>
              <w:t xml:space="preserve">b) Frais de voyage pour la participation du coordinateur du projet et du Chargé des AGR aux ateliers sur les conclusions des EIES et des études de faisabilité (3.1.2). Billets d'avion pour Ndzuani @ 235$ et pour Mwali @ 200$ et </w:t>
            </w:r>
            <w:r w:rsidR="00B4548F">
              <w:rPr>
                <w:rFonts w:cstheme="minorHAnsi"/>
                <w:sz w:val="16"/>
                <w:szCs w:val="16"/>
                <w:lang w:val="fr-FR"/>
              </w:rPr>
              <w:t>Per diem</w:t>
            </w:r>
            <w:r w:rsidRPr="00BB4511">
              <w:rPr>
                <w:rFonts w:cstheme="minorHAnsi"/>
                <w:sz w:val="16"/>
                <w:szCs w:val="16"/>
                <w:lang w:val="fr-FR"/>
              </w:rPr>
              <w:t xml:space="preserve"> de 12 jours @ 142$ pour 2 personnes en année 2. </w:t>
            </w:r>
            <w:r w:rsidRPr="00BB4511">
              <w:rPr>
                <w:rFonts w:cstheme="minorHAnsi"/>
                <w:sz w:val="16"/>
                <w:szCs w:val="16"/>
                <w:u w:val="single"/>
                <w:lang w:val="fr-FR"/>
              </w:rPr>
              <w:t>Total</w:t>
            </w:r>
            <w:r w:rsidRPr="00BB4511">
              <w:rPr>
                <w:rFonts w:cstheme="minorHAnsi"/>
                <w:sz w:val="16"/>
                <w:szCs w:val="16"/>
                <w:lang w:val="fr-FR"/>
              </w:rPr>
              <w:t xml:space="preserve"> 4 278$</w:t>
            </w:r>
          </w:p>
          <w:p w14:paraId="50FF4039" w14:textId="0B77C6A2"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c) Frais de déplacement du biologiste végétal pour assurer des formations sur les prélèvements durables des plantes au cours des années 2 et 3, y compris des visites d'entreprises privées et de leurs installations (3.2.2). Billets d'avion locaux pour Ndzuani @ 235$ et pour Mwali @ 200$ et </w:t>
            </w:r>
            <w:r w:rsidR="00B4548F">
              <w:rPr>
                <w:rFonts w:cstheme="minorHAnsi"/>
                <w:sz w:val="16"/>
                <w:szCs w:val="16"/>
                <w:lang w:val="fr-FR"/>
              </w:rPr>
              <w:t>Per diem</w:t>
            </w:r>
            <w:r w:rsidRPr="00BB4511">
              <w:rPr>
                <w:rFonts w:cstheme="minorHAnsi"/>
                <w:sz w:val="16"/>
                <w:szCs w:val="16"/>
                <w:lang w:val="fr-FR"/>
              </w:rPr>
              <w:t xml:space="preserve"> pour 15 jours @ 142$ les années 2 et 3. </w:t>
            </w:r>
            <w:r w:rsidRPr="00BB4511">
              <w:rPr>
                <w:rFonts w:cstheme="minorHAnsi"/>
                <w:sz w:val="16"/>
                <w:szCs w:val="16"/>
                <w:u w:val="single"/>
                <w:lang w:val="fr-FR"/>
              </w:rPr>
              <w:t>Total</w:t>
            </w:r>
            <w:r w:rsidRPr="00BB4511">
              <w:rPr>
                <w:rFonts w:cstheme="minorHAnsi"/>
                <w:sz w:val="16"/>
                <w:szCs w:val="16"/>
                <w:lang w:val="fr-FR"/>
              </w:rPr>
              <w:t xml:space="preserve"> 5 130$.</w:t>
            </w:r>
          </w:p>
          <w:p w14:paraId="6B4FAB70" w14:textId="1F8E9127"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d) Frais de voyage pour la formation des pêcheurs par un agent des pêches en collaboration avec le coordinateur du projet sur la fabrication, l'installation, l'utilisation et l'entretien des pièges, des palangres et des dispositifs de concentration des poissons en matériau naturel (3.2.2). Billets d'avion pour Ndzuani @ 235$ et pour Mwali @ 200$ et </w:t>
            </w:r>
            <w:r w:rsidR="00B4548F">
              <w:rPr>
                <w:rFonts w:cstheme="minorHAnsi"/>
                <w:sz w:val="16"/>
                <w:szCs w:val="16"/>
                <w:lang w:val="fr-FR"/>
              </w:rPr>
              <w:t>per diem</w:t>
            </w:r>
            <w:r w:rsidRPr="00BB4511">
              <w:rPr>
                <w:rFonts w:cstheme="minorHAnsi"/>
                <w:sz w:val="16"/>
                <w:szCs w:val="16"/>
                <w:lang w:val="fr-FR"/>
              </w:rPr>
              <w:t xml:space="preserve"> pour 24 jours @ 142$ pour le coordinateur du projet et le responsable de la pêche au cours des années 2 et 3. </w:t>
            </w:r>
            <w:r w:rsidRPr="00BB4511">
              <w:rPr>
                <w:rFonts w:cstheme="minorHAnsi"/>
                <w:sz w:val="16"/>
                <w:szCs w:val="16"/>
                <w:u w:val="single"/>
                <w:lang w:val="fr-FR"/>
              </w:rPr>
              <w:t>Total</w:t>
            </w:r>
            <w:r w:rsidRPr="00BB4511">
              <w:rPr>
                <w:rFonts w:cstheme="minorHAnsi"/>
                <w:sz w:val="16"/>
                <w:szCs w:val="16"/>
                <w:lang w:val="fr-FR"/>
              </w:rPr>
              <w:t xml:space="preserve"> 15 372$.</w:t>
            </w:r>
          </w:p>
          <w:p w14:paraId="6A70D4A2" w14:textId="69B195E7"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e) Frais de voyage pour la formation des coopératives villageoises assurée par 2 agents de l'Office du tourisme sur les pratiques sanitaires pour la restauration et l'hébergement écotouristique en années 2 et 3 (3.2.2). Billets d'avion pour Ndzuani @ 235$ et pour Mwali @ 200$ et </w:t>
            </w:r>
            <w:r w:rsidR="00B4548F">
              <w:rPr>
                <w:rFonts w:cstheme="minorHAnsi"/>
                <w:sz w:val="16"/>
                <w:szCs w:val="16"/>
                <w:lang w:val="fr-FR"/>
              </w:rPr>
              <w:t>Per diem</w:t>
            </w:r>
            <w:r w:rsidRPr="00BB4511">
              <w:rPr>
                <w:rFonts w:cstheme="minorHAnsi"/>
                <w:sz w:val="16"/>
                <w:szCs w:val="16"/>
                <w:lang w:val="fr-FR"/>
              </w:rPr>
              <w:t xml:space="preserve"> pour 12 jours @ 142$ pour 2 personnes les années 2 et 3. </w:t>
            </w:r>
            <w:r w:rsidRPr="00BB4511">
              <w:rPr>
                <w:rFonts w:cstheme="minorHAnsi"/>
                <w:sz w:val="16"/>
                <w:szCs w:val="16"/>
                <w:u w:val="single"/>
                <w:lang w:val="fr-FR"/>
              </w:rPr>
              <w:t>Total</w:t>
            </w:r>
            <w:r w:rsidRPr="00BB4511">
              <w:rPr>
                <w:rFonts w:cstheme="minorHAnsi"/>
                <w:sz w:val="16"/>
                <w:szCs w:val="16"/>
                <w:lang w:val="fr-FR"/>
              </w:rPr>
              <w:t xml:space="preserve"> 8 556$.</w:t>
            </w:r>
          </w:p>
          <w:p w14:paraId="059A28E4" w14:textId="4CF67451"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f) Frais de voyage du Chargé des AGR pour l'identification des entreprises privées et des coopératives communautaires à Ndzuani et Mwali la première année. Billet d'avion local pour Ndzuani @ 235$ et pour Mwali @ 200$ et </w:t>
            </w:r>
            <w:r w:rsidR="00B4548F">
              <w:rPr>
                <w:rFonts w:cstheme="minorHAnsi"/>
                <w:sz w:val="16"/>
                <w:szCs w:val="16"/>
                <w:lang w:val="fr-FR"/>
              </w:rPr>
              <w:t>Per diem</w:t>
            </w:r>
            <w:r w:rsidRPr="00BB4511">
              <w:rPr>
                <w:rFonts w:cstheme="minorHAnsi"/>
                <w:sz w:val="16"/>
                <w:szCs w:val="16"/>
                <w:lang w:val="fr-FR"/>
              </w:rPr>
              <w:t xml:space="preserve"> pour 20 jours @ 142$. </w:t>
            </w:r>
            <w:r w:rsidRPr="00BB4511">
              <w:rPr>
                <w:rFonts w:cstheme="minorHAnsi"/>
                <w:sz w:val="16"/>
                <w:szCs w:val="16"/>
                <w:u w:val="single"/>
                <w:lang w:val="fr-FR"/>
              </w:rPr>
              <w:t>Total</w:t>
            </w:r>
            <w:r w:rsidRPr="00BB4511">
              <w:rPr>
                <w:rFonts w:cstheme="minorHAnsi"/>
                <w:sz w:val="16"/>
                <w:szCs w:val="16"/>
                <w:lang w:val="fr-FR"/>
              </w:rPr>
              <w:t xml:space="preserve"> 3 275$.</w:t>
            </w:r>
          </w:p>
          <w:p w14:paraId="061F64BC" w14:textId="154E45D8"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g) Frais de déplacement du Chargé des AGR et du Chargé de communication pour former les coopératives à la préparation des dossiers à soumettre au comité d'évaluation pour la certification (3.5.1). Billets d'avion pour Ndzuani @ 235$ et pour Mwali @ 200$ et </w:t>
            </w:r>
            <w:r w:rsidR="00B4548F">
              <w:rPr>
                <w:rFonts w:cstheme="minorHAnsi"/>
                <w:sz w:val="16"/>
                <w:szCs w:val="16"/>
                <w:lang w:val="fr-FR"/>
              </w:rPr>
              <w:t>Per diem</w:t>
            </w:r>
            <w:r w:rsidRPr="00BB4511">
              <w:rPr>
                <w:rFonts w:cstheme="minorHAnsi"/>
                <w:sz w:val="16"/>
                <w:szCs w:val="16"/>
                <w:lang w:val="fr-FR"/>
              </w:rPr>
              <w:t xml:space="preserve"> 5 jours @ 142$ pour 2 personnes en année 2. </w:t>
            </w:r>
            <w:r w:rsidRPr="00BB4511">
              <w:rPr>
                <w:rFonts w:cstheme="minorHAnsi"/>
                <w:sz w:val="16"/>
                <w:szCs w:val="16"/>
                <w:u w:val="single"/>
                <w:lang w:val="fr-FR"/>
              </w:rPr>
              <w:t>Total</w:t>
            </w:r>
            <w:r w:rsidRPr="00BB4511">
              <w:rPr>
                <w:rFonts w:cstheme="minorHAnsi"/>
                <w:sz w:val="16"/>
                <w:szCs w:val="16"/>
                <w:lang w:val="fr-FR"/>
              </w:rPr>
              <w:t xml:space="preserve"> 1 420$.</w:t>
            </w:r>
          </w:p>
          <w:p w14:paraId="7D6832B8" w14:textId="2B8C57CB"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h) Mission de 2 membres du comité de certification pour les visites annuelles de vérification des micro-entreprises en vue de la certification (3.5.1). Billets d'avion pour Ndzuani @ 235$ et pour Mwali @ 200$ et </w:t>
            </w:r>
            <w:r w:rsidR="00B4548F">
              <w:rPr>
                <w:rFonts w:cstheme="minorHAnsi"/>
                <w:sz w:val="16"/>
                <w:szCs w:val="16"/>
                <w:lang w:val="fr-FR"/>
              </w:rPr>
              <w:t>Per diem</w:t>
            </w:r>
            <w:r w:rsidRPr="00BB4511">
              <w:rPr>
                <w:rFonts w:cstheme="minorHAnsi"/>
                <w:sz w:val="16"/>
                <w:szCs w:val="16"/>
                <w:lang w:val="fr-FR"/>
              </w:rPr>
              <w:t xml:space="preserve"> de 10 jours @ 142$ pour 2 personnes les années 3 à 5. </w:t>
            </w:r>
            <w:r w:rsidRPr="00BB4511">
              <w:rPr>
                <w:rFonts w:cstheme="minorHAnsi"/>
                <w:sz w:val="16"/>
                <w:szCs w:val="16"/>
                <w:u w:val="single"/>
                <w:lang w:val="fr-FR"/>
              </w:rPr>
              <w:t>Total</w:t>
            </w:r>
            <w:r w:rsidRPr="00BB4511">
              <w:rPr>
                <w:rFonts w:cstheme="minorHAnsi"/>
                <w:sz w:val="16"/>
                <w:szCs w:val="16"/>
                <w:lang w:val="fr-FR"/>
              </w:rPr>
              <w:t xml:space="preserve"> : 11 130$</w:t>
            </w:r>
          </w:p>
          <w:p w14:paraId="216EC66A" w14:textId="77777777" w:rsidR="00842AC2" w:rsidRPr="00BB4511" w:rsidRDefault="00842AC2" w:rsidP="005404D7">
            <w:pPr>
              <w:spacing w:before="20" w:after="20"/>
              <w:rPr>
                <w:rFonts w:cstheme="minorHAnsi"/>
                <w:b/>
                <w:bCs/>
                <w:sz w:val="16"/>
                <w:szCs w:val="16"/>
                <w:lang w:val="fr-FR"/>
              </w:rPr>
            </w:pPr>
            <w:r w:rsidRPr="00BB4511">
              <w:rPr>
                <w:rFonts w:cstheme="minorHAnsi"/>
                <w:b/>
                <w:bCs/>
                <w:sz w:val="16"/>
                <w:szCs w:val="16"/>
                <w:u w:val="single"/>
                <w:lang w:val="fr-FR"/>
              </w:rPr>
              <w:t>Total</w:t>
            </w:r>
            <w:r w:rsidRPr="00BB4511">
              <w:rPr>
                <w:rFonts w:cstheme="minorHAnsi"/>
                <w:b/>
                <w:bCs/>
                <w:sz w:val="16"/>
                <w:szCs w:val="16"/>
                <w:lang w:val="fr-FR"/>
              </w:rPr>
              <w:t xml:space="preserve"> : 79 551$</w:t>
            </w:r>
          </w:p>
        </w:tc>
      </w:tr>
      <w:tr w:rsidR="00842AC2" w:rsidRPr="00BB4511" w14:paraId="6EED8F29" w14:textId="77777777" w:rsidTr="00B4548F">
        <w:tblPrEx>
          <w:tblCellMar>
            <w:left w:w="0" w:type="dxa"/>
            <w:right w:w="0" w:type="dxa"/>
          </w:tblCellMar>
        </w:tblPrEx>
        <w:trPr>
          <w:jc w:val="center"/>
        </w:trPr>
        <w:tc>
          <w:tcPr>
            <w:tcW w:w="280" w:type="dxa"/>
          </w:tcPr>
          <w:p w14:paraId="77AE8BA0" w14:textId="77777777" w:rsidR="00842AC2" w:rsidRPr="00BB4511" w:rsidRDefault="00842AC2" w:rsidP="005404D7">
            <w:pPr>
              <w:spacing w:before="20" w:after="20"/>
              <w:rPr>
                <w:b/>
                <w:bCs/>
                <w:i/>
                <w:iCs/>
                <w:sz w:val="16"/>
                <w:szCs w:val="16"/>
                <w:lang w:val="fr-FR"/>
              </w:rPr>
            </w:pPr>
            <w:r w:rsidRPr="00BB4511">
              <w:rPr>
                <w:b/>
                <w:bCs/>
                <w:i/>
                <w:iCs/>
                <w:sz w:val="16"/>
                <w:szCs w:val="16"/>
                <w:lang w:val="fr-FR"/>
              </w:rPr>
              <w:lastRenderedPageBreak/>
              <w:t>26</w:t>
            </w:r>
          </w:p>
        </w:tc>
        <w:tc>
          <w:tcPr>
            <w:tcW w:w="14316" w:type="dxa"/>
          </w:tcPr>
          <w:p w14:paraId="7E2F762D" w14:textId="77777777"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a) Contrats de services avec des bureaux d'études locaux (options a et b confiées à l'Office du tourisme ; options c, d, e, confiées à Comoflora ; option f confiée à AIDE) pour la réalisation de 6 (six) études d'impact environnemental et social (EIES) et de 6 études de faisabilité technique à mener en parallèle, incluant la viabilité économique, sur la base des évaluations préalables du potentiel biologique réalisées dans le cadre de la composante 2 (3.1.1) : 6 études de faisabilité @ 10 000$ et 6 EIES ciblées @ 3 000$ en année 2. </w:t>
            </w:r>
            <w:r w:rsidRPr="00BB4511">
              <w:rPr>
                <w:rFonts w:cstheme="minorHAnsi"/>
                <w:sz w:val="16"/>
                <w:szCs w:val="16"/>
                <w:u w:val="single"/>
                <w:lang w:val="fr-FR"/>
              </w:rPr>
              <w:t>Total</w:t>
            </w:r>
            <w:r w:rsidRPr="00BB4511">
              <w:rPr>
                <w:rFonts w:cstheme="minorHAnsi"/>
                <w:sz w:val="16"/>
                <w:szCs w:val="16"/>
                <w:lang w:val="fr-FR"/>
              </w:rPr>
              <w:t xml:space="preserve"> 78 000$.</w:t>
            </w:r>
          </w:p>
          <w:p w14:paraId="7DD5A2B1" w14:textId="77777777"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b) Contrat de service pour l'Association AMIE afin de fournir une formation (en année 2) et un soutien rapproché (en années 3 à 5) en matière de crédit et d'épargne, de gestion des risques, de microfinance et de micro-entreprenariat aux membres de 18 coopératives tout au long du développement de leur partenariat avec l'entreprise privée (3.2.1). 200 000$ en année 2 pour assurer les formations et 100 000$ par an en années 3 à 5 pour assurer un soutien continu et rapproché aux membres des coopératives. </w:t>
            </w:r>
            <w:r w:rsidRPr="00BB4511">
              <w:rPr>
                <w:rFonts w:cstheme="minorHAnsi"/>
                <w:sz w:val="16"/>
                <w:szCs w:val="16"/>
                <w:u w:val="single"/>
                <w:lang w:val="fr-FR"/>
              </w:rPr>
              <w:t>Total</w:t>
            </w:r>
            <w:r w:rsidRPr="00BB4511">
              <w:rPr>
                <w:rFonts w:cstheme="minorHAnsi"/>
                <w:sz w:val="16"/>
                <w:szCs w:val="16"/>
                <w:lang w:val="fr-FR"/>
              </w:rPr>
              <w:t xml:space="preserve"> 500 000$</w:t>
            </w:r>
          </w:p>
          <w:p w14:paraId="07CF545E" w14:textId="77777777"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c) Contrat de service pour l'Association AMIE afin de fournir un soutien rapproché pour l'identification des processus nécessaires assurant des bénéfices tangibles et optimisés aux communautés partenaires des chaînes de valeur, y compris les femmes et les PVH, et pour développer ou adapter le modèle économique et le plan d'affaires de chaque micro-entreprise impliquant un partenariat avec des coopératives au sein des communautés locales (3.4.1) au cours de l'année 2. </w:t>
            </w:r>
            <w:r w:rsidRPr="00BB4511">
              <w:rPr>
                <w:rFonts w:cstheme="minorHAnsi"/>
                <w:sz w:val="16"/>
                <w:szCs w:val="16"/>
                <w:u w:val="single"/>
                <w:lang w:val="fr-FR"/>
              </w:rPr>
              <w:t>Total</w:t>
            </w:r>
            <w:r w:rsidRPr="00BB4511">
              <w:rPr>
                <w:rFonts w:cstheme="minorHAnsi"/>
                <w:sz w:val="16"/>
                <w:szCs w:val="16"/>
                <w:lang w:val="fr-FR"/>
              </w:rPr>
              <w:t xml:space="preserve"> 60 000$.</w:t>
            </w:r>
          </w:p>
          <w:p w14:paraId="37E45B90" w14:textId="77777777"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d) Contrat de service avec l'Association AMIE pour soutenir et superviser les négociations avec les institutions financières (MECK et SANDUK) concernant l'octroi de crédits à taux réduit ou nul pour les entreprises privées impliquées dans des chaînes de valeur durables (3.6.1) en année 2. </w:t>
            </w:r>
            <w:r w:rsidRPr="00BB4511">
              <w:rPr>
                <w:rFonts w:cstheme="minorHAnsi"/>
                <w:sz w:val="16"/>
                <w:szCs w:val="16"/>
                <w:u w:val="single"/>
                <w:lang w:val="fr-FR"/>
              </w:rPr>
              <w:t>Total</w:t>
            </w:r>
            <w:r w:rsidRPr="00BB4511">
              <w:rPr>
                <w:rFonts w:cstheme="minorHAnsi"/>
                <w:sz w:val="16"/>
                <w:szCs w:val="16"/>
                <w:lang w:val="fr-FR"/>
              </w:rPr>
              <w:t xml:space="preserve"> : 10 000$.</w:t>
            </w:r>
          </w:p>
          <w:p w14:paraId="4E996CBE" w14:textId="77777777" w:rsidR="00842AC2" w:rsidRPr="00BB4511" w:rsidRDefault="00842AC2" w:rsidP="005404D7">
            <w:pPr>
              <w:spacing w:before="20" w:after="20"/>
              <w:rPr>
                <w:rFonts w:cstheme="minorHAnsi"/>
                <w:b/>
                <w:bCs/>
                <w:sz w:val="16"/>
                <w:szCs w:val="16"/>
                <w:lang w:val="fr-FR"/>
              </w:rPr>
            </w:pPr>
            <w:r w:rsidRPr="00BB4511">
              <w:rPr>
                <w:rFonts w:cstheme="minorHAnsi"/>
                <w:b/>
                <w:bCs/>
                <w:sz w:val="16"/>
                <w:szCs w:val="16"/>
                <w:u w:val="single"/>
                <w:lang w:val="fr-FR"/>
              </w:rPr>
              <w:t>Total</w:t>
            </w:r>
            <w:r w:rsidRPr="00BB4511">
              <w:rPr>
                <w:rFonts w:cstheme="minorHAnsi"/>
                <w:b/>
                <w:bCs/>
                <w:sz w:val="16"/>
                <w:szCs w:val="16"/>
                <w:lang w:val="fr-FR"/>
              </w:rPr>
              <w:t xml:space="preserve"> : 648 000$</w:t>
            </w:r>
          </w:p>
        </w:tc>
      </w:tr>
      <w:tr w:rsidR="00842AC2" w:rsidRPr="00BB4511" w14:paraId="41CBAE78" w14:textId="77777777" w:rsidTr="00B4548F">
        <w:tblPrEx>
          <w:tblCellMar>
            <w:left w:w="0" w:type="dxa"/>
            <w:right w:w="0" w:type="dxa"/>
          </w:tblCellMar>
        </w:tblPrEx>
        <w:trPr>
          <w:jc w:val="center"/>
        </w:trPr>
        <w:tc>
          <w:tcPr>
            <w:tcW w:w="280" w:type="dxa"/>
          </w:tcPr>
          <w:p w14:paraId="2A9A0571" w14:textId="77777777" w:rsidR="00842AC2" w:rsidRPr="00BB4511" w:rsidRDefault="00842AC2" w:rsidP="005404D7">
            <w:pPr>
              <w:spacing w:before="20" w:after="20"/>
              <w:rPr>
                <w:b/>
                <w:bCs/>
                <w:i/>
                <w:iCs/>
                <w:sz w:val="16"/>
                <w:szCs w:val="16"/>
                <w:lang w:val="fr-FR"/>
              </w:rPr>
            </w:pPr>
            <w:r w:rsidRPr="00BB4511">
              <w:rPr>
                <w:b/>
                <w:bCs/>
                <w:i/>
                <w:iCs/>
                <w:sz w:val="16"/>
                <w:szCs w:val="16"/>
                <w:lang w:val="fr-FR"/>
              </w:rPr>
              <w:t>27</w:t>
            </w:r>
          </w:p>
        </w:tc>
        <w:tc>
          <w:tcPr>
            <w:tcW w:w="14316" w:type="dxa"/>
          </w:tcPr>
          <w:p w14:paraId="71CF891A" w14:textId="77777777" w:rsidR="00842AC2" w:rsidRPr="00577DBE" w:rsidRDefault="00842AC2" w:rsidP="005404D7">
            <w:pPr>
              <w:spacing w:before="20" w:after="20"/>
              <w:rPr>
                <w:rFonts w:cstheme="minorHAnsi"/>
                <w:sz w:val="16"/>
                <w:szCs w:val="16"/>
                <w:lang w:val="fr-FR"/>
              </w:rPr>
            </w:pPr>
            <w:r w:rsidRPr="00577DBE">
              <w:rPr>
                <w:rFonts w:cstheme="minorHAnsi"/>
                <w:sz w:val="16"/>
                <w:szCs w:val="16"/>
                <w:lang w:val="fr-FR"/>
              </w:rPr>
              <w:t xml:space="preserve">Petites subventions pour aider les coopératives d'agriculteurs/pêcheurs/cueilleurs de plantes impliquées dans les 6 chaînes de valeur à acquérir du matériel et du petit équipement pour collecter ou transformer leurs produits, du matériel pour assembler des dispositifs de concentration de poisson et des palangres, pour fabriquer des pots et des pièges, de la glace et des glacières pour le poisson, petit équipement pour la collecte durable des plantes, plateaux et abris pour sécher les herbes, et matériel pour emballer et les livrer en toute sécurité aux partenaires privés (3.6.1). Mise à disposition de 25 000$ pour chaque chaîne de valeur en année 2. Ces subventions seront mises en œuvre conformément aux directives du PNUD pour les subventions de faible valeur. </w:t>
            </w:r>
            <w:r w:rsidRPr="00577DBE">
              <w:rPr>
                <w:rFonts w:cstheme="minorHAnsi"/>
                <w:b/>
                <w:bCs/>
                <w:sz w:val="16"/>
                <w:szCs w:val="16"/>
                <w:u w:val="single"/>
                <w:lang w:val="fr-FR"/>
              </w:rPr>
              <w:t>Total</w:t>
            </w:r>
            <w:r w:rsidRPr="00577DBE">
              <w:rPr>
                <w:rFonts w:cstheme="minorHAnsi"/>
                <w:sz w:val="16"/>
                <w:szCs w:val="16"/>
                <w:lang w:val="fr-FR"/>
              </w:rPr>
              <w:t xml:space="preserve"> </w:t>
            </w:r>
            <w:r w:rsidRPr="00577DBE">
              <w:rPr>
                <w:rFonts w:cstheme="minorHAnsi"/>
                <w:b/>
                <w:bCs/>
                <w:sz w:val="16"/>
                <w:szCs w:val="16"/>
                <w:lang w:val="fr-FR"/>
              </w:rPr>
              <w:t>150 000$</w:t>
            </w:r>
          </w:p>
        </w:tc>
      </w:tr>
      <w:tr w:rsidR="00842AC2" w:rsidRPr="00BB4511" w14:paraId="74AFDBA6" w14:textId="77777777" w:rsidTr="00B4548F">
        <w:tblPrEx>
          <w:tblCellMar>
            <w:left w:w="0" w:type="dxa"/>
            <w:right w:w="0" w:type="dxa"/>
          </w:tblCellMar>
        </w:tblPrEx>
        <w:trPr>
          <w:jc w:val="center"/>
        </w:trPr>
        <w:tc>
          <w:tcPr>
            <w:tcW w:w="280" w:type="dxa"/>
          </w:tcPr>
          <w:p w14:paraId="3DF10D88" w14:textId="77777777" w:rsidR="00842AC2" w:rsidRPr="00BB4511" w:rsidRDefault="00842AC2" w:rsidP="005404D7">
            <w:pPr>
              <w:spacing w:before="20" w:after="20"/>
              <w:rPr>
                <w:b/>
                <w:bCs/>
                <w:i/>
                <w:iCs/>
                <w:sz w:val="16"/>
                <w:szCs w:val="16"/>
                <w:lang w:val="fr-FR"/>
              </w:rPr>
            </w:pPr>
            <w:r w:rsidRPr="00BB4511">
              <w:rPr>
                <w:b/>
                <w:bCs/>
                <w:i/>
                <w:iCs/>
                <w:sz w:val="16"/>
                <w:szCs w:val="16"/>
                <w:lang w:val="fr-FR"/>
              </w:rPr>
              <w:t>28</w:t>
            </w:r>
          </w:p>
        </w:tc>
        <w:tc>
          <w:tcPr>
            <w:tcW w:w="14316" w:type="dxa"/>
          </w:tcPr>
          <w:p w14:paraId="63A0EF60" w14:textId="77777777" w:rsidR="00842AC2" w:rsidRPr="00577DBE" w:rsidRDefault="00842AC2" w:rsidP="005404D7">
            <w:pPr>
              <w:spacing w:before="20" w:after="20"/>
              <w:rPr>
                <w:rFonts w:cstheme="minorHAnsi"/>
                <w:b/>
                <w:bCs/>
                <w:sz w:val="16"/>
                <w:szCs w:val="16"/>
                <w:lang w:val="fr-FR"/>
              </w:rPr>
            </w:pPr>
            <w:r w:rsidRPr="00577DBE">
              <w:rPr>
                <w:rFonts w:cstheme="minorHAnsi"/>
                <w:sz w:val="16"/>
                <w:szCs w:val="16"/>
                <w:lang w:val="fr-FR"/>
              </w:rPr>
              <w:t xml:space="preserve">a) Prix (7) pour les concours de création des logos pour 6 parcs @ 200$ et pour le logo de la certification nationale des Produits des Parcs Nationaux des Comores @ 200$ dans l’année 3 (3.5.2) </w:t>
            </w:r>
            <w:r w:rsidRPr="00577DBE">
              <w:rPr>
                <w:rFonts w:cstheme="minorHAnsi"/>
                <w:sz w:val="16"/>
                <w:szCs w:val="16"/>
                <w:u w:val="single"/>
                <w:lang w:val="fr-FR"/>
              </w:rPr>
              <w:t>Total</w:t>
            </w:r>
            <w:r w:rsidRPr="00577DBE">
              <w:rPr>
                <w:rFonts w:cstheme="minorHAnsi"/>
                <w:sz w:val="16"/>
                <w:szCs w:val="16"/>
                <w:lang w:val="fr-FR"/>
              </w:rPr>
              <w:t xml:space="preserve"> 14 000$</w:t>
            </w:r>
          </w:p>
          <w:p w14:paraId="300C0EF7" w14:textId="77777777" w:rsidR="00842AC2" w:rsidRPr="00577DBE" w:rsidRDefault="00842AC2" w:rsidP="005404D7">
            <w:pPr>
              <w:spacing w:before="20" w:after="20"/>
              <w:rPr>
                <w:sz w:val="16"/>
                <w:szCs w:val="16"/>
                <w:lang w:val="fr-FR"/>
              </w:rPr>
            </w:pPr>
            <w:r w:rsidRPr="00577DBE">
              <w:rPr>
                <w:sz w:val="16"/>
                <w:szCs w:val="16"/>
                <w:lang w:val="fr-FR"/>
              </w:rPr>
              <w:t xml:space="preserve">b) Dépenses accessoires liées à l’appui aux moyens de subsistance des communautés locales grâce à des chaînes de valeur durables fondées sur la nature @ 1500$ par année dans les années 1 à 5. </w:t>
            </w:r>
            <w:r w:rsidRPr="00577DBE">
              <w:rPr>
                <w:sz w:val="16"/>
                <w:szCs w:val="16"/>
                <w:u w:val="single"/>
                <w:lang w:val="fr-FR"/>
              </w:rPr>
              <w:t>Total</w:t>
            </w:r>
            <w:r w:rsidRPr="00577DBE">
              <w:rPr>
                <w:sz w:val="16"/>
                <w:szCs w:val="16"/>
                <w:lang w:val="fr-FR"/>
              </w:rPr>
              <w:t xml:space="preserve"> 7500$</w:t>
            </w:r>
          </w:p>
          <w:p w14:paraId="59A6F272" w14:textId="77777777" w:rsidR="00842AC2" w:rsidRPr="00577DBE" w:rsidRDefault="00842AC2" w:rsidP="005404D7">
            <w:pPr>
              <w:spacing w:before="20" w:after="20"/>
              <w:rPr>
                <w:rFonts w:cstheme="minorHAnsi"/>
                <w:sz w:val="16"/>
                <w:szCs w:val="16"/>
                <w:lang w:val="fr-FR"/>
              </w:rPr>
            </w:pPr>
            <w:r w:rsidRPr="00577DBE">
              <w:rPr>
                <w:rFonts w:cstheme="minorHAnsi"/>
                <w:b/>
                <w:bCs/>
                <w:sz w:val="16"/>
                <w:szCs w:val="16"/>
                <w:u w:val="single"/>
                <w:lang w:val="fr-FR"/>
              </w:rPr>
              <w:t>Total</w:t>
            </w:r>
            <w:r w:rsidRPr="00577DBE">
              <w:rPr>
                <w:rFonts w:cstheme="minorHAnsi"/>
                <w:b/>
                <w:bCs/>
                <w:sz w:val="16"/>
                <w:szCs w:val="16"/>
                <w:lang w:val="fr-FR"/>
              </w:rPr>
              <w:t xml:space="preserve"> : 21 500$</w:t>
            </w:r>
          </w:p>
        </w:tc>
      </w:tr>
      <w:tr w:rsidR="00842AC2" w:rsidRPr="00BB4511" w14:paraId="68AF970E" w14:textId="77777777" w:rsidTr="00B4548F">
        <w:tblPrEx>
          <w:tblCellMar>
            <w:left w:w="0" w:type="dxa"/>
            <w:right w:w="0" w:type="dxa"/>
          </w:tblCellMar>
        </w:tblPrEx>
        <w:trPr>
          <w:jc w:val="center"/>
        </w:trPr>
        <w:tc>
          <w:tcPr>
            <w:tcW w:w="280" w:type="dxa"/>
          </w:tcPr>
          <w:p w14:paraId="198A6026" w14:textId="77777777" w:rsidR="00842AC2" w:rsidRPr="00BB4511" w:rsidRDefault="00842AC2" w:rsidP="005404D7">
            <w:pPr>
              <w:spacing w:before="20" w:after="20"/>
              <w:rPr>
                <w:b/>
                <w:bCs/>
                <w:i/>
                <w:iCs/>
                <w:sz w:val="16"/>
                <w:szCs w:val="16"/>
                <w:lang w:val="fr-FR"/>
              </w:rPr>
            </w:pPr>
            <w:r w:rsidRPr="00BB4511">
              <w:rPr>
                <w:b/>
                <w:bCs/>
                <w:i/>
                <w:iCs/>
                <w:sz w:val="16"/>
                <w:szCs w:val="16"/>
                <w:lang w:val="fr-FR"/>
              </w:rPr>
              <w:t>29</w:t>
            </w:r>
          </w:p>
        </w:tc>
        <w:tc>
          <w:tcPr>
            <w:tcW w:w="14316" w:type="dxa"/>
          </w:tcPr>
          <w:p w14:paraId="6C975A8F" w14:textId="77777777" w:rsidR="00842AC2" w:rsidRPr="00BB4511" w:rsidRDefault="00842AC2" w:rsidP="005404D7">
            <w:pPr>
              <w:spacing w:before="20" w:after="20"/>
              <w:rPr>
                <w:sz w:val="16"/>
                <w:szCs w:val="16"/>
                <w:lang w:val="fr-FR"/>
              </w:rPr>
            </w:pPr>
            <w:r w:rsidRPr="00BB4511">
              <w:rPr>
                <w:sz w:val="16"/>
                <w:szCs w:val="16"/>
                <w:lang w:val="fr-FR"/>
              </w:rPr>
              <w:t xml:space="preserve">a) Six (6) présentations sur chaque île pour présenter les conclusions des EIES et des études de faisabilité technique à l'agence et aux communautés et entrepreneurs privés ciblés et confirmation de leur intérêt à s'impliquer dans les chaînes de valeur soutenues par le projet (3.1.2) : 18 ateliers d'une journée pour 40 personnes @ 1 500$ par atelier en année 2. </w:t>
            </w:r>
            <w:r w:rsidRPr="00BB4511">
              <w:rPr>
                <w:sz w:val="16"/>
                <w:szCs w:val="16"/>
                <w:u w:val="single"/>
                <w:lang w:val="fr-FR"/>
              </w:rPr>
              <w:t xml:space="preserve">Total </w:t>
            </w:r>
            <w:r w:rsidRPr="00BB4511">
              <w:rPr>
                <w:sz w:val="16"/>
                <w:szCs w:val="16"/>
                <w:lang w:val="fr-FR"/>
              </w:rPr>
              <w:t>27 000$</w:t>
            </w:r>
          </w:p>
          <w:p w14:paraId="057A081A" w14:textId="77777777" w:rsidR="00842AC2" w:rsidRPr="00BB4511" w:rsidRDefault="00842AC2" w:rsidP="005404D7">
            <w:pPr>
              <w:spacing w:before="20" w:after="20"/>
              <w:rPr>
                <w:sz w:val="16"/>
                <w:szCs w:val="16"/>
                <w:lang w:val="fr-FR"/>
              </w:rPr>
            </w:pPr>
            <w:r w:rsidRPr="00BB4511">
              <w:rPr>
                <w:sz w:val="16"/>
                <w:szCs w:val="16"/>
                <w:lang w:val="fr-FR"/>
              </w:rPr>
              <w:t xml:space="preserve">b) Atelier d'une journée pour 50 personnes afin de présenter le processus de certification des produits de commerce équitable des parcs nationaux (3.5.1) au cours de la deuxième année. </w:t>
            </w:r>
            <w:r w:rsidRPr="00BB4511">
              <w:rPr>
                <w:sz w:val="16"/>
                <w:szCs w:val="16"/>
                <w:u w:val="single"/>
                <w:lang w:val="fr-FR"/>
              </w:rPr>
              <w:t>Total</w:t>
            </w:r>
            <w:r w:rsidRPr="00BB4511">
              <w:rPr>
                <w:sz w:val="16"/>
                <w:szCs w:val="16"/>
                <w:lang w:val="fr-FR"/>
              </w:rPr>
              <w:t xml:space="preserve"> 2 000$.</w:t>
            </w:r>
          </w:p>
          <w:p w14:paraId="35959381" w14:textId="77777777" w:rsidR="00842AC2" w:rsidRPr="00BB4511" w:rsidRDefault="00842AC2" w:rsidP="005404D7">
            <w:pPr>
              <w:spacing w:before="20" w:after="20"/>
              <w:rPr>
                <w:sz w:val="16"/>
                <w:szCs w:val="16"/>
                <w:lang w:val="fr-FR"/>
              </w:rPr>
            </w:pPr>
            <w:r w:rsidRPr="00BB4511">
              <w:rPr>
                <w:sz w:val="16"/>
                <w:szCs w:val="16"/>
                <w:lang w:val="fr-FR"/>
              </w:rPr>
              <w:t>c) Organisation de foires annuelles pour promouvoir les "Produits des Parcs Nationaux des Comores" sur chacune des îles, à partir de la 1</w:t>
            </w:r>
            <w:r w:rsidRPr="00BB4511">
              <w:rPr>
                <w:sz w:val="16"/>
                <w:szCs w:val="16"/>
                <w:vertAlign w:val="superscript"/>
                <w:lang w:val="fr-FR"/>
              </w:rPr>
              <w:t>ère</w:t>
            </w:r>
            <w:r w:rsidRPr="00BB4511">
              <w:rPr>
                <w:sz w:val="16"/>
                <w:szCs w:val="16"/>
                <w:lang w:val="fr-FR"/>
              </w:rPr>
              <w:t xml:space="preserve"> année @ 3 000$ (= 9 000$ par an pour 3 foires) les années 1 à 5. </w:t>
            </w:r>
            <w:r w:rsidRPr="00BB4511">
              <w:rPr>
                <w:sz w:val="16"/>
                <w:szCs w:val="16"/>
                <w:u w:val="single"/>
                <w:lang w:val="fr-FR"/>
              </w:rPr>
              <w:t>Total</w:t>
            </w:r>
            <w:r w:rsidRPr="00BB4511">
              <w:rPr>
                <w:sz w:val="16"/>
                <w:szCs w:val="16"/>
                <w:lang w:val="fr-FR"/>
              </w:rPr>
              <w:t xml:space="preserve"> : 45 000$</w:t>
            </w:r>
          </w:p>
          <w:p w14:paraId="46488F55" w14:textId="77777777" w:rsidR="00842AC2" w:rsidRPr="00BB4511" w:rsidRDefault="00842AC2" w:rsidP="005404D7">
            <w:pPr>
              <w:spacing w:before="20" w:after="20"/>
              <w:rPr>
                <w:rFonts w:cstheme="minorHAnsi"/>
                <w:b/>
                <w:bCs/>
                <w:sz w:val="16"/>
                <w:szCs w:val="16"/>
                <w:lang w:val="fr-FR"/>
              </w:rPr>
            </w:pPr>
            <w:r w:rsidRPr="00BB4511">
              <w:rPr>
                <w:b/>
                <w:bCs/>
                <w:sz w:val="16"/>
                <w:szCs w:val="16"/>
                <w:u w:val="single"/>
                <w:lang w:val="fr-FR"/>
              </w:rPr>
              <w:t>Total</w:t>
            </w:r>
            <w:r w:rsidRPr="00BB4511">
              <w:rPr>
                <w:b/>
                <w:bCs/>
                <w:sz w:val="16"/>
                <w:szCs w:val="16"/>
                <w:lang w:val="fr-FR"/>
              </w:rPr>
              <w:t xml:space="preserve"> : 74 000$</w:t>
            </w:r>
          </w:p>
        </w:tc>
      </w:tr>
      <w:tr w:rsidR="00842AC2" w:rsidRPr="00BB4511" w14:paraId="72EA7049" w14:textId="77777777" w:rsidTr="00B4548F">
        <w:tblPrEx>
          <w:tblCellMar>
            <w:left w:w="0" w:type="dxa"/>
            <w:right w:w="0" w:type="dxa"/>
          </w:tblCellMar>
        </w:tblPrEx>
        <w:trPr>
          <w:jc w:val="center"/>
        </w:trPr>
        <w:tc>
          <w:tcPr>
            <w:tcW w:w="280" w:type="dxa"/>
          </w:tcPr>
          <w:p w14:paraId="3342D27F" w14:textId="77777777" w:rsidR="00842AC2" w:rsidRPr="00BB4511" w:rsidRDefault="00842AC2" w:rsidP="005404D7">
            <w:pPr>
              <w:spacing w:before="20" w:after="20"/>
              <w:rPr>
                <w:b/>
                <w:bCs/>
                <w:i/>
                <w:iCs/>
                <w:sz w:val="16"/>
                <w:szCs w:val="16"/>
                <w:lang w:val="fr-FR"/>
              </w:rPr>
            </w:pPr>
            <w:r w:rsidRPr="00BB4511">
              <w:rPr>
                <w:b/>
                <w:bCs/>
                <w:i/>
                <w:iCs/>
                <w:sz w:val="16"/>
                <w:szCs w:val="16"/>
                <w:lang w:val="fr-FR"/>
              </w:rPr>
              <w:t>30</w:t>
            </w:r>
          </w:p>
        </w:tc>
        <w:tc>
          <w:tcPr>
            <w:tcW w:w="14316" w:type="dxa"/>
          </w:tcPr>
          <w:p w14:paraId="259226E2" w14:textId="57444BFD" w:rsidR="00842AC2" w:rsidRPr="00BB4511" w:rsidRDefault="00842AC2" w:rsidP="005404D7">
            <w:pPr>
              <w:spacing w:before="20" w:after="20"/>
              <w:rPr>
                <w:sz w:val="16"/>
                <w:szCs w:val="16"/>
                <w:lang w:val="fr-FR"/>
              </w:rPr>
            </w:pPr>
            <w:r w:rsidRPr="00BB4511">
              <w:rPr>
                <w:sz w:val="16"/>
                <w:szCs w:val="16"/>
                <w:lang w:val="fr-FR"/>
              </w:rPr>
              <w:t xml:space="preserve">Achat d'un véhicule 4x4 @ 35 000$ + 20 motos pour les Ecogardes @ 1 250$/moto la première année. </w:t>
            </w:r>
            <w:r w:rsidRPr="00BB4511">
              <w:rPr>
                <w:b/>
                <w:bCs/>
                <w:sz w:val="16"/>
                <w:szCs w:val="16"/>
                <w:u w:val="single"/>
                <w:lang w:val="fr-FR"/>
              </w:rPr>
              <w:t>Total</w:t>
            </w:r>
            <w:r w:rsidRPr="00BB4511">
              <w:rPr>
                <w:b/>
                <w:bCs/>
                <w:sz w:val="16"/>
                <w:szCs w:val="16"/>
                <w:lang w:val="fr-FR"/>
              </w:rPr>
              <w:t xml:space="preserve"> 60</w:t>
            </w:r>
            <w:r w:rsidR="00325C45">
              <w:rPr>
                <w:b/>
                <w:bCs/>
                <w:sz w:val="16"/>
                <w:szCs w:val="16"/>
                <w:lang w:val="fr-FR"/>
              </w:rPr>
              <w:t> </w:t>
            </w:r>
            <w:r w:rsidRPr="00BB4511">
              <w:rPr>
                <w:b/>
                <w:bCs/>
                <w:sz w:val="16"/>
                <w:szCs w:val="16"/>
                <w:lang w:val="fr-FR"/>
              </w:rPr>
              <w:t>000$</w:t>
            </w:r>
          </w:p>
        </w:tc>
      </w:tr>
      <w:tr w:rsidR="00842AC2" w:rsidRPr="00BB4511" w14:paraId="45E57694" w14:textId="77777777" w:rsidTr="00B4548F">
        <w:tblPrEx>
          <w:tblCellMar>
            <w:left w:w="0" w:type="dxa"/>
            <w:right w:w="0" w:type="dxa"/>
          </w:tblCellMar>
        </w:tblPrEx>
        <w:trPr>
          <w:jc w:val="center"/>
        </w:trPr>
        <w:tc>
          <w:tcPr>
            <w:tcW w:w="280" w:type="dxa"/>
          </w:tcPr>
          <w:p w14:paraId="26E2859A" w14:textId="77777777" w:rsidR="00842AC2" w:rsidRPr="00BB4511" w:rsidRDefault="00842AC2" w:rsidP="005404D7">
            <w:pPr>
              <w:spacing w:before="20" w:after="20"/>
              <w:rPr>
                <w:b/>
                <w:bCs/>
                <w:i/>
                <w:iCs/>
                <w:sz w:val="16"/>
                <w:szCs w:val="16"/>
                <w:lang w:val="fr-FR"/>
              </w:rPr>
            </w:pPr>
            <w:r w:rsidRPr="00BB4511">
              <w:rPr>
                <w:b/>
                <w:bCs/>
                <w:i/>
                <w:iCs/>
                <w:sz w:val="16"/>
                <w:szCs w:val="16"/>
                <w:lang w:val="fr-FR"/>
              </w:rPr>
              <w:t>31</w:t>
            </w:r>
          </w:p>
        </w:tc>
        <w:tc>
          <w:tcPr>
            <w:tcW w:w="14316" w:type="dxa"/>
          </w:tcPr>
          <w:p w14:paraId="5B2C19C5" w14:textId="77777777" w:rsidR="00842AC2" w:rsidRPr="00BB4511" w:rsidRDefault="00842AC2" w:rsidP="005404D7">
            <w:pPr>
              <w:spacing w:before="20" w:after="20"/>
              <w:rPr>
                <w:sz w:val="16"/>
                <w:szCs w:val="16"/>
                <w:lang w:val="fr-FR"/>
              </w:rPr>
            </w:pPr>
            <w:r w:rsidRPr="00BB4511">
              <w:rPr>
                <w:sz w:val="16"/>
                <w:szCs w:val="16"/>
                <w:lang w:val="fr-FR"/>
              </w:rPr>
              <w:t xml:space="preserve">Assurance maladie pour le personnel du projet (25% du coût total de la composante 3) @ 7 500$ par an pour les années 1 à 5. </w:t>
            </w:r>
            <w:r w:rsidRPr="00BB4511">
              <w:rPr>
                <w:b/>
                <w:bCs/>
                <w:sz w:val="16"/>
                <w:szCs w:val="16"/>
                <w:u w:val="single"/>
                <w:lang w:val="fr-FR"/>
              </w:rPr>
              <w:t>Total</w:t>
            </w:r>
            <w:r w:rsidRPr="00BB4511">
              <w:rPr>
                <w:b/>
                <w:bCs/>
                <w:sz w:val="16"/>
                <w:szCs w:val="16"/>
                <w:lang w:val="fr-FR"/>
              </w:rPr>
              <w:t xml:space="preserve"> 37 500$</w:t>
            </w:r>
          </w:p>
        </w:tc>
      </w:tr>
      <w:tr w:rsidR="00842AC2" w:rsidRPr="00BB4511" w14:paraId="7D7FB95B" w14:textId="77777777" w:rsidTr="00B4548F">
        <w:tblPrEx>
          <w:tblCellMar>
            <w:left w:w="0" w:type="dxa"/>
            <w:right w:w="0" w:type="dxa"/>
          </w:tblCellMar>
        </w:tblPrEx>
        <w:trPr>
          <w:jc w:val="center"/>
        </w:trPr>
        <w:tc>
          <w:tcPr>
            <w:tcW w:w="14596" w:type="dxa"/>
            <w:gridSpan w:val="2"/>
            <w:shd w:val="clear" w:color="auto" w:fill="E7E6E6" w:themeFill="background2"/>
          </w:tcPr>
          <w:p w14:paraId="0F02E7B5" w14:textId="77777777" w:rsidR="00842AC2" w:rsidRPr="00BB4511" w:rsidRDefault="00842AC2" w:rsidP="005404D7">
            <w:pPr>
              <w:spacing w:before="20" w:after="20"/>
              <w:rPr>
                <w:sz w:val="16"/>
                <w:szCs w:val="16"/>
                <w:lang w:val="fr-FR"/>
              </w:rPr>
            </w:pPr>
            <w:r w:rsidRPr="00BB4511">
              <w:rPr>
                <w:b/>
                <w:bCs/>
                <w:sz w:val="16"/>
                <w:szCs w:val="16"/>
                <w:lang w:val="fr-FR"/>
              </w:rPr>
              <w:t>Compo</w:t>
            </w:r>
            <w:r>
              <w:rPr>
                <w:b/>
                <w:bCs/>
                <w:sz w:val="16"/>
                <w:szCs w:val="16"/>
                <w:lang w:val="fr-FR"/>
              </w:rPr>
              <w:t>sa</w:t>
            </w:r>
            <w:r w:rsidRPr="00BB4511">
              <w:rPr>
                <w:b/>
                <w:bCs/>
                <w:sz w:val="16"/>
                <w:szCs w:val="16"/>
                <w:lang w:val="fr-FR"/>
              </w:rPr>
              <w:t>nt</w:t>
            </w:r>
            <w:r>
              <w:rPr>
                <w:b/>
                <w:bCs/>
                <w:sz w:val="16"/>
                <w:szCs w:val="16"/>
                <w:lang w:val="fr-FR"/>
              </w:rPr>
              <w:t>e</w:t>
            </w:r>
            <w:r w:rsidRPr="00BB4511">
              <w:rPr>
                <w:b/>
                <w:bCs/>
                <w:sz w:val="16"/>
                <w:szCs w:val="16"/>
                <w:lang w:val="fr-FR"/>
              </w:rPr>
              <w:t xml:space="preserve"> 4</w:t>
            </w:r>
          </w:p>
        </w:tc>
      </w:tr>
      <w:tr w:rsidR="00842AC2" w:rsidRPr="00BB4511" w14:paraId="44C1B8E9" w14:textId="77777777" w:rsidTr="00B4548F">
        <w:tblPrEx>
          <w:tblCellMar>
            <w:left w:w="0" w:type="dxa"/>
            <w:right w:w="0" w:type="dxa"/>
          </w:tblCellMar>
        </w:tblPrEx>
        <w:trPr>
          <w:trHeight w:val="406"/>
          <w:jc w:val="center"/>
        </w:trPr>
        <w:tc>
          <w:tcPr>
            <w:tcW w:w="280" w:type="dxa"/>
          </w:tcPr>
          <w:p w14:paraId="27F6D783" w14:textId="77777777" w:rsidR="00842AC2" w:rsidRPr="00BB4511" w:rsidRDefault="00842AC2" w:rsidP="005404D7">
            <w:pPr>
              <w:spacing w:before="20" w:after="20"/>
              <w:rPr>
                <w:b/>
                <w:bCs/>
                <w:i/>
                <w:iCs/>
                <w:sz w:val="16"/>
                <w:szCs w:val="16"/>
                <w:lang w:val="fr-FR"/>
              </w:rPr>
            </w:pPr>
            <w:r w:rsidRPr="00BB4511">
              <w:rPr>
                <w:b/>
                <w:bCs/>
                <w:i/>
                <w:iCs/>
                <w:sz w:val="16"/>
                <w:szCs w:val="16"/>
                <w:lang w:val="fr-FR"/>
              </w:rPr>
              <w:t>32</w:t>
            </w:r>
          </w:p>
        </w:tc>
        <w:tc>
          <w:tcPr>
            <w:tcW w:w="14316" w:type="dxa"/>
          </w:tcPr>
          <w:p w14:paraId="43B69561" w14:textId="77777777"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a) Consultant international pour l'évaluation à mi-parcours du projet : Coût forfaitaire incluant les frais de déplacement au cours de la troisième année. </w:t>
            </w:r>
            <w:r w:rsidRPr="00BB4511">
              <w:rPr>
                <w:rFonts w:cstheme="minorHAnsi"/>
                <w:sz w:val="16"/>
                <w:szCs w:val="16"/>
                <w:u w:val="single"/>
                <w:lang w:val="fr-FR"/>
              </w:rPr>
              <w:t>Total</w:t>
            </w:r>
            <w:r w:rsidRPr="00BB4511">
              <w:rPr>
                <w:rFonts w:cstheme="minorHAnsi"/>
                <w:sz w:val="16"/>
                <w:szCs w:val="16"/>
                <w:lang w:val="fr-FR"/>
              </w:rPr>
              <w:t xml:space="preserve"> 50 000$</w:t>
            </w:r>
          </w:p>
          <w:p w14:paraId="4E8D8D71" w14:textId="77777777"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b) Consultant international pour l'évaluation finale du projet : Coût forfaitaire, y compris les frais de déplacement au cours de l'année 5. </w:t>
            </w:r>
            <w:r w:rsidRPr="00BB4511">
              <w:rPr>
                <w:rFonts w:cstheme="minorHAnsi"/>
                <w:sz w:val="16"/>
                <w:szCs w:val="16"/>
                <w:u w:val="single"/>
                <w:lang w:val="fr-FR"/>
              </w:rPr>
              <w:t xml:space="preserve">Total </w:t>
            </w:r>
            <w:r w:rsidRPr="00BB4511">
              <w:rPr>
                <w:rFonts w:cstheme="minorHAnsi"/>
                <w:sz w:val="16"/>
                <w:szCs w:val="16"/>
                <w:lang w:val="fr-FR"/>
              </w:rPr>
              <w:t>50 000$</w:t>
            </w:r>
          </w:p>
          <w:p w14:paraId="277814C6" w14:textId="27C6B666" w:rsidR="00842AC2" w:rsidRPr="00BB4511" w:rsidRDefault="00842AC2" w:rsidP="005404D7">
            <w:pPr>
              <w:spacing w:before="20" w:after="20"/>
              <w:rPr>
                <w:rFonts w:cstheme="minorHAnsi"/>
                <w:b/>
                <w:bCs/>
                <w:sz w:val="16"/>
                <w:szCs w:val="16"/>
                <w:lang w:val="fr-FR"/>
              </w:rPr>
            </w:pPr>
            <w:r w:rsidRPr="00BB4511">
              <w:rPr>
                <w:rFonts w:cstheme="minorHAnsi"/>
                <w:b/>
                <w:bCs/>
                <w:sz w:val="16"/>
                <w:szCs w:val="16"/>
                <w:u w:val="single"/>
                <w:lang w:val="fr-FR"/>
              </w:rPr>
              <w:t>Total</w:t>
            </w:r>
            <w:r w:rsidRPr="00BB4511">
              <w:rPr>
                <w:rFonts w:cstheme="minorHAnsi"/>
                <w:b/>
                <w:bCs/>
                <w:sz w:val="16"/>
                <w:szCs w:val="16"/>
                <w:lang w:val="fr-FR"/>
              </w:rPr>
              <w:t xml:space="preserve"> : 100</w:t>
            </w:r>
            <w:r w:rsidR="00325C45">
              <w:rPr>
                <w:rFonts w:cstheme="minorHAnsi"/>
                <w:b/>
                <w:bCs/>
                <w:sz w:val="16"/>
                <w:szCs w:val="16"/>
                <w:lang w:val="fr-FR"/>
              </w:rPr>
              <w:t> </w:t>
            </w:r>
            <w:r w:rsidRPr="00BB4511">
              <w:rPr>
                <w:rFonts w:cstheme="minorHAnsi"/>
                <w:b/>
                <w:bCs/>
                <w:sz w:val="16"/>
                <w:szCs w:val="16"/>
                <w:lang w:val="fr-FR"/>
              </w:rPr>
              <w:t>000$</w:t>
            </w:r>
          </w:p>
        </w:tc>
      </w:tr>
      <w:tr w:rsidR="00842AC2" w:rsidRPr="00325C45" w14:paraId="78CBE9CE" w14:textId="77777777" w:rsidTr="00B4548F">
        <w:tblPrEx>
          <w:tblCellMar>
            <w:left w:w="0" w:type="dxa"/>
            <w:right w:w="0" w:type="dxa"/>
          </w:tblCellMar>
        </w:tblPrEx>
        <w:trPr>
          <w:trHeight w:val="65"/>
          <w:jc w:val="center"/>
        </w:trPr>
        <w:tc>
          <w:tcPr>
            <w:tcW w:w="280" w:type="dxa"/>
          </w:tcPr>
          <w:p w14:paraId="56DF9956" w14:textId="77777777" w:rsidR="00842AC2" w:rsidRPr="00BB4511" w:rsidRDefault="00842AC2" w:rsidP="005404D7">
            <w:pPr>
              <w:spacing w:before="20" w:after="20"/>
              <w:rPr>
                <w:b/>
                <w:bCs/>
                <w:i/>
                <w:iCs/>
                <w:sz w:val="16"/>
                <w:szCs w:val="16"/>
                <w:lang w:val="fr-FR"/>
              </w:rPr>
            </w:pPr>
            <w:r w:rsidRPr="00BB4511">
              <w:rPr>
                <w:b/>
                <w:bCs/>
                <w:i/>
                <w:iCs/>
                <w:sz w:val="16"/>
                <w:szCs w:val="16"/>
                <w:lang w:val="fr-FR"/>
              </w:rPr>
              <w:lastRenderedPageBreak/>
              <w:t>33</w:t>
            </w:r>
          </w:p>
        </w:tc>
        <w:tc>
          <w:tcPr>
            <w:tcW w:w="14316" w:type="dxa"/>
          </w:tcPr>
          <w:p w14:paraId="5B0A5826" w14:textId="3E8A9E03"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a) Honoraires du consultant national pour l'évaluation à mi-parcours du projet (40 jours @125$/jour en année 3). </w:t>
            </w:r>
            <w:r w:rsidRPr="00BB4511">
              <w:rPr>
                <w:rFonts w:cstheme="minorHAnsi"/>
                <w:sz w:val="16"/>
                <w:szCs w:val="16"/>
                <w:u w:val="single"/>
                <w:lang w:val="fr-FR"/>
              </w:rPr>
              <w:t>Total</w:t>
            </w:r>
            <w:r w:rsidRPr="00BB4511">
              <w:rPr>
                <w:rFonts w:cstheme="minorHAnsi"/>
                <w:sz w:val="16"/>
                <w:szCs w:val="16"/>
                <w:lang w:val="fr-FR"/>
              </w:rPr>
              <w:t xml:space="preserve"> 5</w:t>
            </w:r>
            <w:r w:rsidR="00325C45">
              <w:rPr>
                <w:rFonts w:cstheme="minorHAnsi"/>
                <w:sz w:val="16"/>
                <w:szCs w:val="16"/>
                <w:lang w:val="fr-FR"/>
              </w:rPr>
              <w:t> </w:t>
            </w:r>
            <w:r w:rsidRPr="00BB4511">
              <w:rPr>
                <w:rFonts w:cstheme="minorHAnsi"/>
                <w:sz w:val="16"/>
                <w:szCs w:val="16"/>
                <w:lang w:val="fr-FR"/>
              </w:rPr>
              <w:t>000$.</w:t>
            </w:r>
          </w:p>
          <w:p w14:paraId="36E496D4" w14:textId="753FAB46"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b) Honoraires du consultant national pour l'évaluation finale du projet (45 jours @125$/jour en année 5). </w:t>
            </w:r>
            <w:r w:rsidRPr="00BB4511">
              <w:rPr>
                <w:rFonts w:cstheme="minorHAnsi"/>
                <w:sz w:val="16"/>
                <w:szCs w:val="16"/>
                <w:u w:val="single"/>
                <w:lang w:val="fr-FR"/>
              </w:rPr>
              <w:t>Total</w:t>
            </w:r>
            <w:r w:rsidRPr="00BB4511">
              <w:rPr>
                <w:rFonts w:cstheme="minorHAnsi"/>
                <w:sz w:val="16"/>
                <w:szCs w:val="16"/>
                <w:lang w:val="fr-FR"/>
              </w:rPr>
              <w:t xml:space="preserve"> </w:t>
            </w:r>
            <w:r w:rsidR="00325C45">
              <w:rPr>
                <w:rFonts w:cstheme="minorHAnsi"/>
                <w:sz w:val="16"/>
                <w:szCs w:val="16"/>
                <w:lang w:val="fr-FR"/>
              </w:rPr>
              <w:t>5 </w:t>
            </w:r>
            <w:r w:rsidRPr="00BB4511">
              <w:rPr>
                <w:rFonts w:cstheme="minorHAnsi"/>
                <w:sz w:val="16"/>
                <w:szCs w:val="16"/>
                <w:lang w:val="fr-FR"/>
              </w:rPr>
              <w:t>625$.</w:t>
            </w:r>
          </w:p>
          <w:p w14:paraId="7A7B0181" w14:textId="3B928897"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c) Graphiste pour la conception de 10 dépliants, 5 banderoles, 5 kakemonos, avec des messages forts dans le cadre du plan de communication du projet (4.3.1) : 2</w:t>
            </w:r>
            <w:r w:rsidR="00325C45">
              <w:rPr>
                <w:rFonts w:cstheme="minorHAnsi"/>
                <w:sz w:val="16"/>
                <w:szCs w:val="16"/>
                <w:lang w:val="fr-FR"/>
              </w:rPr>
              <w:t> </w:t>
            </w:r>
            <w:r w:rsidRPr="00BB4511">
              <w:rPr>
                <w:rFonts w:cstheme="minorHAnsi"/>
                <w:sz w:val="16"/>
                <w:szCs w:val="16"/>
                <w:lang w:val="fr-FR"/>
              </w:rPr>
              <w:t xml:space="preserve">000$ la première année. </w:t>
            </w:r>
            <w:r w:rsidRPr="00BB4511">
              <w:rPr>
                <w:rFonts w:cstheme="minorHAnsi"/>
                <w:sz w:val="16"/>
                <w:szCs w:val="16"/>
                <w:u w:val="single"/>
                <w:lang w:val="fr-FR"/>
              </w:rPr>
              <w:t>Total</w:t>
            </w:r>
            <w:r w:rsidRPr="00BB4511">
              <w:rPr>
                <w:rFonts w:cstheme="minorHAnsi"/>
                <w:sz w:val="16"/>
                <w:szCs w:val="16"/>
                <w:lang w:val="fr-FR"/>
              </w:rPr>
              <w:t xml:space="preserve"> : 2 000$</w:t>
            </w:r>
          </w:p>
          <w:p w14:paraId="5BF59E6F" w14:textId="575B5439" w:rsidR="00842AC2" w:rsidRPr="00BB4511" w:rsidRDefault="00842AC2" w:rsidP="005404D7">
            <w:pPr>
              <w:spacing w:before="20" w:after="20"/>
              <w:rPr>
                <w:rFonts w:cstheme="minorHAnsi"/>
                <w:b/>
                <w:bCs/>
                <w:sz w:val="16"/>
                <w:szCs w:val="16"/>
                <w:lang w:val="fr-FR"/>
              </w:rPr>
            </w:pPr>
            <w:r w:rsidRPr="00BB4511">
              <w:rPr>
                <w:rFonts w:cstheme="minorHAnsi"/>
                <w:b/>
                <w:bCs/>
                <w:sz w:val="16"/>
                <w:szCs w:val="16"/>
                <w:u w:val="single"/>
                <w:lang w:val="fr-FR"/>
              </w:rPr>
              <w:t>Total</w:t>
            </w:r>
            <w:r w:rsidRPr="00BB4511">
              <w:rPr>
                <w:rFonts w:cstheme="minorHAnsi"/>
                <w:b/>
                <w:bCs/>
                <w:sz w:val="16"/>
                <w:szCs w:val="16"/>
                <w:lang w:val="fr-FR"/>
              </w:rPr>
              <w:t xml:space="preserve"> : 1</w:t>
            </w:r>
            <w:r w:rsidR="00325C45">
              <w:rPr>
                <w:rFonts w:cstheme="minorHAnsi"/>
                <w:b/>
                <w:bCs/>
                <w:sz w:val="16"/>
                <w:szCs w:val="16"/>
                <w:lang w:val="fr-FR"/>
              </w:rPr>
              <w:t>2</w:t>
            </w:r>
            <w:r w:rsidRPr="00BB4511">
              <w:rPr>
                <w:rFonts w:cstheme="minorHAnsi"/>
                <w:b/>
                <w:bCs/>
                <w:sz w:val="16"/>
                <w:szCs w:val="16"/>
                <w:lang w:val="fr-FR"/>
              </w:rPr>
              <w:t> 625$</w:t>
            </w:r>
          </w:p>
        </w:tc>
      </w:tr>
      <w:tr w:rsidR="00842AC2" w:rsidRPr="00BB4511" w14:paraId="2BDF6B1B" w14:textId="77777777" w:rsidTr="00B4548F">
        <w:tblPrEx>
          <w:tblCellMar>
            <w:left w:w="0" w:type="dxa"/>
            <w:right w:w="0" w:type="dxa"/>
          </w:tblCellMar>
        </w:tblPrEx>
        <w:trPr>
          <w:trHeight w:val="54"/>
          <w:jc w:val="center"/>
        </w:trPr>
        <w:tc>
          <w:tcPr>
            <w:tcW w:w="280" w:type="dxa"/>
            <w:vMerge w:val="restart"/>
          </w:tcPr>
          <w:p w14:paraId="41D569BD" w14:textId="77777777" w:rsidR="00842AC2" w:rsidRPr="00BB4511" w:rsidRDefault="00842AC2" w:rsidP="005404D7">
            <w:pPr>
              <w:spacing w:before="20" w:after="20"/>
              <w:rPr>
                <w:b/>
                <w:bCs/>
                <w:i/>
                <w:iCs/>
                <w:sz w:val="16"/>
                <w:szCs w:val="16"/>
                <w:lang w:val="fr-FR"/>
              </w:rPr>
            </w:pPr>
            <w:r w:rsidRPr="00BB4511">
              <w:rPr>
                <w:b/>
                <w:bCs/>
                <w:i/>
                <w:iCs/>
                <w:sz w:val="16"/>
                <w:szCs w:val="16"/>
                <w:lang w:val="fr-FR"/>
              </w:rPr>
              <w:t>34</w:t>
            </w:r>
          </w:p>
        </w:tc>
        <w:tc>
          <w:tcPr>
            <w:tcW w:w="14316" w:type="dxa"/>
          </w:tcPr>
          <w:p w14:paraId="334652B3" w14:textId="77777777" w:rsidR="00842AC2" w:rsidRPr="00BB4511" w:rsidRDefault="00842AC2" w:rsidP="005404D7">
            <w:pPr>
              <w:spacing w:before="20" w:after="20"/>
              <w:rPr>
                <w:sz w:val="16"/>
                <w:szCs w:val="16"/>
                <w:lang w:val="fr-FR"/>
              </w:rPr>
            </w:pPr>
            <w:r w:rsidRPr="00BB4511">
              <w:rPr>
                <w:b/>
                <w:bCs/>
                <w:sz w:val="16"/>
                <w:szCs w:val="16"/>
                <w:lang w:val="fr-FR"/>
              </w:rPr>
              <w:t>Coordonnateur du Projet</w:t>
            </w:r>
            <w:r w:rsidRPr="00BB4511">
              <w:rPr>
                <w:sz w:val="16"/>
                <w:szCs w:val="16"/>
                <w:lang w:val="fr-FR"/>
              </w:rPr>
              <w:t xml:space="preserve"> (14% du temps pour la composante) responsable de la coordination, de la supervision et de la fourniture de contributions aux activités menant à divers résultats dans le cadre de la composante, y compris : Superviser la mise en œuvre des plans d'action en matière de genre et de PVH (4.1.1) 3 jours pour les années 1 à 5 ; Superviser le suivi et l'évaluation annuels du projet, 4 jours par an pour les années 1 à 5 ; Contribuer à l'identification des produits de connaissance, des leçons et des bonnes pratiques identifiées au cours du projet (4.2. 2) 16 jours par an de la 1ère à la 5ème année ; Appui au partage d'expérience entre le personnel de l'Agence Nationale des Aires Protégées et entre les comités villageois de cogestion des AP (4.3.2) 5 jours par an de la 1ère à la 5ème année ; Participation à la mise en œuvre d'un plan de communication stratégique ciblé pour le projet et l'Agence des AP (4.3.1) 3 jours par an de la 1ère à la 5ème année ; Participation annuelle à 3 journées de l’environnement par an (4.3.2) @$189 par an de la 1ère à la 5ème année. </w:t>
            </w:r>
            <w:r w:rsidRPr="00BB4511">
              <w:rPr>
                <w:sz w:val="16"/>
                <w:szCs w:val="16"/>
                <w:u w:val="single"/>
                <w:lang w:val="fr-FR"/>
              </w:rPr>
              <w:t>Total</w:t>
            </w:r>
            <w:r w:rsidRPr="00BB4511">
              <w:rPr>
                <w:sz w:val="16"/>
                <w:szCs w:val="16"/>
                <w:lang w:val="fr-FR"/>
              </w:rPr>
              <w:t xml:space="preserve"> de 170 jours @ 63$ par jour. </w:t>
            </w:r>
            <w:r w:rsidRPr="00BB4511">
              <w:rPr>
                <w:b/>
                <w:bCs/>
                <w:sz w:val="16"/>
                <w:szCs w:val="16"/>
                <w:u w:val="single"/>
                <w:lang w:val="fr-FR"/>
              </w:rPr>
              <w:t>Total</w:t>
            </w:r>
            <w:r w:rsidRPr="00BB4511">
              <w:rPr>
                <w:b/>
                <w:bCs/>
                <w:sz w:val="16"/>
                <w:szCs w:val="16"/>
                <w:lang w:val="fr-FR"/>
              </w:rPr>
              <w:t xml:space="preserve"> 10 710$</w:t>
            </w:r>
          </w:p>
        </w:tc>
      </w:tr>
      <w:tr w:rsidR="00842AC2" w:rsidRPr="00BB4511" w14:paraId="2194CE1B" w14:textId="77777777" w:rsidTr="00B4548F">
        <w:tblPrEx>
          <w:tblCellMar>
            <w:left w:w="0" w:type="dxa"/>
            <w:right w:w="0" w:type="dxa"/>
          </w:tblCellMar>
        </w:tblPrEx>
        <w:trPr>
          <w:trHeight w:val="48"/>
          <w:jc w:val="center"/>
        </w:trPr>
        <w:tc>
          <w:tcPr>
            <w:tcW w:w="280" w:type="dxa"/>
            <w:vMerge/>
          </w:tcPr>
          <w:p w14:paraId="351CA8A0" w14:textId="77777777" w:rsidR="00842AC2" w:rsidRPr="00BB4511" w:rsidRDefault="00842AC2" w:rsidP="005404D7">
            <w:pPr>
              <w:spacing w:before="20" w:after="20"/>
              <w:rPr>
                <w:b/>
                <w:bCs/>
                <w:i/>
                <w:iCs/>
                <w:sz w:val="16"/>
                <w:szCs w:val="16"/>
                <w:lang w:val="fr-FR"/>
              </w:rPr>
            </w:pPr>
          </w:p>
        </w:tc>
        <w:tc>
          <w:tcPr>
            <w:tcW w:w="14316" w:type="dxa"/>
          </w:tcPr>
          <w:p w14:paraId="277DD659" w14:textId="77777777" w:rsidR="00842AC2" w:rsidRPr="00BB4511" w:rsidRDefault="00842AC2" w:rsidP="005404D7">
            <w:pPr>
              <w:spacing w:before="20" w:after="20"/>
              <w:rPr>
                <w:sz w:val="16"/>
                <w:szCs w:val="16"/>
                <w:lang w:val="fr-FR"/>
              </w:rPr>
            </w:pPr>
            <w:r w:rsidRPr="00BB4511">
              <w:rPr>
                <w:b/>
                <w:bCs/>
                <w:sz w:val="16"/>
                <w:szCs w:val="16"/>
                <w:lang w:val="fr-FR"/>
              </w:rPr>
              <w:t>Chargé du Genre &amp; PVH</w:t>
            </w:r>
            <w:r w:rsidRPr="00BB4511">
              <w:rPr>
                <w:sz w:val="16"/>
                <w:szCs w:val="16"/>
                <w:lang w:val="fr-FR"/>
              </w:rPr>
              <w:t xml:space="preserve"> (83% du temps pour la composante) responsable de la supervision de l'intégration du genre et des PVH dans toutes les composantes du projet et du suivi de la mise en œuvre des plans d'action liés au genre et aux PVH, notamment Coordonner la mise en œuvre des plans d'action liés au genre et aux PVH, y compris 3 voyages par an pour visiter les communautés villageoises de chaque île (4.1.1) 98 jours au cours des années 1 à 5 ; Responsable de l'évaluation annuelle des effets de la mise en œuvre des plans d'action liés au genre et aux PVH et de leur adaptation : 48 jours par an pendant les années 1 à 5 ; Contribution au plan de communication du projet pour s'assurer qu'il cible adéquatement les femmes et les PVH et identifie les moyens appropriés pour leur transmettre tout message susceptible de les intéresser (4.3.1) 3 jours par an pendant les années 1 à 5 ; S'assurer que toutes les campagnes de sensibilisation, menées pendant le projet, y compris les messages et les moyens de les communiquer, sont planifiées selon une approche sensible au genre et aux PVH (4.3.2). 49 jours par an pendant les années 1 à 5. Total de 990 jours @ 32$ par jour. </w:t>
            </w:r>
            <w:r w:rsidRPr="00BB4511">
              <w:rPr>
                <w:b/>
                <w:bCs/>
                <w:sz w:val="16"/>
                <w:szCs w:val="16"/>
                <w:u w:val="single"/>
                <w:lang w:val="fr-FR"/>
              </w:rPr>
              <w:t>Total</w:t>
            </w:r>
            <w:r w:rsidRPr="00BB4511">
              <w:rPr>
                <w:b/>
                <w:bCs/>
                <w:sz w:val="16"/>
                <w:szCs w:val="16"/>
                <w:lang w:val="fr-FR"/>
              </w:rPr>
              <w:t xml:space="preserve"> 31 680$.</w:t>
            </w:r>
          </w:p>
        </w:tc>
      </w:tr>
      <w:tr w:rsidR="00842AC2" w:rsidRPr="00BB4511" w14:paraId="32D62BAD" w14:textId="77777777" w:rsidTr="00B4548F">
        <w:tblPrEx>
          <w:tblCellMar>
            <w:left w:w="0" w:type="dxa"/>
            <w:right w:w="0" w:type="dxa"/>
          </w:tblCellMar>
        </w:tblPrEx>
        <w:trPr>
          <w:trHeight w:val="48"/>
          <w:jc w:val="center"/>
        </w:trPr>
        <w:tc>
          <w:tcPr>
            <w:tcW w:w="280" w:type="dxa"/>
            <w:vMerge/>
          </w:tcPr>
          <w:p w14:paraId="64B39701" w14:textId="77777777" w:rsidR="00842AC2" w:rsidRPr="00BB4511" w:rsidRDefault="00842AC2" w:rsidP="005404D7">
            <w:pPr>
              <w:spacing w:before="20" w:after="20"/>
              <w:rPr>
                <w:b/>
                <w:bCs/>
                <w:i/>
                <w:iCs/>
                <w:sz w:val="16"/>
                <w:szCs w:val="16"/>
                <w:lang w:val="fr-FR"/>
              </w:rPr>
            </w:pPr>
          </w:p>
        </w:tc>
        <w:tc>
          <w:tcPr>
            <w:tcW w:w="14316" w:type="dxa"/>
          </w:tcPr>
          <w:p w14:paraId="58B50037" w14:textId="77777777" w:rsidR="00842AC2" w:rsidRPr="00BB4511" w:rsidRDefault="00842AC2" w:rsidP="005404D7">
            <w:pPr>
              <w:spacing w:before="20" w:after="20"/>
              <w:rPr>
                <w:sz w:val="16"/>
                <w:szCs w:val="16"/>
                <w:lang w:val="fr-FR"/>
              </w:rPr>
            </w:pPr>
            <w:r w:rsidRPr="00BB4511">
              <w:rPr>
                <w:b/>
                <w:bCs/>
                <w:sz w:val="16"/>
                <w:szCs w:val="16"/>
                <w:lang w:val="fr-FR"/>
              </w:rPr>
              <w:t>Chargé de la communication et de la gestion des connaissances</w:t>
            </w:r>
            <w:r w:rsidRPr="00BB4511">
              <w:rPr>
                <w:sz w:val="16"/>
                <w:szCs w:val="16"/>
                <w:lang w:val="fr-FR"/>
              </w:rPr>
              <w:t xml:space="preserve"> (69% du temps pour la composante) Responsable du développement et de la mise en œuvre de la stratégie de communication du projet en soutien à toutes les composantes, y compris : Contribuer à la mise en œuvre des plans d'action Genre et PVH (4.1.1) 3 jours par an de la 1</w:t>
            </w:r>
            <w:r w:rsidRPr="00BB4511">
              <w:rPr>
                <w:sz w:val="16"/>
                <w:szCs w:val="16"/>
                <w:vertAlign w:val="superscript"/>
                <w:lang w:val="fr-FR"/>
              </w:rPr>
              <w:t>ère</w:t>
            </w:r>
            <w:r w:rsidRPr="00BB4511">
              <w:rPr>
                <w:sz w:val="16"/>
                <w:szCs w:val="16"/>
                <w:lang w:val="fr-FR"/>
              </w:rPr>
              <w:t xml:space="preserve">  à la 5</w:t>
            </w:r>
            <w:r w:rsidRPr="00BB4511">
              <w:rPr>
                <w:sz w:val="16"/>
                <w:szCs w:val="16"/>
                <w:vertAlign w:val="superscript"/>
                <w:lang w:val="fr-FR"/>
              </w:rPr>
              <w:t>ème</w:t>
            </w:r>
            <w:r w:rsidRPr="00BB4511">
              <w:rPr>
                <w:sz w:val="16"/>
                <w:szCs w:val="16"/>
                <w:lang w:val="fr-FR"/>
              </w:rPr>
              <w:t xml:space="preserve">  année ; Coordination du partage d'informations pour la compilation des produits de connaissance, des leçons et des bonnes pratiques identifiées pendant le projet et la production de supports de communication (4.2.2) 105 jours par an de la 1</w:t>
            </w:r>
            <w:r w:rsidRPr="00BB4511">
              <w:rPr>
                <w:sz w:val="16"/>
                <w:szCs w:val="16"/>
                <w:vertAlign w:val="superscript"/>
                <w:lang w:val="fr-FR"/>
              </w:rPr>
              <w:t>ère</w:t>
            </w:r>
            <w:r w:rsidRPr="00BB4511">
              <w:rPr>
                <w:sz w:val="16"/>
                <w:szCs w:val="16"/>
                <w:lang w:val="fr-FR"/>
              </w:rPr>
              <w:t xml:space="preserve">  à la 5</w:t>
            </w:r>
            <w:r w:rsidRPr="00BB4511">
              <w:rPr>
                <w:sz w:val="16"/>
                <w:szCs w:val="16"/>
                <w:vertAlign w:val="superscript"/>
                <w:lang w:val="fr-FR"/>
              </w:rPr>
              <w:t>ème</w:t>
            </w:r>
            <w:r w:rsidRPr="00BB4511">
              <w:rPr>
                <w:sz w:val="16"/>
                <w:szCs w:val="16"/>
                <w:lang w:val="fr-FR"/>
              </w:rPr>
              <w:t xml:space="preserve">  année ; Soutenir le partage d'expériences entre le personnel de l'Agence Nationale des Aires Protégées et entre les comités de cogestion villageois des AP (4.3. 2) 30 jours par an de la 1</w:t>
            </w:r>
            <w:r w:rsidRPr="00BB4511">
              <w:rPr>
                <w:sz w:val="16"/>
                <w:szCs w:val="16"/>
                <w:vertAlign w:val="superscript"/>
                <w:lang w:val="fr-FR"/>
              </w:rPr>
              <w:t>ère</w:t>
            </w:r>
            <w:r w:rsidRPr="00BB4511">
              <w:rPr>
                <w:sz w:val="16"/>
                <w:szCs w:val="16"/>
                <w:lang w:val="fr-FR"/>
              </w:rPr>
              <w:t xml:space="preserve">  à la 5</w:t>
            </w:r>
            <w:r w:rsidRPr="00BB4511">
              <w:rPr>
                <w:sz w:val="16"/>
                <w:szCs w:val="16"/>
                <w:vertAlign w:val="superscript"/>
                <w:lang w:val="fr-FR"/>
              </w:rPr>
              <w:t>ème</w:t>
            </w:r>
            <w:r w:rsidRPr="00BB4511">
              <w:rPr>
                <w:sz w:val="16"/>
                <w:szCs w:val="16"/>
                <w:lang w:val="fr-FR"/>
              </w:rPr>
              <w:t xml:space="preserve">  année ; Développement et mise en œuvre d'un plan de communication stratégique ciblé pour le projet et l'Agence des Aires Protégées incluant l'organisation et l'appui à la tournée des journalistes (4.3.1) 12 jours par an de la 1</w:t>
            </w:r>
            <w:r w:rsidRPr="00BB4511">
              <w:rPr>
                <w:sz w:val="16"/>
                <w:szCs w:val="16"/>
                <w:vertAlign w:val="superscript"/>
                <w:lang w:val="fr-FR"/>
              </w:rPr>
              <w:t>ère</w:t>
            </w:r>
            <w:r w:rsidRPr="00BB4511">
              <w:rPr>
                <w:sz w:val="16"/>
                <w:szCs w:val="16"/>
                <w:lang w:val="fr-FR"/>
              </w:rPr>
              <w:t xml:space="preserve">  à la 5</w:t>
            </w:r>
            <w:r w:rsidRPr="00BB4511">
              <w:rPr>
                <w:sz w:val="16"/>
                <w:szCs w:val="16"/>
                <w:vertAlign w:val="superscript"/>
                <w:lang w:val="fr-FR"/>
              </w:rPr>
              <w:t>ème</w:t>
            </w:r>
            <w:r w:rsidRPr="00BB4511">
              <w:rPr>
                <w:sz w:val="16"/>
                <w:szCs w:val="16"/>
                <w:lang w:val="fr-FR"/>
              </w:rPr>
              <w:t xml:space="preserve">  année ; Planification et organisation de la participation de l'Agence des Aires Protégées aux journées de l’environnement, supervision et coordination de l'organisation des journées des Aires Protégées et de l'organisation des caravanes éco-écoles (4.3.2) 15 jours par an de la 1</w:t>
            </w:r>
            <w:r w:rsidRPr="00BB4511">
              <w:rPr>
                <w:sz w:val="16"/>
                <w:szCs w:val="16"/>
                <w:vertAlign w:val="superscript"/>
                <w:lang w:val="fr-FR"/>
              </w:rPr>
              <w:t>ère</w:t>
            </w:r>
            <w:r w:rsidRPr="00BB4511">
              <w:rPr>
                <w:sz w:val="16"/>
                <w:szCs w:val="16"/>
                <w:lang w:val="fr-FR"/>
              </w:rPr>
              <w:t xml:space="preserve">  à la 5</w:t>
            </w:r>
            <w:r w:rsidRPr="00BB4511">
              <w:rPr>
                <w:sz w:val="16"/>
                <w:szCs w:val="16"/>
                <w:vertAlign w:val="superscript"/>
                <w:lang w:val="fr-FR"/>
              </w:rPr>
              <w:t>ème</w:t>
            </w:r>
            <w:r w:rsidRPr="00BB4511">
              <w:rPr>
                <w:sz w:val="16"/>
                <w:szCs w:val="16"/>
                <w:lang w:val="fr-FR"/>
              </w:rPr>
              <w:t xml:space="preserve"> année. Total de 825 jours @ 32$ par jour. </w:t>
            </w:r>
            <w:r w:rsidRPr="00BB4511">
              <w:rPr>
                <w:b/>
                <w:bCs/>
                <w:sz w:val="16"/>
                <w:szCs w:val="16"/>
                <w:u w:val="single"/>
                <w:lang w:val="fr-FR"/>
              </w:rPr>
              <w:t>Total</w:t>
            </w:r>
            <w:r w:rsidRPr="00BB4511">
              <w:rPr>
                <w:b/>
                <w:bCs/>
                <w:sz w:val="16"/>
                <w:szCs w:val="16"/>
                <w:lang w:val="fr-FR"/>
              </w:rPr>
              <w:t xml:space="preserve"> </w:t>
            </w:r>
            <w:r w:rsidRPr="00BB4511">
              <w:rPr>
                <w:sz w:val="16"/>
                <w:szCs w:val="16"/>
                <w:lang w:val="fr-FR"/>
              </w:rPr>
              <w:t>26</w:t>
            </w:r>
            <w:r>
              <w:rPr>
                <w:sz w:val="16"/>
                <w:szCs w:val="16"/>
                <w:lang w:val="fr-FR"/>
              </w:rPr>
              <w:t> </w:t>
            </w:r>
            <w:r w:rsidRPr="00BB4511">
              <w:rPr>
                <w:sz w:val="16"/>
                <w:szCs w:val="16"/>
                <w:lang w:val="fr-FR"/>
              </w:rPr>
              <w:t>400</w:t>
            </w:r>
            <w:r>
              <w:rPr>
                <w:sz w:val="16"/>
                <w:szCs w:val="16"/>
                <w:lang w:val="fr-FR"/>
              </w:rPr>
              <w:t>$</w:t>
            </w:r>
            <w:r w:rsidRPr="00BB4511">
              <w:rPr>
                <w:sz w:val="16"/>
                <w:szCs w:val="16"/>
                <w:lang w:val="fr-FR"/>
              </w:rPr>
              <w:t>.</w:t>
            </w:r>
          </w:p>
        </w:tc>
      </w:tr>
      <w:tr w:rsidR="00842AC2" w:rsidRPr="007B21C9" w14:paraId="7B0CC86E" w14:textId="77777777" w:rsidTr="00B4548F">
        <w:tblPrEx>
          <w:tblCellMar>
            <w:left w:w="0" w:type="dxa"/>
            <w:right w:w="0" w:type="dxa"/>
          </w:tblCellMar>
        </w:tblPrEx>
        <w:trPr>
          <w:trHeight w:val="48"/>
          <w:jc w:val="center"/>
        </w:trPr>
        <w:tc>
          <w:tcPr>
            <w:tcW w:w="280" w:type="dxa"/>
            <w:vMerge/>
          </w:tcPr>
          <w:p w14:paraId="5D5662B0" w14:textId="77777777" w:rsidR="00842AC2" w:rsidRPr="00BB4511" w:rsidRDefault="00842AC2" w:rsidP="005404D7">
            <w:pPr>
              <w:spacing w:before="20" w:after="20"/>
              <w:rPr>
                <w:b/>
                <w:bCs/>
                <w:i/>
                <w:iCs/>
                <w:sz w:val="16"/>
                <w:szCs w:val="16"/>
                <w:lang w:val="fr-FR"/>
              </w:rPr>
            </w:pPr>
          </w:p>
        </w:tc>
        <w:tc>
          <w:tcPr>
            <w:tcW w:w="14316" w:type="dxa"/>
          </w:tcPr>
          <w:p w14:paraId="5614E7C8" w14:textId="2FA9B902" w:rsidR="00842AC2" w:rsidRPr="00BB4511" w:rsidRDefault="00842AC2" w:rsidP="005404D7">
            <w:pPr>
              <w:spacing w:before="20" w:after="20"/>
              <w:rPr>
                <w:sz w:val="16"/>
                <w:szCs w:val="16"/>
                <w:lang w:val="fr-FR"/>
              </w:rPr>
            </w:pPr>
            <w:r w:rsidRPr="00BB4511">
              <w:rPr>
                <w:b/>
                <w:bCs/>
                <w:sz w:val="16"/>
                <w:szCs w:val="16"/>
                <w:lang w:val="fr-FR"/>
              </w:rPr>
              <w:t>Conservateurs</w:t>
            </w:r>
            <w:r w:rsidRPr="00BB4511">
              <w:rPr>
                <w:sz w:val="16"/>
                <w:szCs w:val="16"/>
                <w:lang w:val="fr-FR"/>
              </w:rPr>
              <w:t xml:space="preserve"> (5) des parcs nationaux de Coelacanth</w:t>
            </w:r>
            <w:r w:rsidR="009F5248">
              <w:rPr>
                <w:sz w:val="16"/>
                <w:szCs w:val="16"/>
                <w:lang w:val="fr-FR"/>
              </w:rPr>
              <w:t>e</w:t>
            </w:r>
            <w:r w:rsidRPr="00BB4511">
              <w:rPr>
                <w:sz w:val="16"/>
                <w:szCs w:val="16"/>
                <w:lang w:val="fr-FR"/>
              </w:rPr>
              <w:t xml:space="preserve">, Karthala, Mitsamiouli-Ndroudé, Ntringui et Shissiwani (20% du temps pour la composante) responsable de la coordination, de la supervision et de la fourniture de contributions sur les sites de l'AP aux activités menant à divers produits dans le cadre de la composante, notamment : Contribuer à la mise en œuvre des plans d'action sur le genre et les PVH au niveau du site (4.1.1). 2 jours par an pendant les années 1 à 5 ; coordination locale de l'évaluation annuelle des effets de la mise en œuvre des plans d'action sur le genre et les PVH, 2 jours par an pendant les années 1 à 5 ; contribution au suivi et à l'évaluation annuels du projet au niveau du site, 5 jours par an pendant les années 1 à 5 ; contribution à l'identification des produits de connaissance, des leçons et des bonnes pratiques identifiées pendant le projet (4.2. 2) 10 jours par an pendant les années 1 à 5 ; Appui au partage d'expérience entre le personnel de l'Agence Nationale des Aires Protégées et entre les comités villageois de cogestion des AP (4.3.2) 8 jours par an pendant les années 1 à 5 ; Participation à la mise en œuvre du plan de communication du projet et de l'Agence des AP (4.3.1) 5 jours par an pendant les années 1 à 5 ; Participation annuelle à l'organisation des journées de l’environnement (4.3.2) 16 jours par an pendant les années 1 à 5. Total de 240 jours pour 5 conservateurs @ 36$ par jour par conservateur. </w:t>
            </w:r>
            <w:r w:rsidRPr="00BB4511">
              <w:rPr>
                <w:b/>
                <w:bCs/>
                <w:sz w:val="16"/>
                <w:szCs w:val="16"/>
                <w:u w:val="single"/>
                <w:lang w:val="fr-FR"/>
              </w:rPr>
              <w:t>Total</w:t>
            </w:r>
            <w:r w:rsidRPr="00BB4511">
              <w:rPr>
                <w:sz w:val="16"/>
                <w:szCs w:val="16"/>
                <w:lang w:val="fr-FR"/>
              </w:rPr>
              <w:t xml:space="preserve"> 43 200$.</w:t>
            </w:r>
          </w:p>
        </w:tc>
      </w:tr>
      <w:tr w:rsidR="00842AC2" w:rsidRPr="00BB4511" w14:paraId="36AAE4AF" w14:textId="77777777" w:rsidTr="00B4548F">
        <w:tblPrEx>
          <w:tblCellMar>
            <w:left w:w="0" w:type="dxa"/>
            <w:right w:w="0" w:type="dxa"/>
          </w:tblCellMar>
        </w:tblPrEx>
        <w:trPr>
          <w:trHeight w:val="48"/>
          <w:jc w:val="center"/>
        </w:trPr>
        <w:tc>
          <w:tcPr>
            <w:tcW w:w="280" w:type="dxa"/>
            <w:vMerge/>
          </w:tcPr>
          <w:p w14:paraId="34722FEE" w14:textId="77777777" w:rsidR="00842AC2" w:rsidRPr="00BB4511" w:rsidRDefault="00842AC2" w:rsidP="005404D7">
            <w:pPr>
              <w:spacing w:before="20" w:after="20"/>
              <w:rPr>
                <w:b/>
                <w:bCs/>
                <w:i/>
                <w:iCs/>
                <w:sz w:val="16"/>
                <w:szCs w:val="16"/>
                <w:lang w:val="fr-FR"/>
              </w:rPr>
            </w:pPr>
          </w:p>
        </w:tc>
        <w:tc>
          <w:tcPr>
            <w:tcW w:w="14316" w:type="dxa"/>
          </w:tcPr>
          <w:p w14:paraId="1BA57CA1" w14:textId="77777777" w:rsidR="00842AC2" w:rsidRPr="00BB4511" w:rsidRDefault="00842AC2" w:rsidP="005404D7">
            <w:pPr>
              <w:spacing w:before="20" w:after="20"/>
              <w:rPr>
                <w:b/>
                <w:bCs/>
                <w:i/>
                <w:iCs/>
                <w:sz w:val="16"/>
                <w:szCs w:val="16"/>
                <w:lang w:val="fr-FR"/>
              </w:rPr>
            </w:pPr>
            <w:r w:rsidRPr="00BB4511">
              <w:rPr>
                <w:b/>
                <w:bCs/>
                <w:sz w:val="16"/>
                <w:szCs w:val="16"/>
                <w:lang w:val="fr-FR"/>
              </w:rPr>
              <w:t>Mobilisateurs communautaires (5)</w:t>
            </w:r>
            <w:r w:rsidRPr="00BB4511">
              <w:rPr>
                <w:sz w:val="16"/>
                <w:szCs w:val="16"/>
                <w:lang w:val="fr-FR"/>
              </w:rPr>
              <w:t xml:space="preserve"> dans les parcs nationaux de Coelacanthe, Karthala, Mitsamiouli-Ndroudé, Ntringui et Shissiwani (22% du temps pour la composante), y compris : Contribuer à la mise en œuvre des plans d'action genre et PVH au niveau des sites (4.1.1) 6 jours par an de la 1</w:t>
            </w:r>
            <w:r w:rsidRPr="00BB4511">
              <w:rPr>
                <w:sz w:val="16"/>
                <w:szCs w:val="16"/>
                <w:vertAlign w:val="superscript"/>
                <w:lang w:val="fr-FR"/>
              </w:rPr>
              <w:t>ère</w:t>
            </w:r>
            <w:r w:rsidRPr="00BB4511">
              <w:rPr>
                <w:sz w:val="16"/>
                <w:szCs w:val="16"/>
                <w:lang w:val="fr-FR"/>
              </w:rPr>
              <w:t xml:space="preserve">  à la 5</w:t>
            </w:r>
            <w:r w:rsidRPr="00BB4511">
              <w:rPr>
                <w:sz w:val="16"/>
                <w:szCs w:val="16"/>
                <w:vertAlign w:val="superscript"/>
                <w:lang w:val="fr-FR"/>
              </w:rPr>
              <w:t>ème</w:t>
            </w:r>
            <w:r w:rsidRPr="00BB4511">
              <w:rPr>
                <w:sz w:val="16"/>
                <w:szCs w:val="16"/>
                <w:lang w:val="fr-FR"/>
              </w:rPr>
              <w:t xml:space="preserve">  année ; Responsable de la collecte des informations locales pour soutenir l'évaluation annuelle des effets de la mise en œuvre des plans d'action genre et PVH (4.1.2) 12 jours par an de la 1</w:t>
            </w:r>
            <w:r w:rsidRPr="00BB4511">
              <w:rPr>
                <w:sz w:val="16"/>
                <w:szCs w:val="16"/>
                <w:vertAlign w:val="superscript"/>
                <w:lang w:val="fr-FR"/>
              </w:rPr>
              <w:t>ère</w:t>
            </w:r>
            <w:r w:rsidRPr="00BB4511">
              <w:rPr>
                <w:sz w:val="16"/>
                <w:szCs w:val="16"/>
                <w:lang w:val="fr-FR"/>
              </w:rPr>
              <w:t xml:space="preserve">  à la 5</w:t>
            </w:r>
            <w:r w:rsidRPr="00BB4511">
              <w:rPr>
                <w:sz w:val="16"/>
                <w:szCs w:val="16"/>
                <w:vertAlign w:val="superscript"/>
                <w:lang w:val="fr-FR"/>
              </w:rPr>
              <w:t>ème</w:t>
            </w:r>
            <w:r w:rsidRPr="00BB4511">
              <w:rPr>
                <w:sz w:val="16"/>
                <w:szCs w:val="16"/>
                <w:lang w:val="fr-FR"/>
              </w:rPr>
              <w:t xml:space="preserve">  année ; Soutenir le partage d'expérience entre le personnel de l'Agence Nationale des Aires Protégées et entre les comités villageois de cogestion des AP (4.3.2). 10 jours par an pour 5 MC les années 1 à 5 ; Participation à la mise en œuvre du plan de communication du projet et de l'Agence des AP (4.3.1). 6 jours par an pour les 5 MC de la 1</w:t>
            </w:r>
            <w:r w:rsidRPr="00BB4511">
              <w:rPr>
                <w:sz w:val="16"/>
                <w:szCs w:val="16"/>
                <w:vertAlign w:val="superscript"/>
                <w:lang w:val="fr-FR"/>
              </w:rPr>
              <w:t>ère</w:t>
            </w:r>
            <w:r w:rsidRPr="00BB4511">
              <w:rPr>
                <w:sz w:val="16"/>
                <w:szCs w:val="16"/>
                <w:lang w:val="fr-FR"/>
              </w:rPr>
              <w:t xml:space="preserve"> à la 5</w:t>
            </w:r>
            <w:r w:rsidRPr="00BB4511">
              <w:rPr>
                <w:sz w:val="16"/>
                <w:szCs w:val="16"/>
                <w:vertAlign w:val="superscript"/>
                <w:lang w:val="fr-FR"/>
              </w:rPr>
              <w:t>ème</w:t>
            </w:r>
            <w:r w:rsidRPr="00BB4511">
              <w:rPr>
                <w:sz w:val="16"/>
                <w:szCs w:val="16"/>
                <w:lang w:val="fr-FR"/>
              </w:rPr>
              <w:t xml:space="preserve"> année ; Participation de 5 mobilisateurs communautaires à l'organisation des journées de l’environnement (4.3.2) 30 jours par an de la 1</w:t>
            </w:r>
            <w:r w:rsidRPr="00BB4511">
              <w:rPr>
                <w:sz w:val="16"/>
                <w:szCs w:val="16"/>
                <w:vertAlign w:val="superscript"/>
                <w:lang w:val="fr-FR"/>
              </w:rPr>
              <w:t>ère</w:t>
            </w:r>
            <w:r w:rsidRPr="00BB4511">
              <w:rPr>
                <w:sz w:val="16"/>
                <w:szCs w:val="16"/>
                <w:lang w:val="fr-FR"/>
              </w:rPr>
              <w:t xml:space="preserve"> à la 5</w:t>
            </w:r>
            <w:r w:rsidRPr="00BB4511">
              <w:rPr>
                <w:sz w:val="16"/>
                <w:szCs w:val="16"/>
                <w:vertAlign w:val="superscript"/>
                <w:lang w:val="fr-FR"/>
              </w:rPr>
              <w:t>ème</w:t>
            </w:r>
            <w:r w:rsidRPr="00BB4511">
              <w:rPr>
                <w:sz w:val="16"/>
                <w:szCs w:val="16"/>
                <w:lang w:val="fr-FR"/>
              </w:rPr>
              <w:t xml:space="preserve"> année. Total de 320 jours pour 5 mobilisateurs communautaires @ 28$ par jour par mobilisateur. </w:t>
            </w:r>
            <w:r w:rsidRPr="00BB4511">
              <w:rPr>
                <w:b/>
                <w:bCs/>
                <w:sz w:val="16"/>
                <w:szCs w:val="16"/>
                <w:u w:val="single"/>
                <w:lang w:val="fr-FR"/>
              </w:rPr>
              <w:t>Total</w:t>
            </w:r>
            <w:r w:rsidRPr="00BB4511">
              <w:rPr>
                <w:b/>
                <w:bCs/>
                <w:sz w:val="16"/>
                <w:szCs w:val="16"/>
                <w:lang w:val="fr-FR"/>
              </w:rPr>
              <w:t xml:space="preserve"> </w:t>
            </w:r>
            <w:r w:rsidRPr="00BB4511">
              <w:rPr>
                <w:sz w:val="16"/>
                <w:szCs w:val="16"/>
                <w:lang w:val="fr-FR"/>
              </w:rPr>
              <w:t>44 800$.</w:t>
            </w:r>
          </w:p>
        </w:tc>
      </w:tr>
      <w:tr w:rsidR="00842AC2" w:rsidRPr="009F5813" w14:paraId="62D95032" w14:textId="77777777" w:rsidTr="00B4548F">
        <w:tblPrEx>
          <w:tblCellMar>
            <w:left w:w="0" w:type="dxa"/>
            <w:right w:w="0" w:type="dxa"/>
          </w:tblCellMar>
        </w:tblPrEx>
        <w:trPr>
          <w:trHeight w:val="48"/>
          <w:jc w:val="center"/>
        </w:trPr>
        <w:tc>
          <w:tcPr>
            <w:tcW w:w="280" w:type="dxa"/>
            <w:vMerge/>
          </w:tcPr>
          <w:p w14:paraId="5513F041" w14:textId="77777777" w:rsidR="00842AC2" w:rsidRPr="00BB4511" w:rsidRDefault="00842AC2" w:rsidP="005404D7">
            <w:pPr>
              <w:spacing w:before="20" w:after="20"/>
              <w:rPr>
                <w:b/>
                <w:bCs/>
                <w:i/>
                <w:iCs/>
                <w:sz w:val="16"/>
                <w:szCs w:val="16"/>
                <w:lang w:val="fr-FR"/>
              </w:rPr>
            </w:pPr>
          </w:p>
        </w:tc>
        <w:tc>
          <w:tcPr>
            <w:tcW w:w="14316" w:type="dxa"/>
          </w:tcPr>
          <w:p w14:paraId="78F4CFEB" w14:textId="1D2B4910" w:rsidR="00842AC2" w:rsidRPr="00BB4511" w:rsidRDefault="00842AC2" w:rsidP="005404D7">
            <w:pPr>
              <w:spacing w:before="20" w:after="20"/>
              <w:rPr>
                <w:b/>
                <w:bCs/>
                <w:i/>
                <w:iCs/>
                <w:sz w:val="16"/>
                <w:szCs w:val="16"/>
                <w:lang w:val="fr-FR"/>
              </w:rPr>
            </w:pPr>
            <w:r w:rsidRPr="00BB4511">
              <w:rPr>
                <w:b/>
                <w:bCs/>
                <w:sz w:val="16"/>
                <w:szCs w:val="16"/>
                <w:lang w:val="fr-FR"/>
              </w:rPr>
              <w:t>Ecogardes</w:t>
            </w:r>
            <w:r w:rsidRPr="00BB4511">
              <w:rPr>
                <w:sz w:val="16"/>
                <w:szCs w:val="16"/>
                <w:lang w:val="fr-FR"/>
              </w:rPr>
              <w:t xml:space="preserve"> (60) dans les Parcs Nationaux de Coelacanth</w:t>
            </w:r>
            <w:r w:rsidR="009F5248">
              <w:rPr>
                <w:sz w:val="16"/>
                <w:szCs w:val="16"/>
                <w:lang w:val="fr-FR"/>
              </w:rPr>
              <w:t>e</w:t>
            </w:r>
            <w:r w:rsidRPr="00BB4511">
              <w:rPr>
                <w:sz w:val="16"/>
                <w:szCs w:val="16"/>
                <w:lang w:val="fr-FR"/>
              </w:rPr>
              <w:t xml:space="preserve">, Karthala, Mitsamiouli-Ndroudé, Ntringui et Shissiwani pour : Appuyer le partage d'expériences entre le personnel de l'Agence Nationale des Aires Protégées et entre les comités villageois de cogestion des AP (4.3.2) 7 jours par an pour 60 écogardes dans les années 1 à 5 ; Participation annuelle des 60 écogardes à l'organisation de journées de l’environnement, de journées des Aires Protégées et à l'organisation de caravanes éco-écoles (4.3.2) 30 jours par an dans les années 1 à 5 pour 60 écogardes. Total de 185 jours pour 60 écogardes @ 8$ par jour par écogarde. </w:t>
            </w:r>
            <w:r w:rsidRPr="00BB4511">
              <w:rPr>
                <w:b/>
                <w:bCs/>
                <w:sz w:val="16"/>
                <w:szCs w:val="16"/>
                <w:u w:val="single"/>
                <w:lang w:val="fr-FR"/>
              </w:rPr>
              <w:t>Total</w:t>
            </w:r>
            <w:r w:rsidRPr="00BB4511">
              <w:rPr>
                <w:b/>
                <w:bCs/>
                <w:sz w:val="16"/>
                <w:szCs w:val="16"/>
                <w:lang w:val="fr-FR"/>
              </w:rPr>
              <w:t xml:space="preserve"> </w:t>
            </w:r>
            <w:r w:rsidRPr="00BB4511">
              <w:rPr>
                <w:sz w:val="16"/>
                <w:szCs w:val="16"/>
                <w:lang w:val="fr-FR"/>
              </w:rPr>
              <w:t>88 800$.</w:t>
            </w:r>
          </w:p>
        </w:tc>
      </w:tr>
      <w:tr w:rsidR="00842AC2" w:rsidRPr="00BB4511" w14:paraId="40304AFD" w14:textId="77777777" w:rsidTr="00B4548F">
        <w:tblPrEx>
          <w:tblCellMar>
            <w:left w:w="0" w:type="dxa"/>
            <w:right w:w="0" w:type="dxa"/>
          </w:tblCellMar>
        </w:tblPrEx>
        <w:trPr>
          <w:trHeight w:val="48"/>
          <w:jc w:val="center"/>
        </w:trPr>
        <w:tc>
          <w:tcPr>
            <w:tcW w:w="280" w:type="dxa"/>
            <w:vMerge/>
          </w:tcPr>
          <w:p w14:paraId="45E688AC" w14:textId="77777777" w:rsidR="00842AC2" w:rsidRPr="00BB4511" w:rsidRDefault="00842AC2" w:rsidP="005404D7">
            <w:pPr>
              <w:spacing w:before="20" w:after="20"/>
              <w:rPr>
                <w:b/>
                <w:bCs/>
                <w:i/>
                <w:iCs/>
                <w:sz w:val="16"/>
                <w:szCs w:val="16"/>
                <w:lang w:val="fr-FR"/>
              </w:rPr>
            </w:pPr>
          </w:p>
        </w:tc>
        <w:tc>
          <w:tcPr>
            <w:tcW w:w="14316" w:type="dxa"/>
          </w:tcPr>
          <w:p w14:paraId="381607A6" w14:textId="77777777" w:rsidR="00842AC2" w:rsidRPr="00BB4511" w:rsidRDefault="00842AC2" w:rsidP="005404D7">
            <w:pPr>
              <w:spacing w:before="20" w:after="20"/>
              <w:rPr>
                <w:b/>
                <w:bCs/>
                <w:i/>
                <w:iCs/>
                <w:sz w:val="16"/>
                <w:szCs w:val="16"/>
                <w:lang w:val="fr-FR"/>
              </w:rPr>
            </w:pPr>
            <w:r w:rsidRPr="00BB4511">
              <w:rPr>
                <w:b/>
                <w:bCs/>
                <w:sz w:val="16"/>
                <w:szCs w:val="16"/>
                <w:lang w:val="fr-FR"/>
              </w:rPr>
              <w:t>Chargé du S&amp;E/Sauvegardes</w:t>
            </w:r>
            <w:r w:rsidRPr="00BB4511">
              <w:rPr>
                <w:sz w:val="16"/>
                <w:szCs w:val="16"/>
                <w:lang w:val="fr-FR"/>
              </w:rPr>
              <w:t xml:space="preserve"> (72% du temps pour la composante) est : Responsable du suivi du projet, notamment en entreprenant et en coordonnant l'établissement de valeurs de référence pour les indicateurs du PRF au cours de la première année du projet, pour la mise à jour des indicateurs du projet avec la collaboration d'autres membres du personnel du projet au niveau national et au niveau des sites, le suivi continu des risques environnementaux et sociaux , et l'établissement de rapports dans le cadre des processus de révision annuelle pour le PIR et la révision de fin d'année. </w:t>
            </w:r>
            <w:r w:rsidRPr="00BB4511">
              <w:rPr>
                <w:sz w:val="16"/>
                <w:szCs w:val="16"/>
                <w:u w:val="single"/>
                <w:lang w:val="fr-FR"/>
              </w:rPr>
              <w:t>Total</w:t>
            </w:r>
            <w:r w:rsidRPr="00BB4511">
              <w:rPr>
                <w:sz w:val="16"/>
                <w:szCs w:val="16"/>
                <w:lang w:val="fr-FR"/>
              </w:rPr>
              <w:t xml:space="preserve"> de 174 jours par an @ 32$/jour dans les années 1 à 5. </w:t>
            </w:r>
            <w:r w:rsidRPr="00BB4511">
              <w:rPr>
                <w:b/>
                <w:bCs/>
                <w:sz w:val="16"/>
                <w:szCs w:val="16"/>
                <w:u w:val="single"/>
                <w:lang w:val="fr-FR"/>
              </w:rPr>
              <w:t>Total</w:t>
            </w:r>
            <w:r w:rsidRPr="00BB4511">
              <w:rPr>
                <w:sz w:val="16"/>
                <w:szCs w:val="16"/>
                <w:lang w:val="fr-FR"/>
              </w:rPr>
              <w:t xml:space="preserve"> 27 840$</w:t>
            </w:r>
          </w:p>
        </w:tc>
      </w:tr>
      <w:tr w:rsidR="00842AC2" w:rsidRPr="005404D7" w14:paraId="74AEE47D" w14:textId="77777777" w:rsidTr="00B4548F">
        <w:tblPrEx>
          <w:tblCellMar>
            <w:left w:w="0" w:type="dxa"/>
            <w:right w:w="0" w:type="dxa"/>
          </w:tblCellMar>
        </w:tblPrEx>
        <w:trPr>
          <w:jc w:val="center"/>
        </w:trPr>
        <w:tc>
          <w:tcPr>
            <w:tcW w:w="280" w:type="dxa"/>
          </w:tcPr>
          <w:p w14:paraId="17B9A407" w14:textId="77777777" w:rsidR="00842AC2" w:rsidRPr="00BB4511" w:rsidRDefault="00842AC2" w:rsidP="005404D7">
            <w:pPr>
              <w:spacing w:before="20" w:after="20"/>
              <w:rPr>
                <w:b/>
                <w:bCs/>
                <w:i/>
                <w:iCs/>
                <w:sz w:val="16"/>
                <w:szCs w:val="16"/>
                <w:lang w:val="fr-FR"/>
              </w:rPr>
            </w:pPr>
            <w:r w:rsidRPr="00BB4511">
              <w:rPr>
                <w:b/>
                <w:bCs/>
                <w:i/>
                <w:iCs/>
                <w:sz w:val="16"/>
                <w:szCs w:val="16"/>
                <w:lang w:val="fr-FR"/>
              </w:rPr>
              <w:t>35</w:t>
            </w:r>
          </w:p>
        </w:tc>
        <w:tc>
          <w:tcPr>
            <w:tcW w:w="14316" w:type="dxa"/>
          </w:tcPr>
          <w:p w14:paraId="47D66B65" w14:textId="18125F61"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a) Frais de déplacement du Chargé du genre et des PVH pour coordonner la mise en œuvre des plans d'action pour le genre et les PVH (4.1.1) Billets d'avion pour Mwali @ 200$ et Ndzuani @235$ et </w:t>
            </w:r>
            <w:r w:rsidR="00B4548F">
              <w:rPr>
                <w:rFonts w:cstheme="minorHAnsi"/>
                <w:sz w:val="16"/>
                <w:szCs w:val="16"/>
                <w:lang w:val="fr-FR"/>
              </w:rPr>
              <w:t>per diem</w:t>
            </w:r>
            <w:r w:rsidRPr="00BB4511">
              <w:rPr>
                <w:rFonts w:cstheme="minorHAnsi"/>
                <w:sz w:val="16"/>
                <w:szCs w:val="16"/>
                <w:lang w:val="fr-FR"/>
              </w:rPr>
              <w:t xml:space="preserve"> de 10 jours @ 142$ pour 3 missions par an au cours des années 1 à 5. </w:t>
            </w:r>
            <w:r w:rsidRPr="00BB4511">
              <w:rPr>
                <w:rFonts w:cstheme="minorHAnsi"/>
                <w:sz w:val="16"/>
                <w:szCs w:val="16"/>
                <w:u w:val="single"/>
                <w:lang w:val="fr-FR"/>
              </w:rPr>
              <w:t>Total</w:t>
            </w:r>
            <w:r w:rsidRPr="00BB4511">
              <w:rPr>
                <w:rFonts w:cstheme="minorHAnsi"/>
                <w:sz w:val="16"/>
                <w:szCs w:val="16"/>
                <w:lang w:val="fr-FR"/>
              </w:rPr>
              <w:t xml:space="preserve"> 27 825$.</w:t>
            </w:r>
          </w:p>
          <w:p w14:paraId="07E2ED24" w14:textId="1668248D"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b) Frais de voyage pour l'évaluation à mi-parcours du projet : Billets d'avion locaux pour Mwali @200$ et Ndzuani @ 235$ pour 2 personnes et 8 jours </w:t>
            </w:r>
            <w:r w:rsidR="00B4548F">
              <w:rPr>
                <w:rFonts w:cstheme="minorHAnsi"/>
                <w:sz w:val="16"/>
                <w:szCs w:val="16"/>
                <w:lang w:val="fr-FR"/>
              </w:rPr>
              <w:t>de per diem</w:t>
            </w:r>
            <w:r w:rsidRPr="00BB4511">
              <w:rPr>
                <w:rFonts w:cstheme="minorHAnsi"/>
                <w:sz w:val="16"/>
                <w:szCs w:val="16"/>
                <w:lang w:val="fr-FR"/>
              </w:rPr>
              <w:t xml:space="preserve"> @ 142$ pour le consultant national, la troisième année. </w:t>
            </w:r>
            <w:r w:rsidRPr="00BB4511">
              <w:rPr>
                <w:rFonts w:cstheme="minorHAnsi"/>
                <w:sz w:val="16"/>
                <w:szCs w:val="16"/>
                <w:u w:val="single"/>
                <w:lang w:val="fr-FR"/>
              </w:rPr>
              <w:t>Total</w:t>
            </w:r>
            <w:r w:rsidRPr="00BB4511">
              <w:rPr>
                <w:rFonts w:cstheme="minorHAnsi"/>
                <w:sz w:val="16"/>
                <w:szCs w:val="16"/>
                <w:lang w:val="fr-FR"/>
              </w:rPr>
              <w:t xml:space="preserve"> 2 006$.</w:t>
            </w:r>
          </w:p>
          <w:p w14:paraId="27B043B0" w14:textId="2D29175C"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lastRenderedPageBreak/>
              <w:t xml:space="preserve">c) Frais de voyage pour l'évaluation finale du projet : Billets d'avion locaux pour Mwali @ 200$ et Ndzuani @235$ pour 2 personnes et 8 jours </w:t>
            </w:r>
            <w:r w:rsidR="000A741C">
              <w:rPr>
                <w:rFonts w:cstheme="minorHAnsi"/>
                <w:sz w:val="16"/>
                <w:szCs w:val="16"/>
                <w:lang w:val="fr-FR"/>
              </w:rPr>
              <w:t>per diem</w:t>
            </w:r>
            <w:r w:rsidRPr="00BB4511">
              <w:rPr>
                <w:rFonts w:cstheme="minorHAnsi"/>
                <w:sz w:val="16"/>
                <w:szCs w:val="16"/>
                <w:lang w:val="fr-FR"/>
              </w:rPr>
              <w:t xml:space="preserve"> @ 142$ pour le consultant national, au cours de l'année 5. </w:t>
            </w:r>
            <w:r w:rsidRPr="00BB4511">
              <w:rPr>
                <w:rFonts w:cstheme="minorHAnsi"/>
                <w:sz w:val="16"/>
                <w:szCs w:val="16"/>
                <w:u w:val="single"/>
                <w:lang w:val="fr-FR"/>
              </w:rPr>
              <w:t>Total</w:t>
            </w:r>
            <w:r w:rsidRPr="00BB4511">
              <w:rPr>
                <w:rFonts w:cstheme="minorHAnsi"/>
                <w:sz w:val="16"/>
                <w:szCs w:val="16"/>
                <w:lang w:val="fr-FR"/>
              </w:rPr>
              <w:t xml:space="preserve"> 2 006$.</w:t>
            </w:r>
          </w:p>
          <w:p w14:paraId="302186F6" w14:textId="525EAB68"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d) Frais de voyage pour le suivi et l'évaluation des résultats du projet par le Chargé du suivi et de l'évaluation du projet et des sauvegardes, y compris 4 missions inter-îles de 5 jours : 4 billets d'avion pour Mwali @ 200$ et pour Ndzuani @ 235$ et 4 </w:t>
            </w:r>
            <w:r w:rsidR="00B4548F">
              <w:rPr>
                <w:rFonts w:cstheme="minorHAnsi"/>
                <w:sz w:val="16"/>
                <w:szCs w:val="16"/>
                <w:lang w:val="fr-FR"/>
              </w:rPr>
              <w:t>Per diem</w:t>
            </w:r>
            <w:r w:rsidRPr="00BB4511">
              <w:rPr>
                <w:rFonts w:cstheme="minorHAnsi"/>
                <w:sz w:val="16"/>
                <w:szCs w:val="16"/>
                <w:lang w:val="fr-FR"/>
              </w:rPr>
              <w:t xml:space="preserve"> de 5 jours @142$ la première année, et 2 missions inter-îles de 5 jours les années 2 à 5. </w:t>
            </w:r>
            <w:r w:rsidRPr="00BB4511">
              <w:rPr>
                <w:rFonts w:cstheme="minorHAnsi"/>
                <w:sz w:val="16"/>
                <w:szCs w:val="16"/>
                <w:u w:val="single"/>
                <w:lang w:val="fr-FR"/>
              </w:rPr>
              <w:t>Total</w:t>
            </w:r>
            <w:r w:rsidRPr="00BB4511">
              <w:rPr>
                <w:rFonts w:cstheme="minorHAnsi"/>
                <w:sz w:val="16"/>
                <w:szCs w:val="16"/>
                <w:lang w:val="fr-FR"/>
              </w:rPr>
              <w:t xml:space="preserve"> 9 160$. </w:t>
            </w:r>
          </w:p>
          <w:p w14:paraId="114364E9" w14:textId="314C6C9F"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e) Frais de voyage pour encourager le partenariat avec les journalistes "Amis des parcs", y compris des visites des parcs pour 5 journalistes au cours des années 1, 3 et 5, afin de promouvoir les réalisations et l'impact du projet (4.3.1) Billets d'avion locaux pour Mwali @ 200$ et Ndzuani @235$ et 12 jours </w:t>
            </w:r>
            <w:r w:rsidR="000A741C">
              <w:rPr>
                <w:rFonts w:cstheme="minorHAnsi"/>
                <w:sz w:val="16"/>
                <w:szCs w:val="16"/>
                <w:lang w:val="fr-FR"/>
              </w:rPr>
              <w:t>de per diem</w:t>
            </w:r>
            <w:r w:rsidRPr="00BB4511">
              <w:rPr>
                <w:rFonts w:cstheme="minorHAnsi"/>
                <w:sz w:val="16"/>
                <w:szCs w:val="16"/>
                <w:lang w:val="fr-FR"/>
              </w:rPr>
              <w:t xml:space="preserve"> @142$ pour 5 participants) au cours des années 1, 3</w:t>
            </w:r>
            <w:r w:rsidR="000A741C">
              <w:rPr>
                <w:rFonts w:cstheme="minorHAnsi"/>
                <w:sz w:val="16"/>
                <w:szCs w:val="16"/>
                <w:lang w:val="fr-FR"/>
              </w:rPr>
              <w:t>,</w:t>
            </w:r>
            <w:r w:rsidRPr="00BB4511">
              <w:rPr>
                <w:rFonts w:cstheme="minorHAnsi"/>
                <w:sz w:val="16"/>
                <w:szCs w:val="16"/>
                <w:lang w:val="fr-FR"/>
              </w:rPr>
              <w:t xml:space="preserve"> 5. </w:t>
            </w:r>
            <w:r w:rsidRPr="00BB4511">
              <w:rPr>
                <w:rFonts w:cstheme="minorHAnsi"/>
                <w:sz w:val="16"/>
                <w:szCs w:val="16"/>
                <w:u w:val="single"/>
                <w:lang w:val="fr-FR"/>
              </w:rPr>
              <w:t>Total</w:t>
            </w:r>
            <w:r w:rsidRPr="00BB4511">
              <w:rPr>
                <w:rFonts w:cstheme="minorHAnsi"/>
                <w:sz w:val="16"/>
                <w:szCs w:val="16"/>
                <w:lang w:val="fr-FR"/>
              </w:rPr>
              <w:t xml:space="preserve"> : 32 085$.</w:t>
            </w:r>
          </w:p>
          <w:p w14:paraId="6182F471" w14:textId="5207C120"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f) Frais de déplacement du chargé de communication pour diriger les visites de journalistes à Ndzuani au cours des années 1, 3 et 5 (4.3.1) Billet d'avion local pour Ndzuani @235$ + </w:t>
            </w:r>
            <w:r w:rsidR="00B4548F">
              <w:rPr>
                <w:rFonts w:cstheme="minorHAnsi"/>
                <w:sz w:val="16"/>
                <w:szCs w:val="16"/>
                <w:lang w:val="fr-FR"/>
              </w:rPr>
              <w:t>Per diem</w:t>
            </w:r>
            <w:r w:rsidRPr="00BB4511">
              <w:rPr>
                <w:rFonts w:cstheme="minorHAnsi"/>
                <w:sz w:val="16"/>
                <w:szCs w:val="16"/>
                <w:lang w:val="fr-FR"/>
              </w:rPr>
              <w:t xml:space="preserve"> de 2 jours @ 142$ au cours des années 1, 3 et 5. </w:t>
            </w:r>
            <w:r w:rsidRPr="00BB4511">
              <w:rPr>
                <w:rFonts w:cstheme="minorHAnsi"/>
                <w:sz w:val="16"/>
                <w:szCs w:val="16"/>
                <w:u w:val="single"/>
                <w:lang w:val="fr-FR"/>
              </w:rPr>
              <w:t>Total</w:t>
            </w:r>
            <w:r w:rsidRPr="00BB4511">
              <w:rPr>
                <w:rFonts w:cstheme="minorHAnsi"/>
                <w:sz w:val="16"/>
                <w:szCs w:val="16"/>
                <w:lang w:val="fr-FR"/>
              </w:rPr>
              <w:t xml:space="preserve"> 1 557$.</w:t>
            </w:r>
          </w:p>
          <w:p w14:paraId="77E87CEC" w14:textId="7A20406A"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g) Somme forfaitaire (20% partagée entre toutes les composantes) pour l'achat de carburant @ 4878$ et l'entretien @ 1200$ du véhicule du projet, qui sera utilisé pour les missions sur le terrain (consultants, personnel du projet et personnel de l'UCP) et pour les motos pour les déplacements des écogardes et des mobilisateurs communautaires @ 6 078$/an au cours des années 1 à 5. </w:t>
            </w:r>
            <w:r w:rsidRPr="00BB4511">
              <w:rPr>
                <w:rFonts w:cstheme="minorHAnsi"/>
                <w:sz w:val="16"/>
                <w:szCs w:val="16"/>
                <w:u w:val="single"/>
                <w:lang w:val="fr-FR"/>
              </w:rPr>
              <w:t>Total</w:t>
            </w:r>
            <w:r w:rsidRPr="00BB4511">
              <w:rPr>
                <w:rFonts w:cstheme="minorHAnsi"/>
                <w:sz w:val="16"/>
                <w:szCs w:val="16"/>
                <w:lang w:val="fr-FR"/>
              </w:rPr>
              <w:t xml:space="preserve"> : 30 390$</w:t>
            </w:r>
          </w:p>
          <w:p w14:paraId="2D0D5CD3" w14:textId="77777777" w:rsidR="00842AC2" w:rsidRPr="00BB4511" w:rsidRDefault="00842AC2" w:rsidP="005404D7">
            <w:pPr>
              <w:spacing w:before="20" w:after="20"/>
              <w:rPr>
                <w:rFonts w:cstheme="minorHAnsi"/>
                <w:b/>
                <w:bCs/>
                <w:sz w:val="16"/>
                <w:szCs w:val="16"/>
                <w:lang w:val="fr-FR"/>
              </w:rPr>
            </w:pPr>
            <w:r w:rsidRPr="00BB4511">
              <w:rPr>
                <w:rFonts w:cstheme="minorHAnsi"/>
                <w:b/>
                <w:bCs/>
                <w:sz w:val="16"/>
                <w:szCs w:val="16"/>
                <w:u w:val="single"/>
                <w:lang w:val="fr-FR"/>
              </w:rPr>
              <w:t>Total</w:t>
            </w:r>
            <w:r w:rsidRPr="00BB4511">
              <w:rPr>
                <w:rFonts w:cstheme="minorHAnsi"/>
                <w:b/>
                <w:bCs/>
                <w:sz w:val="16"/>
                <w:szCs w:val="16"/>
                <w:lang w:val="fr-FR"/>
              </w:rPr>
              <w:t xml:space="preserve"> : 105 029$</w:t>
            </w:r>
          </w:p>
        </w:tc>
      </w:tr>
      <w:tr w:rsidR="00842AC2" w:rsidRPr="00BB4511" w14:paraId="7BF9E1E0" w14:textId="77777777" w:rsidTr="00B4548F">
        <w:tblPrEx>
          <w:tblCellMar>
            <w:left w:w="0" w:type="dxa"/>
            <w:right w:w="0" w:type="dxa"/>
          </w:tblCellMar>
        </w:tblPrEx>
        <w:trPr>
          <w:jc w:val="center"/>
        </w:trPr>
        <w:tc>
          <w:tcPr>
            <w:tcW w:w="280" w:type="dxa"/>
          </w:tcPr>
          <w:p w14:paraId="74808771" w14:textId="77777777" w:rsidR="00842AC2" w:rsidRPr="00BB4511" w:rsidRDefault="00842AC2" w:rsidP="005404D7">
            <w:pPr>
              <w:spacing w:before="20" w:after="20"/>
              <w:rPr>
                <w:b/>
                <w:bCs/>
                <w:i/>
                <w:iCs/>
                <w:sz w:val="16"/>
                <w:szCs w:val="16"/>
                <w:lang w:val="fr-FR"/>
              </w:rPr>
            </w:pPr>
            <w:r w:rsidRPr="00BB4511">
              <w:rPr>
                <w:b/>
                <w:bCs/>
                <w:i/>
                <w:iCs/>
                <w:sz w:val="16"/>
                <w:szCs w:val="16"/>
                <w:lang w:val="fr-FR"/>
              </w:rPr>
              <w:lastRenderedPageBreak/>
              <w:t>36</w:t>
            </w:r>
          </w:p>
        </w:tc>
        <w:tc>
          <w:tcPr>
            <w:tcW w:w="14316" w:type="dxa"/>
          </w:tcPr>
          <w:p w14:paraId="01D8F9F5" w14:textId="77777777"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Services de traduction pour les rapports d'évaluation à mi-parcours (année 3) et d'évaluation finale (année 5) @ 5 000$ / rapport pour les années 3 et 5. </w:t>
            </w:r>
            <w:r w:rsidRPr="00BB4511">
              <w:rPr>
                <w:rFonts w:cstheme="minorHAnsi"/>
                <w:b/>
                <w:bCs/>
                <w:sz w:val="16"/>
                <w:szCs w:val="16"/>
                <w:u w:val="single"/>
                <w:lang w:val="fr-FR"/>
              </w:rPr>
              <w:t>Total</w:t>
            </w:r>
            <w:r w:rsidRPr="00BB4511">
              <w:rPr>
                <w:rFonts w:cstheme="minorHAnsi"/>
                <w:b/>
                <w:bCs/>
                <w:sz w:val="16"/>
                <w:szCs w:val="16"/>
                <w:lang w:val="fr-FR"/>
              </w:rPr>
              <w:t xml:space="preserve"> : 10 000$.</w:t>
            </w:r>
            <w:r w:rsidRPr="00BB4511">
              <w:rPr>
                <w:rFonts w:cstheme="minorHAnsi"/>
                <w:sz w:val="16"/>
                <w:szCs w:val="16"/>
                <w:lang w:val="fr-FR"/>
              </w:rPr>
              <w:t xml:space="preserve"> </w:t>
            </w:r>
          </w:p>
        </w:tc>
      </w:tr>
      <w:tr w:rsidR="00842AC2" w:rsidRPr="00BB4511" w14:paraId="721701E1" w14:textId="77777777" w:rsidTr="00B4548F">
        <w:tblPrEx>
          <w:tblCellMar>
            <w:left w:w="0" w:type="dxa"/>
            <w:right w:w="0" w:type="dxa"/>
          </w:tblCellMar>
        </w:tblPrEx>
        <w:trPr>
          <w:jc w:val="center"/>
        </w:trPr>
        <w:tc>
          <w:tcPr>
            <w:tcW w:w="280" w:type="dxa"/>
          </w:tcPr>
          <w:p w14:paraId="3C5B3F38" w14:textId="77777777" w:rsidR="00842AC2" w:rsidRPr="00BB4511" w:rsidRDefault="00842AC2" w:rsidP="005404D7">
            <w:pPr>
              <w:spacing w:before="20" w:after="20"/>
              <w:rPr>
                <w:b/>
                <w:bCs/>
                <w:i/>
                <w:iCs/>
                <w:sz w:val="16"/>
                <w:szCs w:val="16"/>
                <w:lang w:val="fr-FR"/>
              </w:rPr>
            </w:pPr>
            <w:r w:rsidRPr="00BB4511">
              <w:rPr>
                <w:b/>
                <w:bCs/>
                <w:i/>
                <w:iCs/>
                <w:sz w:val="16"/>
                <w:szCs w:val="16"/>
                <w:lang w:val="fr-FR"/>
              </w:rPr>
              <w:t>37</w:t>
            </w:r>
          </w:p>
        </w:tc>
        <w:tc>
          <w:tcPr>
            <w:tcW w:w="14316" w:type="dxa"/>
          </w:tcPr>
          <w:p w14:paraId="13952708" w14:textId="77777777"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a) Frais d'impression de 1 000 copies de dépliants sur les questions de genre et de PVH (4.1.1) à 1$/copie au cours de l'année 5. </w:t>
            </w:r>
            <w:r w:rsidRPr="00BB4511">
              <w:rPr>
                <w:rFonts w:cstheme="minorHAnsi"/>
                <w:sz w:val="16"/>
                <w:szCs w:val="16"/>
                <w:u w:val="single"/>
                <w:lang w:val="fr-FR"/>
              </w:rPr>
              <w:t>Total</w:t>
            </w:r>
            <w:r w:rsidRPr="00BB4511">
              <w:rPr>
                <w:rFonts w:cstheme="minorHAnsi"/>
                <w:sz w:val="16"/>
                <w:szCs w:val="16"/>
                <w:lang w:val="fr-FR"/>
              </w:rPr>
              <w:t xml:space="preserve"> 1 000$.</w:t>
            </w:r>
          </w:p>
          <w:p w14:paraId="5C070FA8" w14:textId="77777777"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b) Spot publicitaire sur les questions de genre et de PVH (4.1.1) @ 1 200$ en année 3. </w:t>
            </w:r>
            <w:r w:rsidRPr="00BB4511">
              <w:rPr>
                <w:rFonts w:cstheme="minorHAnsi"/>
                <w:sz w:val="16"/>
                <w:szCs w:val="16"/>
                <w:u w:val="single"/>
                <w:lang w:val="fr-FR"/>
              </w:rPr>
              <w:t xml:space="preserve">Total </w:t>
            </w:r>
            <w:r w:rsidRPr="00BB4511">
              <w:rPr>
                <w:rFonts w:cstheme="minorHAnsi"/>
                <w:sz w:val="16"/>
                <w:szCs w:val="16"/>
                <w:lang w:val="fr-FR"/>
              </w:rPr>
              <w:t>1 200$.</w:t>
            </w:r>
          </w:p>
          <w:p w14:paraId="15F09140" w14:textId="77777777"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c) Frais d'impression de 100 copies de 10 fiches techniques sur l'apprentissage du projet (4.2.2) @ 20$/fiche en année 5. </w:t>
            </w:r>
            <w:r w:rsidRPr="00BB4511">
              <w:rPr>
                <w:rFonts w:cstheme="minorHAnsi"/>
                <w:sz w:val="16"/>
                <w:szCs w:val="16"/>
                <w:u w:val="single"/>
                <w:lang w:val="fr-FR"/>
              </w:rPr>
              <w:t>Total</w:t>
            </w:r>
            <w:r w:rsidRPr="00BB4511">
              <w:rPr>
                <w:rFonts w:cstheme="minorHAnsi"/>
                <w:sz w:val="16"/>
                <w:szCs w:val="16"/>
                <w:lang w:val="fr-FR"/>
              </w:rPr>
              <w:t xml:space="preserve"> 2 000$</w:t>
            </w:r>
          </w:p>
          <w:p w14:paraId="49010955" w14:textId="77777777"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d) Impression de dépliants et de banderoles dans le cadre du plan de communication (4.3.1) : 10 dépliants en 2 000 exemplaires @ 2$ par exemplaire (dont certains seront destinés aux écoles) ; impression de 5 banderoles en 4 exemplaires pour un total de 20 banderoles @ 70$ ; impression de 15 kakémonos @ 400$ chacun. Total de 9 480$ par an pour les années 1 à 5. </w:t>
            </w:r>
            <w:r w:rsidRPr="00BB4511">
              <w:rPr>
                <w:rFonts w:cstheme="minorHAnsi"/>
                <w:sz w:val="16"/>
                <w:szCs w:val="16"/>
                <w:u w:val="single"/>
                <w:lang w:val="fr-FR"/>
              </w:rPr>
              <w:t>Total</w:t>
            </w:r>
            <w:r w:rsidRPr="00BB4511">
              <w:rPr>
                <w:rFonts w:cstheme="minorHAnsi"/>
                <w:sz w:val="16"/>
                <w:szCs w:val="16"/>
                <w:lang w:val="fr-FR"/>
              </w:rPr>
              <w:t xml:space="preserve"> 47 400$</w:t>
            </w:r>
          </w:p>
          <w:p w14:paraId="47CFEDDA" w14:textId="77777777"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e) Production de 6 courtes vidéos (1 par parc) (4.3.1) @ 3 000$ la 3</w:t>
            </w:r>
            <w:r w:rsidRPr="00BB4511">
              <w:rPr>
                <w:rFonts w:cstheme="minorHAnsi"/>
                <w:sz w:val="16"/>
                <w:szCs w:val="16"/>
                <w:vertAlign w:val="superscript"/>
                <w:lang w:val="fr-FR"/>
              </w:rPr>
              <w:t>e</w:t>
            </w:r>
            <w:r w:rsidRPr="00BB4511">
              <w:rPr>
                <w:rFonts w:cstheme="minorHAnsi"/>
                <w:sz w:val="16"/>
                <w:szCs w:val="16"/>
                <w:lang w:val="fr-FR"/>
              </w:rPr>
              <w:t xml:space="preserve"> année. </w:t>
            </w:r>
            <w:r w:rsidRPr="00BB4511">
              <w:rPr>
                <w:rFonts w:cstheme="minorHAnsi"/>
                <w:sz w:val="16"/>
                <w:szCs w:val="16"/>
                <w:u w:val="single"/>
                <w:lang w:val="fr-FR"/>
              </w:rPr>
              <w:t>Total</w:t>
            </w:r>
            <w:r w:rsidRPr="00BB4511">
              <w:rPr>
                <w:rFonts w:cstheme="minorHAnsi"/>
                <w:sz w:val="16"/>
                <w:szCs w:val="16"/>
                <w:lang w:val="fr-FR"/>
              </w:rPr>
              <w:t xml:space="preserve"> : 18</w:t>
            </w:r>
            <w:r>
              <w:rPr>
                <w:rFonts w:cstheme="minorHAnsi"/>
                <w:sz w:val="16"/>
                <w:szCs w:val="16"/>
                <w:lang w:val="fr-FR"/>
              </w:rPr>
              <w:t> </w:t>
            </w:r>
            <w:r w:rsidRPr="00BB4511">
              <w:rPr>
                <w:rFonts w:cstheme="minorHAnsi"/>
                <w:sz w:val="16"/>
                <w:szCs w:val="16"/>
                <w:lang w:val="fr-FR"/>
              </w:rPr>
              <w:t>000</w:t>
            </w:r>
            <w:r>
              <w:rPr>
                <w:rFonts w:cstheme="minorHAnsi"/>
                <w:sz w:val="16"/>
                <w:szCs w:val="16"/>
                <w:lang w:val="fr-FR"/>
              </w:rPr>
              <w:t>$</w:t>
            </w:r>
          </w:p>
          <w:p w14:paraId="0EE49439" w14:textId="77777777" w:rsidR="00842AC2" w:rsidRPr="00BB4511" w:rsidRDefault="00842AC2" w:rsidP="005404D7">
            <w:pPr>
              <w:spacing w:before="20" w:after="20"/>
              <w:rPr>
                <w:rFonts w:cstheme="minorHAnsi"/>
                <w:sz w:val="16"/>
                <w:szCs w:val="16"/>
                <w:lang w:val="fr-FR"/>
              </w:rPr>
            </w:pPr>
            <w:r w:rsidRPr="007220AB">
              <w:rPr>
                <w:rFonts w:cstheme="minorHAnsi"/>
                <w:b/>
                <w:sz w:val="16"/>
                <w:szCs w:val="16"/>
                <w:u w:val="single"/>
                <w:lang w:val="fr-FR"/>
              </w:rPr>
              <w:t>Total</w:t>
            </w:r>
            <w:r w:rsidRPr="007220AB">
              <w:rPr>
                <w:rFonts w:cstheme="minorHAnsi"/>
                <w:b/>
                <w:sz w:val="16"/>
                <w:szCs w:val="16"/>
                <w:lang w:val="fr-FR"/>
              </w:rPr>
              <w:t xml:space="preserve"> :</w:t>
            </w:r>
            <w:r w:rsidRPr="00BB4511">
              <w:rPr>
                <w:rFonts w:cstheme="minorHAnsi"/>
                <w:sz w:val="16"/>
                <w:szCs w:val="16"/>
                <w:lang w:val="fr-FR"/>
              </w:rPr>
              <w:t xml:space="preserve"> 69</w:t>
            </w:r>
            <w:r>
              <w:rPr>
                <w:rFonts w:cstheme="minorHAnsi"/>
                <w:sz w:val="16"/>
                <w:szCs w:val="16"/>
                <w:lang w:val="fr-FR"/>
              </w:rPr>
              <w:t> </w:t>
            </w:r>
            <w:r w:rsidRPr="00BB4511">
              <w:rPr>
                <w:rFonts w:cstheme="minorHAnsi"/>
                <w:sz w:val="16"/>
                <w:szCs w:val="16"/>
                <w:lang w:val="fr-FR"/>
              </w:rPr>
              <w:t>600</w:t>
            </w:r>
            <w:r>
              <w:rPr>
                <w:rFonts w:cstheme="minorHAnsi"/>
                <w:sz w:val="16"/>
                <w:szCs w:val="16"/>
                <w:lang w:val="fr-FR"/>
              </w:rPr>
              <w:t>$</w:t>
            </w:r>
          </w:p>
        </w:tc>
      </w:tr>
      <w:tr w:rsidR="00842AC2" w:rsidRPr="00BB4511" w14:paraId="7DE67D85" w14:textId="77777777" w:rsidTr="00B4548F">
        <w:tblPrEx>
          <w:tblCellMar>
            <w:left w:w="0" w:type="dxa"/>
            <w:right w:w="0" w:type="dxa"/>
          </w:tblCellMar>
        </w:tblPrEx>
        <w:trPr>
          <w:jc w:val="center"/>
        </w:trPr>
        <w:tc>
          <w:tcPr>
            <w:tcW w:w="280" w:type="dxa"/>
          </w:tcPr>
          <w:p w14:paraId="77B01743" w14:textId="77777777" w:rsidR="00842AC2" w:rsidRPr="00BB4511" w:rsidRDefault="00842AC2" w:rsidP="005404D7">
            <w:pPr>
              <w:spacing w:before="20" w:after="20"/>
              <w:rPr>
                <w:b/>
                <w:bCs/>
                <w:i/>
                <w:iCs/>
                <w:sz w:val="16"/>
                <w:szCs w:val="16"/>
                <w:lang w:val="fr-FR"/>
              </w:rPr>
            </w:pPr>
            <w:r w:rsidRPr="00BB4511">
              <w:rPr>
                <w:b/>
                <w:bCs/>
                <w:i/>
                <w:iCs/>
                <w:sz w:val="16"/>
                <w:szCs w:val="16"/>
                <w:lang w:val="fr-FR"/>
              </w:rPr>
              <w:t>38</w:t>
            </w:r>
          </w:p>
        </w:tc>
        <w:tc>
          <w:tcPr>
            <w:tcW w:w="14316" w:type="dxa"/>
          </w:tcPr>
          <w:p w14:paraId="39794F5D" w14:textId="77777777" w:rsidR="00842AC2" w:rsidRPr="00577DBE" w:rsidRDefault="00842AC2" w:rsidP="005404D7">
            <w:pPr>
              <w:spacing w:before="20" w:after="20"/>
              <w:rPr>
                <w:rFonts w:cstheme="minorHAnsi"/>
                <w:sz w:val="16"/>
                <w:szCs w:val="16"/>
                <w:lang w:val="fr-FR"/>
              </w:rPr>
            </w:pPr>
            <w:r w:rsidRPr="00577DBE">
              <w:rPr>
                <w:sz w:val="16"/>
                <w:szCs w:val="16"/>
                <w:lang w:val="fr-FR"/>
              </w:rPr>
              <w:t xml:space="preserve">Dépenses accessoires liées à l'intégration du genre et des PVH et à la gestion et à l'apprentissage des connaissances @ 1500$ par année dans les années 1 à 5. </w:t>
            </w:r>
            <w:r w:rsidRPr="00577DBE">
              <w:rPr>
                <w:b/>
                <w:bCs/>
                <w:sz w:val="16"/>
                <w:szCs w:val="16"/>
                <w:u w:val="single"/>
                <w:lang w:val="fr-FR"/>
              </w:rPr>
              <w:t>Total</w:t>
            </w:r>
            <w:r w:rsidRPr="00577DBE">
              <w:rPr>
                <w:b/>
                <w:bCs/>
                <w:sz w:val="16"/>
                <w:szCs w:val="16"/>
                <w:lang w:val="fr-FR"/>
              </w:rPr>
              <w:t xml:space="preserve"> 7 500$</w:t>
            </w:r>
          </w:p>
        </w:tc>
      </w:tr>
      <w:tr w:rsidR="00842AC2" w:rsidRPr="000A741C" w14:paraId="634D4ACD" w14:textId="77777777" w:rsidTr="00B4548F">
        <w:tblPrEx>
          <w:tblCellMar>
            <w:left w:w="0" w:type="dxa"/>
            <w:right w:w="0" w:type="dxa"/>
          </w:tblCellMar>
        </w:tblPrEx>
        <w:trPr>
          <w:jc w:val="center"/>
        </w:trPr>
        <w:tc>
          <w:tcPr>
            <w:tcW w:w="280" w:type="dxa"/>
          </w:tcPr>
          <w:p w14:paraId="0E6A5640" w14:textId="77777777" w:rsidR="00842AC2" w:rsidRPr="00BB4511" w:rsidRDefault="00842AC2" w:rsidP="005404D7">
            <w:pPr>
              <w:spacing w:before="20" w:after="20"/>
              <w:rPr>
                <w:b/>
                <w:bCs/>
                <w:i/>
                <w:iCs/>
                <w:sz w:val="16"/>
                <w:szCs w:val="16"/>
                <w:lang w:val="fr-FR"/>
              </w:rPr>
            </w:pPr>
            <w:r w:rsidRPr="00BB4511">
              <w:rPr>
                <w:b/>
                <w:bCs/>
                <w:i/>
                <w:iCs/>
                <w:sz w:val="16"/>
                <w:szCs w:val="16"/>
                <w:lang w:val="fr-FR"/>
              </w:rPr>
              <w:t>39</w:t>
            </w:r>
          </w:p>
        </w:tc>
        <w:tc>
          <w:tcPr>
            <w:tcW w:w="14316" w:type="dxa"/>
          </w:tcPr>
          <w:p w14:paraId="207B7D57" w14:textId="42541573"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Ateliers : a) Ateliers de lancement du projet sur chaque île (3) @ 5000$ la première année. </w:t>
            </w:r>
            <w:r w:rsidRPr="00BB4511">
              <w:rPr>
                <w:rFonts w:cstheme="minorHAnsi"/>
                <w:sz w:val="16"/>
                <w:szCs w:val="16"/>
                <w:u w:val="single"/>
                <w:lang w:val="fr-FR"/>
              </w:rPr>
              <w:t>Total</w:t>
            </w:r>
            <w:r w:rsidRPr="00BB4511">
              <w:rPr>
                <w:rFonts w:cstheme="minorHAnsi"/>
                <w:sz w:val="16"/>
                <w:szCs w:val="16"/>
                <w:lang w:val="fr-FR"/>
              </w:rPr>
              <w:t xml:space="preserve"> 15000$.</w:t>
            </w:r>
          </w:p>
          <w:p w14:paraId="3C842CE6" w14:textId="77777777"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b) Contribution annuelle à la Journée de l'environnement et à la Journée de la tortue @ 3 000$ / an par événement pour les années 1 à 5 (4.3.2). </w:t>
            </w:r>
            <w:r w:rsidRPr="00BB4511">
              <w:rPr>
                <w:rFonts w:cstheme="minorHAnsi"/>
                <w:sz w:val="16"/>
                <w:szCs w:val="16"/>
                <w:u w:val="single"/>
                <w:lang w:val="fr-FR"/>
              </w:rPr>
              <w:t>Total</w:t>
            </w:r>
            <w:r w:rsidRPr="00BB4511">
              <w:rPr>
                <w:rFonts w:cstheme="minorHAnsi"/>
                <w:sz w:val="16"/>
                <w:szCs w:val="16"/>
                <w:lang w:val="fr-FR"/>
              </w:rPr>
              <w:t xml:space="preserve"> 30</w:t>
            </w:r>
            <w:r>
              <w:rPr>
                <w:rFonts w:cstheme="minorHAnsi"/>
                <w:sz w:val="16"/>
                <w:szCs w:val="16"/>
                <w:lang w:val="fr-FR"/>
              </w:rPr>
              <w:t> </w:t>
            </w:r>
            <w:r w:rsidRPr="00BB4511">
              <w:rPr>
                <w:rFonts w:cstheme="minorHAnsi"/>
                <w:sz w:val="16"/>
                <w:szCs w:val="16"/>
                <w:lang w:val="fr-FR"/>
              </w:rPr>
              <w:t>000</w:t>
            </w:r>
            <w:r>
              <w:rPr>
                <w:rFonts w:cstheme="minorHAnsi"/>
                <w:sz w:val="16"/>
                <w:szCs w:val="16"/>
                <w:lang w:val="fr-FR"/>
              </w:rPr>
              <w:t>$</w:t>
            </w:r>
          </w:p>
          <w:p w14:paraId="35BB5988" w14:textId="2A3A781B"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c) Organisation annuelle de la Journée des aires protégées (4.3.2) @$ 10,000</w:t>
            </w:r>
            <w:r>
              <w:rPr>
                <w:rFonts w:cstheme="minorHAnsi"/>
                <w:sz w:val="16"/>
                <w:szCs w:val="16"/>
                <w:lang w:val="fr-FR"/>
              </w:rPr>
              <w:t>$</w:t>
            </w:r>
            <w:r w:rsidRPr="00BB4511">
              <w:rPr>
                <w:rFonts w:cstheme="minorHAnsi"/>
                <w:sz w:val="16"/>
                <w:szCs w:val="16"/>
                <w:lang w:val="fr-FR"/>
              </w:rPr>
              <w:t xml:space="preserve"> / an pour les années 1 à 5. </w:t>
            </w:r>
            <w:r w:rsidRPr="00BB4511">
              <w:rPr>
                <w:rFonts w:cstheme="minorHAnsi"/>
                <w:sz w:val="16"/>
                <w:szCs w:val="16"/>
                <w:u w:val="single"/>
                <w:lang w:val="fr-FR"/>
              </w:rPr>
              <w:t>Total</w:t>
            </w:r>
            <w:r w:rsidRPr="00BB4511">
              <w:rPr>
                <w:rFonts w:cstheme="minorHAnsi"/>
                <w:sz w:val="16"/>
                <w:szCs w:val="16"/>
                <w:lang w:val="fr-FR"/>
              </w:rPr>
              <w:t xml:space="preserve"> 50</w:t>
            </w:r>
            <w:r w:rsidR="009F5248">
              <w:rPr>
                <w:rFonts w:cstheme="minorHAnsi"/>
                <w:sz w:val="16"/>
                <w:szCs w:val="16"/>
                <w:lang w:val="fr-FR"/>
              </w:rPr>
              <w:t> </w:t>
            </w:r>
            <w:r w:rsidRPr="00BB4511">
              <w:rPr>
                <w:rFonts w:cstheme="minorHAnsi"/>
                <w:sz w:val="16"/>
                <w:szCs w:val="16"/>
                <w:lang w:val="fr-FR"/>
              </w:rPr>
              <w:t>000</w:t>
            </w:r>
            <w:r w:rsidR="009F5248">
              <w:rPr>
                <w:rFonts w:cstheme="minorHAnsi"/>
                <w:sz w:val="16"/>
                <w:szCs w:val="16"/>
                <w:lang w:val="fr-FR"/>
              </w:rPr>
              <w:t>$</w:t>
            </w:r>
          </w:p>
          <w:p w14:paraId="6F669869" w14:textId="541F9760"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d) Organisation de "caravanes éco-écoles" comprenant des visites d'aires protégées par les élèves et des visites de sensibilisation dans 5 classes d'école par parc (4.3.2) @ 2 000$ par parc et par an de la première à la cinquième année. </w:t>
            </w:r>
            <w:r w:rsidRPr="00BB4511">
              <w:rPr>
                <w:rFonts w:cstheme="minorHAnsi"/>
                <w:sz w:val="16"/>
                <w:szCs w:val="16"/>
                <w:u w:val="single"/>
                <w:lang w:val="fr-FR"/>
              </w:rPr>
              <w:t>Total</w:t>
            </w:r>
            <w:r w:rsidRPr="00BB4511">
              <w:rPr>
                <w:rFonts w:cstheme="minorHAnsi"/>
                <w:sz w:val="16"/>
                <w:szCs w:val="16"/>
                <w:lang w:val="fr-FR"/>
              </w:rPr>
              <w:t xml:space="preserve"> 60</w:t>
            </w:r>
            <w:r w:rsidR="005404D7">
              <w:rPr>
                <w:rFonts w:cstheme="minorHAnsi"/>
                <w:sz w:val="16"/>
                <w:szCs w:val="16"/>
                <w:lang w:val="fr-FR"/>
              </w:rPr>
              <w:t> </w:t>
            </w:r>
            <w:r w:rsidRPr="00BB4511">
              <w:rPr>
                <w:rFonts w:cstheme="minorHAnsi"/>
                <w:sz w:val="16"/>
                <w:szCs w:val="16"/>
                <w:lang w:val="fr-FR"/>
              </w:rPr>
              <w:t>000$.</w:t>
            </w:r>
          </w:p>
          <w:p w14:paraId="4DF1E476" w14:textId="10675782"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e) Participation à la Journée mondiale du nettoyage des plages pour 3 parcs marins côtiers, y compris le nettoyage d'une plage par parc et par an (4.3.2) @ 2000$ par plage ; 6000$ p</w:t>
            </w:r>
            <w:r w:rsidR="000A741C">
              <w:rPr>
                <w:rFonts w:cstheme="minorHAnsi"/>
                <w:sz w:val="16"/>
                <w:szCs w:val="16"/>
                <w:lang w:val="fr-FR"/>
              </w:rPr>
              <w:t xml:space="preserve">ar an, </w:t>
            </w:r>
            <w:r w:rsidRPr="00BB4511">
              <w:rPr>
                <w:rFonts w:cstheme="minorHAnsi"/>
                <w:sz w:val="16"/>
                <w:szCs w:val="16"/>
                <w:lang w:val="fr-FR"/>
              </w:rPr>
              <w:t xml:space="preserve">années 1 à 5. </w:t>
            </w:r>
            <w:r w:rsidRPr="00BB4511">
              <w:rPr>
                <w:rFonts w:cstheme="minorHAnsi"/>
                <w:sz w:val="16"/>
                <w:szCs w:val="16"/>
                <w:u w:val="single"/>
                <w:lang w:val="fr-FR"/>
              </w:rPr>
              <w:t>Total</w:t>
            </w:r>
            <w:r w:rsidRPr="00BB4511">
              <w:rPr>
                <w:rFonts w:cstheme="minorHAnsi"/>
                <w:sz w:val="16"/>
                <w:szCs w:val="16"/>
                <w:lang w:val="fr-FR"/>
              </w:rPr>
              <w:t xml:space="preserve"> : 30</w:t>
            </w:r>
            <w:r w:rsidR="000A741C">
              <w:rPr>
                <w:rFonts w:cstheme="minorHAnsi"/>
                <w:sz w:val="16"/>
                <w:szCs w:val="16"/>
                <w:lang w:val="fr-FR"/>
              </w:rPr>
              <w:t> </w:t>
            </w:r>
            <w:r w:rsidRPr="00BB4511">
              <w:rPr>
                <w:rFonts w:cstheme="minorHAnsi"/>
                <w:sz w:val="16"/>
                <w:szCs w:val="16"/>
                <w:lang w:val="fr-FR"/>
              </w:rPr>
              <w:t>000$.</w:t>
            </w:r>
          </w:p>
          <w:p w14:paraId="53D6677F" w14:textId="77777777" w:rsidR="00842AC2" w:rsidRPr="00BB4511" w:rsidRDefault="00842AC2" w:rsidP="005404D7">
            <w:pPr>
              <w:spacing w:before="20" w:after="20"/>
              <w:rPr>
                <w:rFonts w:cstheme="minorHAnsi"/>
                <w:b/>
                <w:bCs/>
                <w:sz w:val="16"/>
                <w:szCs w:val="16"/>
                <w:lang w:val="fr-FR"/>
              </w:rPr>
            </w:pPr>
            <w:r w:rsidRPr="00BB4511">
              <w:rPr>
                <w:rFonts w:cstheme="minorHAnsi"/>
                <w:b/>
                <w:bCs/>
                <w:sz w:val="16"/>
                <w:szCs w:val="16"/>
                <w:u w:val="single"/>
                <w:lang w:val="fr-FR"/>
              </w:rPr>
              <w:t>Total</w:t>
            </w:r>
            <w:r w:rsidRPr="00BB4511">
              <w:rPr>
                <w:rFonts w:cstheme="minorHAnsi"/>
                <w:b/>
                <w:bCs/>
                <w:sz w:val="16"/>
                <w:szCs w:val="16"/>
                <w:lang w:val="fr-FR"/>
              </w:rPr>
              <w:t xml:space="preserve"> : 185 000$</w:t>
            </w:r>
          </w:p>
        </w:tc>
      </w:tr>
      <w:tr w:rsidR="00842AC2" w:rsidRPr="00BB4511" w14:paraId="28CA3C51" w14:textId="77777777" w:rsidTr="00B4548F">
        <w:tblPrEx>
          <w:tblCellMar>
            <w:left w:w="0" w:type="dxa"/>
            <w:right w:w="0" w:type="dxa"/>
          </w:tblCellMar>
        </w:tblPrEx>
        <w:trPr>
          <w:jc w:val="center"/>
        </w:trPr>
        <w:tc>
          <w:tcPr>
            <w:tcW w:w="280" w:type="dxa"/>
          </w:tcPr>
          <w:p w14:paraId="273B883F" w14:textId="77777777" w:rsidR="00842AC2" w:rsidRPr="00BB4511" w:rsidRDefault="00842AC2" w:rsidP="005404D7">
            <w:pPr>
              <w:spacing w:before="20" w:after="20"/>
              <w:rPr>
                <w:b/>
                <w:bCs/>
                <w:i/>
                <w:iCs/>
                <w:sz w:val="16"/>
                <w:szCs w:val="16"/>
                <w:lang w:val="fr-FR"/>
              </w:rPr>
            </w:pPr>
            <w:r w:rsidRPr="00BB4511">
              <w:rPr>
                <w:b/>
                <w:bCs/>
                <w:i/>
                <w:iCs/>
                <w:sz w:val="16"/>
                <w:szCs w:val="16"/>
                <w:lang w:val="fr-FR"/>
              </w:rPr>
              <w:t>40</w:t>
            </w:r>
          </w:p>
        </w:tc>
        <w:tc>
          <w:tcPr>
            <w:tcW w:w="14316" w:type="dxa"/>
          </w:tcPr>
          <w:p w14:paraId="31E69056" w14:textId="2DF573C9"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a) Frais de voyage pour la participation du coordinateur national et d'un conservateur à deux conférences internationales sur les aires protégées au cours de la troisième et de la cinquième année. Billets d'avion internationaux @ 3 000$ et </w:t>
            </w:r>
            <w:r w:rsidR="00B4548F">
              <w:rPr>
                <w:rFonts w:cstheme="minorHAnsi"/>
                <w:sz w:val="16"/>
                <w:szCs w:val="16"/>
                <w:lang w:val="fr-FR"/>
              </w:rPr>
              <w:t>per diem</w:t>
            </w:r>
            <w:r w:rsidRPr="00BB4511">
              <w:rPr>
                <w:rFonts w:cstheme="minorHAnsi"/>
                <w:sz w:val="16"/>
                <w:szCs w:val="16"/>
                <w:lang w:val="fr-FR"/>
              </w:rPr>
              <w:t xml:space="preserve"> de 5 jours pour 2 personnes au cours des années 3 et 5. </w:t>
            </w:r>
            <w:r w:rsidRPr="00BB4511">
              <w:rPr>
                <w:rFonts w:cstheme="minorHAnsi"/>
                <w:sz w:val="16"/>
                <w:szCs w:val="16"/>
                <w:u w:val="single"/>
                <w:lang w:val="fr-FR"/>
              </w:rPr>
              <w:t>Total</w:t>
            </w:r>
            <w:r w:rsidRPr="00BB4511">
              <w:rPr>
                <w:rFonts w:cstheme="minorHAnsi"/>
                <w:sz w:val="16"/>
                <w:szCs w:val="16"/>
                <w:lang w:val="fr-FR"/>
              </w:rPr>
              <w:t xml:space="preserve"> : 18 000$.</w:t>
            </w:r>
          </w:p>
          <w:p w14:paraId="753BF69A" w14:textId="52E02141"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b) Réserve budgétaire pour les voyages inter-îles liés aux processus annuels de suivi et d'évaluation pour le personnel de l'UCP @ 3 400$ par an. </w:t>
            </w:r>
            <w:r w:rsidRPr="00BB4511">
              <w:rPr>
                <w:rFonts w:cstheme="minorHAnsi"/>
                <w:sz w:val="16"/>
                <w:szCs w:val="16"/>
                <w:u w:val="single"/>
                <w:lang w:val="fr-FR"/>
              </w:rPr>
              <w:t>Total</w:t>
            </w:r>
            <w:r w:rsidRPr="00BB4511">
              <w:rPr>
                <w:rFonts w:cstheme="minorHAnsi"/>
                <w:sz w:val="16"/>
                <w:szCs w:val="16"/>
                <w:lang w:val="fr-FR"/>
              </w:rPr>
              <w:t xml:space="preserve"> : 17</w:t>
            </w:r>
            <w:r w:rsidR="005404D7">
              <w:rPr>
                <w:rFonts w:cstheme="minorHAnsi"/>
                <w:sz w:val="16"/>
                <w:szCs w:val="16"/>
                <w:lang w:val="fr-FR"/>
              </w:rPr>
              <w:t> </w:t>
            </w:r>
            <w:r w:rsidRPr="00BB4511">
              <w:rPr>
                <w:rFonts w:cstheme="minorHAnsi"/>
                <w:sz w:val="16"/>
                <w:szCs w:val="16"/>
                <w:lang w:val="fr-FR"/>
              </w:rPr>
              <w:t>000$</w:t>
            </w:r>
          </w:p>
          <w:p w14:paraId="1870571A" w14:textId="47F8D254" w:rsidR="00842AC2" w:rsidRPr="00BB4511" w:rsidRDefault="00842AC2" w:rsidP="005404D7">
            <w:pPr>
              <w:spacing w:before="20" w:after="20"/>
              <w:rPr>
                <w:rFonts w:cstheme="minorHAnsi"/>
                <w:b/>
                <w:bCs/>
                <w:sz w:val="16"/>
                <w:szCs w:val="16"/>
                <w:lang w:val="fr-FR"/>
              </w:rPr>
            </w:pPr>
            <w:r w:rsidRPr="00BB4511">
              <w:rPr>
                <w:rFonts w:cstheme="minorHAnsi"/>
                <w:b/>
                <w:bCs/>
                <w:sz w:val="16"/>
                <w:szCs w:val="16"/>
                <w:u w:val="single"/>
                <w:lang w:val="fr-FR"/>
              </w:rPr>
              <w:t>Total</w:t>
            </w:r>
            <w:r w:rsidRPr="00BB4511">
              <w:rPr>
                <w:rFonts w:cstheme="minorHAnsi"/>
                <w:b/>
                <w:bCs/>
                <w:sz w:val="16"/>
                <w:szCs w:val="16"/>
                <w:lang w:val="fr-FR"/>
              </w:rPr>
              <w:t xml:space="preserve"> : 35</w:t>
            </w:r>
            <w:r w:rsidR="009F5248">
              <w:rPr>
                <w:rFonts w:cstheme="minorHAnsi"/>
                <w:b/>
                <w:bCs/>
                <w:sz w:val="16"/>
                <w:szCs w:val="16"/>
                <w:lang w:val="fr-FR"/>
              </w:rPr>
              <w:t> </w:t>
            </w:r>
            <w:r w:rsidRPr="00BB4511">
              <w:rPr>
                <w:rFonts w:cstheme="minorHAnsi"/>
                <w:b/>
                <w:bCs/>
                <w:sz w:val="16"/>
                <w:szCs w:val="16"/>
                <w:lang w:val="fr-FR"/>
              </w:rPr>
              <w:t>000$</w:t>
            </w:r>
          </w:p>
        </w:tc>
      </w:tr>
      <w:tr w:rsidR="00842AC2" w:rsidRPr="005404D7" w14:paraId="6797B5FE" w14:textId="77777777" w:rsidTr="00B4548F">
        <w:tblPrEx>
          <w:tblCellMar>
            <w:left w:w="0" w:type="dxa"/>
            <w:right w:w="0" w:type="dxa"/>
          </w:tblCellMar>
        </w:tblPrEx>
        <w:trPr>
          <w:jc w:val="center"/>
        </w:trPr>
        <w:tc>
          <w:tcPr>
            <w:tcW w:w="280" w:type="dxa"/>
          </w:tcPr>
          <w:p w14:paraId="7178A7EB" w14:textId="77777777" w:rsidR="00842AC2" w:rsidRPr="00BB4511" w:rsidRDefault="00842AC2" w:rsidP="005404D7">
            <w:pPr>
              <w:spacing w:before="20" w:after="20"/>
              <w:rPr>
                <w:b/>
                <w:bCs/>
                <w:i/>
                <w:iCs/>
                <w:sz w:val="16"/>
                <w:szCs w:val="16"/>
                <w:lang w:val="fr-FR"/>
              </w:rPr>
            </w:pPr>
            <w:r w:rsidRPr="00BB4511">
              <w:rPr>
                <w:b/>
                <w:bCs/>
                <w:i/>
                <w:iCs/>
                <w:sz w:val="16"/>
                <w:szCs w:val="16"/>
                <w:lang w:val="fr-FR"/>
              </w:rPr>
              <w:t>41</w:t>
            </w:r>
          </w:p>
        </w:tc>
        <w:tc>
          <w:tcPr>
            <w:tcW w:w="14316" w:type="dxa"/>
          </w:tcPr>
          <w:p w14:paraId="3CCEE0ED" w14:textId="5AFF2BCB" w:rsidR="00842AC2" w:rsidRPr="00BB4511" w:rsidRDefault="00842AC2" w:rsidP="005404D7">
            <w:pPr>
              <w:spacing w:before="20" w:after="20"/>
              <w:rPr>
                <w:rFonts w:cstheme="minorHAnsi"/>
                <w:b/>
                <w:bCs/>
                <w:sz w:val="16"/>
                <w:szCs w:val="16"/>
                <w:lang w:val="fr-FR"/>
              </w:rPr>
            </w:pPr>
            <w:r w:rsidRPr="00BB4511">
              <w:rPr>
                <w:sz w:val="16"/>
                <w:szCs w:val="16"/>
                <w:lang w:val="fr-FR"/>
              </w:rPr>
              <w:t xml:space="preserve">Assurance maladie pour le personnel du projet (25% du coût total de la composante 4) @ 7500$ par an pour les années 1 à 5. </w:t>
            </w:r>
            <w:r w:rsidRPr="00BB4511">
              <w:rPr>
                <w:b/>
                <w:bCs/>
                <w:sz w:val="16"/>
                <w:szCs w:val="16"/>
                <w:u w:val="single"/>
                <w:lang w:val="fr-FR"/>
              </w:rPr>
              <w:t>Total</w:t>
            </w:r>
            <w:r w:rsidRPr="00BB4511">
              <w:rPr>
                <w:b/>
                <w:bCs/>
                <w:sz w:val="16"/>
                <w:szCs w:val="16"/>
                <w:lang w:val="fr-FR"/>
              </w:rPr>
              <w:t xml:space="preserve"> 37 500$</w:t>
            </w:r>
          </w:p>
        </w:tc>
      </w:tr>
      <w:tr w:rsidR="00842AC2" w:rsidRPr="009F5813" w14:paraId="701B05E6" w14:textId="77777777" w:rsidTr="00B4548F">
        <w:tblPrEx>
          <w:tblCellMar>
            <w:left w:w="0" w:type="dxa"/>
            <w:right w:w="0" w:type="dxa"/>
          </w:tblCellMar>
        </w:tblPrEx>
        <w:trPr>
          <w:jc w:val="center"/>
        </w:trPr>
        <w:tc>
          <w:tcPr>
            <w:tcW w:w="14596" w:type="dxa"/>
            <w:gridSpan w:val="2"/>
            <w:shd w:val="clear" w:color="auto" w:fill="E7E6E6" w:themeFill="background2"/>
          </w:tcPr>
          <w:p w14:paraId="422DBF91" w14:textId="77777777" w:rsidR="00842AC2" w:rsidRPr="00BB4511" w:rsidRDefault="00842AC2" w:rsidP="005404D7">
            <w:pPr>
              <w:spacing w:before="20" w:after="20"/>
              <w:rPr>
                <w:sz w:val="16"/>
                <w:szCs w:val="16"/>
                <w:lang w:val="fr-FR"/>
              </w:rPr>
            </w:pPr>
            <w:r>
              <w:rPr>
                <w:b/>
                <w:bCs/>
                <w:sz w:val="16"/>
                <w:szCs w:val="16"/>
                <w:lang w:val="fr-FR"/>
              </w:rPr>
              <w:t>Unité de Coordination du Projet</w:t>
            </w:r>
          </w:p>
        </w:tc>
      </w:tr>
      <w:tr w:rsidR="00842AC2" w:rsidRPr="000A741C" w14:paraId="071AD8A7" w14:textId="77777777" w:rsidTr="00B4548F">
        <w:tblPrEx>
          <w:tblCellMar>
            <w:left w:w="0" w:type="dxa"/>
            <w:right w:w="0" w:type="dxa"/>
          </w:tblCellMar>
        </w:tblPrEx>
        <w:trPr>
          <w:jc w:val="center"/>
        </w:trPr>
        <w:tc>
          <w:tcPr>
            <w:tcW w:w="280" w:type="dxa"/>
          </w:tcPr>
          <w:p w14:paraId="57BE3BCB" w14:textId="77777777" w:rsidR="00842AC2" w:rsidRPr="00BB4511" w:rsidRDefault="00842AC2" w:rsidP="005404D7">
            <w:pPr>
              <w:spacing w:before="20" w:after="20"/>
              <w:rPr>
                <w:b/>
                <w:bCs/>
                <w:i/>
                <w:iCs/>
                <w:sz w:val="16"/>
                <w:szCs w:val="16"/>
                <w:lang w:val="fr-FR"/>
              </w:rPr>
            </w:pPr>
            <w:r w:rsidRPr="00BB4511">
              <w:rPr>
                <w:b/>
                <w:bCs/>
                <w:i/>
                <w:iCs/>
                <w:sz w:val="16"/>
                <w:szCs w:val="16"/>
                <w:lang w:val="fr-FR"/>
              </w:rPr>
              <w:t>42</w:t>
            </w:r>
          </w:p>
        </w:tc>
        <w:tc>
          <w:tcPr>
            <w:tcW w:w="14316" w:type="dxa"/>
          </w:tcPr>
          <w:p w14:paraId="3808C2AC" w14:textId="3802E539" w:rsidR="00842AC2" w:rsidRPr="00BB4511" w:rsidRDefault="00842AC2" w:rsidP="005404D7">
            <w:pPr>
              <w:spacing w:before="20" w:after="20"/>
              <w:rPr>
                <w:rFonts w:cstheme="minorHAnsi"/>
                <w:b/>
                <w:bCs/>
                <w:sz w:val="16"/>
                <w:szCs w:val="16"/>
                <w:lang w:val="fr-FR"/>
              </w:rPr>
            </w:pPr>
            <w:r w:rsidRPr="00BB4511">
              <w:rPr>
                <w:b/>
                <w:bCs/>
                <w:sz w:val="16"/>
                <w:szCs w:val="16"/>
                <w:lang w:val="fr-FR"/>
              </w:rPr>
              <w:t>Coordonnateur du Projet</w:t>
            </w:r>
            <w:r w:rsidRPr="00BB4511">
              <w:rPr>
                <w:sz w:val="16"/>
                <w:szCs w:val="16"/>
                <w:lang w:val="fr-FR"/>
              </w:rPr>
              <w:t xml:space="preserve"> (20% du temps pour la composante) 48 jours par an de la 1</w:t>
            </w:r>
            <w:r w:rsidRPr="00BB4511">
              <w:rPr>
                <w:sz w:val="16"/>
                <w:szCs w:val="16"/>
                <w:vertAlign w:val="superscript"/>
                <w:lang w:val="fr-FR"/>
              </w:rPr>
              <w:t>ère</w:t>
            </w:r>
            <w:r w:rsidRPr="00BB4511">
              <w:rPr>
                <w:sz w:val="16"/>
                <w:szCs w:val="16"/>
                <w:lang w:val="fr-FR"/>
              </w:rPr>
              <w:t xml:space="preserve"> à la 5</w:t>
            </w:r>
            <w:r w:rsidRPr="00BB4511">
              <w:rPr>
                <w:sz w:val="16"/>
                <w:szCs w:val="16"/>
                <w:vertAlign w:val="superscript"/>
                <w:lang w:val="fr-FR"/>
              </w:rPr>
              <w:t>ème</w:t>
            </w:r>
            <w:r w:rsidRPr="00BB4511">
              <w:rPr>
                <w:sz w:val="16"/>
                <w:szCs w:val="16"/>
                <w:lang w:val="fr-FR"/>
              </w:rPr>
              <w:t xml:space="preserve"> année. Total de 240 jours au taux quotidien de 63$. </w:t>
            </w:r>
            <w:r w:rsidRPr="00BB4511">
              <w:rPr>
                <w:sz w:val="16"/>
                <w:szCs w:val="16"/>
                <w:u w:val="single"/>
                <w:lang w:val="fr-FR"/>
              </w:rPr>
              <w:t>Total</w:t>
            </w:r>
            <w:r w:rsidRPr="00BB4511">
              <w:rPr>
                <w:sz w:val="16"/>
                <w:szCs w:val="16"/>
                <w:lang w:val="fr-FR"/>
              </w:rPr>
              <w:t xml:space="preserve"> de 15</w:t>
            </w:r>
            <w:r w:rsidR="000A741C">
              <w:rPr>
                <w:sz w:val="16"/>
                <w:szCs w:val="16"/>
                <w:lang w:val="fr-FR"/>
              </w:rPr>
              <w:t> </w:t>
            </w:r>
            <w:r w:rsidRPr="00BB4511">
              <w:rPr>
                <w:sz w:val="16"/>
                <w:szCs w:val="16"/>
                <w:lang w:val="fr-FR"/>
              </w:rPr>
              <w:t>120$.</w:t>
            </w:r>
          </w:p>
          <w:p w14:paraId="432117DA" w14:textId="6645A0BB" w:rsidR="00842AC2" w:rsidRPr="00BB4511" w:rsidRDefault="00842AC2" w:rsidP="005404D7">
            <w:pPr>
              <w:spacing w:before="20" w:after="20"/>
              <w:rPr>
                <w:rFonts w:cstheme="minorHAnsi"/>
                <w:sz w:val="16"/>
                <w:szCs w:val="16"/>
                <w:lang w:val="fr-FR"/>
              </w:rPr>
            </w:pPr>
            <w:r w:rsidRPr="00BB4511">
              <w:rPr>
                <w:rFonts w:cstheme="minorHAnsi"/>
                <w:b/>
                <w:bCs/>
                <w:sz w:val="16"/>
                <w:szCs w:val="16"/>
                <w:lang w:val="fr-FR"/>
              </w:rPr>
              <w:t>Assistant administrati</w:t>
            </w:r>
            <w:r w:rsidR="000A741C">
              <w:rPr>
                <w:rFonts w:cstheme="minorHAnsi"/>
                <w:b/>
                <w:bCs/>
                <w:sz w:val="16"/>
                <w:szCs w:val="16"/>
                <w:lang w:val="fr-FR"/>
              </w:rPr>
              <w:t>f</w:t>
            </w:r>
            <w:r w:rsidRPr="00BB4511">
              <w:rPr>
                <w:rFonts w:cstheme="minorHAnsi"/>
                <w:b/>
                <w:bCs/>
                <w:sz w:val="16"/>
                <w:szCs w:val="16"/>
                <w:lang w:val="fr-FR"/>
              </w:rPr>
              <w:t xml:space="preserve"> et financi</w:t>
            </w:r>
            <w:r w:rsidR="000A741C">
              <w:rPr>
                <w:rFonts w:cstheme="minorHAnsi"/>
                <w:b/>
                <w:bCs/>
                <w:sz w:val="16"/>
                <w:szCs w:val="16"/>
                <w:lang w:val="fr-FR"/>
              </w:rPr>
              <w:t>e</w:t>
            </w:r>
            <w:r w:rsidRPr="00BB4511">
              <w:rPr>
                <w:rFonts w:cstheme="minorHAnsi"/>
                <w:b/>
                <w:bCs/>
                <w:sz w:val="16"/>
                <w:szCs w:val="16"/>
                <w:lang w:val="fr-FR"/>
              </w:rPr>
              <w:t>r</w:t>
            </w:r>
            <w:r w:rsidRPr="00BB4511">
              <w:rPr>
                <w:rFonts w:cstheme="minorHAnsi"/>
                <w:sz w:val="16"/>
                <w:szCs w:val="16"/>
                <w:lang w:val="fr-FR"/>
              </w:rPr>
              <w:t xml:space="preserve"> (100% pour la direction) responsable de la gestion financière du projet, de la comptabilité, des achats et des rapports financiers. 1000$/mois</w:t>
            </w:r>
            <w:r w:rsidR="000A741C">
              <w:rPr>
                <w:rFonts w:cstheme="minorHAnsi"/>
                <w:sz w:val="16"/>
                <w:szCs w:val="16"/>
                <w:lang w:val="fr-FR"/>
              </w:rPr>
              <w:t>,</w:t>
            </w:r>
            <w:r w:rsidRPr="00BB4511">
              <w:rPr>
                <w:rFonts w:cstheme="minorHAnsi"/>
                <w:sz w:val="16"/>
                <w:szCs w:val="16"/>
                <w:lang w:val="fr-FR"/>
              </w:rPr>
              <w:t xml:space="preserve"> années 1 à 5. </w:t>
            </w:r>
            <w:r w:rsidRPr="00BB4511">
              <w:rPr>
                <w:rFonts w:cstheme="minorHAnsi"/>
                <w:sz w:val="16"/>
                <w:szCs w:val="16"/>
                <w:u w:val="single"/>
                <w:lang w:val="fr-FR"/>
              </w:rPr>
              <w:t>Total</w:t>
            </w:r>
            <w:r w:rsidRPr="00BB4511">
              <w:rPr>
                <w:rFonts w:cstheme="minorHAnsi"/>
                <w:sz w:val="16"/>
                <w:szCs w:val="16"/>
                <w:lang w:val="fr-FR"/>
              </w:rPr>
              <w:t xml:space="preserve"> : 60 000$ </w:t>
            </w:r>
          </w:p>
          <w:p w14:paraId="679CD817" w14:textId="77777777" w:rsidR="00842AC2" w:rsidRPr="00BB4511" w:rsidRDefault="00842AC2" w:rsidP="005404D7">
            <w:pPr>
              <w:spacing w:before="20" w:after="20"/>
              <w:rPr>
                <w:rFonts w:cstheme="minorHAnsi"/>
                <w:b/>
                <w:bCs/>
                <w:sz w:val="16"/>
                <w:szCs w:val="16"/>
                <w:lang w:val="fr-FR"/>
              </w:rPr>
            </w:pPr>
            <w:r w:rsidRPr="00BB4511">
              <w:rPr>
                <w:rFonts w:cstheme="minorHAnsi"/>
                <w:b/>
                <w:bCs/>
                <w:sz w:val="16"/>
                <w:szCs w:val="16"/>
                <w:u w:val="single"/>
                <w:lang w:val="fr-FR"/>
              </w:rPr>
              <w:t>Total</w:t>
            </w:r>
            <w:r w:rsidRPr="00BB4511">
              <w:rPr>
                <w:rFonts w:cstheme="minorHAnsi"/>
                <w:b/>
                <w:bCs/>
                <w:sz w:val="16"/>
                <w:szCs w:val="16"/>
                <w:lang w:val="fr-FR"/>
              </w:rPr>
              <w:t xml:space="preserve"> : 75 120</w:t>
            </w:r>
            <w:r w:rsidRPr="007220AB">
              <w:rPr>
                <w:rFonts w:cstheme="minorHAnsi"/>
                <w:b/>
                <w:sz w:val="16"/>
                <w:szCs w:val="16"/>
                <w:lang w:val="fr-FR"/>
              </w:rPr>
              <w:t>$</w:t>
            </w:r>
          </w:p>
        </w:tc>
      </w:tr>
      <w:tr w:rsidR="00842AC2" w:rsidRPr="00BB4511" w14:paraId="7491A7EE" w14:textId="77777777" w:rsidTr="00B4548F">
        <w:tblPrEx>
          <w:tblCellMar>
            <w:left w:w="0" w:type="dxa"/>
            <w:right w:w="0" w:type="dxa"/>
          </w:tblCellMar>
        </w:tblPrEx>
        <w:trPr>
          <w:jc w:val="center"/>
        </w:trPr>
        <w:tc>
          <w:tcPr>
            <w:tcW w:w="280" w:type="dxa"/>
          </w:tcPr>
          <w:p w14:paraId="2BF64088" w14:textId="77777777" w:rsidR="00842AC2" w:rsidRPr="00BB4511" w:rsidRDefault="00842AC2" w:rsidP="005404D7">
            <w:pPr>
              <w:spacing w:before="20" w:after="20"/>
              <w:rPr>
                <w:b/>
                <w:bCs/>
                <w:i/>
                <w:iCs/>
                <w:sz w:val="16"/>
                <w:szCs w:val="16"/>
                <w:lang w:val="fr-FR"/>
              </w:rPr>
            </w:pPr>
            <w:r w:rsidRPr="00BB4511">
              <w:rPr>
                <w:b/>
                <w:bCs/>
                <w:i/>
                <w:iCs/>
                <w:sz w:val="16"/>
                <w:szCs w:val="16"/>
                <w:lang w:val="fr-FR"/>
              </w:rPr>
              <w:t>43</w:t>
            </w:r>
          </w:p>
        </w:tc>
        <w:tc>
          <w:tcPr>
            <w:tcW w:w="14316" w:type="dxa"/>
          </w:tcPr>
          <w:p w14:paraId="21166E49" w14:textId="3053E34D"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Somme forfaitaire (20% partagée entre toutes les composantes) pour l'achat de carburant@ 4 878$ et l'entretien@ 1 200$ du véhicule de l'Unité de Coordination du Projet, qui sera utilisé pour les missions sur le terrain (consultants et personnel de l'UCP) et pour les motos des AP pour les déplacements des écogardes et des mobilisateurs communautaires @ 6 078$ par an. </w:t>
            </w:r>
            <w:r w:rsidRPr="00BB4511">
              <w:rPr>
                <w:rFonts w:cstheme="minorHAnsi"/>
                <w:b/>
                <w:bCs/>
                <w:sz w:val="16"/>
                <w:szCs w:val="16"/>
                <w:u w:val="single"/>
                <w:lang w:val="fr-FR"/>
              </w:rPr>
              <w:t>Total</w:t>
            </w:r>
            <w:r w:rsidRPr="00BB4511">
              <w:rPr>
                <w:rFonts w:cstheme="minorHAnsi"/>
                <w:b/>
                <w:bCs/>
                <w:sz w:val="16"/>
                <w:szCs w:val="16"/>
                <w:lang w:val="fr-FR"/>
              </w:rPr>
              <w:t xml:space="preserve"> : 30</w:t>
            </w:r>
            <w:r w:rsidR="000A741C">
              <w:rPr>
                <w:rFonts w:cstheme="minorHAnsi"/>
                <w:b/>
                <w:bCs/>
                <w:sz w:val="16"/>
                <w:szCs w:val="16"/>
                <w:lang w:val="fr-FR"/>
              </w:rPr>
              <w:t> </w:t>
            </w:r>
            <w:r w:rsidRPr="00BB4511">
              <w:rPr>
                <w:rFonts w:cstheme="minorHAnsi"/>
                <w:b/>
                <w:bCs/>
                <w:sz w:val="16"/>
                <w:szCs w:val="16"/>
                <w:lang w:val="fr-FR"/>
              </w:rPr>
              <w:t>390</w:t>
            </w:r>
            <w:r w:rsidR="000A741C">
              <w:rPr>
                <w:rFonts w:cstheme="minorHAnsi"/>
                <w:b/>
                <w:bCs/>
                <w:sz w:val="16"/>
                <w:szCs w:val="16"/>
                <w:lang w:val="fr-FR"/>
              </w:rPr>
              <w:t>$</w:t>
            </w:r>
          </w:p>
        </w:tc>
      </w:tr>
      <w:tr w:rsidR="00842AC2" w:rsidRPr="00BB4511" w14:paraId="23F3BB4C" w14:textId="77777777" w:rsidTr="00B4548F">
        <w:tblPrEx>
          <w:tblCellMar>
            <w:left w:w="0" w:type="dxa"/>
            <w:right w:w="0" w:type="dxa"/>
          </w:tblCellMar>
        </w:tblPrEx>
        <w:trPr>
          <w:jc w:val="center"/>
        </w:trPr>
        <w:tc>
          <w:tcPr>
            <w:tcW w:w="280" w:type="dxa"/>
          </w:tcPr>
          <w:p w14:paraId="12E44542" w14:textId="77777777" w:rsidR="00842AC2" w:rsidRPr="00BB4511" w:rsidRDefault="00842AC2" w:rsidP="005404D7">
            <w:pPr>
              <w:spacing w:before="20" w:after="20"/>
              <w:rPr>
                <w:b/>
                <w:bCs/>
                <w:i/>
                <w:iCs/>
                <w:sz w:val="16"/>
                <w:szCs w:val="16"/>
                <w:lang w:val="fr-FR"/>
              </w:rPr>
            </w:pPr>
            <w:r w:rsidRPr="00BB4511">
              <w:rPr>
                <w:b/>
                <w:bCs/>
                <w:i/>
                <w:iCs/>
                <w:sz w:val="16"/>
                <w:szCs w:val="16"/>
                <w:lang w:val="fr-FR"/>
              </w:rPr>
              <w:t>44</w:t>
            </w:r>
          </w:p>
        </w:tc>
        <w:tc>
          <w:tcPr>
            <w:tcW w:w="14316" w:type="dxa"/>
          </w:tcPr>
          <w:p w14:paraId="5A41A8C0" w14:textId="77777777"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Fournitures de bureau. 4 000$ / an dans les années 1 à 5. </w:t>
            </w:r>
            <w:r w:rsidRPr="00BB4511">
              <w:rPr>
                <w:rFonts w:cstheme="minorHAnsi"/>
                <w:b/>
                <w:bCs/>
                <w:sz w:val="16"/>
                <w:szCs w:val="16"/>
                <w:u w:val="single"/>
                <w:lang w:val="fr-FR"/>
              </w:rPr>
              <w:t>Total</w:t>
            </w:r>
            <w:r w:rsidRPr="00BB4511">
              <w:rPr>
                <w:rFonts w:cstheme="minorHAnsi"/>
                <w:b/>
                <w:bCs/>
                <w:sz w:val="16"/>
                <w:szCs w:val="16"/>
                <w:lang w:val="fr-FR"/>
              </w:rPr>
              <w:t xml:space="preserve"> : 20 000$</w:t>
            </w:r>
          </w:p>
        </w:tc>
      </w:tr>
      <w:tr w:rsidR="00842AC2" w:rsidRPr="00BB4511" w14:paraId="35B1BC58" w14:textId="77777777" w:rsidTr="00B4548F">
        <w:tblPrEx>
          <w:tblCellMar>
            <w:left w:w="0" w:type="dxa"/>
            <w:right w:w="0" w:type="dxa"/>
          </w:tblCellMar>
        </w:tblPrEx>
        <w:trPr>
          <w:jc w:val="center"/>
        </w:trPr>
        <w:tc>
          <w:tcPr>
            <w:tcW w:w="280" w:type="dxa"/>
          </w:tcPr>
          <w:p w14:paraId="58651B83" w14:textId="77777777" w:rsidR="00842AC2" w:rsidRPr="00BB4511" w:rsidRDefault="00842AC2" w:rsidP="005404D7">
            <w:pPr>
              <w:spacing w:before="20" w:after="20"/>
              <w:rPr>
                <w:b/>
                <w:bCs/>
                <w:i/>
                <w:iCs/>
                <w:sz w:val="16"/>
                <w:szCs w:val="16"/>
                <w:lang w:val="fr-FR"/>
              </w:rPr>
            </w:pPr>
            <w:r w:rsidRPr="00BB4511">
              <w:rPr>
                <w:b/>
                <w:bCs/>
                <w:i/>
                <w:iCs/>
                <w:sz w:val="16"/>
                <w:szCs w:val="16"/>
                <w:lang w:val="fr-FR"/>
              </w:rPr>
              <w:t>45</w:t>
            </w:r>
          </w:p>
        </w:tc>
        <w:tc>
          <w:tcPr>
            <w:tcW w:w="14316" w:type="dxa"/>
          </w:tcPr>
          <w:p w14:paraId="39DD66AD" w14:textId="77777777"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a) Equipement informatique pour le bureau de l'UCP, comprenant 3 ordinateurs portables @ 1 500$ chacun, 1 imprimante multifonction@ 2 000$ la première année. </w:t>
            </w:r>
            <w:r w:rsidRPr="00BB4511">
              <w:rPr>
                <w:rFonts w:cstheme="minorHAnsi"/>
                <w:sz w:val="16"/>
                <w:szCs w:val="16"/>
                <w:u w:val="single"/>
                <w:lang w:val="fr-FR"/>
              </w:rPr>
              <w:t>Total</w:t>
            </w:r>
            <w:r w:rsidRPr="00BB4511">
              <w:rPr>
                <w:rFonts w:cstheme="minorHAnsi"/>
                <w:sz w:val="16"/>
                <w:szCs w:val="16"/>
                <w:lang w:val="fr-FR"/>
              </w:rPr>
              <w:t xml:space="preserve"> : 6 500$. </w:t>
            </w:r>
          </w:p>
          <w:p w14:paraId="7DB8DEE0" w14:textId="77777777"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b) Abonnement Internet pour le bureau de l'UCP @ 4 000$/an. </w:t>
            </w:r>
            <w:r w:rsidRPr="00BB4511">
              <w:rPr>
                <w:rFonts w:cstheme="minorHAnsi"/>
                <w:sz w:val="16"/>
                <w:szCs w:val="16"/>
                <w:u w:val="single"/>
                <w:lang w:val="fr-FR"/>
              </w:rPr>
              <w:t>Total</w:t>
            </w:r>
            <w:r w:rsidRPr="00BB4511">
              <w:rPr>
                <w:rFonts w:cstheme="minorHAnsi"/>
                <w:sz w:val="16"/>
                <w:szCs w:val="16"/>
                <w:lang w:val="fr-FR"/>
              </w:rPr>
              <w:t xml:space="preserve"> : 20</w:t>
            </w:r>
            <w:r>
              <w:rPr>
                <w:rFonts w:cstheme="minorHAnsi"/>
                <w:sz w:val="16"/>
                <w:szCs w:val="16"/>
                <w:lang w:val="fr-FR"/>
              </w:rPr>
              <w:t> </w:t>
            </w:r>
            <w:r w:rsidRPr="00BB4511">
              <w:rPr>
                <w:rFonts w:cstheme="minorHAnsi"/>
                <w:sz w:val="16"/>
                <w:szCs w:val="16"/>
                <w:lang w:val="fr-FR"/>
              </w:rPr>
              <w:t>000</w:t>
            </w:r>
            <w:r>
              <w:rPr>
                <w:rFonts w:cstheme="minorHAnsi"/>
                <w:sz w:val="16"/>
                <w:szCs w:val="16"/>
                <w:lang w:val="fr-FR"/>
              </w:rPr>
              <w:t>$</w:t>
            </w:r>
          </w:p>
          <w:p w14:paraId="384B2406" w14:textId="77777777" w:rsidR="00842AC2" w:rsidRPr="00BB4511" w:rsidRDefault="00842AC2" w:rsidP="005404D7">
            <w:pPr>
              <w:spacing w:before="20" w:after="20"/>
              <w:rPr>
                <w:b/>
                <w:bCs/>
                <w:sz w:val="16"/>
                <w:szCs w:val="16"/>
                <w:lang w:val="fr-FR"/>
              </w:rPr>
            </w:pPr>
            <w:r w:rsidRPr="00BB4511">
              <w:rPr>
                <w:rFonts w:cstheme="minorHAnsi"/>
                <w:b/>
                <w:bCs/>
                <w:sz w:val="16"/>
                <w:szCs w:val="16"/>
                <w:u w:val="single"/>
                <w:lang w:val="fr-FR"/>
              </w:rPr>
              <w:t>Total</w:t>
            </w:r>
            <w:r w:rsidRPr="00BB4511">
              <w:rPr>
                <w:rFonts w:cstheme="minorHAnsi"/>
                <w:b/>
                <w:bCs/>
                <w:sz w:val="16"/>
                <w:szCs w:val="16"/>
                <w:lang w:val="fr-FR"/>
              </w:rPr>
              <w:t xml:space="preserve"> : 26 500$</w:t>
            </w:r>
          </w:p>
        </w:tc>
      </w:tr>
      <w:tr w:rsidR="00842AC2" w:rsidRPr="00BB4511" w14:paraId="3A3647B3" w14:textId="77777777" w:rsidTr="00B4548F">
        <w:tblPrEx>
          <w:tblCellMar>
            <w:left w:w="0" w:type="dxa"/>
            <w:right w:w="0" w:type="dxa"/>
          </w:tblCellMar>
        </w:tblPrEx>
        <w:trPr>
          <w:jc w:val="center"/>
        </w:trPr>
        <w:tc>
          <w:tcPr>
            <w:tcW w:w="280" w:type="dxa"/>
          </w:tcPr>
          <w:p w14:paraId="7E933E5A" w14:textId="77777777" w:rsidR="00842AC2" w:rsidRPr="00BB4511" w:rsidRDefault="00842AC2" w:rsidP="005404D7">
            <w:pPr>
              <w:spacing w:before="20" w:after="20"/>
              <w:rPr>
                <w:b/>
                <w:bCs/>
                <w:i/>
                <w:iCs/>
                <w:sz w:val="16"/>
                <w:szCs w:val="16"/>
                <w:lang w:val="fr-FR"/>
              </w:rPr>
            </w:pPr>
            <w:r w:rsidRPr="00BB4511">
              <w:rPr>
                <w:b/>
                <w:bCs/>
                <w:i/>
                <w:iCs/>
                <w:sz w:val="16"/>
                <w:szCs w:val="16"/>
                <w:lang w:val="fr-FR"/>
              </w:rPr>
              <w:t>46</w:t>
            </w:r>
          </w:p>
        </w:tc>
        <w:tc>
          <w:tcPr>
            <w:tcW w:w="14316" w:type="dxa"/>
          </w:tcPr>
          <w:p w14:paraId="71CC0059" w14:textId="77777777" w:rsidR="00842AC2" w:rsidRPr="00BB4511" w:rsidRDefault="00842AC2" w:rsidP="005404D7">
            <w:pPr>
              <w:spacing w:before="20" w:after="20"/>
              <w:rPr>
                <w:rFonts w:cstheme="minorHAnsi"/>
                <w:sz w:val="16"/>
                <w:szCs w:val="16"/>
                <w:lang w:val="fr-FR"/>
              </w:rPr>
            </w:pPr>
            <w:r w:rsidRPr="00BB4511">
              <w:rPr>
                <w:rFonts w:cstheme="minorHAnsi"/>
                <w:sz w:val="16"/>
                <w:szCs w:val="16"/>
                <w:lang w:val="fr-FR"/>
              </w:rPr>
              <w:t xml:space="preserve">Audits externes annuels (4) à partir de l'année 2 @ 7 500$/audit. </w:t>
            </w:r>
            <w:r w:rsidRPr="00BB4511">
              <w:rPr>
                <w:rFonts w:cstheme="minorHAnsi"/>
                <w:b/>
                <w:bCs/>
                <w:sz w:val="16"/>
                <w:szCs w:val="16"/>
                <w:u w:val="single"/>
                <w:lang w:val="fr-FR"/>
              </w:rPr>
              <w:t>Total</w:t>
            </w:r>
            <w:r w:rsidRPr="00BB4511">
              <w:rPr>
                <w:rFonts w:cstheme="minorHAnsi"/>
                <w:b/>
                <w:bCs/>
                <w:sz w:val="16"/>
                <w:szCs w:val="16"/>
                <w:lang w:val="fr-FR"/>
              </w:rPr>
              <w:t xml:space="preserve"> 30 000$.</w:t>
            </w:r>
            <w:r w:rsidRPr="00BB4511">
              <w:rPr>
                <w:rFonts w:cstheme="minorHAnsi"/>
                <w:sz w:val="16"/>
                <w:szCs w:val="16"/>
                <w:lang w:val="fr-FR"/>
              </w:rPr>
              <w:t xml:space="preserve"> </w:t>
            </w:r>
          </w:p>
        </w:tc>
      </w:tr>
    </w:tbl>
    <w:p w14:paraId="74E38394" w14:textId="77777777" w:rsidR="00A27E00" w:rsidRPr="00A27E00" w:rsidRDefault="00A27E00" w:rsidP="00470E9A">
      <w:pPr>
        <w:rPr>
          <w:rFonts w:asciiTheme="minorHAnsi" w:hAnsiTheme="minorHAnsi" w:cstheme="minorHAnsi"/>
          <w:sz w:val="18"/>
          <w:szCs w:val="18"/>
          <w:lang w:val="fr-CA"/>
        </w:rPr>
      </w:pPr>
    </w:p>
    <w:tbl>
      <w:tblPr>
        <w:tblW w:w="11460" w:type="dxa"/>
        <w:jc w:val="center"/>
        <w:tblCellMar>
          <w:left w:w="70" w:type="dxa"/>
          <w:right w:w="70" w:type="dxa"/>
        </w:tblCellMar>
        <w:tblLook w:val="04A0" w:firstRow="1" w:lastRow="0" w:firstColumn="1" w:lastColumn="0" w:noHBand="0" w:noVBand="1"/>
      </w:tblPr>
      <w:tblGrid>
        <w:gridCol w:w="4780"/>
        <w:gridCol w:w="1120"/>
        <w:gridCol w:w="1100"/>
        <w:gridCol w:w="1080"/>
        <w:gridCol w:w="1080"/>
        <w:gridCol w:w="1080"/>
        <w:gridCol w:w="1220"/>
      </w:tblGrid>
      <w:tr w:rsidR="00842AC2" w:rsidRPr="00842AC2" w14:paraId="2AEC0885" w14:textId="77777777" w:rsidTr="00842AC2">
        <w:trPr>
          <w:jc w:val="center"/>
        </w:trPr>
        <w:tc>
          <w:tcPr>
            <w:tcW w:w="4780" w:type="dxa"/>
            <w:tcBorders>
              <w:top w:val="nil"/>
              <w:left w:val="single" w:sz="8" w:space="0" w:color="auto"/>
              <w:bottom w:val="single" w:sz="8" w:space="0" w:color="auto"/>
              <w:right w:val="single" w:sz="8" w:space="0" w:color="auto"/>
            </w:tcBorders>
            <w:shd w:val="clear" w:color="auto" w:fill="auto"/>
            <w:noWrap/>
            <w:vAlign w:val="center"/>
            <w:hideMark/>
          </w:tcPr>
          <w:p w14:paraId="09A0CFE8" w14:textId="631AB9C1" w:rsidR="00842AC2" w:rsidRPr="000A741C" w:rsidRDefault="00842AC2" w:rsidP="00842AC2">
            <w:pPr>
              <w:spacing w:after="0"/>
              <w:rPr>
                <w:rFonts w:eastAsia="Times New Roman" w:cs="Calibri"/>
                <w:b/>
                <w:bCs/>
                <w:color w:val="000000"/>
                <w:sz w:val="18"/>
                <w:szCs w:val="18"/>
                <w:lang w:val="fr-CA" w:eastAsia="fr-CA"/>
              </w:rPr>
            </w:pPr>
            <w:r w:rsidRPr="000A741C">
              <w:rPr>
                <w:rFonts w:eastAsia="Times New Roman" w:cs="Calibri"/>
                <w:b/>
                <w:bCs/>
                <w:color w:val="000000"/>
                <w:sz w:val="18"/>
                <w:szCs w:val="18"/>
                <w:lang w:val="fr-CA" w:eastAsia="fr-CA"/>
              </w:rPr>
              <w:lastRenderedPageBreak/>
              <w:t xml:space="preserve">Résumé des </w:t>
            </w:r>
            <w:r w:rsidR="000A741C">
              <w:rPr>
                <w:rFonts w:eastAsia="Times New Roman" w:cs="Calibri"/>
                <w:b/>
                <w:bCs/>
                <w:color w:val="000000"/>
                <w:sz w:val="18"/>
                <w:szCs w:val="18"/>
                <w:lang w:val="fr-CA" w:eastAsia="fr-CA"/>
              </w:rPr>
              <w:t>financements</w:t>
            </w:r>
          </w:p>
        </w:tc>
        <w:tc>
          <w:tcPr>
            <w:tcW w:w="1120" w:type="dxa"/>
            <w:tcBorders>
              <w:top w:val="nil"/>
              <w:left w:val="nil"/>
              <w:bottom w:val="single" w:sz="8" w:space="0" w:color="auto"/>
              <w:right w:val="single" w:sz="8" w:space="0" w:color="auto"/>
            </w:tcBorders>
            <w:shd w:val="clear" w:color="auto" w:fill="auto"/>
            <w:vAlign w:val="center"/>
            <w:hideMark/>
          </w:tcPr>
          <w:p w14:paraId="7954B851" w14:textId="77777777" w:rsidR="00842AC2" w:rsidRPr="00842AC2" w:rsidRDefault="00842AC2" w:rsidP="00842AC2">
            <w:pPr>
              <w:spacing w:after="0"/>
              <w:jc w:val="center"/>
              <w:rPr>
                <w:rFonts w:eastAsia="Times New Roman" w:cs="Calibri"/>
                <w:b/>
                <w:bCs/>
                <w:color w:val="000000"/>
                <w:sz w:val="18"/>
                <w:szCs w:val="18"/>
                <w:lang w:val="fr-CA" w:eastAsia="fr-CA"/>
              </w:rPr>
            </w:pPr>
            <w:r w:rsidRPr="00842AC2">
              <w:rPr>
                <w:rFonts w:eastAsia="Times New Roman" w:cs="Calibri"/>
                <w:b/>
                <w:bCs/>
                <w:color w:val="000000"/>
                <w:sz w:val="18"/>
                <w:szCs w:val="18"/>
                <w:lang w:val="fr-CA" w:eastAsia="fr-CA"/>
              </w:rPr>
              <w:t>Montant Annnée 1</w:t>
            </w:r>
          </w:p>
        </w:tc>
        <w:tc>
          <w:tcPr>
            <w:tcW w:w="1100" w:type="dxa"/>
            <w:tcBorders>
              <w:top w:val="nil"/>
              <w:left w:val="nil"/>
              <w:bottom w:val="single" w:sz="8" w:space="0" w:color="auto"/>
              <w:right w:val="single" w:sz="8" w:space="0" w:color="auto"/>
            </w:tcBorders>
            <w:shd w:val="clear" w:color="auto" w:fill="auto"/>
            <w:vAlign w:val="center"/>
            <w:hideMark/>
          </w:tcPr>
          <w:p w14:paraId="422FEEBE" w14:textId="77777777" w:rsidR="00842AC2" w:rsidRPr="00842AC2" w:rsidRDefault="00842AC2" w:rsidP="00842AC2">
            <w:pPr>
              <w:spacing w:after="0"/>
              <w:jc w:val="center"/>
              <w:rPr>
                <w:rFonts w:eastAsia="Times New Roman" w:cs="Calibri"/>
                <w:b/>
                <w:bCs/>
                <w:color w:val="000000"/>
                <w:sz w:val="18"/>
                <w:szCs w:val="18"/>
                <w:lang w:val="fr-CA" w:eastAsia="fr-CA"/>
              </w:rPr>
            </w:pPr>
            <w:r w:rsidRPr="00842AC2">
              <w:rPr>
                <w:rFonts w:eastAsia="Times New Roman" w:cs="Calibri"/>
                <w:b/>
                <w:bCs/>
                <w:color w:val="000000"/>
                <w:sz w:val="18"/>
                <w:szCs w:val="18"/>
                <w:lang w:val="fr-CA" w:eastAsia="fr-CA"/>
              </w:rPr>
              <w:t>Montant Annnée 2</w:t>
            </w:r>
          </w:p>
        </w:tc>
        <w:tc>
          <w:tcPr>
            <w:tcW w:w="1080" w:type="dxa"/>
            <w:tcBorders>
              <w:top w:val="nil"/>
              <w:left w:val="nil"/>
              <w:bottom w:val="single" w:sz="8" w:space="0" w:color="auto"/>
              <w:right w:val="single" w:sz="8" w:space="0" w:color="auto"/>
            </w:tcBorders>
            <w:shd w:val="clear" w:color="auto" w:fill="auto"/>
            <w:vAlign w:val="center"/>
            <w:hideMark/>
          </w:tcPr>
          <w:p w14:paraId="43E6B77B" w14:textId="77777777" w:rsidR="00842AC2" w:rsidRPr="00842AC2" w:rsidRDefault="00842AC2" w:rsidP="00842AC2">
            <w:pPr>
              <w:spacing w:after="0"/>
              <w:jc w:val="center"/>
              <w:rPr>
                <w:rFonts w:eastAsia="Times New Roman" w:cs="Calibri"/>
                <w:b/>
                <w:bCs/>
                <w:color w:val="000000"/>
                <w:sz w:val="18"/>
                <w:szCs w:val="18"/>
                <w:lang w:val="fr-CA" w:eastAsia="fr-CA"/>
              </w:rPr>
            </w:pPr>
            <w:r w:rsidRPr="00842AC2">
              <w:rPr>
                <w:rFonts w:eastAsia="Times New Roman" w:cs="Calibri"/>
                <w:b/>
                <w:bCs/>
                <w:color w:val="000000"/>
                <w:sz w:val="18"/>
                <w:szCs w:val="18"/>
                <w:lang w:val="fr-CA" w:eastAsia="fr-CA"/>
              </w:rPr>
              <w:t>Montant Annnée 3</w:t>
            </w:r>
          </w:p>
        </w:tc>
        <w:tc>
          <w:tcPr>
            <w:tcW w:w="1080" w:type="dxa"/>
            <w:tcBorders>
              <w:top w:val="nil"/>
              <w:left w:val="nil"/>
              <w:bottom w:val="single" w:sz="8" w:space="0" w:color="auto"/>
              <w:right w:val="single" w:sz="8" w:space="0" w:color="auto"/>
            </w:tcBorders>
            <w:shd w:val="clear" w:color="auto" w:fill="auto"/>
            <w:vAlign w:val="center"/>
            <w:hideMark/>
          </w:tcPr>
          <w:p w14:paraId="0519B5F7" w14:textId="77777777" w:rsidR="00842AC2" w:rsidRPr="00842AC2" w:rsidRDefault="00842AC2" w:rsidP="00842AC2">
            <w:pPr>
              <w:spacing w:after="0"/>
              <w:jc w:val="center"/>
              <w:rPr>
                <w:rFonts w:eastAsia="Times New Roman" w:cs="Calibri"/>
                <w:b/>
                <w:bCs/>
                <w:color w:val="000000"/>
                <w:sz w:val="18"/>
                <w:szCs w:val="18"/>
                <w:lang w:val="fr-CA" w:eastAsia="fr-CA"/>
              </w:rPr>
            </w:pPr>
            <w:r w:rsidRPr="00842AC2">
              <w:rPr>
                <w:rFonts w:eastAsia="Times New Roman" w:cs="Calibri"/>
                <w:b/>
                <w:bCs/>
                <w:color w:val="000000"/>
                <w:sz w:val="18"/>
                <w:szCs w:val="18"/>
                <w:lang w:val="fr-CA" w:eastAsia="fr-CA"/>
              </w:rPr>
              <w:t>Montant Annnée 4</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466674C2" w14:textId="77777777" w:rsidR="00842AC2" w:rsidRPr="00842AC2" w:rsidRDefault="00842AC2" w:rsidP="00842AC2">
            <w:pPr>
              <w:spacing w:after="0"/>
              <w:jc w:val="center"/>
              <w:rPr>
                <w:rFonts w:eastAsia="Times New Roman" w:cs="Calibri"/>
                <w:b/>
                <w:bCs/>
                <w:color w:val="000000"/>
                <w:sz w:val="18"/>
                <w:szCs w:val="18"/>
                <w:lang w:val="fr-CA" w:eastAsia="fr-CA"/>
              </w:rPr>
            </w:pPr>
            <w:r w:rsidRPr="00842AC2">
              <w:rPr>
                <w:rFonts w:eastAsia="Times New Roman" w:cs="Calibri"/>
                <w:b/>
                <w:bCs/>
                <w:color w:val="000000"/>
                <w:sz w:val="18"/>
                <w:szCs w:val="18"/>
                <w:lang w:val="fr-CA" w:eastAsia="fr-CA"/>
              </w:rPr>
              <w:t>Montant Annnée 5</w:t>
            </w:r>
          </w:p>
        </w:tc>
        <w:tc>
          <w:tcPr>
            <w:tcW w:w="1220" w:type="dxa"/>
            <w:tcBorders>
              <w:top w:val="nil"/>
              <w:left w:val="nil"/>
              <w:bottom w:val="single" w:sz="8" w:space="0" w:color="auto"/>
              <w:right w:val="single" w:sz="8" w:space="0" w:color="auto"/>
            </w:tcBorders>
            <w:shd w:val="clear" w:color="auto" w:fill="auto"/>
            <w:noWrap/>
            <w:vAlign w:val="center"/>
            <w:hideMark/>
          </w:tcPr>
          <w:p w14:paraId="639A20DF" w14:textId="77777777" w:rsidR="00842AC2" w:rsidRPr="00842AC2" w:rsidRDefault="00842AC2" w:rsidP="00842AC2">
            <w:pPr>
              <w:spacing w:after="0"/>
              <w:jc w:val="center"/>
              <w:rPr>
                <w:rFonts w:eastAsia="Times New Roman" w:cs="Calibri"/>
                <w:b/>
                <w:bCs/>
                <w:color w:val="000000"/>
                <w:sz w:val="18"/>
                <w:szCs w:val="18"/>
                <w:lang w:val="fr-CA" w:eastAsia="fr-CA"/>
              </w:rPr>
            </w:pPr>
            <w:r w:rsidRPr="00842AC2">
              <w:rPr>
                <w:rFonts w:eastAsia="Times New Roman" w:cs="Calibri"/>
                <w:b/>
                <w:bCs/>
                <w:color w:val="000000"/>
                <w:sz w:val="18"/>
                <w:szCs w:val="18"/>
                <w:lang w:val="fr-CA" w:eastAsia="fr-CA"/>
              </w:rPr>
              <w:t>Total</w:t>
            </w:r>
          </w:p>
        </w:tc>
      </w:tr>
      <w:tr w:rsidR="00842AC2" w:rsidRPr="00842AC2" w14:paraId="3B4F3992" w14:textId="77777777" w:rsidTr="00842AC2">
        <w:trPr>
          <w:jc w:val="center"/>
        </w:trPr>
        <w:tc>
          <w:tcPr>
            <w:tcW w:w="4780" w:type="dxa"/>
            <w:tcBorders>
              <w:top w:val="nil"/>
              <w:left w:val="nil"/>
              <w:bottom w:val="single" w:sz="8" w:space="0" w:color="auto"/>
              <w:right w:val="single" w:sz="8" w:space="0" w:color="auto"/>
            </w:tcBorders>
            <w:shd w:val="clear" w:color="auto" w:fill="auto"/>
            <w:noWrap/>
            <w:vAlign w:val="center"/>
            <w:hideMark/>
          </w:tcPr>
          <w:p w14:paraId="3C0F934F" w14:textId="77777777" w:rsidR="00842AC2" w:rsidRPr="00842AC2" w:rsidRDefault="00842AC2" w:rsidP="00842AC2">
            <w:pPr>
              <w:spacing w:after="0"/>
              <w:jc w:val="right"/>
              <w:rPr>
                <w:rFonts w:eastAsia="Times New Roman" w:cs="Calibri"/>
                <w:b/>
                <w:bCs/>
                <w:color w:val="000000"/>
                <w:sz w:val="18"/>
                <w:szCs w:val="18"/>
                <w:lang w:val="fr-CA" w:eastAsia="fr-CA"/>
              </w:rPr>
            </w:pPr>
            <w:r w:rsidRPr="00842AC2">
              <w:rPr>
                <w:rFonts w:eastAsia="Times New Roman" w:cs="Calibri"/>
                <w:b/>
                <w:bCs/>
                <w:color w:val="000000"/>
                <w:sz w:val="18"/>
                <w:szCs w:val="18"/>
                <w:lang w:val="fr-CA" w:eastAsia="fr-CA"/>
              </w:rPr>
              <w:t>FEM</w:t>
            </w:r>
          </w:p>
        </w:tc>
        <w:tc>
          <w:tcPr>
            <w:tcW w:w="1120" w:type="dxa"/>
            <w:tcBorders>
              <w:top w:val="nil"/>
              <w:left w:val="nil"/>
              <w:bottom w:val="single" w:sz="8" w:space="0" w:color="auto"/>
              <w:right w:val="single" w:sz="8" w:space="0" w:color="auto"/>
            </w:tcBorders>
            <w:shd w:val="clear" w:color="auto" w:fill="auto"/>
            <w:noWrap/>
            <w:vAlign w:val="center"/>
            <w:hideMark/>
          </w:tcPr>
          <w:p w14:paraId="3C9311FE"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871 369</w:t>
            </w:r>
          </w:p>
        </w:tc>
        <w:tc>
          <w:tcPr>
            <w:tcW w:w="1100" w:type="dxa"/>
            <w:tcBorders>
              <w:top w:val="nil"/>
              <w:left w:val="nil"/>
              <w:bottom w:val="single" w:sz="8" w:space="0" w:color="auto"/>
              <w:right w:val="single" w:sz="8" w:space="0" w:color="auto"/>
            </w:tcBorders>
            <w:shd w:val="clear" w:color="auto" w:fill="auto"/>
            <w:noWrap/>
            <w:vAlign w:val="center"/>
            <w:hideMark/>
          </w:tcPr>
          <w:p w14:paraId="7126245F"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1 274 913</w:t>
            </w:r>
          </w:p>
        </w:tc>
        <w:tc>
          <w:tcPr>
            <w:tcW w:w="1080" w:type="dxa"/>
            <w:tcBorders>
              <w:top w:val="nil"/>
              <w:left w:val="nil"/>
              <w:bottom w:val="single" w:sz="8" w:space="0" w:color="auto"/>
              <w:right w:val="single" w:sz="8" w:space="0" w:color="auto"/>
            </w:tcBorders>
            <w:shd w:val="clear" w:color="auto" w:fill="auto"/>
            <w:noWrap/>
            <w:vAlign w:val="center"/>
            <w:hideMark/>
          </w:tcPr>
          <w:p w14:paraId="5F4E4E51"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864 368</w:t>
            </w:r>
          </w:p>
        </w:tc>
        <w:tc>
          <w:tcPr>
            <w:tcW w:w="1080" w:type="dxa"/>
            <w:tcBorders>
              <w:top w:val="nil"/>
              <w:left w:val="nil"/>
              <w:bottom w:val="single" w:sz="8" w:space="0" w:color="auto"/>
              <w:right w:val="single" w:sz="8" w:space="0" w:color="auto"/>
            </w:tcBorders>
            <w:shd w:val="clear" w:color="auto" w:fill="auto"/>
            <w:noWrap/>
            <w:vAlign w:val="center"/>
            <w:hideMark/>
          </w:tcPr>
          <w:p w14:paraId="5A1F525D"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468 418</w:t>
            </w:r>
          </w:p>
        </w:tc>
        <w:tc>
          <w:tcPr>
            <w:tcW w:w="1080" w:type="dxa"/>
            <w:tcBorders>
              <w:top w:val="nil"/>
              <w:left w:val="nil"/>
              <w:bottom w:val="single" w:sz="8" w:space="0" w:color="auto"/>
              <w:right w:val="single" w:sz="8" w:space="0" w:color="auto"/>
            </w:tcBorders>
            <w:shd w:val="clear" w:color="auto" w:fill="auto"/>
            <w:vAlign w:val="center"/>
            <w:hideMark/>
          </w:tcPr>
          <w:p w14:paraId="7EA7AAEC"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545 411</w:t>
            </w:r>
          </w:p>
        </w:tc>
        <w:tc>
          <w:tcPr>
            <w:tcW w:w="1220" w:type="dxa"/>
            <w:tcBorders>
              <w:top w:val="nil"/>
              <w:left w:val="nil"/>
              <w:bottom w:val="single" w:sz="8" w:space="0" w:color="auto"/>
              <w:right w:val="single" w:sz="8" w:space="0" w:color="auto"/>
            </w:tcBorders>
            <w:shd w:val="clear" w:color="auto" w:fill="auto"/>
            <w:noWrap/>
            <w:vAlign w:val="center"/>
            <w:hideMark/>
          </w:tcPr>
          <w:p w14:paraId="01552A95" w14:textId="43815E00" w:rsidR="00842AC2" w:rsidRPr="00842AC2" w:rsidRDefault="00842AC2" w:rsidP="00842AC2">
            <w:pPr>
              <w:spacing w:after="0"/>
              <w:jc w:val="center"/>
              <w:rPr>
                <w:rFonts w:eastAsia="Times New Roman" w:cs="Calibri"/>
                <w:b/>
                <w:bCs/>
                <w:color w:val="000000"/>
                <w:sz w:val="18"/>
                <w:szCs w:val="18"/>
                <w:lang w:val="fr-CA" w:eastAsia="fr-CA"/>
              </w:rPr>
            </w:pPr>
            <w:r w:rsidRPr="00842AC2">
              <w:rPr>
                <w:rFonts w:eastAsia="Times New Roman" w:cs="Calibri"/>
                <w:b/>
                <w:bCs/>
                <w:color w:val="000000"/>
                <w:sz w:val="18"/>
                <w:szCs w:val="18"/>
                <w:lang w:val="fr-CA" w:eastAsia="fr-CA"/>
              </w:rPr>
              <w:t>4</w:t>
            </w:r>
            <w:r w:rsidR="000A741C">
              <w:rPr>
                <w:rFonts w:eastAsia="Times New Roman" w:cs="Calibri"/>
                <w:b/>
                <w:bCs/>
                <w:color w:val="000000"/>
                <w:sz w:val="18"/>
                <w:szCs w:val="18"/>
                <w:lang w:val="fr-CA" w:eastAsia="fr-CA"/>
              </w:rPr>
              <w:t> </w:t>
            </w:r>
            <w:r w:rsidRPr="00842AC2">
              <w:rPr>
                <w:rFonts w:eastAsia="Times New Roman" w:cs="Calibri"/>
                <w:b/>
                <w:bCs/>
                <w:color w:val="000000"/>
                <w:sz w:val="18"/>
                <w:szCs w:val="18"/>
                <w:lang w:val="fr-CA" w:eastAsia="fr-CA"/>
              </w:rPr>
              <w:t>024</w:t>
            </w:r>
            <w:r w:rsidR="000A741C">
              <w:rPr>
                <w:rFonts w:eastAsia="Times New Roman" w:cs="Calibri"/>
                <w:b/>
                <w:bCs/>
                <w:color w:val="000000"/>
                <w:sz w:val="18"/>
                <w:szCs w:val="18"/>
                <w:lang w:val="fr-CA" w:eastAsia="fr-CA"/>
              </w:rPr>
              <w:t> </w:t>
            </w:r>
            <w:r w:rsidRPr="00842AC2">
              <w:rPr>
                <w:rFonts w:eastAsia="Times New Roman" w:cs="Calibri"/>
                <w:b/>
                <w:bCs/>
                <w:color w:val="000000"/>
                <w:sz w:val="18"/>
                <w:szCs w:val="18"/>
                <w:lang w:val="fr-CA" w:eastAsia="fr-CA"/>
              </w:rPr>
              <w:t>479</w:t>
            </w:r>
          </w:p>
        </w:tc>
      </w:tr>
      <w:tr w:rsidR="00842AC2" w:rsidRPr="00842AC2" w14:paraId="2EA495CE" w14:textId="77777777" w:rsidTr="00842AC2">
        <w:trPr>
          <w:jc w:val="center"/>
        </w:trPr>
        <w:tc>
          <w:tcPr>
            <w:tcW w:w="4780" w:type="dxa"/>
            <w:tcBorders>
              <w:top w:val="nil"/>
              <w:left w:val="nil"/>
              <w:bottom w:val="single" w:sz="8" w:space="0" w:color="auto"/>
              <w:right w:val="single" w:sz="8" w:space="0" w:color="auto"/>
            </w:tcBorders>
            <w:shd w:val="clear" w:color="auto" w:fill="auto"/>
            <w:noWrap/>
            <w:vAlign w:val="center"/>
            <w:hideMark/>
          </w:tcPr>
          <w:p w14:paraId="69606CA8" w14:textId="77777777" w:rsidR="00842AC2" w:rsidRPr="00842AC2" w:rsidRDefault="00842AC2" w:rsidP="00842AC2">
            <w:pPr>
              <w:spacing w:after="0"/>
              <w:jc w:val="right"/>
              <w:rPr>
                <w:rFonts w:eastAsia="Times New Roman" w:cs="Calibri"/>
                <w:b/>
                <w:bCs/>
                <w:color w:val="000000"/>
                <w:sz w:val="18"/>
                <w:szCs w:val="18"/>
                <w:lang w:val="fr-CA" w:eastAsia="fr-CA"/>
              </w:rPr>
            </w:pPr>
            <w:r w:rsidRPr="00842AC2">
              <w:rPr>
                <w:rFonts w:eastAsia="Times New Roman" w:cs="Calibri"/>
                <w:b/>
                <w:bCs/>
                <w:color w:val="000000"/>
                <w:sz w:val="18"/>
                <w:szCs w:val="18"/>
                <w:lang w:val="fr-CA" w:eastAsia="fr-CA"/>
              </w:rPr>
              <w:t>PNUD</w:t>
            </w:r>
          </w:p>
        </w:tc>
        <w:tc>
          <w:tcPr>
            <w:tcW w:w="1120" w:type="dxa"/>
            <w:tcBorders>
              <w:top w:val="nil"/>
              <w:left w:val="nil"/>
              <w:bottom w:val="single" w:sz="8" w:space="0" w:color="auto"/>
              <w:right w:val="single" w:sz="8" w:space="0" w:color="auto"/>
            </w:tcBorders>
            <w:shd w:val="clear" w:color="auto" w:fill="auto"/>
            <w:noWrap/>
            <w:vAlign w:val="center"/>
            <w:hideMark/>
          </w:tcPr>
          <w:p w14:paraId="33354D70"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228 400</w:t>
            </w:r>
          </w:p>
        </w:tc>
        <w:tc>
          <w:tcPr>
            <w:tcW w:w="1100" w:type="dxa"/>
            <w:tcBorders>
              <w:top w:val="nil"/>
              <w:left w:val="nil"/>
              <w:bottom w:val="single" w:sz="8" w:space="0" w:color="auto"/>
              <w:right w:val="single" w:sz="8" w:space="0" w:color="auto"/>
            </w:tcBorders>
            <w:shd w:val="clear" w:color="auto" w:fill="auto"/>
            <w:noWrap/>
            <w:vAlign w:val="center"/>
            <w:hideMark/>
          </w:tcPr>
          <w:p w14:paraId="1EE88473"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38 400</w:t>
            </w:r>
          </w:p>
        </w:tc>
        <w:tc>
          <w:tcPr>
            <w:tcW w:w="1080" w:type="dxa"/>
            <w:tcBorders>
              <w:top w:val="nil"/>
              <w:left w:val="nil"/>
              <w:bottom w:val="single" w:sz="8" w:space="0" w:color="auto"/>
              <w:right w:val="single" w:sz="8" w:space="0" w:color="auto"/>
            </w:tcBorders>
            <w:shd w:val="clear" w:color="auto" w:fill="auto"/>
            <w:noWrap/>
            <w:vAlign w:val="center"/>
            <w:hideMark/>
          </w:tcPr>
          <w:p w14:paraId="592E038C"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47 400</w:t>
            </w:r>
          </w:p>
        </w:tc>
        <w:tc>
          <w:tcPr>
            <w:tcW w:w="1080" w:type="dxa"/>
            <w:tcBorders>
              <w:top w:val="nil"/>
              <w:left w:val="nil"/>
              <w:bottom w:val="single" w:sz="8" w:space="0" w:color="auto"/>
              <w:right w:val="single" w:sz="8" w:space="0" w:color="auto"/>
            </w:tcBorders>
            <w:shd w:val="clear" w:color="auto" w:fill="auto"/>
            <w:noWrap/>
            <w:vAlign w:val="center"/>
            <w:hideMark/>
          </w:tcPr>
          <w:p w14:paraId="554AEE8B"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38 400</w:t>
            </w:r>
          </w:p>
        </w:tc>
        <w:tc>
          <w:tcPr>
            <w:tcW w:w="1080" w:type="dxa"/>
            <w:tcBorders>
              <w:top w:val="nil"/>
              <w:left w:val="nil"/>
              <w:bottom w:val="single" w:sz="8" w:space="0" w:color="auto"/>
              <w:right w:val="single" w:sz="8" w:space="0" w:color="auto"/>
            </w:tcBorders>
            <w:shd w:val="clear" w:color="auto" w:fill="auto"/>
            <w:vAlign w:val="center"/>
            <w:hideMark/>
          </w:tcPr>
          <w:p w14:paraId="36AE3EC9"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47 400</w:t>
            </w:r>
          </w:p>
        </w:tc>
        <w:tc>
          <w:tcPr>
            <w:tcW w:w="1220" w:type="dxa"/>
            <w:tcBorders>
              <w:top w:val="nil"/>
              <w:left w:val="nil"/>
              <w:bottom w:val="single" w:sz="8" w:space="0" w:color="auto"/>
              <w:right w:val="single" w:sz="8" w:space="0" w:color="auto"/>
            </w:tcBorders>
            <w:shd w:val="clear" w:color="auto" w:fill="auto"/>
            <w:noWrap/>
            <w:vAlign w:val="center"/>
            <w:hideMark/>
          </w:tcPr>
          <w:p w14:paraId="55AB7B43" w14:textId="7B4055B3" w:rsidR="00842AC2" w:rsidRPr="00842AC2" w:rsidRDefault="00842AC2" w:rsidP="00842AC2">
            <w:pPr>
              <w:spacing w:after="0"/>
              <w:jc w:val="center"/>
              <w:rPr>
                <w:rFonts w:eastAsia="Times New Roman" w:cs="Calibri"/>
                <w:b/>
                <w:bCs/>
                <w:color w:val="000000"/>
                <w:sz w:val="18"/>
                <w:szCs w:val="18"/>
                <w:lang w:val="fr-CA" w:eastAsia="fr-CA"/>
              </w:rPr>
            </w:pPr>
            <w:r w:rsidRPr="00842AC2">
              <w:rPr>
                <w:rFonts w:eastAsia="Times New Roman" w:cs="Calibri"/>
                <w:b/>
                <w:bCs/>
                <w:color w:val="000000"/>
                <w:sz w:val="18"/>
                <w:szCs w:val="18"/>
                <w:lang w:val="fr-CA" w:eastAsia="fr-CA"/>
              </w:rPr>
              <w:t>400</w:t>
            </w:r>
            <w:r w:rsidR="000A741C">
              <w:rPr>
                <w:rFonts w:eastAsia="Times New Roman" w:cs="Calibri"/>
                <w:b/>
                <w:bCs/>
                <w:color w:val="000000"/>
                <w:sz w:val="18"/>
                <w:szCs w:val="18"/>
                <w:lang w:val="fr-CA" w:eastAsia="fr-CA"/>
              </w:rPr>
              <w:t> </w:t>
            </w:r>
            <w:r w:rsidRPr="00842AC2">
              <w:rPr>
                <w:rFonts w:eastAsia="Times New Roman" w:cs="Calibri"/>
                <w:b/>
                <w:bCs/>
                <w:color w:val="000000"/>
                <w:sz w:val="18"/>
                <w:szCs w:val="18"/>
                <w:lang w:val="fr-CA" w:eastAsia="fr-CA"/>
              </w:rPr>
              <w:t>000</w:t>
            </w:r>
          </w:p>
        </w:tc>
      </w:tr>
      <w:tr w:rsidR="00842AC2" w:rsidRPr="00842AC2" w14:paraId="316B8F47" w14:textId="77777777" w:rsidTr="00842AC2">
        <w:trPr>
          <w:jc w:val="center"/>
        </w:trPr>
        <w:tc>
          <w:tcPr>
            <w:tcW w:w="4780" w:type="dxa"/>
            <w:tcBorders>
              <w:top w:val="nil"/>
              <w:left w:val="nil"/>
              <w:bottom w:val="single" w:sz="8" w:space="0" w:color="auto"/>
              <w:right w:val="single" w:sz="8" w:space="0" w:color="auto"/>
            </w:tcBorders>
            <w:shd w:val="clear" w:color="auto" w:fill="auto"/>
            <w:vAlign w:val="center"/>
            <w:hideMark/>
          </w:tcPr>
          <w:p w14:paraId="7B13B8DA" w14:textId="77777777" w:rsidR="00842AC2" w:rsidRPr="00842AC2" w:rsidRDefault="00842AC2" w:rsidP="00842AC2">
            <w:pPr>
              <w:spacing w:after="0"/>
              <w:jc w:val="right"/>
              <w:rPr>
                <w:rFonts w:eastAsia="Times New Roman" w:cs="Calibri"/>
                <w:color w:val="000000"/>
                <w:sz w:val="18"/>
                <w:szCs w:val="18"/>
                <w:lang w:val="fr-CA" w:eastAsia="fr-CA"/>
              </w:rPr>
            </w:pPr>
            <w:r w:rsidRPr="00842AC2">
              <w:rPr>
                <w:rFonts w:eastAsia="Times New Roman" w:cs="Calibri"/>
                <w:color w:val="000000"/>
                <w:sz w:val="18"/>
                <w:szCs w:val="18"/>
                <w:lang w:val="fr-CA" w:eastAsia="fr-CA"/>
              </w:rPr>
              <w:t>Direction Génerale de l'Environnement et des Forêts</w:t>
            </w:r>
          </w:p>
        </w:tc>
        <w:tc>
          <w:tcPr>
            <w:tcW w:w="1120" w:type="dxa"/>
            <w:tcBorders>
              <w:top w:val="nil"/>
              <w:left w:val="nil"/>
              <w:bottom w:val="single" w:sz="8" w:space="0" w:color="auto"/>
              <w:right w:val="single" w:sz="8" w:space="0" w:color="auto"/>
            </w:tcBorders>
            <w:shd w:val="clear" w:color="auto" w:fill="auto"/>
            <w:noWrap/>
            <w:vAlign w:val="center"/>
            <w:hideMark/>
          </w:tcPr>
          <w:p w14:paraId="3EA78C2A"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1 823 539</w:t>
            </w:r>
          </w:p>
        </w:tc>
        <w:tc>
          <w:tcPr>
            <w:tcW w:w="1100" w:type="dxa"/>
            <w:tcBorders>
              <w:top w:val="nil"/>
              <w:left w:val="nil"/>
              <w:bottom w:val="single" w:sz="8" w:space="0" w:color="auto"/>
              <w:right w:val="single" w:sz="8" w:space="0" w:color="auto"/>
            </w:tcBorders>
            <w:shd w:val="clear" w:color="auto" w:fill="auto"/>
            <w:noWrap/>
            <w:vAlign w:val="center"/>
            <w:hideMark/>
          </w:tcPr>
          <w:p w14:paraId="3CB90299"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2 188 247</w:t>
            </w:r>
          </w:p>
        </w:tc>
        <w:tc>
          <w:tcPr>
            <w:tcW w:w="1080" w:type="dxa"/>
            <w:tcBorders>
              <w:top w:val="nil"/>
              <w:left w:val="nil"/>
              <w:bottom w:val="single" w:sz="8" w:space="0" w:color="auto"/>
              <w:right w:val="single" w:sz="8" w:space="0" w:color="auto"/>
            </w:tcBorders>
            <w:shd w:val="clear" w:color="auto" w:fill="auto"/>
            <w:noWrap/>
            <w:vAlign w:val="center"/>
            <w:hideMark/>
          </w:tcPr>
          <w:p w14:paraId="20A56B2B"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1 531 773</w:t>
            </w:r>
          </w:p>
        </w:tc>
        <w:tc>
          <w:tcPr>
            <w:tcW w:w="1080" w:type="dxa"/>
            <w:tcBorders>
              <w:top w:val="nil"/>
              <w:left w:val="nil"/>
              <w:bottom w:val="single" w:sz="8" w:space="0" w:color="auto"/>
              <w:right w:val="single" w:sz="8" w:space="0" w:color="auto"/>
            </w:tcBorders>
            <w:shd w:val="clear" w:color="auto" w:fill="auto"/>
            <w:noWrap/>
            <w:vAlign w:val="center"/>
            <w:hideMark/>
          </w:tcPr>
          <w:p w14:paraId="050D2452"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802 357</w:t>
            </w:r>
          </w:p>
        </w:tc>
        <w:tc>
          <w:tcPr>
            <w:tcW w:w="1080" w:type="dxa"/>
            <w:tcBorders>
              <w:top w:val="nil"/>
              <w:left w:val="nil"/>
              <w:bottom w:val="single" w:sz="8" w:space="0" w:color="auto"/>
              <w:right w:val="single" w:sz="8" w:space="0" w:color="auto"/>
            </w:tcBorders>
            <w:shd w:val="clear" w:color="auto" w:fill="auto"/>
            <w:noWrap/>
            <w:vAlign w:val="center"/>
            <w:hideMark/>
          </w:tcPr>
          <w:p w14:paraId="64370D24"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948 240</w:t>
            </w:r>
          </w:p>
        </w:tc>
        <w:tc>
          <w:tcPr>
            <w:tcW w:w="1220" w:type="dxa"/>
            <w:tcBorders>
              <w:top w:val="nil"/>
              <w:left w:val="nil"/>
              <w:bottom w:val="single" w:sz="8" w:space="0" w:color="auto"/>
              <w:right w:val="single" w:sz="8" w:space="0" w:color="auto"/>
            </w:tcBorders>
            <w:shd w:val="clear" w:color="auto" w:fill="auto"/>
            <w:noWrap/>
            <w:vAlign w:val="center"/>
            <w:hideMark/>
          </w:tcPr>
          <w:p w14:paraId="2F00167D" w14:textId="05D28A61" w:rsidR="00842AC2" w:rsidRPr="00842AC2" w:rsidRDefault="00842AC2" w:rsidP="00842AC2">
            <w:pPr>
              <w:spacing w:after="0"/>
              <w:jc w:val="center"/>
              <w:rPr>
                <w:rFonts w:eastAsia="Times New Roman" w:cs="Calibri"/>
                <w:b/>
                <w:bCs/>
                <w:color w:val="000000"/>
                <w:sz w:val="18"/>
                <w:szCs w:val="18"/>
                <w:lang w:val="fr-CA" w:eastAsia="fr-CA"/>
              </w:rPr>
            </w:pPr>
            <w:r w:rsidRPr="00842AC2">
              <w:rPr>
                <w:rFonts w:eastAsia="Times New Roman" w:cs="Calibri"/>
                <w:b/>
                <w:bCs/>
                <w:color w:val="000000"/>
                <w:sz w:val="18"/>
                <w:szCs w:val="18"/>
                <w:lang w:val="fr-CA" w:eastAsia="fr-CA"/>
              </w:rPr>
              <w:t>7</w:t>
            </w:r>
            <w:r w:rsidR="000A741C">
              <w:rPr>
                <w:rFonts w:eastAsia="Times New Roman" w:cs="Calibri"/>
                <w:b/>
                <w:bCs/>
                <w:color w:val="000000"/>
                <w:sz w:val="18"/>
                <w:szCs w:val="18"/>
                <w:lang w:val="fr-CA" w:eastAsia="fr-CA"/>
              </w:rPr>
              <w:t> </w:t>
            </w:r>
            <w:r w:rsidRPr="00842AC2">
              <w:rPr>
                <w:rFonts w:eastAsia="Times New Roman" w:cs="Calibri"/>
                <w:b/>
                <w:bCs/>
                <w:color w:val="000000"/>
                <w:sz w:val="18"/>
                <w:szCs w:val="18"/>
                <w:lang w:val="fr-CA" w:eastAsia="fr-CA"/>
              </w:rPr>
              <w:t>294</w:t>
            </w:r>
            <w:r w:rsidR="000A741C">
              <w:rPr>
                <w:rFonts w:eastAsia="Times New Roman" w:cs="Calibri"/>
                <w:b/>
                <w:bCs/>
                <w:color w:val="000000"/>
                <w:sz w:val="18"/>
                <w:szCs w:val="18"/>
                <w:lang w:val="fr-CA" w:eastAsia="fr-CA"/>
              </w:rPr>
              <w:t> </w:t>
            </w:r>
            <w:r w:rsidRPr="00842AC2">
              <w:rPr>
                <w:rFonts w:eastAsia="Times New Roman" w:cs="Calibri"/>
                <w:b/>
                <w:bCs/>
                <w:color w:val="000000"/>
                <w:sz w:val="18"/>
                <w:szCs w:val="18"/>
                <w:lang w:val="fr-CA" w:eastAsia="fr-CA"/>
              </w:rPr>
              <w:t>156</w:t>
            </w:r>
          </w:p>
        </w:tc>
      </w:tr>
      <w:tr w:rsidR="00842AC2" w:rsidRPr="00842AC2" w14:paraId="2CF4CC77" w14:textId="77777777" w:rsidTr="00842AC2">
        <w:trPr>
          <w:jc w:val="center"/>
        </w:trPr>
        <w:tc>
          <w:tcPr>
            <w:tcW w:w="4780" w:type="dxa"/>
            <w:tcBorders>
              <w:top w:val="nil"/>
              <w:left w:val="nil"/>
              <w:bottom w:val="single" w:sz="8" w:space="0" w:color="auto"/>
              <w:right w:val="single" w:sz="8" w:space="0" w:color="auto"/>
            </w:tcBorders>
            <w:shd w:val="clear" w:color="auto" w:fill="auto"/>
            <w:vAlign w:val="center"/>
            <w:hideMark/>
          </w:tcPr>
          <w:p w14:paraId="066476C8" w14:textId="77777777" w:rsidR="00842AC2" w:rsidRPr="00842AC2" w:rsidRDefault="00842AC2" w:rsidP="00842AC2">
            <w:pPr>
              <w:spacing w:after="0"/>
              <w:jc w:val="right"/>
              <w:rPr>
                <w:rFonts w:eastAsia="Times New Roman" w:cs="Calibri"/>
                <w:color w:val="000000"/>
                <w:sz w:val="18"/>
                <w:szCs w:val="18"/>
                <w:lang w:val="fr-CA" w:eastAsia="fr-CA"/>
              </w:rPr>
            </w:pPr>
            <w:r w:rsidRPr="00842AC2">
              <w:rPr>
                <w:rFonts w:eastAsia="Times New Roman" w:cs="Calibri"/>
                <w:color w:val="000000"/>
                <w:sz w:val="18"/>
                <w:szCs w:val="18"/>
                <w:lang w:val="fr-CA" w:eastAsia="fr-CA"/>
              </w:rPr>
              <w:t xml:space="preserve"> Direction Nationale de la Stratégie Agricole et de l'Élevage</w:t>
            </w:r>
          </w:p>
        </w:tc>
        <w:tc>
          <w:tcPr>
            <w:tcW w:w="1120" w:type="dxa"/>
            <w:tcBorders>
              <w:top w:val="nil"/>
              <w:left w:val="nil"/>
              <w:bottom w:val="single" w:sz="8" w:space="0" w:color="auto"/>
              <w:right w:val="single" w:sz="8" w:space="0" w:color="auto"/>
            </w:tcBorders>
            <w:shd w:val="clear" w:color="auto" w:fill="auto"/>
            <w:noWrap/>
            <w:vAlign w:val="center"/>
            <w:hideMark/>
          </w:tcPr>
          <w:p w14:paraId="572D7DEB"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1 875 000</w:t>
            </w:r>
          </w:p>
        </w:tc>
        <w:tc>
          <w:tcPr>
            <w:tcW w:w="1100" w:type="dxa"/>
            <w:tcBorders>
              <w:top w:val="nil"/>
              <w:left w:val="nil"/>
              <w:bottom w:val="single" w:sz="8" w:space="0" w:color="auto"/>
              <w:right w:val="single" w:sz="8" w:space="0" w:color="auto"/>
            </w:tcBorders>
            <w:shd w:val="clear" w:color="auto" w:fill="auto"/>
            <w:noWrap/>
            <w:vAlign w:val="center"/>
            <w:hideMark/>
          </w:tcPr>
          <w:p w14:paraId="0744811B"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2 250 000</w:t>
            </w:r>
          </w:p>
        </w:tc>
        <w:tc>
          <w:tcPr>
            <w:tcW w:w="1080" w:type="dxa"/>
            <w:tcBorders>
              <w:top w:val="nil"/>
              <w:left w:val="nil"/>
              <w:bottom w:val="single" w:sz="8" w:space="0" w:color="auto"/>
              <w:right w:val="single" w:sz="8" w:space="0" w:color="auto"/>
            </w:tcBorders>
            <w:shd w:val="clear" w:color="auto" w:fill="auto"/>
            <w:noWrap/>
            <w:vAlign w:val="center"/>
            <w:hideMark/>
          </w:tcPr>
          <w:p w14:paraId="6A19AF64"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1 575 000</w:t>
            </w:r>
          </w:p>
        </w:tc>
        <w:tc>
          <w:tcPr>
            <w:tcW w:w="1080" w:type="dxa"/>
            <w:tcBorders>
              <w:top w:val="nil"/>
              <w:left w:val="nil"/>
              <w:bottom w:val="single" w:sz="8" w:space="0" w:color="auto"/>
              <w:right w:val="single" w:sz="8" w:space="0" w:color="auto"/>
            </w:tcBorders>
            <w:shd w:val="clear" w:color="auto" w:fill="auto"/>
            <w:noWrap/>
            <w:vAlign w:val="center"/>
            <w:hideMark/>
          </w:tcPr>
          <w:p w14:paraId="766A6D36"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825 000</w:t>
            </w:r>
          </w:p>
        </w:tc>
        <w:tc>
          <w:tcPr>
            <w:tcW w:w="1080" w:type="dxa"/>
            <w:tcBorders>
              <w:top w:val="nil"/>
              <w:left w:val="nil"/>
              <w:bottom w:val="single" w:sz="8" w:space="0" w:color="auto"/>
              <w:right w:val="single" w:sz="8" w:space="0" w:color="auto"/>
            </w:tcBorders>
            <w:shd w:val="clear" w:color="auto" w:fill="auto"/>
            <w:noWrap/>
            <w:vAlign w:val="center"/>
            <w:hideMark/>
          </w:tcPr>
          <w:p w14:paraId="6BECA14F"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975 000</w:t>
            </w:r>
          </w:p>
        </w:tc>
        <w:tc>
          <w:tcPr>
            <w:tcW w:w="1220" w:type="dxa"/>
            <w:tcBorders>
              <w:top w:val="nil"/>
              <w:left w:val="nil"/>
              <w:bottom w:val="single" w:sz="8" w:space="0" w:color="auto"/>
              <w:right w:val="single" w:sz="8" w:space="0" w:color="auto"/>
            </w:tcBorders>
            <w:shd w:val="clear" w:color="auto" w:fill="auto"/>
            <w:noWrap/>
            <w:vAlign w:val="center"/>
            <w:hideMark/>
          </w:tcPr>
          <w:p w14:paraId="6FF534BB" w14:textId="0BAB0ED6" w:rsidR="00842AC2" w:rsidRPr="00842AC2" w:rsidRDefault="00842AC2" w:rsidP="00842AC2">
            <w:pPr>
              <w:spacing w:after="0"/>
              <w:jc w:val="center"/>
              <w:rPr>
                <w:rFonts w:eastAsia="Times New Roman" w:cs="Calibri"/>
                <w:b/>
                <w:bCs/>
                <w:color w:val="000000"/>
                <w:sz w:val="18"/>
                <w:szCs w:val="18"/>
                <w:lang w:val="fr-CA" w:eastAsia="fr-CA"/>
              </w:rPr>
            </w:pPr>
            <w:r w:rsidRPr="00842AC2">
              <w:rPr>
                <w:rFonts w:eastAsia="Times New Roman" w:cs="Calibri"/>
                <w:b/>
                <w:bCs/>
                <w:color w:val="000000"/>
                <w:sz w:val="18"/>
                <w:szCs w:val="18"/>
                <w:lang w:val="fr-CA" w:eastAsia="fr-CA"/>
              </w:rPr>
              <w:t>7</w:t>
            </w:r>
            <w:r w:rsidR="000A741C">
              <w:rPr>
                <w:rFonts w:eastAsia="Times New Roman" w:cs="Calibri"/>
                <w:b/>
                <w:bCs/>
                <w:color w:val="000000"/>
                <w:sz w:val="18"/>
                <w:szCs w:val="18"/>
                <w:lang w:val="fr-CA" w:eastAsia="fr-CA"/>
              </w:rPr>
              <w:t> </w:t>
            </w:r>
            <w:r w:rsidRPr="00842AC2">
              <w:rPr>
                <w:rFonts w:eastAsia="Times New Roman" w:cs="Calibri"/>
                <w:b/>
                <w:bCs/>
                <w:color w:val="000000"/>
                <w:sz w:val="18"/>
                <w:szCs w:val="18"/>
                <w:lang w:val="fr-CA" w:eastAsia="fr-CA"/>
              </w:rPr>
              <w:t>500</w:t>
            </w:r>
            <w:r w:rsidR="000A741C">
              <w:rPr>
                <w:rFonts w:eastAsia="Times New Roman" w:cs="Calibri"/>
                <w:b/>
                <w:bCs/>
                <w:color w:val="000000"/>
                <w:sz w:val="18"/>
                <w:szCs w:val="18"/>
                <w:lang w:val="fr-CA" w:eastAsia="fr-CA"/>
              </w:rPr>
              <w:t> </w:t>
            </w:r>
            <w:r w:rsidRPr="00842AC2">
              <w:rPr>
                <w:rFonts w:eastAsia="Times New Roman" w:cs="Calibri"/>
                <w:b/>
                <w:bCs/>
                <w:color w:val="000000"/>
                <w:sz w:val="18"/>
                <w:szCs w:val="18"/>
                <w:lang w:val="fr-CA" w:eastAsia="fr-CA"/>
              </w:rPr>
              <w:t>000</w:t>
            </w:r>
          </w:p>
        </w:tc>
      </w:tr>
      <w:tr w:rsidR="00842AC2" w:rsidRPr="00842AC2" w14:paraId="003C0AD8" w14:textId="77777777" w:rsidTr="00842AC2">
        <w:trPr>
          <w:jc w:val="center"/>
        </w:trPr>
        <w:tc>
          <w:tcPr>
            <w:tcW w:w="4780" w:type="dxa"/>
            <w:tcBorders>
              <w:top w:val="nil"/>
              <w:left w:val="nil"/>
              <w:bottom w:val="single" w:sz="8" w:space="0" w:color="auto"/>
              <w:right w:val="single" w:sz="8" w:space="0" w:color="auto"/>
            </w:tcBorders>
            <w:shd w:val="clear" w:color="auto" w:fill="auto"/>
            <w:vAlign w:val="center"/>
            <w:hideMark/>
          </w:tcPr>
          <w:p w14:paraId="4654C5AD" w14:textId="77777777" w:rsidR="00842AC2" w:rsidRPr="00842AC2" w:rsidRDefault="00842AC2" w:rsidP="00842AC2">
            <w:pPr>
              <w:spacing w:after="0"/>
              <w:jc w:val="right"/>
              <w:rPr>
                <w:rFonts w:eastAsia="Times New Roman" w:cs="Calibri"/>
                <w:color w:val="000000"/>
                <w:sz w:val="18"/>
                <w:szCs w:val="18"/>
                <w:lang w:val="fr-CA" w:eastAsia="fr-CA"/>
              </w:rPr>
            </w:pPr>
            <w:r w:rsidRPr="00842AC2">
              <w:rPr>
                <w:rFonts w:eastAsia="Times New Roman" w:cs="Calibri"/>
                <w:color w:val="000000"/>
                <w:sz w:val="18"/>
                <w:szCs w:val="18"/>
                <w:lang w:val="fr-CA" w:eastAsia="fr-CA"/>
              </w:rPr>
              <w:t>Direction Nationale du Tourisme et de l'Hôtellerie</w:t>
            </w:r>
          </w:p>
        </w:tc>
        <w:tc>
          <w:tcPr>
            <w:tcW w:w="1120" w:type="dxa"/>
            <w:tcBorders>
              <w:top w:val="nil"/>
              <w:left w:val="nil"/>
              <w:bottom w:val="single" w:sz="8" w:space="0" w:color="auto"/>
              <w:right w:val="single" w:sz="8" w:space="0" w:color="auto"/>
            </w:tcBorders>
            <w:shd w:val="clear" w:color="auto" w:fill="auto"/>
            <w:noWrap/>
            <w:vAlign w:val="center"/>
            <w:hideMark/>
          </w:tcPr>
          <w:p w14:paraId="3D304C86"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125 000</w:t>
            </w:r>
          </w:p>
        </w:tc>
        <w:tc>
          <w:tcPr>
            <w:tcW w:w="1100" w:type="dxa"/>
            <w:tcBorders>
              <w:top w:val="nil"/>
              <w:left w:val="nil"/>
              <w:bottom w:val="single" w:sz="8" w:space="0" w:color="auto"/>
              <w:right w:val="single" w:sz="8" w:space="0" w:color="auto"/>
            </w:tcBorders>
            <w:shd w:val="clear" w:color="auto" w:fill="auto"/>
            <w:noWrap/>
            <w:vAlign w:val="center"/>
            <w:hideMark/>
          </w:tcPr>
          <w:p w14:paraId="00F47FE2"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150 000</w:t>
            </w:r>
          </w:p>
        </w:tc>
        <w:tc>
          <w:tcPr>
            <w:tcW w:w="1080" w:type="dxa"/>
            <w:tcBorders>
              <w:top w:val="nil"/>
              <w:left w:val="nil"/>
              <w:bottom w:val="single" w:sz="8" w:space="0" w:color="auto"/>
              <w:right w:val="single" w:sz="8" w:space="0" w:color="auto"/>
            </w:tcBorders>
            <w:shd w:val="clear" w:color="auto" w:fill="auto"/>
            <w:noWrap/>
            <w:vAlign w:val="center"/>
            <w:hideMark/>
          </w:tcPr>
          <w:p w14:paraId="3EDAB45A"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105 000</w:t>
            </w:r>
          </w:p>
        </w:tc>
        <w:tc>
          <w:tcPr>
            <w:tcW w:w="1080" w:type="dxa"/>
            <w:tcBorders>
              <w:top w:val="nil"/>
              <w:left w:val="nil"/>
              <w:bottom w:val="single" w:sz="8" w:space="0" w:color="auto"/>
              <w:right w:val="single" w:sz="8" w:space="0" w:color="auto"/>
            </w:tcBorders>
            <w:shd w:val="clear" w:color="auto" w:fill="auto"/>
            <w:noWrap/>
            <w:vAlign w:val="center"/>
            <w:hideMark/>
          </w:tcPr>
          <w:p w14:paraId="6745C3D3"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55 000</w:t>
            </w:r>
          </w:p>
        </w:tc>
        <w:tc>
          <w:tcPr>
            <w:tcW w:w="1080" w:type="dxa"/>
            <w:tcBorders>
              <w:top w:val="nil"/>
              <w:left w:val="nil"/>
              <w:bottom w:val="single" w:sz="8" w:space="0" w:color="auto"/>
              <w:right w:val="single" w:sz="8" w:space="0" w:color="auto"/>
            </w:tcBorders>
            <w:shd w:val="clear" w:color="auto" w:fill="auto"/>
            <w:noWrap/>
            <w:vAlign w:val="center"/>
            <w:hideMark/>
          </w:tcPr>
          <w:p w14:paraId="7A7666DE"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65 000</w:t>
            </w:r>
          </w:p>
        </w:tc>
        <w:tc>
          <w:tcPr>
            <w:tcW w:w="1220" w:type="dxa"/>
            <w:tcBorders>
              <w:top w:val="nil"/>
              <w:left w:val="nil"/>
              <w:bottom w:val="single" w:sz="8" w:space="0" w:color="auto"/>
              <w:right w:val="single" w:sz="8" w:space="0" w:color="auto"/>
            </w:tcBorders>
            <w:shd w:val="clear" w:color="auto" w:fill="auto"/>
            <w:noWrap/>
            <w:vAlign w:val="center"/>
            <w:hideMark/>
          </w:tcPr>
          <w:p w14:paraId="2B553E19" w14:textId="07963E5A" w:rsidR="00842AC2" w:rsidRPr="00842AC2" w:rsidRDefault="00842AC2" w:rsidP="00842AC2">
            <w:pPr>
              <w:spacing w:after="0"/>
              <w:jc w:val="center"/>
              <w:rPr>
                <w:rFonts w:eastAsia="Times New Roman" w:cs="Calibri"/>
                <w:b/>
                <w:bCs/>
                <w:color w:val="000000"/>
                <w:sz w:val="18"/>
                <w:szCs w:val="18"/>
                <w:lang w:val="fr-CA" w:eastAsia="fr-CA"/>
              </w:rPr>
            </w:pPr>
            <w:r w:rsidRPr="00842AC2">
              <w:rPr>
                <w:rFonts w:eastAsia="Times New Roman" w:cs="Calibri"/>
                <w:b/>
                <w:bCs/>
                <w:color w:val="000000"/>
                <w:sz w:val="18"/>
                <w:szCs w:val="18"/>
                <w:lang w:val="fr-CA" w:eastAsia="fr-CA"/>
              </w:rPr>
              <w:t>500</w:t>
            </w:r>
            <w:r w:rsidR="000A741C">
              <w:rPr>
                <w:rFonts w:eastAsia="Times New Roman" w:cs="Calibri"/>
                <w:b/>
                <w:bCs/>
                <w:color w:val="000000"/>
                <w:sz w:val="18"/>
                <w:szCs w:val="18"/>
                <w:lang w:val="fr-CA" w:eastAsia="fr-CA"/>
              </w:rPr>
              <w:t> </w:t>
            </w:r>
            <w:r w:rsidRPr="00842AC2">
              <w:rPr>
                <w:rFonts w:eastAsia="Times New Roman" w:cs="Calibri"/>
                <w:b/>
                <w:bCs/>
                <w:color w:val="000000"/>
                <w:sz w:val="18"/>
                <w:szCs w:val="18"/>
                <w:lang w:val="fr-CA" w:eastAsia="fr-CA"/>
              </w:rPr>
              <w:t>000</w:t>
            </w:r>
          </w:p>
        </w:tc>
      </w:tr>
      <w:tr w:rsidR="00842AC2" w:rsidRPr="00842AC2" w14:paraId="5D0357EC" w14:textId="77777777" w:rsidTr="00842AC2">
        <w:trPr>
          <w:jc w:val="center"/>
        </w:trPr>
        <w:tc>
          <w:tcPr>
            <w:tcW w:w="4780" w:type="dxa"/>
            <w:tcBorders>
              <w:top w:val="nil"/>
              <w:left w:val="nil"/>
              <w:bottom w:val="single" w:sz="8" w:space="0" w:color="auto"/>
              <w:right w:val="single" w:sz="8" w:space="0" w:color="auto"/>
            </w:tcBorders>
            <w:shd w:val="clear" w:color="auto" w:fill="auto"/>
            <w:vAlign w:val="center"/>
            <w:hideMark/>
          </w:tcPr>
          <w:p w14:paraId="1A78B811" w14:textId="77777777" w:rsidR="00842AC2" w:rsidRPr="00842AC2" w:rsidRDefault="00842AC2" w:rsidP="00842AC2">
            <w:pPr>
              <w:spacing w:after="0"/>
              <w:jc w:val="right"/>
              <w:rPr>
                <w:rFonts w:eastAsia="Times New Roman" w:cs="Calibri"/>
                <w:color w:val="000000"/>
                <w:sz w:val="18"/>
                <w:szCs w:val="18"/>
                <w:lang w:val="fr-CA" w:eastAsia="fr-CA"/>
              </w:rPr>
            </w:pPr>
            <w:r w:rsidRPr="00842AC2">
              <w:rPr>
                <w:rFonts w:eastAsia="Times New Roman" w:cs="Calibri"/>
                <w:color w:val="000000"/>
                <w:sz w:val="18"/>
                <w:szCs w:val="18"/>
                <w:lang w:val="fr-CA" w:eastAsia="fr-CA"/>
              </w:rPr>
              <w:t>Direction Nationale de Gestion des Déchets</w:t>
            </w:r>
          </w:p>
        </w:tc>
        <w:tc>
          <w:tcPr>
            <w:tcW w:w="1120" w:type="dxa"/>
            <w:tcBorders>
              <w:top w:val="nil"/>
              <w:left w:val="nil"/>
              <w:bottom w:val="single" w:sz="8" w:space="0" w:color="auto"/>
              <w:right w:val="single" w:sz="8" w:space="0" w:color="auto"/>
            </w:tcBorders>
            <w:shd w:val="clear" w:color="auto" w:fill="auto"/>
            <w:noWrap/>
            <w:vAlign w:val="center"/>
            <w:hideMark/>
          </w:tcPr>
          <w:p w14:paraId="243A357A"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62 500</w:t>
            </w:r>
          </w:p>
        </w:tc>
        <w:tc>
          <w:tcPr>
            <w:tcW w:w="1100" w:type="dxa"/>
            <w:tcBorders>
              <w:top w:val="nil"/>
              <w:left w:val="nil"/>
              <w:bottom w:val="single" w:sz="8" w:space="0" w:color="auto"/>
              <w:right w:val="single" w:sz="8" w:space="0" w:color="auto"/>
            </w:tcBorders>
            <w:shd w:val="clear" w:color="auto" w:fill="auto"/>
            <w:noWrap/>
            <w:vAlign w:val="center"/>
            <w:hideMark/>
          </w:tcPr>
          <w:p w14:paraId="68224E3C"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75 000</w:t>
            </w:r>
          </w:p>
        </w:tc>
        <w:tc>
          <w:tcPr>
            <w:tcW w:w="1080" w:type="dxa"/>
            <w:tcBorders>
              <w:top w:val="nil"/>
              <w:left w:val="nil"/>
              <w:bottom w:val="single" w:sz="8" w:space="0" w:color="auto"/>
              <w:right w:val="single" w:sz="8" w:space="0" w:color="auto"/>
            </w:tcBorders>
            <w:shd w:val="clear" w:color="auto" w:fill="auto"/>
            <w:noWrap/>
            <w:vAlign w:val="center"/>
            <w:hideMark/>
          </w:tcPr>
          <w:p w14:paraId="072039B4"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52 500</w:t>
            </w:r>
          </w:p>
        </w:tc>
        <w:tc>
          <w:tcPr>
            <w:tcW w:w="1080" w:type="dxa"/>
            <w:tcBorders>
              <w:top w:val="nil"/>
              <w:left w:val="nil"/>
              <w:bottom w:val="single" w:sz="8" w:space="0" w:color="auto"/>
              <w:right w:val="single" w:sz="8" w:space="0" w:color="auto"/>
            </w:tcBorders>
            <w:shd w:val="clear" w:color="auto" w:fill="auto"/>
            <w:noWrap/>
            <w:vAlign w:val="center"/>
            <w:hideMark/>
          </w:tcPr>
          <w:p w14:paraId="7A526310"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27 500</w:t>
            </w:r>
          </w:p>
        </w:tc>
        <w:tc>
          <w:tcPr>
            <w:tcW w:w="1080" w:type="dxa"/>
            <w:tcBorders>
              <w:top w:val="nil"/>
              <w:left w:val="nil"/>
              <w:bottom w:val="single" w:sz="8" w:space="0" w:color="auto"/>
              <w:right w:val="single" w:sz="8" w:space="0" w:color="auto"/>
            </w:tcBorders>
            <w:shd w:val="clear" w:color="auto" w:fill="auto"/>
            <w:noWrap/>
            <w:vAlign w:val="center"/>
            <w:hideMark/>
          </w:tcPr>
          <w:p w14:paraId="45AF5140"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32 500</w:t>
            </w:r>
          </w:p>
        </w:tc>
        <w:tc>
          <w:tcPr>
            <w:tcW w:w="1220" w:type="dxa"/>
            <w:tcBorders>
              <w:top w:val="nil"/>
              <w:left w:val="nil"/>
              <w:bottom w:val="single" w:sz="8" w:space="0" w:color="auto"/>
              <w:right w:val="single" w:sz="8" w:space="0" w:color="auto"/>
            </w:tcBorders>
            <w:shd w:val="clear" w:color="auto" w:fill="auto"/>
            <w:noWrap/>
            <w:vAlign w:val="center"/>
            <w:hideMark/>
          </w:tcPr>
          <w:p w14:paraId="71CCE894" w14:textId="78B2F051" w:rsidR="00842AC2" w:rsidRPr="00842AC2" w:rsidRDefault="00842AC2" w:rsidP="00842AC2">
            <w:pPr>
              <w:spacing w:after="0"/>
              <w:jc w:val="center"/>
              <w:rPr>
                <w:rFonts w:eastAsia="Times New Roman" w:cs="Calibri"/>
                <w:b/>
                <w:bCs/>
                <w:color w:val="000000"/>
                <w:sz w:val="18"/>
                <w:szCs w:val="18"/>
                <w:lang w:val="fr-CA" w:eastAsia="fr-CA"/>
              </w:rPr>
            </w:pPr>
            <w:r w:rsidRPr="00842AC2">
              <w:rPr>
                <w:rFonts w:eastAsia="Times New Roman" w:cs="Calibri"/>
                <w:b/>
                <w:bCs/>
                <w:color w:val="000000"/>
                <w:sz w:val="18"/>
                <w:szCs w:val="18"/>
                <w:lang w:val="fr-CA" w:eastAsia="fr-CA"/>
              </w:rPr>
              <w:t>250</w:t>
            </w:r>
            <w:r w:rsidR="000A741C">
              <w:rPr>
                <w:rFonts w:eastAsia="Times New Roman" w:cs="Calibri"/>
                <w:b/>
                <w:bCs/>
                <w:color w:val="000000"/>
                <w:sz w:val="18"/>
                <w:szCs w:val="18"/>
                <w:lang w:val="fr-CA" w:eastAsia="fr-CA"/>
              </w:rPr>
              <w:t> </w:t>
            </w:r>
            <w:r w:rsidRPr="00842AC2">
              <w:rPr>
                <w:rFonts w:eastAsia="Times New Roman" w:cs="Calibri"/>
                <w:b/>
                <w:bCs/>
                <w:color w:val="000000"/>
                <w:sz w:val="18"/>
                <w:szCs w:val="18"/>
                <w:lang w:val="fr-CA" w:eastAsia="fr-CA"/>
              </w:rPr>
              <w:t>000</w:t>
            </w:r>
          </w:p>
        </w:tc>
      </w:tr>
      <w:tr w:rsidR="00842AC2" w:rsidRPr="00842AC2" w14:paraId="50949A4F" w14:textId="77777777" w:rsidTr="00842AC2">
        <w:trPr>
          <w:jc w:val="center"/>
        </w:trPr>
        <w:tc>
          <w:tcPr>
            <w:tcW w:w="4780" w:type="dxa"/>
            <w:tcBorders>
              <w:top w:val="nil"/>
              <w:left w:val="nil"/>
              <w:bottom w:val="single" w:sz="8" w:space="0" w:color="auto"/>
              <w:right w:val="single" w:sz="8" w:space="0" w:color="auto"/>
            </w:tcBorders>
            <w:shd w:val="clear" w:color="auto" w:fill="auto"/>
            <w:vAlign w:val="center"/>
            <w:hideMark/>
          </w:tcPr>
          <w:p w14:paraId="6450D0C6" w14:textId="77777777" w:rsidR="00842AC2" w:rsidRPr="00842AC2" w:rsidRDefault="00842AC2" w:rsidP="00842AC2">
            <w:pPr>
              <w:spacing w:after="0"/>
              <w:jc w:val="right"/>
              <w:rPr>
                <w:rFonts w:eastAsia="Times New Roman" w:cs="Calibri"/>
                <w:color w:val="000000"/>
                <w:sz w:val="18"/>
                <w:szCs w:val="18"/>
                <w:lang w:val="fr-CA" w:eastAsia="fr-CA"/>
              </w:rPr>
            </w:pPr>
            <w:r w:rsidRPr="00842AC2">
              <w:rPr>
                <w:rFonts w:eastAsia="Times New Roman" w:cs="Calibri"/>
                <w:color w:val="000000"/>
                <w:sz w:val="18"/>
                <w:szCs w:val="18"/>
                <w:lang w:val="fr-CA" w:eastAsia="fr-CA"/>
              </w:rPr>
              <w:t>CRDE Hamalengo Diboini</w:t>
            </w:r>
          </w:p>
        </w:tc>
        <w:tc>
          <w:tcPr>
            <w:tcW w:w="1120" w:type="dxa"/>
            <w:tcBorders>
              <w:top w:val="nil"/>
              <w:left w:val="nil"/>
              <w:bottom w:val="single" w:sz="8" w:space="0" w:color="auto"/>
              <w:right w:val="single" w:sz="8" w:space="0" w:color="auto"/>
            </w:tcBorders>
            <w:shd w:val="clear" w:color="auto" w:fill="auto"/>
            <w:noWrap/>
            <w:vAlign w:val="center"/>
            <w:hideMark/>
          </w:tcPr>
          <w:p w14:paraId="0B66262E"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187 500</w:t>
            </w:r>
          </w:p>
        </w:tc>
        <w:tc>
          <w:tcPr>
            <w:tcW w:w="1100" w:type="dxa"/>
            <w:tcBorders>
              <w:top w:val="nil"/>
              <w:left w:val="nil"/>
              <w:bottom w:val="single" w:sz="8" w:space="0" w:color="auto"/>
              <w:right w:val="single" w:sz="8" w:space="0" w:color="auto"/>
            </w:tcBorders>
            <w:shd w:val="clear" w:color="auto" w:fill="auto"/>
            <w:noWrap/>
            <w:vAlign w:val="center"/>
            <w:hideMark/>
          </w:tcPr>
          <w:p w14:paraId="68D37BEA"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225 000</w:t>
            </w:r>
          </w:p>
        </w:tc>
        <w:tc>
          <w:tcPr>
            <w:tcW w:w="1080" w:type="dxa"/>
            <w:tcBorders>
              <w:top w:val="nil"/>
              <w:left w:val="nil"/>
              <w:bottom w:val="single" w:sz="8" w:space="0" w:color="auto"/>
              <w:right w:val="single" w:sz="8" w:space="0" w:color="auto"/>
            </w:tcBorders>
            <w:shd w:val="clear" w:color="auto" w:fill="auto"/>
            <w:noWrap/>
            <w:vAlign w:val="center"/>
            <w:hideMark/>
          </w:tcPr>
          <w:p w14:paraId="1445AB9C"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157 500</w:t>
            </w:r>
          </w:p>
        </w:tc>
        <w:tc>
          <w:tcPr>
            <w:tcW w:w="1080" w:type="dxa"/>
            <w:tcBorders>
              <w:top w:val="nil"/>
              <w:left w:val="nil"/>
              <w:bottom w:val="single" w:sz="8" w:space="0" w:color="auto"/>
              <w:right w:val="single" w:sz="8" w:space="0" w:color="auto"/>
            </w:tcBorders>
            <w:shd w:val="clear" w:color="auto" w:fill="auto"/>
            <w:noWrap/>
            <w:vAlign w:val="center"/>
            <w:hideMark/>
          </w:tcPr>
          <w:p w14:paraId="4FD52CDA"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82 500</w:t>
            </w:r>
          </w:p>
        </w:tc>
        <w:tc>
          <w:tcPr>
            <w:tcW w:w="1080" w:type="dxa"/>
            <w:tcBorders>
              <w:top w:val="nil"/>
              <w:left w:val="nil"/>
              <w:bottom w:val="single" w:sz="8" w:space="0" w:color="auto"/>
              <w:right w:val="single" w:sz="8" w:space="0" w:color="auto"/>
            </w:tcBorders>
            <w:shd w:val="clear" w:color="auto" w:fill="auto"/>
            <w:noWrap/>
            <w:vAlign w:val="center"/>
            <w:hideMark/>
          </w:tcPr>
          <w:p w14:paraId="40269557"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97 500</w:t>
            </w:r>
          </w:p>
        </w:tc>
        <w:tc>
          <w:tcPr>
            <w:tcW w:w="1220" w:type="dxa"/>
            <w:tcBorders>
              <w:top w:val="nil"/>
              <w:left w:val="nil"/>
              <w:bottom w:val="single" w:sz="8" w:space="0" w:color="auto"/>
              <w:right w:val="single" w:sz="8" w:space="0" w:color="auto"/>
            </w:tcBorders>
            <w:shd w:val="clear" w:color="auto" w:fill="auto"/>
            <w:noWrap/>
            <w:vAlign w:val="center"/>
            <w:hideMark/>
          </w:tcPr>
          <w:p w14:paraId="233C04E5" w14:textId="1F382D07" w:rsidR="00842AC2" w:rsidRPr="00842AC2" w:rsidRDefault="00842AC2" w:rsidP="00842AC2">
            <w:pPr>
              <w:spacing w:after="0"/>
              <w:jc w:val="center"/>
              <w:rPr>
                <w:rFonts w:eastAsia="Times New Roman" w:cs="Calibri"/>
                <w:b/>
                <w:bCs/>
                <w:color w:val="000000"/>
                <w:sz w:val="18"/>
                <w:szCs w:val="18"/>
                <w:lang w:val="fr-CA" w:eastAsia="fr-CA"/>
              </w:rPr>
            </w:pPr>
            <w:r w:rsidRPr="00842AC2">
              <w:rPr>
                <w:rFonts w:eastAsia="Times New Roman" w:cs="Calibri"/>
                <w:b/>
                <w:bCs/>
                <w:color w:val="000000"/>
                <w:sz w:val="18"/>
                <w:szCs w:val="18"/>
                <w:lang w:val="fr-CA" w:eastAsia="fr-CA"/>
              </w:rPr>
              <w:t>750</w:t>
            </w:r>
            <w:r w:rsidR="000A741C">
              <w:rPr>
                <w:rFonts w:eastAsia="Times New Roman" w:cs="Calibri"/>
                <w:b/>
                <w:bCs/>
                <w:color w:val="000000"/>
                <w:sz w:val="18"/>
                <w:szCs w:val="18"/>
                <w:lang w:val="fr-CA" w:eastAsia="fr-CA"/>
              </w:rPr>
              <w:t> </w:t>
            </w:r>
            <w:r w:rsidRPr="00842AC2">
              <w:rPr>
                <w:rFonts w:eastAsia="Times New Roman" w:cs="Calibri"/>
                <w:b/>
                <w:bCs/>
                <w:color w:val="000000"/>
                <w:sz w:val="18"/>
                <w:szCs w:val="18"/>
                <w:lang w:val="fr-CA" w:eastAsia="fr-CA"/>
              </w:rPr>
              <w:t>000</w:t>
            </w:r>
          </w:p>
        </w:tc>
      </w:tr>
      <w:tr w:rsidR="00842AC2" w:rsidRPr="00842AC2" w14:paraId="5C0A585F" w14:textId="77777777" w:rsidTr="00842AC2">
        <w:trPr>
          <w:jc w:val="center"/>
        </w:trPr>
        <w:tc>
          <w:tcPr>
            <w:tcW w:w="4780" w:type="dxa"/>
            <w:tcBorders>
              <w:top w:val="nil"/>
              <w:left w:val="nil"/>
              <w:bottom w:val="single" w:sz="8" w:space="0" w:color="auto"/>
              <w:right w:val="single" w:sz="8" w:space="0" w:color="auto"/>
            </w:tcBorders>
            <w:shd w:val="clear" w:color="auto" w:fill="auto"/>
            <w:vAlign w:val="center"/>
            <w:hideMark/>
          </w:tcPr>
          <w:p w14:paraId="6FF0AFB9" w14:textId="77777777" w:rsidR="00842AC2" w:rsidRPr="00842AC2" w:rsidRDefault="00842AC2" w:rsidP="00842AC2">
            <w:pPr>
              <w:spacing w:after="0"/>
              <w:jc w:val="right"/>
              <w:rPr>
                <w:rFonts w:eastAsia="Times New Roman" w:cs="Calibri"/>
                <w:color w:val="000000"/>
                <w:sz w:val="18"/>
                <w:szCs w:val="18"/>
                <w:lang w:val="fr-CA" w:eastAsia="fr-CA"/>
              </w:rPr>
            </w:pPr>
            <w:r w:rsidRPr="00842AC2">
              <w:rPr>
                <w:rFonts w:eastAsia="Times New Roman" w:cs="Calibri"/>
                <w:color w:val="000000"/>
                <w:sz w:val="18"/>
                <w:szCs w:val="18"/>
                <w:lang w:val="fr-CA" w:eastAsia="fr-CA"/>
              </w:rPr>
              <w:t>Agence Française de Développement</w:t>
            </w:r>
          </w:p>
        </w:tc>
        <w:tc>
          <w:tcPr>
            <w:tcW w:w="1120" w:type="dxa"/>
            <w:tcBorders>
              <w:top w:val="nil"/>
              <w:left w:val="nil"/>
              <w:bottom w:val="single" w:sz="8" w:space="0" w:color="auto"/>
              <w:right w:val="single" w:sz="8" w:space="0" w:color="auto"/>
            </w:tcBorders>
            <w:shd w:val="clear" w:color="auto" w:fill="auto"/>
            <w:noWrap/>
            <w:vAlign w:val="center"/>
            <w:hideMark/>
          </w:tcPr>
          <w:p w14:paraId="7F92430A"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0</w:t>
            </w:r>
          </w:p>
        </w:tc>
        <w:tc>
          <w:tcPr>
            <w:tcW w:w="1100" w:type="dxa"/>
            <w:tcBorders>
              <w:top w:val="nil"/>
              <w:left w:val="nil"/>
              <w:bottom w:val="single" w:sz="8" w:space="0" w:color="auto"/>
              <w:right w:val="single" w:sz="8" w:space="0" w:color="auto"/>
            </w:tcBorders>
            <w:shd w:val="clear" w:color="auto" w:fill="auto"/>
            <w:noWrap/>
            <w:vAlign w:val="center"/>
            <w:hideMark/>
          </w:tcPr>
          <w:p w14:paraId="2922DA22"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0</w:t>
            </w:r>
          </w:p>
        </w:tc>
        <w:tc>
          <w:tcPr>
            <w:tcW w:w="1080" w:type="dxa"/>
            <w:tcBorders>
              <w:top w:val="nil"/>
              <w:left w:val="nil"/>
              <w:bottom w:val="single" w:sz="8" w:space="0" w:color="auto"/>
              <w:right w:val="single" w:sz="8" w:space="0" w:color="auto"/>
            </w:tcBorders>
            <w:shd w:val="clear" w:color="auto" w:fill="auto"/>
            <w:noWrap/>
            <w:vAlign w:val="center"/>
            <w:hideMark/>
          </w:tcPr>
          <w:p w14:paraId="39171BCD"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0</w:t>
            </w:r>
          </w:p>
        </w:tc>
        <w:tc>
          <w:tcPr>
            <w:tcW w:w="1080" w:type="dxa"/>
            <w:tcBorders>
              <w:top w:val="nil"/>
              <w:left w:val="nil"/>
              <w:bottom w:val="single" w:sz="8" w:space="0" w:color="auto"/>
              <w:right w:val="single" w:sz="8" w:space="0" w:color="auto"/>
            </w:tcBorders>
            <w:shd w:val="clear" w:color="auto" w:fill="auto"/>
            <w:noWrap/>
            <w:vAlign w:val="center"/>
            <w:hideMark/>
          </w:tcPr>
          <w:p w14:paraId="46924BF5"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0</w:t>
            </w:r>
          </w:p>
        </w:tc>
        <w:tc>
          <w:tcPr>
            <w:tcW w:w="1080" w:type="dxa"/>
            <w:tcBorders>
              <w:top w:val="nil"/>
              <w:left w:val="nil"/>
              <w:bottom w:val="single" w:sz="8" w:space="0" w:color="auto"/>
              <w:right w:val="single" w:sz="8" w:space="0" w:color="auto"/>
            </w:tcBorders>
            <w:shd w:val="clear" w:color="auto" w:fill="auto"/>
            <w:noWrap/>
            <w:vAlign w:val="center"/>
            <w:hideMark/>
          </w:tcPr>
          <w:p w14:paraId="7578D097"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0</w:t>
            </w:r>
          </w:p>
        </w:tc>
        <w:tc>
          <w:tcPr>
            <w:tcW w:w="1220" w:type="dxa"/>
            <w:tcBorders>
              <w:top w:val="nil"/>
              <w:left w:val="nil"/>
              <w:bottom w:val="single" w:sz="8" w:space="0" w:color="auto"/>
              <w:right w:val="single" w:sz="8" w:space="0" w:color="auto"/>
            </w:tcBorders>
            <w:shd w:val="clear" w:color="auto" w:fill="auto"/>
            <w:noWrap/>
            <w:vAlign w:val="center"/>
            <w:hideMark/>
          </w:tcPr>
          <w:p w14:paraId="36E721D9" w14:textId="77777777" w:rsidR="00842AC2" w:rsidRPr="00842AC2" w:rsidRDefault="00842AC2" w:rsidP="00842AC2">
            <w:pPr>
              <w:spacing w:after="0"/>
              <w:jc w:val="center"/>
              <w:rPr>
                <w:rFonts w:eastAsia="Times New Roman" w:cs="Calibri"/>
                <w:b/>
                <w:bCs/>
                <w:color w:val="000000"/>
                <w:sz w:val="18"/>
                <w:szCs w:val="18"/>
                <w:lang w:val="fr-CA" w:eastAsia="fr-CA"/>
              </w:rPr>
            </w:pPr>
            <w:r w:rsidRPr="00842AC2">
              <w:rPr>
                <w:rFonts w:eastAsia="Times New Roman" w:cs="Calibri"/>
                <w:b/>
                <w:bCs/>
                <w:color w:val="000000"/>
                <w:sz w:val="18"/>
                <w:szCs w:val="18"/>
                <w:lang w:val="fr-CA" w:eastAsia="fr-CA"/>
              </w:rPr>
              <w:t>0</w:t>
            </w:r>
          </w:p>
        </w:tc>
      </w:tr>
      <w:tr w:rsidR="00842AC2" w:rsidRPr="00842AC2" w14:paraId="10BC0C7F" w14:textId="77777777" w:rsidTr="00842AC2">
        <w:trPr>
          <w:jc w:val="center"/>
        </w:trPr>
        <w:tc>
          <w:tcPr>
            <w:tcW w:w="4780" w:type="dxa"/>
            <w:tcBorders>
              <w:top w:val="nil"/>
              <w:left w:val="nil"/>
              <w:bottom w:val="single" w:sz="8" w:space="0" w:color="auto"/>
              <w:right w:val="single" w:sz="8" w:space="0" w:color="auto"/>
            </w:tcBorders>
            <w:shd w:val="clear" w:color="auto" w:fill="auto"/>
            <w:noWrap/>
            <w:vAlign w:val="center"/>
            <w:hideMark/>
          </w:tcPr>
          <w:p w14:paraId="13ED2CD9" w14:textId="77777777" w:rsidR="00842AC2" w:rsidRPr="00842AC2" w:rsidRDefault="00842AC2" w:rsidP="00842AC2">
            <w:pPr>
              <w:spacing w:after="0"/>
              <w:jc w:val="right"/>
              <w:rPr>
                <w:rFonts w:eastAsia="Times New Roman" w:cs="Calibri"/>
                <w:color w:val="000000"/>
                <w:sz w:val="18"/>
                <w:szCs w:val="18"/>
                <w:lang w:val="fr-CA" w:eastAsia="fr-CA"/>
              </w:rPr>
            </w:pPr>
            <w:r w:rsidRPr="00842AC2">
              <w:rPr>
                <w:rFonts w:eastAsia="Times New Roman" w:cs="Calibri"/>
                <w:color w:val="000000"/>
                <w:sz w:val="18"/>
                <w:szCs w:val="18"/>
                <w:lang w:val="fr-CA" w:eastAsia="fr-CA"/>
              </w:rPr>
              <w:t>ONG Dahari</w:t>
            </w:r>
          </w:p>
        </w:tc>
        <w:tc>
          <w:tcPr>
            <w:tcW w:w="1120" w:type="dxa"/>
            <w:tcBorders>
              <w:top w:val="nil"/>
              <w:left w:val="nil"/>
              <w:bottom w:val="single" w:sz="8" w:space="0" w:color="auto"/>
              <w:right w:val="single" w:sz="8" w:space="0" w:color="auto"/>
            </w:tcBorders>
            <w:shd w:val="clear" w:color="auto" w:fill="auto"/>
            <w:noWrap/>
            <w:vAlign w:val="center"/>
            <w:hideMark/>
          </w:tcPr>
          <w:p w14:paraId="0CDE4FBC"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1 000 000</w:t>
            </w:r>
          </w:p>
        </w:tc>
        <w:tc>
          <w:tcPr>
            <w:tcW w:w="1100" w:type="dxa"/>
            <w:tcBorders>
              <w:top w:val="nil"/>
              <w:left w:val="nil"/>
              <w:bottom w:val="single" w:sz="8" w:space="0" w:color="auto"/>
              <w:right w:val="single" w:sz="8" w:space="0" w:color="auto"/>
            </w:tcBorders>
            <w:shd w:val="clear" w:color="auto" w:fill="auto"/>
            <w:noWrap/>
            <w:vAlign w:val="center"/>
            <w:hideMark/>
          </w:tcPr>
          <w:p w14:paraId="47A59D0A"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1 200 000</w:t>
            </w:r>
          </w:p>
        </w:tc>
        <w:tc>
          <w:tcPr>
            <w:tcW w:w="1080" w:type="dxa"/>
            <w:tcBorders>
              <w:top w:val="nil"/>
              <w:left w:val="nil"/>
              <w:bottom w:val="single" w:sz="8" w:space="0" w:color="auto"/>
              <w:right w:val="single" w:sz="8" w:space="0" w:color="auto"/>
            </w:tcBorders>
            <w:shd w:val="clear" w:color="auto" w:fill="auto"/>
            <w:noWrap/>
            <w:vAlign w:val="center"/>
            <w:hideMark/>
          </w:tcPr>
          <w:p w14:paraId="378655E2"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840 000</w:t>
            </w:r>
          </w:p>
        </w:tc>
        <w:tc>
          <w:tcPr>
            <w:tcW w:w="1080" w:type="dxa"/>
            <w:tcBorders>
              <w:top w:val="nil"/>
              <w:left w:val="nil"/>
              <w:bottom w:val="single" w:sz="8" w:space="0" w:color="auto"/>
              <w:right w:val="single" w:sz="8" w:space="0" w:color="auto"/>
            </w:tcBorders>
            <w:shd w:val="clear" w:color="auto" w:fill="auto"/>
            <w:noWrap/>
            <w:vAlign w:val="center"/>
            <w:hideMark/>
          </w:tcPr>
          <w:p w14:paraId="3799A35B"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440 000</w:t>
            </w:r>
          </w:p>
        </w:tc>
        <w:tc>
          <w:tcPr>
            <w:tcW w:w="1080" w:type="dxa"/>
            <w:tcBorders>
              <w:top w:val="nil"/>
              <w:left w:val="nil"/>
              <w:bottom w:val="single" w:sz="8" w:space="0" w:color="auto"/>
              <w:right w:val="single" w:sz="8" w:space="0" w:color="auto"/>
            </w:tcBorders>
            <w:shd w:val="clear" w:color="auto" w:fill="auto"/>
            <w:noWrap/>
            <w:vAlign w:val="center"/>
            <w:hideMark/>
          </w:tcPr>
          <w:p w14:paraId="1C1CB540"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520 000</w:t>
            </w:r>
          </w:p>
        </w:tc>
        <w:tc>
          <w:tcPr>
            <w:tcW w:w="1220" w:type="dxa"/>
            <w:tcBorders>
              <w:top w:val="nil"/>
              <w:left w:val="nil"/>
              <w:bottom w:val="single" w:sz="8" w:space="0" w:color="auto"/>
              <w:right w:val="single" w:sz="8" w:space="0" w:color="auto"/>
            </w:tcBorders>
            <w:shd w:val="clear" w:color="auto" w:fill="auto"/>
            <w:noWrap/>
            <w:vAlign w:val="center"/>
            <w:hideMark/>
          </w:tcPr>
          <w:p w14:paraId="14620DE7" w14:textId="49E81FE8" w:rsidR="00842AC2" w:rsidRPr="00842AC2" w:rsidRDefault="00842AC2" w:rsidP="00842AC2">
            <w:pPr>
              <w:spacing w:after="0"/>
              <w:jc w:val="center"/>
              <w:rPr>
                <w:rFonts w:eastAsia="Times New Roman" w:cs="Calibri"/>
                <w:b/>
                <w:bCs/>
                <w:color w:val="000000"/>
                <w:sz w:val="18"/>
                <w:szCs w:val="18"/>
                <w:lang w:val="fr-CA" w:eastAsia="fr-CA"/>
              </w:rPr>
            </w:pPr>
            <w:r w:rsidRPr="00842AC2">
              <w:rPr>
                <w:rFonts w:eastAsia="Times New Roman" w:cs="Calibri"/>
                <w:b/>
                <w:bCs/>
                <w:color w:val="000000"/>
                <w:sz w:val="18"/>
                <w:szCs w:val="18"/>
                <w:lang w:val="fr-CA" w:eastAsia="fr-CA"/>
              </w:rPr>
              <w:t>4</w:t>
            </w:r>
            <w:r w:rsidR="000A741C">
              <w:rPr>
                <w:rFonts w:eastAsia="Times New Roman" w:cs="Calibri"/>
                <w:b/>
                <w:bCs/>
                <w:color w:val="000000"/>
                <w:sz w:val="18"/>
                <w:szCs w:val="18"/>
                <w:lang w:val="fr-CA" w:eastAsia="fr-CA"/>
              </w:rPr>
              <w:t> </w:t>
            </w:r>
            <w:r w:rsidRPr="00842AC2">
              <w:rPr>
                <w:rFonts w:eastAsia="Times New Roman" w:cs="Calibri"/>
                <w:b/>
                <w:bCs/>
                <w:color w:val="000000"/>
                <w:sz w:val="18"/>
                <w:szCs w:val="18"/>
                <w:lang w:val="fr-CA" w:eastAsia="fr-CA"/>
              </w:rPr>
              <w:t>000</w:t>
            </w:r>
            <w:r w:rsidR="000A741C">
              <w:rPr>
                <w:rFonts w:eastAsia="Times New Roman" w:cs="Calibri"/>
                <w:b/>
                <w:bCs/>
                <w:color w:val="000000"/>
                <w:sz w:val="18"/>
                <w:szCs w:val="18"/>
                <w:lang w:val="fr-CA" w:eastAsia="fr-CA"/>
              </w:rPr>
              <w:t> </w:t>
            </w:r>
            <w:r w:rsidRPr="00842AC2">
              <w:rPr>
                <w:rFonts w:eastAsia="Times New Roman" w:cs="Calibri"/>
                <w:b/>
                <w:bCs/>
                <w:color w:val="000000"/>
                <w:sz w:val="18"/>
                <w:szCs w:val="18"/>
                <w:lang w:val="fr-CA" w:eastAsia="fr-CA"/>
              </w:rPr>
              <w:t>000</w:t>
            </w:r>
          </w:p>
        </w:tc>
      </w:tr>
      <w:tr w:rsidR="00842AC2" w:rsidRPr="00842AC2" w14:paraId="1F58A849" w14:textId="77777777" w:rsidTr="00842AC2">
        <w:trPr>
          <w:jc w:val="center"/>
        </w:trPr>
        <w:tc>
          <w:tcPr>
            <w:tcW w:w="4780" w:type="dxa"/>
            <w:tcBorders>
              <w:top w:val="nil"/>
              <w:left w:val="nil"/>
              <w:bottom w:val="single" w:sz="8" w:space="0" w:color="auto"/>
              <w:right w:val="single" w:sz="8" w:space="0" w:color="auto"/>
            </w:tcBorders>
            <w:shd w:val="clear" w:color="auto" w:fill="auto"/>
            <w:noWrap/>
            <w:vAlign w:val="center"/>
            <w:hideMark/>
          </w:tcPr>
          <w:p w14:paraId="193812BF" w14:textId="77777777" w:rsidR="00842AC2" w:rsidRPr="00842AC2" w:rsidRDefault="00842AC2" w:rsidP="00842AC2">
            <w:pPr>
              <w:spacing w:after="0"/>
              <w:jc w:val="right"/>
              <w:rPr>
                <w:rFonts w:eastAsia="Times New Roman" w:cs="Calibri"/>
                <w:color w:val="000000"/>
                <w:sz w:val="18"/>
                <w:szCs w:val="18"/>
                <w:lang w:val="fr-CA" w:eastAsia="fr-CA"/>
              </w:rPr>
            </w:pPr>
            <w:r w:rsidRPr="00842AC2">
              <w:rPr>
                <w:rFonts w:eastAsia="Times New Roman" w:cs="Calibri"/>
                <w:color w:val="000000"/>
                <w:sz w:val="18"/>
                <w:szCs w:val="18"/>
                <w:lang w:val="fr-CA" w:eastAsia="fr-CA"/>
              </w:rPr>
              <w:t>ONG AIDE</w:t>
            </w:r>
          </w:p>
        </w:tc>
        <w:tc>
          <w:tcPr>
            <w:tcW w:w="1120" w:type="dxa"/>
            <w:tcBorders>
              <w:top w:val="nil"/>
              <w:left w:val="nil"/>
              <w:bottom w:val="single" w:sz="8" w:space="0" w:color="auto"/>
              <w:right w:val="single" w:sz="8" w:space="0" w:color="auto"/>
            </w:tcBorders>
            <w:shd w:val="clear" w:color="auto" w:fill="auto"/>
            <w:noWrap/>
            <w:vAlign w:val="center"/>
            <w:hideMark/>
          </w:tcPr>
          <w:p w14:paraId="1733DC1E"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187 500</w:t>
            </w:r>
          </w:p>
        </w:tc>
        <w:tc>
          <w:tcPr>
            <w:tcW w:w="1100" w:type="dxa"/>
            <w:tcBorders>
              <w:top w:val="nil"/>
              <w:left w:val="nil"/>
              <w:bottom w:val="single" w:sz="8" w:space="0" w:color="auto"/>
              <w:right w:val="single" w:sz="8" w:space="0" w:color="auto"/>
            </w:tcBorders>
            <w:shd w:val="clear" w:color="auto" w:fill="auto"/>
            <w:noWrap/>
            <w:vAlign w:val="center"/>
            <w:hideMark/>
          </w:tcPr>
          <w:p w14:paraId="3B901D40"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225 000</w:t>
            </w:r>
          </w:p>
        </w:tc>
        <w:tc>
          <w:tcPr>
            <w:tcW w:w="1080" w:type="dxa"/>
            <w:tcBorders>
              <w:top w:val="nil"/>
              <w:left w:val="nil"/>
              <w:bottom w:val="single" w:sz="8" w:space="0" w:color="auto"/>
              <w:right w:val="single" w:sz="8" w:space="0" w:color="auto"/>
            </w:tcBorders>
            <w:shd w:val="clear" w:color="auto" w:fill="auto"/>
            <w:noWrap/>
            <w:vAlign w:val="center"/>
            <w:hideMark/>
          </w:tcPr>
          <w:p w14:paraId="22BEFC7D"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157 500</w:t>
            </w:r>
          </w:p>
        </w:tc>
        <w:tc>
          <w:tcPr>
            <w:tcW w:w="1080" w:type="dxa"/>
            <w:tcBorders>
              <w:top w:val="nil"/>
              <w:left w:val="nil"/>
              <w:bottom w:val="single" w:sz="8" w:space="0" w:color="auto"/>
              <w:right w:val="single" w:sz="8" w:space="0" w:color="auto"/>
            </w:tcBorders>
            <w:shd w:val="clear" w:color="auto" w:fill="auto"/>
            <w:noWrap/>
            <w:vAlign w:val="center"/>
            <w:hideMark/>
          </w:tcPr>
          <w:p w14:paraId="13E911E4"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82 500</w:t>
            </w:r>
          </w:p>
        </w:tc>
        <w:tc>
          <w:tcPr>
            <w:tcW w:w="1080" w:type="dxa"/>
            <w:tcBorders>
              <w:top w:val="nil"/>
              <w:left w:val="nil"/>
              <w:bottom w:val="single" w:sz="8" w:space="0" w:color="auto"/>
              <w:right w:val="single" w:sz="8" w:space="0" w:color="auto"/>
            </w:tcBorders>
            <w:shd w:val="clear" w:color="auto" w:fill="auto"/>
            <w:noWrap/>
            <w:vAlign w:val="center"/>
            <w:hideMark/>
          </w:tcPr>
          <w:p w14:paraId="6F60206E"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97 500</w:t>
            </w:r>
          </w:p>
        </w:tc>
        <w:tc>
          <w:tcPr>
            <w:tcW w:w="1220" w:type="dxa"/>
            <w:tcBorders>
              <w:top w:val="nil"/>
              <w:left w:val="nil"/>
              <w:bottom w:val="single" w:sz="8" w:space="0" w:color="auto"/>
              <w:right w:val="single" w:sz="8" w:space="0" w:color="auto"/>
            </w:tcBorders>
            <w:shd w:val="clear" w:color="auto" w:fill="auto"/>
            <w:noWrap/>
            <w:vAlign w:val="center"/>
            <w:hideMark/>
          </w:tcPr>
          <w:p w14:paraId="55C91C89" w14:textId="1285447E" w:rsidR="00842AC2" w:rsidRPr="00842AC2" w:rsidRDefault="00842AC2" w:rsidP="00842AC2">
            <w:pPr>
              <w:spacing w:after="0"/>
              <w:jc w:val="center"/>
              <w:rPr>
                <w:rFonts w:eastAsia="Times New Roman" w:cs="Calibri"/>
                <w:b/>
                <w:bCs/>
                <w:color w:val="000000"/>
                <w:sz w:val="18"/>
                <w:szCs w:val="18"/>
                <w:lang w:val="fr-CA" w:eastAsia="fr-CA"/>
              </w:rPr>
            </w:pPr>
            <w:r w:rsidRPr="00842AC2">
              <w:rPr>
                <w:rFonts w:eastAsia="Times New Roman" w:cs="Calibri"/>
                <w:b/>
                <w:bCs/>
                <w:color w:val="000000"/>
                <w:sz w:val="18"/>
                <w:szCs w:val="18"/>
                <w:lang w:val="fr-CA" w:eastAsia="fr-CA"/>
              </w:rPr>
              <w:t>750</w:t>
            </w:r>
            <w:r w:rsidR="000A741C">
              <w:rPr>
                <w:rFonts w:eastAsia="Times New Roman" w:cs="Calibri"/>
                <w:b/>
                <w:bCs/>
                <w:color w:val="000000"/>
                <w:sz w:val="18"/>
                <w:szCs w:val="18"/>
                <w:lang w:val="fr-CA" w:eastAsia="fr-CA"/>
              </w:rPr>
              <w:t> </w:t>
            </w:r>
            <w:r w:rsidRPr="00842AC2">
              <w:rPr>
                <w:rFonts w:eastAsia="Times New Roman" w:cs="Calibri"/>
                <w:b/>
                <w:bCs/>
                <w:color w:val="000000"/>
                <w:sz w:val="18"/>
                <w:szCs w:val="18"/>
                <w:lang w:val="fr-CA" w:eastAsia="fr-CA"/>
              </w:rPr>
              <w:t>000</w:t>
            </w:r>
          </w:p>
        </w:tc>
      </w:tr>
      <w:tr w:rsidR="00842AC2" w:rsidRPr="00842AC2" w14:paraId="5CA5E36E" w14:textId="77777777" w:rsidTr="00842AC2">
        <w:trPr>
          <w:jc w:val="center"/>
        </w:trPr>
        <w:tc>
          <w:tcPr>
            <w:tcW w:w="4780" w:type="dxa"/>
            <w:tcBorders>
              <w:top w:val="nil"/>
              <w:left w:val="nil"/>
              <w:bottom w:val="single" w:sz="8" w:space="0" w:color="auto"/>
              <w:right w:val="single" w:sz="8" w:space="0" w:color="auto"/>
            </w:tcBorders>
            <w:shd w:val="clear" w:color="auto" w:fill="auto"/>
            <w:noWrap/>
            <w:vAlign w:val="center"/>
            <w:hideMark/>
          </w:tcPr>
          <w:p w14:paraId="273CBD4E" w14:textId="77777777" w:rsidR="00842AC2" w:rsidRPr="00842AC2" w:rsidRDefault="00842AC2" w:rsidP="00842AC2">
            <w:pPr>
              <w:spacing w:after="0"/>
              <w:jc w:val="right"/>
              <w:rPr>
                <w:rFonts w:eastAsia="Times New Roman" w:cs="Calibri"/>
                <w:color w:val="000000"/>
                <w:sz w:val="18"/>
                <w:szCs w:val="18"/>
                <w:lang w:val="fr-CA" w:eastAsia="fr-CA"/>
              </w:rPr>
            </w:pPr>
            <w:r w:rsidRPr="00842AC2">
              <w:rPr>
                <w:rFonts w:eastAsia="Times New Roman" w:cs="Calibri"/>
                <w:color w:val="000000"/>
                <w:sz w:val="18"/>
                <w:szCs w:val="18"/>
                <w:lang w:val="fr-CA" w:eastAsia="fr-CA"/>
              </w:rPr>
              <w:t>Banda Bitsi</w:t>
            </w:r>
          </w:p>
        </w:tc>
        <w:tc>
          <w:tcPr>
            <w:tcW w:w="1120" w:type="dxa"/>
            <w:tcBorders>
              <w:top w:val="nil"/>
              <w:left w:val="nil"/>
              <w:bottom w:val="single" w:sz="8" w:space="0" w:color="auto"/>
              <w:right w:val="single" w:sz="8" w:space="0" w:color="auto"/>
            </w:tcBorders>
            <w:shd w:val="clear" w:color="auto" w:fill="auto"/>
            <w:noWrap/>
            <w:vAlign w:val="center"/>
            <w:hideMark/>
          </w:tcPr>
          <w:p w14:paraId="6037296F" w14:textId="0E65640A"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125 500</w:t>
            </w:r>
          </w:p>
        </w:tc>
        <w:tc>
          <w:tcPr>
            <w:tcW w:w="1100" w:type="dxa"/>
            <w:tcBorders>
              <w:top w:val="nil"/>
              <w:left w:val="nil"/>
              <w:bottom w:val="single" w:sz="8" w:space="0" w:color="auto"/>
              <w:right w:val="single" w:sz="8" w:space="0" w:color="auto"/>
            </w:tcBorders>
            <w:shd w:val="clear" w:color="auto" w:fill="auto"/>
            <w:noWrap/>
            <w:vAlign w:val="center"/>
            <w:hideMark/>
          </w:tcPr>
          <w:p w14:paraId="3F3D67D5" w14:textId="4C0768F3"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150 000</w:t>
            </w:r>
          </w:p>
        </w:tc>
        <w:tc>
          <w:tcPr>
            <w:tcW w:w="1080" w:type="dxa"/>
            <w:tcBorders>
              <w:top w:val="nil"/>
              <w:left w:val="nil"/>
              <w:bottom w:val="single" w:sz="8" w:space="0" w:color="auto"/>
              <w:right w:val="single" w:sz="8" w:space="0" w:color="auto"/>
            </w:tcBorders>
            <w:shd w:val="clear" w:color="auto" w:fill="auto"/>
            <w:noWrap/>
            <w:vAlign w:val="center"/>
            <w:hideMark/>
          </w:tcPr>
          <w:p w14:paraId="31C52E6C" w14:textId="0CD4E4E6"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55 000</w:t>
            </w:r>
          </w:p>
        </w:tc>
        <w:tc>
          <w:tcPr>
            <w:tcW w:w="1080" w:type="dxa"/>
            <w:tcBorders>
              <w:top w:val="nil"/>
              <w:left w:val="nil"/>
              <w:bottom w:val="single" w:sz="8" w:space="0" w:color="auto"/>
              <w:right w:val="single" w:sz="8" w:space="0" w:color="auto"/>
            </w:tcBorders>
            <w:shd w:val="clear" w:color="auto" w:fill="auto"/>
            <w:noWrap/>
            <w:vAlign w:val="center"/>
            <w:hideMark/>
          </w:tcPr>
          <w:p w14:paraId="7492A91E" w14:textId="53D09408"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55 000</w:t>
            </w:r>
          </w:p>
        </w:tc>
        <w:tc>
          <w:tcPr>
            <w:tcW w:w="1080" w:type="dxa"/>
            <w:tcBorders>
              <w:top w:val="nil"/>
              <w:left w:val="nil"/>
              <w:bottom w:val="single" w:sz="8" w:space="0" w:color="auto"/>
              <w:right w:val="single" w:sz="8" w:space="0" w:color="auto"/>
            </w:tcBorders>
            <w:shd w:val="clear" w:color="auto" w:fill="auto"/>
            <w:noWrap/>
            <w:vAlign w:val="center"/>
            <w:hideMark/>
          </w:tcPr>
          <w:p w14:paraId="396ED378" w14:textId="2F45787F" w:rsidR="00842AC2" w:rsidRPr="00842AC2" w:rsidRDefault="00842AC2" w:rsidP="00842AC2">
            <w:pPr>
              <w:spacing w:after="0"/>
              <w:jc w:val="center"/>
              <w:rPr>
                <w:rFonts w:eastAsia="Times New Roman" w:cs="Calibri"/>
                <w:color w:val="000000"/>
                <w:sz w:val="18"/>
                <w:szCs w:val="18"/>
                <w:lang w:val="fr-CA" w:eastAsia="fr-CA"/>
              </w:rPr>
            </w:pPr>
            <w:r>
              <w:rPr>
                <w:rFonts w:eastAsia="Times New Roman" w:cs="Calibri"/>
                <w:color w:val="000000"/>
                <w:sz w:val="18"/>
                <w:szCs w:val="18"/>
                <w:lang w:val="fr-CA" w:eastAsia="fr-CA"/>
              </w:rPr>
              <w:t>65 000</w:t>
            </w:r>
          </w:p>
        </w:tc>
        <w:tc>
          <w:tcPr>
            <w:tcW w:w="1220" w:type="dxa"/>
            <w:tcBorders>
              <w:top w:val="nil"/>
              <w:left w:val="nil"/>
              <w:bottom w:val="single" w:sz="8" w:space="0" w:color="auto"/>
              <w:right w:val="single" w:sz="8" w:space="0" w:color="auto"/>
            </w:tcBorders>
            <w:shd w:val="clear" w:color="auto" w:fill="auto"/>
            <w:noWrap/>
            <w:vAlign w:val="center"/>
            <w:hideMark/>
          </w:tcPr>
          <w:p w14:paraId="6BB367E6" w14:textId="4E02BF40" w:rsidR="00842AC2" w:rsidRPr="00842AC2" w:rsidRDefault="00842AC2" w:rsidP="00842AC2">
            <w:pPr>
              <w:spacing w:after="0"/>
              <w:jc w:val="center"/>
              <w:rPr>
                <w:rFonts w:eastAsia="Times New Roman" w:cs="Calibri"/>
                <w:b/>
                <w:bCs/>
                <w:color w:val="000000"/>
                <w:sz w:val="18"/>
                <w:szCs w:val="18"/>
                <w:lang w:val="fr-CA" w:eastAsia="fr-CA"/>
              </w:rPr>
            </w:pPr>
            <w:r w:rsidRPr="00842AC2">
              <w:rPr>
                <w:rFonts w:eastAsia="Times New Roman" w:cs="Calibri"/>
                <w:b/>
                <w:bCs/>
                <w:color w:val="000000"/>
                <w:sz w:val="18"/>
                <w:szCs w:val="18"/>
                <w:lang w:val="fr-CA" w:eastAsia="fr-CA"/>
              </w:rPr>
              <w:t>5</w:t>
            </w:r>
            <w:r>
              <w:rPr>
                <w:rFonts w:eastAsia="Times New Roman" w:cs="Calibri"/>
                <w:b/>
                <w:bCs/>
                <w:color w:val="000000"/>
                <w:sz w:val="18"/>
                <w:szCs w:val="18"/>
                <w:lang w:val="fr-CA" w:eastAsia="fr-CA"/>
              </w:rPr>
              <w:t>0</w:t>
            </w:r>
            <w:r w:rsidRPr="00842AC2">
              <w:rPr>
                <w:rFonts w:eastAsia="Times New Roman" w:cs="Calibri"/>
                <w:b/>
                <w:bCs/>
                <w:color w:val="000000"/>
                <w:sz w:val="18"/>
                <w:szCs w:val="18"/>
                <w:lang w:val="fr-CA" w:eastAsia="fr-CA"/>
              </w:rPr>
              <w:t>0</w:t>
            </w:r>
            <w:r w:rsidR="000A741C">
              <w:rPr>
                <w:rFonts w:eastAsia="Times New Roman" w:cs="Calibri"/>
                <w:b/>
                <w:bCs/>
                <w:color w:val="000000"/>
                <w:sz w:val="18"/>
                <w:szCs w:val="18"/>
                <w:lang w:val="fr-CA" w:eastAsia="fr-CA"/>
              </w:rPr>
              <w:t> </w:t>
            </w:r>
            <w:r w:rsidRPr="00842AC2">
              <w:rPr>
                <w:rFonts w:eastAsia="Times New Roman" w:cs="Calibri"/>
                <w:b/>
                <w:bCs/>
                <w:color w:val="000000"/>
                <w:sz w:val="18"/>
                <w:szCs w:val="18"/>
                <w:lang w:val="fr-CA" w:eastAsia="fr-CA"/>
              </w:rPr>
              <w:t>000</w:t>
            </w:r>
          </w:p>
        </w:tc>
      </w:tr>
      <w:tr w:rsidR="00842AC2" w:rsidRPr="00842AC2" w14:paraId="5868249D" w14:textId="77777777" w:rsidTr="00842AC2">
        <w:trPr>
          <w:jc w:val="center"/>
        </w:trPr>
        <w:tc>
          <w:tcPr>
            <w:tcW w:w="4780" w:type="dxa"/>
            <w:tcBorders>
              <w:top w:val="nil"/>
              <w:left w:val="nil"/>
              <w:bottom w:val="single" w:sz="8" w:space="0" w:color="auto"/>
              <w:right w:val="single" w:sz="8" w:space="0" w:color="auto"/>
            </w:tcBorders>
            <w:shd w:val="clear" w:color="auto" w:fill="auto"/>
            <w:vAlign w:val="center"/>
            <w:hideMark/>
          </w:tcPr>
          <w:p w14:paraId="6312DCFC" w14:textId="77777777" w:rsidR="00842AC2" w:rsidRPr="00842AC2" w:rsidRDefault="00842AC2" w:rsidP="00842AC2">
            <w:pPr>
              <w:spacing w:after="0"/>
              <w:jc w:val="right"/>
              <w:rPr>
                <w:rFonts w:eastAsia="Times New Roman" w:cs="Calibri"/>
                <w:color w:val="000000"/>
                <w:sz w:val="18"/>
                <w:szCs w:val="18"/>
                <w:lang w:val="fr-CA" w:eastAsia="fr-CA"/>
              </w:rPr>
            </w:pPr>
            <w:r w:rsidRPr="00842AC2">
              <w:rPr>
                <w:rFonts w:eastAsia="Times New Roman" w:cs="Calibri"/>
                <w:color w:val="000000"/>
                <w:sz w:val="18"/>
                <w:szCs w:val="18"/>
                <w:lang w:val="fr-CA" w:eastAsia="fr-CA"/>
              </w:rPr>
              <w:t>Union des Chambres de Commerces, Industrie et Agriculture</w:t>
            </w:r>
          </w:p>
        </w:tc>
        <w:tc>
          <w:tcPr>
            <w:tcW w:w="1120" w:type="dxa"/>
            <w:tcBorders>
              <w:top w:val="nil"/>
              <w:left w:val="nil"/>
              <w:bottom w:val="single" w:sz="8" w:space="0" w:color="auto"/>
              <w:right w:val="single" w:sz="8" w:space="0" w:color="auto"/>
            </w:tcBorders>
            <w:shd w:val="clear" w:color="auto" w:fill="auto"/>
            <w:noWrap/>
            <w:vAlign w:val="center"/>
            <w:hideMark/>
          </w:tcPr>
          <w:p w14:paraId="65B48A35"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37 500</w:t>
            </w:r>
          </w:p>
        </w:tc>
        <w:tc>
          <w:tcPr>
            <w:tcW w:w="1100" w:type="dxa"/>
            <w:tcBorders>
              <w:top w:val="nil"/>
              <w:left w:val="nil"/>
              <w:bottom w:val="single" w:sz="8" w:space="0" w:color="auto"/>
              <w:right w:val="single" w:sz="8" w:space="0" w:color="auto"/>
            </w:tcBorders>
            <w:shd w:val="clear" w:color="auto" w:fill="auto"/>
            <w:noWrap/>
            <w:vAlign w:val="center"/>
            <w:hideMark/>
          </w:tcPr>
          <w:p w14:paraId="5A270B36"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45 000</w:t>
            </w:r>
          </w:p>
        </w:tc>
        <w:tc>
          <w:tcPr>
            <w:tcW w:w="1080" w:type="dxa"/>
            <w:tcBorders>
              <w:top w:val="nil"/>
              <w:left w:val="nil"/>
              <w:bottom w:val="single" w:sz="8" w:space="0" w:color="auto"/>
              <w:right w:val="single" w:sz="8" w:space="0" w:color="auto"/>
            </w:tcBorders>
            <w:shd w:val="clear" w:color="auto" w:fill="auto"/>
            <w:noWrap/>
            <w:vAlign w:val="center"/>
            <w:hideMark/>
          </w:tcPr>
          <w:p w14:paraId="26E60F67"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31 500</w:t>
            </w:r>
          </w:p>
        </w:tc>
        <w:tc>
          <w:tcPr>
            <w:tcW w:w="1080" w:type="dxa"/>
            <w:tcBorders>
              <w:top w:val="nil"/>
              <w:left w:val="nil"/>
              <w:bottom w:val="single" w:sz="8" w:space="0" w:color="auto"/>
              <w:right w:val="single" w:sz="8" w:space="0" w:color="auto"/>
            </w:tcBorders>
            <w:shd w:val="clear" w:color="auto" w:fill="auto"/>
            <w:noWrap/>
            <w:vAlign w:val="center"/>
            <w:hideMark/>
          </w:tcPr>
          <w:p w14:paraId="62E9B4C3"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16 500</w:t>
            </w:r>
          </w:p>
        </w:tc>
        <w:tc>
          <w:tcPr>
            <w:tcW w:w="1080" w:type="dxa"/>
            <w:tcBorders>
              <w:top w:val="nil"/>
              <w:left w:val="nil"/>
              <w:bottom w:val="single" w:sz="8" w:space="0" w:color="auto"/>
              <w:right w:val="single" w:sz="8" w:space="0" w:color="auto"/>
            </w:tcBorders>
            <w:shd w:val="clear" w:color="auto" w:fill="auto"/>
            <w:noWrap/>
            <w:vAlign w:val="center"/>
            <w:hideMark/>
          </w:tcPr>
          <w:p w14:paraId="3AC88E95"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19 500</w:t>
            </w:r>
          </w:p>
        </w:tc>
        <w:tc>
          <w:tcPr>
            <w:tcW w:w="1220" w:type="dxa"/>
            <w:tcBorders>
              <w:top w:val="nil"/>
              <w:left w:val="nil"/>
              <w:bottom w:val="single" w:sz="8" w:space="0" w:color="auto"/>
              <w:right w:val="single" w:sz="8" w:space="0" w:color="auto"/>
            </w:tcBorders>
            <w:shd w:val="clear" w:color="auto" w:fill="auto"/>
            <w:noWrap/>
            <w:vAlign w:val="center"/>
            <w:hideMark/>
          </w:tcPr>
          <w:p w14:paraId="3B12B9A1" w14:textId="115BAEAF" w:rsidR="00842AC2" w:rsidRPr="00842AC2" w:rsidRDefault="00842AC2" w:rsidP="00842AC2">
            <w:pPr>
              <w:spacing w:after="0"/>
              <w:jc w:val="center"/>
              <w:rPr>
                <w:rFonts w:eastAsia="Times New Roman" w:cs="Calibri"/>
                <w:b/>
                <w:bCs/>
                <w:color w:val="000000"/>
                <w:sz w:val="18"/>
                <w:szCs w:val="18"/>
                <w:lang w:val="fr-CA" w:eastAsia="fr-CA"/>
              </w:rPr>
            </w:pPr>
            <w:r w:rsidRPr="00842AC2">
              <w:rPr>
                <w:rFonts w:eastAsia="Times New Roman" w:cs="Calibri"/>
                <w:b/>
                <w:bCs/>
                <w:color w:val="000000"/>
                <w:sz w:val="18"/>
                <w:szCs w:val="18"/>
                <w:lang w:val="fr-CA" w:eastAsia="fr-CA"/>
              </w:rPr>
              <w:t>150</w:t>
            </w:r>
            <w:r w:rsidR="000A741C">
              <w:rPr>
                <w:rFonts w:eastAsia="Times New Roman" w:cs="Calibri"/>
                <w:b/>
                <w:bCs/>
                <w:color w:val="000000"/>
                <w:sz w:val="18"/>
                <w:szCs w:val="18"/>
                <w:lang w:val="fr-CA" w:eastAsia="fr-CA"/>
              </w:rPr>
              <w:t> </w:t>
            </w:r>
            <w:r w:rsidRPr="00842AC2">
              <w:rPr>
                <w:rFonts w:eastAsia="Times New Roman" w:cs="Calibri"/>
                <w:b/>
                <w:bCs/>
                <w:color w:val="000000"/>
                <w:sz w:val="18"/>
                <w:szCs w:val="18"/>
                <w:lang w:val="fr-CA" w:eastAsia="fr-CA"/>
              </w:rPr>
              <w:t>000</w:t>
            </w:r>
          </w:p>
        </w:tc>
      </w:tr>
      <w:tr w:rsidR="00842AC2" w:rsidRPr="00842AC2" w14:paraId="6215750D" w14:textId="77777777" w:rsidTr="00842AC2">
        <w:trPr>
          <w:jc w:val="center"/>
        </w:trPr>
        <w:tc>
          <w:tcPr>
            <w:tcW w:w="4780" w:type="dxa"/>
            <w:tcBorders>
              <w:top w:val="nil"/>
              <w:left w:val="nil"/>
              <w:bottom w:val="single" w:sz="8" w:space="0" w:color="auto"/>
              <w:right w:val="single" w:sz="8" w:space="0" w:color="auto"/>
            </w:tcBorders>
            <w:shd w:val="clear" w:color="auto" w:fill="auto"/>
            <w:noWrap/>
            <w:vAlign w:val="center"/>
            <w:hideMark/>
          </w:tcPr>
          <w:p w14:paraId="2E516DAF" w14:textId="77777777" w:rsidR="00842AC2" w:rsidRPr="00842AC2" w:rsidRDefault="00842AC2" w:rsidP="00842AC2">
            <w:pPr>
              <w:spacing w:after="0"/>
              <w:jc w:val="right"/>
              <w:rPr>
                <w:rFonts w:eastAsia="Times New Roman" w:cs="Calibri"/>
                <w:color w:val="000000"/>
                <w:sz w:val="18"/>
                <w:szCs w:val="18"/>
                <w:lang w:val="fr-CA" w:eastAsia="fr-CA"/>
              </w:rPr>
            </w:pPr>
            <w:r w:rsidRPr="00842AC2">
              <w:rPr>
                <w:rFonts w:eastAsia="Times New Roman" w:cs="Calibri"/>
                <w:color w:val="000000"/>
                <w:sz w:val="18"/>
                <w:szCs w:val="18"/>
                <w:lang w:val="fr-CA" w:eastAsia="fr-CA"/>
              </w:rPr>
              <w:t>Eco-Massiwa</w:t>
            </w:r>
          </w:p>
        </w:tc>
        <w:tc>
          <w:tcPr>
            <w:tcW w:w="1120" w:type="dxa"/>
            <w:tcBorders>
              <w:top w:val="nil"/>
              <w:left w:val="nil"/>
              <w:bottom w:val="single" w:sz="8" w:space="0" w:color="auto"/>
              <w:right w:val="single" w:sz="8" w:space="0" w:color="auto"/>
            </w:tcBorders>
            <w:shd w:val="clear" w:color="auto" w:fill="auto"/>
            <w:noWrap/>
            <w:vAlign w:val="center"/>
            <w:hideMark/>
          </w:tcPr>
          <w:p w14:paraId="04E99377"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75 000</w:t>
            </w:r>
          </w:p>
        </w:tc>
        <w:tc>
          <w:tcPr>
            <w:tcW w:w="1100" w:type="dxa"/>
            <w:tcBorders>
              <w:top w:val="nil"/>
              <w:left w:val="nil"/>
              <w:bottom w:val="single" w:sz="8" w:space="0" w:color="auto"/>
              <w:right w:val="single" w:sz="8" w:space="0" w:color="auto"/>
            </w:tcBorders>
            <w:shd w:val="clear" w:color="auto" w:fill="auto"/>
            <w:noWrap/>
            <w:vAlign w:val="center"/>
            <w:hideMark/>
          </w:tcPr>
          <w:p w14:paraId="0FCAFB40"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90 000</w:t>
            </w:r>
          </w:p>
        </w:tc>
        <w:tc>
          <w:tcPr>
            <w:tcW w:w="1080" w:type="dxa"/>
            <w:tcBorders>
              <w:top w:val="nil"/>
              <w:left w:val="nil"/>
              <w:bottom w:val="single" w:sz="8" w:space="0" w:color="auto"/>
              <w:right w:val="single" w:sz="8" w:space="0" w:color="auto"/>
            </w:tcBorders>
            <w:shd w:val="clear" w:color="auto" w:fill="auto"/>
            <w:noWrap/>
            <w:vAlign w:val="center"/>
            <w:hideMark/>
          </w:tcPr>
          <w:p w14:paraId="79157082"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63 000</w:t>
            </w:r>
          </w:p>
        </w:tc>
        <w:tc>
          <w:tcPr>
            <w:tcW w:w="1080" w:type="dxa"/>
            <w:tcBorders>
              <w:top w:val="nil"/>
              <w:left w:val="nil"/>
              <w:bottom w:val="single" w:sz="8" w:space="0" w:color="auto"/>
              <w:right w:val="single" w:sz="8" w:space="0" w:color="auto"/>
            </w:tcBorders>
            <w:shd w:val="clear" w:color="auto" w:fill="auto"/>
            <w:noWrap/>
            <w:vAlign w:val="center"/>
            <w:hideMark/>
          </w:tcPr>
          <w:p w14:paraId="468A1626"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33 000</w:t>
            </w:r>
          </w:p>
        </w:tc>
        <w:tc>
          <w:tcPr>
            <w:tcW w:w="1080" w:type="dxa"/>
            <w:tcBorders>
              <w:top w:val="nil"/>
              <w:left w:val="nil"/>
              <w:bottom w:val="single" w:sz="8" w:space="0" w:color="auto"/>
              <w:right w:val="single" w:sz="8" w:space="0" w:color="auto"/>
            </w:tcBorders>
            <w:shd w:val="clear" w:color="auto" w:fill="auto"/>
            <w:noWrap/>
            <w:vAlign w:val="center"/>
            <w:hideMark/>
          </w:tcPr>
          <w:p w14:paraId="3A809170"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39 000</w:t>
            </w:r>
          </w:p>
        </w:tc>
        <w:tc>
          <w:tcPr>
            <w:tcW w:w="1220" w:type="dxa"/>
            <w:tcBorders>
              <w:top w:val="nil"/>
              <w:left w:val="nil"/>
              <w:bottom w:val="single" w:sz="8" w:space="0" w:color="auto"/>
              <w:right w:val="single" w:sz="8" w:space="0" w:color="auto"/>
            </w:tcBorders>
            <w:shd w:val="clear" w:color="auto" w:fill="auto"/>
            <w:noWrap/>
            <w:vAlign w:val="center"/>
            <w:hideMark/>
          </w:tcPr>
          <w:p w14:paraId="71584329" w14:textId="6170BFCA" w:rsidR="00842AC2" w:rsidRPr="00842AC2" w:rsidRDefault="00842AC2" w:rsidP="00842AC2">
            <w:pPr>
              <w:spacing w:after="0"/>
              <w:jc w:val="center"/>
              <w:rPr>
                <w:rFonts w:eastAsia="Times New Roman" w:cs="Calibri"/>
                <w:b/>
                <w:bCs/>
                <w:color w:val="000000"/>
                <w:sz w:val="18"/>
                <w:szCs w:val="18"/>
                <w:lang w:val="fr-CA" w:eastAsia="fr-CA"/>
              </w:rPr>
            </w:pPr>
            <w:r w:rsidRPr="00842AC2">
              <w:rPr>
                <w:rFonts w:eastAsia="Times New Roman" w:cs="Calibri"/>
                <w:b/>
                <w:bCs/>
                <w:color w:val="000000"/>
                <w:sz w:val="18"/>
                <w:szCs w:val="18"/>
                <w:lang w:val="fr-CA" w:eastAsia="fr-CA"/>
              </w:rPr>
              <w:t>300</w:t>
            </w:r>
            <w:r w:rsidR="000A741C">
              <w:rPr>
                <w:rFonts w:eastAsia="Times New Roman" w:cs="Calibri"/>
                <w:b/>
                <w:bCs/>
                <w:color w:val="000000"/>
                <w:sz w:val="18"/>
                <w:szCs w:val="18"/>
                <w:lang w:val="fr-CA" w:eastAsia="fr-CA"/>
              </w:rPr>
              <w:t> </w:t>
            </w:r>
            <w:r w:rsidRPr="00842AC2">
              <w:rPr>
                <w:rFonts w:eastAsia="Times New Roman" w:cs="Calibri"/>
                <w:b/>
                <w:bCs/>
                <w:color w:val="000000"/>
                <w:sz w:val="18"/>
                <w:szCs w:val="18"/>
                <w:lang w:val="fr-CA" w:eastAsia="fr-CA"/>
              </w:rPr>
              <w:t>000</w:t>
            </w:r>
          </w:p>
        </w:tc>
      </w:tr>
      <w:tr w:rsidR="00842AC2" w:rsidRPr="00842AC2" w14:paraId="42E73413" w14:textId="77777777" w:rsidTr="00842AC2">
        <w:trPr>
          <w:jc w:val="center"/>
        </w:trPr>
        <w:tc>
          <w:tcPr>
            <w:tcW w:w="4780" w:type="dxa"/>
            <w:tcBorders>
              <w:top w:val="nil"/>
              <w:left w:val="nil"/>
              <w:bottom w:val="single" w:sz="8" w:space="0" w:color="auto"/>
              <w:right w:val="single" w:sz="8" w:space="0" w:color="auto"/>
            </w:tcBorders>
            <w:shd w:val="clear" w:color="auto" w:fill="auto"/>
            <w:vAlign w:val="center"/>
            <w:hideMark/>
          </w:tcPr>
          <w:p w14:paraId="6C3868FC" w14:textId="77777777" w:rsidR="00842AC2" w:rsidRPr="00842AC2" w:rsidRDefault="00842AC2" w:rsidP="00842AC2">
            <w:pPr>
              <w:spacing w:after="0"/>
              <w:jc w:val="right"/>
              <w:rPr>
                <w:rFonts w:eastAsia="Times New Roman" w:cs="Calibri"/>
                <w:color w:val="000000"/>
                <w:sz w:val="18"/>
                <w:szCs w:val="18"/>
                <w:lang w:val="fr-CA" w:eastAsia="fr-CA"/>
              </w:rPr>
            </w:pPr>
            <w:r w:rsidRPr="00842AC2">
              <w:rPr>
                <w:rFonts w:eastAsia="Times New Roman" w:cs="Calibri"/>
                <w:color w:val="000000"/>
                <w:sz w:val="18"/>
                <w:szCs w:val="18"/>
                <w:lang w:val="fr-CA" w:eastAsia="fr-CA"/>
              </w:rPr>
              <w:t xml:space="preserve"> Maison des Organisations de la Societé Civile (MOSC)</w:t>
            </w:r>
          </w:p>
        </w:tc>
        <w:tc>
          <w:tcPr>
            <w:tcW w:w="1120" w:type="dxa"/>
            <w:tcBorders>
              <w:top w:val="nil"/>
              <w:left w:val="nil"/>
              <w:bottom w:val="single" w:sz="8" w:space="0" w:color="auto"/>
              <w:right w:val="single" w:sz="8" w:space="0" w:color="auto"/>
            </w:tcBorders>
            <w:shd w:val="clear" w:color="auto" w:fill="auto"/>
            <w:noWrap/>
            <w:vAlign w:val="center"/>
            <w:hideMark/>
          </w:tcPr>
          <w:p w14:paraId="4B206FA7"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175 000</w:t>
            </w:r>
          </w:p>
        </w:tc>
        <w:tc>
          <w:tcPr>
            <w:tcW w:w="1100" w:type="dxa"/>
            <w:tcBorders>
              <w:top w:val="nil"/>
              <w:left w:val="nil"/>
              <w:bottom w:val="single" w:sz="8" w:space="0" w:color="auto"/>
              <w:right w:val="single" w:sz="8" w:space="0" w:color="auto"/>
            </w:tcBorders>
            <w:shd w:val="clear" w:color="auto" w:fill="auto"/>
            <w:noWrap/>
            <w:vAlign w:val="center"/>
            <w:hideMark/>
          </w:tcPr>
          <w:p w14:paraId="366826EC"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210 000</w:t>
            </w:r>
          </w:p>
        </w:tc>
        <w:tc>
          <w:tcPr>
            <w:tcW w:w="1080" w:type="dxa"/>
            <w:tcBorders>
              <w:top w:val="nil"/>
              <w:left w:val="nil"/>
              <w:bottom w:val="single" w:sz="8" w:space="0" w:color="auto"/>
              <w:right w:val="single" w:sz="8" w:space="0" w:color="auto"/>
            </w:tcBorders>
            <w:shd w:val="clear" w:color="auto" w:fill="auto"/>
            <w:noWrap/>
            <w:vAlign w:val="center"/>
            <w:hideMark/>
          </w:tcPr>
          <w:p w14:paraId="54A9E9A0"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147 000</w:t>
            </w:r>
          </w:p>
        </w:tc>
        <w:tc>
          <w:tcPr>
            <w:tcW w:w="1080" w:type="dxa"/>
            <w:tcBorders>
              <w:top w:val="nil"/>
              <w:left w:val="nil"/>
              <w:bottom w:val="single" w:sz="8" w:space="0" w:color="auto"/>
              <w:right w:val="single" w:sz="8" w:space="0" w:color="auto"/>
            </w:tcBorders>
            <w:shd w:val="clear" w:color="auto" w:fill="auto"/>
            <w:noWrap/>
            <w:vAlign w:val="center"/>
            <w:hideMark/>
          </w:tcPr>
          <w:p w14:paraId="15747A51"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77 000</w:t>
            </w:r>
          </w:p>
        </w:tc>
        <w:tc>
          <w:tcPr>
            <w:tcW w:w="1080" w:type="dxa"/>
            <w:tcBorders>
              <w:top w:val="nil"/>
              <w:left w:val="nil"/>
              <w:bottom w:val="single" w:sz="8" w:space="0" w:color="auto"/>
              <w:right w:val="single" w:sz="8" w:space="0" w:color="auto"/>
            </w:tcBorders>
            <w:shd w:val="clear" w:color="auto" w:fill="auto"/>
            <w:noWrap/>
            <w:vAlign w:val="center"/>
            <w:hideMark/>
          </w:tcPr>
          <w:p w14:paraId="30852B13"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91 000</w:t>
            </w:r>
          </w:p>
        </w:tc>
        <w:tc>
          <w:tcPr>
            <w:tcW w:w="1220" w:type="dxa"/>
            <w:tcBorders>
              <w:top w:val="nil"/>
              <w:left w:val="nil"/>
              <w:bottom w:val="single" w:sz="8" w:space="0" w:color="auto"/>
              <w:right w:val="single" w:sz="8" w:space="0" w:color="auto"/>
            </w:tcBorders>
            <w:shd w:val="clear" w:color="auto" w:fill="auto"/>
            <w:noWrap/>
            <w:vAlign w:val="center"/>
            <w:hideMark/>
          </w:tcPr>
          <w:p w14:paraId="7FD253D6" w14:textId="23916BF6" w:rsidR="00842AC2" w:rsidRPr="00842AC2" w:rsidRDefault="00842AC2" w:rsidP="00842AC2">
            <w:pPr>
              <w:spacing w:after="0"/>
              <w:jc w:val="center"/>
              <w:rPr>
                <w:rFonts w:eastAsia="Times New Roman" w:cs="Calibri"/>
                <w:b/>
                <w:bCs/>
                <w:color w:val="000000"/>
                <w:sz w:val="18"/>
                <w:szCs w:val="18"/>
                <w:lang w:val="fr-CA" w:eastAsia="fr-CA"/>
              </w:rPr>
            </w:pPr>
            <w:r w:rsidRPr="00842AC2">
              <w:rPr>
                <w:rFonts w:eastAsia="Times New Roman" w:cs="Calibri"/>
                <w:b/>
                <w:bCs/>
                <w:color w:val="000000"/>
                <w:sz w:val="18"/>
                <w:szCs w:val="18"/>
                <w:lang w:val="fr-CA" w:eastAsia="fr-CA"/>
              </w:rPr>
              <w:t>700</w:t>
            </w:r>
            <w:r w:rsidR="000A741C">
              <w:rPr>
                <w:rFonts w:eastAsia="Times New Roman" w:cs="Calibri"/>
                <w:b/>
                <w:bCs/>
                <w:color w:val="000000"/>
                <w:sz w:val="18"/>
                <w:szCs w:val="18"/>
                <w:lang w:val="fr-CA" w:eastAsia="fr-CA"/>
              </w:rPr>
              <w:t> </w:t>
            </w:r>
            <w:r w:rsidRPr="00842AC2">
              <w:rPr>
                <w:rFonts w:eastAsia="Times New Roman" w:cs="Calibri"/>
                <w:b/>
                <w:bCs/>
                <w:color w:val="000000"/>
                <w:sz w:val="18"/>
                <w:szCs w:val="18"/>
                <w:lang w:val="fr-CA" w:eastAsia="fr-CA"/>
              </w:rPr>
              <w:t>000</w:t>
            </w:r>
          </w:p>
        </w:tc>
      </w:tr>
      <w:tr w:rsidR="00842AC2" w:rsidRPr="00842AC2" w14:paraId="1A32855A" w14:textId="77777777" w:rsidTr="00842AC2">
        <w:trPr>
          <w:jc w:val="center"/>
        </w:trPr>
        <w:tc>
          <w:tcPr>
            <w:tcW w:w="4780" w:type="dxa"/>
            <w:tcBorders>
              <w:top w:val="nil"/>
              <w:left w:val="nil"/>
              <w:bottom w:val="single" w:sz="8" w:space="0" w:color="auto"/>
              <w:right w:val="single" w:sz="8" w:space="0" w:color="auto"/>
            </w:tcBorders>
            <w:shd w:val="clear" w:color="auto" w:fill="auto"/>
            <w:noWrap/>
            <w:vAlign w:val="center"/>
            <w:hideMark/>
          </w:tcPr>
          <w:p w14:paraId="3AC59625" w14:textId="77777777" w:rsidR="00842AC2" w:rsidRPr="00842AC2" w:rsidRDefault="00842AC2" w:rsidP="00842AC2">
            <w:pPr>
              <w:spacing w:after="0"/>
              <w:jc w:val="right"/>
              <w:rPr>
                <w:rFonts w:eastAsia="Times New Roman" w:cs="Calibri"/>
                <w:color w:val="000000"/>
                <w:sz w:val="18"/>
                <w:szCs w:val="18"/>
                <w:lang w:val="fr-CA" w:eastAsia="fr-CA"/>
              </w:rPr>
            </w:pPr>
            <w:r w:rsidRPr="00842AC2">
              <w:rPr>
                <w:rFonts w:eastAsia="Times New Roman" w:cs="Calibri"/>
                <w:color w:val="000000"/>
                <w:sz w:val="18"/>
                <w:szCs w:val="18"/>
                <w:lang w:val="fr-CA" w:eastAsia="fr-CA"/>
              </w:rPr>
              <w:t>UMAMA</w:t>
            </w:r>
          </w:p>
        </w:tc>
        <w:tc>
          <w:tcPr>
            <w:tcW w:w="1120" w:type="dxa"/>
            <w:tcBorders>
              <w:top w:val="nil"/>
              <w:left w:val="nil"/>
              <w:bottom w:val="single" w:sz="8" w:space="0" w:color="auto"/>
              <w:right w:val="single" w:sz="8" w:space="0" w:color="auto"/>
            </w:tcBorders>
            <w:shd w:val="clear" w:color="auto" w:fill="auto"/>
            <w:noWrap/>
            <w:vAlign w:val="center"/>
            <w:hideMark/>
          </w:tcPr>
          <w:p w14:paraId="491DC9BB"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100 000</w:t>
            </w:r>
          </w:p>
        </w:tc>
        <w:tc>
          <w:tcPr>
            <w:tcW w:w="1100" w:type="dxa"/>
            <w:tcBorders>
              <w:top w:val="nil"/>
              <w:left w:val="nil"/>
              <w:bottom w:val="single" w:sz="8" w:space="0" w:color="auto"/>
              <w:right w:val="single" w:sz="8" w:space="0" w:color="auto"/>
            </w:tcBorders>
            <w:shd w:val="clear" w:color="auto" w:fill="auto"/>
            <w:noWrap/>
            <w:vAlign w:val="center"/>
            <w:hideMark/>
          </w:tcPr>
          <w:p w14:paraId="16D0DEEE"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120 000</w:t>
            </w:r>
          </w:p>
        </w:tc>
        <w:tc>
          <w:tcPr>
            <w:tcW w:w="1080" w:type="dxa"/>
            <w:tcBorders>
              <w:top w:val="nil"/>
              <w:left w:val="nil"/>
              <w:bottom w:val="single" w:sz="8" w:space="0" w:color="auto"/>
              <w:right w:val="single" w:sz="8" w:space="0" w:color="auto"/>
            </w:tcBorders>
            <w:shd w:val="clear" w:color="auto" w:fill="auto"/>
            <w:noWrap/>
            <w:vAlign w:val="center"/>
            <w:hideMark/>
          </w:tcPr>
          <w:p w14:paraId="66051BB0"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84 000</w:t>
            </w:r>
          </w:p>
        </w:tc>
        <w:tc>
          <w:tcPr>
            <w:tcW w:w="1080" w:type="dxa"/>
            <w:tcBorders>
              <w:top w:val="nil"/>
              <w:left w:val="nil"/>
              <w:bottom w:val="single" w:sz="8" w:space="0" w:color="auto"/>
              <w:right w:val="single" w:sz="8" w:space="0" w:color="auto"/>
            </w:tcBorders>
            <w:shd w:val="clear" w:color="auto" w:fill="auto"/>
            <w:noWrap/>
            <w:vAlign w:val="center"/>
            <w:hideMark/>
          </w:tcPr>
          <w:p w14:paraId="6D0416DC"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44 000</w:t>
            </w:r>
          </w:p>
        </w:tc>
        <w:tc>
          <w:tcPr>
            <w:tcW w:w="1080" w:type="dxa"/>
            <w:tcBorders>
              <w:top w:val="nil"/>
              <w:left w:val="nil"/>
              <w:bottom w:val="single" w:sz="8" w:space="0" w:color="auto"/>
              <w:right w:val="single" w:sz="8" w:space="0" w:color="auto"/>
            </w:tcBorders>
            <w:shd w:val="clear" w:color="auto" w:fill="auto"/>
            <w:noWrap/>
            <w:vAlign w:val="center"/>
            <w:hideMark/>
          </w:tcPr>
          <w:p w14:paraId="50EDF3A7"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52 000</w:t>
            </w:r>
          </w:p>
        </w:tc>
        <w:tc>
          <w:tcPr>
            <w:tcW w:w="1220" w:type="dxa"/>
            <w:tcBorders>
              <w:top w:val="nil"/>
              <w:left w:val="nil"/>
              <w:bottom w:val="single" w:sz="8" w:space="0" w:color="auto"/>
              <w:right w:val="single" w:sz="8" w:space="0" w:color="auto"/>
            </w:tcBorders>
            <w:shd w:val="clear" w:color="auto" w:fill="auto"/>
            <w:noWrap/>
            <w:vAlign w:val="center"/>
            <w:hideMark/>
          </w:tcPr>
          <w:p w14:paraId="53A91FB7" w14:textId="7A101138" w:rsidR="00842AC2" w:rsidRPr="00842AC2" w:rsidRDefault="00842AC2" w:rsidP="00842AC2">
            <w:pPr>
              <w:spacing w:after="0"/>
              <w:jc w:val="center"/>
              <w:rPr>
                <w:rFonts w:eastAsia="Times New Roman" w:cs="Calibri"/>
                <w:b/>
                <w:bCs/>
                <w:color w:val="000000"/>
                <w:sz w:val="18"/>
                <w:szCs w:val="18"/>
                <w:lang w:val="fr-CA" w:eastAsia="fr-CA"/>
              </w:rPr>
            </w:pPr>
            <w:r w:rsidRPr="00842AC2">
              <w:rPr>
                <w:rFonts w:eastAsia="Times New Roman" w:cs="Calibri"/>
                <w:b/>
                <w:bCs/>
                <w:color w:val="000000"/>
                <w:sz w:val="18"/>
                <w:szCs w:val="18"/>
                <w:lang w:val="fr-CA" w:eastAsia="fr-CA"/>
              </w:rPr>
              <w:t>400</w:t>
            </w:r>
            <w:r w:rsidR="000A741C">
              <w:rPr>
                <w:rFonts w:eastAsia="Times New Roman" w:cs="Calibri"/>
                <w:b/>
                <w:bCs/>
                <w:color w:val="000000"/>
                <w:sz w:val="18"/>
                <w:szCs w:val="18"/>
                <w:lang w:val="fr-CA" w:eastAsia="fr-CA"/>
              </w:rPr>
              <w:t> </w:t>
            </w:r>
            <w:r w:rsidRPr="00842AC2">
              <w:rPr>
                <w:rFonts w:eastAsia="Times New Roman" w:cs="Calibri"/>
                <w:b/>
                <w:bCs/>
                <w:color w:val="000000"/>
                <w:sz w:val="18"/>
                <w:szCs w:val="18"/>
                <w:lang w:val="fr-CA" w:eastAsia="fr-CA"/>
              </w:rPr>
              <w:t>000</w:t>
            </w:r>
          </w:p>
        </w:tc>
      </w:tr>
      <w:tr w:rsidR="00842AC2" w:rsidRPr="00842AC2" w14:paraId="0F246903" w14:textId="77777777" w:rsidTr="00842AC2">
        <w:trPr>
          <w:jc w:val="center"/>
        </w:trPr>
        <w:tc>
          <w:tcPr>
            <w:tcW w:w="4780" w:type="dxa"/>
            <w:tcBorders>
              <w:top w:val="nil"/>
              <w:left w:val="nil"/>
              <w:bottom w:val="single" w:sz="8" w:space="0" w:color="auto"/>
              <w:right w:val="single" w:sz="8" w:space="0" w:color="auto"/>
            </w:tcBorders>
            <w:shd w:val="clear" w:color="auto" w:fill="auto"/>
            <w:noWrap/>
            <w:vAlign w:val="center"/>
            <w:hideMark/>
          </w:tcPr>
          <w:p w14:paraId="1F328751" w14:textId="77777777" w:rsidR="00842AC2" w:rsidRPr="00842AC2" w:rsidRDefault="00842AC2" w:rsidP="00842AC2">
            <w:pPr>
              <w:spacing w:after="0"/>
              <w:jc w:val="right"/>
              <w:rPr>
                <w:rFonts w:eastAsia="Times New Roman" w:cs="Calibri"/>
                <w:color w:val="000000"/>
                <w:sz w:val="18"/>
                <w:szCs w:val="18"/>
                <w:lang w:val="fr-CA" w:eastAsia="fr-CA"/>
              </w:rPr>
            </w:pPr>
            <w:r w:rsidRPr="00842AC2">
              <w:rPr>
                <w:rFonts w:eastAsia="Times New Roman" w:cs="Calibri"/>
                <w:color w:val="000000"/>
                <w:sz w:val="18"/>
                <w:szCs w:val="18"/>
                <w:lang w:val="fr-CA" w:eastAsia="fr-CA"/>
              </w:rPr>
              <w:t>ARAF</w:t>
            </w:r>
          </w:p>
        </w:tc>
        <w:tc>
          <w:tcPr>
            <w:tcW w:w="1120" w:type="dxa"/>
            <w:tcBorders>
              <w:top w:val="nil"/>
              <w:left w:val="nil"/>
              <w:bottom w:val="single" w:sz="8" w:space="0" w:color="auto"/>
              <w:right w:val="single" w:sz="8" w:space="0" w:color="auto"/>
            </w:tcBorders>
            <w:shd w:val="clear" w:color="auto" w:fill="auto"/>
            <w:noWrap/>
            <w:vAlign w:val="center"/>
            <w:hideMark/>
          </w:tcPr>
          <w:p w14:paraId="707DFC0D"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75 000</w:t>
            </w:r>
          </w:p>
        </w:tc>
        <w:tc>
          <w:tcPr>
            <w:tcW w:w="1100" w:type="dxa"/>
            <w:tcBorders>
              <w:top w:val="nil"/>
              <w:left w:val="nil"/>
              <w:bottom w:val="single" w:sz="8" w:space="0" w:color="auto"/>
              <w:right w:val="single" w:sz="8" w:space="0" w:color="auto"/>
            </w:tcBorders>
            <w:shd w:val="clear" w:color="auto" w:fill="auto"/>
            <w:noWrap/>
            <w:vAlign w:val="center"/>
            <w:hideMark/>
          </w:tcPr>
          <w:p w14:paraId="2C3B5F75"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90 000</w:t>
            </w:r>
          </w:p>
        </w:tc>
        <w:tc>
          <w:tcPr>
            <w:tcW w:w="1080" w:type="dxa"/>
            <w:tcBorders>
              <w:top w:val="nil"/>
              <w:left w:val="nil"/>
              <w:bottom w:val="single" w:sz="8" w:space="0" w:color="auto"/>
              <w:right w:val="single" w:sz="8" w:space="0" w:color="auto"/>
            </w:tcBorders>
            <w:shd w:val="clear" w:color="auto" w:fill="auto"/>
            <w:noWrap/>
            <w:vAlign w:val="center"/>
            <w:hideMark/>
          </w:tcPr>
          <w:p w14:paraId="7CC9D228"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63 000</w:t>
            </w:r>
          </w:p>
        </w:tc>
        <w:tc>
          <w:tcPr>
            <w:tcW w:w="1080" w:type="dxa"/>
            <w:tcBorders>
              <w:top w:val="nil"/>
              <w:left w:val="nil"/>
              <w:bottom w:val="single" w:sz="8" w:space="0" w:color="auto"/>
              <w:right w:val="single" w:sz="8" w:space="0" w:color="auto"/>
            </w:tcBorders>
            <w:shd w:val="clear" w:color="auto" w:fill="auto"/>
            <w:noWrap/>
            <w:vAlign w:val="center"/>
            <w:hideMark/>
          </w:tcPr>
          <w:p w14:paraId="659053BF"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33 000</w:t>
            </w:r>
          </w:p>
        </w:tc>
        <w:tc>
          <w:tcPr>
            <w:tcW w:w="1080" w:type="dxa"/>
            <w:tcBorders>
              <w:top w:val="nil"/>
              <w:left w:val="nil"/>
              <w:bottom w:val="single" w:sz="8" w:space="0" w:color="auto"/>
              <w:right w:val="single" w:sz="8" w:space="0" w:color="auto"/>
            </w:tcBorders>
            <w:shd w:val="clear" w:color="auto" w:fill="auto"/>
            <w:noWrap/>
            <w:vAlign w:val="center"/>
            <w:hideMark/>
          </w:tcPr>
          <w:p w14:paraId="6CE9B31B"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39 000</w:t>
            </w:r>
          </w:p>
        </w:tc>
        <w:tc>
          <w:tcPr>
            <w:tcW w:w="1220" w:type="dxa"/>
            <w:tcBorders>
              <w:top w:val="nil"/>
              <w:left w:val="nil"/>
              <w:bottom w:val="single" w:sz="8" w:space="0" w:color="auto"/>
              <w:right w:val="single" w:sz="8" w:space="0" w:color="auto"/>
            </w:tcBorders>
            <w:shd w:val="clear" w:color="auto" w:fill="auto"/>
            <w:noWrap/>
            <w:vAlign w:val="center"/>
            <w:hideMark/>
          </w:tcPr>
          <w:p w14:paraId="5C890227" w14:textId="7E2C1928" w:rsidR="00842AC2" w:rsidRPr="00842AC2" w:rsidRDefault="00842AC2" w:rsidP="00842AC2">
            <w:pPr>
              <w:spacing w:after="0"/>
              <w:jc w:val="center"/>
              <w:rPr>
                <w:rFonts w:eastAsia="Times New Roman" w:cs="Calibri"/>
                <w:b/>
                <w:bCs/>
                <w:color w:val="000000"/>
                <w:sz w:val="18"/>
                <w:szCs w:val="18"/>
                <w:lang w:val="fr-CA" w:eastAsia="fr-CA"/>
              </w:rPr>
            </w:pPr>
            <w:r w:rsidRPr="00842AC2">
              <w:rPr>
                <w:rFonts w:eastAsia="Times New Roman" w:cs="Calibri"/>
                <w:b/>
                <w:bCs/>
                <w:color w:val="000000"/>
                <w:sz w:val="18"/>
                <w:szCs w:val="18"/>
                <w:lang w:val="fr-CA" w:eastAsia="fr-CA"/>
              </w:rPr>
              <w:t>300</w:t>
            </w:r>
            <w:r w:rsidR="000A741C">
              <w:rPr>
                <w:rFonts w:eastAsia="Times New Roman" w:cs="Calibri"/>
                <w:b/>
                <w:bCs/>
                <w:color w:val="000000"/>
                <w:sz w:val="18"/>
                <w:szCs w:val="18"/>
                <w:lang w:val="fr-CA" w:eastAsia="fr-CA"/>
              </w:rPr>
              <w:t> </w:t>
            </w:r>
            <w:r w:rsidRPr="00842AC2">
              <w:rPr>
                <w:rFonts w:eastAsia="Times New Roman" w:cs="Calibri"/>
                <w:b/>
                <w:bCs/>
                <w:color w:val="000000"/>
                <w:sz w:val="18"/>
                <w:szCs w:val="18"/>
                <w:lang w:val="fr-CA" w:eastAsia="fr-CA"/>
              </w:rPr>
              <w:t>000</w:t>
            </w:r>
          </w:p>
        </w:tc>
      </w:tr>
      <w:tr w:rsidR="00842AC2" w:rsidRPr="00842AC2" w14:paraId="43B7178F" w14:textId="77777777" w:rsidTr="00842AC2">
        <w:trPr>
          <w:jc w:val="center"/>
        </w:trPr>
        <w:tc>
          <w:tcPr>
            <w:tcW w:w="4780" w:type="dxa"/>
            <w:tcBorders>
              <w:top w:val="nil"/>
              <w:left w:val="nil"/>
              <w:bottom w:val="single" w:sz="8" w:space="0" w:color="auto"/>
              <w:right w:val="single" w:sz="8" w:space="0" w:color="auto"/>
            </w:tcBorders>
            <w:shd w:val="clear" w:color="auto" w:fill="auto"/>
            <w:noWrap/>
            <w:vAlign w:val="center"/>
            <w:hideMark/>
          </w:tcPr>
          <w:p w14:paraId="02DD5F93" w14:textId="77777777" w:rsidR="00842AC2" w:rsidRPr="00842AC2" w:rsidRDefault="00842AC2" w:rsidP="00842AC2">
            <w:pPr>
              <w:spacing w:after="0"/>
              <w:jc w:val="right"/>
              <w:rPr>
                <w:rFonts w:eastAsia="Times New Roman" w:cs="Calibri"/>
                <w:color w:val="000000"/>
                <w:sz w:val="18"/>
                <w:szCs w:val="18"/>
                <w:lang w:val="fr-CA" w:eastAsia="fr-CA"/>
              </w:rPr>
            </w:pPr>
            <w:r w:rsidRPr="00842AC2">
              <w:rPr>
                <w:rFonts w:eastAsia="Times New Roman" w:cs="Calibri"/>
                <w:color w:val="000000"/>
                <w:sz w:val="18"/>
                <w:szCs w:val="18"/>
                <w:lang w:val="fr-CA" w:eastAsia="fr-CA"/>
              </w:rPr>
              <w:t>Association pour la Protection du Gombessa</w:t>
            </w:r>
          </w:p>
        </w:tc>
        <w:tc>
          <w:tcPr>
            <w:tcW w:w="1120" w:type="dxa"/>
            <w:tcBorders>
              <w:top w:val="nil"/>
              <w:left w:val="nil"/>
              <w:bottom w:val="single" w:sz="8" w:space="0" w:color="auto"/>
              <w:right w:val="single" w:sz="8" w:space="0" w:color="auto"/>
            </w:tcBorders>
            <w:shd w:val="clear" w:color="auto" w:fill="auto"/>
            <w:noWrap/>
            <w:vAlign w:val="center"/>
            <w:hideMark/>
          </w:tcPr>
          <w:p w14:paraId="01A848D2" w14:textId="56CAA898" w:rsidR="00842AC2" w:rsidRPr="009E7BC8" w:rsidRDefault="009E7BC8" w:rsidP="00842AC2">
            <w:pPr>
              <w:spacing w:after="0"/>
              <w:jc w:val="center"/>
              <w:rPr>
                <w:rFonts w:eastAsia="Times New Roman" w:cs="Calibri"/>
                <w:sz w:val="18"/>
                <w:szCs w:val="18"/>
                <w:lang w:val="fr-CA" w:eastAsia="fr-CA"/>
              </w:rPr>
            </w:pPr>
            <w:r w:rsidRPr="009E7BC8">
              <w:rPr>
                <w:rFonts w:eastAsia="Times New Roman" w:cs="Calibri"/>
                <w:sz w:val="18"/>
                <w:szCs w:val="18"/>
                <w:lang w:val="fr-CA" w:eastAsia="fr-CA"/>
              </w:rPr>
              <w:t>50</w:t>
            </w:r>
            <w:r w:rsidR="00842AC2" w:rsidRPr="009E7BC8">
              <w:rPr>
                <w:rFonts w:eastAsia="Times New Roman" w:cs="Calibri"/>
                <w:sz w:val="18"/>
                <w:szCs w:val="18"/>
                <w:lang w:val="fr-CA" w:eastAsia="fr-CA"/>
              </w:rPr>
              <w:t xml:space="preserve"> </w:t>
            </w:r>
            <w:r w:rsidRPr="009E7BC8">
              <w:rPr>
                <w:rFonts w:eastAsia="Times New Roman" w:cs="Calibri"/>
                <w:sz w:val="18"/>
                <w:szCs w:val="18"/>
                <w:lang w:val="fr-CA" w:eastAsia="fr-CA"/>
              </w:rPr>
              <w:t>00</w:t>
            </w:r>
            <w:r w:rsidR="00842AC2" w:rsidRPr="009E7BC8">
              <w:rPr>
                <w:rFonts w:eastAsia="Times New Roman" w:cs="Calibri"/>
                <w:sz w:val="18"/>
                <w:szCs w:val="18"/>
                <w:lang w:val="fr-CA" w:eastAsia="fr-CA"/>
              </w:rPr>
              <w:t>0</w:t>
            </w:r>
          </w:p>
        </w:tc>
        <w:tc>
          <w:tcPr>
            <w:tcW w:w="1100" w:type="dxa"/>
            <w:tcBorders>
              <w:top w:val="nil"/>
              <w:left w:val="nil"/>
              <w:bottom w:val="single" w:sz="8" w:space="0" w:color="auto"/>
              <w:right w:val="single" w:sz="8" w:space="0" w:color="auto"/>
            </w:tcBorders>
            <w:shd w:val="clear" w:color="auto" w:fill="auto"/>
            <w:noWrap/>
            <w:vAlign w:val="center"/>
            <w:hideMark/>
          </w:tcPr>
          <w:p w14:paraId="2FFE5F88" w14:textId="15E964B8" w:rsidR="00842AC2" w:rsidRPr="009E7BC8" w:rsidRDefault="009E7BC8" w:rsidP="00842AC2">
            <w:pPr>
              <w:spacing w:after="0"/>
              <w:jc w:val="center"/>
              <w:rPr>
                <w:rFonts w:eastAsia="Times New Roman" w:cs="Calibri"/>
                <w:sz w:val="18"/>
                <w:szCs w:val="18"/>
                <w:lang w:val="fr-CA" w:eastAsia="fr-CA"/>
              </w:rPr>
            </w:pPr>
            <w:r w:rsidRPr="009E7BC8">
              <w:rPr>
                <w:rFonts w:eastAsia="Times New Roman" w:cs="Calibri"/>
                <w:sz w:val="18"/>
                <w:szCs w:val="18"/>
                <w:lang w:val="fr-CA" w:eastAsia="fr-CA"/>
              </w:rPr>
              <w:t>60</w:t>
            </w:r>
            <w:r w:rsidR="00842AC2" w:rsidRPr="009E7BC8">
              <w:rPr>
                <w:rFonts w:eastAsia="Times New Roman" w:cs="Calibri"/>
                <w:sz w:val="18"/>
                <w:szCs w:val="18"/>
                <w:lang w:val="fr-CA" w:eastAsia="fr-CA"/>
              </w:rPr>
              <w:t xml:space="preserve"> </w:t>
            </w:r>
            <w:r w:rsidRPr="009E7BC8">
              <w:rPr>
                <w:rFonts w:eastAsia="Times New Roman" w:cs="Calibri"/>
                <w:sz w:val="18"/>
                <w:szCs w:val="18"/>
                <w:lang w:val="fr-CA" w:eastAsia="fr-CA"/>
              </w:rPr>
              <w:t>0</w:t>
            </w:r>
            <w:r w:rsidR="00842AC2" w:rsidRPr="009E7BC8">
              <w:rPr>
                <w:rFonts w:eastAsia="Times New Roman" w:cs="Calibri"/>
                <w:sz w:val="18"/>
                <w:szCs w:val="18"/>
                <w:lang w:val="fr-CA" w:eastAsia="fr-CA"/>
              </w:rPr>
              <w:t>00</w:t>
            </w:r>
          </w:p>
        </w:tc>
        <w:tc>
          <w:tcPr>
            <w:tcW w:w="1080" w:type="dxa"/>
            <w:tcBorders>
              <w:top w:val="nil"/>
              <w:left w:val="nil"/>
              <w:bottom w:val="single" w:sz="8" w:space="0" w:color="auto"/>
              <w:right w:val="single" w:sz="8" w:space="0" w:color="auto"/>
            </w:tcBorders>
            <w:shd w:val="clear" w:color="auto" w:fill="auto"/>
            <w:noWrap/>
            <w:vAlign w:val="center"/>
            <w:hideMark/>
          </w:tcPr>
          <w:p w14:paraId="4CA3BA91" w14:textId="7E71F851" w:rsidR="00842AC2" w:rsidRPr="009E7BC8" w:rsidRDefault="009E7BC8" w:rsidP="00842AC2">
            <w:pPr>
              <w:spacing w:after="0"/>
              <w:jc w:val="center"/>
              <w:rPr>
                <w:rFonts w:eastAsia="Times New Roman" w:cs="Calibri"/>
                <w:sz w:val="18"/>
                <w:szCs w:val="18"/>
                <w:lang w:val="fr-CA" w:eastAsia="fr-CA"/>
              </w:rPr>
            </w:pPr>
            <w:r w:rsidRPr="009E7BC8">
              <w:rPr>
                <w:rFonts w:eastAsia="Times New Roman" w:cs="Calibri"/>
                <w:sz w:val="18"/>
                <w:szCs w:val="18"/>
                <w:lang w:val="fr-CA" w:eastAsia="fr-CA"/>
              </w:rPr>
              <w:t>42</w:t>
            </w:r>
            <w:r w:rsidR="00842AC2" w:rsidRPr="009E7BC8">
              <w:rPr>
                <w:rFonts w:eastAsia="Times New Roman" w:cs="Calibri"/>
                <w:sz w:val="18"/>
                <w:szCs w:val="18"/>
                <w:lang w:val="fr-CA" w:eastAsia="fr-CA"/>
              </w:rPr>
              <w:t xml:space="preserve"> </w:t>
            </w:r>
            <w:r w:rsidRPr="009E7BC8">
              <w:rPr>
                <w:rFonts w:eastAsia="Times New Roman" w:cs="Calibri"/>
                <w:sz w:val="18"/>
                <w:szCs w:val="18"/>
                <w:lang w:val="fr-CA" w:eastAsia="fr-CA"/>
              </w:rPr>
              <w:t>00</w:t>
            </w:r>
            <w:r w:rsidR="00842AC2" w:rsidRPr="009E7BC8">
              <w:rPr>
                <w:rFonts w:eastAsia="Times New Roman" w:cs="Calibri"/>
                <w:sz w:val="18"/>
                <w:szCs w:val="18"/>
                <w:lang w:val="fr-CA" w:eastAsia="fr-CA"/>
              </w:rPr>
              <w:t>0</w:t>
            </w:r>
          </w:p>
        </w:tc>
        <w:tc>
          <w:tcPr>
            <w:tcW w:w="1080" w:type="dxa"/>
            <w:tcBorders>
              <w:top w:val="nil"/>
              <w:left w:val="nil"/>
              <w:bottom w:val="single" w:sz="8" w:space="0" w:color="auto"/>
              <w:right w:val="single" w:sz="8" w:space="0" w:color="auto"/>
            </w:tcBorders>
            <w:shd w:val="clear" w:color="auto" w:fill="auto"/>
            <w:noWrap/>
            <w:vAlign w:val="center"/>
            <w:hideMark/>
          </w:tcPr>
          <w:p w14:paraId="40393563" w14:textId="1BB9048B" w:rsidR="00842AC2" w:rsidRPr="009E7BC8" w:rsidRDefault="009E7BC8" w:rsidP="00842AC2">
            <w:pPr>
              <w:spacing w:after="0"/>
              <w:jc w:val="center"/>
              <w:rPr>
                <w:rFonts w:eastAsia="Times New Roman" w:cs="Calibri"/>
                <w:sz w:val="18"/>
                <w:szCs w:val="18"/>
                <w:lang w:val="fr-CA" w:eastAsia="fr-CA"/>
              </w:rPr>
            </w:pPr>
            <w:r w:rsidRPr="009E7BC8">
              <w:rPr>
                <w:rFonts w:eastAsia="Times New Roman" w:cs="Calibri"/>
                <w:sz w:val="18"/>
                <w:szCs w:val="18"/>
                <w:lang w:val="fr-CA" w:eastAsia="fr-CA"/>
              </w:rPr>
              <w:t>22</w:t>
            </w:r>
            <w:r w:rsidR="00842AC2" w:rsidRPr="009E7BC8">
              <w:rPr>
                <w:rFonts w:eastAsia="Times New Roman" w:cs="Calibri"/>
                <w:sz w:val="18"/>
                <w:szCs w:val="18"/>
                <w:lang w:val="fr-CA" w:eastAsia="fr-CA"/>
              </w:rPr>
              <w:t xml:space="preserve"> </w:t>
            </w:r>
            <w:r w:rsidRPr="009E7BC8">
              <w:rPr>
                <w:rFonts w:eastAsia="Times New Roman" w:cs="Calibri"/>
                <w:sz w:val="18"/>
                <w:szCs w:val="18"/>
                <w:lang w:val="fr-CA" w:eastAsia="fr-CA"/>
              </w:rPr>
              <w:t>00</w:t>
            </w:r>
            <w:r w:rsidR="00842AC2" w:rsidRPr="009E7BC8">
              <w:rPr>
                <w:rFonts w:eastAsia="Times New Roman" w:cs="Calibri"/>
                <w:sz w:val="18"/>
                <w:szCs w:val="18"/>
                <w:lang w:val="fr-CA" w:eastAsia="fr-CA"/>
              </w:rPr>
              <w:t>0</w:t>
            </w:r>
          </w:p>
        </w:tc>
        <w:tc>
          <w:tcPr>
            <w:tcW w:w="1080" w:type="dxa"/>
            <w:tcBorders>
              <w:top w:val="nil"/>
              <w:left w:val="nil"/>
              <w:bottom w:val="single" w:sz="8" w:space="0" w:color="auto"/>
              <w:right w:val="single" w:sz="8" w:space="0" w:color="auto"/>
            </w:tcBorders>
            <w:shd w:val="clear" w:color="auto" w:fill="auto"/>
            <w:noWrap/>
            <w:vAlign w:val="center"/>
            <w:hideMark/>
          </w:tcPr>
          <w:p w14:paraId="6DC1FDEA" w14:textId="7B2B2AE9" w:rsidR="00842AC2" w:rsidRPr="009E7BC8" w:rsidRDefault="009E7BC8" w:rsidP="00842AC2">
            <w:pPr>
              <w:spacing w:after="0"/>
              <w:jc w:val="center"/>
              <w:rPr>
                <w:rFonts w:eastAsia="Times New Roman" w:cs="Calibri"/>
                <w:sz w:val="18"/>
                <w:szCs w:val="18"/>
                <w:lang w:val="fr-CA" w:eastAsia="fr-CA"/>
              </w:rPr>
            </w:pPr>
            <w:r w:rsidRPr="009E7BC8">
              <w:rPr>
                <w:rFonts w:eastAsia="Times New Roman" w:cs="Calibri"/>
                <w:sz w:val="18"/>
                <w:szCs w:val="18"/>
                <w:lang w:val="fr-CA" w:eastAsia="fr-CA"/>
              </w:rPr>
              <w:t>26</w:t>
            </w:r>
            <w:r w:rsidR="00842AC2" w:rsidRPr="009E7BC8">
              <w:rPr>
                <w:rFonts w:eastAsia="Times New Roman" w:cs="Calibri"/>
                <w:sz w:val="18"/>
                <w:szCs w:val="18"/>
                <w:lang w:val="fr-CA" w:eastAsia="fr-CA"/>
              </w:rPr>
              <w:t xml:space="preserve"> </w:t>
            </w:r>
            <w:r w:rsidRPr="009E7BC8">
              <w:rPr>
                <w:rFonts w:eastAsia="Times New Roman" w:cs="Calibri"/>
                <w:sz w:val="18"/>
                <w:szCs w:val="18"/>
                <w:lang w:val="fr-CA" w:eastAsia="fr-CA"/>
              </w:rPr>
              <w:t>00</w:t>
            </w:r>
            <w:r w:rsidR="00842AC2" w:rsidRPr="009E7BC8">
              <w:rPr>
                <w:rFonts w:eastAsia="Times New Roman" w:cs="Calibri"/>
                <w:sz w:val="18"/>
                <w:szCs w:val="18"/>
                <w:lang w:val="fr-CA" w:eastAsia="fr-CA"/>
              </w:rPr>
              <w:t>0</w:t>
            </w:r>
          </w:p>
        </w:tc>
        <w:tc>
          <w:tcPr>
            <w:tcW w:w="1220" w:type="dxa"/>
            <w:tcBorders>
              <w:top w:val="nil"/>
              <w:left w:val="nil"/>
              <w:bottom w:val="single" w:sz="8" w:space="0" w:color="auto"/>
              <w:right w:val="single" w:sz="8" w:space="0" w:color="auto"/>
            </w:tcBorders>
            <w:shd w:val="clear" w:color="auto" w:fill="auto"/>
            <w:noWrap/>
            <w:vAlign w:val="center"/>
            <w:hideMark/>
          </w:tcPr>
          <w:p w14:paraId="4636E9E0" w14:textId="0B086BE7" w:rsidR="00842AC2" w:rsidRPr="00842AC2" w:rsidRDefault="00842AC2" w:rsidP="00842AC2">
            <w:pPr>
              <w:spacing w:after="0"/>
              <w:jc w:val="center"/>
              <w:rPr>
                <w:rFonts w:eastAsia="Times New Roman" w:cs="Calibri"/>
                <w:b/>
                <w:bCs/>
                <w:color w:val="000000"/>
                <w:sz w:val="18"/>
                <w:szCs w:val="18"/>
                <w:lang w:val="fr-CA" w:eastAsia="fr-CA"/>
              </w:rPr>
            </w:pPr>
            <w:r w:rsidRPr="00842AC2">
              <w:rPr>
                <w:rFonts w:eastAsia="Times New Roman" w:cs="Calibri"/>
                <w:b/>
                <w:bCs/>
                <w:color w:val="000000"/>
                <w:sz w:val="18"/>
                <w:szCs w:val="18"/>
                <w:lang w:val="fr-CA" w:eastAsia="fr-CA"/>
              </w:rPr>
              <w:t>2</w:t>
            </w:r>
            <w:r w:rsidR="009E7BC8">
              <w:rPr>
                <w:rFonts w:eastAsia="Times New Roman" w:cs="Calibri"/>
                <w:b/>
                <w:bCs/>
                <w:color w:val="000000"/>
                <w:sz w:val="18"/>
                <w:szCs w:val="18"/>
                <w:lang w:val="fr-CA" w:eastAsia="fr-CA"/>
              </w:rPr>
              <w:t>00</w:t>
            </w:r>
            <w:r w:rsidR="000A741C">
              <w:rPr>
                <w:rFonts w:eastAsia="Times New Roman" w:cs="Calibri"/>
                <w:b/>
                <w:bCs/>
                <w:color w:val="000000"/>
                <w:sz w:val="18"/>
                <w:szCs w:val="18"/>
                <w:lang w:val="fr-CA" w:eastAsia="fr-CA"/>
              </w:rPr>
              <w:t> </w:t>
            </w:r>
            <w:r w:rsidRPr="00842AC2">
              <w:rPr>
                <w:rFonts w:eastAsia="Times New Roman" w:cs="Calibri"/>
                <w:b/>
                <w:bCs/>
                <w:color w:val="000000"/>
                <w:sz w:val="18"/>
                <w:szCs w:val="18"/>
                <w:lang w:val="fr-CA" w:eastAsia="fr-CA"/>
              </w:rPr>
              <w:t>000</w:t>
            </w:r>
          </w:p>
        </w:tc>
      </w:tr>
      <w:tr w:rsidR="00842AC2" w:rsidRPr="00842AC2" w14:paraId="19895734" w14:textId="77777777" w:rsidTr="00842AC2">
        <w:trPr>
          <w:jc w:val="center"/>
        </w:trPr>
        <w:tc>
          <w:tcPr>
            <w:tcW w:w="4780" w:type="dxa"/>
            <w:tcBorders>
              <w:top w:val="nil"/>
              <w:left w:val="nil"/>
              <w:bottom w:val="single" w:sz="8" w:space="0" w:color="auto"/>
              <w:right w:val="single" w:sz="8" w:space="0" w:color="auto"/>
            </w:tcBorders>
            <w:shd w:val="clear" w:color="auto" w:fill="auto"/>
            <w:noWrap/>
            <w:vAlign w:val="center"/>
            <w:hideMark/>
          </w:tcPr>
          <w:p w14:paraId="620F92FA" w14:textId="77777777" w:rsidR="00842AC2" w:rsidRPr="00842AC2" w:rsidRDefault="00842AC2" w:rsidP="00842AC2">
            <w:pPr>
              <w:spacing w:after="0"/>
              <w:jc w:val="right"/>
              <w:rPr>
                <w:rFonts w:eastAsia="Times New Roman" w:cs="Calibri"/>
                <w:color w:val="000000"/>
                <w:sz w:val="18"/>
                <w:szCs w:val="18"/>
                <w:lang w:val="fr-CA" w:eastAsia="fr-CA"/>
              </w:rPr>
            </w:pPr>
            <w:r w:rsidRPr="00842AC2">
              <w:rPr>
                <w:rFonts w:eastAsia="Times New Roman" w:cs="Calibri"/>
                <w:color w:val="000000"/>
                <w:sz w:val="18"/>
                <w:szCs w:val="18"/>
                <w:lang w:val="fr-CA" w:eastAsia="fr-CA"/>
              </w:rPr>
              <w:t>Maeecha</w:t>
            </w:r>
          </w:p>
        </w:tc>
        <w:tc>
          <w:tcPr>
            <w:tcW w:w="1120" w:type="dxa"/>
            <w:tcBorders>
              <w:top w:val="nil"/>
              <w:left w:val="nil"/>
              <w:bottom w:val="single" w:sz="8" w:space="0" w:color="auto"/>
              <w:right w:val="single" w:sz="8" w:space="0" w:color="auto"/>
            </w:tcBorders>
            <w:shd w:val="clear" w:color="auto" w:fill="auto"/>
            <w:noWrap/>
            <w:vAlign w:val="center"/>
            <w:hideMark/>
          </w:tcPr>
          <w:p w14:paraId="0A866C59"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205 000</w:t>
            </w:r>
          </w:p>
        </w:tc>
        <w:tc>
          <w:tcPr>
            <w:tcW w:w="1100" w:type="dxa"/>
            <w:tcBorders>
              <w:top w:val="nil"/>
              <w:left w:val="nil"/>
              <w:bottom w:val="single" w:sz="8" w:space="0" w:color="auto"/>
              <w:right w:val="single" w:sz="8" w:space="0" w:color="auto"/>
            </w:tcBorders>
            <w:shd w:val="clear" w:color="auto" w:fill="auto"/>
            <w:noWrap/>
            <w:vAlign w:val="center"/>
            <w:hideMark/>
          </w:tcPr>
          <w:p w14:paraId="61F7388B"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246 000</w:t>
            </w:r>
          </w:p>
        </w:tc>
        <w:tc>
          <w:tcPr>
            <w:tcW w:w="1080" w:type="dxa"/>
            <w:tcBorders>
              <w:top w:val="nil"/>
              <w:left w:val="nil"/>
              <w:bottom w:val="single" w:sz="8" w:space="0" w:color="auto"/>
              <w:right w:val="single" w:sz="8" w:space="0" w:color="auto"/>
            </w:tcBorders>
            <w:shd w:val="clear" w:color="auto" w:fill="auto"/>
            <w:noWrap/>
            <w:vAlign w:val="center"/>
            <w:hideMark/>
          </w:tcPr>
          <w:p w14:paraId="64411EC3"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172 200</w:t>
            </w:r>
          </w:p>
        </w:tc>
        <w:tc>
          <w:tcPr>
            <w:tcW w:w="1080" w:type="dxa"/>
            <w:tcBorders>
              <w:top w:val="nil"/>
              <w:left w:val="nil"/>
              <w:bottom w:val="single" w:sz="8" w:space="0" w:color="auto"/>
              <w:right w:val="single" w:sz="8" w:space="0" w:color="auto"/>
            </w:tcBorders>
            <w:shd w:val="clear" w:color="auto" w:fill="auto"/>
            <w:noWrap/>
            <w:vAlign w:val="center"/>
            <w:hideMark/>
          </w:tcPr>
          <w:p w14:paraId="3145F8C1"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90 200</w:t>
            </w:r>
          </w:p>
        </w:tc>
        <w:tc>
          <w:tcPr>
            <w:tcW w:w="1080" w:type="dxa"/>
            <w:tcBorders>
              <w:top w:val="nil"/>
              <w:left w:val="nil"/>
              <w:bottom w:val="single" w:sz="8" w:space="0" w:color="auto"/>
              <w:right w:val="single" w:sz="8" w:space="0" w:color="auto"/>
            </w:tcBorders>
            <w:shd w:val="clear" w:color="auto" w:fill="auto"/>
            <w:noWrap/>
            <w:vAlign w:val="center"/>
            <w:hideMark/>
          </w:tcPr>
          <w:p w14:paraId="6464DCC0"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106 600</w:t>
            </w:r>
          </w:p>
        </w:tc>
        <w:tc>
          <w:tcPr>
            <w:tcW w:w="1220" w:type="dxa"/>
            <w:tcBorders>
              <w:top w:val="nil"/>
              <w:left w:val="nil"/>
              <w:bottom w:val="single" w:sz="8" w:space="0" w:color="auto"/>
              <w:right w:val="single" w:sz="8" w:space="0" w:color="auto"/>
            </w:tcBorders>
            <w:shd w:val="clear" w:color="auto" w:fill="auto"/>
            <w:noWrap/>
            <w:vAlign w:val="center"/>
            <w:hideMark/>
          </w:tcPr>
          <w:p w14:paraId="0C75AD63" w14:textId="39434977" w:rsidR="00842AC2" w:rsidRPr="00842AC2" w:rsidRDefault="00842AC2" w:rsidP="00842AC2">
            <w:pPr>
              <w:spacing w:after="0"/>
              <w:jc w:val="center"/>
              <w:rPr>
                <w:rFonts w:eastAsia="Times New Roman" w:cs="Calibri"/>
                <w:b/>
                <w:bCs/>
                <w:color w:val="000000"/>
                <w:sz w:val="18"/>
                <w:szCs w:val="18"/>
                <w:lang w:val="fr-CA" w:eastAsia="fr-CA"/>
              </w:rPr>
            </w:pPr>
            <w:r w:rsidRPr="00842AC2">
              <w:rPr>
                <w:rFonts w:eastAsia="Times New Roman" w:cs="Calibri"/>
                <w:b/>
                <w:bCs/>
                <w:color w:val="000000"/>
                <w:sz w:val="18"/>
                <w:szCs w:val="18"/>
                <w:lang w:val="fr-CA" w:eastAsia="fr-CA"/>
              </w:rPr>
              <w:t>820</w:t>
            </w:r>
            <w:r w:rsidR="000A741C">
              <w:rPr>
                <w:rFonts w:eastAsia="Times New Roman" w:cs="Calibri"/>
                <w:b/>
                <w:bCs/>
                <w:color w:val="000000"/>
                <w:sz w:val="18"/>
                <w:szCs w:val="18"/>
                <w:lang w:val="fr-CA" w:eastAsia="fr-CA"/>
              </w:rPr>
              <w:t> </w:t>
            </w:r>
            <w:r w:rsidRPr="00842AC2">
              <w:rPr>
                <w:rFonts w:eastAsia="Times New Roman" w:cs="Calibri"/>
                <w:b/>
                <w:bCs/>
                <w:color w:val="000000"/>
                <w:sz w:val="18"/>
                <w:szCs w:val="18"/>
                <w:lang w:val="fr-CA" w:eastAsia="fr-CA"/>
              </w:rPr>
              <w:t>000</w:t>
            </w:r>
          </w:p>
        </w:tc>
      </w:tr>
      <w:tr w:rsidR="00842AC2" w:rsidRPr="00842AC2" w14:paraId="0A5B5FD2" w14:textId="77777777" w:rsidTr="00842AC2">
        <w:trPr>
          <w:jc w:val="center"/>
        </w:trPr>
        <w:tc>
          <w:tcPr>
            <w:tcW w:w="4780" w:type="dxa"/>
            <w:tcBorders>
              <w:top w:val="nil"/>
              <w:left w:val="nil"/>
              <w:bottom w:val="single" w:sz="8" w:space="0" w:color="auto"/>
              <w:right w:val="single" w:sz="8" w:space="0" w:color="auto"/>
            </w:tcBorders>
            <w:shd w:val="clear" w:color="auto" w:fill="auto"/>
            <w:noWrap/>
            <w:vAlign w:val="center"/>
            <w:hideMark/>
          </w:tcPr>
          <w:p w14:paraId="44E32E1F" w14:textId="77777777" w:rsidR="00842AC2" w:rsidRPr="00842AC2" w:rsidRDefault="00842AC2" w:rsidP="00842AC2">
            <w:pPr>
              <w:spacing w:after="0"/>
              <w:jc w:val="right"/>
              <w:rPr>
                <w:rFonts w:eastAsia="Times New Roman" w:cs="Calibri"/>
                <w:color w:val="000000"/>
                <w:sz w:val="18"/>
                <w:szCs w:val="18"/>
                <w:lang w:val="fr-CA" w:eastAsia="fr-CA"/>
              </w:rPr>
            </w:pPr>
            <w:r w:rsidRPr="00842AC2">
              <w:rPr>
                <w:rFonts w:eastAsia="Times New Roman" w:cs="Calibri"/>
                <w:color w:val="000000"/>
                <w:sz w:val="18"/>
                <w:szCs w:val="18"/>
                <w:lang w:val="fr-CA" w:eastAsia="fr-CA"/>
              </w:rPr>
              <w:t>Ulanga Ngazidja</w:t>
            </w:r>
          </w:p>
        </w:tc>
        <w:tc>
          <w:tcPr>
            <w:tcW w:w="1120" w:type="dxa"/>
            <w:tcBorders>
              <w:top w:val="nil"/>
              <w:left w:val="nil"/>
              <w:bottom w:val="single" w:sz="8" w:space="0" w:color="auto"/>
              <w:right w:val="single" w:sz="8" w:space="0" w:color="auto"/>
            </w:tcBorders>
            <w:shd w:val="clear" w:color="auto" w:fill="auto"/>
            <w:noWrap/>
            <w:vAlign w:val="center"/>
            <w:hideMark/>
          </w:tcPr>
          <w:p w14:paraId="5A6D38FF"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75 000</w:t>
            </w:r>
          </w:p>
        </w:tc>
        <w:tc>
          <w:tcPr>
            <w:tcW w:w="1100" w:type="dxa"/>
            <w:tcBorders>
              <w:top w:val="nil"/>
              <w:left w:val="nil"/>
              <w:bottom w:val="single" w:sz="8" w:space="0" w:color="auto"/>
              <w:right w:val="single" w:sz="8" w:space="0" w:color="auto"/>
            </w:tcBorders>
            <w:shd w:val="clear" w:color="auto" w:fill="auto"/>
            <w:noWrap/>
            <w:vAlign w:val="center"/>
            <w:hideMark/>
          </w:tcPr>
          <w:p w14:paraId="2B307165"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90 000</w:t>
            </w:r>
          </w:p>
        </w:tc>
        <w:tc>
          <w:tcPr>
            <w:tcW w:w="1080" w:type="dxa"/>
            <w:tcBorders>
              <w:top w:val="nil"/>
              <w:left w:val="nil"/>
              <w:bottom w:val="single" w:sz="8" w:space="0" w:color="auto"/>
              <w:right w:val="single" w:sz="8" w:space="0" w:color="auto"/>
            </w:tcBorders>
            <w:shd w:val="clear" w:color="auto" w:fill="auto"/>
            <w:noWrap/>
            <w:vAlign w:val="center"/>
            <w:hideMark/>
          </w:tcPr>
          <w:p w14:paraId="7C7AF299"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63 000</w:t>
            </w:r>
          </w:p>
        </w:tc>
        <w:tc>
          <w:tcPr>
            <w:tcW w:w="1080" w:type="dxa"/>
            <w:tcBorders>
              <w:top w:val="nil"/>
              <w:left w:val="nil"/>
              <w:bottom w:val="single" w:sz="8" w:space="0" w:color="auto"/>
              <w:right w:val="single" w:sz="8" w:space="0" w:color="auto"/>
            </w:tcBorders>
            <w:shd w:val="clear" w:color="auto" w:fill="auto"/>
            <w:noWrap/>
            <w:vAlign w:val="center"/>
            <w:hideMark/>
          </w:tcPr>
          <w:p w14:paraId="13B9DFA8"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33 000</w:t>
            </w:r>
          </w:p>
        </w:tc>
        <w:tc>
          <w:tcPr>
            <w:tcW w:w="1080" w:type="dxa"/>
            <w:tcBorders>
              <w:top w:val="nil"/>
              <w:left w:val="nil"/>
              <w:bottom w:val="single" w:sz="8" w:space="0" w:color="auto"/>
              <w:right w:val="single" w:sz="8" w:space="0" w:color="auto"/>
            </w:tcBorders>
            <w:shd w:val="clear" w:color="auto" w:fill="auto"/>
            <w:noWrap/>
            <w:vAlign w:val="center"/>
            <w:hideMark/>
          </w:tcPr>
          <w:p w14:paraId="5CC5DE1C"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39 000</w:t>
            </w:r>
          </w:p>
        </w:tc>
        <w:tc>
          <w:tcPr>
            <w:tcW w:w="1220" w:type="dxa"/>
            <w:tcBorders>
              <w:top w:val="nil"/>
              <w:left w:val="nil"/>
              <w:bottom w:val="single" w:sz="8" w:space="0" w:color="auto"/>
              <w:right w:val="single" w:sz="8" w:space="0" w:color="auto"/>
            </w:tcBorders>
            <w:shd w:val="clear" w:color="auto" w:fill="auto"/>
            <w:noWrap/>
            <w:vAlign w:val="center"/>
            <w:hideMark/>
          </w:tcPr>
          <w:p w14:paraId="2DE6CD36" w14:textId="1ADD3FC0" w:rsidR="00842AC2" w:rsidRPr="00842AC2" w:rsidRDefault="00842AC2" w:rsidP="00842AC2">
            <w:pPr>
              <w:spacing w:after="0"/>
              <w:jc w:val="center"/>
              <w:rPr>
                <w:rFonts w:eastAsia="Times New Roman" w:cs="Calibri"/>
                <w:b/>
                <w:bCs/>
                <w:color w:val="000000"/>
                <w:sz w:val="18"/>
                <w:szCs w:val="18"/>
                <w:lang w:val="fr-CA" w:eastAsia="fr-CA"/>
              </w:rPr>
            </w:pPr>
            <w:r w:rsidRPr="00842AC2">
              <w:rPr>
                <w:rFonts w:eastAsia="Times New Roman" w:cs="Calibri"/>
                <w:b/>
                <w:bCs/>
                <w:color w:val="000000"/>
                <w:sz w:val="18"/>
                <w:szCs w:val="18"/>
                <w:lang w:val="fr-CA" w:eastAsia="fr-CA"/>
              </w:rPr>
              <w:t>300</w:t>
            </w:r>
            <w:r w:rsidR="000A741C">
              <w:rPr>
                <w:rFonts w:eastAsia="Times New Roman" w:cs="Calibri"/>
                <w:b/>
                <w:bCs/>
                <w:color w:val="000000"/>
                <w:sz w:val="18"/>
                <w:szCs w:val="18"/>
                <w:lang w:val="fr-CA" w:eastAsia="fr-CA"/>
              </w:rPr>
              <w:t> </w:t>
            </w:r>
            <w:r w:rsidRPr="00842AC2">
              <w:rPr>
                <w:rFonts w:eastAsia="Times New Roman" w:cs="Calibri"/>
                <w:b/>
                <w:bCs/>
                <w:color w:val="000000"/>
                <w:sz w:val="18"/>
                <w:szCs w:val="18"/>
                <w:lang w:val="fr-CA" w:eastAsia="fr-CA"/>
              </w:rPr>
              <w:t>000</w:t>
            </w:r>
          </w:p>
        </w:tc>
      </w:tr>
      <w:tr w:rsidR="00842AC2" w:rsidRPr="00842AC2" w14:paraId="7E860A83" w14:textId="77777777" w:rsidTr="00842AC2">
        <w:trPr>
          <w:jc w:val="center"/>
        </w:trPr>
        <w:tc>
          <w:tcPr>
            <w:tcW w:w="4780" w:type="dxa"/>
            <w:tcBorders>
              <w:top w:val="nil"/>
              <w:left w:val="nil"/>
              <w:bottom w:val="single" w:sz="8" w:space="0" w:color="auto"/>
              <w:right w:val="single" w:sz="8" w:space="0" w:color="auto"/>
            </w:tcBorders>
            <w:shd w:val="clear" w:color="auto" w:fill="auto"/>
            <w:vAlign w:val="center"/>
            <w:hideMark/>
          </w:tcPr>
          <w:p w14:paraId="6E77AE8A" w14:textId="77777777" w:rsidR="00842AC2" w:rsidRPr="00842AC2" w:rsidRDefault="00842AC2" w:rsidP="00842AC2">
            <w:pPr>
              <w:spacing w:after="0"/>
              <w:jc w:val="right"/>
              <w:rPr>
                <w:rFonts w:eastAsia="Times New Roman" w:cs="Calibri"/>
                <w:color w:val="000000"/>
                <w:sz w:val="18"/>
                <w:szCs w:val="18"/>
                <w:lang w:val="fr-CA" w:eastAsia="fr-CA"/>
              </w:rPr>
            </w:pPr>
            <w:r w:rsidRPr="00842AC2">
              <w:rPr>
                <w:rFonts w:eastAsia="Times New Roman" w:cs="Calibri"/>
                <w:color w:val="000000"/>
                <w:sz w:val="18"/>
                <w:szCs w:val="18"/>
                <w:lang w:val="fr-CA" w:eastAsia="fr-CA"/>
              </w:rPr>
              <w:t>Femmes Développement Durable et Sécurité Alimentaire</w:t>
            </w:r>
          </w:p>
        </w:tc>
        <w:tc>
          <w:tcPr>
            <w:tcW w:w="1120" w:type="dxa"/>
            <w:tcBorders>
              <w:top w:val="nil"/>
              <w:left w:val="nil"/>
              <w:bottom w:val="single" w:sz="8" w:space="0" w:color="auto"/>
              <w:right w:val="single" w:sz="8" w:space="0" w:color="auto"/>
            </w:tcBorders>
            <w:shd w:val="clear" w:color="auto" w:fill="auto"/>
            <w:noWrap/>
            <w:vAlign w:val="center"/>
            <w:hideMark/>
          </w:tcPr>
          <w:p w14:paraId="006FC744"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42 500</w:t>
            </w:r>
          </w:p>
        </w:tc>
        <w:tc>
          <w:tcPr>
            <w:tcW w:w="1100" w:type="dxa"/>
            <w:tcBorders>
              <w:top w:val="nil"/>
              <w:left w:val="nil"/>
              <w:bottom w:val="single" w:sz="8" w:space="0" w:color="auto"/>
              <w:right w:val="single" w:sz="8" w:space="0" w:color="auto"/>
            </w:tcBorders>
            <w:shd w:val="clear" w:color="auto" w:fill="auto"/>
            <w:noWrap/>
            <w:vAlign w:val="center"/>
            <w:hideMark/>
          </w:tcPr>
          <w:p w14:paraId="5B3C3B2B"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51 000</w:t>
            </w:r>
          </w:p>
        </w:tc>
        <w:tc>
          <w:tcPr>
            <w:tcW w:w="1080" w:type="dxa"/>
            <w:tcBorders>
              <w:top w:val="nil"/>
              <w:left w:val="nil"/>
              <w:bottom w:val="single" w:sz="8" w:space="0" w:color="auto"/>
              <w:right w:val="single" w:sz="8" w:space="0" w:color="auto"/>
            </w:tcBorders>
            <w:shd w:val="clear" w:color="auto" w:fill="auto"/>
            <w:noWrap/>
            <w:vAlign w:val="center"/>
            <w:hideMark/>
          </w:tcPr>
          <w:p w14:paraId="30B6B4B1"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35 700</w:t>
            </w:r>
          </w:p>
        </w:tc>
        <w:tc>
          <w:tcPr>
            <w:tcW w:w="1080" w:type="dxa"/>
            <w:tcBorders>
              <w:top w:val="nil"/>
              <w:left w:val="nil"/>
              <w:bottom w:val="single" w:sz="8" w:space="0" w:color="auto"/>
              <w:right w:val="single" w:sz="8" w:space="0" w:color="auto"/>
            </w:tcBorders>
            <w:shd w:val="clear" w:color="auto" w:fill="auto"/>
            <w:noWrap/>
            <w:vAlign w:val="center"/>
            <w:hideMark/>
          </w:tcPr>
          <w:p w14:paraId="6C3EC7F5"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18 700</w:t>
            </w:r>
          </w:p>
        </w:tc>
        <w:tc>
          <w:tcPr>
            <w:tcW w:w="1080" w:type="dxa"/>
            <w:tcBorders>
              <w:top w:val="nil"/>
              <w:left w:val="nil"/>
              <w:bottom w:val="single" w:sz="8" w:space="0" w:color="auto"/>
              <w:right w:val="single" w:sz="8" w:space="0" w:color="auto"/>
            </w:tcBorders>
            <w:shd w:val="clear" w:color="auto" w:fill="auto"/>
            <w:noWrap/>
            <w:vAlign w:val="center"/>
            <w:hideMark/>
          </w:tcPr>
          <w:p w14:paraId="3F8A0428"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22 100</w:t>
            </w:r>
          </w:p>
        </w:tc>
        <w:tc>
          <w:tcPr>
            <w:tcW w:w="1220" w:type="dxa"/>
            <w:tcBorders>
              <w:top w:val="nil"/>
              <w:left w:val="nil"/>
              <w:bottom w:val="single" w:sz="8" w:space="0" w:color="auto"/>
              <w:right w:val="single" w:sz="8" w:space="0" w:color="auto"/>
            </w:tcBorders>
            <w:shd w:val="clear" w:color="auto" w:fill="auto"/>
            <w:noWrap/>
            <w:vAlign w:val="center"/>
            <w:hideMark/>
          </w:tcPr>
          <w:p w14:paraId="2CCE39A4" w14:textId="146F4B0D" w:rsidR="00842AC2" w:rsidRPr="00842AC2" w:rsidRDefault="00842AC2" w:rsidP="00842AC2">
            <w:pPr>
              <w:spacing w:after="0"/>
              <w:jc w:val="center"/>
              <w:rPr>
                <w:rFonts w:eastAsia="Times New Roman" w:cs="Calibri"/>
                <w:b/>
                <w:bCs/>
                <w:color w:val="000000"/>
                <w:sz w:val="18"/>
                <w:szCs w:val="18"/>
                <w:lang w:val="fr-CA" w:eastAsia="fr-CA"/>
              </w:rPr>
            </w:pPr>
            <w:r w:rsidRPr="00842AC2">
              <w:rPr>
                <w:rFonts w:eastAsia="Times New Roman" w:cs="Calibri"/>
                <w:b/>
                <w:bCs/>
                <w:color w:val="000000"/>
                <w:sz w:val="18"/>
                <w:szCs w:val="18"/>
                <w:lang w:val="fr-CA" w:eastAsia="fr-CA"/>
              </w:rPr>
              <w:t>170</w:t>
            </w:r>
            <w:r w:rsidR="000A741C">
              <w:rPr>
                <w:rFonts w:eastAsia="Times New Roman" w:cs="Calibri"/>
                <w:b/>
                <w:bCs/>
                <w:color w:val="000000"/>
                <w:sz w:val="18"/>
                <w:szCs w:val="18"/>
                <w:lang w:val="fr-CA" w:eastAsia="fr-CA"/>
              </w:rPr>
              <w:t> </w:t>
            </w:r>
            <w:r w:rsidRPr="00842AC2">
              <w:rPr>
                <w:rFonts w:eastAsia="Times New Roman" w:cs="Calibri"/>
                <w:b/>
                <w:bCs/>
                <w:color w:val="000000"/>
                <w:sz w:val="18"/>
                <w:szCs w:val="18"/>
                <w:lang w:val="fr-CA" w:eastAsia="fr-CA"/>
              </w:rPr>
              <w:t>000</w:t>
            </w:r>
          </w:p>
        </w:tc>
      </w:tr>
      <w:tr w:rsidR="00842AC2" w:rsidRPr="00842AC2" w14:paraId="015C5B46" w14:textId="77777777" w:rsidTr="00842AC2">
        <w:trPr>
          <w:jc w:val="center"/>
        </w:trPr>
        <w:tc>
          <w:tcPr>
            <w:tcW w:w="4780" w:type="dxa"/>
            <w:tcBorders>
              <w:top w:val="nil"/>
              <w:left w:val="single" w:sz="8" w:space="0" w:color="auto"/>
              <w:bottom w:val="double" w:sz="6" w:space="0" w:color="auto"/>
              <w:right w:val="single" w:sz="8" w:space="0" w:color="auto"/>
            </w:tcBorders>
            <w:shd w:val="clear" w:color="auto" w:fill="auto"/>
            <w:noWrap/>
            <w:vAlign w:val="center"/>
            <w:hideMark/>
          </w:tcPr>
          <w:p w14:paraId="774E3DCB" w14:textId="77777777" w:rsidR="00842AC2" w:rsidRPr="00842AC2" w:rsidRDefault="00842AC2" w:rsidP="00842AC2">
            <w:pPr>
              <w:spacing w:after="0"/>
              <w:jc w:val="right"/>
              <w:rPr>
                <w:rFonts w:eastAsia="Times New Roman" w:cs="Calibri"/>
                <w:color w:val="000000"/>
                <w:sz w:val="18"/>
                <w:szCs w:val="18"/>
                <w:lang w:val="fr-CA" w:eastAsia="fr-CA"/>
              </w:rPr>
            </w:pPr>
            <w:r w:rsidRPr="00842AC2">
              <w:rPr>
                <w:rFonts w:eastAsia="Times New Roman" w:cs="Calibri"/>
                <w:color w:val="000000"/>
                <w:sz w:val="18"/>
                <w:szCs w:val="18"/>
                <w:lang w:val="fr-CA" w:eastAsia="fr-CA"/>
              </w:rPr>
              <w:t>Commune de Mitsamiouli</w:t>
            </w:r>
          </w:p>
        </w:tc>
        <w:tc>
          <w:tcPr>
            <w:tcW w:w="1120" w:type="dxa"/>
            <w:tcBorders>
              <w:top w:val="nil"/>
              <w:left w:val="nil"/>
              <w:bottom w:val="double" w:sz="6" w:space="0" w:color="auto"/>
              <w:right w:val="single" w:sz="8" w:space="0" w:color="auto"/>
            </w:tcBorders>
            <w:shd w:val="clear" w:color="auto" w:fill="auto"/>
            <w:noWrap/>
            <w:vAlign w:val="center"/>
            <w:hideMark/>
          </w:tcPr>
          <w:p w14:paraId="0FA59ED8"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142 500</w:t>
            </w:r>
          </w:p>
        </w:tc>
        <w:tc>
          <w:tcPr>
            <w:tcW w:w="1100" w:type="dxa"/>
            <w:tcBorders>
              <w:top w:val="nil"/>
              <w:left w:val="nil"/>
              <w:bottom w:val="double" w:sz="6" w:space="0" w:color="auto"/>
              <w:right w:val="single" w:sz="8" w:space="0" w:color="auto"/>
            </w:tcBorders>
            <w:shd w:val="clear" w:color="auto" w:fill="auto"/>
            <w:noWrap/>
            <w:vAlign w:val="center"/>
            <w:hideMark/>
          </w:tcPr>
          <w:p w14:paraId="5FCB6EF4"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171 000</w:t>
            </w:r>
          </w:p>
        </w:tc>
        <w:tc>
          <w:tcPr>
            <w:tcW w:w="1080" w:type="dxa"/>
            <w:tcBorders>
              <w:top w:val="nil"/>
              <w:left w:val="nil"/>
              <w:bottom w:val="double" w:sz="6" w:space="0" w:color="auto"/>
              <w:right w:val="single" w:sz="8" w:space="0" w:color="auto"/>
            </w:tcBorders>
            <w:shd w:val="clear" w:color="auto" w:fill="auto"/>
            <w:noWrap/>
            <w:vAlign w:val="center"/>
            <w:hideMark/>
          </w:tcPr>
          <w:p w14:paraId="1A6C601C"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119 700</w:t>
            </w:r>
          </w:p>
        </w:tc>
        <w:tc>
          <w:tcPr>
            <w:tcW w:w="1080" w:type="dxa"/>
            <w:tcBorders>
              <w:top w:val="nil"/>
              <w:left w:val="nil"/>
              <w:bottom w:val="double" w:sz="6" w:space="0" w:color="auto"/>
              <w:right w:val="single" w:sz="8" w:space="0" w:color="auto"/>
            </w:tcBorders>
            <w:shd w:val="clear" w:color="auto" w:fill="auto"/>
            <w:noWrap/>
            <w:vAlign w:val="center"/>
            <w:hideMark/>
          </w:tcPr>
          <w:p w14:paraId="4AAFC100"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62 700</w:t>
            </w:r>
          </w:p>
        </w:tc>
        <w:tc>
          <w:tcPr>
            <w:tcW w:w="1080" w:type="dxa"/>
            <w:tcBorders>
              <w:top w:val="nil"/>
              <w:left w:val="nil"/>
              <w:bottom w:val="double" w:sz="6" w:space="0" w:color="auto"/>
              <w:right w:val="single" w:sz="8" w:space="0" w:color="auto"/>
            </w:tcBorders>
            <w:shd w:val="clear" w:color="auto" w:fill="auto"/>
            <w:noWrap/>
            <w:vAlign w:val="center"/>
            <w:hideMark/>
          </w:tcPr>
          <w:p w14:paraId="538C0AFE" w14:textId="77777777" w:rsidR="00842AC2" w:rsidRPr="00842AC2" w:rsidRDefault="00842AC2" w:rsidP="00842AC2">
            <w:pPr>
              <w:spacing w:after="0"/>
              <w:jc w:val="center"/>
              <w:rPr>
                <w:rFonts w:eastAsia="Times New Roman" w:cs="Calibri"/>
                <w:color w:val="000000"/>
                <w:sz w:val="18"/>
                <w:szCs w:val="18"/>
                <w:lang w:val="fr-CA" w:eastAsia="fr-CA"/>
              </w:rPr>
            </w:pPr>
            <w:r w:rsidRPr="00842AC2">
              <w:rPr>
                <w:rFonts w:eastAsia="Times New Roman" w:cs="Calibri"/>
                <w:color w:val="000000"/>
                <w:sz w:val="18"/>
                <w:szCs w:val="18"/>
                <w:lang w:val="fr-CA" w:eastAsia="fr-CA"/>
              </w:rPr>
              <w:t>74 100</w:t>
            </w:r>
          </w:p>
        </w:tc>
        <w:tc>
          <w:tcPr>
            <w:tcW w:w="1220" w:type="dxa"/>
            <w:tcBorders>
              <w:top w:val="nil"/>
              <w:left w:val="nil"/>
              <w:bottom w:val="double" w:sz="6" w:space="0" w:color="auto"/>
              <w:right w:val="single" w:sz="8" w:space="0" w:color="auto"/>
            </w:tcBorders>
            <w:shd w:val="clear" w:color="auto" w:fill="auto"/>
            <w:noWrap/>
            <w:vAlign w:val="center"/>
            <w:hideMark/>
          </w:tcPr>
          <w:p w14:paraId="3E8EA4FD" w14:textId="48BFD0B2" w:rsidR="00842AC2" w:rsidRPr="00842AC2" w:rsidRDefault="00842AC2" w:rsidP="00842AC2">
            <w:pPr>
              <w:spacing w:after="0"/>
              <w:jc w:val="center"/>
              <w:rPr>
                <w:rFonts w:eastAsia="Times New Roman" w:cs="Calibri"/>
                <w:b/>
                <w:bCs/>
                <w:color w:val="000000"/>
                <w:sz w:val="18"/>
                <w:szCs w:val="18"/>
                <w:lang w:val="fr-CA" w:eastAsia="fr-CA"/>
              </w:rPr>
            </w:pPr>
            <w:r w:rsidRPr="00842AC2">
              <w:rPr>
                <w:rFonts w:eastAsia="Times New Roman" w:cs="Calibri"/>
                <w:b/>
                <w:bCs/>
                <w:color w:val="000000"/>
                <w:sz w:val="18"/>
                <w:szCs w:val="18"/>
                <w:lang w:val="fr-CA" w:eastAsia="fr-CA"/>
              </w:rPr>
              <w:t>570</w:t>
            </w:r>
            <w:r w:rsidR="000A741C">
              <w:rPr>
                <w:rFonts w:eastAsia="Times New Roman" w:cs="Calibri"/>
                <w:b/>
                <w:bCs/>
                <w:color w:val="000000"/>
                <w:sz w:val="18"/>
                <w:szCs w:val="18"/>
                <w:lang w:val="fr-CA" w:eastAsia="fr-CA"/>
              </w:rPr>
              <w:t> </w:t>
            </w:r>
            <w:r w:rsidRPr="00842AC2">
              <w:rPr>
                <w:rFonts w:eastAsia="Times New Roman" w:cs="Calibri"/>
                <w:b/>
                <w:bCs/>
                <w:color w:val="000000"/>
                <w:sz w:val="18"/>
                <w:szCs w:val="18"/>
                <w:lang w:val="fr-CA" w:eastAsia="fr-CA"/>
              </w:rPr>
              <w:t>000</w:t>
            </w:r>
          </w:p>
        </w:tc>
      </w:tr>
      <w:tr w:rsidR="00842AC2" w:rsidRPr="00842AC2" w14:paraId="24A6DB9A" w14:textId="77777777" w:rsidTr="00842AC2">
        <w:trPr>
          <w:jc w:val="center"/>
        </w:trPr>
        <w:tc>
          <w:tcPr>
            <w:tcW w:w="4780" w:type="dxa"/>
            <w:tcBorders>
              <w:top w:val="nil"/>
              <w:left w:val="single" w:sz="8" w:space="0" w:color="auto"/>
              <w:bottom w:val="double" w:sz="6" w:space="0" w:color="auto"/>
              <w:right w:val="single" w:sz="8" w:space="0" w:color="auto"/>
            </w:tcBorders>
            <w:shd w:val="clear" w:color="auto" w:fill="auto"/>
            <w:noWrap/>
            <w:vAlign w:val="center"/>
            <w:hideMark/>
          </w:tcPr>
          <w:p w14:paraId="4F264C58" w14:textId="317D8E3B" w:rsidR="00842AC2" w:rsidRPr="00842AC2" w:rsidRDefault="001070E3" w:rsidP="00842AC2">
            <w:pPr>
              <w:spacing w:after="0"/>
              <w:jc w:val="right"/>
              <w:rPr>
                <w:rFonts w:eastAsia="Times New Roman" w:cs="Calibri"/>
                <w:b/>
                <w:bCs/>
                <w:color w:val="000000"/>
                <w:sz w:val="18"/>
                <w:szCs w:val="18"/>
                <w:lang w:val="fr-CA" w:eastAsia="fr-CA"/>
              </w:rPr>
            </w:pPr>
            <w:r w:rsidRPr="00842AC2">
              <w:rPr>
                <w:rFonts w:eastAsia="Times New Roman" w:cs="Calibri"/>
                <w:b/>
                <w:bCs/>
                <w:color w:val="000000"/>
                <w:sz w:val="18"/>
                <w:szCs w:val="18"/>
                <w:lang w:val="fr-CA" w:eastAsia="fr-CA"/>
              </w:rPr>
              <w:t xml:space="preserve">COFINANCEMENT </w:t>
            </w:r>
            <w:r w:rsidR="00842AC2" w:rsidRPr="00842AC2">
              <w:rPr>
                <w:rFonts w:eastAsia="Times New Roman" w:cs="Calibri"/>
                <w:b/>
                <w:bCs/>
                <w:color w:val="000000"/>
                <w:sz w:val="18"/>
                <w:szCs w:val="18"/>
                <w:lang w:val="fr-CA" w:eastAsia="fr-CA"/>
              </w:rPr>
              <w:t xml:space="preserve">TOTAL </w:t>
            </w:r>
          </w:p>
        </w:tc>
        <w:tc>
          <w:tcPr>
            <w:tcW w:w="1120" w:type="dxa"/>
            <w:tcBorders>
              <w:top w:val="nil"/>
              <w:left w:val="nil"/>
              <w:bottom w:val="double" w:sz="6" w:space="0" w:color="auto"/>
              <w:right w:val="single" w:sz="8" w:space="0" w:color="auto"/>
            </w:tcBorders>
            <w:shd w:val="clear" w:color="auto" w:fill="auto"/>
            <w:noWrap/>
            <w:vAlign w:val="center"/>
            <w:hideMark/>
          </w:tcPr>
          <w:p w14:paraId="0B4BA37D" w14:textId="68466030" w:rsidR="00842AC2" w:rsidRPr="001070E3" w:rsidRDefault="00842AC2" w:rsidP="00842AC2">
            <w:pPr>
              <w:spacing w:after="0"/>
              <w:jc w:val="center"/>
              <w:rPr>
                <w:rFonts w:eastAsia="Times New Roman" w:cs="Calibri"/>
                <w:b/>
                <w:bCs/>
                <w:color w:val="000000"/>
                <w:sz w:val="18"/>
                <w:szCs w:val="18"/>
                <w:lang w:val="fr-CA" w:eastAsia="fr-CA"/>
              </w:rPr>
            </w:pPr>
            <w:r w:rsidRPr="001070E3">
              <w:rPr>
                <w:rFonts w:eastAsia="Times New Roman" w:cs="Calibri"/>
                <w:b/>
                <w:bCs/>
                <w:color w:val="000000"/>
                <w:sz w:val="18"/>
                <w:szCs w:val="18"/>
                <w:lang w:val="fr-CA" w:eastAsia="fr-CA"/>
              </w:rPr>
              <w:t>6</w:t>
            </w:r>
            <w:r w:rsidR="001070E3">
              <w:rPr>
                <w:rFonts w:eastAsia="Times New Roman" w:cs="Calibri"/>
                <w:b/>
                <w:bCs/>
                <w:color w:val="000000"/>
                <w:sz w:val="18"/>
                <w:szCs w:val="18"/>
                <w:lang w:val="fr-CA" w:eastAsia="fr-CA"/>
              </w:rPr>
              <w:t> </w:t>
            </w:r>
            <w:r w:rsidR="009E7BC8" w:rsidRPr="001070E3">
              <w:rPr>
                <w:rFonts w:eastAsia="Times New Roman" w:cs="Calibri"/>
                <w:b/>
                <w:bCs/>
                <w:color w:val="000000"/>
                <w:sz w:val="18"/>
                <w:szCs w:val="18"/>
                <w:lang w:val="fr-CA" w:eastAsia="fr-CA"/>
              </w:rPr>
              <w:t>363</w:t>
            </w:r>
            <w:r w:rsidR="001070E3">
              <w:rPr>
                <w:rFonts w:eastAsia="Times New Roman" w:cs="Calibri"/>
                <w:b/>
                <w:bCs/>
                <w:color w:val="000000"/>
                <w:sz w:val="18"/>
                <w:szCs w:val="18"/>
                <w:lang w:val="fr-CA" w:eastAsia="fr-CA"/>
              </w:rPr>
              <w:t> </w:t>
            </w:r>
            <w:r w:rsidR="009E7BC8" w:rsidRPr="001070E3">
              <w:rPr>
                <w:rFonts w:eastAsia="Times New Roman" w:cs="Calibri"/>
                <w:b/>
                <w:bCs/>
                <w:color w:val="000000"/>
                <w:sz w:val="18"/>
                <w:szCs w:val="18"/>
                <w:lang w:val="fr-CA" w:eastAsia="fr-CA"/>
              </w:rPr>
              <w:t>539</w:t>
            </w:r>
          </w:p>
        </w:tc>
        <w:tc>
          <w:tcPr>
            <w:tcW w:w="1100" w:type="dxa"/>
            <w:tcBorders>
              <w:top w:val="nil"/>
              <w:left w:val="nil"/>
              <w:bottom w:val="double" w:sz="6" w:space="0" w:color="auto"/>
              <w:right w:val="single" w:sz="8" w:space="0" w:color="auto"/>
            </w:tcBorders>
            <w:shd w:val="clear" w:color="auto" w:fill="auto"/>
            <w:noWrap/>
            <w:vAlign w:val="center"/>
            <w:hideMark/>
          </w:tcPr>
          <w:p w14:paraId="6FCBB757" w14:textId="77E64957" w:rsidR="00842AC2" w:rsidRPr="001070E3" w:rsidRDefault="009E7BC8" w:rsidP="00842AC2">
            <w:pPr>
              <w:spacing w:after="0"/>
              <w:jc w:val="center"/>
              <w:rPr>
                <w:rFonts w:eastAsia="Times New Roman" w:cs="Calibri"/>
                <w:b/>
                <w:bCs/>
                <w:color w:val="000000"/>
                <w:sz w:val="18"/>
                <w:szCs w:val="18"/>
                <w:lang w:val="fr-CA" w:eastAsia="fr-CA"/>
              </w:rPr>
            </w:pPr>
            <w:r w:rsidRPr="001070E3">
              <w:rPr>
                <w:rFonts w:eastAsia="Times New Roman" w:cs="Calibri"/>
                <w:b/>
                <w:bCs/>
                <w:color w:val="000000"/>
                <w:sz w:val="18"/>
                <w:szCs w:val="18"/>
                <w:lang w:val="fr-CA" w:eastAsia="fr-CA"/>
              </w:rPr>
              <w:t>7</w:t>
            </w:r>
            <w:r w:rsidR="001070E3">
              <w:rPr>
                <w:rFonts w:eastAsia="Times New Roman" w:cs="Calibri"/>
                <w:b/>
                <w:bCs/>
                <w:color w:val="000000"/>
                <w:sz w:val="18"/>
                <w:szCs w:val="18"/>
                <w:lang w:val="fr-CA" w:eastAsia="fr-CA"/>
              </w:rPr>
              <w:t> </w:t>
            </w:r>
            <w:r w:rsidRPr="001070E3">
              <w:rPr>
                <w:rFonts w:eastAsia="Times New Roman" w:cs="Calibri"/>
                <w:b/>
                <w:bCs/>
                <w:color w:val="000000"/>
                <w:sz w:val="18"/>
                <w:szCs w:val="18"/>
                <w:lang w:val="fr-CA" w:eastAsia="fr-CA"/>
              </w:rPr>
              <w:t>636</w:t>
            </w:r>
            <w:r w:rsidR="001070E3">
              <w:rPr>
                <w:rFonts w:eastAsia="Times New Roman" w:cs="Calibri"/>
                <w:b/>
                <w:bCs/>
                <w:color w:val="000000"/>
                <w:sz w:val="18"/>
                <w:szCs w:val="18"/>
                <w:lang w:val="fr-CA" w:eastAsia="fr-CA"/>
              </w:rPr>
              <w:t> </w:t>
            </w:r>
            <w:r w:rsidRPr="001070E3">
              <w:rPr>
                <w:rFonts w:eastAsia="Times New Roman" w:cs="Calibri"/>
                <w:b/>
                <w:bCs/>
                <w:color w:val="000000"/>
                <w:sz w:val="18"/>
                <w:szCs w:val="18"/>
                <w:lang w:val="fr-CA" w:eastAsia="fr-CA"/>
              </w:rPr>
              <w:t>2</w:t>
            </w:r>
            <w:r w:rsidR="00842AC2" w:rsidRPr="001070E3">
              <w:rPr>
                <w:rFonts w:eastAsia="Times New Roman" w:cs="Calibri"/>
                <w:b/>
                <w:bCs/>
                <w:color w:val="000000"/>
                <w:sz w:val="18"/>
                <w:szCs w:val="18"/>
                <w:lang w:val="fr-CA" w:eastAsia="fr-CA"/>
              </w:rPr>
              <w:t>47</w:t>
            </w:r>
          </w:p>
        </w:tc>
        <w:tc>
          <w:tcPr>
            <w:tcW w:w="1080" w:type="dxa"/>
            <w:tcBorders>
              <w:top w:val="nil"/>
              <w:left w:val="nil"/>
              <w:bottom w:val="double" w:sz="6" w:space="0" w:color="auto"/>
              <w:right w:val="single" w:sz="8" w:space="0" w:color="auto"/>
            </w:tcBorders>
            <w:shd w:val="clear" w:color="auto" w:fill="auto"/>
            <w:noWrap/>
            <w:vAlign w:val="center"/>
            <w:hideMark/>
          </w:tcPr>
          <w:p w14:paraId="75458900" w14:textId="4F812F6F" w:rsidR="00842AC2" w:rsidRPr="001070E3" w:rsidRDefault="00842AC2" w:rsidP="00842AC2">
            <w:pPr>
              <w:spacing w:after="0"/>
              <w:jc w:val="center"/>
              <w:rPr>
                <w:rFonts w:eastAsia="Times New Roman" w:cs="Calibri"/>
                <w:b/>
                <w:bCs/>
                <w:color w:val="000000"/>
                <w:sz w:val="18"/>
                <w:szCs w:val="18"/>
                <w:lang w:val="fr-CA" w:eastAsia="fr-CA"/>
              </w:rPr>
            </w:pPr>
            <w:r w:rsidRPr="001070E3">
              <w:rPr>
                <w:rFonts w:eastAsia="Times New Roman" w:cs="Calibri"/>
                <w:b/>
                <w:bCs/>
                <w:color w:val="000000"/>
                <w:sz w:val="18"/>
                <w:szCs w:val="18"/>
                <w:lang w:val="fr-CA" w:eastAsia="fr-CA"/>
              </w:rPr>
              <w:t>5</w:t>
            </w:r>
            <w:r w:rsidR="001070E3">
              <w:rPr>
                <w:rFonts w:eastAsia="Times New Roman" w:cs="Calibri"/>
                <w:b/>
                <w:bCs/>
                <w:color w:val="000000"/>
                <w:sz w:val="18"/>
                <w:szCs w:val="18"/>
                <w:lang w:val="fr-CA" w:eastAsia="fr-CA"/>
              </w:rPr>
              <w:t> </w:t>
            </w:r>
            <w:r w:rsidR="009E7BC8" w:rsidRPr="001070E3">
              <w:rPr>
                <w:rFonts w:eastAsia="Times New Roman" w:cs="Calibri"/>
                <w:b/>
                <w:bCs/>
                <w:color w:val="000000"/>
                <w:sz w:val="18"/>
                <w:szCs w:val="18"/>
                <w:lang w:val="fr-CA" w:eastAsia="fr-CA"/>
              </w:rPr>
              <w:t>345</w:t>
            </w:r>
            <w:r w:rsidR="001070E3">
              <w:rPr>
                <w:rFonts w:eastAsia="Times New Roman" w:cs="Calibri"/>
                <w:b/>
                <w:bCs/>
                <w:color w:val="000000"/>
                <w:sz w:val="18"/>
                <w:szCs w:val="18"/>
                <w:lang w:val="fr-CA" w:eastAsia="fr-CA"/>
              </w:rPr>
              <w:t> </w:t>
            </w:r>
            <w:r w:rsidR="009E7BC8" w:rsidRPr="001070E3">
              <w:rPr>
                <w:rFonts w:eastAsia="Times New Roman" w:cs="Calibri"/>
                <w:b/>
                <w:bCs/>
                <w:color w:val="000000"/>
                <w:sz w:val="18"/>
                <w:szCs w:val="18"/>
                <w:lang w:val="fr-CA" w:eastAsia="fr-CA"/>
              </w:rPr>
              <w:t>37</w:t>
            </w:r>
            <w:r w:rsidRPr="001070E3">
              <w:rPr>
                <w:rFonts w:eastAsia="Times New Roman" w:cs="Calibri"/>
                <w:b/>
                <w:bCs/>
                <w:color w:val="000000"/>
                <w:sz w:val="18"/>
                <w:szCs w:val="18"/>
                <w:lang w:val="fr-CA" w:eastAsia="fr-CA"/>
              </w:rPr>
              <w:t>3</w:t>
            </w:r>
          </w:p>
        </w:tc>
        <w:tc>
          <w:tcPr>
            <w:tcW w:w="1080" w:type="dxa"/>
            <w:tcBorders>
              <w:top w:val="nil"/>
              <w:left w:val="nil"/>
              <w:bottom w:val="double" w:sz="6" w:space="0" w:color="auto"/>
              <w:right w:val="single" w:sz="8" w:space="0" w:color="auto"/>
            </w:tcBorders>
            <w:shd w:val="clear" w:color="auto" w:fill="auto"/>
            <w:noWrap/>
            <w:vAlign w:val="center"/>
            <w:hideMark/>
          </w:tcPr>
          <w:p w14:paraId="07A5C3B5" w14:textId="254C025A" w:rsidR="00842AC2" w:rsidRPr="001070E3" w:rsidRDefault="009E7BC8" w:rsidP="00842AC2">
            <w:pPr>
              <w:spacing w:after="0"/>
              <w:jc w:val="center"/>
              <w:rPr>
                <w:rFonts w:eastAsia="Times New Roman" w:cs="Calibri"/>
                <w:b/>
                <w:bCs/>
                <w:color w:val="000000"/>
                <w:sz w:val="18"/>
                <w:szCs w:val="18"/>
                <w:lang w:val="fr-CA" w:eastAsia="fr-CA"/>
              </w:rPr>
            </w:pPr>
            <w:r w:rsidRPr="001070E3">
              <w:rPr>
                <w:rFonts w:eastAsia="Times New Roman" w:cs="Calibri"/>
                <w:b/>
                <w:bCs/>
                <w:color w:val="000000"/>
                <w:sz w:val="18"/>
                <w:szCs w:val="18"/>
                <w:lang w:val="fr-CA" w:eastAsia="fr-CA"/>
              </w:rPr>
              <w:t>2</w:t>
            </w:r>
            <w:r w:rsidR="001070E3">
              <w:rPr>
                <w:rFonts w:eastAsia="Times New Roman" w:cs="Calibri"/>
                <w:b/>
                <w:bCs/>
                <w:color w:val="000000"/>
                <w:sz w:val="18"/>
                <w:szCs w:val="18"/>
                <w:lang w:val="fr-CA" w:eastAsia="fr-CA"/>
              </w:rPr>
              <w:t> </w:t>
            </w:r>
            <w:r w:rsidRPr="001070E3">
              <w:rPr>
                <w:rFonts w:eastAsia="Times New Roman" w:cs="Calibri"/>
                <w:b/>
                <w:bCs/>
                <w:color w:val="000000"/>
                <w:sz w:val="18"/>
                <w:szCs w:val="18"/>
                <w:lang w:val="fr-CA" w:eastAsia="fr-CA"/>
              </w:rPr>
              <w:t>799</w:t>
            </w:r>
            <w:r w:rsidR="001070E3">
              <w:rPr>
                <w:rFonts w:eastAsia="Times New Roman" w:cs="Calibri"/>
                <w:b/>
                <w:bCs/>
                <w:color w:val="000000"/>
                <w:sz w:val="18"/>
                <w:szCs w:val="18"/>
                <w:lang w:val="fr-CA" w:eastAsia="fr-CA"/>
              </w:rPr>
              <w:t> </w:t>
            </w:r>
            <w:r w:rsidRPr="001070E3">
              <w:rPr>
                <w:rFonts w:eastAsia="Times New Roman" w:cs="Calibri"/>
                <w:b/>
                <w:bCs/>
                <w:color w:val="000000"/>
                <w:sz w:val="18"/>
                <w:szCs w:val="18"/>
                <w:lang w:val="fr-CA" w:eastAsia="fr-CA"/>
              </w:rPr>
              <w:t>95</w:t>
            </w:r>
            <w:r w:rsidR="00842AC2" w:rsidRPr="001070E3">
              <w:rPr>
                <w:rFonts w:eastAsia="Times New Roman" w:cs="Calibri"/>
                <w:b/>
                <w:bCs/>
                <w:color w:val="000000"/>
                <w:sz w:val="18"/>
                <w:szCs w:val="18"/>
                <w:lang w:val="fr-CA" w:eastAsia="fr-CA"/>
              </w:rPr>
              <w:t>7</w:t>
            </w:r>
          </w:p>
        </w:tc>
        <w:tc>
          <w:tcPr>
            <w:tcW w:w="1080" w:type="dxa"/>
            <w:tcBorders>
              <w:top w:val="nil"/>
              <w:left w:val="nil"/>
              <w:bottom w:val="double" w:sz="6" w:space="0" w:color="auto"/>
              <w:right w:val="single" w:sz="8" w:space="0" w:color="auto"/>
            </w:tcBorders>
            <w:shd w:val="clear" w:color="auto" w:fill="auto"/>
            <w:noWrap/>
            <w:vAlign w:val="center"/>
            <w:hideMark/>
          </w:tcPr>
          <w:p w14:paraId="7D51B038" w14:textId="7E0DDEA4" w:rsidR="00842AC2" w:rsidRPr="001070E3" w:rsidRDefault="00842AC2" w:rsidP="00842AC2">
            <w:pPr>
              <w:spacing w:after="0"/>
              <w:jc w:val="center"/>
              <w:rPr>
                <w:rFonts w:eastAsia="Times New Roman" w:cs="Calibri"/>
                <w:b/>
                <w:bCs/>
                <w:color w:val="000000"/>
                <w:sz w:val="18"/>
                <w:szCs w:val="18"/>
                <w:lang w:val="fr-CA" w:eastAsia="fr-CA"/>
              </w:rPr>
            </w:pPr>
            <w:r w:rsidRPr="001070E3">
              <w:rPr>
                <w:rFonts w:eastAsia="Times New Roman" w:cs="Calibri"/>
                <w:b/>
                <w:bCs/>
                <w:color w:val="000000"/>
                <w:sz w:val="18"/>
                <w:szCs w:val="18"/>
                <w:lang w:val="fr-CA" w:eastAsia="fr-CA"/>
              </w:rPr>
              <w:t>3</w:t>
            </w:r>
            <w:r w:rsidR="001070E3">
              <w:rPr>
                <w:rFonts w:eastAsia="Times New Roman" w:cs="Calibri"/>
                <w:b/>
                <w:bCs/>
                <w:color w:val="000000"/>
                <w:sz w:val="18"/>
                <w:szCs w:val="18"/>
                <w:lang w:val="fr-CA" w:eastAsia="fr-CA"/>
              </w:rPr>
              <w:t> </w:t>
            </w:r>
            <w:r w:rsidR="009E7BC8" w:rsidRPr="001070E3">
              <w:rPr>
                <w:rFonts w:eastAsia="Times New Roman" w:cs="Calibri"/>
                <w:b/>
                <w:bCs/>
                <w:color w:val="000000"/>
                <w:sz w:val="18"/>
                <w:szCs w:val="18"/>
                <w:lang w:val="fr-CA" w:eastAsia="fr-CA"/>
              </w:rPr>
              <w:t>309</w:t>
            </w:r>
            <w:r w:rsidR="001070E3">
              <w:rPr>
                <w:rFonts w:eastAsia="Times New Roman" w:cs="Calibri"/>
                <w:b/>
                <w:bCs/>
                <w:color w:val="000000"/>
                <w:sz w:val="18"/>
                <w:szCs w:val="18"/>
                <w:lang w:val="fr-CA" w:eastAsia="fr-CA"/>
              </w:rPr>
              <w:t> </w:t>
            </w:r>
            <w:r w:rsidR="009E7BC8" w:rsidRPr="001070E3">
              <w:rPr>
                <w:rFonts w:eastAsia="Times New Roman" w:cs="Calibri"/>
                <w:b/>
                <w:bCs/>
                <w:color w:val="000000"/>
                <w:sz w:val="18"/>
                <w:szCs w:val="18"/>
                <w:lang w:val="fr-CA" w:eastAsia="fr-CA"/>
              </w:rPr>
              <w:t>04</w:t>
            </w:r>
            <w:r w:rsidRPr="001070E3">
              <w:rPr>
                <w:rFonts w:eastAsia="Times New Roman" w:cs="Calibri"/>
                <w:b/>
                <w:bCs/>
                <w:color w:val="000000"/>
                <w:sz w:val="18"/>
                <w:szCs w:val="18"/>
                <w:lang w:val="fr-CA" w:eastAsia="fr-CA"/>
              </w:rPr>
              <w:t>0</w:t>
            </w:r>
          </w:p>
        </w:tc>
        <w:tc>
          <w:tcPr>
            <w:tcW w:w="1220" w:type="dxa"/>
            <w:tcBorders>
              <w:top w:val="nil"/>
              <w:left w:val="nil"/>
              <w:bottom w:val="double" w:sz="6" w:space="0" w:color="auto"/>
              <w:right w:val="single" w:sz="8" w:space="0" w:color="auto"/>
            </w:tcBorders>
            <w:shd w:val="clear" w:color="auto" w:fill="auto"/>
            <w:noWrap/>
            <w:vAlign w:val="center"/>
            <w:hideMark/>
          </w:tcPr>
          <w:p w14:paraId="41E260C2" w14:textId="2DF329F2" w:rsidR="00842AC2" w:rsidRPr="001070E3" w:rsidRDefault="00842AC2" w:rsidP="00842AC2">
            <w:pPr>
              <w:spacing w:after="0"/>
              <w:jc w:val="center"/>
              <w:rPr>
                <w:rFonts w:eastAsia="Times New Roman" w:cs="Calibri"/>
                <w:b/>
                <w:bCs/>
                <w:color w:val="000000"/>
                <w:sz w:val="18"/>
                <w:szCs w:val="18"/>
                <w:lang w:val="fr-CA" w:eastAsia="fr-CA"/>
              </w:rPr>
            </w:pPr>
            <w:r w:rsidRPr="001070E3">
              <w:rPr>
                <w:rFonts w:eastAsia="Times New Roman" w:cs="Calibri"/>
                <w:b/>
                <w:bCs/>
                <w:color w:val="000000"/>
                <w:sz w:val="18"/>
                <w:szCs w:val="18"/>
                <w:lang w:val="fr-CA" w:eastAsia="fr-CA"/>
              </w:rPr>
              <w:t>2</w:t>
            </w:r>
            <w:r w:rsidR="009E7BC8" w:rsidRPr="001070E3">
              <w:rPr>
                <w:rFonts w:eastAsia="Times New Roman" w:cs="Calibri"/>
                <w:b/>
                <w:bCs/>
                <w:color w:val="000000"/>
                <w:sz w:val="18"/>
                <w:szCs w:val="18"/>
                <w:lang w:val="fr-CA" w:eastAsia="fr-CA"/>
              </w:rPr>
              <w:t>5</w:t>
            </w:r>
            <w:r w:rsidR="000A741C">
              <w:rPr>
                <w:rFonts w:eastAsia="Times New Roman" w:cs="Calibri"/>
                <w:b/>
                <w:bCs/>
                <w:color w:val="000000"/>
                <w:sz w:val="18"/>
                <w:szCs w:val="18"/>
                <w:lang w:val="fr-CA" w:eastAsia="fr-CA"/>
              </w:rPr>
              <w:t> </w:t>
            </w:r>
            <w:r w:rsidR="009E7BC8" w:rsidRPr="001070E3">
              <w:rPr>
                <w:rFonts w:eastAsia="Times New Roman" w:cs="Calibri"/>
                <w:b/>
                <w:bCs/>
                <w:color w:val="000000"/>
                <w:sz w:val="18"/>
                <w:szCs w:val="18"/>
                <w:lang w:val="fr-CA" w:eastAsia="fr-CA"/>
              </w:rPr>
              <w:t>454</w:t>
            </w:r>
            <w:r w:rsidR="000A741C">
              <w:rPr>
                <w:rFonts w:eastAsia="Times New Roman" w:cs="Calibri"/>
                <w:b/>
                <w:bCs/>
                <w:color w:val="000000"/>
                <w:sz w:val="18"/>
                <w:szCs w:val="18"/>
                <w:lang w:val="fr-CA" w:eastAsia="fr-CA"/>
              </w:rPr>
              <w:t> </w:t>
            </w:r>
            <w:r w:rsidRPr="001070E3">
              <w:rPr>
                <w:rFonts w:eastAsia="Times New Roman" w:cs="Calibri"/>
                <w:b/>
                <w:bCs/>
                <w:color w:val="000000"/>
                <w:sz w:val="18"/>
                <w:szCs w:val="18"/>
                <w:lang w:val="fr-CA" w:eastAsia="fr-CA"/>
              </w:rPr>
              <w:t>156</w:t>
            </w:r>
          </w:p>
        </w:tc>
      </w:tr>
      <w:tr w:rsidR="00842AC2" w:rsidRPr="00842AC2" w14:paraId="788899FE" w14:textId="77777777" w:rsidTr="00842AC2">
        <w:trPr>
          <w:jc w:val="center"/>
        </w:trPr>
        <w:tc>
          <w:tcPr>
            <w:tcW w:w="4780" w:type="dxa"/>
            <w:tcBorders>
              <w:top w:val="nil"/>
              <w:left w:val="single" w:sz="8" w:space="0" w:color="auto"/>
              <w:bottom w:val="nil"/>
              <w:right w:val="single" w:sz="8" w:space="0" w:color="auto"/>
            </w:tcBorders>
            <w:shd w:val="clear" w:color="auto" w:fill="auto"/>
            <w:noWrap/>
            <w:vAlign w:val="center"/>
            <w:hideMark/>
          </w:tcPr>
          <w:p w14:paraId="304376B7" w14:textId="77777777" w:rsidR="00842AC2" w:rsidRPr="00842AC2" w:rsidRDefault="00842AC2" w:rsidP="00842AC2">
            <w:pPr>
              <w:spacing w:after="0"/>
              <w:jc w:val="right"/>
              <w:rPr>
                <w:rFonts w:eastAsia="Times New Roman" w:cs="Calibri"/>
                <w:b/>
                <w:bCs/>
                <w:color w:val="000000"/>
                <w:sz w:val="18"/>
                <w:szCs w:val="18"/>
                <w:lang w:val="fr-CA" w:eastAsia="fr-CA"/>
              </w:rPr>
            </w:pPr>
            <w:r w:rsidRPr="00842AC2">
              <w:rPr>
                <w:rFonts w:eastAsia="Times New Roman" w:cs="Calibri"/>
                <w:b/>
                <w:bCs/>
                <w:color w:val="000000"/>
                <w:sz w:val="18"/>
                <w:szCs w:val="18"/>
                <w:lang w:val="fr-CA" w:eastAsia="fr-CA"/>
              </w:rPr>
              <w:t>GRAND TOTAL</w:t>
            </w:r>
          </w:p>
        </w:tc>
        <w:tc>
          <w:tcPr>
            <w:tcW w:w="1120" w:type="dxa"/>
            <w:tcBorders>
              <w:top w:val="nil"/>
              <w:left w:val="nil"/>
              <w:bottom w:val="single" w:sz="8" w:space="0" w:color="auto"/>
              <w:right w:val="single" w:sz="8" w:space="0" w:color="auto"/>
            </w:tcBorders>
            <w:shd w:val="clear" w:color="auto" w:fill="auto"/>
            <w:noWrap/>
            <w:vAlign w:val="center"/>
            <w:hideMark/>
          </w:tcPr>
          <w:p w14:paraId="272E272B" w14:textId="3E50BAE3" w:rsidR="00842AC2" w:rsidRPr="001070E3" w:rsidRDefault="009E7BC8" w:rsidP="00842AC2">
            <w:pPr>
              <w:spacing w:after="0"/>
              <w:jc w:val="center"/>
              <w:rPr>
                <w:rFonts w:eastAsia="Times New Roman" w:cs="Calibri"/>
                <w:b/>
                <w:bCs/>
                <w:color w:val="000000"/>
                <w:sz w:val="18"/>
                <w:szCs w:val="18"/>
                <w:lang w:val="fr-CA" w:eastAsia="fr-CA"/>
              </w:rPr>
            </w:pPr>
            <w:r w:rsidRPr="001070E3">
              <w:rPr>
                <w:rFonts w:eastAsia="Times New Roman" w:cs="Calibri"/>
                <w:b/>
                <w:bCs/>
                <w:color w:val="000000"/>
                <w:sz w:val="18"/>
                <w:szCs w:val="18"/>
                <w:lang w:val="fr-CA" w:eastAsia="fr-CA"/>
              </w:rPr>
              <w:t>7</w:t>
            </w:r>
            <w:r w:rsidR="001070E3">
              <w:rPr>
                <w:rFonts w:eastAsia="Times New Roman" w:cs="Calibri"/>
                <w:b/>
                <w:bCs/>
                <w:color w:val="000000"/>
                <w:sz w:val="18"/>
                <w:szCs w:val="18"/>
                <w:lang w:val="fr-CA" w:eastAsia="fr-CA"/>
              </w:rPr>
              <w:t> </w:t>
            </w:r>
            <w:r w:rsidRPr="001070E3">
              <w:rPr>
                <w:rFonts w:eastAsia="Times New Roman" w:cs="Calibri"/>
                <w:b/>
                <w:bCs/>
                <w:color w:val="000000"/>
                <w:sz w:val="18"/>
                <w:szCs w:val="18"/>
                <w:lang w:val="fr-CA" w:eastAsia="fr-CA"/>
              </w:rPr>
              <w:t>463</w:t>
            </w:r>
            <w:r w:rsidR="001070E3">
              <w:rPr>
                <w:rFonts w:eastAsia="Times New Roman" w:cs="Calibri"/>
                <w:b/>
                <w:bCs/>
                <w:color w:val="000000"/>
                <w:sz w:val="18"/>
                <w:szCs w:val="18"/>
                <w:lang w:val="fr-CA" w:eastAsia="fr-CA"/>
              </w:rPr>
              <w:t> </w:t>
            </w:r>
            <w:r w:rsidRPr="001070E3">
              <w:rPr>
                <w:rFonts w:eastAsia="Times New Roman" w:cs="Calibri"/>
                <w:b/>
                <w:bCs/>
                <w:color w:val="000000"/>
                <w:sz w:val="18"/>
                <w:szCs w:val="18"/>
                <w:lang w:val="fr-CA" w:eastAsia="fr-CA"/>
              </w:rPr>
              <w:t>3</w:t>
            </w:r>
            <w:r w:rsidR="00842AC2" w:rsidRPr="001070E3">
              <w:rPr>
                <w:rFonts w:eastAsia="Times New Roman" w:cs="Calibri"/>
                <w:b/>
                <w:bCs/>
                <w:color w:val="000000"/>
                <w:sz w:val="18"/>
                <w:szCs w:val="18"/>
                <w:lang w:val="fr-CA" w:eastAsia="fr-CA"/>
              </w:rPr>
              <w:t>08</w:t>
            </w:r>
          </w:p>
        </w:tc>
        <w:tc>
          <w:tcPr>
            <w:tcW w:w="1100" w:type="dxa"/>
            <w:tcBorders>
              <w:top w:val="nil"/>
              <w:left w:val="nil"/>
              <w:bottom w:val="single" w:sz="8" w:space="0" w:color="auto"/>
              <w:right w:val="single" w:sz="8" w:space="0" w:color="auto"/>
            </w:tcBorders>
            <w:shd w:val="clear" w:color="auto" w:fill="auto"/>
            <w:noWrap/>
            <w:vAlign w:val="center"/>
            <w:hideMark/>
          </w:tcPr>
          <w:p w14:paraId="30A16A8C" w14:textId="2C17D7EB" w:rsidR="00842AC2" w:rsidRPr="001070E3" w:rsidRDefault="009E7BC8" w:rsidP="00842AC2">
            <w:pPr>
              <w:spacing w:after="0"/>
              <w:jc w:val="center"/>
              <w:rPr>
                <w:rFonts w:eastAsia="Times New Roman" w:cs="Calibri"/>
                <w:b/>
                <w:bCs/>
                <w:color w:val="000000"/>
                <w:sz w:val="18"/>
                <w:szCs w:val="18"/>
                <w:lang w:val="fr-CA" w:eastAsia="fr-CA"/>
              </w:rPr>
            </w:pPr>
            <w:r w:rsidRPr="001070E3">
              <w:rPr>
                <w:rFonts w:eastAsia="Times New Roman" w:cs="Calibri"/>
                <w:b/>
                <w:bCs/>
                <w:color w:val="000000"/>
                <w:sz w:val="18"/>
                <w:szCs w:val="18"/>
                <w:lang w:val="fr-CA" w:eastAsia="fr-CA"/>
              </w:rPr>
              <w:t>8</w:t>
            </w:r>
            <w:r w:rsidR="001070E3">
              <w:rPr>
                <w:rFonts w:eastAsia="Times New Roman" w:cs="Calibri"/>
                <w:b/>
                <w:bCs/>
                <w:color w:val="000000"/>
                <w:sz w:val="18"/>
                <w:szCs w:val="18"/>
                <w:lang w:val="fr-CA" w:eastAsia="fr-CA"/>
              </w:rPr>
              <w:t> </w:t>
            </w:r>
            <w:r w:rsidRPr="001070E3">
              <w:rPr>
                <w:rFonts w:eastAsia="Times New Roman" w:cs="Calibri"/>
                <w:b/>
                <w:bCs/>
                <w:color w:val="000000"/>
                <w:sz w:val="18"/>
                <w:szCs w:val="18"/>
                <w:lang w:val="fr-CA" w:eastAsia="fr-CA"/>
              </w:rPr>
              <w:t>949</w:t>
            </w:r>
            <w:r w:rsidR="001070E3">
              <w:rPr>
                <w:rFonts w:eastAsia="Times New Roman" w:cs="Calibri"/>
                <w:b/>
                <w:bCs/>
                <w:color w:val="000000"/>
                <w:sz w:val="18"/>
                <w:szCs w:val="18"/>
                <w:lang w:val="fr-CA" w:eastAsia="fr-CA"/>
              </w:rPr>
              <w:t> </w:t>
            </w:r>
            <w:r w:rsidRPr="001070E3">
              <w:rPr>
                <w:rFonts w:eastAsia="Times New Roman" w:cs="Calibri"/>
                <w:b/>
                <w:bCs/>
                <w:color w:val="000000"/>
                <w:sz w:val="18"/>
                <w:szCs w:val="18"/>
                <w:lang w:val="fr-CA" w:eastAsia="fr-CA"/>
              </w:rPr>
              <w:t>5</w:t>
            </w:r>
            <w:r w:rsidR="00842AC2" w:rsidRPr="001070E3">
              <w:rPr>
                <w:rFonts w:eastAsia="Times New Roman" w:cs="Calibri"/>
                <w:b/>
                <w:bCs/>
                <w:color w:val="000000"/>
                <w:sz w:val="18"/>
                <w:szCs w:val="18"/>
                <w:lang w:val="fr-CA" w:eastAsia="fr-CA"/>
              </w:rPr>
              <w:t>60</w:t>
            </w:r>
          </w:p>
        </w:tc>
        <w:tc>
          <w:tcPr>
            <w:tcW w:w="1080" w:type="dxa"/>
            <w:tcBorders>
              <w:top w:val="nil"/>
              <w:left w:val="nil"/>
              <w:bottom w:val="single" w:sz="8" w:space="0" w:color="auto"/>
              <w:right w:val="single" w:sz="8" w:space="0" w:color="auto"/>
            </w:tcBorders>
            <w:shd w:val="clear" w:color="auto" w:fill="auto"/>
            <w:noWrap/>
            <w:vAlign w:val="center"/>
            <w:hideMark/>
          </w:tcPr>
          <w:p w14:paraId="3B81531A" w14:textId="04E340CE" w:rsidR="00842AC2" w:rsidRPr="001070E3" w:rsidRDefault="00842AC2" w:rsidP="00842AC2">
            <w:pPr>
              <w:spacing w:after="0"/>
              <w:jc w:val="center"/>
              <w:rPr>
                <w:rFonts w:eastAsia="Times New Roman" w:cs="Calibri"/>
                <w:b/>
                <w:bCs/>
                <w:color w:val="000000"/>
                <w:sz w:val="18"/>
                <w:szCs w:val="18"/>
                <w:lang w:val="fr-CA" w:eastAsia="fr-CA"/>
              </w:rPr>
            </w:pPr>
            <w:r w:rsidRPr="001070E3">
              <w:rPr>
                <w:rFonts w:eastAsia="Times New Roman" w:cs="Calibri"/>
                <w:b/>
                <w:bCs/>
                <w:color w:val="000000"/>
                <w:sz w:val="18"/>
                <w:szCs w:val="18"/>
                <w:lang w:val="fr-CA" w:eastAsia="fr-CA"/>
              </w:rPr>
              <w:t>6</w:t>
            </w:r>
            <w:r w:rsidR="001070E3">
              <w:rPr>
                <w:rFonts w:eastAsia="Times New Roman" w:cs="Calibri"/>
                <w:b/>
                <w:bCs/>
                <w:color w:val="000000"/>
                <w:sz w:val="18"/>
                <w:szCs w:val="18"/>
                <w:lang w:val="fr-CA" w:eastAsia="fr-CA"/>
              </w:rPr>
              <w:t> </w:t>
            </w:r>
            <w:r w:rsidR="009E7BC8" w:rsidRPr="001070E3">
              <w:rPr>
                <w:rFonts w:eastAsia="Times New Roman" w:cs="Calibri"/>
                <w:b/>
                <w:bCs/>
                <w:color w:val="000000"/>
                <w:sz w:val="18"/>
                <w:szCs w:val="18"/>
                <w:lang w:val="fr-CA" w:eastAsia="fr-CA"/>
              </w:rPr>
              <w:t>257</w:t>
            </w:r>
            <w:r w:rsidR="001070E3">
              <w:rPr>
                <w:rFonts w:eastAsia="Times New Roman" w:cs="Calibri"/>
                <w:b/>
                <w:bCs/>
                <w:color w:val="000000"/>
                <w:sz w:val="18"/>
                <w:szCs w:val="18"/>
                <w:lang w:val="fr-CA" w:eastAsia="fr-CA"/>
              </w:rPr>
              <w:t> </w:t>
            </w:r>
            <w:r w:rsidR="009E7BC8" w:rsidRPr="001070E3">
              <w:rPr>
                <w:rFonts w:eastAsia="Times New Roman" w:cs="Calibri"/>
                <w:b/>
                <w:bCs/>
                <w:color w:val="000000"/>
                <w:sz w:val="18"/>
                <w:szCs w:val="18"/>
                <w:lang w:val="fr-CA" w:eastAsia="fr-CA"/>
              </w:rPr>
              <w:t>141</w:t>
            </w:r>
          </w:p>
        </w:tc>
        <w:tc>
          <w:tcPr>
            <w:tcW w:w="1080" w:type="dxa"/>
            <w:tcBorders>
              <w:top w:val="nil"/>
              <w:left w:val="nil"/>
              <w:bottom w:val="single" w:sz="8" w:space="0" w:color="auto"/>
              <w:right w:val="single" w:sz="8" w:space="0" w:color="auto"/>
            </w:tcBorders>
            <w:shd w:val="clear" w:color="auto" w:fill="auto"/>
            <w:noWrap/>
            <w:vAlign w:val="center"/>
            <w:hideMark/>
          </w:tcPr>
          <w:p w14:paraId="6B5DE8E8" w14:textId="6F02506E" w:rsidR="00842AC2" w:rsidRPr="001070E3" w:rsidRDefault="00842AC2" w:rsidP="00842AC2">
            <w:pPr>
              <w:spacing w:after="0"/>
              <w:jc w:val="center"/>
              <w:rPr>
                <w:rFonts w:eastAsia="Times New Roman" w:cs="Calibri"/>
                <w:b/>
                <w:bCs/>
                <w:color w:val="000000"/>
                <w:sz w:val="18"/>
                <w:szCs w:val="18"/>
                <w:lang w:val="fr-CA" w:eastAsia="fr-CA"/>
              </w:rPr>
            </w:pPr>
            <w:r w:rsidRPr="001070E3">
              <w:rPr>
                <w:rFonts w:eastAsia="Times New Roman" w:cs="Calibri"/>
                <w:b/>
                <w:bCs/>
                <w:color w:val="000000"/>
                <w:sz w:val="18"/>
                <w:szCs w:val="18"/>
                <w:lang w:val="fr-CA" w:eastAsia="fr-CA"/>
              </w:rPr>
              <w:t>3</w:t>
            </w:r>
            <w:r w:rsidR="001070E3">
              <w:rPr>
                <w:rFonts w:eastAsia="Times New Roman" w:cs="Calibri"/>
                <w:b/>
                <w:bCs/>
                <w:color w:val="000000"/>
                <w:sz w:val="18"/>
                <w:szCs w:val="18"/>
                <w:lang w:val="fr-CA" w:eastAsia="fr-CA"/>
              </w:rPr>
              <w:t> </w:t>
            </w:r>
            <w:r w:rsidR="009E7BC8" w:rsidRPr="001070E3">
              <w:rPr>
                <w:rFonts w:eastAsia="Times New Roman" w:cs="Calibri"/>
                <w:b/>
                <w:bCs/>
                <w:color w:val="000000"/>
                <w:sz w:val="18"/>
                <w:szCs w:val="18"/>
                <w:lang w:val="fr-CA" w:eastAsia="fr-CA"/>
              </w:rPr>
              <w:t>306</w:t>
            </w:r>
            <w:r w:rsidR="001070E3">
              <w:rPr>
                <w:rFonts w:eastAsia="Times New Roman" w:cs="Calibri"/>
                <w:b/>
                <w:bCs/>
                <w:color w:val="000000"/>
                <w:sz w:val="18"/>
                <w:szCs w:val="18"/>
                <w:lang w:val="fr-CA" w:eastAsia="fr-CA"/>
              </w:rPr>
              <w:t> </w:t>
            </w:r>
            <w:r w:rsidR="009E7BC8" w:rsidRPr="001070E3">
              <w:rPr>
                <w:rFonts w:eastAsia="Times New Roman" w:cs="Calibri"/>
                <w:b/>
                <w:bCs/>
                <w:color w:val="000000"/>
                <w:sz w:val="18"/>
                <w:szCs w:val="18"/>
                <w:lang w:val="fr-CA" w:eastAsia="fr-CA"/>
              </w:rPr>
              <w:t>77</w:t>
            </w:r>
            <w:r w:rsidRPr="001070E3">
              <w:rPr>
                <w:rFonts w:eastAsia="Times New Roman" w:cs="Calibri"/>
                <w:b/>
                <w:bCs/>
                <w:color w:val="000000"/>
                <w:sz w:val="18"/>
                <w:szCs w:val="18"/>
                <w:lang w:val="fr-CA" w:eastAsia="fr-CA"/>
              </w:rPr>
              <w:t>5</w:t>
            </w:r>
          </w:p>
        </w:tc>
        <w:tc>
          <w:tcPr>
            <w:tcW w:w="1080" w:type="dxa"/>
            <w:tcBorders>
              <w:top w:val="nil"/>
              <w:left w:val="nil"/>
              <w:bottom w:val="single" w:sz="8" w:space="0" w:color="auto"/>
              <w:right w:val="single" w:sz="8" w:space="0" w:color="auto"/>
            </w:tcBorders>
            <w:shd w:val="clear" w:color="auto" w:fill="auto"/>
            <w:noWrap/>
            <w:vAlign w:val="center"/>
            <w:hideMark/>
          </w:tcPr>
          <w:p w14:paraId="0CBCEBAB" w14:textId="4DBD5B9C" w:rsidR="00842AC2" w:rsidRPr="001070E3" w:rsidRDefault="009E7BC8" w:rsidP="00842AC2">
            <w:pPr>
              <w:spacing w:after="0"/>
              <w:jc w:val="center"/>
              <w:rPr>
                <w:rFonts w:eastAsia="Times New Roman" w:cs="Calibri"/>
                <w:b/>
                <w:bCs/>
                <w:color w:val="000000"/>
                <w:sz w:val="18"/>
                <w:szCs w:val="18"/>
                <w:lang w:val="fr-CA" w:eastAsia="fr-CA"/>
              </w:rPr>
            </w:pPr>
            <w:r w:rsidRPr="001070E3">
              <w:rPr>
                <w:rFonts w:eastAsia="Times New Roman" w:cs="Calibri"/>
                <w:b/>
                <w:bCs/>
                <w:color w:val="000000"/>
                <w:sz w:val="18"/>
                <w:szCs w:val="18"/>
                <w:lang w:val="fr-CA" w:eastAsia="fr-CA"/>
              </w:rPr>
              <w:t>3</w:t>
            </w:r>
            <w:r w:rsidR="001070E3">
              <w:rPr>
                <w:rFonts w:eastAsia="Times New Roman" w:cs="Calibri"/>
                <w:b/>
                <w:bCs/>
                <w:color w:val="000000"/>
                <w:sz w:val="18"/>
                <w:szCs w:val="18"/>
                <w:lang w:val="fr-CA" w:eastAsia="fr-CA"/>
              </w:rPr>
              <w:t> </w:t>
            </w:r>
            <w:r w:rsidRPr="001070E3">
              <w:rPr>
                <w:rFonts w:eastAsia="Times New Roman" w:cs="Calibri"/>
                <w:b/>
                <w:bCs/>
                <w:color w:val="000000"/>
                <w:sz w:val="18"/>
                <w:szCs w:val="18"/>
                <w:lang w:val="fr-CA" w:eastAsia="fr-CA"/>
              </w:rPr>
              <w:t>901</w:t>
            </w:r>
            <w:r w:rsidR="001070E3">
              <w:rPr>
                <w:rFonts w:eastAsia="Times New Roman" w:cs="Calibri"/>
                <w:b/>
                <w:bCs/>
                <w:color w:val="000000"/>
                <w:sz w:val="18"/>
                <w:szCs w:val="18"/>
                <w:lang w:val="fr-CA" w:eastAsia="fr-CA"/>
              </w:rPr>
              <w:t> </w:t>
            </w:r>
            <w:r w:rsidRPr="001070E3">
              <w:rPr>
                <w:rFonts w:eastAsia="Times New Roman" w:cs="Calibri"/>
                <w:b/>
                <w:bCs/>
                <w:color w:val="000000"/>
                <w:sz w:val="18"/>
                <w:szCs w:val="18"/>
                <w:lang w:val="fr-CA" w:eastAsia="fr-CA"/>
              </w:rPr>
              <w:t>85</w:t>
            </w:r>
            <w:r w:rsidR="00842AC2" w:rsidRPr="001070E3">
              <w:rPr>
                <w:rFonts w:eastAsia="Times New Roman" w:cs="Calibri"/>
                <w:b/>
                <w:bCs/>
                <w:color w:val="000000"/>
                <w:sz w:val="18"/>
                <w:szCs w:val="18"/>
                <w:lang w:val="fr-CA" w:eastAsia="fr-CA"/>
              </w:rPr>
              <w:t>1</w:t>
            </w:r>
          </w:p>
        </w:tc>
        <w:tc>
          <w:tcPr>
            <w:tcW w:w="1220" w:type="dxa"/>
            <w:tcBorders>
              <w:top w:val="nil"/>
              <w:left w:val="nil"/>
              <w:bottom w:val="single" w:sz="8" w:space="0" w:color="auto"/>
              <w:right w:val="single" w:sz="8" w:space="0" w:color="auto"/>
            </w:tcBorders>
            <w:shd w:val="clear" w:color="auto" w:fill="auto"/>
            <w:noWrap/>
            <w:vAlign w:val="center"/>
            <w:hideMark/>
          </w:tcPr>
          <w:p w14:paraId="46A9BB70" w14:textId="5B9354ED" w:rsidR="00842AC2" w:rsidRPr="001070E3" w:rsidRDefault="009E7BC8" w:rsidP="00842AC2">
            <w:pPr>
              <w:spacing w:after="0"/>
              <w:jc w:val="center"/>
              <w:rPr>
                <w:rFonts w:eastAsia="Times New Roman" w:cs="Calibri"/>
                <w:b/>
                <w:bCs/>
                <w:color w:val="000000"/>
                <w:sz w:val="18"/>
                <w:szCs w:val="18"/>
                <w:lang w:val="fr-CA" w:eastAsia="fr-CA"/>
              </w:rPr>
            </w:pPr>
            <w:r w:rsidRPr="001070E3">
              <w:rPr>
                <w:rFonts w:eastAsia="Times New Roman" w:cs="Calibri"/>
                <w:b/>
                <w:bCs/>
                <w:color w:val="000000"/>
                <w:sz w:val="18"/>
                <w:szCs w:val="18"/>
                <w:lang w:val="fr-CA" w:eastAsia="fr-CA"/>
              </w:rPr>
              <w:t>29</w:t>
            </w:r>
            <w:r w:rsidR="001070E3">
              <w:rPr>
                <w:rFonts w:eastAsia="Times New Roman" w:cs="Calibri"/>
                <w:b/>
                <w:bCs/>
                <w:color w:val="000000"/>
                <w:sz w:val="18"/>
                <w:szCs w:val="18"/>
                <w:lang w:val="fr-CA" w:eastAsia="fr-CA"/>
              </w:rPr>
              <w:t> </w:t>
            </w:r>
            <w:r w:rsidRPr="001070E3">
              <w:rPr>
                <w:rFonts w:eastAsia="Times New Roman" w:cs="Calibri"/>
                <w:b/>
                <w:bCs/>
                <w:color w:val="000000"/>
                <w:sz w:val="18"/>
                <w:szCs w:val="18"/>
                <w:lang w:val="fr-CA" w:eastAsia="fr-CA"/>
              </w:rPr>
              <w:t>878</w:t>
            </w:r>
            <w:r w:rsidR="001070E3">
              <w:rPr>
                <w:rFonts w:eastAsia="Times New Roman" w:cs="Calibri"/>
                <w:b/>
                <w:bCs/>
                <w:color w:val="000000"/>
                <w:sz w:val="18"/>
                <w:szCs w:val="18"/>
                <w:lang w:val="fr-CA" w:eastAsia="fr-CA"/>
              </w:rPr>
              <w:t> </w:t>
            </w:r>
            <w:r w:rsidRPr="001070E3">
              <w:rPr>
                <w:rFonts w:eastAsia="Times New Roman" w:cs="Calibri"/>
                <w:b/>
                <w:bCs/>
                <w:color w:val="000000"/>
                <w:sz w:val="18"/>
                <w:szCs w:val="18"/>
                <w:lang w:val="fr-CA" w:eastAsia="fr-CA"/>
              </w:rPr>
              <w:t>635</w:t>
            </w:r>
          </w:p>
        </w:tc>
      </w:tr>
    </w:tbl>
    <w:p w14:paraId="5E0FBFAF" w14:textId="77777777" w:rsidR="00470E9A" w:rsidRPr="00C65CC7" w:rsidRDefault="00470E9A" w:rsidP="00470E9A">
      <w:pPr>
        <w:rPr>
          <w:rFonts w:asciiTheme="minorHAnsi" w:hAnsiTheme="minorHAnsi" w:cstheme="minorHAnsi"/>
          <w:sz w:val="18"/>
          <w:szCs w:val="18"/>
        </w:rPr>
      </w:pPr>
    </w:p>
    <w:p w14:paraId="3C3475BF" w14:textId="77777777" w:rsidR="0007211C" w:rsidRDefault="0007211C" w:rsidP="00470E9A">
      <w:pPr>
        <w:spacing w:after="0"/>
        <w:jc w:val="left"/>
        <w:rPr>
          <w:szCs w:val="28"/>
        </w:rPr>
      </w:pPr>
    </w:p>
    <w:p w14:paraId="72C275BB" w14:textId="5F4A3086" w:rsidR="0007211C" w:rsidRDefault="0007211C" w:rsidP="00470E9A">
      <w:pPr>
        <w:spacing w:after="0"/>
        <w:jc w:val="left"/>
        <w:rPr>
          <w:szCs w:val="28"/>
        </w:rPr>
        <w:sectPr w:rsidR="0007211C" w:rsidSect="00740F26">
          <w:pgSz w:w="15840" w:h="12240" w:orient="landscape" w:code="1"/>
          <w:pgMar w:top="720" w:right="720" w:bottom="720" w:left="720" w:header="720" w:footer="432" w:gutter="0"/>
          <w:cols w:space="708"/>
          <w:titlePg/>
          <w:docGrid w:linePitch="360"/>
        </w:sectPr>
      </w:pPr>
    </w:p>
    <w:p w14:paraId="292B7CB9" w14:textId="1282C87E" w:rsidR="003E3ABA" w:rsidRPr="0003763F" w:rsidRDefault="003E3ABA" w:rsidP="003B2A79">
      <w:pPr>
        <w:pStyle w:val="Titre1"/>
        <w:spacing w:before="0" w:after="60"/>
        <w:rPr>
          <w:rFonts w:ascii="Calibri" w:hAnsi="Calibri"/>
          <w:szCs w:val="28"/>
        </w:rPr>
      </w:pPr>
      <w:bookmarkStart w:id="25" w:name="_Toc80292998"/>
      <w:r w:rsidRPr="0003763F">
        <w:rPr>
          <w:rFonts w:ascii="Calibri" w:hAnsi="Calibri"/>
          <w:szCs w:val="28"/>
        </w:rPr>
        <w:lastRenderedPageBreak/>
        <w:t>Context</w:t>
      </w:r>
      <w:r w:rsidR="00A67B63">
        <w:rPr>
          <w:rFonts w:ascii="Calibri" w:hAnsi="Calibri"/>
          <w:szCs w:val="28"/>
        </w:rPr>
        <w:t>e</w:t>
      </w:r>
      <w:r w:rsidR="00A67B63" w:rsidRPr="00A67B63">
        <w:rPr>
          <w:rFonts w:ascii="Calibri" w:hAnsi="Calibri"/>
          <w:szCs w:val="28"/>
        </w:rPr>
        <w:t xml:space="preserve"> </w:t>
      </w:r>
      <w:r w:rsidR="00A67B63" w:rsidRPr="0003763F">
        <w:rPr>
          <w:rFonts w:ascii="Calibri" w:hAnsi="Calibri"/>
          <w:szCs w:val="28"/>
        </w:rPr>
        <w:t>L</w:t>
      </w:r>
      <w:r w:rsidR="00A67B63">
        <w:rPr>
          <w:rFonts w:ascii="Calibri" w:hAnsi="Calibri"/>
          <w:szCs w:val="28"/>
        </w:rPr>
        <w:t>é</w:t>
      </w:r>
      <w:r w:rsidR="00A67B63" w:rsidRPr="0003763F">
        <w:rPr>
          <w:rFonts w:ascii="Calibri" w:hAnsi="Calibri"/>
          <w:szCs w:val="28"/>
        </w:rPr>
        <w:t>gal</w:t>
      </w:r>
      <w:bookmarkEnd w:id="25"/>
    </w:p>
    <w:p w14:paraId="6103AB19" w14:textId="19134BD2" w:rsidR="006C181C" w:rsidRPr="001070E3" w:rsidRDefault="001070E3" w:rsidP="000A077A">
      <w:pPr>
        <w:spacing w:before="120" w:after="120"/>
        <w:rPr>
          <w:rFonts w:cs="Arial"/>
          <w:szCs w:val="20"/>
          <w:lang w:val="fr-CA"/>
        </w:rPr>
      </w:pPr>
      <w:r w:rsidRPr="001070E3">
        <w:rPr>
          <w:rFonts w:cs="Arial"/>
          <w:szCs w:val="20"/>
          <w:lang w:val="fr-CA"/>
        </w:rPr>
        <w:t>Ce document de projet sera l'instrument visé comme tel à l'article 1 de l'Accord</w:t>
      </w:r>
      <w:r>
        <w:rPr>
          <w:rFonts w:cs="Arial"/>
          <w:szCs w:val="20"/>
          <w:lang w:val="fr-CA"/>
        </w:rPr>
        <w:t>-</w:t>
      </w:r>
      <w:r w:rsidRPr="001070E3">
        <w:rPr>
          <w:rFonts w:cs="Arial"/>
          <w:szCs w:val="20"/>
          <w:lang w:val="fr-CA"/>
        </w:rPr>
        <w:t xml:space="preserve">type d'assistance de base </w:t>
      </w:r>
      <w:r>
        <w:rPr>
          <w:rFonts w:cs="Arial"/>
          <w:szCs w:val="20"/>
          <w:lang w:val="fr-CA"/>
        </w:rPr>
        <w:t xml:space="preserve">(ATAB) </w:t>
      </w:r>
      <w:r w:rsidRPr="001070E3">
        <w:rPr>
          <w:rFonts w:cs="Arial"/>
          <w:szCs w:val="20"/>
          <w:lang w:val="fr-CA"/>
        </w:rPr>
        <w:t xml:space="preserve">entre le Gouvernement de l'Union des Comores et le PNUD, signé le 27 janvier 1976. Toutes les références dans le </w:t>
      </w:r>
      <w:r>
        <w:rPr>
          <w:rFonts w:cs="Arial"/>
          <w:szCs w:val="20"/>
          <w:lang w:val="fr-CA"/>
        </w:rPr>
        <w:t>ATAB</w:t>
      </w:r>
      <w:r w:rsidRPr="001070E3">
        <w:rPr>
          <w:rFonts w:cs="Arial"/>
          <w:szCs w:val="20"/>
          <w:lang w:val="fr-CA"/>
        </w:rPr>
        <w:t xml:space="preserve"> à « Agence d'exécution » seront réputées faire référence à « Partenaire de mise en œuvre ».</w:t>
      </w:r>
    </w:p>
    <w:p w14:paraId="5F2C5048" w14:textId="31B58C8F" w:rsidR="00450470" w:rsidRPr="00FD0234" w:rsidRDefault="001070E3" w:rsidP="000A077A">
      <w:pPr>
        <w:spacing w:before="120" w:after="120"/>
        <w:rPr>
          <w:rFonts w:cs="Arial"/>
          <w:szCs w:val="20"/>
          <w:lang w:val="fr-CA"/>
        </w:rPr>
      </w:pPr>
      <w:r w:rsidRPr="001070E3">
        <w:rPr>
          <w:rFonts w:cs="Arial"/>
          <w:szCs w:val="20"/>
          <w:lang w:val="fr-CA"/>
        </w:rPr>
        <w:t>Ce projet sera mis en œuvre par le ministère de l'Agriculture, de la Pêche et de l'Environnement (« Partenaire d'exécution ») conformément à ses règlements, règles, pratiques et procédures financiers uniquement dans la mesure où ils ne contreviennent pas aux principes du Règlement et des Règles financiers du PNUD.</w:t>
      </w:r>
      <w:r w:rsidR="006C181C" w:rsidRPr="001070E3">
        <w:rPr>
          <w:rFonts w:cs="Arial"/>
          <w:szCs w:val="20"/>
          <w:lang w:val="fr-CA"/>
        </w:rPr>
        <w:t xml:space="preserve"> </w:t>
      </w:r>
      <w:r w:rsidR="00FD0234" w:rsidRPr="00FD0234">
        <w:rPr>
          <w:rFonts w:cs="Arial"/>
          <w:szCs w:val="20"/>
          <w:lang w:val="fr-CA"/>
        </w:rPr>
        <w:t>Lorsque la gouvernance financière d'un partenaire de mise en œuvre ne fourni</w:t>
      </w:r>
      <w:r w:rsidR="00FD0234">
        <w:rPr>
          <w:rFonts w:cs="Arial"/>
          <w:szCs w:val="20"/>
          <w:lang w:val="fr-CA"/>
        </w:rPr>
        <w:t>ra</w:t>
      </w:r>
      <w:r w:rsidR="00FD0234" w:rsidRPr="00FD0234">
        <w:rPr>
          <w:rFonts w:cs="Arial"/>
          <w:szCs w:val="20"/>
          <w:lang w:val="fr-CA"/>
        </w:rPr>
        <w:t xml:space="preserve"> pas les orientations requises pour assurer le meilleur rapport qualité-prix, l'équité, l'intégrité, la transparence et une concurrence internationale efficace, la gouvernance financière du PNUD s'appliquera.</w:t>
      </w:r>
    </w:p>
    <w:p w14:paraId="177F7C2C" w14:textId="7B162765" w:rsidR="003252B7" w:rsidRPr="00FD0234" w:rsidRDefault="00FD0234" w:rsidP="000A077A">
      <w:pPr>
        <w:spacing w:before="120" w:after="240"/>
        <w:rPr>
          <w:rFonts w:eastAsia="Times New Roman"/>
          <w:szCs w:val="22"/>
          <w:lang w:val="fr-CA"/>
        </w:rPr>
      </w:pPr>
      <w:r w:rsidRPr="00FD0234">
        <w:rPr>
          <w:rFonts w:eastAsia="Times New Roman"/>
          <w:iCs/>
          <w:color w:val="000000"/>
          <w:lang w:val="fr-CA"/>
        </w:rPr>
        <w:t xml:space="preserve">Les désignations employées et la présentation du matériel sur </w:t>
      </w:r>
      <w:r>
        <w:rPr>
          <w:rFonts w:eastAsia="Times New Roman"/>
          <w:iCs/>
          <w:color w:val="000000"/>
          <w:lang w:val="fr-CA"/>
        </w:rPr>
        <w:t>toute</w:t>
      </w:r>
      <w:r w:rsidRPr="00FD0234">
        <w:rPr>
          <w:rFonts w:eastAsia="Times New Roman"/>
          <w:iCs/>
          <w:color w:val="000000"/>
          <w:lang w:val="fr-CA"/>
        </w:rPr>
        <w:t xml:space="preserve"> carte n'impliquent l'expression d'aucune opinion de la part du Secrétariat des Nations Unies ou du PNUD concernant le statut juridique de tout pays, territoire, ville ou région ou de ses autorités, ou concernant la délimitation de ses frontières ou limites.</w:t>
      </w:r>
    </w:p>
    <w:p w14:paraId="7D016317" w14:textId="751B7270" w:rsidR="00A94FFC" w:rsidRPr="0003763F" w:rsidRDefault="00FD0234" w:rsidP="00E223D9">
      <w:pPr>
        <w:pStyle w:val="Titre1"/>
        <w:spacing w:before="0" w:after="60"/>
        <w:jc w:val="left"/>
        <w:rPr>
          <w:rFonts w:ascii="Calibri" w:hAnsi="Calibri"/>
          <w:szCs w:val="28"/>
        </w:rPr>
      </w:pPr>
      <w:bookmarkStart w:id="26" w:name="_Toc80292999"/>
      <w:r w:rsidRPr="00FD0234">
        <w:rPr>
          <w:rFonts w:ascii="Calibri" w:hAnsi="Calibri"/>
          <w:szCs w:val="28"/>
        </w:rPr>
        <w:t>G</w:t>
      </w:r>
      <w:r>
        <w:rPr>
          <w:rFonts w:ascii="Calibri" w:hAnsi="Calibri"/>
          <w:szCs w:val="28"/>
        </w:rPr>
        <w:t>estion des Risques</w:t>
      </w:r>
      <w:bookmarkEnd w:id="26"/>
    </w:p>
    <w:p w14:paraId="0E94D9DC" w14:textId="291BA4F2" w:rsidR="006C181C" w:rsidRPr="00326589" w:rsidRDefault="006C181C" w:rsidP="00BC1311">
      <w:pPr>
        <w:pStyle w:val="Paragraphedeliste"/>
        <w:numPr>
          <w:ilvl w:val="0"/>
          <w:numId w:val="9"/>
        </w:numPr>
        <w:ind w:left="360"/>
        <w:jc w:val="both"/>
        <w:rPr>
          <w:rFonts w:ascii="Calibri" w:hAnsi="Calibri" w:cs="Arial"/>
          <w:sz w:val="20"/>
          <w:szCs w:val="20"/>
        </w:rPr>
      </w:pPr>
      <w:r w:rsidRPr="00326589">
        <w:rPr>
          <w:rFonts w:ascii="Calibri" w:hAnsi="Calibri" w:cs="Arial"/>
          <w:sz w:val="20"/>
          <w:szCs w:val="20"/>
        </w:rPr>
        <w:t>Consistent with the Article III of the SBAA, the responsibility for the safety and security of the Implementing Partner and its personnel and property, and of UNDP’s property in the Implementing Partner’s custody, rests with the Implementing Partner. To this end, the Implementing Partner shall:</w:t>
      </w:r>
    </w:p>
    <w:p w14:paraId="7F767E85" w14:textId="77777777" w:rsidR="006C181C" w:rsidRPr="00326589" w:rsidRDefault="006C181C" w:rsidP="00BC1311">
      <w:pPr>
        <w:numPr>
          <w:ilvl w:val="0"/>
          <w:numId w:val="7"/>
        </w:numPr>
        <w:rPr>
          <w:rFonts w:cs="Arial"/>
          <w:szCs w:val="20"/>
        </w:rPr>
      </w:pPr>
      <w:r w:rsidRPr="00326589">
        <w:rPr>
          <w:rFonts w:cs="Arial"/>
          <w:szCs w:val="20"/>
        </w:rPr>
        <w:t>put in place an appropriate security plan and maintain the security plan, taking into account the security situation in the country where the project is being carried;</w:t>
      </w:r>
    </w:p>
    <w:p w14:paraId="7FE0BDF5" w14:textId="77777777" w:rsidR="006C181C" w:rsidRPr="00326589" w:rsidRDefault="006C181C" w:rsidP="00BC1311">
      <w:pPr>
        <w:numPr>
          <w:ilvl w:val="0"/>
          <w:numId w:val="7"/>
        </w:numPr>
        <w:spacing w:after="120"/>
        <w:ind w:left="714" w:hanging="357"/>
        <w:rPr>
          <w:rFonts w:cs="Arial"/>
          <w:szCs w:val="20"/>
        </w:rPr>
      </w:pPr>
      <w:r w:rsidRPr="00326589">
        <w:rPr>
          <w:rFonts w:cs="Arial"/>
          <w:szCs w:val="20"/>
        </w:rPr>
        <w:t>assume all risks and liabilities related to the Implementing Partner’s security, and the full implementation of the security plan.</w:t>
      </w:r>
    </w:p>
    <w:p w14:paraId="316E7878" w14:textId="77777777" w:rsidR="006C181C" w:rsidRPr="00326589" w:rsidRDefault="006C181C" w:rsidP="00BC1311">
      <w:pPr>
        <w:pStyle w:val="Paragraphedeliste"/>
        <w:numPr>
          <w:ilvl w:val="0"/>
          <w:numId w:val="9"/>
        </w:numPr>
        <w:spacing w:before="120" w:after="120"/>
        <w:ind w:left="357" w:hanging="357"/>
        <w:jc w:val="both"/>
        <w:rPr>
          <w:rFonts w:ascii="Calibri" w:hAnsi="Calibri" w:cs="Arial"/>
          <w:sz w:val="20"/>
          <w:szCs w:val="20"/>
        </w:rPr>
      </w:pPr>
      <w:r w:rsidRPr="00326589">
        <w:rPr>
          <w:rFonts w:ascii="Calibri" w:hAnsi="Calibri" w:cs="Arial"/>
          <w:sz w:val="20"/>
          <w:szCs w:val="20"/>
        </w:rPr>
        <w:t>UNDP reserves the right to verify whether such a plan is in place, and to suggest modifications to the plan when necessary. Failure to maintain and implement an appropriate security plan as required hereunder shall be deemed a breach of the Implementing Partner’s obligations under this Project Document.</w:t>
      </w:r>
    </w:p>
    <w:p w14:paraId="6F48CCBC" w14:textId="77777777" w:rsidR="006C181C" w:rsidRPr="0088384B" w:rsidRDefault="006C181C" w:rsidP="00BC1311">
      <w:pPr>
        <w:pStyle w:val="Paragraphedeliste"/>
        <w:numPr>
          <w:ilvl w:val="0"/>
          <w:numId w:val="9"/>
        </w:numPr>
        <w:spacing w:before="120" w:after="120"/>
        <w:ind w:left="357" w:hanging="357"/>
        <w:jc w:val="both"/>
        <w:rPr>
          <w:rFonts w:asciiTheme="minorHAnsi" w:hAnsiTheme="minorHAnsi" w:cstheme="minorHAnsi"/>
          <w:sz w:val="20"/>
          <w:szCs w:val="20"/>
        </w:rPr>
      </w:pPr>
      <w:r w:rsidRPr="00326589">
        <w:rPr>
          <w:rFonts w:ascii="Calibri" w:hAnsi="Calibri" w:cs="Arial"/>
          <w:sz w:val="20"/>
          <w:szCs w:val="20"/>
        </w:rPr>
        <w:t xml:space="preserve">The Implementing Partner agrees to undertake all reasonable efforts to ensure that no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w:t>
      </w:r>
      <w:r w:rsidRPr="0088384B">
        <w:rPr>
          <w:rFonts w:asciiTheme="minorHAnsi" w:hAnsiTheme="minorHAnsi" w:cstheme="minorHAnsi"/>
          <w:sz w:val="20"/>
          <w:szCs w:val="20"/>
        </w:rPr>
        <w:t xml:space="preserve">accessed via </w:t>
      </w:r>
      <w:hyperlink r:id="rId30" w:history="1">
        <w:r w:rsidRPr="0088384B">
          <w:rPr>
            <w:rStyle w:val="Lienhypertexte"/>
            <w:rFonts w:asciiTheme="minorHAnsi" w:hAnsiTheme="minorHAnsi" w:cstheme="minorHAnsi"/>
            <w:sz w:val="20"/>
            <w:szCs w:val="20"/>
          </w:rPr>
          <w:t>http://www.un.org/sc/committees/1267/aq_sanctions_list.shtml</w:t>
        </w:r>
      </w:hyperlink>
      <w:r w:rsidRPr="0088384B">
        <w:rPr>
          <w:rFonts w:asciiTheme="minorHAnsi" w:hAnsiTheme="minorHAnsi" w:cstheme="minorHAnsi"/>
          <w:color w:val="000080"/>
          <w:sz w:val="20"/>
          <w:szCs w:val="20"/>
        </w:rPr>
        <w:t>.</w:t>
      </w:r>
      <w:r w:rsidRPr="0088384B">
        <w:rPr>
          <w:rFonts w:asciiTheme="minorHAnsi" w:hAnsiTheme="minorHAnsi" w:cstheme="minorHAnsi"/>
          <w:sz w:val="20"/>
          <w:szCs w:val="20"/>
        </w:rPr>
        <w:t xml:space="preserve">  </w:t>
      </w:r>
    </w:p>
    <w:p w14:paraId="6713B73F" w14:textId="77777777" w:rsidR="002F49B6" w:rsidRPr="002F49B6" w:rsidRDefault="002F49B6" w:rsidP="00BC1311">
      <w:pPr>
        <w:pStyle w:val="Paragraphedeliste"/>
        <w:numPr>
          <w:ilvl w:val="0"/>
          <w:numId w:val="9"/>
        </w:numPr>
        <w:spacing w:after="120"/>
        <w:ind w:left="357" w:hanging="357"/>
        <w:jc w:val="both"/>
        <w:rPr>
          <w:rFonts w:asciiTheme="minorHAnsi" w:hAnsiTheme="minorHAnsi" w:cstheme="minorHAnsi"/>
          <w:sz w:val="20"/>
          <w:szCs w:val="20"/>
        </w:rPr>
      </w:pPr>
      <w:r w:rsidRPr="002F49B6">
        <w:rPr>
          <w:rFonts w:asciiTheme="minorHAnsi" w:hAnsiTheme="minorHAnsi" w:cstheme="minorHAnsi"/>
          <w:sz w:val="20"/>
          <w:szCs w:val="20"/>
        </w:rPr>
        <w:t xml:space="preserve">The Implementing Partner acknowledges and agrees that UNDP will not tolerate sexual harassment and sexual exploitation and abuse of anyone by the Implementing Partner, and each of its responsible parties, their respective sub-recipients and other entities involved in Project implementation, either as contractors or subcontractors and their personnel, and any individuals performing services for them under the Project Document. </w:t>
      </w:r>
    </w:p>
    <w:p w14:paraId="7A69DDED" w14:textId="17A87211" w:rsidR="002F49B6" w:rsidRPr="002F49B6" w:rsidRDefault="002F49B6" w:rsidP="005F7B18">
      <w:pPr>
        <w:pStyle w:val="Paragraphedeliste"/>
        <w:spacing w:after="120"/>
        <w:ind w:left="357"/>
        <w:rPr>
          <w:rFonts w:asciiTheme="minorHAnsi" w:hAnsiTheme="minorHAnsi" w:cstheme="minorHAnsi"/>
          <w:sz w:val="20"/>
          <w:szCs w:val="20"/>
        </w:rPr>
      </w:pPr>
      <w:r w:rsidRPr="002F49B6">
        <w:rPr>
          <w:rFonts w:asciiTheme="minorHAnsi" w:hAnsiTheme="minorHAnsi" w:cstheme="minorHAnsi"/>
          <w:sz w:val="20"/>
          <w:szCs w:val="20"/>
        </w:rPr>
        <w:t xml:space="preserve">(a) In the implementation of the activities under this Project Document, the Implementing Partner, and each of its sub-parties referred to above, shall comply with the standards of conduct set forth in the Secretary General’s Bulletin ST/SGB/2003/13 of 9 October 2003, concerning “Special measures for protection from sexual exploitation and sexual abuse” (“SEA”). </w:t>
      </w:r>
    </w:p>
    <w:p w14:paraId="4A73B878" w14:textId="77777777" w:rsidR="002F49B6" w:rsidRPr="002F49B6" w:rsidRDefault="002F49B6" w:rsidP="005F7B18">
      <w:pPr>
        <w:pStyle w:val="Paragraphedeliste"/>
        <w:spacing w:after="120"/>
        <w:ind w:left="357"/>
        <w:rPr>
          <w:rFonts w:asciiTheme="minorHAnsi" w:hAnsiTheme="minorHAnsi" w:cstheme="minorHAnsi"/>
          <w:sz w:val="20"/>
          <w:szCs w:val="20"/>
        </w:rPr>
      </w:pPr>
      <w:r w:rsidRPr="002F49B6">
        <w:rPr>
          <w:rFonts w:asciiTheme="minorHAnsi" w:hAnsiTheme="minorHAnsi" w:cstheme="minorHAnsi"/>
          <w:sz w:val="20"/>
          <w:szCs w:val="20"/>
        </w:rPr>
        <w:t>(b) Moreover, and without limitation to the application of other regulations, rules, policies and procedures bearing upon the performance of the activities under this Project Document, in the implementation of activities, the Implementing Partner, and each of its sub-parties referred to above, shall not engage in any form of sexual harassment (“SH”). SH is defined as any unwelcome conduct of a sexual nature that might reasonably be expected or be perceived to cause offense or humiliation, when such conduct interferes with work, is made a condition of employment or creates an intimidating, hostile or offensive work environment.</w:t>
      </w:r>
    </w:p>
    <w:p w14:paraId="5478B8AC" w14:textId="77777777" w:rsidR="0033584C" w:rsidRPr="0033584C" w:rsidRDefault="0033584C" w:rsidP="00BC1311">
      <w:pPr>
        <w:pStyle w:val="Paragraphedeliste"/>
        <w:numPr>
          <w:ilvl w:val="0"/>
          <w:numId w:val="9"/>
        </w:numPr>
        <w:spacing w:after="120"/>
        <w:ind w:left="357" w:hanging="357"/>
        <w:jc w:val="both"/>
        <w:rPr>
          <w:rFonts w:asciiTheme="minorHAnsi" w:hAnsiTheme="minorHAnsi" w:cstheme="minorHAnsi"/>
          <w:sz w:val="20"/>
          <w:szCs w:val="20"/>
        </w:rPr>
      </w:pPr>
      <w:r w:rsidRPr="0033584C">
        <w:rPr>
          <w:rFonts w:asciiTheme="minorHAnsi" w:hAnsiTheme="minorHAnsi" w:cstheme="minorHAnsi"/>
          <w:sz w:val="20"/>
          <w:szCs w:val="20"/>
        </w:rPr>
        <w:lastRenderedPageBreak/>
        <w:t>a) In the performance of the activities under this Project Document, the Implementing Partner shall (with respect to its own activities), and shall require from its sub-parties referred to in paragraph 4 (with respect to their activities) that they, have minimum standards and procedures in place, or a plan to develop and/or improve such standards and procedures in order to be able to take effective preventive and investigative action. These should include: policies on sexual harassment and sexual exploitation and abuse; policies on whistleblowing/protection against retaliation; and complaints, disciplinary and investigative mechanisms. In line with this, the Implementing Partner will and will require that such sub-parties will take all appropriate measures to:</w:t>
      </w:r>
    </w:p>
    <w:p w14:paraId="36517999" w14:textId="77777777" w:rsidR="0033584C" w:rsidRPr="0033584C" w:rsidRDefault="0033584C" w:rsidP="00BC1311">
      <w:pPr>
        <w:pStyle w:val="Paragraphedeliste"/>
        <w:numPr>
          <w:ilvl w:val="1"/>
          <w:numId w:val="10"/>
        </w:numPr>
        <w:spacing w:after="120"/>
        <w:ind w:left="1434" w:hanging="357"/>
        <w:jc w:val="both"/>
        <w:rPr>
          <w:rFonts w:asciiTheme="minorHAnsi" w:hAnsiTheme="minorHAnsi" w:cstheme="minorHAnsi"/>
          <w:sz w:val="20"/>
          <w:szCs w:val="20"/>
        </w:rPr>
      </w:pPr>
      <w:r w:rsidRPr="0033584C">
        <w:rPr>
          <w:rFonts w:asciiTheme="minorHAnsi" w:hAnsiTheme="minorHAnsi" w:cstheme="minorHAnsi"/>
          <w:sz w:val="20"/>
          <w:szCs w:val="20"/>
        </w:rPr>
        <w:t>Prevent its employees, agents or any other persons engaged to perform any services under this Project Document, from engaging in SH or SEA;</w:t>
      </w:r>
    </w:p>
    <w:p w14:paraId="6EB2B7A0" w14:textId="77777777" w:rsidR="0033584C" w:rsidRPr="0033584C" w:rsidRDefault="0033584C" w:rsidP="00BC1311">
      <w:pPr>
        <w:pStyle w:val="Paragraphedeliste"/>
        <w:numPr>
          <w:ilvl w:val="1"/>
          <w:numId w:val="10"/>
        </w:numPr>
        <w:spacing w:after="120"/>
        <w:ind w:left="1434" w:hanging="357"/>
        <w:jc w:val="both"/>
        <w:rPr>
          <w:rFonts w:asciiTheme="minorHAnsi" w:hAnsiTheme="minorHAnsi" w:cstheme="minorHAnsi"/>
          <w:sz w:val="20"/>
          <w:szCs w:val="20"/>
        </w:rPr>
      </w:pPr>
      <w:r w:rsidRPr="0033584C">
        <w:rPr>
          <w:rFonts w:asciiTheme="minorHAnsi" w:hAnsiTheme="minorHAnsi" w:cstheme="minorHAnsi"/>
          <w:sz w:val="20"/>
          <w:szCs w:val="20"/>
        </w:rPr>
        <w:t>Offer employees and associated personnel training on prevention and response to SH and SEA, where the Implementing Partner and its sub-parties referred to in paragraph 4 have not put in place its own training regarding the prevention of SH and SEA, the Implementing Partner and its sub-parties may use the training material available at UNDP;</w:t>
      </w:r>
    </w:p>
    <w:p w14:paraId="593B552F" w14:textId="77777777" w:rsidR="0033584C" w:rsidRPr="0033584C" w:rsidRDefault="0033584C" w:rsidP="00BC1311">
      <w:pPr>
        <w:pStyle w:val="Paragraphedeliste"/>
        <w:numPr>
          <w:ilvl w:val="1"/>
          <w:numId w:val="10"/>
        </w:numPr>
        <w:spacing w:after="120"/>
        <w:ind w:left="1434" w:hanging="357"/>
        <w:jc w:val="both"/>
        <w:rPr>
          <w:rFonts w:asciiTheme="minorHAnsi" w:hAnsiTheme="minorHAnsi" w:cstheme="minorHAnsi"/>
          <w:sz w:val="20"/>
          <w:szCs w:val="20"/>
        </w:rPr>
      </w:pPr>
      <w:r w:rsidRPr="0033584C">
        <w:rPr>
          <w:rFonts w:asciiTheme="minorHAnsi" w:hAnsiTheme="minorHAnsi" w:cstheme="minorHAnsi"/>
          <w:sz w:val="20"/>
          <w:szCs w:val="20"/>
        </w:rPr>
        <w:t xml:space="preserve">Report and monitor allegations of SH and SEA of which the Implementing Partner and its sub-parties referred to in paragraph 4 have been informed or have otherwise become aware, and status thereof; </w:t>
      </w:r>
    </w:p>
    <w:p w14:paraId="543FC0D1" w14:textId="77777777" w:rsidR="0033584C" w:rsidRPr="0033584C" w:rsidRDefault="0033584C" w:rsidP="00BC1311">
      <w:pPr>
        <w:pStyle w:val="Paragraphedeliste"/>
        <w:numPr>
          <w:ilvl w:val="1"/>
          <w:numId w:val="10"/>
        </w:numPr>
        <w:spacing w:after="120"/>
        <w:ind w:left="1434" w:hanging="357"/>
        <w:jc w:val="both"/>
        <w:rPr>
          <w:rFonts w:asciiTheme="minorHAnsi" w:hAnsiTheme="minorHAnsi" w:cstheme="minorHAnsi"/>
          <w:sz w:val="20"/>
          <w:szCs w:val="20"/>
        </w:rPr>
      </w:pPr>
      <w:r w:rsidRPr="0033584C">
        <w:rPr>
          <w:rFonts w:asciiTheme="minorHAnsi" w:hAnsiTheme="minorHAnsi" w:cstheme="minorHAnsi"/>
          <w:sz w:val="20"/>
          <w:szCs w:val="20"/>
        </w:rPr>
        <w:t>Refer victims/survivors of SH and SEA to safe and confidential victim assistance; and</w:t>
      </w:r>
    </w:p>
    <w:p w14:paraId="2CD4FC7A" w14:textId="77777777" w:rsidR="0033584C" w:rsidRPr="0033584C" w:rsidRDefault="0033584C" w:rsidP="00BC1311">
      <w:pPr>
        <w:pStyle w:val="Paragraphedeliste"/>
        <w:numPr>
          <w:ilvl w:val="1"/>
          <w:numId w:val="10"/>
        </w:numPr>
        <w:spacing w:after="120"/>
        <w:ind w:left="1434" w:hanging="357"/>
        <w:jc w:val="both"/>
        <w:rPr>
          <w:rFonts w:asciiTheme="minorHAnsi" w:hAnsiTheme="minorHAnsi" w:cstheme="minorHAnsi"/>
          <w:sz w:val="20"/>
          <w:szCs w:val="20"/>
        </w:rPr>
      </w:pPr>
      <w:r w:rsidRPr="0033584C">
        <w:rPr>
          <w:rFonts w:asciiTheme="minorHAnsi" w:hAnsiTheme="minorHAnsi" w:cstheme="minorHAnsi"/>
          <w:sz w:val="20"/>
          <w:szCs w:val="20"/>
        </w:rPr>
        <w:t xml:space="preserve">Promptly and confidentially record and investigate any allegations credible enough to warrant an investigation of SH or SEA. The Implementing Partner shall advise UNDP of any such allegations received and investigations being conducted by itself or any of its sub-parties referred to in paragraph 4 with respect to their activities under the Project Document, and shall keep UNDP informed during the investigation by it or any of such sub-parties, to the extent that such notification (i) does not jeopardize the conduct of the investigation, including but not limited to the safety or security of persons, and/or (ii) is not in contravention of any laws applicable to it. Following the investigation, the Implementing Partner shall advise UNDP of any actions taken by it or any of the other entities further to the investigation. </w:t>
      </w:r>
    </w:p>
    <w:p w14:paraId="01E6930A" w14:textId="77777777" w:rsidR="0033584C" w:rsidRPr="0033584C" w:rsidRDefault="0033584C" w:rsidP="00BC1311">
      <w:pPr>
        <w:pStyle w:val="Paragraphedeliste"/>
        <w:numPr>
          <w:ilvl w:val="0"/>
          <w:numId w:val="14"/>
        </w:numPr>
        <w:spacing w:before="120" w:after="120"/>
        <w:ind w:left="714" w:hanging="357"/>
        <w:jc w:val="both"/>
        <w:rPr>
          <w:rFonts w:asciiTheme="minorHAnsi" w:hAnsiTheme="minorHAnsi" w:cstheme="minorHAnsi"/>
          <w:sz w:val="20"/>
          <w:szCs w:val="20"/>
        </w:rPr>
      </w:pPr>
      <w:r w:rsidRPr="0033584C">
        <w:rPr>
          <w:rFonts w:asciiTheme="minorHAnsi" w:hAnsiTheme="minorHAnsi" w:cstheme="minorHAnsi"/>
          <w:sz w:val="20"/>
          <w:szCs w:val="20"/>
        </w:rPr>
        <w:t>The Implementing Partner shall establish that it has complied with the foregoing, to the satisfaction of UNDP, when requested by UNDP or any party acting on its behalf to provide such confirmation. Failure of the Implementing Partner, and each of its sub-parties referred to in paragraph 4, to comply of the foregoing, as determined by UNDP, shall be considered grounds for suspension or termination of the Project.</w:t>
      </w:r>
    </w:p>
    <w:p w14:paraId="05A39B63" w14:textId="77777777" w:rsidR="006C181C" w:rsidRPr="00326589" w:rsidRDefault="006C181C" w:rsidP="00BC1311">
      <w:pPr>
        <w:pStyle w:val="Paragraphedeliste"/>
        <w:numPr>
          <w:ilvl w:val="0"/>
          <w:numId w:val="9"/>
        </w:numPr>
        <w:spacing w:before="120" w:after="120"/>
        <w:ind w:left="357" w:hanging="450"/>
        <w:jc w:val="both"/>
        <w:rPr>
          <w:rFonts w:ascii="Calibri" w:hAnsi="Calibri" w:cs="Arial"/>
          <w:sz w:val="20"/>
          <w:szCs w:val="20"/>
          <w:u w:val="single"/>
        </w:rPr>
      </w:pPr>
      <w:r w:rsidRPr="00326589">
        <w:rPr>
          <w:rFonts w:ascii="Calibri" w:hAnsi="Calibri" w:cs="Arial"/>
          <w:sz w:val="20"/>
          <w:szCs w:val="20"/>
        </w:rPr>
        <w:t xml:space="preserve">Social and environmental sustainability will be enhanced through application of the UNDP Social and Environmental Standards (http://www.undp.org/ses) and related Accountability Mechanism (http://www.undp.org/secu-srm).  </w:t>
      </w:r>
      <w:r w:rsidRPr="00326589">
        <w:rPr>
          <w:rFonts w:ascii="Calibri" w:hAnsi="Calibri" w:cs="Arial"/>
          <w:color w:val="000000"/>
          <w:sz w:val="20"/>
          <w:szCs w:val="20"/>
        </w:rPr>
        <w:t> </w:t>
      </w:r>
    </w:p>
    <w:p w14:paraId="708CD3A5" w14:textId="77777777" w:rsidR="006C181C" w:rsidRPr="00326589" w:rsidRDefault="006C181C" w:rsidP="00BC1311">
      <w:pPr>
        <w:pStyle w:val="Default"/>
        <w:numPr>
          <w:ilvl w:val="0"/>
          <w:numId w:val="9"/>
        </w:numPr>
        <w:autoSpaceDE/>
        <w:autoSpaceDN/>
        <w:adjustRightInd/>
        <w:spacing w:before="120" w:after="120"/>
        <w:ind w:left="357"/>
        <w:jc w:val="both"/>
        <w:rPr>
          <w:rFonts w:ascii="Calibri" w:hAnsi="Calibri"/>
          <w:sz w:val="20"/>
          <w:szCs w:val="20"/>
        </w:rPr>
      </w:pPr>
      <w:r w:rsidRPr="00326589">
        <w:rPr>
          <w:rFonts w:ascii="Calibri" w:hAnsi="Calibri"/>
          <w:color w:val="101010"/>
          <w:spacing w:val="-6"/>
          <w:kern w:val="1"/>
          <w:sz w:val="20"/>
          <w:szCs w:val="20"/>
        </w:rPr>
        <w:t xml:space="preserve">The Implementing Partner shall: (a) conduct project and programme-related activities in a manner consistent with the UNDP Social and Environmental Standards, (b) implement any management or mitigation plan prepared for the project or programme to comply with such standards, and (c) engage in a constructive and timely manner to address any concerns and complaints raised through the Accountability Mechanism. </w:t>
      </w:r>
      <w:r w:rsidRPr="00326589">
        <w:rPr>
          <w:rFonts w:ascii="Calibri" w:hAnsi="Calibri"/>
          <w:color w:val="141414"/>
          <w:spacing w:val="-4"/>
          <w:sz w:val="20"/>
          <w:szCs w:val="20"/>
          <w:lang w:val="en-GB"/>
        </w:rPr>
        <w:t>UNDP</w:t>
      </w:r>
      <w:r w:rsidRPr="00326589">
        <w:rPr>
          <w:rFonts w:ascii="Calibri" w:hAnsi="Calibri"/>
          <w:sz w:val="20"/>
          <w:szCs w:val="20"/>
          <w:lang w:val="en-GB"/>
        </w:rPr>
        <w:t xml:space="preserve"> will seek to ensure that communities and other project stakeholders are informed of and have access to the Accountability Mechanism. </w:t>
      </w:r>
    </w:p>
    <w:p w14:paraId="65A057FE" w14:textId="77777777" w:rsidR="006C181C" w:rsidRPr="00326589" w:rsidRDefault="006C181C" w:rsidP="00BC1311">
      <w:pPr>
        <w:pStyle w:val="Paragraphedeliste"/>
        <w:numPr>
          <w:ilvl w:val="0"/>
          <w:numId w:val="9"/>
        </w:numPr>
        <w:spacing w:before="120" w:after="120"/>
        <w:ind w:left="357"/>
        <w:jc w:val="both"/>
        <w:rPr>
          <w:rFonts w:ascii="Calibri" w:hAnsi="Calibri" w:cs="Arial"/>
          <w:spacing w:val="-4"/>
          <w:sz w:val="20"/>
          <w:szCs w:val="20"/>
        </w:rPr>
      </w:pPr>
      <w:r w:rsidRPr="00326589">
        <w:rPr>
          <w:rFonts w:ascii="Calibri" w:hAnsi="Calibri" w:cs="Arial"/>
          <w:spacing w:val="-4"/>
          <w:sz w:val="20"/>
          <w:szCs w:val="20"/>
        </w:rPr>
        <w:t>All signatories to the Project Document shall cooperate in good faith with any exercise to evaluate any programme or project-related commitments or compliance with the UNDP Social and Environmental Standards. This includes providing access to project sites, relevant personnel, information, and documentation.</w:t>
      </w:r>
    </w:p>
    <w:p w14:paraId="535C8DF4" w14:textId="77777777" w:rsidR="006C181C" w:rsidRPr="00326589" w:rsidRDefault="006C181C" w:rsidP="00BC1311">
      <w:pPr>
        <w:numPr>
          <w:ilvl w:val="0"/>
          <w:numId w:val="9"/>
        </w:numPr>
        <w:spacing w:before="120" w:after="120"/>
        <w:ind w:left="357"/>
        <w:rPr>
          <w:rFonts w:eastAsia="Calibri" w:cs="Arial"/>
          <w:color w:val="000000"/>
          <w:szCs w:val="20"/>
        </w:rPr>
      </w:pPr>
      <w:r w:rsidRPr="00326589">
        <w:rPr>
          <w:rFonts w:eastAsia="Calibri" w:cs="Arial"/>
          <w:color w:val="000000"/>
          <w:szCs w:val="20"/>
        </w:rPr>
        <w:t>The Implementing Partner will take appropriate steps to prevent misuse of funds, fraud or corruption, by its officials, consultants, responsible parties, subcontractors and sub-recipients in implementing the project or using UNDP funds.  The Implementing Partner will ensure that its financial management, anti-corruption and anti-fraud policies are in place and enforced for all funding received from or through UNDP.</w:t>
      </w:r>
    </w:p>
    <w:p w14:paraId="4DD748BE" w14:textId="77777777" w:rsidR="006C181C" w:rsidRPr="00326589" w:rsidRDefault="006C181C" w:rsidP="00BC1311">
      <w:pPr>
        <w:numPr>
          <w:ilvl w:val="0"/>
          <w:numId w:val="9"/>
        </w:numPr>
        <w:spacing w:before="120" w:after="120"/>
        <w:ind w:left="357"/>
        <w:rPr>
          <w:rFonts w:eastAsia="Calibri" w:cs="Arial"/>
          <w:color w:val="000000"/>
          <w:szCs w:val="20"/>
        </w:rPr>
      </w:pPr>
      <w:r w:rsidRPr="00326589">
        <w:rPr>
          <w:rFonts w:eastAsia="Calibri" w:cs="Arial"/>
          <w:color w:val="000000"/>
          <w:szCs w:val="20"/>
        </w:rPr>
        <w:lastRenderedPageBreak/>
        <w:t xml:space="preserve">The requirements of the following documents, then in force at the time of signature of the Project Document, apply to the Implementing Partner: </w:t>
      </w:r>
      <w:r w:rsidRPr="00326589">
        <w:rPr>
          <w:rFonts w:eastAsia="Calibri" w:cs="Arial"/>
          <w:bCs/>
          <w:color w:val="000000"/>
          <w:szCs w:val="20"/>
        </w:rPr>
        <w:t>(a)</w:t>
      </w:r>
      <w:r w:rsidRPr="00326589">
        <w:rPr>
          <w:rFonts w:eastAsia="Calibri" w:cs="Arial"/>
          <w:b/>
          <w:bCs/>
          <w:color w:val="000000"/>
          <w:szCs w:val="20"/>
        </w:rPr>
        <w:t xml:space="preserve"> </w:t>
      </w:r>
      <w:r w:rsidRPr="00326589">
        <w:rPr>
          <w:rFonts w:eastAsia="Calibri" w:cs="Arial"/>
          <w:color w:val="000000"/>
          <w:szCs w:val="20"/>
        </w:rPr>
        <w:t xml:space="preserve">UNDP Policy on Fraud and other Corrupt Practices and </w:t>
      </w:r>
      <w:r w:rsidRPr="00326589">
        <w:rPr>
          <w:rFonts w:eastAsia="Calibri" w:cs="Arial"/>
          <w:bCs/>
          <w:color w:val="000000"/>
          <w:szCs w:val="20"/>
        </w:rPr>
        <w:t>(b)</w:t>
      </w:r>
      <w:r w:rsidRPr="00326589">
        <w:rPr>
          <w:rFonts w:eastAsia="Calibri" w:cs="Arial"/>
          <w:b/>
          <w:bCs/>
          <w:color w:val="000000"/>
          <w:szCs w:val="20"/>
        </w:rPr>
        <w:t xml:space="preserve"> </w:t>
      </w:r>
      <w:r w:rsidRPr="00326589">
        <w:rPr>
          <w:rFonts w:eastAsia="Calibri" w:cs="Arial"/>
          <w:color w:val="000000"/>
          <w:szCs w:val="20"/>
        </w:rPr>
        <w:t xml:space="preserve">UNDP Office of Audit and Investigations Investigation Guidelines. </w:t>
      </w:r>
      <w:r w:rsidRPr="00326589">
        <w:rPr>
          <w:rFonts w:eastAsia="Calibri" w:cs="Arial"/>
          <w:szCs w:val="20"/>
        </w:rPr>
        <w:t xml:space="preserve">The Implementing Partner agrees to the requirements of the above documents, which are an integral part of this Project Document and are available online at www.undp.org. </w:t>
      </w:r>
    </w:p>
    <w:p w14:paraId="60AEEBEA" w14:textId="77777777" w:rsidR="006C181C" w:rsidRPr="00326589" w:rsidRDefault="006C181C" w:rsidP="00BC1311">
      <w:pPr>
        <w:numPr>
          <w:ilvl w:val="0"/>
          <w:numId w:val="9"/>
        </w:numPr>
        <w:spacing w:before="120" w:after="120"/>
        <w:ind w:left="357"/>
        <w:rPr>
          <w:rFonts w:cs="Arial"/>
          <w:color w:val="000000"/>
          <w:szCs w:val="20"/>
        </w:rPr>
      </w:pPr>
      <w:r w:rsidRPr="00326589">
        <w:rPr>
          <w:rFonts w:cs="Arial"/>
          <w:color w:val="000000"/>
          <w:szCs w:val="20"/>
        </w:rPr>
        <w:t>In the event that an investigation is required, UNDP has the obligation to conduct investigations relating to any aspect of UNDP projects and programmes in accordance with UNDP’s regulations, rules, policies and procedures. The Implementing Partner shall provide its full cooperation, including making available personnel, relevant documentation, and granting access to the Implementing Partner’s</w:t>
      </w:r>
      <w:r w:rsidRPr="00326589">
        <w:rPr>
          <w:rFonts w:eastAsia="Calibri" w:cs="Arial"/>
          <w:color w:val="000000"/>
          <w:szCs w:val="20"/>
        </w:rPr>
        <w:t xml:space="preserve"> </w:t>
      </w:r>
      <w:r w:rsidRPr="00326589">
        <w:rPr>
          <w:rFonts w:cs="Arial"/>
          <w:color w:val="000000"/>
          <w:szCs w:val="20"/>
        </w:rPr>
        <w:t>(and its consultants’, responsible parties’, subcontractors’ and sub-recipients’) premises, for such purposes at reasonable times and on reasonable conditions as may be required for the purpose of an investigation. Should there be a limitation in meeting this obligation, UNDP shall consult with the Implementing Partner to find a solution.</w:t>
      </w:r>
    </w:p>
    <w:p w14:paraId="7BA52A4D" w14:textId="77777777" w:rsidR="006C181C" w:rsidRPr="00D2165B" w:rsidRDefault="006C181C" w:rsidP="00BC1311">
      <w:pPr>
        <w:numPr>
          <w:ilvl w:val="0"/>
          <w:numId w:val="9"/>
        </w:numPr>
        <w:spacing w:before="120" w:after="120"/>
        <w:ind w:left="357"/>
        <w:rPr>
          <w:rFonts w:asciiTheme="minorHAnsi" w:hAnsiTheme="minorHAnsi" w:cstheme="minorHAnsi"/>
          <w:szCs w:val="20"/>
        </w:rPr>
      </w:pPr>
      <w:r w:rsidRPr="00D2165B">
        <w:rPr>
          <w:rFonts w:asciiTheme="minorHAnsi" w:hAnsiTheme="minorHAnsi" w:cstheme="minorHAnsi"/>
          <w:szCs w:val="20"/>
        </w:rPr>
        <w:t>The signatories to this Project Document will promptly inform one another in case of any incidence of inappropriate use of funds, or credible allegation of fraud or corruption with due confidentiality.</w:t>
      </w:r>
    </w:p>
    <w:p w14:paraId="7071DFF4" w14:textId="77777777" w:rsidR="003E5768" w:rsidRPr="00D2165B" w:rsidRDefault="006C181C" w:rsidP="005F7B18">
      <w:pPr>
        <w:spacing w:before="120" w:after="120"/>
        <w:ind w:left="357"/>
        <w:rPr>
          <w:rFonts w:asciiTheme="minorHAnsi" w:eastAsia="Calibri" w:hAnsiTheme="minorHAnsi" w:cstheme="minorHAnsi"/>
          <w:color w:val="000000"/>
          <w:szCs w:val="20"/>
        </w:rPr>
      </w:pPr>
      <w:r w:rsidRPr="00D2165B">
        <w:rPr>
          <w:rFonts w:asciiTheme="minorHAnsi" w:hAnsiTheme="minorHAnsi" w:cstheme="minorHAnsi"/>
          <w:szCs w:val="20"/>
        </w:rPr>
        <w:t>Where the Implementing Partner becomes aware that a UNDP project or activity, in whole or in part, is the focus of investigation for alleged fraud/corruption, the Implementing Partner will inform the UNDP Resident Representative/Head of Office, who will promptly inform UNDP’s Office of Audit and Investigations (OAI). The Implementing Partner shall provide regular updates to the head of UNDP in the country and OAI of the status of, and actions relating to, such investigation.</w:t>
      </w:r>
    </w:p>
    <w:p w14:paraId="12604564" w14:textId="77777777" w:rsidR="006C181C" w:rsidRPr="00D2165B" w:rsidRDefault="006C181C" w:rsidP="00BC1311">
      <w:pPr>
        <w:pStyle w:val="Paragraphedeliste"/>
        <w:numPr>
          <w:ilvl w:val="0"/>
          <w:numId w:val="12"/>
        </w:numPr>
        <w:spacing w:before="120" w:after="120"/>
        <w:ind w:left="357"/>
        <w:jc w:val="both"/>
        <w:rPr>
          <w:rFonts w:asciiTheme="minorHAnsi" w:eastAsia="Calibri" w:hAnsiTheme="minorHAnsi" w:cstheme="minorHAnsi"/>
          <w:color w:val="000000"/>
          <w:sz w:val="20"/>
          <w:szCs w:val="20"/>
        </w:rPr>
      </w:pPr>
      <w:r w:rsidRPr="00D2165B">
        <w:rPr>
          <w:rFonts w:asciiTheme="minorHAnsi" w:hAnsiTheme="minorHAnsi" w:cstheme="minorHAnsi"/>
          <w:sz w:val="20"/>
          <w:szCs w:val="20"/>
        </w:rPr>
        <w:t>UNDP shall be entitled to a refund from the Implementing Partner of any funds provided that have been used inappropriately, including through fraud or corruption, or otherwise paid other than in accordance with the terms and conditions of the Project Document.  Such amount may be deducted by UNDP from any payment due to the Implementing Partner under this or any other agreement.  Recovery of such amount by UNDP shall not diminish or curtail the Implementing Partner’s obligations under this Project Document.</w:t>
      </w:r>
    </w:p>
    <w:p w14:paraId="0C148C81" w14:textId="77777777" w:rsidR="006C181C" w:rsidRPr="001522FF" w:rsidRDefault="006C181C" w:rsidP="005F7B18">
      <w:pPr>
        <w:spacing w:before="120" w:after="120"/>
        <w:ind w:left="357"/>
        <w:rPr>
          <w:rFonts w:cs="Arial"/>
          <w:szCs w:val="20"/>
        </w:rPr>
      </w:pPr>
      <w:r w:rsidRPr="001522FF">
        <w:rPr>
          <w:rFonts w:cs="Arial"/>
          <w:szCs w:val="20"/>
        </w:rPr>
        <w:t xml:space="preserve">Where such funds have not been refunded to UNDP, the Implementing Partner agrees that donors to UNDP (including </w:t>
      </w:r>
      <w:r>
        <w:rPr>
          <w:rFonts w:cs="Arial"/>
          <w:szCs w:val="20"/>
        </w:rPr>
        <w:t>the G</w:t>
      </w:r>
      <w:r w:rsidRPr="001522FF">
        <w:rPr>
          <w:rFonts w:cs="Arial"/>
          <w:szCs w:val="20"/>
        </w:rPr>
        <w:t xml:space="preserve">overnment) whose funding is the source, in whole or in part, of the funds for the activities </w:t>
      </w:r>
      <w:r>
        <w:rPr>
          <w:rFonts w:cs="Arial"/>
          <w:szCs w:val="20"/>
        </w:rPr>
        <w:t>under this</w:t>
      </w:r>
      <w:r w:rsidRPr="001522FF">
        <w:rPr>
          <w:rFonts w:cs="Arial"/>
          <w:szCs w:val="20"/>
        </w:rPr>
        <w:t xml:space="preserve"> Project Document, may seek recourse to the Implementing Partner for the recovery of any funds determined by UNDP to have been used inappropriately, including </w:t>
      </w:r>
      <w:r>
        <w:rPr>
          <w:rFonts w:cs="Arial"/>
          <w:szCs w:val="20"/>
        </w:rPr>
        <w:t xml:space="preserve">through </w:t>
      </w:r>
      <w:r w:rsidRPr="001522FF">
        <w:rPr>
          <w:rFonts w:cs="Arial"/>
          <w:szCs w:val="20"/>
        </w:rPr>
        <w:t>fraud or corruption, or otherwise paid other than in accordance with the terms and conditions of the Project Document.</w:t>
      </w:r>
    </w:p>
    <w:p w14:paraId="5073A5E9" w14:textId="77777777" w:rsidR="006C181C" w:rsidRPr="00E168B8" w:rsidRDefault="006C181C" w:rsidP="005F7B18">
      <w:pPr>
        <w:spacing w:before="120" w:after="120"/>
        <w:ind w:left="357"/>
        <w:rPr>
          <w:rFonts w:eastAsia="Calibri" w:cs="Arial"/>
          <w:color w:val="000000"/>
          <w:szCs w:val="20"/>
        </w:rPr>
      </w:pPr>
      <w:r w:rsidRPr="00E168B8">
        <w:rPr>
          <w:rFonts w:cs="Arial"/>
          <w:i/>
          <w:szCs w:val="20"/>
          <w:u w:val="single"/>
        </w:rPr>
        <w:t>Note</w:t>
      </w:r>
      <w:r w:rsidRPr="00E168B8">
        <w:rPr>
          <w:rFonts w:cs="Arial"/>
          <w:i/>
          <w:szCs w:val="20"/>
        </w:rPr>
        <w:t>:</w:t>
      </w:r>
      <w:r w:rsidRPr="001522FF">
        <w:rPr>
          <w:rFonts w:cs="Arial"/>
          <w:szCs w:val="20"/>
        </w:rPr>
        <w:t xml:space="preserve">  The term “Project Document” as used in </w:t>
      </w:r>
      <w:r>
        <w:rPr>
          <w:rFonts w:cs="Arial"/>
          <w:szCs w:val="20"/>
        </w:rPr>
        <w:t>this clause</w:t>
      </w:r>
      <w:r w:rsidRPr="001522FF">
        <w:rPr>
          <w:rFonts w:cs="Arial"/>
          <w:szCs w:val="20"/>
        </w:rPr>
        <w:t xml:space="preserve"> shall be deemed to include any relevant subsidiary agreement further to the Project Document</w:t>
      </w:r>
      <w:r>
        <w:rPr>
          <w:rFonts w:cs="Arial"/>
          <w:szCs w:val="20"/>
        </w:rPr>
        <w:t>, including those with responsible parties, subcontractors and sub-recipients</w:t>
      </w:r>
      <w:r w:rsidRPr="001522FF">
        <w:rPr>
          <w:rFonts w:cs="Arial"/>
          <w:szCs w:val="20"/>
        </w:rPr>
        <w:t>.</w:t>
      </w:r>
    </w:p>
    <w:p w14:paraId="37F5D5D1" w14:textId="77777777" w:rsidR="006C181C" w:rsidRDefault="006C181C" w:rsidP="00BC1311">
      <w:pPr>
        <w:numPr>
          <w:ilvl w:val="0"/>
          <w:numId w:val="13"/>
        </w:numPr>
        <w:spacing w:before="120" w:after="120"/>
        <w:ind w:left="357"/>
        <w:rPr>
          <w:rFonts w:cs="Arial"/>
          <w:szCs w:val="20"/>
        </w:rPr>
      </w:pPr>
      <w:r w:rsidRPr="001522FF">
        <w:rPr>
          <w:rFonts w:cs="Arial"/>
          <w:szCs w:val="20"/>
        </w:rPr>
        <w:t>Each contract issued by the Implementin</w:t>
      </w:r>
      <w:r>
        <w:rPr>
          <w:rFonts w:cs="Arial"/>
          <w:szCs w:val="20"/>
        </w:rPr>
        <w:t>g Partner in connection with this</w:t>
      </w:r>
      <w:r w:rsidRPr="001522FF">
        <w:rPr>
          <w:rFonts w:cs="Arial"/>
          <w:szCs w:val="20"/>
        </w:rPr>
        <w:t xml:space="preserve"> Project</w:t>
      </w:r>
      <w:r>
        <w:rPr>
          <w:rFonts w:cs="Arial"/>
          <w:szCs w:val="20"/>
        </w:rPr>
        <w:t xml:space="preserve"> Document</w:t>
      </w:r>
      <w:r w:rsidRPr="001522FF">
        <w:rPr>
          <w:rFonts w:cs="Arial"/>
          <w:szCs w:val="20"/>
        </w:rPr>
        <w:t xml:space="preserve"> shall include a provision representing that no fees, gratuities, rebates, gifts, commissions or other payments, other than those shown in the proposal, have been given, received, or promised in connection with the selection process or in contract execution, and that the recipient of funds from the Implementing Partner shall cooperate with any and all investigations and post-payment audits</w:t>
      </w:r>
      <w:r>
        <w:rPr>
          <w:rFonts w:cs="Arial"/>
          <w:szCs w:val="20"/>
        </w:rPr>
        <w:t>.</w:t>
      </w:r>
    </w:p>
    <w:p w14:paraId="602260CA" w14:textId="77777777" w:rsidR="006C181C" w:rsidRDefault="006C181C" w:rsidP="00BC1311">
      <w:pPr>
        <w:numPr>
          <w:ilvl w:val="0"/>
          <w:numId w:val="13"/>
        </w:numPr>
        <w:spacing w:before="120" w:after="120"/>
        <w:ind w:left="357"/>
        <w:rPr>
          <w:rFonts w:cs="Arial"/>
          <w:szCs w:val="20"/>
        </w:rPr>
      </w:pPr>
      <w:r w:rsidRPr="001522FF">
        <w:rPr>
          <w:rFonts w:cs="Arial"/>
          <w:szCs w:val="20"/>
        </w:rPr>
        <w:t xml:space="preserve">Should UNDP refer to the relevant national authorities for appropriate legal action any alleged wrongdoing relating to the project, the </w:t>
      </w:r>
      <w:r>
        <w:rPr>
          <w:rFonts w:cs="Arial"/>
          <w:szCs w:val="20"/>
        </w:rPr>
        <w:t>G</w:t>
      </w:r>
      <w:r w:rsidRPr="001522FF">
        <w:rPr>
          <w:rFonts w:cs="Arial"/>
          <w:szCs w:val="20"/>
        </w:rPr>
        <w:t>overnment will ensure that the relevant national authorities shall actively investigate the same and take appropriate legal action against all individuals found to have participated in the wrongdoing, recover and return any recovered funds to UNDP</w:t>
      </w:r>
      <w:r>
        <w:rPr>
          <w:rFonts w:cs="Arial"/>
          <w:szCs w:val="20"/>
        </w:rPr>
        <w:t>.</w:t>
      </w:r>
    </w:p>
    <w:p w14:paraId="5F44DC33" w14:textId="77777777" w:rsidR="006C181C" w:rsidRPr="001522FF" w:rsidRDefault="006C181C" w:rsidP="00BC1311">
      <w:pPr>
        <w:numPr>
          <w:ilvl w:val="0"/>
          <w:numId w:val="13"/>
        </w:numPr>
        <w:spacing w:before="120" w:after="120"/>
        <w:ind w:left="357"/>
        <w:rPr>
          <w:rFonts w:cs="Arial"/>
          <w:szCs w:val="20"/>
        </w:rPr>
      </w:pPr>
      <w:r w:rsidRPr="001522FF">
        <w:rPr>
          <w:rFonts w:cs="Arial"/>
          <w:szCs w:val="20"/>
        </w:rPr>
        <w:t xml:space="preserve">The Implementing Partner shall ensure that </w:t>
      </w:r>
      <w:r>
        <w:rPr>
          <w:rFonts w:cs="Arial"/>
          <w:szCs w:val="20"/>
        </w:rPr>
        <w:t xml:space="preserve">all of its obligations set forth under this section entitled “Risk Management” are passed on to each responsible party, subcontractor and sub-recipient and that all the clauses under this section entitled “Risk Management Standard Clauses” </w:t>
      </w:r>
      <w:r w:rsidRPr="001522FF">
        <w:rPr>
          <w:rFonts w:cs="Arial"/>
          <w:szCs w:val="20"/>
        </w:rPr>
        <w:t xml:space="preserve">are </w:t>
      </w:r>
      <w:r>
        <w:rPr>
          <w:rFonts w:cs="Arial"/>
          <w:szCs w:val="20"/>
        </w:rPr>
        <w:t xml:space="preserve">included, </w:t>
      </w:r>
      <w:r w:rsidRPr="005212AF">
        <w:rPr>
          <w:rFonts w:cs="Arial"/>
          <w:i/>
          <w:szCs w:val="20"/>
        </w:rPr>
        <w:t>mutatis mutandis</w:t>
      </w:r>
      <w:r>
        <w:rPr>
          <w:rFonts w:cs="Arial"/>
          <w:szCs w:val="20"/>
        </w:rPr>
        <w:t xml:space="preserve">, </w:t>
      </w:r>
      <w:r w:rsidRPr="001522FF">
        <w:rPr>
          <w:rFonts w:cs="Arial"/>
          <w:szCs w:val="20"/>
        </w:rPr>
        <w:t>in all sub-contracts or sub-agreements entered into</w:t>
      </w:r>
      <w:r>
        <w:rPr>
          <w:rFonts w:cs="Arial"/>
          <w:szCs w:val="20"/>
        </w:rPr>
        <w:t xml:space="preserve"> further to</w:t>
      </w:r>
      <w:r w:rsidRPr="001522FF">
        <w:rPr>
          <w:rFonts w:cs="Arial"/>
          <w:szCs w:val="20"/>
        </w:rPr>
        <w:t xml:space="preserve"> </w:t>
      </w:r>
      <w:r>
        <w:rPr>
          <w:rFonts w:cs="Arial"/>
          <w:szCs w:val="20"/>
        </w:rPr>
        <w:t>this Project Document</w:t>
      </w:r>
      <w:r w:rsidRPr="001522FF">
        <w:rPr>
          <w:rFonts w:cs="Arial"/>
          <w:szCs w:val="20"/>
        </w:rPr>
        <w:t>.</w:t>
      </w:r>
    </w:p>
    <w:p w14:paraId="0E9034EF" w14:textId="77777777" w:rsidR="00872F38" w:rsidRPr="00872F38" w:rsidRDefault="006C181C" w:rsidP="006C181C">
      <w:pPr>
        <w:rPr>
          <w:rFonts w:cs="Arial"/>
          <w:szCs w:val="20"/>
        </w:rPr>
      </w:pPr>
      <w:r>
        <w:br w:type="page"/>
      </w:r>
    </w:p>
    <w:p w14:paraId="4D4B64DA" w14:textId="5F01AEA2" w:rsidR="003E3ABA" w:rsidRDefault="003E3ABA" w:rsidP="008658D1">
      <w:pPr>
        <w:pStyle w:val="Titre1"/>
        <w:spacing w:before="0" w:after="240"/>
        <w:rPr>
          <w:rFonts w:ascii="Calibri" w:hAnsi="Calibri"/>
        </w:rPr>
      </w:pPr>
      <w:bookmarkStart w:id="27" w:name="_Toc80293000"/>
      <w:r w:rsidRPr="0003763F">
        <w:rPr>
          <w:rFonts w:ascii="Calibri" w:hAnsi="Calibri"/>
        </w:rPr>
        <w:lastRenderedPageBreak/>
        <w:t>Annexes</w:t>
      </w:r>
      <w:r w:rsidR="00B4548F">
        <w:rPr>
          <w:rFonts w:ascii="Calibri" w:hAnsi="Calibri"/>
        </w:rPr>
        <w:t xml:space="preserve"> Obligatoires</w:t>
      </w:r>
      <w:bookmarkEnd w:id="27"/>
    </w:p>
    <w:p w14:paraId="4914BD96" w14:textId="106DAF35" w:rsidR="00C13BA9" w:rsidRPr="00B4548F" w:rsidRDefault="00B4548F" w:rsidP="00BC1311">
      <w:pPr>
        <w:pStyle w:val="Paragraphedeliste"/>
        <w:numPr>
          <w:ilvl w:val="0"/>
          <w:numId w:val="11"/>
        </w:numPr>
        <w:spacing w:after="120"/>
        <w:rPr>
          <w:rFonts w:ascii="Calibri" w:hAnsi="Calibri"/>
          <w:sz w:val="20"/>
          <w:szCs w:val="20"/>
          <w:lang w:val="fr-CA"/>
        </w:rPr>
      </w:pPr>
      <w:r w:rsidRPr="00B4548F">
        <w:rPr>
          <w:rFonts w:ascii="Calibri" w:hAnsi="Calibri"/>
          <w:sz w:val="20"/>
          <w:szCs w:val="20"/>
          <w:lang w:val="fr-CA"/>
        </w:rPr>
        <w:t>Modèle de budget du FEM (disponible auprès du BPPS NCE-VF)</w:t>
      </w:r>
    </w:p>
    <w:p w14:paraId="6B3540A8" w14:textId="0F9FB6FE" w:rsidR="004A046B" w:rsidRPr="005F2468" w:rsidRDefault="005F2468" w:rsidP="00BC1311">
      <w:pPr>
        <w:pStyle w:val="Paragraphedeliste"/>
        <w:numPr>
          <w:ilvl w:val="0"/>
          <w:numId w:val="11"/>
        </w:numPr>
        <w:spacing w:after="120"/>
        <w:rPr>
          <w:rFonts w:ascii="Calibri" w:hAnsi="Calibri"/>
          <w:sz w:val="20"/>
          <w:szCs w:val="20"/>
          <w:highlight w:val="cyan"/>
          <w:lang w:val="fr-CA"/>
        </w:rPr>
      </w:pPr>
      <w:r w:rsidRPr="005F2468">
        <w:rPr>
          <w:rFonts w:ascii="Calibri" w:hAnsi="Calibri"/>
          <w:sz w:val="20"/>
          <w:szCs w:val="20"/>
          <w:highlight w:val="cyan"/>
          <w:lang w:val="fr-CA"/>
        </w:rPr>
        <w:t>Présentation du réseau national d’aires protégées en Union des Comores, incluant les cartes et les coordonnées géospatiales des sites d’intervention du projet</w:t>
      </w:r>
    </w:p>
    <w:p w14:paraId="74FE6C42" w14:textId="18F2FFBE" w:rsidR="00FD462B" w:rsidRPr="00E208B3" w:rsidRDefault="00E208B3" w:rsidP="00BC1311">
      <w:pPr>
        <w:pStyle w:val="Paragraphedeliste"/>
        <w:numPr>
          <w:ilvl w:val="0"/>
          <w:numId w:val="11"/>
        </w:numPr>
        <w:spacing w:after="120"/>
        <w:rPr>
          <w:rFonts w:ascii="Calibri" w:hAnsi="Calibri"/>
          <w:sz w:val="20"/>
          <w:szCs w:val="20"/>
          <w:highlight w:val="cyan"/>
          <w:lang w:val="fr-CA"/>
        </w:rPr>
      </w:pPr>
      <w:r w:rsidRPr="00E208B3">
        <w:rPr>
          <w:rFonts w:ascii="Calibri" w:hAnsi="Calibri"/>
          <w:sz w:val="20"/>
          <w:szCs w:val="20"/>
          <w:highlight w:val="cyan"/>
          <w:lang w:val="fr-CA"/>
        </w:rPr>
        <w:t xml:space="preserve">Plan de Travail </w:t>
      </w:r>
      <w:r>
        <w:rPr>
          <w:rFonts w:ascii="Calibri" w:hAnsi="Calibri"/>
          <w:sz w:val="20"/>
          <w:szCs w:val="20"/>
          <w:highlight w:val="cyan"/>
          <w:lang w:val="fr-CA"/>
        </w:rPr>
        <w:t>P</w:t>
      </w:r>
      <w:r w:rsidRPr="00E208B3">
        <w:rPr>
          <w:rFonts w:ascii="Calibri" w:hAnsi="Calibri"/>
          <w:sz w:val="20"/>
          <w:szCs w:val="20"/>
          <w:highlight w:val="cyan"/>
          <w:lang w:val="fr-CA"/>
        </w:rPr>
        <w:t>luri-Annuel</w:t>
      </w:r>
      <w:r w:rsidR="003E3ABA" w:rsidRPr="00E208B3">
        <w:rPr>
          <w:rFonts w:ascii="Calibri" w:hAnsi="Calibri"/>
          <w:sz w:val="20"/>
          <w:szCs w:val="20"/>
          <w:highlight w:val="cyan"/>
          <w:lang w:val="fr-CA"/>
        </w:rPr>
        <w:t xml:space="preserve"> </w:t>
      </w:r>
    </w:p>
    <w:p w14:paraId="5F8C0A4C" w14:textId="2FE425FA" w:rsidR="00993136" w:rsidRPr="00FF5A2A" w:rsidRDefault="00845DD4" w:rsidP="00BC1311">
      <w:pPr>
        <w:pStyle w:val="Paragraphedeliste"/>
        <w:numPr>
          <w:ilvl w:val="0"/>
          <w:numId w:val="11"/>
        </w:numPr>
        <w:spacing w:after="120"/>
        <w:rPr>
          <w:rFonts w:ascii="Calibri" w:hAnsi="Calibri"/>
          <w:sz w:val="20"/>
          <w:szCs w:val="20"/>
          <w:highlight w:val="cyan"/>
        </w:rPr>
      </w:pPr>
      <w:r w:rsidRPr="00FF5A2A">
        <w:rPr>
          <w:rFonts w:ascii="Calibri" w:hAnsi="Calibri"/>
          <w:sz w:val="20"/>
          <w:szCs w:val="20"/>
          <w:highlight w:val="cyan"/>
        </w:rPr>
        <w:t>Plan</w:t>
      </w:r>
      <w:r w:rsidR="00E208B3">
        <w:rPr>
          <w:rFonts w:ascii="Calibri" w:hAnsi="Calibri"/>
          <w:sz w:val="20"/>
          <w:szCs w:val="20"/>
          <w:highlight w:val="cyan"/>
        </w:rPr>
        <w:t xml:space="preserve"> de Suivi</w:t>
      </w:r>
      <w:r w:rsidRPr="00FF5A2A">
        <w:rPr>
          <w:rFonts w:ascii="Calibri" w:hAnsi="Calibri"/>
          <w:sz w:val="20"/>
          <w:szCs w:val="20"/>
          <w:highlight w:val="cyan"/>
        </w:rPr>
        <w:t xml:space="preserve"> </w:t>
      </w:r>
    </w:p>
    <w:p w14:paraId="1A73FC39" w14:textId="50435767" w:rsidR="00161C3D" w:rsidRPr="00E208B3" w:rsidRDefault="00E208B3" w:rsidP="00BC1311">
      <w:pPr>
        <w:pStyle w:val="Paragraphedeliste"/>
        <w:numPr>
          <w:ilvl w:val="0"/>
          <w:numId w:val="11"/>
        </w:numPr>
        <w:spacing w:after="120"/>
        <w:rPr>
          <w:rFonts w:asciiTheme="minorHAnsi" w:hAnsiTheme="minorHAnsi" w:cstheme="minorHAnsi"/>
          <w:sz w:val="20"/>
          <w:szCs w:val="20"/>
          <w:highlight w:val="cyan"/>
          <w:lang w:val="fr-CA"/>
        </w:rPr>
      </w:pPr>
      <w:r>
        <w:rPr>
          <w:rFonts w:asciiTheme="minorHAnsi" w:hAnsiTheme="minorHAnsi" w:cstheme="minorHAnsi"/>
          <w:sz w:val="20"/>
          <w:szCs w:val="20"/>
          <w:highlight w:val="cyan"/>
          <w:lang w:val="fr-CA"/>
        </w:rPr>
        <w:t>Procédure d’E</w:t>
      </w:r>
      <w:r w:rsidRPr="00E208B3">
        <w:rPr>
          <w:rFonts w:asciiTheme="minorHAnsi" w:hAnsiTheme="minorHAnsi" w:cstheme="minorHAnsi"/>
          <w:sz w:val="20"/>
          <w:szCs w:val="20"/>
          <w:highlight w:val="cyan"/>
          <w:lang w:val="fr-CA"/>
        </w:rPr>
        <w:t xml:space="preserve">xamen Préalable </w:t>
      </w:r>
      <w:r w:rsidR="00161C3D" w:rsidRPr="00E208B3">
        <w:rPr>
          <w:rFonts w:asciiTheme="minorHAnsi" w:hAnsiTheme="minorHAnsi" w:cstheme="minorHAnsi"/>
          <w:sz w:val="20"/>
          <w:szCs w:val="20"/>
          <w:highlight w:val="cyan"/>
          <w:lang w:val="fr-CA"/>
        </w:rPr>
        <w:t xml:space="preserve">Social </w:t>
      </w:r>
      <w:r w:rsidRPr="00E208B3">
        <w:rPr>
          <w:rFonts w:asciiTheme="minorHAnsi" w:hAnsiTheme="minorHAnsi" w:cstheme="minorHAnsi"/>
          <w:sz w:val="20"/>
          <w:szCs w:val="20"/>
          <w:highlight w:val="cyan"/>
          <w:lang w:val="fr-CA"/>
        </w:rPr>
        <w:t>et</w:t>
      </w:r>
      <w:r w:rsidR="00161C3D" w:rsidRPr="00E208B3">
        <w:rPr>
          <w:rFonts w:asciiTheme="minorHAnsi" w:hAnsiTheme="minorHAnsi" w:cstheme="minorHAnsi"/>
          <w:sz w:val="20"/>
          <w:szCs w:val="20"/>
          <w:highlight w:val="cyan"/>
          <w:lang w:val="fr-CA"/>
        </w:rPr>
        <w:t xml:space="preserve"> Environ</w:t>
      </w:r>
      <w:r w:rsidRPr="00E208B3">
        <w:rPr>
          <w:rFonts w:asciiTheme="minorHAnsi" w:hAnsiTheme="minorHAnsi" w:cstheme="minorHAnsi"/>
          <w:sz w:val="20"/>
          <w:szCs w:val="20"/>
          <w:highlight w:val="cyan"/>
          <w:lang w:val="fr-CA"/>
        </w:rPr>
        <w:t>ne</w:t>
      </w:r>
      <w:r w:rsidR="00161C3D" w:rsidRPr="00E208B3">
        <w:rPr>
          <w:rFonts w:asciiTheme="minorHAnsi" w:hAnsiTheme="minorHAnsi" w:cstheme="minorHAnsi"/>
          <w:sz w:val="20"/>
          <w:szCs w:val="20"/>
          <w:highlight w:val="cyan"/>
          <w:lang w:val="fr-CA"/>
        </w:rPr>
        <w:t>mental (SESP)</w:t>
      </w:r>
    </w:p>
    <w:p w14:paraId="6E9FDEC9" w14:textId="0DE3E9F6" w:rsidR="006B4FD8" w:rsidRDefault="00B4548F" w:rsidP="00BC1311">
      <w:pPr>
        <w:pStyle w:val="Paragraphedeliste"/>
        <w:numPr>
          <w:ilvl w:val="0"/>
          <w:numId w:val="11"/>
        </w:numPr>
        <w:spacing w:after="120"/>
        <w:rPr>
          <w:rFonts w:ascii="Calibri" w:hAnsi="Calibri"/>
          <w:sz w:val="20"/>
          <w:szCs w:val="20"/>
          <w:lang w:val="fr-CA"/>
        </w:rPr>
      </w:pPr>
      <w:r w:rsidRPr="00B4548F">
        <w:rPr>
          <w:rFonts w:ascii="Calibri" w:hAnsi="Calibri"/>
          <w:sz w:val="20"/>
          <w:szCs w:val="20"/>
          <w:lang w:val="fr-CA"/>
        </w:rPr>
        <w:t>Registre des risques Atlas du PNUD</w:t>
      </w:r>
    </w:p>
    <w:p w14:paraId="7B9329A0" w14:textId="59D3FB05" w:rsidR="003937B3" w:rsidRPr="00575F7F" w:rsidRDefault="003937B3" w:rsidP="00BC1311">
      <w:pPr>
        <w:pStyle w:val="Paragraphedeliste"/>
        <w:numPr>
          <w:ilvl w:val="0"/>
          <w:numId w:val="11"/>
        </w:numPr>
        <w:spacing w:after="120"/>
        <w:rPr>
          <w:rFonts w:ascii="Calibri" w:hAnsi="Calibri"/>
          <w:sz w:val="20"/>
          <w:szCs w:val="20"/>
          <w:highlight w:val="cyan"/>
          <w:lang w:val="fr-CA"/>
        </w:rPr>
      </w:pPr>
      <w:r w:rsidRPr="00575F7F">
        <w:rPr>
          <w:rFonts w:ascii="Calibri" w:hAnsi="Calibri"/>
          <w:sz w:val="20"/>
          <w:szCs w:val="20"/>
          <w:highlight w:val="cyan"/>
          <w:lang w:val="fr-CA"/>
        </w:rPr>
        <w:t>Analyse COVID et Plan d’Action</w:t>
      </w:r>
    </w:p>
    <w:p w14:paraId="0632BB2F" w14:textId="7743D956" w:rsidR="00E647F9" w:rsidRPr="00F57F78" w:rsidRDefault="00B4548F" w:rsidP="00BC1311">
      <w:pPr>
        <w:pStyle w:val="Paragraphedeliste"/>
        <w:numPr>
          <w:ilvl w:val="0"/>
          <w:numId w:val="11"/>
        </w:numPr>
        <w:spacing w:after="120"/>
        <w:rPr>
          <w:rFonts w:ascii="Calibri" w:hAnsi="Calibri"/>
          <w:sz w:val="20"/>
          <w:szCs w:val="20"/>
          <w:lang w:val="fr-CA"/>
        </w:rPr>
      </w:pPr>
      <w:r w:rsidRPr="00F57F78">
        <w:rPr>
          <w:rFonts w:ascii="Calibri" w:hAnsi="Calibri"/>
          <w:sz w:val="20"/>
          <w:szCs w:val="20"/>
          <w:lang w:val="fr-CA"/>
        </w:rPr>
        <w:t>Vue d'ensemble des consultations techniques</w:t>
      </w:r>
      <w:r w:rsidR="00993136" w:rsidRPr="00F57F78">
        <w:rPr>
          <w:rFonts w:ascii="Calibri" w:hAnsi="Calibri"/>
          <w:sz w:val="20"/>
          <w:szCs w:val="20"/>
          <w:lang w:val="fr-CA"/>
        </w:rPr>
        <w:t xml:space="preserve"> </w:t>
      </w:r>
    </w:p>
    <w:p w14:paraId="38FAEE26" w14:textId="057543C0" w:rsidR="005B5F67" w:rsidRPr="00F57F78" w:rsidRDefault="00F57F78" w:rsidP="00BC1311">
      <w:pPr>
        <w:pStyle w:val="Paragraphedeliste"/>
        <w:numPr>
          <w:ilvl w:val="0"/>
          <w:numId w:val="11"/>
        </w:numPr>
        <w:spacing w:after="120"/>
        <w:rPr>
          <w:rFonts w:asciiTheme="minorHAnsi" w:hAnsiTheme="minorHAnsi" w:cstheme="minorHAnsi"/>
          <w:sz w:val="20"/>
          <w:szCs w:val="20"/>
          <w:highlight w:val="cyan"/>
          <w:lang w:val="fr-CA"/>
        </w:rPr>
      </w:pPr>
      <w:r w:rsidRPr="00F57F78">
        <w:rPr>
          <w:rFonts w:asciiTheme="minorHAnsi" w:hAnsiTheme="minorHAnsi" w:cstheme="minorHAnsi"/>
          <w:sz w:val="20"/>
          <w:szCs w:val="20"/>
          <w:highlight w:val="cyan"/>
          <w:lang w:val="fr-CA"/>
        </w:rPr>
        <w:t>Analyse et plan de mobilisation des parties prenantes</w:t>
      </w:r>
    </w:p>
    <w:p w14:paraId="0D8F0C70" w14:textId="7F2EA66C" w:rsidR="00A10620" w:rsidRPr="00F57F78" w:rsidRDefault="00F57F78" w:rsidP="00BC1311">
      <w:pPr>
        <w:pStyle w:val="Paragraphedeliste"/>
        <w:numPr>
          <w:ilvl w:val="0"/>
          <w:numId w:val="11"/>
        </w:numPr>
        <w:spacing w:after="120"/>
        <w:rPr>
          <w:rFonts w:asciiTheme="minorHAnsi" w:hAnsiTheme="minorHAnsi" w:cstheme="minorHAnsi"/>
          <w:sz w:val="20"/>
          <w:szCs w:val="20"/>
          <w:lang w:val="fr-CA"/>
        </w:rPr>
      </w:pPr>
      <w:r w:rsidRPr="00F57F78">
        <w:rPr>
          <w:rFonts w:asciiTheme="minorHAnsi" w:hAnsiTheme="minorHAnsi" w:cstheme="minorHAnsi"/>
          <w:sz w:val="20"/>
          <w:szCs w:val="20"/>
          <w:lang w:val="fr-CA"/>
        </w:rPr>
        <w:t>Cadre de gestion environnementale et sociale</w:t>
      </w:r>
      <w:r w:rsidR="00EB6F21" w:rsidRPr="00F57F78">
        <w:rPr>
          <w:rFonts w:asciiTheme="minorHAnsi" w:hAnsiTheme="minorHAnsi" w:cstheme="minorHAnsi"/>
          <w:sz w:val="20"/>
          <w:szCs w:val="20"/>
          <w:lang w:val="fr-CA"/>
        </w:rPr>
        <w:t xml:space="preserve"> (</w:t>
      </w:r>
      <w:r w:rsidRPr="00F57F78">
        <w:rPr>
          <w:rFonts w:asciiTheme="minorHAnsi" w:hAnsiTheme="minorHAnsi" w:cstheme="minorHAnsi"/>
          <w:sz w:val="20"/>
          <w:szCs w:val="20"/>
          <w:lang w:val="fr-CA"/>
        </w:rPr>
        <w:t>CGES</w:t>
      </w:r>
      <w:r w:rsidR="00EB6F21" w:rsidRPr="00F57F78">
        <w:rPr>
          <w:rFonts w:asciiTheme="minorHAnsi" w:hAnsiTheme="minorHAnsi" w:cstheme="minorHAnsi"/>
          <w:sz w:val="20"/>
          <w:szCs w:val="20"/>
          <w:lang w:val="fr-CA"/>
        </w:rPr>
        <w:t xml:space="preserve">) </w:t>
      </w:r>
      <w:r w:rsidR="00A108D1">
        <w:rPr>
          <w:rFonts w:asciiTheme="minorHAnsi" w:hAnsiTheme="minorHAnsi" w:cstheme="minorHAnsi"/>
          <w:sz w:val="20"/>
          <w:szCs w:val="20"/>
          <w:lang w:val="fr-CA"/>
        </w:rPr>
        <w:t>(</w:t>
      </w:r>
      <w:r w:rsidRPr="00A108D1">
        <w:rPr>
          <w:rFonts w:asciiTheme="minorHAnsi" w:hAnsiTheme="minorHAnsi" w:cstheme="minorHAnsi"/>
          <w:i/>
          <w:sz w:val="20"/>
          <w:szCs w:val="20"/>
          <w:u w:val="single"/>
          <w:lang w:val="fr-CA"/>
        </w:rPr>
        <w:t xml:space="preserve">doit être inclus dans le document de projet </w:t>
      </w:r>
      <w:r w:rsidR="00A108D1" w:rsidRPr="00A108D1">
        <w:rPr>
          <w:rFonts w:asciiTheme="minorHAnsi" w:hAnsiTheme="minorHAnsi" w:cstheme="minorHAnsi"/>
          <w:i/>
          <w:sz w:val="20"/>
          <w:szCs w:val="20"/>
          <w:u w:val="single"/>
          <w:lang w:val="fr-CA"/>
        </w:rPr>
        <w:t>à</w:t>
      </w:r>
      <w:r w:rsidRPr="00A108D1">
        <w:rPr>
          <w:rFonts w:asciiTheme="minorHAnsi" w:hAnsiTheme="minorHAnsi" w:cstheme="minorHAnsi"/>
          <w:i/>
          <w:sz w:val="20"/>
          <w:szCs w:val="20"/>
          <w:u w:val="single"/>
          <w:lang w:val="fr-CA"/>
        </w:rPr>
        <w:t xml:space="preserve"> sign</w:t>
      </w:r>
      <w:r w:rsidR="00A108D1" w:rsidRPr="00A108D1">
        <w:rPr>
          <w:rFonts w:asciiTheme="minorHAnsi" w:hAnsiTheme="minorHAnsi" w:cstheme="minorHAnsi"/>
          <w:i/>
          <w:sz w:val="20"/>
          <w:szCs w:val="20"/>
          <w:u w:val="single"/>
          <w:lang w:val="fr-CA"/>
        </w:rPr>
        <w:t>er</w:t>
      </w:r>
      <w:r w:rsidRPr="00A108D1">
        <w:rPr>
          <w:rFonts w:asciiTheme="minorHAnsi" w:hAnsiTheme="minorHAnsi" w:cstheme="minorHAnsi"/>
          <w:i/>
          <w:sz w:val="20"/>
          <w:szCs w:val="20"/>
          <w:u w:val="single"/>
          <w:lang w:val="fr-CA"/>
        </w:rPr>
        <w:t xml:space="preserve"> par les parties concernées</w:t>
      </w:r>
      <w:r w:rsidR="00A108D1">
        <w:rPr>
          <w:rFonts w:asciiTheme="minorHAnsi" w:hAnsiTheme="minorHAnsi" w:cstheme="minorHAnsi"/>
          <w:i/>
          <w:sz w:val="20"/>
          <w:szCs w:val="20"/>
          <w:u w:val="single"/>
          <w:lang w:val="fr-CA"/>
        </w:rPr>
        <w:t>)</w:t>
      </w:r>
    </w:p>
    <w:p w14:paraId="43DCD5FE" w14:textId="5E19CB61" w:rsidR="00EB6F21" w:rsidRPr="00F57F78" w:rsidRDefault="00F57F78" w:rsidP="00BC1311">
      <w:pPr>
        <w:pStyle w:val="Paragraphedeliste"/>
        <w:numPr>
          <w:ilvl w:val="0"/>
          <w:numId w:val="11"/>
        </w:numPr>
        <w:spacing w:after="120"/>
        <w:rPr>
          <w:rFonts w:asciiTheme="minorHAnsi" w:hAnsiTheme="minorHAnsi" w:cstheme="minorHAnsi"/>
          <w:sz w:val="20"/>
          <w:szCs w:val="20"/>
          <w:highlight w:val="cyan"/>
          <w:lang w:val="fr-CA"/>
        </w:rPr>
      </w:pPr>
      <w:r w:rsidRPr="00F57F78">
        <w:rPr>
          <w:rFonts w:asciiTheme="minorHAnsi" w:hAnsiTheme="minorHAnsi" w:cstheme="minorHAnsi"/>
          <w:sz w:val="20"/>
          <w:szCs w:val="20"/>
          <w:highlight w:val="cyan"/>
          <w:lang w:val="fr-CA"/>
        </w:rPr>
        <w:t>Analyse du Genre et Plan d'Action Genre</w:t>
      </w:r>
      <w:r w:rsidR="00EB6F21" w:rsidRPr="00F57F78">
        <w:rPr>
          <w:rFonts w:asciiTheme="minorHAnsi" w:hAnsiTheme="minorHAnsi" w:cstheme="minorHAnsi"/>
          <w:sz w:val="20"/>
          <w:szCs w:val="20"/>
          <w:highlight w:val="cyan"/>
          <w:lang w:val="fr-CA"/>
        </w:rPr>
        <w:t xml:space="preserve"> </w:t>
      </w:r>
    </w:p>
    <w:p w14:paraId="0A0A38AF" w14:textId="12C5A46F" w:rsidR="00B1351F" w:rsidRPr="00F57F78" w:rsidRDefault="00F57F78" w:rsidP="00BC1311">
      <w:pPr>
        <w:pStyle w:val="Paragraphedeliste"/>
        <w:numPr>
          <w:ilvl w:val="0"/>
          <w:numId w:val="11"/>
        </w:numPr>
        <w:spacing w:after="120"/>
        <w:rPr>
          <w:rFonts w:asciiTheme="minorHAnsi" w:hAnsiTheme="minorHAnsi" w:cstheme="minorHAnsi"/>
          <w:sz w:val="20"/>
          <w:szCs w:val="20"/>
          <w:highlight w:val="cyan"/>
          <w:lang w:val="fr-CA"/>
        </w:rPr>
      </w:pPr>
      <w:r w:rsidRPr="00F57F78">
        <w:rPr>
          <w:rFonts w:asciiTheme="minorHAnsi" w:hAnsiTheme="minorHAnsi" w:cstheme="minorHAnsi"/>
          <w:sz w:val="20"/>
          <w:szCs w:val="20"/>
          <w:highlight w:val="cyan"/>
          <w:lang w:val="fr-CA"/>
        </w:rPr>
        <w:t>Plan d'approvisionnement - pour la première année de mise en œuvre en particulier</w:t>
      </w:r>
    </w:p>
    <w:p w14:paraId="36A5A732" w14:textId="78463278" w:rsidR="00E208B3" w:rsidRPr="00F57F78" w:rsidRDefault="00F57F78" w:rsidP="00E208B3">
      <w:pPr>
        <w:spacing w:after="120"/>
        <w:rPr>
          <w:rFonts w:asciiTheme="minorHAnsi" w:hAnsiTheme="minorHAnsi" w:cstheme="minorHAnsi"/>
          <w:szCs w:val="20"/>
          <w:highlight w:val="cyan"/>
          <w:lang w:val="fr-CA"/>
        </w:rPr>
      </w:pPr>
      <w:r w:rsidRPr="00F57F78">
        <w:rPr>
          <w:szCs w:val="20"/>
          <w:lang w:val="fr-CA"/>
        </w:rPr>
        <w:t>Annexes spécifiques au domaine d'intervention du FEM et autres annexes techniques</w:t>
      </w:r>
    </w:p>
    <w:p w14:paraId="71351862" w14:textId="13AF9A3E" w:rsidR="00575F7F" w:rsidRPr="00575F7F" w:rsidRDefault="00575F7F" w:rsidP="00BC1311">
      <w:pPr>
        <w:pStyle w:val="Paragraphedeliste"/>
        <w:numPr>
          <w:ilvl w:val="0"/>
          <w:numId w:val="11"/>
        </w:numPr>
        <w:spacing w:after="120"/>
        <w:rPr>
          <w:rFonts w:ascii="Calibri" w:hAnsi="Calibri"/>
          <w:sz w:val="20"/>
          <w:szCs w:val="20"/>
        </w:rPr>
      </w:pPr>
      <w:r>
        <w:rPr>
          <w:rFonts w:ascii="Calibri" w:hAnsi="Calibri"/>
          <w:sz w:val="20"/>
          <w:szCs w:val="20"/>
          <w:lang w:val="fr-CA"/>
        </w:rPr>
        <w:t>Analyse des risques climatiques</w:t>
      </w:r>
    </w:p>
    <w:p w14:paraId="6B059F55" w14:textId="74FB8BF4" w:rsidR="00E208B3" w:rsidRDefault="00B56704" w:rsidP="00BC1311">
      <w:pPr>
        <w:pStyle w:val="Paragraphedeliste"/>
        <w:numPr>
          <w:ilvl w:val="0"/>
          <w:numId w:val="11"/>
        </w:numPr>
        <w:spacing w:after="120"/>
        <w:rPr>
          <w:rFonts w:ascii="Calibri" w:hAnsi="Calibri"/>
          <w:sz w:val="20"/>
          <w:szCs w:val="20"/>
        </w:rPr>
      </w:pPr>
      <w:r>
        <w:rPr>
          <w:rFonts w:ascii="Calibri" w:hAnsi="Calibri"/>
          <w:sz w:val="20"/>
          <w:szCs w:val="20"/>
        </w:rPr>
        <w:t>METT</w:t>
      </w:r>
    </w:p>
    <w:p w14:paraId="564FD23F" w14:textId="065BA1FE" w:rsidR="00E208B3" w:rsidRDefault="00F57F78" w:rsidP="00BC1311">
      <w:pPr>
        <w:pStyle w:val="Paragraphedeliste"/>
        <w:numPr>
          <w:ilvl w:val="0"/>
          <w:numId w:val="11"/>
        </w:numPr>
        <w:spacing w:after="120"/>
        <w:rPr>
          <w:rFonts w:ascii="Calibri" w:hAnsi="Calibri"/>
          <w:sz w:val="20"/>
          <w:szCs w:val="20"/>
        </w:rPr>
      </w:pPr>
      <w:r w:rsidRPr="00F57F78">
        <w:rPr>
          <w:rFonts w:ascii="Calibri" w:hAnsi="Calibri"/>
          <w:sz w:val="20"/>
          <w:szCs w:val="20"/>
        </w:rPr>
        <w:t>Calcul de</w:t>
      </w:r>
      <w:r w:rsidR="003937B3">
        <w:rPr>
          <w:rFonts w:ascii="Calibri" w:hAnsi="Calibri"/>
          <w:sz w:val="20"/>
          <w:szCs w:val="20"/>
        </w:rPr>
        <w:t>s</w:t>
      </w:r>
      <w:r w:rsidRPr="00F57F78">
        <w:rPr>
          <w:rFonts w:ascii="Calibri" w:hAnsi="Calibri"/>
          <w:sz w:val="20"/>
          <w:szCs w:val="20"/>
        </w:rPr>
        <w:t xml:space="preserve"> GES</w:t>
      </w:r>
      <w:r w:rsidR="00B56704" w:rsidRPr="00E4248A">
        <w:rPr>
          <w:rFonts w:ascii="Calibri" w:hAnsi="Calibri"/>
          <w:sz w:val="20"/>
          <w:szCs w:val="20"/>
        </w:rPr>
        <w:t xml:space="preserve"> </w:t>
      </w:r>
    </w:p>
    <w:p w14:paraId="7B61199F" w14:textId="48B26171" w:rsidR="00E208B3" w:rsidRDefault="00E208B3" w:rsidP="00BC1311">
      <w:pPr>
        <w:pStyle w:val="Paragraphedeliste"/>
        <w:numPr>
          <w:ilvl w:val="0"/>
          <w:numId w:val="11"/>
        </w:numPr>
        <w:spacing w:after="120"/>
        <w:rPr>
          <w:rFonts w:ascii="Calibri" w:hAnsi="Calibri"/>
          <w:sz w:val="20"/>
          <w:szCs w:val="20"/>
          <w:lang w:val="fr-CA"/>
        </w:rPr>
      </w:pPr>
      <w:r w:rsidRPr="00F57F78">
        <w:rPr>
          <w:rFonts w:ascii="Calibri" w:hAnsi="Calibri"/>
          <w:sz w:val="20"/>
          <w:szCs w:val="20"/>
          <w:lang w:val="fr-CA"/>
        </w:rPr>
        <w:t xml:space="preserve"> </w:t>
      </w:r>
      <w:r w:rsidR="00F57F78" w:rsidRPr="00F57F78">
        <w:rPr>
          <w:rFonts w:ascii="Calibri" w:hAnsi="Calibri"/>
          <w:sz w:val="20"/>
          <w:szCs w:val="20"/>
          <w:lang w:val="fr-CA"/>
        </w:rPr>
        <w:t>Tableau de bord pour le développement des capacités</w:t>
      </w:r>
      <w:r w:rsidR="003937B3">
        <w:rPr>
          <w:rFonts w:ascii="Calibri" w:hAnsi="Calibri"/>
          <w:sz w:val="20"/>
          <w:szCs w:val="20"/>
          <w:lang w:val="fr-CA"/>
        </w:rPr>
        <w:t xml:space="preserve"> (DGEF et Agence des Parcs Nationaux)</w:t>
      </w:r>
    </w:p>
    <w:p w14:paraId="09C24146" w14:textId="68109600" w:rsidR="003937B3" w:rsidRPr="00F57F78" w:rsidRDefault="003937B3" w:rsidP="00BC1311">
      <w:pPr>
        <w:pStyle w:val="Paragraphedeliste"/>
        <w:numPr>
          <w:ilvl w:val="0"/>
          <w:numId w:val="11"/>
        </w:numPr>
        <w:spacing w:after="120"/>
        <w:rPr>
          <w:rFonts w:ascii="Calibri" w:hAnsi="Calibri"/>
          <w:sz w:val="20"/>
          <w:szCs w:val="20"/>
          <w:lang w:val="fr-CA"/>
        </w:rPr>
      </w:pPr>
      <w:r>
        <w:rPr>
          <w:rFonts w:ascii="Calibri" w:hAnsi="Calibri"/>
          <w:sz w:val="20"/>
          <w:szCs w:val="20"/>
          <w:lang w:val="fr-CA"/>
        </w:rPr>
        <w:t>Tableau de bord financier pour le système d’aires protégées des Comores</w:t>
      </w:r>
    </w:p>
    <w:p w14:paraId="79AAE692" w14:textId="77777777" w:rsidR="008658D1" w:rsidRDefault="008658D1" w:rsidP="00BC1311">
      <w:pPr>
        <w:pStyle w:val="Paragraphedeliste"/>
        <w:numPr>
          <w:ilvl w:val="0"/>
          <w:numId w:val="11"/>
        </w:numPr>
        <w:spacing w:after="120"/>
        <w:rPr>
          <w:rFonts w:ascii="Calibri" w:hAnsi="Calibri"/>
          <w:sz w:val="20"/>
          <w:szCs w:val="20"/>
          <w:highlight w:val="cyan"/>
          <w:lang w:val="fr-CA"/>
        </w:rPr>
      </w:pPr>
      <w:r>
        <w:rPr>
          <w:rFonts w:ascii="Calibri" w:hAnsi="Calibri"/>
          <w:sz w:val="20"/>
          <w:szCs w:val="20"/>
          <w:highlight w:val="cyan"/>
          <w:lang w:val="fr-CA"/>
        </w:rPr>
        <w:t>Analyse des menaces pour la biodiversité dans les parcs nationaux des Comores</w:t>
      </w:r>
    </w:p>
    <w:p w14:paraId="0F75B886" w14:textId="0462513D" w:rsidR="00E208B3" w:rsidRDefault="003937B3" w:rsidP="00BC1311">
      <w:pPr>
        <w:pStyle w:val="Paragraphedeliste"/>
        <w:numPr>
          <w:ilvl w:val="0"/>
          <w:numId w:val="11"/>
        </w:numPr>
        <w:spacing w:after="120"/>
        <w:rPr>
          <w:rFonts w:ascii="Calibri" w:hAnsi="Calibri"/>
          <w:sz w:val="20"/>
          <w:szCs w:val="20"/>
          <w:highlight w:val="cyan"/>
          <w:lang w:val="fr-CA"/>
        </w:rPr>
      </w:pPr>
      <w:r w:rsidRPr="003937B3">
        <w:rPr>
          <w:rFonts w:ascii="Calibri" w:hAnsi="Calibri"/>
          <w:sz w:val="20"/>
          <w:szCs w:val="20"/>
          <w:highlight w:val="cyan"/>
          <w:lang w:val="fr-CA"/>
        </w:rPr>
        <w:t>Populations locales des Parcs N</w:t>
      </w:r>
      <w:r>
        <w:rPr>
          <w:rFonts w:ascii="Calibri" w:hAnsi="Calibri"/>
          <w:sz w:val="20"/>
          <w:szCs w:val="20"/>
          <w:highlight w:val="cyan"/>
          <w:lang w:val="fr-CA"/>
        </w:rPr>
        <w:t>ationaux</w:t>
      </w:r>
    </w:p>
    <w:p w14:paraId="4AD33AF8" w14:textId="0D2EE7F7" w:rsidR="003937B3" w:rsidRPr="003937B3" w:rsidRDefault="003937B3" w:rsidP="00BC1311">
      <w:pPr>
        <w:pStyle w:val="Paragraphedeliste"/>
        <w:numPr>
          <w:ilvl w:val="0"/>
          <w:numId w:val="11"/>
        </w:numPr>
        <w:spacing w:after="120"/>
        <w:rPr>
          <w:rFonts w:ascii="Calibri" w:hAnsi="Calibri"/>
          <w:sz w:val="20"/>
          <w:szCs w:val="20"/>
          <w:highlight w:val="cyan"/>
          <w:lang w:val="fr-CA"/>
        </w:rPr>
      </w:pPr>
      <w:r>
        <w:rPr>
          <w:rFonts w:ascii="Calibri" w:hAnsi="Calibri"/>
          <w:sz w:val="20"/>
          <w:szCs w:val="20"/>
          <w:highlight w:val="cyan"/>
          <w:lang w:val="fr-CA"/>
        </w:rPr>
        <w:t>Cadre Institutionnel et législatif pour la gestion du système d’aires protégées des Comores</w:t>
      </w:r>
    </w:p>
    <w:p w14:paraId="2E15DFC4" w14:textId="06E2899F" w:rsidR="00E208B3" w:rsidRDefault="00F57F78" w:rsidP="00BC1311">
      <w:pPr>
        <w:pStyle w:val="Paragraphedeliste"/>
        <w:numPr>
          <w:ilvl w:val="0"/>
          <w:numId w:val="11"/>
        </w:numPr>
        <w:spacing w:after="120"/>
        <w:rPr>
          <w:rFonts w:ascii="Calibri" w:hAnsi="Calibri"/>
          <w:sz w:val="20"/>
          <w:szCs w:val="20"/>
          <w:highlight w:val="cyan"/>
          <w:lang w:val="fr-CA"/>
        </w:rPr>
      </w:pPr>
      <w:r w:rsidRPr="00A108D1">
        <w:rPr>
          <w:rFonts w:ascii="Calibri" w:hAnsi="Calibri"/>
          <w:sz w:val="20"/>
          <w:szCs w:val="20"/>
          <w:highlight w:val="cyan"/>
          <w:lang w:val="fr-CA"/>
        </w:rPr>
        <w:t xml:space="preserve">Lacunes dans le cadre </w:t>
      </w:r>
      <w:r w:rsidR="003937B3">
        <w:rPr>
          <w:rFonts w:ascii="Calibri" w:hAnsi="Calibri"/>
          <w:sz w:val="20"/>
          <w:szCs w:val="20"/>
          <w:highlight w:val="cyan"/>
          <w:lang w:val="fr-CA"/>
        </w:rPr>
        <w:t>juridique relatif aux aires protégées et à la conservation de la biodiversité</w:t>
      </w:r>
    </w:p>
    <w:p w14:paraId="20EF7D51" w14:textId="36C90BBC" w:rsidR="003937B3" w:rsidRPr="003937B3" w:rsidRDefault="003937B3" w:rsidP="00BC1311">
      <w:pPr>
        <w:pStyle w:val="Paragraphedeliste"/>
        <w:numPr>
          <w:ilvl w:val="0"/>
          <w:numId w:val="11"/>
        </w:numPr>
        <w:spacing w:after="120"/>
        <w:rPr>
          <w:rFonts w:ascii="Calibri" w:hAnsi="Calibri"/>
          <w:sz w:val="20"/>
          <w:szCs w:val="20"/>
          <w:highlight w:val="cyan"/>
          <w:lang w:val="fr-CA"/>
        </w:rPr>
      </w:pPr>
      <w:r>
        <w:rPr>
          <w:rFonts w:ascii="Calibri" w:hAnsi="Calibri"/>
          <w:sz w:val="20"/>
          <w:szCs w:val="20"/>
          <w:highlight w:val="cyan"/>
          <w:lang w:val="fr-CA"/>
        </w:rPr>
        <w:t>Modèle d’affaires et plan d’affaires</w:t>
      </w:r>
    </w:p>
    <w:p w14:paraId="75572E8A" w14:textId="659DA299" w:rsidR="00C84063" w:rsidRPr="003937B3" w:rsidRDefault="00F57F78" w:rsidP="00BC1311">
      <w:pPr>
        <w:pStyle w:val="Paragraphedeliste"/>
        <w:numPr>
          <w:ilvl w:val="0"/>
          <w:numId w:val="11"/>
        </w:numPr>
        <w:spacing w:after="120"/>
        <w:rPr>
          <w:rFonts w:ascii="Calibri" w:hAnsi="Calibri"/>
          <w:sz w:val="20"/>
          <w:szCs w:val="20"/>
          <w:lang w:val="fr-CA"/>
        </w:rPr>
      </w:pPr>
      <w:r w:rsidRPr="003937B3">
        <w:rPr>
          <w:rFonts w:asciiTheme="minorHAnsi" w:hAnsiTheme="minorHAnsi" w:cstheme="minorHAnsi"/>
          <w:sz w:val="20"/>
          <w:szCs w:val="20"/>
          <w:lang w:val="fr-CA"/>
        </w:rPr>
        <w:t>Accords complémentaires : lettres de cofinancement</w:t>
      </w:r>
    </w:p>
    <w:p w14:paraId="428557C0" w14:textId="5E8E0865" w:rsidR="007E03E7" w:rsidRPr="001C5FB8" w:rsidRDefault="00E208B3" w:rsidP="00BC1311">
      <w:pPr>
        <w:pStyle w:val="Paragraphedeliste"/>
        <w:numPr>
          <w:ilvl w:val="0"/>
          <w:numId w:val="11"/>
        </w:numPr>
        <w:spacing w:after="120"/>
        <w:rPr>
          <w:rFonts w:asciiTheme="minorHAnsi" w:hAnsiTheme="minorHAnsi" w:cstheme="minorHAnsi"/>
          <w:sz w:val="20"/>
          <w:szCs w:val="20"/>
          <w:lang w:val="fr-CA"/>
        </w:rPr>
      </w:pPr>
      <w:r w:rsidRPr="001C5FB8">
        <w:rPr>
          <w:rFonts w:asciiTheme="minorHAnsi" w:hAnsiTheme="minorHAnsi" w:cstheme="minorHAnsi"/>
          <w:sz w:val="20"/>
          <w:szCs w:val="20"/>
          <w:lang w:val="fr-CA"/>
        </w:rPr>
        <w:t>Indicateurs de base du FEM</w:t>
      </w:r>
    </w:p>
    <w:p w14:paraId="10843F9D" w14:textId="09A406E6" w:rsidR="00B0710E" w:rsidRPr="001C5FB8" w:rsidRDefault="00E208B3" w:rsidP="00BC1311">
      <w:pPr>
        <w:pStyle w:val="Paragraphedeliste"/>
        <w:numPr>
          <w:ilvl w:val="0"/>
          <w:numId w:val="11"/>
        </w:numPr>
        <w:spacing w:after="120"/>
        <w:rPr>
          <w:rFonts w:asciiTheme="minorHAnsi" w:hAnsiTheme="minorHAnsi" w:cstheme="minorHAnsi"/>
          <w:sz w:val="20"/>
          <w:szCs w:val="20"/>
        </w:rPr>
      </w:pPr>
      <w:r w:rsidRPr="001C5FB8">
        <w:rPr>
          <w:rFonts w:asciiTheme="minorHAnsi" w:hAnsiTheme="minorHAnsi" w:cstheme="minorHAnsi"/>
          <w:sz w:val="20"/>
          <w:szCs w:val="20"/>
        </w:rPr>
        <w:t>Taxonomie du FEM</w:t>
      </w:r>
    </w:p>
    <w:p w14:paraId="3C891BDD" w14:textId="60A6A9ED" w:rsidR="004A046B" w:rsidRPr="00A108D1" w:rsidRDefault="00A108D1" w:rsidP="004A046B">
      <w:pPr>
        <w:rPr>
          <w:i/>
          <w:lang w:val="fr-CA"/>
        </w:rPr>
      </w:pPr>
      <w:r w:rsidRPr="00A108D1">
        <w:rPr>
          <w:i/>
          <w:lang w:val="fr-CA"/>
        </w:rPr>
        <w:t>Les annexes suivantes sont disponibles sous forme de documents séparés.</w:t>
      </w:r>
    </w:p>
    <w:p w14:paraId="72FEBF1B" w14:textId="54AC85A9" w:rsidR="00A10620" w:rsidRPr="00A108D1" w:rsidRDefault="00A108D1" w:rsidP="00BC1311">
      <w:pPr>
        <w:pStyle w:val="Paragraphedeliste"/>
        <w:numPr>
          <w:ilvl w:val="0"/>
          <w:numId w:val="11"/>
        </w:numPr>
        <w:spacing w:after="120"/>
        <w:rPr>
          <w:rFonts w:asciiTheme="minorHAnsi" w:hAnsiTheme="minorHAnsi" w:cstheme="minorHAnsi"/>
          <w:sz w:val="20"/>
          <w:szCs w:val="20"/>
          <w:lang w:val="fr-CA"/>
        </w:rPr>
      </w:pPr>
      <w:r w:rsidRPr="00A108D1">
        <w:rPr>
          <w:rFonts w:asciiTheme="minorHAnsi" w:hAnsiTheme="minorHAnsi" w:cstheme="minorHAnsi"/>
          <w:sz w:val="20"/>
          <w:szCs w:val="20"/>
          <w:lang w:val="fr-CA"/>
        </w:rPr>
        <w:t>Outil d'évaluation des capacités des partenaires et évaluation HACT</w:t>
      </w:r>
    </w:p>
    <w:p w14:paraId="31F65623" w14:textId="3ED54695" w:rsidR="003E3ABA" w:rsidRPr="00A108D1" w:rsidRDefault="00A108D1" w:rsidP="00BC1311">
      <w:pPr>
        <w:pStyle w:val="Paragraphedeliste"/>
        <w:numPr>
          <w:ilvl w:val="0"/>
          <w:numId w:val="11"/>
        </w:numPr>
        <w:spacing w:after="120"/>
        <w:rPr>
          <w:rFonts w:asciiTheme="minorHAnsi" w:hAnsiTheme="minorHAnsi" w:cstheme="minorHAnsi"/>
          <w:sz w:val="20"/>
          <w:szCs w:val="20"/>
          <w:lang w:val="fr-CA"/>
        </w:rPr>
      </w:pPr>
      <w:r w:rsidRPr="00A108D1">
        <w:rPr>
          <w:rFonts w:asciiTheme="minorHAnsi" w:hAnsiTheme="minorHAnsi" w:cstheme="minorHAnsi"/>
          <w:sz w:val="20"/>
          <w:szCs w:val="20"/>
          <w:lang w:val="fr-CA"/>
        </w:rPr>
        <w:t>Rapport d'assurance qualité du projet du PNUD (à compléter en ligne dans le système de planification d'entreprise du PNUD)</w:t>
      </w:r>
    </w:p>
    <w:p w14:paraId="525342C6" w14:textId="76FD8CF9" w:rsidR="00637FED" w:rsidRPr="00A108D1" w:rsidRDefault="00637FED" w:rsidP="00E208B3">
      <w:pPr>
        <w:spacing w:after="120"/>
        <w:rPr>
          <w:szCs w:val="20"/>
          <w:lang w:val="fr-CA"/>
        </w:rPr>
      </w:pPr>
    </w:p>
    <w:p w14:paraId="5F357966" w14:textId="77777777" w:rsidR="00637FED" w:rsidRPr="00A108D1" w:rsidRDefault="00637FED" w:rsidP="00BC1311">
      <w:pPr>
        <w:pStyle w:val="Paragraphedeliste"/>
        <w:numPr>
          <w:ilvl w:val="0"/>
          <w:numId w:val="11"/>
        </w:numPr>
        <w:spacing w:after="120"/>
        <w:rPr>
          <w:rFonts w:asciiTheme="minorHAnsi" w:hAnsiTheme="minorHAnsi" w:cstheme="minorHAnsi"/>
          <w:sz w:val="20"/>
          <w:szCs w:val="20"/>
          <w:lang w:val="fr-CA"/>
        </w:rPr>
        <w:sectPr w:rsidR="00637FED" w:rsidRPr="00A108D1" w:rsidSect="00F20987">
          <w:pgSz w:w="12240" w:h="15840" w:code="1"/>
          <w:pgMar w:top="1440" w:right="1440" w:bottom="1440" w:left="1440" w:header="720" w:footer="720" w:gutter="0"/>
          <w:cols w:space="720"/>
          <w:docGrid w:linePitch="360"/>
        </w:sectPr>
      </w:pPr>
    </w:p>
    <w:p w14:paraId="4D0698DF" w14:textId="3AE90BBB" w:rsidR="005F2468" w:rsidRDefault="00C13BA9" w:rsidP="00163050">
      <w:pPr>
        <w:pStyle w:val="Titre2"/>
        <w:ind w:left="0"/>
        <w:rPr>
          <w:rFonts w:asciiTheme="minorHAnsi" w:hAnsiTheme="minorHAnsi" w:cstheme="minorHAnsi"/>
          <w:b w:val="0"/>
          <w:bCs w:val="0"/>
          <w:sz w:val="22"/>
          <w:szCs w:val="22"/>
          <w:lang w:val="fr-CA"/>
        </w:rPr>
      </w:pPr>
      <w:bookmarkStart w:id="28" w:name="_Toc80293001"/>
      <w:r w:rsidRPr="009F5813">
        <w:rPr>
          <w:rFonts w:asciiTheme="minorHAnsi" w:hAnsiTheme="minorHAnsi" w:cstheme="minorHAnsi"/>
          <w:sz w:val="22"/>
          <w:szCs w:val="22"/>
          <w:lang w:val="fr-CA"/>
        </w:rPr>
        <w:lastRenderedPageBreak/>
        <w:t>Annex</w:t>
      </w:r>
      <w:r w:rsidR="008658D1">
        <w:rPr>
          <w:rFonts w:asciiTheme="minorHAnsi" w:hAnsiTheme="minorHAnsi" w:cstheme="minorHAnsi"/>
          <w:sz w:val="22"/>
          <w:szCs w:val="22"/>
          <w:lang w:val="fr-CA"/>
        </w:rPr>
        <w:t>e</w:t>
      </w:r>
      <w:r w:rsidRPr="009F5813">
        <w:rPr>
          <w:rFonts w:asciiTheme="minorHAnsi" w:hAnsiTheme="minorHAnsi" w:cstheme="minorHAnsi"/>
          <w:sz w:val="22"/>
          <w:szCs w:val="22"/>
          <w:lang w:val="fr-CA"/>
        </w:rPr>
        <w:t xml:space="preserve"> 1: </w:t>
      </w:r>
      <w:r w:rsidR="008658D1">
        <w:rPr>
          <w:rFonts w:asciiTheme="minorHAnsi" w:hAnsiTheme="minorHAnsi" w:cstheme="minorHAnsi"/>
          <w:sz w:val="22"/>
          <w:szCs w:val="22"/>
          <w:lang w:val="fr-CA"/>
        </w:rPr>
        <w:t xml:space="preserve">Modèle de budget du FEM </w:t>
      </w:r>
      <w:r w:rsidR="008658D1" w:rsidRPr="008658D1">
        <w:rPr>
          <w:rFonts w:asciiTheme="minorHAnsi" w:hAnsiTheme="minorHAnsi" w:cstheme="minorHAnsi"/>
          <w:b w:val="0"/>
          <w:bCs w:val="0"/>
          <w:sz w:val="22"/>
          <w:szCs w:val="22"/>
          <w:lang w:val="fr-CA"/>
        </w:rPr>
        <w:t>(disponible auprès du BPPS NCE-VF)</w:t>
      </w:r>
      <w:bookmarkEnd w:id="28"/>
    </w:p>
    <w:p w14:paraId="1973E0F3" w14:textId="77777777" w:rsidR="008658D1" w:rsidRPr="008658D1" w:rsidRDefault="008658D1" w:rsidP="008658D1">
      <w:pPr>
        <w:rPr>
          <w:lang w:val="fr-CA"/>
        </w:rPr>
      </w:pPr>
    </w:p>
    <w:p w14:paraId="4919CEF5" w14:textId="50F513BE" w:rsidR="007E03E7" w:rsidRPr="008658D1" w:rsidRDefault="004C066B" w:rsidP="00556F17">
      <w:pPr>
        <w:pStyle w:val="Titre2"/>
        <w:ind w:left="0"/>
        <w:rPr>
          <w:rFonts w:ascii="Calibri" w:hAnsi="Calibri"/>
          <w:sz w:val="22"/>
          <w:szCs w:val="22"/>
          <w:lang w:val="fr-CA"/>
        </w:rPr>
      </w:pPr>
      <w:bookmarkStart w:id="29" w:name="_Toc80293002"/>
      <w:r w:rsidRPr="008658D1">
        <w:rPr>
          <w:rFonts w:ascii="Calibri" w:hAnsi="Calibri"/>
          <w:sz w:val="22"/>
          <w:szCs w:val="22"/>
          <w:lang w:val="fr-CA"/>
        </w:rPr>
        <w:t>Annex</w:t>
      </w:r>
      <w:r w:rsidR="001C381D" w:rsidRPr="008658D1">
        <w:rPr>
          <w:rFonts w:ascii="Calibri" w:hAnsi="Calibri"/>
          <w:sz w:val="22"/>
          <w:szCs w:val="22"/>
          <w:lang w:val="fr-CA"/>
        </w:rPr>
        <w:t>e</w:t>
      </w:r>
      <w:r w:rsidRPr="008658D1">
        <w:rPr>
          <w:rFonts w:ascii="Calibri" w:hAnsi="Calibri"/>
          <w:sz w:val="22"/>
          <w:szCs w:val="22"/>
          <w:lang w:val="fr-CA"/>
        </w:rPr>
        <w:t xml:space="preserve"> </w:t>
      </w:r>
      <w:r w:rsidR="005F2468" w:rsidRPr="008658D1">
        <w:rPr>
          <w:rFonts w:ascii="Calibri" w:hAnsi="Calibri"/>
          <w:sz w:val="22"/>
          <w:szCs w:val="22"/>
          <w:lang w:val="fr-CA"/>
        </w:rPr>
        <w:t>2</w:t>
      </w:r>
      <w:r w:rsidRPr="008658D1">
        <w:rPr>
          <w:rFonts w:ascii="Calibri" w:hAnsi="Calibri"/>
          <w:sz w:val="22"/>
          <w:szCs w:val="22"/>
          <w:lang w:val="fr-CA"/>
        </w:rPr>
        <w:t xml:space="preserve">: </w:t>
      </w:r>
      <w:r w:rsidR="00D442CA" w:rsidRPr="008658D1">
        <w:rPr>
          <w:rFonts w:asciiTheme="minorHAnsi" w:hAnsiTheme="minorHAnsi" w:cstheme="minorHAnsi"/>
          <w:sz w:val="22"/>
          <w:szCs w:val="22"/>
          <w:lang w:val="fr-CA"/>
        </w:rPr>
        <w:t>Présentation du réseau national d’aires protégées en Union des Comores, incluant les cartes et les coordonnées géospatiales des sites d’intervention du projet</w:t>
      </w:r>
      <w:bookmarkEnd w:id="29"/>
    </w:p>
    <w:p w14:paraId="266A6640" w14:textId="55DF717E" w:rsidR="00D442CA" w:rsidRPr="00A03C3F" w:rsidRDefault="00D442CA" w:rsidP="00D442CA">
      <w:pPr>
        <w:pStyle w:val="Lgende"/>
        <w:spacing w:before="120" w:after="120"/>
        <w:rPr>
          <w:rFonts w:asciiTheme="minorHAnsi" w:hAnsiTheme="minorHAnsi" w:cstheme="minorHAnsi"/>
          <w:i/>
          <w:sz w:val="20"/>
          <w:szCs w:val="20"/>
          <w:lang w:val="fr-FR"/>
        </w:rPr>
      </w:pPr>
      <w:bookmarkStart w:id="30" w:name="_Toc343079077"/>
      <w:r w:rsidRPr="00A03C3F">
        <w:rPr>
          <w:rFonts w:asciiTheme="minorHAnsi" w:hAnsiTheme="minorHAnsi" w:cstheme="minorHAnsi"/>
          <w:sz w:val="20"/>
          <w:szCs w:val="20"/>
          <w:lang w:val="fr-FR"/>
        </w:rPr>
        <w:t xml:space="preserve">Tableau </w:t>
      </w:r>
      <w:r w:rsidR="003C31FF">
        <w:rPr>
          <w:rFonts w:asciiTheme="minorHAnsi" w:hAnsiTheme="minorHAnsi" w:cstheme="minorHAnsi"/>
          <w:sz w:val="20"/>
          <w:szCs w:val="20"/>
          <w:lang w:val="fr-CA"/>
        </w:rPr>
        <w:t>6</w:t>
      </w:r>
      <w:r w:rsidRPr="00A03C3F">
        <w:rPr>
          <w:rFonts w:asciiTheme="minorHAnsi" w:hAnsiTheme="minorHAnsi" w:cstheme="minorHAnsi"/>
          <w:sz w:val="20"/>
          <w:szCs w:val="20"/>
          <w:lang w:val="fr-FR"/>
        </w:rPr>
        <w:t xml:space="preserve">. Aperçu du réseau national d’aires protégées aux </w:t>
      </w:r>
      <w:bookmarkEnd w:id="30"/>
      <w:r w:rsidRPr="00A03C3F">
        <w:rPr>
          <w:rFonts w:asciiTheme="minorHAnsi" w:hAnsiTheme="minorHAnsi" w:cstheme="minorHAnsi"/>
          <w:sz w:val="20"/>
          <w:szCs w:val="20"/>
          <w:lang w:val="fr-FR"/>
        </w:rPr>
        <w:t>Comores</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27"/>
        <w:gridCol w:w="572"/>
        <w:gridCol w:w="1838"/>
        <w:gridCol w:w="851"/>
        <w:gridCol w:w="1048"/>
        <w:gridCol w:w="1086"/>
        <w:gridCol w:w="700"/>
        <w:gridCol w:w="2254"/>
      </w:tblGrid>
      <w:tr w:rsidR="00D442CA" w:rsidRPr="00A03C3F" w14:paraId="6893941D" w14:textId="77777777" w:rsidTr="00BE6CB9">
        <w:trPr>
          <w:jc w:val="center"/>
        </w:trPr>
        <w:tc>
          <w:tcPr>
            <w:tcW w:w="1427"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5AE16982" w14:textId="77777777" w:rsidR="00D442CA" w:rsidRPr="00A03C3F" w:rsidRDefault="00D442CA" w:rsidP="00BE6CB9">
            <w:pPr>
              <w:spacing w:before="20" w:after="20"/>
              <w:ind w:left="30" w:right="30"/>
              <w:rPr>
                <w:rFonts w:cstheme="minorHAnsi"/>
                <w:b/>
                <w:bCs/>
                <w:szCs w:val="20"/>
                <w:lang w:val="fr-FR"/>
              </w:rPr>
            </w:pPr>
            <w:r w:rsidRPr="00A03C3F">
              <w:rPr>
                <w:rFonts w:cstheme="minorHAnsi"/>
                <w:b/>
                <w:bCs/>
                <w:szCs w:val="20"/>
                <w:lang w:val="fr-FR"/>
              </w:rPr>
              <w:t>Catégorie/type d'AP</w:t>
            </w:r>
          </w:p>
        </w:tc>
        <w:tc>
          <w:tcPr>
            <w:tcW w:w="572"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14998C47" w14:textId="77777777" w:rsidR="00D442CA" w:rsidRPr="00A03C3F" w:rsidRDefault="00D442CA" w:rsidP="00BE6CB9">
            <w:pPr>
              <w:spacing w:before="20" w:after="20"/>
              <w:ind w:left="30" w:right="30"/>
              <w:jc w:val="center"/>
              <w:rPr>
                <w:rFonts w:cstheme="minorHAnsi"/>
                <w:b/>
                <w:bCs/>
                <w:szCs w:val="20"/>
                <w:lang w:val="fr-FR"/>
              </w:rPr>
            </w:pPr>
            <w:r w:rsidRPr="00A03C3F">
              <w:rPr>
                <w:rFonts w:cstheme="minorHAnsi"/>
                <w:b/>
                <w:bCs/>
                <w:szCs w:val="20"/>
                <w:lang w:val="fr-FR"/>
              </w:rPr>
              <w:t>No</w:t>
            </w:r>
          </w:p>
        </w:tc>
        <w:tc>
          <w:tcPr>
            <w:tcW w:w="1838" w:type="dxa"/>
            <w:tcBorders>
              <w:top w:val="single" w:sz="4" w:space="0" w:color="auto"/>
              <w:left w:val="single" w:sz="4" w:space="0" w:color="auto"/>
              <w:bottom w:val="single" w:sz="4" w:space="0" w:color="auto"/>
              <w:right w:val="single" w:sz="4" w:space="0" w:color="auto"/>
            </w:tcBorders>
            <w:shd w:val="clear" w:color="auto" w:fill="D6E3BC"/>
          </w:tcPr>
          <w:p w14:paraId="61A7306B" w14:textId="77777777" w:rsidR="00D442CA" w:rsidRPr="00A03C3F" w:rsidRDefault="00D442CA" w:rsidP="00BE6CB9">
            <w:pPr>
              <w:spacing w:before="20" w:after="20"/>
              <w:ind w:left="30" w:right="30"/>
              <w:jc w:val="center"/>
              <w:rPr>
                <w:rFonts w:cstheme="minorHAnsi"/>
                <w:b/>
                <w:bCs/>
                <w:szCs w:val="20"/>
                <w:lang w:val="fr-FR"/>
              </w:rPr>
            </w:pPr>
            <w:r w:rsidRPr="00A03C3F">
              <w:rPr>
                <w:rFonts w:cstheme="minorHAnsi"/>
                <w:b/>
                <w:bCs/>
                <w:szCs w:val="20"/>
                <w:lang w:val="fr-FR"/>
              </w:rPr>
              <w:t>Aire protégée</w:t>
            </w:r>
          </w:p>
        </w:tc>
        <w:tc>
          <w:tcPr>
            <w:tcW w:w="851" w:type="dxa"/>
            <w:tcBorders>
              <w:top w:val="single" w:sz="4" w:space="0" w:color="auto"/>
              <w:left w:val="single" w:sz="4" w:space="0" w:color="auto"/>
              <w:bottom w:val="single" w:sz="4" w:space="0" w:color="auto"/>
              <w:right w:val="single" w:sz="4" w:space="0" w:color="auto"/>
            </w:tcBorders>
            <w:shd w:val="clear" w:color="auto" w:fill="D6E3BC"/>
          </w:tcPr>
          <w:p w14:paraId="65F974A7" w14:textId="77777777" w:rsidR="00D442CA" w:rsidRPr="00A03C3F" w:rsidRDefault="00D442CA" w:rsidP="00BE6CB9">
            <w:pPr>
              <w:spacing w:before="20" w:after="20"/>
              <w:ind w:left="30" w:right="30"/>
              <w:jc w:val="center"/>
              <w:rPr>
                <w:rFonts w:cstheme="minorHAnsi"/>
                <w:b/>
                <w:bCs/>
                <w:szCs w:val="20"/>
                <w:lang w:val="fr-FR"/>
              </w:rPr>
            </w:pPr>
            <w:r w:rsidRPr="00A03C3F">
              <w:rPr>
                <w:rFonts w:cstheme="minorHAnsi"/>
                <w:b/>
                <w:bCs/>
                <w:szCs w:val="20"/>
                <w:lang w:val="fr-FR"/>
              </w:rPr>
              <w:t>Date de création initiale</w:t>
            </w:r>
          </w:p>
        </w:tc>
        <w:tc>
          <w:tcPr>
            <w:tcW w:w="1048" w:type="dxa"/>
            <w:tcBorders>
              <w:top w:val="single" w:sz="4" w:space="0" w:color="auto"/>
              <w:left w:val="single" w:sz="4" w:space="0" w:color="auto"/>
              <w:right w:val="single" w:sz="4" w:space="0" w:color="auto"/>
            </w:tcBorders>
            <w:shd w:val="clear" w:color="auto" w:fill="D6E3BC"/>
            <w:vAlign w:val="center"/>
            <w:hideMark/>
          </w:tcPr>
          <w:p w14:paraId="2DFD0735" w14:textId="77777777" w:rsidR="00D442CA" w:rsidRPr="00A03C3F" w:rsidRDefault="00D442CA" w:rsidP="00BE6CB9">
            <w:pPr>
              <w:spacing w:before="20" w:after="20"/>
              <w:ind w:left="30" w:right="30"/>
              <w:jc w:val="center"/>
              <w:rPr>
                <w:rFonts w:cstheme="minorHAnsi"/>
                <w:b/>
                <w:bCs/>
                <w:szCs w:val="20"/>
                <w:lang w:val="fr-FR"/>
              </w:rPr>
            </w:pPr>
            <w:r w:rsidRPr="00A03C3F">
              <w:rPr>
                <w:rFonts w:cstheme="minorHAnsi"/>
                <w:b/>
                <w:bCs/>
                <w:szCs w:val="20"/>
                <w:lang w:val="fr-FR"/>
              </w:rPr>
              <w:t>Superficie (ha)</w:t>
            </w:r>
          </w:p>
        </w:tc>
        <w:tc>
          <w:tcPr>
            <w:tcW w:w="1086" w:type="dxa"/>
            <w:tcBorders>
              <w:top w:val="single" w:sz="4" w:space="0" w:color="auto"/>
              <w:left w:val="single" w:sz="4" w:space="0" w:color="auto"/>
              <w:right w:val="single" w:sz="4" w:space="0" w:color="auto"/>
            </w:tcBorders>
            <w:shd w:val="clear" w:color="auto" w:fill="D6E3BC"/>
            <w:vAlign w:val="center"/>
          </w:tcPr>
          <w:p w14:paraId="5F0A3C3E" w14:textId="77777777" w:rsidR="00D442CA" w:rsidRPr="00A03C3F" w:rsidRDefault="00D442CA" w:rsidP="00BE6CB9">
            <w:pPr>
              <w:spacing w:before="20" w:after="20"/>
              <w:ind w:left="30" w:right="30"/>
              <w:jc w:val="center"/>
              <w:rPr>
                <w:rFonts w:cstheme="minorHAnsi"/>
                <w:b/>
                <w:bCs/>
                <w:szCs w:val="20"/>
                <w:lang w:val="fr-FR"/>
              </w:rPr>
            </w:pPr>
            <w:r w:rsidRPr="00A03C3F">
              <w:rPr>
                <w:rFonts w:cstheme="minorHAnsi"/>
                <w:b/>
                <w:bCs/>
                <w:szCs w:val="20"/>
                <w:lang w:val="fr-FR"/>
              </w:rPr>
              <w:t>Code WDPA</w:t>
            </w:r>
          </w:p>
        </w:tc>
        <w:tc>
          <w:tcPr>
            <w:tcW w:w="700"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26B5F503" w14:textId="77777777" w:rsidR="00D442CA" w:rsidRPr="00A03C3F" w:rsidRDefault="00D442CA" w:rsidP="00BE6CB9">
            <w:pPr>
              <w:spacing w:before="20" w:after="20"/>
              <w:ind w:left="30" w:right="30"/>
              <w:jc w:val="center"/>
              <w:rPr>
                <w:rFonts w:cstheme="minorHAnsi"/>
                <w:b/>
                <w:bCs/>
                <w:szCs w:val="20"/>
                <w:lang w:val="fr-FR"/>
              </w:rPr>
            </w:pPr>
            <w:r w:rsidRPr="00A03C3F">
              <w:rPr>
                <w:rFonts w:cstheme="minorHAnsi"/>
                <w:b/>
                <w:bCs/>
                <w:szCs w:val="20"/>
                <w:lang w:val="fr-FR"/>
              </w:rPr>
              <w:t>Cat. UICN</w:t>
            </w:r>
          </w:p>
        </w:tc>
        <w:tc>
          <w:tcPr>
            <w:tcW w:w="2254"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2D852971" w14:textId="77777777" w:rsidR="00D442CA" w:rsidRPr="00A03C3F" w:rsidRDefault="00D442CA" w:rsidP="00BE6CB9">
            <w:pPr>
              <w:spacing w:before="20" w:after="20"/>
              <w:ind w:left="30" w:right="30"/>
              <w:rPr>
                <w:rFonts w:cstheme="minorHAnsi"/>
                <w:b/>
                <w:bCs/>
                <w:szCs w:val="20"/>
                <w:lang w:val="fr-FR"/>
              </w:rPr>
            </w:pPr>
            <w:r w:rsidRPr="00A03C3F">
              <w:rPr>
                <w:rFonts w:cstheme="minorHAnsi"/>
                <w:b/>
                <w:bCs/>
                <w:szCs w:val="20"/>
                <w:lang w:val="fr-FR"/>
              </w:rPr>
              <w:t>Autorité de gestion</w:t>
            </w:r>
          </w:p>
        </w:tc>
      </w:tr>
      <w:tr w:rsidR="00D442CA" w:rsidRPr="009F5813" w14:paraId="61B582F2" w14:textId="77777777" w:rsidTr="00BE6CB9">
        <w:trPr>
          <w:jc w:val="center"/>
        </w:trPr>
        <w:tc>
          <w:tcPr>
            <w:tcW w:w="1427" w:type="dxa"/>
            <w:vMerge w:val="restart"/>
            <w:tcBorders>
              <w:top w:val="single" w:sz="4" w:space="0" w:color="auto"/>
              <w:left w:val="single" w:sz="4" w:space="0" w:color="auto"/>
              <w:right w:val="single" w:sz="4" w:space="0" w:color="auto"/>
            </w:tcBorders>
            <w:vAlign w:val="center"/>
            <w:hideMark/>
          </w:tcPr>
          <w:p w14:paraId="00A601FE" w14:textId="77777777" w:rsidR="00D442CA" w:rsidRPr="00D442CA" w:rsidRDefault="00D442CA" w:rsidP="00BE6CB9">
            <w:pPr>
              <w:spacing w:before="20" w:after="20"/>
              <w:ind w:left="30" w:right="30"/>
              <w:rPr>
                <w:rFonts w:cstheme="minorHAnsi"/>
                <w:sz w:val="18"/>
                <w:szCs w:val="18"/>
                <w:lang w:val="fr-FR"/>
              </w:rPr>
            </w:pPr>
            <w:r w:rsidRPr="00D442CA">
              <w:rPr>
                <w:rFonts w:cstheme="minorHAnsi"/>
                <w:sz w:val="18"/>
                <w:szCs w:val="18"/>
                <w:lang w:val="fr-FR"/>
              </w:rPr>
              <w:t>Parcs nationaux</w:t>
            </w:r>
          </w:p>
        </w:tc>
        <w:tc>
          <w:tcPr>
            <w:tcW w:w="572" w:type="dxa"/>
            <w:vMerge w:val="restart"/>
            <w:tcBorders>
              <w:top w:val="single" w:sz="4" w:space="0" w:color="auto"/>
              <w:left w:val="single" w:sz="4" w:space="0" w:color="auto"/>
              <w:right w:val="single" w:sz="4" w:space="0" w:color="auto"/>
            </w:tcBorders>
            <w:vAlign w:val="center"/>
            <w:hideMark/>
          </w:tcPr>
          <w:p w14:paraId="7BA71E7F" w14:textId="77777777" w:rsidR="00D442CA" w:rsidRPr="00D442CA" w:rsidRDefault="00D442CA" w:rsidP="00BE6CB9">
            <w:pPr>
              <w:spacing w:before="20" w:after="20"/>
              <w:ind w:left="30" w:right="30"/>
              <w:jc w:val="center"/>
              <w:rPr>
                <w:rFonts w:cstheme="minorHAnsi"/>
                <w:sz w:val="18"/>
                <w:szCs w:val="18"/>
                <w:lang w:val="fr-FR"/>
              </w:rPr>
            </w:pPr>
            <w:r w:rsidRPr="00D442CA">
              <w:rPr>
                <w:rFonts w:cstheme="minorHAnsi"/>
                <w:sz w:val="18"/>
                <w:szCs w:val="18"/>
                <w:lang w:val="fr-FR"/>
              </w:rPr>
              <w:t>6</w:t>
            </w:r>
          </w:p>
        </w:tc>
        <w:tc>
          <w:tcPr>
            <w:tcW w:w="1838" w:type="dxa"/>
            <w:tcBorders>
              <w:top w:val="single" w:sz="4" w:space="0" w:color="auto"/>
              <w:left w:val="single" w:sz="4" w:space="0" w:color="auto"/>
              <w:bottom w:val="single" w:sz="4" w:space="0" w:color="auto"/>
              <w:right w:val="single" w:sz="4" w:space="0" w:color="auto"/>
            </w:tcBorders>
            <w:vAlign w:val="center"/>
          </w:tcPr>
          <w:p w14:paraId="5549FB4D" w14:textId="77777777" w:rsidR="00D442CA" w:rsidRPr="00D442CA" w:rsidRDefault="00D442CA" w:rsidP="00BE6CB9">
            <w:pPr>
              <w:spacing w:before="20" w:after="20"/>
              <w:ind w:left="30" w:right="30"/>
              <w:rPr>
                <w:rFonts w:cstheme="minorHAnsi"/>
                <w:sz w:val="18"/>
                <w:szCs w:val="18"/>
                <w:lang w:val="fr-FR"/>
              </w:rPr>
            </w:pPr>
            <w:r w:rsidRPr="00D442CA">
              <w:rPr>
                <w:rFonts w:cstheme="minorHAnsi"/>
                <w:sz w:val="18"/>
                <w:szCs w:val="18"/>
                <w:lang w:val="fr-FR"/>
              </w:rPr>
              <w:t>Parc National de Mohéli</w:t>
            </w:r>
          </w:p>
        </w:tc>
        <w:tc>
          <w:tcPr>
            <w:tcW w:w="851" w:type="dxa"/>
            <w:tcBorders>
              <w:top w:val="single" w:sz="4" w:space="0" w:color="auto"/>
              <w:left w:val="single" w:sz="4" w:space="0" w:color="auto"/>
              <w:bottom w:val="single" w:sz="4" w:space="0" w:color="auto"/>
              <w:right w:val="single" w:sz="4" w:space="0" w:color="auto"/>
            </w:tcBorders>
            <w:vAlign w:val="center"/>
          </w:tcPr>
          <w:p w14:paraId="123AA672" w14:textId="77777777" w:rsidR="00D442CA" w:rsidRPr="00D442CA" w:rsidRDefault="00D442CA" w:rsidP="00BE6CB9">
            <w:pPr>
              <w:spacing w:before="20" w:after="20"/>
              <w:ind w:left="30" w:right="30"/>
              <w:jc w:val="center"/>
              <w:rPr>
                <w:rFonts w:cstheme="minorHAnsi"/>
                <w:sz w:val="18"/>
                <w:szCs w:val="18"/>
                <w:lang w:val="fr-FR"/>
              </w:rPr>
            </w:pPr>
            <w:r w:rsidRPr="00D442CA">
              <w:rPr>
                <w:rFonts w:cstheme="minorHAnsi"/>
                <w:sz w:val="18"/>
                <w:szCs w:val="18"/>
                <w:lang w:val="fr-FR"/>
              </w:rPr>
              <w:t>2001</w:t>
            </w:r>
          </w:p>
        </w:tc>
        <w:tc>
          <w:tcPr>
            <w:tcW w:w="1048" w:type="dxa"/>
            <w:tcBorders>
              <w:left w:val="single" w:sz="4" w:space="0" w:color="auto"/>
              <w:right w:val="single" w:sz="4" w:space="0" w:color="auto"/>
            </w:tcBorders>
            <w:shd w:val="clear" w:color="auto" w:fill="auto"/>
            <w:vAlign w:val="center"/>
          </w:tcPr>
          <w:p w14:paraId="6F102559" w14:textId="77777777" w:rsidR="00D442CA" w:rsidRPr="00D442CA" w:rsidRDefault="00D442CA" w:rsidP="00BE6CB9">
            <w:pPr>
              <w:spacing w:before="20" w:after="20"/>
              <w:ind w:left="30" w:right="30"/>
              <w:jc w:val="center"/>
              <w:rPr>
                <w:rFonts w:cstheme="minorHAnsi"/>
                <w:sz w:val="18"/>
                <w:szCs w:val="18"/>
                <w:lang w:val="fr-FR"/>
              </w:rPr>
            </w:pPr>
            <w:r w:rsidRPr="00D442CA">
              <w:rPr>
                <w:rFonts w:cstheme="minorHAnsi"/>
                <w:sz w:val="18"/>
                <w:szCs w:val="18"/>
                <w:lang w:val="fr-FR"/>
              </w:rPr>
              <w:t>64 362 ha</w:t>
            </w:r>
          </w:p>
        </w:tc>
        <w:tc>
          <w:tcPr>
            <w:tcW w:w="1086" w:type="dxa"/>
            <w:tcBorders>
              <w:left w:val="single" w:sz="4" w:space="0" w:color="auto"/>
              <w:right w:val="single" w:sz="4" w:space="0" w:color="auto"/>
            </w:tcBorders>
            <w:shd w:val="clear" w:color="auto" w:fill="auto"/>
            <w:vAlign w:val="center"/>
          </w:tcPr>
          <w:p w14:paraId="5975C18A" w14:textId="77777777" w:rsidR="00D442CA" w:rsidRPr="00D442CA" w:rsidRDefault="00D442CA" w:rsidP="00BE6CB9">
            <w:pPr>
              <w:spacing w:before="20" w:after="20"/>
              <w:ind w:left="30" w:right="30"/>
              <w:jc w:val="center"/>
              <w:rPr>
                <w:rFonts w:cstheme="minorHAnsi"/>
                <w:sz w:val="18"/>
                <w:szCs w:val="18"/>
                <w:lang w:val="fr-FR"/>
              </w:rPr>
            </w:pPr>
            <w:r w:rsidRPr="00D442CA">
              <w:rPr>
                <w:rFonts w:cstheme="minorHAnsi"/>
                <w:sz w:val="18"/>
                <w:szCs w:val="18"/>
                <w:lang w:val="fr-FR"/>
              </w:rPr>
              <w:t>313046</w:t>
            </w:r>
          </w:p>
        </w:tc>
        <w:tc>
          <w:tcPr>
            <w:tcW w:w="700" w:type="dxa"/>
            <w:tcBorders>
              <w:top w:val="single" w:sz="4" w:space="0" w:color="auto"/>
              <w:left w:val="single" w:sz="4" w:space="0" w:color="auto"/>
              <w:bottom w:val="single" w:sz="4" w:space="0" w:color="auto"/>
              <w:right w:val="single" w:sz="4" w:space="0" w:color="auto"/>
            </w:tcBorders>
            <w:vAlign w:val="center"/>
          </w:tcPr>
          <w:p w14:paraId="158EAEDE" w14:textId="77777777" w:rsidR="00D442CA" w:rsidRPr="00D442CA" w:rsidRDefault="00D442CA" w:rsidP="00BE6CB9">
            <w:pPr>
              <w:spacing w:before="20" w:after="20"/>
              <w:ind w:left="30" w:right="30"/>
              <w:jc w:val="center"/>
              <w:rPr>
                <w:rFonts w:cstheme="minorHAnsi"/>
                <w:sz w:val="18"/>
                <w:szCs w:val="18"/>
                <w:lang w:val="en-CA"/>
              </w:rPr>
            </w:pPr>
            <w:r w:rsidRPr="00D442CA">
              <w:rPr>
                <w:rFonts w:cstheme="minorHAnsi"/>
                <w:sz w:val="18"/>
                <w:szCs w:val="18"/>
                <w:lang w:val="en-CA"/>
              </w:rPr>
              <w:t>VI</w:t>
            </w:r>
            <w:r w:rsidRPr="00D442CA">
              <w:rPr>
                <w:rStyle w:val="Appelnotedebasdep"/>
                <w:rFonts w:cstheme="minorHAnsi"/>
                <w:szCs w:val="18"/>
                <w:lang w:val="en-CA"/>
              </w:rPr>
              <w:footnoteReference w:id="46"/>
            </w:r>
          </w:p>
        </w:tc>
        <w:tc>
          <w:tcPr>
            <w:tcW w:w="2254" w:type="dxa"/>
            <w:vMerge w:val="restart"/>
            <w:tcBorders>
              <w:top w:val="single" w:sz="4" w:space="0" w:color="auto"/>
              <w:left w:val="single" w:sz="4" w:space="0" w:color="auto"/>
              <w:right w:val="single" w:sz="4" w:space="0" w:color="auto"/>
            </w:tcBorders>
            <w:vAlign w:val="center"/>
            <w:hideMark/>
          </w:tcPr>
          <w:p w14:paraId="1DD7250F" w14:textId="77777777" w:rsidR="00D442CA" w:rsidRPr="00D442CA" w:rsidRDefault="00D442CA" w:rsidP="00D442CA">
            <w:pPr>
              <w:spacing w:before="20" w:after="20"/>
              <w:ind w:left="30" w:right="30"/>
              <w:jc w:val="left"/>
              <w:rPr>
                <w:rFonts w:cstheme="minorHAnsi"/>
                <w:sz w:val="18"/>
                <w:szCs w:val="18"/>
                <w:lang w:val="fr-FR"/>
              </w:rPr>
            </w:pPr>
            <w:r w:rsidRPr="00D442CA">
              <w:rPr>
                <w:rFonts w:cstheme="minorHAnsi"/>
                <w:sz w:val="18"/>
                <w:szCs w:val="18"/>
                <w:lang w:val="fr-FR"/>
              </w:rPr>
              <w:t>Agence Parcs Nationaux des Comores (PNC) / Ministère de l’Agriculture, de la Pêche et de l’Environnement (MAPE) / Direction Générale de l'Environnement et des Forêts (DGEF)</w:t>
            </w:r>
          </w:p>
        </w:tc>
      </w:tr>
      <w:tr w:rsidR="00D442CA" w:rsidRPr="00A03C3F" w14:paraId="27350A08" w14:textId="77777777" w:rsidTr="00BE6CB9">
        <w:trPr>
          <w:jc w:val="center"/>
        </w:trPr>
        <w:tc>
          <w:tcPr>
            <w:tcW w:w="1427" w:type="dxa"/>
            <w:vMerge/>
            <w:tcBorders>
              <w:left w:val="single" w:sz="4" w:space="0" w:color="auto"/>
              <w:right w:val="single" w:sz="4" w:space="0" w:color="auto"/>
            </w:tcBorders>
            <w:vAlign w:val="center"/>
          </w:tcPr>
          <w:p w14:paraId="0B6D573B" w14:textId="77777777" w:rsidR="00D442CA" w:rsidRPr="00A03C3F" w:rsidRDefault="00D442CA" w:rsidP="00BE6CB9">
            <w:pPr>
              <w:spacing w:before="20" w:after="20"/>
              <w:ind w:left="30" w:right="30"/>
              <w:rPr>
                <w:rFonts w:cstheme="minorHAnsi"/>
                <w:szCs w:val="20"/>
                <w:lang w:val="fr-FR"/>
              </w:rPr>
            </w:pPr>
          </w:p>
        </w:tc>
        <w:tc>
          <w:tcPr>
            <w:tcW w:w="572" w:type="dxa"/>
            <w:vMerge/>
            <w:tcBorders>
              <w:left w:val="single" w:sz="4" w:space="0" w:color="auto"/>
              <w:right w:val="single" w:sz="4" w:space="0" w:color="auto"/>
            </w:tcBorders>
            <w:vAlign w:val="center"/>
          </w:tcPr>
          <w:p w14:paraId="7CB839B0" w14:textId="77777777" w:rsidR="00D442CA" w:rsidRPr="00A03C3F" w:rsidRDefault="00D442CA" w:rsidP="00BE6CB9">
            <w:pPr>
              <w:spacing w:before="20" w:after="20"/>
              <w:ind w:left="30" w:right="30"/>
              <w:jc w:val="center"/>
              <w:rPr>
                <w:rFonts w:cstheme="minorHAnsi"/>
                <w:szCs w:val="20"/>
                <w:lang w:val="fr-FR"/>
              </w:rPr>
            </w:pPr>
          </w:p>
        </w:tc>
        <w:tc>
          <w:tcPr>
            <w:tcW w:w="1838" w:type="dxa"/>
            <w:tcBorders>
              <w:top w:val="single" w:sz="4" w:space="0" w:color="auto"/>
              <w:left w:val="single" w:sz="4" w:space="0" w:color="auto"/>
              <w:bottom w:val="single" w:sz="4" w:space="0" w:color="auto"/>
              <w:right w:val="single" w:sz="4" w:space="0" w:color="auto"/>
            </w:tcBorders>
            <w:vAlign w:val="center"/>
          </w:tcPr>
          <w:p w14:paraId="428A0B2D" w14:textId="77777777" w:rsidR="00D442CA" w:rsidRPr="00D442CA" w:rsidRDefault="00D442CA" w:rsidP="00BE6CB9">
            <w:pPr>
              <w:spacing w:before="20" w:after="20"/>
              <w:ind w:left="30" w:right="30"/>
              <w:rPr>
                <w:rFonts w:cstheme="minorHAnsi"/>
                <w:sz w:val="18"/>
                <w:szCs w:val="18"/>
                <w:lang w:val="fr-FR"/>
              </w:rPr>
            </w:pPr>
            <w:r w:rsidRPr="00D442CA">
              <w:rPr>
                <w:rFonts w:cstheme="minorHAnsi"/>
                <w:sz w:val="18"/>
                <w:szCs w:val="18"/>
                <w:lang w:val="fr-FR"/>
              </w:rPr>
              <w:t>Parc National Mitsamiouli-Ndroudé</w:t>
            </w:r>
          </w:p>
        </w:tc>
        <w:tc>
          <w:tcPr>
            <w:tcW w:w="851" w:type="dxa"/>
            <w:tcBorders>
              <w:top w:val="single" w:sz="4" w:space="0" w:color="auto"/>
              <w:left w:val="single" w:sz="4" w:space="0" w:color="auto"/>
              <w:bottom w:val="single" w:sz="4" w:space="0" w:color="auto"/>
              <w:right w:val="single" w:sz="4" w:space="0" w:color="auto"/>
            </w:tcBorders>
            <w:vAlign w:val="center"/>
          </w:tcPr>
          <w:p w14:paraId="44DB891A" w14:textId="77777777" w:rsidR="00D442CA" w:rsidRPr="00D442CA" w:rsidRDefault="00D442CA" w:rsidP="00BE6CB9">
            <w:pPr>
              <w:spacing w:before="20" w:after="20"/>
              <w:ind w:left="30" w:right="30"/>
              <w:jc w:val="center"/>
              <w:rPr>
                <w:rFonts w:cstheme="minorHAnsi"/>
                <w:sz w:val="18"/>
                <w:szCs w:val="18"/>
                <w:lang w:val="fr-FR"/>
              </w:rPr>
            </w:pPr>
          </w:p>
        </w:tc>
        <w:tc>
          <w:tcPr>
            <w:tcW w:w="1048" w:type="dxa"/>
            <w:tcBorders>
              <w:left w:val="single" w:sz="4" w:space="0" w:color="auto"/>
              <w:right w:val="single" w:sz="4" w:space="0" w:color="auto"/>
            </w:tcBorders>
            <w:shd w:val="clear" w:color="auto" w:fill="auto"/>
            <w:vAlign w:val="center"/>
          </w:tcPr>
          <w:p w14:paraId="3527766C" w14:textId="77777777" w:rsidR="00D442CA" w:rsidRPr="00D442CA" w:rsidRDefault="00D442CA" w:rsidP="00BE6CB9">
            <w:pPr>
              <w:spacing w:before="20" w:after="20"/>
              <w:ind w:left="30" w:right="30"/>
              <w:jc w:val="center"/>
              <w:rPr>
                <w:rFonts w:cstheme="minorHAnsi"/>
                <w:sz w:val="18"/>
                <w:szCs w:val="18"/>
                <w:lang w:val="fr-FR"/>
              </w:rPr>
            </w:pPr>
            <w:r w:rsidRPr="00D442CA">
              <w:rPr>
                <w:rFonts w:cstheme="minorHAnsi"/>
                <w:sz w:val="18"/>
                <w:szCs w:val="18"/>
                <w:lang w:val="fr-FR"/>
              </w:rPr>
              <w:t>2 314 ha</w:t>
            </w:r>
          </w:p>
        </w:tc>
        <w:tc>
          <w:tcPr>
            <w:tcW w:w="1086" w:type="dxa"/>
            <w:tcBorders>
              <w:left w:val="single" w:sz="4" w:space="0" w:color="auto"/>
              <w:right w:val="single" w:sz="4" w:space="0" w:color="auto"/>
            </w:tcBorders>
            <w:shd w:val="clear" w:color="auto" w:fill="auto"/>
            <w:vAlign w:val="center"/>
          </w:tcPr>
          <w:p w14:paraId="45F6EE1E" w14:textId="77777777" w:rsidR="00D442CA" w:rsidRPr="00D442CA" w:rsidRDefault="00D442CA" w:rsidP="00BE6CB9">
            <w:pPr>
              <w:spacing w:before="20" w:after="20"/>
              <w:ind w:left="30" w:right="30"/>
              <w:jc w:val="center"/>
              <w:rPr>
                <w:rFonts w:cstheme="minorHAnsi"/>
                <w:sz w:val="18"/>
                <w:szCs w:val="18"/>
                <w:lang w:val="fr-FR"/>
              </w:rPr>
            </w:pPr>
            <w:r w:rsidRPr="00D442CA">
              <w:rPr>
                <w:rFonts w:cstheme="minorHAnsi"/>
                <w:sz w:val="18"/>
                <w:szCs w:val="18"/>
                <w:lang w:val="fr-FR"/>
              </w:rPr>
              <w:t>555697862</w:t>
            </w:r>
          </w:p>
        </w:tc>
        <w:tc>
          <w:tcPr>
            <w:tcW w:w="700" w:type="dxa"/>
            <w:tcBorders>
              <w:top w:val="single" w:sz="4" w:space="0" w:color="auto"/>
              <w:left w:val="single" w:sz="4" w:space="0" w:color="auto"/>
              <w:bottom w:val="single" w:sz="4" w:space="0" w:color="auto"/>
              <w:right w:val="single" w:sz="4" w:space="0" w:color="auto"/>
            </w:tcBorders>
            <w:vAlign w:val="center"/>
          </w:tcPr>
          <w:p w14:paraId="2D19C96B" w14:textId="77777777" w:rsidR="00D442CA" w:rsidRPr="00D442CA" w:rsidRDefault="00D442CA" w:rsidP="00BE6CB9">
            <w:pPr>
              <w:spacing w:before="20" w:after="20"/>
              <w:ind w:left="30" w:right="30"/>
              <w:jc w:val="center"/>
              <w:rPr>
                <w:rFonts w:cstheme="minorHAnsi"/>
                <w:sz w:val="18"/>
                <w:szCs w:val="18"/>
                <w:lang w:val="en-CA"/>
              </w:rPr>
            </w:pPr>
            <w:r w:rsidRPr="00D442CA">
              <w:rPr>
                <w:rFonts w:cstheme="minorHAnsi"/>
                <w:sz w:val="18"/>
                <w:szCs w:val="18"/>
                <w:lang w:val="en-CA"/>
              </w:rPr>
              <w:t>VI</w:t>
            </w:r>
          </w:p>
        </w:tc>
        <w:tc>
          <w:tcPr>
            <w:tcW w:w="2254" w:type="dxa"/>
            <w:vMerge/>
            <w:tcBorders>
              <w:left w:val="single" w:sz="4" w:space="0" w:color="auto"/>
              <w:right w:val="single" w:sz="4" w:space="0" w:color="auto"/>
            </w:tcBorders>
            <w:vAlign w:val="center"/>
          </w:tcPr>
          <w:p w14:paraId="5150E383" w14:textId="77777777" w:rsidR="00D442CA" w:rsidRPr="00A03C3F" w:rsidRDefault="00D442CA" w:rsidP="00BE6CB9">
            <w:pPr>
              <w:spacing w:before="20" w:after="20"/>
              <w:ind w:left="30" w:right="30"/>
              <w:rPr>
                <w:rFonts w:cstheme="minorHAnsi"/>
                <w:szCs w:val="20"/>
                <w:lang w:val="en-CA"/>
              </w:rPr>
            </w:pPr>
          </w:p>
        </w:tc>
      </w:tr>
      <w:tr w:rsidR="00D442CA" w:rsidRPr="00A03C3F" w14:paraId="6FEC141E" w14:textId="77777777" w:rsidTr="00BE6CB9">
        <w:trPr>
          <w:jc w:val="center"/>
        </w:trPr>
        <w:tc>
          <w:tcPr>
            <w:tcW w:w="1427" w:type="dxa"/>
            <w:vMerge/>
            <w:tcBorders>
              <w:left w:val="single" w:sz="4" w:space="0" w:color="auto"/>
              <w:right w:val="single" w:sz="4" w:space="0" w:color="auto"/>
            </w:tcBorders>
            <w:vAlign w:val="center"/>
          </w:tcPr>
          <w:p w14:paraId="38CEAEE5" w14:textId="77777777" w:rsidR="00D442CA" w:rsidRPr="00A03C3F" w:rsidRDefault="00D442CA" w:rsidP="00BE6CB9">
            <w:pPr>
              <w:spacing w:before="20" w:after="20"/>
              <w:ind w:left="30" w:right="30"/>
              <w:rPr>
                <w:rFonts w:cstheme="minorHAnsi"/>
                <w:szCs w:val="20"/>
                <w:lang w:val="en-CA"/>
              </w:rPr>
            </w:pPr>
          </w:p>
        </w:tc>
        <w:tc>
          <w:tcPr>
            <w:tcW w:w="572" w:type="dxa"/>
            <w:vMerge/>
            <w:tcBorders>
              <w:left w:val="single" w:sz="4" w:space="0" w:color="auto"/>
              <w:right w:val="single" w:sz="4" w:space="0" w:color="auto"/>
            </w:tcBorders>
            <w:vAlign w:val="center"/>
            <w:hideMark/>
          </w:tcPr>
          <w:p w14:paraId="6C1866CC" w14:textId="77777777" w:rsidR="00D442CA" w:rsidRPr="00A03C3F" w:rsidRDefault="00D442CA" w:rsidP="00BE6CB9">
            <w:pPr>
              <w:spacing w:before="20" w:after="20"/>
              <w:ind w:left="30" w:right="30"/>
              <w:jc w:val="center"/>
              <w:rPr>
                <w:rFonts w:cstheme="minorHAnsi"/>
                <w:szCs w:val="20"/>
                <w:lang w:val="en-CA"/>
              </w:rPr>
            </w:pPr>
          </w:p>
        </w:tc>
        <w:tc>
          <w:tcPr>
            <w:tcW w:w="1838" w:type="dxa"/>
            <w:tcBorders>
              <w:top w:val="single" w:sz="4" w:space="0" w:color="auto"/>
              <w:left w:val="single" w:sz="4" w:space="0" w:color="auto"/>
              <w:bottom w:val="single" w:sz="4" w:space="0" w:color="auto"/>
              <w:right w:val="single" w:sz="4" w:space="0" w:color="auto"/>
            </w:tcBorders>
            <w:vAlign w:val="center"/>
          </w:tcPr>
          <w:p w14:paraId="7F2C979E" w14:textId="77777777" w:rsidR="00D442CA" w:rsidRPr="00D442CA" w:rsidRDefault="00D442CA" w:rsidP="00BE6CB9">
            <w:pPr>
              <w:spacing w:before="20" w:after="20"/>
              <w:ind w:left="30" w:right="30"/>
              <w:rPr>
                <w:rFonts w:cstheme="minorHAnsi"/>
                <w:sz w:val="18"/>
                <w:szCs w:val="18"/>
                <w:lang w:val="fr-FR"/>
              </w:rPr>
            </w:pPr>
            <w:r w:rsidRPr="00D442CA">
              <w:rPr>
                <w:rFonts w:cstheme="minorHAnsi"/>
                <w:sz w:val="18"/>
                <w:szCs w:val="18"/>
                <w:lang w:val="fr-FR"/>
              </w:rPr>
              <w:t>Parc National Mont Ntringui</w:t>
            </w:r>
          </w:p>
        </w:tc>
        <w:tc>
          <w:tcPr>
            <w:tcW w:w="851" w:type="dxa"/>
            <w:tcBorders>
              <w:top w:val="single" w:sz="4" w:space="0" w:color="auto"/>
              <w:left w:val="single" w:sz="4" w:space="0" w:color="auto"/>
              <w:bottom w:val="single" w:sz="4" w:space="0" w:color="auto"/>
              <w:right w:val="single" w:sz="4" w:space="0" w:color="auto"/>
            </w:tcBorders>
            <w:vAlign w:val="center"/>
          </w:tcPr>
          <w:p w14:paraId="6CC17DCF" w14:textId="77777777" w:rsidR="00D442CA" w:rsidRPr="00D442CA" w:rsidRDefault="00D442CA" w:rsidP="00BE6CB9">
            <w:pPr>
              <w:spacing w:before="20" w:after="20"/>
              <w:ind w:left="30" w:right="30"/>
              <w:jc w:val="center"/>
              <w:rPr>
                <w:rFonts w:cstheme="minorHAnsi"/>
                <w:sz w:val="18"/>
                <w:szCs w:val="18"/>
                <w:lang w:val="fr-FR"/>
              </w:rPr>
            </w:pPr>
          </w:p>
        </w:tc>
        <w:tc>
          <w:tcPr>
            <w:tcW w:w="1048" w:type="dxa"/>
            <w:tcBorders>
              <w:left w:val="single" w:sz="4" w:space="0" w:color="auto"/>
              <w:right w:val="single" w:sz="4" w:space="0" w:color="auto"/>
            </w:tcBorders>
            <w:shd w:val="clear" w:color="auto" w:fill="auto"/>
            <w:vAlign w:val="center"/>
          </w:tcPr>
          <w:p w14:paraId="56046050" w14:textId="77777777" w:rsidR="00D442CA" w:rsidRPr="00D442CA" w:rsidRDefault="00D442CA" w:rsidP="00BE6CB9">
            <w:pPr>
              <w:spacing w:before="20" w:after="20"/>
              <w:ind w:left="30" w:right="30"/>
              <w:jc w:val="center"/>
              <w:rPr>
                <w:rFonts w:cstheme="minorHAnsi"/>
                <w:sz w:val="18"/>
                <w:szCs w:val="18"/>
                <w:lang w:val="fr-FR"/>
              </w:rPr>
            </w:pPr>
            <w:r w:rsidRPr="00D442CA">
              <w:rPr>
                <w:rFonts w:cstheme="minorHAnsi"/>
                <w:sz w:val="18"/>
                <w:szCs w:val="18"/>
                <w:lang w:val="fr-FR"/>
              </w:rPr>
              <w:t>7 914 ha</w:t>
            </w:r>
          </w:p>
        </w:tc>
        <w:tc>
          <w:tcPr>
            <w:tcW w:w="1086" w:type="dxa"/>
            <w:tcBorders>
              <w:left w:val="single" w:sz="4" w:space="0" w:color="auto"/>
              <w:right w:val="single" w:sz="4" w:space="0" w:color="auto"/>
            </w:tcBorders>
            <w:shd w:val="clear" w:color="auto" w:fill="auto"/>
            <w:vAlign w:val="center"/>
          </w:tcPr>
          <w:p w14:paraId="00EFCF7B" w14:textId="77777777" w:rsidR="00D442CA" w:rsidRPr="00D442CA" w:rsidRDefault="00D442CA" w:rsidP="00BE6CB9">
            <w:pPr>
              <w:spacing w:before="20" w:after="20"/>
              <w:ind w:left="30" w:right="30"/>
              <w:jc w:val="center"/>
              <w:rPr>
                <w:rFonts w:cstheme="minorHAnsi"/>
                <w:sz w:val="18"/>
                <w:szCs w:val="18"/>
                <w:lang w:val="fr-FR"/>
              </w:rPr>
            </w:pPr>
            <w:r w:rsidRPr="00D442CA">
              <w:rPr>
                <w:rFonts w:cstheme="minorHAnsi"/>
                <w:sz w:val="18"/>
                <w:szCs w:val="18"/>
                <w:lang w:val="fr-FR"/>
              </w:rPr>
              <w:t>555576147</w:t>
            </w:r>
          </w:p>
        </w:tc>
        <w:tc>
          <w:tcPr>
            <w:tcW w:w="700" w:type="dxa"/>
            <w:tcBorders>
              <w:top w:val="single" w:sz="4" w:space="0" w:color="auto"/>
              <w:left w:val="single" w:sz="4" w:space="0" w:color="auto"/>
              <w:bottom w:val="single" w:sz="4" w:space="0" w:color="auto"/>
              <w:right w:val="single" w:sz="4" w:space="0" w:color="auto"/>
            </w:tcBorders>
            <w:vAlign w:val="center"/>
          </w:tcPr>
          <w:p w14:paraId="0AF7632D" w14:textId="77777777" w:rsidR="00D442CA" w:rsidRPr="00D442CA" w:rsidRDefault="00D442CA" w:rsidP="00BE6CB9">
            <w:pPr>
              <w:spacing w:before="20" w:after="20"/>
              <w:ind w:left="30" w:right="30"/>
              <w:jc w:val="center"/>
              <w:rPr>
                <w:rFonts w:cstheme="minorHAnsi"/>
                <w:sz w:val="18"/>
                <w:szCs w:val="18"/>
                <w:lang w:val="en-CA"/>
              </w:rPr>
            </w:pPr>
            <w:r w:rsidRPr="00D442CA">
              <w:rPr>
                <w:rFonts w:cstheme="minorHAnsi"/>
                <w:sz w:val="18"/>
                <w:szCs w:val="18"/>
                <w:lang w:val="en-CA"/>
              </w:rPr>
              <w:t>VI</w:t>
            </w:r>
          </w:p>
        </w:tc>
        <w:tc>
          <w:tcPr>
            <w:tcW w:w="2254" w:type="dxa"/>
            <w:vMerge/>
            <w:tcBorders>
              <w:left w:val="single" w:sz="4" w:space="0" w:color="auto"/>
              <w:right w:val="single" w:sz="4" w:space="0" w:color="auto"/>
            </w:tcBorders>
            <w:vAlign w:val="center"/>
            <w:hideMark/>
          </w:tcPr>
          <w:p w14:paraId="4FA45F62" w14:textId="77777777" w:rsidR="00D442CA" w:rsidRPr="00A03C3F" w:rsidRDefault="00D442CA" w:rsidP="00BE6CB9">
            <w:pPr>
              <w:spacing w:before="20" w:after="20"/>
              <w:rPr>
                <w:rFonts w:eastAsia="Times New Roman" w:cstheme="minorHAnsi"/>
                <w:szCs w:val="20"/>
                <w:lang w:val="en-CA"/>
              </w:rPr>
            </w:pPr>
          </w:p>
        </w:tc>
      </w:tr>
      <w:tr w:rsidR="00D442CA" w:rsidRPr="00A03C3F" w14:paraId="16172F6C" w14:textId="77777777" w:rsidTr="00BE6CB9">
        <w:trPr>
          <w:jc w:val="center"/>
        </w:trPr>
        <w:tc>
          <w:tcPr>
            <w:tcW w:w="1427" w:type="dxa"/>
            <w:vMerge/>
            <w:tcBorders>
              <w:left w:val="single" w:sz="4" w:space="0" w:color="auto"/>
              <w:right w:val="single" w:sz="4" w:space="0" w:color="auto"/>
            </w:tcBorders>
            <w:vAlign w:val="center"/>
          </w:tcPr>
          <w:p w14:paraId="4ECCBF6E" w14:textId="77777777" w:rsidR="00D442CA" w:rsidRPr="00A03C3F" w:rsidRDefault="00D442CA" w:rsidP="00BE6CB9">
            <w:pPr>
              <w:spacing w:before="20" w:after="20"/>
              <w:ind w:left="30" w:right="30"/>
              <w:rPr>
                <w:rFonts w:cstheme="minorHAnsi"/>
                <w:szCs w:val="20"/>
                <w:lang w:val="en-CA"/>
              </w:rPr>
            </w:pPr>
          </w:p>
        </w:tc>
        <w:tc>
          <w:tcPr>
            <w:tcW w:w="572" w:type="dxa"/>
            <w:vMerge/>
            <w:tcBorders>
              <w:left w:val="single" w:sz="4" w:space="0" w:color="auto"/>
              <w:right w:val="single" w:sz="4" w:space="0" w:color="auto"/>
            </w:tcBorders>
            <w:vAlign w:val="center"/>
          </w:tcPr>
          <w:p w14:paraId="1FD8B49B" w14:textId="77777777" w:rsidR="00D442CA" w:rsidRPr="00A03C3F" w:rsidRDefault="00D442CA" w:rsidP="00BE6CB9">
            <w:pPr>
              <w:spacing w:before="20" w:after="20"/>
              <w:ind w:left="30" w:right="30"/>
              <w:jc w:val="center"/>
              <w:rPr>
                <w:rFonts w:cstheme="minorHAnsi"/>
                <w:szCs w:val="20"/>
                <w:lang w:val="en-CA"/>
              </w:rPr>
            </w:pPr>
          </w:p>
        </w:tc>
        <w:tc>
          <w:tcPr>
            <w:tcW w:w="1838" w:type="dxa"/>
            <w:tcBorders>
              <w:top w:val="single" w:sz="4" w:space="0" w:color="auto"/>
              <w:left w:val="single" w:sz="4" w:space="0" w:color="auto"/>
              <w:bottom w:val="single" w:sz="4" w:space="0" w:color="auto"/>
              <w:right w:val="single" w:sz="4" w:space="0" w:color="auto"/>
            </w:tcBorders>
            <w:vAlign w:val="center"/>
          </w:tcPr>
          <w:p w14:paraId="57956963" w14:textId="77777777" w:rsidR="00D442CA" w:rsidRPr="00D442CA" w:rsidRDefault="00D442CA" w:rsidP="00BE6CB9">
            <w:pPr>
              <w:spacing w:before="20" w:after="20"/>
              <w:ind w:left="30" w:right="30"/>
              <w:rPr>
                <w:rFonts w:cstheme="minorHAnsi"/>
                <w:sz w:val="18"/>
                <w:szCs w:val="18"/>
                <w:lang w:val="fr-FR"/>
              </w:rPr>
            </w:pPr>
            <w:r w:rsidRPr="00D442CA">
              <w:rPr>
                <w:rFonts w:cstheme="minorHAnsi"/>
                <w:sz w:val="18"/>
                <w:szCs w:val="18"/>
                <w:lang w:val="fr-FR"/>
              </w:rPr>
              <w:t>Parc National Shissiwani</w:t>
            </w:r>
          </w:p>
        </w:tc>
        <w:tc>
          <w:tcPr>
            <w:tcW w:w="851" w:type="dxa"/>
            <w:tcBorders>
              <w:top w:val="single" w:sz="4" w:space="0" w:color="auto"/>
              <w:left w:val="single" w:sz="4" w:space="0" w:color="auto"/>
              <w:bottom w:val="single" w:sz="4" w:space="0" w:color="auto"/>
              <w:right w:val="single" w:sz="4" w:space="0" w:color="auto"/>
            </w:tcBorders>
            <w:vAlign w:val="center"/>
          </w:tcPr>
          <w:p w14:paraId="19F8D4F5" w14:textId="77777777" w:rsidR="00D442CA" w:rsidRPr="00D442CA" w:rsidRDefault="00D442CA" w:rsidP="00BE6CB9">
            <w:pPr>
              <w:spacing w:before="20" w:after="20"/>
              <w:ind w:left="30" w:right="30"/>
              <w:jc w:val="center"/>
              <w:rPr>
                <w:rFonts w:cstheme="minorHAnsi"/>
                <w:sz w:val="18"/>
                <w:szCs w:val="18"/>
                <w:lang w:val="fr-FR"/>
              </w:rPr>
            </w:pPr>
          </w:p>
        </w:tc>
        <w:tc>
          <w:tcPr>
            <w:tcW w:w="1048" w:type="dxa"/>
            <w:tcBorders>
              <w:left w:val="single" w:sz="4" w:space="0" w:color="auto"/>
              <w:right w:val="single" w:sz="4" w:space="0" w:color="auto"/>
            </w:tcBorders>
            <w:shd w:val="clear" w:color="auto" w:fill="auto"/>
            <w:vAlign w:val="center"/>
          </w:tcPr>
          <w:p w14:paraId="7A0E743F" w14:textId="77777777" w:rsidR="00D442CA" w:rsidRPr="00D442CA" w:rsidRDefault="00D442CA" w:rsidP="00BE6CB9">
            <w:pPr>
              <w:spacing w:before="20" w:after="20"/>
              <w:ind w:left="30" w:right="30"/>
              <w:jc w:val="center"/>
              <w:rPr>
                <w:rFonts w:cstheme="minorHAnsi"/>
                <w:sz w:val="18"/>
                <w:szCs w:val="18"/>
                <w:lang w:val="fr-FR"/>
              </w:rPr>
            </w:pPr>
            <w:r w:rsidRPr="00D442CA">
              <w:rPr>
                <w:rFonts w:cstheme="minorHAnsi"/>
                <w:sz w:val="18"/>
                <w:szCs w:val="18"/>
                <w:lang w:val="fr-FR"/>
              </w:rPr>
              <w:t>6 497 ha</w:t>
            </w:r>
          </w:p>
        </w:tc>
        <w:tc>
          <w:tcPr>
            <w:tcW w:w="1086" w:type="dxa"/>
            <w:tcBorders>
              <w:left w:val="single" w:sz="4" w:space="0" w:color="auto"/>
              <w:right w:val="single" w:sz="4" w:space="0" w:color="auto"/>
            </w:tcBorders>
            <w:shd w:val="clear" w:color="auto" w:fill="auto"/>
            <w:vAlign w:val="center"/>
          </w:tcPr>
          <w:p w14:paraId="178E8C66" w14:textId="77777777" w:rsidR="00D442CA" w:rsidRPr="00D442CA" w:rsidRDefault="00D442CA" w:rsidP="00BE6CB9">
            <w:pPr>
              <w:spacing w:before="20" w:after="20"/>
              <w:ind w:left="30" w:right="30"/>
              <w:jc w:val="center"/>
              <w:rPr>
                <w:rFonts w:cstheme="minorHAnsi"/>
                <w:sz w:val="18"/>
                <w:szCs w:val="18"/>
                <w:lang w:val="fr-FR"/>
              </w:rPr>
            </w:pPr>
            <w:r w:rsidRPr="00D442CA">
              <w:rPr>
                <w:rFonts w:cstheme="minorHAnsi"/>
                <w:sz w:val="18"/>
                <w:szCs w:val="18"/>
                <w:lang w:val="fr-FR"/>
              </w:rPr>
              <w:t>555576146</w:t>
            </w:r>
          </w:p>
        </w:tc>
        <w:tc>
          <w:tcPr>
            <w:tcW w:w="700" w:type="dxa"/>
            <w:tcBorders>
              <w:top w:val="single" w:sz="4" w:space="0" w:color="auto"/>
              <w:left w:val="single" w:sz="4" w:space="0" w:color="auto"/>
              <w:bottom w:val="single" w:sz="4" w:space="0" w:color="auto"/>
              <w:right w:val="single" w:sz="4" w:space="0" w:color="auto"/>
            </w:tcBorders>
            <w:vAlign w:val="center"/>
          </w:tcPr>
          <w:p w14:paraId="52ACF41A" w14:textId="77777777" w:rsidR="00D442CA" w:rsidRPr="00D442CA" w:rsidRDefault="00D442CA" w:rsidP="00BE6CB9">
            <w:pPr>
              <w:spacing w:before="20" w:after="20"/>
              <w:ind w:left="30" w:right="30"/>
              <w:jc w:val="center"/>
              <w:rPr>
                <w:rFonts w:cstheme="minorHAnsi"/>
                <w:sz w:val="18"/>
                <w:szCs w:val="18"/>
                <w:lang w:val="en-CA"/>
              </w:rPr>
            </w:pPr>
            <w:r w:rsidRPr="00D442CA">
              <w:rPr>
                <w:rFonts w:cstheme="minorHAnsi"/>
                <w:sz w:val="18"/>
                <w:szCs w:val="18"/>
                <w:lang w:val="en-CA"/>
              </w:rPr>
              <w:t>VI</w:t>
            </w:r>
          </w:p>
        </w:tc>
        <w:tc>
          <w:tcPr>
            <w:tcW w:w="2254" w:type="dxa"/>
            <w:vMerge/>
            <w:tcBorders>
              <w:left w:val="single" w:sz="4" w:space="0" w:color="auto"/>
              <w:right w:val="single" w:sz="4" w:space="0" w:color="auto"/>
            </w:tcBorders>
            <w:vAlign w:val="center"/>
          </w:tcPr>
          <w:p w14:paraId="501D7B7C" w14:textId="77777777" w:rsidR="00D442CA" w:rsidRPr="00A03C3F" w:rsidRDefault="00D442CA" w:rsidP="00BE6CB9">
            <w:pPr>
              <w:spacing w:before="20" w:after="20"/>
              <w:rPr>
                <w:rFonts w:eastAsia="Times New Roman" w:cstheme="minorHAnsi"/>
                <w:szCs w:val="20"/>
                <w:lang w:val="en-CA"/>
              </w:rPr>
            </w:pPr>
          </w:p>
        </w:tc>
      </w:tr>
      <w:tr w:rsidR="00D442CA" w:rsidRPr="00A03C3F" w14:paraId="245705A8" w14:textId="77777777" w:rsidTr="00BE6CB9">
        <w:trPr>
          <w:jc w:val="center"/>
        </w:trPr>
        <w:tc>
          <w:tcPr>
            <w:tcW w:w="1427" w:type="dxa"/>
            <w:vMerge/>
            <w:tcBorders>
              <w:left w:val="single" w:sz="4" w:space="0" w:color="auto"/>
              <w:right w:val="single" w:sz="4" w:space="0" w:color="auto"/>
            </w:tcBorders>
            <w:vAlign w:val="center"/>
          </w:tcPr>
          <w:p w14:paraId="128300E1" w14:textId="77777777" w:rsidR="00D442CA" w:rsidRPr="00A03C3F" w:rsidRDefault="00D442CA" w:rsidP="00BE6CB9">
            <w:pPr>
              <w:spacing w:before="20" w:after="20"/>
              <w:ind w:left="30" w:right="30"/>
              <w:rPr>
                <w:rFonts w:cstheme="minorHAnsi"/>
                <w:szCs w:val="20"/>
                <w:lang w:val="en-CA"/>
              </w:rPr>
            </w:pPr>
          </w:p>
        </w:tc>
        <w:tc>
          <w:tcPr>
            <w:tcW w:w="572" w:type="dxa"/>
            <w:vMerge/>
            <w:tcBorders>
              <w:left w:val="single" w:sz="4" w:space="0" w:color="auto"/>
              <w:right w:val="single" w:sz="4" w:space="0" w:color="auto"/>
            </w:tcBorders>
            <w:vAlign w:val="center"/>
          </w:tcPr>
          <w:p w14:paraId="46C56585" w14:textId="77777777" w:rsidR="00D442CA" w:rsidRPr="00A03C3F" w:rsidRDefault="00D442CA" w:rsidP="00BE6CB9">
            <w:pPr>
              <w:spacing w:before="20" w:after="20"/>
              <w:ind w:left="30" w:right="30"/>
              <w:jc w:val="center"/>
              <w:rPr>
                <w:rFonts w:cstheme="minorHAnsi"/>
                <w:szCs w:val="20"/>
                <w:lang w:val="en-CA"/>
              </w:rPr>
            </w:pPr>
          </w:p>
        </w:tc>
        <w:tc>
          <w:tcPr>
            <w:tcW w:w="1838" w:type="dxa"/>
            <w:tcBorders>
              <w:top w:val="single" w:sz="4" w:space="0" w:color="auto"/>
              <w:left w:val="single" w:sz="4" w:space="0" w:color="auto"/>
              <w:bottom w:val="single" w:sz="4" w:space="0" w:color="auto"/>
              <w:right w:val="single" w:sz="4" w:space="0" w:color="auto"/>
            </w:tcBorders>
            <w:vAlign w:val="center"/>
          </w:tcPr>
          <w:p w14:paraId="1DD4787C" w14:textId="77777777" w:rsidR="00D442CA" w:rsidRPr="00D442CA" w:rsidRDefault="00D442CA" w:rsidP="00BE6CB9">
            <w:pPr>
              <w:spacing w:before="20" w:after="20"/>
              <w:ind w:left="30" w:right="30"/>
              <w:rPr>
                <w:rFonts w:cstheme="minorHAnsi"/>
                <w:sz w:val="18"/>
                <w:szCs w:val="18"/>
                <w:lang w:val="fr-FR"/>
              </w:rPr>
            </w:pPr>
            <w:r w:rsidRPr="00D442CA">
              <w:rPr>
                <w:rFonts w:cstheme="minorHAnsi"/>
                <w:sz w:val="18"/>
                <w:szCs w:val="18"/>
                <w:lang w:val="fr-FR"/>
              </w:rPr>
              <w:t>Parc National Karthala</w:t>
            </w:r>
          </w:p>
        </w:tc>
        <w:tc>
          <w:tcPr>
            <w:tcW w:w="851" w:type="dxa"/>
            <w:tcBorders>
              <w:top w:val="single" w:sz="4" w:space="0" w:color="auto"/>
              <w:left w:val="single" w:sz="4" w:space="0" w:color="auto"/>
              <w:bottom w:val="single" w:sz="4" w:space="0" w:color="auto"/>
              <w:right w:val="single" w:sz="4" w:space="0" w:color="auto"/>
            </w:tcBorders>
            <w:vAlign w:val="center"/>
          </w:tcPr>
          <w:p w14:paraId="7B1EE65D" w14:textId="77777777" w:rsidR="00D442CA" w:rsidRPr="00D442CA" w:rsidRDefault="00D442CA" w:rsidP="00BE6CB9">
            <w:pPr>
              <w:spacing w:before="20" w:after="20"/>
              <w:ind w:left="30" w:right="30"/>
              <w:jc w:val="center"/>
              <w:rPr>
                <w:rFonts w:cstheme="minorHAnsi"/>
                <w:sz w:val="18"/>
                <w:szCs w:val="18"/>
                <w:lang w:val="fr-FR"/>
              </w:rPr>
            </w:pPr>
          </w:p>
        </w:tc>
        <w:tc>
          <w:tcPr>
            <w:tcW w:w="1048" w:type="dxa"/>
            <w:tcBorders>
              <w:left w:val="single" w:sz="4" w:space="0" w:color="auto"/>
              <w:right w:val="single" w:sz="4" w:space="0" w:color="auto"/>
            </w:tcBorders>
            <w:shd w:val="clear" w:color="auto" w:fill="auto"/>
            <w:vAlign w:val="center"/>
          </w:tcPr>
          <w:p w14:paraId="6B787C43" w14:textId="77777777" w:rsidR="00D442CA" w:rsidRPr="00D442CA" w:rsidRDefault="00D442CA" w:rsidP="00BE6CB9">
            <w:pPr>
              <w:spacing w:before="20" w:after="20"/>
              <w:ind w:left="30" w:right="30"/>
              <w:jc w:val="center"/>
              <w:rPr>
                <w:rFonts w:cstheme="minorHAnsi"/>
                <w:sz w:val="18"/>
                <w:szCs w:val="18"/>
                <w:lang w:val="fr-FR"/>
              </w:rPr>
            </w:pPr>
            <w:r w:rsidRPr="00D442CA">
              <w:rPr>
                <w:rFonts w:cstheme="minorHAnsi"/>
                <w:sz w:val="18"/>
                <w:szCs w:val="18"/>
                <w:lang w:val="fr-FR"/>
              </w:rPr>
              <w:t>26 214 ha</w:t>
            </w:r>
          </w:p>
        </w:tc>
        <w:tc>
          <w:tcPr>
            <w:tcW w:w="1086" w:type="dxa"/>
            <w:tcBorders>
              <w:left w:val="single" w:sz="4" w:space="0" w:color="auto"/>
              <w:right w:val="single" w:sz="4" w:space="0" w:color="auto"/>
            </w:tcBorders>
            <w:shd w:val="clear" w:color="auto" w:fill="auto"/>
            <w:vAlign w:val="center"/>
          </w:tcPr>
          <w:p w14:paraId="0844078F" w14:textId="77777777" w:rsidR="00D442CA" w:rsidRPr="00D442CA" w:rsidRDefault="00D442CA" w:rsidP="00BE6CB9">
            <w:pPr>
              <w:spacing w:before="20" w:after="20"/>
              <w:ind w:left="30" w:right="30"/>
              <w:jc w:val="center"/>
              <w:rPr>
                <w:rFonts w:cstheme="minorHAnsi"/>
                <w:sz w:val="18"/>
                <w:szCs w:val="18"/>
                <w:lang w:val="fr-FR"/>
              </w:rPr>
            </w:pPr>
            <w:r w:rsidRPr="00D442CA">
              <w:rPr>
                <w:rFonts w:cstheme="minorHAnsi"/>
                <w:sz w:val="18"/>
                <w:szCs w:val="18"/>
                <w:lang w:val="fr-FR"/>
              </w:rPr>
              <w:t>555576145</w:t>
            </w:r>
          </w:p>
        </w:tc>
        <w:tc>
          <w:tcPr>
            <w:tcW w:w="700" w:type="dxa"/>
            <w:tcBorders>
              <w:top w:val="single" w:sz="4" w:space="0" w:color="auto"/>
              <w:left w:val="single" w:sz="4" w:space="0" w:color="auto"/>
              <w:bottom w:val="single" w:sz="4" w:space="0" w:color="auto"/>
              <w:right w:val="single" w:sz="4" w:space="0" w:color="auto"/>
            </w:tcBorders>
            <w:vAlign w:val="center"/>
          </w:tcPr>
          <w:p w14:paraId="34E2BE1C" w14:textId="77777777" w:rsidR="00D442CA" w:rsidRPr="00D442CA" w:rsidRDefault="00D442CA" w:rsidP="00BE6CB9">
            <w:pPr>
              <w:spacing w:before="20" w:after="20"/>
              <w:ind w:left="30" w:right="30"/>
              <w:jc w:val="center"/>
              <w:rPr>
                <w:rFonts w:cstheme="minorHAnsi"/>
                <w:sz w:val="18"/>
                <w:szCs w:val="18"/>
                <w:lang w:val="en-CA"/>
              </w:rPr>
            </w:pPr>
            <w:r w:rsidRPr="00D442CA">
              <w:rPr>
                <w:rFonts w:cstheme="minorHAnsi"/>
                <w:sz w:val="18"/>
                <w:szCs w:val="18"/>
                <w:lang w:val="en-CA"/>
              </w:rPr>
              <w:t>VI</w:t>
            </w:r>
          </w:p>
        </w:tc>
        <w:tc>
          <w:tcPr>
            <w:tcW w:w="2254" w:type="dxa"/>
            <w:vMerge/>
            <w:tcBorders>
              <w:left w:val="single" w:sz="4" w:space="0" w:color="auto"/>
              <w:right w:val="single" w:sz="4" w:space="0" w:color="auto"/>
            </w:tcBorders>
            <w:vAlign w:val="center"/>
          </w:tcPr>
          <w:p w14:paraId="79A404BF" w14:textId="77777777" w:rsidR="00D442CA" w:rsidRPr="00A03C3F" w:rsidRDefault="00D442CA" w:rsidP="00BE6CB9">
            <w:pPr>
              <w:spacing w:before="20" w:after="20"/>
              <w:rPr>
                <w:rFonts w:eastAsia="Times New Roman" w:cstheme="minorHAnsi"/>
                <w:szCs w:val="20"/>
                <w:lang w:val="en-CA"/>
              </w:rPr>
            </w:pPr>
          </w:p>
        </w:tc>
      </w:tr>
      <w:tr w:rsidR="00D442CA" w:rsidRPr="00A03C3F" w14:paraId="55F832FB" w14:textId="77777777" w:rsidTr="00BE6CB9">
        <w:trPr>
          <w:jc w:val="center"/>
        </w:trPr>
        <w:tc>
          <w:tcPr>
            <w:tcW w:w="1427" w:type="dxa"/>
            <w:vMerge/>
            <w:tcBorders>
              <w:left w:val="single" w:sz="4" w:space="0" w:color="auto"/>
              <w:bottom w:val="single" w:sz="4" w:space="0" w:color="auto"/>
              <w:right w:val="single" w:sz="4" w:space="0" w:color="auto"/>
            </w:tcBorders>
            <w:vAlign w:val="center"/>
          </w:tcPr>
          <w:p w14:paraId="3980B1A8" w14:textId="77777777" w:rsidR="00D442CA" w:rsidRPr="00A03C3F" w:rsidRDefault="00D442CA" w:rsidP="00BE6CB9">
            <w:pPr>
              <w:spacing w:before="20" w:after="20"/>
              <w:ind w:left="30" w:right="30"/>
              <w:rPr>
                <w:rFonts w:cstheme="minorHAnsi"/>
                <w:szCs w:val="20"/>
                <w:lang w:val="en-CA"/>
              </w:rPr>
            </w:pPr>
          </w:p>
        </w:tc>
        <w:tc>
          <w:tcPr>
            <w:tcW w:w="572" w:type="dxa"/>
            <w:vMerge/>
            <w:tcBorders>
              <w:left w:val="single" w:sz="4" w:space="0" w:color="auto"/>
              <w:bottom w:val="single" w:sz="4" w:space="0" w:color="auto"/>
              <w:right w:val="single" w:sz="4" w:space="0" w:color="auto"/>
            </w:tcBorders>
            <w:vAlign w:val="center"/>
          </w:tcPr>
          <w:p w14:paraId="192C59A4" w14:textId="77777777" w:rsidR="00D442CA" w:rsidRPr="00A03C3F" w:rsidRDefault="00D442CA" w:rsidP="00BE6CB9">
            <w:pPr>
              <w:spacing w:before="20" w:after="20"/>
              <w:ind w:left="30" w:right="30"/>
              <w:jc w:val="center"/>
              <w:rPr>
                <w:rFonts w:cstheme="minorHAnsi"/>
                <w:szCs w:val="20"/>
                <w:lang w:val="en-CA"/>
              </w:rPr>
            </w:pPr>
          </w:p>
        </w:tc>
        <w:tc>
          <w:tcPr>
            <w:tcW w:w="1838" w:type="dxa"/>
            <w:tcBorders>
              <w:top w:val="single" w:sz="4" w:space="0" w:color="auto"/>
              <w:left w:val="single" w:sz="4" w:space="0" w:color="auto"/>
              <w:bottom w:val="single" w:sz="4" w:space="0" w:color="auto"/>
              <w:right w:val="single" w:sz="4" w:space="0" w:color="auto"/>
            </w:tcBorders>
            <w:vAlign w:val="center"/>
          </w:tcPr>
          <w:p w14:paraId="5577B9B9" w14:textId="77777777" w:rsidR="00D442CA" w:rsidRPr="00D442CA" w:rsidRDefault="00D442CA" w:rsidP="00BE6CB9">
            <w:pPr>
              <w:spacing w:before="20" w:after="20"/>
              <w:ind w:left="30" w:right="30"/>
              <w:rPr>
                <w:rFonts w:cstheme="minorHAnsi"/>
                <w:sz w:val="18"/>
                <w:szCs w:val="18"/>
                <w:lang w:val="fr-FR"/>
              </w:rPr>
            </w:pPr>
            <w:r w:rsidRPr="00D442CA">
              <w:rPr>
                <w:rFonts w:cstheme="minorHAnsi"/>
                <w:sz w:val="18"/>
                <w:szCs w:val="18"/>
                <w:lang w:val="fr-FR"/>
              </w:rPr>
              <w:t>Parc National Cœlacanthe</w:t>
            </w:r>
          </w:p>
        </w:tc>
        <w:tc>
          <w:tcPr>
            <w:tcW w:w="851" w:type="dxa"/>
            <w:tcBorders>
              <w:top w:val="single" w:sz="4" w:space="0" w:color="auto"/>
              <w:left w:val="single" w:sz="4" w:space="0" w:color="auto"/>
              <w:bottom w:val="single" w:sz="4" w:space="0" w:color="auto"/>
              <w:right w:val="single" w:sz="4" w:space="0" w:color="auto"/>
            </w:tcBorders>
            <w:vAlign w:val="center"/>
          </w:tcPr>
          <w:p w14:paraId="6D1CE38B" w14:textId="77777777" w:rsidR="00D442CA" w:rsidRPr="00D442CA" w:rsidRDefault="00D442CA" w:rsidP="00BE6CB9">
            <w:pPr>
              <w:spacing w:before="20" w:after="20"/>
              <w:ind w:left="30" w:right="30"/>
              <w:jc w:val="center"/>
              <w:rPr>
                <w:rFonts w:cstheme="minorHAnsi"/>
                <w:sz w:val="18"/>
                <w:szCs w:val="18"/>
                <w:lang w:val="fr-FR"/>
              </w:rPr>
            </w:pPr>
          </w:p>
        </w:tc>
        <w:tc>
          <w:tcPr>
            <w:tcW w:w="1048" w:type="dxa"/>
            <w:tcBorders>
              <w:left w:val="single" w:sz="4" w:space="0" w:color="auto"/>
              <w:bottom w:val="single" w:sz="4" w:space="0" w:color="auto"/>
              <w:right w:val="single" w:sz="4" w:space="0" w:color="auto"/>
            </w:tcBorders>
            <w:shd w:val="clear" w:color="auto" w:fill="auto"/>
            <w:vAlign w:val="center"/>
          </w:tcPr>
          <w:p w14:paraId="08523693" w14:textId="77777777" w:rsidR="00D442CA" w:rsidRPr="00D442CA" w:rsidRDefault="00D442CA" w:rsidP="00BE6CB9">
            <w:pPr>
              <w:spacing w:before="20" w:after="20"/>
              <w:ind w:left="30" w:right="30"/>
              <w:jc w:val="center"/>
              <w:rPr>
                <w:rFonts w:cstheme="minorHAnsi"/>
                <w:sz w:val="18"/>
                <w:szCs w:val="18"/>
                <w:lang w:val="fr-FR"/>
              </w:rPr>
            </w:pPr>
            <w:r w:rsidRPr="00D442CA">
              <w:rPr>
                <w:rFonts w:cstheme="minorHAnsi"/>
                <w:sz w:val="18"/>
                <w:szCs w:val="18"/>
                <w:lang w:val="fr-FR"/>
              </w:rPr>
              <w:t>9 276 ha</w:t>
            </w:r>
          </w:p>
        </w:tc>
        <w:tc>
          <w:tcPr>
            <w:tcW w:w="1086" w:type="dxa"/>
            <w:tcBorders>
              <w:left w:val="single" w:sz="4" w:space="0" w:color="auto"/>
              <w:bottom w:val="single" w:sz="4" w:space="0" w:color="auto"/>
              <w:right w:val="single" w:sz="4" w:space="0" w:color="auto"/>
            </w:tcBorders>
            <w:shd w:val="clear" w:color="auto" w:fill="auto"/>
            <w:vAlign w:val="center"/>
          </w:tcPr>
          <w:p w14:paraId="5504483E" w14:textId="77777777" w:rsidR="00D442CA" w:rsidRPr="00D442CA" w:rsidRDefault="00D442CA" w:rsidP="00BE6CB9">
            <w:pPr>
              <w:spacing w:before="20" w:after="20"/>
              <w:ind w:left="30" w:right="30"/>
              <w:jc w:val="center"/>
              <w:rPr>
                <w:rFonts w:cstheme="minorHAnsi"/>
                <w:sz w:val="18"/>
                <w:szCs w:val="18"/>
                <w:lang w:val="fr-FR"/>
              </w:rPr>
            </w:pPr>
            <w:r w:rsidRPr="00D442CA">
              <w:rPr>
                <w:rFonts w:cstheme="minorHAnsi"/>
                <w:sz w:val="18"/>
                <w:szCs w:val="18"/>
                <w:lang w:val="fr-FR"/>
              </w:rPr>
              <w:t>555576144</w:t>
            </w:r>
          </w:p>
        </w:tc>
        <w:tc>
          <w:tcPr>
            <w:tcW w:w="700" w:type="dxa"/>
            <w:tcBorders>
              <w:top w:val="single" w:sz="4" w:space="0" w:color="auto"/>
              <w:left w:val="single" w:sz="4" w:space="0" w:color="auto"/>
              <w:bottom w:val="single" w:sz="4" w:space="0" w:color="auto"/>
              <w:right w:val="single" w:sz="4" w:space="0" w:color="auto"/>
            </w:tcBorders>
            <w:vAlign w:val="center"/>
          </w:tcPr>
          <w:p w14:paraId="20545E1F" w14:textId="77777777" w:rsidR="00D442CA" w:rsidRPr="00D442CA" w:rsidRDefault="00D442CA" w:rsidP="00BE6CB9">
            <w:pPr>
              <w:spacing w:before="20" w:after="20"/>
              <w:ind w:left="30" w:right="30"/>
              <w:jc w:val="center"/>
              <w:rPr>
                <w:rFonts w:cstheme="minorHAnsi"/>
                <w:sz w:val="18"/>
                <w:szCs w:val="18"/>
                <w:lang w:val="en-CA"/>
              </w:rPr>
            </w:pPr>
            <w:r w:rsidRPr="00D442CA">
              <w:rPr>
                <w:rFonts w:cstheme="minorHAnsi"/>
                <w:sz w:val="18"/>
                <w:szCs w:val="18"/>
                <w:lang w:val="en-CA"/>
              </w:rPr>
              <w:t>VI</w:t>
            </w:r>
          </w:p>
        </w:tc>
        <w:tc>
          <w:tcPr>
            <w:tcW w:w="2254" w:type="dxa"/>
            <w:vMerge/>
            <w:tcBorders>
              <w:left w:val="single" w:sz="4" w:space="0" w:color="auto"/>
              <w:right w:val="single" w:sz="4" w:space="0" w:color="auto"/>
            </w:tcBorders>
            <w:vAlign w:val="center"/>
          </w:tcPr>
          <w:p w14:paraId="5FAB9ECE" w14:textId="77777777" w:rsidR="00D442CA" w:rsidRPr="00A03C3F" w:rsidRDefault="00D442CA" w:rsidP="00BE6CB9">
            <w:pPr>
              <w:spacing w:before="20" w:after="20"/>
              <w:rPr>
                <w:rFonts w:eastAsia="Times New Roman" w:cstheme="minorHAnsi"/>
                <w:szCs w:val="20"/>
                <w:lang w:val="en-CA"/>
              </w:rPr>
            </w:pPr>
          </w:p>
        </w:tc>
      </w:tr>
      <w:tr w:rsidR="00D442CA" w:rsidRPr="00A03C3F" w14:paraId="04E77414" w14:textId="77777777" w:rsidTr="00BE6CB9">
        <w:trPr>
          <w:jc w:val="center"/>
        </w:trPr>
        <w:tc>
          <w:tcPr>
            <w:tcW w:w="9776"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C8A179" w14:textId="77777777" w:rsidR="00D442CA" w:rsidRPr="00D442CA" w:rsidRDefault="00D442CA" w:rsidP="00BE6CB9">
            <w:pPr>
              <w:spacing w:before="20" w:after="20"/>
              <w:ind w:left="30" w:right="30"/>
              <w:jc w:val="center"/>
              <w:rPr>
                <w:rFonts w:cstheme="minorHAnsi"/>
                <w:sz w:val="18"/>
                <w:szCs w:val="18"/>
                <w:lang w:val="fr-FR"/>
              </w:rPr>
            </w:pPr>
            <w:r w:rsidRPr="00D442CA">
              <w:rPr>
                <w:rFonts w:cstheme="minorHAnsi"/>
                <w:sz w:val="18"/>
                <w:szCs w:val="18"/>
                <w:lang w:val="fr-FR"/>
              </w:rPr>
              <w:t>Désignations internationales</w:t>
            </w:r>
          </w:p>
        </w:tc>
      </w:tr>
      <w:tr w:rsidR="00D442CA" w:rsidRPr="00A03C3F" w14:paraId="4216F21E" w14:textId="77777777" w:rsidTr="00BE6CB9">
        <w:trPr>
          <w:trHeight w:val="302"/>
          <w:jc w:val="center"/>
        </w:trPr>
        <w:tc>
          <w:tcPr>
            <w:tcW w:w="1427" w:type="dxa"/>
            <w:tcBorders>
              <w:top w:val="single" w:sz="4" w:space="0" w:color="auto"/>
              <w:left w:val="single" w:sz="4" w:space="0" w:color="auto"/>
              <w:right w:val="single" w:sz="4" w:space="0" w:color="auto"/>
            </w:tcBorders>
            <w:vAlign w:val="center"/>
          </w:tcPr>
          <w:p w14:paraId="3E5CE3EE" w14:textId="77777777" w:rsidR="00D442CA" w:rsidRPr="00D442CA" w:rsidRDefault="00D442CA" w:rsidP="00BE6CB9">
            <w:pPr>
              <w:spacing w:before="20" w:after="20"/>
              <w:ind w:left="30" w:right="30"/>
              <w:rPr>
                <w:rFonts w:asciiTheme="minorHAnsi" w:hAnsiTheme="minorHAnsi" w:cstheme="minorHAnsi"/>
                <w:sz w:val="18"/>
                <w:szCs w:val="18"/>
                <w:lang w:val="fr-FR"/>
              </w:rPr>
            </w:pPr>
            <w:r w:rsidRPr="00D442CA">
              <w:rPr>
                <w:rFonts w:asciiTheme="minorHAnsi" w:hAnsiTheme="minorHAnsi" w:cstheme="minorHAnsi"/>
                <w:sz w:val="18"/>
                <w:szCs w:val="18"/>
                <w:lang w:val="fr-FR"/>
              </w:rPr>
              <w:t>Réserve de Biosphère</w:t>
            </w:r>
          </w:p>
        </w:tc>
        <w:tc>
          <w:tcPr>
            <w:tcW w:w="572" w:type="dxa"/>
            <w:tcBorders>
              <w:top w:val="single" w:sz="4" w:space="0" w:color="auto"/>
              <w:left w:val="single" w:sz="4" w:space="0" w:color="auto"/>
              <w:right w:val="single" w:sz="4" w:space="0" w:color="auto"/>
            </w:tcBorders>
            <w:vAlign w:val="center"/>
          </w:tcPr>
          <w:p w14:paraId="0CA0F1F0" w14:textId="77777777" w:rsidR="00D442CA" w:rsidRPr="00D442CA" w:rsidRDefault="00D442CA" w:rsidP="00BE6CB9">
            <w:pPr>
              <w:spacing w:before="20" w:after="20"/>
              <w:ind w:left="30" w:right="30"/>
              <w:jc w:val="center"/>
              <w:rPr>
                <w:rFonts w:asciiTheme="minorHAnsi" w:hAnsiTheme="minorHAnsi" w:cstheme="minorHAnsi"/>
                <w:sz w:val="18"/>
                <w:szCs w:val="18"/>
                <w:lang w:val="fr-FR"/>
              </w:rPr>
            </w:pPr>
            <w:r w:rsidRPr="00D442CA">
              <w:rPr>
                <w:rFonts w:asciiTheme="minorHAnsi" w:hAnsiTheme="minorHAnsi" w:cstheme="minorHAnsi"/>
                <w:sz w:val="18"/>
                <w:szCs w:val="18"/>
                <w:lang w:val="fr-FR"/>
              </w:rPr>
              <w:t>1</w:t>
            </w:r>
          </w:p>
        </w:tc>
        <w:tc>
          <w:tcPr>
            <w:tcW w:w="1838" w:type="dxa"/>
            <w:tcBorders>
              <w:top w:val="single" w:sz="4" w:space="0" w:color="auto"/>
              <w:left w:val="single" w:sz="4" w:space="0" w:color="auto"/>
              <w:right w:val="single" w:sz="4" w:space="0" w:color="auto"/>
            </w:tcBorders>
            <w:vAlign w:val="center"/>
          </w:tcPr>
          <w:p w14:paraId="156E3AD0" w14:textId="77777777" w:rsidR="00D442CA" w:rsidRPr="00D442CA" w:rsidRDefault="00D442CA" w:rsidP="00BE6CB9">
            <w:pPr>
              <w:spacing w:before="20" w:after="20"/>
              <w:ind w:left="30" w:right="30"/>
              <w:rPr>
                <w:rFonts w:asciiTheme="minorHAnsi" w:hAnsiTheme="minorHAnsi" w:cstheme="minorHAnsi"/>
                <w:sz w:val="18"/>
                <w:szCs w:val="18"/>
                <w:lang w:val="fr-FR"/>
              </w:rPr>
            </w:pPr>
            <w:r w:rsidRPr="00D442CA">
              <w:rPr>
                <w:rFonts w:asciiTheme="minorHAnsi" w:hAnsiTheme="minorHAnsi" w:cstheme="minorHAnsi"/>
                <w:sz w:val="18"/>
                <w:szCs w:val="18"/>
                <w:lang w:val="fr-FR"/>
              </w:rPr>
              <w:t>Reserve biosphère de Mohéli</w:t>
            </w:r>
          </w:p>
        </w:tc>
        <w:tc>
          <w:tcPr>
            <w:tcW w:w="851" w:type="dxa"/>
            <w:tcBorders>
              <w:top w:val="single" w:sz="4" w:space="0" w:color="auto"/>
              <w:left w:val="single" w:sz="4" w:space="0" w:color="auto"/>
              <w:right w:val="single" w:sz="4" w:space="0" w:color="auto"/>
            </w:tcBorders>
            <w:vAlign w:val="center"/>
          </w:tcPr>
          <w:p w14:paraId="40D30100" w14:textId="77777777" w:rsidR="00D442CA" w:rsidRPr="00D442CA" w:rsidRDefault="00D442CA" w:rsidP="00BE6CB9">
            <w:pPr>
              <w:spacing w:before="20" w:after="20"/>
              <w:ind w:left="30" w:right="30"/>
              <w:jc w:val="center"/>
              <w:rPr>
                <w:rFonts w:asciiTheme="minorHAnsi" w:hAnsiTheme="minorHAnsi" w:cstheme="minorHAnsi"/>
                <w:sz w:val="18"/>
                <w:szCs w:val="18"/>
                <w:lang w:val="fr-FR"/>
              </w:rPr>
            </w:pPr>
            <w:r w:rsidRPr="00D442CA">
              <w:rPr>
                <w:rFonts w:asciiTheme="minorHAnsi" w:hAnsiTheme="minorHAnsi" w:cstheme="minorHAnsi"/>
                <w:sz w:val="18"/>
                <w:szCs w:val="18"/>
                <w:lang w:val="fr-FR"/>
              </w:rPr>
              <w:t>2020</w:t>
            </w:r>
          </w:p>
        </w:tc>
        <w:tc>
          <w:tcPr>
            <w:tcW w:w="1048" w:type="dxa"/>
            <w:tcBorders>
              <w:top w:val="single" w:sz="4" w:space="0" w:color="auto"/>
              <w:left w:val="single" w:sz="4" w:space="0" w:color="auto"/>
              <w:right w:val="single" w:sz="4" w:space="0" w:color="auto"/>
            </w:tcBorders>
            <w:vAlign w:val="center"/>
          </w:tcPr>
          <w:p w14:paraId="79DA22C1" w14:textId="77777777" w:rsidR="00D442CA" w:rsidRPr="00D442CA" w:rsidRDefault="00D442CA" w:rsidP="00BE6CB9">
            <w:pPr>
              <w:spacing w:before="20" w:after="20"/>
              <w:ind w:left="30" w:right="30"/>
              <w:jc w:val="center"/>
              <w:rPr>
                <w:rFonts w:asciiTheme="minorHAnsi" w:hAnsiTheme="minorHAnsi" w:cstheme="minorHAnsi"/>
                <w:sz w:val="18"/>
                <w:szCs w:val="18"/>
                <w:lang w:val="fr-FR"/>
              </w:rPr>
            </w:pPr>
            <w:r w:rsidRPr="00D442CA">
              <w:rPr>
                <w:rFonts w:asciiTheme="minorHAnsi" w:hAnsiTheme="minorHAnsi" w:cstheme="minorHAnsi"/>
                <w:sz w:val="18"/>
                <w:szCs w:val="18"/>
                <w:lang w:val="fr-FR"/>
              </w:rPr>
              <w:t>78 132 ha</w:t>
            </w:r>
          </w:p>
        </w:tc>
        <w:tc>
          <w:tcPr>
            <w:tcW w:w="1086" w:type="dxa"/>
            <w:tcBorders>
              <w:top w:val="single" w:sz="4" w:space="0" w:color="auto"/>
              <w:left w:val="single" w:sz="4" w:space="0" w:color="auto"/>
              <w:right w:val="single" w:sz="4" w:space="0" w:color="auto"/>
            </w:tcBorders>
            <w:vAlign w:val="center"/>
          </w:tcPr>
          <w:p w14:paraId="40744A70" w14:textId="77777777" w:rsidR="00D442CA" w:rsidRPr="00D442CA" w:rsidRDefault="00D442CA" w:rsidP="00BE6CB9">
            <w:pPr>
              <w:spacing w:before="20" w:after="20"/>
              <w:ind w:left="30" w:right="30"/>
              <w:jc w:val="center"/>
              <w:rPr>
                <w:rFonts w:asciiTheme="minorHAnsi" w:hAnsiTheme="minorHAnsi" w:cstheme="minorHAnsi"/>
                <w:sz w:val="18"/>
                <w:szCs w:val="18"/>
                <w:lang w:val="fr-FR"/>
              </w:rPr>
            </w:pPr>
          </w:p>
        </w:tc>
        <w:tc>
          <w:tcPr>
            <w:tcW w:w="700" w:type="dxa"/>
            <w:tcBorders>
              <w:top w:val="single" w:sz="4" w:space="0" w:color="auto"/>
              <w:left w:val="single" w:sz="4" w:space="0" w:color="auto"/>
              <w:right w:val="single" w:sz="4" w:space="0" w:color="auto"/>
            </w:tcBorders>
            <w:vAlign w:val="center"/>
          </w:tcPr>
          <w:p w14:paraId="48587C22" w14:textId="77777777" w:rsidR="00D442CA" w:rsidRPr="00D442CA" w:rsidRDefault="00D442CA" w:rsidP="00BE6CB9">
            <w:pPr>
              <w:spacing w:before="20" w:after="20"/>
              <w:ind w:left="30" w:right="30"/>
              <w:jc w:val="center"/>
              <w:rPr>
                <w:rFonts w:asciiTheme="minorHAnsi" w:hAnsiTheme="minorHAnsi" w:cstheme="minorHAnsi"/>
                <w:sz w:val="18"/>
                <w:szCs w:val="18"/>
                <w:lang w:val="fr-FR"/>
              </w:rPr>
            </w:pPr>
          </w:p>
        </w:tc>
        <w:tc>
          <w:tcPr>
            <w:tcW w:w="2254" w:type="dxa"/>
            <w:tcBorders>
              <w:top w:val="single" w:sz="4" w:space="0" w:color="auto"/>
              <w:left w:val="single" w:sz="4" w:space="0" w:color="auto"/>
              <w:right w:val="single" w:sz="4" w:space="0" w:color="auto"/>
            </w:tcBorders>
            <w:vAlign w:val="center"/>
          </w:tcPr>
          <w:p w14:paraId="059F0F34" w14:textId="77777777" w:rsidR="00D442CA" w:rsidRPr="00D442CA" w:rsidRDefault="00D442CA" w:rsidP="00BE6CB9">
            <w:pPr>
              <w:spacing w:before="20" w:after="20"/>
              <w:ind w:right="30"/>
              <w:rPr>
                <w:rFonts w:asciiTheme="minorHAnsi" w:hAnsiTheme="minorHAnsi" w:cstheme="minorHAnsi"/>
                <w:sz w:val="18"/>
                <w:szCs w:val="18"/>
                <w:lang w:val="fr-FR"/>
              </w:rPr>
            </w:pPr>
            <w:r w:rsidRPr="00D442CA">
              <w:rPr>
                <w:rFonts w:asciiTheme="minorHAnsi" w:hAnsiTheme="minorHAnsi" w:cstheme="minorHAnsi"/>
                <w:sz w:val="18"/>
                <w:szCs w:val="18"/>
                <w:lang w:val="fr-FR"/>
              </w:rPr>
              <w:t>Gouvernorat de Mwali / PNC</w:t>
            </w:r>
          </w:p>
        </w:tc>
      </w:tr>
      <w:tr w:rsidR="00D442CA" w:rsidRPr="00A03C3F" w14:paraId="4CC1FC54" w14:textId="77777777" w:rsidTr="00BE6CB9">
        <w:trPr>
          <w:jc w:val="center"/>
        </w:trPr>
        <w:tc>
          <w:tcPr>
            <w:tcW w:w="1427" w:type="dxa"/>
            <w:vMerge w:val="restart"/>
            <w:tcBorders>
              <w:top w:val="single" w:sz="4" w:space="0" w:color="auto"/>
              <w:left w:val="single" w:sz="4" w:space="0" w:color="auto"/>
              <w:right w:val="single" w:sz="4" w:space="0" w:color="auto"/>
            </w:tcBorders>
            <w:vAlign w:val="center"/>
          </w:tcPr>
          <w:p w14:paraId="05533388" w14:textId="77777777" w:rsidR="00D442CA" w:rsidRPr="00D442CA" w:rsidRDefault="00D442CA" w:rsidP="00BE6CB9">
            <w:pPr>
              <w:spacing w:before="20" w:after="20"/>
              <w:ind w:left="30" w:right="30"/>
              <w:rPr>
                <w:rFonts w:asciiTheme="minorHAnsi" w:hAnsiTheme="minorHAnsi" w:cstheme="minorHAnsi"/>
                <w:sz w:val="18"/>
                <w:szCs w:val="18"/>
                <w:lang w:val="fr-FR"/>
              </w:rPr>
            </w:pPr>
            <w:r w:rsidRPr="00D442CA">
              <w:rPr>
                <w:rFonts w:asciiTheme="minorHAnsi" w:hAnsiTheme="minorHAnsi" w:cstheme="minorHAnsi"/>
                <w:sz w:val="18"/>
                <w:szCs w:val="18"/>
                <w:lang w:val="fr-FR"/>
              </w:rPr>
              <w:t>Sites Ramsar</w:t>
            </w:r>
          </w:p>
        </w:tc>
        <w:tc>
          <w:tcPr>
            <w:tcW w:w="572" w:type="dxa"/>
            <w:vMerge w:val="restart"/>
            <w:tcBorders>
              <w:top w:val="single" w:sz="4" w:space="0" w:color="auto"/>
              <w:left w:val="single" w:sz="4" w:space="0" w:color="auto"/>
              <w:right w:val="single" w:sz="4" w:space="0" w:color="auto"/>
            </w:tcBorders>
            <w:vAlign w:val="center"/>
          </w:tcPr>
          <w:p w14:paraId="63EC9895" w14:textId="77777777" w:rsidR="00D442CA" w:rsidRPr="00D442CA" w:rsidRDefault="00D442CA" w:rsidP="00BE6CB9">
            <w:pPr>
              <w:spacing w:before="20" w:after="20"/>
              <w:ind w:left="30" w:right="30"/>
              <w:jc w:val="center"/>
              <w:rPr>
                <w:rFonts w:asciiTheme="minorHAnsi" w:hAnsiTheme="minorHAnsi" w:cstheme="minorHAnsi"/>
                <w:sz w:val="18"/>
                <w:szCs w:val="18"/>
                <w:lang w:val="fr-FR"/>
              </w:rPr>
            </w:pPr>
            <w:r w:rsidRPr="00D442CA">
              <w:rPr>
                <w:rFonts w:asciiTheme="minorHAnsi" w:hAnsiTheme="minorHAnsi" w:cstheme="minorHAnsi"/>
                <w:sz w:val="18"/>
                <w:szCs w:val="18"/>
                <w:lang w:val="fr-FR"/>
              </w:rPr>
              <w:t>3</w:t>
            </w:r>
          </w:p>
        </w:tc>
        <w:tc>
          <w:tcPr>
            <w:tcW w:w="1838" w:type="dxa"/>
            <w:tcBorders>
              <w:top w:val="single" w:sz="4" w:space="0" w:color="auto"/>
              <w:left w:val="single" w:sz="4" w:space="0" w:color="auto"/>
              <w:bottom w:val="single" w:sz="4" w:space="0" w:color="auto"/>
              <w:right w:val="single" w:sz="4" w:space="0" w:color="auto"/>
            </w:tcBorders>
            <w:vAlign w:val="center"/>
          </w:tcPr>
          <w:p w14:paraId="06A68478" w14:textId="77777777" w:rsidR="00D442CA" w:rsidRPr="00D442CA" w:rsidRDefault="00D442CA" w:rsidP="00BE6CB9">
            <w:pPr>
              <w:spacing w:before="20" w:after="20"/>
              <w:ind w:left="30" w:right="30"/>
              <w:rPr>
                <w:rFonts w:asciiTheme="minorHAnsi" w:hAnsiTheme="minorHAnsi" w:cstheme="minorHAnsi"/>
                <w:sz w:val="18"/>
                <w:szCs w:val="18"/>
                <w:lang w:val="fr-FR"/>
              </w:rPr>
            </w:pPr>
            <w:r w:rsidRPr="00D442CA">
              <w:rPr>
                <w:rFonts w:asciiTheme="minorHAnsi" w:hAnsiTheme="minorHAnsi" w:cstheme="minorHAnsi"/>
                <w:sz w:val="18"/>
                <w:szCs w:val="18"/>
                <w:lang w:val="fr-FR"/>
              </w:rPr>
              <w:t>Lac Dziani Boundouni à Mwali</w:t>
            </w:r>
          </w:p>
        </w:tc>
        <w:tc>
          <w:tcPr>
            <w:tcW w:w="851" w:type="dxa"/>
            <w:tcBorders>
              <w:top w:val="single" w:sz="4" w:space="0" w:color="auto"/>
              <w:left w:val="single" w:sz="4" w:space="0" w:color="auto"/>
              <w:bottom w:val="single" w:sz="4" w:space="0" w:color="auto"/>
              <w:right w:val="single" w:sz="4" w:space="0" w:color="auto"/>
            </w:tcBorders>
            <w:vAlign w:val="center"/>
          </w:tcPr>
          <w:p w14:paraId="3D349821" w14:textId="77777777" w:rsidR="00D442CA" w:rsidRPr="00D442CA" w:rsidRDefault="00D442CA" w:rsidP="00BE6CB9">
            <w:pPr>
              <w:spacing w:before="20" w:after="20"/>
              <w:ind w:left="30" w:right="30"/>
              <w:jc w:val="center"/>
              <w:rPr>
                <w:rFonts w:asciiTheme="minorHAnsi" w:hAnsiTheme="minorHAnsi" w:cstheme="minorHAnsi"/>
                <w:sz w:val="18"/>
                <w:szCs w:val="18"/>
                <w:lang w:val="fr-FR"/>
              </w:rPr>
            </w:pPr>
            <w:r w:rsidRPr="00D442CA">
              <w:rPr>
                <w:rFonts w:asciiTheme="minorHAnsi" w:hAnsiTheme="minorHAnsi" w:cstheme="minorHAnsi"/>
                <w:sz w:val="18"/>
                <w:szCs w:val="18"/>
                <w:lang w:val="fr-FR"/>
              </w:rPr>
              <w:t>1995</w:t>
            </w:r>
          </w:p>
        </w:tc>
        <w:tc>
          <w:tcPr>
            <w:tcW w:w="1048" w:type="dxa"/>
            <w:tcBorders>
              <w:left w:val="single" w:sz="4" w:space="0" w:color="auto"/>
              <w:right w:val="single" w:sz="4" w:space="0" w:color="auto"/>
            </w:tcBorders>
            <w:vAlign w:val="center"/>
          </w:tcPr>
          <w:p w14:paraId="25BD0E18" w14:textId="77777777" w:rsidR="00D442CA" w:rsidRPr="00D442CA" w:rsidRDefault="00D442CA" w:rsidP="00BE6CB9">
            <w:pPr>
              <w:spacing w:before="20" w:after="20"/>
              <w:ind w:left="30" w:right="30"/>
              <w:jc w:val="center"/>
              <w:rPr>
                <w:rFonts w:asciiTheme="minorHAnsi" w:hAnsiTheme="minorHAnsi" w:cstheme="minorHAnsi"/>
                <w:sz w:val="18"/>
                <w:szCs w:val="18"/>
                <w:lang w:val="fr-FR"/>
              </w:rPr>
            </w:pPr>
            <w:r w:rsidRPr="00D442CA">
              <w:rPr>
                <w:rFonts w:asciiTheme="minorHAnsi" w:hAnsiTheme="minorHAnsi" w:cstheme="minorHAnsi"/>
                <w:sz w:val="18"/>
                <w:szCs w:val="18"/>
                <w:lang w:val="fr-FR"/>
              </w:rPr>
              <w:t>32 ha</w:t>
            </w:r>
          </w:p>
        </w:tc>
        <w:tc>
          <w:tcPr>
            <w:tcW w:w="1086" w:type="dxa"/>
            <w:tcBorders>
              <w:left w:val="single" w:sz="4" w:space="0" w:color="auto"/>
              <w:right w:val="single" w:sz="4" w:space="0" w:color="auto"/>
            </w:tcBorders>
            <w:vAlign w:val="center"/>
          </w:tcPr>
          <w:p w14:paraId="60D27BF8" w14:textId="77777777" w:rsidR="00D442CA" w:rsidRPr="00D442CA" w:rsidRDefault="00D442CA" w:rsidP="00BE6CB9">
            <w:pPr>
              <w:spacing w:before="20" w:after="20"/>
              <w:ind w:left="30" w:right="30"/>
              <w:jc w:val="center"/>
              <w:rPr>
                <w:rFonts w:asciiTheme="minorHAnsi" w:hAnsiTheme="minorHAnsi" w:cstheme="minorHAnsi"/>
                <w:sz w:val="18"/>
                <w:szCs w:val="18"/>
                <w:lang w:val="fr-FR"/>
              </w:rPr>
            </w:pPr>
            <w:r w:rsidRPr="00D442CA">
              <w:rPr>
                <w:rFonts w:asciiTheme="minorHAnsi" w:hAnsiTheme="minorHAnsi" w:cstheme="minorHAnsi"/>
                <w:sz w:val="18"/>
                <w:szCs w:val="18"/>
                <w:lang w:val="fr-FR"/>
              </w:rPr>
              <w:t>95325</w:t>
            </w:r>
          </w:p>
        </w:tc>
        <w:tc>
          <w:tcPr>
            <w:tcW w:w="700" w:type="dxa"/>
            <w:tcBorders>
              <w:top w:val="single" w:sz="4" w:space="0" w:color="auto"/>
              <w:left w:val="single" w:sz="4" w:space="0" w:color="auto"/>
              <w:bottom w:val="single" w:sz="4" w:space="0" w:color="auto"/>
              <w:right w:val="single" w:sz="4" w:space="0" w:color="auto"/>
            </w:tcBorders>
            <w:vAlign w:val="center"/>
          </w:tcPr>
          <w:p w14:paraId="05EABD5A" w14:textId="77777777" w:rsidR="00D442CA" w:rsidRPr="00D442CA" w:rsidRDefault="00D442CA" w:rsidP="00BE6CB9">
            <w:pPr>
              <w:spacing w:before="20" w:after="20"/>
              <w:ind w:left="30" w:right="30"/>
              <w:jc w:val="center"/>
              <w:rPr>
                <w:rFonts w:asciiTheme="minorHAnsi" w:hAnsiTheme="minorHAnsi" w:cstheme="minorHAnsi"/>
                <w:sz w:val="18"/>
                <w:szCs w:val="18"/>
                <w:lang w:val="fr-FR"/>
              </w:rPr>
            </w:pPr>
          </w:p>
        </w:tc>
        <w:tc>
          <w:tcPr>
            <w:tcW w:w="2254" w:type="dxa"/>
            <w:vMerge w:val="restart"/>
            <w:tcBorders>
              <w:top w:val="single" w:sz="4" w:space="0" w:color="auto"/>
              <w:left w:val="single" w:sz="4" w:space="0" w:color="auto"/>
              <w:right w:val="single" w:sz="4" w:space="0" w:color="auto"/>
            </w:tcBorders>
            <w:vAlign w:val="center"/>
          </w:tcPr>
          <w:p w14:paraId="196EDA86" w14:textId="77777777" w:rsidR="00D442CA" w:rsidRPr="00D442CA" w:rsidRDefault="00D442CA" w:rsidP="00BE6CB9">
            <w:pPr>
              <w:spacing w:before="20" w:after="20"/>
              <w:ind w:left="30" w:right="30"/>
              <w:rPr>
                <w:rFonts w:asciiTheme="minorHAnsi" w:hAnsiTheme="minorHAnsi" w:cstheme="minorHAnsi"/>
                <w:sz w:val="18"/>
                <w:szCs w:val="18"/>
                <w:lang w:val="fr-FR"/>
              </w:rPr>
            </w:pPr>
            <w:r w:rsidRPr="00D442CA">
              <w:rPr>
                <w:rFonts w:asciiTheme="minorHAnsi" w:hAnsiTheme="minorHAnsi" w:cstheme="minorHAnsi"/>
                <w:sz w:val="18"/>
                <w:szCs w:val="18"/>
                <w:lang w:val="fr-FR"/>
              </w:rPr>
              <w:t>MAPE / DGEF / PNC</w:t>
            </w:r>
          </w:p>
        </w:tc>
      </w:tr>
      <w:tr w:rsidR="00D442CA" w:rsidRPr="00A03C3F" w14:paraId="2AFB63FF" w14:textId="77777777" w:rsidTr="00BE6CB9">
        <w:trPr>
          <w:jc w:val="center"/>
        </w:trPr>
        <w:tc>
          <w:tcPr>
            <w:tcW w:w="1427" w:type="dxa"/>
            <w:vMerge/>
            <w:tcBorders>
              <w:left w:val="single" w:sz="4" w:space="0" w:color="auto"/>
              <w:right w:val="single" w:sz="4" w:space="0" w:color="auto"/>
            </w:tcBorders>
            <w:vAlign w:val="center"/>
          </w:tcPr>
          <w:p w14:paraId="48F9FE74" w14:textId="77777777" w:rsidR="00D442CA" w:rsidRPr="00D442CA" w:rsidRDefault="00D442CA" w:rsidP="00BE6CB9">
            <w:pPr>
              <w:spacing w:before="20" w:after="20"/>
              <w:ind w:left="30" w:right="30"/>
              <w:rPr>
                <w:rFonts w:asciiTheme="minorHAnsi" w:hAnsiTheme="minorHAnsi" w:cstheme="minorHAnsi"/>
                <w:sz w:val="18"/>
                <w:szCs w:val="18"/>
                <w:lang w:val="fr-FR"/>
              </w:rPr>
            </w:pPr>
          </w:p>
        </w:tc>
        <w:tc>
          <w:tcPr>
            <w:tcW w:w="572" w:type="dxa"/>
            <w:vMerge/>
            <w:tcBorders>
              <w:left w:val="single" w:sz="4" w:space="0" w:color="auto"/>
              <w:right w:val="single" w:sz="4" w:space="0" w:color="auto"/>
            </w:tcBorders>
            <w:vAlign w:val="center"/>
          </w:tcPr>
          <w:p w14:paraId="39A37D1C" w14:textId="77777777" w:rsidR="00D442CA" w:rsidRPr="00D442CA" w:rsidRDefault="00D442CA" w:rsidP="00BE6CB9">
            <w:pPr>
              <w:spacing w:before="20" w:after="20"/>
              <w:ind w:left="30" w:right="30"/>
              <w:jc w:val="center"/>
              <w:rPr>
                <w:rFonts w:asciiTheme="minorHAnsi" w:hAnsiTheme="minorHAnsi" w:cstheme="minorHAnsi"/>
                <w:sz w:val="18"/>
                <w:szCs w:val="18"/>
                <w:lang w:val="fr-FR"/>
              </w:rPr>
            </w:pPr>
          </w:p>
        </w:tc>
        <w:tc>
          <w:tcPr>
            <w:tcW w:w="1838" w:type="dxa"/>
            <w:tcBorders>
              <w:top w:val="single" w:sz="4" w:space="0" w:color="auto"/>
              <w:left w:val="single" w:sz="4" w:space="0" w:color="auto"/>
              <w:bottom w:val="single" w:sz="4" w:space="0" w:color="auto"/>
              <w:right w:val="single" w:sz="4" w:space="0" w:color="auto"/>
            </w:tcBorders>
            <w:vAlign w:val="center"/>
          </w:tcPr>
          <w:p w14:paraId="50037443" w14:textId="77777777" w:rsidR="00D442CA" w:rsidRPr="00D442CA" w:rsidRDefault="00D442CA" w:rsidP="00BE6CB9">
            <w:pPr>
              <w:spacing w:before="20" w:after="20"/>
              <w:ind w:left="30" w:right="30"/>
              <w:rPr>
                <w:rFonts w:asciiTheme="minorHAnsi" w:hAnsiTheme="minorHAnsi" w:cstheme="minorHAnsi"/>
                <w:sz w:val="18"/>
                <w:szCs w:val="18"/>
                <w:lang w:val="fr-FR"/>
              </w:rPr>
            </w:pPr>
            <w:r w:rsidRPr="00D442CA">
              <w:rPr>
                <w:rFonts w:asciiTheme="minorHAnsi" w:hAnsiTheme="minorHAnsi" w:cstheme="minorHAnsi"/>
                <w:sz w:val="18"/>
                <w:szCs w:val="18"/>
                <w:lang w:val="fr-FR"/>
              </w:rPr>
              <w:t xml:space="preserve">Mont Ntringui </w:t>
            </w:r>
          </w:p>
        </w:tc>
        <w:tc>
          <w:tcPr>
            <w:tcW w:w="851" w:type="dxa"/>
            <w:tcBorders>
              <w:top w:val="single" w:sz="4" w:space="0" w:color="auto"/>
              <w:left w:val="single" w:sz="4" w:space="0" w:color="auto"/>
              <w:bottom w:val="single" w:sz="4" w:space="0" w:color="auto"/>
              <w:right w:val="single" w:sz="4" w:space="0" w:color="auto"/>
            </w:tcBorders>
            <w:vAlign w:val="center"/>
          </w:tcPr>
          <w:p w14:paraId="2F90070E" w14:textId="77777777" w:rsidR="00D442CA" w:rsidRPr="00D442CA" w:rsidRDefault="00D442CA" w:rsidP="00BE6CB9">
            <w:pPr>
              <w:spacing w:before="20" w:after="20"/>
              <w:ind w:left="30" w:right="30"/>
              <w:jc w:val="center"/>
              <w:rPr>
                <w:rFonts w:asciiTheme="minorHAnsi" w:hAnsiTheme="minorHAnsi" w:cstheme="minorHAnsi"/>
                <w:sz w:val="18"/>
                <w:szCs w:val="18"/>
                <w:lang w:val="fr-FR"/>
              </w:rPr>
            </w:pPr>
            <w:r w:rsidRPr="00D442CA">
              <w:rPr>
                <w:rFonts w:asciiTheme="minorHAnsi" w:hAnsiTheme="minorHAnsi" w:cstheme="minorHAnsi"/>
                <w:sz w:val="18"/>
                <w:szCs w:val="18"/>
                <w:lang w:val="fr-FR"/>
              </w:rPr>
              <w:t>2006</w:t>
            </w:r>
          </w:p>
        </w:tc>
        <w:tc>
          <w:tcPr>
            <w:tcW w:w="1048" w:type="dxa"/>
            <w:tcBorders>
              <w:left w:val="single" w:sz="4" w:space="0" w:color="auto"/>
              <w:right w:val="single" w:sz="4" w:space="0" w:color="auto"/>
            </w:tcBorders>
            <w:vAlign w:val="center"/>
          </w:tcPr>
          <w:p w14:paraId="436B8053" w14:textId="77777777" w:rsidR="00D442CA" w:rsidRPr="00D442CA" w:rsidRDefault="00D442CA" w:rsidP="00BE6CB9">
            <w:pPr>
              <w:spacing w:before="20" w:after="20"/>
              <w:ind w:left="30" w:right="30"/>
              <w:jc w:val="center"/>
              <w:rPr>
                <w:rFonts w:asciiTheme="minorHAnsi" w:hAnsiTheme="minorHAnsi" w:cstheme="minorHAnsi"/>
                <w:sz w:val="18"/>
                <w:szCs w:val="18"/>
                <w:lang w:val="fr-FR"/>
              </w:rPr>
            </w:pPr>
            <w:r w:rsidRPr="00D442CA">
              <w:rPr>
                <w:rFonts w:asciiTheme="minorHAnsi" w:hAnsiTheme="minorHAnsi" w:cstheme="minorHAnsi"/>
                <w:sz w:val="18"/>
                <w:szCs w:val="18"/>
                <w:lang w:val="fr-FR"/>
              </w:rPr>
              <w:t>3 000 ha</w:t>
            </w:r>
          </w:p>
        </w:tc>
        <w:tc>
          <w:tcPr>
            <w:tcW w:w="1086" w:type="dxa"/>
            <w:tcBorders>
              <w:left w:val="single" w:sz="4" w:space="0" w:color="auto"/>
              <w:right w:val="single" w:sz="4" w:space="0" w:color="auto"/>
            </w:tcBorders>
            <w:vAlign w:val="center"/>
          </w:tcPr>
          <w:p w14:paraId="0E26BAA2" w14:textId="77777777" w:rsidR="00D442CA" w:rsidRPr="00D442CA" w:rsidRDefault="00BC0936" w:rsidP="00BE6CB9">
            <w:pPr>
              <w:spacing w:before="20" w:after="20"/>
              <w:ind w:left="30" w:right="30"/>
              <w:jc w:val="center"/>
              <w:rPr>
                <w:rFonts w:asciiTheme="minorHAnsi" w:hAnsiTheme="minorHAnsi" w:cstheme="minorHAnsi"/>
                <w:sz w:val="18"/>
                <w:szCs w:val="18"/>
                <w:lang w:val="fr-FR"/>
              </w:rPr>
            </w:pPr>
            <w:hyperlink r:id="rId31" w:history="1">
              <w:r w:rsidR="00D442CA" w:rsidRPr="00D442CA">
                <w:rPr>
                  <w:rFonts w:asciiTheme="minorHAnsi" w:hAnsiTheme="minorHAnsi" w:cstheme="minorHAnsi"/>
                  <w:sz w:val="18"/>
                  <w:szCs w:val="18"/>
                  <w:lang w:val="fr-FR"/>
                </w:rPr>
                <w:t>902994</w:t>
              </w:r>
            </w:hyperlink>
          </w:p>
        </w:tc>
        <w:tc>
          <w:tcPr>
            <w:tcW w:w="700" w:type="dxa"/>
            <w:tcBorders>
              <w:top w:val="single" w:sz="4" w:space="0" w:color="auto"/>
              <w:left w:val="single" w:sz="4" w:space="0" w:color="auto"/>
              <w:bottom w:val="single" w:sz="4" w:space="0" w:color="auto"/>
              <w:right w:val="single" w:sz="4" w:space="0" w:color="auto"/>
            </w:tcBorders>
            <w:vAlign w:val="center"/>
          </w:tcPr>
          <w:p w14:paraId="7ED2A174" w14:textId="77777777" w:rsidR="00D442CA" w:rsidRPr="00D442CA" w:rsidRDefault="00D442CA" w:rsidP="00BE6CB9">
            <w:pPr>
              <w:spacing w:before="20" w:after="20"/>
              <w:ind w:left="30" w:right="30"/>
              <w:jc w:val="center"/>
              <w:rPr>
                <w:rFonts w:asciiTheme="minorHAnsi" w:hAnsiTheme="minorHAnsi" w:cstheme="minorHAnsi"/>
                <w:sz w:val="18"/>
                <w:szCs w:val="18"/>
                <w:lang w:val="fr-FR"/>
              </w:rPr>
            </w:pPr>
          </w:p>
        </w:tc>
        <w:tc>
          <w:tcPr>
            <w:tcW w:w="2254" w:type="dxa"/>
            <w:vMerge/>
            <w:tcBorders>
              <w:left w:val="single" w:sz="4" w:space="0" w:color="auto"/>
              <w:right w:val="single" w:sz="4" w:space="0" w:color="auto"/>
            </w:tcBorders>
            <w:vAlign w:val="center"/>
          </w:tcPr>
          <w:p w14:paraId="7188DFB7" w14:textId="77777777" w:rsidR="00D442CA" w:rsidRPr="00D442CA" w:rsidRDefault="00D442CA" w:rsidP="00BE6CB9">
            <w:pPr>
              <w:spacing w:before="20" w:after="20"/>
              <w:ind w:left="30" w:right="30"/>
              <w:rPr>
                <w:rFonts w:asciiTheme="minorHAnsi" w:hAnsiTheme="minorHAnsi" w:cstheme="minorHAnsi"/>
                <w:sz w:val="18"/>
                <w:szCs w:val="18"/>
                <w:lang w:val="fr-FR"/>
              </w:rPr>
            </w:pPr>
          </w:p>
        </w:tc>
      </w:tr>
      <w:tr w:rsidR="00D442CA" w:rsidRPr="00A03C3F" w14:paraId="3A67F0A1" w14:textId="77777777" w:rsidTr="00BE6CB9">
        <w:trPr>
          <w:jc w:val="center"/>
        </w:trPr>
        <w:tc>
          <w:tcPr>
            <w:tcW w:w="1427" w:type="dxa"/>
            <w:vMerge/>
            <w:tcBorders>
              <w:left w:val="single" w:sz="4" w:space="0" w:color="auto"/>
              <w:right w:val="single" w:sz="4" w:space="0" w:color="auto"/>
            </w:tcBorders>
            <w:vAlign w:val="center"/>
          </w:tcPr>
          <w:p w14:paraId="0937F280" w14:textId="77777777" w:rsidR="00D442CA" w:rsidRPr="00D442CA" w:rsidRDefault="00D442CA" w:rsidP="00BE6CB9">
            <w:pPr>
              <w:spacing w:before="20" w:after="20"/>
              <w:ind w:left="30" w:right="30"/>
              <w:rPr>
                <w:rFonts w:asciiTheme="minorHAnsi" w:hAnsiTheme="minorHAnsi" w:cstheme="minorHAnsi"/>
                <w:sz w:val="18"/>
                <w:szCs w:val="18"/>
                <w:lang w:val="fr-FR"/>
              </w:rPr>
            </w:pPr>
          </w:p>
        </w:tc>
        <w:tc>
          <w:tcPr>
            <w:tcW w:w="572" w:type="dxa"/>
            <w:vMerge/>
            <w:tcBorders>
              <w:left w:val="single" w:sz="4" w:space="0" w:color="auto"/>
              <w:right w:val="single" w:sz="4" w:space="0" w:color="auto"/>
            </w:tcBorders>
            <w:vAlign w:val="center"/>
          </w:tcPr>
          <w:p w14:paraId="425EC934" w14:textId="77777777" w:rsidR="00D442CA" w:rsidRPr="00D442CA" w:rsidRDefault="00D442CA" w:rsidP="00BE6CB9">
            <w:pPr>
              <w:spacing w:before="20" w:after="20"/>
              <w:ind w:left="30" w:right="30"/>
              <w:jc w:val="center"/>
              <w:rPr>
                <w:rFonts w:asciiTheme="minorHAnsi" w:hAnsiTheme="minorHAnsi" w:cstheme="minorHAnsi"/>
                <w:sz w:val="18"/>
                <w:szCs w:val="18"/>
                <w:lang w:val="fr-FR"/>
              </w:rPr>
            </w:pPr>
          </w:p>
        </w:tc>
        <w:tc>
          <w:tcPr>
            <w:tcW w:w="1838" w:type="dxa"/>
            <w:tcBorders>
              <w:top w:val="single" w:sz="4" w:space="0" w:color="auto"/>
              <w:left w:val="single" w:sz="4" w:space="0" w:color="auto"/>
              <w:bottom w:val="single" w:sz="4" w:space="0" w:color="auto"/>
              <w:right w:val="single" w:sz="4" w:space="0" w:color="auto"/>
            </w:tcBorders>
            <w:vAlign w:val="center"/>
          </w:tcPr>
          <w:p w14:paraId="4959AC47" w14:textId="77777777" w:rsidR="00D442CA" w:rsidRPr="00D442CA" w:rsidRDefault="00D442CA" w:rsidP="00BE6CB9">
            <w:pPr>
              <w:spacing w:before="20" w:after="20"/>
              <w:ind w:left="30" w:right="30"/>
              <w:rPr>
                <w:rFonts w:asciiTheme="minorHAnsi" w:hAnsiTheme="minorHAnsi" w:cstheme="minorHAnsi"/>
                <w:sz w:val="18"/>
                <w:szCs w:val="18"/>
                <w:lang w:val="fr-FR"/>
              </w:rPr>
            </w:pPr>
            <w:r w:rsidRPr="00D442CA">
              <w:rPr>
                <w:rFonts w:asciiTheme="minorHAnsi" w:hAnsiTheme="minorHAnsi" w:cstheme="minorHAnsi"/>
                <w:sz w:val="18"/>
                <w:szCs w:val="18"/>
                <w:lang w:val="fr-FR"/>
              </w:rPr>
              <w:t xml:space="preserve">Forêt du Karthala </w:t>
            </w:r>
          </w:p>
        </w:tc>
        <w:tc>
          <w:tcPr>
            <w:tcW w:w="851" w:type="dxa"/>
            <w:tcBorders>
              <w:top w:val="single" w:sz="4" w:space="0" w:color="auto"/>
              <w:left w:val="single" w:sz="4" w:space="0" w:color="auto"/>
              <w:bottom w:val="single" w:sz="4" w:space="0" w:color="auto"/>
              <w:right w:val="single" w:sz="4" w:space="0" w:color="auto"/>
            </w:tcBorders>
            <w:vAlign w:val="center"/>
          </w:tcPr>
          <w:p w14:paraId="1032F836" w14:textId="77777777" w:rsidR="00D442CA" w:rsidRPr="00D442CA" w:rsidRDefault="00D442CA" w:rsidP="00BE6CB9">
            <w:pPr>
              <w:spacing w:before="20" w:after="20"/>
              <w:ind w:left="30" w:right="30"/>
              <w:jc w:val="center"/>
              <w:rPr>
                <w:rFonts w:asciiTheme="minorHAnsi" w:hAnsiTheme="minorHAnsi" w:cstheme="minorHAnsi"/>
                <w:sz w:val="18"/>
                <w:szCs w:val="18"/>
                <w:lang w:val="fr-FR"/>
              </w:rPr>
            </w:pPr>
            <w:r w:rsidRPr="00D442CA">
              <w:rPr>
                <w:rFonts w:asciiTheme="minorHAnsi" w:hAnsiTheme="minorHAnsi" w:cstheme="minorHAnsi"/>
                <w:sz w:val="18"/>
                <w:szCs w:val="18"/>
                <w:lang w:val="fr-FR"/>
              </w:rPr>
              <w:t>2006</w:t>
            </w:r>
          </w:p>
        </w:tc>
        <w:tc>
          <w:tcPr>
            <w:tcW w:w="1048" w:type="dxa"/>
            <w:tcBorders>
              <w:left w:val="single" w:sz="4" w:space="0" w:color="auto"/>
              <w:right w:val="single" w:sz="4" w:space="0" w:color="auto"/>
            </w:tcBorders>
            <w:vAlign w:val="center"/>
          </w:tcPr>
          <w:p w14:paraId="0E68EFFC" w14:textId="77777777" w:rsidR="00D442CA" w:rsidRPr="00D442CA" w:rsidRDefault="00D442CA" w:rsidP="00BE6CB9">
            <w:pPr>
              <w:spacing w:before="20" w:after="20"/>
              <w:ind w:left="30" w:right="30"/>
              <w:jc w:val="center"/>
              <w:rPr>
                <w:rFonts w:asciiTheme="minorHAnsi" w:hAnsiTheme="minorHAnsi" w:cstheme="minorHAnsi"/>
                <w:sz w:val="18"/>
                <w:szCs w:val="18"/>
                <w:lang w:val="fr-FR"/>
              </w:rPr>
            </w:pPr>
            <w:r w:rsidRPr="00D442CA">
              <w:rPr>
                <w:rFonts w:asciiTheme="minorHAnsi" w:hAnsiTheme="minorHAnsi" w:cstheme="minorHAnsi"/>
                <w:sz w:val="18"/>
                <w:szCs w:val="18"/>
                <w:lang w:val="fr-FR"/>
              </w:rPr>
              <w:t>13000 ha</w:t>
            </w:r>
          </w:p>
        </w:tc>
        <w:tc>
          <w:tcPr>
            <w:tcW w:w="1086" w:type="dxa"/>
            <w:tcBorders>
              <w:left w:val="single" w:sz="4" w:space="0" w:color="auto"/>
              <w:right w:val="single" w:sz="4" w:space="0" w:color="auto"/>
            </w:tcBorders>
            <w:vAlign w:val="center"/>
          </w:tcPr>
          <w:p w14:paraId="6ACB4B25" w14:textId="77777777" w:rsidR="00D442CA" w:rsidRPr="00D442CA" w:rsidRDefault="00BC0936" w:rsidP="00BE6CB9">
            <w:pPr>
              <w:spacing w:before="20" w:after="20"/>
              <w:ind w:left="30" w:right="30"/>
              <w:jc w:val="center"/>
              <w:rPr>
                <w:rFonts w:asciiTheme="minorHAnsi" w:hAnsiTheme="minorHAnsi" w:cstheme="minorHAnsi"/>
                <w:sz w:val="18"/>
                <w:szCs w:val="18"/>
                <w:lang w:val="fr-FR"/>
              </w:rPr>
            </w:pPr>
            <w:hyperlink r:id="rId32" w:history="1">
              <w:r w:rsidR="00D442CA" w:rsidRPr="00D442CA">
                <w:rPr>
                  <w:rFonts w:asciiTheme="minorHAnsi" w:hAnsiTheme="minorHAnsi" w:cstheme="minorHAnsi"/>
                  <w:sz w:val="18"/>
                  <w:szCs w:val="18"/>
                  <w:lang w:val="fr-FR"/>
                </w:rPr>
                <w:t>902993</w:t>
              </w:r>
            </w:hyperlink>
          </w:p>
        </w:tc>
        <w:tc>
          <w:tcPr>
            <w:tcW w:w="700" w:type="dxa"/>
            <w:tcBorders>
              <w:top w:val="single" w:sz="4" w:space="0" w:color="auto"/>
              <w:left w:val="single" w:sz="4" w:space="0" w:color="auto"/>
              <w:bottom w:val="single" w:sz="4" w:space="0" w:color="auto"/>
              <w:right w:val="single" w:sz="4" w:space="0" w:color="auto"/>
            </w:tcBorders>
            <w:vAlign w:val="center"/>
          </w:tcPr>
          <w:p w14:paraId="140EB7EA" w14:textId="77777777" w:rsidR="00D442CA" w:rsidRPr="00D442CA" w:rsidRDefault="00D442CA" w:rsidP="00BE6CB9">
            <w:pPr>
              <w:spacing w:before="20" w:after="20"/>
              <w:ind w:left="30" w:right="30"/>
              <w:jc w:val="center"/>
              <w:rPr>
                <w:rFonts w:asciiTheme="minorHAnsi" w:hAnsiTheme="minorHAnsi" w:cstheme="minorHAnsi"/>
                <w:sz w:val="18"/>
                <w:szCs w:val="18"/>
                <w:lang w:val="fr-FR"/>
              </w:rPr>
            </w:pPr>
          </w:p>
        </w:tc>
        <w:tc>
          <w:tcPr>
            <w:tcW w:w="2254" w:type="dxa"/>
            <w:vMerge/>
            <w:tcBorders>
              <w:left w:val="single" w:sz="4" w:space="0" w:color="auto"/>
              <w:bottom w:val="single" w:sz="4" w:space="0" w:color="auto"/>
              <w:right w:val="single" w:sz="4" w:space="0" w:color="auto"/>
            </w:tcBorders>
            <w:vAlign w:val="center"/>
          </w:tcPr>
          <w:p w14:paraId="13B24E06" w14:textId="77777777" w:rsidR="00D442CA" w:rsidRPr="00D442CA" w:rsidRDefault="00D442CA" w:rsidP="00BE6CB9">
            <w:pPr>
              <w:spacing w:before="20" w:after="20"/>
              <w:ind w:left="30" w:right="30"/>
              <w:rPr>
                <w:rFonts w:asciiTheme="minorHAnsi" w:hAnsiTheme="minorHAnsi" w:cstheme="minorHAnsi"/>
                <w:sz w:val="18"/>
                <w:szCs w:val="18"/>
                <w:lang w:val="fr-FR"/>
              </w:rPr>
            </w:pPr>
          </w:p>
        </w:tc>
      </w:tr>
      <w:tr w:rsidR="00D442CA" w:rsidRPr="00A03C3F" w14:paraId="1F2115DB" w14:textId="77777777" w:rsidTr="00BE6CB9">
        <w:trPr>
          <w:jc w:val="center"/>
        </w:trPr>
        <w:tc>
          <w:tcPr>
            <w:tcW w:w="1427" w:type="dxa"/>
            <w:vMerge w:val="restart"/>
            <w:tcBorders>
              <w:left w:val="single" w:sz="4" w:space="0" w:color="auto"/>
              <w:right w:val="single" w:sz="4" w:space="0" w:color="auto"/>
            </w:tcBorders>
            <w:vAlign w:val="center"/>
          </w:tcPr>
          <w:p w14:paraId="40873006" w14:textId="77777777" w:rsidR="00D442CA" w:rsidRPr="00D442CA" w:rsidRDefault="00D442CA" w:rsidP="00BE6CB9">
            <w:pPr>
              <w:spacing w:before="20" w:after="20"/>
              <w:ind w:left="30" w:right="30"/>
              <w:rPr>
                <w:rFonts w:asciiTheme="minorHAnsi" w:hAnsiTheme="minorHAnsi" w:cstheme="minorHAnsi"/>
                <w:sz w:val="18"/>
                <w:szCs w:val="18"/>
                <w:lang w:val="fr-FR"/>
              </w:rPr>
            </w:pPr>
            <w:r w:rsidRPr="00D442CA">
              <w:rPr>
                <w:rFonts w:asciiTheme="minorHAnsi" w:hAnsiTheme="minorHAnsi" w:cstheme="minorHAnsi"/>
                <w:sz w:val="18"/>
                <w:szCs w:val="18"/>
                <w:lang w:val="fr-FR"/>
              </w:rPr>
              <w:t>Zones d’importance pour les oiseaux</w:t>
            </w:r>
          </w:p>
        </w:tc>
        <w:tc>
          <w:tcPr>
            <w:tcW w:w="572" w:type="dxa"/>
            <w:vMerge w:val="restart"/>
            <w:tcBorders>
              <w:left w:val="single" w:sz="4" w:space="0" w:color="auto"/>
              <w:right w:val="single" w:sz="4" w:space="0" w:color="auto"/>
            </w:tcBorders>
            <w:vAlign w:val="center"/>
          </w:tcPr>
          <w:p w14:paraId="1D4A205C" w14:textId="77777777" w:rsidR="00D442CA" w:rsidRPr="00D442CA" w:rsidRDefault="00D442CA" w:rsidP="00BE6CB9">
            <w:pPr>
              <w:spacing w:before="20" w:after="20"/>
              <w:ind w:left="30" w:right="30"/>
              <w:jc w:val="center"/>
              <w:rPr>
                <w:rFonts w:asciiTheme="minorHAnsi" w:hAnsiTheme="minorHAnsi" w:cstheme="minorHAnsi"/>
                <w:sz w:val="18"/>
                <w:szCs w:val="18"/>
                <w:lang w:val="fr-FR"/>
              </w:rPr>
            </w:pPr>
            <w:r w:rsidRPr="00D442CA">
              <w:rPr>
                <w:rFonts w:asciiTheme="minorHAnsi" w:hAnsiTheme="minorHAnsi" w:cstheme="minorHAnsi"/>
                <w:sz w:val="18"/>
                <w:szCs w:val="18"/>
                <w:lang w:val="fr-FR"/>
              </w:rPr>
              <w:t>03</w:t>
            </w:r>
          </w:p>
        </w:tc>
        <w:tc>
          <w:tcPr>
            <w:tcW w:w="1838" w:type="dxa"/>
            <w:tcBorders>
              <w:top w:val="single" w:sz="4" w:space="0" w:color="auto"/>
              <w:left w:val="single" w:sz="4" w:space="0" w:color="auto"/>
              <w:bottom w:val="single" w:sz="4" w:space="0" w:color="auto"/>
              <w:right w:val="single" w:sz="4" w:space="0" w:color="auto"/>
            </w:tcBorders>
            <w:vAlign w:val="center"/>
          </w:tcPr>
          <w:p w14:paraId="3FC83C85" w14:textId="77777777" w:rsidR="00D442CA" w:rsidRPr="00D442CA" w:rsidRDefault="00D442CA" w:rsidP="00BE6CB9">
            <w:pPr>
              <w:spacing w:before="20" w:after="20"/>
              <w:ind w:left="30" w:right="30"/>
              <w:rPr>
                <w:rFonts w:asciiTheme="minorHAnsi" w:hAnsiTheme="minorHAnsi" w:cstheme="minorHAnsi"/>
                <w:sz w:val="18"/>
                <w:szCs w:val="18"/>
                <w:lang w:val="fr-FR"/>
              </w:rPr>
            </w:pPr>
            <w:r w:rsidRPr="00D442CA">
              <w:rPr>
                <w:rFonts w:asciiTheme="minorHAnsi" w:hAnsiTheme="minorHAnsi" w:cstheme="minorHAnsi"/>
                <w:sz w:val="18"/>
                <w:szCs w:val="18"/>
                <w:lang w:val="fr-FR"/>
              </w:rPr>
              <w:t xml:space="preserve">Mont Karthala </w:t>
            </w:r>
          </w:p>
        </w:tc>
        <w:tc>
          <w:tcPr>
            <w:tcW w:w="851" w:type="dxa"/>
            <w:tcBorders>
              <w:top w:val="single" w:sz="4" w:space="0" w:color="auto"/>
              <w:left w:val="single" w:sz="4" w:space="0" w:color="auto"/>
              <w:bottom w:val="single" w:sz="4" w:space="0" w:color="auto"/>
              <w:right w:val="single" w:sz="4" w:space="0" w:color="auto"/>
            </w:tcBorders>
            <w:vAlign w:val="center"/>
          </w:tcPr>
          <w:p w14:paraId="7FC67EA6" w14:textId="77777777" w:rsidR="00D442CA" w:rsidRPr="00D442CA" w:rsidRDefault="00D442CA" w:rsidP="00BE6CB9">
            <w:pPr>
              <w:spacing w:before="20" w:after="20"/>
              <w:ind w:left="30" w:right="30"/>
              <w:rPr>
                <w:rFonts w:asciiTheme="minorHAnsi" w:hAnsiTheme="minorHAnsi" w:cstheme="minorHAnsi"/>
                <w:sz w:val="18"/>
                <w:szCs w:val="18"/>
                <w:lang w:val="fr-FR"/>
              </w:rPr>
            </w:pPr>
          </w:p>
        </w:tc>
        <w:tc>
          <w:tcPr>
            <w:tcW w:w="1048" w:type="dxa"/>
            <w:tcBorders>
              <w:left w:val="single" w:sz="4" w:space="0" w:color="auto"/>
              <w:right w:val="single" w:sz="4" w:space="0" w:color="auto"/>
            </w:tcBorders>
            <w:vAlign w:val="center"/>
          </w:tcPr>
          <w:p w14:paraId="7CF59951" w14:textId="77777777" w:rsidR="00D442CA" w:rsidRPr="00D442CA" w:rsidRDefault="00D442CA" w:rsidP="00BE6CB9">
            <w:pPr>
              <w:spacing w:before="20" w:after="20"/>
              <w:ind w:left="30" w:right="30"/>
              <w:jc w:val="center"/>
              <w:rPr>
                <w:rFonts w:asciiTheme="minorHAnsi" w:hAnsiTheme="minorHAnsi" w:cstheme="minorHAnsi"/>
                <w:sz w:val="18"/>
                <w:szCs w:val="18"/>
                <w:lang w:val="fr-FR"/>
              </w:rPr>
            </w:pPr>
            <w:r w:rsidRPr="00D442CA">
              <w:rPr>
                <w:rFonts w:asciiTheme="minorHAnsi" w:hAnsiTheme="minorHAnsi" w:cstheme="minorHAnsi"/>
                <w:sz w:val="18"/>
                <w:szCs w:val="18"/>
                <w:lang w:val="fr-FR"/>
              </w:rPr>
              <w:t>21 000 ha</w:t>
            </w:r>
          </w:p>
        </w:tc>
        <w:tc>
          <w:tcPr>
            <w:tcW w:w="1086" w:type="dxa"/>
            <w:tcBorders>
              <w:left w:val="single" w:sz="4" w:space="0" w:color="auto"/>
              <w:right w:val="single" w:sz="4" w:space="0" w:color="auto"/>
            </w:tcBorders>
            <w:vAlign w:val="center"/>
          </w:tcPr>
          <w:p w14:paraId="7507B1BB" w14:textId="77777777" w:rsidR="00D442CA" w:rsidRPr="00D442CA" w:rsidRDefault="00D442CA" w:rsidP="00BE6CB9">
            <w:pPr>
              <w:spacing w:before="20" w:after="20"/>
              <w:ind w:left="30" w:right="30"/>
              <w:jc w:val="center"/>
              <w:rPr>
                <w:rFonts w:asciiTheme="minorHAnsi" w:hAnsiTheme="minorHAnsi" w:cstheme="minorHAnsi"/>
                <w:sz w:val="18"/>
                <w:szCs w:val="18"/>
                <w:lang w:val="fr-FR"/>
              </w:rPr>
            </w:pPr>
          </w:p>
        </w:tc>
        <w:tc>
          <w:tcPr>
            <w:tcW w:w="700" w:type="dxa"/>
            <w:tcBorders>
              <w:top w:val="single" w:sz="4" w:space="0" w:color="auto"/>
              <w:left w:val="single" w:sz="4" w:space="0" w:color="auto"/>
              <w:bottom w:val="single" w:sz="4" w:space="0" w:color="auto"/>
              <w:right w:val="single" w:sz="4" w:space="0" w:color="auto"/>
            </w:tcBorders>
            <w:vAlign w:val="center"/>
          </w:tcPr>
          <w:p w14:paraId="433A5622" w14:textId="77777777" w:rsidR="00D442CA" w:rsidRPr="00D442CA" w:rsidRDefault="00D442CA" w:rsidP="00BE6CB9">
            <w:pPr>
              <w:spacing w:before="20" w:after="20"/>
              <w:ind w:left="30" w:right="30"/>
              <w:jc w:val="center"/>
              <w:rPr>
                <w:rFonts w:asciiTheme="minorHAnsi" w:hAnsiTheme="minorHAnsi" w:cstheme="minorHAnsi"/>
                <w:sz w:val="18"/>
                <w:szCs w:val="18"/>
                <w:lang w:val="fr-FR"/>
              </w:rPr>
            </w:pPr>
          </w:p>
        </w:tc>
        <w:tc>
          <w:tcPr>
            <w:tcW w:w="2254" w:type="dxa"/>
            <w:tcBorders>
              <w:top w:val="single" w:sz="4" w:space="0" w:color="auto"/>
              <w:left w:val="single" w:sz="4" w:space="0" w:color="auto"/>
              <w:bottom w:val="single" w:sz="4" w:space="0" w:color="auto"/>
              <w:right w:val="single" w:sz="4" w:space="0" w:color="auto"/>
            </w:tcBorders>
            <w:vAlign w:val="center"/>
          </w:tcPr>
          <w:p w14:paraId="3007324A" w14:textId="77777777" w:rsidR="00D442CA" w:rsidRPr="00D442CA" w:rsidRDefault="00D442CA" w:rsidP="00BE6CB9">
            <w:pPr>
              <w:spacing w:before="20" w:after="20"/>
              <w:ind w:left="30" w:right="30"/>
              <w:rPr>
                <w:rFonts w:asciiTheme="minorHAnsi" w:hAnsiTheme="minorHAnsi" w:cstheme="minorHAnsi"/>
                <w:sz w:val="18"/>
                <w:szCs w:val="18"/>
                <w:lang w:val="fr-FR"/>
              </w:rPr>
            </w:pPr>
            <w:r w:rsidRPr="00D442CA">
              <w:rPr>
                <w:rFonts w:asciiTheme="minorHAnsi" w:hAnsiTheme="minorHAnsi" w:cstheme="minorHAnsi"/>
                <w:sz w:val="18"/>
                <w:szCs w:val="18"/>
                <w:lang w:val="fr-FR"/>
              </w:rPr>
              <w:t>PNC</w:t>
            </w:r>
          </w:p>
        </w:tc>
      </w:tr>
      <w:tr w:rsidR="00D442CA" w:rsidRPr="00A03C3F" w14:paraId="500A4E1B" w14:textId="77777777" w:rsidTr="00BE6CB9">
        <w:trPr>
          <w:jc w:val="center"/>
        </w:trPr>
        <w:tc>
          <w:tcPr>
            <w:tcW w:w="1427" w:type="dxa"/>
            <w:vMerge/>
            <w:tcBorders>
              <w:left w:val="single" w:sz="4" w:space="0" w:color="auto"/>
              <w:right w:val="single" w:sz="4" w:space="0" w:color="auto"/>
            </w:tcBorders>
            <w:vAlign w:val="center"/>
          </w:tcPr>
          <w:p w14:paraId="53502549" w14:textId="77777777" w:rsidR="00D442CA" w:rsidRPr="00D442CA" w:rsidRDefault="00D442CA" w:rsidP="00BE6CB9">
            <w:pPr>
              <w:spacing w:before="20" w:after="20"/>
              <w:ind w:left="30" w:right="30"/>
              <w:rPr>
                <w:rFonts w:asciiTheme="minorHAnsi" w:hAnsiTheme="minorHAnsi" w:cstheme="minorHAnsi"/>
                <w:sz w:val="18"/>
                <w:szCs w:val="18"/>
                <w:lang w:val="fr-FR"/>
              </w:rPr>
            </w:pPr>
          </w:p>
        </w:tc>
        <w:tc>
          <w:tcPr>
            <w:tcW w:w="572" w:type="dxa"/>
            <w:vMerge/>
            <w:tcBorders>
              <w:left w:val="single" w:sz="4" w:space="0" w:color="auto"/>
              <w:right w:val="single" w:sz="4" w:space="0" w:color="auto"/>
            </w:tcBorders>
            <w:vAlign w:val="center"/>
          </w:tcPr>
          <w:p w14:paraId="44B33A3C" w14:textId="77777777" w:rsidR="00D442CA" w:rsidRPr="00D442CA" w:rsidRDefault="00D442CA" w:rsidP="00BE6CB9">
            <w:pPr>
              <w:spacing w:before="20" w:after="20"/>
              <w:ind w:left="30" w:right="30"/>
              <w:jc w:val="center"/>
              <w:rPr>
                <w:rFonts w:asciiTheme="minorHAnsi" w:hAnsiTheme="minorHAnsi" w:cstheme="minorHAnsi"/>
                <w:sz w:val="18"/>
                <w:szCs w:val="18"/>
                <w:lang w:val="fr-FR"/>
              </w:rPr>
            </w:pPr>
          </w:p>
        </w:tc>
        <w:tc>
          <w:tcPr>
            <w:tcW w:w="1838" w:type="dxa"/>
            <w:tcBorders>
              <w:top w:val="single" w:sz="4" w:space="0" w:color="auto"/>
              <w:left w:val="single" w:sz="4" w:space="0" w:color="auto"/>
              <w:bottom w:val="single" w:sz="4" w:space="0" w:color="auto"/>
              <w:right w:val="single" w:sz="4" w:space="0" w:color="auto"/>
            </w:tcBorders>
            <w:vAlign w:val="center"/>
          </w:tcPr>
          <w:p w14:paraId="2ACDEC09" w14:textId="77777777" w:rsidR="00D442CA" w:rsidRPr="00D442CA" w:rsidRDefault="00D442CA" w:rsidP="00BE6CB9">
            <w:pPr>
              <w:spacing w:before="20" w:after="20"/>
              <w:ind w:left="30" w:right="30"/>
              <w:rPr>
                <w:rFonts w:asciiTheme="minorHAnsi" w:hAnsiTheme="minorHAnsi" w:cstheme="minorHAnsi"/>
                <w:sz w:val="18"/>
                <w:szCs w:val="18"/>
                <w:lang w:val="fr-FR"/>
              </w:rPr>
            </w:pPr>
            <w:r w:rsidRPr="00D442CA">
              <w:rPr>
                <w:rFonts w:asciiTheme="minorHAnsi" w:hAnsiTheme="minorHAnsi" w:cstheme="minorHAnsi"/>
                <w:sz w:val="18"/>
                <w:szCs w:val="18"/>
                <w:lang w:val="fr-FR"/>
              </w:rPr>
              <w:t xml:space="preserve">Hautes terres de Mwali </w:t>
            </w:r>
          </w:p>
        </w:tc>
        <w:tc>
          <w:tcPr>
            <w:tcW w:w="851" w:type="dxa"/>
            <w:tcBorders>
              <w:top w:val="single" w:sz="4" w:space="0" w:color="auto"/>
              <w:left w:val="single" w:sz="4" w:space="0" w:color="auto"/>
              <w:bottom w:val="single" w:sz="4" w:space="0" w:color="auto"/>
              <w:right w:val="single" w:sz="4" w:space="0" w:color="auto"/>
            </w:tcBorders>
            <w:vAlign w:val="center"/>
          </w:tcPr>
          <w:p w14:paraId="38E4DFC0" w14:textId="77777777" w:rsidR="00D442CA" w:rsidRPr="00D442CA" w:rsidRDefault="00D442CA" w:rsidP="00BE6CB9">
            <w:pPr>
              <w:spacing w:before="20" w:after="20"/>
              <w:ind w:left="30" w:right="30"/>
              <w:rPr>
                <w:rFonts w:asciiTheme="minorHAnsi" w:hAnsiTheme="minorHAnsi" w:cstheme="minorHAnsi"/>
                <w:sz w:val="18"/>
                <w:szCs w:val="18"/>
                <w:lang w:val="fr-FR"/>
              </w:rPr>
            </w:pPr>
          </w:p>
        </w:tc>
        <w:tc>
          <w:tcPr>
            <w:tcW w:w="1048" w:type="dxa"/>
            <w:tcBorders>
              <w:left w:val="single" w:sz="4" w:space="0" w:color="auto"/>
              <w:right w:val="single" w:sz="4" w:space="0" w:color="auto"/>
            </w:tcBorders>
            <w:vAlign w:val="center"/>
          </w:tcPr>
          <w:p w14:paraId="3F68915B" w14:textId="77777777" w:rsidR="00D442CA" w:rsidRPr="00D442CA" w:rsidRDefault="00D442CA" w:rsidP="00BE6CB9">
            <w:pPr>
              <w:spacing w:before="20" w:after="20"/>
              <w:ind w:left="30" w:right="30"/>
              <w:jc w:val="center"/>
              <w:rPr>
                <w:rFonts w:asciiTheme="minorHAnsi" w:hAnsiTheme="minorHAnsi" w:cstheme="minorHAnsi"/>
                <w:sz w:val="18"/>
                <w:szCs w:val="18"/>
                <w:lang w:val="fr-FR"/>
              </w:rPr>
            </w:pPr>
            <w:r w:rsidRPr="00D442CA">
              <w:rPr>
                <w:rFonts w:asciiTheme="minorHAnsi" w:hAnsiTheme="minorHAnsi" w:cstheme="minorHAnsi"/>
                <w:sz w:val="18"/>
                <w:szCs w:val="18"/>
                <w:lang w:val="fr-FR"/>
              </w:rPr>
              <w:t>4 000 ha</w:t>
            </w:r>
          </w:p>
        </w:tc>
        <w:tc>
          <w:tcPr>
            <w:tcW w:w="1086" w:type="dxa"/>
            <w:tcBorders>
              <w:left w:val="single" w:sz="4" w:space="0" w:color="auto"/>
              <w:right w:val="single" w:sz="4" w:space="0" w:color="auto"/>
            </w:tcBorders>
            <w:vAlign w:val="center"/>
          </w:tcPr>
          <w:p w14:paraId="299D2A46" w14:textId="77777777" w:rsidR="00D442CA" w:rsidRPr="00D442CA" w:rsidRDefault="00D442CA" w:rsidP="00BE6CB9">
            <w:pPr>
              <w:spacing w:before="20" w:after="20"/>
              <w:ind w:left="30" w:right="30"/>
              <w:jc w:val="center"/>
              <w:rPr>
                <w:rFonts w:asciiTheme="minorHAnsi" w:hAnsiTheme="minorHAnsi" w:cstheme="minorHAnsi"/>
                <w:sz w:val="18"/>
                <w:szCs w:val="18"/>
                <w:lang w:val="fr-FR"/>
              </w:rPr>
            </w:pPr>
          </w:p>
        </w:tc>
        <w:tc>
          <w:tcPr>
            <w:tcW w:w="700" w:type="dxa"/>
            <w:tcBorders>
              <w:top w:val="single" w:sz="4" w:space="0" w:color="auto"/>
              <w:left w:val="single" w:sz="4" w:space="0" w:color="auto"/>
              <w:bottom w:val="single" w:sz="4" w:space="0" w:color="auto"/>
              <w:right w:val="single" w:sz="4" w:space="0" w:color="auto"/>
            </w:tcBorders>
            <w:vAlign w:val="center"/>
          </w:tcPr>
          <w:p w14:paraId="0D6B8D95" w14:textId="77777777" w:rsidR="00D442CA" w:rsidRPr="00D442CA" w:rsidRDefault="00D442CA" w:rsidP="00BE6CB9">
            <w:pPr>
              <w:spacing w:before="20" w:after="20"/>
              <w:ind w:left="30" w:right="30"/>
              <w:jc w:val="center"/>
              <w:rPr>
                <w:rFonts w:asciiTheme="minorHAnsi" w:hAnsiTheme="minorHAnsi" w:cstheme="minorHAnsi"/>
                <w:sz w:val="18"/>
                <w:szCs w:val="18"/>
                <w:lang w:val="fr-FR"/>
              </w:rPr>
            </w:pPr>
          </w:p>
        </w:tc>
        <w:tc>
          <w:tcPr>
            <w:tcW w:w="2254" w:type="dxa"/>
            <w:tcBorders>
              <w:top w:val="single" w:sz="4" w:space="0" w:color="auto"/>
              <w:left w:val="single" w:sz="4" w:space="0" w:color="auto"/>
              <w:bottom w:val="single" w:sz="4" w:space="0" w:color="auto"/>
              <w:right w:val="single" w:sz="4" w:space="0" w:color="auto"/>
            </w:tcBorders>
          </w:tcPr>
          <w:p w14:paraId="722351E9" w14:textId="77777777" w:rsidR="00D442CA" w:rsidRPr="00D442CA" w:rsidRDefault="00D442CA" w:rsidP="00BE6CB9">
            <w:pPr>
              <w:spacing w:before="20" w:after="20"/>
              <w:ind w:left="30" w:right="30"/>
              <w:rPr>
                <w:rFonts w:asciiTheme="minorHAnsi" w:hAnsiTheme="minorHAnsi" w:cstheme="minorHAnsi"/>
                <w:sz w:val="18"/>
                <w:szCs w:val="18"/>
                <w:lang w:val="fr-FR"/>
              </w:rPr>
            </w:pPr>
            <w:r w:rsidRPr="00D442CA">
              <w:rPr>
                <w:rFonts w:asciiTheme="minorHAnsi" w:hAnsiTheme="minorHAnsi" w:cstheme="minorHAnsi"/>
                <w:sz w:val="18"/>
                <w:szCs w:val="18"/>
                <w:lang w:val="fr-FR"/>
              </w:rPr>
              <w:t>PNC</w:t>
            </w:r>
          </w:p>
        </w:tc>
      </w:tr>
      <w:tr w:rsidR="00D442CA" w:rsidRPr="00A03C3F" w14:paraId="442621A1" w14:textId="77777777" w:rsidTr="00BE6CB9">
        <w:trPr>
          <w:jc w:val="center"/>
        </w:trPr>
        <w:tc>
          <w:tcPr>
            <w:tcW w:w="1427" w:type="dxa"/>
            <w:vMerge/>
            <w:tcBorders>
              <w:left w:val="single" w:sz="4" w:space="0" w:color="auto"/>
              <w:right w:val="single" w:sz="4" w:space="0" w:color="auto"/>
            </w:tcBorders>
            <w:vAlign w:val="center"/>
          </w:tcPr>
          <w:p w14:paraId="36634264" w14:textId="77777777" w:rsidR="00D442CA" w:rsidRPr="00D442CA" w:rsidRDefault="00D442CA" w:rsidP="00BE6CB9">
            <w:pPr>
              <w:spacing w:before="20" w:after="20"/>
              <w:ind w:left="30" w:right="30"/>
              <w:rPr>
                <w:rFonts w:asciiTheme="minorHAnsi" w:hAnsiTheme="minorHAnsi" w:cstheme="minorHAnsi"/>
                <w:sz w:val="18"/>
                <w:szCs w:val="18"/>
                <w:lang w:val="fr-FR"/>
              </w:rPr>
            </w:pPr>
          </w:p>
        </w:tc>
        <w:tc>
          <w:tcPr>
            <w:tcW w:w="572" w:type="dxa"/>
            <w:vMerge/>
            <w:tcBorders>
              <w:left w:val="single" w:sz="4" w:space="0" w:color="auto"/>
              <w:right w:val="single" w:sz="4" w:space="0" w:color="auto"/>
            </w:tcBorders>
            <w:vAlign w:val="center"/>
          </w:tcPr>
          <w:p w14:paraId="18F6D557" w14:textId="77777777" w:rsidR="00D442CA" w:rsidRPr="00D442CA" w:rsidRDefault="00D442CA" w:rsidP="00BE6CB9">
            <w:pPr>
              <w:spacing w:before="20" w:after="20"/>
              <w:ind w:left="30" w:right="30"/>
              <w:jc w:val="center"/>
              <w:rPr>
                <w:rFonts w:asciiTheme="minorHAnsi" w:hAnsiTheme="minorHAnsi" w:cstheme="minorHAnsi"/>
                <w:sz w:val="18"/>
                <w:szCs w:val="18"/>
                <w:lang w:val="fr-FR"/>
              </w:rPr>
            </w:pPr>
          </w:p>
        </w:tc>
        <w:tc>
          <w:tcPr>
            <w:tcW w:w="1838" w:type="dxa"/>
            <w:tcBorders>
              <w:top w:val="single" w:sz="4" w:space="0" w:color="auto"/>
              <w:left w:val="single" w:sz="4" w:space="0" w:color="auto"/>
              <w:bottom w:val="single" w:sz="4" w:space="0" w:color="auto"/>
              <w:right w:val="single" w:sz="4" w:space="0" w:color="auto"/>
            </w:tcBorders>
            <w:vAlign w:val="center"/>
          </w:tcPr>
          <w:p w14:paraId="50632A5E" w14:textId="77777777" w:rsidR="00D442CA" w:rsidRPr="00D442CA" w:rsidRDefault="00D442CA" w:rsidP="00BE6CB9">
            <w:pPr>
              <w:spacing w:before="20" w:after="20"/>
              <w:ind w:left="30" w:right="30"/>
              <w:rPr>
                <w:rFonts w:asciiTheme="minorHAnsi" w:hAnsiTheme="minorHAnsi" w:cstheme="minorHAnsi"/>
                <w:sz w:val="18"/>
                <w:szCs w:val="18"/>
                <w:lang w:val="fr-FR"/>
              </w:rPr>
            </w:pPr>
            <w:r w:rsidRPr="00D442CA">
              <w:rPr>
                <w:rFonts w:asciiTheme="minorHAnsi" w:hAnsiTheme="minorHAnsi" w:cstheme="minorHAnsi"/>
                <w:sz w:val="18"/>
                <w:szCs w:val="18"/>
                <w:lang w:val="fr-FR"/>
              </w:rPr>
              <w:t xml:space="preserve">Hautes terres de Ndzuani </w:t>
            </w:r>
          </w:p>
        </w:tc>
        <w:tc>
          <w:tcPr>
            <w:tcW w:w="851" w:type="dxa"/>
            <w:tcBorders>
              <w:top w:val="single" w:sz="4" w:space="0" w:color="auto"/>
              <w:left w:val="single" w:sz="4" w:space="0" w:color="auto"/>
              <w:bottom w:val="single" w:sz="4" w:space="0" w:color="auto"/>
              <w:right w:val="single" w:sz="4" w:space="0" w:color="auto"/>
            </w:tcBorders>
            <w:vAlign w:val="center"/>
          </w:tcPr>
          <w:p w14:paraId="075D4818" w14:textId="77777777" w:rsidR="00D442CA" w:rsidRPr="00D442CA" w:rsidRDefault="00D442CA" w:rsidP="00BE6CB9">
            <w:pPr>
              <w:spacing w:before="20" w:after="20"/>
              <w:ind w:left="30" w:right="30"/>
              <w:rPr>
                <w:rFonts w:asciiTheme="minorHAnsi" w:hAnsiTheme="minorHAnsi" w:cstheme="minorHAnsi"/>
                <w:sz w:val="18"/>
                <w:szCs w:val="18"/>
                <w:lang w:val="fr-FR"/>
              </w:rPr>
            </w:pPr>
          </w:p>
        </w:tc>
        <w:tc>
          <w:tcPr>
            <w:tcW w:w="1048" w:type="dxa"/>
            <w:tcBorders>
              <w:left w:val="single" w:sz="4" w:space="0" w:color="auto"/>
              <w:bottom w:val="single" w:sz="4" w:space="0" w:color="auto"/>
              <w:right w:val="single" w:sz="4" w:space="0" w:color="auto"/>
            </w:tcBorders>
            <w:vAlign w:val="center"/>
          </w:tcPr>
          <w:p w14:paraId="20A3826F" w14:textId="77777777" w:rsidR="00D442CA" w:rsidRPr="00D442CA" w:rsidRDefault="00D442CA" w:rsidP="00BE6CB9">
            <w:pPr>
              <w:spacing w:before="20" w:after="20"/>
              <w:ind w:left="30" w:right="30"/>
              <w:jc w:val="center"/>
              <w:rPr>
                <w:rFonts w:asciiTheme="minorHAnsi" w:hAnsiTheme="minorHAnsi" w:cstheme="minorHAnsi"/>
                <w:sz w:val="18"/>
                <w:szCs w:val="18"/>
                <w:lang w:val="fr-FR"/>
              </w:rPr>
            </w:pPr>
            <w:r w:rsidRPr="00D442CA">
              <w:rPr>
                <w:rFonts w:asciiTheme="minorHAnsi" w:hAnsiTheme="minorHAnsi" w:cstheme="minorHAnsi"/>
                <w:sz w:val="18"/>
                <w:szCs w:val="18"/>
                <w:lang w:val="fr-FR"/>
              </w:rPr>
              <w:t>6 850 ha</w:t>
            </w:r>
          </w:p>
        </w:tc>
        <w:tc>
          <w:tcPr>
            <w:tcW w:w="1086" w:type="dxa"/>
            <w:tcBorders>
              <w:left w:val="single" w:sz="4" w:space="0" w:color="auto"/>
              <w:bottom w:val="single" w:sz="4" w:space="0" w:color="auto"/>
              <w:right w:val="single" w:sz="4" w:space="0" w:color="auto"/>
            </w:tcBorders>
            <w:vAlign w:val="center"/>
          </w:tcPr>
          <w:p w14:paraId="3BCF9B44" w14:textId="77777777" w:rsidR="00D442CA" w:rsidRPr="00D442CA" w:rsidRDefault="00D442CA" w:rsidP="00BE6CB9">
            <w:pPr>
              <w:spacing w:before="20" w:after="20"/>
              <w:ind w:left="30" w:right="30"/>
              <w:jc w:val="center"/>
              <w:rPr>
                <w:rFonts w:asciiTheme="minorHAnsi" w:hAnsiTheme="minorHAnsi" w:cstheme="minorHAnsi"/>
                <w:sz w:val="18"/>
                <w:szCs w:val="18"/>
                <w:lang w:val="fr-FR"/>
              </w:rPr>
            </w:pPr>
          </w:p>
        </w:tc>
        <w:tc>
          <w:tcPr>
            <w:tcW w:w="700" w:type="dxa"/>
            <w:tcBorders>
              <w:top w:val="single" w:sz="4" w:space="0" w:color="auto"/>
              <w:left w:val="single" w:sz="4" w:space="0" w:color="auto"/>
              <w:bottom w:val="single" w:sz="4" w:space="0" w:color="auto"/>
              <w:right w:val="single" w:sz="4" w:space="0" w:color="auto"/>
            </w:tcBorders>
            <w:vAlign w:val="center"/>
          </w:tcPr>
          <w:p w14:paraId="2684495C" w14:textId="77777777" w:rsidR="00D442CA" w:rsidRPr="00D442CA" w:rsidRDefault="00D442CA" w:rsidP="00BE6CB9">
            <w:pPr>
              <w:spacing w:before="20" w:after="20"/>
              <w:ind w:left="30" w:right="30"/>
              <w:jc w:val="center"/>
              <w:rPr>
                <w:rFonts w:asciiTheme="minorHAnsi" w:hAnsiTheme="minorHAnsi" w:cstheme="minorHAnsi"/>
                <w:sz w:val="18"/>
                <w:szCs w:val="18"/>
                <w:lang w:val="fr-FR"/>
              </w:rPr>
            </w:pPr>
          </w:p>
        </w:tc>
        <w:tc>
          <w:tcPr>
            <w:tcW w:w="2254" w:type="dxa"/>
            <w:tcBorders>
              <w:top w:val="single" w:sz="4" w:space="0" w:color="auto"/>
              <w:left w:val="single" w:sz="4" w:space="0" w:color="auto"/>
              <w:bottom w:val="single" w:sz="4" w:space="0" w:color="auto"/>
              <w:right w:val="single" w:sz="4" w:space="0" w:color="auto"/>
            </w:tcBorders>
          </w:tcPr>
          <w:p w14:paraId="3BFF171A" w14:textId="77777777" w:rsidR="00D442CA" w:rsidRPr="00D442CA" w:rsidRDefault="00D442CA" w:rsidP="00BE6CB9">
            <w:pPr>
              <w:spacing w:before="20" w:after="20"/>
              <w:ind w:left="30" w:right="30"/>
              <w:rPr>
                <w:rFonts w:asciiTheme="minorHAnsi" w:hAnsiTheme="minorHAnsi" w:cstheme="minorHAnsi"/>
                <w:sz w:val="18"/>
                <w:szCs w:val="18"/>
                <w:lang w:val="fr-FR"/>
              </w:rPr>
            </w:pPr>
            <w:r w:rsidRPr="00D442CA">
              <w:rPr>
                <w:rFonts w:asciiTheme="minorHAnsi" w:hAnsiTheme="minorHAnsi" w:cstheme="minorHAnsi"/>
                <w:sz w:val="18"/>
                <w:szCs w:val="18"/>
                <w:lang w:val="fr-FR"/>
              </w:rPr>
              <w:t>PNC</w:t>
            </w:r>
          </w:p>
        </w:tc>
      </w:tr>
    </w:tbl>
    <w:p w14:paraId="05E4E785" w14:textId="77777777" w:rsidR="00D442CA" w:rsidRPr="00A03C3F" w:rsidRDefault="00D442CA" w:rsidP="00D442CA">
      <w:pPr>
        <w:spacing w:after="0"/>
        <w:rPr>
          <w:rFonts w:cstheme="minorHAnsi"/>
          <w:szCs w:val="20"/>
          <w:lang w:val="fr-FR"/>
        </w:rPr>
      </w:pPr>
    </w:p>
    <w:tbl>
      <w:tblPr>
        <w:tblStyle w:val="Grilledutableau"/>
        <w:tblW w:w="9776" w:type="dxa"/>
        <w:jc w:val="center"/>
        <w:tblLook w:val="04A0" w:firstRow="1" w:lastRow="0" w:firstColumn="1" w:lastColumn="0" w:noHBand="0" w:noVBand="1"/>
      </w:tblPr>
      <w:tblGrid>
        <w:gridCol w:w="9776"/>
      </w:tblGrid>
      <w:tr w:rsidR="00D442CA" w:rsidRPr="00A03C3F" w14:paraId="48D67AE6" w14:textId="77777777" w:rsidTr="00BE6CB9">
        <w:trPr>
          <w:trHeight w:val="1211"/>
          <w:jc w:val="center"/>
        </w:trPr>
        <w:tc>
          <w:tcPr>
            <w:tcW w:w="9776" w:type="dxa"/>
          </w:tcPr>
          <w:p w14:paraId="39929E7A" w14:textId="77777777" w:rsidR="00D442CA" w:rsidRPr="00D442CA" w:rsidRDefault="00D442CA" w:rsidP="00BE6CB9">
            <w:pPr>
              <w:spacing w:before="120" w:after="120"/>
              <w:rPr>
                <w:rFonts w:cstheme="minorHAnsi"/>
                <w:sz w:val="18"/>
                <w:szCs w:val="18"/>
                <w:lang w:val="en-CA"/>
              </w:rPr>
            </w:pPr>
            <w:r w:rsidRPr="00D442CA">
              <w:rPr>
                <w:rFonts w:cstheme="minorHAnsi"/>
                <w:b/>
                <w:bCs/>
                <w:sz w:val="18"/>
                <w:szCs w:val="18"/>
                <w:lang w:val="fr-FR"/>
              </w:rPr>
              <w:t>Aire protégée</w:t>
            </w:r>
            <w:r w:rsidRPr="00D442CA">
              <w:rPr>
                <w:rFonts w:cstheme="minorHAnsi"/>
                <w:sz w:val="18"/>
                <w:szCs w:val="18"/>
                <w:lang w:val="fr-FR"/>
              </w:rPr>
              <w:t xml:space="preserve"> : On entend généralement par aire protégée un espace dans lequel l'occupation humaine, ou à tout le moins l'exploitation de ressources, est limitée. Cette définition a été généralement acceptée dans des cadres régionaux et mondiaux et a été proposée par l'Union internationale pour la conservation de la nature (UICN) dans sa catégorisation des aires protégées. Une aire protégée est définie comme suit : « </w:t>
            </w:r>
            <w:r w:rsidRPr="00D442CA">
              <w:rPr>
                <w:rFonts w:cstheme="minorHAnsi"/>
                <w:i/>
                <w:iCs/>
                <w:sz w:val="18"/>
                <w:szCs w:val="18"/>
                <w:lang w:val="fr-FR"/>
              </w:rPr>
              <w:t xml:space="preserve">Un espace géographique clairement défini, reconnu, consacré et géré, par tout moyen efficace, juridique ou autre, afin d'assurer à long terme la conservation de la nature ainsi que les services écosystémiques et les valeurs culturelles qui lui sont associées. » </w:t>
            </w:r>
            <w:r w:rsidRPr="00D442CA">
              <w:rPr>
                <w:rFonts w:cstheme="minorHAnsi"/>
                <w:sz w:val="18"/>
                <w:szCs w:val="18"/>
                <w:u w:val="single"/>
                <w:lang w:val="en-CA"/>
              </w:rPr>
              <w:t>Sources</w:t>
            </w:r>
            <w:r w:rsidRPr="00D442CA">
              <w:rPr>
                <w:rFonts w:cstheme="minorHAnsi"/>
                <w:sz w:val="18"/>
                <w:szCs w:val="18"/>
                <w:lang w:val="en-CA"/>
              </w:rPr>
              <w:t xml:space="preserve">: UNEP-WCMC </w:t>
            </w:r>
            <w:r w:rsidRPr="00D442CA">
              <w:rPr>
                <w:rFonts w:cstheme="minorHAnsi"/>
                <w:i/>
                <w:iCs/>
                <w:sz w:val="18"/>
                <w:szCs w:val="18"/>
                <w:lang w:val="en-CA"/>
              </w:rPr>
              <w:t>About Protected Areas</w:t>
            </w:r>
            <w:r w:rsidRPr="00D442CA">
              <w:rPr>
                <w:rFonts w:cstheme="minorHAnsi"/>
                <w:sz w:val="18"/>
                <w:szCs w:val="18"/>
                <w:lang w:val="en-CA"/>
              </w:rPr>
              <w:t xml:space="preserve">, Dudley, N. (ed.) </w:t>
            </w:r>
            <w:r w:rsidRPr="00D442CA">
              <w:rPr>
                <w:rFonts w:cstheme="minorHAnsi"/>
                <w:i/>
                <w:iCs/>
                <w:sz w:val="18"/>
                <w:szCs w:val="18"/>
                <w:lang w:val="en-CA"/>
              </w:rPr>
              <w:t>Guidelines for Appling Protected Areas Management Categories</w:t>
            </w:r>
            <w:r w:rsidRPr="00D442CA">
              <w:rPr>
                <w:rFonts w:cstheme="minorHAnsi"/>
                <w:sz w:val="18"/>
                <w:szCs w:val="18"/>
                <w:lang w:val="en-CA"/>
              </w:rPr>
              <w:t xml:space="preserve"> (IUCN: Suisse, 2008)</w:t>
            </w:r>
          </w:p>
        </w:tc>
      </w:tr>
    </w:tbl>
    <w:p w14:paraId="67359574" w14:textId="77777777" w:rsidR="00D442CA" w:rsidRPr="008E584C" w:rsidRDefault="00D442CA" w:rsidP="008E584C">
      <w:pPr>
        <w:spacing w:before="120" w:after="120"/>
        <w:rPr>
          <w:rFonts w:cstheme="minorHAnsi"/>
          <w:b/>
          <w:bCs/>
          <w:szCs w:val="20"/>
          <w:lang w:val="fr-FR"/>
        </w:rPr>
      </w:pPr>
      <w:bookmarkStart w:id="31" w:name="_Toc350955758"/>
      <w:r w:rsidRPr="008E584C">
        <w:rPr>
          <w:rFonts w:cstheme="minorHAnsi"/>
          <w:b/>
          <w:bCs/>
          <w:szCs w:val="20"/>
          <w:lang w:val="fr-FR"/>
        </w:rPr>
        <w:t xml:space="preserve">Historique de la mise en place du réseau d’aires protégées </w:t>
      </w:r>
    </w:p>
    <w:p w14:paraId="0DB3836C" w14:textId="77777777" w:rsidR="00D442CA" w:rsidRPr="00D442CA" w:rsidRDefault="00D442CA" w:rsidP="00D442CA">
      <w:pPr>
        <w:spacing w:before="120" w:after="120"/>
        <w:rPr>
          <w:rFonts w:cstheme="minorHAnsi"/>
          <w:color w:val="201F1E"/>
          <w:szCs w:val="20"/>
          <w:shd w:val="clear" w:color="auto" w:fill="FFFFFF"/>
          <w:lang w:val="fr-CA"/>
        </w:rPr>
      </w:pPr>
      <w:r w:rsidRPr="00D442CA">
        <w:rPr>
          <w:rFonts w:cstheme="minorHAnsi"/>
          <w:szCs w:val="20"/>
          <w:lang w:val="fr-CA"/>
        </w:rPr>
        <w:t xml:space="preserve">Le décret présidentiel N° 01-053/CE (19 avril 2001) a créé le Parc Marin de Mohéli, puis a été modifié en 2015 en Parc national de Mohéli pour englober une partie de la partie terrestre de l’ile. Ce parc a servi de modèle pour les autres aires protégées dont la mise en place était prévue en capitalisant sur les succès de cette première expérience, particulièrement en ce qui a trait à la gouvernance de cogestion qui implique les communautés dans tout le processus de gestion du parc. En décembre 2014, le gouvernement comorien s’est engagé à travers la ‘promesse de Sydney’ de classer au moins 25% de son territoire terrestre et 10% de ses eaux marines en aires protégées. Cet engagement a été tenu avec l’appui du PNUD/GEF à travers le projet de mise en place d’un réseau national d’aires protégées terrestres et marines et cogérées avec les communautés riveraines. Le pays a réussi à </w:t>
      </w:r>
      <w:r w:rsidRPr="00D442CA">
        <w:rPr>
          <w:rFonts w:cstheme="minorHAnsi"/>
          <w:color w:val="201F1E"/>
          <w:szCs w:val="20"/>
          <w:shd w:val="clear" w:color="auto" w:fill="FFFFFF"/>
          <w:lang w:val="fr-CA"/>
        </w:rPr>
        <w:t xml:space="preserve">conserver sa </w:t>
      </w:r>
      <w:r w:rsidRPr="00D442CA">
        <w:rPr>
          <w:rFonts w:cstheme="minorHAnsi"/>
          <w:color w:val="201F1E"/>
          <w:szCs w:val="20"/>
          <w:shd w:val="clear" w:color="auto" w:fill="FFFFFF"/>
          <w:lang w:val="fr-CA"/>
        </w:rPr>
        <w:lastRenderedPageBreak/>
        <w:t>diversité biologique à travers l’accroissement du territoire terrestre protégé</w:t>
      </w:r>
      <w:r w:rsidRPr="00D442CA">
        <w:rPr>
          <w:rFonts w:cstheme="minorHAnsi"/>
          <w:color w:val="000000"/>
          <w:szCs w:val="20"/>
          <w:lang w:val="fr-CA"/>
        </w:rPr>
        <w:t xml:space="preserve"> </w:t>
      </w:r>
      <w:r w:rsidRPr="00D442CA">
        <w:rPr>
          <w:rFonts w:cstheme="minorHAnsi"/>
          <w:color w:val="201F1E"/>
          <w:szCs w:val="20"/>
          <w:shd w:val="clear" w:color="auto" w:fill="FFFFFF"/>
          <w:lang w:val="fr-CA"/>
        </w:rPr>
        <w:t>de 19 895 ha à 50 500 ha (27%), et des eaux territoriales protégées de 366,75 Km² à 584,90 Km² (4,49%), l’adoption d’un nouveau cadre légal, la loi sur le système national des aires protégées, la mise en place et l’opérationnalisation de l’Agence nationale ‘Parcs Nationaux des Comores’, une institution régie par les dispositions relatives aux associations et reconnu par l’État pour gérer l’ensemble des aires protégées. Des études écologiques menées en collaboration avec les communautés ont permis d’effectuer et de valider la délimitation des parcs nationaux et leur zonage. Le processus pour la mise en place d’un fonds environnemental pour les aires protégées est en cours.</w:t>
      </w:r>
    </w:p>
    <w:p w14:paraId="3AC57883" w14:textId="20AB4F2C" w:rsidR="00D442CA" w:rsidRPr="00D442CA" w:rsidRDefault="00D442CA" w:rsidP="00D442CA">
      <w:pPr>
        <w:spacing w:before="120" w:after="0"/>
        <w:rPr>
          <w:rFonts w:asciiTheme="minorHAnsi" w:hAnsiTheme="minorHAnsi" w:cstheme="minorHAnsi"/>
          <w:color w:val="201F1E"/>
          <w:szCs w:val="20"/>
          <w:shd w:val="clear" w:color="auto" w:fill="FFFFFF"/>
          <w:lang w:val="fr-CA"/>
        </w:rPr>
      </w:pPr>
      <w:r w:rsidRPr="00D442CA">
        <w:rPr>
          <w:rFonts w:cstheme="minorHAnsi"/>
          <w:color w:val="201F1E"/>
          <w:szCs w:val="20"/>
          <w:shd w:val="clear" w:color="auto" w:fill="FFFFFF"/>
          <w:lang w:val="fr-CA"/>
        </w:rPr>
        <w:t xml:space="preserve">Le </w:t>
      </w:r>
      <w:r w:rsidRPr="00D442CA">
        <w:rPr>
          <w:rFonts w:asciiTheme="minorHAnsi" w:hAnsiTheme="minorHAnsi" w:cstheme="minorHAnsi"/>
          <w:color w:val="201F1E"/>
          <w:szCs w:val="20"/>
          <w:shd w:val="clear" w:color="auto" w:fill="FFFFFF"/>
          <w:lang w:val="fr-CA"/>
        </w:rPr>
        <w:t xml:space="preserve">réseau national d’aires protégées </w:t>
      </w:r>
      <w:r w:rsidR="007844B4">
        <w:rPr>
          <w:rFonts w:asciiTheme="minorHAnsi" w:hAnsiTheme="minorHAnsi" w:cstheme="minorHAnsi"/>
          <w:color w:val="201F1E"/>
          <w:szCs w:val="20"/>
          <w:shd w:val="clear" w:color="auto" w:fill="FFFFFF"/>
          <w:lang w:val="fr-CA"/>
        </w:rPr>
        <w:t>comprend</w:t>
      </w:r>
      <w:r w:rsidRPr="00D442CA">
        <w:rPr>
          <w:rFonts w:asciiTheme="minorHAnsi" w:hAnsiTheme="minorHAnsi" w:cstheme="minorHAnsi"/>
          <w:color w:val="201F1E"/>
          <w:szCs w:val="20"/>
          <w:shd w:val="clear" w:color="auto" w:fill="FFFFFF"/>
          <w:lang w:val="fr-CA"/>
        </w:rPr>
        <w:t xml:space="preserve"> </w:t>
      </w:r>
      <w:r w:rsidR="007844B4">
        <w:rPr>
          <w:rFonts w:asciiTheme="minorHAnsi" w:hAnsiTheme="minorHAnsi" w:cstheme="minorHAnsi"/>
          <w:color w:val="201F1E"/>
          <w:szCs w:val="20"/>
          <w:shd w:val="clear" w:color="auto" w:fill="FFFFFF"/>
          <w:lang w:val="fr-CA"/>
        </w:rPr>
        <w:t>l</w:t>
      </w:r>
      <w:r w:rsidRPr="00D442CA">
        <w:rPr>
          <w:rFonts w:asciiTheme="minorHAnsi" w:hAnsiTheme="minorHAnsi" w:cstheme="minorHAnsi"/>
          <w:color w:val="201F1E"/>
          <w:szCs w:val="20"/>
          <w:shd w:val="clear" w:color="auto" w:fill="FFFFFF"/>
          <w:lang w:val="fr-CA"/>
        </w:rPr>
        <w:t>es parcs nationaux suivants :</w:t>
      </w:r>
    </w:p>
    <w:p w14:paraId="44AD0EDC" w14:textId="77777777" w:rsidR="00D442CA" w:rsidRPr="00D442CA" w:rsidRDefault="00D442CA" w:rsidP="00BC1311">
      <w:pPr>
        <w:pStyle w:val="Paragraphedeliste"/>
        <w:numPr>
          <w:ilvl w:val="0"/>
          <w:numId w:val="33"/>
        </w:numPr>
        <w:spacing w:after="120"/>
        <w:ind w:left="714" w:hanging="357"/>
        <w:contextualSpacing/>
        <w:jc w:val="both"/>
        <w:rPr>
          <w:rFonts w:asciiTheme="minorHAnsi" w:hAnsiTheme="minorHAnsi" w:cstheme="minorHAnsi"/>
          <w:sz w:val="20"/>
          <w:szCs w:val="20"/>
        </w:rPr>
      </w:pPr>
      <w:r w:rsidRPr="00D442CA">
        <w:rPr>
          <w:rFonts w:asciiTheme="minorHAnsi" w:hAnsiTheme="minorHAnsi" w:cstheme="minorHAnsi"/>
          <w:sz w:val="20"/>
          <w:szCs w:val="20"/>
        </w:rPr>
        <w:t>Parc national Mohéli</w:t>
      </w:r>
    </w:p>
    <w:p w14:paraId="3E1FDC86" w14:textId="77777777" w:rsidR="00D442CA" w:rsidRPr="00D442CA" w:rsidRDefault="00D442CA" w:rsidP="00BC1311">
      <w:pPr>
        <w:pStyle w:val="Paragraphedeliste"/>
        <w:numPr>
          <w:ilvl w:val="0"/>
          <w:numId w:val="33"/>
        </w:numPr>
        <w:spacing w:before="120" w:after="120"/>
        <w:contextualSpacing/>
        <w:jc w:val="both"/>
        <w:rPr>
          <w:rFonts w:asciiTheme="minorHAnsi" w:hAnsiTheme="minorHAnsi" w:cstheme="minorHAnsi"/>
          <w:sz w:val="20"/>
          <w:szCs w:val="20"/>
        </w:rPr>
      </w:pPr>
      <w:r w:rsidRPr="00D442CA">
        <w:rPr>
          <w:rFonts w:asciiTheme="minorHAnsi" w:hAnsiTheme="minorHAnsi" w:cstheme="minorHAnsi"/>
          <w:sz w:val="20"/>
          <w:szCs w:val="20"/>
        </w:rPr>
        <w:t>Parc national Karthala</w:t>
      </w:r>
    </w:p>
    <w:p w14:paraId="675BC8E9" w14:textId="77777777" w:rsidR="00D442CA" w:rsidRPr="00D442CA" w:rsidRDefault="00D442CA" w:rsidP="00BC1311">
      <w:pPr>
        <w:pStyle w:val="Paragraphedeliste"/>
        <w:numPr>
          <w:ilvl w:val="0"/>
          <w:numId w:val="33"/>
        </w:numPr>
        <w:spacing w:before="120" w:after="120"/>
        <w:contextualSpacing/>
        <w:jc w:val="both"/>
        <w:rPr>
          <w:rFonts w:asciiTheme="minorHAnsi" w:hAnsiTheme="minorHAnsi" w:cstheme="minorHAnsi"/>
          <w:sz w:val="20"/>
          <w:szCs w:val="20"/>
        </w:rPr>
      </w:pPr>
      <w:r w:rsidRPr="00D442CA">
        <w:rPr>
          <w:rFonts w:asciiTheme="minorHAnsi" w:hAnsiTheme="minorHAnsi" w:cstheme="minorHAnsi"/>
          <w:sz w:val="20"/>
          <w:szCs w:val="20"/>
        </w:rPr>
        <w:t>Parc national Cœlacanthe</w:t>
      </w:r>
    </w:p>
    <w:p w14:paraId="47377061" w14:textId="77777777" w:rsidR="00D442CA" w:rsidRPr="00D442CA" w:rsidRDefault="00D442CA" w:rsidP="00BC1311">
      <w:pPr>
        <w:pStyle w:val="Paragraphedeliste"/>
        <w:numPr>
          <w:ilvl w:val="0"/>
          <w:numId w:val="33"/>
        </w:numPr>
        <w:spacing w:before="120" w:after="120"/>
        <w:contextualSpacing/>
        <w:jc w:val="both"/>
        <w:rPr>
          <w:rFonts w:asciiTheme="minorHAnsi" w:hAnsiTheme="minorHAnsi" w:cstheme="minorHAnsi"/>
          <w:sz w:val="20"/>
          <w:szCs w:val="20"/>
        </w:rPr>
      </w:pPr>
      <w:r w:rsidRPr="00D442CA">
        <w:rPr>
          <w:rFonts w:asciiTheme="minorHAnsi" w:hAnsiTheme="minorHAnsi" w:cstheme="minorHAnsi"/>
          <w:sz w:val="20"/>
          <w:szCs w:val="20"/>
        </w:rPr>
        <w:t>Parc national Mitsamiouli-Ndroudé</w:t>
      </w:r>
    </w:p>
    <w:p w14:paraId="34DF1BFF" w14:textId="77777777" w:rsidR="00D442CA" w:rsidRPr="00D442CA" w:rsidRDefault="00D442CA" w:rsidP="00BC1311">
      <w:pPr>
        <w:pStyle w:val="Paragraphedeliste"/>
        <w:numPr>
          <w:ilvl w:val="0"/>
          <w:numId w:val="33"/>
        </w:numPr>
        <w:spacing w:before="120" w:after="120"/>
        <w:contextualSpacing/>
        <w:jc w:val="both"/>
        <w:rPr>
          <w:rFonts w:asciiTheme="minorHAnsi" w:hAnsiTheme="minorHAnsi" w:cstheme="minorHAnsi"/>
          <w:sz w:val="20"/>
          <w:szCs w:val="20"/>
        </w:rPr>
      </w:pPr>
      <w:r w:rsidRPr="00D442CA">
        <w:rPr>
          <w:rFonts w:asciiTheme="minorHAnsi" w:hAnsiTheme="minorHAnsi" w:cstheme="minorHAnsi"/>
          <w:sz w:val="20"/>
          <w:szCs w:val="20"/>
        </w:rPr>
        <w:t>Parc national Shisiwani</w:t>
      </w:r>
    </w:p>
    <w:p w14:paraId="6E41C88C" w14:textId="77777777" w:rsidR="00D442CA" w:rsidRPr="00D442CA" w:rsidRDefault="00D442CA" w:rsidP="00BC1311">
      <w:pPr>
        <w:pStyle w:val="Paragraphedeliste"/>
        <w:numPr>
          <w:ilvl w:val="0"/>
          <w:numId w:val="33"/>
        </w:numPr>
        <w:spacing w:before="120" w:after="120"/>
        <w:contextualSpacing/>
        <w:jc w:val="both"/>
        <w:rPr>
          <w:rFonts w:asciiTheme="minorHAnsi" w:hAnsiTheme="minorHAnsi" w:cstheme="minorHAnsi"/>
          <w:sz w:val="20"/>
          <w:szCs w:val="20"/>
        </w:rPr>
      </w:pPr>
      <w:r w:rsidRPr="00D442CA">
        <w:rPr>
          <w:rFonts w:asciiTheme="minorHAnsi" w:hAnsiTheme="minorHAnsi" w:cstheme="minorHAnsi"/>
          <w:sz w:val="20"/>
          <w:szCs w:val="20"/>
        </w:rPr>
        <w:t>Parc national Mont Ntringui</w:t>
      </w:r>
    </w:p>
    <w:p w14:paraId="6CB78490" w14:textId="77777777" w:rsidR="00D442CA" w:rsidRPr="008E584C" w:rsidRDefault="00D442CA" w:rsidP="008E584C">
      <w:pPr>
        <w:spacing w:before="120" w:after="120"/>
        <w:rPr>
          <w:rFonts w:cstheme="minorHAnsi"/>
          <w:b/>
          <w:bCs/>
          <w:szCs w:val="20"/>
          <w:lang w:val="fr-FR"/>
        </w:rPr>
      </w:pPr>
      <w:r w:rsidRPr="008E584C">
        <w:rPr>
          <w:rFonts w:cstheme="minorHAnsi"/>
          <w:b/>
          <w:bCs/>
          <w:szCs w:val="20"/>
          <w:lang w:val="fr-FR"/>
        </w:rPr>
        <w:t>Gestion participative des aires protégées</w:t>
      </w:r>
      <w:bookmarkEnd w:id="31"/>
    </w:p>
    <w:p w14:paraId="11A7C2D9" w14:textId="2BF4CE5C" w:rsidR="00A03DE6" w:rsidRPr="00A03DE6" w:rsidRDefault="00A03DE6" w:rsidP="00BC1311">
      <w:pPr>
        <w:pStyle w:val="Paragraphedeliste"/>
        <w:numPr>
          <w:ilvl w:val="0"/>
          <w:numId w:val="19"/>
        </w:numPr>
        <w:tabs>
          <w:tab w:val="left" w:pos="284"/>
        </w:tabs>
        <w:spacing w:before="120" w:after="120"/>
        <w:ind w:left="0" w:firstLine="0"/>
        <w:jc w:val="both"/>
        <w:rPr>
          <w:rFonts w:asciiTheme="minorHAnsi" w:hAnsiTheme="minorHAnsi" w:cstheme="minorHAnsi"/>
          <w:sz w:val="20"/>
          <w:szCs w:val="20"/>
          <w:lang w:val="fr-FR"/>
        </w:rPr>
      </w:pPr>
      <w:r w:rsidRPr="00A03DE6">
        <w:rPr>
          <w:rFonts w:asciiTheme="minorHAnsi" w:hAnsiTheme="minorHAnsi" w:cstheme="minorHAnsi"/>
          <w:sz w:val="20"/>
          <w:szCs w:val="20"/>
          <w:lang w:val="fr-FR"/>
        </w:rPr>
        <w:t xml:space="preserve">Compte tenu de la faible superficie du pays, de l'inclusion des terroirs villageois dans les aires protégées et de la forte dépendance des communautés aux ressources naturelles, le gouvernement et les communautés locales ont choisi la cogestion comme mode de gouvernance pour la gestion des aires protégées. Le parc marin de Mohéli a testé avec succès ce mode de gouvernance, qui a ensuite été adopté pour les nouvelles aires protégées. </w:t>
      </w:r>
      <w:r w:rsidRPr="00A03DE6">
        <w:rPr>
          <w:rFonts w:asciiTheme="minorHAnsi" w:hAnsiTheme="minorHAnsi" w:cstheme="minorHAnsi"/>
          <w:sz w:val="20"/>
          <w:szCs w:val="20"/>
          <w:lang w:val="fr-CA"/>
        </w:rPr>
        <w:t xml:space="preserve">Grâce à cette cogestion, les communautés riveraines des aires protégées ainsi que l’ensemble des parties prenantes aux aires protégées sont impliquées dans tout le processus de mise en place des AP, ainsi que dans leur gestion. </w:t>
      </w:r>
      <w:r w:rsidRPr="00A03DE6">
        <w:rPr>
          <w:rFonts w:asciiTheme="minorHAnsi" w:hAnsiTheme="minorHAnsi" w:cstheme="minorHAnsi"/>
          <w:sz w:val="20"/>
          <w:szCs w:val="20"/>
          <w:lang w:val="fr-FR"/>
        </w:rPr>
        <w:t xml:space="preserve">Des accords de cogestion des ressources sont négociés avec les communautés et ces derniers participent à la gestion et la surveillance de leurs terroirs respectifs et y tirent des bénéfices issus des services écosystémiques. Les communautés sont impliquées dans le processus de délimitation et de zonage des aires protégées et dans la rédaction de leurs plans de gestion et d’aménagement. Dans chaque parc, un comité de cogestion est mis en place en respectant la parité homme/femme. Les villages des aires protégées y sont représentés, et un représentant élu de ces derniers assure automatiquement la présidence du comité de cogestion du parc. </w:t>
      </w:r>
      <w:bookmarkStart w:id="32" w:name="_Hlk76417743"/>
      <w:r w:rsidRPr="00A03DE6">
        <w:rPr>
          <w:rFonts w:asciiTheme="minorHAnsi" w:hAnsiTheme="minorHAnsi" w:cstheme="minorHAnsi"/>
          <w:sz w:val="20"/>
          <w:szCs w:val="20"/>
          <w:lang w:val="fr-FR"/>
        </w:rPr>
        <w:t>Dans chaque village situé à l’intérieur des aires protégées, un comité villageois composé de représentants des différents couches sociales du village est mis en place afin d’animer le processus de cogestion et de s’impliquer directement dans toutes les opérations de gestion des écosystèmes et les patrouilles de surveillance.</w:t>
      </w:r>
      <w:bookmarkEnd w:id="32"/>
      <w:r w:rsidRPr="00A03DE6">
        <w:rPr>
          <w:rFonts w:asciiTheme="minorHAnsi" w:hAnsiTheme="minorHAnsi" w:cstheme="minorHAnsi"/>
          <w:sz w:val="20"/>
          <w:szCs w:val="20"/>
          <w:lang w:val="fr-FR"/>
        </w:rPr>
        <w:t xml:space="preserve"> </w:t>
      </w:r>
      <w:r w:rsidRPr="0005210B">
        <w:rPr>
          <w:rFonts w:asciiTheme="minorHAnsi" w:hAnsiTheme="minorHAnsi" w:cstheme="minorHAnsi"/>
          <w:sz w:val="20"/>
          <w:szCs w:val="20"/>
          <w:lang w:val="fr-FR"/>
        </w:rPr>
        <w:t xml:space="preserve">Les villages situés dans chacune des aires protégées ciblées pour la mise en œuvre du projet sont énumérés à l’annexe </w:t>
      </w:r>
      <w:r w:rsidRPr="0005210B">
        <w:rPr>
          <w:rFonts w:asciiTheme="minorHAnsi" w:hAnsiTheme="minorHAnsi" w:cstheme="minorHAnsi"/>
          <w:sz w:val="20"/>
          <w:szCs w:val="20"/>
          <w:highlight w:val="yellow"/>
          <w:lang w:val="fr-FR"/>
        </w:rPr>
        <w:t>X</w:t>
      </w:r>
      <w:r w:rsidRPr="0005210B">
        <w:rPr>
          <w:rFonts w:asciiTheme="minorHAnsi" w:hAnsiTheme="minorHAnsi" w:cstheme="minorHAnsi"/>
          <w:sz w:val="20"/>
          <w:szCs w:val="20"/>
          <w:lang w:val="fr-FR"/>
        </w:rPr>
        <w:t>, avec le nombre d’habitants, les principales activités économiques, les principales activités illégales et quatre (4) indicateurs reflétant la vulnérabilité socio-économique des villages, notamment la présence d’une route d’accès, d’une école, d’un poste de santé et d’un terroir propre à chaque village qui répond ou non aux besoins de la population.</w:t>
      </w:r>
    </w:p>
    <w:p w14:paraId="5764A67B" w14:textId="77777777" w:rsidR="00A03DE6" w:rsidRDefault="00A03DE6">
      <w:pPr>
        <w:spacing w:after="0"/>
        <w:jc w:val="left"/>
        <w:rPr>
          <w:rFonts w:cstheme="minorHAnsi"/>
          <w:b/>
          <w:bCs/>
          <w:szCs w:val="20"/>
          <w:lang w:val="fr-CA"/>
        </w:rPr>
      </w:pPr>
      <w:r>
        <w:rPr>
          <w:rFonts w:cstheme="minorHAnsi"/>
          <w:b/>
          <w:bCs/>
          <w:szCs w:val="20"/>
          <w:lang w:val="fr-CA"/>
        </w:rPr>
        <w:br w:type="page"/>
      </w:r>
    </w:p>
    <w:p w14:paraId="55074842" w14:textId="699D6CD2" w:rsidR="00D442CA" w:rsidRPr="00D442CA" w:rsidRDefault="00D442CA" w:rsidP="00D442CA">
      <w:pPr>
        <w:spacing w:before="120" w:after="120"/>
        <w:jc w:val="center"/>
        <w:rPr>
          <w:rFonts w:cstheme="minorHAnsi"/>
          <w:szCs w:val="20"/>
          <w:lang w:val="fr-CA"/>
        </w:rPr>
      </w:pPr>
      <w:r w:rsidRPr="00D442CA">
        <w:rPr>
          <w:rFonts w:cstheme="minorHAnsi"/>
          <w:b/>
          <w:bCs/>
          <w:szCs w:val="20"/>
          <w:lang w:val="fr-CA"/>
        </w:rPr>
        <w:lastRenderedPageBreak/>
        <w:t>Parc National Mitsamiouli-Ndroudé (PNMN)</w:t>
      </w:r>
    </w:p>
    <w:p w14:paraId="136BE19F" w14:textId="77777777" w:rsidR="00D442CA" w:rsidRPr="00D442CA" w:rsidRDefault="00D442CA" w:rsidP="00D442CA">
      <w:pPr>
        <w:spacing w:before="120" w:after="120"/>
        <w:rPr>
          <w:rFonts w:cstheme="minorHAnsi"/>
          <w:szCs w:val="20"/>
          <w:lang w:val="fr-CA"/>
        </w:rPr>
      </w:pPr>
      <w:r w:rsidRPr="0092761A">
        <w:rPr>
          <w:rFonts w:eastAsia="Calibri" w:cstheme="minorHAnsi"/>
          <w:noProof/>
          <w:szCs w:val="20"/>
          <w:lang w:eastAsia="fr-FR"/>
        </w:rPr>
        <mc:AlternateContent>
          <mc:Choice Requires="wps">
            <w:drawing>
              <wp:anchor distT="0" distB="0" distL="114300" distR="114300" simplePos="0" relativeHeight="251664387" behindDoc="1" locked="0" layoutInCell="1" allowOverlap="1" wp14:anchorId="73FBE280" wp14:editId="212D4A21">
                <wp:simplePos x="0" y="0"/>
                <wp:positionH relativeFrom="column">
                  <wp:posOffset>-161925</wp:posOffset>
                </wp:positionH>
                <wp:positionV relativeFrom="paragraph">
                  <wp:posOffset>99695</wp:posOffset>
                </wp:positionV>
                <wp:extent cx="2795270" cy="2986405"/>
                <wp:effectExtent l="19050" t="19050" r="43180" b="61595"/>
                <wp:wrapTight wrapText="bothSides">
                  <wp:wrapPolygon edited="0">
                    <wp:start x="-147" y="-138"/>
                    <wp:lineTo x="-147" y="21908"/>
                    <wp:lineTo x="21786" y="21908"/>
                    <wp:lineTo x="21786" y="-138"/>
                    <wp:lineTo x="-147" y="-138"/>
                  </wp:wrapPolygon>
                </wp:wrapTight>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95270" cy="2986405"/>
                        </a:xfrm>
                        <a:prstGeom prst="rect">
                          <a:avLst/>
                        </a:prstGeom>
                        <a:pattFill prst="pct5">
                          <a:fgClr>
                            <a:srgbClr val="9BBB59"/>
                          </a:fgClr>
                          <a:bgClr>
                            <a:schemeClr val="bg1"/>
                          </a:bgClr>
                        </a:pattFill>
                        <a:ln w="38100">
                          <a:solidFill>
                            <a:srgbClr val="00B050"/>
                          </a:solidFill>
                          <a:miter lim="800000"/>
                          <a:headEnd/>
                          <a:tailEnd/>
                        </a:ln>
                        <a:effectLst>
                          <a:outerShdw dist="28398" dir="3806097" algn="ctr" rotWithShape="0">
                            <a:srgbClr val="4E6128">
                              <a:alpha val="50000"/>
                            </a:srgbClr>
                          </a:outerShdw>
                        </a:effectLst>
                      </wps:spPr>
                      <wps:txbx>
                        <w:txbxContent>
                          <w:p w14:paraId="06A9DC5B" w14:textId="77777777" w:rsidR="009553F2" w:rsidRPr="00D442CA" w:rsidRDefault="009553F2" w:rsidP="00D442CA">
                            <w:pPr>
                              <w:spacing w:before="20" w:after="20"/>
                              <w:rPr>
                                <w:b/>
                                <w:szCs w:val="20"/>
                                <w:lang w:val="fr-CA"/>
                              </w:rPr>
                            </w:pPr>
                            <w:r w:rsidRPr="00D442CA">
                              <w:rPr>
                                <w:b/>
                                <w:szCs w:val="20"/>
                                <w:lang w:val="fr-CA"/>
                              </w:rPr>
                              <w:t>Le Parc National Mitsamiouli-Ndroudé en bref…</w:t>
                            </w:r>
                          </w:p>
                          <w:p w14:paraId="3D774395" w14:textId="77777777" w:rsidR="009553F2" w:rsidRPr="00D442CA" w:rsidRDefault="009553F2" w:rsidP="00D442CA">
                            <w:pPr>
                              <w:spacing w:after="0"/>
                              <w:rPr>
                                <w:szCs w:val="20"/>
                                <w:lang w:val="fr-CA"/>
                              </w:rPr>
                            </w:pPr>
                            <w:r w:rsidRPr="00D442CA">
                              <w:rPr>
                                <w:b/>
                                <w:szCs w:val="20"/>
                                <w:lang w:val="fr-CA"/>
                              </w:rPr>
                              <w:t xml:space="preserve">Localisation : </w:t>
                            </w:r>
                            <w:r w:rsidRPr="00D442CA">
                              <w:rPr>
                                <w:szCs w:val="20"/>
                                <w:lang w:val="fr-CA"/>
                              </w:rPr>
                              <w:t>île de Ngazidja, 11°25'7.37"S, 43°24'59.96"E</w:t>
                            </w:r>
                          </w:p>
                          <w:p w14:paraId="236891A2" w14:textId="77777777" w:rsidR="009553F2" w:rsidRPr="00A75A46" w:rsidRDefault="009553F2" w:rsidP="00D442CA">
                            <w:pPr>
                              <w:spacing w:before="20" w:after="20"/>
                              <w:rPr>
                                <w:szCs w:val="20"/>
                              </w:rPr>
                            </w:pPr>
                            <w:r w:rsidRPr="00A75A46">
                              <w:rPr>
                                <w:b/>
                                <w:szCs w:val="20"/>
                              </w:rPr>
                              <w:t>Superficie</w:t>
                            </w:r>
                            <w:r w:rsidRPr="00A75A46">
                              <w:rPr>
                                <w:szCs w:val="20"/>
                              </w:rPr>
                              <w:t xml:space="preserve"> : </w:t>
                            </w:r>
                            <w:r>
                              <w:rPr>
                                <w:rFonts w:cstheme="minorHAnsi"/>
                                <w:sz w:val="24"/>
                              </w:rPr>
                              <w:t>2 314</w:t>
                            </w:r>
                            <w:r w:rsidRPr="002817E8">
                              <w:rPr>
                                <w:rFonts w:cstheme="minorHAnsi"/>
                                <w:sz w:val="24"/>
                              </w:rPr>
                              <w:t xml:space="preserve"> ha</w:t>
                            </w:r>
                          </w:p>
                          <w:p w14:paraId="7DA7B9E8" w14:textId="77777777" w:rsidR="009553F2" w:rsidRDefault="009553F2" w:rsidP="00D442CA">
                            <w:pPr>
                              <w:spacing w:before="20" w:after="20"/>
                              <w:rPr>
                                <w:szCs w:val="20"/>
                              </w:rPr>
                            </w:pPr>
                            <w:r w:rsidRPr="00A75A46">
                              <w:rPr>
                                <w:b/>
                                <w:szCs w:val="20"/>
                              </w:rPr>
                              <w:t>Habitats principaux</w:t>
                            </w:r>
                            <w:r w:rsidRPr="00A75A46">
                              <w:rPr>
                                <w:szCs w:val="20"/>
                              </w:rPr>
                              <w:t xml:space="preserve"> : </w:t>
                            </w:r>
                          </w:p>
                          <w:p w14:paraId="2693F31E" w14:textId="77777777" w:rsidR="009553F2" w:rsidRDefault="009553F2" w:rsidP="00BC1311">
                            <w:pPr>
                              <w:pStyle w:val="Paragraphedeliste"/>
                              <w:numPr>
                                <w:ilvl w:val="0"/>
                                <w:numId w:val="39"/>
                              </w:numPr>
                              <w:spacing w:before="20" w:after="20"/>
                              <w:ind w:left="0" w:firstLine="0"/>
                              <w:rPr>
                                <w:rFonts w:ascii="Calibri" w:hAnsi="Calibri"/>
                                <w:sz w:val="20"/>
                                <w:szCs w:val="20"/>
                              </w:rPr>
                            </w:pPr>
                            <w:r>
                              <w:rPr>
                                <w:rFonts w:ascii="Calibri" w:hAnsi="Calibri"/>
                                <w:sz w:val="20"/>
                                <w:szCs w:val="20"/>
                              </w:rPr>
                              <w:t>Récifs coralliens</w:t>
                            </w:r>
                          </w:p>
                          <w:p w14:paraId="14E286DD" w14:textId="77777777" w:rsidR="009553F2" w:rsidRDefault="009553F2" w:rsidP="00BC1311">
                            <w:pPr>
                              <w:pStyle w:val="Paragraphedeliste"/>
                              <w:numPr>
                                <w:ilvl w:val="0"/>
                                <w:numId w:val="39"/>
                              </w:numPr>
                              <w:spacing w:before="20" w:after="20"/>
                              <w:ind w:left="0" w:firstLine="0"/>
                              <w:rPr>
                                <w:rFonts w:ascii="Calibri" w:hAnsi="Calibri"/>
                                <w:sz w:val="20"/>
                                <w:szCs w:val="20"/>
                              </w:rPr>
                            </w:pPr>
                            <w:r>
                              <w:rPr>
                                <w:rFonts w:ascii="Calibri" w:hAnsi="Calibri"/>
                                <w:sz w:val="20"/>
                                <w:szCs w:val="20"/>
                              </w:rPr>
                              <w:t>Herbiers marins</w:t>
                            </w:r>
                          </w:p>
                          <w:p w14:paraId="515C9244" w14:textId="77777777" w:rsidR="009553F2" w:rsidRDefault="009553F2" w:rsidP="00BC1311">
                            <w:pPr>
                              <w:pStyle w:val="Paragraphedeliste"/>
                              <w:numPr>
                                <w:ilvl w:val="0"/>
                                <w:numId w:val="39"/>
                              </w:numPr>
                              <w:spacing w:before="20" w:after="20"/>
                              <w:ind w:left="0" w:firstLine="0"/>
                              <w:rPr>
                                <w:rFonts w:ascii="Calibri" w:hAnsi="Calibri"/>
                                <w:sz w:val="20"/>
                                <w:szCs w:val="20"/>
                              </w:rPr>
                            </w:pPr>
                            <w:r>
                              <w:rPr>
                                <w:rFonts w:ascii="Calibri" w:hAnsi="Calibri"/>
                                <w:sz w:val="20"/>
                                <w:szCs w:val="20"/>
                              </w:rPr>
                              <w:t>Mangroves</w:t>
                            </w:r>
                          </w:p>
                          <w:p w14:paraId="67642D91" w14:textId="77777777" w:rsidR="009553F2" w:rsidRDefault="009553F2" w:rsidP="00BC1311">
                            <w:pPr>
                              <w:pStyle w:val="Paragraphedeliste"/>
                              <w:numPr>
                                <w:ilvl w:val="0"/>
                                <w:numId w:val="39"/>
                              </w:numPr>
                              <w:spacing w:before="20" w:after="20"/>
                              <w:ind w:left="0" w:firstLine="0"/>
                              <w:rPr>
                                <w:rFonts w:ascii="Calibri" w:hAnsi="Calibri"/>
                                <w:sz w:val="20"/>
                                <w:szCs w:val="20"/>
                              </w:rPr>
                            </w:pPr>
                            <w:r>
                              <w:rPr>
                                <w:rFonts w:ascii="Calibri" w:hAnsi="Calibri"/>
                                <w:sz w:val="20"/>
                                <w:szCs w:val="20"/>
                              </w:rPr>
                              <w:t>Plages</w:t>
                            </w:r>
                          </w:p>
                          <w:p w14:paraId="0934FEFA" w14:textId="77777777" w:rsidR="009553F2" w:rsidRDefault="009553F2" w:rsidP="00BC1311">
                            <w:pPr>
                              <w:pStyle w:val="Paragraphedeliste"/>
                              <w:numPr>
                                <w:ilvl w:val="0"/>
                                <w:numId w:val="39"/>
                              </w:numPr>
                              <w:spacing w:before="20" w:after="20"/>
                              <w:ind w:left="0" w:firstLine="0"/>
                              <w:rPr>
                                <w:rFonts w:ascii="Calibri" w:hAnsi="Calibri"/>
                                <w:sz w:val="20"/>
                                <w:szCs w:val="20"/>
                              </w:rPr>
                            </w:pPr>
                            <w:r>
                              <w:rPr>
                                <w:rFonts w:ascii="Calibri" w:hAnsi="Calibri"/>
                                <w:sz w:val="20"/>
                                <w:szCs w:val="20"/>
                              </w:rPr>
                              <w:t>Monuments naturels</w:t>
                            </w:r>
                          </w:p>
                          <w:p w14:paraId="5126747E" w14:textId="77777777" w:rsidR="009553F2" w:rsidRDefault="009553F2" w:rsidP="00D442CA">
                            <w:pPr>
                              <w:spacing w:before="20" w:after="20"/>
                              <w:rPr>
                                <w:szCs w:val="20"/>
                              </w:rPr>
                            </w:pPr>
                            <w:r w:rsidRPr="00A75A46">
                              <w:rPr>
                                <w:b/>
                                <w:szCs w:val="20"/>
                              </w:rPr>
                              <w:t>Espèces phares</w:t>
                            </w:r>
                            <w:r>
                              <w:rPr>
                                <w:b/>
                                <w:szCs w:val="20"/>
                              </w:rPr>
                              <w:t xml:space="preserve"> et emblématiques</w:t>
                            </w:r>
                            <w:r>
                              <w:rPr>
                                <w:szCs w:val="20"/>
                              </w:rPr>
                              <w:t> :</w:t>
                            </w:r>
                          </w:p>
                          <w:p w14:paraId="4B4FDE0A" w14:textId="77777777" w:rsidR="009553F2" w:rsidRDefault="009553F2" w:rsidP="00BC1311">
                            <w:pPr>
                              <w:pStyle w:val="Paragraphedeliste"/>
                              <w:numPr>
                                <w:ilvl w:val="0"/>
                                <w:numId w:val="39"/>
                              </w:numPr>
                              <w:spacing w:before="20" w:after="20"/>
                              <w:ind w:left="0" w:firstLine="0"/>
                              <w:rPr>
                                <w:rFonts w:ascii="Calibri" w:hAnsi="Calibri"/>
                                <w:sz w:val="20"/>
                                <w:szCs w:val="20"/>
                              </w:rPr>
                            </w:pPr>
                            <w:r>
                              <w:rPr>
                                <w:rFonts w:ascii="Calibri" w:hAnsi="Calibri"/>
                                <w:sz w:val="20"/>
                                <w:szCs w:val="20"/>
                              </w:rPr>
                              <w:t>Baleines</w:t>
                            </w:r>
                          </w:p>
                          <w:p w14:paraId="5205FE6C" w14:textId="77777777" w:rsidR="009553F2" w:rsidRDefault="009553F2" w:rsidP="00BC1311">
                            <w:pPr>
                              <w:pStyle w:val="Paragraphedeliste"/>
                              <w:numPr>
                                <w:ilvl w:val="0"/>
                                <w:numId w:val="39"/>
                              </w:numPr>
                              <w:spacing w:before="20" w:after="20"/>
                              <w:ind w:left="0" w:firstLine="0"/>
                              <w:rPr>
                                <w:rFonts w:ascii="Calibri" w:hAnsi="Calibri"/>
                                <w:sz w:val="20"/>
                                <w:szCs w:val="20"/>
                              </w:rPr>
                            </w:pPr>
                            <w:r>
                              <w:rPr>
                                <w:rFonts w:ascii="Calibri" w:hAnsi="Calibri"/>
                                <w:sz w:val="20"/>
                                <w:szCs w:val="20"/>
                              </w:rPr>
                              <w:t>Dauphins</w:t>
                            </w:r>
                          </w:p>
                          <w:p w14:paraId="4AFE5870" w14:textId="77777777" w:rsidR="009553F2" w:rsidRDefault="009553F2" w:rsidP="00BC1311">
                            <w:pPr>
                              <w:pStyle w:val="Paragraphedeliste"/>
                              <w:numPr>
                                <w:ilvl w:val="0"/>
                                <w:numId w:val="39"/>
                              </w:numPr>
                              <w:spacing w:before="20" w:after="20"/>
                              <w:ind w:left="0" w:firstLine="0"/>
                              <w:rPr>
                                <w:rFonts w:ascii="Calibri" w:hAnsi="Calibri"/>
                                <w:sz w:val="20"/>
                                <w:szCs w:val="20"/>
                              </w:rPr>
                            </w:pPr>
                            <w:r>
                              <w:rPr>
                                <w:rFonts w:ascii="Calibri" w:hAnsi="Calibri"/>
                                <w:sz w:val="20"/>
                                <w:szCs w:val="20"/>
                              </w:rPr>
                              <w:t>Tortues marines</w:t>
                            </w:r>
                          </w:p>
                          <w:p w14:paraId="1A93AD69" w14:textId="77777777" w:rsidR="009553F2" w:rsidRPr="00150534" w:rsidRDefault="009553F2" w:rsidP="00BC1311">
                            <w:pPr>
                              <w:pStyle w:val="Paragraphedeliste"/>
                              <w:numPr>
                                <w:ilvl w:val="0"/>
                                <w:numId w:val="39"/>
                              </w:numPr>
                              <w:spacing w:before="20" w:after="20"/>
                              <w:ind w:left="0" w:firstLine="0"/>
                              <w:rPr>
                                <w:rFonts w:ascii="Calibri" w:hAnsi="Calibri"/>
                                <w:sz w:val="20"/>
                                <w:szCs w:val="20"/>
                              </w:rPr>
                            </w:pPr>
                            <w:r>
                              <w:rPr>
                                <w:rFonts w:ascii="Calibri" w:hAnsi="Calibri"/>
                                <w:sz w:val="20"/>
                                <w:szCs w:val="20"/>
                              </w:rPr>
                              <w:t>Poissons récifaux</w:t>
                            </w:r>
                          </w:p>
                          <w:p w14:paraId="2E705E20" w14:textId="77777777" w:rsidR="009553F2" w:rsidRPr="00D442CA" w:rsidRDefault="009553F2" w:rsidP="00D442CA">
                            <w:pPr>
                              <w:spacing w:before="20" w:after="20"/>
                              <w:rPr>
                                <w:szCs w:val="20"/>
                                <w:lang w:val="fr-CA"/>
                              </w:rPr>
                            </w:pPr>
                            <w:r w:rsidRPr="00D442CA">
                              <w:rPr>
                                <w:b/>
                                <w:szCs w:val="20"/>
                                <w:lang w:val="fr-CA"/>
                              </w:rPr>
                              <w:t>Gestion :</w:t>
                            </w:r>
                            <w:r w:rsidRPr="00D442CA">
                              <w:rPr>
                                <w:szCs w:val="20"/>
                                <w:lang w:val="fr-CA"/>
                              </w:rPr>
                              <w:t xml:space="preserve"> partagée volontairement avec les villageois.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3FBE280" id="Text Box 25" o:spid="_x0000_s1090" type="#_x0000_t202" style="position:absolute;left:0;text-align:left;margin-left:-12.75pt;margin-top:7.85pt;width:220.1pt;height:235.15pt;z-index:-2516520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" fillcolor="#9bbb59" strokecolor="#00b050" strokeweight="3pt">
                <v:fill r:id="rId33" o:title="" color2="white [3212]" type="pattern"/>
                <v:shadow on="t" color="#4e6128" opacity=".5" offset="1pt"/>
                <v:path arrowok="t"/>
                <v:textbox>
                  <w:txbxContent>
                    <w:p w14:paraId="06A9DC5B" w14:textId="77777777" w:rsidR="009553F2" w:rsidRPr="00D442CA" w:rsidRDefault="009553F2" w:rsidP="00D442CA">
                      <w:pPr>
                        <w:spacing w:before="20" w:after="20"/>
                        <w:rPr>
                          <w:b/>
                          <w:szCs w:val="20"/>
                          <w:lang w:val="fr-CA"/>
                        </w:rPr>
                      </w:pPr>
                      <w:r w:rsidRPr="00D442CA">
                        <w:rPr>
                          <w:b/>
                          <w:szCs w:val="20"/>
                          <w:lang w:val="fr-CA"/>
                        </w:rPr>
                        <w:t>Le Parc National Mitsamiouli-Ndroudé en bref…</w:t>
                      </w:r>
                    </w:p>
                    <w:p w14:paraId="3D774395" w14:textId="77777777" w:rsidR="009553F2" w:rsidRPr="00D442CA" w:rsidRDefault="009553F2" w:rsidP="00D442CA">
                      <w:pPr>
                        <w:spacing w:after="0"/>
                        <w:rPr>
                          <w:szCs w:val="20"/>
                          <w:lang w:val="fr-CA"/>
                        </w:rPr>
                      </w:pPr>
                      <w:r w:rsidRPr="00D442CA">
                        <w:rPr>
                          <w:b/>
                          <w:szCs w:val="20"/>
                          <w:lang w:val="fr-CA"/>
                        </w:rPr>
                        <w:t xml:space="preserve">Localisation : </w:t>
                      </w:r>
                      <w:r w:rsidRPr="00D442CA">
                        <w:rPr>
                          <w:szCs w:val="20"/>
                          <w:lang w:val="fr-CA"/>
                        </w:rPr>
                        <w:t>île de Ngazidja, 11°25'7.37"S, 43°24'59.96"E</w:t>
                      </w:r>
                    </w:p>
                    <w:p w14:paraId="236891A2" w14:textId="77777777" w:rsidR="009553F2" w:rsidRPr="00A75A46" w:rsidRDefault="009553F2" w:rsidP="00D442CA">
                      <w:pPr>
                        <w:spacing w:before="20" w:after="20"/>
                        <w:rPr>
                          <w:szCs w:val="20"/>
                        </w:rPr>
                      </w:pPr>
                      <w:r w:rsidRPr="00A75A46">
                        <w:rPr>
                          <w:b/>
                          <w:szCs w:val="20"/>
                        </w:rPr>
                        <w:t>Superficie</w:t>
                      </w:r>
                      <w:r w:rsidRPr="00A75A46">
                        <w:rPr>
                          <w:szCs w:val="20"/>
                        </w:rPr>
                        <w:t xml:space="preserve"> : </w:t>
                      </w:r>
                      <w:r>
                        <w:rPr>
                          <w:rFonts w:cstheme="minorHAnsi"/>
                          <w:sz w:val="24"/>
                        </w:rPr>
                        <w:t>2 314</w:t>
                      </w:r>
                      <w:r w:rsidRPr="002817E8">
                        <w:rPr>
                          <w:rFonts w:cstheme="minorHAnsi"/>
                          <w:sz w:val="24"/>
                        </w:rPr>
                        <w:t xml:space="preserve"> ha</w:t>
                      </w:r>
                    </w:p>
                    <w:p w14:paraId="7DA7B9E8" w14:textId="77777777" w:rsidR="009553F2" w:rsidRDefault="009553F2" w:rsidP="00D442CA">
                      <w:pPr>
                        <w:spacing w:before="20" w:after="20"/>
                        <w:rPr>
                          <w:szCs w:val="20"/>
                        </w:rPr>
                      </w:pPr>
                      <w:r w:rsidRPr="00A75A46">
                        <w:rPr>
                          <w:b/>
                          <w:szCs w:val="20"/>
                        </w:rPr>
                        <w:t>Habitats principaux</w:t>
                      </w:r>
                      <w:r w:rsidRPr="00A75A46">
                        <w:rPr>
                          <w:szCs w:val="20"/>
                        </w:rPr>
                        <w:t xml:space="preserve"> : </w:t>
                      </w:r>
                    </w:p>
                    <w:p w14:paraId="2693F31E" w14:textId="77777777" w:rsidR="009553F2" w:rsidRDefault="009553F2" w:rsidP="00BC1311">
                      <w:pPr>
                        <w:pStyle w:val="Paragraphedeliste"/>
                        <w:numPr>
                          <w:ilvl w:val="0"/>
                          <w:numId w:val="39"/>
                        </w:numPr>
                        <w:spacing w:before="20" w:after="20"/>
                        <w:ind w:left="0" w:firstLine="0"/>
                        <w:rPr>
                          <w:rFonts w:ascii="Calibri" w:hAnsi="Calibri"/>
                          <w:sz w:val="20"/>
                          <w:szCs w:val="20"/>
                        </w:rPr>
                      </w:pPr>
                      <w:r>
                        <w:rPr>
                          <w:rFonts w:ascii="Calibri" w:hAnsi="Calibri"/>
                          <w:sz w:val="20"/>
                          <w:szCs w:val="20"/>
                        </w:rPr>
                        <w:t>Récifs coralliens</w:t>
                      </w:r>
                    </w:p>
                    <w:p w14:paraId="14E286DD" w14:textId="77777777" w:rsidR="009553F2" w:rsidRDefault="009553F2" w:rsidP="00BC1311">
                      <w:pPr>
                        <w:pStyle w:val="Paragraphedeliste"/>
                        <w:numPr>
                          <w:ilvl w:val="0"/>
                          <w:numId w:val="39"/>
                        </w:numPr>
                        <w:spacing w:before="20" w:after="20"/>
                        <w:ind w:left="0" w:firstLine="0"/>
                        <w:rPr>
                          <w:rFonts w:ascii="Calibri" w:hAnsi="Calibri"/>
                          <w:sz w:val="20"/>
                          <w:szCs w:val="20"/>
                        </w:rPr>
                      </w:pPr>
                      <w:r>
                        <w:rPr>
                          <w:rFonts w:ascii="Calibri" w:hAnsi="Calibri"/>
                          <w:sz w:val="20"/>
                          <w:szCs w:val="20"/>
                        </w:rPr>
                        <w:t>Herbiers marins</w:t>
                      </w:r>
                    </w:p>
                    <w:p w14:paraId="515C9244" w14:textId="77777777" w:rsidR="009553F2" w:rsidRDefault="009553F2" w:rsidP="00BC1311">
                      <w:pPr>
                        <w:pStyle w:val="Paragraphedeliste"/>
                        <w:numPr>
                          <w:ilvl w:val="0"/>
                          <w:numId w:val="39"/>
                        </w:numPr>
                        <w:spacing w:before="20" w:after="20"/>
                        <w:ind w:left="0" w:firstLine="0"/>
                        <w:rPr>
                          <w:rFonts w:ascii="Calibri" w:hAnsi="Calibri"/>
                          <w:sz w:val="20"/>
                          <w:szCs w:val="20"/>
                        </w:rPr>
                      </w:pPr>
                      <w:r>
                        <w:rPr>
                          <w:rFonts w:ascii="Calibri" w:hAnsi="Calibri"/>
                          <w:sz w:val="20"/>
                          <w:szCs w:val="20"/>
                        </w:rPr>
                        <w:t>Mangroves</w:t>
                      </w:r>
                    </w:p>
                    <w:p w14:paraId="67642D91" w14:textId="77777777" w:rsidR="009553F2" w:rsidRDefault="009553F2" w:rsidP="00BC1311">
                      <w:pPr>
                        <w:pStyle w:val="Paragraphedeliste"/>
                        <w:numPr>
                          <w:ilvl w:val="0"/>
                          <w:numId w:val="39"/>
                        </w:numPr>
                        <w:spacing w:before="20" w:after="20"/>
                        <w:ind w:left="0" w:firstLine="0"/>
                        <w:rPr>
                          <w:rFonts w:ascii="Calibri" w:hAnsi="Calibri"/>
                          <w:sz w:val="20"/>
                          <w:szCs w:val="20"/>
                        </w:rPr>
                      </w:pPr>
                      <w:r>
                        <w:rPr>
                          <w:rFonts w:ascii="Calibri" w:hAnsi="Calibri"/>
                          <w:sz w:val="20"/>
                          <w:szCs w:val="20"/>
                        </w:rPr>
                        <w:t>Plages</w:t>
                      </w:r>
                    </w:p>
                    <w:p w14:paraId="0934FEFA" w14:textId="77777777" w:rsidR="009553F2" w:rsidRDefault="009553F2" w:rsidP="00BC1311">
                      <w:pPr>
                        <w:pStyle w:val="Paragraphedeliste"/>
                        <w:numPr>
                          <w:ilvl w:val="0"/>
                          <w:numId w:val="39"/>
                        </w:numPr>
                        <w:spacing w:before="20" w:after="20"/>
                        <w:ind w:left="0" w:firstLine="0"/>
                        <w:rPr>
                          <w:rFonts w:ascii="Calibri" w:hAnsi="Calibri"/>
                          <w:sz w:val="20"/>
                          <w:szCs w:val="20"/>
                        </w:rPr>
                      </w:pPr>
                      <w:r>
                        <w:rPr>
                          <w:rFonts w:ascii="Calibri" w:hAnsi="Calibri"/>
                          <w:sz w:val="20"/>
                          <w:szCs w:val="20"/>
                        </w:rPr>
                        <w:t>Monuments naturels</w:t>
                      </w:r>
                    </w:p>
                    <w:p w14:paraId="5126747E" w14:textId="77777777" w:rsidR="009553F2" w:rsidRDefault="009553F2" w:rsidP="00D442CA">
                      <w:pPr>
                        <w:spacing w:before="20" w:after="20"/>
                        <w:rPr>
                          <w:szCs w:val="20"/>
                        </w:rPr>
                      </w:pPr>
                      <w:r w:rsidRPr="00A75A46">
                        <w:rPr>
                          <w:b/>
                          <w:szCs w:val="20"/>
                        </w:rPr>
                        <w:t>Espèces phares</w:t>
                      </w:r>
                      <w:r>
                        <w:rPr>
                          <w:b/>
                          <w:szCs w:val="20"/>
                        </w:rPr>
                        <w:t xml:space="preserve"> et emblématiques</w:t>
                      </w:r>
                      <w:r>
                        <w:rPr>
                          <w:szCs w:val="20"/>
                        </w:rPr>
                        <w:t> :</w:t>
                      </w:r>
                    </w:p>
                    <w:p w14:paraId="4B4FDE0A" w14:textId="77777777" w:rsidR="009553F2" w:rsidRDefault="009553F2" w:rsidP="00BC1311">
                      <w:pPr>
                        <w:pStyle w:val="Paragraphedeliste"/>
                        <w:numPr>
                          <w:ilvl w:val="0"/>
                          <w:numId w:val="39"/>
                        </w:numPr>
                        <w:spacing w:before="20" w:after="20"/>
                        <w:ind w:left="0" w:firstLine="0"/>
                        <w:rPr>
                          <w:rFonts w:ascii="Calibri" w:hAnsi="Calibri"/>
                          <w:sz w:val="20"/>
                          <w:szCs w:val="20"/>
                        </w:rPr>
                      </w:pPr>
                      <w:r>
                        <w:rPr>
                          <w:rFonts w:ascii="Calibri" w:hAnsi="Calibri"/>
                          <w:sz w:val="20"/>
                          <w:szCs w:val="20"/>
                        </w:rPr>
                        <w:t>Baleines</w:t>
                      </w:r>
                    </w:p>
                    <w:p w14:paraId="5205FE6C" w14:textId="77777777" w:rsidR="009553F2" w:rsidRDefault="009553F2" w:rsidP="00BC1311">
                      <w:pPr>
                        <w:pStyle w:val="Paragraphedeliste"/>
                        <w:numPr>
                          <w:ilvl w:val="0"/>
                          <w:numId w:val="39"/>
                        </w:numPr>
                        <w:spacing w:before="20" w:after="20"/>
                        <w:ind w:left="0" w:firstLine="0"/>
                        <w:rPr>
                          <w:rFonts w:ascii="Calibri" w:hAnsi="Calibri"/>
                          <w:sz w:val="20"/>
                          <w:szCs w:val="20"/>
                        </w:rPr>
                      </w:pPr>
                      <w:r>
                        <w:rPr>
                          <w:rFonts w:ascii="Calibri" w:hAnsi="Calibri"/>
                          <w:sz w:val="20"/>
                          <w:szCs w:val="20"/>
                        </w:rPr>
                        <w:t>Dauphins</w:t>
                      </w:r>
                    </w:p>
                    <w:p w14:paraId="4AFE5870" w14:textId="77777777" w:rsidR="009553F2" w:rsidRDefault="009553F2" w:rsidP="00BC1311">
                      <w:pPr>
                        <w:pStyle w:val="Paragraphedeliste"/>
                        <w:numPr>
                          <w:ilvl w:val="0"/>
                          <w:numId w:val="39"/>
                        </w:numPr>
                        <w:spacing w:before="20" w:after="20"/>
                        <w:ind w:left="0" w:firstLine="0"/>
                        <w:rPr>
                          <w:rFonts w:ascii="Calibri" w:hAnsi="Calibri"/>
                          <w:sz w:val="20"/>
                          <w:szCs w:val="20"/>
                        </w:rPr>
                      </w:pPr>
                      <w:r>
                        <w:rPr>
                          <w:rFonts w:ascii="Calibri" w:hAnsi="Calibri"/>
                          <w:sz w:val="20"/>
                          <w:szCs w:val="20"/>
                        </w:rPr>
                        <w:t>Tortues marines</w:t>
                      </w:r>
                    </w:p>
                    <w:p w14:paraId="1A93AD69" w14:textId="77777777" w:rsidR="009553F2" w:rsidRPr="00150534" w:rsidRDefault="009553F2" w:rsidP="00BC1311">
                      <w:pPr>
                        <w:pStyle w:val="Paragraphedeliste"/>
                        <w:numPr>
                          <w:ilvl w:val="0"/>
                          <w:numId w:val="39"/>
                        </w:numPr>
                        <w:spacing w:before="20" w:after="20"/>
                        <w:ind w:left="0" w:firstLine="0"/>
                        <w:rPr>
                          <w:rFonts w:ascii="Calibri" w:hAnsi="Calibri"/>
                          <w:sz w:val="20"/>
                          <w:szCs w:val="20"/>
                        </w:rPr>
                      </w:pPr>
                      <w:r>
                        <w:rPr>
                          <w:rFonts w:ascii="Calibri" w:hAnsi="Calibri"/>
                          <w:sz w:val="20"/>
                          <w:szCs w:val="20"/>
                        </w:rPr>
                        <w:t>Poissons récifaux</w:t>
                      </w:r>
                    </w:p>
                    <w:p w14:paraId="2E705E20" w14:textId="77777777" w:rsidR="009553F2" w:rsidRPr="00D442CA" w:rsidRDefault="009553F2" w:rsidP="00D442CA">
                      <w:pPr>
                        <w:spacing w:before="20" w:after="20"/>
                        <w:rPr>
                          <w:szCs w:val="20"/>
                          <w:lang w:val="fr-CA"/>
                        </w:rPr>
                      </w:pPr>
                      <w:r w:rsidRPr="00D442CA">
                        <w:rPr>
                          <w:b/>
                          <w:szCs w:val="20"/>
                          <w:lang w:val="fr-CA"/>
                        </w:rPr>
                        <w:t>Gestion :</w:t>
                      </w:r>
                      <w:r w:rsidRPr="00D442CA">
                        <w:rPr>
                          <w:szCs w:val="20"/>
                          <w:lang w:val="fr-CA"/>
                        </w:rPr>
                        <w:t xml:space="preserve"> partagée volontairement avec les villageois.</w:t>
                      </w:r>
                    </w:p>
                  </w:txbxContent>
                </v:textbox>
                <w10:wrap type="tight"/>
              </v:shape>
            </w:pict>
          </mc:Fallback>
        </mc:AlternateContent>
      </w:r>
      <w:r w:rsidRPr="00D442CA">
        <w:rPr>
          <w:rFonts w:cstheme="minorHAnsi"/>
          <w:szCs w:val="20"/>
          <w:lang w:val="fr-CA"/>
        </w:rPr>
        <w:t>Le Parc National Mitsamiouli-Ndroudé se localise au nord de Ngazidja, couvre une superficie totale de 2314 ha, et englobe neuf (09) villages que sont : Ndzaouze; Fassi ; Mitsamiouli, Memboimboini, Ouemani, Ouellah, Bangoi Kouni, Ivoini, et Hantsindzi. Une communauté 30285 habitants vit dans ce parc. Le bureau administratif du parc se trouve à Ndroudé. L’objectif du parc est la c</w:t>
      </w:r>
      <w:r w:rsidRPr="00D442CA">
        <w:rPr>
          <w:rFonts w:cstheme="minorHAnsi"/>
          <w:color w:val="000000" w:themeColor="text1"/>
          <w:szCs w:val="20"/>
          <w:lang w:val="fr-CA"/>
        </w:rPr>
        <w:t>onservation</w:t>
      </w:r>
      <w:r w:rsidRPr="00D442CA">
        <w:rPr>
          <w:rFonts w:cstheme="minorHAnsi"/>
          <w:szCs w:val="20"/>
          <w:lang w:val="fr-CA"/>
        </w:rPr>
        <w:t xml:space="preserve"> </w:t>
      </w:r>
      <w:r w:rsidRPr="00D442CA">
        <w:rPr>
          <w:rFonts w:eastAsia="Calibri" w:cstheme="minorHAnsi"/>
          <w:color w:val="000000"/>
          <w:szCs w:val="20"/>
          <w:lang w:val="fr-CA"/>
        </w:rPr>
        <w:t xml:space="preserve">de </w:t>
      </w:r>
      <w:r w:rsidRPr="00D442CA">
        <w:rPr>
          <w:rFonts w:cstheme="minorHAnsi"/>
          <w:szCs w:val="20"/>
          <w:lang w:val="fr-CA"/>
        </w:rPr>
        <w:t>la biodiversité marine et côtière ainsi que le développement de l’écotourisme en favorisant une bonne gouvernance des ressources naturelles. Une unité de gestion composée d’un conservateur, d’un spécialiste en mobilisation communautaires et des écogardes est opérationnelle. En fonction des moyens disponible, le parc prévoit également des ressources humaines additionnelles telles que : un chargé suivi de la biodiversité marine; un chargé communication et un chargé développement de l’écotourisme.</w:t>
      </w:r>
    </w:p>
    <w:p w14:paraId="2CBB5BD7" w14:textId="77777777" w:rsidR="00D442CA" w:rsidRPr="00D442CA" w:rsidRDefault="00D442CA" w:rsidP="00D442CA">
      <w:pPr>
        <w:spacing w:before="120" w:after="120"/>
        <w:rPr>
          <w:rFonts w:cstheme="minorHAnsi"/>
          <w:szCs w:val="20"/>
          <w:lang w:val="fr-CA"/>
        </w:rPr>
      </w:pPr>
      <w:r w:rsidRPr="00D442CA">
        <w:rPr>
          <w:rFonts w:cstheme="minorHAnsi"/>
          <w:color w:val="000000" w:themeColor="text1"/>
          <w:szCs w:val="20"/>
          <w:lang w:val="fr-CA"/>
        </w:rPr>
        <w:t xml:space="preserve">Les principaux habitats du PNMN sont les récifs coralliens où abritent 127 espèces de poissons sur la pente externe appartenant à 73 genres et 30 familles; Les herbiers marins représentés par 8 espèces dont les plus dominant sont le </w:t>
      </w:r>
      <w:r w:rsidRPr="00D442CA">
        <w:rPr>
          <w:rFonts w:cstheme="minorHAnsi"/>
          <w:i/>
          <w:iCs/>
          <w:color w:val="000000" w:themeColor="text1"/>
          <w:szCs w:val="20"/>
          <w:lang w:val="fr-CA"/>
        </w:rPr>
        <w:t>Thalassia hemprichii</w:t>
      </w:r>
      <w:r w:rsidRPr="00D442CA">
        <w:rPr>
          <w:rFonts w:cstheme="minorHAnsi"/>
          <w:color w:val="000000" w:themeColor="text1"/>
          <w:szCs w:val="20"/>
          <w:lang w:val="fr-CA"/>
        </w:rPr>
        <w:t xml:space="preserve">, le </w:t>
      </w:r>
      <w:r w:rsidRPr="00D442CA">
        <w:rPr>
          <w:rFonts w:cstheme="minorHAnsi"/>
          <w:i/>
          <w:iCs/>
          <w:color w:val="000000" w:themeColor="text1"/>
          <w:szCs w:val="20"/>
          <w:lang w:val="fr-CA"/>
        </w:rPr>
        <w:t>Thalassodendron ciliatum</w:t>
      </w:r>
      <w:r w:rsidRPr="00D442CA">
        <w:rPr>
          <w:rFonts w:cstheme="minorHAnsi"/>
          <w:color w:val="000000" w:themeColor="text1"/>
          <w:szCs w:val="20"/>
          <w:lang w:val="fr-CA"/>
        </w:rPr>
        <w:t xml:space="preserve">, et le </w:t>
      </w:r>
      <w:r w:rsidRPr="00D442CA">
        <w:rPr>
          <w:rFonts w:cstheme="minorHAnsi"/>
          <w:i/>
          <w:iCs/>
          <w:color w:val="000000" w:themeColor="text1"/>
          <w:szCs w:val="20"/>
          <w:lang w:val="fr-CA"/>
        </w:rPr>
        <w:t>Halophila ovalis</w:t>
      </w:r>
      <w:r w:rsidRPr="00D442CA">
        <w:rPr>
          <w:rFonts w:cstheme="minorHAnsi"/>
          <w:color w:val="000000" w:themeColor="text1"/>
          <w:szCs w:val="20"/>
          <w:lang w:val="fr-CA"/>
        </w:rPr>
        <w:t xml:space="preserve">; Les mangroves sont reparties en deux sites, Saada et le site du Lac salé et composées de deux espèces, </w:t>
      </w:r>
      <w:r w:rsidRPr="00D442CA">
        <w:rPr>
          <w:rFonts w:cstheme="minorHAnsi"/>
          <w:i/>
          <w:iCs/>
          <w:color w:val="000000" w:themeColor="text1"/>
          <w:szCs w:val="20"/>
          <w:lang w:val="fr-CA"/>
        </w:rPr>
        <w:t xml:space="preserve">Soneratia alba </w:t>
      </w:r>
      <w:r w:rsidRPr="00D442CA">
        <w:rPr>
          <w:rFonts w:cstheme="minorHAnsi"/>
          <w:color w:val="000000" w:themeColor="text1"/>
          <w:szCs w:val="20"/>
          <w:lang w:val="fr-CA"/>
        </w:rPr>
        <w:t xml:space="preserve">et </w:t>
      </w:r>
      <w:r w:rsidRPr="00D442CA">
        <w:rPr>
          <w:rFonts w:cstheme="minorHAnsi"/>
          <w:i/>
          <w:iCs/>
          <w:color w:val="000000" w:themeColor="text1"/>
          <w:szCs w:val="20"/>
          <w:lang w:val="fr-CA"/>
        </w:rPr>
        <w:t>Rihzophora mucronata</w:t>
      </w:r>
      <w:r w:rsidRPr="00D442CA">
        <w:rPr>
          <w:rFonts w:cstheme="minorHAnsi"/>
          <w:color w:val="000000" w:themeColor="text1"/>
          <w:szCs w:val="20"/>
          <w:lang w:val="fr-CA"/>
        </w:rPr>
        <w:t xml:space="preserve">. 40 plages de sable blanc à haute valeur écologique et écotouristique sont convoitées par les opérateurs touristiques. On trouve également dans le Parc des édifices naturels spectaculaires dont le lac salé et la queue de dragon.  On observe au large des eaux du parc trois (03) espèces des baleines réparties en deux genres dont le Megaptera et le Mesoplodon, dix espèces de dauphins reparties en huit genres dont le Stenella, le Peponocephala, le Tursiops, le Lagenodelphis, le Grampus, le Globicephala, le Physeter et le Kogia. </w:t>
      </w:r>
      <w:r w:rsidRPr="00D442CA">
        <w:rPr>
          <w:rFonts w:cstheme="minorHAnsi"/>
          <w:szCs w:val="20"/>
          <w:lang w:val="fr-CA"/>
        </w:rPr>
        <w:t xml:space="preserve">De plus la zone regorge de particularités très intéressantes au niveau touristique autre que l’île aux tortues. Les bâtiments construits avec le soutien du Small Grant programme (SGP) servent de lodge. </w:t>
      </w:r>
    </w:p>
    <w:tbl>
      <w:tblPr>
        <w:tblpPr w:leftFromText="141" w:rightFromText="141" w:vertAnchor="text" w:horzAnchor="margin" w:tblpY="191"/>
        <w:tblW w:w="4797" w:type="dxa"/>
        <w:tblBorders>
          <w:top w:val="single" w:sz="18" w:space="0" w:color="0070C0"/>
          <w:left w:val="single" w:sz="18" w:space="0" w:color="0070C0"/>
          <w:bottom w:val="single" w:sz="18" w:space="0" w:color="0070C0"/>
          <w:right w:val="single" w:sz="18" w:space="0" w:color="0070C0"/>
          <w:insideH w:val="single" w:sz="6" w:space="0" w:color="0070C0"/>
          <w:insideV w:val="single" w:sz="6" w:space="0" w:color="0070C0"/>
        </w:tblBorders>
        <w:tblLook w:val="01E0" w:firstRow="1" w:lastRow="1" w:firstColumn="1" w:lastColumn="1" w:noHBand="0" w:noVBand="0"/>
      </w:tblPr>
      <w:tblGrid>
        <w:gridCol w:w="1139"/>
        <w:gridCol w:w="823"/>
        <w:gridCol w:w="1015"/>
        <w:gridCol w:w="1820"/>
      </w:tblGrid>
      <w:tr w:rsidR="00D442CA" w:rsidRPr="0092761A" w14:paraId="2C52E8AA" w14:textId="77777777" w:rsidTr="00BE6CB9">
        <w:trPr>
          <w:trHeight w:val="384"/>
        </w:trPr>
        <w:tc>
          <w:tcPr>
            <w:tcW w:w="2977" w:type="dxa"/>
            <w:gridSpan w:val="3"/>
            <w:shd w:val="clear" w:color="auto" w:fill="auto"/>
            <w:vAlign w:val="center"/>
          </w:tcPr>
          <w:p w14:paraId="2ABF2119" w14:textId="77777777" w:rsidR="00D442CA" w:rsidRPr="0092761A" w:rsidRDefault="00D442CA" w:rsidP="00BE6CB9">
            <w:pPr>
              <w:spacing w:before="20" w:after="20"/>
              <w:rPr>
                <w:rFonts w:cstheme="minorHAnsi"/>
                <w:b/>
                <w:color w:val="7030A0"/>
                <w:szCs w:val="20"/>
              </w:rPr>
            </w:pPr>
            <w:r w:rsidRPr="0092761A">
              <w:rPr>
                <w:rFonts w:cstheme="minorHAnsi"/>
                <w:b/>
                <w:color w:val="7030A0"/>
                <w:szCs w:val="20"/>
              </w:rPr>
              <w:t>Cibles de Conservation</w:t>
            </w:r>
          </w:p>
        </w:tc>
        <w:tc>
          <w:tcPr>
            <w:tcW w:w="1820" w:type="dxa"/>
            <w:shd w:val="clear" w:color="auto" w:fill="auto"/>
            <w:vAlign w:val="center"/>
          </w:tcPr>
          <w:p w14:paraId="01657555" w14:textId="77777777" w:rsidR="00D442CA" w:rsidRPr="0092761A" w:rsidRDefault="00D442CA" w:rsidP="00BE6CB9">
            <w:pPr>
              <w:spacing w:before="20" w:after="20"/>
              <w:jc w:val="center"/>
              <w:rPr>
                <w:rFonts w:cstheme="minorHAnsi"/>
                <w:b/>
                <w:color w:val="7030A0"/>
                <w:szCs w:val="20"/>
              </w:rPr>
            </w:pPr>
            <w:r w:rsidRPr="0092761A">
              <w:rPr>
                <w:rFonts w:cstheme="minorHAnsi"/>
                <w:b/>
                <w:color w:val="7030A0"/>
                <w:szCs w:val="20"/>
              </w:rPr>
              <w:t>Rang de Viabilité</w:t>
            </w:r>
          </w:p>
        </w:tc>
      </w:tr>
      <w:tr w:rsidR="00D442CA" w:rsidRPr="0092761A" w14:paraId="3580EF02" w14:textId="77777777" w:rsidTr="00BE6CB9">
        <w:trPr>
          <w:trHeight w:val="350"/>
        </w:trPr>
        <w:tc>
          <w:tcPr>
            <w:tcW w:w="2977" w:type="dxa"/>
            <w:gridSpan w:val="3"/>
            <w:shd w:val="clear" w:color="auto" w:fill="auto"/>
            <w:vAlign w:val="center"/>
          </w:tcPr>
          <w:p w14:paraId="03B490BD" w14:textId="77777777" w:rsidR="00D442CA" w:rsidRPr="0092761A" w:rsidRDefault="00D442CA" w:rsidP="00BE6CB9">
            <w:pPr>
              <w:spacing w:before="20" w:after="20"/>
              <w:rPr>
                <w:rFonts w:cstheme="minorHAnsi"/>
                <w:b/>
                <w:szCs w:val="20"/>
              </w:rPr>
            </w:pPr>
            <w:r w:rsidRPr="0092761A">
              <w:rPr>
                <w:rFonts w:cstheme="minorHAnsi"/>
                <w:b/>
                <w:szCs w:val="20"/>
              </w:rPr>
              <w:t>Récifs coralliens</w:t>
            </w:r>
          </w:p>
        </w:tc>
        <w:tc>
          <w:tcPr>
            <w:tcW w:w="1820" w:type="dxa"/>
            <w:shd w:val="clear" w:color="auto" w:fill="FF0000"/>
            <w:vAlign w:val="center"/>
          </w:tcPr>
          <w:p w14:paraId="41214C82" w14:textId="77777777" w:rsidR="00D442CA" w:rsidRPr="0092761A" w:rsidRDefault="00D442CA" w:rsidP="00BE6CB9">
            <w:pPr>
              <w:spacing w:before="20" w:after="20"/>
              <w:jc w:val="center"/>
              <w:rPr>
                <w:rFonts w:cstheme="minorHAnsi"/>
                <w:b/>
                <w:color w:val="000000"/>
                <w:szCs w:val="20"/>
              </w:rPr>
            </w:pPr>
          </w:p>
        </w:tc>
      </w:tr>
      <w:tr w:rsidR="00D442CA" w:rsidRPr="0092761A" w14:paraId="49346669" w14:textId="77777777" w:rsidTr="00BE6CB9">
        <w:trPr>
          <w:trHeight w:val="350"/>
        </w:trPr>
        <w:tc>
          <w:tcPr>
            <w:tcW w:w="2977" w:type="dxa"/>
            <w:gridSpan w:val="3"/>
            <w:shd w:val="clear" w:color="auto" w:fill="auto"/>
            <w:vAlign w:val="center"/>
          </w:tcPr>
          <w:p w14:paraId="2E5DDE5E" w14:textId="77777777" w:rsidR="00D442CA" w:rsidRPr="0092761A" w:rsidRDefault="00D442CA" w:rsidP="00BE6CB9">
            <w:pPr>
              <w:spacing w:before="20" w:after="20"/>
              <w:rPr>
                <w:rFonts w:cstheme="minorHAnsi"/>
                <w:b/>
                <w:szCs w:val="20"/>
              </w:rPr>
            </w:pPr>
            <w:r w:rsidRPr="0092761A">
              <w:rPr>
                <w:rFonts w:cstheme="minorHAnsi"/>
                <w:b/>
                <w:szCs w:val="20"/>
              </w:rPr>
              <w:t>Tortue marine</w:t>
            </w:r>
          </w:p>
        </w:tc>
        <w:tc>
          <w:tcPr>
            <w:tcW w:w="1820" w:type="dxa"/>
            <w:shd w:val="clear" w:color="auto" w:fill="FF0000"/>
            <w:vAlign w:val="center"/>
          </w:tcPr>
          <w:p w14:paraId="6228904B" w14:textId="77777777" w:rsidR="00D442CA" w:rsidRPr="0092761A" w:rsidRDefault="00D442CA" w:rsidP="00BE6CB9">
            <w:pPr>
              <w:spacing w:before="20" w:after="20"/>
              <w:jc w:val="center"/>
              <w:rPr>
                <w:rFonts w:cstheme="minorHAnsi"/>
                <w:b/>
                <w:color w:val="000000"/>
                <w:szCs w:val="20"/>
              </w:rPr>
            </w:pPr>
          </w:p>
        </w:tc>
      </w:tr>
      <w:tr w:rsidR="00D442CA" w:rsidRPr="0092761A" w14:paraId="162F9D35" w14:textId="77777777" w:rsidTr="00BE6CB9">
        <w:trPr>
          <w:trHeight w:val="350"/>
        </w:trPr>
        <w:tc>
          <w:tcPr>
            <w:tcW w:w="2977" w:type="dxa"/>
            <w:gridSpan w:val="3"/>
            <w:shd w:val="clear" w:color="auto" w:fill="auto"/>
            <w:vAlign w:val="center"/>
          </w:tcPr>
          <w:p w14:paraId="7A49A9D3" w14:textId="77777777" w:rsidR="00D442CA" w:rsidRPr="0092761A" w:rsidRDefault="00D442CA" w:rsidP="00BE6CB9">
            <w:pPr>
              <w:spacing w:before="20" w:after="20"/>
              <w:rPr>
                <w:rFonts w:cstheme="minorHAnsi"/>
                <w:b/>
                <w:szCs w:val="20"/>
              </w:rPr>
            </w:pPr>
            <w:r w:rsidRPr="0092761A">
              <w:rPr>
                <w:rFonts w:cstheme="minorHAnsi"/>
                <w:b/>
                <w:szCs w:val="20"/>
              </w:rPr>
              <w:t>Mangroves</w:t>
            </w:r>
          </w:p>
        </w:tc>
        <w:tc>
          <w:tcPr>
            <w:tcW w:w="1820" w:type="dxa"/>
            <w:shd w:val="clear" w:color="auto" w:fill="00FF00"/>
            <w:vAlign w:val="center"/>
          </w:tcPr>
          <w:p w14:paraId="77050221" w14:textId="77777777" w:rsidR="00D442CA" w:rsidRPr="0092761A" w:rsidRDefault="00D442CA" w:rsidP="00BE6CB9">
            <w:pPr>
              <w:spacing w:before="20" w:after="20"/>
              <w:jc w:val="center"/>
              <w:rPr>
                <w:rFonts w:cstheme="minorHAnsi"/>
                <w:b/>
                <w:color w:val="000000"/>
                <w:szCs w:val="20"/>
              </w:rPr>
            </w:pPr>
          </w:p>
        </w:tc>
      </w:tr>
      <w:tr w:rsidR="00D442CA" w:rsidRPr="009F5813" w14:paraId="16ACA1E6" w14:textId="77777777" w:rsidTr="00BE6CB9">
        <w:trPr>
          <w:trHeight w:val="350"/>
        </w:trPr>
        <w:tc>
          <w:tcPr>
            <w:tcW w:w="2977" w:type="dxa"/>
            <w:gridSpan w:val="3"/>
            <w:shd w:val="clear" w:color="auto" w:fill="auto"/>
            <w:vAlign w:val="center"/>
          </w:tcPr>
          <w:p w14:paraId="3BAEBF6A" w14:textId="77777777" w:rsidR="00D442CA" w:rsidRPr="00D442CA" w:rsidRDefault="00D442CA" w:rsidP="00BE6CB9">
            <w:pPr>
              <w:spacing w:before="20" w:after="20"/>
              <w:rPr>
                <w:rFonts w:cstheme="minorHAnsi"/>
                <w:b/>
                <w:szCs w:val="20"/>
                <w:lang w:val="fr-CA"/>
              </w:rPr>
            </w:pPr>
            <w:r w:rsidRPr="00D442CA">
              <w:rPr>
                <w:rFonts w:cstheme="minorHAnsi"/>
                <w:b/>
                <w:szCs w:val="20"/>
                <w:lang w:val="fr-CA"/>
              </w:rPr>
              <w:t>Baleine à bosse et Dauphins</w:t>
            </w:r>
          </w:p>
        </w:tc>
        <w:tc>
          <w:tcPr>
            <w:tcW w:w="1820" w:type="dxa"/>
            <w:shd w:val="clear" w:color="auto" w:fill="00B050"/>
            <w:vAlign w:val="center"/>
          </w:tcPr>
          <w:p w14:paraId="39F21216" w14:textId="77777777" w:rsidR="00D442CA" w:rsidRPr="00D442CA" w:rsidRDefault="00D442CA" w:rsidP="00BE6CB9">
            <w:pPr>
              <w:spacing w:before="20" w:after="20"/>
              <w:jc w:val="center"/>
              <w:rPr>
                <w:rFonts w:cstheme="minorHAnsi"/>
                <w:b/>
                <w:color w:val="000000"/>
                <w:szCs w:val="20"/>
                <w:lang w:val="fr-CA"/>
              </w:rPr>
            </w:pPr>
          </w:p>
        </w:tc>
      </w:tr>
      <w:tr w:rsidR="00D442CA" w:rsidRPr="0092761A" w14:paraId="3407CD1F" w14:textId="77777777" w:rsidTr="00BE6CB9">
        <w:trPr>
          <w:trHeight w:val="350"/>
        </w:trPr>
        <w:tc>
          <w:tcPr>
            <w:tcW w:w="2977" w:type="dxa"/>
            <w:gridSpan w:val="3"/>
            <w:shd w:val="clear" w:color="auto" w:fill="auto"/>
            <w:vAlign w:val="center"/>
          </w:tcPr>
          <w:p w14:paraId="77CBA81A" w14:textId="77777777" w:rsidR="00D442CA" w:rsidRPr="0092761A" w:rsidRDefault="00D442CA" w:rsidP="00BE6CB9">
            <w:pPr>
              <w:spacing w:before="20" w:after="20"/>
              <w:rPr>
                <w:rFonts w:cstheme="minorHAnsi"/>
                <w:b/>
                <w:szCs w:val="20"/>
              </w:rPr>
            </w:pPr>
            <w:r w:rsidRPr="0092761A">
              <w:rPr>
                <w:rFonts w:cstheme="minorHAnsi"/>
                <w:b/>
                <w:szCs w:val="20"/>
              </w:rPr>
              <w:t>Herbiers marins</w:t>
            </w:r>
          </w:p>
        </w:tc>
        <w:tc>
          <w:tcPr>
            <w:tcW w:w="1820" w:type="dxa"/>
            <w:shd w:val="clear" w:color="auto" w:fill="00B050"/>
            <w:vAlign w:val="center"/>
          </w:tcPr>
          <w:p w14:paraId="5AFCEC73" w14:textId="77777777" w:rsidR="00D442CA" w:rsidRPr="0092761A" w:rsidRDefault="00D442CA" w:rsidP="00BE6CB9">
            <w:pPr>
              <w:spacing w:before="20" w:after="20"/>
              <w:jc w:val="center"/>
              <w:rPr>
                <w:rFonts w:cstheme="minorHAnsi"/>
                <w:b/>
                <w:color w:val="000000"/>
                <w:szCs w:val="20"/>
              </w:rPr>
            </w:pPr>
          </w:p>
        </w:tc>
      </w:tr>
      <w:tr w:rsidR="00D442CA" w:rsidRPr="0092761A" w14:paraId="5D6EF785" w14:textId="77777777" w:rsidTr="00BE6CB9">
        <w:trPr>
          <w:trHeight w:val="350"/>
        </w:trPr>
        <w:tc>
          <w:tcPr>
            <w:tcW w:w="2977" w:type="dxa"/>
            <w:gridSpan w:val="3"/>
            <w:shd w:val="clear" w:color="auto" w:fill="auto"/>
            <w:vAlign w:val="center"/>
          </w:tcPr>
          <w:p w14:paraId="2A54F3D5" w14:textId="77777777" w:rsidR="00D442CA" w:rsidRPr="0092761A" w:rsidRDefault="00D442CA" w:rsidP="00BE6CB9">
            <w:pPr>
              <w:spacing w:before="20" w:after="20"/>
              <w:rPr>
                <w:rFonts w:cstheme="minorHAnsi"/>
                <w:b/>
                <w:szCs w:val="20"/>
              </w:rPr>
            </w:pPr>
            <w:r w:rsidRPr="0092761A">
              <w:rPr>
                <w:rFonts w:cstheme="minorHAnsi"/>
                <w:b/>
                <w:szCs w:val="20"/>
              </w:rPr>
              <w:t>Plages</w:t>
            </w:r>
          </w:p>
        </w:tc>
        <w:tc>
          <w:tcPr>
            <w:tcW w:w="1820" w:type="dxa"/>
            <w:shd w:val="clear" w:color="auto" w:fill="FFFF00"/>
            <w:vAlign w:val="center"/>
          </w:tcPr>
          <w:p w14:paraId="181AF67E" w14:textId="77777777" w:rsidR="00D442CA" w:rsidRPr="0092761A" w:rsidRDefault="00D442CA" w:rsidP="00BE6CB9">
            <w:pPr>
              <w:spacing w:before="20" w:after="20"/>
              <w:jc w:val="center"/>
              <w:rPr>
                <w:rFonts w:cstheme="minorHAnsi"/>
                <w:b/>
                <w:color w:val="000000"/>
                <w:szCs w:val="20"/>
              </w:rPr>
            </w:pPr>
          </w:p>
        </w:tc>
      </w:tr>
      <w:tr w:rsidR="00D442CA" w:rsidRPr="0092761A" w14:paraId="111FD769" w14:textId="77777777" w:rsidTr="00BE6CB9">
        <w:trPr>
          <w:trHeight w:val="350"/>
        </w:trPr>
        <w:tc>
          <w:tcPr>
            <w:tcW w:w="2977" w:type="dxa"/>
            <w:gridSpan w:val="3"/>
            <w:tcBorders>
              <w:bottom w:val="single" w:sz="18" w:space="0" w:color="0070C0"/>
            </w:tcBorders>
            <w:shd w:val="clear" w:color="auto" w:fill="auto"/>
            <w:vAlign w:val="center"/>
          </w:tcPr>
          <w:p w14:paraId="051A888E" w14:textId="77777777" w:rsidR="00D442CA" w:rsidRPr="0092761A" w:rsidRDefault="00D442CA" w:rsidP="00BE6CB9">
            <w:pPr>
              <w:spacing w:before="20" w:after="20"/>
              <w:rPr>
                <w:rFonts w:cstheme="minorHAnsi"/>
                <w:b/>
                <w:szCs w:val="20"/>
              </w:rPr>
            </w:pPr>
            <w:r w:rsidRPr="0092761A">
              <w:rPr>
                <w:rFonts w:cstheme="minorHAnsi"/>
                <w:b/>
                <w:szCs w:val="20"/>
              </w:rPr>
              <w:t>Monuments naturels</w:t>
            </w:r>
          </w:p>
        </w:tc>
        <w:tc>
          <w:tcPr>
            <w:tcW w:w="1820" w:type="dxa"/>
            <w:tcBorders>
              <w:bottom w:val="single" w:sz="18" w:space="0" w:color="0070C0"/>
            </w:tcBorders>
            <w:shd w:val="clear" w:color="auto" w:fill="00FF00"/>
            <w:vAlign w:val="center"/>
          </w:tcPr>
          <w:p w14:paraId="65F55DE4" w14:textId="77777777" w:rsidR="00D442CA" w:rsidRPr="0092761A" w:rsidRDefault="00D442CA" w:rsidP="00BE6CB9">
            <w:pPr>
              <w:spacing w:before="20" w:after="20"/>
              <w:jc w:val="center"/>
              <w:rPr>
                <w:rFonts w:cstheme="minorHAnsi"/>
                <w:b/>
                <w:color w:val="000000"/>
                <w:szCs w:val="20"/>
              </w:rPr>
            </w:pPr>
          </w:p>
        </w:tc>
      </w:tr>
      <w:tr w:rsidR="00D442CA" w:rsidRPr="0092761A" w14:paraId="0BFB0CED" w14:textId="77777777" w:rsidTr="00BE6CB9">
        <w:trPr>
          <w:trHeight w:val="106"/>
        </w:trPr>
        <w:tc>
          <w:tcPr>
            <w:tcW w:w="4797" w:type="dxa"/>
            <w:gridSpan w:val="4"/>
            <w:tcBorders>
              <w:top w:val="single" w:sz="18" w:space="0" w:color="0070C0"/>
              <w:left w:val="nil"/>
              <w:bottom w:val="single" w:sz="18" w:space="0" w:color="0070C0"/>
              <w:right w:val="nil"/>
            </w:tcBorders>
            <w:shd w:val="clear" w:color="auto" w:fill="auto"/>
            <w:vAlign w:val="center"/>
          </w:tcPr>
          <w:p w14:paraId="0D9799FC" w14:textId="77777777" w:rsidR="00D442CA" w:rsidRPr="0092761A" w:rsidRDefault="00D442CA" w:rsidP="00BE6CB9">
            <w:pPr>
              <w:spacing w:before="20" w:after="20"/>
              <w:rPr>
                <w:rFonts w:cstheme="minorHAnsi"/>
                <w:b/>
                <w:szCs w:val="20"/>
              </w:rPr>
            </w:pPr>
          </w:p>
        </w:tc>
      </w:tr>
      <w:tr w:rsidR="00D442CA" w:rsidRPr="0092761A" w14:paraId="6879A16F" w14:textId="77777777" w:rsidTr="00BE6CB9">
        <w:trPr>
          <w:trHeight w:val="350"/>
        </w:trPr>
        <w:tc>
          <w:tcPr>
            <w:tcW w:w="1139" w:type="dxa"/>
            <w:tcBorders>
              <w:top w:val="single" w:sz="18" w:space="0" w:color="0070C0"/>
            </w:tcBorders>
            <w:shd w:val="clear" w:color="auto" w:fill="00B050"/>
            <w:vAlign w:val="center"/>
          </w:tcPr>
          <w:p w14:paraId="392B924D" w14:textId="77777777" w:rsidR="00D442CA" w:rsidRPr="0092761A" w:rsidRDefault="00D442CA" w:rsidP="00BE6CB9">
            <w:pPr>
              <w:spacing w:before="20" w:after="20"/>
              <w:rPr>
                <w:rFonts w:cstheme="minorHAnsi"/>
                <w:b/>
                <w:szCs w:val="20"/>
              </w:rPr>
            </w:pPr>
            <w:r w:rsidRPr="0092761A">
              <w:rPr>
                <w:rFonts w:cstheme="minorHAnsi"/>
                <w:b/>
                <w:szCs w:val="20"/>
              </w:rPr>
              <w:t>Très Bon</w:t>
            </w:r>
          </w:p>
        </w:tc>
        <w:tc>
          <w:tcPr>
            <w:tcW w:w="823" w:type="dxa"/>
            <w:tcBorders>
              <w:top w:val="single" w:sz="18" w:space="0" w:color="0070C0"/>
            </w:tcBorders>
            <w:shd w:val="clear" w:color="auto" w:fill="00FF00"/>
            <w:vAlign w:val="center"/>
          </w:tcPr>
          <w:p w14:paraId="57986246" w14:textId="77777777" w:rsidR="00D442CA" w:rsidRPr="0092761A" w:rsidRDefault="00D442CA" w:rsidP="00BE6CB9">
            <w:pPr>
              <w:spacing w:before="20" w:after="20"/>
              <w:rPr>
                <w:rFonts w:cstheme="minorHAnsi"/>
                <w:b/>
                <w:szCs w:val="20"/>
              </w:rPr>
            </w:pPr>
            <w:r w:rsidRPr="0092761A">
              <w:rPr>
                <w:rFonts w:cstheme="minorHAnsi"/>
                <w:b/>
                <w:szCs w:val="20"/>
              </w:rPr>
              <w:t>Bon</w:t>
            </w:r>
          </w:p>
        </w:tc>
        <w:tc>
          <w:tcPr>
            <w:tcW w:w="1015" w:type="dxa"/>
            <w:tcBorders>
              <w:top w:val="single" w:sz="18" w:space="0" w:color="0070C0"/>
            </w:tcBorders>
            <w:shd w:val="clear" w:color="auto" w:fill="FFFF00"/>
            <w:vAlign w:val="center"/>
          </w:tcPr>
          <w:p w14:paraId="0BFEEA27" w14:textId="77777777" w:rsidR="00D442CA" w:rsidRPr="0092761A" w:rsidRDefault="00D442CA" w:rsidP="00BE6CB9">
            <w:pPr>
              <w:spacing w:before="20" w:after="20"/>
              <w:rPr>
                <w:rFonts w:cstheme="minorHAnsi"/>
                <w:b/>
                <w:szCs w:val="20"/>
              </w:rPr>
            </w:pPr>
            <w:r w:rsidRPr="0092761A">
              <w:rPr>
                <w:rFonts w:cstheme="minorHAnsi"/>
                <w:b/>
                <w:szCs w:val="20"/>
              </w:rPr>
              <w:t>Moyen</w:t>
            </w:r>
          </w:p>
        </w:tc>
        <w:tc>
          <w:tcPr>
            <w:tcW w:w="1820" w:type="dxa"/>
            <w:tcBorders>
              <w:top w:val="single" w:sz="18" w:space="0" w:color="0070C0"/>
            </w:tcBorders>
            <w:shd w:val="clear" w:color="auto" w:fill="FF0000"/>
            <w:vAlign w:val="center"/>
          </w:tcPr>
          <w:p w14:paraId="4D69A206" w14:textId="77777777" w:rsidR="00D442CA" w:rsidRPr="0092761A" w:rsidRDefault="00D442CA" w:rsidP="00BE6CB9">
            <w:pPr>
              <w:spacing w:before="20" w:after="20"/>
              <w:jc w:val="center"/>
              <w:rPr>
                <w:rFonts w:cstheme="minorHAnsi"/>
                <w:b/>
                <w:szCs w:val="20"/>
              </w:rPr>
            </w:pPr>
            <w:r w:rsidRPr="0092761A">
              <w:rPr>
                <w:rFonts w:cstheme="minorHAnsi"/>
                <w:b/>
                <w:szCs w:val="20"/>
              </w:rPr>
              <w:t>Faible</w:t>
            </w:r>
          </w:p>
        </w:tc>
      </w:tr>
    </w:tbl>
    <w:p w14:paraId="1D3316B0" w14:textId="77777777" w:rsidR="00D442CA" w:rsidRPr="00D442CA" w:rsidRDefault="00D442CA" w:rsidP="00D442CA">
      <w:pPr>
        <w:spacing w:before="120" w:after="120"/>
        <w:rPr>
          <w:rFonts w:cstheme="minorHAnsi"/>
          <w:szCs w:val="20"/>
          <w:lang w:val="fr-CA"/>
        </w:rPr>
      </w:pPr>
      <w:bookmarkStart w:id="33" w:name="_Hlk524345098"/>
      <w:bookmarkStart w:id="34" w:name="_Hlk514239783"/>
      <w:r w:rsidRPr="00D442CA">
        <w:rPr>
          <w:rFonts w:cstheme="minorHAnsi"/>
          <w:szCs w:val="20"/>
          <w:lang w:val="fr-CA"/>
        </w:rPr>
        <w:t>La Queue du Dragon, à Ivouani (Goulaïvoini) est un phénomène naturel basaltique remarquable, donnant aux roches une allure de queue de reptile gigantesque. Le Lac salé est un ancien cratère volcanique dont les cheminées volcaniques permettent à l’eau de mer de pénétrer dans l’ancien cône et former ce lac d’eau salée. Le site historique du Trou du Prophète où un homonyme du prophète aurait débarqué et où un vieux moteur à vapeur gît encore dans la lagune. Le site de l’hôtel de luxe Galawa avec ses plages paradisiaques et un bateau de mercenaires coulé à 33 mètres de profondeur, pour la plus grande joie des plongeurs en scaphandre autonome, forment un site d’une grande richesse biologique, historique et culturelle. Les menaces jugées sévères dans le parc sont l’altération de l’habitat, tempêtes et inondation, déchets solides, pêche destructive, massacre et récolte de ressources aquatiques. Les menaces jugées moyennes dans le parc sont les Températures extrêmes, les tremblements de terre et les tsunamis.</w:t>
      </w:r>
    </w:p>
    <w:p w14:paraId="4BFA1EFA" w14:textId="77777777" w:rsidR="00D442CA" w:rsidRPr="00D442CA" w:rsidRDefault="00D442CA" w:rsidP="00D442CA">
      <w:pPr>
        <w:spacing w:before="120" w:after="120"/>
        <w:rPr>
          <w:rFonts w:cstheme="minorHAnsi"/>
          <w:szCs w:val="20"/>
          <w:lang w:val="fr-CA"/>
        </w:rPr>
      </w:pPr>
      <w:r w:rsidRPr="00D442CA">
        <w:rPr>
          <w:rFonts w:cstheme="minorHAnsi"/>
          <w:szCs w:val="20"/>
          <w:lang w:val="fr-CA"/>
        </w:rPr>
        <w:lastRenderedPageBreak/>
        <w:t xml:space="preserve">La cogestion du parc est assurée par les neuf (09) villages à travers leurs comités villageois, le Comité de cogestion du parc, la direction du parc et l’agence PNC. Le comité de cogestion du parc composé de délégués de chaque village qui sont garants des intérêts des communautés dans le Parc et qui veille à ce que les activités humaines du parc respectent et participent à la conservation de la diversité biologique. De plus chaque communauté villageoise a signé avec la DGEF à travers les activités du parc un accord cadre de cogestion qui attribue les fonctions de chaque village dans la gestion du parc, ainsi que les droits et devoirs respectifs. Actuellement l’équipe du parc est constituée par : un Conservateur, un mobilisateurs Communautaires et 07 écogardes et un gardien. </w:t>
      </w:r>
    </w:p>
    <w:p w14:paraId="558329C5" w14:textId="77777777" w:rsidR="00D442CA" w:rsidRPr="00D442CA" w:rsidRDefault="00D442CA" w:rsidP="00D442CA">
      <w:pPr>
        <w:spacing w:before="120" w:after="120"/>
        <w:rPr>
          <w:rFonts w:cstheme="minorHAnsi"/>
          <w:szCs w:val="20"/>
          <w:lang w:val="fr-CA"/>
        </w:rPr>
      </w:pPr>
      <w:r w:rsidRPr="00D442CA">
        <w:rPr>
          <w:rFonts w:cstheme="minorHAnsi"/>
          <w:szCs w:val="20"/>
          <w:lang w:val="fr-CA"/>
        </w:rPr>
        <w:t>Le parc dispose des équipements, tels que des ordinateurs; appareils photos; GPS; jumelles; …</w:t>
      </w:r>
      <w:bookmarkEnd w:id="33"/>
      <w:bookmarkEnd w:id="34"/>
      <w:r w:rsidRPr="00D442CA">
        <w:rPr>
          <w:rFonts w:cstheme="minorHAnsi"/>
          <w:szCs w:val="20"/>
          <w:lang w:val="fr-CA"/>
        </w:rPr>
        <w:t xml:space="preserve">etc disponibles pour assurer la gestion du parc et un bâtiment bien équipé sise à Ndroudé. Avec l’appui des partenaires (SWIOFISH et la Direction de la pêche), un programme de gestion (repos biologique) des récifs du parc a été mise en place dans certaines zones du parc.  Le processus a été apprécié par les communautés et le reste des villages du parc souhaitent l’intégrer dans leurs zones. En dehors des surveillances quotidiennes effectuées par les écogardes, le parc effectue des opérations de grande envergure en collaboration avec la garde cotes comoriennes et le centre de surveillance de pêche des Comores.  </w:t>
      </w:r>
    </w:p>
    <w:p w14:paraId="23E65950" w14:textId="77777777" w:rsidR="00D442CA" w:rsidRPr="00D442CA" w:rsidRDefault="00D442CA" w:rsidP="00D442CA">
      <w:pPr>
        <w:spacing w:before="120" w:after="120"/>
        <w:rPr>
          <w:rFonts w:cstheme="minorHAnsi"/>
          <w:szCs w:val="20"/>
          <w:lang w:val="fr-CA"/>
        </w:rPr>
      </w:pPr>
      <w:r w:rsidRPr="00D442CA">
        <w:rPr>
          <w:rFonts w:cstheme="minorHAnsi"/>
          <w:szCs w:val="20"/>
          <w:lang w:val="fr-CA"/>
        </w:rPr>
        <w:t xml:space="preserve">Des activités de valorisation écotouristiques sont développées récemment. Le parc a accompagné un promoteur du village du Trou de prophète en matériel d’accompagnement et visite de la biodiversité (vedette motorisée, palme et masque). L’union Européenne a accompagné la communauté de Meboimboini (trou de prophète) a la construction de 10 bungalows écotouristique. L’association des femmes pêcheurs du parc ont bénéficié du programme Small Grant un financement pour les accompagner dans la transformation des produits de pêche. Ce projet leur a permis de s’approprier d’équipements et matériels de conservation (trois congélateurs solaires) et de transformation des produits de pêche (un fumoir à poisson et un séchoir à poisson) et de production (deux vedettes de pêche motorisées, 1 moto-camionnette). En janvier 2021, le parc a bénéficié un financement de l’Ambassade de Suisse pour mettre en place une pépinière au profit des femmes du village de Ndroudé afin d’améliorer leur rendement agricole. En 2020, le parc a signé un partenariat avec ULANGA Ngazidja, pour renforcer la surveillance dans le parc en recrutant des écogardes nocturnes.  Le partenariat signé avec l’ONG Maeecha permet de mener chaque année des séances d’éducation environnementale grâce au programme Eco-école. </w:t>
      </w:r>
    </w:p>
    <w:p w14:paraId="56FD175F" w14:textId="77777777" w:rsidR="00D442CA" w:rsidRPr="0092761A" w:rsidRDefault="00D442CA" w:rsidP="00D442CA">
      <w:pPr>
        <w:spacing w:before="120" w:after="120"/>
        <w:rPr>
          <w:rFonts w:cstheme="minorHAnsi"/>
          <w:i/>
          <w:iCs/>
          <w:szCs w:val="20"/>
        </w:rPr>
      </w:pPr>
      <w:r w:rsidRPr="0092761A">
        <w:rPr>
          <w:rFonts w:cstheme="minorHAnsi"/>
          <w:noProof/>
          <w:szCs w:val="20"/>
          <w:lang w:eastAsia="fr-FR"/>
        </w:rPr>
        <w:lastRenderedPageBreak/>
        <w:drawing>
          <wp:inline distT="0" distB="0" distL="0" distR="0" wp14:anchorId="618190C1" wp14:editId="429B21DE">
            <wp:extent cx="5963920" cy="4864735"/>
            <wp:effectExtent l="19050" t="19050" r="17780" b="12065"/>
            <wp:docPr id="3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0"/>
                    <pic:cNvPicPr>
                      <a:picLocks/>
                    </pic:cNvPicPr>
                  </pic:nvPicPr>
                  <pic:blipFill>
                    <a:blip r:embed="rId34" cstate="print">
                      <a:extLst>
                        <a:ext uri="{28A0092B-C50C-407E-A947-70E740481C1C}">
                          <a14:useLocalDpi xmlns:a14="http://schemas.microsoft.com/office/drawing/2010/main" val="0"/>
                        </a:ext>
                      </a:extLst>
                    </a:blip>
                    <a:srcRect l="8270" r="12177"/>
                    <a:stretch>
                      <a:fillRect/>
                    </a:stretch>
                  </pic:blipFill>
                  <pic:spPr bwMode="auto">
                    <a:xfrm>
                      <a:off x="0" y="0"/>
                      <a:ext cx="5963920" cy="4864735"/>
                    </a:xfrm>
                    <a:prstGeom prst="rect">
                      <a:avLst/>
                    </a:prstGeom>
                    <a:noFill/>
                    <a:ln w="9525">
                      <a:solidFill>
                        <a:srgbClr val="000000"/>
                      </a:solidFill>
                      <a:miter lim="800000"/>
                      <a:headEnd/>
                      <a:tailEnd/>
                    </a:ln>
                  </pic:spPr>
                </pic:pic>
              </a:graphicData>
            </a:graphic>
          </wp:inline>
        </w:drawing>
      </w:r>
    </w:p>
    <w:p w14:paraId="46767206" w14:textId="77777777" w:rsidR="00D442CA" w:rsidRPr="00D442CA" w:rsidRDefault="00D442CA" w:rsidP="00D442CA">
      <w:pPr>
        <w:spacing w:before="120" w:after="120"/>
        <w:rPr>
          <w:rFonts w:eastAsia="Calibri" w:cstheme="minorHAnsi"/>
          <w:noProof/>
          <w:szCs w:val="20"/>
          <w:lang w:val="fr-CA"/>
        </w:rPr>
      </w:pPr>
      <w:r w:rsidRPr="00D442CA">
        <w:rPr>
          <w:rFonts w:cstheme="minorHAnsi"/>
          <w:b/>
          <w:bCs/>
          <w:szCs w:val="20"/>
          <w:lang w:val="fr-CA"/>
        </w:rPr>
        <w:t>Figure 1.</w:t>
      </w:r>
      <w:r w:rsidRPr="00D442CA">
        <w:rPr>
          <w:rFonts w:cstheme="minorHAnsi"/>
          <w:szCs w:val="20"/>
          <w:lang w:val="fr-CA"/>
        </w:rPr>
        <w:t xml:space="preserve"> Parc National Mitsamiouli-Ndroudé (île de Ngazidja). Les désignations employées et la présentation du matériel sur cette carte n'impliquent l'expression d'aucune opinion de la part du Secrétariat des Nations Unies ou du PNUD concernant le statut juridique de tout pays, territoire, ville ou région, ou de ses autorités, ou concernant la délimitation de ses frontières ou limites.</w:t>
      </w:r>
    </w:p>
    <w:p w14:paraId="49013A34" w14:textId="77777777" w:rsidR="00D442CA" w:rsidRPr="00D442CA" w:rsidRDefault="00D442CA" w:rsidP="00D442CA">
      <w:pPr>
        <w:spacing w:before="120" w:after="120"/>
        <w:rPr>
          <w:rFonts w:cstheme="minorHAnsi"/>
          <w:i/>
          <w:iCs/>
          <w:szCs w:val="20"/>
          <w:lang w:val="fr-CA"/>
        </w:rPr>
      </w:pPr>
      <w:r w:rsidRPr="00D442CA">
        <w:rPr>
          <w:rFonts w:cstheme="minorHAnsi"/>
          <w:i/>
          <w:iCs/>
          <w:szCs w:val="20"/>
          <w:lang w:val="fr-CA"/>
        </w:rPr>
        <w:br w:type="page"/>
      </w:r>
    </w:p>
    <w:p w14:paraId="4F22B78E" w14:textId="77777777" w:rsidR="00D442CA" w:rsidRPr="00D442CA" w:rsidRDefault="00D442CA" w:rsidP="00D442CA">
      <w:pPr>
        <w:spacing w:before="120" w:after="120"/>
        <w:jc w:val="center"/>
        <w:rPr>
          <w:rFonts w:cstheme="minorHAnsi"/>
          <w:b/>
          <w:bCs/>
          <w:szCs w:val="20"/>
          <w:lang w:val="fr-CA"/>
        </w:rPr>
      </w:pPr>
      <w:r w:rsidRPr="00D442CA">
        <w:rPr>
          <w:rFonts w:cstheme="minorHAnsi"/>
          <w:b/>
          <w:bCs/>
          <w:szCs w:val="20"/>
          <w:lang w:val="fr-CA"/>
        </w:rPr>
        <w:lastRenderedPageBreak/>
        <w:t>Parc National Shisiwani</w:t>
      </w:r>
    </w:p>
    <w:p w14:paraId="01E89430" w14:textId="77777777" w:rsidR="00D442CA" w:rsidRPr="00D442CA" w:rsidRDefault="00D442CA" w:rsidP="00D442CA">
      <w:pPr>
        <w:spacing w:before="120" w:after="120"/>
        <w:rPr>
          <w:rFonts w:cstheme="minorHAnsi"/>
          <w:szCs w:val="20"/>
          <w:lang w:val="fr-CA"/>
        </w:rPr>
      </w:pPr>
      <w:r w:rsidRPr="0092761A">
        <w:rPr>
          <w:rFonts w:eastAsia="Calibri" w:cstheme="minorHAnsi"/>
          <w:noProof/>
          <w:szCs w:val="20"/>
          <w:lang w:eastAsia="fr-FR"/>
        </w:rPr>
        <mc:AlternateContent>
          <mc:Choice Requires="wps">
            <w:drawing>
              <wp:anchor distT="0" distB="0" distL="114300" distR="114300" simplePos="0" relativeHeight="251663363" behindDoc="1" locked="0" layoutInCell="1" allowOverlap="1" wp14:anchorId="546F0EC0" wp14:editId="4395B211">
                <wp:simplePos x="0" y="0"/>
                <wp:positionH relativeFrom="margin">
                  <wp:align>left</wp:align>
                </wp:positionH>
                <wp:positionV relativeFrom="paragraph">
                  <wp:posOffset>103439</wp:posOffset>
                </wp:positionV>
                <wp:extent cx="2390775" cy="4624070"/>
                <wp:effectExtent l="19050" t="19050" r="47625" b="62230"/>
                <wp:wrapTight wrapText="bothSides">
                  <wp:wrapPolygon edited="0">
                    <wp:start x="-172" y="-89"/>
                    <wp:lineTo x="-172" y="21802"/>
                    <wp:lineTo x="21858" y="21802"/>
                    <wp:lineTo x="21858" y="-89"/>
                    <wp:lineTo x="-172" y="-89"/>
                  </wp:wrapPolygon>
                </wp:wrapTight>
                <wp:docPr id="2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90775" cy="4624511"/>
                        </a:xfrm>
                        <a:prstGeom prst="rect">
                          <a:avLst/>
                        </a:prstGeom>
                        <a:pattFill prst="pct5">
                          <a:fgClr>
                            <a:srgbClr val="9BBB59"/>
                          </a:fgClr>
                          <a:bgClr>
                            <a:schemeClr val="bg1"/>
                          </a:bgClr>
                        </a:pattFill>
                        <a:ln w="38100">
                          <a:solidFill>
                            <a:srgbClr val="00B050"/>
                          </a:solidFill>
                          <a:miter lim="800000"/>
                          <a:headEnd/>
                          <a:tailEnd/>
                        </a:ln>
                        <a:effectLst>
                          <a:outerShdw dist="28398" dir="3806097" algn="ctr" rotWithShape="0">
                            <a:srgbClr val="4E6128">
                              <a:alpha val="50000"/>
                            </a:srgbClr>
                          </a:outerShdw>
                        </a:effectLst>
                      </wps:spPr>
                      <wps:txbx>
                        <w:txbxContent>
                          <w:p w14:paraId="1C2CAB56" w14:textId="77777777" w:rsidR="009553F2" w:rsidRPr="00D442CA" w:rsidRDefault="009553F2" w:rsidP="00D442CA">
                            <w:pPr>
                              <w:spacing w:before="20" w:after="20"/>
                              <w:rPr>
                                <w:b/>
                                <w:szCs w:val="20"/>
                                <w:lang w:val="fr-CA"/>
                              </w:rPr>
                            </w:pPr>
                            <w:r w:rsidRPr="00D442CA">
                              <w:rPr>
                                <w:b/>
                                <w:szCs w:val="20"/>
                                <w:lang w:val="fr-CA"/>
                              </w:rPr>
                              <w:t>Le Parc National Shisiwani en bref…</w:t>
                            </w:r>
                          </w:p>
                          <w:p w14:paraId="78B5C8E5" w14:textId="77777777" w:rsidR="009553F2" w:rsidRPr="00D442CA" w:rsidRDefault="009553F2" w:rsidP="00D442CA">
                            <w:pPr>
                              <w:spacing w:before="20" w:after="20"/>
                              <w:rPr>
                                <w:b/>
                                <w:szCs w:val="20"/>
                                <w:lang w:val="fr-CA"/>
                              </w:rPr>
                            </w:pPr>
                            <w:r w:rsidRPr="00A03C3F">
                              <w:rPr>
                                <w:b/>
                                <w:szCs w:val="20"/>
                                <w:lang w:val="fr-CA"/>
                              </w:rPr>
                              <w:t xml:space="preserve">Localisation : </w:t>
                            </w:r>
                            <w:r w:rsidRPr="00A03C3F">
                              <w:rPr>
                                <w:szCs w:val="20"/>
                                <w:lang w:val="fr-CA"/>
                              </w:rPr>
                              <w:t xml:space="preserve">île de Ndzuani: 86°55'97"S, 41°24'07"E </w:t>
                            </w:r>
                          </w:p>
                          <w:p w14:paraId="70E90468" w14:textId="77777777" w:rsidR="009553F2" w:rsidRDefault="009553F2" w:rsidP="00D442CA">
                            <w:pPr>
                              <w:spacing w:before="20" w:after="20"/>
                              <w:rPr>
                                <w:szCs w:val="20"/>
                              </w:rPr>
                            </w:pPr>
                            <w:r w:rsidRPr="00A75A46">
                              <w:rPr>
                                <w:b/>
                                <w:szCs w:val="20"/>
                              </w:rPr>
                              <w:t>Superficie</w:t>
                            </w:r>
                            <w:r w:rsidRPr="00A75A46">
                              <w:rPr>
                                <w:szCs w:val="20"/>
                              </w:rPr>
                              <w:t xml:space="preserve"> : </w:t>
                            </w:r>
                            <w:r>
                              <w:rPr>
                                <w:rFonts w:cstheme="minorHAnsi"/>
                                <w:sz w:val="24"/>
                              </w:rPr>
                              <w:t>6497</w:t>
                            </w:r>
                            <w:r w:rsidRPr="002817E8">
                              <w:rPr>
                                <w:rFonts w:cstheme="minorHAnsi"/>
                                <w:sz w:val="24"/>
                              </w:rPr>
                              <w:t xml:space="preserve"> ha</w:t>
                            </w:r>
                          </w:p>
                          <w:p w14:paraId="365AF681" w14:textId="77777777" w:rsidR="009553F2" w:rsidRDefault="009553F2" w:rsidP="00D442CA">
                            <w:pPr>
                              <w:spacing w:before="20" w:after="20"/>
                              <w:rPr>
                                <w:szCs w:val="20"/>
                              </w:rPr>
                            </w:pPr>
                            <w:r w:rsidRPr="00A75A46">
                              <w:rPr>
                                <w:b/>
                                <w:szCs w:val="20"/>
                              </w:rPr>
                              <w:t>Habitats principaux</w:t>
                            </w:r>
                            <w:r w:rsidRPr="00A75A46">
                              <w:rPr>
                                <w:szCs w:val="20"/>
                              </w:rPr>
                              <w:t xml:space="preserve"> : </w:t>
                            </w:r>
                          </w:p>
                          <w:p w14:paraId="5AAF7BEB" w14:textId="77777777" w:rsidR="009553F2" w:rsidRDefault="009553F2" w:rsidP="00BC1311">
                            <w:pPr>
                              <w:pStyle w:val="Paragraphedeliste"/>
                              <w:numPr>
                                <w:ilvl w:val="0"/>
                                <w:numId w:val="39"/>
                              </w:numPr>
                              <w:spacing w:before="20" w:after="20"/>
                              <w:rPr>
                                <w:rFonts w:ascii="Calibri" w:hAnsi="Calibri"/>
                                <w:sz w:val="20"/>
                                <w:szCs w:val="20"/>
                              </w:rPr>
                            </w:pPr>
                            <w:r>
                              <w:rPr>
                                <w:rFonts w:ascii="Calibri" w:hAnsi="Calibri"/>
                                <w:sz w:val="20"/>
                                <w:szCs w:val="20"/>
                              </w:rPr>
                              <w:t>Récifs coralliens</w:t>
                            </w:r>
                          </w:p>
                          <w:p w14:paraId="1931C409" w14:textId="77777777" w:rsidR="009553F2" w:rsidRDefault="009553F2" w:rsidP="00BC1311">
                            <w:pPr>
                              <w:pStyle w:val="Paragraphedeliste"/>
                              <w:numPr>
                                <w:ilvl w:val="0"/>
                                <w:numId w:val="39"/>
                              </w:numPr>
                              <w:spacing w:before="20" w:after="20"/>
                              <w:rPr>
                                <w:rFonts w:ascii="Calibri" w:hAnsi="Calibri"/>
                                <w:sz w:val="20"/>
                                <w:szCs w:val="20"/>
                              </w:rPr>
                            </w:pPr>
                            <w:r>
                              <w:rPr>
                                <w:rFonts w:ascii="Calibri" w:hAnsi="Calibri"/>
                                <w:sz w:val="20"/>
                                <w:szCs w:val="20"/>
                              </w:rPr>
                              <w:t>Herbiers marins</w:t>
                            </w:r>
                          </w:p>
                          <w:p w14:paraId="253A42B2" w14:textId="77777777" w:rsidR="009553F2" w:rsidRDefault="009553F2" w:rsidP="00BC1311">
                            <w:pPr>
                              <w:pStyle w:val="Paragraphedeliste"/>
                              <w:numPr>
                                <w:ilvl w:val="0"/>
                                <w:numId w:val="39"/>
                              </w:numPr>
                              <w:spacing w:before="20" w:after="20"/>
                              <w:rPr>
                                <w:rFonts w:ascii="Calibri" w:hAnsi="Calibri"/>
                                <w:sz w:val="20"/>
                                <w:szCs w:val="20"/>
                              </w:rPr>
                            </w:pPr>
                            <w:r>
                              <w:rPr>
                                <w:rFonts w:ascii="Calibri" w:hAnsi="Calibri"/>
                                <w:sz w:val="20"/>
                                <w:szCs w:val="20"/>
                              </w:rPr>
                              <w:t>Mangroves</w:t>
                            </w:r>
                          </w:p>
                          <w:p w14:paraId="471D6DB2" w14:textId="77777777" w:rsidR="009553F2" w:rsidRDefault="009553F2" w:rsidP="00BC1311">
                            <w:pPr>
                              <w:pStyle w:val="Paragraphedeliste"/>
                              <w:numPr>
                                <w:ilvl w:val="0"/>
                                <w:numId w:val="39"/>
                              </w:numPr>
                              <w:spacing w:before="20" w:after="20"/>
                              <w:rPr>
                                <w:rFonts w:ascii="Calibri" w:hAnsi="Calibri"/>
                                <w:sz w:val="20"/>
                                <w:szCs w:val="20"/>
                              </w:rPr>
                            </w:pPr>
                            <w:r>
                              <w:rPr>
                                <w:rFonts w:ascii="Calibri" w:hAnsi="Calibri"/>
                                <w:sz w:val="20"/>
                                <w:szCs w:val="20"/>
                              </w:rPr>
                              <w:t>Plages</w:t>
                            </w:r>
                          </w:p>
                          <w:p w14:paraId="4F0626FF" w14:textId="77777777" w:rsidR="009553F2" w:rsidRPr="00084093" w:rsidRDefault="009553F2" w:rsidP="00BC1311">
                            <w:pPr>
                              <w:pStyle w:val="Paragraphedeliste"/>
                              <w:numPr>
                                <w:ilvl w:val="0"/>
                                <w:numId w:val="39"/>
                              </w:numPr>
                              <w:spacing w:before="20" w:after="20"/>
                              <w:rPr>
                                <w:rFonts w:ascii="Calibri" w:hAnsi="Calibri"/>
                                <w:sz w:val="20"/>
                                <w:szCs w:val="20"/>
                              </w:rPr>
                            </w:pPr>
                            <w:r>
                              <w:rPr>
                                <w:rFonts w:ascii="Calibri" w:hAnsi="Calibri"/>
                                <w:sz w:val="20"/>
                                <w:szCs w:val="20"/>
                              </w:rPr>
                              <w:t>Ilot de la Selle</w:t>
                            </w:r>
                          </w:p>
                          <w:p w14:paraId="3A12DC9A" w14:textId="77777777" w:rsidR="009553F2" w:rsidRPr="004B5EE4" w:rsidRDefault="009553F2" w:rsidP="00D442CA">
                            <w:pPr>
                              <w:spacing w:before="20" w:after="20"/>
                              <w:rPr>
                                <w:b/>
                                <w:szCs w:val="20"/>
                              </w:rPr>
                            </w:pPr>
                            <w:r w:rsidRPr="00A75A46">
                              <w:rPr>
                                <w:b/>
                                <w:szCs w:val="20"/>
                              </w:rPr>
                              <w:t>Espèces phares</w:t>
                            </w:r>
                            <w:r>
                              <w:rPr>
                                <w:b/>
                                <w:szCs w:val="20"/>
                              </w:rPr>
                              <w:t xml:space="preserve"> et emblématiques</w:t>
                            </w:r>
                            <w:r w:rsidRPr="004B5EE4">
                              <w:rPr>
                                <w:b/>
                                <w:szCs w:val="20"/>
                              </w:rPr>
                              <w:t xml:space="preserve"> : </w:t>
                            </w:r>
                          </w:p>
                          <w:p w14:paraId="00A5E33B" w14:textId="77777777" w:rsidR="009553F2" w:rsidRDefault="009553F2" w:rsidP="00BC1311">
                            <w:pPr>
                              <w:pStyle w:val="Paragraphedeliste"/>
                              <w:numPr>
                                <w:ilvl w:val="0"/>
                                <w:numId w:val="39"/>
                              </w:numPr>
                              <w:spacing w:before="20" w:after="20"/>
                              <w:rPr>
                                <w:rFonts w:ascii="Calibri" w:hAnsi="Calibri"/>
                                <w:sz w:val="20"/>
                                <w:szCs w:val="20"/>
                              </w:rPr>
                            </w:pPr>
                            <w:r>
                              <w:rPr>
                                <w:rFonts w:ascii="Calibri" w:hAnsi="Calibri"/>
                                <w:sz w:val="20"/>
                                <w:szCs w:val="20"/>
                              </w:rPr>
                              <w:t>Baleines</w:t>
                            </w:r>
                          </w:p>
                          <w:p w14:paraId="770AF565" w14:textId="77777777" w:rsidR="009553F2" w:rsidRDefault="009553F2" w:rsidP="00BC1311">
                            <w:pPr>
                              <w:pStyle w:val="Paragraphedeliste"/>
                              <w:numPr>
                                <w:ilvl w:val="0"/>
                                <w:numId w:val="39"/>
                              </w:numPr>
                              <w:spacing w:before="20" w:after="20"/>
                              <w:rPr>
                                <w:rFonts w:ascii="Calibri" w:hAnsi="Calibri"/>
                                <w:sz w:val="20"/>
                                <w:szCs w:val="20"/>
                              </w:rPr>
                            </w:pPr>
                            <w:r>
                              <w:rPr>
                                <w:rFonts w:ascii="Calibri" w:hAnsi="Calibri"/>
                                <w:sz w:val="20"/>
                                <w:szCs w:val="20"/>
                              </w:rPr>
                              <w:t>Dauphins</w:t>
                            </w:r>
                          </w:p>
                          <w:p w14:paraId="7A750EE9" w14:textId="77777777" w:rsidR="009553F2" w:rsidRDefault="009553F2" w:rsidP="00BC1311">
                            <w:pPr>
                              <w:pStyle w:val="Paragraphedeliste"/>
                              <w:numPr>
                                <w:ilvl w:val="0"/>
                                <w:numId w:val="39"/>
                              </w:numPr>
                              <w:spacing w:before="20" w:after="20"/>
                              <w:rPr>
                                <w:rFonts w:ascii="Calibri" w:hAnsi="Calibri"/>
                                <w:sz w:val="20"/>
                                <w:szCs w:val="20"/>
                              </w:rPr>
                            </w:pPr>
                            <w:r>
                              <w:rPr>
                                <w:rFonts w:ascii="Calibri" w:hAnsi="Calibri"/>
                                <w:sz w:val="20"/>
                                <w:szCs w:val="20"/>
                              </w:rPr>
                              <w:t>Tortues marines</w:t>
                            </w:r>
                          </w:p>
                          <w:p w14:paraId="77CA09AF" w14:textId="77777777" w:rsidR="009553F2" w:rsidRDefault="009553F2" w:rsidP="00BC1311">
                            <w:pPr>
                              <w:pStyle w:val="Paragraphedeliste"/>
                              <w:numPr>
                                <w:ilvl w:val="0"/>
                                <w:numId w:val="39"/>
                              </w:numPr>
                              <w:spacing w:before="20" w:after="20"/>
                              <w:rPr>
                                <w:rFonts w:ascii="Calibri" w:hAnsi="Calibri"/>
                                <w:sz w:val="20"/>
                                <w:szCs w:val="20"/>
                              </w:rPr>
                            </w:pPr>
                            <w:r>
                              <w:rPr>
                                <w:rFonts w:ascii="Calibri" w:hAnsi="Calibri"/>
                                <w:sz w:val="20"/>
                                <w:szCs w:val="20"/>
                              </w:rPr>
                              <w:t>Poissons récifaux</w:t>
                            </w:r>
                          </w:p>
                          <w:p w14:paraId="1CE28752" w14:textId="77777777" w:rsidR="009553F2" w:rsidRPr="004B5EE4" w:rsidRDefault="009553F2" w:rsidP="00D442CA">
                            <w:pPr>
                              <w:spacing w:before="20" w:after="20"/>
                              <w:rPr>
                                <w:b/>
                                <w:szCs w:val="20"/>
                              </w:rPr>
                            </w:pPr>
                            <w:r w:rsidRPr="004B5EE4">
                              <w:rPr>
                                <w:b/>
                                <w:szCs w:val="20"/>
                              </w:rPr>
                              <w:t>Principales menaces :</w:t>
                            </w:r>
                          </w:p>
                          <w:p w14:paraId="396E1B4C" w14:textId="77777777" w:rsidR="009553F2" w:rsidRDefault="009553F2" w:rsidP="00BC1311">
                            <w:pPr>
                              <w:pStyle w:val="Paragraphedeliste"/>
                              <w:numPr>
                                <w:ilvl w:val="0"/>
                                <w:numId w:val="39"/>
                              </w:numPr>
                              <w:spacing w:before="20" w:after="20"/>
                              <w:rPr>
                                <w:rFonts w:ascii="Calibri" w:hAnsi="Calibri"/>
                                <w:sz w:val="20"/>
                                <w:szCs w:val="20"/>
                              </w:rPr>
                            </w:pPr>
                            <w:r>
                              <w:rPr>
                                <w:rFonts w:ascii="Calibri" w:hAnsi="Calibri"/>
                                <w:sz w:val="20"/>
                                <w:szCs w:val="20"/>
                              </w:rPr>
                              <w:t>Prélèvement de sable</w:t>
                            </w:r>
                          </w:p>
                          <w:p w14:paraId="501A0987" w14:textId="77777777" w:rsidR="009553F2" w:rsidRDefault="009553F2" w:rsidP="00BC1311">
                            <w:pPr>
                              <w:pStyle w:val="Paragraphedeliste"/>
                              <w:numPr>
                                <w:ilvl w:val="0"/>
                                <w:numId w:val="39"/>
                              </w:numPr>
                              <w:spacing w:before="20" w:after="20"/>
                              <w:rPr>
                                <w:rFonts w:ascii="Calibri" w:hAnsi="Calibri"/>
                                <w:sz w:val="20"/>
                                <w:szCs w:val="20"/>
                              </w:rPr>
                            </w:pPr>
                            <w:r>
                              <w:rPr>
                                <w:rFonts w:ascii="Calibri" w:hAnsi="Calibri"/>
                                <w:sz w:val="20"/>
                                <w:szCs w:val="20"/>
                              </w:rPr>
                              <w:t>Braconnage</w:t>
                            </w:r>
                          </w:p>
                          <w:p w14:paraId="11EC4E7F" w14:textId="77777777" w:rsidR="009553F2" w:rsidRDefault="009553F2" w:rsidP="00BC1311">
                            <w:pPr>
                              <w:pStyle w:val="Paragraphedeliste"/>
                              <w:numPr>
                                <w:ilvl w:val="0"/>
                                <w:numId w:val="39"/>
                              </w:numPr>
                              <w:spacing w:before="20" w:after="20"/>
                              <w:rPr>
                                <w:rFonts w:ascii="Calibri" w:hAnsi="Calibri"/>
                                <w:sz w:val="20"/>
                                <w:szCs w:val="20"/>
                              </w:rPr>
                            </w:pPr>
                            <w:r>
                              <w:rPr>
                                <w:rFonts w:ascii="Calibri" w:hAnsi="Calibri"/>
                                <w:sz w:val="20"/>
                                <w:szCs w:val="20"/>
                              </w:rPr>
                              <w:t>Piétinement</w:t>
                            </w:r>
                          </w:p>
                          <w:p w14:paraId="318C186F" w14:textId="77777777" w:rsidR="009553F2" w:rsidRDefault="009553F2" w:rsidP="00BC1311">
                            <w:pPr>
                              <w:pStyle w:val="Paragraphedeliste"/>
                              <w:numPr>
                                <w:ilvl w:val="0"/>
                                <w:numId w:val="39"/>
                              </w:numPr>
                              <w:spacing w:before="20" w:after="20"/>
                              <w:rPr>
                                <w:rFonts w:ascii="Calibri" w:hAnsi="Calibri"/>
                                <w:sz w:val="20"/>
                                <w:szCs w:val="20"/>
                              </w:rPr>
                            </w:pPr>
                            <w:r>
                              <w:rPr>
                                <w:rFonts w:ascii="Calibri" w:hAnsi="Calibri"/>
                                <w:sz w:val="20"/>
                                <w:szCs w:val="20"/>
                              </w:rPr>
                              <w:t>Pêches destructives</w:t>
                            </w:r>
                          </w:p>
                          <w:p w14:paraId="669219F0" w14:textId="77777777" w:rsidR="009553F2" w:rsidRDefault="009553F2" w:rsidP="00BC1311">
                            <w:pPr>
                              <w:pStyle w:val="Paragraphedeliste"/>
                              <w:numPr>
                                <w:ilvl w:val="0"/>
                                <w:numId w:val="39"/>
                              </w:numPr>
                              <w:spacing w:before="20" w:after="20"/>
                              <w:rPr>
                                <w:rFonts w:ascii="Calibri" w:hAnsi="Calibri"/>
                                <w:sz w:val="20"/>
                                <w:szCs w:val="20"/>
                              </w:rPr>
                            </w:pPr>
                            <w:r>
                              <w:rPr>
                                <w:rFonts w:ascii="Calibri" w:hAnsi="Calibri"/>
                                <w:sz w:val="20"/>
                                <w:szCs w:val="20"/>
                              </w:rPr>
                              <w:t>Déchets ménagers</w:t>
                            </w:r>
                          </w:p>
                          <w:p w14:paraId="0DF9EE32" w14:textId="77777777" w:rsidR="009553F2" w:rsidRDefault="009553F2" w:rsidP="00BC1311">
                            <w:pPr>
                              <w:pStyle w:val="Paragraphedeliste"/>
                              <w:numPr>
                                <w:ilvl w:val="0"/>
                                <w:numId w:val="39"/>
                              </w:numPr>
                              <w:spacing w:before="20" w:after="20"/>
                              <w:rPr>
                                <w:rFonts w:ascii="Calibri" w:hAnsi="Calibri"/>
                                <w:sz w:val="20"/>
                                <w:szCs w:val="20"/>
                              </w:rPr>
                            </w:pPr>
                            <w:r>
                              <w:rPr>
                                <w:rFonts w:ascii="Calibri" w:hAnsi="Calibri"/>
                                <w:sz w:val="20"/>
                                <w:szCs w:val="20"/>
                              </w:rPr>
                              <w:t xml:space="preserve">Apports terrigènes </w:t>
                            </w:r>
                          </w:p>
                          <w:p w14:paraId="4833BE1E" w14:textId="77777777" w:rsidR="009553F2" w:rsidRDefault="009553F2" w:rsidP="00BC1311">
                            <w:pPr>
                              <w:pStyle w:val="Paragraphedeliste"/>
                              <w:numPr>
                                <w:ilvl w:val="0"/>
                                <w:numId w:val="39"/>
                              </w:numPr>
                              <w:spacing w:before="20" w:after="20"/>
                              <w:rPr>
                                <w:rFonts w:ascii="Calibri" w:hAnsi="Calibri"/>
                                <w:sz w:val="20"/>
                                <w:szCs w:val="20"/>
                              </w:rPr>
                            </w:pPr>
                            <w:r>
                              <w:rPr>
                                <w:rFonts w:ascii="Calibri" w:hAnsi="Calibri"/>
                                <w:sz w:val="20"/>
                                <w:szCs w:val="20"/>
                              </w:rPr>
                              <w:t>Les effets des changements climatiques</w:t>
                            </w:r>
                          </w:p>
                          <w:p w14:paraId="04116975" w14:textId="77777777" w:rsidR="009553F2" w:rsidRPr="00084093" w:rsidRDefault="009553F2" w:rsidP="00BC1311">
                            <w:pPr>
                              <w:pStyle w:val="Paragraphedeliste"/>
                              <w:numPr>
                                <w:ilvl w:val="0"/>
                                <w:numId w:val="39"/>
                              </w:numPr>
                              <w:spacing w:before="20" w:after="20"/>
                              <w:rPr>
                                <w:rFonts w:ascii="Calibri" w:hAnsi="Calibri"/>
                                <w:sz w:val="20"/>
                                <w:szCs w:val="20"/>
                              </w:rPr>
                            </w:pPr>
                            <w:r>
                              <w:rPr>
                                <w:rFonts w:ascii="Calibri" w:hAnsi="Calibri"/>
                                <w:sz w:val="20"/>
                                <w:szCs w:val="20"/>
                              </w:rPr>
                              <w:t>Catastrophes naturelles</w:t>
                            </w:r>
                          </w:p>
                          <w:p w14:paraId="2B0757D7" w14:textId="77777777" w:rsidR="009553F2" w:rsidRPr="00D442CA" w:rsidRDefault="009553F2" w:rsidP="00D442CA">
                            <w:pPr>
                              <w:spacing w:before="20" w:after="20"/>
                              <w:rPr>
                                <w:bCs/>
                                <w:szCs w:val="20"/>
                                <w:lang w:val="fr-CA"/>
                              </w:rPr>
                            </w:pPr>
                            <w:r w:rsidRPr="00D442CA">
                              <w:rPr>
                                <w:b/>
                                <w:szCs w:val="20"/>
                                <w:lang w:val="fr-CA"/>
                              </w:rPr>
                              <w:t xml:space="preserve">Gestion : </w:t>
                            </w:r>
                            <w:r w:rsidRPr="00D442CA">
                              <w:rPr>
                                <w:bCs/>
                                <w:szCs w:val="20"/>
                                <w:lang w:val="fr-CA"/>
                              </w:rPr>
                              <w:t>partagée volontairement avec les villageois.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6F0EC0" id="_x0000_s1091" type="#_x0000_t202" style="position:absolute;left:0;text-align:left;margin-left:0;margin-top:8.15pt;width:188.25pt;height:364.1pt;z-index:-25165311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" fillcolor="#9bbb59" strokecolor="#00b050" strokeweight="3pt">
                <v:fill r:id="rId33" o:title="" color2="white [3212]" type="pattern"/>
                <v:shadow on="t" color="#4e6128" opacity=".5" offset="1pt"/>
                <v:path arrowok="t"/>
                <v:textbox>
                  <w:txbxContent>
                    <w:p w14:paraId="1C2CAB56" w14:textId="77777777" w:rsidR="009553F2" w:rsidRPr="00D442CA" w:rsidRDefault="009553F2" w:rsidP="00D442CA">
                      <w:pPr>
                        <w:spacing w:before="20" w:after="20"/>
                        <w:rPr>
                          <w:b/>
                          <w:szCs w:val="20"/>
                          <w:lang w:val="fr-CA"/>
                        </w:rPr>
                      </w:pPr>
                      <w:r w:rsidRPr="00D442CA">
                        <w:rPr>
                          <w:b/>
                          <w:szCs w:val="20"/>
                          <w:lang w:val="fr-CA"/>
                        </w:rPr>
                        <w:t>Le Parc National Shisiwani en bref…</w:t>
                      </w:r>
                    </w:p>
                    <w:p w14:paraId="78B5C8E5" w14:textId="77777777" w:rsidR="009553F2" w:rsidRPr="00D442CA" w:rsidRDefault="009553F2" w:rsidP="00D442CA">
                      <w:pPr>
                        <w:spacing w:before="20" w:after="20"/>
                        <w:rPr>
                          <w:b/>
                          <w:szCs w:val="20"/>
                          <w:lang w:val="fr-CA"/>
                        </w:rPr>
                      </w:pPr>
                      <w:r w:rsidRPr="00A03C3F">
                        <w:rPr>
                          <w:b/>
                          <w:szCs w:val="20"/>
                          <w:lang w:val="fr-CA"/>
                        </w:rPr>
                        <w:t xml:space="preserve">Localisation : </w:t>
                      </w:r>
                      <w:r w:rsidRPr="00A03C3F">
                        <w:rPr>
                          <w:szCs w:val="20"/>
                          <w:lang w:val="fr-CA"/>
                        </w:rPr>
                        <w:t xml:space="preserve">île de Ndzuani: 86°55'97"S, 41°24'07"E </w:t>
                      </w:r>
                    </w:p>
                    <w:p w14:paraId="70E90468" w14:textId="77777777" w:rsidR="009553F2" w:rsidRDefault="009553F2" w:rsidP="00D442CA">
                      <w:pPr>
                        <w:spacing w:before="20" w:after="20"/>
                        <w:rPr>
                          <w:szCs w:val="20"/>
                        </w:rPr>
                      </w:pPr>
                      <w:r w:rsidRPr="00A75A46">
                        <w:rPr>
                          <w:b/>
                          <w:szCs w:val="20"/>
                        </w:rPr>
                        <w:t>Superficie</w:t>
                      </w:r>
                      <w:r w:rsidRPr="00A75A46">
                        <w:rPr>
                          <w:szCs w:val="20"/>
                        </w:rPr>
                        <w:t xml:space="preserve"> : </w:t>
                      </w:r>
                      <w:r>
                        <w:rPr>
                          <w:rFonts w:cstheme="minorHAnsi"/>
                          <w:sz w:val="24"/>
                        </w:rPr>
                        <w:t>6497</w:t>
                      </w:r>
                      <w:r w:rsidRPr="002817E8">
                        <w:rPr>
                          <w:rFonts w:cstheme="minorHAnsi"/>
                          <w:sz w:val="24"/>
                        </w:rPr>
                        <w:t xml:space="preserve"> ha</w:t>
                      </w:r>
                    </w:p>
                    <w:p w14:paraId="365AF681" w14:textId="77777777" w:rsidR="009553F2" w:rsidRDefault="009553F2" w:rsidP="00D442CA">
                      <w:pPr>
                        <w:spacing w:before="20" w:after="20"/>
                        <w:rPr>
                          <w:szCs w:val="20"/>
                        </w:rPr>
                      </w:pPr>
                      <w:r w:rsidRPr="00A75A46">
                        <w:rPr>
                          <w:b/>
                          <w:szCs w:val="20"/>
                        </w:rPr>
                        <w:t>Habitats principaux</w:t>
                      </w:r>
                      <w:r w:rsidRPr="00A75A46">
                        <w:rPr>
                          <w:szCs w:val="20"/>
                        </w:rPr>
                        <w:t xml:space="preserve"> : </w:t>
                      </w:r>
                    </w:p>
                    <w:p w14:paraId="5AAF7BEB" w14:textId="77777777" w:rsidR="009553F2" w:rsidRDefault="009553F2" w:rsidP="00BC1311">
                      <w:pPr>
                        <w:pStyle w:val="Paragraphedeliste"/>
                        <w:numPr>
                          <w:ilvl w:val="0"/>
                          <w:numId w:val="39"/>
                        </w:numPr>
                        <w:spacing w:before="20" w:after="20"/>
                        <w:rPr>
                          <w:rFonts w:ascii="Calibri" w:hAnsi="Calibri"/>
                          <w:sz w:val="20"/>
                          <w:szCs w:val="20"/>
                        </w:rPr>
                      </w:pPr>
                      <w:r>
                        <w:rPr>
                          <w:rFonts w:ascii="Calibri" w:hAnsi="Calibri"/>
                          <w:sz w:val="20"/>
                          <w:szCs w:val="20"/>
                        </w:rPr>
                        <w:t>Récifs coralliens</w:t>
                      </w:r>
                    </w:p>
                    <w:p w14:paraId="1931C409" w14:textId="77777777" w:rsidR="009553F2" w:rsidRDefault="009553F2" w:rsidP="00BC1311">
                      <w:pPr>
                        <w:pStyle w:val="Paragraphedeliste"/>
                        <w:numPr>
                          <w:ilvl w:val="0"/>
                          <w:numId w:val="39"/>
                        </w:numPr>
                        <w:spacing w:before="20" w:after="20"/>
                        <w:rPr>
                          <w:rFonts w:ascii="Calibri" w:hAnsi="Calibri"/>
                          <w:sz w:val="20"/>
                          <w:szCs w:val="20"/>
                        </w:rPr>
                      </w:pPr>
                      <w:r>
                        <w:rPr>
                          <w:rFonts w:ascii="Calibri" w:hAnsi="Calibri"/>
                          <w:sz w:val="20"/>
                          <w:szCs w:val="20"/>
                        </w:rPr>
                        <w:t>Herbiers marins</w:t>
                      </w:r>
                    </w:p>
                    <w:p w14:paraId="253A42B2" w14:textId="77777777" w:rsidR="009553F2" w:rsidRDefault="009553F2" w:rsidP="00BC1311">
                      <w:pPr>
                        <w:pStyle w:val="Paragraphedeliste"/>
                        <w:numPr>
                          <w:ilvl w:val="0"/>
                          <w:numId w:val="39"/>
                        </w:numPr>
                        <w:spacing w:before="20" w:after="20"/>
                        <w:rPr>
                          <w:rFonts w:ascii="Calibri" w:hAnsi="Calibri"/>
                          <w:sz w:val="20"/>
                          <w:szCs w:val="20"/>
                        </w:rPr>
                      </w:pPr>
                      <w:r>
                        <w:rPr>
                          <w:rFonts w:ascii="Calibri" w:hAnsi="Calibri"/>
                          <w:sz w:val="20"/>
                          <w:szCs w:val="20"/>
                        </w:rPr>
                        <w:t>Mangroves</w:t>
                      </w:r>
                    </w:p>
                    <w:p w14:paraId="471D6DB2" w14:textId="77777777" w:rsidR="009553F2" w:rsidRDefault="009553F2" w:rsidP="00BC1311">
                      <w:pPr>
                        <w:pStyle w:val="Paragraphedeliste"/>
                        <w:numPr>
                          <w:ilvl w:val="0"/>
                          <w:numId w:val="39"/>
                        </w:numPr>
                        <w:spacing w:before="20" w:after="20"/>
                        <w:rPr>
                          <w:rFonts w:ascii="Calibri" w:hAnsi="Calibri"/>
                          <w:sz w:val="20"/>
                          <w:szCs w:val="20"/>
                        </w:rPr>
                      </w:pPr>
                      <w:r>
                        <w:rPr>
                          <w:rFonts w:ascii="Calibri" w:hAnsi="Calibri"/>
                          <w:sz w:val="20"/>
                          <w:szCs w:val="20"/>
                        </w:rPr>
                        <w:t>Plages</w:t>
                      </w:r>
                    </w:p>
                    <w:p w14:paraId="4F0626FF" w14:textId="77777777" w:rsidR="009553F2" w:rsidRPr="00084093" w:rsidRDefault="009553F2" w:rsidP="00BC1311">
                      <w:pPr>
                        <w:pStyle w:val="Paragraphedeliste"/>
                        <w:numPr>
                          <w:ilvl w:val="0"/>
                          <w:numId w:val="39"/>
                        </w:numPr>
                        <w:spacing w:before="20" w:after="20"/>
                        <w:rPr>
                          <w:rFonts w:ascii="Calibri" w:hAnsi="Calibri"/>
                          <w:sz w:val="20"/>
                          <w:szCs w:val="20"/>
                        </w:rPr>
                      </w:pPr>
                      <w:r>
                        <w:rPr>
                          <w:rFonts w:ascii="Calibri" w:hAnsi="Calibri"/>
                          <w:sz w:val="20"/>
                          <w:szCs w:val="20"/>
                        </w:rPr>
                        <w:t>Ilot de la Selle</w:t>
                      </w:r>
                    </w:p>
                    <w:p w14:paraId="3A12DC9A" w14:textId="77777777" w:rsidR="009553F2" w:rsidRPr="004B5EE4" w:rsidRDefault="009553F2" w:rsidP="00D442CA">
                      <w:pPr>
                        <w:spacing w:before="20" w:after="20"/>
                        <w:rPr>
                          <w:b/>
                          <w:szCs w:val="20"/>
                        </w:rPr>
                      </w:pPr>
                      <w:r w:rsidRPr="00A75A46">
                        <w:rPr>
                          <w:b/>
                          <w:szCs w:val="20"/>
                        </w:rPr>
                        <w:t>Espèces phares</w:t>
                      </w:r>
                      <w:r>
                        <w:rPr>
                          <w:b/>
                          <w:szCs w:val="20"/>
                        </w:rPr>
                        <w:t xml:space="preserve"> et emblématiques</w:t>
                      </w:r>
                      <w:r w:rsidRPr="004B5EE4">
                        <w:rPr>
                          <w:b/>
                          <w:szCs w:val="20"/>
                        </w:rPr>
                        <w:t xml:space="preserve"> : </w:t>
                      </w:r>
                    </w:p>
                    <w:p w14:paraId="00A5E33B" w14:textId="77777777" w:rsidR="009553F2" w:rsidRDefault="009553F2" w:rsidP="00BC1311">
                      <w:pPr>
                        <w:pStyle w:val="Paragraphedeliste"/>
                        <w:numPr>
                          <w:ilvl w:val="0"/>
                          <w:numId w:val="39"/>
                        </w:numPr>
                        <w:spacing w:before="20" w:after="20"/>
                        <w:rPr>
                          <w:rFonts w:ascii="Calibri" w:hAnsi="Calibri"/>
                          <w:sz w:val="20"/>
                          <w:szCs w:val="20"/>
                        </w:rPr>
                      </w:pPr>
                      <w:r>
                        <w:rPr>
                          <w:rFonts w:ascii="Calibri" w:hAnsi="Calibri"/>
                          <w:sz w:val="20"/>
                          <w:szCs w:val="20"/>
                        </w:rPr>
                        <w:t>Baleines</w:t>
                      </w:r>
                    </w:p>
                    <w:p w14:paraId="770AF565" w14:textId="77777777" w:rsidR="009553F2" w:rsidRDefault="009553F2" w:rsidP="00BC1311">
                      <w:pPr>
                        <w:pStyle w:val="Paragraphedeliste"/>
                        <w:numPr>
                          <w:ilvl w:val="0"/>
                          <w:numId w:val="39"/>
                        </w:numPr>
                        <w:spacing w:before="20" w:after="20"/>
                        <w:rPr>
                          <w:rFonts w:ascii="Calibri" w:hAnsi="Calibri"/>
                          <w:sz w:val="20"/>
                          <w:szCs w:val="20"/>
                        </w:rPr>
                      </w:pPr>
                      <w:r>
                        <w:rPr>
                          <w:rFonts w:ascii="Calibri" w:hAnsi="Calibri"/>
                          <w:sz w:val="20"/>
                          <w:szCs w:val="20"/>
                        </w:rPr>
                        <w:t>Dauphins</w:t>
                      </w:r>
                    </w:p>
                    <w:p w14:paraId="7A750EE9" w14:textId="77777777" w:rsidR="009553F2" w:rsidRDefault="009553F2" w:rsidP="00BC1311">
                      <w:pPr>
                        <w:pStyle w:val="Paragraphedeliste"/>
                        <w:numPr>
                          <w:ilvl w:val="0"/>
                          <w:numId w:val="39"/>
                        </w:numPr>
                        <w:spacing w:before="20" w:after="20"/>
                        <w:rPr>
                          <w:rFonts w:ascii="Calibri" w:hAnsi="Calibri"/>
                          <w:sz w:val="20"/>
                          <w:szCs w:val="20"/>
                        </w:rPr>
                      </w:pPr>
                      <w:r>
                        <w:rPr>
                          <w:rFonts w:ascii="Calibri" w:hAnsi="Calibri"/>
                          <w:sz w:val="20"/>
                          <w:szCs w:val="20"/>
                        </w:rPr>
                        <w:t>Tortues marines</w:t>
                      </w:r>
                    </w:p>
                    <w:p w14:paraId="77CA09AF" w14:textId="77777777" w:rsidR="009553F2" w:rsidRDefault="009553F2" w:rsidP="00BC1311">
                      <w:pPr>
                        <w:pStyle w:val="Paragraphedeliste"/>
                        <w:numPr>
                          <w:ilvl w:val="0"/>
                          <w:numId w:val="39"/>
                        </w:numPr>
                        <w:spacing w:before="20" w:after="20"/>
                        <w:rPr>
                          <w:rFonts w:ascii="Calibri" w:hAnsi="Calibri"/>
                          <w:sz w:val="20"/>
                          <w:szCs w:val="20"/>
                        </w:rPr>
                      </w:pPr>
                      <w:r>
                        <w:rPr>
                          <w:rFonts w:ascii="Calibri" w:hAnsi="Calibri"/>
                          <w:sz w:val="20"/>
                          <w:szCs w:val="20"/>
                        </w:rPr>
                        <w:t>Poissons récifaux</w:t>
                      </w:r>
                    </w:p>
                    <w:p w14:paraId="1CE28752" w14:textId="77777777" w:rsidR="009553F2" w:rsidRPr="004B5EE4" w:rsidRDefault="009553F2" w:rsidP="00D442CA">
                      <w:pPr>
                        <w:spacing w:before="20" w:after="20"/>
                        <w:rPr>
                          <w:b/>
                          <w:szCs w:val="20"/>
                        </w:rPr>
                      </w:pPr>
                      <w:r w:rsidRPr="004B5EE4">
                        <w:rPr>
                          <w:b/>
                          <w:szCs w:val="20"/>
                        </w:rPr>
                        <w:t>Principales menaces :</w:t>
                      </w:r>
                    </w:p>
                    <w:p w14:paraId="396E1B4C" w14:textId="77777777" w:rsidR="009553F2" w:rsidRDefault="009553F2" w:rsidP="00BC1311">
                      <w:pPr>
                        <w:pStyle w:val="Paragraphedeliste"/>
                        <w:numPr>
                          <w:ilvl w:val="0"/>
                          <w:numId w:val="39"/>
                        </w:numPr>
                        <w:spacing w:before="20" w:after="20"/>
                        <w:rPr>
                          <w:rFonts w:ascii="Calibri" w:hAnsi="Calibri"/>
                          <w:sz w:val="20"/>
                          <w:szCs w:val="20"/>
                        </w:rPr>
                      </w:pPr>
                      <w:r>
                        <w:rPr>
                          <w:rFonts w:ascii="Calibri" w:hAnsi="Calibri"/>
                          <w:sz w:val="20"/>
                          <w:szCs w:val="20"/>
                        </w:rPr>
                        <w:t>Prélèvement de sable</w:t>
                      </w:r>
                    </w:p>
                    <w:p w14:paraId="501A0987" w14:textId="77777777" w:rsidR="009553F2" w:rsidRDefault="009553F2" w:rsidP="00BC1311">
                      <w:pPr>
                        <w:pStyle w:val="Paragraphedeliste"/>
                        <w:numPr>
                          <w:ilvl w:val="0"/>
                          <w:numId w:val="39"/>
                        </w:numPr>
                        <w:spacing w:before="20" w:after="20"/>
                        <w:rPr>
                          <w:rFonts w:ascii="Calibri" w:hAnsi="Calibri"/>
                          <w:sz w:val="20"/>
                          <w:szCs w:val="20"/>
                        </w:rPr>
                      </w:pPr>
                      <w:r>
                        <w:rPr>
                          <w:rFonts w:ascii="Calibri" w:hAnsi="Calibri"/>
                          <w:sz w:val="20"/>
                          <w:szCs w:val="20"/>
                        </w:rPr>
                        <w:t>Braconnage</w:t>
                      </w:r>
                    </w:p>
                    <w:p w14:paraId="11EC4E7F" w14:textId="77777777" w:rsidR="009553F2" w:rsidRDefault="009553F2" w:rsidP="00BC1311">
                      <w:pPr>
                        <w:pStyle w:val="Paragraphedeliste"/>
                        <w:numPr>
                          <w:ilvl w:val="0"/>
                          <w:numId w:val="39"/>
                        </w:numPr>
                        <w:spacing w:before="20" w:after="20"/>
                        <w:rPr>
                          <w:rFonts w:ascii="Calibri" w:hAnsi="Calibri"/>
                          <w:sz w:val="20"/>
                          <w:szCs w:val="20"/>
                        </w:rPr>
                      </w:pPr>
                      <w:r>
                        <w:rPr>
                          <w:rFonts w:ascii="Calibri" w:hAnsi="Calibri"/>
                          <w:sz w:val="20"/>
                          <w:szCs w:val="20"/>
                        </w:rPr>
                        <w:t>Piétinement</w:t>
                      </w:r>
                    </w:p>
                    <w:p w14:paraId="318C186F" w14:textId="77777777" w:rsidR="009553F2" w:rsidRDefault="009553F2" w:rsidP="00BC1311">
                      <w:pPr>
                        <w:pStyle w:val="Paragraphedeliste"/>
                        <w:numPr>
                          <w:ilvl w:val="0"/>
                          <w:numId w:val="39"/>
                        </w:numPr>
                        <w:spacing w:before="20" w:after="20"/>
                        <w:rPr>
                          <w:rFonts w:ascii="Calibri" w:hAnsi="Calibri"/>
                          <w:sz w:val="20"/>
                          <w:szCs w:val="20"/>
                        </w:rPr>
                      </w:pPr>
                      <w:r>
                        <w:rPr>
                          <w:rFonts w:ascii="Calibri" w:hAnsi="Calibri"/>
                          <w:sz w:val="20"/>
                          <w:szCs w:val="20"/>
                        </w:rPr>
                        <w:t>Pêches destructives</w:t>
                      </w:r>
                    </w:p>
                    <w:p w14:paraId="669219F0" w14:textId="77777777" w:rsidR="009553F2" w:rsidRDefault="009553F2" w:rsidP="00BC1311">
                      <w:pPr>
                        <w:pStyle w:val="Paragraphedeliste"/>
                        <w:numPr>
                          <w:ilvl w:val="0"/>
                          <w:numId w:val="39"/>
                        </w:numPr>
                        <w:spacing w:before="20" w:after="20"/>
                        <w:rPr>
                          <w:rFonts w:ascii="Calibri" w:hAnsi="Calibri"/>
                          <w:sz w:val="20"/>
                          <w:szCs w:val="20"/>
                        </w:rPr>
                      </w:pPr>
                      <w:r>
                        <w:rPr>
                          <w:rFonts w:ascii="Calibri" w:hAnsi="Calibri"/>
                          <w:sz w:val="20"/>
                          <w:szCs w:val="20"/>
                        </w:rPr>
                        <w:t>Déchets ménagers</w:t>
                      </w:r>
                    </w:p>
                    <w:p w14:paraId="0DF9EE32" w14:textId="77777777" w:rsidR="009553F2" w:rsidRDefault="009553F2" w:rsidP="00BC1311">
                      <w:pPr>
                        <w:pStyle w:val="Paragraphedeliste"/>
                        <w:numPr>
                          <w:ilvl w:val="0"/>
                          <w:numId w:val="39"/>
                        </w:numPr>
                        <w:spacing w:before="20" w:after="20"/>
                        <w:rPr>
                          <w:rFonts w:ascii="Calibri" w:hAnsi="Calibri"/>
                          <w:sz w:val="20"/>
                          <w:szCs w:val="20"/>
                        </w:rPr>
                      </w:pPr>
                      <w:r>
                        <w:rPr>
                          <w:rFonts w:ascii="Calibri" w:hAnsi="Calibri"/>
                          <w:sz w:val="20"/>
                          <w:szCs w:val="20"/>
                        </w:rPr>
                        <w:t xml:space="preserve">Apports terrigènes </w:t>
                      </w:r>
                    </w:p>
                    <w:p w14:paraId="4833BE1E" w14:textId="77777777" w:rsidR="009553F2" w:rsidRDefault="009553F2" w:rsidP="00BC1311">
                      <w:pPr>
                        <w:pStyle w:val="Paragraphedeliste"/>
                        <w:numPr>
                          <w:ilvl w:val="0"/>
                          <w:numId w:val="39"/>
                        </w:numPr>
                        <w:spacing w:before="20" w:after="20"/>
                        <w:rPr>
                          <w:rFonts w:ascii="Calibri" w:hAnsi="Calibri"/>
                          <w:sz w:val="20"/>
                          <w:szCs w:val="20"/>
                        </w:rPr>
                      </w:pPr>
                      <w:r>
                        <w:rPr>
                          <w:rFonts w:ascii="Calibri" w:hAnsi="Calibri"/>
                          <w:sz w:val="20"/>
                          <w:szCs w:val="20"/>
                        </w:rPr>
                        <w:t>Les effets des changements climatiques</w:t>
                      </w:r>
                    </w:p>
                    <w:p w14:paraId="04116975" w14:textId="77777777" w:rsidR="009553F2" w:rsidRPr="00084093" w:rsidRDefault="009553F2" w:rsidP="00BC1311">
                      <w:pPr>
                        <w:pStyle w:val="Paragraphedeliste"/>
                        <w:numPr>
                          <w:ilvl w:val="0"/>
                          <w:numId w:val="39"/>
                        </w:numPr>
                        <w:spacing w:before="20" w:after="20"/>
                        <w:rPr>
                          <w:rFonts w:ascii="Calibri" w:hAnsi="Calibri"/>
                          <w:sz w:val="20"/>
                          <w:szCs w:val="20"/>
                        </w:rPr>
                      </w:pPr>
                      <w:r>
                        <w:rPr>
                          <w:rFonts w:ascii="Calibri" w:hAnsi="Calibri"/>
                          <w:sz w:val="20"/>
                          <w:szCs w:val="20"/>
                        </w:rPr>
                        <w:t>Catastrophes naturelles</w:t>
                      </w:r>
                    </w:p>
                    <w:p w14:paraId="2B0757D7" w14:textId="77777777" w:rsidR="009553F2" w:rsidRPr="00D442CA" w:rsidRDefault="009553F2" w:rsidP="00D442CA">
                      <w:pPr>
                        <w:spacing w:before="20" w:after="20"/>
                        <w:rPr>
                          <w:bCs/>
                          <w:szCs w:val="20"/>
                          <w:lang w:val="fr-CA"/>
                        </w:rPr>
                      </w:pPr>
                      <w:r w:rsidRPr="00D442CA">
                        <w:rPr>
                          <w:b/>
                          <w:szCs w:val="20"/>
                          <w:lang w:val="fr-CA"/>
                        </w:rPr>
                        <w:t xml:space="preserve">Gestion : </w:t>
                      </w:r>
                      <w:r w:rsidRPr="00D442CA">
                        <w:rPr>
                          <w:bCs/>
                          <w:szCs w:val="20"/>
                          <w:lang w:val="fr-CA"/>
                        </w:rPr>
                        <w:t>partagée volontairement avec les villageois.</w:t>
                      </w:r>
                    </w:p>
                  </w:txbxContent>
                </v:textbox>
                <w10:wrap type="tight" anchorx="margin"/>
              </v:shape>
            </w:pict>
          </mc:Fallback>
        </mc:AlternateContent>
      </w:r>
      <w:r w:rsidRPr="00D442CA">
        <w:rPr>
          <w:rFonts w:cstheme="minorHAnsi"/>
          <w:szCs w:val="20"/>
          <w:lang w:val="fr-CA"/>
        </w:rPr>
        <w:t>Le Parc National Shisiwani, se trouve à l’extrême ouest de l’île Ndzuani à une très faible altitude avec les coordonnées géographiques suivantes : longitude de 44°12'00" et 44°20'00" E et à une latitude de 12° 09'30"et 12° 15'30" S. Elle couvre une superficie totale de 6497 ha, principalement en milieu marin et les parties du territoire administratif de l’île de Ndzouani comprises dans les terroirs des villages Vassi, Shitsangasheli, Hasimpao, Marahare, Mromhouli, Boungweni, Sima, Kavani, Milembeni, Mirongani, Bimbini et Mjamaoué. Son objectif est d’assurer la conservation de la biodiversité par la mise en place d’un système de gestion durable tout en améliorant les conditions socioéconomiques des communautés locales.  </w:t>
      </w:r>
    </w:p>
    <w:p w14:paraId="5289A17F" w14:textId="77777777" w:rsidR="00D442CA" w:rsidRPr="00D442CA" w:rsidRDefault="00D442CA" w:rsidP="00D442CA">
      <w:pPr>
        <w:tabs>
          <w:tab w:val="left" w:pos="1289"/>
        </w:tabs>
        <w:spacing w:before="120" w:after="120"/>
        <w:rPr>
          <w:rFonts w:cstheme="minorHAnsi"/>
          <w:szCs w:val="20"/>
          <w:lang w:val="fr-CA"/>
        </w:rPr>
      </w:pPr>
      <w:r w:rsidRPr="00D442CA">
        <w:rPr>
          <w:rFonts w:cstheme="minorHAnsi"/>
          <w:szCs w:val="20"/>
          <w:lang w:val="fr-CA"/>
        </w:rPr>
        <w:t xml:space="preserve">Le parc abrite une biodiversité riche à la fois au niveau des espèces et au niveau des écosystèmes. Les écosystèmes comprennent les mangroves, le complexe de récifs et de coraux côtiers incluant le lagon, les plages jadis utilisées par les tortues comme sites de ponte, les herbiers marins et la bande côtière terrestre agroforestière. La mangrove est une bande fragmentée de palétuviers qui s’étend sur 7 km de la côte sud-ouest et qui couvre une superficie de 25 ha. Le complexe côtier de récifs et de coraux côtiers qui borde toute la côte sud de la presqu’île inclut un lagon fermé et couvre plus de la moitié du Parc national Shisiwani. Les colonies de coraux sont dominées par </w:t>
      </w:r>
      <w:r w:rsidRPr="00D442CA">
        <w:rPr>
          <w:rFonts w:cstheme="minorHAnsi"/>
          <w:i/>
          <w:iCs/>
          <w:szCs w:val="20"/>
          <w:lang w:val="fr-CA"/>
        </w:rPr>
        <w:t>Favia</w:t>
      </w:r>
      <w:r w:rsidRPr="00D442CA">
        <w:rPr>
          <w:rFonts w:cstheme="minorHAnsi"/>
          <w:szCs w:val="20"/>
          <w:lang w:val="fr-CA"/>
        </w:rPr>
        <w:t xml:space="preserve"> et </w:t>
      </w:r>
      <w:r w:rsidRPr="00D442CA">
        <w:rPr>
          <w:rFonts w:cstheme="minorHAnsi"/>
          <w:i/>
          <w:iCs/>
          <w:szCs w:val="20"/>
          <w:lang w:val="fr-CA"/>
        </w:rPr>
        <w:t>Favites</w:t>
      </w:r>
      <w:r w:rsidRPr="00D442CA">
        <w:rPr>
          <w:rFonts w:cstheme="minorHAnsi"/>
          <w:szCs w:val="20"/>
          <w:lang w:val="fr-CA"/>
        </w:rPr>
        <w:t xml:space="preserve"> (type massif), </w:t>
      </w:r>
      <w:r w:rsidRPr="00D442CA">
        <w:rPr>
          <w:rFonts w:cstheme="minorHAnsi"/>
          <w:i/>
          <w:iCs/>
          <w:szCs w:val="20"/>
          <w:lang w:val="fr-CA"/>
        </w:rPr>
        <w:t xml:space="preserve">Acropora </w:t>
      </w:r>
      <w:r w:rsidRPr="00D442CA">
        <w:rPr>
          <w:rFonts w:cstheme="minorHAnsi"/>
          <w:szCs w:val="20"/>
          <w:lang w:val="fr-CA"/>
        </w:rPr>
        <w:t xml:space="preserve">(type ramifié), </w:t>
      </w:r>
      <w:r w:rsidRPr="00D442CA">
        <w:rPr>
          <w:rFonts w:cstheme="minorHAnsi"/>
          <w:i/>
          <w:iCs/>
          <w:szCs w:val="20"/>
          <w:lang w:val="fr-CA"/>
        </w:rPr>
        <w:t xml:space="preserve">Turbinaria </w:t>
      </w:r>
      <w:r w:rsidRPr="00D442CA">
        <w:rPr>
          <w:rFonts w:cstheme="minorHAnsi"/>
          <w:szCs w:val="20"/>
          <w:lang w:val="fr-CA"/>
        </w:rPr>
        <w:t xml:space="preserve">et </w:t>
      </w:r>
      <w:r w:rsidRPr="00D442CA">
        <w:rPr>
          <w:rFonts w:cstheme="minorHAnsi"/>
          <w:i/>
          <w:iCs/>
          <w:szCs w:val="20"/>
          <w:lang w:val="fr-CA"/>
        </w:rPr>
        <w:t xml:space="preserve">Montipora </w:t>
      </w:r>
      <w:r w:rsidRPr="00D442CA">
        <w:rPr>
          <w:rFonts w:cstheme="minorHAnsi"/>
          <w:szCs w:val="20"/>
          <w:lang w:val="fr-CA"/>
        </w:rPr>
        <w:t xml:space="preserve">(type folié) et </w:t>
      </w:r>
      <w:r w:rsidRPr="00D442CA">
        <w:rPr>
          <w:rFonts w:cstheme="minorHAnsi"/>
          <w:i/>
          <w:iCs/>
          <w:szCs w:val="20"/>
          <w:lang w:val="fr-CA"/>
        </w:rPr>
        <w:t xml:space="preserve">Platygyra </w:t>
      </w:r>
      <w:r w:rsidRPr="00D442CA">
        <w:rPr>
          <w:rFonts w:cstheme="minorHAnsi"/>
          <w:szCs w:val="20"/>
          <w:lang w:val="fr-CA"/>
        </w:rPr>
        <w:t xml:space="preserve">et </w:t>
      </w:r>
      <w:r w:rsidRPr="00D442CA">
        <w:rPr>
          <w:rFonts w:cstheme="minorHAnsi"/>
          <w:i/>
          <w:iCs/>
          <w:szCs w:val="20"/>
          <w:lang w:val="fr-CA"/>
        </w:rPr>
        <w:t>Leptoria</w:t>
      </w:r>
      <w:r w:rsidRPr="00D442CA">
        <w:rPr>
          <w:rFonts w:cstheme="minorHAnsi"/>
          <w:szCs w:val="20"/>
          <w:lang w:val="fr-CA"/>
        </w:rPr>
        <w:t xml:space="preserve"> (type à méandres). Les herbiers marins sont développés et servent d’habitat et de site d’alimentation pour de nombreuses espèces de poissons. Il est rapporté que le site a été autrefois fréquenté par la Tortue verte, une espèce en voie de disparition (</w:t>
      </w:r>
      <w:r w:rsidRPr="00D442CA">
        <w:rPr>
          <w:rFonts w:cstheme="minorHAnsi"/>
          <w:i/>
          <w:iCs/>
          <w:szCs w:val="20"/>
          <w:lang w:val="fr-CA"/>
        </w:rPr>
        <w:t>Chelonia mydas</w:t>
      </w:r>
      <w:r w:rsidRPr="00D442CA">
        <w:rPr>
          <w:rFonts w:cstheme="minorHAnsi"/>
          <w:szCs w:val="20"/>
          <w:lang w:val="fr-CA"/>
        </w:rPr>
        <w:t>), la Tortue luth en danger critique d'extinction (</w:t>
      </w:r>
      <w:r w:rsidRPr="00D442CA">
        <w:rPr>
          <w:rFonts w:cstheme="minorHAnsi"/>
          <w:i/>
          <w:iCs/>
          <w:szCs w:val="20"/>
          <w:lang w:val="fr-CA"/>
        </w:rPr>
        <w:t>Dermochelys coriacea</w:t>
      </w:r>
      <w:r w:rsidRPr="00D442CA">
        <w:rPr>
          <w:rFonts w:cstheme="minorHAnsi"/>
          <w:szCs w:val="20"/>
          <w:lang w:val="fr-CA"/>
        </w:rPr>
        <w:t>) et le Dugong (</w:t>
      </w:r>
      <w:r w:rsidRPr="00D442CA">
        <w:rPr>
          <w:rFonts w:cstheme="minorHAnsi"/>
          <w:i/>
          <w:iCs/>
          <w:szCs w:val="20"/>
          <w:lang w:val="fr-CA"/>
        </w:rPr>
        <w:t>Dugong dugon</w:t>
      </w:r>
      <w:r w:rsidRPr="00D442CA">
        <w:rPr>
          <w:rFonts w:cstheme="minorHAnsi"/>
          <w:szCs w:val="20"/>
          <w:lang w:val="fr-CA"/>
        </w:rPr>
        <w:t xml:space="preserve">), une espèce vulnérable disparue dans le Parc national Shisiwani. Des études récentes ont permis de confirmer la présence et la richesse de ces espèces de coraux et de poissons (Wickel 2016). </w:t>
      </w:r>
    </w:p>
    <w:p w14:paraId="0505577D" w14:textId="77777777" w:rsidR="00D442CA" w:rsidRPr="00D442CA" w:rsidRDefault="00D442CA" w:rsidP="00D442CA">
      <w:pPr>
        <w:spacing w:before="120" w:after="120"/>
        <w:rPr>
          <w:rFonts w:cstheme="minorHAnsi"/>
          <w:szCs w:val="20"/>
          <w:lang w:val="fr-CA"/>
        </w:rPr>
      </w:pPr>
      <w:r w:rsidRPr="00D442CA">
        <w:rPr>
          <w:rFonts w:eastAsia="Calibri" w:cstheme="minorHAnsi"/>
          <w:color w:val="000000" w:themeColor="text1"/>
          <w:szCs w:val="20"/>
          <w:lang w:val="fr-CA"/>
        </w:rPr>
        <w:t xml:space="preserve">Quoique relativement protégé par la conscience environnementale et les efforts de conservation des populations locales, ce site est néanmoins exposé à de nombreuses menaces à la biodiversité et à l’environnement en général : i) une pollution littorale et marine par le rejet de déchets et les apports terrigènes produits par l’érosion terrestre aggravée par la déforestation, entraînant la dégradation du récif corallien et des herbiers et la perte de la diversité biologique associée, ii) la pêche artisanale pratiquée par des méthodes destructrices, comme le recours au Tephrosia, aux filets à petite maille, à la pêche à pied sur le platier récifal, à la dynamite, iii) l’épuisement des populations de tortues qui pondaient à Bimbini à cause du braconnage et de la disparition des plages de ponte, iv) la régression des plages causée par l’extraction du sable et </w:t>
      </w:r>
      <w:r w:rsidRPr="00D442CA">
        <w:rPr>
          <w:rFonts w:cstheme="minorHAnsi"/>
          <w:szCs w:val="20"/>
          <w:lang w:val="fr-CA"/>
        </w:rPr>
        <w:t>des</w:t>
      </w:r>
      <w:r w:rsidRPr="00D442CA">
        <w:rPr>
          <w:rFonts w:eastAsia="Calibri" w:cstheme="minorHAnsi"/>
          <w:color w:val="000000" w:themeColor="text1"/>
          <w:szCs w:val="20"/>
          <w:lang w:val="fr-CA"/>
        </w:rPr>
        <w:t xml:space="preserve"> galets de plage et l’accélération de l’érosion côtière, et v) la coupe de bois de mangrove pour la construction ou comme combustible.</w:t>
      </w:r>
      <w:r w:rsidRPr="00D442CA">
        <w:rPr>
          <w:rFonts w:cstheme="minorHAnsi"/>
          <w:szCs w:val="20"/>
          <w:lang w:val="fr-CA"/>
        </w:rPr>
        <w:t xml:space="preserve"> </w:t>
      </w:r>
    </w:p>
    <w:p w14:paraId="38FA126E" w14:textId="77777777" w:rsidR="00D442CA" w:rsidRPr="00D442CA" w:rsidRDefault="00D442CA" w:rsidP="00D442CA">
      <w:pPr>
        <w:spacing w:before="120" w:after="120"/>
        <w:rPr>
          <w:rFonts w:eastAsia="Calibri" w:cstheme="minorHAnsi"/>
          <w:color w:val="000000" w:themeColor="text1"/>
          <w:szCs w:val="20"/>
          <w:lang w:val="fr-CA"/>
        </w:rPr>
      </w:pPr>
      <w:r w:rsidRPr="00D442CA">
        <w:rPr>
          <w:rFonts w:cstheme="minorHAnsi"/>
          <w:szCs w:val="20"/>
          <w:lang w:val="fr-CA"/>
        </w:rPr>
        <w:t xml:space="preserve">La gestion du parc est assurée par les différents niveaux qui sont les douze (12) villages à travers leurs comités villageois, le Comité de cogestion du parc, la direction du parc et l’agence PNC. Le comité de cogestion du parc composé par des délégués de chaque village qui est garant des intérêts des communautés au Parc et qui veille à ce que les activités humaines du parc respectent et participent à la conservation de la diversité biologique. De plus chaque communauté villageoise a signé avec la DGEF à travers les activités du parc un accord cadre de cogestion qui attribue les fonctions de chaque village dans la gestion du parc, ainsi que les droits et devoirs respectifs. Actuellement l’équipe du parc est constituée par un Conservateur, un mobilisateurs Communautaires et 07 </w:t>
      </w:r>
      <w:r w:rsidRPr="00D442CA">
        <w:rPr>
          <w:rFonts w:cstheme="minorHAnsi"/>
          <w:szCs w:val="20"/>
          <w:lang w:val="fr-CA"/>
        </w:rPr>
        <w:lastRenderedPageBreak/>
        <w:t xml:space="preserve">écogardes et un conducteur de vedette. Le parc dispose des équipements, tels que des ordinateurs, appareils photos, GPS, jumelles, vedette motorisée, disponibles pour assurer la gestion du parc et un bâtiment bien équipé sise à Bimbini. </w:t>
      </w:r>
    </w:p>
    <w:tbl>
      <w:tblPr>
        <w:tblpPr w:leftFromText="141" w:rightFromText="141" w:vertAnchor="text" w:horzAnchor="margin" w:tblpY="191"/>
        <w:tblW w:w="5789" w:type="dxa"/>
        <w:tblBorders>
          <w:top w:val="single" w:sz="18" w:space="0" w:color="0070C0"/>
          <w:left w:val="single" w:sz="18" w:space="0" w:color="0070C0"/>
          <w:bottom w:val="single" w:sz="18" w:space="0" w:color="0070C0"/>
          <w:right w:val="single" w:sz="18" w:space="0" w:color="0070C0"/>
          <w:insideH w:val="single" w:sz="6" w:space="0" w:color="0070C0"/>
          <w:insideV w:val="single" w:sz="6" w:space="0" w:color="0070C0"/>
        </w:tblBorders>
        <w:tblLook w:val="01E0" w:firstRow="1" w:lastRow="1" w:firstColumn="1" w:lastColumn="1" w:noHBand="0" w:noVBand="0"/>
      </w:tblPr>
      <w:tblGrid>
        <w:gridCol w:w="1395"/>
        <w:gridCol w:w="1701"/>
        <w:gridCol w:w="39"/>
        <w:gridCol w:w="1378"/>
        <w:gridCol w:w="1276"/>
      </w:tblGrid>
      <w:tr w:rsidR="00D442CA" w:rsidRPr="0092761A" w14:paraId="0CDD7C3A" w14:textId="77777777" w:rsidTr="00BE6CB9">
        <w:tc>
          <w:tcPr>
            <w:tcW w:w="3135" w:type="dxa"/>
            <w:gridSpan w:val="3"/>
            <w:shd w:val="clear" w:color="auto" w:fill="B3B3B3"/>
            <w:vAlign w:val="center"/>
          </w:tcPr>
          <w:p w14:paraId="6CA1CC64" w14:textId="77777777" w:rsidR="00D442CA" w:rsidRPr="0092761A" w:rsidRDefault="00D442CA" w:rsidP="00BE6CB9">
            <w:pPr>
              <w:spacing w:before="20" w:after="20"/>
              <w:jc w:val="center"/>
              <w:rPr>
                <w:rFonts w:cstheme="minorHAnsi"/>
                <w:b/>
                <w:color w:val="7030A0"/>
                <w:szCs w:val="20"/>
              </w:rPr>
            </w:pPr>
            <w:r w:rsidRPr="0092761A">
              <w:rPr>
                <w:rFonts w:cstheme="minorHAnsi"/>
                <w:b/>
                <w:color w:val="7030A0"/>
                <w:szCs w:val="20"/>
              </w:rPr>
              <w:t>Cibles de Conservation</w:t>
            </w:r>
          </w:p>
        </w:tc>
        <w:tc>
          <w:tcPr>
            <w:tcW w:w="2654" w:type="dxa"/>
            <w:gridSpan w:val="2"/>
            <w:shd w:val="clear" w:color="auto" w:fill="B3B3B3"/>
            <w:vAlign w:val="center"/>
          </w:tcPr>
          <w:p w14:paraId="162B0EA5" w14:textId="77777777" w:rsidR="00D442CA" w:rsidRPr="0092761A" w:rsidRDefault="00D442CA" w:rsidP="00BE6CB9">
            <w:pPr>
              <w:spacing w:before="20" w:after="20"/>
              <w:jc w:val="center"/>
              <w:rPr>
                <w:rFonts w:cstheme="minorHAnsi"/>
                <w:b/>
                <w:color w:val="7030A0"/>
                <w:szCs w:val="20"/>
              </w:rPr>
            </w:pPr>
            <w:r w:rsidRPr="0092761A">
              <w:rPr>
                <w:rFonts w:cstheme="minorHAnsi"/>
                <w:b/>
                <w:color w:val="7030A0"/>
                <w:szCs w:val="20"/>
              </w:rPr>
              <w:t>Rang de viabilité</w:t>
            </w:r>
          </w:p>
        </w:tc>
      </w:tr>
      <w:tr w:rsidR="00D442CA" w:rsidRPr="0092761A" w14:paraId="3DBF513A" w14:textId="77777777" w:rsidTr="00BE6CB9">
        <w:trPr>
          <w:trHeight w:val="411"/>
        </w:trPr>
        <w:tc>
          <w:tcPr>
            <w:tcW w:w="3135" w:type="dxa"/>
            <w:gridSpan w:val="3"/>
            <w:shd w:val="clear" w:color="auto" w:fill="B3B3B3"/>
            <w:vAlign w:val="center"/>
          </w:tcPr>
          <w:p w14:paraId="27F37DF6" w14:textId="77777777" w:rsidR="00D442CA" w:rsidRPr="0092761A" w:rsidRDefault="00D442CA" w:rsidP="00BE6CB9">
            <w:pPr>
              <w:spacing w:before="20" w:after="20"/>
              <w:rPr>
                <w:rFonts w:cstheme="minorHAnsi"/>
                <w:b/>
                <w:szCs w:val="20"/>
              </w:rPr>
            </w:pPr>
            <w:r w:rsidRPr="0092761A">
              <w:rPr>
                <w:rFonts w:cstheme="minorHAnsi"/>
                <w:b/>
                <w:szCs w:val="20"/>
              </w:rPr>
              <w:t>Récifs coralliens</w:t>
            </w:r>
          </w:p>
        </w:tc>
        <w:tc>
          <w:tcPr>
            <w:tcW w:w="2654" w:type="dxa"/>
            <w:gridSpan w:val="2"/>
            <w:shd w:val="clear" w:color="auto" w:fill="FFFF00"/>
          </w:tcPr>
          <w:p w14:paraId="43340562" w14:textId="77777777" w:rsidR="00D442CA" w:rsidRPr="0092761A" w:rsidRDefault="00D442CA" w:rsidP="00BE6CB9">
            <w:pPr>
              <w:spacing w:before="20" w:after="20"/>
              <w:jc w:val="center"/>
              <w:rPr>
                <w:rFonts w:cstheme="minorHAnsi"/>
                <w:b/>
                <w:color w:val="000000"/>
                <w:szCs w:val="20"/>
              </w:rPr>
            </w:pPr>
          </w:p>
        </w:tc>
      </w:tr>
      <w:tr w:rsidR="00D442CA" w:rsidRPr="0092761A" w14:paraId="4B0ABF04" w14:textId="77777777" w:rsidTr="00BE6CB9">
        <w:tc>
          <w:tcPr>
            <w:tcW w:w="3135" w:type="dxa"/>
            <w:gridSpan w:val="3"/>
            <w:shd w:val="clear" w:color="auto" w:fill="B3B3B3"/>
            <w:vAlign w:val="center"/>
          </w:tcPr>
          <w:p w14:paraId="6F9BE2A1" w14:textId="77777777" w:rsidR="00D442CA" w:rsidRPr="0092761A" w:rsidRDefault="00D442CA" w:rsidP="00BE6CB9">
            <w:pPr>
              <w:spacing w:before="20" w:after="20"/>
              <w:rPr>
                <w:rFonts w:cstheme="minorHAnsi"/>
                <w:b/>
                <w:szCs w:val="20"/>
              </w:rPr>
            </w:pPr>
            <w:r w:rsidRPr="0092761A">
              <w:rPr>
                <w:rFonts w:cstheme="minorHAnsi"/>
                <w:b/>
                <w:szCs w:val="20"/>
              </w:rPr>
              <w:t>Tortue marine</w:t>
            </w:r>
          </w:p>
        </w:tc>
        <w:tc>
          <w:tcPr>
            <w:tcW w:w="2654" w:type="dxa"/>
            <w:gridSpan w:val="2"/>
            <w:shd w:val="clear" w:color="auto" w:fill="FF0000"/>
          </w:tcPr>
          <w:p w14:paraId="4A521C0B" w14:textId="77777777" w:rsidR="00D442CA" w:rsidRPr="0092761A" w:rsidRDefault="00D442CA" w:rsidP="00BE6CB9">
            <w:pPr>
              <w:spacing w:before="20" w:after="20"/>
              <w:jc w:val="center"/>
              <w:rPr>
                <w:rFonts w:cstheme="minorHAnsi"/>
                <w:b/>
                <w:color w:val="000000"/>
                <w:szCs w:val="20"/>
              </w:rPr>
            </w:pPr>
          </w:p>
        </w:tc>
      </w:tr>
      <w:tr w:rsidR="00D442CA" w:rsidRPr="0092761A" w14:paraId="1953FAC4" w14:textId="77777777" w:rsidTr="00BE6CB9">
        <w:tc>
          <w:tcPr>
            <w:tcW w:w="3135" w:type="dxa"/>
            <w:gridSpan w:val="3"/>
            <w:shd w:val="clear" w:color="auto" w:fill="B3B3B3"/>
            <w:vAlign w:val="center"/>
          </w:tcPr>
          <w:p w14:paraId="764EE14E" w14:textId="77777777" w:rsidR="00D442CA" w:rsidRPr="0092761A" w:rsidRDefault="00D442CA" w:rsidP="00BE6CB9">
            <w:pPr>
              <w:spacing w:before="20" w:after="20"/>
              <w:rPr>
                <w:rFonts w:cstheme="minorHAnsi"/>
                <w:b/>
                <w:szCs w:val="20"/>
              </w:rPr>
            </w:pPr>
            <w:r w:rsidRPr="0092761A">
              <w:rPr>
                <w:rFonts w:cstheme="minorHAnsi"/>
                <w:b/>
                <w:szCs w:val="20"/>
              </w:rPr>
              <w:t>Mangroves</w:t>
            </w:r>
          </w:p>
        </w:tc>
        <w:tc>
          <w:tcPr>
            <w:tcW w:w="2654" w:type="dxa"/>
            <w:gridSpan w:val="2"/>
            <w:shd w:val="clear" w:color="auto" w:fill="00FF00"/>
          </w:tcPr>
          <w:p w14:paraId="4B2659E8" w14:textId="77777777" w:rsidR="00D442CA" w:rsidRPr="0092761A" w:rsidRDefault="00D442CA" w:rsidP="00BE6CB9">
            <w:pPr>
              <w:spacing w:before="20" w:after="20"/>
              <w:jc w:val="center"/>
              <w:rPr>
                <w:rFonts w:cstheme="minorHAnsi"/>
                <w:b/>
                <w:color w:val="000000"/>
                <w:szCs w:val="20"/>
              </w:rPr>
            </w:pPr>
          </w:p>
        </w:tc>
      </w:tr>
      <w:tr w:rsidR="00D442CA" w:rsidRPr="0092761A" w14:paraId="11B627E4" w14:textId="77777777" w:rsidTr="00BE6CB9">
        <w:tc>
          <w:tcPr>
            <w:tcW w:w="3135" w:type="dxa"/>
            <w:gridSpan w:val="3"/>
            <w:shd w:val="clear" w:color="auto" w:fill="B3B3B3"/>
            <w:vAlign w:val="center"/>
          </w:tcPr>
          <w:p w14:paraId="45C7F0BE" w14:textId="77777777" w:rsidR="00D442CA" w:rsidRPr="0092761A" w:rsidRDefault="00D442CA" w:rsidP="00BE6CB9">
            <w:pPr>
              <w:spacing w:before="20" w:after="20"/>
              <w:rPr>
                <w:rFonts w:cstheme="minorHAnsi"/>
                <w:b/>
                <w:szCs w:val="20"/>
              </w:rPr>
            </w:pPr>
            <w:r w:rsidRPr="0092761A">
              <w:rPr>
                <w:rFonts w:cstheme="minorHAnsi"/>
                <w:b/>
                <w:szCs w:val="20"/>
              </w:rPr>
              <w:t>Herbiers marins</w:t>
            </w:r>
          </w:p>
        </w:tc>
        <w:tc>
          <w:tcPr>
            <w:tcW w:w="2654" w:type="dxa"/>
            <w:gridSpan w:val="2"/>
            <w:shd w:val="clear" w:color="auto" w:fill="00FF00"/>
          </w:tcPr>
          <w:p w14:paraId="226B8410" w14:textId="77777777" w:rsidR="00D442CA" w:rsidRPr="0092761A" w:rsidRDefault="00D442CA" w:rsidP="00BE6CB9">
            <w:pPr>
              <w:spacing w:before="20" w:after="20"/>
              <w:jc w:val="center"/>
              <w:rPr>
                <w:rFonts w:cstheme="minorHAnsi"/>
                <w:b/>
                <w:color w:val="000000"/>
                <w:szCs w:val="20"/>
              </w:rPr>
            </w:pPr>
          </w:p>
        </w:tc>
      </w:tr>
      <w:tr w:rsidR="00D442CA" w:rsidRPr="0092761A" w14:paraId="67EE8607" w14:textId="77777777" w:rsidTr="00BE6CB9">
        <w:tc>
          <w:tcPr>
            <w:tcW w:w="3135" w:type="dxa"/>
            <w:gridSpan w:val="3"/>
            <w:shd w:val="clear" w:color="auto" w:fill="B3B3B3"/>
            <w:vAlign w:val="center"/>
          </w:tcPr>
          <w:p w14:paraId="142513A6" w14:textId="77777777" w:rsidR="00D442CA" w:rsidRPr="0092761A" w:rsidRDefault="00D442CA" w:rsidP="00BE6CB9">
            <w:pPr>
              <w:spacing w:before="20" w:after="20"/>
              <w:rPr>
                <w:rFonts w:cstheme="minorHAnsi"/>
                <w:b/>
                <w:szCs w:val="20"/>
              </w:rPr>
            </w:pPr>
            <w:r w:rsidRPr="0092761A">
              <w:rPr>
                <w:rFonts w:cstheme="minorHAnsi"/>
                <w:b/>
                <w:szCs w:val="20"/>
              </w:rPr>
              <w:t>Plages</w:t>
            </w:r>
          </w:p>
        </w:tc>
        <w:tc>
          <w:tcPr>
            <w:tcW w:w="2654" w:type="dxa"/>
            <w:gridSpan w:val="2"/>
            <w:shd w:val="clear" w:color="auto" w:fill="FF0000"/>
          </w:tcPr>
          <w:p w14:paraId="6D6F7529" w14:textId="77777777" w:rsidR="00D442CA" w:rsidRPr="0092761A" w:rsidRDefault="00D442CA" w:rsidP="00BE6CB9">
            <w:pPr>
              <w:spacing w:before="20" w:after="20"/>
              <w:jc w:val="center"/>
              <w:rPr>
                <w:rFonts w:cstheme="minorHAnsi"/>
                <w:b/>
                <w:color w:val="000000"/>
                <w:szCs w:val="20"/>
              </w:rPr>
            </w:pPr>
          </w:p>
        </w:tc>
      </w:tr>
      <w:tr w:rsidR="00D442CA" w:rsidRPr="0092761A" w14:paraId="4CE55532" w14:textId="77777777" w:rsidTr="00BE6CB9">
        <w:tc>
          <w:tcPr>
            <w:tcW w:w="3135" w:type="dxa"/>
            <w:gridSpan w:val="3"/>
            <w:tcBorders>
              <w:bottom w:val="single" w:sz="18" w:space="0" w:color="0070C0"/>
            </w:tcBorders>
            <w:shd w:val="clear" w:color="auto" w:fill="B3B3B3"/>
            <w:vAlign w:val="center"/>
          </w:tcPr>
          <w:p w14:paraId="4498962E" w14:textId="77777777" w:rsidR="00D442CA" w:rsidRPr="0092761A" w:rsidRDefault="00D442CA" w:rsidP="00BE6CB9">
            <w:pPr>
              <w:spacing w:before="20" w:after="20"/>
              <w:rPr>
                <w:rFonts w:cstheme="minorHAnsi"/>
                <w:b/>
                <w:szCs w:val="20"/>
              </w:rPr>
            </w:pPr>
            <w:r w:rsidRPr="0092761A">
              <w:rPr>
                <w:rFonts w:cstheme="minorHAnsi"/>
                <w:b/>
                <w:szCs w:val="20"/>
              </w:rPr>
              <w:t>Ilot de la Selle</w:t>
            </w:r>
          </w:p>
        </w:tc>
        <w:tc>
          <w:tcPr>
            <w:tcW w:w="2654" w:type="dxa"/>
            <w:gridSpan w:val="2"/>
            <w:tcBorders>
              <w:bottom w:val="single" w:sz="18" w:space="0" w:color="0070C0"/>
            </w:tcBorders>
            <w:shd w:val="clear" w:color="auto" w:fill="FF0000"/>
          </w:tcPr>
          <w:p w14:paraId="2CC6422C" w14:textId="77777777" w:rsidR="00D442CA" w:rsidRPr="0092761A" w:rsidRDefault="00D442CA" w:rsidP="00BE6CB9">
            <w:pPr>
              <w:spacing w:before="20" w:after="20"/>
              <w:jc w:val="center"/>
              <w:rPr>
                <w:rFonts w:cstheme="minorHAnsi"/>
                <w:b/>
                <w:color w:val="000000"/>
                <w:szCs w:val="20"/>
              </w:rPr>
            </w:pPr>
          </w:p>
        </w:tc>
      </w:tr>
      <w:tr w:rsidR="00D442CA" w:rsidRPr="0092761A" w14:paraId="10ED1191" w14:textId="77777777" w:rsidTr="00BE6CB9">
        <w:trPr>
          <w:trHeight w:val="251"/>
        </w:trPr>
        <w:tc>
          <w:tcPr>
            <w:tcW w:w="5789" w:type="dxa"/>
            <w:gridSpan w:val="5"/>
            <w:tcBorders>
              <w:top w:val="single" w:sz="18" w:space="0" w:color="0070C0"/>
              <w:left w:val="nil"/>
              <w:bottom w:val="single" w:sz="18" w:space="0" w:color="0070C0"/>
              <w:right w:val="nil"/>
            </w:tcBorders>
            <w:shd w:val="clear" w:color="auto" w:fill="auto"/>
            <w:vAlign w:val="center"/>
          </w:tcPr>
          <w:p w14:paraId="15023662" w14:textId="77777777" w:rsidR="00D442CA" w:rsidRPr="0092761A" w:rsidRDefault="00D442CA" w:rsidP="00BE6CB9">
            <w:pPr>
              <w:spacing w:before="20" w:after="20"/>
              <w:rPr>
                <w:rFonts w:cstheme="minorHAnsi"/>
                <w:b/>
                <w:szCs w:val="20"/>
              </w:rPr>
            </w:pPr>
          </w:p>
        </w:tc>
      </w:tr>
      <w:tr w:rsidR="00D442CA" w:rsidRPr="0092761A" w14:paraId="0B508DD5" w14:textId="77777777" w:rsidTr="00BE6CB9">
        <w:tc>
          <w:tcPr>
            <w:tcW w:w="1395" w:type="dxa"/>
            <w:tcBorders>
              <w:top w:val="single" w:sz="18" w:space="0" w:color="0070C0"/>
            </w:tcBorders>
            <w:shd w:val="clear" w:color="auto" w:fill="00B050"/>
          </w:tcPr>
          <w:p w14:paraId="71C7917C" w14:textId="77777777" w:rsidR="00D442CA" w:rsidRPr="0092761A" w:rsidRDefault="00D442CA" w:rsidP="00BE6CB9">
            <w:pPr>
              <w:spacing w:before="20" w:after="20"/>
              <w:jc w:val="center"/>
              <w:rPr>
                <w:rFonts w:cstheme="minorHAnsi"/>
                <w:b/>
                <w:szCs w:val="20"/>
              </w:rPr>
            </w:pPr>
            <w:r w:rsidRPr="0092761A">
              <w:rPr>
                <w:rFonts w:cstheme="minorHAnsi"/>
                <w:b/>
                <w:szCs w:val="20"/>
              </w:rPr>
              <w:t>Très Bon</w:t>
            </w:r>
          </w:p>
        </w:tc>
        <w:tc>
          <w:tcPr>
            <w:tcW w:w="1701" w:type="dxa"/>
            <w:tcBorders>
              <w:top w:val="single" w:sz="18" w:space="0" w:color="0070C0"/>
            </w:tcBorders>
            <w:shd w:val="clear" w:color="auto" w:fill="00FF00"/>
          </w:tcPr>
          <w:p w14:paraId="10252987" w14:textId="77777777" w:rsidR="00D442CA" w:rsidRPr="0092761A" w:rsidRDefault="00D442CA" w:rsidP="00BE6CB9">
            <w:pPr>
              <w:spacing w:before="20" w:after="20"/>
              <w:jc w:val="center"/>
              <w:rPr>
                <w:rFonts w:cstheme="minorHAnsi"/>
                <w:b/>
                <w:szCs w:val="20"/>
              </w:rPr>
            </w:pPr>
            <w:r w:rsidRPr="0092761A">
              <w:rPr>
                <w:rFonts w:cstheme="minorHAnsi"/>
                <w:b/>
                <w:szCs w:val="20"/>
              </w:rPr>
              <w:t>Bon</w:t>
            </w:r>
          </w:p>
        </w:tc>
        <w:tc>
          <w:tcPr>
            <w:tcW w:w="1417" w:type="dxa"/>
            <w:gridSpan w:val="2"/>
            <w:tcBorders>
              <w:top w:val="single" w:sz="18" w:space="0" w:color="0070C0"/>
            </w:tcBorders>
            <w:shd w:val="clear" w:color="auto" w:fill="FFFF00"/>
          </w:tcPr>
          <w:p w14:paraId="7CB6CDAC" w14:textId="77777777" w:rsidR="00D442CA" w:rsidRPr="0092761A" w:rsidRDefault="00D442CA" w:rsidP="00BE6CB9">
            <w:pPr>
              <w:spacing w:before="20" w:after="20"/>
              <w:jc w:val="center"/>
              <w:rPr>
                <w:rFonts w:cstheme="minorHAnsi"/>
                <w:b/>
                <w:szCs w:val="20"/>
              </w:rPr>
            </w:pPr>
            <w:r w:rsidRPr="0092761A">
              <w:rPr>
                <w:rFonts w:cstheme="minorHAnsi"/>
                <w:b/>
                <w:szCs w:val="20"/>
              </w:rPr>
              <w:t>Moyen</w:t>
            </w:r>
          </w:p>
        </w:tc>
        <w:tc>
          <w:tcPr>
            <w:tcW w:w="1276" w:type="dxa"/>
            <w:tcBorders>
              <w:top w:val="single" w:sz="18" w:space="0" w:color="0070C0"/>
            </w:tcBorders>
            <w:shd w:val="clear" w:color="auto" w:fill="FF0000"/>
          </w:tcPr>
          <w:p w14:paraId="0BFD3114" w14:textId="77777777" w:rsidR="00D442CA" w:rsidRPr="0092761A" w:rsidRDefault="00D442CA" w:rsidP="00BE6CB9">
            <w:pPr>
              <w:spacing w:before="20" w:after="20"/>
              <w:jc w:val="center"/>
              <w:rPr>
                <w:rFonts w:cstheme="minorHAnsi"/>
                <w:b/>
                <w:szCs w:val="20"/>
              </w:rPr>
            </w:pPr>
            <w:r w:rsidRPr="0092761A">
              <w:rPr>
                <w:rFonts w:cstheme="minorHAnsi"/>
                <w:b/>
                <w:szCs w:val="20"/>
              </w:rPr>
              <w:t>Faible</w:t>
            </w:r>
          </w:p>
        </w:tc>
      </w:tr>
    </w:tbl>
    <w:p w14:paraId="2C5DD562" w14:textId="77777777" w:rsidR="00D442CA" w:rsidRPr="0092761A" w:rsidRDefault="00D442CA" w:rsidP="00D442CA">
      <w:pPr>
        <w:spacing w:before="120" w:after="120"/>
        <w:rPr>
          <w:rFonts w:cstheme="minorHAnsi"/>
          <w:szCs w:val="20"/>
        </w:rPr>
      </w:pPr>
      <w:r w:rsidRPr="0092761A">
        <w:rPr>
          <w:rFonts w:cstheme="minorHAnsi"/>
          <w:szCs w:val="20"/>
        </w:rPr>
        <w:t>En 2020, Le parc a mobilisé auprès du programme WIO-SAP « Implementation of the Strategic Action Programme for the protection of the Western Indian Ocean from land-based resources and activities » un financement</w:t>
      </w:r>
      <w:r w:rsidRPr="00D442CA">
        <w:rPr>
          <w:rFonts w:cstheme="minorHAnsi"/>
          <w:szCs w:val="20"/>
        </w:rPr>
        <w:t xml:space="preserve"> pour restaurer 2 ha de mangroves, 5 ha d’herbiers marins et reboiser 2500 plants sur l’ilot de la Selle.</w:t>
      </w:r>
    </w:p>
    <w:p w14:paraId="26CFE280" w14:textId="77777777" w:rsidR="00D442CA" w:rsidRPr="0092761A" w:rsidRDefault="00D442CA" w:rsidP="00D442CA">
      <w:pPr>
        <w:spacing w:before="120" w:after="120"/>
        <w:jc w:val="center"/>
        <w:rPr>
          <w:rFonts w:eastAsia="Calibri" w:cstheme="minorHAnsi"/>
          <w:noProof/>
          <w:szCs w:val="20"/>
        </w:rPr>
      </w:pPr>
      <w:r w:rsidRPr="0092761A">
        <w:rPr>
          <w:rFonts w:eastAsia="Calibri" w:cstheme="minorHAnsi"/>
          <w:noProof/>
          <w:szCs w:val="20"/>
        </w:rPr>
        <w:drawing>
          <wp:inline distT="0" distB="0" distL="0" distR="0" wp14:anchorId="60DD199B" wp14:editId="1D2C2A93">
            <wp:extent cx="6281492" cy="4043045"/>
            <wp:effectExtent l="0" t="0" r="0"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arc National Chisiwani GEOG.pd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326474" cy="4071997"/>
                    </a:xfrm>
                    <a:prstGeom prst="rect">
                      <a:avLst/>
                    </a:prstGeom>
                  </pic:spPr>
                </pic:pic>
              </a:graphicData>
            </a:graphic>
          </wp:inline>
        </w:drawing>
      </w:r>
    </w:p>
    <w:p w14:paraId="44639275" w14:textId="77777777" w:rsidR="003C31FF" w:rsidRDefault="00D442CA" w:rsidP="00D442CA">
      <w:pPr>
        <w:spacing w:before="120" w:after="120"/>
        <w:rPr>
          <w:rFonts w:cstheme="minorHAnsi"/>
          <w:szCs w:val="20"/>
          <w:lang w:val="fr-CA"/>
        </w:rPr>
      </w:pPr>
      <w:r w:rsidRPr="00D442CA">
        <w:rPr>
          <w:rFonts w:cstheme="minorHAnsi"/>
          <w:b/>
          <w:bCs/>
          <w:szCs w:val="20"/>
          <w:lang w:val="fr-CA"/>
        </w:rPr>
        <w:t>Figure 2.</w:t>
      </w:r>
      <w:r w:rsidRPr="00D442CA">
        <w:rPr>
          <w:rFonts w:cstheme="minorHAnsi"/>
          <w:szCs w:val="20"/>
          <w:lang w:val="fr-CA"/>
        </w:rPr>
        <w:t xml:space="preserve"> Parc National Shi</w:t>
      </w:r>
      <w:r w:rsidR="003C31FF">
        <w:rPr>
          <w:rFonts w:cstheme="minorHAnsi"/>
          <w:szCs w:val="20"/>
          <w:lang w:val="fr-CA"/>
        </w:rPr>
        <w:t>s</w:t>
      </w:r>
      <w:r w:rsidRPr="00D442CA">
        <w:rPr>
          <w:rFonts w:cstheme="minorHAnsi"/>
          <w:szCs w:val="20"/>
          <w:lang w:val="fr-CA"/>
        </w:rPr>
        <w:t>siwani (île de Ndzuani). Les désignations employées et la présentation du matériel sur cette carte n'impliquent l'expression d'aucune opinion de la part du Secrétariat des Nations Unies ou du PNUD concernant le statut juridique de tout pays, territoire, ville ou région, ou de ses autorités, ou concernant la délimitation de ses frontières ou limites.</w:t>
      </w:r>
    </w:p>
    <w:p w14:paraId="1031106F" w14:textId="645C4F85" w:rsidR="00D442CA" w:rsidRPr="00D442CA" w:rsidRDefault="00D442CA" w:rsidP="00D442CA">
      <w:pPr>
        <w:spacing w:before="120" w:after="120"/>
        <w:rPr>
          <w:rFonts w:cstheme="minorHAnsi"/>
          <w:b/>
          <w:bCs/>
          <w:szCs w:val="20"/>
          <w:lang w:val="fr-CA"/>
        </w:rPr>
      </w:pPr>
      <w:r w:rsidRPr="00D442CA">
        <w:rPr>
          <w:rFonts w:cstheme="minorHAnsi"/>
          <w:b/>
          <w:bCs/>
          <w:szCs w:val="20"/>
          <w:lang w:val="fr-CA"/>
        </w:rPr>
        <w:br w:type="page"/>
      </w:r>
    </w:p>
    <w:p w14:paraId="45503430" w14:textId="77777777" w:rsidR="00D442CA" w:rsidRPr="00D442CA" w:rsidRDefault="00D442CA" w:rsidP="00D442CA">
      <w:pPr>
        <w:spacing w:before="120" w:after="120"/>
        <w:jc w:val="center"/>
        <w:rPr>
          <w:rFonts w:cstheme="minorHAnsi"/>
          <w:b/>
          <w:bCs/>
          <w:szCs w:val="20"/>
          <w:lang w:val="fr-CA"/>
        </w:rPr>
      </w:pPr>
      <w:r w:rsidRPr="00D442CA">
        <w:rPr>
          <w:rFonts w:cstheme="minorHAnsi"/>
          <w:b/>
          <w:bCs/>
          <w:szCs w:val="20"/>
          <w:lang w:val="fr-CA"/>
        </w:rPr>
        <w:lastRenderedPageBreak/>
        <w:t>Parc National Cœlacanthe</w:t>
      </w:r>
    </w:p>
    <w:p w14:paraId="30EEE251" w14:textId="77777777" w:rsidR="00D442CA" w:rsidRPr="00D442CA" w:rsidRDefault="00D442CA" w:rsidP="00D442CA">
      <w:pPr>
        <w:tabs>
          <w:tab w:val="left" w:pos="1289"/>
        </w:tabs>
        <w:spacing w:before="120" w:after="120"/>
        <w:rPr>
          <w:rFonts w:cstheme="minorHAnsi"/>
          <w:szCs w:val="20"/>
          <w:lang w:val="fr-CA"/>
        </w:rPr>
      </w:pPr>
      <w:r w:rsidRPr="0092761A">
        <w:rPr>
          <w:rFonts w:eastAsia="Calibri" w:cstheme="minorHAnsi"/>
          <w:noProof/>
          <w:szCs w:val="20"/>
          <w:lang w:eastAsia="fr-FR"/>
        </w:rPr>
        <mc:AlternateContent>
          <mc:Choice Requires="wps">
            <w:drawing>
              <wp:anchor distT="0" distB="0" distL="114300" distR="114300" simplePos="0" relativeHeight="251662339" behindDoc="1" locked="0" layoutInCell="1" allowOverlap="1" wp14:anchorId="426A0605" wp14:editId="7875C5A1">
                <wp:simplePos x="0" y="0"/>
                <wp:positionH relativeFrom="margin">
                  <wp:align>left</wp:align>
                </wp:positionH>
                <wp:positionV relativeFrom="paragraph">
                  <wp:posOffset>58420</wp:posOffset>
                </wp:positionV>
                <wp:extent cx="2501265" cy="3447415"/>
                <wp:effectExtent l="19050" t="19050" r="32385" b="57785"/>
                <wp:wrapTight wrapText="bothSides">
                  <wp:wrapPolygon edited="0">
                    <wp:start x="-165" y="-119"/>
                    <wp:lineTo x="-165" y="21843"/>
                    <wp:lineTo x="21715" y="21843"/>
                    <wp:lineTo x="21715" y="-119"/>
                    <wp:lineTo x="-165" y="-119"/>
                  </wp:wrapPolygon>
                </wp:wrapTight>
                <wp:docPr id="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01265" cy="3447719"/>
                        </a:xfrm>
                        <a:prstGeom prst="rect">
                          <a:avLst/>
                        </a:prstGeom>
                        <a:pattFill prst="pct5">
                          <a:fgClr>
                            <a:srgbClr val="9BBB59"/>
                          </a:fgClr>
                          <a:bgClr>
                            <a:schemeClr val="bg1"/>
                          </a:bgClr>
                        </a:pattFill>
                        <a:ln w="38100">
                          <a:solidFill>
                            <a:srgbClr val="00B050"/>
                          </a:solidFill>
                          <a:miter lim="800000"/>
                          <a:headEnd/>
                          <a:tailEnd/>
                        </a:ln>
                        <a:effectLst>
                          <a:outerShdw dist="28398" dir="3806097" algn="ctr" rotWithShape="0">
                            <a:srgbClr val="4E6128">
                              <a:alpha val="50000"/>
                            </a:srgbClr>
                          </a:outerShdw>
                        </a:effectLst>
                      </wps:spPr>
                      <wps:txbx>
                        <w:txbxContent>
                          <w:p w14:paraId="45EF8A49" w14:textId="77777777" w:rsidR="009553F2" w:rsidRPr="00D442CA" w:rsidRDefault="009553F2" w:rsidP="00D442CA">
                            <w:pPr>
                              <w:spacing w:before="20" w:after="20"/>
                              <w:rPr>
                                <w:b/>
                                <w:szCs w:val="20"/>
                                <w:lang w:val="fr-CA"/>
                              </w:rPr>
                            </w:pPr>
                            <w:r w:rsidRPr="00D442CA">
                              <w:rPr>
                                <w:b/>
                                <w:szCs w:val="20"/>
                                <w:lang w:val="fr-CA"/>
                              </w:rPr>
                              <w:t>Le Parc National Cœlacanthe en bref…</w:t>
                            </w:r>
                          </w:p>
                          <w:p w14:paraId="1198FFC5" w14:textId="77777777" w:rsidR="009553F2" w:rsidRPr="00D442CA" w:rsidRDefault="009553F2" w:rsidP="00D442CA">
                            <w:pPr>
                              <w:spacing w:before="20" w:after="20"/>
                              <w:rPr>
                                <w:b/>
                                <w:szCs w:val="20"/>
                                <w:lang w:val="fr-CA"/>
                              </w:rPr>
                            </w:pPr>
                            <w:r w:rsidRPr="00D442CA">
                              <w:rPr>
                                <w:b/>
                                <w:szCs w:val="20"/>
                                <w:lang w:val="fr-CA"/>
                              </w:rPr>
                              <w:t xml:space="preserve">Localisation : </w:t>
                            </w:r>
                            <w:r w:rsidRPr="00D442CA">
                              <w:rPr>
                                <w:bCs/>
                                <w:szCs w:val="20"/>
                                <w:lang w:val="fr-CA"/>
                              </w:rPr>
                              <w:t>île de</w:t>
                            </w:r>
                            <w:r w:rsidRPr="00D442CA">
                              <w:rPr>
                                <w:b/>
                                <w:szCs w:val="20"/>
                                <w:lang w:val="fr-CA"/>
                              </w:rPr>
                              <w:t xml:space="preserve"> </w:t>
                            </w:r>
                            <w:r w:rsidRPr="00D442CA">
                              <w:rPr>
                                <w:szCs w:val="20"/>
                                <w:lang w:val="fr-CA"/>
                              </w:rPr>
                              <w:t>Ngazidja: 11°48'00"S, 43°14'30"E</w:t>
                            </w:r>
                          </w:p>
                          <w:p w14:paraId="3598D599" w14:textId="77777777" w:rsidR="009553F2" w:rsidRPr="00A75A46" w:rsidRDefault="009553F2" w:rsidP="00D442CA">
                            <w:pPr>
                              <w:spacing w:before="20" w:after="20"/>
                              <w:rPr>
                                <w:szCs w:val="20"/>
                              </w:rPr>
                            </w:pPr>
                            <w:r w:rsidRPr="00A75A46">
                              <w:rPr>
                                <w:b/>
                                <w:szCs w:val="20"/>
                              </w:rPr>
                              <w:t>Superficie</w:t>
                            </w:r>
                            <w:r w:rsidRPr="00A75A46">
                              <w:rPr>
                                <w:szCs w:val="20"/>
                              </w:rPr>
                              <w:t xml:space="preserve"> : </w:t>
                            </w:r>
                            <w:r w:rsidRPr="0092761A">
                              <w:t>9276</w:t>
                            </w:r>
                            <w:r w:rsidRPr="0092761A">
                              <w:rPr>
                                <w:szCs w:val="20"/>
                              </w:rPr>
                              <w:t xml:space="preserve"> ha</w:t>
                            </w:r>
                          </w:p>
                          <w:p w14:paraId="43472ECA" w14:textId="77777777" w:rsidR="009553F2" w:rsidRDefault="009553F2" w:rsidP="00D442CA">
                            <w:pPr>
                              <w:spacing w:before="20" w:after="20"/>
                              <w:rPr>
                                <w:szCs w:val="20"/>
                              </w:rPr>
                            </w:pPr>
                            <w:r w:rsidRPr="00A75A46">
                              <w:rPr>
                                <w:b/>
                                <w:szCs w:val="20"/>
                              </w:rPr>
                              <w:t>Habitats principaux</w:t>
                            </w:r>
                            <w:r w:rsidRPr="00A75A46">
                              <w:rPr>
                                <w:szCs w:val="20"/>
                              </w:rPr>
                              <w:t xml:space="preserve"> : </w:t>
                            </w:r>
                          </w:p>
                          <w:p w14:paraId="1CDADDEA" w14:textId="77777777" w:rsidR="009553F2" w:rsidRDefault="009553F2" w:rsidP="00BC1311">
                            <w:pPr>
                              <w:pStyle w:val="Paragraphedeliste"/>
                              <w:numPr>
                                <w:ilvl w:val="0"/>
                                <w:numId w:val="39"/>
                              </w:numPr>
                              <w:spacing w:before="20" w:after="20"/>
                              <w:ind w:left="714" w:hanging="357"/>
                              <w:rPr>
                                <w:rFonts w:ascii="Calibri" w:hAnsi="Calibri"/>
                                <w:sz w:val="20"/>
                                <w:szCs w:val="20"/>
                              </w:rPr>
                            </w:pPr>
                            <w:r>
                              <w:rPr>
                                <w:rFonts w:ascii="Calibri" w:hAnsi="Calibri"/>
                                <w:sz w:val="20"/>
                                <w:szCs w:val="20"/>
                              </w:rPr>
                              <w:t>Récifs coralliens</w:t>
                            </w:r>
                          </w:p>
                          <w:p w14:paraId="13802E61" w14:textId="77777777" w:rsidR="009553F2" w:rsidRDefault="009553F2" w:rsidP="00BC1311">
                            <w:pPr>
                              <w:pStyle w:val="Paragraphedeliste"/>
                              <w:numPr>
                                <w:ilvl w:val="0"/>
                                <w:numId w:val="39"/>
                              </w:numPr>
                              <w:spacing w:before="20" w:after="20"/>
                              <w:ind w:left="714" w:hanging="357"/>
                              <w:rPr>
                                <w:rFonts w:ascii="Calibri" w:hAnsi="Calibri"/>
                                <w:sz w:val="20"/>
                                <w:szCs w:val="20"/>
                              </w:rPr>
                            </w:pPr>
                            <w:r>
                              <w:rPr>
                                <w:rFonts w:ascii="Calibri" w:hAnsi="Calibri"/>
                                <w:sz w:val="20"/>
                                <w:szCs w:val="20"/>
                              </w:rPr>
                              <w:t>Herbiers marins</w:t>
                            </w:r>
                          </w:p>
                          <w:p w14:paraId="378006F2" w14:textId="77777777" w:rsidR="009553F2" w:rsidRDefault="009553F2" w:rsidP="00BC1311">
                            <w:pPr>
                              <w:pStyle w:val="Paragraphedeliste"/>
                              <w:numPr>
                                <w:ilvl w:val="0"/>
                                <w:numId w:val="39"/>
                              </w:numPr>
                              <w:spacing w:before="20" w:after="20"/>
                              <w:ind w:left="714" w:hanging="357"/>
                              <w:rPr>
                                <w:rFonts w:ascii="Calibri" w:hAnsi="Calibri"/>
                                <w:sz w:val="20"/>
                                <w:szCs w:val="20"/>
                              </w:rPr>
                            </w:pPr>
                            <w:r>
                              <w:rPr>
                                <w:rFonts w:ascii="Calibri" w:hAnsi="Calibri"/>
                                <w:sz w:val="20"/>
                                <w:szCs w:val="20"/>
                              </w:rPr>
                              <w:t>Mangroves</w:t>
                            </w:r>
                          </w:p>
                          <w:p w14:paraId="4597453C" w14:textId="77777777" w:rsidR="009553F2" w:rsidRDefault="009553F2" w:rsidP="00BC1311">
                            <w:pPr>
                              <w:pStyle w:val="Paragraphedeliste"/>
                              <w:numPr>
                                <w:ilvl w:val="0"/>
                                <w:numId w:val="39"/>
                              </w:numPr>
                              <w:spacing w:before="20" w:after="20"/>
                              <w:ind w:left="714" w:hanging="357"/>
                              <w:rPr>
                                <w:rFonts w:ascii="Calibri" w:hAnsi="Calibri"/>
                                <w:sz w:val="20"/>
                                <w:szCs w:val="20"/>
                              </w:rPr>
                            </w:pPr>
                            <w:r>
                              <w:rPr>
                                <w:rFonts w:ascii="Calibri" w:hAnsi="Calibri"/>
                                <w:sz w:val="20"/>
                                <w:szCs w:val="20"/>
                              </w:rPr>
                              <w:t>Plages</w:t>
                            </w:r>
                          </w:p>
                          <w:p w14:paraId="5747E809" w14:textId="77777777" w:rsidR="009553F2" w:rsidRPr="00D442CA" w:rsidRDefault="009553F2" w:rsidP="00BC1311">
                            <w:pPr>
                              <w:pStyle w:val="Paragraphedeliste"/>
                              <w:numPr>
                                <w:ilvl w:val="0"/>
                                <w:numId w:val="39"/>
                              </w:numPr>
                              <w:spacing w:before="20" w:after="20"/>
                              <w:ind w:left="714" w:hanging="357"/>
                              <w:rPr>
                                <w:rFonts w:ascii="Calibri" w:hAnsi="Calibri"/>
                                <w:sz w:val="20"/>
                                <w:szCs w:val="20"/>
                                <w:lang w:val="fr-CA"/>
                              </w:rPr>
                            </w:pPr>
                            <w:r w:rsidRPr="00D442CA">
                              <w:rPr>
                                <w:rFonts w:ascii="Calibri" w:hAnsi="Calibri"/>
                                <w:sz w:val="20"/>
                                <w:szCs w:val="20"/>
                                <w:lang w:val="fr-CA"/>
                              </w:rPr>
                              <w:t xml:space="preserve">Haut fonds volcaniques abritant le cœlacanthe </w:t>
                            </w:r>
                          </w:p>
                          <w:p w14:paraId="7C9D87EB" w14:textId="77777777" w:rsidR="009553F2" w:rsidRDefault="009553F2" w:rsidP="00D442CA">
                            <w:pPr>
                              <w:spacing w:before="20" w:after="20"/>
                              <w:rPr>
                                <w:szCs w:val="20"/>
                              </w:rPr>
                            </w:pPr>
                            <w:r w:rsidRPr="00A75A46">
                              <w:rPr>
                                <w:b/>
                                <w:szCs w:val="20"/>
                              </w:rPr>
                              <w:t>Espèces phares</w:t>
                            </w:r>
                            <w:r w:rsidRPr="00A75A46">
                              <w:rPr>
                                <w:szCs w:val="20"/>
                              </w:rPr>
                              <w:t xml:space="preserve"> : </w:t>
                            </w:r>
                          </w:p>
                          <w:p w14:paraId="42743CBB" w14:textId="77777777" w:rsidR="009553F2" w:rsidRDefault="009553F2" w:rsidP="00BC1311">
                            <w:pPr>
                              <w:pStyle w:val="Paragraphedeliste"/>
                              <w:numPr>
                                <w:ilvl w:val="0"/>
                                <w:numId w:val="39"/>
                              </w:numPr>
                              <w:spacing w:before="20" w:after="20"/>
                              <w:ind w:left="714" w:hanging="357"/>
                              <w:rPr>
                                <w:rFonts w:ascii="Calibri" w:hAnsi="Calibri"/>
                                <w:sz w:val="20"/>
                                <w:szCs w:val="20"/>
                              </w:rPr>
                            </w:pPr>
                            <w:r>
                              <w:rPr>
                                <w:rFonts w:ascii="Calibri" w:hAnsi="Calibri"/>
                                <w:sz w:val="20"/>
                                <w:szCs w:val="20"/>
                              </w:rPr>
                              <w:t>Cœlacanthe</w:t>
                            </w:r>
                          </w:p>
                          <w:p w14:paraId="004A9D3E" w14:textId="77777777" w:rsidR="009553F2" w:rsidRDefault="009553F2" w:rsidP="00BC1311">
                            <w:pPr>
                              <w:pStyle w:val="Paragraphedeliste"/>
                              <w:numPr>
                                <w:ilvl w:val="0"/>
                                <w:numId w:val="39"/>
                              </w:numPr>
                              <w:spacing w:before="20" w:after="20"/>
                              <w:ind w:left="714" w:hanging="357"/>
                              <w:rPr>
                                <w:rFonts w:ascii="Calibri" w:hAnsi="Calibri"/>
                                <w:sz w:val="20"/>
                                <w:szCs w:val="20"/>
                              </w:rPr>
                            </w:pPr>
                            <w:r>
                              <w:rPr>
                                <w:rFonts w:ascii="Calibri" w:hAnsi="Calibri"/>
                                <w:sz w:val="20"/>
                                <w:szCs w:val="20"/>
                              </w:rPr>
                              <w:t>Baleines</w:t>
                            </w:r>
                          </w:p>
                          <w:p w14:paraId="497EF5B1" w14:textId="77777777" w:rsidR="009553F2" w:rsidRPr="0049483C" w:rsidRDefault="009553F2" w:rsidP="00BC1311">
                            <w:pPr>
                              <w:pStyle w:val="Paragraphedeliste"/>
                              <w:numPr>
                                <w:ilvl w:val="0"/>
                                <w:numId w:val="39"/>
                              </w:numPr>
                              <w:spacing w:before="20" w:after="20"/>
                              <w:ind w:left="714" w:hanging="357"/>
                              <w:rPr>
                                <w:rFonts w:ascii="Calibri" w:hAnsi="Calibri"/>
                                <w:sz w:val="20"/>
                                <w:szCs w:val="20"/>
                              </w:rPr>
                            </w:pPr>
                            <w:r>
                              <w:rPr>
                                <w:rFonts w:ascii="Calibri" w:hAnsi="Calibri"/>
                                <w:sz w:val="20"/>
                                <w:szCs w:val="20"/>
                              </w:rPr>
                              <w:t>Dauphins</w:t>
                            </w:r>
                          </w:p>
                          <w:p w14:paraId="26A45A8D" w14:textId="77777777" w:rsidR="009553F2" w:rsidRDefault="009553F2" w:rsidP="00D442CA">
                            <w:pPr>
                              <w:spacing w:before="20" w:after="20"/>
                              <w:rPr>
                                <w:b/>
                                <w:szCs w:val="20"/>
                              </w:rPr>
                            </w:pPr>
                            <w:r>
                              <w:rPr>
                                <w:b/>
                                <w:szCs w:val="20"/>
                              </w:rPr>
                              <w:t>Espèces à réhabiliter :</w:t>
                            </w:r>
                          </w:p>
                          <w:p w14:paraId="0A328D85" w14:textId="77777777" w:rsidR="009553F2" w:rsidRPr="00633E75" w:rsidRDefault="009553F2" w:rsidP="00BC1311">
                            <w:pPr>
                              <w:pStyle w:val="Paragraphedeliste"/>
                              <w:numPr>
                                <w:ilvl w:val="0"/>
                                <w:numId w:val="39"/>
                              </w:numPr>
                              <w:spacing w:before="20" w:after="20"/>
                              <w:ind w:left="714" w:hanging="357"/>
                              <w:rPr>
                                <w:rFonts w:ascii="Calibri" w:hAnsi="Calibri"/>
                                <w:bCs/>
                                <w:sz w:val="20"/>
                                <w:szCs w:val="20"/>
                              </w:rPr>
                            </w:pPr>
                            <w:r w:rsidRPr="00633E75">
                              <w:rPr>
                                <w:rFonts w:ascii="Calibri" w:hAnsi="Calibri"/>
                                <w:bCs/>
                                <w:sz w:val="20"/>
                                <w:szCs w:val="20"/>
                              </w:rPr>
                              <w:t>Tortues marines</w:t>
                            </w:r>
                          </w:p>
                          <w:p w14:paraId="506BE6EE" w14:textId="77777777" w:rsidR="009553F2" w:rsidRPr="00633E75" w:rsidRDefault="009553F2" w:rsidP="00BC1311">
                            <w:pPr>
                              <w:pStyle w:val="Paragraphedeliste"/>
                              <w:numPr>
                                <w:ilvl w:val="0"/>
                                <w:numId w:val="39"/>
                              </w:numPr>
                              <w:spacing w:before="20" w:after="20"/>
                              <w:ind w:left="714" w:hanging="357"/>
                              <w:rPr>
                                <w:rFonts w:ascii="Calibri" w:hAnsi="Calibri"/>
                                <w:bCs/>
                                <w:sz w:val="20"/>
                                <w:szCs w:val="20"/>
                              </w:rPr>
                            </w:pPr>
                            <w:r w:rsidRPr="00633E75">
                              <w:rPr>
                                <w:rFonts w:ascii="Calibri" w:hAnsi="Calibri"/>
                                <w:bCs/>
                                <w:sz w:val="20"/>
                                <w:szCs w:val="20"/>
                              </w:rPr>
                              <w:t>Dugong</w:t>
                            </w:r>
                          </w:p>
                          <w:p w14:paraId="56871A77" w14:textId="77777777" w:rsidR="009553F2" w:rsidRPr="00D442CA" w:rsidRDefault="009553F2" w:rsidP="00D442CA">
                            <w:pPr>
                              <w:spacing w:before="20" w:after="20"/>
                              <w:rPr>
                                <w:szCs w:val="20"/>
                                <w:lang w:val="fr-CA"/>
                              </w:rPr>
                            </w:pPr>
                            <w:r w:rsidRPr="00D442CA">
                              <w:rPr>
                                <w:b/>
                                <w:szCs w:val="20"/>
                                <w:lang w:val="fr-CA"/>
                              </w:rPr>
                              <w:t>Gestion :</w:t>
                            </w:r>
                            <w:r w:rsidRPr="00D442CA">
                              <w:rPr>
                                <w:szCs w:val="20"/>
                                <w:lang w:val="fr-CA"/>
                              </w:rPr>
                              <w:t xml:space="preserve"> partagée volontairement par les villageois.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6A0605" id="_x0000_s1092" type="#_x0000_t202" style="position:absolute;left:0;text-align:left;margin-left:0;margin-top:4.6pt;width:196.95pt;height:271.45pt;z-index:-2516541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" fillcolor="#9bbb59" strokecolor="#00b050" strokeweight="3pt">
                <v:fill r:id="rId33" o:title="" color2="white [3212]" type="pattern"/>
                <v:shadow on="t" color="#4e6128" opacity=".5" offset="1pt"/>
                <v:path arrowok="t"/>
                <v:textbox>
                  <w:txbxContent>
                    <w:p w14:paraId="45EF8A49" w14:textId="77777777" w:rsidR="009553F2" w:rsidRPr="00D442CA" w:rsidRDefault="009553F2" w:rsidP="00D442CA">
                      <w:pPr>
                        <w:spacing w:before="20" w:after="20"/>
                        <w:rPr>
                          <w:b/>
                          <w:szCs w:val="20"/>
                          <w:lang w:val="fr-CA"/>
                        </w:rPr>
                      </w:pPr>
                      <w:r w:rsidRPr="00D442CA">
                        <w:rPr>
                          <w:b/>
                          <w:szCs w:val="20"/>
                          <w:lang w:val="fr-CA"/>
                        </w:rPr>
                        <w:t>Le Parc National Cœlacanthe en bref…</w:t>
                      </w:r>
                    </w:p>
                    <w:p w14:paraId="1198FFC5" w14:textId="77777777" w:rsidR="009553F2" w:rsidRPr="00D442CA" w:rsidRDefault="009553F2" w:rsidP="00D442CA">
                      <w:pPr>
                        <w:spacing w:before="20" w:after="20"/>
                        <w:rPr>
                          <w:b/>
                          <w:szCs w:val="20"/>
                          <w:lang w:val="fr-CA"/>
                        </w:rPr>
                      </w:pPr>
                      <w:r w:rsidRPr="00D442CA">
                        <w:rPr>
                          <w:b/>
                          <w:szCs w:val="20"/>
                          <w:lang w:val="fr-CA"/>
                        </w:rPr>
                        <w:t xml:space="preserve">Localisation : </w:t>
                      </w:r>
                      <w:r w:rsidRPr="00D442CA">
                        <w:rPr>
                          <w:bCs/>
                          <w:szCs w:val="20"/>
                          <w:lang w:val="fr-CA"/>
                        </w:rPr>
                        <w:t>île de</w:t>
                      </w:r>
                      <w:r w:rsidRPr="00D442CA">
                        <w:rPr>
                          <w:b/>
                          <w:szCs w:val="20"/>
                          <w:lang w:val="fr-CA"/>
                        </w:rPr>
                        <w:t xml:space="preserve"> </w:t>
                      </w:r>
                      <w:r w:rsidRPr="00D442CA">
                        <w:rPr>
                          <w:szCs w:val="20"/>
                          <w:lang w:val="fr-CA"/>
                        </w:rPr>
                        <w:t>Ngazidja: 11°48'00"S, 43°14'30"E</w:t>
                      </w:r>
                    </w:p>
                    <w:p w14:paraId="3598D599" w14:textId="77777777" w:rsidR="009553F2" w:rsidRPr="00A75A46" w:rsidRDefault="009553F2" w:rsidP="00D442CA">
                      <w:pPr>
                        <w:spacing w:before="20" w:after="20"/>
                        <w:rPr>
                          <w:szCs w:val="20"/>
                        </w:rPr>
                      </w:pPr>
                      <w:r w:rsidRPr="00A75A46">
                        <w:rPr>
                          <w:b/>
                          <w:szCs w:val="20"/>
                        </w:rPr>
                        <w:t>Superficie</w:t>
                      </w:r>
                      <w:r w:rsidRPr="00A75A46">
                        <w:rPr>
                          <w:szCs w:val="20"/>
                        </w:rPr>
                        <w:t xml:space="preserve"> : </w:t>
                      </w:r>
                      <w:r w:rsidRPr="0092761A">
                        <w:t>9276</w:t>
                      </w:r>
                      <w:r w:rsidRPr="0092761A">
                        <w:rPr>
                          <w:szCs w:val="20"/>
                        </w:rPr>
                        <w:t xml:space="preserve"> ha</w:t>
                      </w:r>
                    </w:p>
                    <w:p w14:paraId="43472ECA" w14:textId="77777777" w:rsidR="009553F2" w:rsidRDefault="009553F2" w:rsidP="00D442CA">
                      <w:pPr>
                        <w:spacing w:before="20" w:after="20"/>
                        <w:rPr>
                          <w:szCs w:val="20"/>
                        </w:rPr>
                      </w:pPr>
                      <w:r w:rsidRPr="00A75A46">
                        <w:rPr>
                          <w:b/>
                          <w:szCs w:val="20"/>
                        </w:rPr>
                        <w:t>Habitats principaux</w:t>
                      </w:r>
                      <w:r w:rsidRPr="00A75A46">
                        <w:rPr>
                          <w:szCs w:val="20"/>
                        </w:rPr>
                        <w:t xml:space="preserve"> : </w:t>
                      </w:r>
                    </w:p>
                    <w:p w14:paraId="1CDADDEA" w14:textId="77777777" w:rsidR="009553F2" w:rsidRDefault="009553F2" w:rsidP="00BC1311">
                      <w:pPr>
                        <w:pStyle w:val="Paragraphedeliste"/>
                        <w:numPr>
                          <w:ilvl w:val="0"/>
                          <w:numId w:val="39"/>
                        </w:numPr>
                        <w:spacing w:before="20" w:after="20"/>
                        <w:ind w:left="714" w:hanging="357"/>
                        <w:rPr>
                          <w:rFonts w:ascii="Calibri" w:hAnsi="Calibri"/>
                          <w:sz w:val="20"/>
                          <w:szCs w:val="20"/>
                        </w:rPr>
                      </w:pPr>
                      <w:r>
                        <w:rPr>
                          <w:rFonts w:ascii="Calibri" w:hAnsi="Calibri"/>
                          <w:sz w:val="20"/>
                          <w:szCs w:val="20"/>
                        </w:rPr>
                        <w:t>Récifs coralliens</w:t>
                      </w:r>
                    </w:p>
                    <w:p w14:paraId="13802E61" w14:textId="77777777" w:rsidR="009553F2" w:rsidRDefault="009553F2" w:rsidP="00BC1311">
                      <w:pPr>
                        <w:pStyle w:val="Paragraphedeliste"/>
                        <w:numPr>
                          <w:ilvl w:val="0"/>
                          <w:numId w:val="39"/>
                        </w:numPr>
                        <w:spacing w:before="20" w:after="20"/>
                        <w:ind w:left="714" w:hanging="357"/>
                        <w:rPr>
                          <w:rFonts w:ascii="Calibri" w:hAnsi="Calibri"/>
                          <w:sz w:val="20"/>
                          <w:szCs w:val="20"/>
                        </w:rPr>
                      </w:pPr>
                      <w:r>
                        <w:rPr>
                          <w:rFonts w:ascii="Calibri" w:hAnsi="Calibri"/>
                          <w:sz w:val="20"/>
                          <w:szCs w:val="20"/>
                        </w:rPr>
                        <w:t>Herbiers marins</w:t>
                      </w:r>
                    </w:p>
                    <w:p w14:paraId="378006F2" w14:textId="77777777" w:rsidR="009553F2" w:rsidRDefault="009553F2" w:rsidP="00BC1311">
                      <w:pPr>
                        <w:pStyle w:val="Paragraphedeliste"/>
                        <w:numPr>
                          <w:ilvl w:val="0"/>
                          <w:numId w:val="39"/>
                        </w:numPr>
                        <w:spacing w:before="20" w:after="20"/>
                        <w:ind w:left="714" w:hanging="357"/>
                        <w:rPr>
                          <w:rFonts w:ascii="Calibri" w:hAnsi="Calibri"/>
                          <w:sz w:val="20"/>
                          <w:szCs w:val="20"/>
                        </w:rPr>
                      </w:pPr>
                      <w:r>
                        <w:rPr>
                          <w:rFonts w:ascii="Calibri" w:hAnsi="Calibri"/>
                          <w:sz w:val="20"/>
                          <w:szCs w:val="20"/>
                        </w:rPr>
                        <w:t>Mangroves</w:t>
                      </w:r>
                    </w:p>
                    <w:p w14:paraId="4597453C" w14:textId="77777777" w:rsidR="009553F2" w:rsidRDefault="009553F2" w:rsidP="00BC1311">
                      <w:pPr>
                        <w:pStyle w:val="Paragraphedeliste"/>
                        <w:numPr>
                          <w:ilvl w:val="0"/>
                          <w:numId w:val="39"/>
                        </w:numPr>
                        <w:spacing w:before="20" w:after="20"/>
                        <w:ind w:left="714" w:hanging="357"/>
                        <w:rPr>
                          <w:rFonts w:ascii="Calibri" w:hAnsi="Calibri"/>
                          <w:sz w:val="20"/>
                          <w:szCs w:val="20"/>
                        </w:rPr>
                      </w:pPr>
                      <w:r>
                        <w:rPr>
                          <w:rFonts w:ascii="Calibri" w:hAnsi="Calibri"/>
                          <w:sz w:val="20"/>
                          <w:szCs w:val="20"/>
                        </w:rPr>
                        <w:t>Plages</w:t>
                      </w:r>
                    </w:p>
                    <w:p w14:paraId="5747E809" w14:textId="77777777" w:rsidR="009553F2" w:rsidRPr="00D442CA" w:rsidRDefault="009553F2" w:rsidP="00BC1311">
                      <w:pPr>
                        <w:pStyle w:val="Paragraphedeliste"/>
                        <w:numPr>
                          <w:ilvl w:val="0"/>
                          <w:numId w:val="39"/>
                        </w:numPr>
                        <w:spacing w:before="20" w:after="20"/>
                        <w:ind w:left="714" w:hanging="357"/>
                        <w:rPr>
                          <w:rFonts w:ascii="Calibri" w:hAnsi="Calibri"/>
                          <w:sz w:val="20"/>
                          <w:szCs w:val="20"/>
                          <w:lang w:val="fr-CA"/>
                        </w:rPr>
                      </w:pPr>
                      <w:r w:rsidRPr="00D442CA">
                        <w:rPr>
                          <w:rFonts w:ascii="Calibri" w:hAnsi="Calibri"/>
                          <w:sz w:val="20"/>
                          <w:szCs w:val="20"/>
                          <w:lang w:val="fr-CA"/>
                        </w:rPr>
                        <w:t xml:space="preserve">Haut fonds volcaniques abritant le cœlacanthe </w:t>
                      </w:r>
                    </w:p>
                    <w:p w14:paraId="7C9D87EB" w14:textId="77777777" w:rsidR="009553F2" w:rsidRDefault="009553F2" w:rsidP="00D442CA">
                      <w:pPr>
                        <w:spacing w:before="20" w:after="20"/>
                        <w:rPr>
                          <w:szCs w:val="20"/>
                        </w:rPr>
                      </w:pPr>
                      <w:r w:rsidRPr="00A75A46">
                        <w:rPr>
                          <w:b/>
                          <w:szCs w:val="20"/>
                        </w:rPr>
                        <w:t>Espèces phares</w:t>
                      </w:r>
                      <w:r w:rsidRPr="00A75A46">
                        <w:rPr>
                          <w:szCs w:val="20"/>
                        </w:rPr>
                        <w:t xml:space="preserve"> : </w:t>
                      </w:r>
                    </w:p>
                    <w:p w14:paraId="42743CBB" w14:textId="77777777" w:rsidR="009553F2" w:rsidRDefault="009553F2" w:rsidP="00BC1311">
                      <w:pPr>
                        <w:pStyle w:val="Paragraphedeliste"/>
                        <w:numPr>
                          <w:ilvl w:val="0"/>
                          <w:numId w:val="39"/>
                        </w:numPr>
                        <w:spacing w:before="20" w:after="20"/>
                        <w:ind w:left="714" w:hanging="357"/>
                        <w:rPr>
                          <w:rFonts w:ascii="Calibri" w:hAnsi="Calibri"/>
                          <w:sz w:val="20"/>
                          <w:szCs w:val="20"/>
                        </w:rPr>
                      </w:pPr>
                      <w:r>
                        <w:rPr>
                          <w:rFonts w:ascii="Calibri" w:hAnsi="Calibri"/>
                          <w:sz w:val="20"/>
                          <w:szCs w:val="20"/>
                        </w:rPr>
                        <w:t>Cœlacanthe</w:t>
                      </w:r>
                    </w:p>
                    <w:p w14:paraId="004A9D3E" w14:textId="77777777" w:rsidR="009553F2" w:rsidRDefault="009553F2" w:rsidP="00BC1311">
                      <w:pPr>
                        <w:pStyle w:val="Paragraphedeliste"/>
                        <w:numPr>
                          <w:ilvl w:val="0"/>
                          <w:numId w:val="39"/>
                        </w:numPr>
                        <w:spacing w:before="20" w:after="20"/>
                        <w:ind w:left="714" w:hanging="357"/>
                        <w:rPr>
                          <w:rFonts w:ascii="Calibri" w:hAnsi="Calibri"/>
                          <w:sz w:val="20"/>
                          <w:szCs w:val="20"/>
                        </w:rPr>
                      </w:pPr>
                      <w:r>
                        <w:rPr>
                          <w:rFonts w:ascii="Calibri" w:hAnsi="Calibri"/>
                          <w:sz w:val="20"/>
                          <w:szCs w:val="20"/>
                        </w:rPr>
                        <w:t>Baleines</w:t>
                      </w:r>
                    </w:p>
                    <w:p w14:paraId="497EF5B1" w14:textId="77777777" w:rsidR="009553F2" w:rsidRPr="0049483C" w:rsidRDefault="009553F2" w:rsidP="00BC1311">
                      <w:pPr>
                        <w:pStyle w:val="Paragraphedeliste"/>
                        <w:numPr>
                          <w:ilvl w:val="0"/>
                          <w:numId w:val="39"/>
                        </w:numPr>
                        <w:spacing w:before="20" w:after="20"/>
                        <w:ind w:left="714" w:hanging="357"/>
                        <w:rPr>
                          <w:rFonts w:ascii="Calibri" w:hAnsi="Calibri"/>
                          <w:sz w:val="20"/>
                          <w:szCs w:val="20"/>
                        </w:rPr>
                      </w:pPr>
                      <w:r>
                        <w:rPr>
                          <w:rFonts w:ascii="Calibri" w:hAnsi="Calibri"/>
                          <w:sz w:val="20"/>
                          <w:szCs w:val="20"/>
                        </w:rPr>
                        <w:t>Dauphins</w:t>
                      </w:r>
                    </w:p>
                    <w:p w14:paraId="26A45A8D" w14:textId="77777777" w:rsidR="009553F2" w:rsidRDefault="009553F2" w:rsidP="00D442CA">
                      <w:pPr>
                        <w:spacing w:before="20" w:after="20"/>
                        <w:rPr>
                          <w:b/>
                          <w:szCs w:val="20"/>
                        </w:rPr>
                      </w:pPr>
                      <w:r>
                        <w:rPr>
                          <w:b/>
                          <w:szCs w:val="20"/>
                        </w:rPr>
                        <w:t>Espèces à réhabiliter :</w:t>
                      </w:r>
                    </w:p>
                    <w:p w14:paraId="0A328D85" w14:textId="77777777" w:rsidR="009553F2" w:rsidRPr="00633E75" w:rsidRDefault="009553F2" w:rsidP="00BC1311">
                      <w:pPr>
                        <w:pStyle w:val="Paragraphedeliste"/>
                        <w:numPr>
                          <w:ilvl w:val="0"/>
                          <w:numId w:val="39"/>
                        </w:numPr>
                        <w:spacing w:before="20" w:after="20"/>
                        <w:ind w:left="714" w:hanging="357"/>
                        <w:rPr>
                          <w:rFonts w:ascii="Calibri" w:hAnsi="Calibri"/>
                          <w:bCs/>
                          <w:sz w:val="20"/>
                          <w:szCs w:val="20"/>
                        </w:rPr>
                      </w:pPr>
                      <w:r w:rsidRPr="00633E75">
                        <w:rPr>
                          <w:rFonts w:ascii="Calibri" w:hAnsi="Calibri"/>
                          <w:bCs/>
                          <w:sz w:val="20"/>
                          <w:szCs w:val="20"/>
                        </w:rPr>
                        <w:t>Tortues marines</w:t>
                      </w:r>
                    </w:p>
                    <w:p w14:paraId="506BE6EE" w14:textId="77777777" w:rsidR="009553F2" w:rsidRPr="00633E75" w:rsidRDefault="009553F2" w:rsidP="00BC1311">
                      <w:pPr>
                        <w:pStyle w:val="Paragraphedeliste"/>
                        <w:numPr>
                          <w:ilvl w:val="0"/>
                          <w:numId w:val="39"/>
                        </w:numPr>
                        <w:spacing w:before="20" w:after="20"/>
                        <w:ind w:left="714" w:hanging="357"/>
                        <w:rPr>
                          <w:rFonts w:ascii="Calibri" w:hAnsi="Calibri"/>
                          <w:bCs/>
                          <w:sz w:val="20"/>
                          <w:szCs w:val="20"/>
                        </w:rPr>
                      </w:pPr>
                      <w:r w:rsidRPr="00633E75">
                        <w:rPr>
                          <w:rFonts w:ascii="Calibri" w:hAnsi="Calibri"/>
                          <w:bCs/>
                          <w:sz w:val="20"/>
                          <w:szCs w:val="20"/>
                        </w:rPr>
                        <w:t>Dugong</w:t>
                      </w:r>
                    </w:p>
                    <w:p w14:paraId="56871A77" w14:textId="77777777" w:rsidR="009553F2" w:rsidRPr="00D442CA" w:rsidRDefault="009553F2" w:rsidP="00D442CA">
                      <w:pPr>
                        <w:spacing w:before="20" w:after="20"/>
                        <w:rPr>
                          <w:szCs w:val="20"/>
                          <w:lang w:val="fr-CA"/>
                        </w:rPr>
                      </w:pPr>
                      <w:r w:rsidRPr="00D442CA">
                        <w:rPr>
                          <w:b/>
                          <w:szCs w:val="20"/>
                          <w:lang w:val="fr-CA"/>
                        </w:rPr>
                        <w:t>Gestion :</w:t>
                      </w:r>
                      <w:r w:rsidRPr="00D442CA">
                        <w:rPr>
                          <w:szCs w:val="20"/>
                          <w:lang w:val="fr-CA"/>
                        </w:rPr>
                        <w:t xml:space="preserve"> partagée volontairement par les villageois.</w:t>
                      </w:r>
                    </w:p>
                  </w:txbxContent>
                </v:textbox>
                <w10:wrap type="tight" anchorx="margin"/>
              </v:shape>
            </w:pict>
          </mc:Fallback>
        </mc:AlternateContent>
      </w:r>
      <w:r w:rsidRPr="00D442CA">
        <w:rPr>
          <w:rFonts w:cstheme="minorHAnsi"/>
          <w:szCs w:val="20"/>
          <w:lang w:val="fr-CA"/>
        </w:rPr>
        <w:t xml:space="preserve">Le site du parc national Cœlacanthe, se trouve au sud de l’île Ngazidja à une très faible altitude ; avec les coordonnées géographiques suivantes : Longitude de 43°14'30" et 43°32'00" Est et une latitude de 11° 48'00"et 11° 57'00" Sud. Administrativement, le Parc Nationale Cœlacanthe (PNCoe) se situe dans la région du Sud-Ouest et Est de Ngazidja, au niveau trois préfectures dont : Hambou, Badjini Ouest et Badjini Est, et des cinq communes rurales : Hambou tsinimoipanga, Hambou Djoumoipanaga, Ngouweguoé, Ngnoumangama et Itsahidi. Ce parc couvre quinze villages. Il commence de Salimani Hambou dans le Sud-Ouest à 12 km de Moroni et se termine à Malé dans le Sud Est à 45 km de Moroni couvrant les localités suivantes : Salimani, Banguoi, Singani, Hetsa, Mbambani, Dzahadjou, Itsoundzou, Mindradou, Mandzissani, Mlimani, Ifoundihé chamboini, Simamboini, Chindini, Ouroveni, Malé. Le long du parc, on y accède par voie terrestre en voiture ou en moto suivant la RN2 Moroni – Foumbouni, mais également par voie maritime (bateau, vedette, pirogue etc…). </w:t>
      </w:r>
    </w:p>
    <w:p w14:paraId="576CFED6" w14:textId="77777777" w:rsidR="00D442CA" w:rsidRPr="00D442CA" w:rsidRDefault="00D442CA" w:rsidP="00D442CA">
      <w:pPr>
        <w:tabs>
          <w:tab w:val="left" w:pos="1289"/>
        </w:tabs>
        <w:spacing w:before="120" w:after="120"/>
        <w:rPr>
          <w:rFonts w:cstheme="minorHAnsi"/>
          <w:szCs w:val="20"/>
          <w:lang w:val="fr-CA"/>
        </w:rPr>
      </w:pPr>
      <w:bookmarkStart w:id="35" w:name="_Toc316115563"/>
      <w:bookmarkStart w:id="36" w:name="_Toc341974757"/>
      <w:bookmarkStart w:id="37" w:name="_Toc341983742"/>
      <w:bookmarkStart w:id="38" w:name="_Toc341983776"/>
      <w:bookmarkStart w:id="39" w:name="_Toc341983810"/>
      <w:bookmarkStart w:id="40" w:name="_Toc342055085"/>
      <w:r w:rsidRPr="00D442CA">
        <w:rPr>
          <w:rFonts w:cstheme="minorHAnsi"/>
          <w:szCs w:val="20"/>
          <w:lang w:val="fr-CA"/>
        </w:rPr>
        <w:t>Le Parc est essentiellement marin et côtier et couvrait au départ 7.572 ha d’espace marin le long de la côte sud-ouest de Ngazidja. Il est étendu (par rapport aux prévisions de 2012) jusqu’à Malé (Est de Chindini) de façon à intégrer l’écosystème corallien de grande valeur biologique situé entre Chindini et Malé. Un grand nombre de cétacés (baleines et dauphins) séjournent aussi dans cette zone. La zone côtière correspondante, située entre la route RN2 et l’océan, est incluse dans le parc, sur une largeur de 200 m de façon à contenir toutes les plages et mangroves. L’importance mondiale de ce site est principalement liée aux grottes volcaniques sous-marines situées à proximité des côtes qui abritent le fameux Cœlacanthe, un fossile vivant menacé d’extinction et d’intérêt scientifique à l’échelle mondiale et par les tortues qui se font de plus en plus rare dans la zone. L’intérêt de ce site est aussi lié à la présence d’un important récif corallien en bon état dans la zone sud (Chindini). Dans la Baie des dauphins, les espèces les plus fréquemment observées sont le Dauphin à long bec (</w:t>
      </w:r>
      <w:r w:rsidRPr="00D442CA">
        <w:rPr>
          <w:rFonts w:cstheme="minorHAnsi"/>
          <w:i/>
          <w:szCs w:val="20"/>
          <w:lang w:val="fr-CA"/>
        </w:rPr>
        <w:t>Stenella longirostris</w:t>
      </w:r>
      <w:r w:rsidRPr="00D442CA">
        <w:rPr>
          <w:rFonts w:cstheme="minorHAnsi"/>
          <w:szCs w:val="20"/>
          <w:lang w:val="fr-CA"/>
        </w:rPr>
        <w:t>), le Grand dauphin (</w:t>
      </w:r>
      <w:r w:rsidRPr="00D442CA">
        <w:rPr>
          <w:rFonts w:cstheme="minorHAnsi"/>
          <w:i/>
          <w:szCs w:val="20"/>
          <w:lang w:val="fr-CA"/>
        </w:rPr>
        <w:t>Tursiops truncatus</w:t>
      </w:r>
      <w:r w:rsidRPr="00D442CA">
        <w:rPr>
          <w:rFonts w:cstheme="minorHAnsi"/>
          <w:szCs w:val="20"/>
          <w:lang w:val="fr-CA"/>
        </w:rPr>
        <w:t>) et le Dauphin tacheté (</w:t>
      </w:r>
      <w:r w:rsidRPr="00D442CA">
        <w:rPr>
          <w:rFonts w:cstheme="minorHAnsi"/>
          <w:i/>
          <w:szCs w:val="20"/>
          <w:lang w:val="fr-CA"/>
        </w:rPr>
        <w:t>Stenella attenuata</w:t>
      </w:r>
      <w:r w:rsidRPr="00D442CA">
        <w:rPr>
          <w:rFonts w:cstheme="minorHAnsi"/>
          <w:szCs w:val="20"/>
          <w:lang w:val="fr-CA"/>
        </w:rPr>
        <w:t>) et des baleines à bosse (</w:t>
      </w:r>
      <w:r w:rsidRPr="00D442CA">
        <w:rPr>
          <w:rFonts w:cstheme="minorHAnsi"/>
          <w:i/>
          <w:szCs w:val="20"/>
          <w:lang w:val="fr-CA"/>
        </w:rPr>
        <w:t>Megaptera novaeangliae</w:t>
      </w:r>
      <w:r w:rsidRPr="00D442CA">
        <w:rPr>
          <w:rFonts w:cstheme="minorHAnsi"/>
          <w:szCs w:val="20"/>
          <w:lang w:val="fr-CA"/>
        </w:rPr>
        <w:t>). Les données disponibles indiquent la présence d’au moins 12 espèces de baleines dans les eaux comoriennes, dont la Baleine à bosse (</w:t>
      </w:r>
      <w:r w:rsidRPr="00D442CA">
        <w:rPr>
          <w:rFonts w:cstheme="minorHAnsi"/>
          <w:i/>
          <w:szCs w:val="20"/>
          <w:lang w:val="fr-CA"/>
        </w:rPr>
        <w:t>Megaptera novaeangliae</w:t>
      </w:r>
      <w:r w:rsidRPr="00D442CA">
        <w:rPr>
          <w:rFonts w:cstheme="minorHAnsi"/>
          <w:szCs w:val="20"/>
          <w:lang w:val="fr-CA"/>
        </w:rPr>
        <w:t>), des Mesoplodons (Mesoplodon sp.), l’Orque épaulard (</w:t>
      </w:r>
      <w:r w:rsidRPr="00D442CA">
        <w:rPr>
          <w:rFonts w:cstheme="minorHAnsi"/>
          <w:i/>
          <w:szCs w:val="20"/>
          <w:lang w:val="fr-CA"/>
        </w:rPr>
        <w:t>Orcinus orca</w:t>
      </w:r>
      <w:r w:rsidRPr="00D442CA">
        <w:rPr>
          <w:rFonts w:cstheme="minorHAnsi"/>
          <w:szCs w:val="20"/>
          <w:lang w:val="fr-CA"/>
        </w:rPr>
        <w:t>), la Baleine franche australe (</w:t>
      </w:r>
      <w:r w:rsidRPr="00D442CA">
        <w:rPr>
          <w:rFonts w:cstheme="minorHAnsi"/>
          <w:i/>
          <w:szCs w:val="20"/>
          <w:lang w:val="fr-CA"/>
        </w:rPr>
        <w:t>Eubalaena australis</w:t>
      </w:r>
      <w:r w:rsidRPr="00D442CA">
        <w:rPr>
          <w:rFonts w:cstheme="minorHAnsi"/>
          <w:szCs w:val="20"/>
          <w:lang w:val="fr-CA"/>
        </w:rPr>
        <w:t>) et le Rorqual de Bryde (</w:t>
      </w:r>
      <w:r w:rsidRPr="00D442CA">
        <w:rPr>
          <w:rFonts w:cstheme="minorHAnsi"/>
          <w:i/>
          <w:szCs w:val="20"/>
          <w:lang w:val="fr-CA"/>
        </w:rPr>
        <w:t>Balaenoptera edeni</w:t>
      </w:r>
      <w:r w:rsidRPr="00D442CA">
        <w:rPr>
          <w:rFonts w:cstheme="minorHAnsi"/>
          <w:szCs w:val="20"/>
          <w:lang w:val="fr-CA"/>
        </w:rPr>
        <w:t>). L’Orque naine (</w:t>
      </w:r>
      <w:r w:rsidRPr="00D442CA">
        <w:rPr>
          <w:rFonts w:cstheme="minorHAnsi"/>
          <w:i/>
          <w:szCs w:val="20"/>
          <w:lang w:val="fr-CA"/>
        </w:rPr>
        <w:t>Feresa attenuata</w:t>
      </w:r>
      <w:r w:rsidRPr="00D442CA">
        <w:rPr>
          <w:rFonts w:cstheme="minorHAnsi"/>
          <w:szCs w:val="20"/>
          <w:lang w:val="fr-CA"/>
        </w:rPr>
        <w:t xml:space="preserve">) a été observée en groupes importants pouvant atteindre 500 individus, quoique de plus en plus rarement. </w:t>
      </w:r>
      <w:bookmarkEnd w:id="35"/>
      <w:bookmarkEnd w:id="36"/>
      <w:bookmarkEnd w:id="37"/>
      <w:bookmarkEnd w:id="38"/>
      <w:bookmarkEnd w:id="39"/>
      <w:bookmarkEnd w:id="40"/>
    </w:p>
    <w:p w14:paraId="0B79478A" w14:textId="77777777" w:rsidR="00D442CA" w:rsidRPr="0092761A" w:rsidRDefault="00D442CA" w:rsidP="00D442CA">
      <w:pPr>
        <w:tabs>
          <w:tab w:val="left" w:pos="1289"/>
        </w:tabs>
        <w:spacing w:before="120" w:after="120"/>
        <w:rPr>
          <w:rFonts w:cstheme="minorHAnsi"/>
          <w:szCs w:val="20"/>
        </w:rPr>
      </w:pPr>
      <w:r w:rsidRPr="00D442CA">
        <w:rPr>
          <w:rFonts w:cstheme="minorHAnsi"/>
          <w:szCs w:val="20"/>
          <w:lang w:val="fr-CA"/>
        </w:rPr>
        <w:t xml:space="preserve">La zone côtière et ses ressources sont protégées depuis longtemps par les initiatives d’une association qui regroupe des représentants de 12 villages de la zone du Cœlacanthe, l’Association pour la Préservation du Gombessa (APG), créée en 1995 et dont les activités se sont poursuivies jusqu’à ce jour principalement grâce à la participation volontaire des membres de l’association très motivés dont deux sont devenus actuellement des agents des Parcs nationaux des Comores. L’APG vise la protection du Cœlacanthe dont la principale menace est la pêche à la ligne de fond, à travers l’éducation des pêcheurs, la promotion des activités économiques de substitution et l’amélioration des installations de pêche et de transformation. Un Centre d’information, d’éducation, de valorisation et de conservation du Cœlacanthe et de son environnement marin aux Comores (Maison du Cœlacanthe) a été créé avec la mission de collecter, traiter et diffuser les données et informations sur le Cœlacanthe et son environnement. Il a aussi pour rôle d’éduquer, de promouvoir l’écotourisme axé sur le Cœlacanthe et de promouvoir des pratiques de pêche respectueuses de l’environnement et de permettre une conservation participative des ressources naturelles. </w:t>
      </w:r>
      <w:r w:rsidRPr="0092761A">
        <w:rPr>
          <w:rFonts w:cstheme="minorHAnsi"/>
          <w:szCs w:val="20"/>
        </w:rPr>
        <w:t>Ce centre abrite maintenant le parc national Cœlacanthe.</w:t>
      </w:r>
    </w:p>
    <w:tbl>
      <w:tblPr>
        <w:tblpPr w:leftFromText="141" w:rightFromText="141" w:vertAnchor="text" w:horzAnchor="margin" w:tblpY="344"/>
        <w:tblW w:w="5647" w:type="dxa"/>
        <w:tblBorders>
          <w:top w:val="single" w:sz="18" w:space="0" w:color="0070C0"/>
          <w:left w:val="single" w:sz="18" w:space="0" w:color="0070C0"/>
          <w:bottom w:val="single" w:sz="18" w:space="0" w:color="0070C0"/>
          <w:right w:val="single" w:sz="18" w:space="0" w:color="0070C0"/>
          <w:insideH w:val="single" w:sz="6" w:space="0" w:color="0070C0"/>
          <w:insideV w:val="single" w:sz="6" w:space="0" w:color="0070C0"/>
        </w:tblBorders>
        <w:tblLook w:val="01E0" w:firstRow="1" w:lastRow="1" w:firstColumn="1" w:lastColumn="1" w:noHBand="0" w:noVBand="0"/>
      </w:tblPr>
      <w:tblGrid>
        <w:gridCol w:w="1537"/>
        <w:gridCol w:w="1184"/>
        <w:gridCol w:w="1509"/>
        <w:gridCol w:w="1417"/>
      </w:tblGrid>
      <w:tr w:rsidR="00D442CA" w:rsidRPr="0092761A" w14:paraId="5E6E66EB" w14:textId="77777777" w:rsidTr="00BE6CB9">
        <w:trPr>
          <w:trHeight w:val="385"/>
        </w:trPr>
        <w:tc>
          <w:tcPr>
            <w:tcW w:w="2721" w:type="dxa"/>
            <w:gridSpan w:val="2"/>
            <w:shd w:val="clear" w:color="auto" w:fill="B3B3B3"/>
            <w:vAlign w:val="center"/>
          </w:tcPr>
          <w:p w14:paraId="46BA2CE8" w14:textId="77777777" w:rsidR="00D442CA" w:rsidRPr="0092761A" w:rsidRDefault="00D442CA" w:rsidP="00BE6CB9">
            <w:pPr>
              <w:spacing w:before="20" w:after="20"/>
              <w:jc w:val="center"/>
              <w:rPr>
                <w:rFonts w:cstheme="minorHAnsi"/>
                <w:b/>
                <w:szCs w:val="20"/>
              </w:rPr>
            </w:pPr>
            <w:r w:rsidRPr="0092761A">
              <w:rPr>
                <w:rFonts w:cstheme="minorHAnsi"/>
                <w:b/>
                <w:szCs w:val="20"/>
              </w:rPr>
              <w:lastRenderedPageBreak/>
              <w:t>Cibles de Conservation</w:t>
            </w:r>
          </w:p>
        </w:tc>
        <w:tc>
          <w:tcPr>
            <w:tcW w:w="2926" w:type="dxa"/>
            <w:gridSpan w:val="2"/>
            <w:shd w:val="clear" w:color="auto" w:fill="B3B3B3"/>
            <w:vAlign w:val="center"/>
          </w:tcPr>
          <w:p w14:paraId="6F59ADD3" w14:textId="77777777" w:rsidR="00D442CA" w:rsidRPr="0092761A" w:rsidRDefault="00D442CA" w:rsidP="00BE6CB9">
            <w:pPr>
              <w:spacing w:before="20" w:after="20"/>
              <w:jc w:val="center"/>
              <w:rPr>
                <w:rFonts w:cstheme="minorHAnsi"/>
                <w:b/>
                <w:szCs w:val="20"/>
              </w:rPr>
            </w:pPr>
            <w:r w:rsidRPr="0092761A">
              <w:rPr>
                <w:rFonts w:cstheme="minorHAnsi"/>
                <w:b/>
                <w:szCs w:val="20"/>
              </w:rPr>
              <w:t>Rang de Viabilité</w:t>
            </w:r>
          </w:p>
        </w:tc>
      </w:tr>
      <w:tr w:rsidR="00D442CA" w:rsidRPr="0092761A" w14:paraId="0E6146F2" w14:textId="77777777" w:rsidTr="00BE6CB9">
        <w:trPr>
          <w:trHeight w:val="244"/>
        </w:trPr>
        <w:tc>
          <w:tcPr>
            <w:tcW w:w="2721" w:type="dxa"/>
            <w:gridSpan w:val="2"/>
            <w:shd w:val="clear" w:color="auto" w:fill="B3B3B3"/>
            <w:vAlign w:val="center"/>
          </w:tcPr>
          <w:p w14:paraId="4C6F3B88" w14:textId="77777777" w:rsidR="00D442CA" w:rsidRPr="0092761A" w:rsidRDefault="00D442CA" w:rsidP="00BE6CB9">
            <w:pPr>
              <w:spacing w:before="20" w:after="20"/>
              <w:rPr>
                <w:rFonts w:cstheme="minorHAnsi"/>
                <w:szCs w:val="20"/>
              </w:rPr>
            </w:pPr>
            <w:r w:rsidRPr="0092761A">
              <w:rPr>
                <w:rFonts w:cstheme="minorHAnsi"/>
                <w:szCs w:val="20"/>
              </w:rPr>
              <w:t>Récifs coralliens</w:t>
            </w:r>
          </w:p>
        </w:tc>
        <w:tc>
          <w:tcPr>
            <w:tcW w:w="2926" w:type="dxa"/>
            <w:gridSpan w:val="2"/>
            <w:shd w:val="clear" w:color="auto" w:fill="FFFF00"/>
            <w:vAlign w:val="center"/>
          </w:tcPr>
          <w:p w14:paraId="624BBB67" w14:textId="77777777" w:rsidR="00D442CA" w:rsidRPr="0092761A" w:rsidRDefault="00D442CA" w:rsidP="00BE6CB9">
            <w:pPr>
              <w:spacing w:before="20" w:after="20"/>
              <w:rPr>
                <w:rFonts w:cstheme="minorHAnsi"/>
                <w:b/>
                <w:szCs w:val="20"/>
              </w:rPr>
            </w:pPr>
          </w:p>
        </w:tc>
      </w:tr>
      <w:tr w:rsidR="00D442CA" w:rsidRPr="0092761A" w14:paraId="0EDA4CA2" w14:textId="77777777" w:rsidTr="00BE6CB9">
        <w:trPr>
          <w:trHeight w:val="469"/>
        </w:trPr>
        <w:tc>
          <w:tcPr>
            <w:tcW w:w="2721" w:type="dxa"/>
            <w:gridSpan w:val="2"/>
            <w:shd w:val="clear" w:color="auto" w:fill="B3B3B3"/>
            <w:vAlign w:val="center"/>
          </w:tcPr>
          <w:p w14:paraId="44EB744D" w14:textId="77777777" w:rsidR="00D442CA" w:rsidRPr="0092761A" w:rsidRDefault="00D442CA" w:rsidP="00BE6CB9">
            <w:pPr>
              <w:spacing w:before="20" w:after="20"/>
              <w:rPr>
                <w:rFonts w:cstheme="minorHAnsi"/>
                <w:szCs w:val="20"/>
              </w:rPr>
            </w:pPr>
            <w:r w:rsidRPr="0092761A">
              <w:rPr>
                <w:rFonts w:cstheme="minorHAnsi"/>
                <w:szCs w:val="20"/>
              </w:rPr>
              <w:t>Tortues marines</w:t>
            </w:r>
          </w:p>
        </w:tc>
        <w:tc>
          <w:tcPr>
            <w:tcW w:w="2926" w:type="dxa"/>
            <w:gridSpan w:val="2"/>
            <w:shd w:val="clear" w:color="auto" w:fill="FF0000"/>
            <w:vAlign w:val="center"/>
          </w:tcPr>
          <w:p w14:paraId="17D98544" w14:textId="77777777" w:rsidR="00D442CA" w:rsidRPr="0092761A" w:rsidRDefault="00D442CA" w:rsidP="00BE6CB9">
            <w:pPr>
              <w:spacing w:before="20" w:after="20"/>
              <w:rPr>
                <w:rFonts w:cstheme="minorHAnsi"/>
                <w:b/>
                <w:szCs w:val="20"/>
              </w:rPr>
            </w:pPr>
          </w:p>
        </w:tc>
      </w:tr>
      <w:tr w:rsidR="00D442CA" w:rsidRPr="0092761A" w14:paraId="1F3444F8" w14:textId="77777777" w:rsidTr="00BE6CB9">
        <w:trPr>
          <w:trHeight w:val="350"/>
        </w:trPr>
        <w:tc>
          <w:tcPr>
            <w:tcW w:w="2721" w:type="dxa"/>
            <w:gridSpan w:val="2"/>
            <w:shd w:val="clear" w:color="auto" w:fill="B3B3B3"/>
            <w:vAlign w:val="center"/>
          </w:tcPr>
          <w:p w14:paraId="67BAAEE7" w14:textId="77777777" w:rsidR="00D442CA" w:rsidRPr="0092761A" w:rsidRDefault="00D442CA" w:rsidP="00BE6CB9">
            <w:pPr>
              <w:spacing w:before="20" w:after="20"/>
              <w:rPr>
                <w:rFonts w:cstheme="minorHAnsi"/>
                <w:szCs w:val="20"/>
              </w:rPr>
            </w:pPr>
            <w:r w:rsidRPr="0092761A">
              <w:rPr>
                <w:rFonts w:cstheme="minorHAnsi"/>
                <w:szCs w:val="20"/>
              </w:rPr>
              <w:t>Herbiers marins</w:t>
            </w:r>
          </w:p>
        </w:tc>
        <w:tc>
          <w:tcPr>
            <w:tcW w:w="2926" w:type="dxa"/>
            <w:gridSpan w:val="2"/>
            <w:shd w:val="clear" w:color="auto" w:fill="00FF00"/>
            <w:vAlign w:val="center"/>
          </w:tcPr>
          <w:p w14:paraId="7FD4BBC4" w14:textId="77777777" w:rsidR="00D442CA" w:rsidRPr="0092761A" w:rsidRDefault="00D442CA" w:rsidP="00BE6CB9">
            <w:pPr>
              <w:spacing w:before="20" w:after="20"/>
              <w:rPr>
                <w:rFonts w:cstheme="minorHAnsi"/>
                <w:b/>
                <w:szCs w:val="20"/>
              </w:rPr>
            </w:pPr>
          </w:p>
        </w:tc>
      </w:tr>
      <w:tr w:rsidR="00D442CA" w:rsidRPr="0092761A" w14:paraId="1DE2F3FA" w14:textId="77777777" w:rsidTr="00BE6CB9">
        <w:trPr>
          <w:trHeight w:val="433"/>
        </w:trPr>
        <w:tc>
          <w:tcPr>
            <w:tcW w:w="2721" w:type="dxa"/>
            <w:gridSpan w:val="2"/>
            <w:shd w:val="clear" w:color="auto" w:fill="B3B3B3"/>
            <w:vAlign w:val="center"/>
          </w:tcPr>
          <w:p w14:paraId="33468DD3" w14:textId="77777777" w:rsidR="00D442CA" w:rsidRPr="0092761A" w:rsidRDefault="00D442CA" w:rsidP="00BE6CB9">
            <w:pPr>
              <w:spacing w:before="20" w:after="20"/>
              <w:rPr>
                <w:rFonts w:cstheme="minorHAnsi"/>
                <w:szCs w:val="20"/>
              </w:rPr>
            </w:pPr>
            <w:r w:rsidRPr="0092761A">
              <w:rPr>
                <w:rFonts w:cstheme="minorHAnsi"/>
                <w:szCs w:val="20"/>
              </w:rPr>
              <w:t>Mangroves</w:t>
            </w:r>
          </w:p>
        </w:tc>
        <w:tc>
          <w:tcPr>
            <w:tcW w:w="2926" w:type="dxa"/>
            <w:gridSpan w:val="2"/>
            <w:shd w:val="clear" w:color="auto" w:fill="FFFF00"/>
            <w:vAlign w:val="center"/>
          </w:tcPr>
          <w:p w14:paraId="34BBA62E" w14:textId="77777777" w:rsidR="00D442CA" w:rsidRPr="0092761A" w:rsidRDefault="00D442CA" w:rsidP="00BE6CB9">
            <w:pPr>
              <w:spacing w:before="20" w:after="20"/>
              <w:rPr>
                <w:rFonts w:cstheme="minorHAnsi"/>
                <w:b/>
                <w:szCs w:val="20"/>
              </w:rPr>
            </w:pPr>
          </w:p>
        </w:tc>
      </w:tr>
      <w:tr w:rsidR="00D442CA" w:rsidRPr="0092761A" w14:paraId="07DADFDA" w14:textId="77777777" w:rsidTr="00BE6CB9">
        <w:trPr>
          <w:trHeight w:val="373"/>
        </w:trPr>
        <w:tc>
          <w:tcPr>
            <w:tcW w:w="2721" w:type="dxa"/>
            <w:gridSpan w:val="2"/>
            <w:shd w:val="clear" w:color="auto" w:fill="B3B3B3"/>
            <w:vAlign w:val="center"/>
          </w:tcPr>
          <w:p w14:paraId="26B67951" w14:textId="77777777" w:rsidR="00D442CA" w:rsidRPr="0092761A" w:rsidRDefault="00D442CA" w:rsidP="00BE6CB9">
            <w:pPr>
              <w:spacing w:before="20" w:after="20"/>
              <w:rPr>
                <w:rFonts w:cstheme="minorHAnsi"/>
                <w:szCs w:val="20"/>
              </w:rPr>
            </w:pPr>
            <w:r w:rsidRPr="0092761A">
              <w:rPr>
                <w:rFonts w:cstheme="minorHAnsi"/>
                <w:szCs w:val="20"/>
              </w:rPr>
              <w:t xml:space="preserve">Cœlacanthe </w:t>
            </w:r>
          </w:p>
        </w:tc>
        <w:tc>
          <w:tcPr>
            <w:tcW w:w="2926" w:type="dxa"/>
            <w:gridSpan w:val="2"/>
            <w:shd w:val="clear" w:color="auto" w:fill="00B050"/>
            <w:vAlign w:val="center"/>
          </w:tcPr>
          <w:p w14:paraId="4158D472" w14:textId="77777777" w:rsidR="00D442CA" w:rsidRPr="0092761A" w:rsidRDefault="00D442CA" w:rsidP="00BE6CB9">
            <w:pPr>
              <w:spacing w:before="20" w:after="20"/>
              <w:rPr>
                <w:rFonts w:cstheme="minorHAnsi"/>
                <w:b/>
                <w:szCs w:val="20"/>
              </w:rPr>
            </w:pPr>
          </w:p>
        </w:tc>
      </w:tr>
      <w:tr w:rsidR="00D442CA" w:rsidRPr="0092761A" w14:paraId="3FDC9F81" w14:textId="77777777" w:rsidTr="00BE6CB9">
        <w:trPr>
          <w:trHeight w:val="409"/>
        </w:trPr>
        <w:tc>
          <w:tcPr>
            <w:tcW w:w="2721" w:type="dxa"/>
            <w:gridSpan w:val="2"/>
            <w:tcBorders>
              <w:bottom w:val="single" w:sz="18" w:space="0" w:color="0070C0"/>
            </w:tcBorders>
            <w:shd w:val="clear" w:color="auto" w:fill="B3B3B3"/>
            <w:vAlign w:val="center"/>
          </w:tcPr>
          <w:p w14:paraId="72CA57C7" w14:textId="77777777" w:rsidR="00D442CA" w:rsidRPr="0092761A" w:rsidRDefault="00D442CA" w:rsidP="00BE6CB9">
            <w:pPr>
              <w:spacing w:before="20" w:after="20"/>
              <w:rPr>
                <w:rFonts w:cstheme="minorHAnsi"/>
                <w:szCs w:val="20"/>
              </w:rPr>
            </w:pPr>
            <w:r w:rsidRPr="0092761A">
              <w:rPr>
                <w:rFonts w:cstheme="minorHAnsi"/>
                <w:szCs w:val="20"/>
              </w:rPr>
              <w:t>Cétacés (Baleines et dauphins)</w:t>
            </w:r>
          </w:p>
        </w:tc>
        <w:tc>
          <w:tcPr>
            <w:tcW w:w="2926" w:type="dxa"/>
            <w:gridSpan w:val="2"/>
            <w:tcBorders>
              <w:bottom w:val="single" w:sz="18" w:space="0" w:color="0070C0"/>
            </w:tcBorders>
            <w:shd w:val="clear" w:color="auto" w:fill="00B050"/>
            <w:vAlign w:val="center"/>
          </w:tcPr>
          <w:p w14:paraId="5796663A" w14:textId="77777777" w:rsidR="00D442CA" w:rsidRPr="0092761A" w:rsidRDefault="00D442CA" w:rsidP="00BE6CB9">
            <w:pPr>
              <w:spacing w:before="20" w:after="20"/>
              <w:rPr>
                <w:rFonts w:cstheme="minorHAnsi"/>
                <w:b/>
                <w:szCs w:val="20"/>
              </w:rPr>
            </w:pPr>
          </w:p>
        </w:tc>
      </w:tr>
      <w:tr w:rsidR="00D442CA" w:rsidRPr="0092761A" w14:paraId="61F80731" w14:textId="77777777" w:rsidTr="00BE6CB9">
        <w:trPr>
          <w:trHeight w:val="222"/>
        </w:trPr>
        <w:tc>
          <w:tcPr>
            <w:tcW w:w="5647" w:type="dxa"/>
            <w:gridSpan w:val="4"/>
            <w:tcBorders>
              <w:top w:val="single" w:sz="18" w:space="0" w:color="0070C0"/>
              <w:left w:val="nil"/>
              <w:bottom w:val="single" w:sz="18" w:space="0" w:color="0070C0"/>
              <w:right w:val="nil"/>
            </w:tcBorders>
            <w:shd w:val="clear" w:color="auto" w:fill="auto"/>
            <w:vAlign w:val="bottom"/>
          </w:tcPr>
          <w:p w14:paraId="0DDFE8F0" w14:textId="77777777" w:rsidR="00D442CA" w:rsidRPr="0092761A" w:rsidRDefault="00D442CA" w:rsidP="00BE6CB9">
            <w:pPr>
              <w:spacing w:before="20" w:after="20"/>
              <w:rPr>
                <w:rFonts w:cstheme="minorHAnsi"/>
                <w:b/>
                <w:szCs w:val="20"/>
              </w:rPr>
            </w:pPr>
          </w:p>
        </w:tc>
      </w:tr>
      <w:tr w:rsidR="00D442CA" w:rsidRPr="0092761A" w14:paraId="408E890D" w14:textId="77777777" w:rsidTr="00BE6CB9">
        <w:trPr>
          <w:trHeight w:val="398"/>
        </w:trPr>
        <w:tc>
          <w:tcPr>
            <w:tcW w:w="1537" w:type="dxa"/>
            <w:tcBorders>
              <w:top w:val="single" w:sz="18" w:space="0" w:color="0070C0"/>
            </w:tcBorders>
            <w:shd w:val="clear" w:color="auto" w:fill="00B050"/>
            <w:vAlign w:val="center"/>
          </w:tcPr>
          <w:p w14:paraId="0338D200" w14:textId="77777777" w:rsidR="00D442CA" w:rsidRPr="0092761A" w:rsidRDefault="00D442CA" w:rsidP="00BE6CB9">
            <w:pPr>
              <w:spacing w:before="20" w:after="20"/>
              <w:jc w:val="center"/>
              <w:rPr>
                <w:rFonts w:cstheme="minorHAnsi"/>
                <w:b/>
                <w:szCs w:val="20"/>
              </w:rPr>
            </w:pPr>
            <w:r w:rsidRPr="0092761A">
              <w:rPr>
                <w:rFonts w:cstheme="minorHAnsi"/>
                <w:b/>
                <w:szCs w:val="20"/>
              </w:rPr>
              <w:t>Très Bon</w:t>
            </w:r>
          </w:p>
        </w:tc>
        <w:tc>
          <w:tcPr>
            <w:tcW w:w="1184" w:type="dxa"/>
            <w:tcBorders>
              <w:top w:val="single" w:sz="18" w:space="0" w:color="0070C0"/>
            </w:tcBorders>
            <w:shd w:val="clear" w:color="auto" w:fill="00FF00"/>
            <w:vAlign w:val="center"/>
          </w:tcPr>
          <w:p w14:paraId="35DCEC65" w14:textId="77777777" w:rsidR="00D442CA" w:rsidRPr="0092761A" w:rsidRDefault="00D442CA" w:rsidP="00BE6CB9">
            <w:pPr>
              <w:spacing w:before="20" w:after="20"/>
              <w:jc w:val="center"/>
              <w:rPr>
                <w:rFonts w:cstheme="minorHAnsi"/>
                <w:b/>
                <w:szCs w:val="20"/>
              </w:rPr>
            </w:pPr>
            <w:r w:rsidRPr="0092761A">
              <w:rPr>
                <w:rFonts w:cstheme="minorHAnsi"/>
                <w:b/>
                <w:szCs w:val="20"/>
              </w:rPr>
              <w:t>Bon</w:t>
            </w:r>
          </w:p>
        </w:tc>
        <w:tc>
          <w:tcPr>
            <w:tcW w:w="1509" w:type="dxa"/>
            <w:tcBorders>
              <w:top w:val="single" w:sz="18" w:space="0" w:color="0070C0"/>
            </w:tcBorders>
            <w:shd w:val="clear" w:color="auto" w:fill="FFFF00"/>
            <w:vAlign w:val="center"/>
          </w:tcPr>
          <w:p w14:paraId="7765A07A" w14:textId="77777777" w:rsidR="00D442CA" w:rsidRPr="0092761A" w:rsidRDefault="00D442CA" w:rsidP="00BE6CB9">
            <w:pPr>
              <w:spacing w:before="20" w:after="20"/>
              <w:jc w:val="center"/>
              <w:rPr>
                <w:rFonts w:cstheme="minorHAnsi"/>
                <w:b/>
                <w:szCs w:val="20"/>
              </w:rPr>
            </w:pPr>
            <w:r w:rsidRPr="0092761A">
              <w:rPr>
                <w:rFonts w:cstheme="minorHAnsi"/>
                <w:b/>
                <w:szCs w:val="20"/>
              </w:rPr>
              <w:t>Moyen</w:t>
            </w:r>
          </w:p>
        </w:tc>
        <w:tc>
          <w:tcPr>
            <w:tcW w:w="1417" w:type="dxa"/>
            <w:tcBorders>
              <w:top w:val="single" w:sz="18" w:space="0" w:color="0070C0"/>
            </w:tcBorders>
            <w:shd w:val="clear" w:color="auto" w:fill="FF0000"/>
            <w:vAlign w:val="center"/>
          </w:tcPr>
          <w:p w14:paraId="10CA6B99" w14:textId="77777777" w:rsidR="00D442CA" w:rsidRPr="0092761A" w:rsidRDefault="00D442CA" w:rsidP="00BE6CB9">
            <w:pPr>
              <w:spacing w:before="20" w:after="20"/>
              <w:jc w:val="center"/>
              <w:rPr>
                <w:rFonts w:cstheme="minorHAnsi"/>
                <w:b/>
                <w:szCs w:val="20"/>
              </w:rPr>
            </w:pPr>
            <w:r w:rsidRPr="0092761A">
              <w:rPr>
                <w:rFonts w:cstheme="minorHAnsi"/>
                <w:b/>
                <w:szCs w:val="20"/>
              </w:rPr>
              <w:t>Faible</w:t>
            </w:r>
          </w:p>
        </w:tc>
      </w:tr>
    </w:tbl>
    <w:p w14:paraId="372C819A" w14:textId="77777777" w:rsidR="00D442CA" w:rsidRPr="00D442CA" w:rsidRDefault="00D442CA" w:rsidP="00D442CA">
      <w:pPr>
        <w:tabs>
          <w:tab w:val="left" w:pos="1289"/>
        </w:tabs>
        <w:spacing w:before="120" w:after="120"/>
        <w:rPr>
          <w:rFonts w:cstheme="minorHAnsi"/>
          <w:szCs w:val="20"/>
          <w:lang w:val="fr-CA"/>
        </w:rPr>
      </w:pPr>
      <w:r w:rsidRPr="00D442CA">
        <w:rPr>
          <w:rFonts w:cstheme="minorHAnsi"/>
          <w:szCs w:val="20"/>
          <w:lang w:val="fr-CA"/>
        </w:rPr>
        <w:t>Cette biodiversité est confrontée à divers menaces qui peuvent mettre en péril la viabilité du parc : (i) braconnage ; (ii) piétinement ; (iii) les formes de pêche destructives ; (iv) prélèvement ; (v) les déchets ménagers ; (vi) les apports terrigènes ; (vii) les effets des changements climatiques et catastrophes naturelles.</w:t>
      </w:r>
    </w:p>
    <w:p w14:paraId="4174CE88" w14:textId="77777777" w:rsidR="00D442CA" w:rsidRPr="00D442CA" w:rsidRDefault="00D442CA" w:rsidP="00D442CA">
      <w:pPr>
        <w:spacing w:before="120" w:after="120"/>
        <w:rPr>
          <w:rFonts w:cstheme="minorHAnsi"/>
          <w:szCs w:val="20"/>
          <w:lang w:val="fr-CA"/>
        </w:rPr>
      </w:pPr>
      <w:r w:rsidRPr="00D442CA">
        <w:rPr>
          <w:rFonts w:cstheme="minorHAnsi"/>
          <w:szCs w:val="20"/>
          <w:lang w:val="fr-CA"/>
        </w:rPr>
        <w:t xml:space="preserve">La gestion du parc est assurée par les différents niveaux qui sont les quinze (15) villages à travers leurs comités villageois, le Comité de cogestion du parc, la direction du parc et l’agence PNC. Le comité de cogestion du parc composé par des délégués de chaque village qui est garant des intérêts des communautés au Parc et qui veille à ce que les activités humaines du parc respectent et participent à la conservation de la diversité biologique. De plus chaque communauté villageoise a signé avec la DGEF à travers les activités du parc un accord cadre de cogestion qui attribue les fonctions de chaque village dans la gestion du parc, ainsi que les droits et devoirs respectifs. Actuellement l’équipe du parc est constituée par : un Conservateur, un mobilisateurs Communautaires et 10 écogardes et un conducteur de vedette et un gardien. Le parc dispose des équipements, tels que des ordinateurs; appareils photos; GPS; jumelles; vedette motorisée …etc disponibles pour assurer la gestion du parc et un bâtiment bien équipé sise à Itsondzou. </w:t>
      </w:r>
    </w:p>
    <w:p w14:paraId="39240C3A" w14:textId="640D85E4" w:rsidR="00D442CA" w:rsidRPr="00D442CA" w:rsidRDefault="00D442CA" w:rsidP="00D442CA">
      <w:pPr>
        <w:spacing w:before="120" w:after="120"/>
        <w:rPr>
          <w:rFonts w:cstheme="minorHAnsi"/>
          <w:szCs w:val="20"/>
          <w:lang w:val="fr-CA"/>
        </w:rPr>
      </w:pPr>
      <w:r w:rsidRPr="00D442CA">
        <w:rPr>
          <w:rFonts w:cstheme="minorHAnsi"/>
          <w:szCs w:val="20"/>
          <w:lang w:val="fr-CA"/>
        </w:rPr>
        <w:t xml:space="preserve">En 2019, le PNC a mobilisé </w:t>
      </w:r>
      <w:r w:rsidR="008E584C" w:rsidRPr="00D442CA">
        <w:rPr>
          <w:rFonts w:cstheme="minorHAnsi"/>
          <w:szCs w:val="20"/>
          <w:lang w:val="fr-CA"/>
        </w:rPr>
        <w:t xml:space="preserve">un </w:t>
      </w:r>
      <w:r w:rsidR="008E584C">
        <w:rPr>
          <w:rFonts w:cstheme="minorHAnsi"/>
          <w:szCs w:val="20"/>
          <w:lang w:val="fr-CA"/>
        </w:rPr>
        <w:t>financement</w:t>
      </w:r>
      <w:r w:rsidR="008E584C" w:rsidRPr="00D442CA">
        <w:rPr>
          <w:rFonts w:cstheme="minorHAnsi"/>
          <w:szCs w:val="20"/>
          <w:lang w:val="fr-CA"/>
        </w:rPr>
        <w:t xml:space="preserve"> </w:t>
      </w:r>
      <w:r w:rsidRPr="00D442CA">
        <w:rPr>
          <w:rFonts w:cstheme="minorHAnsi"/>
          <w:szCs w:val="20"/>
          <w:lang w:val="fr-CA"/>
        </w:rPr>
        <w:t xml:space="preserve">auprès du secteur privé suédois pour mettre en place une filière d’élevage de caprin destinée aux femmes pêcheuses du PNC afin de réduire les activités destructives liées à la pêche sur les habitats côtiers et marins.  </w:t>
      </w:r>
    </w:p>
    <w:p w14:paraId="36F5D839" w14:textId="77777777" w:rsidR="00D442CA" w:rsidRPr="0092761A" w:rsidRDefault="00D442CA" w:rsidP="008E584C">
      <w:pPr>
        <w:tabs>
          <w:tab w:val="left" w:pos="1170"/>
        </w:tabs>
        <w:spacing w:before="120" w:after="120"/>
        <w:jc w:val="center"/>
        <w:rPr>
          <w:rFonts w:cstheme="minorHAnsi"/>
          <w:szCs w:val="20"/>
        </w:rPr>
      </w:pPr>
      <w:r w:rsidRPr="0092761A">
        <w:rPr>
          <w:rFonts w:cstheme="minorHAnsi"/>
          <w:noProof/>
          <w:szCs w:val="20"/>
          <w:lang w:eastAsia="fr-FR"/>
        </w:rPr>
        <w:drawing>
          <wp:inline distT="0" distB="0" distL="0" distR="0" wp14:anchorId="592BAD32" wp14:editId="1E897464">
            <wp:extent cx="3714750" cy="3138449"/>
            <wp:effectExtent l="19050" t="19050" r="19050" b="24130"/>
            <wp:docPr id="5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36" cstate="print">
                      <a:extLst>
                        <a:ext uri="{28A0092B-C50C-407E-A947-70E740481C1C}">
                          <a14:useLocalDpi xmlns:a14="http://schemas.microsoft.com/office/drawing/2010/main" val="0"/>
                        </a:ext>
                      </a:extLst>
                    </a:blip>
                    <a:srcRect l="1302" r="10124"/>
                    <a:stretch>
                      <a:fillRect/>
                    </a:stretch>
                  </pic:blipFill>
                  <pic:spPr bwMode="auto">
                    <a:xfrm>
                      <a:off x="0" y="0"/>
                      <a:ext cx="3767029" cy="3182618"/>
                    </a:xfrm>
                    <a:prstGeom prst="rect">
                      <a:avLst/>
                    </a:prstGeom>
                    <a:noFill/>
                    <a:ln w="9525" cmpd="sng">
                      <a:solidFill>
                        <a:srgbClr val="000000"/>
                      </a:solidFill>
                      <a:miter lim="800000"/>
                      <a:headEnd/>
                      <a:tailEnd/>
                    </a:ln>
                    <a:effectLst/>
                  </pic:spPr>
                </pic:pic>
              </a:graphicData>
            </a:graphic>
          </wp:inline>
        </w:drawing>
      </w:r>
    </w:p>
    <w:p w14:paraId="6F4ECC3E" w14:textId="0D51A0F1" w:rsidR="00D442CA" w:rsidRPr="00D442CA" w:rsidRDefault="00D442CA" w:rsidP="008E584C">
      <w:pPr>
        <w:tabs>
          <w:tab w:val="left" w:pos="1170"/>
        </w:tabs>
        <w:spacing w:before="120" w:after="120"/>
        <w:rPr>
          <w:rFonts w:cstheme="minorHAnsi"/>
          <w:szCs w:val="20"/>
          <w:lang w:val="fr-CA"/>
        </w:rPr>
      </w:pPr>
      <w:r w:rsidRPr="00D442CA">
        <w:rPr>
          <w:rFonts w:cstheme="minorHAnsi"/>
          <w:b/>
          <w:bCs/>
          <w:szCs w:val="20"/>
          <w:lang w:val="fr-CA"/>
        </w:rPr>
        <w:t>Figure 3.</w:t>
      </w:r>
      <w:r w:rsidRPr="00D442CA">
        <w:rPr>
          <w:rFonts w:cstheme="minorHAnsi"/>
          <w:szCs w:val="20"/>
          <w:lang w:val="fr-CA"/>
        </w:rPr>
        <w:t xml:space="preserve"> Parc National Cœlacanthe (île de Ngazidja). Les désignations employées et la présentation du matériel sur cette carte n'impliquent l'expression d'aucune opinion de la part du Secrétariat des Nations Unies ou du PNUD concernant le statut juridique de tout pays, territoire, ville ou région, ou de ses autorités, ou concernant la délimitation de ses frontières ou limites.</w:t>
      </w:r>
      <w:r w:rsidR="008E584C">
        <w:rPr>
          <w:rFonts w:cstheme="minorHAnsi"/>
          <w:szCs w:val="20"/>
          <w:lang w:val="fr-CA"/>
        </w:rPr>
        <w:t xml:space="preserve"> </w:t>
      </w:r>
      <w:r w:rsidRPr="00D442CA">
        <w:rPr>
          <w:rFonts w:cstheme="minorHAnsi"/>
          <w:szCs w:val="20"/>
          <w:lang w:val="fr-CA"/>
        </w:rPr>
        <w:br w:type="page"/>
      </w:r>
    </w:p>
    <w:p w14:paraId="3CFE5E69" w14:textId="77777777" w:rsidR="00D442CA" w:rsidRPr="00D442CA" w:rsidRDefault="00D442CA" w:rsidP="00D442CA">
      <w:pPr>
        <w:spacing w:before="120" w:after="120"/>
        <w:jc w:val="center"/>
        <w:rPr>
          <w:rFonts w:cstheme="minorHAnsi"/>
          <w:b/>
          <w:bCs/>
          <w:szCs w:val="20"/>
          <w:lang w:val="fr-CA"/>
        </w:rPr>
      </w:pPr>
      <w:r w:rsidRPr="00D442CA">
        <w:rPr>
          <w:rFonts w:cstheme="minorHAnsi"/>
          <w:b/>
          <w:bCs/>
          <w:szCs w:val="20"/>
          <w:lang w:val="fr-CA"/>
        </w:rPr>
        <w:lastRenderedPageBreak/>
        <w:t>Parc National Mont Ntringui</w:t>
      </w:r>
    </w:p>
    <w:p w14:paraId="0578AD9A" w14:textId="77777777" w:rsidR="00D442CA" w:rsidRPr="00D442CA" w:rsidRDefault="00D442CA" w:rsidP="00D442CA">
      <w:pPr>
        <w:spacing w:before="120" w:after="120"/>
        <w:rPr>
          <w:rFonts w:cstheme="minorHAnsi"/>
          <w:szCs w:val="20"/>
          <w:lang w:val="fr-CA"/>
        </w:rPr>
      </w:pPr>
      <w:r w:rsidRPr="0092761A">
        <w:rPr>
          <w:rFonts w:eastAsia="Calibri" w:cstheme="minorHAnsi"/>
          <w:noProof/>
          <w:szCs w:val="20"/>
          <w:lang w:eastAsia="fr-FR"/>
        </w:rPr>
        <mc:AlternateContent>
          <mc:Choice Requires="wps">
            <w:drawing>
              <wp:anchor distT="0" distB="0" distL="114300" distR="114300" simplePos="0" relativeHeight="251661315" behindDoc="1" locked="0" layoutInCell="1" allowOverlap="1" wp14:anchorId="4AE3CC47" wp14:editId="202099EF">
                <wp:simplePos x="0" y="0"/>
                <wp:positionH relativeFrom="column">
                  <wp:posOffset>-19050</wp:posOffset>
                </wp:positionH>
                <wp:positionV relativeFrom="paragraph">
                  <wp:posOffset>91440</wp:posOffset>
                </wp:positionV>
                <wp:extent cx="2419350" cy="4822825"/>
                <wp:effectExtent l="19050" t="19050" r="38100" b="53975"/>
                <wp:wrapTight wrapText="bothSides">
                  <wp:wrapPolygon edited="0">
                    <wp:start x="-170" y="-85"/>
                    <wp:lineTo x="-170" y="21756"/>
                    <wp:lineTo x="21770" y="21756"/>
                    <wp:lineTo x="21770" y="-85"/>
                    <wp:lineTo x="-170" y="-85"/>
                  </wp:wrapPolygon>
                </wp:wrapTight>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19350" cy="4822825"/>
                        </a:xfrm>
                        <a:prstGeom prst="rect">
                          <a:avLst/>
                        </a:prstGeom>
                        <a:pattFill prst="pct5">
                          <a:fgClr>
                            <a:srgbClr val="9BBB59"/>
                          </a:fgClr>
                          <a:bgClr>
                            <a:schemeClr val="bg1"/>
                          </a:bgClr>
                        </a:pattFill>
                        <a:ln w="38100">
                          <a:solidFill>
                            <a:srgbClr val="00B050"/>
                          </a:solidFill>
                          <a:miter lim="800000"/>
                          <a:headEnd/>
                          <a:tailEnd/>
                        </a:ln>
                        <a:effectLst>
                          <a:outerShdw dist="28398" dir="3806097" algn="ctr" rotWithShape="0">
                            <a:srgbClr val="4E6128">
                              <a:alpha val="50000"/>
                            </a:srgbClr>
                          </a:outerShdw>
                        </a:effectLst>
                      </wps:spPr>
                      <wps:txbx>
                        <w:txbxContent>
                          <w:p w14:paraId="1AD2DA6A" w14:textId="77777777" w:rsidR="009553F2" w:rsidRPr="00D442CA" w:rsidRDefault="009553F2" w:rsidP="00D442CA">
                            <w:pPr>
                              <w:spacing w:before="20" w:after="20"/>
                              <w:rPr>
                                <w:b/>
                                <w:szCs w:val="20"/>
                                <w:lang w:val="fr-CA"/>
                              </w:rPr>
                            </w:pPr>
                            <w:r w:rsidRPr="00D442CA">
                              <w:rPr>
                                <w:b/>
                                <w:szCs w:val="20"/>
                                <w:lang w:val="fr-CA"/>
                              </w:rPr>
                              <w:t>Le Parc National Mont Ntringui en bref…</w:t>
                            </w:r>
                          </w:p>
                          <w:p w14:paraId="2611E535" w14:textId="77777777" w:rsidR="009553F2" w:rsidRPr="00D442CA" w:rsidRDefault="009553F2" w:rsidP="00D442CA">
                            <w:pPr>
                              <w:spacing w:before="20" w:after="20"/>
                              <w:rPr>
                                <w:b/>
                                <w:szCs w:val="20"/>
                                <w:lang w:val="fr-CA"/>
                              </w:rPr>
                            </w:pPr>
                            <w:r w:rsidRPr="00D442CA">
                              <w:rPr>
                                <w:b/>
                                <w:szCs w:val="20"/>
                                <w:lang w:val="fr-CA"/>
                              </w:rPr>
                              <w:t xml:space="preserve">Localisation : </w:t>
                            </w:r>
                            <w:r w:rsidRPr="00D442CA">
                              <w:rPr>
                                <w:bCs/>
                                <w:szCs w:val="20"/>
                                <w:lang w:val="fr-CA"/>
                              </w:rPr>
                              <w:t>île de</w:t>
                            </w:r>
                            <w:r w:rsidRPr="00D442CA">
                              <w:rPr>
                                <w:b/>
                                <w:szCs w:val="20"/>
                                <w:lang w:val="fr-CA"/>
                              </w:rPr>
                              <w:t xml:space="preserve"> </w:t>
                            </w:r>
                            <w:r w:rsidRPr="00D442CA">
                              <w:rPr>
                                <w:szCs w:val="20"/>
                                <w:lang w:val="fr-CA"/>
                              </w:rPr>
                              <w:t>Ndzuani 11°26'37"S, 43°24'59.96"E</w:t>
                            </w:r>
                          </w:p>
                          <w:p w14:paraId="1792EDC9" w14:textId="77777777" w:rsidR="009553F2" w:rsidRPr="0092761A" w:rsidRDefault="009553F2" w:rsidP="00D442CA">
                            <w:pPr>
                              <w:spacing w:before="20" w:after="20"/>
                              <w:rPr>
                                <w:szCs w:val="20"/>
                              </w:rPr>
                            </w:pPr>
                            <w:r w:rsidRPr="00A75A46">
                              <w:rPr>
                                <w:b/>
                                <w:szCs w:val="20"/>
                              </w:rPr>
                              <w:t>Superficie</w:t>
                            </w:r>
                            <w:r w:rsidRPr="00A75A46">
                              <w:rPr>
                                <w:szCs w:val="20"/>
                              </w:rPr>
                              <w:t xml:space="preserve"> : </w:t>
                            </w:r>
                            <w:r w:rsidRPr="0092761A">
                              <w:rPr>
                                <w:rFonts w:cstheme="minorHAnsi"/>
                                <w:szCs w:val="20"/>
                              </w:rPr>
                              <w:t>7914 ha</w:t>
                            </w:r>
                          </w:p>
                          <w:p w14:paraId="7AB8EF17" w14:textId="77777777" w:rsidR="009553F2" w:rsidRDefault="009553F2" w:rsidP="00D442CA">
                            <w:pPr>
                              <w:spacing w:before="20" w:after="20"/>
                              <w:rPr>
                                <w:szCs w:val="20"/>
                              </w:rPr>
                            </w:pPr>
                            <w:r w:rsidRPr="00A75A46">
                              <w:rPr>
                                <w:b/>
                                <w:szCs w:val="20"/>
                              </w:rPr>
                              <w:t>Habitats principaux</w:t>
                            </w:r>
                            <w:r w:rsidRPr="00A75A46">
                              <w:rPr>
                                <w:szCs w:val="20"/>
                              </w:rPr>
                              <w:t xml:space="preserve"> : </w:t>
                            </w:r>
                          </w:p>
                          <w:p w14:paraId="23B9329A" w14:textId="77777777" w:rsidR="009553F2" w:rsidRPr="0006718E" w:rsidRDefault="009553F2" w:rsidP="00BC1311">
                            <w:pPr>
                              <w:pStyle w:val="Paragraphedeliste"/>
                              <w:numPr>
                                <w:ilvl w:val="0"/>
                                <w:numId w:val="39"/>
                              </w:numPr>
                              <w:spacing w:before="20" w:after="20"/>
                              <w:rPr>
                                <w:rFonts w:ascii="Calibri" w:hAnsi="Calibri"/>
                                <w:color w:val="000000" w:themeColor="text1"/>
                                <w:sz w:val="20"/>
                                <w:szCs w:val="20"/>
                              </w:rPr>
                            </w:pPr>
                            <w:r w:rsidRPr="0006718E">
                              <w:rPr>
                                <w:rFonts w:ascii="Calibri" w:hAnsi="Calibri"/>
                                <w:color w:val="000000" w:themeColor="text1"/>
                                <w:sz w:val="20"/>
                                <w:szCs w:val="20"/>
                              </w:rPr>
                              <w:t>La forêt du Mont Ntringui</w:t>
                            </w:r>
                          </w:p>
                          <w:p w14:paraId="12D7117E" w14:textId="77777777" w:rsidR="009553F2" w:rsidRPr="0006718E" w:rsidRDefault="009553F2" w:rsidP="00BC1311">
                            <w:pPr>
                              <w:pStyle w:val="Paragraphedeliste"/>
                              <w:numPr>
                                <w:ilvl w:val="0"/>
                                <w:numId w:val="39"/>
                              </w:numPr>
                              <w:spacing w:before="20" w:after="20"/>
                              <w:rPr>
                                <w:rFonts w:ascii="Calibri" w:hAnsi="Calibri"/>
                                <w:color w:val="000000" w:themeColor="text1"/>
                                <w:sz w:val="20"/>
                                <w:szCs w:val="20"/>
                              </w:rPr>
                            </w:pPr>
                            <w:r w:rsidRPr="0006718E">
                              <w:rPr>
                                <w:rFonts w:ascii="Calibri" w:hAnsi="Calibri"/>
                                <w:color w:val="000000" w:themeColor="text1"/>
                                <w:sz w:val="20"/>
                                <w:szCs w:val="20"/>
                              </w:rPr>
                              <w:t>Le Lac Dzialandzé</w:t>
                            </w:r>
                          </w:p>
                          <w:p w14:paraId="5FC6D68E" w14:textId="77777777" w:rsidR="009553F2" w:rsidRPr="009D4EB1" w:rsidRDefault="009553F2" w:rsidP="00BC1311">
                            <w:pPr>
                              <w:pStyle w:val="Paragraphedeliste"/>
                              <w:numPr>
                                <w:ilvl w:val="0"/>
                                <w:numId w:val="39"/>
                              </w:numPr>
                              <w:spacing w:before="20" w:after="20"/>
                              <w:ind w:left="714" w:hanging="357"/>
                              <w:rPr>
                                <w:rFonts w:ascii="Calibri" w:hAnsi="Calibri"/>
                                <w:color w:val="000000" w:themeColor="text1"/>
                                <w:sz w:val="20"/>
                                <w:szCs w:val="20"/>
                              </w:rPr>
                            </w:pPr>
                            <w:r w:rsidRPr="0006718E">
                              <w:rPr>
                                <w:rFonts w:ascii="Calibri" w:hAnsi="Calibri"/>
                                <w:color w:val="000000" w:themeColor="text1"/>
                                <w:sz w:val="20"/>
                                <w:szCs w:val="20"/>
                              </w:rPr>
                              <w:t xml:space="preserve">Le Lac </w:t>
                            </w:r>
                            <w:r>
                              <w:rPr>
                                <w:rFonts w:ascii="Calibri" w:hAnsi="Calibri"/>
                                <w:color w:val="000000" w:themeColor="text1"/>
                                <w:sz w:val="20"/>
                                <w:szCs w:val="20"/>
                              </w:rPr>
                              <w:t>D</w:t>
                            </w:r>
                            <w:r w:rsidRPr="0006718E">
                              <w:rPr>
                                <w:rFonts w:ascii="Calibri" w:hAnsi="Calibri"/>
                                <w:color w:val="000000" w:themeColor="text1"/>
                                <w:sz w:val="20"/>
                                <w:szCs w:val="20"/>
                              </w:rPr>
                              <w:t>zia dengué</w:t>
                            </w:r>
                          </w:p>
                          <w:p w14:paraId="6A21DFDF" w14:textId="77777777" w:rsidR="009553F2" w:rsidRDefault="009553F2" w:rsidP="00D442CA">
                            <w:pPr>
                              <w:spacing w:before="20" w:after="20"/>
                              <w:rPr>
                                <w:szCs w:val="20"/>
                              </w:rPr>
                            </w:pPr>
                            <w:r w:rsidRPr="00A75A46">
                              <w:rPr>
                                <w:b/>
                                <w:szCs w:val="20"/>
                              </w:rPr>
                              <w:t>Espèces phares</w:t>
                            </w:r>
                            <w:r w:rsidRPr="00A75A46">
                              <w:rPr>
                                <w:szCs w:val="20"/>
                              </w:rPr>
                              <w:t xml:space="preserve">: </w:t>
                            </w:r>
                          </w:p>
                          <w:p w14:paraId="3096697F" w14:textId="77777777" w:rsidR="009553F2" w:rsidRPr="0006718E" w:rsidRDefault="009553F2" w:rsidP="00BC1311">
                            <w:pPr>
                              <w:pStyle w:val="Paragraphedeliste"/>
                              <w:numPr>
                                <w:ilvl w:val="0"/>
                                <w:numId w:val="39"/>
                              </w:numPr>
                              <w:spacing w:before="20" w:after="20"/>
                              <w:rPr>
                                <w:rFonts w:ascii="Calibri" w:hAnsi="Calibri"/>
                                <w:color w:val="000000" w:themeColor="text1"/>
                                <w:sz w:val="20"/>
                                <w:szCs w:val="20"/>
                              </w:rPr>
                            </w:pPr>
                            <w:r w:rsidRPr="0006718E">
                              <w:rPr>
                                <w:rFonts w:ascii="Calibri" w:hAnsi="Calibri"/>
                                <w:color w:val="000000" w:themeColor="text1"/>
                                <w:sz w:val="20"/>
                                <w:szCs w:val="20"/>
                              </w:rPr>
                              <w:t>Roussette de Livingstone</w:t>
                            </w:r>
                          </w:p>
                          <w:p w14:paraId="1559EDCE" w14:textId="77777777" w:rsidR="009553F2" w:rsidRPr="0006718E" w:rsidRDefault="009553F2" w:rsidP="00BC1311">
                            <w:pPr>
                              <w:pStyle w:val="Paragraphedeliste"/>
                              <w:numPr>
                                <w:ilvl w:val="0"/>
                                <w:numId w:val="39"/>
                              </w:numPr>
                              <w:spacing w:before="20" w:after="20"/>
                              <w:rPr>
                                <w:rFonts w:ascii="Calibri" w:hAnsi="Calibri"/>
                                <w:color w:val="000000" w:themeColor="text1"/>
                                <w:sz w:val="20"/>
                                <w:szCs w:val="20"/>
                              </w:rPr>
                            </w:pPr>
                            <w:r w:rsidRPr="0006718E">
                              <w:rPr>
                                <w:rFonts w:ascii="Calibri" w:hAnsi="Calibri"/>
                                <w:color w:val="000000" w:themeColor="text1"/>
                                <w:sz w:val="20"/>
                                <w:szCs w:val="20"/>
                              </w:rPr>
                              <w:t>Le petit Duc d’Anjouan</w:t>
                            </w:r>
                          </w:p>
                          <w:p w14:paraId="3604A1F2" w14:textId="77777777" w:rsidR="009553F2" w:rsidRPr="009D4EB1" w:rsidRDefault="009553F2" w:rsidP="00BC1311">
                            <w:pPr>
                              <w:pStyle w:val="Paragraphedeliste"/>
                              <w:numPr>
                                <w:ilvl w:val="0"/>
                                <w:numId w:val="39"/>
                              </w:numPr>
                              <w:spacing w:before="20" w:after="20"/>
                              <w:rPr>
                                <w:rFonts w:ascii="Calibri" w:hAnsi="Calibri"/>
                                <w:i/>
                                <w:color w:val="000000" w:themeColor="text1"/>
                                <w:sz w:val="20"/>
                                <w:szCs w:val="20"/>
                              </w:rPr>
                            </w:pPr>
                            <w:r w:rsidRPr="009D4EB1">
                              <w:rPr>
                                <w:rFonts w:ascii="Calibri" w:hAnsi="Calibri"/>
                                <w:i/>
                                <w:color w:val="000000" w:themeColor="text1"/>
                                <w:sz w:val="20"/>
                                <w:szCs w:val="20"/>
                              </w:rPr>
                              <w:t>Eulemur mongoz</w:t>
                            </w:r>
                          </w:p>
                          <w:p w14:paraId="6AC59DE6" w14:textId="77777777" w:rsidR="009553F2" w:rsidRPr="009D4EB1" w:rsidRDefault="009553F2" w:rsidP="00BC1311">
                            <w:pPr>
                              <w:pStyle w:val="Paragraphedeliste"/>
                              <w:numPr>
                                <w:ilvl w:val="0"/>
                                <w:numId w:val="39"/>
                              </w:numPr>
                              <w:spacing w:before="20" w:after="20"/>
                              <w:rPr>
                                <w:rFonts w:ascii="Calibri" w:hAnsi="Calibri"/>
                                <w:i/>
                                <w:color w:val="000000" w:themeColor="text1"/>
                                <w:sz w:val="20"/>
                                <w:szCs w:val="20"/>
                              </w:rPr>
                            </w:pPr>
                            <w:r w:rsidRPr="009D4EB1">
                              <w:rPr>
                                <w:rFonts w:ascii="Calibri" w:hAnsi="Calibri"/>
                                <w:i/>
                                <w:color w:val="000000" w:themeColor="text1"/>
                                <w:sz w:val="20"/>
                                <w:szCs w:val="20"/>
                              </w:rPr>
                              <w:t>Collumba polleni</w:t>
                            </w:r>
                          </w:p>
                          <w:p w14:paraId="3A476A5B" w14:textId="77777777" w:rsidR="009553F2" w:rsidRPr="009D4EB1" w:rsidRDefault="009553F2" w:rsidP="00BC1311">
                            <w:pPr>
                              <w:pStyle w:val="Paragraphedeliste"/>
                              <w:numPr>
                                <w:ilvl w:val="0"/>
                                <w:numId w:val="39"/>
                              </w:numPr>
                              <w:spacing w:before="20" w:after="20"/>
                              <w:rPr>
                                <w:rFonts w:ascii="Calibri" w:hAnsi="Calibri"/>
                                <w:i/>
                                <w:color w:val="000000" w:themeColor="text1"/>
                                <w:sz w:val="20"/>
                                <w:szCs w:val="20"/>
                              </w:rPr>
                            </w:pPr>
                            <w:r w:rsidRPr="009D4EB1">
                              <w:rPr>
                                <w:rFonts w:ascii="Calibri" w:hAnsi="Calibri"/>
                                <w:i/>
                                <w:color w:val="000000" w:themeColor="text1"/>
                                <w:sz w:val="20"/>
                                <w:szCs w:val="20"/>
                              </w:rPr>
                              <w:t>Alectroenas sganzini</w:t>
                            </w:r>
                          </w:p>
                          <w:p w14:paraId="60C7EAD1" w14:textId="77777777" w:rsidR="009553F2" w:rsidRPr="00834AAD" w:rsidRDefault="009553F2" w:rsidP="00BC1311">
                            <w:pPr>
                              <w:pStyle w:val="Paragraphedeliste"/>
                              <w:numPr>
                                <w:ilvl w:val="0"/>
                                <w:numId w:val="39"/>
                              </w:numPr>
                              <w:spacing w:before="20" w:after="20"/>
                              <w:rPr>
                                <w:rFonts w:ascii="Calibri" w:hAnsi="Calibri"/>
                                <w:iCs/>
                                <w:color w:val="000000" w:themeColor="text1"/>
                                <w:sz w:val="20"/>
                                <w:szCs w:val="20"/>
                              </w:rPr>
                            </w:pPr>
                            <w:r w:rsidRPr="00834AAD">
                              <w:rPr>
                                <w:rFonts w:ascii="Calibri" w:hAnsi="Calibri"/>
                                <w:iCs/>
                                <w:color w:val="000000" w:themeColor="text1"/>
                                <w:sz w:val="20"/>
                                <w:szCs w:val="20"/>
                              </w:rPr>
                              <w:t>Grèbe castagneux</w:t>
                            </w:r>
                          </w:p>
                          <w:p w14:paraId="708831E2" w14:textId="77777777" w:rsidR="009553F2" w:rsidRPr="009D4EB1" w:rsidRDefault="009553F2" w:rsidP="00BC1311">
                            <w:pPr>
                              <w:pStyle w:val="Paragraphedeliste"/>
                              <w:numPr>
                                <w:ilvl w:val="0"/>
                                <w:numId w:val="39"/>
                              </w:numPr>
                              <w:spacing w:before="20" w:after="20"/>
                              <w:rPr>
                                <w:rFonts w:ascii="Calibri" w:hAnsi="Calibri"/>
                                <w:i/>
                                <w:color w:val="000000" w:themeColor="text1"/>
                                <w:sz w:val="20"/>
                                <w:szCs w:val="20"/>
                              </w:rPr>
                            </w:pPr>
                            <w:r w:rsidRPr="009D4EB1">
                              <w:rPr>
                                <w:rFonts w:ascii="Calibri" w:hAnsi="Calibri"/>
                                <w:i/>
                                <w:color w:val="000000" w:themeColor="text1"/>
                                <w:sz w:val="20"/>
                                <w:szCs w:val="20"/>
                              </w:rPr>
                              <w:t>Humblotia flavirostris</w:t>
                            </w:r>
                          </w:p>
                          <w:p w14:paraId="33EEA2C3" w14:textId="77777777" w:rsidR="009553F2" w:rsidRPr="009D4EB1" w:rsidRDefault="009553F2" w:rsidP="00BC1311">
                            <w:pPr>
                              <w:pStyle w:val="Paragraphedeliste"/>
                              <w:numPr>
                                <w:ilvl w:val="0"/>
                                <w:numId w:val="39"/>
                              </w:numPr>
                              <w:spacing w:before="20" w:after="20"/>
                              <w:rPr>
                                <w:rFonts w:ascii="Calibri" w:hAnsi="Calibri"/>
                                <w:i/>
                                <w:color w:val="000000" w:themeColor="text1"/>
                                <w:sz w:val="20"/>
                                <w:szCs w:val="20"/>
                              </w:rPr>
                            </w:pPr>
                            <w:r w:rsidRPr="009D4EB1">
                              <w:rPr>
                                <w:rFonts w:ascii="Calibri" w:hAnsi="Calibri"/>
                                <w:i/>
                                <w:color w:val="000000" w:themeColor="text1"/>
                                <w:sz w:val="20"/>
                                <w:szCs w:val="20"/>
                              </w:rPr>
                              <w:t>Turdus bewsheri</w:t>
                            </w:r>
                          </w:p>
                          <w:p w14:paraId="64E6EFD3" w14:textId="77777777" w:rsidR="009553F2" w:rsidRPr="009D4EB1" w:rsidRDefault="009553F2" w:rsidP="00BC1311">
                            <w:pPr>
                              <w:pStyle w:val="Paragraphedeliste"/>
                              <w:numPr>
                                <w:ilvl w:val="0"/>
                                <w:numId w:val="39"/>
                              </w:numPr>
                              <w:spacing w:before="20" w:after="20"/>
                              <w:rPr>
                                <w:rFonts w:ascii="Calibri" w:hAnsi="Calibri"/>
                                <w:i/>
                                <w:color w:val="000000" w:themeColor="text1"/>
                                <w:sz w:val="20"/>
                                <w:szCs w:val="20"/>
                              </w:rPr>
                            </w:pPr>
                            <w:r w:rsidRPr="009D4EB1">
                              <w:rPr>
                                <w:rFonts w:ascii="Calibri" w:hAnsi="Calibri"/>
                                <w:i/>
                                <w:color w:val="000000" w:themeColor="text1"/>
                                <w:sz w:val="20"/>
                                <w:szCs w:val="20"/>
                              </w:rPr>
                              <w:t>Zosterops mouroniensis</w:t>
                            </w:r>
                          </w:p>
                          <w:p w14:paraId="0A8B5B74" w14:textId="77777777" w:rsidR="009553F2" w:rsidRPr="0006718E" w:rsidRDefault="009553F2" w:rsidP="00BC1311">
                            <w:pPr>
                              <w:pStyle w:val="Paragraphedeliste"/>
                              <w:numPr>
                                <w:ilvl w:val="0"/>
                                <w:numId w:val="39"/>
                              </w:numPr>
                              <w:spacing w:before="20" w:after="20"/>
                              <w:rPr>
                                <w:rFonts w:ascii="Calibri" w:hAnsi="Calibri"/>
                                <w:color w:val="000000" w:themeColor="text1"/>
                                <w:sz w:val="20"/>
                                <w:szCs w:val="20"/>
                              </w:rPr>
                            </w:pPr>
                            <w:r w:rsidRPr="0006718E">
                              <w:rPr>
                                <w:rFonts w:ascii="Calibri" w:hAnsi="Calibri"/>
                                <w:color w:val="000000" w:themeColor="text1"/>
                                <w:sz w:val="20"/>
                                <w:szCs w:val="20"/>
                              </w:rPr>
                              <w:t>Pigeon des Comores</w:t>
                            </w:r>
                          </w:p>
                          <w:p w14:paraId="1F4036E7" w14:textId="77777777" w:rsidR="009553F2" w:rsidRPr="009D4EB1" w:rsidRDefault="009553F2" w:rsidP="00BC1311">
                            <w:pPr>
                              <w:pStyle w:val="Paragraphedeliste"/>
                              <w:numPr>
                                <w:ilvl w:val="0"/>
                                <w:numId w:val="39"/>
                              </w:numPr>
                              <w:spacing w:before="20" w:after="20"/>
                              <w:rPr>
                                <w:rFonts w:ascii="Calibri" w:hAnsi="Calibri"/>
                                <w:i/>
                                <w:color w:val="000000" w:themeColor="text1"/>
                                <w:sz w:val="20"/>
                                <w:szCs w:val="20"/>
                              </w:rPr>
                            </w:pPr>
                            <w:r w:rsidRPr="009D4EB1">
                              <w:rPr>
                                <w:rFonts w:ascii="Calibri" w:hAnsi="Calibri"/>
                                <w:i/>
                                <w:color w:val="000000" w:themeColor="text1"/>
                                <w:sz w:val="20"/>
                                <w:szCs w:val="20"/>
                              </w:rPr>
                              <w:t>Wenmannia comorensis</w:t>
                            </w:r>
                          </w:p>
                          <w:p w14:paraId="7D86F383" w14:textId="77777777" w:rsidR="009553F2" w:rsidRPr="009D4EB1" w:rsidRDefault="009553F2" w:rsidP="00BC1311">
                            <w:pPr>
                              <w:pStyle w:val="Paragraphedeliste"/>
                              <w:numPr>
                                <w:ilvl w:val="0"/>
                                <w:numId w:val="39"/>
                              </w:numPr>
                              <w:spacing w:before="20" w:after="20"/>
                              <w:rPr>
                                <w:rFonts w:ascii="Calibri" w:hAnsi="Calibri"/>
                                <w:i/>
                                <w:color w:val="000000" w:themeColor="text1"/>
                                <w:sz w:val="20"/>
                                <w:szCs w:val="20"/>
                              </w:rPr>
                            </w:pPr>
                            <w:r w:rsidRPr="009D4EB1">
                              <w:rPr>
                                <w:rFonts w:ascii="Calibri" w:hAnsi="Calibri"/>
                                <w:i/>
                                <w:color w:val="000000" w:themeColor="text1"/>
                                <w:sz w:val="20"/>
                                <w:szCs w:val="20"/>
                              </w:rPr>
                              <w:t>Octea comorensis</w:t>
                            </w:r>
                          </w:p>
                          <w:p w14:paraId="3D38E040" w14:textId="77777777" w:rsidR="009553F2" w:rsidRPr="009D4EB1" w:rsidRDefault="009553F2" w:rsidP="00BC1311">
                            <w:pPr>
                              <w:pStyle w:val="Paragraphedeliste"/>
                              <w:numPr>
                                <w:ilvl w:val="0"/>
                                <w:numId w:val="39"/>
                              </w:numPr>
                              <w:spacing w:before="20" w:after="20"/>
                              <w:rPr>
                                <w:rFonts w:ascii="Calibri" w:hAnsi="Calibri"/>
                                <w:i/>
                                <w:color w:val="000000" w:themeColor="text1"/>
                                <w:sz w:val="20"/>
                                <w:szCs w:val="20"/>
                              </w:rPr>
                            </w:pPr>
                            <w:r w:rsidRPr="009D4EB1">
                              <w:rPr>
                                <w:rFonts w:ascii="Calibri" w:hAnsi="Calibri"/>
                                <w:i/>
                                <w:color w:val="000000" w:themeColor="text1"/>
                                <w:sz w:val="20"/>
                                <w:szCs w:val="20"/>
                              </w:rPr>
                              <w:t>Khaya comorensis</w:t>
                            </w:r>
                          </w:p>
                          <w:p w14:paraId="49FFD43C" w14:textId="77777777" w:rsidR="009553F2" w:rsidRPr="009D4EB1" w:rsidRDefault="009553F2" w:rsidP="00BC1311">
                            <w:pPr>
                              <w:pStyle w:val="Paragraphedeliste"/>
                              <w:numPr>
                                <w:ilvl w:val="0"/>
                                <w:numId w:val="39"/>
                              </w:numPr>
                              <w:spacing w:before="20" w:after="20"/>
                              <w:ind w:left="714" w:hanging="357"/>
                              <w:rPr>
                                <w:rFonts w:ascii="Calibri" w:hAnsi="Calibri"/>
                                <w:i/>
                                <w:color w:val="000000" w:themeColor="text1"/>
                                <w:sz w:val="20"/>
                                <w:szCs w:val="20"/>
                              </w:rPr>
                            </w:pPr>
                            <w:r w:rsidRPr="009D4EB1">
                              <w:rPr>
                                <w:rFonts w:ascii="Calibri" w:hAnsi="Calibri"/>
                                <w:i/>
                                <w:color w:val="000000" w:themeColor="text1"/>
                                <w:sz w:val="20"/>
                                <w:szCs w:val="20"/>
                              </w:rPr>
                              <w:t>Tambourissa comorensis</w:t>
                            </w:r>
                          </w:p>
                          <w:p w14:paraId="767DEB98" w14:textId="77777777" w:rsidR="009553F2" w:rsidRDefault="009553F2" w:rsidP="00D442CA">
                            <w:pPr>
                              <w:spacing w:before="20" w:after="20"/>
                              <w:rPr>
                                <w:b/>
                                <w:szCs w:val="20"/>
                              </w:rPr>
                            </w:pPr>
                            <w:r>
                              <w:rPr>
                                <w:b/>
                                <w:szCs w:val="20"/>
                              </w:rPr>
                              <w:t>Monuments naturels</w:t>
                            </w:r>
                          </w:p>
                          <w:p w14:paraId="57C41257" w14:textId="77777777" w:rsidR="009553F2" w:rsidRPr="00D442CA" w:rsidRDefault="009553F2" w:rsidP="00BC1311">
                            <w:pPr>
                              <w:pStyle w:val="Paragraphedeliste"/>
                              <w:numPr>
                                <w:ilvl w:val="0"/>
                                <w:numId w:val="39"/>
                              </w:numPr>
                              <w:spacing w:before="20" w:after="20"/>
                              <w:rPr>
                                <w:rFonts w:ascii="Calibri" w:hAnsi="Calibri"/>
                                <w:bCs/>
                                <w:sz w:val="20"/>
                                <w:szCs w:val="20"/>
                                <w:lang w:val="fr-CA"/>
                              </w:rPr>
                            </w:pPr>
                            <w:r w:rsidRPr="00D442CA">
                              <w:rPr>
                                <w:rFonts w:ascii="Calibri" w:hAnsi="Calibri"/>
                                <w:bCs/>
                                <w:sz w:val="20"/>
                                <w:szCs w:val="20"/>
                                <w:lang w:val="fr-CA"/>
                              </w:rPr>
                              <w:t>Chute de la rivière de Lingoni</w:t>
                            </w:r>
                          </w:p>
                          <w:p w14:paraId="180071A5" w14:textId="77777777" w:rsidR="009553F2" w:rsidRPr="009D4EB1" w:rsidRDefault="009553F2" w:rsidP="00BC1311">
                            <w:pPr>
                              <w:pStyle w:val="Paragraphedeliste"/>
                              <w:numPr>
                                <w:ilvl w:val="0"/>
                                <w:numId w:val="39"/>
                              </w:numPr>
                              <w:spacing w:before="20" w:after="20"/>
                              <w:ind w:left="714" w:hanging="357"/>
                              <w:rPr>
                                <w:rFonts w:ascii="Calibri" w:hAnsi="Calibri"/>
                                <w:bCs/>
                                <w:sz w:val="20"/>
                                <w:szCs w:val="20"/>
                              </w:rPr>
                            </w:pPr>
                            <w:r w:rsidRPr="0006718E">
                              <w:rPr>
                                <w:rFonts w:ascii="Calibri" w:hAnsi="Calibri"/>
                                <w:bCs/>
                                <w:sz w:val="20"/>
                                <w:szCs w:val="20"/>
                              </w:rPr>
                              <w:t>Rivi</w:t>
                            </w:r>
                            <w:r>
                              <w:rPr>
                                <w:rFonts w:ascii="Calibri" w:hAnsi="Calibri"/>
                                <w:bCs/>
                                <w:sz w:val="20"/>
                                <w:szCs w:val="20"/>
                              </w:rPr>
                              <w:t>è</w:t>
                            </w:r>
                            <w:r w:rsidRPr="0006718E">
                              <w:rPr>
                                <w:rFonts w:ascii="Calibri" w:hAnsi="Calibri"/>
                                <w:bCs/>
                                <w:sz w:val="20"/>
                                <w:szCs w:val="20"/>
                              </w:rPr>
                              <w:t>re Tratringa</w:t>
                            </w:r>
                          </w:p>
                          <w:p w14:paraId="641478D7" w14:textId="77777777" w:rsidR="009553F2" w:rsidRPr="00D442CA" w:rsidRDefault="009553F2" w:rsidP="00D442CA">
                            <w:pPr>
                              <w:spacing w:before="20" w:after="20"/>
                              <w:rPr>
                                <w:szCs w:val="20"/>
                                <w:lang w:val="fr-CA"/>
                              </w:rPr>
                            </w:pPr>
                            <w:r w:rsidRPr="00D442CA">
                              <w:rPr>
                                <w:b/>
                                <w:szCs w:val="20"/>
                                <w:lang w:val="fr-CA"/>
                              </w:rPr>
                              <w:t>Gestion :</w:t>
                            </w:r>
                            <w:r w:rsidRPr="00D442CA">
                              <w:rPr>
                                <w:szCs w:val="20"/>
                                <w:lang w:val="fr-CA"/>
                              </w:rPr>
                              <w:t xml:space="preserve"> partagée volontairement par les villageois.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E3CC47" id="_x0000_s1093" type="#_x0000_t202" style="position:absolute;left:0;text-align:left;margin-left:-1.5pt;margin-top:7.2pt;width:190.5pt;height:379.75pt;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" fillcolor="#9bbb59" strokecolor="#00b050" strokeweight="3pt">
                <v:fill r:id="rId33" o:title="" color2="white [3212]" type="pattern"/>
                <v:shadow on="t" color="#4e6128" opacity=".5" offset="1pt"/>
                <v:path arrowok="t"/>
                <v:textbox>
                  <w:txbxContent>
                    <w:p w14:paraId="1AD2DA6A" w14:textId="77777777" w:rsidR="009553F2" w:rsidRPr="00D442CA" w:rsidRDefault="009553F2" w:rsidP="00D442CA">
                      <w:pPr>
                        <w:spacing w:before="20" w:after="20"/>
                        <w:rPr>
                          <w:b/>
                          <w:szCs w:val="20"/>
                          <w:lang w:val="fr-CA"/>
                        </w:rPr>
                      </w:pPr>
                      <w:r w:rsidRPr="00D442CA">
                        <w:rPr>
                          <w:b/>
                          <w:szCs w:val="20"/>
                          <w:lang w:val="fr-CA"/>
                        </w:rPr>
                        <w:t>Le Parc National Mont Ntringui en bref…</w:t>
                      </w:r>
                    </w:p>
                    <w:p w14:paraId="2611E535" w14:textId="77777777" w:rsidR="009553F2" w:rsidRPr="00D442CA" w:rsidRDefault="009553F2" w:rsidP="00D442CA">
                      <w:pPr>
                        <w:spacing w:before="20" w:after="20"/>
                        <w:rPr>
                          <w:b/>
                          <w:szCs w:val="20"/>
                          <w:lang w:val="fr-CA"/>
                        </w:rPr>
                      </w:pPr>
                      <w:r w:rsidRPr="00D442CA">
                        <w:rPr>
                          <w:b/>
                          <w:szCs w:val="20"/>
                          <w:lang w:val="fr-CA"/>
                        </w:rPr>
                        <w:t xml:space="preserve">Localisation : </w:t>
                      </w:r>
                      <w:r w:rsidRPr="00D442CA">
                        <w:rPr>
                          <w:bCs/>
                          <w:szCs w:val="20"/>
                          <w:lang w:val="fr-CA"/>
                        </w:rPr>
                        <w:t>île de</w:t>
                      </w:r>
                      <w:r w:rsidRPr="00D442CA">
                        <w:rPr>
                          <w:b/>
                          <w:szCs w:val="20"/>
                          <w:lang w:val="fr-CA"/>
                        </w:rPr>
                        <w:t xml:space="preserve"> </w:t>
                      </w:r>
                      <w:r w:rsidRPr="00D442CA">
                        <w:rPr>
                          <w:szCs w:val="20"/>
                          <w:lang w:val="fr-CA"/>
                        </w:rPr>
                        <w:t>Ndzuani 11°26'37"S, 43°24'59.96"E</w:t>
                      </w:r>
                    </w:p>
                    <w:p w14:paraId="1792EDC9" w14:textId="77777777" w:rsidR="009553F2" w:rsidRPr="0092761A" w:rsidRDefault="009553F2" w:rsidP="00D442CA">
                      <w:pPr>
                        <w:spacing w:before="20" w:after="20"/>
                        <w:rPr>
                          <w:szCs w:val="20"/>
                        </w:rPr>
                      </w:pPr>
                      <w:r w:rsidRPr="00A75A46">
                        <w:rPr>
                          <w:b/>
                          <w:szCs w:val="20"/>
                        </w:rPr>
                        <w:t>Superficie</w:t>
                      </w:r>
                      <w:r w:rsidRPr="00A75A46">
                        <w:rPr>
                          <w:szCs w:val="20"/>
                        </w:rPr>
                        <w:t xml:space="preserve"> : </w:t>
                      </w:r>
                      <w:r w:rsidRPr="0092761A">
                        <w:rPr>
                          <w:rFonts w:cstheme="minorHAnsi"/>
                          <w:szCs w:val="20"/>
                        </w:rPr>
                        <w:t>7914 ha</w:t>
                      </w:r>
                    </w:p>
                    <w:p w14:paraId="7AB8EF17" w14:textId="77777777" w:rsidR="009553F2" w:rsidRDefault="009553F2" w:rsidP="00D442CA">
                      <w:pPr>
                        <w:spacing w:before="20" w:after="20"/>
                        <w:rPr>
                          <w:szCs w:val="20"/>
                        </w:rPr>
                      </w:pPr>
                      <w:r w:rsidRPr="00A75A46">
                        <w:rPr>
                          <w:b/>
                          <w:szCs w:val="20"/>
                        </w:rPr>
                        <w:t>Habitats principaux</w:t>
                      </w:r>
                      <w:r w:rsidRPr="00A75A46">
                        <w:rPr>
                          <w:szCs w:val="20"/>
                        </w:rPr>
                        <w:t xml:space="preserve"> : </w:t>
                      </w:r>
                    </w:p>
                    <w:p w14:paraId="23B9329A" w14:textId="77777777" w:rsidR="009553F2" w:rsidRPr="0006718E" w:rsidRDefault="009553F2" w:rsidP="00BC1311">
                      <w:pPr>
                        <w:pStyle w:val="Paragraphedeliste"/>
                        <w:numPr>
                          <w:ilvl w:val="0"/>
                          <w:numId w:val="39"/>
                        </w:numPr>
                        <w:spacing w:before="20" w:after="20"/>
                        <w:rPr>
                          <w:rFonts w:ascii="Calibri" w:hAnsi="Calibri"/>
                          <w:color w:val="000000" w:themeColor="text1"/>
                          <w:sz w:val="20"/>
                          <w:szCs w:val="20"/>
                        </w:rPr>
                      </w:pPr>
                      <w:r w:rsidRPr="0006718E">
                        <w:rPr>
                          <w:rFonts w:ascii="Calibri" w:hAnsi="Calibri"/>
                          <w:color w:val="000000" w:themeColor="text1"/>
                          <w:sz w:val="20"/>
                          <w:szCs w:val="20"/>
                        </w:rPr>
                        <w:t>La forêt du Mont Ntringui</w:t>
                      </w:r>
                    </w:p>
                    <w:p w14:paraId="12D7117E" w14:textId="77777777" w:rsidR="009553F2" w:rsidRPr="0006718E" w:rsidRDefault="009553F2" w:rsidP="00BC1311">
                      <w:pPr>
                        <w:pStyle w:val="Paragraphedeliste"/>
                        <w:numPr>
                          <w:ilvl w:val="0"/>
                          <w:numId w:val="39"/>
                        </w:numPr>
                        <w:spacing w:before="20" w:after="20"/>
                        <w:rPr>
                          <w:rFonts w:ascii="Calibri" w:hAnsi="Calibri"/>
                          <w:color w:val="000000" w:themeColor="text1"/>
                          <w:sz w:val="20"/>
                          <w:szCs w:val="20"/>
                        </w:rPr>
                      </w:pPr>
                      <w:r w:rsidRPr="0006718E">
                        <w:rPr>
                          <w:rFonts w:ascii="Calibri" w:hAnsi="Calibri"/>
                          <w:color w:val="000000" w:themeColor="text1"/>
                          <w:sz w:val="20"/>
                          <w:szCs w:val="20"/>
                        </w:rPr>
                        <w:t>Le Lac Dzialandzé</w:t>
                      </w:r>
                    </w:p>
                    <w:p w14:paraId="5FC6D68E" w14:textId="77777777" w:rsidR="009553F2" w:rsidRPr="009D4EB1" w:rsidRDefault="009553F2" w:rsidP="00BC1311">
                      <w:pPr>
                        <w:pStyle w:val="Paragraphedeliste"/>
                        <w:numPr>
                          <w:ilvl w:val="0"/>
                          <w:numId w:val="39"/>
                        </w:numPr>
                        <w:spacing w:before="20" w:after="20"/>
                        <w:ind w:left="714" w:hanging="357"/>
                        <w:rPr>
                          <w:rFonts w:ascii="Calibri" w:hAnsi="Calibri"/>
                          <w:color w:val="000000" w:themeColor="text1"/>
                          <w:sz w:val="20"/>
                          <w:szCs w:val="20"/>
                        </w:rPr>
                      </w:pPr>
                      <w:r w:rsidRPr="0006718E">
                        <w:rPr>
                          <w:rFonts w:ascii="Calibri" w:hAnsi="Calibri"/>
                          <w:color w:val="000000" w:themeColor="text1"/>
                          <w:sz w:val="20"/>
                          <w:szCs w:val="20"/>
                        </w:rPr>
                        <w:t xml:space="preserve">Le Lac </w:t>
                      </w:r>
                      <w:r>
                        <w:rPr>
                          <w:rFonts w:ascii="Calibri" w:hAnsi="Calibri"/>
                          <w:color w:val="000000" w:themeColor="text1"/>
                          <w:sz w:val="20"/>
                          <w:szCs w:val="20"/>
                        </w:rPr>
                        <w:t>D</w:t>
                      </w:r>
                      <w:r w:rsidRPr="0006718E">
                        <w:rPr>
                          <w:rFonts w:ascii="Calibri" w:hAnsi="Calibri"/>
                          <w:color w:val="000000" w:themeColor="text1"/>
                          <w:sz w:val="20"/>
                          <w:szCs w:val="20"/>
                        </w:rPr>
                        <w:t>zia dengué</w:t>
                      </w:r>
                    </w:p>
                    <w:p w14:paraId="6A21DFDF" w14:textId="77777777" w:rsidR="009553F2" w:rsidRDefault="009553F2" w:rsidP="00D442CA">
                      <w:pPr>
                        <w:spacing w:before="20" w:after="20"/>
                        <w:rPr>
                          <w:szCs w:val="20"/>
                        </w:rPr>
                      </w:pPr>
                      <w:r w:rsidRPr="00A75A46">
                        <w:rPr>
                          <w:b/>
                          <w:szCs w:val="20"/>
                        </w:rPr>
                        <w:t>Espèces phares</w:t>
                      </w:r>
                      <w:r w:rsidRPr="00A75A46">
                        <w:rPr>
                          <w:szCs w:val="20"/>
                        </w:rPr>
                        <w:t xml:space="preserve">: </w:t>
                      </w:r>
                    </w:p>
                    <w:p w14:paraId="3096697F" w14:textId="77777777" w:rsidR="009553F2" w:rsidRPr="0006718E" w:rsidRDefault="009553F2" w:rsidP="00BC1311">
                      <w:pPr>
                        <w:pStyle w:val="Paragraphedeliste"/>
                        <w:numPr>
                          <w:ilvl w:val="0"/>
                          <w:numId w:val="39"/>
                        </w:numPr>
                        <w:spacing w:before="20" w:after="20"/>
                        <w:rPr>
                          <w:rFonts w:ascii="Calibri" w:hAnsi="Calibri"/>
                          <w:color w:val="000000" w:themeColor="text1"/>
                          <w:sz w:val="20"/>
                          <w:szCs w:val="20"/>
                        </w:rPr>
                      </w:pPr>
                      <w:r w:rsidRPr="0006718E">
                        <w:rPr>
                          <w:rFonts w:ascii="Calibri" w:hAnsi="Calibri"/>
                          <w:color w:val="000000" w:themeColor="text1"/>
                          <w:sz w:val="20"/>
                          <w:szCs w:val="20"/>
                        </w:rPr>
                        <w:t>Roussette de Livingstone</w:t>
                      </w:r>
                    </w:p>
                    <w:p w14:paraId="1559EDCE" w14:textId="77777777" w:rsidR="009553F2" w:rsidRPr="0006718E" w:rsidRDefault="009553F2" w:rsidP="00BC1311">
                      <w:pPr>
                        <w:pStyle w:val="Paragraphedeliste"/>
                        <w:numPr>
                          <w:ilvl w:val="0"/>
                          <w:numId w:val="39"/>
                        </w:numPr>
                        <w:spacing w:before="20" w:after="20"/>
                        <w:rPr>
                          <w:rFonts w:ascii="Calibri" w:hAnsi="Calibri"/>
                          <w:color w:val="000000" w:themeColor="text1"/>
                          <w:sz w:val="20"/>
                          <w:szCs w:val="20"/>
                        </w:rPr>
                      </w:pPr>
                      <w:r w:rsidRPr="0006718E">
                        <w:rPr>
                          <w:rFonts w:ascii="Calibri" w:hAnsi="Calibri"/>
                          <w:color w:val="000000" w:themeColor="text1"/>
                          <w:sz w:val="20"/>
                          <w:szCs w:val="20"/>
                        </w:rPr>
                        <w:t>Le petit Duc d’Anjouan</w:t>
                      </w:r>
                    </w:p>
                    <w:p w14:paraId="3604A1F2" w14:textId="77777777" w:rsidR="009553F2" w:rsidRPr="009D4EB1" w:rsidRDefault="009553F2" w:rsidP="00BC1311">
                      <w:pPr>
                        <w:pStyle w:val="Paragraphedeliste"/>
                        <w:numPr>
                          <w:ilvl w:val="0"/>
                          <w:numId w:val="39"/>
                        </w:numPr>
                        <w:spacing w:before="20" w:after="20"/>
                        <w:rPr>
                          <w:rFonts w:ascii="Calibri" w:hAnsi="Calibri"/>
                          <w:i/>
                          <w:color w:val="000000" w:themeColor="text1"/>
                          <w:sz w:val="20"/>
                          <w:szCs w:val="20"/>
                        </w:rPr>
                      </w:pPr>
                      <w:r w:rsidRPr="009D4EB1">
                        <w:rPr>
                          <w:rFonts w:ascii="Calibri" w:hAnsi="Calibri"/>
                          <w:i/>
                          <w:color w:val="000000" w:themeColor="text1"/>
                          <w:sz w:val="20"/>
                          <w:szCs w:val="20"/>
                        </w:rPr>
                        <w:t>Eulemur mongoz</w:t>
                      </w:r>
                    </w:p>
                    <w:p w14:paraId="6AC59DE6" w14:textId="77777777" w:rsidR="009553F2" w:rsidRPr="009D4EB1" w:rsidRDefault="009553F2" w:rsidP="00BC1311">
                      <w:pPr>
                        <w:pStyle w:val="Paragraphedeliste"/>
                        <w:numPr>
                          <w:ilvl w:val="0"/>
                          <w:numId w:val="39"/>
                        </w:numPr>
                        <w:spacing w:before="20" w:after="20"/>
                        <w:rPr>
                          <w:rFonts w:ascii="Calibri" w:hAnsi="Calibri"/>
                          <w:i/>
                          <w:color w:val="000000" w:themeColor="text1"/>
                          <w:sz w:val="20"/>
                          <w:szCs w:val="20"/>
                        </w:rPr>
                      </w:pPr>
                      <w:r w:rsidRPr="009D4EB1">
                        <w:rPr>
                          <w:rFonts w:ascii="Calibri" w:hAnsi="Calibri"/>
                          <w:i/>
                          <w:color w:val="000000" w:themeColor="text1"/>
                          <w:sz w:val="20"/>
                          <w:szCs w:val="20"/>
                        </w:rPr>
                        <w:t>Collumba polleni</w:t>
                      </w:r>
                    </w:p>
                    <w:p w14:paraId="3A476A5B" w14:textId="77777777" w:rsidR="009553F2" w:rsidRPr="009D4EB1" w:rsidRDefault="009553F2" w:rsidP="00BC1311">
                      <w:pPr>
                        <w:pStyle w:val="Paragraphedeliste"/>
                        <w:numPr>
                          <w:ilvl w:val="0"/>
                          <w:numId w:val="39"/>
                        </w:numPr>
                        <w:spacing w:before="20" w:after="20"/>
                        <w:rPr>
                          <w:rFonts w:ascii="Calibri" w:hAnsi="Calibri"/>
                          <w:i/>
                          <w:color w:val="000000" w:themeColor="text1"/>
                          <w:sz w:val="20"/>
                          <w:szCs w:val="20"/>
                        </w:rPr>
                      </w:pPr>
                      <w:r w:rsidRPr="009D4EB1">
                        <w:rPr>
                          <w:rFonts w:ascii="Calibri" w:hAnsi="Calibri"/>
                          <w:i/>
                          <w:color w:val="000000" w:themeColor="text1"/>
                          <w:sz w:val="20"/>
                          <w:szCs w:val="20"/>
                        </w:rPr>
                        <w:t>Alectroenas sganzini</w:t>
                      </w:r>
                    </w:p>
                    <w:p w14:paraId="60C7EAD1" w14:textId="77777777" w:rsidR="009553F2" w:rsidRPr="00834AAD" w:rsidRDefault="009553F2" w:rsidP="00BC1311">
                      <w:pPr>
                        <w:pStyle w:val="Paragraphedeliste"/>
                        <w:numPr>
                          <w:ilvl w:val="0"/>
                          <w:numId w:val="39"/>
                        </w:numPr>
                        <w:spacing w:before="20" w:after="20"/>
                        <w:rPr>
                          <w:rFonts w:ascii="Calibri" w:hAnsi="Calibri"/>
                          <w:iCs/>
                          <w:color w:val="000000" w:themeColor="text1"/>
                          <w:sz w:val="20"/>
                          <w:szCs w:val="20"/>
                        </w:rPr>
                      </w:pPr>
                      <w:r w:rsidRPr="00834AAD">
                        <w:rPr>
                          <w:rFonts w:ascii="Calibri" w:hAnsi="Calibri"/>
                          <w:iCs/>
                          <w:color w:val="000000" w:themeColor="text1"/>
                          <w:sz w:val="20"/>
                          <w:szCs w:val="20"/>
                        </w:rPr>
                        <w:t>Grèbe castagneux</w:t>
                      </w:r>
                    </w:p>
                    <w:p w14:paraId="708831E2" w14:textId="77777777" w:rsidR="009553F2" w:rsidRPr="009D4EB1" w:rsidRDefault="009553F2" w:rsidP="00BC1311">
                      <w:pPr>
                        <w:pStyle w:val="Paragraphedeliste"/>
                        <w:numPr>
                          <w:ilvl w:val="0"/>
                          <w:numId w:val="39"/>
                        </w:numPr>
                        <w:spacing w:before="20" w:after="20"/>
                        <w:rPr>
                          <w:rFonts w:ascii="Calibri" w:hAnsi="Calibri"/>
                          <w:i/>
                          <w:color w:val="000000" w:themeColor="text1"/>
                          <w:sz w:val="20"/>
                          <w:szCs w:val="20"/>
                        </w:rPr>
                      </w:pPr>
                      <w:r w:rsidRPr="009D4EB1">
                        <w:rPr>
                          <w:rFonts w:ascii="Calibri" w:hAnsi="Calibri"/>
                          <w:i/>
                          <w:color w:val="000000" w:themeColor="text1"/>
                          <w:sz w:val="20"/>
                          <w:szCs w:val="20"/>
                        </w:rPr>
                        <w:t>Humblotia flavirostris</w:t>
                      </w:r>
                    </w:p>
                    <w:p w14:paraId="33EEA2C3" w14:textId="77777777" w:rsidR="009553F2" w:rsidRPr="009D4EB1" w:rsidRDefault="009553F2" w:rsidP="00BC1311">
                      <w:pPr>
                        <w:pStyle w:val="Paragraphedeliste"/>
                        <w:numPr>
                          <w:ilvl w:val="0"/>
                          <w:numId w:val="39"/>
                        </w:numPr>
                        <w:spacing w:before="20" w:after="20"/>
                        <w:rPr>
                          <w:rFonts w:ascii="Calibri" w:hAnsi="Calibri"/>
                          <w:i/>
                          <w:color w:val="000000" w:themeColor="text1"/>
                          <w:sz w:val="20"/>
                          <w:szCs w:val="20"/>
                        </w:rPr>
                      </w:pPr>
                      <w:r w:rsidRPr="009D4EB1">
                        <w:rPr>
                          <w:rFonts w:ascii="Calibri" w:hAnsi="Calibri"/>
                          <w:i/>
                          <w:color w:val="000000" w:themeColor="text1"/>
                          <w:sz w:val="20"/>
                          <w:szCs w:val="20"/>
                        </w:rPr>
                        <w:t>Turdus bewsheri</w:t>
                      </w:r>
                    </w:p>
                    <w:p w14:paraId="64E6EFD3" w14:textId="77777777" w:rsidR="009553F2" w:rsidRPr="009D4EB1" w:rsidRDefault="009553F2" w:rsidP="00BC1311">
                      <w:pPr>
                        <w:pStyle w:val="Paragraphedeliste"/>
                        <w:numPr>
                          <w:ilvl w:val="0"/>
                          <w:numId w:val="39"/>
                        </w:numPr>
                        <w:spacing w:before="20" w:after="20"/>
                        <w:rPr>
                          <w:rFonts w:ascii="Calibri" w:hAnsi="Calibri"/>
                          <w:i/>
                          <w:color w:val="000000" w:themeColor="text1"/>
                          <w:sz w:val="20"/>
                          <w:szCs w:val="20"/>
                        </w:rPr>
                      </w:pPr>
                      <w:r w:rsidRPr="009D4EB1">
                        <w:rPr>
                          <w:rFonts w:ascii="Calibri" w:hAnsi="Calibri"/>
                          <w:i/>
                          <w:color w:val="000000" w:themeColor="text1"/>
                          <w:sz w:val="20"/>
                          <w:szCs w:val="20"/>
                        </w:rPr>
                        <w:t>Zosterops mouroniensis</w:t>
                      </w:r>
                    </w:p>
                    <w:p w14:paraId="0A8B5B74" w14:textId="77777777" w:rsidR="009553F2" w:rsidRPr="0006718E" w:rsidRDefault="009553F2" w:rsidP="00BC1311">
                      <w:pPr>
                        <w:pStyle w:val="Paragraphedeliste"/>
                        <w:numPr>
                          <w:ilvl w:val="0"/>
                          <w:numId w:val="39"/>
                        </w:numPr>
                        <w:spacing w:before="20" w:after="20"/>
                        <w:rPr>
                          <w:rFonts w:ascii="Calibri" w:hAnsi="Calibri"/>
                          <w:color w:val="000000" w:themeColor="text1"/>
                          <w:sz w:val="20"/>
                          <w:szCs w:val="20"/>
                        </w:rPr>
                      </w:pPr>
                      <w:r w:rsidRPr="0006718E">
                        <w:rPr>
                          <w:rFonts w:ascii="Calibri" w:hAnsi="Calibri"/>
                          <w:color w:val="000000" w:themeColor="text1"/>
                          <w:sz w:val="20"/>
                          <w:szCs w:val="20"/>
                        </w:rPr>
                        <w:t>Pigeon des Comores</w:t>
                      </w:r>
                    </w:p>
                    <w:p w14:paraId="1F4036E7" w14:textId="77777777" w:rsidR="009553F2" w:rsidRPr="009D4EB1" w:rsidRDefault="009553F2" w:rsidP="00BC1311">
                      <w:pPr>
                        <w:pStyle w:val="Paragraphedeliste"/>
                        <w:numPr>
                          <w:ilvl w:val="0"/>
                          <w:numId w:val="39"/>
                        </w:numPr>
                        <w:spacing w:before="20" w:after="20"/>
                        <w:rPr>
                          <w:rFonts w:ascii="Calibri" w:hAnsi="Calibri"/>
                          <w:i/>
                          <w:color w:val="000000" w:themeColor="text1"/>
                          <w:sz w:val="20"/>
                          <w:szCs w:val="20"/>
                        </w:rPr>
                      </w:pPr>
                      <w:r w:rsidRPr="009D4EB1">
                        <w:rPr>
                          <w:rFonts w:ascii="Calibri" w:hAnsi="Calibri"/>
                          <w:i/>
                          <w:color w:val="000000" w:themeColor="text1"/>
                          <w:sz w:val="20"/>
                          <w:szCs w:val="20"/>
                        </w:rPr>
                        <w:t>Wenmannia comorensis</w:t>
                      </w:r>
                    </w:p>
                    <w:p w14:paraId="7D86F383" w14:textId="77777777" w:rsidR="009553F2" w:rsidRPr="009D4EB1" w:rsidRDefault="009553F2" w:rsidP="00BC1311">
                      <w:pPr>
                        <w:pStyle w:val="Paragraphedeliste"/>
                        <w:numPr>
                          <w:ilvl w:val="0"/>
                          <w:numId w:val="39"/>
                        </w:numPr>
                        <w:spacing w:before="20" w:after="20"/>
                        <w:rPr>
                          <w:rFonts w:ascii="Calibri" w:hAnsi="Calibri"/>
                          <w:i/>
                          <w:color w:val="000000" w:themeColor="text1"/>
                          <w:sz w:val="20"/>
                          <w:szCs w:val="20"/>
                        </w:rPr>
                      </w:pPr>
                      <w:r w:rsidRPr="009D4EB1">
                        <w:rPr>
                          <w:rFonts w:ascii="Calibri" w:hAnsi="Calibri"/>
                          <w:i/>
                          <w:color w:val="000000" w:themeColor="text1"/>
                          <w:sz w:val="20"/>
                          <w:szCs w:val="20"/>
                        </w:rPr>
                        <w:t>Octea comorensis</w:t>
                      </w:r>
                    </w:p>
                    <w:p w14:paraId="3D38E040" w14:textId="77777777" w:rsidR="009553F2" w:rsidRPr="009D4EB1" w:rsidRDefault="009553F2" w:rsidP="00BC1311">
                      <w:pPr>
                        <w:pStyle w:val="Paragraphedeliste"/>
                        <w:numPr>
                          <w:ilvl w:val="0"/>
                          <w:numId w:val="39"/>
                        </w:numPr>
                        <w:spacing w:before="20" w:after="20"/>
                        <w:rPr>
                          <w:rFonts w:ascii="Calibri" w:hAnsi="Calibri"/>
                          <w:i/>
                          <w:color w:val="000000" w:themeColor="text1"/>
                          <w:sz w:val="20"/>
                          <w:szCs w:val="20"/>
                        </w:rPr>
                      </w:pPr>
                      <w:r w:rsidRPr="009D4EB1">
                        <w:rPr>
                          <w:rFonts w:ascii="Calibri" w:hAnsi="Calibri"/>
                          <w:i/>
                          <w:color w:val="000000" w:themeColor="text1"/>
                          <w:sz w:val="20"/>
                          <w:szCs w:val="20"/>
                        </w:rPr>
                        <w:t>Khaya comorensis</w:t>
                      </w:r>
                    </w:p>
                    <w:p w14:paraId="49FFD43C" w14:textId="77777777" w:rsidR="009553F2" w:rsidRPr="009D4EB1" w:rsidRDefault="009553F2" w:rsidP="00BC1311">
                      <w:pPr>
                        <w:pStyle w:val="Paragraphedeliste"/>
                        <w:numPr>
                          <w:ilvl w:val="0"/>
                          <w:numId w:val="39"/>
                        </w:numPr>
                        <w:spacing w:before="20" w:after="20"/>
                        <w:ind w:left="714" w:hanging="357"/>
                        <w:rPr>
                          <w:rFonts w:ascii="Calibri" w:hAnsi="Calibri"/>
                          <w:i/>
                          <w:color w:val="000000" w:themeColor="text1"/>
                          <w:sz w:val="20"/>
                          <w:szCs w:val="20"/>
                        </w:rPr>
                      </w:pPr>
                      <w:r w:rsidRPr="009D4EB1">
                        <w:rPr>
                          <w:rFonts w:ascii="Calibri" w:hAnsi="Calibri"/>
                          <w:i/>
                          <w:color w:val="000000" w:themeColor="text1"/>
                          <w:sz w:val="20"/>
                          <w:szCs w:val="20"/>
                        </w:rPr>
                        <w:t>Tambourissa comorensis</w:t>
                      </w:r>
                    </w:p>
                    <w:p w14:paraId="767DEB98" w14:textId="77777777" w:rsidR="009553F2" w:rsidRDefault="009553F2" w:rsidP="00D442CA">
                      <w:pPr>
                        <w:spacing w:before="20" w:after="20"/>
                        <w:rPr>
                          <w:b/>
                          <w:szCs w:val="20"/>
                        </w:rPr>
                      </w:pPr>
                      <w:r>
                        <w:rPr>
                          <w:b/>
                          <w:szCs w:val="20"/>
                        </w:rPr>
                        <w:t>Monuments naturels</w:t>
                      </w:r>
                    </w:p>
                    <w:p w14:paraId="57C41257" w14:textId="77777777" w:rsidR="009553F2" w:rsidRPr="00D442CA" w:rsidRDefault="009553F2" w:rsidP="00BC1311">
                      <w:pPr>
                        <w:pStyle w:val="Paragraphedeliste"/>
                        <w:numPr>
                          <w:ilvl w:val="0"/>
                          <w:numId w:val="39"/>
                        </w:numPr>
                        <w:spacing w:before="20" w:after="20"/>
                        <w:rPr>
                          <w:rFonts w:ascii="Calibri" w:hAnsi="Calibri"/>
                          <w:bCs/>
                          <w:sz w:val="20"/>
                          <w:szCs w:val="20"/>
                          <w:lang w:val="fr-CA"/>
                        </w:rPr>
                      </w:pPr>
                      <w:r w:rsidRPr="00D442CA">
                        <w:rPr>
                          <w:rFonts w:ascii="Calibri" w:hAnsi="Calibri"/>
                          <w:bCs/>
                          <w:sz w:val="20"/>
                          <w:szCs w:val="20"/>
                          <w:lang w:val="fr-CA"/>
                        </w:rPr>
                        <w:t>Chute de la rivière de Lingoni</w:t>
                      </w:r>
                    </w:p>
                    <w:p w14:paraId="180071A5" w14:textId="77777777" w:rsidR="009553F2" w:rsidRPr="009D4EB1" w:rsidRDefault="009553F2" w:rsidP="00BC1311">
                      <w:pPr>
                        <w:pStyle w:val="Paragraphedeliste"/>
                        <w:numPr>
                          <w:ilvl w:val="0"/>
                          <w:numId w:val="39"/>
                        </w:numPr>
                        <w:spacing w:before="20" w:after="20"/>
                        <w:ind w:left="714" w:hanging="357"/>
                        <w:rPr>
                          <w:rFonts w:ascii="Calibri" w:hAnsi="Calibri"/>
                          <w:bCs/>
                          <w:sz w:val="20"/>
                          <w:szCs w:val="20"/>
                        </w:rPr>
                      </w:pPr>
                      <w:r w:rsidRPr="0006718E">
                        <w:rPr>
                          <w:rFonts w:ascii="Calibri" w:hAnsi="Calibri"/>
                          <w:bCs/>
                          <w:sz w:val="20"/>
                          <w:szCs w:val="20"/>
                        </w:rPr>
                        <w:t>Rivi</w:t>
                      </w:r>
                      <w:r>
                        <w:rPr>
                          <w:rFonts w:ascii="Calibri" w:hAnsi="Calibri"/>
                          <w:bCs/>
                          <w:sz w:val="20"/>
                          <w:szCs w:val="20"/>
                        </w:rPr>
                        <w:t>è</w:t>
                      </w:r>
                      <w:r w:rsidRPr="0006718E">
                        <w:rPr>
                          <w:rFonts w:ascii="Calibri" w:hAnsi="Calibri"/>
                          <w:bCs/>
                          <w:sz w:val="20"/>
                          <w:szCs w:val="20"/>
                        </w:rPr>
                        <w:t>re Tratringa</w:t>
                      </w:r>
                    </w:p>
                    <w:p w14:paraId="641478D7" w14:textId="77777777" w:rsidR="009553F2" w:rsidRPr="00D442CA" w:rsidRDefault="009553F2" w:rsidP="00D442CA">
                      <w:pPr>
                        <w:spacing w:before="20" w:after="20"/>
                        <w:rPr>
                          <w:szCs w:val="20"/>
                          <w:lang w:val="fr-CA"/>
                        </w:rPr>
                      </w:pPr>
                      <w:r w:rsidRPr="00D442CA">
                        <w:rPr>
                          <w:b/>
                          <w:szCs w:val="20"/>
                          <w:lang w:val="fr-CA"/>
                        </w:rPr>
                        <w:t>Gestion :</w:t>
                      </w:r>
                      <w:r w:rsidRPr="00D442CA">
                        <w:rPr>
                          <w:szCs w:val="20"/>
                          <w:lang w:val="fr-CA"/>
                        </w:rPr>
                        <w:t xml:space="preserve"> partagée volontairement par les villageois.</w:t>
                      </w:r>
                    </w:p>
                  </w:txbxContent>
                </v:textbox>
                <w10:wrap type="tight"/>
              </v:shape>
            </w:pict>
          </mc:Fallback>
        </mc:AlternateContent>
      </w:r>
      <w:r w:rsidRPr="00D442CA">
        <w:rPr>
          <w:rFonts w:cstheme="minorHAnsi"/>
          <w:szCs w:val="20"/>
          <w:lang w:val="fr-CA"/>
        </w:rPr>
        <w:t>Le Parc National Mont Ntringui, se trouve au centre de l’île de Ndzuani entre 44°22'00" E. et 44°30'00" E. d’altitude et 12°11'00" S. et 12°18'20" S. de latitude et où les reliques de la forêt humide tropicale persistent. Le Parc national Mont Ntringui est principalement composé par le massif du mont Ntringui plus la forêt de Moya. Il est situé au centre de l’île Ndzuwani entre la longitude de 44°22'00" E. et 44°30'00" E. et la latitude de 12°11'00"S. et 12°18'20" S. Le parc mont Ntringui présente une superficie totale de 7 914 ha. Sont classées en parc national, conformément aux dispositions de la loi sur le système national des aires protégées, des parties du territoire administratif de l’ile de Ndzuani comprises dans les terroirs des villages ci-après désignés : Bazimini, Moimoi, Chandra, tsembehou, dindri, Limbi, Adda daweni, Moya, Lingoni, Vouani, Imeré, M’jimandra, Ouzini, Pagé, Salamani, Koni djodjo, Kowet, Nindri, Bandrani ya vouani, Dzindri.</w:t>
      </w:r>
    </w:p>
    <w:p w14:paraId="01A89D0E" w14:textId="77777777" w:rsidR="00D442CA" w:rsidRPr="00D442CA" w:rsidRDefault="00D442CA" w:rsidP="00D442CA">
      <w:pPr>
        <w:spacing w:before="120" w:after="120"/>
        <w:rPr>
          <w:rFonts w:cstheme="minorHAnsi"/>
          <w:szCs w:val="20"/>
          <w:lang w:val="fr-CA"/>
        </w:rPr>
      </w:pPr>
      <w:r w:rsidRPr="00D442CA">
        <w:rPr>
          <w:rStyle w:val="hps"/>
          <w:rFonts w:cstheme="minorHAnsi"/>
          <w:szCs w:val="20"/>
          <w:lang w:val="fr-CA"/>
        </w:rPr>
        <w:t xml:space="preserve">La forêt du Mont Ntringui a été identifié comme site de l’Alliance pour l’Extinction Zéro </w:t>
      </w:r>
      <w:r w:rsidRPr="00D442CA">
        <w:rPr>
          <w:rFonts w:cstheme="minorHAnsi"/>
          <w:szCs w:val="20"/>
          <w:lang w:val="fr-CA"/>
        </w:rPr>
        <w:t xml:space="preserve">en raison de la présence d’espèces à distribution restreinte </w:t>
      </w:r>
      <w:r w:rsidRPr="00D442CA">
        <w:rPr>
          <w:rStyle w:val="hps"/>
          <w:rFonts w:cstheme="minorHAnsi"/>
          <w:szCs w:val="20"/>
          <w:lang w:val="fr-CA"/>
        </w:rPr>
        <w:t>en voie de disparition</w:t>
      </w:r>
      <w:r w:rsidRPr="00D442CA">
        <w:rPr>
          <w:rFonts w:cstheme="minorHAnsi"/>
          <w:szCs w:val="20"/>
          <w:lang w:val="fr-CA"/>
        </w:rPr>
        <w:t xml:space="preserve"> </w:t>
      </w:r>
      <w:r w:rsidRPr="00D442CA">
        <w:rPr>
          <w:rStyle w:val="hps"/>
          <w:rFonts w:cstheme="minorHAnsi"/>
          <w:szCs w:val="20"/>
          <w:lang w:val="fr-CA"/>
        </w:rPr>
        <w:t>ou</w:t>
      </w:r>
      <w:r w:rsidRPr="00D442CA">
        <w:rPr>
          <w:rFonts w:cstheme="minorHAnsi"/>
          <w:szCs w:val="20"/>
          <w:lang w:val="fr-CA"/>
        </w:rPr>
        <w:t xml:space="preserve"> en </w:t>
      </w:r>
      <w:r w:rsidRPr="00D442CA">
        <w:rPr>
          <w:rStyle w:val="hps"/>
          <w:rFonts w:cstheme="minorHAnsi"/>
          <w:szCs w:val="20"/>
          <w:lang w:val="fr-CA"/>
        </w:rPr>
        <w:t xml:space="preserve">danger critique d'extinction, comme site Ramsar et comme site d’importance pour la conservation des oiseaux. </w:t>
      </w:r>
      <w:r w:rsidRPr="00D442CA">
        <w:rPr>
          <w:rFonts w:cstheme="minorHAnsi"/>
          <w:szCs w:val="20"/>
          <w:lang w:val="fr-CA"/>
        </w:rPr>
        <w:t>L’Inventaire Forestier Nationaux fait par le FAO estime en 436ha la forêt restante en 2011 pour l’ile de Ndzuani</w:t>
      </w:r>
    </w:p>
    <w:p w14:paraId="3C9DC6BA" w14:textId="77777777" w:rsidR="00D442CA" w:rsidRPr="00D442CA" w:rsidRDefault="00D442CA" w:rsidP="00D442CA">
      <w:pPr>
        <w:tabs>
          <w:tab w:val="left" w:pos="1289"/>
        </w:tabs>
        <w:spacing w:before="120" w:after="120"/>
        <w:rPr>
          <w:rFonts w:cstheme="minorHAnsi"/>
          <w:szCs w:val="20"/>
          <w:lang w:val="fr-CA"/>
        </w:rPr>
      </w:pPr>
      <w:r w:rsidRPr="00D442CA">
        <w:rPr>
          <w:rFonts w:cstheme="minorHAnsi"/>
          <w:szCs w:val="20"/>
          <w:lang w:val="fr-CA"/>
        </w:rPr>
        <w:t xml:space="preserve">Les forêts résiduelles de Ndzouani localisées sur les pentes abruptes et inaccessibles dont celles du mont Ntringui présentent un intérêt élevé en termes de biodiversité puisqu'elles abritent des espèces endémiques et menacées d’extinction, ainsi qu’une très grande richesse en orchidées et en sélaginelles et la présence de fougères arborescentes et de la bruyère arborescente </w:t>
      </w:r>
      <w:r w:rsidRPr="00D442CA">
        <w:rPr>
          <w:rFonts w:cstheme="minorHAnsi"/>
          <w:i/>
          <w:iCs/>
          <w:szCs w:val="20"/>
          <w:lang w:val="fr-CA"/>
        </w:rPr>
        <w:t>Philippia</w:t>
      </w:r>
      <w:r w:rsidRPr="00D442CA">
        <w:rPr>
          <w:rFonts w:cstheme="minorHAnsi"/>
          <w:szCs w:val="20"/>
          <w:lang w:val="fr-CA"/>
        </w:rPr>
        <w:t>. On y trouve deux espèces de chauve-souris géantes endémiques aux Comores, la Roussette de Livingstone (</w:t>
      </w:r>
      <w:r w:rsidRPr="00D442CA">
        <w:rPr>
          <w:rFonts w:cstheme="minorHAnsi"/>
          <w:i/>
          <w:iCs/>
          <w:szCs w:val="20"/>
          <w:lang w:val="fr-CA"/>
        </w:rPr>
        <w:t>Pteropus livingstonii</w:t>
      </w:r>
      <w:r w:rsidRPr="00D442CA">
        <w:rPr>
          <w:rFonts w:cstheme="minorHAnsi"/>
          <w:szCs w:val="20"/>
          <w:lang w:val="fr-CA"/>
        </w:rPr>
        <w:t>) et la Roussette commune (</w:t>
      </w:r>
      <w:r w:rsidRPr="00D442CA">
        <w:rPr>
          <w:rFonts w:cstheme="minorHAnsi"/>
          <w:i/>
          <w:iCs/>
          <w:szCs w:val="20"/>
          <w:lang w:val="fr-CA"/>
        </w:rPr>
        <w:t>Pteropus seychellensis</w:t>
      </w:r>
      <w:r w:rsidRPr="00D442CA">
        <w:rPr>
          <w:rFonts w:cstheme="minorHAnsi"/>
          <w:szCs w:val="20"/>
          <w:lang w:val="fr-CA"/>
        </w:rPr>
        <w:t xml:space="preserve"> var. </w:t>
      </w:r>
      <w:r w:rsidRPr="00D442CA">
        <w:rPr>
          <w:rFonts w:cstheme="minorHAnsi"/>
          <w:i/>
          <w:iCs/>
          <w:szCs w:val="20"/>
          <w:lang w:val="fr-CA"/>
        </w:rPr>
        <w:t>comorensis</w:t>
      </w:r>
      <w:r w:rsidRPr="00D442CA">
        <w:rPr>
          <w:rFonts w:cstheme="minorHAnsi"/>
          <w:szCs w:val="20"/>
          <w:lang w:val="fr-CA"/>
        </w:rPr>
        <w:t>), le Founingo des Comores ou Pigeon bleu (</w:t>
      </w:r>
      <w:r w:rsidRPr="00D442CA">
        <w:rPr>
          <w:rFonts w:cstheme="minorHAnsi"/>
          <w:i/>
          <w:iCs/>
          <w:szCs w:val="20"/>
          <w:lang w:val="fr-CA"/>
        </w:rPr>
        <w:t>Alectroenas sganzini</w:t>
      </w:r>
      <w:r w:rsidRPr="00D442CA">
        <w:rPr>
          <w:rFonts w:cstheme="minorHAnsi"/>
          <w:szCs w:val="20"/>
          <w:lang w:val="fr-CA"/>
        </w:rPr>
        <w:t>), ainsi que plusieurs espèces d’oiseaux, de poissons et de reptiles. Le lémurien mongoz (</w:t>
      </w:r>
      <w:r w:rsidRPr="00D442CA">
        <w:rPr>
          <w:rFonts w:cstheme="minorHAnsi"/>
          <w:i/>
          <w:iCs/>
          <w:szCs w:val="20"/>
          <w:lang w:val="fr-CA"/>
        </w:rPr>
        <w:t>Eulemur mongoz</w:t>
      </w:r>
      <w:r w:rsidRPr="00D442CA">
        <w:rPr>
          <w:rFonts w:cstheme="minorHAnsi"/>
          <w:szCs w:val="20"/>
          <w:lang w:val="fr-CA"/>
        </w:rPr>
        <w:t>) bien que rare à Madagascar, est une espèce répandue à Ndzouani. Le lac Dzialandze, au centre de Ndzouani et au sommet des crêtes montagneuses, est le plus grand lac de l’île. Le lac et ses environs constituent un habitat pour les grèbes, les poissons d’eau douce et plusieurs autres espèces forestières. Jusqu’à maintenant, ces sites ont été préservés en raison de leur accessibilité réduite.</w:t>
      </w:r>
    </w:p>
    <w:p w14:paraId="0BDDA098" w14:textId="77777777" w:rsidR="00D442CA" w:rsidRPr="00D442CA" w:rsidRDefault="00D442CA" w:rsidP="00D442CA">
      <w:pPr>
        <w:tabs>
          <w:tab w:val="left" w:pos="1289"/>
        </w:tabs>
        <w:spacing w:before="120" w:after="120"/>
        <w:rPr>
          <w:rFonts w:cstheme="minorHAnsi"/>
          <w:szCs w:val="20"/>
          <w:lang w:val="fr-CA"/>
        </w:rPr>
      </w:pPr>
      <w:r w:rsidRPr="00D442CA">
        <w:rPr>
          <w:rFonts w:cstheme="minorHAnsi"/>
          <w:szCs w:val="20"/>
          <w:lang w:val="fr-CA"/>
        </w:rPr>
        <w:t xml:space="preserve">En tenant compte de la valeur de conservation, du niveau des menaces et de faisabilité de chaque site, l’analyse conclut que la forêt du mont Ntringui bien que fortement réduite par le déboisement et les modes de cultures non durables, est un des sites prioritaires pour la création des réserves. Cette forêt est située à mi-hauteur sur une pente raide orientée sud-est, à la limite des défrichements dans la région du village de Lingoni, Moya et la cuvette. L’un des sites les plus importants est la forêt d’Imeré. Sa valeur de conservation élevée réside dans le fait qu'elle abrite la plus ancienne et l'une des plus grandes colonies de Roussette de Livingstone qui a été suivie régulièrement par Action Comores depuis 1992. Sa zone centrale est constituée de forêt primaire, principalement de forêt tropicale humide multi-étage à canopée intacte, comprenant aussi des fougères arborescentes, peu d’espèces d’arbres non indigènes, et un sous-bois peu perturbé. Ce site contient la plus grande diversité totale d'arbres des sites visités et le plus grand nombre d'espèces d'arbres rares et menacées. Ce site abrite une grande diversité d’oiseaux indigènes, dont le Petit-duc d’Anjouan endémique à l'île et d'autres espèces menacées ou rares comme le lémurien mongoz, endémique à Madagascar-Comores. À proximité, la cascade des Sept Rivières est un atout pour la conservation </w:t>
      </w:r>
      <w:r w:rsidRPr="00D442CA">
        <w:rPr>
          <w:rFonts w:cstheme="minorHAnsi"/>
          <w:szCs w:val="20"/>
          <w:lang w:val="fr-CA"/>
        </w:rPr>
        <w:lastRenderedPageBreak/>
        <w:t xml:space="preserve">puisque la conservation de la forêt adjacente aux cours d'eau pourra maintenir l'approvisionnement en eau et lutter contre l'érosion. </w:t>
      </w:r>
    </w:p>
    <w:p w14:paraId="5066B00C" w14:textId="77777777" w:rsidR="00D442CA" w:rsidRPr="00D442CA" w:rsidRDefault="00D442CA" w:rsidP="00D442CA">
      <w:pPr>
        <w:tabs>
          <w:tab w:val="left" w:pos="1289"/>
        </w:tabs>
        <w:spacing w:before="120" w:after="120"/>
        <w:rPr>
          <w:rStyle w:val="hpsalt-edited"/>
          <w:rFonts w:cstheme="minorHAnsi"/>
          <w:szCs w:val="20"/>
          <w:lang w:val="fr-CA"/>
        </w:rPr>
      </w:pPr>
      <w:r w:rsidRPr="00D442CA">
        <w:rPr>
          <w:rStyle w:val="hps"/>
          <w:rFonts w:cstheme="minorHAnsi"/>
          <w:szCs w:val="20"/>
          <w:lang w:val="fr-CA"/>
        </w:rPr>
        <w:t>Les</w:t>
      </w:r>
      <w:r w:rsidRPr="00D442CA">
        <w:rPr>
          <w:rFonts w:cstheme="minorHAnsi"/>
          <w:szCs w:val="20"/>
          <w:lang w:val="fr-CA"/>
        </w:rPr>
        <w:t xml:space="preserve"> </w:t>
      </w:r>
      <w:r w:rsidRPr="00D442CA">
        <w:rPr>
          <w:rStyle w:val="hps"/>
          <w:rFonts w:cstheme="minorHAnsi"/>
          <w:szCs w:val="20"/>
          <w:lang w:val="fr-CA"/>
        </w:rPr>
        <w:t>forêts et la faune</w:t>
      </w:r>
      <w:r w:rsidRPr="00D442CA">
        <w:rPr>
          <w:rFonts w:cstheme="minorHAnsi"/>
          <w:szCs w:val="20"/>
          <w:lang w:val="fr-CA"/>
        </w:rPr>
        <w:t xml:space="preserve"> </w:t>
      </w:r>
      <w:r w:rsidRPr="00D442CA">
        <w:rPr>
          <w:rStyle w:val="hps"/>
          <w:rFonts w:cstheme="minorHAnsi"/>
          <w:szCs w:val="20"/>
          <w:lang w:val="fr-CA"/>
        </w:rPr>
        <w:t>indigènes sont</w:t>
      </w:r>
      <w:r w:rsidRPr="00D442CA">
        <w:rPr>
          <w:rFonts w:cstheme="minorHAnsi"/>
          <w:szCs w:val="20"/>
          <w:lang w:val="fr-CA"/>
        </w:rPr>
        <w:t xml:space="preserve"> </w:t>
      </w:r>
      <w:r w:rsidRPr="00D442CA">
        <w:rPr>
          <w:rStyle w:val="hps"/>
          <w:rFonts w:cstheme="minorHAnsi"/>
          <w:szCs w:val="20"/>
          <w:lang w:val="fr-CA"/>
        </w:rPr>
        <w:t xml:space="preserve">actuellement </w:t>
      </w:r>
      <w:r w:rsidRPr="00D442CA">
        <w:rPr>
          <w:rFonts w:cstheme="minorHAnsi"/>
          <w:szCs w:val="20"/>
          <w:lang w:val="fr-CA"/>
        </w:rPr>
        <w:t xml:space="preserve">soumises aux pressions de la déforestation et de l’expansion des terres agricoles et de pâturage, l’absence de gestion, la recherche de bois précieux et l’introduction d’espèces exotiques. </w:t>
      </w:r>
      <w:r w:rsidRPr="00D442CA">
        <w:rPr>
          <w:rStyle w:val="hps"/>
          <w:rFonts w:cstheme="minorHAnsi"/>
          <w:szCs w:val="20"/>
          <w:lang w:val="fr-CA"/>
        </w:rPr>
        <w:t>La menace la plus</w:t>
      </w:r>
      <w:r w:rsidRPr="00D442CA">
        <w:rPr>
          <w:rFonts w:cstheme="minorHAnsi"/>
          <w:szCs w:val="20"/>
          <w:lang w:val="fr-CA"/>
        </w:rPr>
        <w:t xml:space="preserve"> </w:t>
      </w:r>
      <w:r w:rsidRPr="00D442CA">
        <w:rPr>
          <w:rStyle w:val="hps"/>
          <w:rFonts w:cstheme="minorHAnsi"/>
          <w:szCs w:val="20"/>
          <w:lang w:val="fr-CA"/>
        </w:rPr>
        <w:t>importante est</w:t>
      </w:r>
      <w:r w:rsidRPr="00D442CA">
        <w:rPr>
          <w:rFonts w:cstheme="minorHAnsi"/>
          <w:szCs w:val="20"/>
          <w:lang w:val="fr-CA"/>
        </w:rPr>
        <w:t xml:space="preserve"> </w:t>
      </w:r>
      <w:r w:rsidRPr="00D442CA">
        <w:rPr>
          <w:rStyle w:val="hps"/>
          <w:rFonts w:cstheme="minorHAnsi"/>
          <w:szCs w:val="20"/>
          <w:lang w:val="fr-CA"/>
        </w:rPr>
        <w:t>la déforestation</w:t>
      </w:r>
      <w:r w:rsidRPr="00D442CA">
        <w:rPr>
          <w:rFonts w:cstheme="minorHAnsi"/>
          <w:szCs w:val="20"/>
          <w:lang w:val="fr-CA"/>
        </w:rPr>
        <w:t xml:space="preserve">, </w:t>
      </w:r>
      <w:r w:rsidRPr="00D442CA">
        <w:rPr>
          <w:rStyle w:val="hps"/>
          <w:rFonts w:cstheme="minorHAnsi"/>
          <w:szCs w:val="20"/>
          <w:lang w:val="fr-CA"/>
        </w:rPr>
        <w:t>qui suit</w:t>
      </w:r>
      <w:r w:rsidRPr="00D442CA">
        <w:rPr>
          <w:rFonts w:cstheme="minorHAnsi"/>
          <w:szCs w:val="20"/>
          <w:lang w:val="fr-CA"/>
        </w:rPr>
        <w:t xml:space="preserve"> </w:t>
      </w:r>
      <w:r w:rsidRPr="00D442CA">
        <w:rPr>
          <w:rStyle w:val="hps"/>
          <w:rFonts w:cstheme="minorHAnsi"/>
          <w:szCs w:val="20"/>
          <w:lang w:val="fr-CA"/>
        </w:rPr>
        <w:t>la même progression</w:t>
      </w:r>
      <w:r w:rsidRPr="00D442CA">
        <w:rPr>
          <w:rFonts w:cstheme="minorHAnsi"/>
          <w:szCs w:val="20"/>
          <w:lang w:val="fr-CA"/>
        </w:rPr>
        <w:t xml:space="preserve"> </w:t>
      </w:r>
      <w:r w:rsidRPr="00D442CA">
        <w:rPr>
          <w:rStyle w:val="hps"/>
          <w:rFonts w:cstheme="minorHAnsi"/>
          <w:szCs w:val="20"/>
          <w:lang w:val="fr-CA"/>
        </w:rPr>
        <w:t>avec les</w:t>
      </w:r>
      <w:r w:rsidRPr="00D442CA">
        <w:rPr>
          <w:rFonts w:cstheme="minorHAnsi"/>
          <w:szCs w:val="20"/>
          <w:lang w:val="fr-CA"/>
        </w:rPr>
        <w:t xml:space="preserve"> </w:t>
      </w:r>
      <w:r w:rsidRPr="00D442CA">
        <w:rPr>
          <w:rStyle w:val="hps"/>
          <w:rFonts w:cstheme="minorHAnsi"/>
          <w:szCs w:val="20"/>
          <w:lang w:val="fr-CA"/>
        </w:rPr>
        <w:t>mêmes causes que</w:t>
      </w:r>
      <w:r w:rsidRPr="00D442CA">
        <w:rPr>
          <w:rFonts w:cstheme="minorHAnsi"/>
          <w:szCs w:val="20"/>
          <w:lang w:val="fr-CA"/>
        </w:rPr>
        <w:t xml:space="preserve"> </w:t>
      </w:r>
      <w:r w:rsidRPr="00D442CA">
        <w:rPr>
          <w:rStyle w:val="hps"/>
          <w:rFonts w:cstheme="minorHAnsi"/>
          <w:szCs w:val="20"/>
          <w:lang w:val="fr-CA"/>
        </w:rPr>
        <w:t>dans le reste du</w:t>
      </w:r>
      <w:r w:rsidRPr="00D442CA">
        <w:rPr>
          <w:rFonts w:cstheme="minorHAnsi"/>
          <w:szCs w:val="20"/>
          <w:lang w:val="fr-CA"/>
        </w:rPr>
        <w:t xml:space="preserve"> </w:t>
      </w:r>
      <w:r w:rsidRPr="00D442CA">
        <w:rPr>
          <w:rStyle w:val="hps"/>
          <w:rFonts w:cstheme="minorHAnsi"/>
          <w:szCs w:val="20"/>
          <w:lang w:val="fr-CA"/>
        </w:rPr>
        <w:t>pays:</w:t>
      </w:r>
      <w:r w:rsidRPr="00D442CA">
        <w:rPr>
          <w:rFonts w:cstheme="minorHAnsi"/>
          <w:szCs w:val="20"/>
          <w:lang w:val="fr-CA"/>
        </w:rPr>
        <w:t xml:space="preserve"> </w:t>
      </w:r>
      <w:r w:rsidRPr="00D442CA">
        <w:rPr>
          <w:rStyle w:val="hpsalt-edited"/>
          <w:rFonts w:cstheme="minorHAnsi"/>
          <w:szCs w:val="20"/>
          <w:lang w:val="fr-CA"/>
        </w:rPr>
        <w:t>plantation en sous-étage</w:t>
      </w:r>
      <w:r w:rsidRPr="00D442CA">
        <w:rPr>
          <w:rFonts w:cstheme="minorHAnsi"/>
          <w:szCs w:val="20"/>
          <w:lang w:val="fr-CA"/>
        </w:rPr>
        <w:t xml:space="preserve"> </w:t>
      </w:r>
      <w:r w:rsidRPr="00D442CA">
        <w:rPr>
          <w:rStyle w:val="hpsatn"/>
          <w:rFonts w:cstheme="minorHAnsi"/>
          <w:szCs w:val="20"/>
          <w:lang w:val="fr-CA"/>
        </w:rPr>
        <w:t>(</w:t>
      </w:r>
      <w:r w:rsidRPr="00D442CA">
        <w:rPr>
          <w:rStyle w:val="alt-edited"/>
          <w:rFonts w:cstheme="minorHAnsi"/>
          <w:szCs w:val="20"/>
          <w:lang w:val="fr-CA"/>
        </w:rPr>
        <w:t>élimination</w:t>
      </w:r>
      <w:r w:rsidRPr="00D442CA">
        <w:rPr>
          <w:rFonts w:cstheme="minorHAnsi"/>
          <w:szCs w:val="20"/>
          <w:lang w:val="fr-CA"/>
        </w:rPr>
        <w:t xml:space="preserve"> </w:t>
      </w:r>
      <w:r w:rsidRPr="00D442CA">
        <w:rPr>
          <w:rStyle w:val="hpsalt-edited"/>
          <w:rFonts w:cstheme="minorHAnsi"/>
          <w:szCs w:val="20"/>
          <w:lang w:val="fr-CA"/>
        </w:rPr>
        <w:t>de la végétation au sol et</w:t>
      </w:r>
      <w:r w:rsidRPr="00D442CA">
        <w:rPr>
          <w:rFonts w:cstheme="minorHAnsi"/>
          <w:szCs w:val="20"/>
          <w:lang w:val="fr-CA"/>
        </w:rPr>
        <w:t xml:space="preserve"> </w:t>
      </w:r>
      <w:r w:rsidRPr="00D442CA">
        <w:rPr>
          <w:rStyle w:val="hpsalt-edited"/>
          <w:rFonts w:cstheme="minorHAnsi"/>
          <w:szCs w:val="20"/>
          <w:lang w:val="fr-CA"/>
        </w:rPr>
        <w:t>prévention de la régénération</w:t>
      </w:r>
      <w:r w:rsidRPr="00D442CA">
        <w:rPr>
          <w:rFonts w:cstheme="minorHAnsi"/>
          <w:szCs w:val="20"/>
          <w:lang w:val="fr-CA"/>
        </w:rPr>
        <w:t xml:space="preserve">), suivie </w:t>
      </w:r>
      <w:r w:rsidRPr="00D442CA">
        <w:rPr>
          <w:rStyle w:val="hpsalt-edited"/>
          <w:rFonts w:cstheme="minorHAnsi"/>
          <w:szCs w:val="20"/>
          <w:lang w:val="fr-CA"/>
        </w:rPr>
        <w:t>par le défrichement</w:t>
      </w:r>
      <w:r w:rsidRPr="00D442CA">
        <w:rPr>
          <w:rFonts w:cstheme="minorHAnsi"/>
          <w:szCs w:val="20"/>
          <w:lang w:val="fr-CA"/>
        </w:rPr>
        <w:t xml:space="preserve"> </w:t>
      </w:r>
      <w:r w:rsidRPr="00D442CA">
        <w:rPr>
          <w:rStyle w:val="hpsalt-edited"/>
          <w:rFonts w:cstheme="minorHAnsi"/>
          <w:szCs w:val="20"/>
          <w:lang w:val="fr-CA"/>
        </w:rPr>
        <w:t>pour la culture</w:t>
      </w:r>
      <w:r w:rsidRPr="00D442CA">
        <w:rPr>
          <w:rFonts w:cstheme="minorHAnsi"/>
          <w:szCs w:val="20"/>
          <w:lang w:val="fr-CA"/>
        </w:rPr>
        <w:t xml:space="preserve"> </w:t>
      </w:r>
      <w:r w:rsidRPr="00D442CA">
        <w:rPr>
          <w:rStyle w:val="hps"/>
          <w:rFonts w:cstheme="minorHAnsi"/>
          <w:szCs w:val="20"/>
          <w:lang w:val="fr-CA"/>
        </w:rPr>
        <w:t>en plein champ</w:t>
      </w:r>
      <w:r w:rsidRPr="00D442CA">
        <w:rPr>
          <w:rFonts w:cstheme="minorHAnsi"/>
          <w:szCs w:val="20"/>
          <w:lang w:val="fr-CA"/>
        </w:rPr>
        <w:t xml:space="preserve">. </w:t>
      </w:r>
      <w:r w:rsidRPr="00D442CA">
        <w:rPr>
          <w:rStyle w:val="hpsalt-edited"/>
          <w:rFonts w:cstheme="minorHAnsi"/>
          <w:szCs w:val="20"/>
          <w:lang w:val="fr-CA"/>
        </w:rPr>
        <w:t>Les besoins</w:t>
      </w:r>
      <w:r w:rsidRPr="00D442CA">
        <w:rPr>
          <w:rFonts w:cstheme="minorHAnsi"/>
          <w:szCs w:val="20"/>
          <w:lang w:val="fr-CA"/>
        </w:rPr>
        <w:t xml:space="preserve"> </w:t>
      </w:r>
      <w:r w:rsidRPr="00D442CA">
        <w:rPr>
          <w:rStyle w:val="hps"/>
          <w:rFonts w:cstheme="minorHAnsi"/>
          <w:szCs w:val="20"/>
          <w:lang w:val="fr-CA"/>
        </w:rPr>
        <w:t>en charbon de bois</w:t>
      </w:r>
      <w:r w:rsidRPr="00D442CA">
        <w:rPr>
          <w:rFonts w:cstheme="minorHAnsi"/>
          <w:szCs w:val="20"/>
          <w:lang w:val="fr-CA"/>
        </w:rPr>
        <w:t xml:space="preserve"> sont élevés</w:t>
      </w:r>
      <w:r w:rsidRPr="00D442CA">
        <w:rPr>
          <w:rStyle w:val="hpsalt-edited"/>
          <w:rFonts w:cstheme="minorHAnsi"/>
          <w:szCs w:val="20"/>
          <w:lang w:val="fr-CA"/>
        </w:rPr>
        <w:t xml:space="preserve"> à</w:t>
      </w:r>
      <w:r w:rsidRPr="00D442CA">
        <w:rPr>
          <w:rFonts w:cstheme="minorHAnsi"/>
          <w:szCs w:val="20"/>
          <w:lang w:val="fr-CA"/>
        </w:rPr>
        <w:t xml:space="preserve"> </w:t>
      </w:r>
      <w:r w:rsidRPr="00D442CA">
        <w:rPr>
          <w:rStyle w:val="hps"/>
          <w:rFonts w:cstheme="minorHAnsi"/>
          <w:szCs w:val="20"/>
          <w:lang w:val="fr-CA"/>
        </w:rPr>
        <w:t>Ndzouani, particulièrement</w:t>
      </w:r>
      <w:r w:rsidRPr="00D442CA">
        <w:rPr>
          <w:rFonts w:cstheme="minorHAnsi"/>
          <w:szCs w:val="20"/>
          <w:lang w:val="fr-CA"/>
        </w:rPr>
        <w:t xml:space="preserve"> </w:t>
      </w:r>
      <w:r w:rsidRPr="00D442CA">
        <w:rPr>
          <w:rStyle w:val="hps"/>
          <w:rFonts w:cstheme="minorHAnsi"/>
          <w:szCs w:val="20"/>
          <w:lang w:val="fr-CA"/>
        </w:rPr>
        <w:t>pour la distillation</w:t>
      </w:r>
      <w:r w:rsidRPr="00D442CA">
        <w:rPr>
          <w:rFonts w:cstheme="minorHAnsi"/>
          <w:szCs w:val="20"/>
          <w:lang w:val="fr-CA"/>
        </w:rPr>
        <w:t xml:space="preserve"> </w:t>
      </w:r>
      <w:r w:rsidRPr="00D442CA">
        <w:rPr>
          <w:rStyle w:val="hpsalt-edited"/>
          <w:rFonts w:cstheme="minorHAnsi"/>
          <w:szCs w:val="20"/>
          <w:lang w:val="fr-CA"/>
        </w:rPr>
        <w:t>de l'ylang-ylang</w:t>
      </w:r>
      <w:r w:rsidRPr="00D442CA">
        <w:rPr>
          <w:rFonts w:cstheme="minorHAnsi"/>
          <w:szCs w:val="20"/>
          <w:lang w:val="fr-CA"/>
        </w:rPr>
        <w:t xml:space="preserve">. </w:t>
      </w:r>
      <w:r w:rsidRPr="00D442CA">
        <w:rPr>
          <w:rStyle w:val="hps"/>
          <w:rFonts w:cstheme="minorHAnsi"/>
          <w:szCs w:val="20"/>
          <w:lang w:val="fr-CA"/>
        </w:rPr>
        <w:t>De nouvelles routes et</w:t>
      </w:r>
      <w:r w:rsidRPr="00D442CA">
        <w:rPr>
          <w:rFonts w:cstheme="minorHAnsi"/>
          <w:szCs w:val="20"/>
          <w:lang w:val="fr-CA"/>
        </w:rPr>
        <w:t xml:space="preserve"> </w:t>
      </w:r>
      <w:r w:rsidRPr="00D442CA">
        <w:rPr>
          <w:rStyle w:val="hps"/>
          <w:rFonts w:cstheme="minorHAnsi"/>
          <w:szCs w:val="20"/>
          <w:lang w:val="fr-CA"/>
        </w:rPr>
        <w:t>pistes</w:t>
      </w:r>
      <w:r w:rsidRPr="00D442CA">
        <w:rPr>
          <w:rFonts w:cstheme="minorHAnsi"/>
          <w:szCs w:val="20"/>
          <w:lang w:val="fr-CA"/>
        </w:rPr>
        <w:t xml:space="preserve"> </w:t>
      </w:r>
      <w:r w:rsidRPr="00D442CA">
        <w:rPr>
          <w:rStyle w:val="hps"/>
          <w:rFonts w:cstheme="minorHAnsi"/>
          <w:szCs w:val="20"/>
          <w:lang w:val="fr-CA"/>
        </w:rPr>
        <w:t>ont facilité</w:t>
      </w:r>
      <w:r w:rsidRPr="00D442CA">
        <w:rPr>
          <w:rFonts w:cstheme="minorHAnsi"/>
          <w:szCs w:val="20"/>
          <w:lang w:val="fr-CA"/>
        </w:rPr>
        <w:t xml:space="preserve"> </w:t>
      </w:r>
      <w:r w:rsidRPr="00D442CA">
        <w:rPr>
          <w:rStyle w:val="hps"/>
          <w:rFonts w:cstheme="minorHAnsi"/>
          <w:szCs w:val="20"/>
          <w:lang w:val="fr-CA"/>
        </w:rPr>
        <w:t>l'exploitation des forêts</w:t>
      </w:r>
      <w:r w:rsidRPr="00D442CA">
        <w:rPr>
          <w:rFonts w:cstheme="minorHAnsi"/>
          <w:szCs w:val="20"/>
          <w:lang w:val="fr-CA"/>
        </w:rPr>
        <w:t xml:space="preserve"> </w:t>
      </w:r>
      <w:r w:rsidRPr="00D442CA">
        <w:rPr>
          <w:rStyle w:val="hps"/>
          <w:rFonts w:cstheme="minorHAnsi"/>
          <w:szCs w:val="20"/>
          <w:lang w:val="fr-CA"/>
        </w:rPr>
        <w:t>en y ouvrant</w:t>
      </w:r>
      <w:r w:rsidRPr="00D442CA">
        <w:rPr>
          <w:rFonts w:cstheme="minorHAnsi"/>
          <w:szCs w:val="20"/>
          <w:lang w:val="fr-CA"/>
        </w:rPr>
        <w:t xml:space="preserve"> l’</w:t>
      </w:r>
      <w:r w:rsidRPr="00D442CA">
        <w:rPr>
          <w:rStyle w:val="hpsalt-edited"/>
          <w:rFonts w:cstheme="minorHAnsi"/>
          <w:szCs w:val="20"/>
          <w:lang w:val="fr-CA"/>
        </w:rPr>
        <w:t>accès</w:t>
      </w:r>
      <w:r w:rsidRPr="00D442CA">
        <w:rPr>
          <w:rFonts w:cstheme="minorHAnsi"/>
          <w:szCs w:val="20"/>
          <w:lang w:val="fr-CA"/>
        </w:rPr>
        <w:t>.</w:t>
      </w:r>
      <w:r w:rsidRPr="00D442CA">
        <w:rPr>
          <w:rStyle w:val="hpsalt-edited"/>
          <w:rFonts w:cstheme="minorHAnsi"/>
          <w:szCs w:val="20"/>
          <w:lang w:val="fr-CA"/>
        </w:rPr>
        <w:t xml:space="preserve"> </w:t>
      </w:r>
    </w:p>
    <w:tbl>
      <w:tblPr>
        <w:tblpPr w:leftFromText="141" w:rightFromText="141" w:vertAnchor="text" w:horzAnchor="margin" w:tblpY="178"/>
        <w:tblW w:w="0" w:type="auto"/>
        <w:tblBorders>
          <w:top w:val="single" w:sz="18" w:space="0" w:color="0070C0"/>
          <w:left w:val="single" w:sz="18" w:space="0" w:color="0070C0"/>
          <w:bottom w:val="single" w:sz="18" w:space="0" w:color="0070C0"/>
          <w:right w:val="single" w:sz="18" w:space="0" w:color="0070C0"/>
          <w:insideH w:val="single" w:sz="6" w:space="0" w:color="0070C0"/>
          <w:insideV w:val="single" w:sz="6" w:space="0" w:color="0070C0"/>
        </w:tblBorders>
        <w:tblLook w:val="01E0" w:firstRow="1" w:lastRow="1" w:firstColumn="1" w:lastColumn="1" w:noHBand="0" w:noVBand="0"/>
      </w:tblPr>
      <w:tblGrid>
        <w:gridCol w:w="1395"/>
        <w:gridCol w:w="1276"/>
        <w:gridCol w:w="1417"/>
        <w:gridCol w:w="1459"/>
      </w:tblGrid>
      <w:tr w:rsidR="00D442CA" w:rsidRPr="0092761A" w14:paraId="15B49ADE" w14:textId="77777777" w:rsidTr="00BE6CB9">
        <w:trPr>
          <w:trHeight w:val="387"/>
        </w:trPr>
        <w:tc>
          <w:tcPr>
            <w:tcW w:w="2671" w:type="dxa"/>
            <w:gridSpan w:val="2"/>
            <w:shd w:val="clear" w:color="auto" w:fill="B3B3B3"/>
            <w:vAlign w:val="center"/>
          </w:tcPr>
          <w:p w14:paraId="0E7CAB7B" w14:textId="77777777" w:rsidR="00D442CA" w:rsidRPr="0092761A" w:rsidRDefault="00D442CA" w:rsidP="00BE6CB9">
            <w:pPr>
              <w:spacing w:before="20" w:after="20"/>
              <w:rPr>
                <w:rFonts w:cstheme="minorHAnsi"/>
                <w:b/>
                <w:szCs w:val="20"/>
              </w:rPr>
            </w:pPr>
            <w:r w:rsidRPr="0092761A">
              <w:rPr>
                <w:rFonts w:cstheme="minorHAnsi"/>
                <w:b/>
                <w:szCs w:val="20"/>
              </w:rPr>
              <w:t>Cibles de Conservation</w:t>
            </w:r>
          </w:p>
        </w:tc>
        <w:tc>
          <w:tcPr>
            <w:tcW w:w="2876" w:type="dxa"/>
            <w:gridSpan w:val="2"/>
            <w:shd w:val="clear" w:color="auto" w:fill="B3B3B3"/>
            <w:vAlign w:val="center"/>
          </w:tcPr>
          <w:p w14:paraId="5FCB4F78" w14:textId="77777777" w:rsidR="00D442CA" w:rsidRPr="0092761A" w:rsidRDefault="00D442CA" w:rsidP="00BE6CB9">
            <w:pPr>
              <w:spacing w:before="20" w:after="20"/>
              <w:jc w:val="center"/>
              <w:rPr>
                <w:rFonts w:cstheme="minorHAnsi"/>
                <w:b/>
                <w:szCs w:val="20"/>
              </w:rPr>
            </w:pPr>
            <w:r w:rsidRPr="0092761A">
              <w:rPr>
                <w:rFonts w:cstheme="minorHAnsi"/>
                <w:b/>
                <w:szCs w:val="20"/>
              </w:rPr>
              <w:t>Rang de viabilité</w:t>
            </w:r>
          </w:p>
        </w:tc>
      </w:tr>
      <w:tr w:rsidR="00D442CA" w:rsidRPr="0092761A" w14:paraId="201CAFA7" w14:textId="77777777" w:rsidTr="00BE6CB9">
        <w:trPr>
          <w:trHeight w:val="412"/>
        </w:trPr>
        <w:tc>
          <w:tcPr>
            <w:tcW w:w="2671" w:type="dxa"/>
            <w:gridSpan w:val="2"/>
            <w:shd w:val="clear" w:color="auto" w:fill="B3B3B3"/>
            <w:vAlign w:val="center"/>
          </w:tcPr>
          <w:p w14:paraId="4CA5FC2E" w14:textId="77777777" w:rsidR="00D442CA" w:rsidRPr="0092761A" w:rsidRDefault="00D442CA" w:rsidP="00BE6CB9">
            <w:pPr>
              <w:spacing w:before="20" w:after="20"/>
              <w:rPr>
                <w:rFonts w:cstheme="minorHAnsi"/>
                <w:b/>
                <w:szCs w:val="20"/>
              </w:rPr>
            </w:pPr>
            <w:r w:rsidRPr="0092761A">
              <w:rPr>
                <w:rFonts w:cstheme="minorHAnsi"/>
                <w:b/>
                <w:szCs w:val="20"/>
              </w:rPr>
              <w:t>Forêt du Mont Ntringui</w:t>
            </w:r>
          </w:p>
        </w:tc>
        <w:tc>
          <w:tcPr>
            <w:tcW w:w="2876" w:type="dxa"/>
            <w:gridSpan w:val="2"/>
            <w:shd w:val="clear" w:color="auto" w:fill="FF0000"/>
            <w:vAlign w:val="center"/>
          </w:tcPr>
          <w:p w14:paraId="16C86022" w14:textId="77777777" w:rsidR="00D442CA" w:rsidRPr="0092761A" w:rsidRDefault="00D442CA" w:rsidP="00BE6CB9">
            <w:pPr>
              <w:spacing w:before="20" w:after="20"/>
              <w:jc w:val="center"/>
              <w:rPr>
                <w:rFonts w:cstheme="minorHAnsi"/>
                <w:b/>
                <w:szCs w:val="20"/>
              </w:rPr>
            </w:pPr>
          </w:p>
        </w:tc>
      </w:tr>
      <w:tr w:rsidR="00D442CA" w:rsidRPr="0092761A" w14:paraId="14EA3116" w14:textId="77777777" w:rsidTr="00BE6CB9">
        <w:trPr>
          <w:trHeight w:val="276"/>
        </w:trPr>
        <w:tc>
          <w:tcPr>
            <w:tcW w:w="2671" w:type="dxa"/>
            <w:gridSpan w:val="2"/>
            <w:shd w:val="clear" w:color="auto" w:fill="B3B3B3"/>
            <w:vAlign w:val="center"/>
          </w:tcPr>
          <w:p w14:paraId="078B4F18" w14:textId="77777777" w:rsidR="00D442CA" w:rsidRPr="0092761A" w:rsidRDefault="00D442CA" w:rsidP="00BE6CB9">
            <w:pPr>
              <w:spacing w:before="20" w:after="20"/>
              <w:rPr>
                <w:rFonts w:cstheme="minorHAnsi"/>
                <w:b/>
                <w:szCs w:val="20"/>
              </w:rPr>
            </w:pPr>
            <w:r w:rsidRPr="0092761A">
              <w:rPr>
                <w:rFonts w:cstheme="minorHAnsi"/>
                <w:b/>
                <w:szCs w:val="20"/>
              </w:rPr>
              <w:t>Lac Dzialandze</w:t>
            </w:r>
          </w:p>
        </w:tc>
        <w:tc>
          <w:tcPr>
            <w:tcW w:w="2876" w:type="dxa"/>
            <w:gridSpan w:val="2"/>
            <w:shd w:val="clear" w:color="auto" w:fill="FF0000"/>
            <w:vAlign w:val="center"/>
          </w:tcPr>
          <w:p w14:paraId="066612C1" w14:textId="77777777" w:rsidR="00D442CA" w:rsidRPr="0092761A" w:rsidRDefault="00D442CA" w:rsidP="00BE6CB9">
            <w:pPr>
              <w:spacing w:before="20" w:after="20"/>
              <w:jc w:val="center"/>
              <w:rPr>
                <w:rFonts w:cstheme="minorHAnsi"/>
                <w:b/>
                <w:szCs w:val="20"/>
              </w:rPr>
            </w:pPr>
          </w:p>
        </w:tc>
      </w:tr>
      <w:tr w:rsidR="00D442CA" w:rsidRPr="0092761A" w14:paraId="548257E6" w14:textId="77777777" w:rsidTr="00BE6CB9">
        <w:trPr>
          <w:trHeight w:val="182"/>
        </w:trPr>
        <w:tc>
          <w:tcPr>
            <w:tcW w:w="2671" w:type="dxa"/>
            <w:gridSpan w:val="2"/>
            <w:shd w:val="clear" w:color="auto" w:fill="B3B3B3"/>
            <w:vAlign w:val="center"/>
          </w:tcPr>
          <w:p w14:paraId="7769CA97" w14:textId="77777777" w:rsidR="00D442CA" w:rsidRPr="0092761A" w:rsidRDefault="00D442CA" w:rsidP="00BE6CB9">
            <w:pPr>
              <w:spacing w:before="20" w:after="20"/>
              <w:rPr>
                <w:rFonts w:cstheme="minorHAnsi"/>
                <w:b/>
                <w:i/>
                <w:szCs w:val="20"/>
              </w:rPr>
            </w:pPr>
            <w:r w:rsidRPr="0092761A">
              <w:rPr>
                <w:rFonts w:cstheme="minorHAnsi"/>
                <w:b/>
                <w:i/>
                <w:szCs w:val="20"/>
              </w:rPr>
              <w:t>Pteroptus livingstonii</w:t>
            </w:r>
          </w:p>
        </w:tc>
        <w:tc>
          <w:tcPr>
            <w:tcW w:w="2876" w:type="dxa"/>
            <w:gridSpan w:val="2"/>
            <w:shd w:val="clear" w:color="auto" w:fill="FFFF00"/>
            <w:vAlign w:val="center"/>
          </w:tcPr>
          <w:p w14:paraId="308E0C80" w14:textId="77777777" w:rsidR="00D442CA" w:rsidRPr="0092761A" w:rsidRDefault="00D442CA" w:rsidP="00BE6CB9">
            <w:pPr>
              <w:spacing w:before="20" w:after="20"/>
              <w:jc w:val="center"/>
              <w:rPr>
                <w:rFonts w:cstheme="minorHAnsi"/>
                <w:b/>
                <w:szCs w:val="20"/>
              </w:rPr>
            </w:pPr>
          </w:p>
        </w:tc>
      </w:tr>
      <w:tr w:rsidR="00D442CA" w:rsidRPr="0092761A" w14:paraId="7F5627A3" w14:textId="77777777" w:rsidTr="00BE6CB9">
        <w:trPr>
          <w:trHeight w:val="385"/>
        </w:trPr>
        <w:tc>
          <w:tcPr>
            <w:tcW w:w="2671" w:type="dxa"/>
            <w:gridSpan w:val="2"/>
            <w:tcBorders>
              <w:bottom w:val="single" w:sz="6" w:space="0" w:color="0070C0"/>
            </w:tcBorders>
            <w:shd w:val="clear" w:color="auto" w:fill="B3B3B3"/>
            <w:vAlign w:val="center"/>
          </w:tcPr>
          <w:p w14:paraId="277304BF" w14:textId="77777777" w:rsidR="00D442CA" w:rsidRPr="0092761A" w:rsidRDefault="00D442CA" w:rsidP="00BE6CB9">
            <w:pPr>
              <w:spacing w:before="20" w:after="20"/>
              <w:rPr>
                <w:rFonts w:cstheme="minorHAnsi"/>
                <w:b/>
                <w:i/>
                <w:szCs w:val="20"/>
              </w:rPr>
            </w:pPr>
            <w:r w:rsidRPr="0092761A">
              <w:rPr>
                <w:rFonts w:cstheme="minorHAnsi"/>
                <w:b/>
                <w:i/>
                <w:szCs w:val="20"/>
              </w:rPr>
              <w:t>Otus capnodes</w:t>
            </w:r>
          </w:p>
        </w:tc>
        <w:tc>
          <w:tcPr>
            <w:tcW w:w="2876" w:type="dxa"/>
            <w:gridSpan w:val="2"/>
            <w:tcBorders>
              <w:bottom w:val="single" w:sz="6" w:space="0" w:color="0070C0"/>
            </w:tcBorders>
            <w:shd w:val="clear" w:color="auto" w:fill="00FF00"/>
            <w:vAlign w:val="center"/>
          </w:tcPr>
          <w:p w14:paraId="0289E656" w14:textId="77777777" w:rsidR="00D442CA" w:rsidRPr="0092761A" w:rsidRDefault="00D442CA" w:rsidP="00BE6CB9">
            <w:pPr>
              <w:spacing w:before="20" w:after="20"/>
              <w:jc w:val="center"/>
              <w:rPr>
                <w:rFonts w:cstheme="minorHAnsi"/>
                <w:b/>
                <w:szCs w:val="20"/>
              </w:rPr>
            </w:pPr>
          </w:p>
        </w:tc>
      </w:tr>
      <w:tr w:rsidR="00D442CA" w:rsidRPr="0092761A" w14:paraId="07466367" w14:textId="77777777" w:rsidTr="00BE6CB9">
        <w:trPr>
          <w:trHeight w:val="454"/>
        </w:trPr>
        <w:tc>
          <w:tcPr>
            <w:tcW w:w="2671" w:type="dxa"/>
            <w:gridSpan w:val="2"/>
            <w:tcBorders>
              <w:top w:val="single" w:sz="6" w:space="0" w:color="0070C0"/>
              <w:bottom w:val="single" w:sz="18" w:space="0" w:color="0070C0"/>
            </w:tcBorders>
            <w:shd w:val="clear" w:color="auto" w:fill="B3B3B3"/>
            <w:vAlign w:val="center"/>
          </w:tcPr>
          <w:p w14:paraId="273B937A" w14:textId="77777777" w:rsidR="00D442CA" w:rsidRPr="0092761A" w:rsidRDefault="00D442CA" w:rsidP="00BE6CB9">
            <w:pPr>
              <w:spacing w:before="20" w:after="20"/>
              <w:rPr>
                <w:rFonts w:cstheme="minorHAnsi"/>
                <w:b/>
                <w:i/>
                <w:szCs w:val="20"/>
              </w:rPr>
            </w:pPr>
            <w:r w:rsidRPr="0092761A">
              <w:rPr>
                <w:rFonts w:cstheme="minorHAnsi"/>
                <w:b/>
                <w:i/>
                <w:szCs w:val="20"/>
              </w:rPr>
              <w:t>Eulemur mongoz</w:t>
            </w:r>
          </w:p>
        </w:tc>
        <w:tc>
          <w:tcPr>
            <w:tcW w:w="2876" w:type="dxa"/>
            <w:gridSpan w:val="2"/>
            <w:tcBorders>
              <w:top w:val="single" w:sz="6" w:space="0" w:color="0070C0"/>
              <w:bottom w:val="single" w:sz="18" w:space="0" w:color="0070C0"/>
            </w:tcBorders>
            <w:shd w:val="clear" w:color="auto" w:fill="FFFF00"/>
            <w:vAlign w:val="center"/>
          </w:tcPr>
          <w:p w14:paraId="33957215" w14:textId="77777777" w:rsidR="00D442CA" w:rsidRPr="0092761A" w:rsidRDefault="00D442CA" w:rsidP="00BE6CB9">
            <w:pPr>
              <w:spacing w:before="20" w:after="20"/>
              <w:jc w:val="center"/>
              <w:rPr>
                <w:rFonts w:cstheme="minorHAnsi"/>
                <w:b/>
                <w:szCs w:val="20"/>
              </w:rPr>
            </w:pPr>
          </w:p>
        </w:tc>
      </w:tr>
      <w:tr w:rsidR="00D442CA" w:rsidRPr="0092761A" w14:paraId="2C3B72F3" w14:textId="77777777" w:rsidTr="00BE6CB9">
        <w:trPr>
          <w:trHeight w:val="187"/>
        </w:trPr>
        <w:tc>
          <w:tcPr>
            <w:tcW w:w="5547" w:type="dxa"/>
            <w:gridSpan w:val="4"/>
            <w:tcBorders>
              <w:top w:val="single" w:sz="18" w:space="0" w:color="0070C0"/>
              <w:left w:val="nil"/>
              <w:bottom w:val="single" w:sz="18" w:space="0" w:color="0070C0"/>
              <w:right w:val="nil"/>
            </w:tcBorders>
            <w:shd w:val="clear" w:color="auto" w:fill="auto"/>
            <w:vAlign w:val="bottom"/>
          </w:tcPr>
          <w:p w14:paraId="32601CBE" w14:textId="77777777" w:rsidR="00D442CA" w:rsidRPr="0092761A" w:rsidRDefault="00D442CA" w:rsidP="00BE6CB9">
            <w:pPr>
              <w:spacing w:before="20" w:after="20"/>
              <w:rPr>
                <w:rFonts w:cstheme="minorHAnsi"/>
                <w:b/>
                <w:szCs w:val="20"/>
              </w:rPr>
            </w:pPr>
          </w:p>
        </w:tc>
      </w:tr>
      <w:tr w:rsidR="00D442CA" w:rsidRPr="0092761A" w14:paraId="3DDCD921" w14:textId="77777777" w:rsidTr="00BE6CB9">
        <w:trPr>
          <w:trHeight w:val="301"/>
        </w:trPr>
        <w:tc>
          <w:tcPr>
            <w:tcW w:w="1395" w:type="dxa"/>
            <w:tcBorders>
              <w:top w:val="single" w:sz="18" w:space="0" w:color="0070C0"/>
              <w:bottom w:val="single" w:sz="18" w:space="0" w:color="0070C0"/>
            </w:tcBorders>
            <w:shd w:val="clear" w:color="auto" w:fill="00B050"/>
            <w:vAlign w:val="center"/>
          </w:tcPr>
          <w:p w14:paraId="7FB5AA84" w14:textId="77777777" w:rsidR="00D442CA" w:rsidRPr="0092761A" w:rsidRDefault="00D442CA" w:rsidP="00BE6CB9">
            <w:pPr>
              <w:spacing w:before="20" w:after="20"/>
              <w:rPr>
                <w:rFonts w:cstheme="minorHAnsi"/>
                <w:b/>
                <w:szCs w:val="20"/>
              </w:rPr>
            </w:pPr>
            <w:r w:rsidRPr="0092761A">
              <w:rPr>
                <w:rFonts w:cstheme="minorHAnsi"/>
                <w:b/>
                <w:szCs w:val="20"/>
              </w:rPr>
              <w:t>Très Bon</w:t>
            </w:r>
          </w:p>
        </w:tc>
        <w:tc>
          <w:tcPr>
            <w:tcW w:w="1276" w:type="dxa"/>
            <w:tcBorders>
              <w:top w:val="single" w:sz="18" w:space="0" w:color="0070C0"/>
              <w:bottom w:val="single" w:sz="18" w:space="0" w:color="0070C0"/>
            </w:tcBorders>
            <w:shd w:val="clear" w:color="auto" w:fill="00FF00"/>
            <w:vAlign w:val="center"/>
          </w:tcPr>
          <w:p w14:paraId="775B8CC6" w14:textId="77777777" w:rsidR="00D442CA" w:rsidRPr="0092761A" w:rsidRDefault="00D442CA" w:rsidP="00BE6CB9">
            <w:pPr>
              <w:spacing w:before="20" w:after="20"/>
              <w:rPr>
                <w:rFonts w:cstheme="minorHAnsi"/>
                <w:b/>
                <w:szCs w:val="20"/>
              </w:rPr>
            </w:pPr>
            <w:r w:rsidRPr="0092761A">
              <w:rPr>
                <w:rFonts w:cstheme="minorHAnsi"/>
                <w:b/>
                <w:szCs w:val="20"/>
              </w:rPr>
              <w:t>Bon</w:t>
            </w:r>
          </w:p>
        </w:tc>
        <w:tc>
          <w:tcPr>
            <w:tcW w:w="1417" w:type="dxa"/>
            <w:tcBorders>
              <w:top w:val="single" w:sz="18" w:space="0" w:color="0070C0"/>
              <w:bottom w:val="single" w:sz="18" w:space="0" w:color="0070C0"/>
            </w:tcBorders>
            <w:shd w:val="clear" w:color="auto" w:fill="FFFF00"/>
            <w:vAlign w:val="center"/>
          </w:tcPr>
          <w:p w14:paraId="0E348DD4" w14:textId="77777777" w:rsidR="00D442CA" w:rsidRPr="0092761A" w:rsidRDefault="00D442CA" w:rsidP="00BE6CB9">
            <w:pPr>
              <w:spacing w:before="20" w:after="20"/>
              <w:jc w:val="center"/>
              <w:rPr>
                <w:rFonts w:cstheme="minorHAnsi"/>
                <w:b/>
                <w:szCs w:val="20"/>
              </w:rPr>
            </w:pPr>
            <w:r w:rsidRPr="0092761A">
              <w:rPr>
                <w:rFonts w:cstheme="minorHAnsi"/>
                <w:b/>
                <w:szCs w:val="20"/>
              </w:rPr>
              <w:t>Moyen</w:t>
            </w:r>
          </w:p>
        </w:tc>
        <w:tc>
          <w:tcPr>
            <w:tcW w:w="1459" w:type="dxa"/>
            <w:tcBorders>
              <w:top w:val="single" w:sz="18" w:space="0" w:color="0070C0"/>
              <w:bottom w:val="single" w:sz="18" w:space="0" w:color="0070C0"/>
            </w:tcBorders>
            <w:shd w:val="clear" w:color="auto" w:fill="FF0000"/>
            <w:vAlign w:val="center"/>
          </w:tcPr>
          <w:p w14:paraId="1131C846" w14:textId="77777777" w:rsidR="00D442CA" w:rsidRPr="0092761A" w:rsidRDefault="00D442CA" w:rsidP="00BE6CB9">
            <w:pPr>
              <w:spacing w:before="20" w:after="20"/>
              <w:jc w:val="center"/>
              <w:rPr>
                <w:rFonts w:cstheme="minorHAnsi"/>
                <w:b/>
                <w:szCs w:val="20"/>
              </w:rPr>
            </w:pPr>
            <w:r w:rsidRPr="0092761A">
              <w:rPr>
                <w:rFonts w:cstheme="minorHAnsi"/>
                <w:b/>
                <w:szCs w:val="20"/>
              </w:rPr>
              <w:t>Faible</w:t>
            </w:r>
          </w:p>
        </w:tc>
      </w:tr>
    </w:tbl>
    <w:p w14:paraId="5C82AD90" w14:textId="77777777" w:rsidR="00D442CA" w:rsidRPr="00D442CA" w:rsidRDefault="00D442CA" w:rsidP="00D442CA">
      <w:pPr>
        <w:tabs>
          <w:tab w:val="left" w:pos="1289"/>
        </w:tabs>
        <w:spacing w:before="120" w:after="120"/>
        <w:rPr>
          <w:rFonts w:cstheme="minorHAnsi"/>
          <w:b/>
          <w:szCs w:val="20"/>
          <w:lang w:val="fr-CA"/>
        </w:rPr>
      </w:pPr>
      <w:r w:rsidRPr="00D442CA">
        <w:rPr>
          <w:rFonts w:cstheme="minorHAnsi"/>
          <w:szCs w:val="20"/>
          <w:lang w:val="fr-CA"/>
        </w:rPr>
        <w:t>La forêt de Moya est importante pour toutes les espèces menacées de Ndzouani dont le Petit-Duc d’Anjouan (</w:t>
      </w:r>
      <w:r w:rsidRPr="00D442CA">
        <w:rPr>
          <w:rFonts w:cstheme="minorHAnsi"/>
          <w:i/>
          <w:iCs/>
          <w:szCs w:val="20"/>
          <w:lang w:val="fr-CA"/>
        </w:rPr>
        <w:t>Otus capnodes</w:t>
      </w:r>
      <w:r w:rsidRPr="00D442CA">
        <w:rPr>
          <w:rFonts w:cstheme="minorHAnsi"/>
          <w:szCs w:val="20"/>
          <w:lang w:val="fr-CA"/>
        </w:rPr>
        <w:t xml:space="preserve">), la Roussette de Livingstone </w:t>
      </w:r>
      <w:r w:rsidRPr="00D442CA">
        <w:rPr>
          <w:rStyle w:val="hps"/>
          <w:rFonts w:cstheme="minorHAnsi"/>
          <w:szCs w:val="20"/>
          <w:lang w:val="fr-CA"/>
        </w:rPr>
        <w:t>(</w:t>
      </w:r>
      <w:r w:rsidRPr="00D442CA">
        <w:rPr>
          <w:rStyle w:val="hps"/>
          <w:rFonts w:cstheme="minorHAnsi"/>
          <w:i/>
          <w:iCs/>
          <w:szCs w:val="20"/>
          <w:lang w:val="fr-CA"/>
        </w:rPr>
        <w:t>Pteropus livingstonii</w:t>
      </w:r>
      <w:r w:rsidRPr="00D442CA">
        <w:rPr>
          <w:rStyle w:val="hps"/>
          <w:rFonts w:cstheme="minorHAnsi"/>
          <w:szCs w:val="20"/>
          <w:lang w:val="fr-CA"/>
        </w:rPr>
        <w:t>)</w:t>
      </w:r>
      <w:r w:rsidRPr="00D442CA">
        <w:rPr>
          <w:rFonts w:cstheme="minorHAnsi"/>
          <w:szCs w:val="20"/>
          <w:lang w:val="fr-CA"/>
        </w:rPr>
        <w:t>, et le lémurien Mongoz (</w:t>
      </w:r>
      <w:r w:rsidRPr="00D442CA">
        <w:rPr>
          <w:rFonts w:cstheme="minorHAnsi"/>
          <w:i/>
          <w:iCs/>
          <w:szCs w:val="20"/>
          <w:lang w:val="fr-CA"/>
        </w:rPr>
        <w:t>Eulemur mongoz</w:t>
      </w:r>
      <w:r w:rsidRPr="00D442CA">
        <w:rPr>
          <w:rFonts w:cstheme="minorHAnsi"/>
          <w:szCs w:val="20"/>
          <w:lang w:val="fr-CA"/>
        </w:rPr>
        <w:t xml:space="preserve">) dont la distribution est principalement associée aux vestiges des forêts naturelles. Des études récentes sur la biodiversité </w:t>
      </w:r>
      <w:r w:rsidRPr="00D442CA">
        <w:rPr>
          <w:rFonts w:cstheme="minorHAnsi"/>
          <w:color w:val="000000" w:themeColor="text1"/>
          <w:szCs w:val="20"/>
          <w:lang w:val="fr-CA"/>
        </w:rPr>
        <w:t xml:space="preserve">ont montré la présence de 4950 individus de Petit-Duc d’Anjouan, </w:t>
      </w:r>
      <w:r w:rsidRPr="00D442CA">
        <w:rPr>
          <w:rFonts w:cstheme="minorHAnsi"/>
          <w:szCs w:val="20"/>
          <w:lang w:val="fr-CA"/>
        </w:rPr>
        <w:t>surtout dans les forêts naturelles mais aussi dans les forêts dégradées. Les forêts sont menacées par le développement agricole et le prélèvement de bois pour la construction et les planches.</w:t>
      </w:r>
    </w:p>
    <w:p w14:paraId="1C4960B4" w14:textId="77777777" w:rsidR="00D442CA" w:rsidRPr="00D442CA" w:rsidRDefault="00D442CA" w:rsidP="00D442CA">
      <w:pPr>
        <w:spacing w:before="120" w:after="120"/>
        <w:rPr>
          <w:rFonts w:cstheme="minorHAnsi"/>
          <w:bCs/>
          <w:szCs w:val="20"/>
          <w:lang w:val="fr-CA"/>
        </w:rPr>
      </w:pPr>
      <w:r w:rsidRPr="00D442CA">
        <w:rPr>
          <w:rFonts w:cstheme="minorHAnsi"/>
          <w:bCs/>
          <w:szCs w:val="20"/>
          <w:lang w:val="fr-CA"/>
        </w:rPr>
        <w:t>D’une forme quasi circulaire, le lac Dzialandze est situé sur le flanc du Mont NTringui à 910 m d’altitude, au centre de l’île et au nord-est du parc National Mont Ntringui. Il mesure environ 3 h (</w:t>
      </w:r>
      <w:r w:rsidRPr="00D442CA">
        <w:rPr>
          <w:rFonts w:cstheme="minorHAnsi"/>
          <w:szCs w:val="20"/>
          <w:lang w:val="fr-CA"/>
        </w:rPr>
        <w:t>soit</w:t>
      </w:r>
      <w:r w:rsidRPr="00D442CA">
        <w:rPr>
          <w:rFonts w:cstheme="minorHAnsi"/>
          <w:bCs/>
          <w:szCs w:val="20"/>
          <w:lang w:val="fr-CA"/>
        </w:rPr>
        <w:t xml:space="preserve"> 280 m longueur et 150 m de largeur). Celui-ci est la principale réserve naturelle d’eau douce de l’île de Ndzuani. Mais depuis dernières années, il est nettement en régression tant en volume qu’en surface en raison de la déforestation perpétrée au niveau du bassin versant par les agriculteurs qui font des cultures de bananes et taros, et les cultures maraichères. Ces activités agricoles favorisent ainsi l’érosion et l’envasement du lac. La construction de la route reliant Lingoni et Dindri a accentué les dégradations au niveau du Lac car l’accès est devenu très facile.</w:t>
      </w:r>
    </w:p>
    <w:p w14:paraId="460FA8BD" w14:textId="77777777" w:rsidR="00D442CA" w:rsidRPr="0092761A" w:rsidRDefault="00D442CA" w:rsidP="00D442CA">
      <w:pPr>
        <w:tabs>
          <w:tab w:val="left" w:pos="1289"/>
        </w:tabs>
        <w:spacing w:before="120" w:after="120"/>
        <w:rPr>
          <w:rFonts w:cstheme="minorHAnsi"/>
          <w:b/>
          <w:bCs/>
          <w:iCs/>
          <w:color w:val="00B050"/>
          <w:szCs w:val="20"/>
          <w:lang w:val="fr-BE"/>
        </w:rPr>
      </w:pPr>
      <w:r w:rsidRPr="00D442CA">
        <w:rPr>
          <w:rFonts w:cstheme="minorHAnsi"/>
          <w:bCs/>
          <w:szCs w:val="20"/>
          <w:lang w:val="fr-CA"/>
        </w:rPr>
        <w:t xml:space="preserve">Le lac abrite de nombreuse espèce allant des micro-organismes en passant par les poissons d’eau douce et aux oiseaux aquatique. Cette diversité est sérieusement menacée par l’ensablement du lac et par le développement des activités maraîchères qui nécessitent le recours à l’utilisation massive des </w:t>
      </w:r>
      <w:r w:rsidRPr="00D442CA">
        <w:rPr>
          <w:rFonts w:cstheme="minorHAnsi"/>
          <w:szCs w:val="20"/>
          <w:lang w:val="fr-CA"/>
        </w:rPr>
        <w:t>pesticides</w:t>
      </w:r>
      <w:r w:rsidRPr="00D442CA">
        <w:rPr>
          <w:rFonts w:cstheme="minorHAnsi"/>
          <w:bCs/>
          <w:szCs w:val="20"/>
          <w:lang w:val="fr-CA"/>
        </w:rPr>
        <w:t xml:space="preserve">. Une étude approfondie sur l’état environnemental du Lac ainsi que la biodiversité existante est nécessaire afin d’établir une base de référence. </w:t>
      </w:r>
      <w:r w:rsidRPr="00D442CA">
        <w:rPr>
          <w:rFonts w:cstheme="minorHAnsi"/>
          <w:szCs w:val="20"/>
          <w:lang w:val="fr-CA"/>
        </w:rPr>
        <w:t>Les principales menaces du parc sont l’altération de l’habitat, les tempêtes et inondations, la coupe d’arbres et récolte de bois, les Feux et suppression des feux (y compris incendies volontaires), les plantes exotiques envahissantes, l’ouverture des routes et la culture pérenne de produits non ligneux.</w:t>
      </w:r>
    </w:p>
    <w:p w14:paraId="61C94236" w14:textId="77777777" w:rsidR="00D442CA" w:rsidRPr="00D442CA" w:rsidRDefault="00D442CA" w:rsidP="00D442CA">
      <w:pPr>
        <w:spacing w:before="120" w:after="120"/>
        <w:rPr>
          <w:rFonts w:cstheme="minorHAnsi"/>
          <w:szCs w:val="20"/>
          <w:lang w:val="fr-CA"/>
        </w:rPr>
      </w:pPr>
      <w:r w:rsidRPr="00D442CA">
        <w:rPr>
          <w:rFonts w:cstheme="minorHAnsi"/>
          <w:szCs w:val="20"/>
          <w:lang w:val="fr-CA"/>
        </w:rPr>
        <w:t xml:space="preserve">La gestion du parc est assurée par les différents niveaux qui sont les vingt (20) villages à travers leurs comités villageois, le Comité de cogestion du parc, la direction du parc et l’agence PNC. Le comité de cogestion du parc composé par des délégués de chaque village qui est garant des intérêts des communautés au Parc et qui veille à ce que les activités humaines du parc respectent et participent à la conservation de la diversité biologique. De plus chaque communauté villageoise a signé avec la DGEF à travers les activités du parc un accord cadre de cogestion qui attribue les fonctions de chaque village dans la gestion du parc, ainsi que les droits et devoirs respectifs. Actuellement l’équipe du parc est constituée par : un Conservateur, un mobilisateurs Communautaires et 07 écogardes et un gardien. Le parc dispose des équipements, tels que des ordinateurs; appareils photos; GPS; jumelles; …etc disponibles pour assurer la gestion du parc et un bâtiment bien équipé sise à Lingoni. </w:t>
      </w:r>
    </w:p>
    <w:p w14:paraId="00FDEC82" w14:textId="77777777" w:rsidR="00D442CA" w:rsidRPr="0092761A" w:rsidRDefault="00D442CA" w:rsidP="00D442CA">
      <w:pPr>
        <w:spacing w:before="120" w:after="120"/>
        <w:rPr>
          <w:rFonts w:cstheme="minorHAnsi"/>
          <w:szCs w:val="20"/>
        </w:rPr>
      </w:pPr>
      <w:r w:rsidRPr="0092761A">
        <w:rPr>
          <w:rFonts w:cstheme="minorHAnsi"/>
          <w:noProof/>
          <w:szCs w:val="20"/>
        </w:rPr>
        <w:lastRenderedPageBreak/>
        <w:drawing>
          <wp:inline distT="0" distB="0" distL="0" distR="0" wp14:anchorId="1DBE2D02" wp14:editId="23D16EA2">
            <wp:extent cx="4709160" cy="4264660"/>
            <wp:effectExtent l="0" t="0" r="0" b="2540"/>
            <wp:docPr id="31" name="Image 31" descr="C:\Users\Nair\AppData\Local\Microsoft\Windows\INetCache\Content.Word\Zonage Anjo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ir\AppData\Local\Microsoft\Windows\INetCache\Content.Word\Zonage Anjoua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09160" cy="4264660"/>
                    </a:xfrm>
                    <a:prstGeom prst="rect">
                      <a:avLst/>
                    </a:prstGeom>
                    <a:noFill/>
                    <a:ln>
                      <a:noFill/>
                    </a:ln>
                  </pic:spPr>
                </pic:pic>
              </a:graphicData>
            </a:graphic>
          </wp:inline>
        </w:drawing>
      </w:r>
    </w:p>
    <w:p w14:paraId="2866F75E" w14:textId="77777777" w:rsidR="00D442CA" w:rsidRPr="00D442CA" w:rsidRDefault="00D442CA" w:rsidP="00D442CA">
      <w:pPr>
        <w:spacing w:before="120" w:after="120"/>
        <w:rPr>
          <w:rFonts w:cstheme="minorHAnsi"/>
          <w:szCs w:val="20"/>
          <w:lang w:val="fr-CA"/>
        </w:rPr>
      </w:pPr>
      <w:r w:rsidRPr="00D442CA">
        <w:rPr>
          <w:rFonts w:cstheme="minorHAnsi"/>
          <w:b/>
          <w:bCs/>
          <w:szCs w:val="20"/>
          <w:lang w:val="fr-CA"/>
        </w:rPr>
        <w:t>Figure 4.</w:t>
      </w:r>
      <w:r w:rsidRPr="00D442CA">
        <w:rPr>
          <w:rFonts w:cstheme="minorHAnsi"/>
          <w:szCs w:val="20"/>
          <w:lang w:val="fr-CA"/>
        </w:rPr>
        <w:t xml:space="preserve"> Parc National du Mont Ntringui (île de Ndzuani), incluant le zonage. Les désignations employées et la présentation du matériel sur cette carte n'impliquent l'expression d'aucune opinion de la part du Secrétariat des Nations Unies ou du PNUD concernant le statut juridique de tout pays, territoire, ville ou région, ou de ses autorités, ou concernant la délimitation de ses frontières ou limites.</w:t>
      </w:r>
    </w:p>
    <w:p w14:paraId="112C9736" w14:textId="77777777" w:rsidR="00D442CA" w:rsidRPr="00D442CA" w:rsidRDefault="00D442CA" w:rsidP="00D442CA">
      <w:pPr>
        <w:spacing w:before="120" w:after="120"/>
        <w:jc w:val="center"/>
        <w:rPr>
          <w:rFonts w:cstheme="minorHAnsi"/>
          <w:i/>
          <w:iCs/>
          <w:szCs w:val="20"/>
          <w:lang w:val="fr-CA"/>
        </w:rPr>
      </w:pPr>
      <w:r w:rsidRPr="00D442CA">
        <w:rPr>
          <w:rFonts w:cstheme="minorHAnsi"/>
          <w:b/>
          <w:bCs/>
          <w:szCs w:val="20"/>
          <w:lang w:val="fr-CA"/>
        </w:rPr>
        <w:br w:type="page"/>
      </w:r>
      <w:r w:rsidRPr="00D442CA">
        <w:rPr>
          <w:rFonts w:cstheme="minorHAnsi"/>
          <w:b/>
          <w:bCs/>
          <w:szCs w:val="20"/>
          <w:lang w:val="fr-CA"/>
        </w:rPr>
        <w:lastRenderedPageBreak/>
        <w:t>Parc National Karthala</w:t>
      </w:r>
    </w:p>
    <w:p w14:paraId="76B1AB39" w14:textId="77777777" w:rsidR="00D442CA" w:rsidRPr="00D442CA" w:rsidRDefault="00D442CA" w:rsidP="00D442CA">
      <w:pPr>
        <w:spacing w:before="120" w:after="120"/>
        <w:rPr>
          <w:rFonts w:cstheme="minorHAnsi"/>
          <w:szCs w:val="20"/>
          <w:lang w:val="fr-CA"/>
        </w:rPr>
      </w:pPr>
      <w:r w:rsidRPr="0092761A">
        <w:rPr>
          <w:rFonts w:eastAsia="Calibri" w:cstheme="minorHAnsi"/>
          <w:noProof/>
          <w:szCs w:val="20"/>
          <w:lang w:eastAsia="fr-FR"/>
        </w:rPr>
        <mc:AlternateContent>
          <mc:Choice Requires="wps">
            <w:drawing>
              <wp:anchor distT="0" distB="0" distL="114300" distR="114300" simplePos="0" relativeHeight="251665411" behindDoc="1" locked="0" layoutInCell="1" allowOverlap="1" wp14:anchorId="348E0C94" wp14:editId="4885476E">
                <wp:simplePos x="0" y="0"/>
                <wp:positionH relativeFrom="margin">
                  <wp:align>left</wp:align>
                </wp:positionH>
                <wp:positionV relativeFrom="paragraph">
                  <wp:posOffset>107950</wp:posOffset>
                </wp:positionV>
                <wp:extent cx="2350135" cy="4632325"/>
                <wp:effectExtent l="19050" t="19050" r="31115" b="53975"/>
                <wp:wrapTight wrapText="bothSides">
                  <wp:wrapPolygon edited="0">
                    <wp:start x="-175" y="-89"/>
                    <wp:lineTo x="-175" y="21763"/>
                    <wp:lineTo x="21711" y="21763"/>
                    <wp:lineTo x="21711" y="-89"/>
                    <wp:lineTo x="-175" y="-89"/>
                  </wp:wrapPolygon>
                </wp:wrapTight>
                <wp:docPr id="2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50135" cy="4632463"/>
                        </a:xfrm>
                        <a:prstGeom prst="rect">
                          <a:avLst/>
                        </a:prstGeom>
                        <a:pattFill prst="pct5">
                          <a:fgClr>
                            <a:srgbClr val="9BBB59"/>
                          </a:fgClr>
                          <a:bgClr>
                            <a:schemeClr val="bg1"/>
                          </a:bgClr>
                        </a:pattFill>
                        <a:ln w="38100">
                          <a:solidFill>
                            <a:srgbClr val="00B050"/>
                          </a:solidFill>
                          <a:miter lim="800000"/>
                          <a:headEnd/>
                          <a:tailEnd/>
                        </a:ln>
                        <a:effectLst>
                          <a:outerShdw dist="28398" dir="3806097" algn="ctr" rotWithShape="0">
                            <a:srgbClr val="4E6128">
                              <a:alpha val="50000"/>
                            </a:srgbClr>
                          </a:outerShdw>
                        </a:effectLst>
                      </wps:spPr>
                      <wps:txbx>
                        <w:txbxContent>
                          <w:p w14:paraId="6957FA2E" w14:textId="77777777" w:rsidR="009553F2" w:rsidRPr="00D442CA" w:rsidRDefault="009553F2" w:rsidP="00D442CA">
                            <w:pPr>
                              <w:spacing w:before="20" w:after="20"/>
                              <w:rPr>
                                <w:b/>
                                <w:szCs w:val="20"/>
                                <w:lang w:val="fr-CA"/>
                              </w:rPr>
                            </w:pPr>
                            <w:r w:rsidRPr="00D442CA">
                              <w:rPr>
                                <w:b/>
                                <w:szCs w:val="20"/>
                                <w:lang w:val="fr-CA"/>
                              </w:rPr>
                              <w:t>Le Parc National Karthala en bref…</w:t>
                            </w:r>
                          </w:p>
                          <w:p w14:paraId="6F25A36E" w14:textId="77777777" w:rsidR="009553F2" w:rsidRPr="00D442CA" w:rsidRDefault="009553F2" w:rsidP="00D442CA">
                            <w:pPr>
                              <w:spacing w:before="20" w:after="20"/>
                              <w:rPr>
                                <w:szCs w:val="20"/>
                                <w:lang w:val="fr-CA"/>
                              </w:rPr>
                            </w:pPr>
                            <w:r w:rsidRPr="00D442CA">
                              <w:rPr>
                                <w:b/>
                                <w:szCs w:val="20"/>
                                <w:lang w:val="fr-CA"/>
                              </w:rPr>
                              <w:t>Localisation :</w:t>
                            </w:r>
                            <w:r w:rsidRPr="00D442CA">
                              <w:rPr>
                                <w:szCs w:val="20"/>
                                <w:lang w:val="fr-CA"/>
                              </w:rPr>
                              <w:t xml:space="preserve"> île de Ngazidja 11°49'30''S, 43°15'45''E</w:t>
                            </w:r>
                          </w:p>
                          <w:p w14:paraId="11FBADC6" w14:textId="77777777" w:rsidR="009553F2" w:rsidRPr="008635CA" w:rsidRDefault="009553F2" w:rsidP="00D442CA">
                            <w:pPr>
                              <w:spacing w:before="20" w:after="20"/>
                              <w:rPr>
                                <w:szCs w:val="20"/>
                              </w:rPr>
                            </w:pPr>
                            <w:r w:rsidRPr="00A75A46">
                              <w:rPr>
                                <w:b/>
                                <w:szCs w:val="20"/>
                              </w:rPr>
                              <w:t>Superficie</w:t>
                            </w:r>
                            <w:r w:rsidRPr="00A75A46">
                              <w:rPr>
                                <w:szCs w:val="20"/>
                              </w:rPr>
                              <w:t xml:space="preserve"> : </w:t>
                            </w:r>
                            <w:r w:rsidRPr="008635CA">
                              <w:rPr>
                                <w:rFonts w:cstheme="minorHAnsi"/>
                                <w:szCs w:val="20"/>
                              </w:rPr>
                              <w:t>26 214ha</w:t>
                            </w:r>
                          </w:p>
                          <w:p w14:paraId="7F462D50" w14:textId="77777777" w:rsidR="009553F2" w:rsidRDefault="009553F2" w:rsidP="00D442CA">
                            <w:pPr>
                              <w:spacing w:before="20" w:after="20"/>
                              <w:rPr>
                                <w:szCs w:val="20"/>
                              </w:rPr>
                            </w:pPr>
                            <w:r w:rsidRPr="00A75A46">
                              <w:rPr>
                                <w:b/>
                                <w:szCs w:val="20"/>
                              </w:rPr>
                              <w:t>Habitats principaux</w:t>
                            </w:r>
                            <w:r w:rsidRPr="00A75A46">
                              <w:rPr>
                                <w:szCs w:val="20"/>
                              </w:rPr>
                              <w:t xml:space="preserve"> : </w:t>
                            </w:r>
                          </w:p>
                          <w:p w14:paraId="42455298" w14:textId="77777777" w:rsidR="009553F2" w:rsidRPr="00777C5C" w:rsidRDefault="009553F2" w:rsidP="00BC1311">
                            <w:pPr>
                              <w:pStyle w:val="Paragraphedeliste"/>
                              <w:numPr>
                                <w:ilvl w:val="0"/>
                                <w:numId w:val="39"/>
                              </w:numPr>
                              <w:spacing w:before="20" w:after="20"/>
                              <w:rPr>
                                <w:rFonts w:ascii="Calibri" w:hAnsi="Calibri"/>
                                <w:sz w:val="20"/>
                                <w:szCs w:val="20"/>
                              </w:rPr>
                            </w:pPr>
                            <w:r w:rsidRPr="00777C5C">
                              <w:rPr>
                                <w:rFonts w:ascii="Calibri" w:hAnsi="Calibri"/>
                                <w:sz w:val="20"/>
                                <w:szCs w:val="20"/>
                              </w:rPr>
                              <w:t>Foret du Karthala</w:t>
                            </w:r>
                          </w:p>
                          <w:p w14:paraId="787E66DC" w14:textId="77777777" w:rsidR="009553F2" w:rsidRPr="00777C5C" w:rsidRDefault="009553F2" w:rsidP="00BC1311">
                            <w:pPr>
                              <w:pStyle w:val="Paragraphedeliste"/>
                              <w:numPr>
                                <w:ilvl w:val="0"/>
                                <w:numId w:val="39"/>
                              </w:numPr>
                              <w:spacing w:before="20" w:after="20"/>
                              <w:rPr>
                                <w:rFonts w:ascii="Calibri" w:hAnsi="Calibri"/>
                                <w:sz w:val="20"/>
                                <w:szCs w:val="20"/>
                              </w:rPr>
                            </w:pPr>
                            <w:r>
                              <w:rPr>
                                <w:rFonts w:ascii="Calibri" w:hAnsi="Calibri"/>
                                <w:sz w:val="20"/>
                                <w:szCs w:val="20"/>
                              </w:rPr>
                              <w:t xml:space="preserve">Lac </w:t>
                            </w:r>
                            <w:r w:rsidRPr="00777C5C">
                              <w:rPr>
                                <w:rFonts w:ascii="Calibri" w:hAnsi="Calibri"/>
                                <w:sz w:val="20"/>
                                <w:szCs w:val="20"/>
                              </w:rPr>
                              <w:t>Hantsongoma</w:t>
                            </w:r>
                          </w:p>
                          <w:p w14:paraId="243CF75E" w14:textId="77777777" w:rsidR="009553F2" w:rsidRPr="00777C5C" w:rsidRDefault="009553F2" w:rsidP="00BC1311">
                            <w:pPr>
                              <w:pStyle w:val="Paragraphedeliste"/>
                              <w:numPr>
                                <w:ilvl w:val="0"/>
                                <w:numId w:val="39"/>
                              </w:numPr>
                              <w:spacing w:before="20" w:after="20"/>
                              <w:rPr>
                                <w:rFonts w:ascii="Calibri" w:hAnsi="Calibri"/>
                                <w:sz w:val="20"/>
                                <w:szCs w:val="20"/>
                              </w:rPr>
                            </w:pPr>
                            <w:r w:rsidRPr="00777C5C">
                              <w:rPr>
                                <w:rFonts w:ascii="Calibri" w:hAnsi="Calibri"/>
                                <w:sz w:val="20"/>
                                <w:szCs w:val="20"/>
                              </w:rPr>
                              <w:t xml:space="preserve">Réserve de Nyoumbadjou </w:t>
                            </w:r>
                          </w:p>
                          <w:p w14:paraId="51EA84EC" w14:textId="77777777" w:rsidR="009553F2" w:rsidRPr="00777C5C" w:rsidRDefault="009553F2" w:rsidP="00BC1311">
                            <w:pPr>
                              <w:pStyle w:val="Paragraphedeliste"/>
                              <w:numPr>
                                <w:ilvl w:val="0"/>
                                <w:numId w:val="39"/>
                              </w:numPr>
                              <w:spacing w:before="20" w:after="20"/>
                              <w:rPr>
                                <w:rFonts w:ascii="Calibri" w:hAnsi="Calibri"/>
                                <w:sz w:val="20"/>
                                <w:szCs w:val="20"/>
                              </w:rPr>
                            </w:pPr>
                            <w:r w:rsidRPr="00777C5C">
                              <w:rPr>
                                <w:rFonts w:ascii="Calibri" w:hAnsi="Calibri"/>
                                <w:sz w:val="20"/>
                                <w:szCs w:val="20"/>
                              </w:rPr>
                              <w:t>Grotte du Capitaine Dubois</w:t>
                            </w:r>
                          </w:p>
                          <w:p w14:paraId="2CFA3F48" w14:textId="77777777" w:rsidR="009553F2" w:rsidRPr="00371009" w:rsidRDefault="009553F2" w:rsidP="00D442CA">
                            <w:pPr>
                              <w:spacing w:before="20" w:after="20"/>
                              <w:rPr>
                                <w:b/>
                                <w:szCs w:val="20"/>
                              </w:rPr>
                            </w:pPr>
                            <w:r>
                              <w:rPr>
                                <w:b/>
                                <w:szCs w:val="20"/>
                              </w:rPr>
                              <w:t xml:space="preserve">Monuments </w:t>
                            </w:r>
                          </w:p>
                          <w:p w14:paraId="175A7610" w14:textId="77777777" w:rsidR="009553F2" w:rsidRPr="00777C5C" w:rsidRDefault="009553F2" w:rsidP="00BC1311">
                            <w:pPr>
                              <w:pStyle w:val="Paragraphedeliste"/>
                              <w:numPr>
                                <w:ilvl w:val="0"/>
                                <w:numId w:val="39"/>
                              </w:numPr>
                              <w:spacing w:before="20" w:after="20"/>
                              <w:rPr>
                                <w:rFonts w:ascii="Calibri" w:hAnsi="Calibri"/>
                                <w:sz w:val="20"/>
                                <w:szCs w:val="20"/>
                              </w:rPr>
                            </w:pPr>
                            <w:r w:rsidRPr="00777C5C">
                              <w:rPr>
                                <w:rFonts w:ascii="Calibri" w:hAnsi="Calibri"/>
                                <w:sz w:val="20"/>
                                <w:szCs w:val="20"/>
                              </w:rPr>
                              <w:t>Boboni et le Belvédère</w:t>
                            </w:r>
                          </w:p>
                          <w:p w14:paraId="0470138A" w14:textId="77777777" w:rsidR="009553F2" w:rsidRPr="00777C5C" w:rsidRDefault="009553F2" w:rsidP="00BC1311">
                            <w:pPr>
                              <w:pStyle w:val="Paragraphedeliste"/>
                              <w:numPr>
                                <w:ilvl w:val="0"/>
                                <w:numId w:val="39"/>
                              </w:numPr>
                              <w:spacing w:before="20" w:after="20"/>
                              <w:rPr>
                                <w:rFonts w:ascii="Calibri" w:hAnsi="Calibri"/>
                                <w:sz w:val="20"/>
                                <w:szCs w:val="20"/>
                              </w:rPr>
                            </w:pPr>
                            <w:r w:rsidRPr="00777C5C">
                              <w:rPr>
                                <w:rFonts w:ascii="Calibri" w:hAnsi="Calibri"/>
                                <w:sz w:val="20"/>
                                <w:szCs w:val="20"/>
                              </w:rPr>
                              <w:t>Le volcan Karthala</w:t>
                            </w:r>
                          </w:p>
                          <w:p w14:paraId="5AAA52CC" w14:textId="77777777" w:rsidR="009553F2" w:rsidRPr="00371009" w:rsidRDefault="009553F2" w:rsidP="00BC1311">
                            <w:pPr>
                              <w:pStyle w:val="Paragraphedeliste"/>
                              <w:numPr>
                                <w:ilvl w:val="0"/>
                                <w:numId w:val="39"/>
                              </w:numPr>
                              <w:spacing w:before="20" w:after="20"/>
                              <w:rPr>
                                <w:rFonts w:ascii="Calibri" w:hAnsi="Calibri"/>
                                <w:sz w:val="20"/>
                                <w:szCs w:val="20"/>
                              </w:rPr>
                            </w:pPr>
                            <w:r w:rsidRPr="00777C5C">
                              <w:rPr>
                                <w:rFonts w:ascii="Calibri" w:hAnsi="Calibri"/>
                                <w:sz w:val="20"/>
                                <w:szCs w:val="20"/>
                              </w:rPr>
                              <w:t xml:space="preserve"> Nymbadjou</w:t>
                            </w:r>
                          </w:p>
                          <w:p w14:paraId="533748C1" w14:textId="77777777" w:rsidR="009553F2" w:rsidRDefault="009553F2" w:rsidP="00D442CA">
                            <w:pPr>
                              <w:spacing w:before="20" w:after="20"/>
                              <w:rPr>
                                <w:szCs w:val="20"/>
                              </w:rPr>
                            </w:pPr>
                            <w:r w:rsidRPr="00A75A46">
                              <w:rPr>
                                <w:b/>
                                <w:szCs w:val="20"/>
                              </w:rPr>
                              <w:t>Espèces phares</w:t>
                            </w:r>
                            <w:r>
                              <w:rPr>
                                <w:b/>
                                <w:szCs w:val="20"/>
                              </w:rPr>
                              <w:t xml:space="preserve"> et emblématiques</w:t>
                            </w:r>
                            <w:r>
                              <w:rPr>
                                <w:szCs w:val="20"/>
                              </w:rPr>
                              <w:t> :</w:t>
                            </w:r>
                          </w:p>
                          <w:p w14:paraId="0AEEFC7E" w14:textId="77777777" w:rsidR="009553F2" w:rsidRPr="00432135" w:rsidRDefault="009553F2" w:rsidP="00BC1311">
                            <w:pPr>
                              <w:pStyle w:val="Paragraphedeliste"/>
                              <w:numPr>
                                <w:ilvl w:val="0"/>
                                <w:numId w:val="39"/>
                              </w:numPr>
                              <w:spacing w:before="20" w:after="20"/>
                              <w:rPr>
                                <w:rFonts w:ascii="Calibri" w:hAnsi="Calibri"/>
                                <w:i/>
                                <w:sz w:val="20"/>
                                <w:szCs w:val="20"/>
                              </w:rPr>
                            </w:pPr>
                            <w:r w:rsidRPr="00432135">
                              <w:rPr>
                                <w:rFonts w:ascii="Calibri" w:hAnsi="Calibri"/>
                                <w:i/>
                                <w:sz w:val="20"/>
                                <w:szCs w:val="20"/>
                              </w:rPr>
                              <w:t>Otus pauliani</w:t>
                            </w:r>
                          </w:p>
                          <w:p w14:paraId="0D59223A" w14:textId="77777777" w:rsidR="009553F2" w:rsidRPr="00432135" w:rsidRDefault="009553F2" w:rsidP="00BC1311">
                            <w:pPr>
                              <w:pStyle w:val="Paragraphedeliste"/>
                              <w:numPr>
                                <w:ilvl w:val="0"/>
                                <w:numId w:val="39"/>
                              </w:numPr>
                              <w:spacing w:before="20" w:after="20"/>
                              <w:rPr>
                                <w:rFonts w:ascii="Calibri" w:hAnsi="Calibri"/>
                                <w:i/>
                                <w:sz w:val="20"/>
                                <w:szCs w:val="20"/>
                              </w:rPr>
                            </w:pPr>
                            <w:r w:rsidRPr="00432135">
                              <w:rPr>
                                <w:rFonts w:ascii="Calibri" w:hAnsi="Calibri"/>
                                <w:i/>
                                <w:sz w:val="20"/>
                                <w:szCs w:val="20"/>
                              </w:rPr>
                              <w:t xml:space="preserve">Columba polleni </w:t>
                            </w:r>
                          </w:p>
                          <w:p w14:paraId="2F82C43E" w14:textId="77777777" w:rsidR="009553F2" w:rsidRPr="00432135" w:rsidRDefault="009553F2" w:rsidP="00BC1311">
                            <w:pPr>
                              <w:pStyle w:val="Paragraphedeliste"/>
                              <w:numPr>
                                <w:ilvl w:val="0"/>
                                <w:numId w:val="39"/>
                              </w:numPr>
                              <w:spacing w:before="20" w:after="20"/>
                              <w:rPr>
                                <w:rFonts w:ascii="Calibri" w:hAnsi="Calibri"/>
                                <w:i/>
                                <w:sz w:val="20"/>
                                <w:szCs w:val="20"/>
                              </w:rPr>
                            </w:pPr>
                            <w:r w:rsidRPr="00432135">
                              <w:rPr>
                                <w:rFonts w:ascii="Calibri" w:hAnsi="Calibri"/>
                                <w:i/>
                                <w:sz w:val="20"/>
                                <w:szCs w:val="20"/>
                              </w:rPr>
                              <w:t>Humblotia flavirostris</w:t>
                            </w:r>
                          </w:p>
                          <w:p w14:paraId="46AF48B4" w14:textId="77777777" w:rsidR="009553F2" w:rsidRPr="00432135" w:rsidRDefault="009553F2" w:rsidP="00BC1311">
                            <w:pPr>
                              <w:pStyle w:val="Paragraphedeliste"/>
                              <w:numPr>
                                <w:ilvl w:val="0"/>
                                <w:numId w:val="39"/>
                              </w:numPr>
                              <w:spacing w:before="20" w:after="20"/>
                              <w:rPr>
                                <w:rFonts w:ascii="Calibri" w:hAnsi="Calibri"/>
                                <w:i/>
                                <w:sz w:val="20"/>
                                <w:szCs w:val="20"/>
                              </w:rPr>
                            </w:pPr>
                            <w:r>
                              <w:rPr>
                                <w:rFonts w:ascii="Calibri" w:hAnsi="Calibri"/>
                                <w:i/>
                                <w:sz w:val="20"/>
                                <w:szCs w:val="20"/>
                              </w:rPr>
                              <w:t>Turdus</w:t>
                            </w:r>
                            <w:r w:rsidRPr="00432135">
                              <w:rPr>
                                <w:rFonts w:ascii="Calibri" w:hAnsi="Calibri"/>
                                <w:i/>
                                <w:sz w:val="20"/>
                                <w:szCs w:val="20"/>
                              </w:rPr>
                              <w:t xml:space="preserve"> bewsheri</w:t>
                            </w:r>
                          </w:p>
                          <w:p w14:paraId="4D84F47C" w14:textId="77777777" w:rsidR="009553F2" w:rsidRPr="00432135" w:rsidRDefault="009553F2" w:rsidP="00BC1311">
                            <w:pPr>
                              <w:pStyle w:val="Paragraphedeliste"/>
                              <w:numPr>
                                <w:ilvl w:val="0"/>
                                <w:numId w:val="39"/>
                              </w:numPr>
                              <w:spacing w:before="20" w:after="20"/>
                              <w:rPr>
                                <w:rFonts w:ascii="Calibri" w:hAnsi="Calibri"/>
                                <w:i/>
                                <w:sz w:val="20"/>
                                <w:szCs w:val="20"/>
                              </w:rPr>
                            </w:pPr>
                            <w:r w:rsidRPr="00432135">
                              <w:rPr>
                                <w:rFonts w:ascii="Calibri" w:hAnsi="Calibri"/>
                                <w:i/>
                                <w:sz w:val="20"/>
                                <w:szCs w:val="20"/>
                              </w:rPr>
                              <w:t>Alectroenas sganzini</w:t>
                            </w:r>
                          </w:p>
                          <w:p w14:paraId="00A423C0" w14:textId="77777777" w:rsidR="009553F2" w:rsidRPr="00CF429D" w:rsidRDefault="009553F2" w:rsidP="00BC1311">
                            <w:pPr>
                              <w:pStyle w:val="Paragraphedeliste"/>
                              <w:numPr>
                                <w:ilvl w:val="0"/>
                                <w:numId w:val="39"/>
                              </w:numPr>
                              <w:spacing w:before="20" w:after="20"/>
                              <w:rPr>
                                <w:rFonts w:ascii="Calibri" w:hAnsi="Calibri"/>
                                <w:i/>
                                <w:sz w:val="20"/>
                                <w:szCs w:val="20"/>
                              </w:rPr>
                            </w:pPr>
                            <w:r w:rsidRPr="00CF429D">
                              <w:rPr>
                                <w:rFonts w:ascii="Calibri" w:hAnsi="Calibri"/>
                                <w:i/>
                                <w:sz w:val="20"/>
                                <w:szCs w:val="20"/>
                              </w:rPr>
                              <w:t>Zosterops mouroniensis</w:t>
                            </w:r>
                          </w:p>
                          <w:p w14:paraId="33FC230A" w14:textId="77777777" w:rsidR="009553F2" w:rsidRPr="00CF429D" w:rsidRDefault="009553F2" w:rsidP="00BC1311">
                            <w:pPr>
                              <w:pStyle w:val="Paragraphedeliste"/>
                              <w:numPr>
                                <w:ilvl w:val="0"/>
                                <w:numId w:val="39"/>
                              </w:numPr>
                              <w:spacing w:before="20" w:after="20"/>
                              <w:rPr>
                                <w:rFonts w:ascii="Calibri" w:hAnsi="Calibri"/>
                                <w:i/>
                                <w:sz w:val="20"/>
                                <w:szCs w:val="20"/>
                              </w:rPr>
                            </w:pPr>
                            <w:r w:rsidRPr="00CF429D">
                              <w:rPr>
                                <w:rFonts w:ascii="Calibri" w:hAnsi="Calibri"/>
                                <w:i/>
                                <w:sz w:val="20"/>
                                <w:szCs w:val="20"/>
                              </w:rPr>
                              <w:t>Khaya comorensis</w:t>
                            </w:r>
                          </w:p>
                          <w:p w14:paraId="6AD90981" w14:textId="77777777" w:rsidR="009553F2" w:rsidRPr="00CF429D" w:rsidRDefault="009553F2" w:rsidP="00BC1311">
                            <w:pPr>
                              <w:pStyle w:val="Paragraphedeliste"/>
                              <w:numPr>
                                <w:ilvl w:val="0"/>
                                <w:numId w:val="39"/>
                              </w:numPr>
                              <w:spacing w:before="20" w:after="20"/>
                              <w:rPr>
                                <w:rFonts w:ascii="Calibri" w:hAnsi="Calibri"/>
                                <w:i/>
                                <w:sz w:val="20"/>
                                <w:szCs w:val="20"/>
                              </w:rPr>
                            </w:pPr>
                            <w:r>
                              <w:rPr>
                                <w:rFonts w:ascii="Calibri" w:hAnsi="Calibri"/>
                                <w:i/>
                                <w:sz w:val="20"/>
                                <w:szCs w:val="20"/>
                              </w:rPr>
                              <w:t>O</w:t>
                            </w:r>
                            <w:r w:rsidRPr="00CF429D">
                              <w:rPr>
                                <w:rFonts w:ascii="Calibri" w:hAnsi="Calibri"/>
                                <w:i/>
                                <w:sz w:val="20"/>
                                <w:szCs w:val="20"/>
                              </w:rPr>
                              <w:t>cotea comorensis</w:t>
                            </w:r>
                          </w:p>
                          <w:p w14:paraId="234E7B29" w14:textId="77777777" w:rsidR="009553F2" w:rsidRPr="00CF429D" w:rsidRDefault="009553F2" w:rsidP="00BC1311">
                            <w:pPr>
                              <w:pStyle w:val="Paragraphedeliste"/>
                              <w:numPr>
                                <w:ilvl w:val="0"/>
                                <w:numId w:val="39"/>
                              </w:numPr>
                              <w:spacing w:before="20" w:after="20"/>
                              <w:rPr>
                                <w:rFonts w:ascii="Calibri" w:hAnsi="Calibri"/>
                                <w:i/>
                                <w:sz w:val="20"/>
                                <w:szCs w:val="20"/>
                              </w:rPr>
                            </w:pPr>
                            <w:r w:rsidRPr="00CF429D">
                              <w:rPr>
                                <w:rFonts w:ascii="Calibri" w:hAnsi="Calibri"/>
                                <w:i/>
                                <w:sz w:val="20"/>
                                <w:szCs w:val="20"/>
                              </w:rPr>
                              <w:t>Eugenia comorensis</w:t>
                            </w:r>
                          </w:p>
                          <w:p w14:paraId="14D7954F" w14:textId="77777777" w:rsidR="009553F2" w:rsidRPr="00CF429D" w:rsidRDefault="009553F2" w:rsidP="00BC1311">
                            <w:pPr>
                              <w:pStyle w:val="Paragraphedeliste"/>
                              <w:numPr>
                                <w:ilvl w:val="0"/>
                                <w:numId w:val="39"/>
                              </w:numPr>
                              <w:spacing w:before="20" w:after="20"/>
                              <w:rPr>
                                <w:rFonts w:ascii="Calibri" w:hAnsi="Calibri"/>
                                <w:i/>
                                <w:sz w:val="20"/>
                                <w:szCs w:val="20"/>
                              </w:rPr>
                            </w:pPr>
                            <w:r w:rsidRPr="00CF429D">
                              <w:rPr>
                                <w:rFonts w:ascii="Calibri" w:hAnsi="Calibri"/>
                                <w:i/>
                                <w:sz w:val="20"/>
                                <w:szCs w:val="20"/>
                              </w:rPr>
                              <w:t>Weinmania comorensis</w:t>
                            </w:r>
                          </w:p>
                          <w:p w14:paraId="2D87C121" w14:textId="77777777" w:rsidR="009553F2" w:rsidRPr="000A038A" w:rsidRDefault="009553F2" w:rsidP="00BC1311">
                            <w:pPr>
                              <w:pStyle w:val="Paragraphedeliste"/>
                              <w:numPr>
                                <w:ilvl w:val="0"/>
                                <w:numId w:val="39"/>
                              </w:numPr>
                              <w:spacing w:before="20" w:after="20"/>
                              <w:rPr>
                                <w:rFonts w:ascii="Calibri" w:hAnsi="Calibri"/>
                                <w:i/>
                                <w:sz w:val="20"/>
                                <w:szCs w:val="20"/>
                              </w:rPr>
                            </w:pPr>
                            <w:r w:rsidRPr="00CF429D">
                              <w:rPr>
                                <w:rFonts w:ascii="Calibri" w:hAnsi="Calibri"/>
                                <w:i/>
                                <w:sz w:val="20"/>
                                <w:szCs w:val="20"/>
                              </w:rPr>
                              <w:t>Tambourissa sp</w:t>
                            </w:r>
                          </w:p>
                          <w:p w14:paraId="4C08E920" w14:textId="77777777" w:rsidR="009553F2" w:rsidRPr="00D442CA" w:rsidRDefault="009553F2" w:rsidP="00D442CA">
                            <w:pPr>
                              <w:spacing w:before="20" w:after="20"/>
                              <w:rPr>
                                <w:szCs w:val="20"/>
                                <w:lang w:val="fr-CA"/>
                              </w:rPr>
                            </w:pPr>
                            <w:r w:rsidRPr="00D442CA">
                              <w:rPr>
                                <w:b/>
                                <w:szCs w:val="20"/>
                                <w:lang w:val="fr-CA"/>
                              </w:rPr>
                              <w:t>Gestion :</w:t>
                            </w:r>
                            <w:r w:rsidRPr="00D442CA">
                              <w:rPr>
                                <w:szCs w:val="20"/>
                                <w:lang w:val="fr-CA"/>
                              </w:rPr>
                              <w:t xml:space="preserve"> partagée volontairement avec les villageois.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48E0C94" id="_x0000_s1094" type="#_x0000_t202" style="position:absolute;left:0;text-align:left;margin-left:0;margin-top:8.5pt;width:185.05pt;height:364.75pt;z-index:-25165106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" fillcolor="#9bbb59" strokecolor="#00b050" strokeweight="3pt">
                <v:fill r:id="rId33" o:title="" color2="white [3212]" type="pattern"/>
                <v:shadow on="t" color="#4e6128" opacity=".5" offset="1pt"/>
                <v:path arrowok="t"/>
                <v:textbox>
                  <w:txbxContent>
                    <w:p w14:paraId="6957FA2E" w14:textId="77777777" w:rsidR="009553F2" w:rsidRPr="00D442CA" w:rsidRDefault="009553F2" w:rsidP="00D442CA">
                      <w:pPr>
                        <w:spacing w:before="20" w:after="20"/>
                        <w:rPr>
                          <w:b/>
                          <w:szCs w:val="20"/>
                          <w:lang w:val="fr-CA"/>
                        </w:rPr>
                      </w:pPr>
                      <w:r w:rsidRPr="00D442CA">
                        <w:rPr>
                          <w:b/>
                          <w:szCs w:val="20"/>
                          <w:lang w:val="fr-CA"/>
                        </w:rPr>
                        <w:t>Le Parc National Karthala en bref…</w:t>
                      </w:r>
                    </w:p>
                    <w:p w14:paraId="6F25A36E" w14:textId="77777777" w:rsidR="009553F2" w:rsidRPr="00D442CA" w:rsidRDefault="009553F2" w:rsidP="00D442CA">
                      <w:pPr>
                        <w:spacing w:before="20" w:after="20"/>
                        <w:rPr>
                          <w:szCs w:val="20"/>
                          <w:lang w:val="fr-CA"/>
                        </w:rPr>
                      </w:pPr>
                      <w:r w:rsidRPr="00D442CA">
                        <w:rPr>
                          <w:b/>
                          <w:szCs w:val="20"/>
                          <w:lang w:val="fr-CA"/>
                        </w:rPr>
                        <w:t>Localisation :</w:t>
                      </w:r>
                      <w:r w:rsidRPr="00D442CA">
                        <w:rPr>
                          <w:szCs w:val="20"/>
                          <w:lang w:val="fr-CA"/>
                        </w:rPr>
                        <w:t xml:space="preserve"> île de Ngazidja 11°49'30''S, 43°15'45''E</w:t>
                      </w:r>
                    </w:p>
                    <w:p w14:paraId="11FBADC6" w14:textId="77777777" w:rsidR="009553F2" w:rsidRPr="008635CA" w:rsidRDefault="009553F2" w:rsidP="00D442CA">
                      <w:pPr>
                        <w:spacing w:before="20" w:after="20"/>
                        <w:rPr>
                          <w:szCs w:val="20"/>
                        </w:rPr>
                      </w:pPr>
                      <w:r w:rsidRPr="00A75A46">
                        <w:rPr>
                          <w:b/>
                          <w:szCs w:val="20"/>
                        </w:rPr>
                        <w:t>Superficie</w:t>
                      </w:r>
                      <w:r w:rsidRPr="00A75A46">
                        <w:rPr>
                          <w:szCs w:val="20"/>
                        </w:rPr>
                        <w:t xml:space="preserve"> : </w:t>
                      </w:r>
                      <w:r w:rsidRPr="008635CA">
                        <w:rPr>
                          <w:rFonts w:cstheme="minorHAnsi"/>
                          <w:szCs w:val="20"/>
                        </w:rPr>
                        <w:t>26 214ha</w:t>
                      </w:r>
                    </w:p>
                    <w:p w14:paraId="7F462D50" w14:textId="77777777" w:rsidR="009553F2" w:rsidRDefault="009553F2" w:rsidP="00D442CA">
                      <w:pPr>
                        <w:spacing w:before="20" w:after="20"/>
                        <w:rPr>
                          <w:szCs w:val="20"/>
                        </w:rPr>
                      </w:pPr>
                      <w:r w:rsidRPr="00A75A46">
                        <w:rPr>
                          <w:b/>
                          <w:szCs w:val="20"/>
                        </w:rPr>
                        <w:t>Habitats principaux</w:t>
                      </w:r>
                      <w:r w:rsidRPr="00A75A46">
                        <w:rPr>
                          <w:szCs w:val="20"/>
                        </w:rPr>
                        <w:t xml:space="preserve"> : </w:t>
                      </w:r>
                    </w:p>
                    <w:p w14:paraId="42455298" w14:textId="77777777" w:rsidR="009553F2" w:rsidRPr="00777C5C" w:rsidRDefault="009553F2" w:rsidP="00BC1311">
                      <w:pPr>
                        <w:pStyle w:val="Paragraphedeliste"/>
                        <w:numPr>
                          <w:ilvl w:val="0"/>
                          <w:numId w:val="39"/>
                        </w:numPr>
                        <w:spacing w:before="20" w:after="20"/>
                        <w:rPr>
                          <w:rFonts w:ascii="Calibri" w:hAnsi="Calibri"/>
                          <w:sz w:val="20"/>
                          <w:szCs w:val="20"/>
                        </w:rPr>
                      </w:pPr>
                      <w:r w:rsidRPr="00777C5C">
                        <w:rPr>
                          <w:rFonts w:ascii="Calibri" w:hAnsi="Calibri"/>
                          <w:sz w:val="20"/>
                          <w:szCs w:val="20"/>
                        </w:rPr>
                        <w:t>Foret du Karthala</w:t>
                      </w:r>
                    </w:p>
                    <w:p w14:paraId="787E66DC" w14:textId="77777777" w:rsidR="009553F2" w:rsidRPr="00777C5C" w:rsidRDefault="009553F2" w:rsidP="00BC1311">
                      <w:pPr>
                        <w:pStyle w:val="Paragraphedeliste"/>
                        <w:numPr>
                          <w:ilvl w:val="0"/>
                          <w:numId w:val="39"/>
                        </w:numPr>
                        <w:spacing w:before="20" w:after="20"/>
                        <w:rPr>
                          <w:rFonts w:ascii="Calibri" w:hAnsi="Calibri"/>
                          <w:sz w:val="20"/>
                          <w:szCs w:val="20"/>
                        </w:rPr>
                      </w:pPr>
                      <w:r>
                        <w:rPr>
                          <w:rFonts w:ascii="Calibri" w:hAnsi="Calibri"/>
                          <w:sz w:val="20"/>
                          <w:szCs w:val="20"/>
                        </w:rPr>
                        <w:t xml:space="preserve">Lac </w:t>
                      </w:r>
                      <w:r w:rsidRPr="00777C5C">
                        <w:rPr>
                          <w:rFonts w:ascii="Calibri" w:hAnsi="Calibri"/>
                          <w:sz w:val="20"/>
                          <w:szCs w:val="20"/>
                        </w:rPr>
                        <w:t>Hantsongoma</w:t>
                      </w:r>
                    </w:p>
                    <w:p w14:paraId="243CF75E" w14:textId="77777777" w:rsidR="009553F2" w:rsidRPr="00777C5C" w:rsidRDefault="009553F2" w:rsidP="00BC1311">
                      <w:pPr>
                        <w:pStyle w:val="Paragraphedeliste"/>
                        <w:numPr>
                          <w:ilvl w:val="0"/>
                          <w:numId w:val="39"/>
                        </w:numPr>
                        <w:spacing w:before="20" w:after="20"/>
                        <w:rPr>
                          <w:rFonts w:ascii="Calibri" w:hAnsi="Calibri"/>
                          <w:sz w:val="20"/>
                          <w:szCs w:val="20"/>
                        </w:rPr>
                      </w:pPr>
                      <w:r w:rsidRPr="00777C5C">
                        <w:rPr>
                          <w:rFonts w:ascii="Calibri" w:hAnsi="Calibri"/>
                          <w:sz w:val="20"/>
                          <w:szCs w:val="20"/>
                        </w:rPr>
                        <w:t xml:space="preserve">Réserve de Nyoumbadjou </w:t>
                      </w:r>
                    </w:p>
                    <w:p w14:paraId="51EA84EC" w14:textId="77777777" w:rsidR="009553F2" w:rsidRPr="00777C5C" w:rsidRDefault="009553F2" w:rsidP="00BC1311">
                      <w:pPr>
                        <w:pStyle w:val="Paragraphedeliste"/>
                        <w:numPr>
                          <w:ilvl w:val="0"/>
                          <w:numId w:val="39"/>
                        </w:numPr>
                        <w:spacing w:before="20" w:after="20"/>
                        <w:rPr>
                          <w:rFonts w:ascii="Calibri" w:hAnsi="Calibri"/>
                          <w:sz w:val="20"/>
                          <w:szCs w:val="20"/>
                        </w:rPr>
                      </w:pPr>
                      <w:r w:rsidRPr="00777C5C">
                        <w:rPr>
                          <w:rFonts w:ascii="Calibri" w:hAnsi="Calibri"/>
                          <w:sz w:val="20"/>
                          <w:szCs w:val="20"/>
                        </w:rPr>
                        <w:t>Grotte du Capitaine Dubois</w:t>
                      </w:r>
                    </w:p>
                    <w:p w14:paraId="2CFA3F48" w14:textId="77777777" w:rsidR="009553F2" w:rsidRPr="00371009" w:rsidRDefault="009553F2" w:rsidP="00D442CA">
                      <w:pPr>
                        <w:spacing w:before="20" w:after="20"/>
                        <w:rPr>
                          <w:b/>
                          <w:szCs w:val="20"/>
                        </w:rPr>
                      </w:pPr>
                      <w:r>
                        <w:rPr>
                          <w:b/>
                          <w:szCs w:val="20"/>
                        </w:rPr>
                        <w:t xml:space="preserve">Monuments </w:t>
                      </w:r>
                    </w:p>
                    <w:p w14:paraId="175A7610" w14:textId="77777777" w:rsidR="009553F2" w:rsidRPr="00777C5C" w:rsidRDefault="009553F2" w:rsidP="00BC1311">
                      <w:pPr>
                        <w:pStyle w:val="Paragraphedeliste"/>
                        <w:numPr>
                          <w:ilvl w:val="0"/>
                          <w:numId w:val="39"/>
                        </w:numPr>
                        <w:spacing w:before="20" w:after="20"/>
                        <w:rPr>
                          <w:rFonts w:ascii="Calibri" w:hAnsi="Calibri"/>
                          <w:sz w:val="20"/>
                          <w:szCs w:val="20"/>
                        </w:rPr>
                      </w:pPr>
                      <w:r w:rsidRPr="00777C5C">
                        <w:rPr>
                          <w:rFonts w:ascii="Calibri" w:hAnsi="Calibri"/>
                          <w:sz w:val="20"/>
                          <w:szCs w:val="20"/>
                        </w:rPr>
                        <w:t>Boboni et le Belvédère</w:t>
                      </w:r>
                    </w:p>
                    <w:p w14:paraId="0470138A" w14:textId="77777777" w:rsidR="009553F2" w:rsidRPr="00777C5C" w:rsidRDefault="009553F2" w:rsidP="00BC1311">
                      <w:pPr>
                        <w:pStyle w:val="Paragraphedeliste"/>
                        <w:numPr>
                          <w:ilvl w:val="0"/>
                          <w:numId w:val="39"/>
                        </w:numPr>
                        <w:spacing w:before="20" w:after="20"/>
                        <w:rPr>
                          <w:rFonts w:ascii="Calibri" w:hAnsi="Calibri"/>
                          <w:sz w:val="20"/>
                          <w:szCs w:val="20"/>
                        </w:rPr>
                      </w:pPr>
                      <w:r w:rsidRPr="00777C5C">
                        <w:rPr>
                          <w:rFonts w:ascii="Calibri" w:hAnsi="Calibri"/>
                          <w:sz w:val="20"/>
                          <w:szCs w:val="20"/>
                        </w:rPr>
                        <w:t>Le volcan Karthala</w:t>
                      </w:r>
                    </w:p>
                    <w:p w14:paraId="5AAA52CC" w14:textId="77777777" w:rsidR="009553F2" w:rsidRPr="00371009" w:rsidRDefault="009553F2" w:rsidP="00BC1311">
                      <w:pPr>
                        <w:pStyle w:val="Paragraphedeliste"/>
                        <w:numPr>
                          <w:ilvl w:val="0"/>
                          <w:numId w:val="39"/>
                        </w:numPr>
                        <w:spacing w:before="20" w:after="20"/>
                        <w:rPr>
                          <w:rFonts w:ascii="Calibri" w:hAnsi="Calibri"/>
                          <w:sz w:val="20"/>
                          <w:szCs w:val="20"/>
                        </w:rPr>
                      </w:pPr>
                      <w:r w:rsidRPr="00777C5C">
                        <w:rPr>
                          <w:rFonts w:ascii="Calibri" w:hAnsi="Calibri"/>
                          <w:sz w:val="20"/>
                          <w:szCs w:val="20"/>
                        </w:rPr>
                        <w:t xml:space="preserve"> Nymbadjou</w:t>
                      </w:r>
                    </w:p>
                    <w:p w14:paraId="533748C1" w14:textId="77777777" w:rsidR="009553F2" w:rsidRDefault="009553F2" w:rsidP="00D442CA">
                      <w:pPr>
                        <w:spacing w:before="20" w:after="20"/>
                        <w:rPr>
                          <w:szCs w:val="20"/>
                        </w:rPr>
                      </w:pPr>
                      <w:r w:rsidRPr="00A75A46">
                        <w:rPr>
                          <w:b/>
                          <w:szCs w:val="20"/>
                        </w:rPr>
                        <w:t>Espèces phares</w:t>
                      </w:r>
                      <w:r>
                        <w:rPr>
                          <w:b/>
                          <w:szCs w:val="20"/>
                        </w:rPr>
                        <w:t xml:space="preserve"> et emblématiques</w:t>
                      </w:r>
                      <w:r>
                        <w:rPr>
                          <w:szCs w:val="20"/>
                        </w:rPr>
                        <w:t> :</w:t>
                      </w:r>
                    </w:p>
                    <w:p w14:paraId="0AEEFC7E" w14:textId="77777777" w:rsidR="009553F2" w:rsidRPr="00432135" w:rsidRDefault="009553F2" w:rsidP="00BC1311">
                      <w:pPr>
                        <w:pStyle w:val="Paragraphedeliste"/>
                        <w:numPr>
                          <w:ilvl w:val="0"/>
                          <w:numId w:val="39"/>
                        </w:numPr>
                        <w:spacing w:before="20" w:after="20"/>
                        <w:rPr>
                          <w:rFonts w:ascii="Calibri" w:hAnsi="Calibri"/>
                          <w:i/>
                          <w:sz w:val="20"/>
                          <w:szCs w:val="20"/>
                        </w:rPr>
                      </w:pPr>
                      <w:r w:rsidRPr="00432135">
                        <w:rPr>
                          <w:rFonts w:ascii="Calibri" w:hAnsi="Calibri"/>
                          <w:i/>
                          <w:sz w:val="20"/>
                          <w:szCs w:val="20"/>
                        </w:rPr>
                        <w:t>Otus pauliani</w:t>
                      </w:r>
                    </w:p>
                    <w:p w14:paraId="0D59223A" w14:textId="77777777" w:rsidR="009553F2" w:rsidRPr="00432135" w:rsidRDefault="009553F2" w:rsidP="00BC1311">
                      <w:pPr>
                        <w:pStyle w:val="Paragraphedeliste"/>
                        <w:numPr>
                          <w:ilvl w:val="0"/>
                          <w:numId w:val="39"/>
                        </w:numPr>
                        <w:spacing w:before="20" w:after="20"/>
                        <w:rPr>
                          <w:rFonts w:ascii="Calibri" w:hAnsi="Calibri"/>
                          <w:i/>
                          <w:sz w:val="20"/>
                          <w:szCs w:val="20"/>
                        </w:rPr>
                      </w:pPr>
                      <w:r w:rsidRPr="00432135">
                        <w:rPr>
                          <w:rFonts w:ascii="Calibri" w:hAnsi="Calibri"/>
                          <w:i/>
                          <w:sz w:val="20"/>
                          <w:szCs w:val="20"/>
                        </w:rPr>
                        <w:t xml:space="preserve">Columba polleni </w:t>
                      </w:r>
                    </w:p>
                    <w:p w14:paraId="2F82C43E" w14:textId="77777777" w:rsidR="009553F2" w:rsidRPr="00432135" w:rsidRDefault="009553F2" w:rsidP="00BC1311">
                      <w:pPr>
                        <w:pStyle w:val="Paragraphedeliste"/>
                        <w:numPr>
                          <w:ilvl w:val="0"/>
                          <w:numId w:val="39"/>
                        </w:numPr>
                        <w:spacing w:before="20" w:after="20"/>
                        <w:rPr>
                          <w:rFonts w:ascii="Calibri" w:hAnsi="Calibri"/>
                          <w:i/>
                          <w:sz w:val="20"/>
                          <w:szCs w:val="20"/>
                        </w:rPr>
                      </w:pPr>
                      <w:r w:rsidRPr="00432135">
                        <w:rPr>
                          <w:rFonts w:ascii="Calibri" w:hAnsi="Calibri"/>
                          <w:i/>
                          <w:sz w:val="20"/>
                          <w:szCs w:val="20"/>
                        </w:rPr>
                        <w:t>Humblotia flavirostris</w:t>
                      </w:r>
                    </w:p>
                    <w:p w14:paraId="46AF48B4" w14:textId="77777777" w:rsidR="009553F2" w:rsidRPr="00432135" w:rsidRDefault="009553F2" w:rsidP="00BC1311">
                      <w:pPr>
                        <w:pStyle w:val="Paragraphedeliste"/>
                        <w:numPr>
                          <w:ilvl w:val="0"/>
                          <w:numId w:val="39"/>
                        </w:numPr>
                        <w:spacing w:before="20" w:after="20"/>
                        <w:rPr>
                          <w:rFonts w:ascii="Calibri" w:hAnsi="Calibri"/>
                          <w:i/>
                          <w:sz w:val="20"/>
                          <w:szCs w:val="20"/>
                        </w:rPr>
                      </w:pPr>
                      <w:r>
                        <w:rPr>
                          <w:rFonts w:ascii="Calibri" w:hAnsi="Calibri"/>
                          <w:i/>
                          <w:sz w:val="20"/>
                          <w:szCs w:val="20"/>
                        </w:rPr>
                        <w:t>Turdus</w:t>
                      </w:r>
                      <w:r w:rsidRPr="00432135">
                        <w:rPr>
                          <w:rFonts w:ascii="Calibri" w:hAnsi="Calibri"/>
                          <w:i/>
                          <w:sz w:val="20"/>
                          <w:szCs w:val="20"/>
                        </w:rPr>
                        <w:t xml:space="preserve"> bewsheri</w:t>
                      </w:r>
                    </w:p>
                    <w:p w14:paraId="4D84F47C" w14:textId="77777777" w:rsidR="009553F2" w:rsidRPr="00432135" w:rsidRDefault="009553F2" w:rsidP="00BC1311">
                      <w:pPr>
                        <w:pStyle w:val="Paragraphedeliste"/>
                        <w:numPr>
                          <w:ilvl w:val="0"/>
                          <w:numId w:val="39"/>
                        </w:numPr>
                        <w:spacing w:before="20" w:after="20"/>
                        <w:rPr>
                          <w:rFonts w:ascii="Calibri" w:hAnsi="Calibri"/>
                          <w:i/>
                          <w:sz w:val="20"/>
                          <w:szCs w:val="20"/>
                        </w:rPr>
                      </w:pPr>
                      <w:r w:rsidRPr="00432135">
                        <w:rPr>
                          <w:rFonts w:ascii="Calibri" w:hAnsi="Calibri"/>
                          <w:i/>
                          <w:sz w:val="20"/>
                          <w:szCs w:val="20"/>
                        </w:rPr>
                        <w:t>Alectroenas sganzini</w:t>
                      </w:r>
                    </w:p>
                    <w:p w14:paraId="00A423C0" w14:textId="77777777" w:rsidR="009553F2" w:rsidRPr="00CF429D" w:rsidRDefault="009553F2" w:rsidP="00BC1311">
                      <w:pPr>
                        <w:pStyle w:val="Paragraphedeliste"/>
                        <w:numPr>
                          <w:ilvl w:val="0"/>
                          <w:numId w:val="39"/>
                        </w:numPr>
                        <w:spacing w:before="20" w:after="20"/>
                        <w:rPr>
                          <w:rFonts w:ascii="Calibri" w:hAnsi="Calibri"/>
                          <w:i/>
                          <w:sz w:val="20"/>
                          <w:szCs w:val="20"/>
                        </w:rPr>
                      </w:pPr>
                      <w:r w:rsidRPr="00CF429D">
                        <w:rPr>
                          <w:rFonts w:ascii="Calibri" w:hAnsi="Calibri"/>
                          <w:i/>
                          <w:sz w:val="20"/>
                          <w:szCs w:val="20"/>
                        </w:rPr>
                        <w:t>Zosterops mouroniensis</w:t>
                      </w:r>
                    </w:p>
                    <w:p w14:paraId="33FC230A" w14:textId="77777777" w:rsidR="009553F2" w:rsidRPr="00CF429D" w:rsidRDefault="009553F2" w:rsidP="00BC1311">
                      <w:pPr>
                        <w:pStyle w:val="Paragraphedeliste"/>
                        <w:numPr>
                          <w:ilvl w:val="0"/>
                          <w:numId w:val="39"/>
                        </w:numPr>
                        <w:spacing w:before="20" w:after="20"/>
                        <w:rPr>
                          <w:rFonts w:ascii="Calibri" w:hAnsi="Calibri"/>
                          <w:i/>
                          <w:sz w:val="20"/>
                          <w:szCs w:val="20"/>
                        </w:rPr>
                      </w:pPr>
                      <w:r w:rsidRPr="00CF429D">
                        <w:rPr>
                          <w:rFonts w:ascii="Calibri" w:hAnsi="Calibri"/>
                          <w:i/>
                          <w:sz w:val="20"/>
                          <w:szCs w:val="20"/>
                        </w:rPr>
                        <w:t>Khaya comorensis</w:t>
                      </w:r>
                    </w:p>
                    <w:p w14:paraId="6AD90981" w14:textId="77777777" w:rsidR="009553F2" w:rsidRPr="00CF429D" w:rsidRDefault="009553F2" w:rsidP="00BC1311">
                      <w:pPr>
                        <w:pStyle w:val="Paragraphedeliste"/>
                        <w:numPr>
                          <w:ilvl w:val="0"/>
                          <w:numId w:val="39"/>
                        </w:numPr>
                        <w:spacing w:before="20" w:after="20"/>
                        <w:rPr>
                          <w:rFonts w:ascii="Calibri" w:hAnsi="Calibri"/>
                          <w:i/>
                          <w:sz w:val="20"/>
                          <w:szCs w:val="20"/>
                        </w:rPr>
                      </w:pPr>
                      <w:r>
                        <w:rPr>
                          <w:rFonts w:ascii="Calibri" w:hAnsi="Calibri"/>
                          <w:i/>
                          <w:sz w:val="20"/>
                          <w:szCs w:val="20"/>
                        </w:rPr>
                        <w:t>O</w:t>
                      </w:r>
                      <w:r w:rsidRPr="00CF429D">
                        <w:rPr>
                          <w:rFonts w:ascii="Calibri" w:hAnsi="Calibri"/>
                          <w:i/>
                          <w:sz w:val="20"/>
                          <w:szCs w:val="20"/>
                        </w:rPr>
                        <w:t>cotea comorensis</w:t>
                      </w:r>
                    </w:p>
                    <w:p w14:paraId="234E7B29" w14:textId="77777777" w:rsidR="009553F2" w:rsidRPr="00CF429D" w:rsidRDefault="009553F2" w:rsidP="00BC1311">
                      <w:pPr>
                        <w:pStyle w:val="Paragraphedeliste"/>
                        <w:numPr>
                          <w:ilvl w:val="0"/>
                          <w:numId w:val="39"/>
                        </w:numPr>
                        <w:spacing w:before="20" w:after="20"/>
                        <w:rPr>
                          <w:rFonts w:ascii="Calibri" w:hAnsi="Calibri"/>
                          <w:i/>
                          <w:sz w:val="20"/>
                          <w:szCs w:val="20"/>
                        </w:rPr>
                      </w:pPr>
                      <w:r w:rsidRPr="00CF429D">
                        <w:rPr>
                          <w:rFonts w:ascii="Calibri" w:hAnsi="Calibri"/>
                          <w:i/>
                          <w:sz w:val="20"/>
                          <w:szCs w:val="20"/>
                        </w:rPr>
                        <w:t>Eugenia comorensis</w:t>
                      </w:r>
                    </w:p>
                    <w:p w14:paraId="14D7954F" w14:textId="77777777" w:rsidR="009553F2" w:rsidRPr="00CF429D" w:rsidRDefault="009553F2" w:rsidP="00BC1311">
                      <w:pPr>
                        <w:pStyle w:val="Paragraphedeliste"/>
                        <w:numPr>
                          <w:ilvl w:val="0"/>
                          <w:numId w:val="39"/>
                        </w:numPr>
                        <w:spacing w:before="20" w:after="20"/>
                        <w:rPr>
                          <w:rFonts w:ascii="Calibri" w:hAnsi="Calibri"/>
                          <w:i/>
                          <w:sz w:val="20"/>
                          <w:szCs w:val="20"/>
                        </w:rPr>
                      </w:pPr>
                      <w:r w:rsidRPr="00CF429D">
                        <w:rPr>
                          <w:rFonts w:ascii="Calibri" w:hAnsi="Calibri"/>
                          <w:i/>
                          <w:sz w:val="20"/>
                          <w:szCs w:val="20"/>
                        </w:rPr>
                        <w:t>Weinmania comorensis</w:t>
                      </w:r>
                    </w:p>
                    <w:p w14:paraId="2D87C121" w14:textId="77777777" w:rsidR="009553F2" w:rsidRPr="000A038A" w:rsidRDefault="009553F2" w:rsidP="00BC1311">
                      <w:pPr>
                        <w:pStyle w:val="Paragraphedeliste"/>
                        <w:numPr>
                          <w:ilvl w:val="0"/>
                          <w:numId w:val="39"/>
                        </w:numPr>
                        <w:spacing w:before="20" w:after="20"/>
                        <w:rPr>
                          <w:rFonts w:ascii="Calibri" w:hAnsi="Calibri"/>
                          <w:i/>
                          <w:sz w:val="20"/>
                          <w:szCs w:val="20"/>
                        </w:rPr>
                      </w:pPr>
                      <w:r w:rsidRPr="00CF429D">
                        <w:rPr>
                          <w:rFonts w:ascii="Calibri" w:hAnsi="Calibri"/>
                          <w:i/>
                          <w:sz w:val="20"/>
                          <w:szCs w:val="20"/>
                        </w:rPr>
                        <w:t>Tambourissa sp</w:t>
                      </w:r>
                    </w:p>
                    <w:p w14:paraId="4C08E920" w14:textId="77777777" w:rsidR="009553F2" w:rsidRPr="00D442CA" w:rsidRDefault="009553F2" w:rsidP="00D442CA">
                      <w:pPr>
                        <w:spacing w:before="20" w:after="20"/>
                        <w:rPr>
                          <w:szCs w:val="20"/>
                          <w:lang w:val="fr-CA"/>
                        </w:rPr>
                      </w:pPr>
                      <w:r w:rsidRPr="00D442CA">
                        <w:rPr>
                          <w:b/>
                          <w:szCs w:val="20"/>
                          <w:lang w:val="fr-CA"/>
                        </w:rPr>
                        <w:t>Gestion :</w:t>
                      </w:r>
                      <w:r w:rsidRPr="00D442CA">
                        <w:rPr>
                          <w:szCs w:val="20"/>
                          <w:lang w:val="fr-CA"/>
                        </w:rPr>
                        <w:t xml:space="preserve"> partagée volontairement avec les villageois.</w:t>
                      </w:r>
                    </w:p>
                  </w:txbxContent>
                </v:textbox>
                <w10:wrap type="tight" anchorx="margin"/>
              </v:shape>
            </w:pict>
          </mc:Fallback>
        </mc:AlternateContent>
      </w:r>
      <w:r w:rsidRPr="00D442CA">
        <w:rPr>
          <w:rFonts w:cstheme="minorHAnsi"/>
          <w:szCs w:val="20"/>
          <w:lang w:val="fr-CA"/>
        </w:rPr>
        <w:t>Le Parc National Karthala se trouve au centre-sud de l’île de Ngazidja à une altitude comprise entre 500 et 2361metres ; avec les coordonnées géographiques suivantes : longitude de 43°15'45" et 43°15'26" Est et une latitude de 11° 49'30"et 11° 44'00" Sud.  Le parc couvre une superficie de : 26 214 ha et couvre le terroir de16 villages cités ci-après : Ntsinimoipanga, Nkouarni , Mboudé ya Boini, Kandzilé, Ntsinimoichongo, Mdjoiezi, Djoumoichongo, Mboudadjou, Dzahani, Daoeni, Mkazi,  Mvouni, Bahani, Irohé,  Boeni, Idjikoundzi. L’objectif principal du parc est de préserver la zone dans laquelle se situe le périmètre du Parc, des activités humaines destructrices, et de valoriser un espace d’intérêt exceptionnel du point de vue écologique, économique, esthétique, historique et culturel.</w:t>
      </w:r>
    </w:p>
    <w:p w14:paraId="19029F89" w14:textId="77777777" w:rsidR="00D442CA" w:rsidRPr="00D442CA" w:rsidRDefault="00D442CA" w:rsidP="00D442CA">
      <w:pPr>
        <w:spacing w:before="120" w:after="120"/>
        <w:rPr>
          <w:rFonts w:cstheme="minorHAnsi"/>
          <w:szCs w:val="20"/>
          <w:lang w:val="fr-CA"/>
        </w:rPr>
      </w:pPr>
      <w:r w:rsidRPr="00D442CA">
        <w:rPr>
          <w:rFonts w:cstheme="minorHAnsi"/>
          <w:szCs w:val="20"/>
          <w:lang w:val="fr-CA"/>
        </w:rPr>
        <w:t>Le parc national Karthala recèle une diversité biologique unique révélée par des taux d'endémisme élevés au sein des différents groupes de faune et de flore qui sont maintenant menacés par la perte ou la fragmentation de leur habitat combinée à une gestion et une protection inadéquate. Cette combinaison fait du parc un lieu d’intervention hautement prioritaire pour la conservation de la biodiversité d’importance mondiale</w:t>
      </w:r>
    </w:p>
    <w:p w14:paraId="14AF0358" w14:textId="77777777" w:rsidR="00D442CA" w:rsidRPr="00D442CA" w:rsidRDefault="00D442CA" w:rsidP="00D442CA">
      <w:pPr>
        <w:spacing w:before="120" w:after="120"/>
        <w:rPr>
          <w:rFonts w:cstheme="minorHAnsi"/>
          <w:szCs w:val="20"/>
          <w:lang w:val="fr-CA"/>
        </w:rPr>
      </w:pPr>
      <w:r w:rsidRPr="00D442CA">
        <w:rPr>
          <w:rFonts w:cstheme="minorHAnsi"/>
          <w:szCs w:val="20"/>
          <w:lang w:val="fr-CA"/>
        </w:rPr>
        <w:t>Le parc abrite une gamme d’habitats terrestres d’importance mondiale (la foret du karthala, le Lac Hantsongoma, la réserve de Nyoumbadjou, la convalescence) des monuments (Boboni et le Belvédère, grotte du capitaine Dubois, le volcan Karthala, Nyoumbadjou) ainsi que des espèces phares et emblématiques (</w:t>
      </w:r>
      <w:r w:rsidRPr="00D442CA">
        <w:rPr>
          <w:rFonts w:cstheme="minorHAnsi"/>
          <w:i/>
          <w:iCs/>
          <w:szCs w:val="20"/>
          <w:lang w:val="fr-CA"/>
        </w:rPr>
        <w:t xml:space="preserve">Otus pauliani, columba polleni, humblotia flovistris, turdus bewsheri, alectroenas sganzini </w:t>
      </w:r>
      <w:r w:rsidRPr="00D442CA">
        <w:rPr>
          <w:rFonts w:cstheme="minorHAnsi"/>
          <w:szCs w:val="20"/>
          <w:lang w:val="fr-CA"/>
        </w:rPr>
        <w:t xml:space="preserve">). </w:t>
      </w:r>
    </w:p>
    <w:p w14:paraId="191FFFC4" w14:textId="77777777" w:rsidR="00D442CA" w:rsidRPr="00D442CA" w:rsidRDefault="00D442CA" w:rsidP="00D442CA">
      <w:pPr>
        <w:spacing w:before="120" w:after="120"/>
        <w:rPr>
          <w:rFonts w:cstheme="minorHAnsi"/>
          <w:szCs w:val="20"/>
          <w:lang w:val="fr-CA"/>
        </w:rPr>
      </w:pPr>
      <w:r w:rsidRPr="00D442CA">
        <w:rPr>
          <w:rFonts w:cstheme="minorHAnsi"/>
          <w:szCs w:val="20"/>
          <w:lang w:val="fr-CA"/>
        </w:rPr>
        <w:t>La flore ligneuse du Karthala a recensé 95 espèces appartenant à 82 genres et 45 familles. Parmi ces espèces, 19 sont endémiques à l’archipel des Comores, soit 20% de la flore ligneuse inventoriée, et 5 sont endémiques de l’île de Ngazidja (</w:t>
      </w:r>
      <w:r w:rsidRPr="00D442CA">
        <w:rPr>
          <w:rFonts w:cstheme="minorHAnsi"/>
          <w:i/>
          <w:iCs/>
          <w:szCs w:val="20"/>
          <w:lang w:val="fr-CA"/>
        </w:rPr>
        <w:t xml:space="preserve">Ravenea hildebrandtii, Senecio humblotii, Philippia comoriensis, Scolopia coriacea, </w:t>
      </w:r>
      <w:r w:rsidRPr="00D442CA">
        <w:rPr>
          <w:rFonts w:cstheme="minorHAnsi"/>
          <w:szCs w:val="20"/>
          <w:lang w:val="fr-CA"/>
        </w:rPr>
        <w:t>et</w:t>
      </w:r>
      <w:r w:rsidRPr="00D442CA">
        <w:rPr>
          <w:rFonts w:cstheme="minorHAnsi"/>
          <w:i/>
          <w:iCs/>
          <w:szCs w:val="20"/>
          <w:lang w:val="fr-CA"/>
        </w:rPr>
        <w:t xml:space="preserve"> Allophylus gardineri</w:t>
      </w:r>
      <w:r w:rsidRPr="00D442CA">
        <w:rPr>
          <w:rFonts w:cstheme="minorHAnsi"/>
          <w:szCs w:val="20"/>
          <w:lang w:val="fr-CA"/>
        </w:rPr>
        <w:t xml:space="preserve">). Les espèces les plus fréquentes sont </w:t>
      </w:r>
      <w:r w:rsidRPr="00D442CA">
        <w:rPr>
          <w:rFonts w:cstheme="minorHAnsi"/>
          <w:i/>
          <w:iCs/>
          <w:szCs w:val="20"/>
          <w:lang w:val="fr-CA"/>
        </w:rPr>
        <w:t>Weinmannia comorensis</w:t>
      </w:r>
      <w:r w:rsidRPr="00D442CA">
        <w:rPr>
          <w:rFonts w:cstheme="minorHAnsi"/>
          <w:szCs w:val="20"/>
          <w:lang w:val="fr-CA"/>
        </w:rPr>
        <w:t xml:space="preserve">, </w:t>
      </w:r>
      <w:r w:rsidRPr="00D442CA">
        <w:rPr>
          <w:rFonts w:cstheme="minorHAnsi"/>
          <w:i/>
          <w:iCs/>
          <w:szCs w:val="20"/>
          <w:lang w:val="fr-CA"/>
        </w:rPr>
        <w:t>Ocotea comoriensis</w:t>
      </w:r>
      <w:r w:rsidRPr="00D442CA">
        <w:rPr>
          <w:rFonts w:cstheme="minorHAnsi"/>
          <w:szCs w:val="20"/>
          <w:lang w:val="fr-CA"/>
        </w:rPr>
        <w:t xml:space="preserve">, </w:t>
      </w:r>
      <w:r w:rsidRPr="00D442CA">
        <w:rPr>
          <w:rFonts w:cstheme="minorHAnsi"/>
          <w:i/>
          <w:iCs/>
          <w:szCs w:val="20"/>
          <w:lang w:val="fr-CA"/>
        </w:rPr>
        <w:t>Nuxia pseudodentata</w:t>
      </w:r>
      <w:r w:rsidRPr="00D442CA">
        <w:rPr>
          <w:rFonts w:cstheme="minorHAnsi"/>
          <w:szCs w:val="20"/>
          <w:lang w:val="fr-CA"/>
        </w:rPr>
        <w:t xml:space="preserve">, </w:t>
      </w:r>
      <w:r w:rsidRPr="00D442CA">
        <w:rPr>
          <w:rFonts w:cstheme="minorHAnsi"/>
          <w:i/>
          <w:iCs/>
          <w:szCs w:val="20"/>
          <w:lang w:val="fr-CA"/>
        </w:rPr>
        <w:t>Tambourissa comorensis</w:t>
      </w:r>
      <w:r w:rsidRPr="00D442CA">
        <w:rPr>
          <w:rFonts w:cstheme="minorHAnsi"/>
          <w:szCs w:val="20"/>
          <w:lang w:val="fr-CA"/>
        </w:rPr>
        <w:t xml:space="preserve"> et </w:t>
      </w:r>
      <w:r w:rsidRPr="00D442CA">
        <w:rPr>
          <w:rFonts w:cstheme="minorHAnsi"/>
          <w:i/>
          <w:iCs/>
          <w:szCs w:val="20"/>
          <w:lang w:val="fr-CA"/>
        </w:rPr>
        <w:t>Aphloia theaeformis</w:t>
      </w:r>
      <w:r w:rsidRPr="00D442CA">
        <w:rPr>
          <w:rFonts w:cstheme="minorHAnsi"/>
          <w:szCs w:val="20"/>
          <w:lang w:val="fr-CA"/>
        </w:rPr>
        <w:t xml:space="preserve">, les 4 premières étant endémiques des Comores. </w:t>
      </w:r>
    </w:p>
    <w:p w14:paraId="7BA3CFE7" w14:textId="77777777" w:rsidR="00D442CA" w:rsidRPr="00D442CA" w:rsidRDefault="00D442CA" w:rsidP="00D442CA">
      <w:pPr>
        <w:spacing w:before="120" w:after="120"/>
        <w:rPr>
          <w:rFonts w:cstheme="minorHAnsi"/>
          <w:szCs w:val="20"/>
          <w:lang w:val="fr-CA"/>
        </w:rPr>
      </w:pPr>
      <w:r w:rsidRPr="00D442CA">
        <w:rPr>
          <w:rFonts w:cstheme="minorHAnsi"/>
          <w:szCs w:val="20"/>
          <w:lang w:val="fr-CA"/>
        </w:rPr>
        <w:t>Les espèces endémiques aux Comores sont plus abondantes sur le versant Ouest (14 espèces), en comparaison avec 12 sur le versant Sud et 9 sur le versant Est. Le versant Ouest est aussi le plus riche en espèces endémiques à Ngazidja puisque 4 s’y retrouvent (</w:t>
      </w:r>
      <w:r w:rsidRPr="00D442CA">
        <w:rPr>
          <w:rFonts w:cstheme="minorHAnsi"/>
          <w:i/>
          <w:iCs/>
          <w:szCs w:val="20"/>
          <w:lang w:val="fr-CA"/>
        </w:rPr>
        <w:t>Ravenea hildebrandtii, Philippia comoriensis, Allophylus gardineri, Scolopia coriacea</w:t>
      </w:r>
      <w:r w:rsidRPr="00D442CA">
        <w:rPr>
          <w:rFonts w:cstheme="minorHAnsi"/>
          <w:szCs w:val="20"/>
          <w:lang w:val="fr-CA"/>
        </w:rPr>
        <w:t>); 2 espèces (</w:t>
      </w:r>
      <w:r w:rsidRPr="00D442CA">
        <w:rPr>
          <w:rFonts w:cstheme="minorHAnsi"/>
          <w:i/>
          <w:iCs/>
          <w:szCs w:val="20"/>
          <w:lang w:val="fr-CA"/>
        </w:rPr>
        <w:t>Philippia comoriensis</w:t>
      </w:r>
      <w:r w:rsidRPr="00D442CA">
        <w:rPr>
          <w:rFonts w:cstheme="minorHAnsi"/>
          <w:szCs w:val="20"/>
          <w:lang w:val="fr-CA"/>
        </w:rPr>
        <w:t xml:space="preserve">, </w:t>
      </w:r>
      <w:r w:rsidRPr="00D442CA">
        <w:rPr>
          <w:rFonts w:cstheme="minorHAnsi"/>
          <w:i/>
          <w:iCs/>
          <w:szCs w:val="20"/>
          <w:lang w:val="fr-CA"/>
        </w:rPr>
        <w:t>Senecio humblotii</w:t>
      </w:r>
      <w:r w:rsidRPr="00D442CA">
        <w:rPr>
          <w:rFonts w:cstheme="minorHAnsi"/>
          <w:szCs w:val="20"/>
          <w:lang w:val="fr-CA"/>
        </w:rPr>
        <w:t>) sont présentes sur le versant Est et aucune n’a été inventoriée sur le versant Sud.</w:t>
      </w:r>
    </w:p>
    <w:p w14:paraId="566BB89E" w14:textId="77777777" w:rsidR="00D442CA" w:rsidRPr="00D442CA" w:rsidRDefault="00D442CA" w:rsidP="00D442CA">
      <w:pPr>
        <w:spacing w:before="120" w:after="120"/>
        <w:rPr>
          <w:rStyle w:val="hps"/>
          <w:rFonts w:cstheme="minorHAnsi"/>
          <w:szCs w:val="20"/>
          <w:lang w:val="fr-CA"/>
        </w:rPr>
      </w:pPr>
      <w:r w:rsidRPr="00D442CA">
        <w:rPr>
          <w:rFonts w:cstheme="minorHAnsi"/>
          <w:szCs w:val="20"/>
          <w:lang w:val="fr-CA"/>
        </w:rPr>
        <w:t xml:space="preserve">La flore du parc national Karthala semble menacée, dont certaines ont une distribution limitée à une zone restreinte de la forêt du Karthala. </w:t>
      </w:r>
      <w:r w:rsidRPr="00D442CA">
        <w:rPr>
          <w:rStyle w:val="hps"/>
          <w:rFonts w:cstheme="minorHAnsi"/>
          <w:szCs w:val="20"/>
          <w:lang w:val="fr-CA"/>
        </w:rPr>
        <w:t xml:space="preserve">Ce site a été identifié par l’Alliance pour une Extinction Zéro en </w:t>
      </w:r>
      <w:r w:rsidRPr="00D442CA">
        <w:rPr>
          <w:rFonts w:cstheme="minorHAnsi"/>
          <w:szCs w:val="20"/>
          <w:lang w:val="fr-CA"/>
        </w:rPr>
        <w:t>raison</w:t>
      </w:r>
      <w:r w:rsidRPr="00D442CA">
        <w:rPr>
          <w:rStyle w:val="hps"/>
          <w:rFonts w:cstheme="minorHAnsi"/>
          <w:szCs w:val="20"/>
          <w:lang w:val="fr-CA"/>
        </w:rPr>
        <w:t xml:space="preserve"> de la présence d’espèce </w:t>
      </w:r>
      <w:r w:rsidRPr="00D442CA">
        <w:rPr>
          <w:rStyle w:val="hpsalt-edited"/>
          <w:rFonts w:cstheme="minorHAnsi"/>
          <w:szCs w:val="20"/>
          <w:lang w:val="fr-CA"/>
        </w:rPr>
        <w:t>à distribution restreinte</w:t>
      </w:r>
      <w:r w:rsidRPr="00D442CA">
        <w:rPr>
          <w:rStyle w:val="hps"/>
          <w:rFonts w:cstheme="minorHAnsi"/>
          <w:szCs w:val="20"/>
          <w:lang w:val="fr-CA"/>
        </w:rPr>
        <w:t xml:space="preserve"> en voie de disparition ou</w:t>
      </w:r>
      <w:r w:rsidRPr="00D442CA">
        <w:rPr>
          <w:rFonts w:cstheme="minorHAnsi"/>
          <w:szCs w:val="20"/>
          <w:lang w:val="fr-CA"/>
        </w:rPr>
        <w:t xml:space="preserve"> en </w:t>
      </w:r>
      <w:r w:rsidRPr="00D442CA">
        <w:rPr>
          <w:rStyle w:val="hps"/>
          <w:rFonts w:cstheme="minorHAnsi"/>
          <w:szCs w:val="20"/>
          <w:lang w:val="fr-CA"/>
        </w:rPr>
        <w:t>danger critique d'extinction, comme site Ramsar et comme site d’importance pour la conservation des oiseaux (</w:t>
      </w:r>
      <w:r w:rsidRPr="00D442CA">
        <w:rPr>
          <w:rStyle w:val="hps"/>
          <w:rFonts w:cstheme="minorHAnsi"/>
          <w:i/>
          <w:iCs/>
          <w:szCs w:val="20"/>
          <w:lang w:val="fr-CA"/>
        </w:rPr>
        <w:t>Important Bird Area</w:t>
      </w:r>
      <w:r w:rsidRPr="00D442CA">
        <w:rPr>
          <w:rStyle w:val="hps"/>
          <w:rFonts w:cstheme="minorHAnsi"/>
          <w:szCs w:val="20"/>
          <w:lang w:val="fr-CA"/>
        </w:rPr>
        <w:t xml:space="preserve">). </w:t>
      </w:r>
    </w:p>
    <w:p w14:paraId="7D966E38" w14:textId="77777777" w:rsidR="00D442CA" w:rsidRPr="00D442CA" w:rsidRDefault="00D442CA" w:rsidP="00D442CA">
      <w:pPr>
        <w:spacing w:before="120" w:after="120"/>
        <w:rPr>
          <w:rStyle w:val="hps"/>
          <w:rFonts w:cstheme="minorHAnsi"/>
          <w:szCs w:val="20"/>
          <w:lang w:val="fr-CA"/>
        </w:rPr>
      </w:pPr>
      <w:r w:rsidRPr="00D442CA">
        <w:rPr>
          <w:rFonts w:cstheme="minorHAnsi"/>
          <w:szCs w:val="20"/>
          <w:lang w:val="fr-CA"/>
        </w:rPr>
        <w:t xml:space="preserve">La flore est également riche en espèces d’orchidées, de fougères arborescentes endémiques ainsi que des palmiers nains endémiques sur le versant ouest. </w:t>
      </w:r>
      <w:r w:rsidRPr="00D442CA">
        <w:rPr>
          <w:rFonts w:cstheme="minorHAnsi"/>
          <w:i/>
          <w:iCs/>
          <w:szCs w:val="20"/>
          <w:lang w:val="fr-CA"/>
        </w:rPr>
        <w:t>Khaya comorensis</w:t>
      </w:r>
      <w:r w:rsidRPr="00D442CA">
        <w:rPr>
          <w:rFonts w:cstheme="minorHAnsi"/>
          <w:szCs w:val="20"/>
          <w:lang w:val="fr-CA"/>
        </w:rPr>
        <w:t>, une espèce d'arbre endémique et menacée qui fournit un bois précieux est encore présent dans la forêt de haute altitude du Karthala, bien qu'elle y soit devenue très rare.</w:t>
      </w:r>
    </w:p>
    <w:p w14:paraId="0F0F5EF8" w14:textId="77777777" w:rsidR="00D442CA" w:rsidRPr="00D442CA" w:rsidRDefault="00D442CA" w:rsidP="00D442CA">
      <w:pPr>
        <w:spacing w:before="120" w:after="120"/>
        <w:rPr>
          <w:rFonts w:cstheme="minorHAnsi"/>
          <w:szCs w:val="20"/>
          <w:lang w:val="fr-CA"/>
        </w:rPr>
      </w:pPr>
      <w:r w:rsidRPr="00D442CA">
        <w:rPr>
          <w:rFonts w:cstheme="minorHAnsi"/>
          <w:szCs w:val="20"/>
          <w:lang w:val="fr-CA"/>
        </w:rPr>
        <w:lastRenderedPageBreak/>
        <w:t>On y retrouve cinq espèces d'oiseaux endémiques et vulnérables à menacées, le Zosterops du Karthala (</w:t>
      </w:r>
      <w:r w:rsidRPr="00D442CA">
        <w:rPr>
          <w:rFonts w:cstheme="minorHAnsi"/>
          <w:i/>
          <w:iCs/>
          <w:szCs w:val="20"/>
          <w:lang w:val="fr-CA"/>
        </w:rPr>
        <w:t>Zosterops mouroniensis</w:t>
      </w:r>
      <w:r w:rsidRPr="00D442CA">
        <w:rPr>
          <w:rFonts w:cstheme="minorHAnsi"/>
          <w:szCs w:val="20"/>
          <w:lang w:val="fr-CA"/>
        </w:rPr>
        <w:t>), le Petit-duc du Karthala (</w:t>
      </w:r>
      <w:r w:rsidRPr="00D442CA">
        <w:rPr>
          <w:rFonts w:cstheme="minorHAnsi"/>
          <w:i/>
          <w:iCs/>
          <w:szCs w:val="20"/>
          <w:lang w:val="fr-CA"/>
        </w:rPr>
        <w:t>Otus pauliani</w:t>
      </w:r>
      <w:r w:rsidRPr="00D442CA">
        <w:rPr>
          <w:rFonts w:cstheme="minorHAnsi"/>
          <w:szCs w:val="20"/>
          <w:lang w:val="fr-CA"/>
        </w:rPr>
        <w:t>), le Gobe-mouche du Karthala (</w:t>
      </w:r>
      <w:r w:rsidRPr="00D442CA">
        <w:rPr>
          <w:rFonts w:cstheme="minorHAnsi"/>
          <w:i/>
          <w:iCs/>
          <w:szCs w:val="20"/>
          <w:lang w:val="fr-CA"/>
        </w:rPr>
        <w:t>Humblotia flavirostris</w:t>
      </w:r>
      <w:r w:rsidRPr="00D442CA">
        <w:rPr>
          <w:rFonts w:cstheme="minorHAnsi"/>
          <w:szCs w:val="20"/>
          <w:lang w:val="fr-CA"/>
        </w:rPr>
        <w:t>), le Drongo de la Grande Comore (</w:t>
      </w:r>
      <w:r w:rsidRPr="00D442CA">
        <w:rPr>
          <w:rFonts w:cstheme="minorHAnsi"/>
          <w:i/>
          <w:iCs/>
          <w:szCs w:val="20"/>
          <w:lang w:val="fr-CA"/>
        </w:rPr>
        <w:t>Dicrurus fuscipennis</w:t>
      </w:r>
      <w:r w:rsidRPr="00D442CA">
        <w:rPr>
          <w:rFonts w:cstheme="minorHAnsi"/>
          <w:szCs w:val="20"/>
          <w:lang w:val="fr-CA"/>
        </w:rPr>
        <w:t>) et le Drongo de Mayotte (</w:t>
      </w:r>
      <w:r w:rsidRPr="00D442CA">
        <w:rPr>
          <w:rFonts w:cstheme="minorHAnsi"/>
          <w:i/>
          <w:iCs/>
          <w:szCs w:val="20"/>
          <w:lang w:val="fr-CA"/>
        </w:rPr>
        <w:t>Dicrurus waldenii</w:t>
      </w:r>
      <w:r w:rsidRPr="00D442CA">
        <w:rPr>
          <w:rFonts w:cstheme="minorHAnsi"/>
          <w:szCs w:val="20"/>
          <w:lang w:val="fr-CA"/>
        </w:rPr>
        <w:t>) et quelques sous-espèces endémiques comme le Founingo des Comores ou Pigeon bleu (</w:t>
      </w:r>
      <w:r w:rsidRPr="00D442CA">
        <w:rPr>
          <w:rFonts w:cstheme="minorHAnsi"/>
          <w:i/>
          <w:iCs/>
          <w:szCs w:val="20"/>
          <w:lang w:val="fr-CA"/>
        </w:rPr>
        <w:t>Alectroenas sganzini</w:t>
      </w:r>
      <w:r w:rsidRPr="00D442CA">
        <w:rPr>
          <w:rFonts w:cstheme="minorHAnsi"/>
          <w:szCs w:val="20"/>
          <w:lang w:val="fr-CA"/>
        </w:rPr>
        <w:t>) très rare et menacé par la chasse ainsi que deux espèces menacées : le perroquet noir (</w:t>
      </w:r>
      <w:r w:rsidRPr="00D442CA">
        <w:rPr>
          <w:rFonts w:cstheme="minorHAnsi"/>
          <w:i/>
          <w:iCs/>
          <w:szCs w:val="20"/>
          <w:lang w:val="fr-CA"/>
        </w:rPr>
        <w:t>Coracopsis nigra</w:t>
      </w:r>
      <w:r w:rsidRPr="00D442CA">
        <w:rPr>
          <w:rFonts w:cstheme="minorHAnsi"/>
          <w:szCs w:val="20"/>
          <w:lang w:val="fr-CA"/>
        </w:rPr>
        <w:t>) vivant entre 800 m et 900 m d’altitude et le Pigeon des Comores (</w:t>
      </w:r>
      <w:r w:rsidRPr="00D442CA">
        <w:rPr>
          <w:rFonts w:cstheme="minorHAnsi"/>
          <w:i/>
          <w:iCs/>
          <w:szCs w:val="20"/>
          <w:lang w:val="fr-CA"/>
        </w:rPr>
        <w:t>Columba pollenii</w:t>
      </w:r>
      <w:r w:rsidRPr="00D442CA">
        <w:rPr>
          <w:rFonts w:cstheme="minorHAnsi"/>
          <w:szCs w:val="20"/>
          <w:lang w:val="fr-CA"/>
        </w:rPr>
        <w:t xml:space="preserve">) vers 1400 m d’altitude. </w:t>
      </w:r>
      <w:r w:rsidRPr="00D442CA">
        <w:rPr>
          <w:rStyle w:val="hps"/>
          <w:rFonts w:cstheme="minorHAnsi"/>
          <w:szCs w:val="20"/>
          <w:lang w:val="fr-CA"/>
        </w:rPr>
        <w:t>Toutes les espèces d’oiseaux dont la distribution est limitée au Mont Karthala sont classées menacées et, conséquemment, ses forêts ont une priorité élevée parmi les forêts importantes pour les oiseaux menacés d’Afrique</w:t>
      </w:r>
    </w:p>
    <w:p w14:paraId="5BBB170D" w14:textId="77777777" w:rsidR="00D442CA" w:rsidRPr="00D442CA" w:rsidRDefault="00D442CA" w:rsidP="00D442CA">
      <w:pPr>
        <w:spacing w:before="120" w:after="120"/>
        <w:rPr>
          <w:rFonts w:cstheme="minorHAnsi"/>
          <w:szCs w:val="20"/>
          <w:lang w:val="fr-CA"/>
        </w:rPr>
      </w:pPr>
      <w:r w:rsidRPr="00D442CA">
        <w:rPr>
          <w:rFonts w:cstheme="minorHAnsi"/>
          <w:szCs w:val="20"/>
          <w:lang w:val="fr-CA"/>
        </w:rPr>
        <w:t xml:space="preserve">Les routes d’accès au volcan Karthala, la déforestation, les feux de brousse, les espèces envahissantes, constituent les menaces les plus sévères du parc.  Par contre, l’élevage, les effets du changement climatique sont des menaces jugées faibles au niveau de la zone du parc. </w:t>
      </w:r>
    </w:p>
    <w:p w14:paraId="33702816" w14:textId="77777777" w:rsidR="00D442CA" w:rsidRPr="0092761A" w:rsidRDefault="00D442CA" w:rsidP="00D442CA">
      <w:pPr>
        <w:pStyle w:val="Lgende"/>
        <w:spacing w:before="120" w:after="120"/>
        <w:rPr>
          <w:rFonts w:asciiTheme="minorHAnsi" w:hAnsiTheme="minorHAnsi" w:cstheme="minorHAnsi"/>
          <w:b w:val="0"/>
          <w:bCs w:val="0"/>
          <w:sz w:val="20"/>
          <w:szCs w:val="20"/>
          <w:lang w:val="fr-CA"/>
        </w:rPr>
      </w:pPr>
      <w:r w:rsidRPr="0092761A">
        <w:rPr>
          <w:rFonts w:asciiTheme="minorHAnsi" w:hAnsiTheme="minorHAnsi" w:cstheme="minorHAnsi"/>
          <w:b w:val="0"/>
          <w:bCs w:val="0"/>
          <w:sz w:val="20"/>
          <w:szCs w:val="20"/>
          <w:lang w:val="fr-CA"/>
        </w:rPr>
        <w:t>Tableau: Rang de viabilité des cibles de conservation du parc national Karthala</w:t>
      </w:r>
    </w:p>
    <w:tbl>
      <w:tblPr>
        <w:tblpPr w:leftFromText="141" w:rightFromText="141" w:vertAnchor="text" w:horzAnchor="margin" w:tblpY="178"/>
        <w:tblW w:w="5647" w:type="dxa"/>
        <w:tblBorders>
          <w:top w:val="single" w:sz="18" w:space="0" w:color="0070C0"/>
          <w:left w:val="single" w:sz="18" w:space="0" w:color="0070C0"/>
          <w:bottom w:val="single" w:sz="18" w:space="0" w:color="0070C0"/>
          <w:right w:val="single" w:sz="18" w:space="0" w:color="0070C0"/>
          <w:insideH w:val="single" w:sz="6" w:space="0" w:color="0070C0"/>
          <w:insideV w:val="single" w:sz="6" w:space="0" w:color="0070C0"/>
        </w:tblBorders>
        <w:tblLook w:val="01E0" w:firstRow="1" w:lastRow="1" w:firstColumn="1" w:lastColumn="1" w:noHBand="0" w:noVBand="0"/>
      </w:tblPr>
      <w:tblGrid>
        <w:gridCol w:w="1395"/>
        <w:gridCol w:w="1559"/>
        <w:gridCol w:w="1276"/>
        <w:gridCol w:w="1417"/>
      </w:tblGrid>
      <w:tr w:rsidR="00D442CA" w:rsidRPr="0092761A" w14:paraId="690CB2D4" w14:textId="77777777" w:rsidTr="00BE6CB9">
        <w:trPr>
          <w:trHeight w:val="375"/>
        </w:trPr>
        <w:tc>
          <w:tcPr>
            <w:tcW w:w="2954" w:type="dxa"/>
            <w:gridSpan w:val="2"/>
            <w:shd w:val="clear" w:color="auto" w:fill="B3B3B3"/>
          </w:tcPr>
          <w:p w14:paraId="70BEB014" w14:textId="77777777" w:rsidR="00D442CA" w:rsidRPr="0092761A" w:rsidRDefault="00D442CA" w:rsidP="00BE6CB9">
            <w:pPr>
              <w:spacing w:before="20" w:after="20"/>
              <w:rPr>
                <w:rFonts w:cstheme="minorHAnsi"/>
                <w:b/>
                <w:szCs w:val="20"/>
              </w:rPr>
            </w:pPr>
            <w:r w:rsidRPr="0092761A">
              <w:rPr>
                <w:rFonts w:cstheme="minorHAnsi"/>
                <w:b/>
                <w:szCs w:val="20"/>
              </w:rPr>
              <w:t>Cibles de Conservation</w:t>
            </w:r>
          </w:p>
        </w:tc>
        <w:tc>
          <w:tcPr>
            <w:tcW w:w="2693" w:type="dxa"/>
            <w:gridSpan w:val="2"/>
            <w:shd w:val="clear" w:color="auto" w:fill="B3B3B3"/>
          </w:tcPr>
          <w:p w14:paraId="5E75D22B" w14:textId="77777777" w:rsidR="00D442CA" w:rsidRPr="0092761A" w:rsidRDefault="00D442CA" w:rsidP="00BE6CB9">
            <w:pPr>
              <w:spacing w:before="20" w:after="20"/>
              <w:rPr>
                <w:rFonts w:cstheme="minorHAnsi"/>
                <w:b/>
                <w:szCs w:val="20"/>
              </w:rPr>
            </w:pPr>
            <w:r w:rsidRPr="0092761A">
              <w:rPr>
                <w:rFonts w:cstheme="minorHAnsi"/>
                <w:b/>
                <w:szCs w:val="20"/>
              </w:rPr>
              <w:t>Rang de viabilité</w:t>
            </w:r>
          </w:p>
        </w:tc>
      </w:tr>
      <w:tr w:rsidR="00D442CA" w:rsidRPr="0092761A" w14:paraId="7D4D2663" w14:textId="77777777" w:rsidTr="00BE6CB9">
        <w:trPr>
          <w:trHeight w:val="388"/>
        </w:trPr>
        <w:tc>
          <w:tcPr>
            <w:tcW w:w="2954" w:type="dxa"/>
            <w:gridSpan w:val="2"/>
            <w:shd w:val="clear" w:color="auto" w:fill="B3B3B3"/>
          </w:tcPr>
          <w:p w14:paraId="27356ED8" w14:textId="77777777" w:rsidR="00D442CA" w:rsidRPr="0092761A" w:rsidRDefault="00D442CA" w:rsidP="00BE6CB9">
            <w:pPr>
              <w:spacing w:before="20" w:after="20"/>
              <w:rPr>
                <w:rFonts w:cstheme="minorHAnsi"/>
                <w:bCs/>
                <w:iCs/>
                <w:szCs w:val="20"/>
                <w:lang w:val="fr-BE"/>
              </w:rPr>
            </w:pPr>
            <w:r w:rsidRPr="0092761A">
              <w:rPr>
                <w:rFonts w:cstheme="minorHAnsi"/>
                <w:bCs/>
                <w:iCs/>
                <w:szCs w:val="20"/>
                <w:lang w:val="fr-BE"/>
              </w:rPr>
              <w:t>La forêt du Karthala</w:t>
            </w:r>
          </w:p>
        </w:tc>
        <w:tc>
          <w:tcPr>
            <w:tcW w:w="2693" w:type="dxa"/>
            <w:gridSpan w:val="2"/>
            <w:shd w:val="clear" w:color="auto" w:fill="FF0000"/>
          </w:tcPr>
          <w:p w14:paraId="47EA29A9" w14:textId="77777777" w:rsidR="00D442CA" w:rsidRPr="0092761A" w:rsidRDefault="00D442CA" w:rsidP="00BE6CB9">
            <w:pPr>
              <w:spacing w:before="20" w:after="20"/>
              <w:rPr>
                <w:rFonts w:cstheme="minorHAnsi"/>
                <w:b/>
                <w:szCs w:val="20"/>
              </w:rPr>
            </w:pPr>
          </w:p>
        </w:tc>
      </w:tr>
      <w:tr w:rsidR="00D442CA" w:rsidRPr="0092761A" w14:paraId="4D949D30" w14:textId="77777777" w:rsidTr="00BE6CB9">
        <w:trPr>
          <w:trHeight w:val="376"/>
        </w:trPr>
        <w:tc>
          <w:tcPr>
            <w:tcW w:w="2954" w:type="dxa"/>
            <w:gridSpan w:val="2"/>
            <w:shd w:val="clear" w:color="auto" w:fill="B3B3B3"/>
          </w:tcPr>
          <w:p w14:paraId="13C696AF" w14:textId="77777777" w:rsidR="00D442CA" w:rsidRPr="0092761A" w:rsidRDefault="00D442CA" w:rsidP="00BE6CB9">
            <w:pPr>
              <w:spacing w:before="20" w:after="20"/>
              <w:rPr>
                <w:rFonts w:cstheme="minorHAnsi"/>
                <w:bCs/>
                <w:iCs/>
                <w:szCs w:val="20"/>
                <w:lang w:val="fr-BE"/>
              </w:rPr>
            </w:pPr>
            <w:r w:rsidRPr="0092761A">
              <w:rPr>
                <w:rFonts w:cstheme="minorHAnsi"/>
                <w:bCs/>
                <w:iCs/>
                <w:szCs w:val="20"/>
                <w:lang w:val="fr-BE"/>
              </w:rPr>
              <w:t>Le Lac Hatsongoma</w:t>
            </w:r>
          </w:p>
        </w:tc>
        <w:tc>
          <w:tcPr>
            <w:tcW w:w="2693" w:type="dxa"/>
            <w:gridSpan w:val="2"/>
            <w:shd w:val="clear" w:color="auto" w:fill="FFFF00"/>
          </w:tcPr>
          <w:p w14:paraId="448F6EA6" w14:textId="77777777" w:rsidR="00D442CA" w:rsidRPr="0092761A" w:rsidRDefault="00D442CA" w:rsidP="00BE6CB9">
            <w:pPr>
              <w:spacing w:before="20" w:after="20"/>
              <w:rPr>
                <w:rFonts w:cstheme="minorHAnsi"/>
                <w:b/>
                <w:szCs w:val="20"/>
              </w:rPr>
            </w:pPr>
          </w:p>
        </w:tc>
      </w:tr>
      <w:tr w:rsidR="00D442CA" w:rsidRPr="009F5813" w14:paraId="2BC55106" w14:textId="77777777" w:rsidTr="00BE6CB9">
        <w:trPr>
          <w:trHeight w:val="400"/>
        </w:trPr>
        <w:tc>
          <w:tcPr>
            <w:tcW w:w="2954" w:type="dxa"/>
            <w:gridSpan w:val="2"/>
            <w:shd w:val="clear" w:color="auto" w:fill="B3B3B3"/>
          </w:tcPr>
          <w:p w14:paraId="595F0DD5" w14:textId="77777777" w:rsidR="00D442CA" w:rsidRPr="0092761A" w:rsidRDefault="00D442CA" w:rsidP="00BE6CB9">
            <w:pPr>
              <w:spacing w:before="20" w:after="20"/>
              <w:rPr>
                <w:rFonts w:cstheme="minorHAnsi"/>
                <w:bCs/>
                <w:iCs/>
                <w:szCs w:val="20"/>
                <w:lang w:val="fr-BE"/>
              </w:rPr>
            </w:pPr>
            <w:r w:rsidRPr="0092761A">
              <w:rPr>
                <w:rFonts w:cstheme="minorHAnsi"/>
                <w:bCs/>
                <w:i/>
                <w:iCs/>
                <w:szCs w:val="20"/>
                <w:lang w:val="fr-BE"/>
              </w:rPr>
              <w:t>Otus paulianis</w:t>
            </w:r>
            <w:r w:rsidRPr="0092761A">
              <w:rPr>
                <w:rFonts w:cstheme="minorHAnsi"/>
                <w:bCs/>
                <w:iCs/>
                <w:szCs w:val="20"/>
                <w:lang w:val="fr-BE"/>
              </w:rPr>
              <w:t xml:space="preserve"> (Petit duc du Karthala)</w:t>
            </w:r>
          </w:p>
        </w:tc>
        <w:tc>
          <w:tcPr>
            <w:tcW w:w="2693" w:type="dxa"/>
            <w:gridSpan w:val="2"/>
            <w:shd w:val="clear" w:color="auto" w:fill="00FF00"/>
          </w:tcPr>
          <w:p w14:paraId="2EA28497" w14:textId="77777777" w:rsidR="00D442CA" w:rsidRPr="00D442CA" w:rsidRDefault="00D442CA" w:rsidP="00BE6CB9">
            <w:pPr>
              <w:spacing w:before="20" w:after="20"/>
              <w:rPr>
                <w:rFonts w:cstheme="minorHAnsi"/>
                <w:b/>
                <w:szCs w:val="20"/>
                <w:lang w:val="fr-CA"/>
              </w:rPr>
            </w:pPr>
          </w:p>
        </w:tc>
      </w:tr>
      <w:tr w:rsidR="00D442CA" w:rsidRPr="0092761A" w14:paraId="6A2D64C7" w14:textId="77777777" w:rsidTr="00BE6CB9">
        <w:trPr>
          <w:trHeight w:val="408"/>
        </w:trPr>
        <w:tc>
          <w:tcPr>
            <w:tcW w:w="2954" w:type="dxa"/>
            <w:gridSpan w:val="2"/>
            <w:tcBorders>
              <w:bottom w:val="single" w:sz="18" w:space="0" w:color="0070C0"/>
            </w:tcBorders>
            <w:shd w:val="clear" w:color="auto" w:fill="B3B3B3"/>
          </w:tcPr>
          <w:p w14:paraId="4BC2278C" w14:textId="77777777" w:rsidR="00D442CA" w:rsidRPr="0092761A" w:rsidRDefault="00D442CA" w:rsidP="00BE6CB9">
            <w:pPr>
              <w:spacing w:before="20" w:after="20"/>
              <w:rPr>
                <w:rFonts w:cstheme="minorHAnsi"/>
                <w:bCs/>
                <w:i/>
                <w:szCs w:val="20"/>
              </w:rPr>
            </w:pPr>
            <w:r w:rsidRPr="0092761A">
              <w:rPr>
                <w:rFonts w:eastAsiaTheme="minorEastAsia" w:cstheme="minorHAnsi"/>
                <w:bCs/>
                <w:i/>
                <w:szCs w:val="20"/>
                <w:lang w:eastAsia="fr-FR"/>
              </w:rPr>
              <w:t xml:space="preserve">Zosterops mouroniensis </w:t>
            </w:r>
          </w:p>
        </w:tc>
        <w:tc>
          <w:tcPr>
            <w:tcW w:w="2693" w:type="dxa"/>
            <w:gridSpan w:val="2"/>
            <w:tcBorders>
              <w:bottom w:val="single" w:sz="18" w:space="0" w:color="0070C0"/>
            </w:tcBorders>
            <w:shd w:val="clear" w:color="auto" w:fill="00FF00"/>
          </w:tcPr>
          <w:p w14:paraId="727413ED" w14:textId="77777777" w:rsidR="00D442CA" w:rsidRPr="0092761A" w:rsidRDefault="00D442CA" w:rsidP="00BE6CB9">
            <w:pPr>
              <w:spacing w:before="20" w:after="20"/>
              <w:rPr>
                <w:rFonts w:cstheme="minorHAnsi"/>
                <w:b/>
                <w:szCs w:val="20"/>
              </w:rPr>
            </w:pPr>
          </w:p>
        </w:tc>
      </w:tr>
      <w:tr w:rsidR="00D442CA" w:rsidRPr="0092761A" w14:paraId="513AA8D8" w14:textId="77777777" w:rsidTr="00BE6CB9">
        <w:trPr>
          <w:trHeight w:val="168"/>
        </w:trPr>
        <w:tc>
          <w:tcPr>
            <w:tcW w:w="5647" w:type="dxa"/>
            <w:gridSpan w:val="4"/>
            <w:tcBorders>
              <w:top w:val="single" w:sz="18" w:space="0" w:color="0070C0"/>
              <w:left w:val="nil"/>
              <w:bottom w:val="single" w:sz="18" w:space="0" w:color="0070C0"/>
              <w:right w:val="nil"/>
            </w:tcBorders>
            <w:shd w:val="clear" w:color="auto" w:fill="auto"/>
          </w:tcPr>
          <w:p w14:paraId="6A8025E5" w14:textId="77777777" w:rsidR="00D442CA" w:rsidRPr="0092761A" w:rsidRDefault="00D442CA" w:rsidP="00BE6CB9">
            <w:pPr>
              <w:spacing w:before="20" w:after="20"/>
              <w:rPr>
                <w:rFonts w:cstheme="minorHAnsi"/>
                <w:b/>
                <w:szCs w:val="20"/>
              </w:rPr>
            </w:pPr>
          </w:p>
        </w:tc>
      </w:tr>
      <w:tr w:rsidR="00D442CA" w:rsidRPr="0092761A" w14:paraId="0CF2F96A" w14:textId="77777777" w:rsidTr="00BE6CB9">
        <w:trPr>
          <w:trHeight w:val="424"/>
        </w:trPr>
        <w:tc>
          <w:tcPr>
            <w:tcW w:w="1395" w:type="dxa"/>
            <w:tcBorders>
              <w:top w:val="single" w:sz="18" w:space="0" w:color="0070C0"/>
            </w:tcBorders>
            <w:shd w:val="clear" w:color="auto" w:fill="00B050"/>
          </w:tcPr>
          <w:p w14:paraId="526C3A76" w14:textId="77777777" w:rsidR="00D442CA" w:rsidRPr="0092761A" w:rsidRDefault="00D442CA" w:rsidP="00BE6CB9">
            <w:pPr>
              <w:spacing w:before="20" w:after="20"/>
              <w:rPr>
                <w:rFonts w:cstheme="minorHAnsi"/>
                <w:b/>
                <w:szCs w:val="20"/>
              </w:rPr>
            </w:pPr>
            <w:r w:rsidRPr="0092761A">
              <w:rPr>
                <w:rFonts w:cstheme="minorHAnsi"/>
                <w:b/>
                <w:szCs w:val="20"/>
              </w:rPr>
              <w:t>Très Bon</w:t>
            </w:r>
          </w:p>
        </w:tc>
        <w:tc>
          <w:tcPr>
            <w:tcW w:w="1559" w:type="dxa"/>
            <w:tcBorders>
              <w:top w:val="single" w:sz="18" w:space="0" w:color="0070C0"/>
            </w:tcBorders>
            <w:shd w:val="clear" w:color="auto" w:fill="00FF00"/>
          </w:tcPr>
          <w:p w14:paraId="1D0BB276" w14:textId="77777777" w:rsidR="00D442CA" w:rsidRPr="0092761A" w:rsidRDefault="00D442CA" w:rsidP="00BE6CB9">
            <w:pPr>
              <w:spacing w:before="20" w:after="20"/>
              <w:rPr>
                <w:rFonts w:cstheme="minorHAnsi"/>
                <w:b/>
                <w:szCs w:val="20"/>
              </w:rPr>
            </w:pPr>
            <w:r w:rsidRPr="0092761A">
              <w:rPr>
                <w:rFonts w:cstheme="minorHAnsi"/>
                <w:b/>
                <w:szCs w:val="20"/>
              </w:rPr>
              <w:t>Bon</w:t>
            </w:r>
          </w:p>
        </w:tc>
        <w:tc>
          <w:tcPr>
            <w:tcW w:w="1276" w:type="dxa"/>
            <w:tcBorders>
              <w:top w:val="single" w:sz="18" w:space="0" w:color="0070C0"/>
            </w:tcBorders>
            <w:shd w:val="clear" w:color="auto" w:fill="FFFF00"/>
          </w:tcPr>
          <w:p w14:paraId="64CA1A6D" w14:textId="77777777" w:rsidR="00D442CA" w:rsidRPr="0092761A" w:rsidRDefault="00D442CA" w:rsidP="00BE6CB9">
            <w:pPr>
              <w:spacing w:before="20" w:after="20"/>
              <w:rPr>
                <w:rFonts w:cstheme="minorHAnsi"/>
                <w:b/>
                <w:szCs w:val="20"/>
              </w:rPr>
            </w:pPr>
            <w:r w:rsidRPr="0092761A">
              <w:rPr>
                <w:rFonts w:cstheme="minorHAnsi"/>
                <w:b/>
                <w:szCs w:val="20"/>
              </w:rPr>
              <w:t>Moyen</w:t>
            </w:r>
          </w:p>
        </w:tc>
        <w:tc>
          <w:tcPr>
            <w:tcW w:w="1417" w:type="dxa"/>
            <w:tcBorders>
              <w:top w:val="single" w:sz="18" w:space="0" w:color="0070C0"/>
            </w:tcBorders>
            <w:shd w:val="clear" w:color="auto" w:fill="FF0000"/>
          </w:tcPr>
          <w:p w14:paraId="3864C554" w14:textId="77777777" w:rsidR="00D442CA" w:rsidRPr="0092761A" w:rsidRDefault="00D442CA" w:rsidP="00BE6CB9">
            <w:pPr>
              <w:spacing w:before="20" w:after="20"/>
              <w:rPr>
                <w:rFonts w:cstheme="minorHAnsi"/>
                <w:b/>
                <w:szCs w:val="20"/>
              </w:rPr>
            </w:pPr>
            <w:r w:rsidRPr="0092761A">
              <w:rPr>
                <w:rFonts w:cstheme="minorHAnsi"/>
                <w:b/>
                <w:szCs w:val="20"/>
              </w:rPr>
              <w:t>Faible</w:t>
            </w:r>
          </w:p>
        </w:tc>
      </w:tr>
    </w:tbl>
    <w:p w14:paraId="60571F70" w14:textId="77777777" w:rsidR="00D442CA" w:rsidRPr="00D442CA" w:rsidRDefault="00D442CA" w:rsidP="00D442CA">
      <w:pPr>
        <w:spacing w:before="120" w:after="120"/>
        <w:rPr>
          <w:rFonts w:cstheme="minorHAnsi"/>
          <w:szCs w:val="20"/>
          <w:lang w:val="fr-CA"/>
        </w:rPr>
      </w:pPr>
      <w:r w:rsidRPr="00D442CA">
        <w:rPr>
          <w:rFonts w:cstheme="minorHAnsi"/>
          <w:szCs w:val="20"/>
          <w:lang w:val="fr-CA"/>
        </w:rPr>
        <w:t xml:space="preserve">La gestion du parc est assurée entre autres par les différents niveaux qui sont 16 villages entourant la zone du Parc et à travers les comités villageois, le comité de cogestion du parc, la direction du Parc et l’Agence PNC. Le comité de cogestion du parc est composé des délégués de chaque village qui est garant des intérêts des communautés au parc et veille à ce que les activités humaines du parc respectent et participent à la conservation de la diversité biologique. De plus chaque communauté villageoise à signée avec la DGEF à travers les activités du Parc, un accord cadre de cogestion qui attribue les fonctions de chaque village dans la gestion du parc, ainsi que les droits et devoirs respectifs. Actuellement l’équipe du parc est constituée par : un Conservateur, 3 mobilisateurs communautaires, 13 écogardes chargés de la surveillance de leurs sites respectifs pour le respect des règles environnementaux. </w:t>
      </w:r>
    </w:p>
    <w:p w14:paraId="095DF3EB" w14:textId="77777777" w:rsidR="00D442CA" w:rsidRPr="0092761A" w:rsidRDefault="00D442CA" w:rsidP="00D442CA">
      <w:pPr>
        <w:spacing w:before="120" w:after="120"/>
        <w:jc w:val="center"/>
        <w:rPr>
          <w:rFonts w:cstheme="minorHAnsi"/>
          <w:b/>
          <w:bCs/>
          <w:szCs w:val="20"/>
        </w:rPr>
      </w:pPr>
      <w:r w:rsidRPr="0092761A">
        <w:rPr>
          <w:rFonts w:cstheme="minorHAnsi"/>
          <w:noProof/>
          <w:szCs w:val="20"/>
        </w:rPr>
        <w:lastRenderedPageBreak/>
        <w:drawing>
          <wp:inline distT="0" distB="0" distL="0" distR="0" wp14:anchorId="3C12339C" wp14:editId="2152A9B0">
            <wp:extent cx="5340350" cy="6834505"/>
            <wp:effectExtent l="0" t="0" r="0" b="4445"/>
            <wp:docPr id="32" name="Image 32" descr="C:\Users\Nair\AppData\Local\Microsoft\Windows\INetCache\Content.Word\zonage karth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ir\AppData\Local\Microsoft\Windows\INetCache\Content.Word\zonage karthal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40350" cy="6834505"/>
                    </a:xfrm>
                    <a:prstGeom prst="rect">
                      <a:avLst/>
                    </a:prstGeom>
                    <a:noFill/>
                    <a:ln>
                      <a:noFill/>
                    </a:ln>
                  </pic:spPr>
                </pic:pic>
              </a:graphicData>
            </a:graphic>
          </wp:inline>
        </w:drawing>
      </w:r>
    </w:p>
    <w:p w14:paraId="746324E2" w14:textId="77777777" w:rsidR="00D442CA" w:rsidRPr="00D442CA" w:rsidRDefault="00D442CA" w:rsidP="00D442CA">
      <w:pPr>
        <w:spacing w:before="120" w:after="120"/>
        <w:rPr>
          <w:rFonts w:cstheme="minorHAnsi"/>
          <w:b/>
          <w:bCs/>
          <w:szCs w:val="20"/>
          <w:lang w:val="fr-CA"/>
        </w:rPr>
      </w:pPr>
      <w:r w:rsidRPr="00D442CA">
        <w:rPr>
          <w:rFonts w:cstheme="minorHAnsi"/>
          <w:b/>
          <w:bCs/>
          <w:szCs w:val="20"/>
          <w:lang w:val="fr-CA"/>
        </w:rPr>
        <w:t>Figure 5.</w:t>
      </w:r>
      <w:r w:rsidRPr="00D442CA">
        <w:rPr>
          <w:rFonts w:cstheme="minorHAnsi"/>
          <w:szCs w:val="20"/>
          <w:lang w:val="fr-CA"/>
        </w:rPr>
        <w:t xml:space="preserve"> Parc National du Karthala (île de Ngazidja), incluant le zonage. Les désignations employées et la présentation du matériel sur cette carte n'impliquent l'expression d'aucune opinion de la part du Secrétariat des Nations Unies ou du PNUD concernant le statut juridique de tout pays, territoire, ville ou région, ou de ses autorités, ou concernant la délimitation de ses frontières ou limites.</w:t>
      </w:r>
    </w:p>
    <w:p w14:paraId="1A8AD9E1" w14:textId="77777777" w:rsidR="00D442CA" w:rsidRPr="00D442CA" w:rsidRDefault="00D442CA" w:rsidP="00D442CA">
      <w:pPr>
        <w:spacing w:before="120" w:after="120"/>
        <w:jc w:val="center"/>
        <w:rPr>
          <w:rFonts w:cstheme="minorHAnsi"/>
          <w:b/>
          <w:bCs/>
          <w:szCs w:val="20"/>
          <w:lang w:val="fr-CA"/>
        </w:rPr>
      </w:pPr>
      <w:r w:rsidRPr="00D442CA">
        <w:rPr>
          <w:rFonts w:cstheme="minorHAnsi"/>
          <w:b/>
          <w:bCs/>
          <w:szCs w:val="20"/>
          <w:lang w:val="fr-CA"/>
        </w:rPr>
        <w:br w:type="page"/>
      </w:r>
    </w:p>
    <w:p w14:paraId="5BD5563E" w14:textId="77777777" w:rsidR="00D442CA" w:rsidRPr="00F23D89" w:rsidRDefault="00D442CA" w:rsidP="00D442CA">
      <w:pPr>
        <w:spacing w:before="120" w:after="120"/>
        <w:jc w:val="center"/>
        <w:rPr>
          <w:rFonts w:cstheme="minorHAnsi"/>
          <w:b/>
          <w:bCs/>
          <w:szCs w:val="20"/>
          <w:lang w:val="fr-CA"/>
        </w:rPr>
      </w:pPr>
      <w:r w:rsidRPr="00F23D89">
        <w:rPr>
          <w:rFonts w:cstheme="minorHAnsi"/>
          <w:b/>
          <w:bCs/>
          <w:szCs w:val="20"/>
          <w:lang w:val="fr-CA"/>
        </w:rPr>
        <w:lastRenderedPageBreak/>
        <w:t>Parc National de Mohéli</w:t>
      </w:r>
    </w:p>
    <w:p w14:paraId="225A69A2" w14:textId="77777777" w:rsidR="00D442CA" w:rsidRPr="00D442CA" w:rsidRDefault="00D442CA" w:rsidP="00D442CA">
      <w:pPr>
        <w:spacing w:before="120" w:after="120"/>
        <w:rPr>
          <w:rFonts w:cstheme="minorHAnsi"/>
          <w:szCs w:val="20"/>
          <w:lang w:val="fr-CA"/>
        </w:rPr>
      </w:pPr>
      <w:r w:rsidRPr="00D442CA">
        <w:rPr>
          <w:rFonts w:cstheme="minorHAnsi"/>
          <w:szCs w:val="20"/>
          <w:lang w:val="fr-CA"/>
        </w:rPr>
        <w:t>Le parc marin de Mohéli a été créé dans le cadre d’un projet PNUD « Conservation de la Biodiversité et Développement Durable aux Comores », financé par le Fonds pour l’Environnement Mondial (FEM) ; démarré début 1998, mis en œuvre jusqu’à la fin de 2003, soit sur 6 ans, et doté d’un budget global de plus de 2 millions US$, le projet était exécuté par la Direction Générale de l’Environnement avec l’assistance technique du Bureau régional pour l’Afrique de l’Est de l’UICN. Les principaux résultats attendus étaient : - « La création d'un parc national pilote, géré sous un accord de cogestion, - La mise en œuvre de plans d’action pour la conservation d'au moins 2 espèces menacées, - La mise sur pied d'un mécanisme durable de financement, tel un fonds pour la biodiversité, pour couvrir les coûts récurrents des aires protégées et de la conservation des espèces en péril ». Le Marc Marin de Mohéli (PMM) a été officiellement créé par décret présidentiel le 19 avril 2001 (décret N° 01- 053/CE), sous forme d’une institution autonome sous tutelle du ministère chargé de l’environnement de l’Union des Comores et cogérée par les communautés : « sont classées en parc national, conformément aux dispositions de l’article 46 de la loi-cadre relative à l’environnement, sous la dénomination de « Parc Marin de Mohéli », des parties du territoire administratif de l’île de Mwali comprises dans le territoire des villages ciaprès désignés : Itsamia ; Hamavouna ; Nkangani ; Wanani ; Ziroudani Nioumachoua ; Ndrondroni ; Ouallah II ; Ouallah-Miréréni ; Miringoni ». Le premier plan de gestion a été approuvé en 2003. En 2002, lors du Sommet de la terre à Johannesburg, le parc a reçu le prix de l’Initiative Équateur, qui récompense des projets communautaires présentant des efforts extraordinaires pour la réduction de la pauvreté à travers la conservation et l’utilisation durable de la biodiversité. En revanche, bien que des études aient été initiées, le fond pour l’environnement n’a jamais été créé.</w:t>
      </w:r>
    </w:p>
    <w:p w14:paraId="01932EEB" w14:textId="77777777" w:rsidR="00D442CA" w:rsidRPr="00D442CA" w:rsidRDefault="00D442CA" w:rsidP="00D442CA">
      <w:pPr>
        <w:spacing w:before="120" w:after="120"/>
        <w:rPr>
          <w:rFonts w:cstheme="minorHAnsi"/>
          <w:szCs w:val="20"/>
          <w:lang w:val="fr-CA"/>
        </w:rPr>
      </w:pPr>
      <w:r w:rsidRPr="00D442CA">
        <w:rPr>
          <w:rFonts w:cstheme="minorHAnsi"/>
          <w:szCs w:val="20"/>
          <w:lang w:val="fr-CA"/>
        </w:rPr>
        <w:t>Couvrant initialement une surface marine et côtière de 404 km², les limites du parc ont été révisées en novembre 2015 pour intégrer les bassins versants terrestres (devenant alors le Parc National de Mohéli ou PNM), sur une surface de 64 362 ha (27 687 ha de partie terrestre et 36 675 ha de partie marine). Cette extension du Parc vise à protéger la richesse écologique des écosystèmes forestiers de l’île et à contrôler les facteurs de pression au sein des bassins versants qui affectent la portion marine côtière du parc.</w:t>
      </w:r>
    </w:p>
    <w:p w14:paraId="067B904B" w14:textId="77777777" w:rsidR="00D442CA" w:rsidRPr="00D442CA" w:rsidRDefault="00D442CA" w:rsidP="00D442CA">
      <w:pPr>
        <w:spacing w:before="120" w:after="120"/>
        <w:rPr>
          <w:rFonts w:cstheme="minorHAnsi"/>
          <w:szCs w:val="20"/>
          <w:lang w:val="fr-CA"/>
        </w:rPr>
      </w:pPr>
      <w:r w:rsidRPr="0092761A">
        <w:rPr>
          <w:rFonts w:cstheme="minorHAnsi"/>
          <w:noProof/>
          <w:szCs w:val="20"/>
        </w:rPr>
        <mc:AlternateContent>
          <mc:Choice Requires="wps">
            <w:drawing>
              <wp:anchor distT="0" distB="0" distL="114300" distR="114300" simplePos="0" relativeHeight="251666435" behindDoc="0" locked="0" layoutInCell="1" allowOverlap="1" wp14:anchorId="7B447962" wp14:editId="0CF1AA80">
                <wp:simplePos x="0" y="0"/>
                <wp:positionH relativeFrom="margin">
                  <wp:align>left</wp:align>
                </wp:positionH>
                <wp:positionV relativeFrom="paragraph">
                  <wp:posOffset>652780</wp:posOffset>
                </wp:positionV>
                <wp:extent cx="2676525" cy="3018155"/>
                <wp:effectExtent l="19050" t="19050" r="47625" b="48895"/>
                <wp:wrapSquare wrapText="bothSides"/>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018155"/>
                        </a:xfrm>
                        <a:prstGeom prst="rect">
                          <a:avLst/>
                        </a:prstGeom>
                        <a:solidFill>
                          <a:srgbClr val="BAF5B5"/>
                        </a:solidFill>
                        <a:ln w="38100">
                          <a:solidFill>
                            <a:srgbClr val="00B050"/>
                          </a:solidFill>
                          <a:miter lim="800000"/>
                          <a:headEnd/>
                          <a:tailEnd/>
                        </a:ln>
                        <a:effectLst>
                          <a:outerShdw dist="28398" dir="3806097" algn="ctr" rotWithShape="0">
                            <a:srgbClr val="4E6128">
                              <a:alpha val="50000"/>
                            </a:srgbClr>
                          </a:outerShdw>
                        </a:effectLst>
                      </wps:spPr>
                      <wps:txbx>
                        <w:txbxContent>
                          <w:p w14:paraId="2FFD86E4" w14:textId="77777777" w:rsidR="009553F2" w:rsidRPr="00D442CA" w:rsidRDefault="009553F2" w:rsidP="00D442CA">
                            <w:pPr>
                              <w:spacing w:before="20" w:after="20"/>
                              <w:rPr>
                                <w:b/>
                                <w:szCs w:val="20"/>
                                <w:lang w:val="fr-CA"/>
                              </w:rPr>
                            </w:pPr>
                            <w:r w:rsidRPr="00D442CA">
                              <w:rPr>
                                <w:b/>
                                <w:szCs w:val="20"/>
                                <w:lang w:val="fr-CA"/>
                              </w:rPr>
                              <w:t>Le Parc National de Mohéli en bref…</w:t>
                            </w:r>
                          </w:p>
                          <w:p w14:paraId="2C2CA88E" w14:textId="77777777" w:rsidR="009553F2" w:rsidRPr="00D442CA" w:rsidRDefault="009553F2" w:rsidP="00D442CA">
                            <w:pPr>
                              <w:spacing w:before="20" w:after="20"/>
                              <w:rPr>
                                <w:szCs w:val="20"/>
                                <w:lang w:val="fr-CA"/>
                              </w:rPr>
                            </w:pPr>
                            <w:r w:rsidRPr="00D442CA">
                              <w:rPr>
                                <w:b/>
                                <w:szCs w:val="20"/>
                                <w:lang w:val="fr-CA"/>
                              </w:rPr>
                              <w:t xml:space="preserve">Localisation : </w:t>
                            </w:r>
                            <w:r w:rsidRPr="00D442CA">
                              <w:rPr>
                                <w:szCs w:val="20"/>
                                <w:lang w:val="fr-CA"/>
                              </w:rPr>
                              <w:t xml:space="preserve">île de Mwali: 12°22'10,4"S et 43°42'58,5"E </w:t>
                            </w:r>
                          </w:p>
                          <w:p w14:paraId="484B0D40" w14:textId="77777777" w:rsidR="009553F2" w:rsidRPr="00D442CA" w:rsidRDefault="009553F2" w:rsidP="00D442CA">
                            <w:pPr>
                              <w:spacing w:before="20" w:after="20"/>
                              <w:rPr>
                                <w:szCs w:val="20"/>
                                <w:lang w:val="fr-CA"/>
                              </w:rPr>
                            </w:pPr>
                            <w:r w:rsidRPr="00D442CA">
                              <w:rPr>
                                <w:b/>
                                <w:szCs w:val="20"/>
                                <w:lang w:val="fr-CA"/>
                              </w:rPr>
                              <w:t>Superficie</w:t>
                            </w:r>
                            <w:r w:rsidRPr="00D442CA">
                              <w:rPr>
                                <w:szCs w:val="20"/>
                                <w:lang w:val="fr-CA"/>
                              </w:rPr>
                              <w:t> : 64 362 ha y compris la côte, les îlots et la mer jusqu’à l’isobathe de 100m</w:t>
                            </w:r>
                          </w:p>
                          <w:p w14:paraId="02483CE6" w14:textId="77777777" w:rsidR="009553F2" w:rsidRPr="00D442CA" w:rsidRDefault="009553F2" w:rsidP="00D442CA">
                            <w:pPr>
                              <w:spacing w:before="20" w:after="20"/>
                              <w:rPr>
                                <w:szCs w:val="20"/>
                                <w:lang w:val="fr-CA"/>
                              </w:rPr>
                            </w:pPr>
                            <w:r w:rsidRPr="00D442CA">
                              <w:rPr>
                                <w:b/>
                                <w:szCs w:val="20"/>
                                <w:lang w:val="fr-CA"/>
                              </w:rPr>
                              <w:t>Habitats principaux</w:t>
                            </w:r>
                            <w:r w:rsidRPr="00D442CA">
                              <w:rPr>
                                <w:szCs w:val="20"/>
                                <w:lang w:val="fr-CA"/>
                              </w:rPr>
                              <w:t> : Herbiers marins, plusieurs faciès coralliens, mangroves, îlots, plages et mer profonde en bon état. Forêt naturelle de Mwali riche en espèces localement endémiques.</w:t>
                            </w:r>
                          </w:p>
                          <w:p w14:paraId="28550591" w14:textId="77777777" w:rsidR="009553F2" w:rsidRPr="00D442CA" w:rsidRDefault="009553F2" w:rsidP="00D442CA">
                            <w:pPr>
                              <w:spacing w:before="20" w:after="20"/>
                              <w:rPr>
                                <w:szCs w:val="20"/>
                                <w:lang w:val="fr-CA"/>
                              </w:rPr>
                            </w:pPr>
                            <w:r w:rsidRPr="00D442CA">
                              <w:rPr>
                                <w:b/>
                                <w:szCs w:val="20"/>
                                <w:lang w:val="fr-CA"/>
                              </w:rPr>
                              <w:t>Espèces phares</w:t>
                            </w:r>
                            <w:r w:rsidRPr="00D442CA">
                              <w:rPr>
                                <w:szCs w:val="20"/>
                                <w:lang w:val="fr-CA"/>
                              </w:rPr>
                              <w:t> : Dugong (</w:t>
                            </w:r>
                            <w:r w:rsidRPr="00D442CA">
                              <w:rPr>
                                <w:i/>
                                <w:szCs w:val="20"/>
                                <w:lang w:val="fr-CA"/>
                              </w:rPr>
                              <w:t>Dugong dugon</w:t>
                            </w:r>
                            <w:r w:rsidRPr="00D442CA">
                              <w:rPr>
                                <w:szCs w:val="20"/>
                                <w:lang w:val="fr-CA"/>
                              </w:rPr>
                              <w:t>), Tortue verte (</w:t>
                            </w:r>
                            <w:r w:rsidRPr="00D442CA">
                              <w:rPr>
                                <w:i/>
                                <w:szCs w:val="20"/>
                                <w:lang w:val="fr-CA"/>
                              </w:rPr>
                              <w:t>Chelonia mydas</w:t>
                            </w:r>
                            <w:r w:rsidRPr="00D442CA">
                              <w:rPr>
                                <w:szCs w:val="20"/>
                                <w:lang w:val="fr-CA"/>
                              </w:rPr>
                              <w:t>), Tortue imbriquée (</w:t>
                            </w:r>
                            <w:r w:rsidRPr="00D442CA">
                              <w:rPr>
                                <w:i/>
                                <w:szCs w:val="20"/>
                                <w:lang w:val="fr-CA"/>
                              </w:rPr>
                              <w:t>Eretmochelys imbricata</w:t>
                            </w:r>
                            <w:r w:rsidRPr="00D442CA">
                              <w:rPr>
                                <w:szCs w:val="20"/>
                                <w:lang w:val="fr-CA"/>
                              </w:rPr>
                              <w:t>), Baleine à bosse (</w:t>
                            </w:r>
                            <w:r w:rsidRPr="00D442CA">
                              <w:rPr>
                                <w:i/>
                                <w:szCs w:val="20"/>
                                <w:lang w:val="fr-CA"/>
                              </w:rPr>
                              <w:t>Megaptera novaeangliae</w:t>
                            </w:r>
                            <w:r w:rsidRPr="00D442CA">
                              <w:rPr>
                                <w:szCs w:val="20"/>
                                <w:lang w:val="fr-CA"/>
                              </w:rPr>
                              <w:t>), Puffin de Mohéli (</w:t>
                            </w:r>
                            <w:r w:rsidRPr="00D442CA">
                              <w:rPr>
                                <w:i/>
                                <w:szCs w:val="20"/>
                                <w:lang w:val="fr-CA"/>
                              </w:rPr>
                              <w:t>Puffinus temptator</w:t>
                            </w:r>
                            <w:r w:rsidRPr="00D442CA">
                              <w:rPr>
                                <w:szCs w:val="20"/>
                                <w:lang w:val="fr-CA"/>
                              </w:rPr>
                              <w:t>) et Roussette de Livingstone (</w:t>
                            </w:r>
                            <w:r w:rsidRPr="00D442CA">
                              <w:rPr>
                                <w:i/>
                                <w:szCs w:val="20"/>
                                <w:lang w:val="fr-CA"/>
                              </w:rPr>
                              <w:t>Pteropus livingstonii</w:t>
                            </w:r>
                            <w:r w:rsidRPr="00D442CA">
                              <w:rPr>
                                <w:szCs w:val="20"/>
                                <w:lang w:val="fr-CA"/>
                              </w:rPr>
                              <w:t>).</w:t>
                            </w:r>
                          </w:p>
                          <w:p w14:paraId="60C3667D" w14:textId="77777777" w:rsidR="009553F2" w:rsidRPr="00D442CA" w:rsidRDefault="009553F2" w:rsidP="00D442CA">
                            <w:pPr>
                              <w:spacing w:before="20" w:after="20"/>
                              <w:rPr>
                                <w:szCs w:val="20"/>
                                <w:lang w:val="fr-CA"/>
                              </w:rPr>
                            </w:pPr>
                            <w:r w:rsidRPr="00D442CA">
                              <w:rPr>
                                <w:b/>
                                <w:szCs w:val="20"/>
                                <w:lang w:val="fr-CA"/>
                              </w:rPr>
                              <w:t>Gestion :</w:t>
                            </w:r>
                            <w:r w:rsidRPr="00D442CA">
                              <w:rPr>
                                <w:szCs w:val="20"/>
                                <w:lang w:val="fr-CA"/>
                              </w:rPr>
                              <w:t xml:space="preserve"> partagée volontairement par les villageois.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447962" id="Zone de texte 29" o:spid="_x0000_s1095" type="#_x0000_t202" style="position:absolute;left:0;text-align:left;margin-left:0;margin-top:51.4pt;width:210.75pt;height:237.65pt;z-index:25166643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" fillcolor="#baf5b5" strokecolor="#00b050" strokeweight="3pt">
                <v:shadow on="t" color="#4e6128" opacity=".5" offset="1pt"/>
                <v:textbox>
                  <w:txbxContent>
                    <w:p w14:paraId="2FFD86E4" w14:textId="77777777" w:rsidR="009553F2" w:rsidRPr="00D442CA" w:rsidRDefault="009553F2" w:rsidP="00D442CA">
                      <w:pPr>
                        <w:spacing w:before="20" w:after="20"/>
                        <w:rPr>
                          <w:b/>
                          <w:szCs w:val="20"/>
                          <w:lang w:val="fr-CA"/>
                        </w:rPr>
                      </w:pPr>
                      <w:r w:rsidRPr="00D442CA">
                        <w:rPr>
                          <w:b/>
                          <w:szCs w:val="20"/>
                          <w:lang w:val="fr-CA"/>
                        </w:rPr>
                        <w:t>Le Parc National de Mohéli en bref…</w:t>
                      </w:r>
                    </w:p>
                    <w:p w14:paraId="2C2CA88E" w14:textId="77777777" w:rsidR="009553F2" w:rsidRPr="00D442CA" w:rsidRDefault="009553F2" w:rsidP="00D442CA">
                      <w:pPr>
                        <w:spacing w:before="20" w:after="20"/>
                        <w:rPr>
                          <w:szCs w:val="20"/>
                          <w:lang w:val="fr-CA"/>
                        </w:rPr>
                      </w:pPr>
                      <w:r w:rsidRPr="00D442CA">
                        <w:rPr>
                          <w:b/>
                          <w:szCs w:val="20"/>
                          <w:lang w:val="fr-CA"/>
                        </w:rPr>
                        <w:t xml:space="preserve">Localisation : </w:t>
                      </w:r>
                      <w:r w:rsidRPr="00D442CA">
                        <w:rPr>
                          <w:szCs w:val="20"/>
                          <w:lang w:val="fr-CA"/>
                        </w:rPr>
                        <w:t xml:space="preserve">île de Mwali: 12°22'10,4"S et 43°42'58,5"E </w:t>
                      </w:r>
                    </w:p>
                    <w:p w14:paraId="484B0D40" w14:textId="77777777" w:rsidR="009553F2" w:rsidRPr="00D442CA" w:rsidRDefault="009553F2" w:rsidP="00D442CA">
                      <w:pPr>
                        <w:spacing w:before="20" w:after="20"/>
                        <w:rPr>
                          <w:szCs w:val="20"/>
                          <w:lang w:val="fr-CA"/>
                        </w:rPr>
                      </w:pPr>
                      <w:r w:rsidRPr="00D442CA">
                        <w:rPr>
                          <w:b/>
                          <w:szCs w:val="20"/>
                          <w:lang w:val="fr-CA"/>
                        </w:rPr>
                        <w:t>Superficie</w:t>
                      </w:r>
                      <w:r w:rsidRPr="00D442CA">
                        <w:rPr>
                          <w:szCs w:val="20"/>
                          <w:lang w:val="fr-CA"/>
                        </w:rPr>
                        <w:t> : 64 362 ha y compris la côte, les îlots et la mer jusqu’à l’isobathe de 100m</w:t>
                      </w:r>
                    </w:p>
                    <w:p w14:paraId="02483CE6" w14:textId="77777777" w:rsidR="009553F2" w:rsidRPr="00D442CA" w:rsidRDefault="009553F2" w:rsidP="00D442CA">
                      <w:pPr>
                        <w:spacing w:before="20" w:after="20"/>
                        <w:rPr>
                          <w:szCs w:val="20"/>
                          <w:lang w:val="fr-CA"/>
                        </w:rPr>
                      </w:pPr>
                      <w:r w:rsidRPr="00D442CA">
                        <w:rPr>
                          <w:b/>
                          <w:szCs w:val="20"/>
                          <w:lang w:val="fr-CA"/>
                        </w:rPr>
                        <w:t>Habitats principaux</w:t>
                      </w:r>
                      <w:r w:rsidRPr="00D442CA">
                        <w:rPr>
                          <w:szCs w:val="20"/>
                          <w:lang w:val="fr-CA"/>
                        </w:rPr>
                        <w:t> : Herbiers marins, plusieurs faciès coralliens, mangroves, îlots, plages et mer profonde en bon état. Forêt naturelle de Mwali riche en espèces localement endémiques.</w:t>
                      </w:r>
                    </w:p>
                    <w:p w14:paraId="28550591" w14:textId="77777777" w:rsidR="009553F2" w:rsidRPr="00D442CA" w:rsidRDefault="009553F2" w:rsidP="00D442CA">
                      <w:pPr>
                        <w:spacing w:before="20" w:after="20"/>
                        <w:rPr>
                          <w:szCs w:val="20"/>
                          <w:lang w:val="fr-CA"/>
                        </w:rPr>
                      </w:pPr>
                      <w:r w:rsidRPr="00D442CA">
                        <w:rPr>
                          <w:b/>
                          <w:szCs w:val="20"/>
                          <w:lang w:val="fr-CA"/>
                        </w:rPr>
                        <w:t>Espèces phares</w:t>
                      </w:r>
                      <w:r w:rsidRPr="00D442CA">
                        <w:rPr>
                          <w:szCs w:val="20"/>
                          <w:lang w:val="fr-CA"/>
                        </w:rPr>
                        <w:t> : Dugong (</w:t>
                      </w:r>
                      <w:r w:rsidRPr="00D442CA">
                        <w:rPr>
                          <w:i/>
                          <w:szCs w:val="20"/>
                          <w:lang w:val="fr-CA"/>
                        </w:rPr>
                        <w:t>Dugong dugon</w:t>
                      </w:r>
                      <w:r w:rsidRPr="00D442CA">
                        <w:rPr>
                          <w:szCs w:val="20"/>
                          <w:lang w:val="fr-CA"/>
                        </w:rPr>
                        <w:t>), Tortue verte (</w:t>
                      </w:r>
                      <w:r w:rsidRPr="00D442CA">
                        <w:rPr>
                          <w:i/>
                          <w:szCs w:val="20"/>
                          <w:lang w:val="fr-CA"/>
                        </w:rPr>
                        <w:t>Chelonia mydas</w:t>
                      </w:r>
                      <w:r w:rsidRPr="00D442CA">
                        <w:rPr>
                          <w:szCs w:val="20"/>
                          <w:lang w:val="fr-CA"/>
                        </w:rPr>
                        <w:t>), Tortue imbriquée (</w:t>
                      </w:r>
                      <w:r w:rsidRPr="00D442CA">
                        <w:rPr>
                          <w:i/>
                          <w:szCs w:val="20"/>
                          <w:lang w:val="fr-CA"/>
                        </w:rPr>
                        <w:t>Eretmochelys imbricata</w:t>
                      </w:r>
                      <w:r w:rsidRPr="00D442CA">
                        <w:rPr>
                          <w:szCs w:val="20"/>
                          <w:lang w:val="fr-CA"/>
                        </w:rPr>
                        <w:t>), Baleine à bosse (</w:t>
                      </w:r>
                      <w:r w:rsidRPr="00D442CA">
                        <w:rPr>
                          <w:i/>
                          <w:szCs w:val="20"/>
                          <w:lang w:val="fr-CA"/>
                        </w:rPr>
                        <w:t>Megaptera novaeangliae</w:t>
                      </w:r>
                      <w:r w:rsidRPr="00D442CA">
                        <w:rPr>
                          <w:szCs w:val="20"/>
                          <w:lang w:val="fr-CA"/>
                        </w:rPr>
                        <w:t>), Puffin de Mohéli (</w:t>
                      </w:r>
                      <w:r w:rsidRPr="00D442CA">
                        <w:rPr>
                          <w:i/>
                          <w:szCs w:val="20"/>
                          <w:lang w:val="fr-CA"/>
                        </w:rPr>
                        <w:t>Puffinus temptator</w:t>
                      </w:r>
                      <w:r w:rsidRPr="00D442CA">
                        <w:rPr>
                          <w:szCs w:val="20"/>
                          <w:lang w:val="fr-CA"/>
                        </w:rPr>
                        <w:t>) et Roussette de Livingstone (</w:t>
                      </w:r>
                      <w:r w:rsidRPr="00D442CA">
                        <w:rPr>
                          <w:i/>
                          <w:szCs w:val="20"/>
                          <w:lang w:val="fr-CA"/>
                        </w:rPr>
                        <w:t>Pteropus livingstonii</w:t>
                      </w:r>
                      <w:r w:rsidRPr="00D442CA">
                        <w:rPr>
                          <w:szCs w:val="20"/>
                          <w:lang w:val="fr-CA"/>
                        </w:rPr>
                        <w:t>).</w:t>
                      </w:r>
                    </w:p>
                    <w:p w14:paraId="60C3667D" w14:textId="77777777" w:rsidR="009553F2" w:rsidRPr="00D442CA" w:rsidRDefault="009553F2" w:rsidP="00D442CA">
                      <w:pPr>
                        <w:spacing w:before="20" w:after="20"/>
                        <w:rPr>
                          <w:szCs w:val="20"/>
                          <w:lang w:val="fr-CA"/>
                        </w:rPr>
                      </w:pPr>
                      <w:r w:rsidRPr="00D442CA">
                        <w:rPr>
                          <w:b/>
                          <w:szCs w:val="20"/>
                          <w:lang w:val="fr-CA"/>
                        </w:rPr>
                        <w:t>Gestion :</w:t>
                      </w:r>
                      <w:r w:rsidRPr="00D442CA">
                        <w:rPr>
                          <w:szCs w:val="20"/>
                          <w:lang w:val="fr-CA"/>
                        </w:rPr>
                        <w:t xml:space="preserve"> partagée volontairement par les villageois.</w:t>
                      </w:r>
                    </w:p>
                  </w:txbxContent>
                </v:textbox>
                <w10:wrap type="square" anchorx="margin"/>
              </v:shape>
            </w:pict>
          </mc:Fallback>
        </mc:AlternateContent>
      </w:r>
      <w:r w:rsidRPr="00D442CA">
        <w:rPr>
          <w:rFonts w:cstheme="minorHAnsi"/>
          <w:szCs w:val="20"/>
          <w:lang w:val="fr-CA"/>
        </w:rPr>
        <w:t>Dès 2010 l’idée d‘un projet AFD d’appui au parc émerge et donne lieu à une étude de faisabilité qui sera approuvée en décembre 2013. Elle propose un projet qui poursuit et développe les fondamentaux du parc, tel qu’il a été créé, en vue du développement et de la pérennisation du « Parc Marin de Mohéli » (PMM) et de l’extension de la gestion intégrée aux bassins versants, avec 4 objectifs : - Consolider la gouvernance du parc : réviser et mettre en œuvre les cadres juridique et institutionnel ; renforcer, professionnaliser et équiper l’Unité de Gestion du Parc (UGP) ; réviser et opérationnaliser les outils de gestion, de suivi et d'évaluation, communiquer et éduquer et accompagner l’inscription internationale du parc comme réserve de biosphère ; - Assurer la pérennité financière du parc, en instituant un sous-fonds spécifique dédié à Mwali, alimenté par le projet, au sein d’un fonds de conservation environnemental pour le Réseau National des Aires Protégées (RNAP), en collaboration avec le PNUD ; - Préserver la biodiversité marine et terrestre : connaitre, suivre et protéger les éléments de biodiversité du parc, maîtriser les pressions et les menaces et renforcer la surveillance ; - Engager les communautés dans la protection du parc, favoriser la création de revenus et accompagner leur développement : réorganiser, former et faire émerger les besoins des associations villageoises, favoriser et accompagner le développement économique des villages du parc (tourisme, pêche agriculture).</w:t>
      </w:r>
    </w:p>
    <w:p w14:paraId="4D5B3316" w14:textId="77777777" w:rsidR="00D442CA" w:rsidRPr="00D442CA" w:rsidRDefault="00D442CA" w:rsidP="00D442CA">
      <w:pPr>
        <w:spacing w:before="120" w:after="120"/>
        <w:rPr>
          <w:rFonts w:cstheme="minorHAnsi"/>
          <w:szCs w:val="20"/>
          <w:lang w:val="fr-CA"/>
        </w:rPr>
      </w:pPr>
      <w:r w:rsidRPr="00D442CA">
        <w:rPr>
          <w:rFonts w:cstheme="minorHAnsi"/>
          <w:szCs w:val="20"/>
          <w:lang w:val="fr-CA"/>
        </w:rPr>
        <w:t xml:space="preserve">Les récifs coralliens et écosystèmes associés habitent une faune et une flore d’une riche exceptionnelle. L’étude réalisée par MAREX en 2018 (Wickel et al., 2018) sur les écosystèmes récifaux du PNM a permis le recensement de plus de 600 espèces de poissons (397), coraux (129), </w:t>
      </w:r>
      <w:r w:rsidRPr="00D442CA">
        <w:rPr>
          <w:rFonts w:cstheme="minorHAnsi"/>
          <w:szCs w:val="20"/>
          <w:lang w:val="fr-CA"/>
        </w:rPr>
        <w:lastRenderedPageBreak/>
        <w:t xml:space="preserve">algues (36), phanérogames (7), échinodermes (18) et mollusques (25) en 7 jours d’investigation, dont certaines sont devenues rares à l’échelle régionale (requins : </w:t>
      </w:r>
      <w:r w:rsidRPr="00D442CA">
        <w:rPr>
          <w:rFonts w:cstheme="minorHAnsi"/>
          <w:i/>
          <w:iCs/>
          <w:szCs w:val="20"/>
          <w:lang w:val="fr-CA"/>
        </w:rPr>
        <w:t>Carcharhinus amblyrhynchos</w:t>
      </w:r>
      <w:r w:rsidRPr="00D442CA">
        <w:rPr>
          <w:rFonts w:cstheme="minorHAnsi"/>
          <w:szCs w:val="20"/>
          <w:lang w:val="fr-CA"/>
        </w:rPr>
        <w:t xml:space="preserve">, </w:t>
      </w:r>
      <w:r w:rsidRPr="00D442CA">
        <w:rPr>
          <w:rFonts w:cstheme="minorHAnsi"/>
          <w:i/>
          <w:iCs/>
          <w:szCs w:val="20"/>
          <w:lang w:val="fr-CA"/>
        </w:rPr>
        <w:t>Carcharhinus melanopterus</w:t>
      </w:r>
      <w:r w:rsidRPr="00D442CA">
        <w:rPr>
          <w:rFonts w:cstheme="minorHAnsi"/>
          <w:szCs w:val="20"/>
          <w:lang w:val="fr-CA"/>
        </w:rPr>
        <w:t xml:space="preserve">, </w:t>
      </w:r>
      <w:r w:rsidRPr="00D442CA">
        <w:rPr>
          <w:rFonts w:cstheme="minorHAnsi"/>
          <w:i/>
          <w:iCs/>
          <w:szCs w:val="20"/>
          <w:lang w:val="fr-CA"/>
        </w:rPr>
        <w:t>Triaenodon obesus</w:t>
      </w:r>
      <w:r w:rsidRPr="00D442CA">
        <w:rPr>
          <w:rFonts w:cstheme="minorHAnsi"/>
          <w:szCs w:val="20"/>
          <w:lang w:val="fr-CA"/>
        </w:rPr>
        <w:t xml:space="preserve"> ; raies : </w:t>
      </w:r>
      <w:r w:rsidRPr="00D442CA">
        <w:rPr>
          <w:rFonts w:cstheme="minorHAnsi"/>
          <w:i/>
          <w:iCs/>
          <w:szCs w:val="20"/>
          <w:lang w:val="fr-CA"/>
        </w:rPr>
        <w:t>Taeniurops meyeni</w:t>
      </w:r>
      <w:r w:rsidRPr="00D442CA">
        <w:rPr>
          <w:rFonts w:cstheme="minorHAnsi"/>
          <w:szCs w:val="20"/>
          <w:lang w:val="fr-CA"/>
        </w:rPr>
        <w:t xml:space="preserve">, </w:t>
      </w:r>
      <w:r w:rsidRPr="00D442CA">
        <w:rPr>
          <w:rFonts w:cstheme="minorHAnsi"/>
          <w:i/>
          <w:iCs/>
          <w:szCs w:val="20"/>
          <w:lang w:val="fr-CA"/>
        </w:rPr>
        <w:t>Aetobatus ocellatus</w:t>
      </w:r>
      <w:r w:rsidRPr="00D442CA">
        <w:rPr>
          <w:rFonts w:cstheme="minorHAnsi"/>
          <w:szCs w:val="20"/>
          <w:lang w:val="fr-CA"/>
        </w:rPr>
        <w:t xml:space="preserve">, </w:t>
      </w:r>
      <w:r w:rsidRPr="00D442CA">
        <w:rPr>
          <w:rFonts w:cstheme="minorHAnsi"/>
          <w:i/>
          <w:iCs/>
          <w:szCs w:val="20"/>
          <w:lang w:val="fr-CA"/>
        </w:rPr>
        <w:t>Mobula alfredi</w:t>
      </w:r>
      <w:r w:rsidRPr="00D442CA">
        <w:rPr>
          <w:rFonts w:cstheme="minorHAnsi"/>
          <w:szCs w:val="20"/>
          <w:lang w:val="fr-CA"/>
        </w:rPr>
        <w:t xml:space="preserve">; mérous: </w:t>
      </w:r>
      <w:r w:rsidRPr="00D442CA">
        <w:rPr>
          <w:rFonts w:cstheme="minorHAnsi"/>
          <w:i/>
          <w:iCs/>
          <w:szCs w:val="20"/>
          <w:lang w:val="fr-CA"/>
        </w:rPr>
        <w:t>Dermatolepis striolata</w:t>
      </w:r>
      <w:r w:rsidRPr="00D442CA">
        <w:rPr>
          <w:rFonts w:cstheme="minorHAnsi"/>
          <w:szCs w:val="20"/>
          <w:lang w:val="fr-CA"/>
        </w:rPr>
        <w:t xml:space="preserve">, </w:t>
      </w:r>
      <w:r w:rsidRPr="00D442CA">
        <w:rPr>
          <w:rFonts w:cstheme="minorHAnsi"/>
          <w:i/>
          <w:iCs/>
          <w:szCs w:val="20"/>
          <w:lang w:val="fr-CA"/>
        </w:rPr>
        <w:t>Epinephelus fuscoguttatus</w:t>
      </w:r>
      <w:r w:rsidRPr="00D442CA">
        <w:rPr>
          <w:rFonts w:cstheme="minorHAnsi"/>
          <w:szCs w:val="20"/>
          <w:lang w:val="fr-CA"/>
        </w:rPr>
        <w:t xml:space="preserve">, </w:t>
      </w:r>
      <w:r w:rsidRPr="00D442CA">
        <w:rPr>
          <w:rFonts w:cstheme="minorHAnsi"/>
          <w:i/>
          <w:iCs/>
          <w:szCs w:val="20"/>
          <w:lang w:val="fr-CA"/>
        </w:rPr>
        <w:t>E. lanceolatus</w:t>
      </w:r>
      <w:r w:rsidRPr="00D442CA">
        <w:rPr>
          <w:rFonts w:cstheme="minorHAnsi"/>
          <w:szCs w:val="20"/>
          <w:lang w:val="fr-CA"/>
        </w:rPr>
        <w:t xml:space="preserve">, </w:t>
      </w:r>
      <w:r w:rsidRPr="00D442CA">
        <w:rPr>
          <w:rFonts w:cstheme="minorHAnsi"/>
          <w:i/>
          <w:iCs/>
          <w:szCs w:val="20"/>
          <w:lang w:val="fr-CA"/>
        </w:rPr>
        <w:t>E. tukula</w:t>
      </w:r>
      <w:r w:rsidRPr="00D442CA">
        <w:rPr>
          <w:rFonts w:cstheme="minorHAnsi"/>
          <w:szCs w:val="20"/>
          <w:lang w:val="fr-CA"/>
        </w:rPr>
        <w:t>). Ces écosystèmes abritent également de nombreuses espèces de mammifères, tortues et oiseaux marins. Parmi les plus emblématiques peuvent être observées la baleine à bosse (</w:t>
      </w:r>
      <w:r w:rsidRPr="00D442CA">
        <w:rPr>
          <w:rFonts w:cstheme="minorHAnsi"/>
          <w:i/>
          <w:iCs/>
          <w:szCs w:val="20"/>
          <w:lang w:val="fr-CA"/>
        </w:rPr>
        <w:t>Megaptera novaeangliae</w:t>
      </w:r>
      <w:r w:rsidRPr="00D442CA">
        <w:rPr>
          <w:rFonts w:cstheme="minorHAnsi"/>
          <w:szCs w:val="20"/>
          <w:lang w:val="fr-CA"/>
        </w:rPr>
        <w:t>), le dugong (</w:t>
      </w:r>
      <w:r w:rsidRPr="00D442CA">
        <w:rPr>
          <w:rFonts w:cstheme="minorHAnsi"/>
          <w:i/>
          <w:iCs/>
          <w:szCs w:val="20"/>
          <w:lang w:val="fr-CA"/>
        </w:rPr>
        <w:t>Dugong dugon</w:t>
      </w:r>
      <w:r w:rsidRPr="00D442CA">
        <w:rPr>
          <w:rFonts w:cstheme="minorHAnsi"/>
          <w:szCs w:val="20"/>
          <w:lang w:val="fr-CA"/>
        </w:rPr>
        <w:t>), la tortue verte (</w:t>
      </w:r>
      <w:r w:rsidRPr="00D442CA">
        <w:rPr>
          <w:rFonts w:cstheme="minorHAnsi"/>
          <w:i/>
          <w:iCs/>
          <w:szCs w:val="20"/>
          <w:lang w:val="fr-CA"/>
        </w:rPr>
        <w:t>Chelonia mydas</w:t>
      </w:r>
      <w:r w:rsidRPr="00D442CA">
        <w:rPr>
          <w:rFonts w:cstheme="minorHAnsi"/>
          <w:szCs w:val="20"/>
          <w:lang w:val="fr-CA"/>
        </w:rPr>
        <w:t>) et la tortue imbriquée (</w:t>
      </w:r>
      <w:r w:rsidRPr="00D442CA">
        <w:rPr>
          <w:rFonts w:cstheme="minorHAnsi"/>
          <w:i/>
          <w:iCs/>
          <w:szCs w:val="20"/>
          <w:lang w:val="fr-CA"/>
        </w:rPr>
        <w:t>Eretmochelys imbricata</w:t>
      </w:r>
      <w:r w:rsidRPr="00D442CA">
        <w:rPr>
          <w:rFonts w:cstheme="minorHAnsi"/>
          <w:szCs w:val="20"/>
          <w:lang w:val="fr-CA"/>
        </w:rPr>
        <w:t xml:space="preserve">), toutes menacées et pourtant protégées à l’échelle nationale (arrêtés ministériels) et internationale (commerce). La tortue verte y est en particulièrement abondante, principalement sur les plages du village d’Itsamia, où elle enfouit toute l’année ses œufs par centaines (jusqu’à 200 montées en ponte par nuit). Elle y est également régulièrement braconnée pour sa chair, vendue sur les marchés de Ndzuani et, dans une moindre mesure, de Ngazidja. L’étude MAREX faisait également état d’une étonnante diversité d’habitats littoraux pour une île de superficie restreinte, avec 16 habitats récifaux (récifs frangeants de mode hydrodynamique calme à battu, pentes externes à éperons et sillons, tombants d’horizons supérieur et intermédiaire, massifs coralliens imposants, platier immergé, herbiers à phanérogames marines, mangroves, tombants basaltiques). Les récifs coralliens et écosystèmes associés habitent une faune et une flore d’une riche exceptionnelle. </w:t>
      </w:r>
    </w:p>
    <w:p w14:paraId="3EC3ADEA" w14:textId="77777777" w:rsidR="00D442CA" w:rsidRPr="00D442CA" w:rsidRDefault="00D442CA" w:rsidP="00D442CA">
      <w:pPr>
        <w:spacing w:before="120" w:after="120"/>
        <w:rPr>
          <w:rFonts w:cstheme="minorHAnsi"/>
          <w:szCs w:val="20"/>
          <w:lang w:val="fr-CA"/>
        </w:rPr>
      </w:pPr>
      <w:r w:rsidRPr="00D442CA">
        <w:rPr>
          <w:rFonts w:cstheme="minorHAnsi"/>
          <w:szCs w:val="20"/>
          <w:lang w:val="fr-CA"/>
        </w:rPr>
        <w:t xml:space="preserve">Les peuplements de phanérogames semblent quant à eux avoir subi une importante déstructuration entre 1994 et 2000 (Beudard, 2005). En effet, le récif frangeant du Parc Marin de Mohéli était auparavant colonisé par une population très étendue, dense et principalement monospécifique à </w:t>
      </w:r>
      <w:r w:rsidRPr="00D442CA">
        <w:rPr>
          <w:rFonts w:cstheme="minorHAnsi"/>
          <w:i/>
          <w:iCs/>
          <w:szCs w:val="20"/>
          <w:lang w:val="fr-CA"/>
        </w:rPr>
        <w:t>Thalassodendron</w:t>
      </w:r>
      <w:r w:rsidRPr="00D442CA">
        <w:rPr>
          <w:rFonts w:cstheme="minorHAnsi"/>
          <w:szCs w:val="20"/>
          <w:lang w:val="fr-CA"/>
        </w:rPr>
        <w:t xml:space="preserve"> </w:t>
      </w:r>
      <w:r w:rsidRPr="00D442CA">
        <w:rPr>
          <w:rFonts w:cstheme="minorHAnsi"/>
          <w:i/>
          <w:iCs/>
          <w:szCs w:val="20"/>
          <w:lang w:val="fr-CA"/>
        </w:rPr>
        <w:t>ciliatum</w:t>
      </w:r>
      <w:r w:rsidRPr="00D442CA">
        <w:rPr>
          <w:rFonts w:cstheme="minorHAnsi"/>
          <w:szCs w:val="20"/>
          <w:lang w:val="fr-CA"/>
        </w:rPr>
        <w:t xml:space="preserve"> (Beudard, 2003). Cette espèce, dont la colonisation du milieu se base sur une stratégie reproductive lente, un faible pouvoir reproducteur et une grande longévité, est la plus répandue dans l’ouest de l’océan Indien. Elle a pourtant totalement disparu de Mwali, où seules des mattes mortes sont aujourd’hui visibles (Poonian et al., 2016). L’évolution régressive de cette population est peu documentée. Beudard (2003) et Poonian et al. (2016) l’attribuent cependant aux fortes décharges d’eau douce enrichies en apports terrigènes, induisant un stress osmotique et un étouffement de ces communautés sensibles aux variations de salinité et de lumière. Les peuplements secondaires, installés principalement entre 0,7 et 3 m de profondeur et de densités, se composent majoritairement d’espèces pionnières, plus résistantes et aux stratégies démographiques plus rapides (</w:t>
      </w:r>
      <w:r w:rsidRPr="00D442CA">
        <w:rPr>
          <w:rFonts w:cstheme="minorHAnsi"/>
          <w:i/>
          <w:iCs/>
          <w:szCs w:val="20"/>
          <w:lang w:val="fr-CA"/>
        </w:rPr>
        <w:t>Halodule uninervis</w:t>
      </w:r>
      <w:r w:rsidRPr="00D442CA">
        <w:rPr>
          <w:rFonts w:cstheme="minorHAnsi"/>
          <w:szCs w:val="20"/>
          <w:lang w:val="fr-CA"/>
        </w:rPr>
        <w:t>, H</w:t>
      </w:r>
      <w:r w:rsidRPr="00D442CA">
        <w:rPr>
          <w:rFonts w:cstheme="minorHAnsi"/>
          <w:i/>
          <w:iCs/>
          <w:szCs w:val="20"/>
          <w:lang w:val="fr-CA"/>
        </w:rPr>
        <w:t>. wrightii</w:t>
      </w:r>
      <w:r w:rsidRPr="00D442CA">
        <w:rPr>
          <w:rFonts w:cstheme="minorHAnsi"/>
          <w:szCs w:val="20"/>
          <w:lang w:val="fr-CA"/>
        </w:rPr>
        <w:t xml:space="preserve">, </w:t>
      </w:r>
      <w:r w:rsidRPr="00D442CA">
        <w:rPr>
          <w:rFonts w:cstheme="minorHAnsi"/>
          <w:i/>
          <w:iCs/>
          <w:szCs w:val="20"/>
          <w:lang w:val="fr-CA"/>
        </w:rPr>
        <w:t>Syringodium isoetifolium</w:t>
      </w:r>
      <w:r w:rsidRPr="00D442CA">
        <w:rPr>
          <w:rFonts w:cstheme="minorHAnsi"/>
          <w:szCs w:val="20"/>
          <w:lang w:val="fr-CA"/>
        </w:rPr>
        <w:t xml:space="preserve">, </w:t>
      </w:r>
      <w:r w:rsidRPr="00D442CA">
        <w:rPr>
          <w:rFonts w:cstheme="minorHAnsi"/>
          <w:i/>
          <w:iCs/>
          <w:szCs w:val="20"/>
          <w:lang w:val="fr-CA"/>
        </w:rPr>
        <w:t>Halophila</w:t>
      </w:r>
      <w:r w:rsidRPr="00D442CA">
        <w:rPr>
          <w:rFonts w:cstheme="minorHAnsi"/>
          <w:szCs w:val="20"/>
          <w:lang w:val="fr-CA"/>
        </w:rPr>
        <w:t xml:space="preserve"> </w:t>
      </w:r>
      <w:r w:rsidRPr="00D442CA">
        <w:rPr>
          <w:rFonts w:cstheme="minorHAnsi"/>
          <w:i/>
          <w:iCs/>
          <w:szCs w:val="20"/>
          <w:lang w:val="fr-CA"/>
        </w:rPr>
        <w:t>ovalis</w:t>
      </w:r>
      <w:r w:rsidRPr="00D442CA">
        <w:rPr>
          <w:rFonts w:cstheme="minorHAnsi"/>
          <w:szCs w:val="20"/>
          <w:lang w:val="fr-CA"/>
        </w:rPr>
        <w:t xml:space="preserve">) (Poonian, 2016 ; Wickel et al., 2018). Concernant les mangroves, les études de Loyche Wilkie (2005) et d’Abdou Rabi (2010) ainsi que les communications personnelles collectées en juillet 2019 auprès des Dr Andilyat Mohamed et Ramadhoini Ali Islam - enseignantes chercheuses à la Faculté des Sciences et Technologies des Comores – font état de mangroves encore en bon état de conservation, mais en réduction ces dernières années sous l’effet cumulé de l’ensablement (étouffement des systèmes racinaires aériens, notamment suite au passage du cyclone Kenneth), du développement de pathogènes (champignons – Com. Pers. Ben Anthoy) et dans une moindre mesure de la coupe clandestine des palétuviers. Certaines erreurs de classement semblent également avoir été commises dans les dernières estimations surfaciques de cet écosystème (projet en cours de l’Alliance Mondiale contre le Changement Climatique - AMCC en télédétection), certaines zones forestières littorales ayant été classées comme mangroves alors que la vérité terrain a révélé des écosystèmes secondaires, composés principalement de l’espèce </w:t>
      </w:r>
      <w:r w:rsidRPr="00D442CA">
        <w:rPr>
          <w:rFonts w:cstheme="minorHAnsi"/>
          <w:i/>
          <w:iCs/>
          <w:szCs w:val="20"/>
          <w:lang w:val="fr-CA"/>
        </w:rPr>
        <w:t>Hibiscus tiliaceus</w:t>
      </w:r>
      <w:r w:rsidRPr="00D442CA">
        <w:rPr>
          <w:rFonts w:cstheme="minorHAnsi"/>
          <w:szCs w:val="20"/>
          <w:lang w:val="fr-CA"/>
        </w:rPr>
        <w:t>, sans aucun palétuvier.</w:t>
      </w:r>
    </w:p>
    <w:p w14:paraId="73F3B934" w14:textId="77777777" w:rsidR="00D442CA" w:rsidRPr="00D442CA" w:rsidRDefault="00D442CA" w:rsidP="00D442CA">
      <w:pPr>
        <w:spacing w:before="120" w:after="120"/>
        <w:rPr>
          <w:rFonts w:cstheme="minorHAnsi"/>
          <w:szCs w:val="20"/>
          <w:lang w:val="fr-CA"/>
        </w:rPr>
      </w:pPr>
      <w:r w:rsidRPr="00D442CA">
        <w:rPr>
          <w:rFonts w:cstheme="minorHAnsi"/>
          <w:szCs w:val="20"/>
          <w:lang w:val="fr-CA"/>
        </w:rPr>
        <w:t xml:space="preserve">Le braconnage de tortues, la chasse et la déforestation constituent les menaces les plus élevées du parc.  Par contre, les déchets ménagers, le piétinement, l’aménagement côtier, le tourisme, les prélèvements, sont des menaces jugées faibles au niveau de la zone du parc. La gestion du par assurée entre autres par les différents niveaux qui sont 19 villages entourant la zone du Parc et à travers les comités villageois, le comité de gestion du parc, la direction du Par cet l’Agence PNC. Le comité de gestion du parc est composé de 40 membres dont un délégué de chaque village qui est garant des intérêts des communautés au parc et veille à ce que les activités humaines du parc respectent et participent à la conservation de la diversité biologique, des représentants (du ministère en charge de l’environnement, du gouvernorat de Mwali, des ONGs, des institutions étatiques concernées, des aires marines protégées régionales etc …). De plus chaque communauté villageoise a signé avec le Parc un accord cadre de cogestion qui attribue les fonctions de chaque village dans la gestion du parc, ainsi que les droits et devoirs respectifs. </w:t>
      </w:r>
    </w:p>
    <w:p w14:paraId="6814FFDE" w14:textId="77777777" w:rsidR="00D442CA" w:rsidRPr="00D442CA" w:rsidRDefault="00D442CA" w:rsidP="00D442CA">
      <w:pPr>
        <w:spacing w:before="120" w:after="120"/>
        <w:rPr>
          <w:rFonts w:cstheme="minorHAnsi"/>
          <w:szCs w:val="20"/>
          <w:lang w:val="fr-CA"/>
        </w:rPr>
      </w:pPr>
      <w:r w:rsidRPr="00D442CA">
        <w:rPr>
          <w:rFonts w:cstheme="minorHAnsi"/>
          <w:szCs w:val="20"/>
          <w:lang w:val="fr-CA"/>
        </w:rPr>
        <w:t xml:space="preserve">Actuellement l’équipe du parc est constituée par : un directeur du parc, un responsable administratif et financier (RAF), chargé principalement de la gestion des comptes, de la comptabilité, de la gestion des ressources humaines et matériels et de l’administration, un assistant de direction, chargé de l'organisation administrative y compris </w:t>
      </w:r>
      <w:r w:rsidRPr="00D442CA">
        <w:rPr>
          <w:rFonts w:cstheme="minorHAnsi"/>
          <w:szCs w:val="20"/>
          <w:lang w:val="fr-CA"/>
        </w:rPr>
        <w:lastRenderedPageBreak/>
        <w:t xml:space="preserve">l'agenda du directeur avec un appui  au RAF, 05 Chargés de mission dont un Chargé de mission développement socioéconomique, chargé d'appuyer les communautés du Parc à développer des Activités Génératrices de Revenus, un Chargé de mission environnement marin et côtier, un Chargé de mission sensibilisation/éducation environnementale, chargé de l'éducation environnementale et de la mise en œuvre des programmes de sensibilisation de tous les acteurs, un Chargé de mission surveillance et suivi des affaires juridiques, chargé du contrôle et de la protection des cibles de conservation du Parc, un chargé de mission communication, qui veille à ce que le parc soit connu et reconnu au niveau national, régional et international ; chargé également de la recherche de partenariat, un chargé de mission bassins versants, un chargé de mission développement touristique, 5 Rangers chargés de la surveillance et des interventions rapides, 14 écogardes chargés de la surveillance de leur site respectif pour le respect des règles environnementaux. </w:t>
      </w:r>
    </w:p>
    <w:p w14:paraId="08A8CAC8" w14:textId="77777777" w:rsidR="00D442CA" w:rsidRPr="0092761A" w:rsidRDefault="00D442CA" w:rsidP="00D442CA">
      <w:pPr>
        <w:spacing w:before="120" w:after="120"/>
        <w:rPr>
          <w:rFonts w:cstheme="minorHAnsi"/>
          <w:i/>
          <w:iCs/>
          <w:szCs w:val="20"/>
          <w:lang w:val="en-CA"/>
        </w:rPr>
      </w:pPr>
      <w:r w:rsidRPr="0092761A">
        <w:rPr>
          <w:rFonts w:cstheme="minorHAnsi"/>
          <w:noProof/>
          <w:szCs w:val="20"/>
        </w:rPr>
        <w:drawing>
          <wp:inline distT="0" distB="0" distL="0" distR="0" wp14:anchorId="2E26BAC1" wp14:editId="262EDD40">
            <wp:extent cx="5478449" cy="3248819"/>
            <wp:effectExtent l="0" t="0" r="8255" b="889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78449" cy="3248819"/>
                    </a:xfrm>
                    <a:prstGeom prst="rect">
                      <a:avLst/>
                    </a:prstGeom>
                  </pic:spPr>
                </pic:pic>
              </a:graphicData>
            </a:graphic>
          </wp:inline>
        </w:drawing>
      </w:r>
    </w:p>
    <w:p w14:paraId="4E781A0C" w14:textId="77777777" w:rsidR="00D442CA" w:rsidRPr="00D442CA" w:rsidRDefault="00D442CA" w:rsidP="00D442CA">
      <w:pPr>
        <w:spacing w:before="120" w:after="120"/>
        <w:rPr>
          <w:rFonts w:cstheme="minorHAnsi"/>
          <w:szCs w:val="20"/>
          <w:lang w:val="fr-CA"/>
        </w:rPr>
      </w:pPr>
      <w:r w:rsidRPr="00D442CA">
        <w:rPr>
          <w:rFonts w:cstheme="minorHAnsi"/>
          <w:b/>
          <w:bCs/>
          <w:szCs w:val="20"/>
          <w:lang w:val="fr-CA"/>
        </w:rPr>
        <w:t>Figure 6.</w:t>
      </w:r>
      <w:r w:rsidRPr="00D442CA">
        <w:rPr>
          <w:rFonts w:cstheme="minorHAnsi"/>
          <w:szCs w:val="20"/>
          <w:lang w:val="fr-CA"/>
        </w:rPr>
        <w:t xml:space="preserve"> Parc National de Mohéli (île de Mwali), incluant la délimitation des portions terrestre et marine. Les désignations employées et la présentation du matériel sur cette carte n'impliquent l'expression d'aucune opinion de la part du Secrétariat des Nations Unies ou du PNUD concernant le statut juridique de tout pays, territoire, ville ou région, ou de ses autorités, ou concernant la délimitation de ses frontières ou limites.</w:t>
      </w:r>
    </w:p>
    <w:p w14:paraId="708C0B75" w14:textId="77777777" w:rsidR="00D442CA" w:rsidRPr="0092761A" w:rsidRDefault="00D442CA" w:rsidP="00D442CA">
      <w:pPr>
        <w:spacing w:before="120" w:after="120"/>
        <w:rPr>
          <w:rFonts w:cstheme="minorHAnsi"/>
          <w:i/>
          <w:iCs/>
          <w:szCs w:val="20"/>
          <w:lang w:val="en-CA"/>
        </w:rPr>
      </w:pPr>
      <w:r w:rsidRPr="0092761A">
        <w:rPr>
          <w:rFonts w:cstheme="minorHAnsi"/>
          <w:noProof/>
          <w:szCs w:val="20"/>
        </w:rPr>
        <w:lastRenderedPageBreak/>
        <w:drawing>
          <wp:inline distT="0" distB="0" distL="0" distR="0" wp14:anchorId="465E9CED" wp14:editId="7E75D139">
            <wp:extent cx="5478449" cy="4003760"/>
            <wp:effectExtent l="0" t="0" r="8255" b="0"/>
            <wp:docPr id="34" name="Image 34" descr="C:\Users\Nair\AppData\Local\Microsoft\Windows\INetCache\Content.Word\zon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ir\AppData\Local\Microsoft\Windows\INetCache\Content.Word\zonag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78449" cy="4003760"/>
                    </a:xfrm>
                    <a:prstGeom prst="rect">
                      <a:avLst/>
                    </a:prstGeom>
                    <a:noFill/>
                    <a:ln>
                      <a:noFill/>
                    </a:ln>
                  </pic:spPr>
                </pic:pic>
              </a:graphicData>
            </a:graphic>
          </wp:inline>
        </w:drawing>
      </w:r>
    </w:p>
    <w:p w14:paraId="7E256A23" w14:textId="574845D8" w:rsidR="008A3099" w:rsidRPr="00D442CA" w:rsidRDefault="00D442CA" w:rsidP="00D442CA">
      <w:pPr>
        <w:spacing w:before="120" w:after="120"/>
        <w:rPr>
          <w:rFonts w:cstheme="minorHAnsi"/>
          <w:szCs w:val="20"/>
          <w:lang w:val="fr-CA"/>
        </w:rPr>
      </w:pPr>
      <w:r w:rsidRPr="00D442CA">
        <w:rPr>
          <w:rFonts w:cstheme="minorHAnsi"/>
          <w:b/>
          <w:bCs/>
          <w:szCs w:val="20"/>
          <w:lang w:val="fr-CA"/>
        </w:rPr>
        <w:t>Figure 7.</w:t>
      </w:r>
      <w:r w:rsidRPr="00D442CA">
        <w:rPr>
          <w:rFonts w:cstheme="minorHAnsi"/>
          <w:szCs w:val="20"/>
          <w:lang w:val="fr-CA"/>
        </w:rPr>
        <w:t xml:space="preserve"> Zonage de la zone forestière de la portion terrestre du Parc National de Mohéli (île de Mwali). Les désignations employées et la présentation du matériel sur cette carte n'impliquent l'expression d'aucune opinion de la part du Secrétariat des Nations Unies ou du PNUD concernant le statut juridique de tout pays, territoire, ville ou région, ou de ses autorités, ou concernant la délimitation de ses frontières ou limites.</w:t>
      </w:r>
    </w:p>
    <w:p w14:paraId="6561F7CE" w14:textId="77777777" w:rsidR="008A3099" w:rsidRPr="00D442CA" w:rsidRDefault="008A3099" w:rsidP="00075CD0">
      <w:pPr>
        <w:pStyle w:val="Titre2"/>
        <w:ind w:left="0"/>
        <w:rPr>
          <w:lang w:val="fr-CA"/>
        </w:rPr>
      </w:pPr>
    </w:p>
    <w:p w14:paraId="042DDB9A" w14:textId="77777777" w:rsidR="00160484" w:rsidRPr="00D442CA" w:rsidRDefault="00160484" w:rsidP="00556F17">
      <w:pPr>
        <w:pStyle w:val="Titre2"/>
        <w:ind w:left="0"/>
        <w:rPr>
          <w:rFonts w:ascii="Calibri" w:hAnsi="Calibri"/>
          <w:szCs w:val="22"/>
          <w:lang w:val="fr-CA"/>
        </w:rPr>
        <w:sectPr w:rsidR="00160484" w:rsidRPr="00D442CA" w:rsidSect="00426F66">
          <w:pgSz w:w="12240" w:h="15840" w:code="1"/>
          <w:pgMar w:top="1440" w:right="1440" w:bottom="1440" w:left="1440" w:header="720" w:footer="720" w:gutter="0"/>
          <w:cols w:space="720"/>
          <w:docGrid w:linePitch="360"/>
        </w:sectPr>
      </w:pPr>
    </w:p>
    <w:p w14:paraId="7A6C868E" w14:textId="4362806B" w:rsidR="009750B4" w:rsidRPr="008E584C" w:rsidRDefault="007E03E7" w:rsidP="007C690B">
      <w:pPr>
        <w:pStyle w:val="Titre2"/>
        <w:spacing w:after="120"/>
        <w:ind w:left="0"/>
        <w:rPr>
          <w:rFonts w:ascii="Calibri" w:hAnsi="Calibri"/>
          <w:szCs w:val="22"/>
          <w:lang w:val="fr-CA"/>
        </w:rPr>
      </w:pPr>
      <w:bookmarkStart w:id="41" w:name="_Toc80293003"/>
      <w:r w:rsidRPr="008E584C">
        <w:rPr>
          <w:rFonts w:ascii="Calibri" w:hAnsi="Calibri"/>
          <w:szCs w:val="22"/>
          <w:lang w:val="fr-CA"/>
        </w:rPr>
        <w:lastRenderedPageBreak/>
        <w:t>Annex</w:t>
      </w:r>
      <w:r w:rsidR="008E584C" w:rsidRPr="008E584C">
        <w:rPr>
          <w:rFonts w:ascii="Calibri" w:hAnsi="Calibri"/>
          <w:szCs w:val="22"/>
          <w:lang w:val="fr-CA"/>
        </w:rPr>
        <w:t>e</w:t>
      </w:r>
      <w:r w:rsidRPr="008E584C">
        <w:rPr>
          <w:rFonts w:ascii="Calibri" w:hAnsi="Calibri"/>
          <w:szCs w:val="22"/>
          <w:lang w:val="fr-CA"/>
        </w:rPr>
        <w:t xml:space="preserve"> </w:t>
      </w:r>
      <w:r w:rsidR="005F2468">
        <w:rPr>
          <w:rFonts w:ascii="Calibri" w:hAnsi="Calibri"/>
          <w:szCs w:val="22"/>
          <w:lang w:val="fr-CA"/>
        </w:rPr>
        <w:t>3</w:t>
      </w:r>
      <w:r w:rsidRPr="008E584C">
        <w:rPr>
          <w:rFonts w:ascii="Calibri" w:hAnsi="Calibri"/>
          <w:szCs w:val="22"/>
          <w:lang w:val="fr-CA"/>
        </w:rPr>
        <w:t xml:space="preserve">: </w:t>
      </w:r>
      <w:r w:rsidR="008E584C" w:rsidRPr="008E584C">
        <w:rPr>
          <w:rFonts w:ascii="Calibri" w:hAnsi="Calibri"/>
          <w:szCs w:val="22"/>
          <w:lang w:val="fr-CA"/>
        </w:rPr>
        <w:t>Plan de Travail Pluri-Annuel</w:t>
      </w:r>
      <w:bookmarkEnd w:id="41"/>
    </w:p>
    <w:tbl>
      <w:tblPr>
        <w:tblStyle w:val="Grilledutableau"/>
        <w:tblW w:w="0" w:type="auto"/>
        <w:tblLook w:val="04A0" w:firstRow="1" w:lastRow="0" w:firstColumn="1" w:lastColumn="0" w:noHBand="0" w:noVBand="1"/>
      </w:tblPr>
      <w:tblGrid>
        <w:gridCol w:w="5588"/>
        <w:gridCol w:w="365"/>
        <w:gridCol w:w="371"/>
        <w:gridCol w:w="370"/>
        <w:gridCol w:w="368"/>
        <w:gridCol w:w="368"/>
        <w:gridCol w:w="368"/>
        <w:gridCol w:w="368"/>
        <w:gridCol w:w="368"/>
        <w:gridCol w:w="368"/>
        <w:gridCol w:w="368"/>
        <w:gridCol w:w="368"/>
        <w:gridCol w:w="368"/>
        <w:gridCol w:w="368"/>
        <w:gridCol w:w="368"/>
        <w:gridCol w:w="368"/>
        <w:gridCol w:w="368"/>
        <w:gridCol w:w="368"/>
        <w:gridCol w:w="368"/>
        <w:gridCol w:w="368"/>
        <w:gridCol w:w="368"/>
      </w:tblGrid>
      <w:tr w:rsidR="007C690B" w:rsidRPr="007C690B" w14:paraId="3B72DC8A" w14:textId="77777777" w:rsidTr="00E208B3">
        <w:tc>
          <w:tcPr>
            <w:tcW w:w="5588" w:type="dxa"/>
          </w:tcPr>
          <w:p w14:paraId="3E527F71" w14:textId="77777777" w:rsidR="007C690B" w:rsidRPr="007C690B" w:rsidRDefault="007C690B" w:rsidP="00E208B3">
            <w:pPr>
              <w:spacing w:before="40" w:after="40"/>
              <w:rPr>
                <w:rFonts w:asciiTheme="minorHAnsi" w:hAnsiTheme="minorHAnsi" w:cstheme="minorHAnsi"/>
                <w:b/>
                <w:smallCaps/>
                <w:szCs w:val="20"/>
              </w:rPr>
            </w:pPr>
            <w:r w:rsidRPr="007C690B">
              <w:rPr>
                <w:rFonts w:asciiTheme="minorHAnsi" w:hAnsiTheme="minorHAnsi" w:cstheme="minorHAnsi"/>
                <w:b/>
                <w:smallCaps/>
                <w:color w:val="6F2F9F"/>
                <w:szCs w:val="20"/>
              </w:rPr>
              <w:t>Activités</w:t>
            </w:r>
          </w:p>
        </w:tc>
        <w:tc>
          <w:tcPr>
            <w:tcW w:w="1474" w:type="dxa"/>
            <w:gridSpan w:val="4"/>
          </w:tcPr>
          <w:p w14:paraId="7DEFF960" w14:textId="77777777" w:rsidR="007C690B" w:rsidRPr="007C690B" w:rsidRDefault="007C690B" w:rsidP="00E208B3">
            <w:pPr>
              <w:spacing w:before="40" w:after="40"/>
              <w:jc w:val="center"/>
              <w:rPr>
                <w:rFonts w:asciiTheme="minorHAnsi" w:hAnsiTheme="minorHAnsi" w:cstheme="minorHAnsi"/>
                <w:b/>
                <w:smallCaps/>
                <w:szCs w:val="20"/>
              </w:rPr>
            </w:pPr>
            <w:r w:rsidRPr="007C690B">
              <w:rPr>
                <w:rFonts w:asciiTheme="minorHAnsi" w:hAnsiTheme="minorHAnsi" w:cstheme="minorHAnsi"/>
                <w:b/>
                <w:smallCaps/>
                <w:szCs w:val="20"/>
              </w:rPr>
              <w:t>Année 1</w:t>
            </w:r>
          </w:p>
        </w:tc>
        <w:tc>
          <w:tcPr>
            <w:tcW w:w="1472" w:type="dxa"/>
            <w:gridSpan w:val="4"/>
          </w:tcPr>
          <w:p w14:paraId="7A3EC438" w14:textId="77777777" w:rsidR="007C690B" w:rsidRPr="007C690B" w:rsidRDefault="007C690B" w:rsidP="00E208B3">
            <w:pPr>
              <w:spacing w:before="40" w:after="40"/>
              <w:jc w:val="center"/>
              <w:rPr>
                <w:rFonts w:asciiTheme="minorHAnsi" w:hAnsiTheme="minorHAnsi" w:cstheme="minorHAnsi"/>
                <w:b/>
                <w:smallCaps/>
                <w:szCs w:val="20"/>
              </w:rPr>
            </w:pPr>
            <w:r w:rsidRPr="007C690B">
              <w:rPr>
                <w:rFonts w:asciiTheme="minorHAnsi" w:hAnsiTheme="minorHAnsi" w:cstheme="minorHAnsi"/>
                <w:b/>
                <w:smallCaps/>
                <w:szCs w:val="20"/>
              </w:rPr>
              <w:t>Année 2</w:t>
            </w:r>
          </w:p>
        </w:tc>
        <w:tc>
          <w:tcPr>
            <w:tcW w:w="1472" w:type="dxa"/>
            <w:gridSpan w:val="4"/>
          </w:tcPr>
          <w:p w14:paraId="54FA8B5C" w14:textId="77777777" w:rsidR="007C690B" w:rsidRPr="007C690B" w:rsidRDefault="007C690B" w:rsidP="00E208B3">
            <w:pPr>
              <w:spacing w:before="40" w:after="40"/>
              <w:jc w:val="center"/>
              <w:rPr>
                <w:rFonts w:asciiTheme="minorHAnsi" w:hAnsiTheme="minorHAnsi" w:cstheme="minorHAnsi"/>
                <w:b/>
                <w:smallCaps/>
                <w:szCs w:val="20"/>
              </w:rPr>
            </w:pPr>
            <w:r w:rsidRPr="007C690B">
              <w:rPr>
                <w:rFonts w:asciiTheme="minorHAnsi" w:hAnsiTheme="minorHAnsi" w:cstheme="minorHAnsi"/>
                <w:b/>
                <w:smallCaps/>
                <w:szCs w:val="20"/>
              </w:rPr>
              <w:t>Année 3</w:t>
            </w:r>
          </w:p>
        </w:tc>
        <w:tc>
          <w:tcPr>
            <w:tcW w:w="1472" w:type="dxa"/>
            <w:gridSpan w:val="4"/>
          </w:tcPr>
          <w:p w14:paraId="2AC11B5E" w14:textId="77777777" w:rsidR="007C690B" w:rsidRPr="007C690B" w:rsidRDefault="007C690B" w:rsidP="00E208B3">
            <w:pPr>
              <w:spacing w:before="40" w:after="40"/>
              <w:jc w:val="center"/>
              <w:rPr>
                <w:rFonts w:asciiTheme="minorHAnsi" w:hAnsiTheme="minorHAnsi" w:cstheme="minorHAnsi"/>
                <w:b/>
                <w:smallCaps/>
                <w:szCs w:val="20"/>
              </w:rPr>
            </w:pPr>
            <w:r w:rsidRPr="007C690B">
              <w:rPr>
                <w:rFonts w:asciiTheme="minorHAnsi" w:hAnsiTheme="minorHAnsi" w:cstheme="minorHAnsi"/>
                <w:b/>
                <w:smallCaps/>
                <w:szCs w:val="20"/>
              </w:rPr>
              <w:t>Année 4</w:t>
            </w:r>
          </w:p>
        </w:tc>
        <w:tc>
          <w:tcPr>
            <w:tcW w:w="1472" w:type="dxa"/>
            <w:gridSpan w:val="4"/>
          </w:tcPr>
          <w:p w14:paraId="4D43C1E9" w14:textId="77777777" w:rsidR="007C690B" w:rsidRPr="007C690B" w:rsidRDefault="007C690B" w:rsidP="00E208B3">
            <w:pPr>
              <w:spacing w:before="40" w:after="40"/>
              <w:jc w:val="center"/>
              <w:rPr>
                <w:rFonts w:asciiTheme="minorHAnsi" w:hAnsiTheme="minorHAnsi" w:cstheme="minorHAnsi"/>
                <w:b/>
                <w:smallCaps/>
                <w:szCs w:val="20"/>
              </w:rPr>
            </w:pPr>
            <w:r w:rsidRPr="007C690B">
              <w:rPr>
                <w:rFonts w:asciiTheme="minorHAnsi" w:hAnsiTheme="minorHAnsi" w:cstheme="minorHAnsi"/>
                <w:b/>
                <w:smallCaps/>
                <w:szCs w:val="20"/>
              </w:rPr>
              <w:t>Année 5</w:t>
            </w:r>
          </w:p>
        </w:tc>
      </w:tr>
      <w:tr w:rsidR="007C690B" w:rsidRPr="009F5813" w14:paraId="0CDCD674" w14:textId="77777777" w:rsidTr="00E208B3">
        <w:tc>
          <w:tcPr>
            <w:tcW w:w="12950" w:type="dxa"/>
            <w:gridSpan w:val="21"/>
          </w:tcPr>
          <w:p w14:paraId="40836C41" w14:textId="77777777" w:rsidR="007C690B" w:rsidRPr="007C690B" w:rsidRDefault="007C690B" w:rsidP="00E208B3">
            <w:pPr>
              <w:spacing w:before="40" w:after="40"/>
              <w:rPr>
                <w:rFonts w:asciiTheme="minorHAnsi" w:hAnsiTheme="minorHAnsi" w:cstheme="minorHAnsi"/>
                <w:b/>
                <w:smallCaps/>
                <w:szCs w:val="20"/>
                <w:lang w:val="fr-CA"/>
              </w:rPr>
            </w:pPr>
            <w:r w:rsidRPr="007C690B">
              <w:rPr>
                <w:rFonts w:asciiTheme="minorHAnsi" w:hAnsiTheme="minorHAnsi" w:cstheme="minorHAnsi"/>
                <w:b/>
                <w:smallCaps/>
                <w:color w:val="6F2F9F"/>
                <w:szCs w:val="20"/>
                <w:lang w:val="fr-CA"/>
              </w:rPr>
              <w:t>Composante 1: Institutions et systèmes de gouvernance</w:t>
            </w:r>
          </w:p>
        </w:tc>
      </w:tr>
      <w:tr w:rsidR="007C690B" w:rsidRPr="009F5813" w14:paraId="39DFC294" w14:textId="77777777" w:rsidTr="00E208B3">
        <w:tc>
          <w:tcPr>
            <w:tcW w:w="12950" w:type="dxa"/>
            <w:gridSpan w:val="21"/>
          </w:tcPr>
          <w:p w14:paraId="0F1BD5A5" w14:textId="77777777" w:rsidR="007C690B" w:rsidRPr="007C690B" w:rsidRDefault="007C690B" w:rsidP="00E208B3">
            <w:pPr>
              <w:spacing w:before="40" w:after="40"/>
              <w:rPr>
                <w:rFonts w:asciiTheme="minorHAnsi" w:hAnsiTheme="minorHAnsi" w:cstheme="minorHAnsi"/>
                <w:szCs w:val="20"/>
                <w:lang w:val="fr-CA"/>
              </w:rPr>
            </w:pPr>
            <w:r w:rsidRPr="007C690B">
              <w:rPr>
                <w:rFonts w:asciiTheme="minorHAnsi" w:hAnsiTheme="minorHAnsi" w:cstheme="minorHAnsi"/>
                <w:b/>
                <w:bCs/>
                <w:color w:val="6F2F9F"/>
                <w:szCs w:val="20"/>
                <w:lang w:val="fr-CA"/>
              </w:rPr>
              <w:t>Effet 1:</w:t>
            </w:r>
            <w:r w:rsidRPr="007C690B">
              <w:rPr>
                <w:rFonts w:asciiTheme="minorHAnsi" w:hAnsiTheme="minorHAnsi" w:cstheme="minorHAnsi"/>
                <w:color w:val="6F2F9F"/>
                <w:szCs w:val="20"/>
                <w:lang w:val="fr-CA"/>
              </w:rPr>
              <w:t xml:space="preserve"> </w:t>
            </w:r>
            <w:r w:rsidRPr="007C690B">
              <w:rPr>
                <w:rFonts w:asciiTheme="minorHAnsi" w:hAnsiTheme="minorHAnsi" w:cstheme="minorHAnsi"/>
                <w:color w:val="000000"/>
                <w:szCs w:val="20"/>
                <w:lang w:val="fr-CA"/>
              </w:rPr>
              <w:t>Capacités systémiques, institutionnelles, techniques et opérationnelles renforcées pour gérer le réseau national des aires protégées</w:t>
            </w:r>
          </w:p>
        </w:tc>
      </w:tr>
      <w:tr w:rsidR="007C690B" w:rsidRPr="009F5813" w14:paraId="6DE75BA7" w14:textId="77777777" w:rsidTr="00E208B3">
        <w:tc>
          <w:tcPr>
            <w:tcW w:w="5588" w:type="dxa"/>
          </w:tcPr>
          <w:p w14:paraId="583884FA" w14:textId="77777777" w:rsidR="007C690B" w:rsidRPr="007C690B" w:rsidRDefault="007C690B" w:rsidP="00E208B3">
            <w:pPr>
              <w:spacing w:before="40" w:after="40"/>
              <w:rPr>
                <w:rFonts w:asciiTheme="minorHAnsi" w:hAnsiTheme="minorHAnsi" w:cstheme="minorHAnsi"/>
                <w:i/>
                <w:iCs/>
                <w:color w:val="7030A0"/>
                <w:szCs w:val="20"/>
                <w:lang w:val="fr-CA"/>
              </w:rPr>
            </w:pPr>
            <w:r w:rsidRPr="007C690B">
              <w:rPr>
                <w:rFonts w:asciiTheme="minorHAnsi" w:hAnsiTheme="minorHAnsi" w:cstheme="minorHAnsi"/>
                <w:b/>
                <w:bCs/>
                <w:color w:val="6F2F9F"/>
                <w:szCs w:val="20"/>
                <w:lang w:val="fr-CA"/>
              </w:rPr>
              <w:t>Produit</w:t>
            </w:r>
            <w:r w:rsidRPr="007C690B">
              <w:rPr>
                <w:rFonts w:asciiTheme="minorHAnsi" w:hAnsiTheme="minorHAnsi" w:cstheme="minorHAnsi"/>
                <w:b/>
                <w:bCs/>
                <w:color w:val="6F2F9F"/>
                <w:spacing w:val="-11"/>
                <w:szCs w:val="20"/>
                <w:lang w:val="fr-CA"/>
              </w:rPr>
              <w:t xml:space="preserve"> </w:t>
            </w:r>
            <w:r w:rsidRPr="007C690B">
              <w:rPr>
                <w:rFonts w:asciiTheme="minorHAnsi" w:hAnsiTheme="minorHAnsi" w:cstheme="minorHAnsi"/>
                <w:b/>
                <w:bCs/>
                <w:color w:val="6F2F9F"/>
                <w:szCs w:val="20"/>
                <w:lang w:val="fr-CA"/>
              </w:rPr>
              <w:t>1.1</w:t>
            </w:r>
            <w:r w:rsidRPr="007C690B">
              <w:rPr>
                <w:rFonts w:asciiTheme="minorHAnsi" w:hAnsiTheme="minorHAnsi" w:cstheme="minorHAnsi"/>
                <w:color w:val="6F2F9F"/>
                <w:spacing w:val="-12"/>
                <w:szCs w:val="20"/>
                <w:lang w:val="fr-CA"/>
              </w:rPr>
              <w:t xml:space="preserve"> C</w:t>
            </w:r>
            <w:r w:rsidRPr="007C690B">
              <w:rPr>
                <w:rFonts w:asciiTheme="minorHAnsi" w:hAnsiTheme="minorHAnsi" w:cstheme="minorHAnsi"/>
                <w:szCs w:val="20"/>
                <w:lang w:val="fr-CA"/>
              </w:rPr>
              <w:t>apacités de l’agence des PN, DGEF et comités de cogestion à appliquer les lois, réglementations et gestion des APs.</w:t>
            </w:r>
          </w:p>
        </w:tc>
        <w:tc>
          <w:tcPr>
            <w:tcW w:w="7362" w:type="dxa"/>
            <w:gridSpan w:val="20"/>
          </w:tcPr>
          <w:p w14:paraId="0B52432A" w14:textId="77777777" w:rsidR="007C690B" w:rsidRPr="007C690B" w:rsidRDefault="007C690B" w:rsidP="00E208B3">
            <w:pPr>
              <w:spacing w:before="40" w:after="40"/>
              <w:rPr>
                <w:rFonts w:asciiTheme="minorHAnsi" w:hAnsiTheme="minorHAnsi" w:cstheme="minorHAnsi"/>
                <w:i/>
                <w:iCs/>
                <w:color w:val="7030A0"/>
                <w:szCs w:val="20"/>
                <w:lang w:val="fr-CA"/>
              </w:rPr>
            </w:pPr>
          </w:p>
        </w:tc>
      </w:tr>
      <w:tr w:rsidR="007C690B" w:rsidRPr="009F5813" w14:paraId="51539DCD" w14:textId="77777777" w:rsidTr="00E208B3">
        <w:tc>
          <w:tcPr>
            <w:tcW w:w="5588" w:type="dxa"/>
          </w:tcPr>
          <w:p w14:paraId="5FB3F4C0" w14:textId="77777777" w:rsidR="007C690B" w:rsidRPr="007C690B" w:rsidRDefault="007C690B" w:rsidP="00E208B3">
            <w:pPr>
              <w:spacing w:before="40" w:after="40"/>
              <w:rPr>
                <w:rFonts w:asciiTheme="minorHAnsi" w:hAnsiTheme="minorHAnsi" w:cstheme="minorHAnsi"/>
                <w:szCs w:val="20"/>
                <w:lang w:val="fr-CA"/>
              </w:rPr>
            </w:pPr>
            <w:r w:rsidRPr="007C690B">
              <w:rPr>
                <w:rFonts w:asciiTheme="minorHAnsi" w:hAnsiTheme="minorHAnsi" w:cstheme="minorHAnsi"/>
                <w:i/>
                <w:iCs/>
                <w:color w:val="7030A0"/>
                <w:szCs w:val="20"/>
                <w:lang w:val="fr-CA"/>
              </w:rPr>
              <w:t>1.1.1 Outils juridiques et réglementaires améliorés pour la biodiversité et les droits des communautés locales</w:t>
            </w:r>
          </w:p>
        </w:tc>
        <w:tc>
          <w:tcPr>
            <w:tcW w:w="365" w:type="dxa"/>
          </w:tcPr>
          <w:p w14:paraId="15C156EC"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71" w:type="dxa"/>
          </w:tcPr>
          <w:p w14:paraId="3530682A"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70" w:type="dxa"/>
          </w:tcPr>
          <w:p w14:paraId="1D18D13A"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5C1F59DD"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39C74B2D"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2D9BD9A9"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4EF9F9D7"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66F297F3"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03BC463C"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68DF100F"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50780C5B"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287ED108"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2425EECF"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5E4738F0"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6D6042CD"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20EF96BB"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227638E9"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2C72063B"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2D65D921"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37479CB5" w14:textId="77777777" w:rsidR="007C690B" w:rsidRPr="007C690B" w:rsidRDefault="007C690B" w:rsidP="00E208B3">
            <w:pPr>
              <w:spacing w:before="40" w:after="40"/>
              <w:rPr>
                <w:rFonts w:asciiTheme="minorHAnsi" w:hAnsiTheme="minorHAnsi" w:cstheme="minorHAnsi"/>
                <w:i/>
                <w:iCs/>
                <w:color w:val="7030A0"/>
                <w:szCs w:val="20"/>
                <w:lang w:val="fr-CA"/>
              </w:rPr>
            </w:pPr>
          </w:p>
        </w:tc>
      </w:tr>
      <w:tr w:rsidR="007C690B" w:rsidRPr="009F5813" w14:paraId="36B24624" w14:textId="77777777" w:rsidTr="00E208B3">
        <w:tc>
          <w:tcPr>
            <w:tcW w:w="5588" w:type="dxa"/>
          </w:tcPr>
          <w:p w14:paraId="0FD99758" w14:textId="77777777" w:rsidR="007C690B" w:rsidRPr="007C690B" w:rsidRDefault="007C690B" w:rsidP="00E208B3">
            <w:pPr>
              <w:tabs>
                <w:tab w:val="left" w:pos="610"/>
              </w:tabs>
              <w:spacing w:before="40" w:after="40"/>
              <w:rPr>
                <w:rFonts w:asciiTheme="minorHAnsi" w:hAnsiTheme="minorHAnsi" w:cstheme="minorHAnsi"/>
                <w:i/>
                <w:szCs w:val="20"/>
                <w:lang w:val="fr-CA"/>
              </w:rPr>
            </w:pPr>
            <w:r w:rsidRPr="007C690B">
              <w:rPr>
                <w:rFonts w:asciiTheme="minorHAnsi" w:hAnsiTheme="minorHAnsi" w:cstheme="minorHAnsi"/>
                <w:i/>
                <w:iCs/>
                <w:color w:val="7030A0"/>
                <w:szCs w:val="20"/>
                <w:lang w:val="fr-CA"/>
              </w:rPr>
              <w:t>1.1.2 Sensibilisation de l'ensemble des parties prenantes sur le système d'aires protégées récemment mis en place.</w:t>
            </w:r>
          </w:p>
        </w:tc>
        <w:tc>
          <w:tcPr>
            <w:tcW w:w="365" w:type="dxa"/>
            <w:shd w:val="clear" w:color="auto" w:fill="E7E6E6" w:themeFill="background2"/>
          </w:tcPr>
          <w:p w14:paraId="298FC497"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71" w:type="dxa"/>
            <w:shd w:val="clear" w:color="auto" w:fill="E7E6E6" w:themeFill="background2"/>
          </w:tcPr>
          <w:p w14:paraId="0B75A27C"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70" w:type="dxa"/>
            <w:shd w:val="clear" w:color="auto" w:fill="E7E6E6" w:themeFill="background2"/>
          </w:tcPr>
          <w:p w14:paraId="3AE7296B"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512CB474"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3B13A407"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7B886ADE"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3B78CE0B"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24855E87"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2B88356A"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2375EB37"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7DCD704C"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4D5A1336"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139FE559"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782E3BEE"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20BE06EF"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351CC0D6"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2B1EAC8F"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52CEA31E"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5C54A670"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36821026"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r>
      <w:tr w:rsidR="007C690B" w:rsidRPr="009F5813" w14:paraId="68EB1E3E" w14:textId="77777777" w:rsidTr="00E208B3">
        <w:tc>
          <w:tcPr>
            <w:tcW w:w="5588" w:type="dxa"/>
          </w:tcPr>
          <w:p w14:paraId="70399FBA" w14:textId="77777777" w:rsidR="007C690B" w:rsidRPr="007C690B" w:rsidRDefault="007C690B" w:rsidP="00E208B3">
            <w:pPr>
              <w:tabs>
                <w:tab w:val="left" w:pos="622"/>
              </w:tabs>
              <w:spacing w:before="40" w:after="40"/>
              <w:rPr>
                <w:rFonts w:asciiTheme="minorHAnsi" w:hAnsiTheme="minorHAnsi" w:cstheme="minorHAnsi"/>
                <w:i/>
                <w:color w:val="6F2F9F"/>
                <w:szCs w:val="20"/>
                <w:lang w:val="fr-CA"/>
              </w:rPr>
            </w:pPr>
            <w:r w:rsidRPr="007C690B">
              <w:rPr>
                <w:rFonts w:asciiTheme="minorHAnsi" w:hAnsiTheme="minorHAnsi" w:cstheme="minorHAnsi"/>
                <w:i/>
                <w:iCs/>
                <w:color w:val="7030A0"/>
                <w:szCs w:val="20"/>
                <w:lang w:val="fr-CA"/>
              </w:rPr>
              <w:t>1.1.3 Capacités institutionnelles renforcées pour une planification et gestion intégrée de l'utilisation des terres et ressources des APs</w:t>
            </w:r>
          </w:p>
        </w:tc>
        <w:tc>
          <w:tcPr>
            <w:tcW w:w="365" w:type="dxa"/>
          </w:tcPr>
          <w:p w14:paraId="6DB19BCD" w14:textId="77777777" w:rsidR="007C690B" w:rsidRPr="007C690B" w:rsidRDefault="007C690B" w:rsidP="00E208B3">
            <w:pPr>
              <w:tabs>
                <w:tab w:val="left" w:pos="622"/>
              </w:tabs>
              <w:spacing w:before="40" w:after="40"/>
              <w:rPr>
                <w:rFonts w:asciiTheme="minorHAnsi" w:hAnsiTheme="minorHAnsi" w:cstheme="minorHAnsi"/>
                <w:i/>
                <w:iCs/>
                <w:color w:val="7030A0"/>
                <w:szCs w:val="20"/>
                <w:lang w:val="fr-CA"/>
              </w:rPr>
            </w:pPr>
          </w:p>
        </w:tc>
        <w:tc>
          <w:tcPr>
            <w:tcW w:w="371" w:type="dxa"/>
          </w:tcPr>
          <w:p w14:paraId="51B303C7" w14:textId="77777777" w:rsidR="007C690B" w:rsidRPr="007C690B" w:rsidRDefault="007C690B" w:rsidP="00E208B3">
            <w:pPr>
              <w:tabs>
                <w:tab w:val="left" w:pos="622"/>
              </w:tabs>
              <w:spacing w:before="40" w:after="40"/>
              <w:rPr>
                <w:rFonts w:asciiTheme="minorHAnsi" w:hAnsiTheme="minorHAnsi" w:cstheme="minorHAnsi"/>
                <w:i/>
                <w:iCs/>
                <w:color w:val="7030A0"/>
                <w:szCs w:val="20"/>
                <w:lang w:val="fr-CA"/>
              </w:rPr>
            </w:pPr>
          </w:p>
        </w:tc>
        <w:tc>
          <w:tcPr>
            <w:tcW w:w="370" w:type="dxa"/>
          </w:tcPr>
          <w:p w14:paraId="5BA4D051" w14:textId="77777777" w:rsidR="007C690B" w:rsidRPr="007C690B" w:rsidRDefault="007C690B" w:rsidP="00E208B3">
            <w:pPr>
              <w:tabs>
                <w:tab w:val="left" w:pos="622"/>
              </w:tabs>
              <w:spacing w:before="40" w:after="40"/>
              <w:rPr>
                <w:rFonts w:asciiTheme="minorHAnsi" w:hAnsiTheme="minorHAnsi" w:cstheme="minorHAnsi"/>
                <w:i/>
                <w:iCs/>
                <w:color w:val="7030A0"/>
                <w:szCs w:val="20"/>
                <w:lang w:val="fr-CA"/>
              </w:rPr>
            </w:pPr>
          </w:p>
        </w:tc>
        <w:tc>
          <w:tcPr>
            <w:tcW w:w="368" w:type="dxa"/>
          </w:tcPr>
          <w:p w14:paraId="5CD8AA43" w14:textId="77777777" w:rsidR="007C690B" w:rsidRPr="007C690B" w:rsidRDefault="007C690B" w:rsidP="00E208B3">
            <w:pPr>
              <w:tabs>
                <w:tab w:val="left" w:pos="622"/>
              </w:tabs>
              <w:spacing w:before="40" w:after="40"/>
              <w:rPr>
                <w:rFonts w:asciiTheme="minorHAnsi" w:hAnsiTheme="minorHAnsi" w:cstheme="minorHAnsi"/>
                <w:i/>
                <w:iCs/>
                <w:color w:val="7030A0"/>
                <w:szCs w:val="20"/>
                <w:lang w:val="fr-CA"/>
              </w:rPr>
            </w:pPr>
          </w:p>
        </w:tc>
        <w:tc>
          <w:tcPr>
            <w:tcW w:w="368" w:type="dxa"/>
          </w:tcPr>
          <w:p w14:paraId="7F08A953" w14:textId="77777777" w:rsidR="007C690B" w:rsidRPr="007C690B" w:rsidRDefault="007C690B" w:rsidP="00E208B3">
            <w:pPr>
              <w:tabs>
                <w:tab w:val="left" w:pos="622"/>
              </w:tabs>
              <w:spacing w:before="40" w:after="40"/>
              <w:rPr>
                <w:rFonts w:asciiTheme="minorHAnsi" w:hAnsiTheme="minorHAnsi" w:cstheme="minorHAnsi"/>
                <w:i/>
                <w:iCs/>
                <w:color w:val="7030A0"/>
                <w:szCs w:val="20"/>
                <w:lang w:val="fr-CA"/>
              </w:rPr>
            </w:pPr>
          </w:p>
        </w:tc>
        <w:tc>
          <w:tcPr>
            <w:tcW w:w="368" w:type="dxa"/>
          </w:tcPr>
          <w:p w14:paraId="0A54BEF4" w14:textId="77777777" w:rsidR="007C690B" w:rsidRPr="007C690B" w:rsidRDefault="007C690B" w:rsidP="00E208B3">
            <w:pPr>
              <w:tabs>
                <w:tab w:val="left" w:pos="622"/>
              </w:tabs>
              <w:spacing w:before="40" w:after="40"/>
              <w:rPr>
                <w:rFonts w:asciiTheme="minorHAnsi" w:hAnsiTheme="minorHAnsi" w:cstheme="minorHAnsi"/>
                <w:i/>
                <w:iCs/>
                <w:color w:val="7030A0"/>
                <w:szCs w:val="20"/>
                <w:lang w:val="fr-CA"/>
              </w:rPr>
            </w:pPr>
          </w:p>
        </w:tc>
        <w:tc>
          <w:tcPr>
            <w:tcW w:w="368" w:type="dxa"/>
          </w:tcPr>
          <w:p w14:paraId="702E5C65" w14:textId="77777777" w:rsidR="007C690B" w:rsidRPr="007C690B" w:rsidRDefault="007C690B" w:rsidP="00E208B3">
            <w:pPr>
              <w:tabs>
                <w:tab w:val="left" w:pos="622"/>
              </w:tabs>
              <w:spacing w:before="40" w:after="40"/>
              <w:rPr>
                <w:rFonts w:asciiTheme="minorHAnsi" w:hAnsiTheme="minorHAnsi" w:cstheme="minorHAnsi"/>
                <w:i/>
                <w:iCs/>
                <w:color w:val="7030A0"/>
                <w:szCs w:val="20"/>
                <w:lang w:val="fr-CA"/>
              </w:rPr>
            </w:pPr>
          </w:p>
        </w:tc>
        <w:tc>
          <w:tcPr>
            <w:tcW w:w="368" w:type="dxa"/>
          </w:tcPr>
          <w:p w14:paraId="3D9B9304" w14:textId="77777777" w:rsidR="007C690B" w:rsidRPr="007C690B" w:rsidRDefault="007C690B" w:rsidP="00E208B3">
            <w:pPr>
              <w:tabs>
                <w:tab w:val="left" w:pos="622"/>
              </w:tabs>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1463D1E7" w14:textId="77777777" w:rsidR="007C690B" w:rsidRPr="007C690B" w:rsidRDefault="007C690B" w:rsidP="00E208B3">
            <w:pPr>
              <w:tabs>
                <w:tab w:val="left" w:pos="622"/>
              </w:tabs>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54784F67" w14:textId="77777777" w:rsidR="007C690B" w:rsidRPr="007C690B" w:rsidRDefault="007C690B" w:rsidP="00E208B3">
            <w:pPr>
              <w:tabs>
                <w:tab w:val="left" w:pos="622"/>
              </w:tabs>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268AFD02" w14:textId="77777777" w:rsidR="007C690B" w:rsidRPr="007C690B" w:rsidRDefault="007C690B" w:rsidP="00E208B3">
            <w:pPr>
              <w:tabs>
                <w:tab w:val="left" w:pos="622"/>
              </w:tabs>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3D19005B" w14:textId="77777777" w:rsidR="007C690B" w:rsidRPr="007C690B" w:rsidRDefault="007C690B" w:rsidP="00E208B3">
            <w:pPr>
              <w:tabs>
                <w:tab w:val="left" w:pos="622"/>
              </w:tabs>
              <w:spacing w:before="40" w:after="40"/>
              <w:rPr>
                <w:rFonts w:asciiTheme="minorHAnsi" w:hAnsiTheme="minorHAnsi" w:cstheme="minorHAnsi"/>
                <w:i/>
                <w:iCs/>
                <w:color w:val="7030A0"/>
                <w:szCs w:val="20"/>
                <w:lang w:val="fr-CA"/>
              </w:rPr>
            </w:pPr>
          </w:p>
        </w:tc>
        <w:tc>
          <w:tcPr>
            <w:tcW w:w="368" w:type="dxa"/>
          </w:tcPr>
          <w:p w14:paraId="032F799B" w14:textId="77777777" w:rsidR="007C690B" w:rsidRPr="007C690B" w:rsidRDefault="007C690B" w:rsidP="00E208B3">
            <w:pPr>
              <w:tabs>
                <w:tab w:val="left" w:pos="622"/>
              </w:tabs>
              <w:spacing w:before="40" w:after="40"/>
              <w:rPr>
                <w:rFonts w:asciiTheme="minorHAnsi" w:hAnsiTheme="minorHAnsi" w:cstheme="minorHAnsi"/>
                <w:i/>
                <w:iCs/>
                <w:color w:val="7030A0"/>
                <w:szCs w:val="20"/>
                <w:lang w:val="fr-CA"/>
              </w:rPr>
            </w:pPr>
          </w:p>
        </w:tc>
        <w:tc>
          <w:tcPr>
            <w:tcW w:w="368" w:type="dxa"/>
          </w:tcPr>
          <w:p w14:paraId="4F58DAEB" w14:textId="77777777" w:rsidR="007C690B" w:rsidRPr="007C690B" w:rsidRDefault="007C690B" w:rsidP="00E208B3">
            <w:pPr>
              <w:tabs>
                <w:tab w:val="left" w:pos="622"/>
              </w:tabs>
              <w:spacing w:before="40" w:after="40"/>
              <w:rPr>
                <w:rFonts w:asciiTheme="minorHAnsi" w:hAnsiTheme="minorHAnsi" w:cstheme="minorHAnsi"/>
                <w:i/>
                <w:iCs/>
                <w:color w:val="7030A0"/>
                <w:szCs w:val="20"/>
                <w:lang w:val="fr-CA"/>
              </w:rPr>
            </w:pPr>
          </w:p>
        </w:tc>
        <w:tc>
          <w:tcPr>
            <w:tcW w:w="368" w:type="dxa"/>
          </w:tcPr>
          <w:p w14:paraId="1ED33846" w14:textId="77777777" w:rsidR="007C690B" w:rsidRPr="007C690B" w:rsidRDefault="007C690B" w:rsidP="00E208B3">
            <w:pPr>
              <w:tabs>
                <w:tab w:val="left" w:pos="622"/>
              </w:tabs>
              <w:spacing w:before="40" w:after="40"/>
              <w:rPr>
                <w:rFonts w:asciiTheme="minorHAnsi" w:hAnsiTheme="minorHAnsi" w:cstheme="minorHAnsi"/>
                <w:i/>
                <w:iCs/>
                <w:color w:val="7030A0"/>
                <w:szCs w:val="20"/>
                <w:lang w:val="fr-CA"/>
              </w:rPr>
            </w:pPr>
          </w:p>
        </w:tc>
        <w:tc>
          <w:tcPr>
            <w:tcW w:w="368" w:type="dxa"/>
          </w:tcPr>
          <w:p w14:paraId="2822AA2D" w14:textId="77777777" w:rsidR="007C690B" w:rsidRPr="007C690B" w:rsidRDefault="007C690B" w:rsidP="00E208B3">
            <w:pPr>
              <w:tabs>
                <w:tab w:val="left" w:pos="622"/>
              </w:tabs>
              <w:spacing w:before="40" w:after="40"/>
              <w:rPr>
                <w:rFonts w:asciiTheme="minorHAnsi" w:hAnsiTheme="minorHAnsi" w:cstheme="minorHAnsi"/>
                <w:i/>
                <w:iCs/>
                <w:color w:val="7030A0"/>
                <w:szCs w:val="20"/>
                <w:lang w:val="fr-CA"/>
              </w:rPr>
            </w:pPr>
          </w:p>
        </w:tc>
        <w:tc>
          <w:tcPr>
            <w:tcW w:w="368" w:type="dxa"/>
          </w:tcPr>
          <w:p w14:paraId="54E74488" w14:textId="77777777" w:rsidR="007C690B" w:rsidRPr="007C690B" w:rsidRDefault="007C690B" w:rsidP="00E208B3">
            <w:pPr>
              <w:tabs>
                <w:tab w:val="left" w:pos="622"/>
              </w:tabs>
              <w:spacing w:before="40" w:after="40"/>
              <w:rPr>
                <w:rFonts w:asciiTheme="minorHAnsi" w:hAnsiTheme="minorHAnsi" w:cstheme="minorHAnsi"/>
                <w:i/>
                <w:iCs/>
                <w:color w:val="7030A0"/>
                <w:szCs w:val="20"/>
                <w:lang w:val="fr-CA"/>
              </w:rPr>
            </w:pPr>
          </w:p>
        </w:tc>
        <w:tc>
          <w:tcPr>
            <w:tcW w:w="368" w:type="dxa"/>
          </w:tcPr>
          <w:p w14:paraId="473CFA7C" w14:textId="77777777" w:rsidR="007C690B" w:rsidRPr="007C690B" w:rsidRDefault="007C690B" w:rsidP="00E208B3">
            <w:pPr>
              <w:tabs>
                <w:tab w:val="left" w:pos="622"/>
              </w:tabs>
              <w:spacing w:before="40" w:after="40"/>
              <w:rPr>
                <w:rFonts w:asciiTheme="minorHAnsi" w:hAnsiTheme="minorHAnsi" w:cstheme="minorHAnsi"/>
                <w:i/>
                <w:iCs/>
                <w:color w:val="7030A0"/>
                <w:szCs w:val="20"/>
                <w:lang w:val="fr-CA"/>
              </w:rPr>
            </w:pPr>
          </w:p>
        </w:tc>
        <w:tc>
          <w:tcPr>
            <w:tcW w:w="368" w:type="dxa"/>
          </w:tcPr>
          <w:p w14:paraId="0962422A" w14:textId="77777777" w:rsidR="007C690B" w:rsidRPr="007C690B" w:rsidRDefault="007C690B" w:rsidP="00E208B3">
            <w:pPr>
              <w:tabs>
                <w:tab w:val="left" w:pos="622"/>
              </w:tabs>
              <w:spacing w:before="40" w:after="40"/>
              <w:rPr>
                <w:rFonts w:asciiTheme="minorHAnsi" w:hAnsiTheme="minorHAnsi" w:cstheme="minorHAnsi"/>
                <w:i/>
                <w:iCs/>
                <w:color w:val="7030A0"/>
                <w:szCs w:val="20"/>
                <w:lang w:val="fr-CA"/>
              </w:rPr>
            </w:pPr>
          </w:p>
        </w:tc>
        <w:tc>
          <w:tcPr>
            <w:tcW w:w="368" w:type="dxa"/>
          </w:tcPr>
          <w:p w14:paraId="1990F3F1" w14:textId="77777777" w:rsidR="007C690B" w:rsidRPr="007C690B" w:rsidRDefault="007C690B" w:rsidP="00E208B3">
            <w:pPr>
              <w:tabs>
                <w:tab w:val="left" w:pos="622"/>
              </w:tabs>
              <w:spacing w:before="40" w:after="40"/>
              <w:rPr>
                <w:rFonts w:asciiTheme="minorHAnsi" w:hAnsiTheme="minorHAnsi" w:cstheme="minorHAnsi"/>
                <w:i/>
                <w:iCs/>
                <w:color w:val="7030A0"/>
                <w:szCs w:val="20"/>
                <w:lang w:val="fr-CA"/>
              </w:rPr>
            </w:pPr>
          </w:p>
        </w:tc>
      </w:tr>
      <w:tr w:rsidR="007C690B" w:rsidRPr="009F5813" w14:paraId="5606E09D" w14:textId="77777777" w:rsidTr="00E208B3">
        <w:tc>
          <w:tcPr>
            <w:tcW w:w="5588" w:type="dxa"/>
          </w:tcPr>
          <w:p w14:paraId="1EF42B7C" w14:textId="77777777" w:rsidR="007C690B" w:rsidRPr="007C690B" w:rsidRDefault="007C690B" w:rsidP="00E208B3">
            <w:pPr>
              <w:tabs>
                <w:tab w:val="left" w:pos="610"/>
              </w:tabs>
              <w:spacing w:before="40" w:after="40"/>
              <w:rPr>
                <w:rFonts w:asciiTheme="minorHAnsi" w:hAnsiTheme="minorHAnsi" w:cstheme="minorHAnsi"/>
                <w:i/>
                <w:szCs w:val="20"/>
                <w:lang w:val="fr-CA"/>
              </w:rPr>
            </w:pPr>
            <w:r w:rsidRPr="007C690B">
              <w:rPr>
                <w:rFonts w:asciiTheme="minorHAnsi" w:hAnsiTheme="minorHAnsi" w:cstheme="minorHAnsi"/>
                <w:i/>
                <w:iCs/>
                <w:color w:val="7030A0"/>
                <w:szCs w:val="20"/>
                <w:lang w:val="fr-CA"/>
              </w:rPr>
              <w:t>1.1.4 Consolidation de la participation effective des communautés locales à la gouvernance des aires protégées.</w:t>
            </w:r>
          </w:p>
        </w:tc>
        <w:tc>
          <w:tcPr>
            <w:tcW w:w="365" w:type="dxa"/>
          </w:tcPr>
          <w:p w14:paraId="1834EA4C"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71" w:type="dxa"/>
          </w:tcPr>
          <w:p w14:paraId="410D2C91"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70" w:type="dxa"/>
          </w:tcPr>
          <w:p w14:paraId="3173910A"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399008B8"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65AB5DBF"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7A385F98"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5FB84A0B"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3BFD83B4"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07B265F6"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61FE527A"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74AEF06D"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764A8B31"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24CAD1E9"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13E39BE8"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1DE0D8F8"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55F052B9"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7FA2589F"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122ECEAA"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28BB0FD3"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2B5AD0BE"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r>
      <w:tr w:rsidR="007C690B" w:rsidRPr="009F5813" w14:paraId="05DA6E98" w14:textId="77777777" w:rsidTr="00E208B3">
        <w:tc>
          <w:tcPr>
            <w:tcW w:w="5588" w:type="dxa"/>
          </w:tcPr>
          <w:p w14:paraId="60E3CDD6" w14:textId="77777777" w:rsidR="007C690B" w:rsidRPr="007C690B" w:rsidRDefault="007C690B" w:rsidP="00E208B3">
            <w:pPr>
              <w:tabs>
                <w:tab w:val="left" w:pos="610"/>
              </w:tabs>
              <w:spacing w:before="40" w:after="40"/>
              <w:rPr>
                <w:rFonts w:asciiTheme="minorHAnsi" w:hAnsiTheme="minorHAnsi" w:cstheme="minorHAnsi"/>
                <w:i/>
                <w:szCs w:val="20"/>
                <w:lang w:val="fr-CA"/>
              </w:rPr>
            </w:pPr>
            <w:r w:rsidRPr="007C690B">
              <w:rPr>
                <w:rFonts w:asciiTheme="minorHAnsi" w:hAnsiTheme="minorHAnsi" w:cstheme="minorHAnsi"/>
                <w:i/>
                <w:iCs/>
                <w:color w:val="7030A0"/>
                <w:szCs w:val="20"/>
                <w:lang w:val="fr-CA"/>
              </w:rPr>
              <w:t>1.1.5 Renforcement de l’applicabilité des dispositions réglementaires concernant les Études d’impact Environnemental.</w:t>
            </w:r>
          </w:p>
        </w:tc>
        <w:tc>
          <w:tcPr>
            <w:tcW w:w="365" w:type="dxa"/>
            <w:shd w:val="clear" w:color="auto" w:fill="E7E6E6" w:themeFill="background2"/>
          </w:tcPr>
          <w:p w14:paraId="1E5C6CAD"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71" w:type="dxa"/>
            <w:shd w:val="clear" w:color="auto" w:fill="E7E6E6" w:themeFill="background2"/>
          </w:tcPr>
          <w:p w14:paraId="5AC1EBD5"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70" w:type="dxa"/>
            <w:shd w:val="clear" w:color="auto" w:fill="E7E6E6" w:themeFill="background2"/>
          </w:tcPr>
          <w:p w14:paraId="5C81330D"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63907068"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37353B32"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102CB8D8"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1EBBFB7B"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2CAB5C53"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4501B04C"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6CD52CC6"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4923879D"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73166A39"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3DF604E4"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22268628"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3AF57284"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7536FE74"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59CC9370"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18410DBA"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12B84A7A"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430DDCBF"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r>
      <w:tr w:rsidR="007C690B" w:rsidRPr="009F5813" w14:paraId="5597AF14" w14:textId="77777777" w:rsidTr="00E208B3">
        <w:tc>
          <w:tcPr>
            <w:tcW w:w="5588" w:type="dxa"/>
          </w:tcPr>
          <w:p w14:paraId="27D18394" w14:textId="77777777" w:rsidR="007C690B" w:rsidRPr="007C690B" w:rsidRDefault="007C690B" w:rsidP="00E208B3">
            <w:pPr>
              <w:spacing w:before="40" w:after="40"/>
              <w:rPr>
                <w:rFonts w:asciiTheme="minorHAnsi" w:hAnsiTheme="minorHAnsi" w:cstheme="minorHAnsi"/>
                <w:i/>
                <w:iCs/>
                <w:color w:val="7030A0"/>
                <w:szCs w:val="20"/>
                <w:lang w:val="fr-CA"/>
              </w:rPr>
            </w:pPr>
            <w:r w:rsidRPr="007C690B">
              <w:rPr>
                <w:rFonts w:asciiTheme="minorHAnsi" w:hAnsiTheme="minorHAnsi" w:cstheme="minorHAnsi"/>
                <w:b/>
                <w:color w:val="6F2F9F"/>
                <w:szCs w:val="20"/>
                <w:lang w:val="fr-CA"/>
              </w:rPr>
              <w:t xml:space="preserve">Produit 1.2 </w:t>
            </w:r>
            <w:r w:rsidRPr="007C690B">
              <w:rPr>
                <w:rFonts w:asciiTheme="minorHAnsi" w:hAnsiTheme="minorHAnsi" w:cstheme="minorHAnsi"/>
                <w:szCs w:val="20"/>
                <w:lang w:val="fr-CA"/>
              </w:rPr>
              <w:t>Des plans directeurs des espaces terrestres et marins au sein des APs pour harmoniser les différentes juridictions</w:t>
            </w:r>
          </w:p>
        </w:tc>
        <w:tc>
          <w:tcPr>
            <w:tcW w:w="7362" w:type="dxa"/>
            <w:gridSpan w:val="20"/>
          </w:tcPr>
          <w:p w14:paraId="2BB18DBF" w14:textId="77777777" w:rsidR="007C690B" w:rsidRPr="007C690B" w:rsidRDefault="007C690B" w:rsidP="00E208B3">
            <w:pPr>
              <w:spacing w:before="40" w:after="40"/>
              <w:rPr>
                <w:rFonts w:asciiTheme="minorHAnsi" w:hAnsiTheme="minorHAnsi" w:cstheme="minorHAnsi"/>
                <w:i/>
                <w:iCs/>
                <w:color w:val="7030A0"/>
                <w:szCs w:val="20"/>
                <w:lang w:val="fr-CA"/>
              </w:rPr>
            </w:pPr>
          </w:p>
        </w:tc>
      </w:tr>
      <w:tr w:rsidR="007C690B" w:rsidRPr="009F5813" w14:paraId="07D36F6E" w14:textId="77777777" w:rsidTr="00E208B3">
        <w:tc>
          <w:tcPr>
            <w:tcW w:w="5588" w:type="dxa"/>
          </w:tcPr>
          <w:p w14:paraId="3724722D" w14:textId="77777777" w:rsidR="007C690B" w:rsidRPr="007C690B" w:rsidRDefault="007C690B" w:rsidP="00E208B3">
            <w:pPr>
              <w:spacing w:before="40" w:after="40"/>
              <w:rPr>
                <w:rFonts w:asciiTheme="minorHAnsi" w:hAnsiTheme="minorHAnsi" w:cstheme="minorHAnsi"/>
                <w:szCs w:val="20"/>
                <w:lang w:val="fr-CA"/>
              </w:rPr>
            </w:pPr>
            <w:r w:rsidRPr="007C690B">
              <w:rPr>
                <w:rFonts w:asciiTheme="minorHAnsi" w:hAnsiTheme="minorHAnsi" w:cstheme="minorHAnsi"/>
                <w:i/>
                <w:iCs/>
                <w:color w:val="7030A0"/>
                <w:szCs w:val="20"/>
                <w:lang w:val="fr-CA"/>
              </w:rPr>
              <w:t>1.2.1 Délimitation et cartographie des terroirs villageois au sein des aires protégées et démarcation des limites des PN terrestres</w:t>
            </w:r>
          </w:p>
        </w:tc>
        <w:tc>
          <w:tcPr>
            <w:tcW w:w="365" w:type="dxa"/>
            <w:shd w:val="clear" w:color="auto" w:fill="E7E6E6" w:themeFill="background2"/>
          </w:tcPr>
          <w:p w14:paraId="0C3CEF02"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71" w:type="dxa"/>
            <w:shd w:val="clear" w:color="auto" w:fill="E7E6E6" w:themeFill="background2"/>
          </w:tcPr>
          <w:p w14:paraId="18A9DE38"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70" w:type="dxa"/>
            <w:shd w:val="clear" w:color="auto" w:fill="E7E6E6" w:themeFill="background2"/>
          </w:tcPr>
          <w:p w14:paraId="47BED08D"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7E5392A0"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672D096C"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45CF5378"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3DC1F743"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5537A8EB"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53582892"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781943C6"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7C4A01DB"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3E36235F"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3DF7D43F"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67963B78"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0974487C"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4D0D6103"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154F9120"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287F34B8"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3316443F"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7844F0B6" w14:textId="77777777" w:rsidR="007C690B" w:rsidRPr="007C690B" w:rsidRDefault="007C690B" w:rsidP="00E208B3">
            <w:pPr>
              <w:spacing w:before="40" w:after="40"/>
              <w:rPr>
                <w:rFonts w:asciiTheme="minorHAnsi" w:hAnsiTheme="minorHAnsi" w:cstheme="minorHAnsi"/>
                <w:i/>
                <w:iCs/>
                <w:color w:val="7030A0"/>
                <w:szCs w:val="20"/>
                <w:lang w:val="fr-CA"/>
              </w:rPr>
            </w:pPr>
          </w:p>
        </w:tc>
      </w:tr>
      <w:tr w:rsidR="007C690B" w:rsidRPr="009F5813" w14:paraId="32CA84DF" w14:textId="77777777" w:rsidTr="00E208B3">
        <w:tc>
          <w:tcPr>
            <w:tcW w:w="5588" w:type="dxa"/>
          </w:tcPr>
          <w:p w14:paraId="5566856F"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r w:rsidRPr="007C690B">
              <w:rPr>
                <w:rFonts w:asciiTheme="minorHAnsi" w:hAnsiTheme="minorHAnsi" w:cstheme="minorHAnsi"/>
                <w:i/>
                <w:iCs/>
                <w:color w:val="7030A0"/>
                <w:sz w:val="20"/>
                <w:szCs w:val="20"/>
                <w:lang w:val="fr-CA"/>
              </w:rPr>
              <w:t>1.2.2 Production annelle de cartes géoréférencées de chacun des parcs nationaux</w:t>
            </w:r>
          </w:p>
        </w:tc>
        <w:tc>
          <w:tcPr>
            <w:tcW w:w="365" w:type="dxa"/>
          </w:tcPr>
          <w:p w14:paraId="5919CF2F"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71" w:type="dxa"/>
          </w:tcPr>
          <w:p w14:paraId="4E2E3270"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70" w:type="dxa"/>
          </w:tcPr>
          <w:p w14:paraId="5D51CFE6"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68" w:type="dxa"/>
            <w:shd w:val="clear" w:color="auto" w:fill="E7E6E6" w:themeFill="background2"/>
          </w:tcPr>
          <w:p w14:paraId="26A182E6"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68" w:type="dxa"/>
          </w:tcPr>
          <w:p w14:paraId="1D276AF4"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68" w:type="dxa"/>
          </w:tcPr>
          <w:p w14:paraId="0C3ECB5D"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68" w:type="dxa"/>
          </w:tcPr>
          <w:p w14:paraId="600C7584"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68" w:type="dxa"/>
            <w:shd w:val="clear" w:color="auto" w:fill="E7E6E6" w:themeFill="background2"/>
          </w:tcPr>
          <w:p w14:paraId="590534C6"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68" w:type="dxa"/>
          </w:tcPr>
          <w:p w14:paraId="37C67861"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68" w:type="dxa"/>
          </w:tcPr>
          <w:p w14:paraId="54050305"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68" w:type="dxa"/>
          </w:tcPr>
          <w:p w14:paraId="5F51B23A"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68" w:type="dxa"/>
            <w:shd w:val="clear" w:color="auto" w:fill="E7E6E6" w:themeFill="background2"/>
          </w:tcPr>
          <w:p w14:paraId="5C2F4BFC"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68" w:type="dxa"/>
          </w:tcPr>
          <w:p w14:paraId="1D82F87D"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68" w:type="dxa"/>
          </w:tcPr>
          <w:p w14:paraId="44838324"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68" w:type="dxa"/>
          </w:tcPr>
          <w:p w14:paraId="044ACA9B"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68" w:type="dxa"/>
            <w:shd w:val="clear" w:color="auto" w:fill="E7E6E6" w:themeFill="background2"/>
          </w:tcPr>
          <w:p w14:paraId="444B5D92"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68" w:type="dxa"/>
          </w:tcPr>
          <w:p w14:paraId="1A518BE6"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68" w:type="dxa"/>
          </w:tcPr>
          <w:p w14:paraId="4570B292"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68" w:type="dxa"/>
          </w:tcPr>
          <w:p w14:paraId="0F7F77D7"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68" w:type="dxa"/>
            <w:shd w:val="clear" w:color="auto" w:fill="E7E6E6" w:themeFill="background2"/>
          </w:tcPr>
          <w:p w14:paraId="28251CB1"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r>
      <w:tr w:rsidR="007C690B" w:rsidRPr="009F5813" w14:paraId="061E26C0" w14:textId="77777777" w:rsidTr="00E208B3">
        <w:tc>
          <w:tcPr>
            <w:tcW w:w="5588" w:type="dxa"/>
          </w:tcPr>
          <w:p w14:paraId="1E583F4C" w14:textId="77777777" w:rsidR="007C690B" w:rsidRPr="007C690B" w:rsidRDefault="007C690B" w:rsidP="00E208B3">
            <w:pPr>
              <w:tabs>
                <w:tab w:val="left" w:pos="610"/>
              </w:tabs>
              <w:spacing w:before="40" w:after="40"/>
              <w:rPr>
                <w:rFonts w:asciiTheme="minorHAnsi" w:hAnsiTheme="minorHAnsi" w:cstheme="minorHAnsi"/>
                <w:i/>
                <w:szCs w:val="20"/>
                <w:lang w:val="fr-CA"/>
              </w:rPr>
            </w:pPr>
            <w:r w:rsidRPr="007C690B">
              <w:rPr>
                <w:rFonts w:asciiTheme="minorHAnsi" w:hAnsiTheme="minorHAnsi" w:cstheme="minorHAnsi"/>
                <w:i/>
                <w:iCs/>
                <w:color w:val="7030A0"/>
                <w:szCs w:val="20"/>
                <w:lang w:val="fr-CA"/>
              </w:rPr>
              <w:t>1.2.3 Planification concertée de l’utilisation des terres, des espaces marins côtiers et des ressources</w:t>
            </w:r>
          </w:p>
        </w:tc>
        <w:tc>
          <w:tcPr>
            <w:tcW w:w="365" w:type="dxa"/>
          </w:tcPr>
          <w:p w14:paraId="3A8109BF"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71" w:type="dxa"/>
          </w:tcPr>
          <w:p w14:paraId="035FB4A4"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70" w:type="dxa"/>
          </w:tcPr>
          <w:p w14:paraId="09A1994D"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1782C869"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0F4F28C8"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6ADC42D1"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1EFC34AE"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4C7DA84A"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0BADF7C0"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2C064490"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07810A8E"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7C7E8C93"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1DE3DCF0"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499FAEA4"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0DFBA00C"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0937B75E"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39823DCE"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5489EB91"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4A1EEA73"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1F151047"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r>
      <w:tr w:rsidR="007C690B" w:rsidRPr="009F5813" w14:paraId="38E5267F" w14:textId="77777777" w:rsidTr="00E208B3">
        <w:tc>
          <w:tcPr>
            <w:tcW w:w="5588" w:type="dxa"/>
          </w:tcPr>
          <w:p w14:paraId="4DC134A5" w14:textId="77777777" w:rsidR="007C690B" w:rsidRPr="007C690B" w:rsidRDefault="007C690B" w:rsidP="00E208B3">
            <w:pPr>
              <w:tabs>
                <w:tab w:val="left" w:pos="610"/>
              </w:tabs>
              <w:spacing w:before="40" w:after="40"/>
              <w:rPr>
                <w:rFonts w:asciiTheme="minorHAnsi" w:hAnsiTheme="minorHAnsi" w:cstheme="minorHAnsi"/>
                <w:i/>
                <w:szCs w:val="20"/>
                <w:lang w:val="fr-CA"/>
              </w:rPr>
            </w:pPr>
            <w:r w:rsidRPr="007C690B">
              <w:rPr>
                <w:rFonts w:asciiTheme="minorHAnsi" w:hAnsiTheme="minorHAnsi" w:cstheme="minorHAnsi"/>
                <w:i/>
                <w:iCs/>
                <w:color w:val="7030A0"/>
                <w:szCs w:val="20"/>
                <w:lang w:val="fr-CA"/>
              </w:rPr>
              <w:t>1.2.4 Accords de collaboration institutionnels pour la cogestion des ressources</w:t>
            </w:r>
          </w:p>
        </w:tc>
        <w:tc>
          <w:tcPr>
            <w:tcW w:w="365" w:type="dxa"/>
          </w:tcPr>
          <w:p w14:paraId="080D6DD2"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71" w:type="dxa"/>
          </w:tcPr>
          <w:p w14:paraId="063AB688"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70" w:type="dxa"/>
          </w:tcPr>
          <w:p w14:paraId="15793D73"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67372789"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49F4ACE7"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4A99F69B"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0F96663D"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17DCE20B"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0FD87619"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7E375619"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2BEF060D"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0BC7FC10"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121DB567"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18C4DDC1"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537BE478"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52F8A1A4"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275DE673"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585E8365"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3CE3ADAE"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c>
          <w:tcPr>
            <w:tcW w:w="368" w:type="dxa"/>
          </w:tcPr>
          <w:p w14:paraId="058ACCF2" w14:textId="77777777" w:rsidR="007C690B" w:rsidRPr="007C690B" w:rsidRDefault="007C690B" w:rsidP="00E208B3">
            <w:pPr>
              <w:tabs>
                <w:tab w:val="left" w:pos="610"/>
              </w:tabs>
              <w:spacing w:before="40" w:after="40"/>
              <w:rPr>
                <w:rFonts w:asciiTheme="minorHAnsi" w:hAnsiTheme="minorHAnsi" w:cstheme="minorHAnsi"/>
                <w:i/>
                <w:iCs/>
                <w:color w:val="7030A0"/>
                <w:szCs w:val="20"/>
                <w:lang w:val="fr-CA"/>
              </w:rPr>
            </w:pPr>
          </w:p>
        </w:tc>
      </w:tr>
      <w:tr w:rsidR="007C690B" w:rsidRPr="009F5813" w14:paraId="5E3CA042" w14:textId="77777777" w:rsidTr="00E208B3">
        <w:trPr>
          <w:trHeight w:val="330"/>
        </w:trPr>
        <w:tc>
          <w:tcPr>
            <w:tcW w:w="5588" w:type="dxa"/>
          </w:tcPr>
          <w:p w14:paraId="4A02B406" w14:textId="77777777" w:rsidR="007C690B" w:rsidRPr="007C690B" w:rsidRDefault="007C690B" w:rsidP="00E208B3">
            <w:pPr>
              <w:tabs>
                <w:tab w:val="left" w:pos="614"/>
              </w:tabs>
              <w:spacing w:before="40" w:after="40"/>
              <w:rPr>
                <w:rFonts w:asciiTheme="minorHAnsi" w:hAnsiTheme="minorHAnsi" w:cstheme="minorHAnsi"/>
                <w:i/>
                <w:color w:val="7030A0"/>
                <w:szCs w:val="20"/>
                <w:lang w:val="fr-CA"/>
              </w:rPr>
            </w:pPr>
            <w:r w:rsidRPr="007C690B">
              <w:rPr>
                <w:rFonts w:asciiTheme="minorHAnsi" w:hAnsiTheme="minorHAnsi" w:cstheme="minorHAnsi"/>
                <w:b/>
                <w:color w:val="6F2F9F"/>
                <w:szCs w:val="20"/>
                <w:lang w:val="fr-CA"/>
              </w:rPr>
              <w:t xml:space="preserve">Produit 1.3 </w:t>
            </w:r>
            <w:r w:rsidRPr="007C690B">
              <w:rPr>
                <w:rFonts w:asciiTheme="minorHAnsi" w:hAnsiTheme="minorHAnsi" w:cstheme="minorHAnsi"/>
                <w:color w:val="000000"/>
                <w:szCs w:val="20"/>
                <w:lang w:val="fr-CA"/>
              </w:rPr>
              <w:t xml:space="preserve">Un cadre d'investissement et une stratégie de financement sont élaborés et mis en œuvre </w:t>
            </w:r>
          </w:p>
        </w:tc>
        <w:tc>
          <w:tcPr>
            <w:tcW w:w="7362" w:type="dxa"/>
            <w:gridSpan w:val="20"/>
          </w:tcPr>
          <w:p w14:paraId="64C11482" w14:textId="77777777" w:rsidR="007C690B" w:rsidRPr="007C690B" w:rsidRDefault="007C690B" w:rsidP="00E208B3">
            <w:pPr>
              <w:tabs>
                <w:tab w:val="left" w:pos="614"/>
              </w:tabs>
              <w:spacing w:before="40" w:after="40"/>
              <w:rPr>
                <w:rFonts w:asciiTheme="minorHAnsi" w:hAnsiTheme="minorHAnsi" w:cstheme="minorHAnsi"/>
                <w:i/>
                <w:color w:val="7030A0"/>
                <w:szCs w:val="20"/>
                <w:lang w:val="fr-CA"/>
              </w:rPr>
            </w:pPr>
          </w:p>
        </w:tc>
      </w:tr>
      <w:tr w:rsidR="007C690B" w:rsidRPr="009F5813" w14:paraId="7392FD76" w14:textId="77777777" w:rsidTr="00E208B3">
        <w:trPr>
          <w:trHeight w:val="330"/>
        </w:trPr>
        <w:tc>
          <w:tcPr>
            <w:tcW w:w="5588" w:type="dxa"/>
          </w:tcPr>
          <w:p w14:paraId="56DCE66E" w14:textId="77777777" w:rsidR="007C690B" w:rsidRPr="007C690B" w:rsidRDefault="007C690B" w:rsidP="00E208B3">
            <w:pPr>
              <w:tabs>
                <w:tab w:val="left" w:pos="614"/>
              </w:tabs>
              <w:spacing w:before="40" w:after="40"/>
              <w:rPr>
                <w:rFonts w:asciiTheme="minorHAnsi" w:hAnsiTheme="minorHAnsi" w:cstheme="minorHAnsi"/>
                <w:i/>
                <w:szCs w:val="20"/>
                <w:lang w:val="fr-CA"/>
              </w:rPr>
            </w:pPr>
            <w:r w:rsidRPr="007C690B">
              <w:rPr>
                <w:rFonts w:asciiTheme="minorHAnsi" w:hAnsiTheme="minorHAnsi" w:cstheme="minorHAnsi"/>
                <w:i/>
                <w:color w:val="7030A0"/>
                <w:szCs w:val="20"/>
                <w:lang w:val="fr-CA"/>
              </w:rPr>
              <w:t>1.3.1 Cadre législatif habilitant pour le FEC et la mobilisation de ressources</w:t>
            </w:r>
          </w:p>
        </w:tc>
        <w:tc>
          <w:tcPr>
            <w:tcW w:w="365" w:type="dxa"/>
            <w:shd w:val="clear" w:color="auto" w:fill="E7E6E6" w:themeFill="background2"/>
          </w:tcPr>
          <w:p w14:paraId="7380FDB9" w14:textId="77777777" w:rsidR="007C690B" w:rsidRPr="007C690B" w:rsidRDefault="007C690B" w:rsidP="00E208B3">
            <w:pPr>
              <w:tabs>
                <w:tab w:val="left" w:pos="614"/>
              </w:tabs>
              <w:spacing w:before="40" w:after="40"/>
              <w:rPr>
                <w:rFonts w:asciiTheme="minorHAnsi" w:hAnsiTheme="minorHAnsi" w:cstheme="minorHAnsi"/>
                <w:i/>
                <w:color w:val="7030A0"/>
                <w:szCs w:val="20"/>
                <w:lang w:val="fr-CA"/>
              </w:rPr>
            </w:pPr>
          </w:p>
        </w:tc>
        <w:tc>
          <w:tcPr>
            <w:tcW w:w="371" w:type="dxa"/>
            <w:shd w:val="clear" w:color="auto" w:fill="E7E6E6" w:themeFill="background2"/>
          </w:tcPr>
          <w:p w14:paraId="36929466" w14:textId="77777777" w:rsidR="007C690B" w:rsidRPr="007C690B" w:rsidRDefault="007C690B" w:rsidP="00E208B3">
            <w:pPr>
              <w:tabs>
                <w:tab w:val="left" w:pos="614"/>
              </w:tabs>
              <w:spacing w:before="40" w:after="40"/>
              <w:rPr>
                <w:rFonts w:asciiTheme="minorHAnsi" w:hAnsiTheme="minorHAnsi" w:cstheme="minorHAnsi"/>
                <w:i/>
                <w:color w:val="7030A0"/>
                <w:szCs w:val="20"/>
                <w:lang w:val="fr-CA"/>
              </w:rPr>
            </w:pPr>
          </w:p>
        </w:tc>
        <w:tc>
          <w:tcPr>
            <w:tcW w:w="370" w:type="dxa"/>
            <w:shd w:val="clear" w:color="auto" w:fill="E7E6E6" w:themeFill="background2"/>
          </w:tcPr>
          <w:p w14:paraId="3053E000" w14:textId="77777777" w:rsidR="007C690B" w:rsidRPr="007C690B" w:rsidRDefault="007C690B" w:rsidP="00E208B3">
            <w:pPr>
              <w:tabs>
                <w:tab w:val="left" w:pos="614"/>
              </w:tabs>
              <w:spacing w:before="40" w:after="40"/>
              <w:rPr>
                <w:rFonts w:asciiTheme="minorHAnsi" w:hAnsiTheme="minorHAnsi" w:cstheme="minorHAnsi"/>
                <w:i/>
                <w:color w:val="7030A0"/>
                <w:szCs w:val="20"/>
                <w:lang w:val="fr-CA"/>
              </w:rPr>
            </w:pPr>
          </w:p>
        </w:tc>
        <w:tc>
          <w:tcPr>
            <w:tcW w:w="368" w:type="dxa"/>
            <w:shd w:val="clear" w:color="auto" w:fill="E7E6E6" w:themeFill="background2"/>
          </w:tcPr>
          <w:p w14:paraId="1CC53CC4" w14:textId="77777777" w:rsidR="007C690B" w:rsidRPr="007C690B" w:rsidRDefault="007C690B" w:rsidP="00E208B3">
            <w:pPr>
              <w:tabs>
                <w:tab w:val="left" w:pos="614"/>
              </w:tabs>
              <w:spacing w:before="40" w:after="40"/>
              <w:rPr>
                <w:rFonts w:asciiTheme="minorHAnsi" w:hAnsiTheme="minorHAnsi" w:cstheme="minorHAnsi"/>
                <w:i/>
                <w:color w:val="7030A0"/>
                <w:szCs w:val="20"/>
                <w:lang w:val="fr-CA"/>
              </w:rPr>
            </w:pPr>
          </w:p>
        </w:tc>
        <w:tc>
          <w:tcPr>
            <w:tcW w:w="368" w:type="dxa"/>
          </w:tcPr>
          <w:p w14:paraId="55B8D9BC" w14:textId="77777777" w:rsidR="007C690B" w:rsidRPr="007C690B" w:rsidRDefault="007C690B" w:rsidP="00E208B3">
            <w:pPr>
              <w:tabs>
                <w:tab w:val="left" w:pos="614"/>
              </w:tabs>
              <w:spacing w:before="40" w:after="40"/>
              <w:rPr>
                <w:rFonts w:asciiTheme="minorHAnsi" w:hAnsiTheme="minorHAnsi" w:cstheme="minorHAnsi"/>
                <w:i/>
                <w:color w:val="7030A0"/>
                <w:szCs w:val="20"/>
                <w:lang w:val="fr-CA"/>
              </w:rPr>
            </w:pPr>
          </w:p>
        </w:tc>
        <w:tc>
          <w:tcPr>
            <w:tcW w:w="368" w:type="dxa"/>
          </w:tcPr>
          <w:p w14:paraId="2F85D36B" w14:textId="77777777" w:rsidR="007C690B" w:rsidRPr="007C690B" w:rsidRDefault="007C690B" w:rsidP="00E208B3">
            <w:pPr>
              <w:tabs>
                <w:tab w:val="left" w:pos="614"/>
              </w:tabs>
              <w:spacing w:before="40" w:after="40"/>
              <w:rPr>
                <w:rFonts w:asciiTheme="minorHAnsi" w:hAnsiTheme="minorHAnsi" w:cstheme="minorHAnsi"/>
                <w:i/>
                <w:color w:val="7030A0"/>
                <w:szCs w:val="20"/>
                <w:lang w:val="fr-CA"/>
              </w:rPr>
            </w:pPr>
          </w:p>
        </w:tc>
        <w:tc>
          <w:tcPr>
            <w:tcW w:w="368" w:type="dxa"/>
          </w:tcPr>
          <w:p w14:paraId="3C0C8CB5" w14:textId="77777777" w:rsidR="007C690B" w:rsidRPr="007C690B" w:rsidRDefault="007C690B" w:rsidP="00E208B3">
            <w:pPr>
              <w:tabs>
                <w:tab w:val="left" w:pos="614"/>
              </w:tabs>
              <w:spacing w:before="40" w:after="40"/>
              <w:rPr>
                <w:rFonts w:asciiTheme="minorHAnsi" w:hAnsiTheme="minorHAnsi" w:cstheme="minorHAnsi"/>
                <w:i/>
                <w:color w:val="7030A0"/>
                <w:szCs w:val="20"/>
                <w:lang w:val="fr-CA"/>
              </w:rPr>
            </w:pPr>
          </w:p>
        </w:tc>
        <w:tc>
          <w:tcPr>
            <w:tcW w:w="368" w:type="dxa"/>
          </w:tcPr>
          <w:p w14:paraId="487ED79E" w14:textId="77777777" w:rsidR="007C690B" w:rsidRPr="007C690B" w:rsidRDefault="007C690B" w:rsidP="00E208B3">
            <w:pPr>
              <w:tabs>
                <w:tab w:val="left" w:pos="614"/>
              </w:tabs>
              <w:spacing w:before="40" w:after="40"/>
              <w:rPr>
                <w:rFonts w:asciiTheme="minorHAnsi" w:hAnsiTheme="minorHAnsi" w:cstheme="minorHAnsi"/>
                <w:i/>
                <w:color w:val="7030A0"/>
                <w:szCs w:val="20"/>
                <w:lang w:val="fr-CA"/>
              </w:rPr>
            </w:pPr>
          </w:p>
        </w:tc>
        <w:tc>
          <w:tcPr>
            <w:tcW w:w="368" w:type="dxa"/>
          </w:tcPr>
          <w:p w14:paraId="45229666" w14:textId="77777777" w:rsidR="007C690B" w:rsidRPr="007C690B" w:rsidRDefault="007C690B" w:rsidP="00E208B3">
            <w:pPr>
              <w:tabs>
                <w:tab w:val="left" w:pos="614"/>
              </w:tabs>
              <w:spacing w:before="40" w:after="40"/>
              <w:rPr>
                <w:rFonts w:asciiTheme="minorHAnsi" w:hAnsiTheme="minorHAnsi" w:cstheme="minorHAnsi"/>
                <w:i/>
                <w:color w:val="7030A0"/>
                <w:szCs w:val="20"/>
                <w:lang w:val="fr-CA"/>
              </w:rPr>
            </w:pPr>
          </w:p>
        </w:tc>
        <w:tc>
          <w:tcPr>
            <w:tcW w:w="368" w:type="dxa"/>
          </w:tcPr>
          <w:p w14:paraId="5AF0A444" w14:textId="77777777" w:rsidR="007C690B" w:rsidRPr="007C690B" w:rsidRDefault="007C690B" w:rsidP="00E208B3">
            <w:pPr>
              <w:tabs>
                <w:tab w:val="left" w:pos="614"/>
              </w:tabs>
              <w:spacing w:before="40" w:after="40"/>
              <w:rPr>
                <w:rFonts w:asciiTheme="minorHAnsi" w:hAnsiTheme="minorHAnsi" w:cstheme="minorHAnsi"/>
                <w:i/>
                <w:color w:val="7030A0"/>
                <w:szCs w:val="20"/>
                <w:lang w:val="fr-CA"/>
              </w:rPr>
            </w:pPr>
          </w:p>
        </w:tc>
        <w:tc>
          <w:tcPr>
            <w:tcW w:w="368" w:type="dxa"/>
          </w:tcPr>
          <w:p w14:paraId="5CDA9D0B" w14:textId="77777777" w:rsidR="007C690B" w:rsidRPr="007C690B" w:rsidRDefault="007C690B" w:rsidP="00E208B3">
            <w:pPr>
              <w:tabs>
                <w:tab w:val="left" w:pos="614"/>
              </w:tabs>
              <w:spacing w:before="40" w:after="40"/>
              <w:rPr>
                <w:rFonts w:asciiTheme="minorHAnsi" w:hAnsiTheme="minorHAnsi" w:cstheme="minorHAnsi"/>
                <w:i/>
                <w:color w:val="7030A0"/>
                <w:szCs w:val="20"/>
                <w:lang w:val="fr-CA"/>
              </w:rPr>
            </w:pPr>
          </w:p>
        </w:tc>
        <w:tc>
          <w:tcPr>
            <w:tcW w:w="368" w:type="dxa"/>
          </w:tcPr>
          <w:p w14:paraId="49C78EC1" w14:textId="77777777" w:rsidR="007C690B" w:rsidRPr="007C690B" w:rsidRDefault="007C690B" w:rsidP="00E208B3">
            <w:pPr>
              <w:tabs>
                <w:tab w:val="left" w:pos="614"/>
              </w:tabs>
              <w:spacing w:before="40" w:after="40"/>
              <w:rPr>
                <w:rFonts w:asciiTheme="minorHAnsi" w:hAnsiTheme="minorHAnsi" w:cstheme="minorHAnsi"/>
                <w:i/>
                <w:color w:val="7030A0"/>
                <w:szCs w:val="20"/>
                <w:lang w:val="fr-CA"/>
              </w:rPr>
            </w:pPr>
          </w:p>
        </w:tc>
        <w:tc>
          <w:tcPr>
            <w:tcW w:w="368" w:type="dxa"/>
          </w:tcPr>
          <w:p w14:paraId="07BC6133" w14:textId="77777777" w:rsidR="007C690B" w:rsidRPr="007C690B" w:rsidRDefault="007C690B" w:rsidP="00E208B3">
            <w:pPr>
              <w:tabs>
                <w:tab w:val="left" w:pos="614"/>
              </w:tabs>
              <w:spacing w:before="40" w:after="40"/>
              <w:rPr>
                <w:rFonts w:asciiTheme="minorHAnsi" w:hAnsiTheme="minorHAnsi" w:cstheme="minorHAnsi"/>
                <w:i/>
                <w:color w:val="7030A0"/>
                <w:szCs w:val="20"/>
                <w:lang w:val="fr-CA"/>
              </w:rPr>
            </w:pPr>
          </w:p>
        </w:tc>
        <w:tc>
          <w:tcPr>
            <w:tcW w:w="368" w:type="dxa"/>
          </w:tcPr>
          <w:p w14:paraId="60E9A842" w14:textId="77777777" w:rsidR="007C690B" w:rsidRPr="007C690B" w:rsidRDefault="007C690B" w:rsidP="00E208B3">
            <w:pPr>
              <w:tabs>
                <w:tab w:val="left" w:pos="614"/>
              </w:tabs>
              <w:spacing w:before="40" w:after="40"/>
              <w:rPr>
                <w:rFonts w:asciiTheme="minorHAnsi" w:hAnsiTheme="minorHAnsi" w:cstheme="minorHAnsi"/>
                <w:i/>
                <w:color w:val="7030A0"/>
                <w:szCs w:val="20"/>
                <w:lang w:val="fr-CA"/>
              </w:rPr>
            </w:pPr>
          </w:p>
        </w:tc>
        <w:tc>
          <w:tcPr>
            <w:tcW w:w="368" w:type="dxa"/>
          </w:tcPr>
          <w:p w14:paraId="7EE8D7CB" w14:textId="77777777" w:rsidR="007C690B" w:rsidRPr="007C690B" w:rsidRDefault="007C690B" w:rsidP="00E208B3">
            <w:pPr>
              <w:tabs>
                <w:tab w:val="left" w:pos="614"/>
              </w:tabs>
              <w:spacing w:before="40" w:after="40"/>
              <w:rPr>
                <w:rFonts w:asciiTheme="minorHAnsi" w:hAnsiTheme="minorHAnsi" w:cstheme="minorHAnsi"/>
                <w:i/>
                <w:color w:val="7030A0"/>
                <w:szCs w:val="20"/>
                <w:lang w:val="fr-CA"/>
              </w:rPr>
            </w:pPr>
          </w:p>
        </w:tc>
        <w:tc>
          <w:tcPr>
            <w:tcW w:w="368" w:type="dxa"/>
          </w:tcPr>
          <w:p w14:paraId="45AB958F" w14:textId="77777777" w:rsidR="007C690B" w:rsidRPr="007C690B" w:rsidRDefault="007C690B" w:rsidP="00E208B3">
            <w:pPr>
              <w:tabs>
                <w:tab w:val="left" w:pos="614"/>
              </w:tabs>
              <w:spacing w:before="40" w:after="40"/>
              <w:rPr>
                <w:rFonts w:asciiTheme="minorHAnsi" w:hAnsiTheme="minorHAnsi" w:cstheme="minorHAnsi"/>
                <w:i/>
                <w:color w:val="7030A0"/>
                <w:szCs w:val="20"/>
                <w:lang w:val="fr-CA"/>
              </w:rPr>
            </w:pPr>
          </w:p>
        </w:tc>
        <w:tc>
          <w:tcPr>
            <w:tcW w:w="368" w:type="dxa"/>
          </w:tcPr>
          <w:p w14:paraId="629570E1" w14:textId="77777777" w:rsidR="007C690B" w:rsidRPr="007C690B" w:rsidRDefault="007C690B" w:rsidP="00E208B3">
            <w:pPr>
              <w:tabs>
                <w:tab w:val="left" w:pos="614"/>
              </w:tabs>
              <w:spacing w:before="40" w:after="40"/>
              <w:rPr>
                <w:rFonts w:asciiTheme="minorHAnsi" w:hAnsiTheme="minorHAnsi" w:cstheme="minorHAnsi"/>
                <w:i/>
                <w:color w:val="7030A0"/>
                <w:szCs w:val="20"/>
                <w:lang w:val="fr-CA"/>
              </w:rPr>
            </w:pPr>
          </w:p>
        </w:tc>
        <w:tc>
          <w:tcPr>
            <w:tcW w:w="368" w:type="dxa"/>
          </w:tcPr>
          <w:p w14:paraId="1A185117" w14:textId="77777777" w:rsidR="007C690B" w:rsidRPr="007C690B" w:rsidRDefault="007C690B" w:rsidP="00E208B3">
            <w:pPr>
              <w:tabs>
                <w:tab w:val="left" w:pos="614"/>
              </w:tabs>
              <w:spacing w:before="40" w:after="40"/>
              <w:rPr>
                <w:rFonts w:asciiTheme="minorHAnsi" w:hAnsiTheme="minorHAnsi" w:cstheme="minorHAnsi"/>
                <w:i/>
                <w:color w:val="7030A0"/>
                <w:szCs w:val="20"/>
                <w:lang w:val="fr-CA"/>
              </w:rPr>
            </w:pPr>
          </w:p>
        </w:tc>
        <w:tc>
          <w:tcPr>
            <w:tcW w:w="368" w:type="dxa"/>
          </w:tcPr>
          <w:p w14:paraId="31EBA1AB" w14:textId="77777777" w:rsidR="007C690B" w:rsidRPr="007C690B" w:rsidRDefault="007C690B" w:rsidP="00E208B3">
            <w:pPr>
              <w:tabs>
                <w:tab w:val="left" w:pos="614"/>
              </w:tabs>
              <w:spacing w:before="40" w:after="40"/>
              <w:rPr>
                <w:rFonts w:asciiTheme="minorHAnsi" w:hAnsiTheme="minorHAnsi" w:cstheme="minorHAnsi"/>
                <w:i/>
                <w:color w:val="7030A0"/>
                <w:szCs w:val="20"/>
                <w:lang w:val="fr-CA"/>
              </w:rPr>
            </w:pPr>
          </w:p>
        </w:tc>
        <w:tc>
          <w:tcPr>
            <w:tcW w:w="368" w:type="dxa"/>
          </w:tcPr>
          <w:p w14:paraId="37A5ED72" w14:textId="77777777" w:rsidR="007C690B" w:rsidRPr="007C690B" w:rsidRDefault="007C690B" w:rsidP="00E208B3">
            <w:pPr>
              <w:tabs>
                <w:tab w:val="left" w:pos="614"/>
              </w:tabs>
              <w:spacing w:before="40" w:after="40"/>
              <w:rPr>
                <w:rFonts w:asciiTheme="minorHAnsi" w:hAnsiTheme="minorHAnsi" w:cstheme="minorHAnsi"/>
                <w:i/>
                <w:color w:val="7030A0"/>
                <w:szCs w:val="20"/>
                <w:lang w:val="fr-CA"/>
              </w:rPr>
            </w:pPr>
          </w:p>
        </w:tc>
      </w:tr>
      <w:tr w:rsidR="007C690B" w:rsidRPr="009F5813" w14:paraId="34E276EA" w14:textId="77777777" w:rsidTr="00E208B3">
        <w:trPr>
          <w:trHeight w:val="408"/>
        </w:trPr>
        <w:tc>
          <w:tcPr>
            <w:tcW w:w="5588" w:type="dxa"/>
          </w:tcPr>
          <w:p w14:paraId="691289E8" w14:textId="77777777" w:rsidR="007C690B" w:rsidRPr="007C690B" w:rsidRDefault="007C690B" w:rsidP="00E208B3">
            <w:pPr>
              <w:tabs>
                <w:tab w:val="left" w:pos="614"/>
              </w:tabs>
              <w:spacing w:before="40" w:after="40"/>
              <w:rPr>
                <w:rFonts w:asciiTheme="minorHAnsi" w:hAnsiTheme="minorHAnsi" w:cstheme="minorHAnsi"/>
                <w:i/>
                <w:color w:val="6F2F9F"/>
                <w:szCs w:val="20"/>
                <w:lang w:val="fr-CA"/>
              </w:rPr>
            </w:pPr>
            <w:r w:rsidRPr="007C690B">
              <w:rPr>
                <w:rFonts w:asciiTheme="minorHAnsi" w:hAnsiTheme="minorHAnsi" w:cstheme="minorHAnsi"/>
                <w:i/>
                <w:color w:val="7030A0"/>
                <w:szCs w:val="20"/>
                <w:lang w:val="fr-CA"/>
              </w:rPr>
              <w:t>1.3.2 Planification stratégique du FEC, incluant un plan d’affaires pour le système d’aires protégées</w:t>
            </w:r>
          </w:p>
        </w:tc>
        <w:tc>
          <w:tcPr>
            <w:tcW w:w="365" w:type="dxa"/>
            <w:shd w:val="clear" w:color="auto" w:fill="E7E6E6" w:themeFill="background2"/>
          </w:tcPr>
          <w:p w14:paraId="074174CF" w14:textId="77777777" w:rsidR="007C690B" w:rsidRPr="007C690B" w:rsidRDefault="007C690B" w:rsidP="00E208B3">
            <w:pPr>
              <w:tabs>
                <w:tab w:val="left" w:pos="614"/>
              </w:tabs>
              <w:spacing w:before="40" w:after="40"/>
              <w:rPr>
                <w:rFonts w:asciiTheme="minorHAnsi" w:hAnsiTheme="minorHAnsi" w:cstheme="minorHAnsi"/>
                <w:i/>
                <w:color w:val="7030A0"/>
                <w:szCs w:val="20"/>
                <w:lang w:val="fr-CA"/>
              </w:rPr>
            </w:pPr>
          </w:p>
        </w:tc>
        <w:tc>
          <w:tcPr>
            <w:tcW w:w="371" w:type="dxa"/>
            <w:shd w:val="clear" w:color="auto" w:fill="E7E6E6" w:themeFill="background2"/>
          </w:tcPr>
          <w:p w14:paraId="752ACF69" w14:textId="77777777" w:rsidR="007C690B" w:rsidRPr="007C690B" w:rsidRDefault="007C690B" w:rsidP="00E208B3">
            <w:pPr>
              <w:tabs>
                <w:tab w:val="left" w:pos="614"/>
              </w:tabs>
              <w:spacing w:before="40" w:after="40"/>
              <w:rPr>
                <w:rFonts w:asciiTheme="minorHAnsi" w:hAnsiTheme="minorHAnsi" w:cstheme="minorHAnsi"/>
                <w:i/>
                <w:color w:val="7030A0"/>
                <w:szCs w:val="20"/>
                <w:lang w:val="fr-CA"/>
              </w:rPr>
            </w:pPr>
          </w:p>
        </w:tc>
        <w:tc>
          <w:tcPr>
            <w:tcW w:w="370" w:type="dxa"/>
            <w:shd w:val="clear" w:color="auto" w:fill="E7E6E6" w:themeFill="background2"/>
          </w:tcPr>
          <w:p w14:paraId="0663E16A" w14:textId="77777777" w:rsidR="007C690B" w:rsidRPr="007C690B" w:rsidRDefault="007C690B" w:rsidP="00E208B3">
            <w:pPr>
              <w:tabs>
                <w:tab w:val="left" w:pos="614"/>
              </w:tabs>
              <w:spacing w:before="40" w:after="40"/>
              <w:rPr>
                <w:rFonts w:asciiTheme="minorHAnsi" w:hAnsiTheme="minorHAnsi" w:cstheme="minorHAnsi"/>
                <w:i/>
                <w:color w:val="7030A0"/>
                <w:szCs w:val="20"/>
                <w:lang w:val="fr-CA"/>
              </w:rPr>
            </w:pPr>
          </w:p>
        </w:tc>
        <w:tc>
          <w:tcPr>
            <w:tcW w:w="368" w:type="dxa"/>
            <w:shd w:val="clear" w:color="auto" w:fill="E7E6E6" w:themeFill="background2"/>
          </w:tcPr>
          <w:p w14:paraId="40CB5322" w14:textId="77777777" w:rsidR="007C690B" w:rsidRPr="007C690B" w:rsidRDefault="007C690B" w:rsidP="00E208B3">
            <w:pPr>
              <w:tabs>
                <w:tab w:val="left" w:pos="614"/>
              </w:tabs>
              <w:spacing w:before="40" w:after="40"/>
              <w:rPr>
                <w:rFonts w:asciiTheme="minorHAnsi" w:hAnsiTheme="minorHAnsi" w:cstheme="minorHAnsi"/>
                <w:i/>
                <w:color w:val="7030A0"/>
                <w:szCs w:val="20"/>
                <w:lang w:val="fr-CA"/>
              </w:rPr>
            </w:pPr>
          </w:p>
        </w:tc>
        <w:tc>
          <w:tcPr>
            <w:tcW w:w="368" w:type="dxa"/>
          </w:tcPr>
          <w:p w14:paraId="53411EF6" w14:textId="77777777" w:rsidR="007C690B" w:rsidRPr="007C690B" w:rsidRDefault="007C690B" w:rsidP="00E208B3">
            <w:pPr>
              <w:tabs>
                <w:tab w:val="left" w:pos="614"/>
              </w:tabs>
              <w:spacing w:before="40" w:after="40"/>
              <w:rPr>
                <w:rFonts w:asciiTheme="minorHAnsi" w:hAnsiTheme="minorHAnsi" w:cstheme="minorHAnsi"/>
                <w:i/>
                <w:color w:val="7030A0"/>
                <w:szCs w:val="20"/>
                <w:lang w:val="fr-CA"/>
              </w:rPr>
            </w:pPr>
          </w:p>
        </w:tc>
        <w:tc>
          <w:tcPr>
            <w:tcW w:w="368" w:type="dxa"/>
          </w:tcPr>
          <w:p w14:paraId="044D9485" w14:textId="77777777" w:rsidR="007C690B" w:rsidRPr="007C690B" w:rsidRDefault="007C690B" w:rsidP="00E208B3">
            <w:pPr>
              <w:tabs>
                <w:tab w:val="left" w:pos="614"/>
              </w:tabs>
              <w:spacing w:before="40" w:after="40"/>
              <w:rPr>
                <w:rFonts w:asciiTheme="minorHAnsi" w:hAnsiTheme="minorHAnsi" w:cstheme="minorHAnsi"/>
                <w:i/>
                <w:color w:val="7030A0"/>
                <w:szCs w:val="20"/>
                <w:lang w:val="fr-CA"/>
              </w:rPr>
            </w:pPr>
          </w:p>
        </w:tc>
        <w:tc>
          <w:tcPr>
            <w:tcW w:w="368" w:type="dxa"/>
          </w:tcPr>
          <w:p w14:paraId="2F475AEE" w14:textId="77777777" w:rsidR="007C690B" w:rsidRPr="007C690B" w:rsidRDefault="007C690B" w:rsidP="00E208B3">
            <w:pPr>
              <w:tabs>
                <w:tab w:val="left" w:pos="614"/>
              </w:tabs>
              <w:spacing w:before="40" w:after="40"/>
              <w:rPr>
                <w:rFonts w:asciiTheme="minorHAnsi" w:hAnsiTheme="minorHAnsi" w:cstheme="minorHAnsi"/>
                <w:i/>
                <w:color w:val="7030A0"/>
                <w:szCs w:val="20"/>
                <w:lang w:val="fr-CA"/>
              </w:rPr>
            </w:pPr>
          </w:p>
        </w:tc>
        <w:tc>
          <w:tcPr>
            <w:tcW w:w="368" w:type="dxa"/>
          </w:tcPr>
          <w:p w14:paraId="5F78212B" w14:textId="77777777" w:rsidR="007C690B" w:rsidRPr="007C690B" w:rsidRDefault="007C690B" w:rsidP="00E208B3">
            <w:pPr>
              <w:tabs>
                <w:tab w:val="left" w:pos="614"/>
              </w:tabs>
              <w:spacing w:before="40" w:after="40"/>
              <w:rPr>
                <w:rFonts w:asciiTheme="minorHAnsi" w:hAnsiTheme="minorHAnsi" w:cstheme="minorHAnsi"/>
                <w:i/>
                <w:color w:val="7030A0"/>
                <w:szCs w:val="20"/>
                <w:lang w:val="fr-CA"/>
              </w:rPr>
            </w:pPr>
          </w:p>
        </w:tc>
        <w:tc>
          <w:tcPr>
            <w:tcW w:w="368" w:type="dxa"/>
          </w:tcPr>
          <w:p w14:paraId="1E9D5E1E" w14:textId="77777777" w:rsidR="007C690B" w:rsidRPr="007C690B" w:rsidRDefault="007C690B" w:rsidP="00E208B3">
            <w:pPr>
              <w:tabs>
                <w:tab w:val="left" w:pos="614"/>
              </w:tabs>
              <w:spacing w:before="40" w:after="40"/>
              <w:rPr>
                <w:rFonts w:asciiTheme="minorHAnsi" w:hAnsiTheme="minorHAnsi" w:cstheme="minorHAnsi"/>
                <w:i/>
                <w:color w:val="7030A0"/>
                <w:szCs w:val="20"/>
                <w:lang w:val="fr-CA"/>
              </w:rPr>
            </w:pPr>
          </w:p>
        </w:tc>
        <w:tc>
          <w:tcPr>
            <w:tcW w:w="368" w:type="dxa"/>
          </w:tcPr>
          <w:p w14:paraId="1630632B" w14:textId="77777777" w:rsidR="007C690B" w:rsidRPr="007C690B" w:rsidRDefault="007C690B" w:rsidP="00E208B3">
            <w:pPr>
              <w:tabs>
                <w:tab w:val="left" w:pos="614"/>
              </w:tabs>
              <w:spacing w:before="40" w:after="40"/>
              <w:rPr>
                <w:rFonts w:asciiTheme="minorHAnsi" w:hAnsiTheme="minorHAnsi" w:cstheme="minorHAnsi"/>
                <w:i/>
                <w:color w:val="7030A0"/>
                <w:szCs w:val="20"/>
                <w:lang w:val="fr-CA"/>
              </w:rPr>
            </w:pPr>
          </w:p>
        </w:tc>
        <w:tc>
          <w:tcPr>
            <w:tcW w:w="368" w:type="dxa"/>
          </w:tcPr>
          <w:p w14:paraId="595919EC" w14:textId="77777777" w:rsidR="007C690B" w:rsidRPr="007C690B" w:rsidRDefault="007C690B" w:rsidP="00E208B3">
            <w:pPr>
              <w:tabs>
                <w:tab w:val="left" w:pos="614"/>
              </w:tabs>
              <w:spacing w:before="40" w:after="40"/>
              <w:rPr>
                <w:rFonts w:asciiTheme="minorHAnsi" w:hAnsiTheme="minorHAnsi" w:cstheme="minorHAnsi"/>
                <w:i/>
                <w:color w:val="7030A0"/>
                <w:szCs w:val="20"/>
                <w:lang w:val="fr-CA"/>
              </w:rPr>
            </w:pPr>
          </w:p>
        </w:tc>
        <w:tc>
          <w:tcPr>
            <w:tcW w:w="368" w:type="dxa"/>
          </w:tcPr>
          <w:p w14:paraId="4A446081" w14:textId="77777777" w:rsidR="007C690B" w:rsidRPr="007C690B" w:rsidRDefault="007C690B" w:rsidP="00E208B3">
            <w:pPr>
              <w:tabs>
                <w:tab w:val="left" w:pos="614"/>
              </w:tabs>
              <w:spacing w:before="40" w:after="40"/>
              <w:rPr>
                <w:rFonts w:asciiTheme="minorHAnsi" w:hAnsiTheme="minorHAnsi" w:cstheme="minorHAnsi"/>
                <w:i/>
                <w:color w:val="7030A0"/>
                <w:szCs w:val="20"/>
                <w:lang w:val="fr-CA"/>
              </w:rPr>
            </w:pPr>
          </w:p>
        </w:tc>
        <w:tc>
          <w:tcPr>
            <w:tcW w:w="368" w:type="dxa"/>
          </w:tcPr>
          <w:p w14:paraId="3C3712AD" w14:textId="77777777" w:rsidR="007C690B" w:rsidRPr="007C690B" w:rsidRDefault="007C690B" w:rsidP="00E208B3">
            <w:pPr>
              <w:tabs>
                <w:tab w:val="left" w:pos="614"/>
              </w:tabs>
              <w:spacing w:before="40" w:after="40"/>
              <w:rPr>
                <w:rFonts w:asciiTheme="minorHAnsi" w:hAnsiTheme="minorHAnsi" w:cstheme="minorHAnsi"/>
                <w:i/>
                <w:color w:val="7030A0"/>
                <w:szCs w:val="20"/>
                <w:lang w:val="fr-CA"/>
              </w:rPr>
            </w:pPr>
          </w:p>
        </w:tc>
        <w:tc>
          <w:tcPr>
            <w:tcW w:w="368" w:type="dxa"/>
          </w:tcPr>
          <w:p w14:paraId="27D43A36" w14:textId="77777777" w:rsidR="007C690B" w:rsidRPr="007C690B" w:rsidRDefault="007C690B" w:rsidP="00E208B3">
            <w:pPr>
              <w:tabs>
                <w:tab w:val="left" w:pos="614"/>
              </w:tabs>
              <w:spacing w:before="40" w:after="40"/>
              <w:rPr>
                <w:rFonts w:asciiTheme="minorHAnsi" w:hAnsiTheme="minorHAnsi" w:cstheme="minorHAnsi"/>
                <w:i/>
                <w:color w:val="7030A0"/>
                <w:szCs w:val="20"/>
                <w:lang w:val="fr-CA"/>
              </w:rPr>
            </w:pPr>
          </w:p>
        </w:tc>
        <w:tc>
          <w:tcPr>
            <w:tcW w:w="368" w:type="dxa"/>
          </w:tcPr>
          <w:p w14:paraId="13C9E869" w14:textId="77777777" w:rsidR="007C690B" w:rsidRPr="007C690B" w:rsidRDefault="007C690B" w:rsidP="00E208B3">
            <w:pPr>
              <w:tabs>
                <w:tab w:val="left" w:pos="614"/>
              </w:tabs>
              <w:spacing w:before="40" w:after="40"/>
              <w:rPr>
                <w:rFonts w:asciiTheme="minorHAnsi" w:hAnsiTheme="minorHAnsi" w:cstheme="minorHAnsi"/>
                <w:i/>
                <w:color w:val="7030A0"/>
                <w:szCs w:val="20"/>
                <w:lang w:val="fr-CA"/>
              </w:rPr>
            </w:pPr>
          </w:p>
        </w:tc>
        <w:tc>
          <w:tcPr>
            <w:tcW w:w="368" w:type="dxa"/>
          </w:tcPr>
          <w:p w14:paraId="43E5BFDD" w14:textId="77777777" w:rsidR="007C690B" w:rsidRPr="007C690B" w:rsidRDefault="007C690B" w:rsidP="00E208B3">
            <w:pPr>
              <w:tabs>
                <w:tab w:val="left" w:pos="614"/>
              </w:tabs>
              <w:spacing w:before="40" w:after="40"/>
              <w:rPr>
                <w:rFonts w:asciiTheme="minorHAnsi" w:hAnsiTheme="minorHAnsi" w:cstheme="minorHAnsi"/>
                <w:i/>
                <w:color w:val="7030A0"/>
                <w:szCs w:val="20"/>
                <w:lang w:val="fr-CA"/>
              </w:rPr>
            </w:pPr>
          </w:p>
        </w:tc>
        <w:tc>
          <w:tcPr>
            <w:tcW w:w="368" w:type="dxa"/>
          </w:tcPr>
          <w:p w14:paraId="5FFE5235" w14:textId="77777777" w:rsidR="007C690B" w:rsidRPr="007C690B" w:rsidRDefault="007C690B" w:rsidP="00E208B3">
            <w:pPr>
              <w:tabs>
                <w:tab w:val="left" w:pos="614"/>
              </w:tabs>
              <w:spacing w:before="40" w:after="40"/>
              <w:rPr>
                <w:rFonts w:asciiTheme="minorHAnsi" w:hAnsiTheme="minorHAnsi" w:cstheme="minorHAnsi"/>
                <w:i/>
                <w:color w:val="7030A0"/>
                <w:szCs w:val="20"/>
                <w:lang w:val="fr-CA"/>
              </w:rPr>
            </w:pPr>
          </w:p>
        </w:tc>
        <w:tc>
          <w:tcPr>
            <w:tcW w:w="368" w:type="dxa"/>
          </w:tcPr>
          <w:p w14:paraId="3AA49BB0" w14:textId="77777777" w:rsidR="007C690B" w:rsidRPr="007C690B" w:rsidRDefault="007C690B" w:rsidP="00E208B3">
            <w:pPr>
              <w:tabs>
                <w:tab w:val="left" w:pos="614"/>
              </w:tabs>
              <w:spacing w:before="40" w:after="40"/>
              <w:rPr>
                <w:rFonts w:asciiTheme="minorHAnsi" w:hAnsiTheme="minorHAnsi" w:cstheme="minorHAnsi"/>
                <w:i/>
                <w:color w:val="7030A0"/>
                <w:szCs w:val="20"/>
                <w:lang w:val="fr-CA"/>
              </w:rPr>
            </w:pPr>
          </w:p>
        </w:tc>
        <w:tc>
          <w:tcPr>
            <w:tcW w:w="368" w:type="dxa"/>
          </w:tcPr>
          <w:p w14:paraId="57F58002" w14:textId="77777777" w:rsidR="007C690B" w:rsidRPr="007C690B" w:rsidRDefault="007C690B" w:rsidP="00E208B3">
            <w:pPr>
              <w:tabs>
                <w:tab w:val="left" w:pos="614"/>
              </w:tabs>
              <w:spacing w:before="40" w:after="40"/>
              <w:rPr>
                <w:rFonts w:asciiTheme="minorHAnsi" w:hAnsiTheme="minorHAnsi" w:cstheme="minorHAnsi"/>
                <w:i/>
                <w:color w:val="7030A0"/>
                <w:szCs w:val="20"/>
                <w:lang w:val="fr-CA"/>
              </w:rPr>
            </w:pPr>
          </w:p>
        </w:tc>
        <w:tc>
          <w:tcPr>
            <w:tcW w:w="368" w:type="dxa"/>
          </w:tcPr>
          <w:p w14:paraId="003CBB1A" w14:textId="77777777" w:rsidR="007C690B" w:rsidRPr="007C690B" w:rsidRDefault="007C690B" w:rsidP="00E208B3">
            <w:pPr>
              <w:tabs>
                <w:tab w:val="left" w:pos="614"/>
              </w:tabs>
              <w:spacing w:before="40" w:after="40"/>
              <w:rPr>
                <w:rFonts w:asciiTheme="minorHAnsi" w:hAnsiTheme="minorHAnsi" w:cstheme="minorHAnsi"/>
                <w:i/>
                <w:color w:val="7030A0"/>
                <w:szCs w:val="20"/>
                <w:lang w:val="fr-CA"/>
              </w:rPr>
            </w:pPr>
          </w:p>
        </w:tc>
      </w:tr>
      <w:tr w:rsidR="007C690B" w:rsidRPr="009F5813" w14:paraId="60649E19" w14:textId="77777777" w:rsidTr="00E208B3">
        <w:tc>
          <w:tcPr>
            <w:tcW w:w="5588" w:type="dxa"/>
          </w:tcPr>
          <w:p w14:paraId="6EF8B7C3" w14:textId="77777777" w:rsidR="007C690B" w:rsidRPr="007C690B" w:rsidRDefault="007C690B" w:rsidP="00E208B3">
            <w:pPr>
              <w:tabs>
                <w:tab w:val="left" w:pos="624"/>
              </w:tabs>
              <w:spacing w:before="40" w:after="40"/>
              <w:rPr>
                <w:rFonts w:asciiTheme="minorHAnsi" w:hAnsiTheme="minorHAnsi" w:cstheme="minorHAnsi"/>
                <w:i/>
                <w:szCs w:val="20"/>
                <w:lang w:val="fr-CA"/>
              </w:rPr>
            </w:pPr>
            <w:r w:rsidRPr="007C690B">
              <w:rPr>
                <w:rFonts w:asciiTheme="minorHAnsi" w:hAnsiTheme="minorHAnsi" w:cstheme="minorHAnsi"/>
                <w:i/>
                <w:color w:val="7030A0"/>
                <w:szCs w:val="20"/>
                <w:lang w:val="fr-CA"/>
              </w:rPr>
              <w:t>1.3.3 Stratégie de mobilisation de ressources financières- bailleurs internationaux et nouveaux mécanismes financiers</w:t>
            </w:r>
          </w:p>
        </w:tc>
        <w:tc>
          <w:tcPr>
            <w:tcW w:w="365" w:type="dxa"/>
            <w:shd w:val="clear" w:color="auto" w:fill="E7E6E6" w:themeFill="background2"/>
          </w:tcPr>
          <w:p w14:paraId="56AEAA60" w14:textId="77777777" w:rsidR="007C690B" w:rsidRPr="007C690B" w:rsidRDefault="007C690B" w:rsidP="00E208B3">
            <w:pPr>
              <w:tabs>
                <w:tab w:val="left" w:pos="624"/>
              </w:tabs>
              <w:spacing w:before="40" w:after="40"/>
              <w:rPr>
                <w:rFonts w:asciiTheme="minorHAnsi" w:hAnsiTheme="minorHAnsi" w:cstheme="minorHAnsi"/>
                <w:i/>
                <w:color w:val="7030A0"/>
                <w:szCs w:val="20"/>
                <w:lang w:val="fr-CA"/>
              </w:rPr>
            </w:pPr>
          </w:p>
        </w:tc>
        <w:tc>
          <w:tcPr>
            <w:tcW w:w="371" w:type="dxa"/>
            <w:shd w:val="clear" w:color="auto" w:fill="E7E6E6" w:themeFill="background2"/>
          </w:tcPr>
          <w:p w14:paraId="05CB0C81" w14:textId="77777777" w:rsidR="007C690B" w:rsidRPr="007C690B" w:rsidRDefault="007C690B" w:rsidP="00E208B3">
            <w:pPr>
              <w:tabs>
                <w:tab w:val="left" w:pos="624"/>
              </w:tabs>
              <w:spacing w:before="40" w:after="40"/>
              <w:rPr>
                <w:rFonts w:asciiTheme="minorHAnsi" w:hAnsiTheme="minorHAnsi" w:cstheme="minorHAnsi"/>
                <w:i/>
                <w:color w:val="7030A0"/>
                <w:szCs w:val="20"/>
                <w:lang w:val="fr-CA"/>
              </w:rPr>
            </w:pPr>
          </w:p>
        </w:tc>
        <w:tc>
          <w:tcPr>
            <w:tcW w:w="370" w:type="dxa"/>
            <w:shd w:val="clear" w:color="auto" w:fill="E7E6E6" w:themeFill="background2"/>
          </w:tcPr>
          <w:p w14:paraId="59AB6C5B" w14:textId="77777777" w:rsidR="007C690B" w:rsidRPr="007C690B" w:rsidRDefault="007C690B" w:rsidP="00E208B3">
            <w:pPr>
              <w:tabs>
                <w:tab w:val="left" w:pos="624"/>
              </w:tabs>
              <w:spacing w:before="40" w:after="40"/>
              <w:rPr>
                <w:rFonts w:asciiTheme="minorHAnsi" w:hAnsiTheme="minorHAnsi" w:cstheme="minorHAnsi"/>
                <w:i/>
                <w:color w:val="7030A0"/>
                <w:szCs w:val="20"/>
                <w:lang w:val="fr-CA"/>
              </w:rPr>
            </w:pPr>
          </w:p>
        </w:tc>
        <w:tc>
          <w:tcPr>
            <w:tcW w:w="368" w:type="dxa"/>
            <w:shd w:val="clear" w:color="auto" w:fill="E7E6E6" w:themeFill="background2"/>
          </w:tcPr>
          <w:p w14:paraId="2068C171" w14:textId="77777777" w:rsidR="007C690B" w:rsidRPr="007C690B" w:rsidRDefault="007C690B" w:rsidP="00E208B3">
            <w:pPr>
              <w:tabs>
                <w:tab w:val="left" w:pos="624"/>
              </w:tabs>
              <w:spacing w:before="40" w:after="40"/>
              <w:rPr>
                <w:rFonts w:asciiTheme="minorHAnsi" w:hAnsiTheme="minorHAnsi" w:cstheme="minorHAnsi"/>
                <w:i/>
                <w:color w:val="7030A0"/>
                <w:szCs w:val="20"/>
                <w:lang w:val="fr-CA"/>
              </w:rPr>
            </w:pPr>
          </w:p>
        </w:tc>
        <w:tc>
          <w:tcPr>
            <w:tcW w:w="368" w:type="dxa"/>
          </w:tcPr>
          <w:p w14:paraId="6DD1D27B" w14:textId="77777777" w:rsidR="007C690B" w:rsidRPr="007C690B" w:rsidRDefault="007C690B" w:rsidP="00E208B3">
            <w:pPr>
              <w:tabs>
                <w:tab w:val="left" w:pos="624"/>
              </w:tabs>
              <w:spacing w:before="40" w:after="40"/>
              <w:rPr>
                <w:rFonts w:asciiTheme="minorHAnsi" w:hAnsiTheme="minorHAnsi" w:cstheme="minorHAnsi"/>
                <w:i/>
                <w:color w:val="7030A0"/>
                <w:szCs w:val="20"/>
                <w:lang w:val="fr-CA"/>
              </w:rPr>
            </w:pPr>
          </w:p>
        </w:tc>
        <w:tc>
          <w:tcPr>
            <w:tcW w:w="368" w:type="dxa"/>
          </w:tcPr>
          <w:p w14:paraId="2584AEFF" w14:textId="77777777" w:rsidR="007C690B" w:rsidRPr="007C690B" w:rsidRDefault="007C690B" w:rsidP="00E208B3">
            <w:pPr>
              <w:tabs>
                <w:tab w:val="left" w:pos="624"/>
              </w:tabs>
              <w:spacing w:before="40" w:after="40"/>
              <w:rPr>
                <w:rFonts w:asciiTheme="minorHAnsi" w:hAnsiTheme="minorHAnsi" w:cstheme="minorHAnsi"/>
                <w:i/>
                <w:color w:val="7030A0"/>
                <w:szCs w:val="20"/>
                <w:lang w:val="fr-CA"/>
              </w:rPr>
            </w:pPr>
          </w:p>
        </w:tc>
        <w:tc>
          <w:tcPr>
            <w:tcW w:w="368" w:type="dxa"/>
          </w:tcPr>
          <w:p w14:paraId="6E3A3F48" w14:textId="77777777" w:rsidR="007C690B" w:rsidRPr="007C690B" w:rsidRDefault="007C690B" w:rsidP="00E208B3">
            <w:pPr>
              <w:tabs>
                <w:tab w:val="left" w:pos="624"/>
              </w:tabs>
              <w:spacing w:before="40" w:after="40"/>
              <w:rPr>
                <w:rFonts w:asciiTheme="minorHAnsi" w:hAnsiTheme="minorHAnsi" w:cstheme="minorHAnsi"/>
                <w:i/>
                <w:color w:val="7030A0"/>
                <w:szCs w:val="20"/>
                <w:lang w:val="fr-CA"/>
              </w:rPr>
            </w:pPr>
          </w:p>
        </w:tc>
        <w:tc>
          <w:tcPr>
            <w:tcW w:w="368" w:type="dxa"/>
          </w:tcPr>
          <w:p w14:paraId="4B9A9468" w14:textId="77777777" w:rsidR="007C690B" w:rsidRPr="007C690B" w:rsidRDefault="007C690B" w:rsidP="00E208B3">
            <w:pPr>
              <w:tabs>
                <w:tab w:val="left" w:pos="624"/>
              </w:tabs>
              <w:spacing w:before="40" w:after="40"/>
              <w:rPr>
                <w:rFonts w:asciiTheme="minorHAnsi" w:hAnsiTheme="minorHAnsi" w:cstheme="minorHAnsi"/>
                <w:i/>
                <w:color w:val="7030A0"/>
                <w:szCs w:val="20"/>
                <w:lang w:val="fr-CA"/>
              </w:rPr>
            </w:pPr>
          </w:p>
        </w:tc>
        <w:tc>
          <w:tcPr>
            <w:tcW w:w="368" w:type="dxa"/>
          </w:tcPr>
          <w:p w14:paraId="043C3F50" w14:textId="77777777" w:rsidR="007C690B" w:rsidRPr="007C690B" w:rsidRDefault="007C690B" w:rsidP="00E208B3">
            <w:pPr>
              <w:tabs>
                <w:tab w:val="left" w:pos="624"/>
              </w:tabs>
              <w:spacing w:before="40" w:after="40"/>
              <w:rPr>
                <w:rFonts w:asciiTheme="minorHAnsi" w:hAnsiTheme="minorHAnsi" w:cstheme="minorHAnsi"/>
                <w:i/>
                <w:color w:val="7030A0"/>
                <w:szCs w:val="20"/>
                <w:lang w:val="fr-CA"/>
              </w:rPr>
            </w:pPr>
          </w:p>
        </w:tc>
        <w:tc>
          <w:tcPr>
            <w:tcW w:w="368" w:type="dxa"/>
          </w:tcPr>
          <w:p w14:paraId="16559843" w14:textId="77777777" w:rsidR="007C690B" w:rsidRPr="007C690B" w:rsidRDefault="007C690B" w:rsidP="00E208B3">
            <w:pPr>
              <w:tabs>
                <w:tab w:val="left" w:pos="624"/>
              </w:tabs>
              <w:spacing w:before="40" w:after="40"/>
              <w:rPr>
                <w:rFonts w:asciiTheme="minorHAnsi" w:hAnsiTheme="minorHAnsi" w:cstheme="minorHAnsi"/>
                <w:i/>
                <w:color w:val="7030A0"/>
                <w:szCs w:val="20"/>
                <w:lang w:val="fr-CA"/>
              </w:rPr>
            </w:pPr>
          </w:p>
        </w:tc>
        <w:tc>
          <w:tcPr>
            <w:tcW w:w="368" w:type="dxa"/>
          </w:tcPr>
          <w:p w14:paraId="6CBEFEA8" w14:textId="77777777" w:rsidR="007C690B" w:rsidRPr="007C690B" w:rsidRDefault="007C690B" w:rsidP="00E208B3">
            <w:pPr>
              <w:tabs>
                <w:tab w:val="left" w:pos="624"/>
              </w:tabs>
              <w:spacing w:before="40" w:after="40"/>
              <w:rPr>
                <w:rFonts w:asciiTheme="minorHAnsi" w:hAnsiTheme="minorHAnsi" w:cstheme="minorHAnsi"/>
                <w:i/>
                <w:color w:val="7030A0"/>
                <w:szCs w:val="20"/>
                <w:lang w:val="fr-CA"/>
              </w:rPr>
            </w:pPr>
          </w:p>
        </w:tc>
        <w:tc>
          <w:tcPr>
            <w:tcW w:w="368" w:type="dxa"/>
          </w:tcPr>
          <w:p w14:paraId="763C5556" w14:textId="77777777" w:rsidR="007C690B" w:rsidRPr="007C690B" w:rsidRDefault="007C690B" w:rsidP="00E208B3">
            <w:pPr>
              <w:tabs>
                <w:tab w:val="left" w:pos="624"/>
              </w:tabs>
              <w:spacing w:before="40" w:after="40"/>
              <w:rPr>
                <w:rFonts w:asciiTheme="minorHAnsi" w:hAnsiTheme="minorHAnsi" w:cstheme="minorHAnsi"/>
                <w:i/>
                <w:color w:val="7030A0"/>
                <w:szCs w:val="20"/>
                <w:lang w:val="fr-CA"/>
              </w:rPr>
            </w:pPr>
          </w:p>
        </w:tc>
        <w:tc>
          <w:tcPr>
            <w:tcW w:w="368" w:type="dxa"/>
          </w:tcPr>
          <w:p w14:paraId="03A2AA13" w14:textId="77777777" w:rsidR="007C690B" w:rsidRPr="007C690B" w:rsidRDefault="007C690B" w:rsidP="00E208B3">
            <w:pPr>
              <w:tabs>
                <w:tab w:val="left" w:pos="624"/>
              </w:tabs>
              <w:spacing w:before="40" w:after="40"/>
              <w:rPr>
                <w:rFonts w:asciiTheme="minorHAnsi" w:hAnsiTheme="minorHAnsi" w:cstheme="minorHAnsi"/>
                <w:i/>
                <w:color w:val="7030A0"/>
                <w:szCs w:val="20"/>
                <w:lang w:val="fr-CA"/>
              </w:rPr>
            </w:pPr>
          </w:p>
        </w:tc>
        <w:tc>
          <w:tcPr>
            <w:tcW w:w="368" w:type="dxa"/>
          </w:tcPr>
          <w:p w14:paraId="126348B0" w14:textId="77777777" w:rsidR="007C690B" w:rsidRPr="007C690B" w:rsidRDefault="007C690B" w:rsidP="00E208B3">
            <w:pPr>
              <w:tabs>
                <w:tab w:val="left" w:pos="624"/>
              </w:tabs>
              <w:spacing w:before="40" w:after="40"/>
              <w:rPr>
                <w:rFonts w:asciiTheme="minorHAnsi" w:hAnsiTheme="minorHAnsi" w:cstheme="minorHAnsi"/>
                <w:i/>
                <w:color w:val="7030A0"/>
                <w:szCs w:val="20"/>
                <w:lang w:val="fr-CA"/>
              </w:rPr>
            </w:pPr>
          </w:p>
        </w:tc>
        <w:tc>
          <w:tcPr>
            <w:tcW w:w="368" w:type="dxa"/>
          </w:tcPr>
          <w:p w14:paraId="05E83ABE" w14:textId="77777777" w:rsidR="007C690B" w:rsidRPr="007C690B" w:rsidRDefault="007C690B" w:rsidP="00E208B3">
            <w:pPr>
              <w:tabs>
                <w:tab w:val="left" w:pos="624"/>
              </w:tabs>
              <w:spacing w:before="40" w:after="40"/>
              <w:rPr>
                <w:rFonts w:asciiTheme="minorHAnsi" w:hAnsiTheme="minorHAnsi" w:cstheme="minorHAnsi"/>
                <w:i/>
                <w:color w:val="7030A0"/>
                <w:szCs w:val="20"/>
                <w:lang w:val="fr-CA"/>
              </w:rPr>
            </w:pPr>
          </w:p>
        </w:tc>
        <w:tc>
          <w:tcPr>
            <w:tcW w:w="368" w:type="dxa"/>
          </w:tcPr>
          <w:p w14:paraId="39224458" w14:textId="77777777" w:rsidR="007C690B" w:rsidRPr="007C690B" w:rsidRDefault="007C690B" w:rsidP="00E208B3">
            <w:pPr>
              <w:tabs>
                <w:tab w:val="left" w:pos="624"/>
              </w:tabs>
              <w:spacing w:before="40" w:after="40"/>
              <w:rPr>
                <w:rFonts w:asciiTheme="minorHAnsi" w:hAnsiTheme="minorHAnsi" w:cstheme="minorHAnsi"/>
                <w:i/>
                <w:color w:val="7030A0"/>
                <w:szCs w:val="20"/>
                <w:lang w:val="fr-CA"/>
              </w:rPr>
            </w:pPr>
          </w:p>
        </w:tc>
        <w:tc>
          <w:tcPr>
            <w:tcW w:w="368" w:type="dxa"/>
          </w:tcPr>
          <w:p w14:paraId="72A4BC15" w14:textId="77777777" w:rsidR="007C690B" w:rsidRPr="007C690B" w:rsidRDefault="007C690B" w:rsidP="00E208B3">
            <w:pPr>
              <w:tabs>
                <w:tab w:val="left" w:pos="624"/>
              </w:tabs>
              <w:spacing w:before="40" w:after="40"/>
              <w:rPr>
                <w:rFonts w:asciiTheme="minorHAnsi" w:hAnsiTheme="minorHAnsi" w:cstheme="minorHAnsi"/>
                <w:i/>
                <w:color w:val="7030A0"/>
                <w:szCs w:val="20"/>
                <w:lang w:val="fr-CA"/>
              </w:rPr>
            </w:pPr>
          </w:p>
        </w:tc>
        <w:tc>
          <w:tcPr>
            <w:tcW w:w="368" w:type="dxa"/>
          </w:tcPr>
          <w:p w14:paraId="34D062D9" w14:textId="77777777" w:rsidR="007C690B" w:rsidRPr="007C690B" w:rsidRDefault="007C690B" w:rsidP="00E208B3">
            <w:pPr>
              <w:tabs>
                <w:tab w:val="left" w:pos="624"/>
              </w:tabs>
              <w:spacing w:before="40" w:after="40"/>
              <w:rPr>
                <w:rFonts w:asciiTheme="minorHAnsi" w:hAnsiTheme="minorHAnsi" w:cstheme="minorHAnsi"/>
                <w:i/>
                <w:color w:val="7030A0"/>
                <w:szCs w:val="20"/>
                <w:lang w:val="fr-CA"/>
              </w:rPr>
            </w:pPr>
          </w:p>
        </w:tc>
        <w:tc>
          <w:tcPr>
            <w:tcW w:w="368" w:type="dxa"/>
          </w:tcPr>
          <w:p w14:paraId="396CE3FE" w14:textId="77777777" w:rsidR="007C690B" w:rsidRPr="007C690B" w:rsidRDefault="007C690B" w:rsidP="00E208B3">
            <w:pPr>
              <w:tabs>
                <w:tab w:val="left" w:pos="624"/>
              </w:tabs>
              <w:spacing w:before="40" w:after="40"/>
              <w:rPr>
                <w:rFonts w:asciiTheme="minorHAnsi" w:hAnsiTheme="minorHAnsi" w:cstheme="minorHAnsi"/>
                <w:i/>
                <w:color w:val="7030A0"/>
                <w:szCs w:val="20"/>
                <w:lang w:val="fr-CA"/>
              </w:rPr>
            </w:pPr>
          </w:p>
        </w:tc>
        <w:tc>
          <w:tcPr>
            <w:tcW w:w="368" w:type="dxa"/>
          </w:tcPr>
          <w:p w14:paraId="217353DA" w14:textId="77777777" w:rsidR="007C690B" w:rsidRPr="007C690B" w:rsidRDefault="007C690B" w:rsidP="00E208B3">
            <w:pPr>
              <w:tabs>
                <w:tab w:val="left" w:pos="624"/>
              </w:tabs>
              <w:spacing w:before="40" w:after="40"/>
              <w:rPr>
                <w:rFonts w:asciiTheme="minorHAnsi" w:hAnsiTheme="minorHAnsi" w:cstheme="minorHAnsi"/>
                <w:i/>
                <w:color w:val="7030A0"/>
                <w:szCs w:val="20"/>
                <w:lang w:val="fr-CA"/>
              </w:rPr>
            </w:pPr>
          </w:p>
        </w:tc>
      </w:tr>
      <w:tr w:rsidR="007C690B" w:rsidRPr="009F5813" w14:paraId="55129A00" w14:textId="77777777" w:rsidTr="00E208B3">
        <w:tc>
          <w:tcPr>
            <w:tcW w:w="5588" w:type="dxa"/>
          </w:tcPr>
          <w:p w14:paraId="0F11FF00" w14:textId="77777777" w:rsidR="007C690B" w:rsidRPr="007C690B" w:rsidRDefault="007C690B" w:rsidP="00E208B3">
            <w:pPr>
              <w:spacing w:before="40" w:after="40"/>
              <w:rPr>
                <w:rFonts w:asciiTheme="minorHAnsi" w:hAnsiTheme="minorHAnsi" w:cstheme="minorHAnsi"/>
                <w:i/>
                <w:color w:val="7030A0"/>
                <w:szCs w:val="20"/>
                <w:lang w:val="fr-CA"/>
              </w:rPr>
            </w:pPr>
            <w:r w:rsidRPr="007C690B">
              <w:rPr>
                <w:rFonts w:asciiTheme="minorHAnsi" w:hAnsiTheme="minorHAnsi" w:cstheme="minorHAnsi"/>
                <w:i/>
                <w:color w:val="7030A0"/>
                <w:szCs w:val="20"/>
                <w:lang w:val="fr-CA"/>
              </w:rPr>
              <w:t>1.3.4 Opérationnalisation du FEC et levées de fonds</w:t>
            </w:r>
          </w:p>
        </w:tc>
        <w:tc>
          <w:tcPr>
            <w:tcW w:w="365" w:type="dxa"/>
            <w:shd w:val="clear" w:color="auto" w:fill="E7E6E6" w:themeFill="background2"/>
          </w:tcPr>
          <w:p w14:paraId="40705547"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71" w:type="dxa"/>
            <w:shd w:val="clear" w:color="auto" w:fill="E7E6E6" w:themeFill="background2"/>
          </w:tcPr>
          <w:p w14:paraId="30845A10"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70" w:type="dxa"/>
            <w:shd w:val="clear" w:color="auto" w:fill="E7E6E6" w:themeFill="background2"/>
          </w:tcPr>
          <w:p w14:paraId="607FE669"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25B738BE"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01088866"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3F656D72"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312497B1"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63DC281B"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0FFB869A"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3F677FE9"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00A2EFCE"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05D6635E"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0CAEC31A"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277F7307"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5F6C9F0D"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651E9B06"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622E2532"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1F55DE36"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3C3A7870"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2A2B2AB8" w14:textId="77777777" w:rsidR="007C690B" w:rsidRPr="007C690B" w:rsidRDefault="007C690B" w:rsidP="00E208B3">
            <w:pPr>
              <w:spacing w:before="40" w:after="40"/>
              <w:rPr>
                <w:rFonts w:asciiTheme="minorHAnsi" w:hAnsiTheme="minorHAnsi" w:cstheme="minorHAnsi"/>
                <w:i/>
                <w:color w:val="7030A0"/>
                <w:szCs w:val="20"/>
                <w:lang w:val="fr-CA"/>
              </w:rPr>
            </w:pPr>
          </w:p>
        </w:tc>
      </w:tr>
      <w:tr w:rsidR="007C690B" w:rsidRPr="009F5813" w14:paraId="2F8A2BE1" w14:textId="77777777" w:rsidTr="00E208B3">
        <w:tc>
          <w:tcPr>
            <w:tcW w:w="5588" w:type="dxa"/>
          </w:tcPr>
          <w:p w14:paraId="45AAE4F1" w14:textId="77777777" w:rsidR="007C690B" w:rsidRPr="007C690B" w:rsidRDefault="007C690B" w:rsidP="00E208B3">
            <w:pPr>
              <w:spacing w:before="40" w:after="40"/>
              <w:rPr>
                <w:rFonts w:asciiTheme="minorHAnsi" w:hAnsiTheme="minorHAnsi" w:cstheme="minorHAnsi"/>
                <w:i/>
                <w:color w:val="7030A0"/>
                <w:szCs w:val="20"/>
                <w:lang w:val="fr-CA"/>
              </w:rPr>
            </w:pPr>
            <w:r w:rsidRPr="007C690B">
              <w:rPr>
                <w:rFonts w:asciiTheme="minorHAnsi" w:hAnsiTheme="minorHAnsi" w:cstheme="minorHAnsi"/>
                <w:i/>
                <w:color w:val="7030A0"/>
                <w:szCs w:val="20"/>
                <w:lang w:val="fr-CA"/>
              </w:rPr>
              <w:t>1.3.5 Élaboration et mise en œuvre de la stratégie de communication du FEC</w:t>
            </w:r>
          </w:p>
        </w:tc>
        <w:tc>
          <w:tcPr>
            <w:tcW w:w="365" w:type="dxa"/>
          </w:tcPr>
          <w:p w14:paraId="481DBD74"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71" w:type="dxa"/>
          </w:tcPr>
          <w:p w14:paraId="37F9E50E"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70" w:type="dxa"/>
            <w:shd w:val="clear" w:color="auto" w:fill="E7E6E6" w:themeFill="background2"/>
          </w:tcPr>
          <w:p w14:paraId="08D522BB"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73A20ED6"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2B201CB5"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09FA1410"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59E06827"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11087ECE"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0DF56820"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1AA84B73"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45633A9E"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0ACC8FF3"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64BB1ADE"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79029C53"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743408A5"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0B3CA2BF"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303C3628"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10F65BEC"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563139D6"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39849D0F" w14:textId="77777777" w:rsidR="007C690B" w:rsidRPr="007C690B" w:rsidRDefault="007C690B" w:rsidP="00E208B3">
            <w:pPr>
              <w:spacing w:before="40" w:after="40"/>
              <w:rPr>
                <w:rFonts w:asciiTheme="minorHAnsi" w:hAnsiTheme="minorHAnsi" w:cstheme="minorHAnsi"/>
                <w:i/>
                <w:color w:val="7030A0"/>
                <w:szCs w:val="20"/>
                <w:lang w:val="fr-CA"/>
              </w:rPr>
            </w:pPr>
          </w:p>
        </w:tc>
      </w:tr>
      <w:tr w:rsidR="007C690B" w:rsidRPr="009F5813" w14:paraId="00124D24" w14:textId="77777777" w:rsidTr="00E208B3">
        <w:tc>
          <w:tcPr>
            <w:tcW w:w="5588" w:type="dxa"/>
          </w:tcPr>
          <w:p w14:paraId="62C23200" w14:textId="77777777" w:rsidR="007C690B" w:rsidRPr="007C690B" w:rsidRDefault="007C690B" w:rsidP="00E208B3">
            <w:pPr>
              <w:spacing w:before="40" w:after="40"/>
              <w:rPr>
                <w:rFonts w:asciiTheme="minorHAnsi" w:hAnsiTheme="minorHAnsi" w:cstheme="minorHAnsi"/>
                <w:i/>
                <w:color w:val="7030A0"/>
                <w:szCs w:val="20"/>
                <w:lang w:val="fr-CA"/>
              </w:rPr>
            </w:pPr>
            <w:r w:rsidRPr="007C690B">
              <w:rPr>
                <w:rFonts w:asciiTheme="minorHAnsi" w:hAnsiTheme="minorHAnsi" w:cstheme="minorHAnsi"/>
                <w:i/>
                <w:color w:val="7030A0"/>
                <w:szCs w:val="20"/>
                <w:lang w:val="fr-CA"/>
              </w:rPr>
              <w:t>1.3.6 Développement des capacités du CA et Direction du FEC relatives à la mobilisation des ressources</w:t>
            </w:r>
          </w:p>
        </w:tc>
        <w:tc>
          <w:tcPr>
            <w:tcW w:w="365" w:type="dxa"/>
          </w:tcPr>
          <w:p w14:paraId="4F050CFB"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71" w:type="dxa"/>
          </w:tcPr>
          <w:p w14:paraId="0FCFD101"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70" w:type="dxa"/>
            <w:shd w:val="clear" w:color="auto" w:fill="E7E6E6" w:themeFill="background2"/>
          </w:tcPr>
          <w:p w14:paraId="3291C258"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1CD97F8A"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5EFE953E"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67B049A2"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7105AB15"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01813FAA"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56741A1F"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3F1B0E66"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0C043D05"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19A593C1"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002209AA"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34D97B3A"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165929F4"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75AB3B3F"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450CD646"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188514F9"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44824A41"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5567897C" w14:textId="77777777" w:rsidR="007C690B" w:rsidRPr="007C690B" w:rsidRDefault="007C690B" w:rsidP="00E208B3">
            <w:pPr>
              <w:spacing w:before="40" w:after="40"/>
              <w:rPr>
                <w:rFonts w:asciiTheme="minorHAnsi" w:hAnsiTheme="minorHAnsi" w:cstheme="minorHAnsi"/>
                <w:i/>
                <w:color w:val="7030A0"/>
                <w:szCs w:val="20"/>
                <w:lang w:val="fr-CA"/>
              </w:rPr>
            </w:pPr>
          </w:p>
        </w:tc>
      </w:tr>
      <w:tr w:rsidR="007C690B" w:rsidRPr="009F5813" w14:paraId="4EA03901" w14:textId="77777777" w:rsidTr="00E208B3">
        <w:tc>
          <w:tcPr>
            <w:tcW w:w="5588" w:type="dxa"/>
          </w:tcPr>
          <w:p w14:paraId="5926118D" w14:textId="77777777" w:rsidR="007C690B" w:rsidRPr="007C690B" w:rsidRDefault="007C690B" w:rsidP="00E208B3">
            <w:pPr>
              <w:spacing w:before="40" w:after="40"/>
              <w:rPr>
                <w:rFonts w:asciiTheme="minorHAnsi" w:hAnsiTheme="minorHAnsi" w:cstheme="minorHAnsi"/>
                <w:i/>
                <w:color w:val="7030A0"/>
                <w:szCs w:val="20"/>
                <w:lang w:val="fr-CA"/>
              </w:rPr>
            </w:pPr>
            <w:r w:rsidRPr="007C690B">
              <w:rPr>
                <w:rFonts w:asciiTheme="minorHAnsi" w:hAnsiTheme="minorHAnsi" w:cstheme="minorHAnsi"/>
                <w:b/>
                <w:bCs/>
                <w:iCs/>
                <w:color w:val="7030A0"/>
                <w:szCs w:val="20"/>
                <w:lang w:val="fr-CA"/>
              </w:rPr>
              <w:t xml:space="preserve">Produit 1.4 </w:t>
            </w:r>
            <w:r w:rsidRPr="007C690B">
              <w:rPr>
                <w:rFonts w:asciiTheme="minorHAnsi" w:hAnsiTheme="minorHAnsi" w:cstheme="minorHAnsi"/>
                <w:color w:val="000000"/>
                <w:szCs w:val="20"/>
                <w:lang w:val="fr-CA"/>
              </w:rPr>
              <w:t>Participation des partenaires institutionnels et du secteur privé en appui au système national d’APs</w:t>
            </w:r>
          </w:p>
        </w:tc>
        <w:tc>
          <w:tcPr>
            <w:tcW w:w="7362" w:type="dxa"/>
            <w:gridSpan w:val="20"/>
          </w:tcPr>
          <w:p w14:paraId="247C4643" w14:textId="77777777" w:rsidR="007C690B" w:rsidRPr="007C690B" w:rsidRDefault="007C690B" w:rsidP="00E208B3">
            <w:pPr>
              <w:spacing w:before="40" w:after="40"/>
              <w:rPr>
                <w:rFonts w:asciiTheme="minorHAnsi" w:hAnsiTheme="minorHAnsi" w:cstheme="minorHAnsi"/>
                <w:i/>
                <w:color w:val="7030A0"/>
                <w:szCs w:val="20"/>
                <w:lang w:val="fr-CA"/>
              </w:rPr>
            </w:pPr>
          </w:p>
        </w:tc>
      </w:tr>
      <w:tr w:rsidR="007C690B" w:rsidRPr="009F5813" w14:paraId="215A7C97" w14:textId="77777777" w:rsidTr="00E208B3">
        <w:tc>
          <w:tcPr>
            <w:tcW w:w="5588" w:type="dxa"/>
          </w:tcPr>
          <w:p w14:paraId="73B7ABD5" w14:textId="77777777" w:rsidR="007C690B" w:rsidRPr="007C690B" w:rsidRDefault="007C690B" w:rsidP="00E208B3">
            <w:pPr>
              <w:spacing w:before="40" w:after="40"/>
              <w:rPr>
                <w:rFonts w:asciiTheme="minorHAnsi" w:eastAsia="Times New Roman" w:hAnsiTheme="minorHAnsi" w:cstheme="minorHAnsi"/>
                <w:i/>
                <w:color w:val="7030A0"/>
                <w:szCs w:val="20"/>
                <w:lang w:val="fr-CA" w:eastAsia="fr-CA"/>
              </w:rPr>
            </w:pPr>
            <w:r w:rsidRPr="007C690B">
              <w:rPr>
                <w:rFonts w:asciiTheme="minorHAnsi" w:hAnsiTheme="minorHAnsi" w:cstheme="minorHAnsi"/>
                <w:i/>
                <w:color w:val="7030A0"/>
                <w:szCs w:val="20"/>
                <w:lang w:val="fr-CA"/>
              </w:rPr>
              <w:t>1.4.1</w:t>
            </w:r>
            <w:r w:rsidRPr="007C690B">
              <w:rPr>
                <w:rFonts w:asciiTheme="minorHAnsi" w:eastAsia="Times New Roman" w:hAnsiTheme="minorHAnsi" w:cstheme="minorHAnsi"/>
                <w:i/>
                <w:color w:val="7030A0"/>
                <w:szCs w:val="20"/>
                <w:lang w:val="fr-CA" w:eastAsia="fr-CA"/>
              </w:rPr>
              <w:t xml:space="preserve"> Accords de partenariat à long terme entre des institutions nationales et internationales et l’Agence des APs</w:t>
            </w:r>
          </w:p>
        </w:tc>
        <w:tc>
          <w:tcPr>
            <w:tcW w:w="365" w:type="dxa"/>
          </w:tcPr>
          <w:p w14:paraId="68480DBA"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71" w:type="dxa"/>
          </w:tcPr>
          <w:p w14:paraId="2F438272"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70" w:type="dxa"/>
          </w:tcPr>
          <w:p w14:paraId="4BF01C24"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55746AEB"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6E368B0A"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3D80FE63"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18ABEA45"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1647056D"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3DA7EE74"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6E73B965"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689C4F0D"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4F918D33"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1DE2B173"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1CBE4D0A"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4B9E3E51"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10C9806C"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1D505E4B"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2F3E196C"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7C620438"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5748DD31" w14:textId="77777777" w:rsidR="007C690B" w:rsidRPr="007C690B" w:rsidRDefault="007C690B" w:rsidP="00E208B3">
            <w:pPr>
              <w:spacing w:before="40" w:after="40"/>
              <w:rPr>
                <w:rFonts w:asciiTheme="minorHAnsi" w:hAnsiTheme="minorHAnsi" w:cstheme="minorHAnsi"/>
                <w:i/>
                <w:color w:val="7030A0"/>
                <w:szCs w:val="20"/>
                <w:lang w:val="fr-CA"/>
              </w:rPr>
            </w:pPr>
          </w:p>
        </w:tc>
      </w:tr>
      <w:tr w:rsidR="007C690B" w:rsidRPr="009F5813" w14:paraId="39ECACCC" w14:textId="77777777" w:rsidTr="00E208B3">
        <w:tc>
          <w:tcPr>
            <w:tcW w:w="12950" w:type="dxa"/>
            <w:gridSpan w:val="21"/>
          </w:tcPr>
          <w:p w14:paraId="276A73E4" w14:textId="77777777" w:rsidR="007C690B" w:rsidRPr="007C690B" w:rsidRDefault="007C690B" w:rsidP="00E208B3">
            <w:pPr>
              <w:spacing w:before="40" w:after="40"/>
              <w:rPr>
                <w:rFonts w:asciiTheme="minorHAnsi" w:hAnsiTheme="minorHAnsi" w:cstheme="minorHAnsi"/>
                <w:b/>
                <w:smallCaps/>
                <w:color w:val="6F2F9F"/>
                <w:szCs w:val="20"/>
                <w:lang w:val="fr-CA"/>
              </w:rPr>
            </w:pPr>
            <w:r w:rsidRPr="007C690B">
              <w:rPr>
                <w:rFonts w:asciiTheme="minorHAnsi" w:hAnsiTheme="minorHAnsi" w:cstheme="minorHAnsi"/>
                <w:b/>
                <w:smallCaps/>
                <w:color w:val="6F2F9F"/>
                <w:szCs w:val="20"/>
                <w:lang w:val="fr-CA"/>
              </w:rPr>
              <w:t>Composante 2. Renforcement des capacités pour améliorer la cogestion du réseau national d’APs au niveau des sites</w:t>
            </w:r>
          </w:p>
        </w:tc>
      </w:tr>
      <w:tr w:rsidR="007C690B" w:rsidRPr="009F5813" w14:paraId="75604A2E" w14:textId="77777777" w:rsidTr="00E208B3">
        <w:tc>
          <w:tcPr>
            <w:tcW w:w="12950" w:type="dxa"/>
            <w:gridSpan w:val="21"/>
          </w:tcPr>
          <w:p w14:paraId="47ADE613" w14:textId="77777777" w:rsidR="007C690B" w:rsidRPr="007C690B" w:rsidRDefault="007C690B" w:rsidP="00E208B3">
            <w:pPr>
              <w:spacing w:before="40" w:after="40"/>
              <w:rPr>
                <w:rFonts w:asciiTheme="minorHAnsi" w:hAnsiTheme="minorHAnsi" w:cstheme="minorHAnsi"/>
                <w:b/>
                <w:bCs/>
                <w:i/>
                <w:iCs/>
                <w:color w:val="7030A0"/>
                <w:szCs w:val="20"/>
                <w:lang w:val="fr-CA"/>
              </w:rPr>
            </w:pPr>
            <w:r w:rsidRPr="007C690B">
              <w:rPr>
                <w:rFonts w:asciiTheme="minorHAnsi" w:hAnsiTheme="minorHAnsi" w:cstheme="minorHAnsi"/>
                <w:b/>
                <w:bCs/>
                <w:iCs/>
                <w:color w:val="7030A0"/>
                <w:szCs w:val="20"/>
                <w:lang w:val="fr-CA"/>
              </w:rPr>
              <w:t>Effet 2</w:t>
            </w:r>
            <w:r w:rsidRPr="007C690B">
              <w:rPr>
                <w:rFonts w:asciiTheme="minorHAnsi" w:hAnsiTheme="minorHAnsi" w:cstheme="minorHAnsi"/>
                <w:color w:val="000000"/>
                <w:szCs w:val="20"/>
                <w:lang w:val="fr-CA"/>
              </w:rPr>
              <w:t xml:space="preserve"> </w:t>
            </w:r>
            <w:r w:rsidRPr="007C690B">
              <w:rPr>
                <w:rFonts w:asciiTheme="minorHAnsi" w:hAnsiTheme="minorHAnsi" w:cstheme="minorHAnsi"/>
                <w:szCs w:val="20"/>
                <w:lang w:val="fr-CA"/>
              </w:rPr>
              <w:t>Protection accrue des espèces endémiques et habitats importants grâce à une meilleure efficacité de la gestion à travers le réseau national d'APs</w:t>
            </w:r>
          </w:p>
        </w:tc>
      </w:tr>
      <w:tr w:rsidR="007C690B" w:rsidRPr="009F5813" w14:paraId="37CC68DC" w14:textId="77777777" w:rsidTr="00E208B3">
        <w:tc>
          <w:tcPr>
            <w:tcW w:w="5588" w:type="dxa"/>
          </w:tcPr>
          <w:p w14:paraId="0A0ABA67" w14:textId="77777777" w:rsidR="007C690B" w:rsidRPr="007C690B" w:rsidRDefault="007C690B" w:rsidP="00E208B3">
            <w:pPr>
              <w:spacing w:before="40" w:after="40"/>
              <w:rPr>
                <w:rFonts w:asciiTheme="minorHAnsi" w:hAnsiTheme="minorHAnsi" w:cstheme="minorHAnsi"/>
                <w:i/>
                <w:color w:val="7030A0"/>
                <w:szCs w:val="20"/>
                <w:lang w:val="fr-CA"/>
              </w:rPr>
            </w:pPr>
            <w:r w:rsidRPr="007C690B">
              <w:rPr>
                <w:rFonts w:asciiTheme="minorHAnsi" w:hAnsiTheme="minorHAnsi" w:cstheme="minorHAnsi"/>
                <w:b/>
                <w:bCs/>
                <w:iCs/>
                <w:color w:val="7030A0"/>
                <w:szCs w:val="20"/>
                <w:lang w:val="fr-CA"/>
              </w:rPr>
              <w:t>Produit 2.1</w:t>
            </w:r>
            <w:r w:rsidRPr="007C690B">
              <w:rPr>
                <w:rFonts w:asciiTheme="minorHAnsi" w:hAnsiTheme="minorHAnsi" w:cstheme="minorHAnsi"/>
                <w:szCs w:val="20"/>
                <w:lang w:val="fr-CA"/>
              </w:rPr>
              <w:t xml:space="preserve"> Protocoles pour le suivi de la biodiversité élaborés et appliqués, y compris une base de données sur les APs.</w:t>
            </w:r>
          </w:p>
        </w:tc>
        <w:tc>
          <w:tcPr>
            <w:tcW w:w="7362" w:type="dxa"/>
            <w:gridSpan w:val="20"/>
          </w:tcPr>
          <w:p w14:paraId="589DC647" w14:textId="77777777" w:rsidR="007C690B" w:rsidRPr="007C690B" w:rsidRDefault="007C690B" w:rsidP="00E208B3">
            <w:pPr>
              <w:spacing w:before="40" w:after="40"/>
              <w:rPr>
                <w:rFonts w:asciiTheme="minorHAnsi" w:hAnsiTheme="minorHAnsi" w:cstheme="minorHAnsi"/>
                <w:i/>
                <w:color w:val="7030A0"/>
                <w:szCs w:val="20"/>
                <w:lang w:val="fr-CA"/>
              </w:rPr>
            </w:pPr>
          </w:p>
        </w:tc>
      </w:tr>
      <w:tr w:rsidR="007C690B" w:rsidRPr="009F5813" w14:paraId="45638636" w14:textId="77777777" w:rsidTr="00E208B3">
        <w:tc>
          <w:tcPr>
            <w:tcW w:w="5588" w:type="dxa"/>
          </w:tcPr>
          <w:p w14:paraId="37DF9C4F" w14:textId="77777777" w:rsidR="007C690B" w:rsidRPr="007C690B" w:rsidRDefault="007C690B" w:rsidP="00E208B3">
            <w:pPr>
              <w:spacing w:before="40" w:after="40"/>
              <w:rPr>
                <w:rFonts w:asciiTheme="minorHAnsi" w:hAnsiTheme="minorHAnsi" w:cstheme="minorHAnsi"/>
                <w:i/>
                <w:color w:val="7030A0"/>
                <w:szCs w:val="20"/>
                <w:lang w:val="fr-CA"/>
              </w:rPr>
            </w:pPr>
            <w:r w:rsidRPr="007C690B">
              <w:rPr>
                <w:rFonts w:asciiTheme="minorHAnsi" w:hAnsiTheme="minorHAnsi" w:cstheme="minorHAnsi"/>
                <w:i/>
                <w:color w:val="7030A0"/>
                <w:szCs w:val="20"/>
                <w:lang w:val="fr-CA"/>
              </w:rPr>
              <w:t xml:space="preserve">2.1.1 Base de données opérationnelle dédiée au système d’APs </w:t>
            </w:r>
          </w:p>
        </w:tc>
        <w:tc>
          <w:tcPr>
            <w:tcW w:w="365" w:type="dxa"/>
            <w:shd w:val="clear" w:color="auto" w:fill="E7E6E6" w:themeFill="background2"/>
          </w:tcPr>
          <w:p w14:paraId="187C5B1E"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71" w:type="dxa"/>
            <w:shd w:val="clear" w:color="auto" w:fill="E7E6E6" w:themeFill="background2"/>
          </w:tcPr>
          <w:p w14:paraId="75C04E42"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70" w:type="dxa"/>
            <w:shd w:val="clear" w:color="auto" w:fill="E7E6E6" w:themeFill="background2"/>
          </w:tcPr>
          <w:p w14:paraId="6D873B4D"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77FAE697"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6F6D252A"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4937B544"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7931D907"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085FCDE5"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5E6A707A"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3469F18E"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5F64AA61"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33E92441"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1220A35D"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0927E0C9"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59E722C2"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132D5EF8"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4EA1188D"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1537A581"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12D4F5E5"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0EEA163B" w14:textId="77777777" w:rsidR="007C690B" w:rsidRPr="007C690B" w:rsidRDefault="007C690B" w:rsidP="00E208B3">
            <w:pPr>
              <w:spacing w:before="40" w:after="40"/>
              <w:rPr>
                <w:rFonts w:asciiTheme="minorHAnsi" w:hAnsiTheme="minorHAnsi" w:cstheme="minorHAnsi"/>
                <w:i/>
                <w:color w:val="7030A0"/>
                <w:szCs w:val="20"/>
                <w:lang w:val="fr-CA"/>
              </w:rPr>
            </w:pPr>
          </w:p>
        </w:tc>
      </w:tr>
      <w:tr w:rsidR="007C690B" w:rsidRPr="009F5813" w14:paraId="48032296" w14:textId="77777777" w:rsidTr="00E208B3">
        <w:tc>
          <w:tcPr>
            <w:tcW w:w="5588" w:type="dxa"/>
          </w:tcPr>
          <w:p w14:paraId="1620A8FA" w14:textId="77777777" w:rsidR="007C690B" w:rsidRPr="007C690B" w:rsidRDefault="007C690B" w:rsidP="00E208B3">
            <w:pPr>
              <w:spacing w:before="40" w:after="40"/>
              <w:rPr>
                <w:rFonts w:asciiTheme="minorHAnsi" w:eastAsia="Cambria" w:hAnsiTheme="minorHAnsi" w:cstheme="minorHAnsi"/>
                <w:i/>
                <w:color w:val="7030A0"/>
                <w:szCs w:val="20"/>
                <w:lang w:val="fr-CA"/>
              </w:rPr>
            </w:pPr>
            <w:r w:rsidRPr="007C690B">
              <w:rPr>
                <w:rFonts w:asciiTheme="minorHAnsi" w:hAnsiTheme="minorHAnsi" w:cstheme="minorHAnsi"/>
                <w:i/>
                <w:color w:val="7030A0"/>
                <w:szCs w:val="20"/>
                <w:lang w:val="fr-CA"/>
              </w:rPr>
              <w:t xml:space="preserve">2.1.2 </w:t>
            </w:r>
            <w:r w:rsidRPr="007C690B">
              <w:rPr>
                <w:rFonts w:asciiTheme="minorHAnsi" w:eastAsia="Cambria" w:hAnsiTheme="minorHAnsi" w:cstheme="minorHAnsi"/>
                <w:i/>
                <w:color w:val="7030A0"/>
                <w:szCs w:val="20"/>
                <w:lang w:val="fr-CA"/>
              </w:rPr>
              <w:t xml:space="preserve">Protocoles pour le suivi écologique à long terme pour appuyer la gestion adaptive des APs individuelles et du réseau </w:t>
            </w:r>
          </w:p>
        </w:tc>
        <w:tc>
          <w:tcPr>
            <w:tcW w:w="365" w:type="dxa"/>
            <w:shd w:val="clear" w:color="auto" w:fill="E7E6E6" w:themeFill="background2"/>
          </w:tcPr>
          <w:p w14:paraId="7DFF2CBF"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71" w:type="dxa"/>
            <w:shd w:val="clear" w:color="auto" w:fill="E7E6E6" w:themeFill="background2"/>
          </w:tcPr>
          <w:p w14:paraId="4164A8DA"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70" w:type="dxa"/>
            <w:shd w:val="clear" w:color="auto" w:fill="E7E6E6" w:themeFill="background2"/>
          </w:tcPr>
          <w:p w14:paraId="4DAE8AA3"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3C096815"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4FEAB170"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79A5FE49"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7019263C"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0FDCC569"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238DF921"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189B325E"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14E80FA6"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25AD226E"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7E0EA89A"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13672990"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77B23879"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0B2D7EE2"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6B696091"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44AA8AEB"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5DA0371B"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666EE990" w14:textId="77777777" w:rsidR="007C690B" w:rsidRPr="007C690B" w:rsidRDefault="007C690B" w:rsidP="00E208B3">
            <w:pPr>
              <w:spacing w:before="40" w:after="40"/>
              <w:rPr>
                <w:rFonts w:asciiTheme="minorHAnsi" w:hAnsiTheme="minorHAnsi" w:cstheme="minorHAnsi"/>
                <w:i/>
                <w:color w:val="7030A0"/>
                <w:szCs w:val="20"/>
                <w:lang w:val="fr-CA"/>
              </w:rPr>
            </w:pPr>
          </w:p>
        </w:tc>
      </w:tr>
      <w:tr w:rsidR="007C690B" w:rsidRPr="009F5813" w14:paraId="40A5BDBA" w14:textId="77777777" w:rsidTr="00E208B3">
        <w:tc>
          <w:tcPr>
            <w:tcW w:w="5588" w:type="dxa"/>
          </w:tcPr>
          <w:p w14:paraId="3B52B633" w14:textId="77777777" w:rsidR="007C690B" w:rsidRPr="007C690B" w:rsidRDefault="007C690B" w:rsidP="00E208B3">
            <w:pPr>
              <w:spacing w:before="40" w:after="40"/>
              <w:rPr>
                <w:rFonts w:asciiTheme="minorHAnsi" w:hAnsiTheme="minorHAnsi" w:cstheme="minorHAnsi"/>
                <w:i/>
                <w:color w:val="7030A0"/>
                <w:szCs w:val="20"/>
                <w:lang w:val="fr-CA"/>
              </w:rPr>
            </w:pPr>
            <w:r w:rsidRPr="007C690B">
              <w:rPr>
                <w:rFonts w:asciiTheme="minorHAnsi" w:hAnsiTheme="minorHAnsi" w:cstheme="minorHAnsi"/>
                <w:i/>
                <w:color w:val="7030A0"/>
                <w:szCs w:val="20"/>
                <w:lang w:val="fr-CA"/>
              </w:rPr>
              <w:t>2.1.3 Mise à jour, diffusion et partage des données sur les APs des Comores avec les bases de données mondiales et régionales</w:t>
            </w:r>
          </w:p>
        </w:tc>
        <w:tc>
          <w:tcPr>
            <w:tcW w:w="365" w:type="dxa"/>
            <w:shd w:val="clear" w:color="auto" w:fill="E7E6E6" w:themeFill="background2"/>
          </w:tcPr>
          <w:p w14:paraId="6F2496F8"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71" w:type="dxa"/>
            <w:shd w:val="clear" w:color="auto" w:fill="E7E6E6" w:themeFill="background2"/>
          </w:tcPr>
          <w:p w14:paraId="69C09D21"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70" w:type="dxa"/>
            <w:shd w:val="clear" w:color="auto" w:fill="E7E6E6" w:themeFill="background2"/>
          </w:tcPr>
          <w:p w14:paraId="1D58F0B4"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7816EA93"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22320AA8"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74CF8F3E"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59B730E9"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63DC505B"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16039A9D"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234F2D90"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2F93AD74"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4F720133"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63A4D4FF"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458C21D0"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2BFA06F9"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31EA5334"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0586B614"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1C03DBFC"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5B1B074C"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36F3C3A7" w14:textId="77777777" w:rsidR="007C690B" w:rsidRPr="007C690B" w:rsidRDefault="007C690B" w:rsidP="00E208B3">
            <w:pPr>
              <w:spacing w:before="40" w:after="40"/>
              <w:rPr>
                <w:rFonts w:asciiTheme="minorHAnsi" w:hAnsiTheme="minorHAnsi" w:cstheme="minorHAnsi"/>
                <w:i/>
                <w:color w:val="7030A0"/>
                <w:szCs w:val="20"/>
                <w:lang w:val="fr-CA"/>
              </w:rPr>
            </w:pPr>
          </w:p>
        </w:tc>
      </w:tr>
      <w:tr w:rsidR="007C690B" w:rsidRPr="009F5813" w14:paraId="7AAB61F7" w14:textId="77777777" w:rsidTr="00E208B3">
        <w:tc>
          <w:tcPr>
            <w:tcW w:w="5588" w:type="dxa"/>
          </w:tcPr>
          <w:p w14:paraId="316C5D2A" w14:textId="77777777" w:rsidR="007C690B" w:rsidRPr="007C690B" w:rsidRDefault="007C690B" w:rsidP="00E208B3">
            <w:pPr>
              <w:spacing w:before="40" w:after="40"/>
              <w:rPr>
                <w:rFonts w:asciiTheme="minorHAnsi" w:hAnsiTheme="minorHAnsi" w:cstheme="minorHAnsi"/>
                <w:i/>
                <w:color w:val="7030A0"/>
                <w:szCs w:val="20"/>
                <w:lang w:val="fr-CA"/>
              </w:rPr>
            </w:pPr>
            <w:r w:rsidRPr="007C690B">
              <w:rPr>
                <w:rFonts w:asciiTheme="minorHAnsi" w:hAnsiTheme="minorHAnsi" w:cstheme="minorHAnsi"/>
                <w:b/>
                <w:bCs/>
                <w:iCs/>
                <w:color w:val="7030A0"/>
                <w:szCs w:val="20"/>
                <w:lang w:val="fr-CA"/>
              </w:rPr>
              <w:t>Produit 2.2</w:t>
            </w:r>
            <w:r w:rsidRPr="007C690B">
              <w:rPr>
                <w:rFonts w:asciiTheme="minorHAnsi" w:hAnsiTheme="minorHAnsi" w:cstheme="minorHAnsi"/>
                <w:szCs w:val="20"/>
                <w:lang w:val="fr-CA"/>
              </w:rPr>
              <w:t xml:space="preserve"> Plans de gestion des espèces terrestres et marines utilisées rédigés, approuvés et appliqués dans les APs</w:t>
            </w:r>
          </w:p>
        </w:tc>
        <w:tc>
          <w:tcPr>
            <w:tcW w:w="7362" w:type="dxa"/>
            <w:gridSpan w:val="20"/>
          </w:tcPr>
          <w:p w14:paraId="253EF0DF" w14:textId="77777777" w:rsidR="007C690B" w:rsidRPr="007C690B" w:rsidRDefault="007C690B" w:rsidP="00E208B3">
            <w:pPr>
              <w:spacing w:before="40" w:after="40"/>
              <w:rPr>
                <w:rFonts w:asciiTheme="minorHAnsi" w:hAnsiTheme="minorHAnsi" w:cstheme="minorHAnsi"/>
                <w:i/>
                <w:color w:val="7030A0"/>
                <w:szCs w:val="20"/>
                <w:lang w:val="fr-CA"/>
              </w:rPr>
            </w:pPr>
          </w:p>
        </w:tc>
      </w:tr>
      <w:tr w:rsidR="007C690B" w:rsidRPr="009F5813" w14:paraId="2A4B819B" w14:textId="77777777" w:rsidTr="00E208B3">
        <w:tc>
          <w:tcPr>
            <w:tcW w:w="5588" w:type="dxa"/>
          </w:tcPr>
          <w:p w14:paraId="1BDA4176" w14:textId="77777777" w:rsidR="007C690B" w:rsidRPr="007C690B" w:rsidRDefault="007C690B" w:rsidP="00E208B3">
            <w:pPr>
              <w:spacing w:before="40" w:after="40"/>
              <w:rPr>
                <w:rFonts w:asciiTheme="minorHAnsi" w:hAnsiTheme="minorHAnsi" w:cstheme="minorHAnsi"/>
                <w:i/>
                <w:color w:val="7030A0"/>
                <w:szCs w:val="20"/>
                <w:lang w:val="fr-CA"/>
              </w:rPr>
            </w:pPr>
            <w:r w:rsidRPr="007C690B">
              <w:rPr>
                <w:rFonts w:asciiTheme="minorHAnsi" w:hAnsiTheme="minorHAnsi" w:cstheme="minorHAnsi"/>
                <w:i/>
                <w:color w:val="7030A0"/>
                <w:szCs w:val="20"/>
                <w:lang w:val="fr-CA"/>
              </w:rPr>
              <w:t xml:space="preserve">2.2.1 Plans d’action pour la conservation évalués, révisés et mis en œuvre </w:t>
            </w:r>
          </w:p>
        </w:tc>
        <w:tc>
          <w:tcPr>
            <w:tcW w:w="365" w:type="dxa"/>
          </w:tcPr>
          <w:p w14:paraId="1F0E01BE"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71" w:type="dxa"/>
          </w:tcPr>
          <w:p w14:paraId="7765A080"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70" w:type="dxa"/>
          </w:tcPr>
          <w:p w14:paraId="10CB3D79"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6001FEE1"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479BF938"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45B4C05F"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4244CCFC"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6478BC88"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06E59735"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30E69203"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187C5B0D"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75BDD304"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0E5543BB"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78141966"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361F4E4C"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6A0B9758"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59B9EDB9"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4CE1BB7B"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0AE23F65"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24A6B3C6" w14:textId="77777777" w:rsidR="007C690B" w:rsidRPr="007C690B" w:rsidRDefault="007C690B" w:rsidP="00E208B3">
            <w:pPr>
              <w:spacing w:before="40" w:after="40"/>
              <w:rPr>
                <w:rFonts w:asciiTheme="minorHAnsi" w:hAnsiTheme="minorHAnsi" w:cstheme="minorHAnsi"/>
                <w:i/>
                <w:color w:val="7030A0"/>
                <w:szCs w:val="20"/>
                <w:lang w:val="fr-CA"/>
              </w:rPr>
            </w:pPr>
          </w:p>
        </w:tc>
      </w:tr>
      <w:tr w:rsidR="007C690B" w:rsidRPr="009F5813" w14:paraId="57675EDA" w14:textId="77777777" w:rsidTr="00E208B3">
        <w:tc>
          <w:tcPr>
            <w:tcW w:w="5588" w:type="dxa"/>
          </w:tcPr>
          <w:p w14:paraId="2DB7E682" w14:textId="77777777" w:rsidR="007C690B" w:rsidRPr="007C690B" w:rsidRDefault="007C690B" w:rsidP="00E208B3">
            <w:pPr>
              <w:spacing w:before="40" w:after="40"/>
              <w:rPr>
                <w:rFonts w:asciiTheme="minorHAnsi" w:hAnsiTheme="minorHAnsi" w:cstheme="minorHAnsi"/>
                <w:i/>
                <w:iCs/>
                <w:color w:val="7030A0"/>
                <w:szCs w:val="20"/>
                <w:lang w:val="fr-CA"/>
              </w:rPr>
            </w:pPr>
            <w:r w:rsidRPr="007C690B">
              <w:rPr>
                <w:rFonts w:asciiTheme="minorHAnsi" w:hAnsiTheme="minorHAnsi" w:cstheme="minorHAnsi"/>
                <w:i/>
                <w:iCs/>
                <w:color w:val="7030A0"/>
                <w:szCs w:val="20"/>
                <w:lang w:val="fr-CA"/>
              </w:rPr>
              <w:t xml:space="preserve">2.2.2 Plans d’utilisation durable des espèces ciblées pour le développement de chaînes de valeur </w:t>
            </w:r>
          </w:p>
        </w:tc>
        <w:tc>
          <w:tcPr>
            <w:tcW w:w="365" w:type="dxa"/>
          </w:tcPr>
          <w:p w14:paraId="0312E2D8"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71" w:type="dxa"/>
          </w:tcPr>
          <w:p w14:paraId="0695353D"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70" w:type="dxa"/>
          </w:tcPr>
          <w:p w14:paraId="2528248E"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100F1952"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2E4B1CCB"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129C6A35"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15A335E8"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3157BB6B"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0DBDC790"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449D8650"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6A368696"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48D610A4"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57494FD9"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328923BB"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522C85FD"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111D1893"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244474D4"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7142B00C"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26689DB1"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16766758" w14:textId="77777777" w:rsidR="007C690B" w:rsidRPr="007C690B" w:rsidRDefault="007C690B" w:rsidP="00E208B3">
            <w:pPr>
              <w:spacing w:before="40" w:after="40"/>
              <w:rPr>
                <w:rFonts w:asciiTheme="minorHAnsi" w:hAnsiTheme="minorHAnsi" w:cstheme="minorHAnsi"/>
                <w:i/>
                <w:iCs/>
                <w:color w:val="7030A0"/>
                <w:szCs w:val="20"/>
                <w:lang w:val="fr-CA"/>
              </w:rPr>
            </w:pPr>
          </w:p>
        </w:tc>
      </w:tr>
      <w:tr w:rsidR="007C690B" w:rsidRPr="009F5813" w14:paraId="74462741" w14:textId="77777777" w:rsidTr="00E208B3">
        <w:tc>
          <w:tcPr>
            <w:tcW w:w="5588" w:type="dxa"/>
          </w:tcPr>
          <w:p w14:paraId="33AEC0C4" w14:textId="77777777" w:rsidR="007C690B" w:rsidRPr="007C690B" w:rsidRDefault="007C690B" w:rsidP="00E208B3">
            <w:pPr>
              <w:spacing w:before="40" w:after="40"/>
              <w:rPr>
                <w:rFonts w:asciiTheme="minorHAnsi" w:hAnsiTheme="minorHAnsi" w:cstheme="minorHAnsi"/>
                <w:i/>
                <w:color w:val="7030A0"/>
                <w:szCs w:val="20"/>
                <w:lang w:val="fr-CA"/>
              </w:rPr>
            </w:pPr>
            <w:r w:rsidRPr="007C690B">
              <w:rPr>
                <w:rFonts w:asciiTheme="minorHAnsi" w:hAnsiTheme="minorHAnsi" w:cstheme="minorHAnsi"/>
                <w:i/>
                <w:color w:val="7030A0"/>
                <w:szCs w:val="20"/>
                <w:lang w:val="fr-CA"/>
              </w:rPr>
              <w:t xml:space="preserve">2.2.3 Restauration des écosystèmes terrestres et côtiers </w:t>
            </w:r>
          </w:p>
        </w:tc>
        <w:tc>
          <w:tcPr>
            <w:tcW w:w="365" w:type="dxa"/>
          </w:tcPr>
          <w:p w14:paraId="5225E470"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71" w:type="dxa"/>
          </w:tcPr>
          <w:p w14:paraId="12B9703C"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70" w:type="dxa"/>
          </w:tcPr>
          <w:p w14:paraId="6F137593"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5892890E"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08A0B348"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180A98CA"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699449BC"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78DD8EA8"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66B6A94E"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088A134B"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3412E4AF"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53DBEF81"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37801137"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47212D4B"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5ED36691"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6F12BE16"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3D134409"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2725D26E"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71069289"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2430840A" w14:textId="77777777" w:rsidR="007C690B" w:rsidRPr="007C690B" w:rsidRDefault="007C690B" w:rsidP="00E208B3">
            <w:pPr>
              <w:spacing w:before="40" w:after="40"/>
              <w:rPr>
                <w:rFonts w:asciiTheme="minorHAnsi" w:hAnsiTheme="minorHAnsi" w:cstheme="minorHAnsi"/>
                <w:i/>
                <w:color w:val="7030A0"/>
                <w:szCs w:val="20"/>
                <w:lang w:val="fr-CA"/>
              </w:rPr>
            </w:pPr>
          </w:p>
        </w:tc>
      </w:tr>
      <w:tr w:rsidR="007C690B" w:rsidRPr="009F5813" w14:paraId="369E8604" w14:textId="77777777" w:rsidTr="00E208B3">
        <w:tc>
          <w:tcPr>
            <w:tcW w:w="5588" w:type="dxa"/>
          </w:tcPr>
          <w:p w14:paraId="425CEE96" w14:textId="77777777" w:rsidR="007C690B" w:rsidRPr="007C690B" w:rsidRDefault="007C690B" w:rsidP="00E208B3">
            <w:pPr>
              <w:spacing w:before="40" w:after="40"/>
              <w:rPr>
                <w:rFonts w:asciiTheme="minorHAnsi" w:hAnsiTheme="minorHAnsi" w:cstheme="minorHAnsi"/>
                <w:i/>
                <w:color w:val="7030A0"/>
                <w:szCs w:val="20"/>
                <w:lang w:val="fr-CA"/>
              </w:rPr>
            </w:pPr>
            <w:r w:rsidRPr="007C690B">
              <w:rPr>
                <w:rFonts w:asciiTheme="minorHAnsi" w:hAnsiTheme="minorHAnsi" w:cstheme="minorHAnsi"/>
                <w:i/>
                <w:color w:val="7030A0"/>
                <w:szCs w:val="20"/>
                <w:lang w:val="fr-CA"/>
              </w:rPr>
              <w:t xml:space="preserve">2.2.4 Gestion des espèces exotiques envahissantes - Interventions pilotes </w:t>
            </w:r>
          </w:p>
        </w:tc>
        <w:tc>
          <w:tcPr>
            <w:tcW w:w="365" w:type="dxa"/>
          </w:tcPr>
          <w:p w14:paraId="0239C1A5"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71" w:type="dxa"/>
          </w:tcPr>
          <w:p w14:paraId="7CC67F8D"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70" w:type="dxa"/>
          </w:tcPr>
          <w:p w14:paraId="66182F4C"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48DB56BE"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219B9297"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68535CFB"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6122F6E0"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1565EC95"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0231D79D"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4D296073"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47660162"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2F4FE2C5"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26BB7510"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0086A3F5"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484CA9DF"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401DAEDF"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4DCA84AA"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6D505DEC"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3F3023B7"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34D6FC6C" w14:textId="77777777" w:rsidR="007C690B" w:rsidRPr="007C690B" w:rsidRDefault="007C690B" w:rsidP="00E208B3">
            <w:pPr>
              <w:spacing w:before="40" w:after="40"/>
              <w:rPr>
                <w:rFonts w:asciiTheme="minorHAnsi" w:hAnsiTheme="minorHAnsi" w:cstheme="minorHAnsi"/>
                <w:i/>
                <w:color w:val="7030A0"/>
                <w:szCs w:val="20"/>
                <w:lang w:val="fr-CA"/>
              </w:rPr>
            </w:pPr>
          </w:p>
        </w:tc>
      </w:tr>
      <w:tr w:rsidR="007C690B" w:rsidRPr="009F5813" w14:paraId="34A82BAC" w14:textId="77777777" w:rsidTr="00E208B3">
        <w:tc>
          <w:tcPr>
            <w:tcW w:w="5588" w:type="dxa"/>
          </w:tcPr>
          <w:p w14:paraId="7A880591" w14:textId="77777777" w:rsidR="007C690B" w:rsidRPr="007C690B" w:rsidRDefault="007C690B" w:rsidP="00E208B3">
            <w:pPr>
              <w:spacing w:before="40" w:after="40"/>
              <w:rPr>
                <w:rFonts w:asciiTheme="minorHAnsi" w:hAnsiTheme="minorHAnsi" w:cstheme="minorHAnsi"/>
                <w:i/>
                <w:iCs/>
                <w:color w:val="7030A0"/>
                <w:szCs w:val="20"/>
                <w:lang w:val="fr-CA"/>
              </w:rPr>
            </w:pPr>
            <w:r w:rsidRPr="007C690B">
              <w:rPr>
                <w:rFonts w:asciiTheme="minorHAnsi" w:hAnsiTheme="minorHAnsi" w:cstheme="minorHAnsi"/>
                <w:i/>
                <w:iCs/>
                <w:color w:val="7030A0"/>
                <w:szCs w:val="20"/>
                <w:lang w:val="fr-CA"/>
              </w:rPr>
              <w:t>2.2.5 Plans d’action pour contrer le déboisement et pour contrer le prélèvement de matériau de rivage, mis en œuvre, suivis et évalués</w:t>
            </w:r>
          </w:p>
        </w:tc>
        <w:tc>
          <w:tcPr>
            <w:tcW w:w="365" w:type="dxa"/>
          </w:tcPr>
          <w:p w14:paraId="4F4A7BC5"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71" w:type="dxa"/>
          </w:tcPr>
          <w:p w14:paraId="777B0436"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70" w:type="dxa"/>
          </w:tcPr>
          <w:p w14:paraId="455D8F0B"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3145638D"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4E08E7CC"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46B15334"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1BD1C06B"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58CF8A22"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2CF31C36"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058DFFA3"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3394D6A6"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6FFB6E40"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1BC18630"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6A459981"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0B1EE14D"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3AB60EFB"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75697C03"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6AC76E35"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7FDBCF7A"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2EB36EA3" w14:textId="77777777" w:rsidR="007C690B" w:rsidRPr="007C690B" w:rsidRDefault="007C690B" w:rsidP="00E208B3">
            <w:pPr>
              <w:spacing w:before="40" w:after="40"/>
              <w:rPr>
                <w:rFonts w:asciiTheme="minorHAnsi" w:hAnsiTheme="minorHAnsi" w:cstheme="minorHAnsi"/>
                <w:i/>
                <w:iCs/>
                <w:color w:val="7030A0"/>
                <w:szCs w:val="20"/>
                <w:lang w:val="fr-CA"/>
              </w:rPr>
            </w:pPr>
          </w:p>
        </w:tc>
      </w:tr>
      <w:tr w:rsidR="007C690B" w:rsidRPr="009F5813" w14:paraId="4A8AADD5" w14:textId="77777777" w:rsidTr="00E208B3">
        <w:tc>
          <w:tcPr>
            <w:tcW w:w="5588" w:type="dxa"/>
          </w:tcPr>
          <w:p w14:paraId="32A031C3" w14:textId="77777777" w:rsidR="007C690B" w:rsidRPr="007C690B" w:rsidRDefault="007C690B" w:rsidP="00E208B3">
            <w:pPr>
              <w:spacing w:before="40" w:after="40"/>
              <w:rPr>
                <w:rFonts w:asciiTheme="minorHAnsi" w:hAnsiTheme="minorHAnsi" w:cstheme="minorHAnsi"/>
                <w:i/>
                <w:iCs/>
                <w:color w:val="7030A0"/>
                <w:szCs w:val="20"/>
                <w:lang w:val="fr-CA"/>
              </w:rPr>
            </w:pPr>
            <w:r w:rsidRPr="007C690B">
              <w:rPr>
                <w:rFonts w:asciiTheme="minorHAnsi" w:hAnsiTheme="minorHAnsi" w:cstheme="minorHAnsi"/>
                <w:b/>
                <w:bCs/>
                <w:iCs/>
                <w:color w:val="7030A0"/>
                <w:szCs w:val="20"/>
                <w:lang w:val="fr-CA"/>
              </w:rPr>
              <w:t>Produit 2.3</w:t>
            </w:r>
            <w:r w:rsidRPr="007C690B">
              <w:rPr>
                <w:rFonts w:asciiTheme="minorHAnsi" w:hAnsiTheme="minorHAnsi" w:cstheme="minorHAnsi"/>
                <w:szCs w:val="20"/>
                <w:lang w:val="fr-CA"/>
              </w:rPr>
              <w:t xml:space="preserve"> Modèles de cogestion communautaire évalués, adaptés et appliqués au sein du réseau d’APs</w:t>
            </w:r>
          </w:p>
        </w:tc>
        <w:tc>
          <w:tcPr>
            <w:tcW w:w="7362" w:type="dxa"/>
            <w:gridSpan w:val="20"/>
          </w:tcPr>
          <w:p w14:paraId="46A1DC3B" w14:textId="77777777" w:rsidR="007C690B" w:rsidRPr="007C690B" w:rsidRDefault="007C690B" w:rsidP="00E208B3">
            <w:pPr>
              <w:spacing w:before="40" w:after="40"/>
              <w:rPr>
                <w:rFonts w:asciiTheme="minorHAnsi" w:hAnsiTheme="minorHAnsi" w:cstheme="minorHAnsi"/>
                <w:i/>
                <w:iCs/>
                <w:color w:val="7030A0"/>
                <w:szCs w:val="20"/>
                <w:lang w:val="fr-CA"/>
              </w:rPr>
            </w:pPr>
          </w:p>
        </w:tc>
      </w:tr>
      <w:tr w:rsidR="007C690B" w:rsidRPr="009F5813" w14:paraId="3318982D" w14:textId="77777777" w:rsidTr="00E208B3">
        <w:tc>
          <w:tcPr>
            <w:tcW w:w="5588" w:type="dxa"/>
          </w:tcPr>
          <w:p w14:paraId="453B9B85" w14:textId="77777777" w:rsidR="007C690B" w:rsidRPr="007C690B" w:rsidRDefault="007C690B" w:rsidP="00E208B3">
            <w:pPr>
              <w:spacing w:before="40" w:after="40"/>
              <w:rPr>
                <w:rFonts w:asciiTheme="minorHAnsi" w:hAnsiTheme="minorHAnsi" w:cstheme="minorHAnsi"/>
                <w:i/>
                <w:iCs/>
                <w:color w:val="7030A0"/>
                <w:szCs w:val="20"/>
                <w:lang w:val="fr-CA"/>
              </w:rPr>
            </w:pPr>
            <w:r w:rsidRPr="007C690B">
              <w:rPr>
                <w:rFonts w:asciiTheme="minorHAnsi" w:hAnsiTheme="minorHAnsi" w:cstheme="minorHAnsi"/>
                <w:i/>
                <w:iCs/>
                <w:color w:val="7030A0"/>
                <w:szCs w:val="20"/>
                <w:lang w:val="fr-CA"/>
              </w:rPr>
              <w:t>2.3.1 Documentation des différents modèles de gestion communautaire mis en œuvre aux Comores</w:t>
            </w:r>
          </w:p>
        </w:tc>
        <w:tc>
          <w:tcPr>
            <w:tcW w:w="365" w:type="dxa"/>
          </w:tcPr>
          <w:p w14:paraId="1ACA20AD"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71" w:type="dxa"/>
          </w:tcPr>
          <w:p w14:paraId="57543AC7"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70" w:type="dxa"/>
          </w:tcPr>
          <w:p w14:paraId="555FCB65"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570AB922"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516D2637"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635FF627"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73731EC4"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227034EC"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45AB14FB"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4F50B374"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660153E9"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5BFD0BA0"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15B3EE3E"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32C77054"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282D1C03"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65985C3B"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211725AB"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100CC99F"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559F8A97"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649494AD" w14:textId="77777777" w:rsidR="007C690B" w:rsidRPr="007C690B" w:rsidRDefault="007C690B" w:rsidP="00E208B3">
            <w:pPr>
              <w:spacing w:before="40" w:after="40"/>
              <w:rPr>
                <w:rFonts w:asciiTheme="minorHAnsi" w:hAnsiTheme="minorHAnsi" w:cstheme="minorHAnsi"/>
                <w:i/>
                <w:iCs/>
                <w:color w:val="7030A0"/>
                <w:szCs w:val="20"/>
                <w:lang w:val="fr-CA"/>
              </w:rPr>
            </w:pPr>
          </w:p>
        </w:tc>
      </w:tr>
      <w:tr w:rsidR="007C690B" w:rsidRPr="009F5813" w14:paraId="039D37F0" w14:textId="77777777" w:rsidTr="00E208B3">
        <w:tc>
          <w:tcPr>
            <w:tcW w:w="5588" w:type="dxa"/>
          </w:tcPr>
          <w:p w14:paraId="5192BC54" w14:textId="77777777" w:rsidR="007C690B" w:rsidRPr="007C690B" w:rsidRDefault="007C690B" w:rsidP="00E208B3">
            <w:pPr>
              <w:spacing w:before="40" w:after="40"/>
              <w:rPr>
                <w:rFonts w:asciiTheme="minorHAnsi" w:hAnsiTheme="minorHAnsi" w:cstheme="minorHAnsi"/>
                <w:i/>
                <w:iCs/>
                <w:color w:val="7030A0"/>
                <w:szCs w:val="20"/>
                <w:lang w:val="fr-CA"/>
              </w:rPr>
            </w:pPr>
            <w:r w:rsidRPr="007C690B">
              <w:rPr>
                <w:rFonts w:asciiTheme="minorHAnsi" w:hAnsiTheme="minorHAnsi" w:cstheme="minorHAnsi"/>
                <w:i/>
                <w:iCs/>
                <w:color w:val="7030A0"/>
                <w:szCs w:val="20"/>
                <w:lang w:val="fr-CA"/>
              </w:rPr>
              <w:t xml:space="preserve">2.3.2 Évaluation participative des modèles de gestion communautaire </w:t>
            </w:r>
          </w:p>
        </w:tc>
        <w:tc>
          <w:tcPr>
            <w:tcW w:w="365" w:type="dxa"/>
          </w:tcPr>
          <w:p w14:paraId="054FD562"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71" w:type="dxa"/>
          </w:tcPr>
          <w:p w14:paraId="62B9D589"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70" w:type="dxa"/>
          </w:tcPr>
          <w:p w14:paraId="0E41C6CF"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0C74A51B"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71EEAF3C"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6CC57400"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6E0010B8"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138E5244"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55F6B213"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741A65A8"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33BAC74E"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1F7CDD1F"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143BA350"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4EF4FE9E"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27D8C2F9"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41BCA08D"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7C680FBF"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3F30FA03"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54F42705"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3589D42B" w14:textId="77777777" w:rsidR="007C690B" w:rsidRPr="007C690B" w:rsidRDefault="007C690B" w:rsidP="00E208B3">
            <w:pPr>
              <w:spacing w:before="40" w:after="40"/>
              <w:rPr>
                <w:rFonts w:asciiTheme="minorHAnsi" w:hAnsiTheme="minorHAnsi" w:cstheme="minorHAnsi"/>
                <w:i/>
                <w:iCs/>
                <w:color w:val="7030A0"/>
                <w:szCs w:val="20"/>
                <w:lang w:val="fr-CA"/>
              </w:rPr>
            </w:pPr>
          </w:p>
        </w:tc>
      </w:tr>
      <w:tr w:rsidR="007C690B" w:rsidRPr="009F5813" w14:paraId="709F68BA" w14:textId="77777777" w:rsidTr="00E208B3">
        <w:tc>
          <w:tcPr>
            <w:tcW w:w="5588" w:type="dxa"/>
          </w:tcPr>
          <w:p w14:paraId="41779C26" w14:textId="77777777" w:rsidR="007C690B" w:rsidRPr="007C690B" w:rsidRDefault="007C690B" w:rsidP="00E208B3">
            <w:pPr>
              <w:spacing w:before="40" w:after="40"/>
              <w:rPr>
                <w:rFonts w:asciiTheme="minorHAnsi" w:hAnsiTheme="minorHAnsi" w:cstheme="minorHAnsi"/>
                <w:szCs w:val="20"/>
                <w:lang w:val="fr-CA"/>
              </w:rPr>
            </w:pPr>
            <w:r w:rsidRPr="007C690B">
              <w:rPr>
                <w:rFonts w:asciiTheme="minorHAnsi" w:hAnsiTheme="minorHAnsi" w:cstheme="minorHAnsi"/>
                <w:i/>
                <w:iCs/>
                <w:color w:val="7030A0"/>
                <w:szCs w:val="20"/>
                <w:lang w:val="fr-CA"/>
              </w:rPr>
              <w:t>2.3.3</w:t>
            </w:r>
            <w:r w:rsidRPr="007C690B">
              <w:rPr>
                <w:rFonts w:asciiTheme="minorHAnsi" w:hAnsiTheme="minorHAnsi" w:cstheme="minorHAnsi"/>
                <w:color w:val="7030A0"/>
                <w:szCs w:val="20"/>
                <w:lang w:val="fr-CA"/>
              </w:rPr>
              <w:t xml:space="preserve"> </w:t>
            </w:r>
            <w:r w:rsidRPr="007C690B">
              <w:rPr>
                <w:rFonts w:asciiTheme="minorHAnsi" w:hAnsiTheme="minorHAnsi" w:cstheme="minorHAnsi"/>
                <w:i/>
                <w:iCs/>
                <w:color w:val="7030A0"/>
                <w:szCs w:val="20"/>
                <w:lang w:val="fr-CA"/>
              </w:rPr>
              <w:t xml:space="preserve">Partage des recommandations avec les comités villageois et implantation d’approches adaptées de cogestion communautaire </w:t>
            </w:r>
          </w:p>
        </w:tc>
        <w:tc>
          <w:tcPr>
            <w:tcW w:w="365" w:type="dxa"/>
          </w:tcPr>
          <w:p w14:paraId="24AE2CDB"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71" w:type="dxa"/>
          </w:tcPr>
          <w:p w14:paraId="48FB993C"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70" w:type="dxa"/>
          </w:tcPr>
          <w:p w14:paraId="77327E2B"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671F1C9F"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2F99FA45"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4123023B"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7719711D"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26156404"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1DAAB84F"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396D73C9"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36FFABA1"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09680F84"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7827EE20"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2EE74427"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792E4FD3"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00B952AF"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60A5AEF5"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4F35CD5D"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5E143E5A"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49A8ED2B" w14:textId="77777777" w:rsidR="007C690B" w:rsidRPr="007C690B" w:rsidRDefault="007C690B" w:rsidP="00E208B3">
            <w:pPr>
              <w:spacing w:before="40" w:after="40"/>
              <w:rPr>
                <w:rFonts w:asciiTheme="minorHAnsi" w:hAnsiTheme="minorHAnsi" w:cstheme="minorHAnsi"/>
                <w:i/>
                <w:iCs/>
                <w:color w:val="7030A0"/>
                <w:szCs w:val="20"/>
                <w:lang w:val="fr-CA"/>
              </w:rPr>
            </w:pPr>
          </w:p>
        </w:tc>
      </w:tr>
      <w:tr w:rsidR="007C690B" w:rsidRPr="009F5813" w14:paraId="21091D56" w14:textId="77777777" w:rsidTr="00E208B3">
        <w:tc>
          <w:tcPr>
            <w:tcW w:w="5588" w:type="dxa"/>
          </w:tcPr>
          <w:p w14:paraId="2E81AD2B" w14:textId="77777777" w:rsidR="007C690B" w:rsidRPr="007C690B" w:rsidRDefault="007C690B" w:rsidP="00E208B3">
            <w:pPr>
              <w:spacing w:before="40" w:after="40"/>
              <w:rPr>
                <w:rFonts w:asciiTheme="minorHAnsi" w:hAnsiTheme="minorHAnsi" w:cstheme="minorHAnsi"/>
                <w:i/>
                <w:color w:val="7030A0"/>
                <w:szCs w:val="20"/>
                <w:lang w:val="fr-CA"/>
              </w:rPr>
            </w:pPr>
            <w:r w:rsidRPr="007C690B">
              <w:rPr>
                <w:rFonts w:asciiTheme="minorHAnsi" w:hAnsiTheme="minorHAnsi" w:cstheme="minorHAnsi"/>
                <w:b/>
                <w:bCs/>
                <w:iCs/>
                <w:color w:val="7030A0"/>
                <w:szCs w:val="20"/>
                <w:lang w:val="fr-CA"/>
              </w:rPr>
              <w:t>Produit 2.4</w:t>
            </w:r>
            <w:r w:rsidRPr="007C690B">
              <w:rPr>
                <w:rFonts w:asciiTheme="minorHAnsi" w:hAnsiTheme="minorHAnsi" w:cstheme="minorHAnsi"/>
                <w:b/>
                <w:bCs/>
                <w:i/>
                <w:iCs/>
                <w:szCs w:val="20"/>
                <w:lang w:val="fr-CA"/>
              </w:rPr>
              <w:t xml:space="preserve"> </w:t>
            </w:r>
            <w:r w:rsidRPr="007C690B">
              <w:rPr>
                <w:rFonts w:asciiTheme="minorHAnsi" w:hAnsiTheme="minorHAnsi" w:cstheme="minorHAnsi"/>
                <w:szCs w:val="20"/>
                <w:lang w:val="fr-CA"/>
              </w:rPr>
              <w:t>Stocks de carbone bleu et vert évalués et suivis à travers le réseau d'APs</w:t>
            </w:r>
          </w:p>
        </w:tc>
        <w:tc>
          <w:tcPr>
            <w:tcW w:w="7362" w:type="dxa"/>
            <w:gridSpan w:val="20"/>
          </w:tcPr>
          <w:p w14:paraId="3FDD1F5E" w14:textId="77777777" w:rsidR="007C690B" w:rsidRPr="007C690B" w:rsidRDefault="007C690B" w:rsidP="00E208B3">
            <w:pPr>
              <w:spacing w:before="40" w:after="40"/>
              <w:rPr>
                <w:rFonts w:asciiTheme="minorHAnsi" w:hAnsiTheme="minorHAnsi" w:cstheme="minorHAnsi"/>
                <w:i/>
                <w:color w:val="7030A0"/>
                <w:szCs w:val="20"/>
                <w:lang w:val="fr-CA"/>
              </w:rPr>
            </w:pPr>
          </w:p>
        </w:tc>
      </w:tr>
      <w:tr w:rsidR="007C690B" w:rsidRPr="009F5813" w14:paraId="0D03A31D" w14:textId="77777777" w:rsidTr="00E208B3">
        <w:tc>
          <w:tcPr>
            <w:tcW w:w="5588" w:type="dxa"/>
          </w:tcPr>
          <w:p w14:paraId="75B72AF4" w14:textId="77777777" w:rsidR="007C690B" w:rsidRPr="007C690B" w:rsidRDefault="007C690B" w:rsidP="00E208B3">
            <w:pPr>
              <w:spacing w:before="40" w:after="40"/>
              <w:rPr>
                <w:rFonts w:asciiTheme="minorHAnsi" w:hAnsiTheme="minorHAnsi" w:cstheme="minorHAnsi"/>
                <w:i/>
                <w:szCs w:val="20"/>
                <w:lang w:val="fr-CA"/>
              </w:rPr>
            </w:pPr>
            <w:r w:rsidRPr="007C690B">
              <w:rPr>
                <w:rFonts w:asciiTheme="minorHAnsi" w:hAnsiTheme="minorHAnsi" w:cstheme="minorHAnsi"/>
                <w:i/>
                <w:color w:val="7030A0"/>
                <w:szCs w:val="20"/>
                <w:lang w:val="fr-CA"/>
              </w:rPr>
              <w:t>2.4.1</w:t>
            </w:r>
            <w:r w:rsidRPr="007C690B">
              <w:rPr>
                <w:rFonts w:asciiTheme="minorHAnsi" w:hAnsiTheme="minorHAnsi" w:cstheme="minorHAnsi"/>
                <w:i/>
                <w:szCs w:val="20"/>
                <w:lang w:val="fr-CA"/>
              </w:rPr>
              <w:t xml:space="preserve"> </w:t>
            </w:r>
            <w:r w:rsidRPr="007C690B">
              <w:rPr>
                <w:rFonts w:asciiTheme="minorHAnsi" w:hAnsiTheme="minorHAnsi" w:cstheme="minorHAnsi"/>
                <w:i/>
                <w:color w:val="7030A0"/>
                <w:szCs w:val="20"/>
                <w:lang w:val="fr-CA"/>
              </w:rPr>
              <w:t>Inventaire et cartographie des écosystèmes terrestres et marins côtiers et de leur capacité de séquestration du carbone</w:t>
            </w:r>
          </w:p>
        </w:tc>
        <w:tc>
          <w:tcPr>
            <w:tcW w:w="365" w:type="dxa"/>
            <w:shd w:val="clear" w:color="auto" w:fill="E7E6E6" w:themeFill="background2"/>
          </w:tcPr>
          <w:p w14:paraId="0EF7D41F"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71" w:type="dxa"/>
            <w:shd w:val="clear" w:color="auto" w:fill="E7E6E6" w:themeFill="background2"/>
          </w:tcPr>
          <w:p w14:paraId="549157F1"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70" w:type="dxa"/>
            <w:shd w:val="clear" w:color="auto" w:fill="E7E6E6" w:themeFill="background2"/>
          </w:tcPr>
          <w:p w14:paraId="66E7989B"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5DD66D44"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062AA651"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2D3B3862"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53EEE1F7"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0E5F9CD2"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050FE0D6"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4D311C3A"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7014B688"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65AB7AF6"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7E991D6F"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530B2502"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6D9796F7"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6B876861"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44BC4BBF"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06B2B7A1"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113B5BC8"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2D3CB54A" w14:textId="77777777" w:rsidR="007C690B" w:rsidRPr="007C690B" w:rsidRDefault="007C690B" w:rsidP="00E208B3">
            <w:pPr>
              <w:spacing w:before="40" w:after="40"/>
              <w:rPr>
                <w:rFonts w:asciiTheme="minorHAnsi" w:hAnsiTheme="minorHAnsi" w:cstheme="minorHAnsi"/>
                <w:i/>
                <w:color w:val="7030A0"/>
                <w:szCs w:val="20"/>
                <w:lang w:val="fr-CA"/>
              </w:rPr>
            </w:pPr>
          </w:p>
        </w:tc>
      </w:tr>
      <w:tr w:rsidR="007C690B" w:rsidRPr="009F5813" w14:paraId="7E550372" w14:textId="77777777" w:rsidTr="00E208B3">
        <w:tc>
          <w:tcPr>
            <w:tcW w:w="12950" w:type="dxa"/>
            <w:gridSpan w:val="21"/>
          </w:tcPr>
          <w:p w14:paraId="5F955119" w14:textId="77777777" w:rsidR="007C690B" w:rsidRPr="007C690B" w:rsidRDefault="007C690B" w:rsidP="00E208B3">
            <w:pPr>
              <w:spacing w:before="40" w:after="40"/>
              <w:rPr>
                <w:rFonts w:asciiTheme="minorHAnsi" w:hAnsiTheme="minorHAnsi" w:cstheme="minorHAnsi"/>
                <w:b/>
                <w:smallCaps/>
                <w:color w:val="7030A0"/>
                <w:szCs w:val="20"/>
                <w:lang w:val="fr-CA"/>
              </w:rPr>
            </w:pPr>
            <w:r w:rsidRPr="007C690B">
              <w:rPr>
                <w:rFonts w:asciiTheme="minorHAnsi" w:hAnsiTheme="minorHAnsi" w:cstheme="minorHAnsi"/>
                <w:b/>
                <w:smallCaps/>
                <w:color w:val="7030A0"/>
                <w:szCs w:val="20"/>
                <w:lang w:val="fr-CA"/>
              </w:rPr>
              <w:t>Composante 3. Amélioration des moyens de subsistance des communautés au sein du réseau national des aires protégées</w:t>
            </w:r>
          </w:p>
        </w:tc>
      </w:tr>
      <w:tr w:rsidR="007C690B" w:rsidRPr="009F5813" w14:paraId="1BF5C8DB" w14:textId="77777777" w:rsidTr="00E208B3">
        <w:tc>
          <w:tcPr>
            <w:tcW w:w="12950" w:type="dxa"/>
            <w:gridSpan w:val="21"/>
          </w:tcPr>
          <w:p w14:paraId="1E7224AD" w14:textId="77777777" w:rsidR="007C690B" w:rsidRPr="007C690B" w:rsidRDefault="007C690B" w:rsidP="00E208B3">
            <w:pPr>
              <w:spacing w:before="40" w:after="40"/>
              <w:rPr>
                <w:rFonts w:asciiTheme="minorHAnsi" w:hAnsiTheme="minorHAnsi" w:cstheme="minorHAnsi"/>
                <w:szCs w:val="20"/>
                <w:lang w:val="fr-CA" w:eastAsia="fr-CA"/>
              </w:rPr>
            </w:pPr>
            <w:r w:rsidRPr="007C690B">
              <w:rPr>
                <w:rFonts w:asciiTheme="minorHAnsi" w:hAnsiTheme="minorHAnsi" w:cstheme="minorHAnsi"/>
                <w:b/>
                <w:bCs/>
                <w:iCs/>
                <w:color w:val="7030A0"/>
                <w:szCs w:val="20"/>
                <w:lang w:val="fr-CA"/>
              </w:rPr>
              <w:t>Effet 3.</w:t>
            </w:r>
            <w:r w:rsidRPr="007C690B">
              <w:rPr>
                <w:rFonts w:asciiTheme="minorHAnsi" w:hAnsiTheme="minorHAnsi" w:cstheme="minorHAnsi"/>
                <w:iCs/>
                <w:color w:val="7030A0"/>
                <w:szCs w:val="20"/>
                <w:lang w:val="fr-CA"/>
              </w:rPr>
              <w:t xml:space="preserve"> </w:t>
            </w:r>
            <w:r w:rsidRPr="007C690B">
              <w:rPr>
                <w:rFonts w:asciiTheme="minorHAnsi" w:hAnsiTheme="minorHAnsi" w:cstheme="minorHAnsi"/>
                <w:szCs w:val="20"/>
                <w:lang w:val="fr-CA" w:eastAsia="fr-CA"/>
              </w:rPr>
              <w:t>Grâce au renforcement de leurs capacités et de leur partenariat direct ou au sein de chaînes de valeur, les entreprises privées et les communautés locales génèrent de nouvelles sources de revenus basées sur la valorisation durable des biens et services écosystémiques au sein des APs</w:t>
            </w:r>
          </w:p>
        </w:tc>
      </w:tr>
      <w:tr w:rsidR="007C690B" w:rsidRPr="009F5813" w14:paraId="62F170C7" w14:textId="77777777" w:rsidTr="00E208B3">
        <w:tc>
          <w:tcPr>
            <w:tcW w:w="5588" w:type="dxa"/>
          </w:tcPr>
          <w:p w14:paraId="3F274264" w14:textId="77777777" w:rsidR="007C690B" w:rsidRPr="007C690B" w:rsidRDefault="007C690B" w:rsidP="00E208B3">
            <w:pPr>
              <w:spacing w:before="40" w:after="40"/>
              <w:rPr>
                <w:rFonts w:asciiTheme="minorHAnsi" w:hAnsiTheme="minorHAnsi" w:cstheme="minorHAnsi"/>
                <w:i/>
                <w:color w:val="7030A0"/>
                <w:szCs w:val="20"/>
                <w:lang w:val="fr-CA"/>
              </w:rPr>
            </w:pPr>
            <w:r w:rsidRPr="007C690B">
              <w:rPr>
                <w:rFonts w:asciiTheme="minorHAnsi" w:hAnsiTheme="minorHAnsi" w:cstheme="minorHAnsi"/>
                <w:b/>
                <w:bCs/>
                <w:iCs/>
                <w:color w:val="7030A0"/>
                <w:szCs w:val="20"/>
                <w:lang w:val="fr-CA"/>
              </w:rPr>
              <w:t>Produit 3.1</w:t>
            </w:r>
            <w:r w:rsidRPr="007C690B">
              <w:rPr>
                <w:rFonts w:asciiTheme="minorHAnsi" w:hAnsiTheme="minorHAnsi" w:cstheme="minorHAnsi"/>
                <w:szCs w:val="20"/>
                <w:lang w:val="fr-CA"/>
              </w:rPr>
              <w:t xml:space="preserve"> Chaînes de valeur </w:t>
            </w:r>
            <w:r w:rsidRPr="007C690B">
              <w:rPr>
                <w:rFonts w:asciiTheme="minorHAnsi" w:hAnsiTheme="minorHAnsi" w:cstheme="minorHAnsi"/>
                <w:szCs w:val="20"/>
                <w:lang w:val="fr-CA" w:eastAsia="fr-CA"/>
              </w:rPr>
              <w:t>basées sur la nature fondées sur un partenariat entre le secteur privé et les communautés locales</w:t>
            </w:r>
          </w:p>
        </w:tc>
        <w:tc>
          <w:tcPr>
            <w:tcW w:w="7362" w:type="dxa"/>
            <w:gridSpan w:val="20"/>
          </w:tcPr>
          <w:p w14:paraId="602ABF15" w14:textId="77777777" w:rsidR="007C690B" w:rsidRPr="007C690B" w:rsidRDefault="007C690B" w:rsidP="00E208B3">
            <w:pPr>
              <w:spacing w:before="40" w:after="40"/>
              <w:rPr>
                <w:rFonts w:asciiTheme="minorHAnsi" w:hAnsiTheme="minorHAnsi" w:cstheme="minorHAnsi"/>
                <w:i/>
                <w:color w:val="7030A0"/>
                <w:szCs w:val="20"/>
                <w:lang w:val="fr-CA"/>
              </w:rPr>
            </w:pPr>
          </w:p>
        </w:tc>
      </w:tr>
      <w:tr w:rsidR="007C690B" w:rsidRPr="009F5813" w14:paraId="2CC06156" w14:textId="77777777" w:rsidTr="00E208B3">
        <w:tc>
          <w:tcPr>
            <w:tcW w:w="5588" w:type="dxa"/>
          </w:tcPr>
          <w:p w14:paraId="63806E90" w14:textId="77777777" w:rsidR="007C690B" w:rsidRPr="007C690B" w:rsidRDefault="007C690B" w:rsidP="00E208B3">
            <w:pPr>
              <w:spacing w:before="40" w:after="40"/>
              <w:rPr>
                <w:rFonts w:asciiTheme="minorHAnsi" w:hAnsiTheme="minorHAnsi" w:cstheme="minorHAnsi"/>
                <w:i/>
                <w:color w:val="7030A0"/>
                <w:szCs w:val="20"/>
                <w:lang w:val="fr-CA" w:eastAsia="fr-CA"/>
              </w:rPr>
            </w:pPr>
            <w:r w:rsidRPr="007C690B">
              <w:rPr>
                <w:rFonts w:asciiTheme="minorHAnsi" w:hAnsiTheme="minorHAnsi" w:cstheme="minorHAnsi"/>
                <w:i/>
                <w:color w:val="7030A0"/>
                <w:szCs w:val="20"/>
                <w:lang w:val="fr-CA"/>
              </w:rPr>
              <w:t>3.1.1</w:t>
            </w:r>
            <w:r w:rsidRPr="007C690B">
              <w:rPr>
                <w:rFonts w:asciiTheme="minorHAnsi" w:hAnsiTheme="minorHAnsi" w:cstheme="minorHAnsi"/>
                <w:i/>
                <w:color w:val="7030A0"/>
                <w:szCs w:val="20"/>
                <w:lang w:val="fr-CA" w:eastAsia="fr-CA"/>
              </w:rPr>
              <w:t xml:space="preserve"> Études de faisabilité des options de chaînes de valeur basées sur les services écosystémiques des aires protégées </w:t>
            </w:r>
          </w:p>
        </w:tc>
        <w:tc>
          <w:tcPr>
            <w:tcW w:w="365" w:type="dxa"/>
            <w:shd w:val="clear" w:color="auto" w:fill="E7E6E6" w:themeFill="background2"/>
          </w:tcPr>
          <w:p w14:paraId="511E7635"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71" w:type="dxa"/>
            <w:shd w:val="clear" w:color="auto" w:fill="E7E6E6" w:themeFill="background2"/>
          </w:tcPr>
          <w:p w14:paraId="18A9BEAD"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70" w:type="dxa"/>
            <w:shd w:val="clear" w:color="auto" w:fill="E7E6E6" w:themeFill="background2"/>
          </w:tcPr>
          <w:p w14:paraId="4304AA25"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2500293B"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123A8378"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69D24D8F"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43F66547"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5E983812"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10ABFE3B"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3144E24B"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3AAA2E50"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2DBF8F73"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28EF0732"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74F3C986"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47871B01"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2523E2FC"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6CC7AD6B"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4354D3D6"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284F9D39"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114F5D71" w14:textId="77777777" w:rsidR="007C690B" w:rsidRPr="007C690B" w:rsidRDefault="007C690B" w:rsidP="00E208B3">
            <w:pPr>
              <w:spacing w:before="40" w:after="40"/>
              <w:rPr>
                <w:rFonts w:asciiTheme="minorHAnsi" w:hAnsiTheme="minorHAnsi" w:cstheme="minorHAnsi"/>
                <w:i/>
                <w:color w:val="7030A0"/>
                <w:szCs w:val="20"/>
                <w:lang w:val="fr-CA"/>
              </w:rPr>
            </w:pPr>
          </w:p>
        </w:tc>
      </w:tr>
      <w:tr w:rsidR="007C690B" w:rsidRPr="009F5813" w14:paraId="19B6EE2C" w14:textId="77777777" w:rsidTr="00E208B3">
        <w:tc>
          <w:tcPr>
            <w:tcW w:w="5588" w:type="dxa"/>
          </w:tcPr>
          <w:p w14:paraId="6B62FD4D" w14:textId="77777777" w:rsidR="007C690B" w:rsidRPr="007C690B" w:rsidRDefault="007C690B" w:rsidP="00E208B3">
            <w:pPr>
              <w:pStyle w:val="Commentaire"/>
              <w:spacing w:before="40" w:after="40"/>
              <w:rPr>
                <w:rFonts w:asciiTheme="minorHAnsi" w:hAnsiTheme="minorHAnsi" w:cstheme="minorHAnsi"/>
                <w:i/>
                <w:iCs/>
                <w:color w:val="7030A0"/>
                <w:lang w:val="fr-CA"/>
              </w:rPr>
            </w:pPr>
            <w:r w:rsidRPr="007C690B">
              <w:rPr>
                <w:rFonts w:asciiTheme="minorHAnsi" w:hAnsiTheme="minorHAnsi" w:cstheme="minorHAnsi"/>
                <w:i/>
                <w:iCs/>
                <w:color w:val="7030A0"/>
                <w:lang w:val="fr-CA"/>
              </w:rPr>
              <w:t>3.1.2 Synthèse des conclusions des études d’impact et de faisabilité présentées à l’Agence des PN, aux communautés et aux privés</w:t>
            </w:r>
          </w:p>
        </w:tc>
        <w:tc>
          <w:tcPr>
            <w:tcW w:w="365" w:type="dxa"/>
            <w:shd w:val="clear" w:color="auto" w:fill="E7E6E6" w:themeFill="background2"/>
          </w:tcPr>
          <w:p w14:paraId="4F9C63BD" w14:textId="77777777" w:rsidR="007C690B" w:rsidRPr="007C690B" w:rsidRDefault="007C690B" w:rsidP="00E208B3">
            <w:pPr>
              <w:pStyle w:val="Commentaire"/>
              <w:spacing w:before="40" w:after="40"/>
              <w:rPr>
                <w:rFonts w:asciiTheme="minorHAnsi" w:hAnsiTheme="minorHAnsi" w:cstheme="minorHAnsi"/>
                <w:i/>
                <w:iCs/>
                <w:color w:val="7030A0"/>
                <w:lang w:val="fr-CA"/>
              </w:rPr>
            </w:pPr>
          </w:p>
        </w:tc>
        <w:tc>
          <w:tcPr>
            <w:tcW w:w="371" w:type="dxa"/>
            <w:shd w:val="clear" w:color="auto" w:fill="E7E6E6" w:themeFill="background2"/>
          </w:tcPr>
          <w:p w14:paraId="3DAB31BC" w14:textId="77777777" w:rsidR="007C690B" w:rsidRPr="007C690B" w:rsidRDefault="007C690B" w:rsidP="00E208B3">
            <w:pPr>
              <w:pStyle w:val="Commentaire"/>
              <w:spacing w:before="40" w:after="40"/>
              <w:rPr>
                <w:rFonts w:asciiTheme="minorHAnsi" w:hAnsiTheme="minorHAnsi" w:cstheme="minorHAnsi"/>
                <w:i/>
                <w:iCs/>
                <w:color w:val="7030A0"/>
                <w:lang w:val="fr-CA"/>
              </w:rPr>
            </w:pPr>
          </w:p>
        </w:tc>
        <w:tc>
          <w:tcPr>
            <w:tcW w:w="370" w:type="dxa"/>
            <w:shd w:val="clear" w:color="auto" w:fill="E7E6E6" w:themeFill="background2"/>
          </w:tcPr>
          <w:p w14:paraId="6B9FDE99" w14:textId="77777777" w:rsidR="007C690B" w:rsidRPr="007C690B" w:rsidRDefault="007C690B" w:rsidP="00E208B3">
            <w:pPr>
              <w:pStyle w:val="Commentaire"/>
              <w:spacing w:before="40" w:after="40"/>
              <w:rPr>
                <w:rFonts w:asciiTheme="minorHAnsi" w:hAnsiTheme="minorHAnsi" w:cstheme="minorHAnsi"/>
                <w:i/>
                <w:iCs/>
                <w:color w:val="7030A0"/>
                <w:lang w:val="fr-CA"/>
              </w:rPr>
            </w:pPr>
          </w:p>
        </w:tc>
        <w:tc>
          <w:tcPr>
            <w:tcW w:w="368" w:type="dxa"/>
            <w:shd w:val="clear" w:color="auto" w:fill="E7E6E6" w:themeFill="background2"/>
          </w:tcPr>
          <w:p w14:paraId="6F2B8399" w14:textId="77777777" w:rsidR="007C690B" w:rsidRPr="007C690B" w:rsidRDefault="007C690B" w:rsidP="00E208B3">
            <w:pPr>
              <w:pStyle w:val="Commentaire"/>
              <w:spacing w:before="40" w:after="40"/>
              <w:rPr>
                <w:rFonts w:asciiTheme="minorHAnsi" w:hAnsiTheme="minorHAnsi" w:cstheme="minorHAnsi"/>
                <w:i/>
                <w:iCs/>
                <w:color w:val="7030A0"/>
                <w:lang w:val="fr-CA"/>
              </w:rPr>
            </w:pPr>
          </w:p>
        </w:tc>
        <w:tc>
          <w:tcPr>
            <w:tcW w:w="368" w:type="dxa"/>
          </w:tcPr>
          <w:p w14:paraId="736473B3" w14:textId="77777777" w:rsidR="007C690B" w:rsidRPr="007C690B" w:rsidRDefault="007C690B" w:rsidP="00E208B3">
            <w:pPr>
              <w:pStyle w:val="Commentaire"/>
              <w:spacing w:before="40" w:after="40"/>
              <w:rPr>
                <w:rFonts w:asciiTheme="minorHAnsi" w:hAnsiTheme="minorHAnsi" w:cstheme="minorHAnsi"/>
                <w:i/>
                <w:iCs/>
                <w:color w:val="7030A0"/>
                <w:lang w:val="fr-CA"/>
              </w:rPr>
            </w:pPr>
          </w:p>
        </w:tc>
        <w:tc>
          <w:tcPr>
            <w:tcW w:w="368" w:type="dxa"/>
          </w:tcPr>
          <w:p w14:paraId="6FB78240" w14:textId="77777777" w:rsidR="007C690B" w:rsidRPr="007C690B" w:rsidRDefault="007C690B" w:rsidP="00E208B3">
            <w:pPr>
              <w:pStyle w:val="Commentaire"/>
              <w:spacing w:before="40" w:after="40"/>
              <w:rPr>
                <w:rFonts w:asciiTheme="minorHAnsi" w:hAnsiTheme="minorHAnsi" w:cstheme="minorHAnsi"/>
                <w:i/>
                <w:iCs/>
                <w:color w:val="7030A0"/>
                <w:lang w:val="fr-CA"/>
              </w:rPr>
            </w:pPr>
          </w:p>
        </w:tc>
        <w:tc>
          <w:tcPr>
            <w:tcW w:w="368" w:type="dxa"/>
          </w:tcPr>
          <w:p w14:paraId="6E0CC490" w14:textId="77777777" w:rsidR="007C690B" w:rsidRPr="007C690B" w:rsidRDefault="007C690B" w:rsidP="00E208B3">
            <w:pPr>
              <w:pStyle w:val="Commentaire"/>
              <w:spacing w:before="40" w:after="40"/>
              <w:rPr>
                <w:rFonts w:asciiTheme="minorHAnsi" w:hAnsiTheme="minorHAnsi" w:cstheme="minorHAnsi"/>
                <w:i/>
                <w:iCs/>
                <w:color w:val="7030A0"/>
                <w:lang w:val="fr-CA"/>
              </w:rPr>
            </w:pPr>
          </w:p>
        </w:tc>
        <w:tc>
          <w:tcPr>
            <w:tcW w:w="368" w:type="dxa"/>
          </w:tcPr>
          <w:p w14:paraId="7ADDB721" w14:textId="77777777" w:rsidR="007C690B" w:rsidRPr="007C690B" w:rsidRDefault="007C690B" w:rsidP="00E208B3">
            <w:pPr>
              <w:pStyle w:val="Commentaire"/>
              <w:spacing w:before="40" w:after="40"/>
              <w:rPr>
                <w:rFonts w:asciiTheme="minorHAnsi" w:hAnsiTheme="minorHAnsi" w:cstheme="minorHAnsi"/>
                <w:i/>
                <w:iCs/>
                <w:color w:val="7030A0"/>
                <w:lang w:val="fr-CA"/>
              </w:rPr>
            </w:pPr>
          </w:p>
        </w:tc>
        <w:tc>
          <w:tcPr>
            <w:tcW w:w="368" w:type="dxa"/>
          </w:tcPr>
          <w:p w14:paraId="26C75FB5" w14:textId="77777777" w:rsidR="007C690B" w:rsidRPr="007C690B" w:rsidRDefault="007C690B" w:rsidP="00E208B3">
            <w:pPr>
              <w:pStyle w:val="Commentaire"/>
              <w:spacing w:before="40" w:after="40"/>
              <w:rPr>
                <w:rFonts w:asciiTheme="minorHAnsi" w:hAnsiTheme="minorHAnsi" w:cstheme="minorHAnsi"/>
                <w:i/>
                <w:iCs/>
                <w:color w:val="7030A0"/>
                <w:lang w:val="fr-CA"/>
              </w:rPr>
            </w:pPr>
          </w:p>
        </w:tc>
        <w:tc>
          <w:tcPr>
            <w:tcW w:w="368" w:type="dxa"/>
          </w:tcPr>
          <w:p w14:paraId="49AF59D3" w14:textId="77777777" w:rsidR="007C690B" w:rsidRPr="007C690B" w:rsidRDefault="007C690B" w:rsidP="00E208B3">
            <w:pPr>
              <w:pStyle w:val="Commentaire"/>
              <w:spacing w:before="40" w:after="40"/>
              <w:rPr>
                <w:rFonts w:asciiTheme="minorHAnsi" w:hAnsiTheme="minorHAnsi" w:cstheme="minorHAnsi"/>
                <w:i/>
                <w:iCs/>
                <w:color w:val="7030A0"/>
                <w:lang w:val="fr-CA"/>
              </w:rPr>
            </w:pPr>
          </w:p>
        </w:tc>
        <w:tc>
          <w:tcPr>
            <w:tcW w:w="368" w:type="dxa"/>
          </w:tcPr>
          <w:p w14:paraId="6715E0E5" w14:textId="77777777" w:rsidR="007C690B" w:rsidRPr="007C690B" w:rsidRDefault="007C690B" w:rsidP="00E208B3">
            <w:pPr>
              <w:pStyle w:val="Commentaire"/>
              <w:spacing w:before="40" w:after="40"/>
              <w:rPr>
                <w:rFonts w:asciiTheme="minorHAnsi" w:hAnsiTheme="minorHAnsi" w:cstheme="minorHAnsi"/>
                <w:i/>
                <w:iCs/>
                <w:color w:val="7030A0"/>
                <w:lang w:val="fr-CA"/>
              </w:rPr>
            </w:pPr>
          </w:p>
        </w:tc>
        <w:tc>
          <w:tcPr>
            <w:tcW w:w="368" w:type="dxa"/>
          </w:tcPr>
          <w:p w14:paraId="4D61AAF3" w14:textId="77777777" w:rsidR="007C690B" w:rsidRPr="007C690B" w:rsidRDefault="007C690B" w:rsidP="00E208B3">
            <w:pPr>
              <w:pStyle w:val="Commentaire"/>
              <w:spacing w:before="40" w:after="40"/>
              <w:rPr>
                <w:rFonts w:asciiTheme="minorHAnsi" w:hAnsiTheme="minorHAnsi" w:cstheme="minorHAnsi"/>
                <w:i/>
                <w:iCs/>
                <w:color w:val="7030A0"/>
                <w:lang w:val="fr-CA"/>
              </w:rPr>
            </w:pPr>
          </w:p>
        </w:tc>
        <w:tc>
          <w:tcPr>
            <w:tcW w:w="368" w:type="dxa"/>
          </w:tcPr>
          <w:p w14:paraId="36E80C7C" w14:textId="77777777" w:rsidR="007C690B" w:rsidRPr="007C690B" w:rsidRDefault="007C690B" w:rsidP="00E208B3">
            <w:pPr>
              <w:pStyle w:val="Commentaire"/>
              <w:spacing w:before="40" w:after="40"/>
              <w:rPr>
                <w:rFonts w:asciiTheme="minorHAnsi" w:hAnsiTheme="minorHAnsi" w:cstheme="minorHAnsi"/>
                <w:i/>
                <w:iCs/>
                <w:color w:val="7030A0"/>
                <w:lang w:val="fr-CA"/>
              </w:rPr>
            </w:pPr>
          </w:p>
        </w:tc>
        <w:tc>
          <w:tcPr>
            <w:tcW w:w="368" w:type="dxa"/>
          </w:tcPr>
          <w:p w14:paraId="7F33D393" w14:textId="77777777" w:rsidR="007C690B" w:rsidRPr="007C690B" w:rsidRDefault="007C690B" w:rsidP="00E208B3">
            <w:pPr>
              <w:pStyle w:val="Commentaire"/>
              <w:spacing w:before="40" w:after="40"/>
              <w:rPr>
                <w:rFonts w:asciiTheme="minorHAnsi" w:hAnsiTheme="minorHAnsi" w:cstheme="minorHAnsi"/>
                <w:i/>
                <w:iCs/>
                <w:color w:val="7030A0"/>
                <w:lang w:val="fr-CA"/>
              </w:rPr>
            </w:pPr>
          </w:p>
        </w:tc>
        <w:tc>
          <w:tcPr>
            <w:tcW w:w="368" w:type="dxa"/>
          </w:tcPr>
          <w:p w14:paraId="0248A924" w14:textId="77777777" w:rsidR="007C690B" w:rsidRPr="007C690B" w:rsidRDefault="007C690B" w:rsidP="00E208B3">
            <w:pPr>
              <w:pStyle w:val="Commentaire"/>
              <w:spacing w:before="40" w:after="40"/>
              <w:rPr>
                <w:rFonts w:asciiTheme="minorHAnsi" w:hAnsiTheme="minorHAnsi" w:cstheme="minorHAnsi"/>
                <w:i/>
                <w:iCs/>
                <w:color w:val="7030A0"/>
                <w:lang w:val="fr-CA"/>
              </w:rPr>
            </w:pPr>
          </w:p>
        </w:tc>
        <w:tc>
          <w:tcPr>
            <w:tcW w:w="368" w:type="dxa"/>
          </w:tcPr>
          <w:p w14:paraId="388D6B92" w14:textId="77777777" w:rsidR="007C690B" w:rsidRPr="007C690B" w:rsidRDefault="007C690B" w:rsidP="00E208B3">
            <w:pPr>
              <w:pStyle w:val="Commentaire"/>
              <w:spacing w:before="40" w:after="40"/>
              <w:rPr>
                <w:rFonts w:asciiTheme="minorHAnsi" w:hAnsiTheme="minorHAnsi" w:cstheme="minorHAnsi"/>
                <w:i/>
                <w:iCs/>
                <w:color w:val="7030A0"/>
                <w:lang w:val="fr-CA"/>
              </w:rPr>
            </w:pPr>
          </w:p>
        </w:tc>
        <w:tc>
          <w:tcPr>
            <w:tcW w:w="368" w:type="dxa"/>
          </w:tcPr>
          <w:p w14:paraId="2464A14D" w14:textId="77777777" w:rsidR="007C690B" w:rsidRPr="007C690B" w:rsidRDefault="007C690B" w:rsidP="00E208B3">
            <w:pPr>
              <w:pStyle w:val="Commentaire"/>
              <w:spacing w:before="40" w:after="40"/>
              <w:rPr>
                <w:rFonts w:asciiTheme="minorHAnsi" w:hAnsiTheme="minorHAnsi" w:cstheme="minorHAnsi"/>
                <w:i/>
                <w:iCs/>
                <w:color w:val="7030A0"/>
                <w:lang w:val="fr-CA"/>
              </w:rPr>
            </w:pPr>
          </w:p>
        </w:tc>
        <w:tc>
          <w:tcPr>
            <w:tcW w:w="368" w:type="dxa"/>
          </w:tcPr>
          <w:p w14:paraId="438CC89C" w14:textId="77777777" w:rsidR="007C690B" w:rsidRPr="007C690B" w:rsidRDefault="007C690B" w:rsidP="00E208B3">
            <w:pPr>
              <w:pStyle w:val="Commentaire"/>
              <w:spacing w:before="40" w:after="40"/>
              <w:rPr>
                <w:rFonts w:asciiTheme="minorHAnsi" w:hAnsiTheme="minorHAnsi" w:cstheme="minorHAnsi"/>
                <w:i/>
                <w:iCs/>
                <w:color w:val="7030A0"/>
                <w:lang w:val="fr-CA"/>
              </w:rPr>
            </w:pPr>
          </w:p>
        </w:tc>
        <w:tc>
          <w:tcPr>
            <w:tcW w:w="368" w:type="dxa"/>
          </w:tcPr>
          <w:p w14:paraId="0AF8E703" w14:textId="77777777" w:rsidR="007C690B" w:rsidRPr="007C690B" w:rsidRDefault="007C690B" w:rsidP="00E208B3">
            <w:pPr>
              <w:pStyle w:val="Commentaire"/>
              <w:spacing w:before="40" w:after="40"/>
              <w:rPr>
                <w:rFonts w:asciiTheme="minorHAnsi" w:hAnsiTheme="minorHAnsi" w:cstheme="minorHAnsi"/>
                <w:i/>
                <w:iCs/>
                <w:color w:val="7030A0"/>
                <w:lang w:val="fr-CA"/>
              </w:rPr>
            </w:pPr>
          </w:p>
        </w:tc>
        <w:tc>
          <w:tcPr>
            <w:tcW w:w="368" w:type="dxa"/>
          </w:tcPr>
          <w:p w14:paraId="09C30581" w14:textId="77777777" w:rsidR="007C690B" w:rsidRPr="007C690B" w:rsidRDefault="007C690B" w:rsidP="00E208B3">
            <w:pPr>
              <w:pStyle w:val="Commentaire"/>
              <w:spacing w:before="40" w:after="40"/>
              <w:rPr>
                <w:rFonts w:asciiTheme="minorHAnsi" w:hAnsiTheme="minorHAnsi" w:cstheme="minorHAnsi"/>
                <w:i/>
                <w:iCs/>
                <w:color w:val="7030A0"/>
                <w:lang w:val="fr-CA"/>
              </w:rPr>
            </w:pPr>
          </w:p>
        </w:tc>
      </w:tr>
      <w:tr w:rsidR="007C690B" w:rsidRPr="009F5813" w14:paraId="7C1F8AAA" w14:textId="77777777" w:rsidTr="00E208B3">
        <w:tc>
          <w:tcPr>
            <w:tcW w:w="5588" w:type="dxa"/>
          </w:tcPr>
          <w:p w14:paraId="19DBCC54" w14:textId="77777777" w:rsidR="007C690B" w:rsidRPr="007C690B" w:rsidRDefault="007C690B" w:rsidP="00E208B3">
            <w:pPr>
              <w:spacing w:before="40" w:after="40"/>
              <w:rPr>
                <w:rFonts w:asciiTheme="minorHAnsi" w:hAnsiTheme="minorHAnsi" w:cstheme="minorHAnsi"/>
                <w:i/>
                <w:iCs/>
                <w:color w:val="7030A0"/>
                <w:szCs w:val="20"/>
                <w:lang w:val="fr-CA"/>
              </w:rPr>
            </w:pPr>
            <w:r w:rsidRPr="007C690B">
              <w:rPr>
                <w:rFonts w:asciiTheme="minorHAnsi" w:hAnsiTheme="minorHAnsi" w:cstheme="minorHAnsi"/>
                <w:b/>
                <w:bCs/>
                <w:iCs/>
                <w:color w:val="7030A0"/>
                <w:szCs w:val="20"/>
                <w:lang w:val="fr-CA"/>
              </w:rPr>
              <w:t>Produit 3.2</w:t>
            </w:r>
            <w:r w:rsidRPr="007C690B">
              <w:rPr>
                <w:rFonts w:asciiTheme="minorHAnsi" w:hAnsiTheme="minorHAnsi" w:cstheme="minorHAnsi"/>
                <w:szCs w:val="20"/>
                <w:lang w:val="fr-CA"/>
              </w:rPr>
              <w:t xml:space="preserve">: Capacités des communautés locales à offrir des produits répondant aux besoins des chaînes de valeur </w:t>
            </w:r>
          </w:p>
        </w:tc>
        <w:tc>
          <w:tcPr>
            <w:tcW w:w="7362" w:type="dxa"/>
            <w:gridSpan w:val="20"/>
          </w:tcPr>
          <w:p w14:paraId="203A6ACA" w14:textId="77777777" w:rsidR="007C690B" w:rsidRPr="007C690B" w:rsidRDefault="007C690B" w:rsidP="00E208B3">
            <w:pPr>
              <w:spacing w:before="40" w:after="40"/>
              <w:rPr>
                <w:rFonts w:asciiTheme="minorHAnsi" w:hAnsiTheme="minorHAnsi" w:cstheme="minorHAnsi"/>
                <w:i/>
                <w:iCs/>
                <w:color w:val="7030A0"/>
                <w:szCs w:val="20"/>
                <w:lang w:val="fr-CA"/>
              </w:rPr>
            </w:pPr>
          </w:p>
        </w:tc>
      </w:tr>
      <w:tr w:rsidR="007C690B" w:rsidRPr="009F5813" w14:paraId="493F924D" w14:textId="77777777" w:rsidTr="00E208B3">
        <w:tc>
          <w:tcPr>
            <w:tcW w:w="5588" w:type="dxa"/>
          </w:tcPr>
          <w:p w14:paraId="6117A04E" w14:textId="77777777" w:rsidR="007C690B" w:rsidRPr="007C690B" w:rsidRDefault="007C690B" w:rsidP="00E208B3">
            <w:pPr>
              <w:spacing w:before="40" w:after="40"/>
              <w:rPr>
                <w:rFonts w:asciiTheme="minorHAnsi" w:hAnsiTheme="minorHAnsi" w:cstheme="minorHAnsi"/>
                <w:i/>
                <w:iCs/>
                <w:color w:val="7030A0"/>
                <w:szCs w:val="20"/>
                <w:lang w:val="fr-CA"/>
              </w:rPr>
            </w:pPr>
            <w:r w:rsidRPr="007C690B">
              <w:rPr>
                <w:rFonts w:asciiTheme="minorHAnsi" w:hAnsiTheme="minorHAnsi" w:cstheme="minorHAnsi"/>
                <w:i/>
                <w:iCs/>
                <w:color w:val="7030A0"/>
                <w:szCs w:val="20"/>
                <w:lang w:val="fr-CA"/>
              </w:rPr>
              <w:t>3.2.1 Mise en place ou consolidation des coopératives communautaires et développement des capacités</w:t>
            </w:r>
          </w:p>
        </w:tc>
        <w:tc>
          <w:tcPr>
            <w:tcW w:w="365" w:type="dxa"/>
          </w:tcPr>
          <w:p w14:paraId="626DB69C"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71" w:type="dxa"/>
          </w:tcPr>
          <w:p w14:paraId="26037C8E"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70" w:type="dxa"/>
          </w:tcPr>
          <w:p w14:paraId="6ECE0D0E"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71D7B823"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7BBFFFD6"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0FC6AEF4"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54328402"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30FF1180"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444F2DFF"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2CA468F4"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3A5B1FE6"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54E38A6D"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38426990"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66D89DB7"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1F275E9B"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44653414"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798BBFF3"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014FC192"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6BC1ADEA"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0039ECD7" w14:textId="77777777" w:rsidR="007C690B" w:rsidRPr="007C690B" w:rsidRDefault="007C690B" w:rsidP="00E208B3">
            <w:pPr>
              <w:spacing w:before="40" w:after="40"/>
              <w:rPr>
                <w:rFonts w:asciiTheme="minorHAnsi" w:hAnsiTheme="minorHAnsi" w:cstheme="minorHAnsi"/>
                <w:i/>
                <w:iCs/>
                <w:color w:val="7030A0"/>
                <w:szCs w:val="20"/>
                <w:lang w:val="fr-CA"/>
              </w:rPr>
            </w:pPr>
          </w:p>
        </w:tc>
      </w:tr>
      <w:tr w:rsidR="007C690B" w:rsidRPr="009F5813" w14:paraId="0EE825B9" w14:textId="77777777" w:rsidTr="00E208B3">
        <w:tc>
          <w:tcPr>
            <w:tcW w:w="5588" w:type="dxa"/>
          </w:tcPr>
          <w:p w14:paraId="26DC7588" w14:textId="77777777" w:rsidR="007C690B" w:rsidRPr="007C690B" w:rsidRDefault="007C690B" w:rsidP="00E208B3">
            <w:pPr>
              <w:spacing w:before="40" w:after="40"/>
              <w:rPr>
                <w:rFonts w:asciiTheme="minorHAnsi" w:hAnsiTheme="minorHAnsi" w:cstheme="minorHAnsi"/>
                <w:i/>
                <w:iCs/>
                <w:color w:val="7030A0"/>
                <w:szCs w:val="20"/>
                <w:lang w:val="fr-CA"/>
              </w:rPr>
            </w:pPr>
            <w:r w:rsidRPr="007C690B">
              <w:rPr>
                <w:rFonts w:asciiTheme="minorHAnsi" w:hAnsiTheme="minorHAnsi" w:cstheme="minorHAnsi"/>
                <w:i/>
                <w:iCs/>
                <w:color w:val="7030A0"/>
                <w:szCs w:val="20"/>
                <w:lang w:val="fr-CA"/>
              </w:rPr>
              <w:t>3.2.2 Formation des membres des coopératives à offrir des produits et services de qualité et s’intégrer aux chaînes de valeur</w:t>
            </w:r>
          </w:p>
        </w:tc>
        <w:tc>
          <w:tcPr>
            <w:tcW w:w="365" w:type="dxa"/>
          </w:tcPr>
          <w:p w14:paraId="7295B74C"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71" w:type="dxa"/>
          </w:tcPr>
          <w:p w14:paraId="74A5D717"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70" w:type="dxa"/>
          </w:tcPr>
          <w:p w14:paraId="1939908F"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506B7386"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453BB0A6"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1DF4A966"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4E136068"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58665204"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6865544B"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125FB038"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7BF80831"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755F3450"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6066CC49"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62B7E3A9"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43A5ADC0"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4607730B"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26D55419"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61081A86"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0EEE5F8C"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69D441AB" w14:textId="77777777" w:rsidR="007C690B" w:rsidRPr="007C690B" w:rsidRDefault="007C690B" w:rsidP="00E208B3">
            <w:pPr>
              <w:spacing w:before="40" w:after="40"/>
              <w:rPr>
                <w:rFonts w:asciiTheme="minorHAnsi" w:hAnsiTheme="minorHAnsi" w:cstheme="minorHAnsi"/>
                <w:i/>
                <w:iCs/>
                <w:color w:val="7030A0"/>
                <w:szCs w:val="20"/>
                <w:lang w:val="fr-CA"/>
              </w:rPr>
            </w:pPr>
          </w:p>
        </w:tc>
      </w:tr>
      <w:tr w:rsidR="007C690B" w:rsidRPr="009F5813" w14:paraId="7121967F" w14:textId="77777777" w:rsidTr="00E208B3">
        <w:tc>
          <w:tcPr>
            <w:tcW w:w="5588" w:type="dxa"/>
          </w:tcPr>
          <w:p w14:paraId="7AFBF38F" w14:textId="77777777" w:rsidR="007C690B" w:rsidRPr="007C690B" w:rsidRDefault="007C690B" w:rsidP="00E208B3">
            <w:pPr>
              <w:spacing w:before="40" w:after="40"/>
              <w:rPr>
                <w:rFonts w:asciiTheme="minorHAnsi" w:hAnsiTheme="minorHAnsi" w:cstheme="minorHAnsi"/>
                <w:i/>
                <w:color w:val="7030A0"/>
                <w:szCs w:val="20"/>
                <w:lang w:val="fr-CA"/>
              </w:rPr>
            </w:pPr>
            <w:r w:rsidRPr="007C690B">
              <w:rPr>
                <w:rFonts w:asciiTheme="minorHAnsi" w:hAnsiTheme="minorHAnsi" w:cstheme="minorHAnsi"/>
                <w:b/>
                <w:bCs/>
                <w:iCs/>
                <w:color w:val="7030A0"/>
                <w:szCs w:val="20"/>
                <w:lang w:val="fr-CA"/>
              </w:rPr>
              <w:t>Produit 3.3</w:t>
            </w:r>
            <w:r w:rsidRPr="007C690B">
              <w:rPr>
                <w:rFonts w:asciiTheme="minorHAnsi" w:hAnsiTheme="minorHAnsi" w:cstheme="minorHAnsi"/>
                <w:szCs w:val="20"/>
                <w:lang w:val="fr-CA"/>
              </w:rPr>
              <w:t xml:space="preserve"> Partenariats mutuellement bénéfiques entre les coopératives locales et les acteurs du secteur privé </w:t>
            </w:r>
          </w:p>
        </w:tc>
        <w:tc>
          <w:tcPr>
            <w:tcW w:w="7362" w:type="dxa"/>
            <w:gridSpan w:val="20"/>
          </w:tcPr>
          <w:p w14:paraId="2EBBAE7C" w14:textId="77777777" w:rsidR="007C690B" w:rsidRPr="007C690B" w:rsidRDefault="007C690B" w:rsidP="00E208B3">
            <w:pPr>
              <w:spacing w:before="40" w:after="40"/>
              <w:rPr>
                <w:rFonts w:asciiTheme="minorHAnsi" w:hAnsiTheme="minorHAnsi" w:cstheme="minorHAnsi"/>
                <w:i/>
                <w:color w:val="7030A0"/>
                <w:szCs w:val="20"/>
                <w:lang w:val="fr-CA"/>
              </w:rPr>
            </w:pPr>
          </w:p>
        </w:tc>
      </w:tr>
      <w:tr w:rsidR="007C690B" w:rsidRPr="009F5813" w14:paraId="02A4AE4E" w14:textId="77777777" w:rsidTr="00E208B3">
        <w:tc>
          <w:tcPr>
            <w:tcW w:w="5588" w:type="dxa"/>
          </w:tcPr>
          <w:p w14:paraId="309782F8" w14:textId="77777777" w:rsidR="007C690B" w:rsidRPr="007C690B" w:rsidRDefault="007C690B" w:rsidP="00E208B3">
            <w:pPr>
              <w:spacing w:before="40" w:after="40"/>
              <w:rPr>
                <w:rFonts w:asciiTheme="minorHAnsi" w:hAnsiTheme="minorHAnsi" w:cstheme="minorHAnsi"/>
                <w:i/>
                <w:color w:val="7030A0"/>
                <w:szCs w:val="20"/>
                <w:lang w:val="fr-CA" w:eastAsia="fr-CA"/>
              </w:rPr>
            </w:pPr>
            <w:r w:rsidRPr="007C690B">
              <w:rPr>
                <w:rFonts w:asciiTheme="minorHAnsi" w:hAnsiTheme="minorHAnsi" w:cstheme="minorHAnsi"/>
                <w:i/>
                <w:color w:val="7030A0"/>
                <w:szCs w:val="20"/>
                <w:lang w:val="fr-CA"/>
              </w:rPr>
              <w:t>3.3.1</w:t>
            </w:r>
            <w:r w:rsidRPr="007C690B">
              <w:rPr>
                <w:rFonts w:asciiTheme="minorHAnsi" w:hAnsiTheme="minorHAnsi" w:cstheme="minorHAnsi"/>
                <w:i/>
                <w:color w:val="7030A0"/>
                <w:szCs w:val="20"/>
                <w:lang w:val="fr-CA" w:eastAsia="fr-CA"/>
              </w:rPr>
              <w:t xml:space="preserve"> Recensement des entreprises privées et des coopératives communautaires et confirmation de leur intérêt </w:t>
            </w:r>
          </w:p>
        </w:tc>
        <w:tc>
          <w:tcPr>
            <w:tcW w:w="365" w:type="dxa"/>
            <w:shd w:val="clear" w:color="auto" w:fill="E7E6E6" w:themeFill="background2"/>
          </w:tcPr>
          <w:p w14:paraId="3F882F3F"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71" w:type="dxa"/>
            <w:shd w:val="clear" w:color="auto" w:fill="E7E6E6" w:themeFill="background2"/>
          </w:tcPr>
          <w:p w14:paraId="668964D8"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70" w:type="dxa"/>
            <w:shd w:val="clear" w:color="auto" w:fill="E7E6E6" w:themeFill="background2"/>
          </w:tcPr>
          <w:p w14:paraId="3FEE8DF5"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3DC8C187"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59B5237F"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151F959B"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77BB264F"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61B99E15"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28F26F5C"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77A6ED31"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59E669A9"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777051C8"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2AFE5A3F"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7AD8EEA3"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6F47D58E"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31D8899F"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5B2454EE"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1BDB02D5"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3C086D16"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2A4DB850" w14:textId="77777777" w:rsidR="007C690B" w:rsidRPr="007C690B" w:rsidRDefault="007C690B" w:rsidP="00E208B3">
            <w:pPr>
              <w:spacing w:before="40" w:after="40"/>
              <w:rPr>
                <w:rFonts w:asciiTheme="minorHAnsi" w:hAnsiTheme="minorHAnsi" w:cstheme="minorHAnsi"/>
                <w:i/>
                <w:color w:val="7030A0"/>
                <w:szCs w:val="20"/>
                <w:lang w:val="fr-CA"/>
              </w:rPr>
            </w:pPr>
          </w:p>
        </w:tc>
      </w:tr>
      <w:tr w:rsidR="007C690B" w:rsidRPr="009F5813" w14:paraId="0D7265B5" w14:textId="77777777" w:rsidTr="00E208B3">
        <w:tc>
          <w:tcPr>
            <w:tcW w:w="5588" w:type="dxa"/>
          </w:tcPr>
          <w:p w14:paraId="02BFA6A1" w14:textId="77777777" w:rsidR="007C690B" w:rsidRPr="007C690B" w:rsidRDefault="007C690B" w:rsidP="00E208B3">
            <w:pPr>
              <w:spacing w:before="40" w:after="40"/>
              <w:rPr>
                <w:rFonts w:asciiTheme="minorHAnsi" w:hAnsiTheme="minorHAnsi" w:cstheme="minorHAnsi"/>
                <w:i/>
                <w:color w:val="7030A0"/>
                <w:szCs w:val="20"/>
                <w:lang w:val="fr-CA"/>
              </w:rPr>
            </w:pPr>
            <w:r w:rsidRPr="007C690B">
              <w:rPr>
                <w:rFonts w:asciiTheme="minorHAnsi" w:hAnsiTheme="minorHAnsi" w:cstheme="minorHAnsi"/>
                <w:i/>
                <w:color w:val="7030A0"/>
                <w:szCs w:val="20"/>
                <w:lang w:val="fr-CA"/>
              </w:rPr>
              <w:t xml:space="preserve">3.3.2 Accords de partenariat pour des bénéfices optimisés aux </w:t>
            </w:r>
            <w:r w:rsidRPr="007C690B">
              <w:rPr>
                <w:rFonts w:asciiTheme="minorHAnsi" w:hAnsiTheme="minorHAnsi" w:cstheme="minorHAnsi"/>
                <w:i/>
                <w:color w:val="7030A0"/>
                <w:szCs w:val="20"/>
                <w:lang w:val="fr-CA" w:eastAsia="fr-CA"/>
              </w:rPr>
              <w:t xml:space="preserve">coopératives communautaires </w:t>
            </w:r>
            <w:r w:rsidRPr="007C690B">
              <w:rPr>
                <w:rFonts w:asciiTheme="minorHAnsi" w:hAnsiTheme="minorHAnsi" w:cstheme="minorHAnsi"/>
                <w:i/>
                <w:color w:val="7030A0"/>
                <w:szCs w:val="20"/>
                <w:lang w:val="fr-CA"/>
              </w:rPr>
              <w:t>partenaires des chaînes de valeur</w:t>
            </w:r>
          </w:p>
        </w:tc>
        <w:tc>
          <w:tcPr>
            <w:tcW w:w="365" w:type="dxa"/>
          </w:tcPr>
          <w:p w14:paraId="0D681C20"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71" w:type="dxa"/>
          </w:tcPr>
          <w:p w14:paraId="6E0BB37C"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70" w:type="dxa"/>
          </w:tcPr>
          <w:p w14:paraId="51F199A5"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3CA03179"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6896C353"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7AD03538"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20969F08"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4D5FA8C8"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69DAE74E"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0DE895B2"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2EC398E5"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20CD4AC2"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7EB9A57A"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330E3195"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4290E923"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4C4CAC8B"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34843F9E"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5089522F"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3F22C159"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336038DE" w14:textId="77777777" w:rsidR="007C690B" w:rsidRPr="007C690B" w:rsidRDefault="007C690B" w:rsidP="00E208B3">
            <w:pPr>
              <w:spacing w:before="40" w:after="40"/>
              <w:rPr>
                <w:rFonts w:asciiTheme="minorHAnsi" w:hAnsiTheme="minorHAnsi" w:cstheme="minorHAnsi"/>
                <w:i/>
                <w:color w:val="7030A0"/>
                <w:szCs w:val="20"/>
                <w:lang w:val="fr-CA"/>
              </w:rPr>
            </w:pPr>
          </w:p>
        </w:tc>
      </w:tr>
      <w:tr w:rsidR="007C690B" w:rsidRPr="009F5813" w14:paraId="283C06B3" w14:textId="77777777" w:rsidTr="00E208B3">
        <w:tc>
          <w:tcPr>
            <w:tcW w:w="5588" w:type="dxa"/>
          </w:tcPr>
          <w:p w14:paraId="78B4880C" w14:textId="77777777" w:rsidR="007C690B" w:rsidRPr="007C690B" w:rsidRDefault="007C690B" w:rsidP="00E208B3">
            <w:pPr>
              <w:spacing w:before="40" w:after="40"/>
              <w:rPr>
                <w:rFonts w:asciiTheme="minorHAnsi" w:hAnsiTheme="minorHAnsi" w:cstheme="minorHAnsi"/>
                <w:i/>
                <w:iCs/>
                <w:color w:val="7030A0"/>
                <w:szCs w:val="20"/>
                <w:lang w:val="fr-CA"/>
              </w:rPr>
            </w:pPr>
            <w:r w:rsidRPr="007C690B">
              <w:rPr>
                <w:rFonts w:asciiTheme="minorHAnsi" w:hAnsiTheme="minorHAnsi" w:cstheme="minorHAnsi"/>
                <w:b/>
                <w:bCs/>
                <w:iCs/>
                <w:color w:val="7030A0"/>
                <w:szCs w:val="20"/>
                <w:lang w:val="fr-CA"/>
              </w:rPr>
              <w:t>Produit 3.4</w:t>
            </w:r>
            <w:r w:rsidRPr="007C690B">
              <w:rPr>
                <w:rFonts w:asciiTheme="minorHAnsi" w:hAnsiTheme="minorHAnsi" w:cstheme="minorHAnsi"/>
                <w:szCs w:val="20"/>
                <w:lang w:val="fr-CA"/>
              </w:rPr>
              <w:t xml:space="preserve"> Renforcement des capacités d’affaires d’entreprises privées pour une expansion durable de chaînes de valeur</w:t>
            </w:r>
          </w:p>
        </w:tc>
        <w:tc>
          <w:tcPr>
            <w:tcW w:w="7362" w:type="dxa"/>
            <w:gridSpan w:val="20"/>
          </w:tcPr>
          <w:p w14:paraId="40D43683" w14:textId="77777777" w:rsidR="007C690B" w:rsidRPr="007C690B" w:rsidRDefault="007C690B" w:rsidP="00E208B3">
            <w:pPr>
              <w:spacing w:before="40" w:after="40"/>
              <w:rPr>
                <w:rFonts w:asciiTheme="minorHAnsi" w:hAnsiTheme="minorHAnsi" w:cstheme="minorHAnsi"/>
                <w:i/>
                <w:iCs/>
                <w:color w:val="7030A0"/>
                <w:szCs w:val="20"/>
                <w:lang w:val="fr-CA"/>
              </w:rPr>
            </w:pPr>
          </w:p>
        </w:tc>
      </w:tr>
      <w:tr w:rsidR="007C690B" w:rsidRPr="009F5813" w14:paraId="18FEF2A3" w14:textId="77777777" w:rsidTr="00E208B3">
        <w:tc>
          <w:tcPr>
            <w:tcW w:w="5588" w:type="dxa"/>
          </w:tcPr>
          <w:p w14:paraId="21D9C2F7" w14:textId="77777777" w:rsidR="007C690B" w:rsidRPr="007C690B" w:rsidRDefault="007C690B" w:rsidP="00E208B3">
            <w:pPr>
              <w:spacing w:before="40" w:after="40"/>
              <w:rPr>
                <w:rFonts w:asciiTheme="minorHAnsi" w:hAnsiTheme="minorHAnsi" w:cstheme="minorHAnsi"/>
                <w:i/>
                <w:iCs/>
                <w:color w:val="7030A0"/>
                <w:szCs w:val="20"/>
                <w:lang w:val="fr-CA"/>
              </w:rPr>
            </w:pPr>
            <w:r w:rsidRPr="007C690B">
              <w:rPr>
                <w:rFonts w:asciiTheme="minorHAnsi" w:hAnsiTheme="minorHAnsi" w:cstheme="minorHAnsi"/>
                <w:i/>
                <w:iCs/>
                <w:color w:val="7030A0"/>
                <w:szCs w:val="20"/>
                <w:lang w:val="fr-CA"/>
              </w:rPr>
              <w:t>3.4.1 Appui aux entreprises pour leur modèle d’affaires en partenariat avec des coopératives communautaires</w:t>
            </w:r>
          </w:p>
        </w:tc>
        <w:tc>
          <w:tcPr>
            <w:tcW w:w="365" w:type="dxa"/>
          </w:tcPr>
          <w:p w14:paraId="3A195193"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71" w:type="dxa"/>
          </w:tcPr>
          <w:p w14:paraId="785B580E"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70" w:type="dxa"/>
          </w:tcPr>
          <w:p w14:paraId="634E0140"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4292F14E"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1A401D3F"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28AEC08C"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531D7959"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2CC537E8"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24FE7A54"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51A7A116"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26DBA827"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53CEADDE"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3AF1055A"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4B671028"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4BE3ACCA"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7868AE8D"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62FD4A03"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2A0D396C"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5860A007"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0DE80470" w14:textId="77777777" w:rsidR="007C690B" w:rsidRPr="007C690B" w:rsidRDefault="007C690B" w:rsidP="00E208B3">
            <w:pPr>
              <w:spacing w:before="40" w:after="40"/>
              <w:rPr>
                <w:rFonts w:asciiTheme="minorHAnsi" w:hAnsiTheme="minorHAnsi" w:cstheme="minorHAnsi"/>
                <w:i/>
                <w:iCs/>
                <w:color w:val="7030A0"/>
                <w:szCs w:val="20"/>
                <w:lang w:val="fr-CA"/>
              </w:rPr>
            </w:pPr>
          </w:p>
        </w:tc>
      </w:tr>
      <w:tr w:rsidR="007C690B" w:rsidRPr="009F5813" w14:paraId="563D131C" w14:textId="77777777" w:rsidTr="00E208B3">
        <w:tc>
          <w:tcPr>
            <w:tcW w:w="5588" w:type="dxa"/>
          </w:tcPr>
          <w:p w14:paraId="07AF28AA" w14:textId="77777777" w:rsidR="007C690B" w:rsidRPr="007C690B" w:rsidRDefault="007C690B" w:rsidP="00E208B3">
            <w:pPr>
              <w:spacing w:before="40" w:after="40"/>
              <w:rPr>
                <w:rFonts w:asciiTheme="minorHAnsi" w:hAnsiTheme="minorHAnsi" w:cstheme="minorHAnsi"/>
                <w:i/>
                <w:iCs/>
                <w:color w:val="7030A0"/>
                <w:szCs w:val="20"/>
                <w:lang w:val="fr-CA"/>
              </w:rPr>
            </w:pPr>
            <w:r w:rsidRPr="007C690B">
              <w:rPr>
                <w:rFonts w:asciiTheme="minorHAnsi" w:hAnsiTheme="minorHAnsi" w:cstheme="minorHAnsi"/>
                <w:b/>
                <w:bCs/>
                <w:iCs/>
                <w:color w:val="7030A0"/>
                <w:szCs w:val="20"/>
                <w:lang w:val="fr-CA"/>
              </w:rPr>
              <w:t>Produit 3.5</w:t>
            </w:r>
            <w:r w:rsidRPr="007C690B">
              <w:rPr>
                <w:rFonts w:asciiTheme="minorHAnsi" w:hAnsiTheme="minorHAnsi" w:cstheme="minorHAnsi"/>
                <w:szCs w:val="20"/>
                <w:lang w:val="fr-CA"/>
              </w:rPr>
              <w:t xml:space="preserve"> Stratégie de commercialisation axée sur la protection de la biodiversité, le commerce équitable, en lien avec les APs</w:t>
            </w:r>
          </w:p>
        </w:tc>
        <w:tc>
          <w:tcPr>
            <w:tcW w:w="7362" w:type="dxa"/>
            <w:gridSpan w:val="20"/>
          </w:tcPr>
          <w:p w14:paraId="65B7C63E" w14:textId="77777777" w:rsidR="007C690B" w:rsidRPr="007C690B" w:rsidRDefault="007C690B" w:rsidP="00E208B3">
            <w:pPr>
              <w:spacing w:before="40" w:after="40"/>
              <w:rPr>
                <w:rFonts w:asciiTheme="minorHAnsi" w:hAnsiTheme="minorHAnsi" w:cstheme="minorHAnsi"/>
                <w:i/>
                <w:iCs/>
                <w:color w:val="7030A0"/>
                <w:szCs w:val="20"/>
                <w:lang w:val="fr-CA"/>
              </w:rPr>
            </w:pPr>
          </w:p>
        </w:tc>
      </w:tr>
      <w:tr w:rsidR="007C690B" w:rsidRPr="009F5813" w14:paraId="0A902FE7" w14:textId="77777777" w:rsidTr="00E208B3">
        <w:tc>
          <w:tcPr>
            <w:tcW w:w="5588" w:type="dxa"/>
          </w:tcPr>
          <w:p w14:paraId="00130A2B" w14:textId="77777777" w:rsidR="007C690B" w:rsidRPr="007C690B" w:rsidRDefault="007C690B" w:rsidP="00E208B3">
            <w:pPr>
              <w:spacing w:before="40" w:after="40"/>
              <w:rPr>
                <w:rFonts w:asciiTheme="minorHAnsi" w:hAnsiTheme="minorHAnsi" w:cstheme="minorHAnsi"/>
                <w:i/>
                <w:iCs/>
                <w:color w:val="7030A0"/>
                <w:szCs w:val="20"/>
                <w:lang w:val="fr-CA"/>
              </w:rPr>
            </w:pPr>
            <w:r w:rsidRPr="007C690B">
              <w:rPr>
                <w:rFonts w:asciiTheme="minorHAnsi" w:hAnsiTheme="minorHAnsi" w:cstheme="minorHAnsi"/>
                <w:i/>
                <w:iCs/>
                <w:color w:val="7030A0"/>
                <w:szCs w:val="20"/>
                <w:lang w:val="fr-CA"/>
              </w:rPr>
              <w:t xml:space="preserve">3.5.1 Développement d’une stratégie de commercialisation incluant un système de certification national. </w:t>
            </w:r>
          </w:p>
        </w:tc>
        <w:tc>
          <w:tcPr>
            <w:tcW w:w="365" w:type="dxa"/>
          </w:tcPr>
          <w:p w14:paraId="7579C3CC"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71" w:type="dxa"/>
          </w:tcPr>
          <w:p w14:paraId="5B596172"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70" w:type="dxa"/>
          </w:tcPr>
          <w:p w14:paraId="0EFC2F1B"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7BA7C65E"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6E7200C0"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2693C8A7"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0E856EBC"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2FF5E163"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06D46A8F"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1E08B064"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4E63A7E5"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602CE58A"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356EC7CF"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75F42085"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319083BB"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101A68B0"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602EF3EA"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045038E5"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14A3575A"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595AC6F9" w14:textId="77777777" w:rsidR="007C690B" w:rsidRPr="007C690B" w:rsidRDefault="007C690B" w:rsidP="00E208B3">
            <w:pPr>
              <w:spacing w:before="40" w:after="40"/>
              <w:rPr>
                <w:rFonts w:asciiTheme="minorHAnsi" w:hAnsiTheme="minorHAnsi" w:cstheme="minorHAnsi"/>
                <w:i/>
                <w:iCs/>
                <w:color w:val="7030A0"/>
                <w:szCs w:val="20"/>
                <w:lang w:val="fr-CA"/>
              </w:rPr>
            </w:pPr>
          </w:p>
        </w:tc>
      </w:tr>
      <w:tr w:rsidR="007C690B" w:rsidRPr="009F5813" w14:paraId="4B12BB12" w14:textId="77777777" w:rsidTr="00E208B3">
        <w:tc>
          <w:tcPr>
            <w:tcW w:w="5588" w:type="dxa"/>
          </w:tcPr>
          <w:p w14:paraId="588A648B" w14:textId="77777777" w:rsidR="007C690B" w:rsidRPr="007C690B" w:rsidRDefault="007C690B" w:rsidP="00E208B3">
            <w:pPr>
              <w:spacing w:before="40" w:after="40"/>
              <w:rPr>
                <w:rFonts w:asciiTheme="minorHAnsi" w:hAnsiTheme="minorHAnsi" w:cstheme="minorHAnsi"/>
                <w:i/>
                <w:color w:val="7030A0"/>
                <w:szCs w:val="20"/>
                <w:lang w:val="fr-CA"/>
              </w:rPr>
            </w:pPr>
            <w:r w:rsidRPr="007C690B">
              <w:rPr>
                <w:rFonts w:asciiTheme="minorHAnsi" w:hAnsiTheme="minorHAnsi" w:cstheme="minorHAnsi"/>
                <w:i/>
                <w:color w:val="7030A0"/>
                <w:szCs w:val="20"/>
                <w:lang w:val="fr-CA"/>
              </w:rPr>
              <w:t>3.5.2 Sensibilisation du public à l’image de marque des « Produits des Parcs Nationaux des Comores »</w:t>
            </w:r>
          </w:p>
        </w:tc>
        <w:tc>
          <w:tcPr>
            <w:tcW w:w="365" w:type="dxa"/>
          </w:tcPr>
          <w:p w14:paraId="5040081B"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71" w:type="dxa"/>
          </w:tcPr>
          <w:p w14:paraId="4383C4F5"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70" w:type="dxa"/>
          </w:tcPr>
          <w:p w14:paraId="3127B9FB"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5C1696E4"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69A79852"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5D8B666B"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47E4EE89"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tcPr>
          <w:p w14:paraId="349FEB8A"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761BEAF1"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28110947"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309DA7A9"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2B35C115"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483D0F6E"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6985CFC4"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4D80861E"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56A606A9"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3A5A7276"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3AE5F661"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2329B517" w14:textId="77777777" w:rsidR="007C690B" w:rsidRPr="007C690B" w:rsidRDefault="007C690B" w:rsidP="00E208B3">
            <w:pPr>
              <w:spacing w:before="40" w:after="40"/>
              <w:rPr>
                <w:rFonts w:asciiTheme="minorHAnsi" w:hAnsiTheme="minorHAnsi" w:cstheme="minorHAnsi"/>
                <w:i/>
                <w:color w:val="7030A0"/>
                <w:szCs w:val="20"/>
                <w:lang w:val="fr-CA"/>
              </w:rPr>
            </w:pPr>
          </w:p>
        </w:tc>
        <w:tc>
          <w:tcPr>
            <w:tcW w:w="368" w:type="dxa"/>
            <w:shd w:val="clear" w:color="auto" w:fill="E7E6E6" w:themeFill="background2"/>
          </w:tcPr>
          <w:p w14:paraId="121502A2" w14:textId="77777777" w:rsidR="007C690B" w:rsidRPr="007C690B" w:rsidRDefault="007C690B" w:rsidP="00E208B3">
            <w:pPr>
              <w:spacing w:before="40" w:after="40"/>
              <w:rPr>
                <w:rFonts w:asciiTheme="minorHAnsi" w:hAnsiTheme="minorHAnsi" w:cstheme="minorHAnsi"/>
                <w:i/>
                <w:color w:val="7030A0"/>
                <w:szCs w:val="20"/>
                <w:lang w:val="fr-CA"/>
              </w:rPr>
            </w:pPr>
          </w:p>
        </w:tc>
      </w:tr>
      <w:tr w:rsidR="007C690B" w:rsidRPr="009F5813" w14:paraId="58B298A7" w14:textId="77777777" w:rsidTr="00E208B3">
        <w:tc>
          <w:tcPr>
            <w:tcW w:w="5588" w:type="dxa"/>
          </w:tcPr>
          <w:p w14:paraId="289F808D" w14:textId="77777777" w:rsidR="007C690B" w:rsidRPr="007C690B" w:rsidRDefault="007C690B" w:rsidP="00E208B3">
            <w:pPr>
              <w:spacing w:before="40" w:after="40"/>
              <w:rPr>
                <w:rFonts w:asciiTheme="minorHAnsi" w:hAnsiTheme="minorHAnsi" w:cstheme="minorHAnsi"/>
                <w:i/>
                <w:iCs/>
                <w:color w:val="7030A0"/>
                <w:szCs w:val="20"/>
                <w:lang w:val="fr-CA"/>
              </w:rPr>
            </w:pPr>
            <w:r w:rsidRPr="007C690B">
              <w:rPr>
                <w:rFonts w:asciiTheme="minorHAnsi" w:hAnsiTheme="minorHAnsi" w:cstheme="minorHAnsi"/>
                <w:b/>
                <w:bCs/>
                <w:iCs/>
                <w:color w:val="7030A0"/>
                <w:szCs w:val="20"/>
                <w:lang w:val="fr-CA"/>
              </w:rPr>
              <w:t xml:space="preserve">Produit 3.6 </w:t>
            </w:r>
            <w:r w:rsidRPr="007C690B">
              <w:rPr>
                <w:rFonts w:asciiTheme="minorHAnsi" w:hAnsiTheme="minorHAnsi" w:cstheme="minorHAnsi"/>
                <w:color w:val="000000"/>
                <w:szCs w:val="20"/>
                <w:lang w:val="fr-CA"/>
              </w:rPr>
              <w:t>Appui au démarrage des chaînes de valeur</w:t>
            </w:r>
          </w:p>
        </w:tc>
        <w:tc>
          <w:tcPr>
            <w:tcW w:w="365" w:type="dxa"/>
          </w:tcPr>
          <w:p w14:paraId="0A1360FE"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71" w:type="dxa"/>
          </w:tcPr>
          <w:p w14:paraId="247C937E"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70" w:type="dxa"/>
          </w:tcPr>
          <w:p w14:paraId="5A330A7C"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73261C59"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181A725A"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49A1AF73"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5AD4B6ED"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2D7A8E5F"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51B4980B"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1839CD6B"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7C8A392A"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5DC00268"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2A293D41"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0B1FA88E"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5891FD11"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73A658D4"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4FAAAD2F"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61C2BAC4"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0683D11D"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09FA0C32" w14:textId="77777777" w:rsidR="007C690B" w:rsidRPr="007C690B" w:rsidRDefault="007C690B" w:rsidP="00E208B3">
            <w:pPr>
              <w:spacing w:before="40" w:after="40"/>
              <w:rPr>
                <w:rFonts w:asciiTheme="minorHAnsi" w:hAnsiTheme="minorHAnsi" w:cstheme="minorHAnsi"/>
                <w:i/>
                <w:iCs/>
                <w:color w:val="7030A0"/>
                <w:szCs w:val="20"/>
                <w:lang w:val="fr-CA"/>
              </w:rPr>
            </w:pPr>
          </w:p>
        </w:tc>
      </w:tr>
      <w:tr w:rsidR="007C690B" w:rsidRPr="009F5813" w14:paraId="3A7DC411" w14:textId="77777777" w:rsidTr="00E208B3">
        <w:tc>
          <w:tcPr>
            <w:tcW w:w="5588" w:type="dxa"/>
          </w:tcPr>
          <w:p w14:paraId="56972B3D" w14:textId="77777777" w:rsidR="007C690B" w:rsidRPr="007C690B" w:rsidRDefault="007C690B" w:rsidP="00E208B3">
            <w:pPr>
              <w:spacing w:before="40" w:after="40"/>
              <w:rPr>
                <w:rFonts w:asciiTheme="minorHAnsi" w:hAnsiTheme="minorHAnsi" w:cstheme="minorHAnsi"/>
                <w:i/>
                <w:iCs/>
                <w:color w:val="7030A0"/>
                <w:szCs w:val="20"/>
                <w:lang w:val="fr-CA"/>
              </w:rPr>
            </w:pPr>
            <w:r w:rsidRPr="007C690B">
              <w:rPr>
                <w:rFonts w:asciiTheme="minorHAnsi" w:hAnsiTheme="minorHAnsi" w:cstheme="minorHAnsi"/>
                <w:i/>
                <w:iCs/>
                <w:color w:val="7030A0"/>
                <w:szCs w:val="20"/>
                <w:lang w:val="fr-CA"/>
              </w:rPr>
              <w:t>3.6.1 Appui à l’expansion des chaînes de valeur pour créer des AGRs au bénéfice des communautés locales des APs</w:t>
            </w:r>
          </w:p>
        </w:tc>
        <w:tc>
          <w:tcPr>
            <w:tcW w:w="365" w:type="dxa"/>
          </w:tcPr>
          <w:p w14:paraId="0062A492"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71" w:type="dxa"/>
          </w:tcPr>
          <w:p w14:paraId="63502D9C"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70" w:type="dxa"/>
          </w:tcPr>
          <w:p w14:paraId="15F298D6"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16DDFF78"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5D9E5B22"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1F1B1E91"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6E7053C6"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664ACE7C"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5EE0591D"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5FC7A738"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0966E896"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4BF582C8"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24A706A7"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36B6FFE6"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2583DC1E"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4EA04244"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751AFC99"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275967E1"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2BF2E49A"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2038B4D3" w14:textId="77777777" w:rsidR="007C690B" w:rsidRPr="007C690B" w:rsidRDefault="007C690B" w:rsidP="00E208B3">
            <w:pPr>
              <w:spacing w:before="40" w:after="40"/>
              <w:rPr>
                <w:rFonts w:asciiTheme="minorHAnsi" w:hAnsiTheme="minorHAnsi" w:cstheme="minorHAnsi"/>
                <w:i/>
                <w:iCs/>
                <w:color w:val="7030A0"/>
                <w:szCs w:val="20"/>
                <w:lang w:val="fr-CA"/>
              </w:rPr>
            </w:pPr>
          </w:p>
        </w:tc>
      </w:tr>
      <w:tr w:rsidR="007C690B" w:rsidRPr="009F5813" w14:paraId="4A9B2F62" w14:textId="77777777" w:rsidTr="00E208B3">
        <w:tc>
          <w:tcPr>
            <w:tcW w:w="5588" w:type="dxa"/>
          </w:tcPr>
          <w:p w14:paraId="05D7899C" w14:textId="77777777" w:rsidR="007C690B" w:rsidRPr="007C690B" w:rsidRDefault="007C690B" w:rsidP="00E208B3">
            <w:pPr>
              <w:spacing w:before="40" w:after="40"/>
              <w:rPr>
                <w:rFonts w:asciiTheme="minorHAnsi" w:hAnsiTheme="minorHAnsi" w:cstheme="minorHAnsi"/>
                <w:i/>
                <w:iCs/>
                <w:color w:val="7030A0"/>
                <w:szCs w:val="20"/>
                <w:lang w:val="fr-CA"/>
              </w:rPr>
            </w:pPr>
            <w:r w:rsidRPr="007C690B">
              <w:rPr>
                <w:rFonts w:asciiTheme="minorHAnsi" w:hAnsiTheme="minorHAnsi" w:cstheme="minorHAnsi"/>
                <w:i/>
                <w:iCs/>
                <w:color w:val="7030A0"/>
                <w:szCs w:val="20"/>
                <w:lang w:val="fr-CA"/>
              </w:rPr>
              <w:t>3.6.2 Encadrement et appui aux nouvelles entreprises et aux partenaires communautaires</w:t>
            </w:r>
          </w:p>
        </w:tc>
        <w:tc>
          <w:tcPr>
            <w:tcW w:w="365" w:type="dxa"/>
          </w:tcPr>
          <w:p w14:paraId="38C6D973"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71" w:type="dxa"/>
          </w:tcPr>
          <w:p w14:paraId="3F90D7F6"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70" w:type="dxa"/>
          </w:tcPr>
          <w:p w14:paraId="32B9C146"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1B386A28"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5E4D3E32"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5457F0CF"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tcPr>
          <w:p w14:paraId="4CBE1D93"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34816B37"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63FAFC83"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2EB61E22"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1BAED173"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1CA5ED1D"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24863E30"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4D0C8A4F"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7522CE7D"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535890CA"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07B76722"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21FC3D59"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64CA496F" w14:textId="77777777" w:rsidR="007C690B" w:rsidRPr="007C690B" w:rsidRDefault="007C690B" w:rsidP="00E208B3">
            <w:pPr>
              <w:spacing w:before="40" w:after="40"/>
              <w:rPr>
                <w:rFonts w:asciiTheme="minorHAnsi" w:hAnsiTheme="minorHAnsi" w:cstheme="minorHAnsi"/>
                <w:i/>
                <w:iCs/>
                <w:color w:val="7030A0"/>
                <w:szCs w:val="20"/>
                <w:lang w:val="fr-CA"/>
              </w:rPr>
            </w:pPr>
          </w:p>
        </w:tc>
        <w:tc>
          <w:tcPr>
            <w:tcW w:w="368" w:type="dxa"/>
            <w:shd w:val="clear" w:color="auto" w:fill="E7E6E6" w:themeFill="background2"/>
          </w:tcPr>
          <w:p w14:paraId="3F7019D1" w14:textId="77777777" w:rsidR="007C690B" w:rsidRPr="007C690B" w:rsidRDefault="007C690B" w:rsidP="00E208B3">
            <w:pPr>
              <w:spacing w:before="40" w:after="40"/>
              <w:rPr>
                <w:rFonts w:asciiTheme="minorHAnsi" w:hAnsiTheme="minorHAnsi" w:cstheme="minorHAnsi"/>
                <w:i/>
                <w:iCs/>
                <w:color w:val="7030A0"/>
                <w:szCs w:val="20"/>
                <w:lang w:val="fr-CA"/>
              </w:rPr>
            </w:pPr>
          </w:p>
        </w:tc>
      </w:tr>
      <w:tr w:rsidR="007C690B" w:rsidRPr="009F5813" w14:paraId="3EF72422" w14:textId="77777777" w:rsidTr="00E208B3">
        <w:tc>
          <w:tcPr>
            <w:tcW w:w="12950" w:type="dxa"/>
            <w:gridSpan w:val="21"/>
          </w:tcPr>
          <w:p w14:paraId="3E758EE1" w14:textId="77777777" w:rsidR="007C690B" w:rsidRPr="007C690B" w:rsidRDefault="007C690B" w:rsidP="00E208B3">
            <w:pPr>
              <w:spacing w:before="40" w:after="40"/>
              <w:rPr>
                <w:rFonts w:asciiTheme="minorHAnsi" w:hAnsiTheme="minorHAnsi" w:cstheme="minorHAnsi"/>
                <w:b/>
                <w:i/>
                <w:smallCaps/>
                <w:color w:val="7030A0"/>
                <w:szCs w:val="20"/>
                <w:lang w:val="fr-CA"/>
              </w:rPr>
            </w:pPr>
            <w:r w:rsidRPr="007C690B">
              <w:rPr>
                <w:rFonts w:asciiTheme="minorHAnsi" w:hAnsiTheme="minorHAnsi" w:cstheme="minorHAnsi"/>
                <w:b/>
                <w:smallCaps/>
                <w:color w:val="7030A0"/>
                <w:szCs w:val="20"/>
                <w:lang w:val="fr-CA"/>
              </w:rPr>
              <w:t>Composante 4: Gestion des connaissances, S&amp;É, et équité des genres et des PVH par leur autonomisation</w:t>
            </w:r>
          </w:p>
        </w:tc>
      </w:tr>
      <w:tr w:rsidR="007C690B" w:rsidRPr="009F5813" w14:paraId="58DFDD1B" w14:textId="77777777" w:rsidTr="00E208B3">
        <w:tc>
          <w:tcPr>
            <w:tcW w:w="12950" w:type="dxa"/>
            <w:gridSpan w:val="21"/>
          </w:tcPr>
          <w:p w14:paraId="2A31F063" w14:textId="77777777" w:rsidR="007C690B" w:rsidRPr="007C690B" w:rsidRDefault="007C690B" w:rsidP="00E208B3">
            <w:pPr>
              <w:spacing w:before="40" w:after="40"/>
              <w:rPr>
                <w:rFonts w:asciiTheme="minorHAnsi" w:hAnsiTheme="minorHAnsi" w:cstheme="minorHAnsi"/>
                <w:b/>
                <w:bCs/>
                <w:i/>
                <w:color w:val="7030A0"/>
                <w:szCs w:val="20"/>
                <w:lang w:val="fr-CA"/>
              </w:rPr>
            </w:pPr>
            <w:r w:rsidRPr="007C690B">
              <w:rPr>
                <w:rFonts w:asciiTheme="minorHAnsi" w:hAnsiTheme="minorHAnsi" w:cstheme="minorHAnsi"/>
                <w:b/>
                <w:bCs/>
                <w:iCs/>
                <w:color w:val="7030A0"/>
                <w:szCs w:val="20"/>
                <w:lang w:val="fr-CA"/>
              </w:rPr>
              <w:t>Effet 4</w:t>
            </w:r>
            <w:r w:rsidRPr="007C690B">
              <w:rPr>
                <w:rFonts w:asciiTheme="minorHAnsi" w:hAnsiTheme="minorHAnsi" w:cstheme="minorHAnsi"/>
                <w:b/>
                <w:i/>
                <w:szCs w:val="20"/>
                <w:lang w:val="fr-CA"/>
              </w:rPr>
              <w:t xml:space="preserve">: </w:t>
            </w:r>
            <w:r w:rsidRPr="007C690B">
              <w:rPr>
                <w:rFonts w:asciiTheme="minorHAnsi" w:hAnsiTheme="minorHAnsi" w:cstheme="minorHAnsi"/>
                <w:bCs/>
                <w:iCs/>
                <w:szCs w:val="20"/>
                <w:lang w:val="fr-CA"/>
              </w:rPr>
              <w:t>Un partage efficace des connaissances soutient l'apprentissage à travers les parties prenantes du projet, les Comores et les PEID régionaux</w:t>
            </w:r>
          </w:p>
        </w:tc>
      </w:tr>
      <w:tr w:rsidR="007C690B" w:rsidRPr="009F5813" w14:paraId="21744354" w14:textId="77777777" w:rsidTr="00E208B3">
        <w:tc>
          <w:tcPr>
            <w:tcW w:w="5588" w:type="dxa"/>
          </w:tcPr>
          <w:p w14:paraId="1F32382A" w14:textId="77777777" w:rsidR="007C690B" w:rsidRPr="007C690B" w:rsidRDefault="007C690B" w:rsidP="00E208B3">
            <w:pPr>
              <w:spacing w:before="40" w:after="40"/>
              <w:rPr>
                <w:rFonts w:asciiTheme="minorHAnsi" w:hAnsiTheme="minorHAnsi" w:cstheme="minorHAnsi"/>
                <w:b/>
                <w:bCs/>
                <w:i/>
                <w:color w:val="7030A0"/>
                <w:szCs w:val="20"/>
                <w:lang w:val="fr-CA"/>
              </w:rPr>
            </w:pPr>
            <w:r w:rsidRPr="007C690B">
              <w:rPr>
                <w:rFonts w:asciiTheme="minorHAnsi" w:hAnsiTheme="minorHAnsi" w:cstheme="minorHAnsi"/>
                <w:b/>
                <w:iCs/>
                <w:color w:val="7030A0"/>
                <w:szCs w:val="20"/>
                <w:lang w:val="fr-CA"/>
              </w:rPr>
              <w:t xml:space="preserve">Produit </w:t>
            </w:r>
            <w:r w:rsidRPr="007C690B">
              <w:rPr>
                <w:rFonts w:asciiTheme="minorHAnsi" w:hAnsiTheme="minorHAnsi" w:cstheme="minorHAnsi"/>
                <w:b/>
                <w:color w:val="7030A0"/>
                <w:szCs w:val="20"/>
                <w:lang w:val="fr-CA"/>
              </w:rPr>
              <w:t xml:space="preserve">4.1 </w:t>
            </w:r>
            <w:r w:rsidRPr="007C690B">
              <w:rPr>
                <w:rFonts w:asciiTheme="minorHAnsi" w:hAnsiTheme="minorHAnsi" w:cstheme="minorHAnsi"/>
                <w:bCs/>
                <w:szCs w:val="20"/>
                <w:lang w:val="fr-CA"/>
              </w:rPr>
              <w:t>Connaissances techniques et enseignements compilés, évalués et traduits en produits du savoir et diffusés</w:t>
            </w:r>
          </w:p>
        </w:tc>
        <w:tc>
          <w:tcPr>
            <w:tcW w:w="7362" w:type="dxa"/>
            <w:gridSpan w:val="20"/>
          </w:tcPr>
          <w:p w14:paraId="64A1778D" w14:textId="77777777" w:rsidR="007C690B" w:rsidRPr="007C690B" w:rsidRDefault="007C690B" w:rsidP="00E208B3">
            <w:pPr>
              <w:spacing w:before="40" w:after="40"/>
              <w:rPr>
                <w:rFonts w:asciiTheme="minorHAnsi" w:hAnsiTheme="minorHAnsi" w:cstheme="minorHAnsi"/>
                <w:b/>
                <w:bCs/>
                <w:i/>
                <w:color w:val="7030A0"/>
                <w:szCs w:val="20"/>
                <w:lang w:val="fr-CA"/>
              </w:rPr>
            </w:pPr>
          </w:p>
        </w:tc>
      </w:tr>
      <w:tr w:rsidR="007C690B" w:rsidRPr="009F5813" w14:paraId="7669339A" w14:textId="77777777" w:rsidTr="00E208B3">
        <w:tc>
          <w:tcPr>
            <w:tcW w:w="5588" w:type="dxa"/>
          </w:tcPr>
          <w:p w14:paraId="04479E99" w14:textId="77777777" w:rsidR="007C690B" w:rsidRPr="007C690B" w:rsidRDefault="007C690B" w:rsidP="00E208B3">
            <w:pPr>
              <w:spacing w:before="40" w:after="40"/>
              <w:rPr>
                <w:rFonts w:asciiTheme="minorHAnsi" w:hAnsiTheme="minorHAnsi" w:cstheme="minorHAnsi"/>
                <w:bCs/>
                <w:i/>
                <w:iCs/>
                <w:color w:val="7030A0"/>
                <w:szCs w:val="20"/>
                <w:lang w:val="fr-CA"/>
              </w:rPr>
            </w:pPr>
            <w:r w:rsidRPr="007C690B">
              <w:rPr>
                <w:rFonts w:asciiTheme="minorHAnsi" w:hAnsiTheme="minorHAnsi" w:cstheme="minorHAnsi"/>
                <w:bCs/>
                <w:i/>
                <w:iCs/>
                <w:color w:val="7030A0"/>
                <w:szCs w:val="20"/>
                <w:lang w:val="fr-CA"/>
              </w:rPr>
              <w:t>4.1.1 Système participatif de S&amp;E et d'apprentissage développé et mis en œuvre pour permettre la gestion adaptative du projet</w:t>
            </w:r>
          </w:p>
        </w:tc>
        <w:tc>
          <w:tcPr>
            <w:tcW w:w="365" w:type="dxa"/>
            <w:shd w:val="clear" w:color="auto" w:fill="E7E6E6" w:themeFill="background2"/>
          </w:tcPr>
          <w:p w14:paraId="4A9C0615"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71" w:type="dxa"/>
            <w:shd w:val="clear" w:color="auto" w:fill="E7E6E6" w:themeFill="background2"/>
          </w:tcPr>
          <w:p w14:paraId="5EA23DCD"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70" w:type="dxa"/>
            <w:shd w:val="clear" w:color="auto" w:fill="E7E6E6" w:themeFill="background2"/>
          </w:tcPr>
          <w:p w14:paraId="1129CA13"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0B3A0443"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4BC22B26"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72FE1C1B"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198926B5"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3D9E9AA3"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089F317D"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5E3A4CD1"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7DA1E7E8"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474AA465"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15918CF0"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0BD8894A"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0D1794E8"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5CB84486"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2429A405"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6C861766"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6F3C9E1C"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038A9455" w14:textId="77777777" w:rsidR="007C690B" w:rsidRPr="007C690B" w:rsidRDefault="007C690B" w:rsidP="00E208B3">
            <w:pPr>
              <w:spacing w:before="40" w:after="40"/>
              <w:rPr>
                <w:rFonts w:asciiTheme="minorHAnsi" w:hAnsiTheme="minorHAnsi" w:cstheme="minorHAnsi"/>
                <w:bCs/>
                <w:i/>
                <w:iCs/>
                <w:color w:val="7030A0"/>
                <w:szCs w:val="20"/>
                <w:lang w:val="fr-CA"/>
              </w:rPr>
            </w:pPr>
          </w:p>
        </w:tc>
      </w:tr>
      <w:tr w:rsidR="007C690B" w:rsidRPr="009F5813" w14:paraId="4F0E2FB2" w14:textId="77777777" w:rsidTr="00E208B3">
        <w:tc>
          <w:tcPr>
            <w:tcW w:w="5588" w:type="dxa"/>
          </w:tcPr>
          <w:p w14:paraId="3CED9A06" w14:textId="77777777" w:rsidR="007C690B" w:rsidRPr="007C690B" w:rsidRDefault="007C690B" w:rsidP="00E208B3">
            <w:pPr>
              <w:spacing w:before="40" w:after="40"/>
              <w:rPr>
                <w:rFonts w:asciiTheme="minorHAnsi" w:hAnsiTheme="minorHAnsi" w:cstheme="minorHAnsi"/>
                <w:bCs/>
                <w:i/>
                <w:iCs/>
                <w:color w:val="7030A0"/>
                <w:szCs w:val="20"/>
                <w:lang w:val="fr-CA"/>
              </w:rPr>
            </w:pPr>
            <w:r w:rsidRPr="007C690B">
              <w:rPr>
                <w:rFonts w:asciiTheme="minorHAnsi" w:hAnsiTheme="minorHAnsi" w:cstheme="minorHAnsi"/>
                <w:bCs/>
                <w:i/>
                <w:iCs/>
                <w:color w:val="7030A0"/>
                <w:szCs w:val="20"/>
                <w:lang w:val="fr-CA"/>
              </w:rPr>
              <w:t>4.1.2 Compilation des produits du savoir, enseignements et bonnes pratiques et production de supports de communication</w:t>
            </w:r>
          </w:p>
        </w:tc>
        <w:tc>
          <w:tcPr>
            <w:tcW w:w="365" w:type="dxa"/>
            <w:shd w:val="clear" w:color="auto" w:fill="E7E6E6" w:themeFill="background2"/>
          </w:tcPr>
          <w:p w14:paraId="023AB46C"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71" w:type="dxa"/>
            <w:shd w:val="clear" w:color="auto" w:fill="E7E6E6" w:themeFill="background2"/>
          </w:tcPr>
          <w:p w14:paraId="2128375A"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70" w:type="dxa"/>
            <w:shd w:val="clear" w:color="auto" w:fill="E7E6E6" w:themeFill="background2"/>
          </w:tcPr>
          <w:p w14:paraId="1EE0404E"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1C0FBB31"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228D0BE3"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180DC913"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63E7ADED"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4A0836A3"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3824E761"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7ACD37BF"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2DE08D7A"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1AA05B29"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14D60592"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71A06510"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31520B67"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338C3A2C"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25A075F7"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17DA3F41"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2AB94EC5"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220FB136" w14:textId="77777777" w:rsidR="007C690B" w:rsidRPr="007C690B" w:rsidRDefault="007C690B" w:rsidP="00E208B3">
            <w:pPr>
              <w:spacing w:before="40" w:after="40"/>
              <w:rPr>
                <w:rFonts w:asciiTheme="minorHAnsi" w:hAnsiTheme="minorHAnsi" w:cstheme="minorHAnsi"/>
                <w:bCs/>
                <w:i/>
                <w:iCs/>
                <w:color w:val="7030A0"/>
                <w:szCs w:val="20"/>
                <w:lang w:val="fr-CA"/>
              </w:rPr>
            </w:pPr>
          </w:p>
        </w:tc>
      </w:tr>
      <w:tr w:rsidR="007C690B" w:rsidRPr="009F5813" w14:paraId="1D642BD4" w14:textId="77777777" w:rsidTr="00E208B3">
        <w:tc>
          <w:tcPr>
            <w:tcW w:w="5588" w:type="dxa"/>
          </w:tcPr>
          <w:p w14:paraId="6E4899A7" w14:textId="77777777" w:rsidR="007C690B" w:rsidRPr="007C690B" w:rsidRDefault="007C690B" w:rsidP="00E208B3">
            <w:pPr>
              <w:spacing w:before="40" w:after="40"/>
              <w:rPr>
                <w:rFonts w:asciiTheme="minorHAnsi" w:hAnsiTheme="minorHAnsi" w:cstheme="minorHAnsi"/>
                <w:bCs/>
                <w:i/>
                <w:iCs/>
                <w:color w:val="7030A0"/>
                <w:szCs w:val="20"/>
                <w:lang w:val="fr-CA"/>
              </w:rPr>
            </w:pPr>
            <w:r w:rsidRPr="007C690B">
              <w:rPr>
                <w:rFonts w:asciiTheme="minorHAnsi" w:hAnsiTheme="minorHAnsi" w:cstheme="minorHAnsi"/>
                <w:bCs/>
                <w:i/>
                <w:iCs/>
                <w:color w:val="7030A0"/>
                <w:szCs w:val="20"/>
                <w:lang w:val="fr-CA"/>
              </w:rPr>
              <w:t>4.1.3 Partage d’expériences au sein du personnel de l’Agence Nationale des PN et des Comités villageois de cogestion des APs</w:t>
            </w:r>
          </w:p>
        </w:tc>
        <w:tc>
          <w:tcPr>
            <w:tcW w:w="365" w:type="dxa"/>
            <w:shd w:val="clear" w:color="auto" w:fill="E7E6E6" w:themeFill="background2"/>
          </w:tcPr>
          <w:p w14:paraId="723B7B46"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71" w:type="dxa"/>
            <w:shd w:val="clear" w:color="auto" w:fill="E7E6E6" w:themeFill="background2"/>
          </w:tcPr>
          <w:p w14:paraId="6EF523F0"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70" w:type="dxa"/>
            <w:shd w:val="clear" w:color="auto" w:fill="E7E6E6" w:themeFill="background2"/>
          </w:tcPr>
          <w:p w14:paraId="4D70A39A"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754116B2"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5D109D01"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61641065"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56D5D525"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645EE034"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26CC1D15"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7F848192"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196BC12B"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55DE3D4D"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49E29308"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142F6E81"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7AAF011C"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26CA7C7E"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4116C836"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220BA2AD"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336C7F45"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645B4B49" w14:textId="77777777" w:rsidR="007C690B" w:rsidRPr="007C690B" w:rsidRDefault="007C690B" w:rsidP="00E208B3">
            <w:pPr>
              <w:spacing w:before="40" w:after="40"/>
              <w:rPr>
                <w:rFonts w:asciiTheme="minorHAnsi" w:hAnsiTheme="minorHAnsi" w:cstheme="minorHAnsi"/>
                <w:bCs/>
                <w:i/>
                <w:iCs/>
                <w:color w:val="7030A0"/>
                <w:szCs w:val="20"/>
                <w:lang w:val="fr-CA"/>
              </w:rPr>
            </w:pPr>
          </w:p>
        </w:tc>
      </w:tr>
      <w:tr w:rsidR="007C690B" w:rsidRPr="009F5813" w14:paraId="046567AC" w14:textId="77777777" w:rsidTr="00E208B3">
        <w:tc>
          <w:tcPr>
            <w:tcW w:w="5588" w:type="dxa"/>
          </w:tcPr>
          <w:p w14:paraId="26F2249B" w14:textId="77777777" w:rsidR="007C690B" w:rsidRPr="007C690B" w:rsidRDefault="007C690B" w:rsidP="00E208B3">
            <w:pPr>
              <w:spacing w:before="40" w:after="40"/>
              <w:rPr>
                <w:rFonts w:asciiTheme="minorHAnsi" w:hAnsiTheme="minorHAnsi" w:cstheme="minorHAnsi"/>
                <w:bCs/>
                <w:i/>
                <w:iCs/>
                <w:color w:val="7030A0"/>
                <w:szCs w:val="20"/>
                <w:lang w:val="fr-CA"/>
              </w:rPr>
            </w:pPr>
            <w:r w:rsidRPr="007C690B">
              <w:rPr>
                <w:rFonts w:asciiTheme="minorHAnsi" w:hAnsiTheme="minorHAnsi" w:cstheme="minorHAnsi"/>
                <w:b/>
                <w:iCs/>
                <w:color w:val="7030A0"/>
                <w:szCs w:val="20"/>
                <w:lang w:val="fr-CA"/>
              </w:rPr>
              <w:t xml:space="preserve">Produit 4.2 </w:t>
            </w:r>
            <w:r w:rsidRPr="007C690B">
              <w:rPr>
                <w:rFonts w:asciiTheme="minorHAnsi" w:eastAsiaTheme="minorHAnsi" w:hAnsiTheme="minorHAnsi" w:cstheme="minorHAnsi"/>
                <w:bCs/>
                <w:szCs w:val="20"/>
                <w:lang w:val="fr-CA"/>
              </w:rPr>
              <w:t>Appropriation et fierté nationale à l’égard des APs des Comores</w:t>
            </w:r>
          </w:p>
        </w:tc>
        <w:tc>
          <w:tcPr>
            <w:tcW w:w="7362" w:type="dxa"/>
            <w:gridSpan w:val="20"/>
          </w:tcPr>
          <w:p w14:paraId="327317D0" w14:textId="77777777" w:rsidR="007C690B" w:rsidRPr="007C690B" w:rsidRDefault="007C690B" w:rsidP="00E208B3">
            <w:pPr>
              <w:spacing w:before="40" w:after="40"/>
              <w:rPr>
                <w:rFonts w:asciiTheme="minorHAnsi" w:hAnsiTheme="minorHAnsi" w:cstheme="minorHAnsi"/>
                <w:bCs/>
                <w:i/>
                <w:iCs/>
                <w:color w:val="7030A0"/>
                <w:szCs w:val="20"/>
                <w:lang w:val="fr-CA"/>
              </w:rPr>
            </w:pPr>
          </w:p>
        </w:tc>
      </w:tr>
      <w:tr w:rsidR="007C690B" w:rsidRPr="009F5813" w14:paraId="2097910F" w14:textId="77777777" w:rsidTr="00E208B3">
        <w:tc>
          <w:tcPr>
            <w:tcW w:w="5588" w:type="dxa"/>
          </w:tcPr>
          <w:p w14:paraId="4146F48C" w14:textId="77777777" w:rsidR="007C690B" w:rsidRPr="007C690B" w:rsidRDefault="007C690B" w:rsidP="00E208B3">
            <w:pPr>
              <w:spacing w:before="40" w:after="40"/>
              <w:rPr>
                <w:rFonts w:asciiTheme="minorHAnsi" w:hAnsiTheme="minorHAnsi" w:cstheme="minorHAnsi"/>
                <w:bCs/>
                <w:i/>
                <w:iCs/>
                <w:color w:val="7030A0"/>
                <w:szCs w:val="20"/>
                <w:lang w:val="fr-CA"/>
              </w:rPr>
            </w:pPr>
            <w:r w:rsidRPr="007C690B">
              <w:rPr>
                <w:rFonts w:asciiTheme="minorHAnsi" w:hAnsiTheme="minorHAnsi" w:cstheme="minorHAnsi"/>
                <w:bCs/>
                <w:i/>
                <w:iCs/>
                <w:color w:val="7030A0"/>
                <w:szCs w:val="20"/>
                <w:lang w:val="fr-CA"/>
              </w:rPr>
              <w:t>4.2.1 Élaboration et mise en œuvre d’un plan de communication stratégique ciblé pour le projet et l’Agence des APs</w:t>
            </w:r>
          </w:p>
        </w:tc>
        <w:tc>
          <w:tcPr>
            <w:tcW w:w="365" w:type="dxa"/>
            <w:shd w:val="clear" w:color="auto" w:fill="E7E6E6" w:themeFill="background2"/>
          </w:tcPr>
          <w:p w14:paraId="5A206823"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71" w:type="dxa"/>
            <w:shd w:val="clear" w:color="auto" w:fill="E7E6E6" w:themeFill="background2"/>
          </w:tcPr>
          <w:p w14:paraId="2847F948"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70" w:type="dxa"/>
            <w:shd w:val="clear" w:color="auto" w:fill="E7E6E6" w:themeFill="background2"/>
          </w:tcPr>
          <w:p w14:paraId="6C330E94"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7DC33248"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446CF15D"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22744458"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616EA95A"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6D63C32D"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27437B41"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62DC2149"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31F5E1F6"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40EA582F"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7945D74A"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07613862"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37BCBCE0"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5EA6BCD5"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3DA720F4"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4FA807DB"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7C4246E1"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15A61C47" w14:textId="77777777" w:rsidR="007C690B" w:rsidRPr="007C690B" w:rsidRDefault="007C690B" w:rsidP="00E208B3">
            <w:pPr>
              <w:spacing w:before="40" w:after="40"/>
              <w:rPr>
                <w:rFonts w:asciiTheme="minorHAnsi" w:hAnsiTheme="minorHAnsi" w:cstheme="minorHAnsi"/>
                <w:bCs/>
                <w:i/>
                <w:iCs/>
                <w:color w:val="7030A0"/>
                <w:szCs w:val="20"/>
                <w:lang w:val="fr-CA"/>
              </w:rPr>
            </w:pPr>
          </w:p>
        </w:tc>
      </w:tr>
      <w:tr w:rsidR="007C690B" w:rsidRPr="009F5813" w14:paraId="3E92A6E9" w14:textId="77777777" w:rsidTr="00E208B3">
        <w:tc>
          <w:tcPr>
            <w:tcW w:w="5588" w:type="dxa"/>
          </w:tcPr>
          <w:p w14:paraId="71A4A7F1" w14:textId="77777777" w:rsidR="007C690B" w:rsidRPr="007C690B" w:rsidRDefault="007C690B" w:rsidP="00E208B3">
            <w:pPr>
              <w:spacing w:before="40" w:after="40"/>
              <w:rPr>
                <w:rFonts w:asciiTheme="minorHAnsi" w:hAnsiTheme="minorHAnsi" w:cstheme="minorHAnsi"/>
                <w:bCs/>
                <w:i/>
                <w:iCs/>
                <w:color w:val="7030A0"/>
                <w:szCs w:val="20"/>
                <w:lang w:val="fr-CA"/>
              </w:rPr>
            </w:pPr>
            <w:r w:rsidRPr="007C690B">
              <w:rPr>
                <w:rFonts w:asciiTheme="minorHAnsi" w:hAnsiTheme="minorHAnsi" w:cstheme="minorHAnsi"/>
                <w:bCs/>
                <w:i/>
                <w:iCs/>
                <w:color w:val="7030A0"/>
                <w:szCs w:val="20"/>
                <w:lang w:val="fr-CA"/>
              </w:rPr>
              <w:t>4.2.2 Mise en œuvre de campagnes de sensibilisation et des programmes ciblés d’éducation environnementale</w:t>
            </w:r>
          </w:p>
        </w:tc>
        <w:tc>
          <w:tcPr>
            <w:tcW w:w="365" w:type="dxa"/>
            <w:shd w:val="clear" w:color="auto" w:fill="E7E6E6" w:themeFill="background2"/>
          </w:tcPr>
          <w:p w14:paraId="54CBAAEE"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71" w:type="dxa"/>
            <w:shd w:val="clear" w:color="auto" w:fill="E7E6E6" w:themeFill="background2"/>
          </w:tcPr>
          <w:p w14:paraId="24695955"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70" w:type="dxa"/>
            <w:shd w:val="clear" w:color="auto" w:fill="E7E6E6" w:themeFill="background2"/>
          </w:tcPr>
          <w:p w14:paraId="7894E8CB"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03B3A890"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1E5656AF"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71483E27"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7B85626A"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471D6D46"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4EF5FE81"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4E31802A"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5C0EBB46"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3C335B79"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19491224"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2349B91C"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5E4F2C54"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1E648575"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1160A569"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43B660B2"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46A8654E" w14:textId="77777777" w:rsidR="007C690B" w:rsidRPr="007C690B" w:rsidRDefault="007C690B" w:rsidP="00E208B3">
            <w:pPr>
              <w:spacing w:before="40" w:after="40"/>
              <w:rPr>
                <w:rFonts w:asciiTheme="minorHAnsi" w:hAnsiTheme="minorHAnsi" w:cstheme="minorHAnsi"/>
                <w:bCs/>
                <w:i/>
                <w:iCs/>
                <w:color w:val="7030A0"/>
                <w:szCs w:val="20"/>
                <w:lang w:val="fr-CA"/>
              </w:rPr>
            </w:pPr>
          </w:p>
        </w:tc>
        <w:tc>
          <w:tcPr>
            <w:tcW w:w="368" w:type="dxa"/>
            <w:shd w:val="clear" w:color="auto" w:fill="E7E6E6" w:themeFill="background2"/>
          </w:tcPr>
          <w:p w14:paraId="4543369B" w14:textId="77777777" w:rsidR="007C690B" w:rsidRPr="007C690B" w:rsidRDefault="007C690B" w:rsidP="00E208B3">
            <w:pPr>
              <w:spacing w:before="40" w:after="40"/>
              <w:rPr>
                <w:rFonts w:asciiTheme="minorHAnsi" w:hAnsiTheme="minorHAnsi" w:cstheme="minorHAnsi"/>
                <w:bCs/>
                <w:i/>
                <w:iCs/>
                <w:color w:val="7030A0"/>
                <w:szCs w:val="20"/>
                <w:lang w:val="fr-CA"/>
              </w:rPr>
            </w:pPr>
          </w:p>
        </w:tc>
      </w:tr>
      <w:tr w:rsidR="007C690B" w:rsidRPr="009F5813" w14:paraId="4FA06F1C" w14:textId="77777777" w:rsidTr="00E208B3">
        <w:tc>
          <w:tcPr>
            <w:tcW w:w="12950" w:type="dxa"/>
            <w:gridSpan w:val="21"/>
          </w:tcPr>
          <w:p w14:paraId="1B1A00E1" w14:textId="77777777" w:rsidR="007C690B" w:rsidRPr="007C690B" w:rsidRDefault="007C690B" w:rsidP="00E208B3">
            <w:pPr>
              <w:pStyle w:val="Paragraphedeliste"/>
              <w:tabs>
                <w:tab w:val="left" w:pos="284"/>
              </w:tabs>
              <w:spacing w:before="40" w:after="40"/>
              <w:ind w:left="0"/>
              <w:rPr>
                <w:rFonts w:asciiTheme="minorHAnsi" w:hAnsiTheme="minorHAnsi" w:cstheme="minorHAnsi"/>
                <w:color w:val="000000"/>
                <w:sz w:val="18"/>
                <w:szCs w:val="18"/>
                <w:lang w:val="fr-CA"/>
              </w:rPr>
            </w:pPr>
            <w:r w:rsidRPr="007C690B">
              <w:rPr>
                <w:rFonts w:asciiTheme="minorHAnsi" w:hAnsiTheme="minorHAnsi" w:cstheme="minorHAnsi"/>
                <w:b/>
                <w:bCs/>
                <w:iCs/>
                <w:color w:val="7030A0"/>
                <w:sz w:val="20"/>
                <w:szCs w:val="20"/>
                <w:lang w:val="fr-CA"/>
              </w:rPr>
              <w:t>Effet 5</w:t>
            </w:r>
            <w:r w:rsidRPr="007C690B">
              <w:rPr>
                <w:rFonts w:asciiTheme="minorHAnsi" w:hAnsiTheme="minorHAnsi" w:cstheme="minorHAnsi"/>
                <w:b/>
                <w:i/>
                <w:sz w:val="20"/>
                <w:szCs w:val="20"/>
                <w:lang w:val="fr-CA"/>
              </w:rPr>
              <w:t xml:space="preserve">: </w:t>
            </w:r>
            <w:r w:rsidRPr="007C690B">
              <w:rPr>
                <w:rFonts w:asciiTheme="minorHAnsi" w:hAnsiTheme="minorHAnsi" w:cstheme="minorHAnsi"/>
                <w:bCs/>
                <w:iCs/>
                <w:sz w:val="20"/>
                <w:szCs w:val="20"/>
                <w:lang w:val="fr-CA"/>
              </w:rPr>
              <w:t>Opportunités accrues pour les femmes et les personnes vivant avec un handicap (PVH) de bénéficier des biens et services écosystémiques dans les aires protégées (APs) et d’intégrer les chaînes de valeur fondées sur la nature et liées aux APs</w:t>
            </w:r>
          </w:p>
        </w:tc>
      </w:tr>
      <w:tr w:rsidR="007C690B" w:rsidRPr="009F5813" w14:paraId="55E79638" w14:textId="77777777" w:rsidTr="00E208B3">
        <w:tc>
          <w:tcPr>
            <w:tcW w:w="5588" w:type="dxa"/>
          </w:tcPr>
          <w:p w14:paraId="58D367ED"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r w:rsidRPr="007C690B">
              <w:rPr>
                <w:rFonts w:asciiTheme="minorHAnsi" w:hAnsiTheme="minorHAnsi" w:cstheme="minorHAnsi"/>
                <w:b/>
                <w:iCs/>
                <w:color w:val="7030A0"/>
                <w:sz w:val="20"/>
                <w:szCs w:val="20"/>
                <w:lang w:val="fr-CA"/>
              </w:rPr>
              <w:t>Produit 5</w:t>
            </w:r>
            <w:r w:rsidRPr="007C690B">
              <w:rPr>
                <w:rFonts w:asciiTheme="minorHAnsi" w:hAnsiTheme="minorHAnsi" w:cstheme="minorHAnsi"/>
                <w:b/>
                <w:color w:val="7030A0"/>
                <w:sz w:val="20"/>
                <w:szCs w:val="20"/>
                <w:lang w:val="fr-CA"/>
              </w:rPr>
              <w:t xml:space="preserve">.1 </w:t>
            </w:r>
            <w:bookmarkStart w:id="42" w:name="_Hlk80049920"/>
            <w:r w:rsidRPr="007C690B">
              <w:rPr>
                <w:rFonts w:asciiTheme="minorHAnsi" w:hAnsiTheme="minorHAnsi" w:cstheme="minorHAnsi"/>
                <w:bCs/>
                <w:sz w:val="20"/>
                <w:szCs w:val="20"/>
                <w:lang w:val="fr-CA"/>
              </w:rPr>
              <w:t>Les plans d’action Genre et PVH sont mis en œuvre, suivis et évalués</w:t>
            </w:r>
            <w:bookmarkEnd w:id="42"/>
          </w:p>
        </w:tc>
        <w:tc>
          <w:tcPr>
            <w:tcW w:w="7362" w:type="dxa"/>
            <w:gridSpan w:val="20"/>
          </w:tcPr>
          <w:p w14:paraId="4146D85F"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r>
      <w:tr w:rsidR="007C690B" w:rsidRPr="009F5813" w14:paraId="7BFB34CF" w14:textId="77777777" w:rsidTr="00E208B3">
        <w:tc>
          <w:tcPr>
            <w:tcW w:w="5588" w:type="dxa"/>
          </w:tcPr>
          <w:p w14:paraId="307AB6CA"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r w:rsidRPr="007C690B">
              <w:rPr>
                <w:rFonts w:asciiTheme="minorHAnsi" w:hAnsiTheme="minorHAnsi" w:cstheme="minorHAnsi"/>
                <w:i/>
                <w:iCs/>
                <w:color w:val="7030A0"/>
                <w:sz w:val="20"/>
                <w:szCs w:val="20"/>
                <w:lang w:val="fr-CA"/>
              </w:rPr>
              <w:t>5.1.1 Plans d’action ‘Genre’ et ‘PVH’ élaborés et mis en œuvre</w:t>
            </w:r>
          </w:p>
        </w:tc>
        <w:tc>
          <w:tcPr>
            <w:tcW w:w="365" w:type="dxa"/>
            <w:shd w:val="clear" w:color="auto" w:fill="E7E6E6" w:themeFill="background2"/>
          </w:tcPr>
          <w:p w14:paraId="6EC3320E"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71" w:type="dxa"/>
            <w:shd w:val="clear" w:color="auto" w:fill="E7E6E6" w:themeFill="background2"/>
          </w:tcPr>
          <w:p w14:paraId="516438A6"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70" w:type="dxa"/>
            <w:shd w:val="clear" w:color="auto" w:fill="E7E6E6" w:themeFill="background2"/>
          </w:tcPr>
          <w:p w14:paraId="0CDE11FF"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68" w:type="dxa"/>
            <w:shd w:val="clear" w:color="auto" w:fill="E7E6E6" w:themeFill="background2"/>
          </w:tcPr>
          <w:p w14:paraId="3E65275F"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68" w:type="dxa"/>
            <w:shd w:val="clear" w:color="auto" w:fill="E7E6E6" w:themeFill="background2"/>
          </w:tcPr>
          <w:p w14:paraId="49A44925"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68" w:type="dxa"/>
            <w:shd w:val="clear" w:color="auto" w:fill="E7E6E6" w:themeFill="background2"/>
          </w:tcPr>
          <w:p w14:paraId="3E96DDEB"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68" w:type="dxa"/>
            <w:shd w:val="clear" w:color="auto" w:fill="E7E6E6" w:themeFill="background2"/>
          </w:tcPr>
          <w:p w14:paraId="3CCC532B"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68" w:type="dxa"/>
            <w:shd w:val="clear" w:color="auto" w:fill="E7E6E6" w:themeFill="background2"/>
          </w:tcPr>
          <w:p w14:paraId="059F6773"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68" w:type="dxa"/>
            <w:shd w:val="clear" w:color="auto" w:fill="E7E6E6" w:themeFill="background2"/>
          </w:tcPr>
          <w:p w14:paraId="4F505D8D"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68" w:type="dxa"/>
            <w:shd w:val="clear" w:color="auto" w:fill="E7E6E6" w:themeFill="background2"/>
          </w:tcPr>
          <w:p w14:paraId="5921BB98"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68" w:type="dxa"/>
            <w:shd w:val="clear" w:color="auto" w:fill="E7E6E6" w:themeFill="background2"/>
          </w:tcPr>
          <w:p w14:paraId="7E269A18"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68" w:type="dxa"/>
            <w:shd w:val="clear" w:color="auto" w:fill="E7E6E6" w:themeFill="background2"/>
          </w:tcPr>
          <w:p w14:paraId="29F28FCB"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68" w:type="dxa"/>
            <w:shd w:val="clear" w:color="auto" w:fill="E7E6E6" w:themeFill="background2"/>
          </w:tcPr>
          <w:p w14:paraId="59832900"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68" w:type="dxa"/>
            <w:shd w:val="clear" w:color="auto" w:fill="E7E6E6" w:themeFill="background2"/>
          </w:tcPr>
          <w:p w14:paraId="17C8BF11"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68" w:type="dxa"/>
            <w:shd w:val="clear" w:color="auto" w:fill="E7E6E6" w:themeFill="background2"/>
          </w:tcPr>
          <w:p w14:paraId="0B56AF65"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68" w:type="dxa"/>
            <w:shd w:val="clear" w:color="auto" w:fill="E7E6E6" w:themeFill="background2"/>
          </w:tcPr>
          <w:p w14:paraId="17935C5B"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68" w:type="dxa"/>
            <w:shd w:val="clear" w:color="auto" w:fill="E7E6E6" w:themeFill="background2"/>
          </w:tcPr>
          <w:p w14:paraId="0B4ADE69"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68" w:type="dxa"/>
            <w:shd w:val="clear" w:color="auto" w:fill="E7E6E6" w:themeFill="background2"/>
          </w:tcPr>
          <w:p w14:paraId="52432355"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68" w:type="dxa"/>
            <w:shd w:val="clear" w:color="auto" w:fill="E7E6E6" w:themeFill="background2"/>
          </w:tcPr>
          <w:p w14:paraId="74AF4EC4"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68" w:type="dxa"/>
            <w:shd w:val="clear" w:color="auto" w:fill="E7E6E6" w:themeFill="background2"/>
          </w:tcPr>
          <w:p w14:paraId="046D9BB6"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r>
      <w:tr w:rsidR="007C690B" w:rsidRPr="009F5813" w14:paraId="092A7C97" w14:textId="77777777" w:rsidTr="00E208B3">
        <w:tc>
          <w:tcPr>
            <w:tcW w:w="5588" w:type="dxa"/>
          </w:tcPr>
          <w:p w14:paraId="6F25E308"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r w:rsidRPr="007C690B">
              <w:rPr>
                <w:rFonts w:asciiTheme="minorHAnsi" w:hAnsiTheme="minorHAnsi" w:cstheme="minorHAnsi"/>
                <w:i/>
                <w:iCs/>
                <w:color w:val="7030A0"/>
                <w:sz w:val="20"/>
                <w:szCs w:val="20"/>
                <w:lang w:val="fr-CA"/>
              </w:rPr>
              <w:t>5.1.2 Plans d’action ‘Genre’ et ‘PVH’ évalués et adaptés</w:t>
            </w:r>
          </w:p>
        </w:tc>
        <w:tc>
          <w:tcPr>
            <w:tcW w:w="365" w:type="dxa"/>
          </w:tcPr>
          <w:p w14:paraId="1B83913C"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71" w:type="dxa"/>
          </w:tcPr>
          <w:p w14:paraId="216770DB"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70" w:type="dxa"/>
          </w:tcPr>
          <w:p w14:paraId="18615508"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68" w:type="dxa"/>
          </w:tcPr>
          <w:p w14:paraId="6907D4B8"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68" w:type="dxa"/>
            <w:shd w:val="clear" w:color="auto" w:fill="E7E6E6" w:themeFill="background2"/>
          </w:tcPr>
          <w:p w14:paraId="6C787540"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68" w:type="dxa"/>
            <w:shd w:val="clear" w:color="auto" w:fill="E7E6E6" w:themeFill="background2"/>
          </w:tcPr>
          <w:p w14:paraId="6437135B"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68" w:type="dxa"/>
            <w:shd w:val="clear" w:color="auto" w:fill="E7E6E6" w:themeFill="background2"/>
          </w:tcPr>
          <w:p w14:paraId="2FEE74AF"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68" w:type="dxa"/>
            <w:shd w:val="clear" w:color="auto" w:fill="E7E6E6" w:themeFill="background2"/>
          </w:tcPr>
          <w:p w14:paraId="69FF2341"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68" w:type="dxa"/>
            <w:shd w:val="clear" w:color="auto" w:fill="E7E6E6" w:themeFill="background2"/>
          </w:tcPr>
          <w:p w14:paraId="7BF871F7"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68" w:type="dxa"/>
            <w:shd w:val="clear" w:color="auto" w:fill="E7E6E6" w:themeFill="background2"/>
          </w:tcPr>
          <w:p w14:paraId="05390C84"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68" w:type="dxa"/>
            <w:shd w:val="clear" w:color="auto" w:fill="E7E6E6" w:themeFill="background2"/>
          </w:tcPr>
          <w:p w14:paraId="78A1DA20"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68" w:type="dxa"/>
            <w:shd w:val="clear" w:color="auto" w:fill="E7E6E6" w:themeFill="background2"/>
          </w:tcPr>
          <w:p w14:paraId="7439E3F9"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68" w:type="dxa"/>
            <w:shd w:val="clear" w:color="auto" w:fill="E7E6E6" w:themeFill="background2"/>
          </w:tcPr>
          <w:p w14:paraId="6BEBCC74"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68" w:type="dxa"/>
            <w:shd w:val="clear" w:color="auto" w:fill="E7E6E6" w:themeFill="background2"/>
          </w:tcPr>
          <w:p w14:paraId="500F67DD"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68" w:type="dxa"/>
            <w:shd w:val="clear" w:color="auto" w:fill="E7E6E6" w:themeFill="background2"/>
          </w:tcPr>
          <w:p w14:paraId="7A106E83"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68" w:type="dxa"/>
            <w:shd w:val="clear" w:color="auto" w:fill="E7E6E6" w:themeFill="background2"/>
          </w:tcPr>
          <w:p w14:paraId="636C80A3"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68" w:type="dxa"/>
            <w:shd w:val="clear" w:color="auto" w:fill="E7E6E6" w:themeFill="background2"/>
          </w:tcPr>
          <w:p w14:paraId="548FE087"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68" w:type="dxa"/>
            <w:shd w:val="clear" w:color="auto" w:fill="E7E6E6" w:themeFill="background2"/>
          </w:tcPr>
          <w:p w14:paraId="2EA589CA"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68" w:type="dxa"/>
            <w:shd w:val="clear" w:color="auto" w:fill="E7E6E6" w:themeFill="background2"/>
          </w:tcPr>
          <w:p w14:paraId="1FA3CFB2"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c>
          <w:tcPr>
            <w:tcW w:w="368" w:type="dxa"/>
            <w:shd w:val="clear" w:color="auto" w:fill="E7E6E6" w:themeFill="background2"/>
          </w:tcPr>
          <w:p w14:paraId="6A6393D0" w14:textId="77777777" w:rsidR="007C690B" w:rsidRPr="007C690B" w:rsidRDefault="007C690B" w:rsidP="00E208B3">
            <w:pPr>
              <w:pStyle w:val="Paragraphedeliste"/>
              <w:tabs>
                <w:tab w:val="left" w:pos="284"/>
              </w:tabs>
              <w:spacing w:before="40" w:after="40"/>
              <w:ind w:left="0"/>
              <w:rPr>
                <w:rFonts w:asciiTheme="minorHAnsi" w:hAnsiTheme="minorHAnsi" w:cstheme="minorHAnsi"/>
                <w:i/>
                <w:iCs/>
                <w:color w:val="7030A0"/>
                <w:sz w:val="20"/>
                <w:szCs w:val="20"/>
                <w:lang w:val="fr-CA"/>
              </w:rPr>
            </w:pPr>
          </w:p>
        </w:tc>
      </w:tr>
    </w:tbl>
    <w:p w14:paraId="0884F8D6" w14:textId="77777777" w:rsidR="009750B4" w:rsidRPr="009F5813" w:rsidRDefault="009750B4" w:rsidP="003B2A79">
      <w:pPr>
        <w:rPr>
          <w:szCs w:val="22"/>
          <w:lang w:val="fr-CA"/>
        </w:rPr>
      </w:pPr>
    </w:p>
    <w:p w14:paraId="7D91958B" w14:textId="0F9B7D36" w:rsidR="001A7B9D" w:rsidRPr="00475C02" w:rsidRDefault="0036237E" w:rsidP="002367DC">
      <w:pPr>
        <w:pStyle w:val="Titre2"/>
        <w:tabs>
          <w:tab w:val="left" w:pos="1740"/>
        </w:tabs>
        <w:ind w:left="0"/>
        <w:rPr>
          <w:rFonts w:asciiTheme="minorHAnsi" w:hAnsiTheme="minorHAnsi" w:cstheme="minorHAnsi"/>
          <w:szCs w:val="22"/>
          <w:lang w:val="fr-CA"/>
        </w:rPr>
      </w:pPr>
      <w:r w:rsidRPr="00475C02">
        <w:rPr>
          <w:lang w:val="fr-CA"/>
        </w:rPr>
        <w:br w:type="page"/>
      </w:r>
      <w:bookmarkStart w:id="43" w:name="_Toc80293004"/>
      <w:bookmarkEnd w:id="14"/>
      <w:bookmarkEnd w:id="15"/>
      <w:r w:rsidR="00BB0459" w:rsidRPr="00475C02">
        <w:rPr>
          <w:rFonts w:asciiTheme="minorHAnsi" w:hAnsiTheme="minorHAnsi" w:cstheme="minorHAnsi"/>
          <w:szCs w:val="22"/>
          <w:lang w:val="fr-CA"/>
        </w:rPr>
        <w:t>Annex</w:t>
      </w:r>
      <w:r w:rsidR="005F2468" w:rsidRPr="00475C02">
        <w:rPr>
          <w:rFonts w:asciiTheme="minorHAnsi" w:hAnsiTheme="minorHAnsi" w:cstheme="minorHAnsi"/>
          <w:szCs w:val="22"/>
          <w:lang w:val="fr-CA"/>
        </w:rPr>
        <w:t>e</w:t>
      </w:r>
      <w:r w:rsidR="00BB0459" w:rsidRPr="00475C02">
        <w:rPr>
          <w:rFonts w:asciiTheme="minorHAnsi" w:hAnsiTheme="minorHAnsi" w:cstheme="minorHAnsi"/>
          <w:szCs w:val="22"/>
          <w:lang w:val="fr-CA"/>
        </w:rPr>
        <w:t xml:space="preserve"> </w:t>
      </w:r>
      <w:r w:rsidR="005F2468" w:rsidRPr="00475C02">
        <w:rPr>
          <w:rFonts w:asciiTheme="minorHAnsi" w:hAnsiTheme="minorHAnsi" w:cstheme="minorHAnsi"/>
          <w:szCs w:val="22"/>
          <w:lang w:val="fr-CA"/>
        </w:rPr>
        <w:t>4</w:t>
      </w:r>
      <w:r w:rsidR="00BB0459" w:rsidRPr="00475C02">
        <w:rPr>
          <w:rFonts w:asciiTheme="minorHAnsi" w:hAnsiTheme="minorHAnsi" w:cstheme="minorHAnsi"/>
          <w:szCs w:val="22"/>
          <w:lang w:val="fr-CA"/>
        </w:rPr>
        <w:t xml:space="preserve">: </w:t>
      </w:r>
      <w:r w:rsidR="00BD0D6F" w:rsidRPr="00475C02">
        <w:rPr>
          <w:rFonts w:asciiTheme="minorHAnsi" w:hAnsiTheme="minorHAnsi" w:cstheme="minorHAnsi"/>
          <w:szCs w:val="22"/>
          <w:lang w:val="fr-CA"/>
        </w:rPr>
        <w:t>Plan</w:t>
      </w:r>
      <w:r w:rsidR="005F2468" w:rsidRPr="00475C02">
        <w:rPr>
          <w:rFonts w:asciiTheme="minorHAnsi" w:hAnsiTheme="minorHAnsi" w:cstheme="minorHAnsi"/>
          <w:szCs w:val="22"/>
          <w:lang w:val="fr-CA"/>
        </w:rPr>
        <w:t xml:space="preserve"> de Suivi</w:t>
      </w:r>
      <w:r w:rsidR="00BD0D6F" w:rsidRPr="00475C02">
        <w:rPr>
          <w:rFonts w:asciiTheme="minorHAnsi" w:hAnsiTheme="minorHAnsi" w:cstheme="minorHAnsi"/>
          <w:szCs w:val="22"/>
          <w:lang w:val="fr-CA"/>
        </w:rPr>
        <w:t xml:space="preserve"> </w:t>
      </w:r>
      <w:r w:rsidR="00475C02" w:rsidRPr="00475C02">
        <w:rPr>
          <w:rFonts w:asciiTheme="minorHAnsi" w:hAnsiTheme="minorHAnsi" w:cstheme="minorHAnsi"/>
          <w:b w:val="0"/>
          <w:bCs w:val="0"/>
          <w:szCs w:val="22"/>
          <w:lang w:val="fr-CA"/>
        </w:rPr>
        <w:t>(anglais)</w:t>
      </w:r>
      <w:bookmarkEnd w:id="43"/>
    </w:p>
    <w:p w14:paraId="5522EBF5" w14:textId="77777777" w:rsidR="00BD0D6F" w:rsidRPr="001A7B9D" w:rsidRDefault="00445DBA" w:rsidP="00BC3D94">
      <w:bookmarkStart w:id="44" w:name="_Toc10449648"/>
      <w:r>
        <w:t>This Monitoring Plan and the M&amp;E Plan and Budget in Section VI of this project document will both guide monitoring and evaluation at the project level for the duration of project implementation.</w:t>
      </w:r>
      <w:bookmarkEnd w:id="44"/>
      <w:r w:rsidR="00BD0D6F" w:rsidRPr="001A7B9D">
        <w:t xml:space="preserve">  </w:t>
      </w:r>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620" w:firstRow="1" w:lastRow="0" w:firstColumn="0" w:lastColumn="0" w:noHBand="1" w:noVBand="1"/>
      </w:tblPr>
      <w:tblGrid>
        <w:gridCol w:w="1271"/>
        <w:gridCol w:w="1701"/>
        <w:gridCol w:w="1381"/>
        <w:gridCol w:w="2872"/>
        <w:gridCol w:w="1559"/>
        <w:gridCol w:w="709"/>
        <w:gridCol w:w="992"/>
        <w:gridCol w:w="794"/>
        <w:gridCol w:w="2466"/>
      </w:tblGrid>
      <w:tr w:rsidR="00160484" w:rsidRPr="00160484" w14:paraId="598A72D8" w14:textId="77777777" w:rsidTr="00160484">
        <w:trPr>
          <w:tblHeader/>
          <w:jc w:val="center"/>
        </w:trPr>
        <w:tc>
          <w:tcPr>
            <w:tcW w:w="1271" w:type="dxa"/>
            <w:shd w:val="clear" w:color="auto" w:fill="D9D9D9"/>
            <w:vAlign w:val="center"/>
          </w:tcPr>
          <w:p w14:paraId="40C52576" w14:textId="77777777" w:rsidR="00160484" w:rsidRPr="00160484" w:rsidRDefault="00160484" w:rsidP="00160484">
            <w:pPr>
              <w:spacing w:after="0"/>
              <w:jc w:val="center"/>
              <w:rPr>
                <w:rFonts w:asciiTheme="minorHAnsi" w:hAnsiTheme="minorHAnsi" w:cstheme="minorHAnsi"/>
                <w:b/>
                <w:sz w:val="18"/>
                <w:szCs w:val="18"/>
              </w:rPr>
            </w:pPr>
            <w:r w:rsidRPr="00160484">
              <w:rPr>
                <w:rFonts w:asciiTheme="minorHAnsi" w:hAnsiTheme="minorHAnsi" w:cstheme="minorHAnsi"/>
                <w:b/>
                <w:sz w:val="18"/>
                <w:szCs w:val="18"/>
              </w:rPr>
              <w:t>Monitoring</w:t>
            </w:r>
          </w:p>
        </w:tc>
        <w:tc>
          <w:tcPr>
            <w:tcW w:w="1701" w:type="dxa"/>
            <w:shd w:val="clear" w:color="auto" w:fill="D9D9D9"/>
            <w:vAlign w:val="center"/>
          </w:tcPr>
          <w:p w14:paraId="663AE4B9" w14:textId="77777777" w:rsidR="00160484" w:rsidRPr="00160484" w:rsidRDefault="00160484" w:rsidP="00160484">
            <w:pPr>
              <w:spacing w:after="0"/>
              <w:jc w:val="center"/>
              <w:rPr>
                <w:rFonts w:asciiTheme="minorHAnsi" w:hAnsiTheme="minorHAnsi" w:cstheme="minorHAnsi"/>
                <w:b/>
                <w:sz w:val="18"/>
                <w:szCs w:val="18"/>
              </w:rPr>
            </w:pPr>
            <w:r w:rsidRPr="00160484">
              <w:rPr>
                <w:rFonts w:asciiTheme="minorHAnsi" w:hAnsiTheme="minorHAnsi" w:cstheme="minorHAnsi"/>
                <w:b/>
                <w:sz w:val="18"/>
                <w:szCs w:val="18"/>
              </w:rPr>
              <w:t>Indicators</w:t>
            </w:r>
          </w:p>
        </w:tc>
        <w:tc>
          <w:tcPr>
            <w:tcW w:w="1381" w:type="dxa"/>
            <w:shd w:val="clear" w:color="auto" w:fill="D9D9D9"/>
            <w:vAlign w:val="center"/>
          </w:tcPr>
          <w:p w14:paraId="7C658AA2" w14:textId="77777777" w:rsidR="00160484" w:rsidRPr="00160484" w:rsidRDefault="00160484" w:rsidP="00160484">
            <w:pPr>
              <w:spacing w:after="0"/>
              <w:jc w:val="center"/>
              <w:rPr>
                <w:rFonts w:asciiTheme="minorHAnsi" w:hAnsiTheme="minorHAnsi" w:cstheme="minorHAnsi"/>
                <w:b/>
                <w:sz w:val="18"/>
                <w:szCs w:val="18"/>
              </w:rPr>
            </w:pPr>
            <w:r w:rsidRPr="00160484">
              <w:rPr>
                <w:rFonts w:asciiTheme="minorHAnsi" w:hAnsiTheme="minorHAnsi" w:cstheme="minorHAnsi"/>
                <w:b/>
                <w:sz w:val="18"/>
                <w:szCs w:val="18"/>
              </w:rPr>
              <w:t>Targets</w:t>
            </w:r>
          </w:p>
        </w:tc>
        <w:tc>
          <w:tcPr>
            <w:tcW w:w="2872" w:type="dxa"/>
            <w:shd w:val="clear" w:color="auto" w:fill="D9D9D9"/>
            <w:vAlign w:val="center"/>
          </w:tcPr>
          <w:p w14:paraId="5E846B9A" w14:textId="77777777" w:rsidR="00160484" w:rsidRPr="00160484" w:rsidRDefault="00160484" w:rsidP="00160484">
            <w:pPr>
              <w:spacing w:after="0"/>
              <w:jc w:val="center"/>
              <w:rPr>
                <w:rFonts w:asciiTheme="minorHAnsi" w:hAnsiTheme="minorHAnsi" w:cstheme="minorHAnsi"/>
                <w:b/>
                <w:sz w:val="18"/>
                <w:szCs w:val="18"/>
                <w:lang w:val="en-CA"/>
              </w:rPr>
            </w:pPr>
            <w:r w:rsidRPr="00160484">
              <w:rPr>
                <w:rFonts w:asciiTheme="minorHAnsi" w:hAnsiTheme="minorHAnsi" w:cstheme="minorHAnsi"/>
                <w:b/>
                <w:sz w:val="18"/>
                <w:szCs w:val="18"/>
                <w:lang w:val="en-CA"/>
              </w:rPr>
              <w:t>Description of indicators and targets</w:t>
            </w:r>
          </w:p>
        </w:tc>
        <w:tc>
          <w:tcPr>
            <w:tcW w:w="1559" w:type="dxa"/>
            <w:shd w:val="clear" w:color="auto" w:fill="D9D9D9"/>
            <w:vAlign w:val="center"/>
          </w:tcPr>
          <w:p w14:paraId="1920CB70" w14:textId="77777777" w:rsidR="00160484" w:rsidRPr="00160484" w:rsidRDefault="00160484" w:rsidP="00160484">
            <w:pPr>
              <w:spacing w:after="0"/>
              <w:jc w:val="center"/>
              <w:rPr>
                <w:rFonts w:asciiTheme="minorHAnsi" w:hAnsiTheme="minorHAnsi" w:cstheme="minorHAnsi"/>
                <w:b/>
                <w:bCs/>
                <w:sz w:val="18"/>
                <w:szCs w:val="18"/>
              </w:rPr>
            </w:pPr>
            <w:r w:rsidRPr="00160484">
              <w:rPr>
                <w:rFonts w:asciiTheme="minorHAnsi" w:hAnsiTheme="minorHAnsi" w:cstheme="minorHAnsi"/>
                <w:b/>
                <w:sz w:val="18"/>
                <w:szCs w:val="18"/>
              </w:rPr>
              <w:t>Data source / Collection Methods</w:t>
            </w:r>
          </w:p>
        </w:tc>
        <w:tc>
          <w:tcPr>
            <w:tcW w:w="709" w:type="dxa"/>
            <w:shd w:val="clear" w:color="auto" w:fill="D9D9D9"/>
            <w:vAlign w:val="center"/>
          </w:tcPr>
          <w:p w14:paraId="1A294F06" w14:textId="77777777" w:rsidR="00160484" w:rsidRPr="00160484" w:rsidRDefault="00160484" w:rsidP="00160484">
            <w:pPr>
              <w:spacing w:after="0"/>
              <w:jc w:val="center"/>
              <w:rPr>
                <w:rFonts w:asciiTheme="minorHAnsi" w:hAnsiTheme="minorHAnsi" w:cstheme="minorHAnsi"/>
                <w:b/>
                <w:sz w:val="18"/>
                <w:szCs w:val="18"/>
              </w:rPr>
            </w:pPr>
            <w:r w:rsidRPr="00160484">
              <w:rPr>
                <w:rFonts w:asciiTheme="minorHAnsi" w:hAnsiTheme="minorHAnsi" w:cstheme="minorHAnsi"/>
                <w:b/>
                <w:sz w:val="18"/>
                <w:szCs w:val="18"/>
              </w:rPr>
              <w:t>Frequency</w:t>
            </w:r>
          </w:p>
        </w:tc>
        <w:tc>
          <w:tcPr>
            <w:tcW w:w="992" w:type="dxa"/>
            <w:shd w:val="clear" w:color="auto" w:fill="D9D9D9"/>
            <w:vAlign w:val="center"/>
          </w:tcPr>
          <w:p w14:paraId="3DC949A9" w14:textId="77777777" w:rsidR="00160484" w:rsidRPr="00160484" w:rsidRDefault="00160484" w:rsidP="00160484">
            <w:pPr>
              <w:spacing w:after="0"/>
              <w:jc w:val="center"/>
              <w:rPr>
                <w:rFonts w:asciiTheme="minorHAnsi" w:hAnsiTheme="minorHAnsi" w:cstheme="minorHAnsi"/>
                <w:b/>
                <w:sz w:val="18"/>
                <w:szCs w:val="18"/>
              </w:rPr>
            </w:pPr>
            <w:r w:rsidRPr="00160484">
              <w:rPr>
                <w:rFonts w:asciiTheme="minorHAnsi" w:hAnsiTheme="minorHAnsi" w:cstheme="minorHAnsi"/>
                <w:b/>
                <w:sz w:val="18"/>
                <w:szCs w:val="18"/>
              </w:rPr>
              <w:t>Responsible for data collection</w:t>
            </w:r>
          </w:p>
        </w:tc>
        <w:tc>
          <w:tcPr>
            <w:tcW w:w="794" w:type="dxa"/>
            <w:shd w:val="clear" w:color="auto" w:fill="D9D9D9"/>
            <w:vAlign w:val="center"/>
          </w:tcPr>
          <w:p w14:paraId="6E1B9FE0" w14:textId="77777777" w:rsidR="00160484" w:rsidRPr="00160484" w:rsidRDefault="00160484" w:rsidP="00160484">
            <w:pPr>
              <w:spacing w:after="0"/>
              <w:jc w:val="center"/>
              <w:rPr>
                <w:rFonts w:asciiTheme="minorHAnsi" w:hAnsiTheme="minorHAnsi" w:cstheme="minorHAnsi"/>
                <w:b/>
                <w:sz w:val="18"/>
                <w:szCs w:val="18"/>
              </w:rPr>
            </w:pPr>
            <w:r w:rsidRPr="00160484">
              <w:rPr>
                <w:rFonts w:asciiTheme="minorHAnsi" w:hAnsiTheme="minorHAnsi" w:cstheme="minorHAnsi"/>
                <w:b/>
                <w:sz w:val="18"/>
                <w:szCs w:val="18"/>
              </w:rPr>
              <w:t>Means of verification</w:t>
            </w:r>
          </w:p>
        </w:tc>
        <w:tc>
          <w:tcPr>
            <w:tcW w:w="2466" w:type="dxa"/>
            <w:shd w:val="clear" w:color="auto" w:fill="D9D9D9"/>
            <w:vAlign w:val="center"/>
          </w:tcPr>
          <w:p w14:paraId="34D13928" w14:textId="77777777" w:rsidR="00160484" w:rsidRPr="00160484" w:rsidRDefault="00160484" w:rsidP="00160484">
            <w:pPr>
              <w:spacing w:after="0"/>
              <w:jc w:val="center"/>
              <w:rPr>
                <w:rFonts w:asciiTheme="minorHAnsi" w:hAnsiTheme="minorHAnsi" w:cstheme="minorHAnsi"/>
                <w:b/>
                <w:bCs/>
                <w:sz w:val="18"/>
                <w:szCs w:val="18"/>
              </w:rPr>
            </w:pPr>
            <w:r w:rsidRPr="00160484">
              <w:rPr>
                <w:rFonts w:asciiTheme="minorHAnsi" w:hAnsiTheme="minorHAnsi" w:cstheme="minorHAnsi"/>
                <w:b/>
                <w:bCs/>
                <w:sz w:val="18"/>
                <w:szCs w:val="18"/>
              </w:rPr>
              <w:t>Risks/Assumptions</w:t>
            </w:r>
          </w:p>
        </w:tc>
      </w:tr>
      <w:tr w:rsidR="00160484" w:rsidRPr="00160484" w14:paraId="4CD93C44" w14:textId="77777777" w:rsidTr="00E47419">
        <w:trPr>
          <w:trHeight w:val="1358"/>
          <w:jc w:val="center"/>
        </w:trPr>
        <w:tc>
          <w:tcPr>
            <w:tcW w:w="1271" w:type="dxa"/>
            <w:vMerge w:val="restart"/>
            <w:shd w:val="clear" w:color="auto" w:fill="auto"/>
          </w:tcPr>
          <w:p w14:paraId="2F64B4F7" w14:textId="77777777" w:rsidR="00160484" w:rsidRPr="00160484" w:rsidRDefault="00160484" w:rsidP="00160484">
            <w:pPr>
              <w:spacing w:after="0"/>
              <w:jc w:val="left"/>
              <w:rPr>
                <w:rFonts w:asciiTheme="minorHAnsi" w:hAnsiTheme="minorHAnsi" w:cstheme="minorHAnsi"/>
                <w:b/>
                <w:color w:val="7030A0"/>
                <w:sz w:val="18"/>
                <w:szCs w:val="18"/>
                <w:lang w:val="en-CA"/>
              </w:rPr>
            </w:pPr>
            <w:r w:rsidRPr="00160484">
              <w:rPr>
                <w:rFonts w:asciiTheme="minorHAnsi" w:hAnsiTheme="minorHAnsi" w:cstheme="minorHAnsi"/>
                <w:b/>
                <w:color w:val="7030A0"/>
                <w:sz w:val="18"/>
                <w:szCs w:val="18"/>
                <w:lang w:val="en-CA"/>
              </w:rPr>
              <w:t xml:space="preserve">Project Objective: </w:t>
            </w:r>
          </w:p>
          <w:p w14:paraId="457F422B" w14:textId="77777777" w:rsidR="00160484" w:rsidRPr="00160484" w:rsidRDefault="00160484" w:rsidP="00160484">
            <w:pPr>
              <w:spacing w:after="0"/>
              <w:jc w:val="left"/>
              <w:rPr>
                <w:rFonts w:asciiTheme="minorHAnsi" w:hAnsiTheme="minorHAnsi" w:cstheme="minorHAnsi"/>
                <w:bCs/>
                <w:sz w:val="18"/>
                <w:szCs w:val="18"/>
                <w:lang w:val="en-CA"/>
              </w:rPr>
            </w:pPr>
            <w:r w:rsidRPr="00160484">
              <w:rPr>
                <w:rFonts w:asciiTheme="minorHAnsi" w:hAnsiTheme="minorHAnsi" w:cstheme="minorHAnsi"/>
                <w:bCs/>
                <w:sz w:val="18"/>
                <w:szCs w:val="18"/>
                <w:lang w:val="en-CA"/>
              </w:rPr>
              <w:t>Conserve the terrestrial and marine biodiversity of the Union of the Comoros by strengthening the effectiveness of the co-management of the new network of protected areas with local communities to support sustainable development.</w:t>
            </w:r>
          </w:p>
        </w:tc>
        <w:tc>
          <w:tcPr>
            <w:tcW w:w="1701" w:type="dxa"/>
            <w:shd w:val="clear" w:color="auto" w:fill="auto"/>
          </w:tcPr>
          <w:p w14:paraId="3E1A4EAD" w14:textId="77777777" w:rsidR="00160484" w:rsidRPr="00160484" w:rsidRDefault="00160484" w:rsidP="00160484">
            <w:pPr>
              <w:spacing w:after="0"/>
              <w:jc w:val="left"/>
              <w:rPr>
                <w:rFonts w:asciiTheme="minorHAnsi" w:hAnsiTheme="minorHAnsi" w:cstheme="minorHAnsi"/>
                <w:bCs/>
                <w:color w:val="7030A0"/>
                <w:sz w:val="18"/>
                <w:szCs w:val="18"/>
                <w:lang w:val="en-CA"/>
              </w:rPr>
            </w:pPr>
            <w:r w:rsidRPr="00160484">
              <w:rPr>
                <w:rFonts w:asciiTheme="minorHAnsi" w:hAnsiTheme="minorHAnsi" w:cstheme="minorHAnsi"/>
                <w:bCs/>
                <w:i/>
                <w:color w:val="7030A0"/>
                <w:sz w:val="18"/>
                <w:szCs w:val="18"/>
                <w:lang w:val="en-CA"/>
              </w:rPr>
              <w:t>Mandatory indicator 1:</w:t>
            </w:r>
            <w:r w:rsidRPr="00160484">
              <w:rPr>
                <w:rFonts w:asciiTheme="minorHAnsi" w:hAnsiTheme="minorHAnsi" w:cstheme="minorHAnsi"/>
                <w:bCs/>
                <w:color w:val="7030A0"/>
                <w:sz w:val="18"/>
                <w:szCs w:val="18"/>
                <w:lang w:val="en-CA"/>
              </w:rPr>
              <w:t xml:space="preserve"> </w:t>
            </w:r>
          </w:p>
          <w:p w14:paraId="124921A3" w14:textId="77777777" w:rsidR="00160484" w:rsidRPr="00160484" w:rsidRDefault="00160484" w:rsidP="00160484">
            <w:pPr>
              <w:spacing w:after="0"/>
              <w:jc w:val="left"/>
              <w:rPr>
                <w:rFonts w:asciiTheme="minorHAnsi" w:hAnsiTheme="minorHAnsi" w:cstheme="minorHAnsi"/>
                <w:i/>
                <w:sz w:val="18"/>
                <w:szCs w:val="18"/>
                <w:lang w:val="en-CA"/>
              </w:rPr>
            </w:pPr>
            <w:r w:rsidRPr="00160484">
              <w:rPr>
                <w:rFonts w:asciiTheme="minorHAnsi" w:hAnsiTheme="minorHAnsi" w:cstheme="minorHAnsi"/>
                <w:bCs/>
                <w:sz w:val="18"/>
                <w:szCs w:val="18"/>
                <w:lang w:val="en-CA"/>
              </w:rPr>
              <w:t xml:space="preserve">Number of direct beneficiaries disaggregated by sex and PWD. </w:t>
            </w:r>
            <w:r w:rsidRPr="00160484">
              <w:rPr>
                <w:rFonts w:asciiTheme="minorHAnsi" w:hAnsiTheme="minorHAnsi" w:cstheme="minorHAnsi"/>
                <w:bCs/>
                <w:sz w:val="18"/>
                <w:szCs w:val="18"/>
                <w:u w:val="single"/>
                <w:lang w:val="en-CA"/>
              </w:rPr>
              <w:t>(GEF-7 Core indicator #11)</w:t>
            </w:r>
          </w:p>
        </w:tc>
        <w:tc>
          <w:tcPr>
            <w:tcW w:w="1381" w:type="dxa"/>
          </w:tcPr>
          <w:p w14:paraId="1A9C1514"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i/>
                <w:iCs/>
                <w:color w:val="7030A0"/>
                <w:sz w:val="18"/>
                <w:szCs w:val="18"/>
                <w:lang w:val="en-CA"/>
              </w:rPr>
              <w:t>Midterm target:</w:t>
            </w:r>
            <w:r w:rsidRPr="00160484">
              <w:rPr>
                <w:rFonts w:asciiTheme="minorHAnsi" w:hAnsiTheme="minorHAnsi" w:cstheme="minorHAnsi"/>
                <w:b/>
                <w:bCs/>
                <w:color w:val="7030A0"/>
                <w:sz w:val="18"/>
                <w:szCs w:val="18"/>
                <w:lang w:val="en-CA"/>
              </w:rPr>
              <w:t xml:space="preserve"> </w:t>
            </w:r>
            <w:r w:rsidRPr="00160484">
              <w:rPr>
                <w:rFonts w:asciiTheme="minorHAnsi" w:hAnsiTheme="minorHAnsi" w:cstheme="minorHAnsi"/>
                <w:b/>
                <w:bCs/>
                <w:sz w:val="18"/>
                <w:szCs w:val="18"/>
                <w:lang w:val="en-CA"/>
              </w:rPr>
              <w:br/>
            </w:r>
            <w:r w:rsidRPr="00160484">
              <w:rPr>
                <w:rFonts w:asciiTheme="minorHAnsi" w:hAnsiTheme="minorHAnsi" w:cstheme="minorHAnsi"/>
                <w:sz w:val="18"/>
                <w:szCs w:val="18"/>
                <w:lang w:val="en-CA"/>
              </w:rPr>
              <w:t>i) IGA development (trainings, setting-up cooperatives) beneficiaries: 5859, including 50% of women and 4% of PWD</w:t>
            </w:r>
            <w:r w:rsidRPr="00160484">
              <w:rPr>
                <w:rFonts w:asciiTheme="minorHAnsi" w:hAnsiTheme="minorHAnsi" w:cstheme="minorHAnsi"/>
                <w:sz w:val="18"/>
                <w:szCs w:val="18"/>
                <w:lang w:val="en-CA"/>
              </w:rPr>
              <w:br/>
              <w:t>ii) Beneficiaries of trainings: 2049, including 40% of women and 2% PWD</w:t>
            </w:r>
          </w:p>
          <w:p w14:paraId="70E14FD8"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i/>
                <w:iCs/>
                <w:color w:val="7030A0"/>
                <w:sz w:val="18"/>
                <w:szCs w:val="18"/>
                <w:lang w:val="en-CA"/>
              </w:rPr>
              <w:t>End of project (EOP) target</w:t>
            </w:r>
            <w:r w:rsidRPr="00160484">
              <w:rPr>
                <w:rFonts w:asciiTheme="minorHAnsi" w:hAnsiTheme="minorHAnsi" w:cstheme="minorHAnsi"/>
                <w:i/>
                <w:color w:val="7030A0"/>
                <w:szCs w:val="20"/>
                <w:lang w:val="en-CA"/>
              </w:rPr>
              <w:t>:</w:t>
            </w:r>
            <w:r w:rsidRPr="00160484">
              <w:rPr>
                <w:rFonts w:asciiTheme="minorHAnsi" w:hAnsiTheme="minorHAnsi" w:cstheme="minorHAnsi"/>
                <w:i/>
                <w:color w:val="7030A0"/>
                <w:szCs w:val="20"/>
                <w:lang w:val="en-CA"/>
              </w:rPr>
              <w:br/>
            </w:r>
            <w:r w:rsidRPr="00160484">
              <w:rPr>
                <w:rFonts w:asciiTheme="minorHAnsi" w:hAnsiTheme="minorHAnsi" w:cstheme="minorHAnsi"/>
                <w:sz w:val="18"/>
                <w:szCs w:val="18"/>
                <w:lang w:val="en-CA"/>
              </w:rPr>
              <w:t>IGA development beneficiaries (start-up and coaching): 5859, including 50% of women and 4% of PWD</w:t>
            </w:r>
          </w:p>
          <w:p w14:paraId="0EC0F86C"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ii) Beneficiaries of trainings: 2049, including 40% of women and 2% PWD</w:t>
            </w:r>
          </w:p>
        </w:tc>
        <w:tc>
          <w:tcPr>
            <w:tcW w:w="2872" w:type="dxa"/>
          </w:tcPr>
          <w:p w14:paraId="1C0710E4"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i/>
                <w:iCs/>
                <w:color w:val="7030A0"/>
                <w:sz w:val="18"/>
                <w:szCs w:val="18"/>
                <w:lang w:val="en-CA"/>
              </w:rPr>
              <w:t>Description:</w:t>
            </w:r>
            <w:r w:rsidRPr="00160484">
              <w:rPr>
                <w:rFonts w:asciiTheme="minorHAnsi" w:hAnsiTheme="minorHAnsi" w:cstheme="minorHAnsi"/>
                <w:bCs/>
                <w:sz w:val="18"/>
                <w:szCs w:val="18"/>
                <w:lang w:val="en-CA"/>
              </w:rPr>
              <w:t xml:space="preserve"> </w:t>
            </w:r>
            <w:r w:rsidRPr="00160484">
              <w:rPr>
                <w:rFonts w:asciiTheme="minorHAnsi" w:hAnsiTheme="minorHAnsi" w:cstheme="minorHAnsi"/>
                <w:bCs/>
                <w:sz w:val="18"/>
                <w:szCs w:val="18"/>
                <w:lang w:val="en-CA"/>
              </w:rPr>
              <w:br/>
              <w:t xml:space="preserve">Number of direct beneficiaries benefiting from project interventions, through </w:t>
            </w:r>
            <w:r w:rsidRPr="00160484">
              <w:rPr>
                <w:rFonts w:asciiTheme="minorHAnsi" w:hAnsiTheme="minorHAnsi" w:cstheme="minorHAnsi"/>
                <w:bCs/>
                <w:sz w:val="18"/>
                <w:szCs w:val="18"/>
                <w:lang w:val="en-CA"/>
              </w:rPr>
              <w:br/>
              <w:t xml:space="preserve">i) newly created or improved livelihoods based on the sustainable exploitation of natural resources and ecosystem services within protected areas, </w:t>
            </w:r>
            <w:r w:rsidRPr="00160484">
              <w:rPr>
                <w:rFonts w:asciiTheme="minorHAnsi" w:hAnsiTheme="minorHAnsi" w:cstheme="minorHAnsi"/>
                <w:bCs/>
                <w:sz w:val="18"/>
                <w:szCs w:val="18"/>
                <w:lang w:val="en-CA"/>
              </w:rPr>
              <w:br/>
              <w:t>ii) the development of beneficiaries’ capacities to actively participate in the co-management of PAs and in the valuation of the ecosystem goods and services they provide (institutional, community and private sector actors).</w:t>
            </w:r>
            <w:r w:rsidRPr="00160484">
              <w:rPr>
                <w:rFonts w:asciiTheme="minorHAnsi" w:hAnsiTheme="minorHAnsi" w:cstheme="minorHAnsi"/>
                <w:bCs/>
                <w:sz w:val="18"/>
                <w:szCs w:val="18"/>
                <w:lang w:val="en-CA"/>
              </w:rPr>
              <w:br/>
              <w:t>The midterm and end-of-project assessments will focus on the beneficiaries of project interventions related respectively to various trainings and the establishment of cooperatives, and to starting-up</w:t>
            </w:r>
            <w:r w:rsidRPr="00160484">
              <w:rPr>
                <w:rFonts w:asciiTheme="minorHAnsi" w:hAnsiTheme="minorHAnsi" w:cstheme="minorHAnsi"/>
                <w:sz w:val="18"/>
                <w:szCs w:val="18"/>
                <w:lang w:val="en-CA"/>
              </w:rPr>
              <w:t xml:space="preserve"> and coaching of value chains.</w:t>
            </w:r>
          </w:p>
          <w:p w14:paraId="561FC382" w14:textId="77777777" w:rsidR="00160484" w:rsidRPr="00160484" w:rsidRDefault="00160484" w:rsidP="00160484">
            <w:pPr>
              <w:spacing w:before="40" w:after="4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The number of IGA development beneficiaries are calculated</w:t>
            </w:r>
            <w:r w:rsidRPr="00160484">
              <w:rPr>
                <w:rFonts w:asciiTheme="minorHAnsi" w:hAnsiTheme="minorHAnsi" w:cstheme="minorHAnsi"/>
                <w:color w:val="7030A0"/>
                <w:sz w:val="18"/>
                <w:szCs w:val="18"/>
                <w:lang w:val="en-CA"/>
              </w:rPr>
              <w:t xml:space="preserve"> </w:t>
            </w:r>
            <w:r w:rsidRPr="00160484">
              <w:rPr>
                <w:rFonts w:asciiTheme="minorHAnsi" w:hAnsiTheme="minorHAnsi" w:cstheme="minorHAnsi"/>
                <w:sz w:val="18"/>
                <w:szCs w:val="18"/>
                <w:lang w:val="en-CA"/>
              </w:rPr>
              <w:t xml:space="preserve">based on the number of beneficiaries involved in new value chains 1,085 and an average of 5.4 persons per household. the calculation basis for the total number of beneficiaries of IGAs is provided under Indicator 9. </w:t>
            </w:r>
          </w:p>
          <w:p w14:paraId="1B9C3369"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The number of beneficiaries of trainings have been calculated on the following basis: 60 members of the NP Agency + 264 members of park co-management committees and 1680 members of village committees + 10 DGEF officers + 35 people in the private sector, including 40% of women and 2% PWD</w:t>
            </w:r>
          </w:p>
        </w:tc>
        <w:tc>
          <w:tcPr>
            <w:tcW w:w="1559" w:type="dxa"/>
            <w:shd w:val="clear" w:color="auto" w:fill="auto"/>
          </w:tcPr>
          <w:p w14:paraId="526D0D2C" w14:textId="77777777" w:rsidR="00160484" w:rsidRPr="00160484" w:rsidRDefault="00160484" w:rsidP="00160484">
            <w:pPr>
              <w:spacing w:after="0"/>
              <w:jc w:val="left"/>
              <w:rPr>
                <w:rFonts w:asciiTheme="minorHAnsi" w:hAnsiTheme="minorHAnsi" w:cstheme="minorHAnsi"/>
                <w:i/>
                <w:sz w:val="18"/>
                <w:szCs w:val="18"/>
                <w:highlight w:val="yellow"/>
                <w:lang w:val="en-CA"/>
              </w:rPr>
            </w:pPr>
            <w:r w:rsidRPr="00160484">
              <w:rPr>
                <w:rFonts w:asciiTheme="minorHAnsi" w:hAnsiTheme="minorHAnsi" w:cstheme="minorHAnsi"/>
                <w:bCs/>
                <w:i/>
                <w:color w:val="7030A0"/>
                <w:sz w:val="18"/>
                <w:szCs w:val="18"/>
                <w:lang w:val="en-CA"/>
              </w:rPr>
              <w:t xml:space="preserve">Data sources and methodology </w:t>
            </w:r>
            <w:r w:rsidRPr="00160484">
              <w:rPr>
                <w:rFonts w:asciiTheme="minorHAnsi" w:hAnsiTheme="minorHAnsi" w:cstheme="minorHAnsi"/>
                <w:bCs/>
                <w:i/>
                <w:color w:val="7030A0"/>
                <w:sz w:val="18"/>
                <w:szCs w:val="18"/>
                <w:lang w:val="en-CA"/>
              </w:rPr>
              <w:br/>
            </w:r>
            <w:r w:rsidRPr="00160484">
              <w:rPr>
                <w:rFonts w:asciiTheme="minorHAnsi" w:hAnsiTheme="minorHAnsi" w:cstheme="minorHAnsi"/>
                <w:sz w:val="18"/>
                <w:szCs w:val="18"/>
                <w:lang w:val="en-CA"/>
              </w:rPr>
              <w:t>Household surveys conducted in project intervention sites at the start, midterm, and end of the project</w:t>
            </w:r>
          </w:p>
        </w:tc>
        <w:tc>
          <w:tcPr>
            <w:tcW w:w="709" w:type="dxa"/>
            <w:shd w:val="clear" w:color="auto" w:fill="auto"/>
          </w:tcPr>
          <w:p w14:paraId="3C9F3C82" w14:textId="77777777" w:rsidR="00160484" w:rsidRPr="00160484" w:rsidRDefault="00160484" w:rsidP="00160484">
            <w:pPr>
              <w:spacing w:after="0"/>
              <w:jc w:val="left"/>
              <w:rPr>
                <w:rFonts w:asciiTheme="minorHAnsi" w:hAnsiTheme="minorHAnsi" w:cstheme="minorHAnsi"/>
                <w:bCs/>
                <w:sz w:val="18"/>
                <w:szCs w:val="18"/>
                <w:lang w:val="en-CA"/>
              </w:rPr>
            </w:pPr>
            <w:r w:rsidRPr="00160484">
              <w:rPr>
                <w:rFonts w:asciiTheme="minorHAnsi" w:hAnsiTheme="minorHAnsi" w:cstheme="minorHAnsi"/>
                <w:bCs/>
                <w:sz w:val="18"/>
                <w:szCs w:val="18"/>
                <w:lang w:val="en-CA"/>
              </w:rPr>
              <w:t xml:space="preserve">Annually </w:t>
            </w:r>
          </w:p>
        </w:tc>
        <w:tc>
          <w:tcPr>
            <w:tcW w:w="992" w:type="dxa"/>
            <w:shd w:val="clear" w:color="auto" w:fill="auto"/>
          </w:tcPr>
          <w:p w14:paraId="43E113CE" w14:textId="77777777" w:rsidR="00160484" w:rsidRPr="00160484" w:rsidRDefault="00160484" w:rsidP="00160484">
            <w:pPr>
              <w:spacing w:after="0"/>
              <w:jc w:val="left"/>
              <w:rPr>
                <w:rFonts w:asciiTheme="minorHAnsi" w:hAnsiTheme="minorHAnsi" w:cstheme="minorHAnsi"/>
                <w:iCs/>
                <w:sz w:val="18"/>
                <w:szCs w:val="18"/>
                <w:highlight w:val="yellow"/>
                <w:lang w:val="en-CA"/>
              </w:rPr>
            </w:pPr>
            <w:r w:rsidRPr="00160484">
              <w:rPr>
                <w:rFonts w:asciiTheme="minorHAnsi" w:hAnsiTheme="minorHAnsi" w:cstheme="minorHAnsi"/>
                <w:iCs/>
                <w:sz w:val="18"/>
                <w:szCs w:val="18"/>
                <w:lang w:val="en-CA"/>
              </w:rPr>
              <w:t>Monitoring &amp; Evaluation and Safeguards Officer</w:t>
            </w:r>
          </w:p>
        </w:tc>
        <w:tc>
          <w:tcPr>
            <w:tcW w:w="794" w:type="dxa"/>
            <w:shd w:val="clear" w:color="auto" w:fill="auto"/>
          </w:tcPr>
          <w:p w14:paraId="2CC191BD" w14:textId="77777777" w:rsidR="00160484" w:rsidRPr="00160484" w:rsidRDefault="00160484" w:rsidP="00160484">
            <w:pPr>
              <w:spacing w:after="0"/>
              <w:jc w:val="left"/>
              <w:rPr>
                <w:rFonts w:asciiTheme="minorHAnsi" w:hAnsiTheme="minorHAnsi" w:cstheme="minorHAnsi"/>
                <w:iCs/>
                <w:sz w:val="18"/>
                <w:szCs w:val="18"/>
                <w:highlight w:val="yellow"/>
                <w:lang w:val="en-CA"/>
              </w:rPr>
            </w:pPr>
            <w:r w:rsidRPr="00160484">
              <w:rPr>
                <w:rFonts w:asciiTheme="minorHAnsi" w:hAnsiTheme="minorHAnsi" w:cstheme="minorHAnsi"/>
                <w:iCs/>
                <w:sz w:val="18"/>
                <w:szCs w:val="18"/>
                <w:lang w:val="en-CA"/>
              </w:rPr>
              <w:t>Annual reports of the PCU’s IGA Officer</w:t>
            </w:r>
          </w:p>
        </w:tc>
        <w:tc>
          <w:tcPr>
            <w:tcW w:w="2466" w:type="dxa"/>
            <w:shd w:val="clear" w:color="auto" w:fill="auto"/>
          </w:tcPr>
          <w:p w14:paraId="1900D994"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i/>
                <w:iCs/>
                <w:color w:val="7030A0"/>
                <w:sz w:val="18"/>
                <w:szCs w:val="18"/>
                <w:lang w:val="en-CA"/>
              </w:rPr>
              <w:t>Risks</w:t>
            </w:r>
            <w:r w:rsidRPr="00160484">
              <w:rPr>
                <w:rFonts w:asciiTheme="minorHAnsi" w:hAnsiTheme="minorHAnsi" w:cstheme="minorHAnsi"/>
                <w:sz w:val="18"/>
                <w:szCs w:val="18"/>
                <w:lang w:val="en-CA"/>
              </w:rPr>
              <w:t>:</w:t>
            </w:r>
            <w:r w:rsidRPr="00160484">
              <w:rPr>
                <w:rFonts w:asciiTheme="minorHAnsi" w:hAnsiTheme="minorHAnsi" w:cstheme="minorHAnsi"/>
                <w:sz w:val="18"/>
                <w:szCs w:val="18"/>
                <w:lang w:val="en-CA"/>
              </w:rPr>
              <w:br/>
              <w:t>Loss of local stakeholders' support for land and resource use planning within PAs, and for partnership proposals with the private service due to climatic, economic or political events outside the control of the project</w:t>
            </w:r>
          </w:p>
          <w:p w14:paraId="50A7B50B" w14:textId="77777777" w:rsidR="00160484" w:rsidRPr="00160484" w:rsidRDefault="00160484" w:rsidP="00160484">
            <w:pPr>
              <w:spacing w:after="0"/>
              <w:jc w:val="left"/>
              <w:rPr>
                <w:rFonts w:asciiTheme="minorHAnsi" w:hAnsiTheme="minorHAnsi" w:cstheme="minorHAnsi"/>
                <w:bCs/>
                <w:i/>
                <w:sz w:val="18"/>
                <w:szCs w:val="18"/>
                <w:highlight w:val="yellow"/>
                <w:lang w:val="en-CA"/>
              </w:rPr>
            </w:pPr>
            <w:r w:rsidRPr="00160484">
              <w:rPr>
                <w:rFonts w:asciiTheme="minorHAnsi" w:hAnsiTheme="minorHAnsi" w:cstheme="minorHAnsi"/>
                <w:i/>
                <w:iCs/>
                <w:color w:val="7030A0"/>
                <w:sz w:val="18"/>
                <w:szCs w:val="18"/>
                <w:lang w:val="en-CA"/>
              </w:rPr>
              <w:t>Hypotheses</w:t>
            </w:r>
            <w:r w:rsidRPr="00160484">
              <w:rPr>
                <w:rFonts w:asciiTheme="minorHAnsi" w:hAnsiTheme="minorHAnsi" w:cstheme="minorHAnsi"/>
                <w:sz w:val="18"/>
                <w:szCs w:val="18"/>
                <w:lang w:val="en-CA"/>
              </w:rPr>
              <w:t xml:space="preserve">: </w:t>
            </w:r>
            <w:r w:rsidRPr="00160484">
              <w:rPr>
                <w:rFonts w:asciiTheme="minorHAnsi" w:hAnsiTheme="minorHAnsi" w:cstheme="minorHAnsi"/>
                <w:sz w:val="18"/>
                <w:szCs w:val="18"/>
                <w:lang w:val="en-CA"/>
              </w:rPr>
              <w:br/>
              <w:t>The preservation of biodiversity and ecosystem services is a priority for national, island and local authorities who agree to support the development of the PA system in the country and the mobilization of required sustainable financing</w:t>
            </w:r>
          </w:p>
        </w:tc>
      </w:tr>
      <w:tr w:rsidR="00160484" w:rsidRPr="00160484" w14:paraId="50F08B28" w14:textId="77777777" w:rsidTr="00E47419">
        <w:trPr>
          <w:trHeight w:val="278"/>
          <w:jc w:val="center"/>
        </w:trPr>
        <w:tc>
          <w:tcPr>
            <w:tcW w:w="1271" w:type="dxa"/>
            <w:vMerge/>
            <w:shd w:val="clear" w:color="auto" w:fill="auto"/>
          </w:tcPr>
          <w:p w14:paraId="44E9CB4E" w14:textId="77777777" w:rsidR="00160484" w:rsidRPr="00160484" w:rsidRDefault="00160484" w:rsidP="00E47419">
            <w:pPr>
              <w:spacing w:after="0"/>
              <w:rPr>
                <w:rFonts w:asciiTheme="minorHAnsi" w:hAnsiTheme="minorHAnsi" w:cstheme="minorHAnsi"/>
                <w:b/>
                <w:sz w:val="18"/>
                <w:szCs w:val="18"/>
                <w:lang w:val="en-CA"/>
              </w:rPr>
            </w:pPr>
          </w:p>
        </w:tc>
        <w:tc>
          <w:tcPr>
            <w:tcW w:w="1701" w:type="dxa"/>
            <w:shd w:val="clear" w:color="auto" w:fill="auto"/>
          </w:tcPr>
          <w:p w14:paraId="58293791" w14:textId="77777777" w:rsidR="00160484" w:rsidRPr="00160484" w:rsidRDefault="00160484" w:rsidP="00160484">
            <w:pPr>
              <w:spacing w:after="0"/>
              <w:jc w:val="left"/>
              <w:rPr>
                <w:rFonts w:asciiTheme="minorHAnsi" w:hAnsiTheme="minorHAnsi" w:cstheme="minorHAnsi"/>
                <w:bCs/>
                <w:color w:val="7030A0"/>
                <w:sz w:val="18"/>
                <w:szCs w:val="18"/>
                <w:lang w:val="en-CA"/>
              </w:rPr>
            </w:pPr>
            <w:r w:rsidRPr="00160484">
              <w:rPr>
                <w:rFonts w:asciiTheme="minorHAnsi" w:hAnsiTheme="minorHAnsi" w:cstheme="minorHAnsi"/>
                <w:bCs/>
                <w:i/>
                <w:iCs/>
                <w:color w:val="7030A0"/>
                <w:sz w:val="18"/>
                <w:szCs w:val="18"/>
                <w:lang w:val="en-CA"/>
              </w:rPr>
              <w:t>Mandatory indicator 2</w:t>
            </w:r>
            <w:r w:rsidRPr="00160484">
              <w:rPr>
                <w:rFonts w:asciiTheme="minorHAnsi" w:hAnsiTheme="minorHAnsi" w:cstheme="minorHAnsi"/>
                <w:bCs/>
                <w:color w:val="7030A0"/>
                <w:sz w:val="18"/>
                <w:szCs w:val="18"/>
                <w:lang w:val="en-CA"/>
              </w:rPr>
              <w:t xml:space="preserve"> (</w:t>
            </w:r>
            <w:r w:rsidRPr="00160484">
              <w:rPr>
                <w:rFonts w:asciiTheme="minorHAnsi" w:hAnsiTheme="minorHAnsi" w:cstheme="minorHAnsi"/>
                <w:bCs/>
                <w:i/>
                <w:color w:val="7030A0"/>
                <w:sz w:val="18"/>
                <w:szCs w:val="18"/>
                <w:lang w:val="en-CA"/>
              </w:rPr>
              <w:t>from the IRRF 1.4.1.2b</w:t>
            </w:r>
            <w:r w:rsidRPr="00160484">
              <w:rPr>
                <w:rFonts w:asciiTheme="minorHAnsi" w:hAnsiTheme="minorHAnsi" w:cstheme="minorHAnsi"/>
                <w:bCs/>
                <w:color w:val="7030A0"/>
                <w:sz w:val="18"/>
                <w:szCs w:val="18"/>
                <w:lang w:val="en-CA"/>
              </w:rPr>
              <w:t xml:space="preserve">):  </w:t>
            </w:r>
          </w:p>
          <w:p w14:paraId="40459369" w14:textId="77777777" w:rsidR="00160484" w:rsidRPr="00160484" w:rsidRDefault="00160484" w:rsidP="00160484">
            <w:pPr>
              <w:spacing w:after="0"/>
              <w:jc w:val="left"/>
              <w:rPr>
                <w:rFonts w:asciiTheme="minorHAnsi" w:hAnsiTheme="minorHAnsi" w:cstheme="minorHAnsi"/>
                <w:bCs/>
                <w:sz w:val="18"/>
                <w:szCs w:val="18"/>
                <w:lang w:val="en-CA"/>
              </w:rPr>
            </w:pPr>
            <w:r w:rsidRPr="00160484">
              <w:rPr>
                <w:rFonts w:asciiTheme="minorHAnsi" w:hAnsiTheme="minorHAnsi" w:cstheme="minorHAnsi"/>
                <w:bCs/>
                <w:sz w:val="18"/>
                <w:szCs w:val="18"/>
                <w:lang w:val="en-CA"/>
              </w:rPr>
              <w:t>Area of existing protected areas with improved management (hectares)</w:t>
            </w:r>
          </w:p>
          <w:p w14:paraId="483505E6" w14:textId="77777777" w:rsidR="00160484" w:rsidRPr="00160484" w:rsidRDefault="00160484" w:rsidP="00160484">
            <w:pPr>
              <w:spacing w:after="0"/>
              <w:jc w:val="left"/>
              <w:rPr>
                <w:rFonts w:asciiTheme="minorHAnsi" w:hAnsiTheme="minorHAnsi" w:cstheme="minorHAnsi"/>
                <w:bCs/>
                <w:sz w:val="18"/>
                <w:szCs w:val="18"/>
                <w:lang w:val="en-CA"/>
              </w:rPr>
            </w:pPr>
            <w:r w:rsidRPr="00160484">
              <w:rPr>
                <w:rFonts w:asciiTheme="minorHAnsi" w:hAnsiTheme="minorHAnsi" w:cstheme="minorHAnsi"/>
                <w:bCs/>
                <w:sz w:val="18"/>
                <w:szCs w:val="18"/>
                <w:lang w:val="en-CA"/>
              </w:rPr>
              <w:t>a) Area of terrestrial protected areas with improved management efficiency (</w:t>
            </w:r>
            <w:r w:rsidRPr="00160484">
              <w:rPr>
                <w:rFonts w:asciiTheme="minorHAnsi" w:hAnsiTheme="minorHAnsi" w:cstheme="minorHAnsi"/>
                <w:bCs/>
                <w:sz w:val="18"/>
                <w:szCs w:val="18"/>
                <w:u w:val="single"/>
                <w:lang w:val="en-CA"/>
              </w:rPr>
              <w:t>GEF-7 Core indicator 1.2</w:t>
            </w:r>
            <w:r w:rsidRPr="00160484">
              <w:rPr>
                <w:rFonts w:asciiTheme="minorHAnsi" w:hAnsiTheme="minorHAnsi" w:cstheme="minorHAnsi"/>
                <w:bCs/>
                <w:sz w:val="18"/>
                <w:szCs w:val="18"/>
                <w:lang w:val="en-CA"/>
              </w:rPr>
              <w:t>) as shown by the evolution of the METT scores of the Karthala, Mont Ntringui and Mohéli National Parks (land portion)</w:t>
            </w:r>
          </w:p>
          <w:p w14:paraId="353031D4" w14:textId="77777777" w:rsidR="00160484" w:rsidRPr="00160484" w:rsidRDefault="00160484" w:rsidP="00160484">
            <w:pPr>
              <w:spacing w:after="0"/>
              <w:jc w:val="left"/>
              <w:rPr>
                <w:rFonts w:asciiTheme="minorHAnsi" w:hAnsiTheme="minorHAnsi" w:cstheme="minorHAnsi"/>
                <w:b/>
                <w:i/>
                <w:sz w:val="18"/>
                <w:szCs w:val="18"/>
                <w:lang w:val="en-CA"/>
              </w:rPr>
            </w:pPr>
            <w:r w:rsidRPr="00160484">
              <w:rPr>
                <w:rFonts w:asciiTheme="minorHAnsi" w:hAnsiTheme="minorHAnsi" w:cstheme="minorHAnsi"/>
                <w:bCs/>
                <w:i/>
                <w:iCs/>
                <w:sz w:val="18"/>
                <w:szCs w:val="18"/>
                <w:lang w:val="en-CA"/>
              </w:rPr>
              <w:t>b)</w:t>
            </w:r>
            <w:r w:rsidRPr="00160484">
              <w:rPr>
                <w:rFonts w:asciiTheme="minorHAnsi" w:hAnsiTheme="minorHAnsi" w:cstheme="minorHAnsi"/>
                <w:bCs/>
                <w:sz w:val="18"/>
                <w:szCs w:val="18"/>
                <w:lang w:val="en-CA"/>
              </w:rPr>
              <w:t xml:space="preserve"> Area of marine coastal protected areas with improved management efficiency (</w:t>
            </w:r>
            <w:r w:rsidRPr="00160484">
              <w:rPr>
                <w:rFonts w:asciiTheme="minorHAnsi" w:hAnsiTheme="minorHAnsi" w:cstheme="minorHAnsi"/>
                <w:sz w:val="18"/>
                <w:szCs w:val="18"/>
                <w:u w:val="single"/>
                <w:lang w:val="en-CA"/>
              </w:rPr>
              <w:t>GEF-7 Core indicator 2.2</w:t>
            </w:r>
            <w:r w:rsidRPr="00160484">
              <w:rPr>
                <w:rFonts w:asciiTheme="minorHAnsi" w:hAnsiTheme="minorHAnsi" w:cstheme="minorHAnsi"/>
                <w:bCs/>
                <w:sz w:val="18"/>
                <w:szCs w:val="18"/>
                <w:lang w:val="en-CA"/>
              </w:rPr>
              <w:t>) as shown by the evolution of the METT scores of the Cœlacanthe, Mitsamiouli-Ndroudé, Shissiwani and Mohéli National Parks (marine portion)</w:t>
            </w:r>
          </w:p>
        </w:tc>
        <w:tc>
          <w:tcPr>
            <w:tcW w:w="1381" w:type="dxa"/>
          </w:tcPr>
          <w:p w14:paraId="14F473BA" w14:textId="77777777" w:rsidR="00160484" w:rsidRPr="00160484" w:rsidRDefault="00160484" w:rsidP="00160484">
            <w:pPr>
              <w:spacing w:after="0"/>
              <w:jc w:val="left"/>
              <w:rPr>
                <w:rFonts w:asciiTheme="minorHAnsi" w:hAnsiTheme="minorHAnsi" w:cstheme="minorHAnsi"/>
                <w:sz w:val="18"/>
                <w:szCs w:val="18"/>
              </w:rPr>
            </w:pPr>
            <w:r w:rsidRPr="00160484">
              <w:rPr>
                <w:rFonts w:asciiTheme="minorHAnsi" w:hAnsiTheme="minorHAnsi" w:cstheme="minorHAnsi"/>
                <w:sz w:val="18"/>
                <w:szCs w:val="18"/>
              </w:rPr>
              <w:t>116,577 ha</w:t>
            </w:r>
          </w:p>
          <w:p w14:paraId="010854A8" w14:textId="77777777" w:rsidR="00160484" w:rsidRPr="00160484" w:rsidRDefault="00160484" w:rsidP="00160484">
            <w:pPr>
              <w:spacing w:after="0"/>
              <w:jc w:val="left"/>
              <w:rPr>
                <w:rFonts w:asciiTheme="minorHAnsi" w:hAnsiTheme="minorHAnsi" w:cstheme="minorHAnsi"/>
                <w:sz w:val="18"/>
                <w:szCs w:val="18"/>
              </w:rPr>
            </w:pPr>
          </w:p>
          <w:p w14:paraId="37A45958" w14:textId="77777777" w:rsidR="00160484" w:rsidRPr="00160484" w:rsidRDefault="00160484" w:rsidP="00160484">
            <w:pPr>
              <w:spacing w:after="0"/>
              <w:jc w:val="left"/>
              <w:rPr>
                <w:rFonts w:asciiTheme="minorHAnsi" w:hAnsiTheme="minorHAnsi" w:cstheme="minorHAnsi"/>
                <w:sz w:val="18"/>
                <w:szCs w:val="18"/>
              </w:rPr>
            </w:pPr>
            <w:r w:rsidRPr="00160484">
              <w:rPr>
                <w:rFonts w:asciiTheme="minorHAnsi" w:hAnsiTheme="minorHAnsi" w:cstheme="minorHAnsi"/>
                <w:sz w:val="18"/>
                <w:szCs w:val="18"/>
              </w:rPr>
              <w:t>a) 61,815</w:t>
            </w:r>
          </w:p>
          <w:p w14:paraId="3704542C" w14:textId="77777777" w:rsidR="00160484" w:rsidRPr="00160484" w:rsidRDefault="00160484" w:rsidP="00160484">
            <w:pPr>
              <w:spacing w:after="0"/>
              <w:jc w:val="left"/>
              <w:rPr>
                <w:rFonts w:asciiTheme="minorHAnsi" w:hAnsiTheme="minorHAnsi" w:cstheme="minorHAnsi"/>
                <w:i/>
                <w:sz w:val="18"/>
                <w:szCs w:val="18"/>
                <w:lang w:val="en-CA"/>
              </w:rPr>
            </w:pPr>
            <w:r w:rsidRPr="00160484">
              <w:rPr>
                <w:rFonts w:asciiTheme="minorHAnsi" w:hAnsiTheme="minorHAnsi" w:cstheme="minorHAnsi"/>
                <w:sz w:val="18"/>
                <w:szCs w:val="18"/>
              </w:rPr>
              <w:t>b)54,762</w:t>
            </w:r>
          </w:p>
        </w:tc>
        <w:tc>
          <w:tcPr>
            <w:tcW w:w="2872" w:type="dxa"/>
          </w:tcPr>
          <w:p w14:paraId="3C1DDAB3" w14:textId="77777777" w:rsidR="00160484" w:rsidRPr="00160484" w:rsidRDefault="00160484" w:rsidP="00160484">
            <w:pPr>
              <w:spacing w:after="40"/>
              <w:jc w:val="left"/>
              <w:rPr>
                <w:rFonts w:asciiTheme="minorHAnsi" w:hAnsiTheme="minorHAnsi" w:cstheme="minorHAnsi"/>
                <w:bCs/>
                <w:iCs/>
                <w:sz w:val="18"/>
                <w:szCs w:val="18"/>
                <w:lang w:val="en-CA"/>
              </w:rPr>
            </w:pPr>
            <w:r w:rsidRPr="00160484">
              <w:rPr>
                <w:rFonts w:asciiTheme="minorHAnsi" w:hAnsiTheme="minorHAnsi" w:cstheme="minorHAnsi"/>
                <w:bCs/>
                <w:iCs/>
                <w:sz w:val="18"/>
                <w:szCs w:val="18"/>
                <w:lang w:val="en-CA"/>
              </w:rPr>
              <w:t xml:space="preserve">Number of ha of protected area over which management effectiveness is increased </w:t>
            </w:r>
            <w:r w:rsidRPr="00160484">
              <w:rPr>
                <w:rFonts w:asciiTheme="minorHAnsi" w:hAnsiTheme="minorHAnsi" w:cstheme="minorHAnsi"/>
                <w:bCs/>
                <w:sz w:val="18"/>
                <w:szCs w:val="18"/>
                <w:lang w:val="en-CA"/>
              </w:rPr>
              <w:t>as shown by the evolution of the METT scores</w:t>
            </w:r>
          </w:p>
          <w:p w14:paraId="605BE023" w14:textId="77777777" w:rsidR="00160484" w:rsidRPr="00160484" w:rsidRDefault="00160484" w:rsidP="00160484">
            <w:pPr>
              <w:spacing w:after="40"/>
              <w:jc w:val="left"/>
              <w:rPr>
                <w:rFonts w:asciiTheme="minorHAnsi" w:hAnsiTheme="minorHAnsi" w:cstheme="minorHAnsi"/>
                <w:bCs/>
                <w:iCs/>
                <w:sz w:val="18"/>
                <w:szCs w:val="18"/>
                <w:lang w:val="en-CA"/>
              </w:rPr>
            </w:pPr>
            <w:r w:rsidRPr="00160484">
              <w:rPr>
                <w:rFonts w:asciiTheme="minorHAnsi" w:hAnsiTheme="minorHAnsi" w:cstheme="minorHAnsi"/>
                <w:bCs/>
                <w:iCs/>
                <w:sz w:val="18"/>
                <w:szCs w:val="18"/>
                <w:lang w:val="en-CA"/>
              </w:rPr>
              <w:t xml:space="preserve">a) in terrestrial protected areas, from baseline METT values </w:t>
            </w:r>
            <w:r w:rsidRPr="00160484">
              <w:rPr>
                <w:rFonts w:asciiTheme="minorHAnsi" w:hAnsiTheme="minorHAnsi" w:cstheme="minorHAnsi"/>
                <w:bCs/>
                <w:iCs/>
                <w:sz w:val="18"/>
                <w:szCs w:val="18"/>
                <w:lang w:val="en-CA"/>
              </w:rPr>
              <w:br/>
              <w:t>Mohéli: 59</w:t>
            </w:r>
            <w:r w:rsidRPr="00160484">
              <w:rPr>
                <w:rFonts w:asciiTheme="minorHAnsi" w:hAnsiTheme="minorHAnsi" w:cstheme="minorHAnsi"/>
                <w:bCs/>
                <w:iCs/>
                <w:sz w:val="18"/>
                <w:szCs w:val="18"/>
                <w:lang w:val="en-CA"/>
              </w:rPr>
              <w:br/>
              <w:t>Karthala: 53</w:t>
            </w:r>
            <w:r w:rsidRPr="00160484">
              <w:rPr>
                <w:rFonts w:asciiTheme="minorHAnsi" w:hAnsiTheme="minorHAnsi" w:cstheme="minorHAnsi"/>
                <w:bCs/>
                <w:iCs/>
                <w:sz w:val="18"/>
                <w:szCs w:val="18"/>
                <w:lang w:val="en-CA"/>
              </w:rPr>
              <w:br/>
              <w:t>Mont Ntringui: 47</w:t>
            </w:r>
          </w:p>
          <w:p w14:paraId="3FB29A1F" w14:textId="77777777" w:rsidR="00160484" w:rsidRPr="00160484" w:rsidRDefault="00160484" w:rsidP="00160484">
            <w:pPr>
              <w:spacing w:after="0"/>
              <w:jc w:val="left"/>
              <w:rPr>
                <w:rFonts w:asciiTheme="minorHAnsi" w:hAnsiTheme="minorHAnsi" w:cstheme="minorHAnsi"/>
                <w:i/>
                <w:sz w:val="18"/>
                <w:szCs w:val="18"/>
                <w:lang w:val="en-CA"/>
              </w:rPr>
            </w:pPr>
            <w:r w:rsidRPr="00160484">
              <w:rPr>
                <w:rFonts w:asciiTheme="minorHAnsi" w:hAnsiTheme="minorHAnsi" w:cstheme="minorHAnsi"/>
                <w:bCs/>
                <w:iCs/>
                <w:sz w:val="18"/>
                <w:szCs w:val="18"/>
                <w:lang w:val="en-CA"/>
              </w:rPr>
              <w:t>b) in marine protected areas, from baseline METT values</w:t>
            </w:r>
            <w:r w:rsidRPr="00160484">
              <w:rPr>
                <w:rFonts w:asciiTheme="minorHAnsi" w:hAnsiTheme="minorHAnsi" w:cstheme="minorHAnsi"/>
                <w:bCs/>
                <w:iCs/>
                <w:sz w:val="18"/>
                <w:szCs w:val="18"/>
                <w:lang w:val="en-CA"/>
              </w:rPr>
              <w:br/>
              <w:t>Mohéli: 59</w:t>
            </w:r>
            <w:r w:rsidRPr="00160484">
              <w:rPr>
                <w:rFonts w:asciiTheme="minorHAnsi" w:hAnsiTheme="minorHAnsi" w:cstheme="minorHAnsi"/>
                <w:bCs/>
                <w:iCs/>
                <w:sz w:val="18"/>
                <w:szCs w:val="18"/>
                <w:lang w:val="en-CA"/>
              </w:rPr>
              <w:br/>
              <w:t>Cœlacanthe: 43</w:t>
            </w:r>
            <w:r w:rsidRPr="00160484">
              <w:rPr>
                <w:rFonts w:asciiTheme="minorHAnsi" w:hAnsiTheme="minorHAnsi" w:cstheme="minorHAnsi"/>
                <w:bCs/>
                <w:iCs/>
                <w:sz w:val="18"/>
                <w:szCs w:val="18"/>
                <w:lang w:val="en-CA"/>
              </w:rPr>
              <w:br/>
              <w:t xml:space="preserve">Mitsamiouli-Ndroudé: 40 </w:t>
            </w:r>
            <w:r w:rsidRPr="00160484">
              <w:rPr>
                <w:rFonts w:asciiTheme="minorHAnsi" w:hAnsiTheme="minorHAnsi" w:cstheme="minorHAnsi"/>
                <w:bCs/>
                <w:iCs/>
                <w:sz w:val="18"/>
                <w:szCs w:val="18"/>
                <w:lang w:val="en-CA"/>
              </w:rPr>
              <w:br/>
              <w:t>Shissiwani: 53</w:t>
            </w:r>
          </w:p>
        </w:tc>
        <w:tc>
          <w:tcPr>
            <w:tcW w:w="1559" w:type="dxa"/>
            <w:shd w:val="clear" w:color="auto" w:fill="auto"/>
          </w:tcPr>
          <w:p w14:paraId="41CF7752"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Assessment of changes in the effectiveness of PA management based on the scores of the GEF7 BD METT for each national park.</w:t>
            </w:r>
          </w:p>
        </w:tc>
        <w:tc>
          <w:tcPr>
            <w:tcW w:w="709" w:type="dxa"/>
            <w:shd w:val="clear" w:color="auto" w:fill="auto"/>
          </w:tcPr>
          <w:p w14:paraId="4F215962"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iCs/>
                <w:sz w:val="18"/>
                <w:szCs w:val="18"/>
                <w:lang w:val="en-CA"/>
              </w:rPr>
              <w:t>Applied at midterm and at the end of the project</w:t>
            </w:r>
          </w:p>
        </w:tc>
        <w:tc>
          <w:tcPr>
            <w:tcW w:w="992" w:type="dxa"/>
            <w:shd w:val="clear" w:color="auto" w:fill="auto"/>
          </w:tcPr>
          <w:p w14:paraId="4D6EE136" w14:textId="77777777" w:rsidR="00160484" w:rsidRPr="00160484" w:rsidRDefault="00160484" w:rsidP="00160484">
            <w:pPr>
              <w:spacing w:after="0"/>
              <w:jc w:val="left"/>
              <w:rPr>
                <w:rFonts w:asciiTheme="minorHAnsi" w:hAnsiTheme="minorHAnsi" w:cstheme="minorHAnsi"/>
                <w:i/>
                <w:sz w:val="18"/>
                <w:szCs w:val="18"/>
                <w:lang w:val="en-CA"/>
              </w:rPr>
            </w:pPr>
            <w:r w:rsidRPr="00160484">
              <w:rPr>
                <w:rFonts w:asciiTheme="minorHAnsi" w:hAnsiTheme="minorHAnsi" w:cstheme="minorHAnsi"/>
                <w:iCs/>
                <w:sz w:val="18"/>
                <w:szCs w:val="18"/>
                <w:lang w:val="en-CA"/>
              </w:rPr>
              <w:t>The</w:t>
            </w:r>
            <w:r w:rsidRPr="00160484">
              <w:rPr>
                <w:rFonts w:asciiTheme="minorHAnsi" w:hAnsiTheme="minorHAnsi" w:cstheme="minorHAnsi"/>
                <w:i/>
                <w:sz w:val="18"/>
                <w:szCs w:val="18"/>
                <w:lang w:val="en-CA"/>
              </w:rPr>
              <w:t xml:space="preserve"> Conservateur </w:t>
            </w:r>
            <w:r w:rsidRPr="00160484">
              <w:rPr>
                <w:rFonts w:asciiTheme="minorHAnsi" w:hAnsiTheme="minorHAnsi" w:cstheme="minorHAnsi"/>
                <w:iCs/>
                <w:sz w:val="18"/>
                <w:szCs w:val="18"/>
                <w:lang w:val="en-CA"/>
              </w:rPr>
              <w:t xml:space="preserve">of each National Park is responsible for applying the METT every year </w:t>
            </w:r>
          </w:p>
        </w:tc>
        <w:tc>
          <w:tcPr>
            <w:tcW w:w="794" w:type="dxa"/>
            <w:shd w:val="clear" w:color="auto" w:fill="auto"/>
          </w:tcPr>
          <w:p w14:paraId="31C2C1F0" w14:textId="77777777" w:rsidR="00160484" w:rsidRPr="00160484" w:rsidRDefault="00160484" w:rsidP="00160484">
            <w:pPr>
              <w:spacing w:after="0"/>
              <w:jc w:val="left"/>
              <w:rPr>
                <w:rFonts w:asciiTheme="minorHAnsi" w:hAnsiTheme="minorHAnsi" w:cstheme="minorHAnsi"/>
                <w:i/>
                <w:sz w:val="18"/>
                <w:szCs w:val="18"/>
                <w:lang w:val="en-CA"/>
              </w:rPr>
            </w:pPr>
            <w:r w:rsidRPr="00160484">
              <w:rPr>
                <w:rFonts w:asciiTheme="minorHAnsi" w:hAnsiTheme="minorHAnsi" w:cstheme="minorHAnsi"/>
                <w:iCs/>
                <w:sz w:val="18"/>
                <w:szCs w:val="18"/>
                <w:lang w:val="en-CA"/>
              </w:rPr>
              <w:t>GEF7 BD METT applied at midterm and at the end of the project for each national park.</w:t>
            </w:r>
          </w:p>
        </w:tc>
        <w:tc>
          <w:tcPr>
            <w:tcW w:w="2466" w:type="dxa"/>
            <w:shd w:val="clear" w:color="auto" w:fill="auto"/>
          </w:tcPr>
          <w:p w14:paraId="1796EE8E"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i/>
                <w:iCs/>
                <w:color w:val="7030A0"/>
                <w:sz w:val="18"/>
                <w:szCs w:val="18"/>
                <w:lang w:val="en-CA"/>
              </w:rPr>
              <w:t>Risks</w:t>
            </w:r>
            <w:r w:rsidRPr="00160484">
              <w:rPr>
                <w:rFonts w:asciiTheme="minorHAnsi" w:hAnsiTheme="minorHAnsi" w:cstheme="minorHAnsi"/>
                <w:i/>
                <w:iCs/>
                <w:sz w:val="18"/>
                <w:szCs w:val="18"/>
                <w:lang w:val="en-CA"/>
              </w:rPr>
              <w:t>:</w:t>
            </w:r>
            <w:r w:rsidRPr="00160484">
              <w:rPr>
                <w:rFonts w:asciiTheme="minorHAnsi" w:hAnsiTheme="minorHAnsi" w:cstheme="minorHAnsi"/>
                <w:i/>
                <w:iCs/>
                <w:sz w:val="18"/>
                <w:szCs w:val="18"/>
                <w:lang w:val="en-CA"/>
              </w:rPr>
              <w:br/>
            </w:r>
            <w:r w:rsidRPr="00160484">
              <w:rPr>
                <w:rFonts w:asciiTheme="minorHAnsi" w:hAnsiTheme="minorHAnsi" w:cstheme="minorHAnsi"/>
                <w:sz w:val="18"/>
                <w:szCs w:val="18"/>
                <w:lang w:val="en-CA"/>
              </w:rPr>
              <w:t>A precarious socio-economic context compromises the emergence of environmental sensitivity among all stakeholders who are not ready to change their priorities and their unsustainable use of land and natural resources and to adhere to the protection of integrity national parks</w:t>
            </w:r>
          </w:p>
          <w:p w14:paraId="144A7350"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The increase in temperature linked to climate change is intensifying the degradation of coral reefs; severe climatic hazards lead to the destruction of large areas of marine and terrestrial ecosystems</w:t>
            </w:r>
          </w:p>
          <w:p w14:paraId="0736809C" w14:textId="77777777" w:rsidR="00160484" w:rsidRPr="00160484" w:rsidRDefault="00160484" w:rsidP="00160484">
            <w:pPr>
              <w:spacing w:after="0"/>
              <w:jc w:val="left"/>
              <w:rPr>
                <w:rFonts w:asciiTheme="minorHAnsi" w:hAnsiTheme="minorHAnsi" w:cstheme="minorHAnsi"/>
                <w:i/>
                <w:sz w:val="18"/>
                <w:szCs w:val="18"/>
                <w:lang w:val="en-CA"/>
              </w:rPr>
            </w:pPr>
            <w:r w:rsidRPr="00160484">
              <w:rPr>
                <w:rFonts w:asciiTheme="minorHAnsi" w:hAnsiTheme="minorHAnsi" w:cstheme="minorHAnsi"/>
                <w:i/>
                <w:iCs/>
                <w:color w:val="7030A0"/>
                <w:sz w:val="18"/>
                <w:szCs w:val="18"/>
                <w:lang w:val="en-CA"/>
              </w:rPr>
              <w:t>Hypotheses</w:t>
            </w:r>
            <w:r w:rsidRPr="00160484">
              <w:rPr>
                <w:rFonts w:asciiTheme="minorHAnsi" w:hAnsiTheme="minorHAnsi" w:cstheme="minorHAnsi"/>
                <w:sz w:val="18"/>
                <w:szCs w:val="18"/>
                <w:lang w:val="en-CA"/>
              </w:rPr>
              <w:t>:</w:t>
            </w:r>
            <w:r w:rsidRPr="00160484">
              <w:rPr>
                <w:rFonts w:asciiTheme="minorHAnsi" w:hAnsiTheme="minorHAnsi" w:cstheme="minorHAnsi"/>
                <w:sz w:val="18"/>
                <w:szCs w:val="18"/>
                <w:lang w:val="en-CA"/>
              </w:rPr>
              <w:br/>
              <w:t>The preservation of biodiversity and ecosystem services is a priority for national, island and local authorities who agree to support the development of the PA system in the country and the mobilization of required sustainable financing</w:t>
            </w:r>
          </w:p>
        </w:tc>
      </w:tr>
      <w:tr w:rsidR="00160484" w:rsidRPr="00160484" w14:paraId="100C4EC1" w14:textId="77777777" w:rsidTr="00E47419">
        <w:trPr>
          <w:trHeight w:val="260"/>
          <w:jc w:val="center"/>
        </w:trPr>
        <w:tc>
          <w:tcPr>
            <w:tcW w:w="1271" w:type="dxa"/>
            <w:vMerge/>
            <w:shd w:val="clear" w:color="auto" w:fill="auto"/>
          </w:tcPr>
          <w:p w14:paraId="371756FF" w14:textId="77777777" w:rsidR="00160484" w:rsidRPr="00160484" w:rsidRDefault="00160484" w:rsidP="00E47419">
            <w:pPr>
              <w:spacing w:after="0"/>
              <w:rPr>
                <w:rFonts w:asciiTheme="minorHAnsi" w:hAnsiTheme="minorHAnsi" w:cstheme="minorHAnsi"/>
                <w:b/>
                <w:sz w:val="18"/>
                <w:szCs w:val="18"/>
                <w:lang w:val="en-CA"/>
              </w:rPr>
            </w:pPr>
          </w:p>
        </w:tc>
        <w:tc>
          <w:tcPr>
            <w:tcW w:w="1701" w:type="dxa"/>
            <w:shd w:val="clear" w:color="auto" w:fill="auto"/>
          </w:tcPr>
          <w:p w14:paraId="157149D5" w14:textId="77777777" w:rsidR="00160484" w:rsidRPr="00160484" w:rsidRDefault="00160484" w:rsidP="00160484">
            <w:pPr>
              <w:spacing w:after="0"/>
              <w:jc w:val="left"/>
              <w:rPr>
                <w:rFonts w:asciiTheme="minorHAnsi" w:hAnsiTheme="minorHAnsi" w:cstheme="minorHAnsi"/>
                <w:bCs/>
                <w:i/>
                <w:color w:val="7030A0"/>
                <w:sz w:val="18"/>
                <w:szCs w:val="18"/>
                <w:lang w:val="en-CA"/>
              </w:rPr>
            </w:pPr>
            <w:r w:rsidRPr="00160484">
              <w:rPr>
                <w:rFonts w:asciiTheme="minorHAnsi" w:hAnsiTheme="minorHAnsi" w:cstheme="minorHAnsi"/>
                <w:bCs/>
                <w:i/>
                <w:color w:val="7030A0"/>
                <w:sz w:val="18"/>
                <w:szCs w:val="18"/>
                <w:lang w:val="en-CA"/>
              </w:rPr>
              <w:t xml:space="preserve">Indicator 3: </w:t>
            </w:r>
          </w:p>
          <w:p w14:paraId="362A3803" w14:textId="77777777" w:rsidR="00160484" w:rsidRPr="00160484" w:rsidRDefault="00160484" w:rsidP="00160484">
            <w:pPr>
              <w:spacing w:after="0"/>
              <w:jc w:val="left"/>
              <w:rPr>
                <w:rFonts w:asciiTheme="minorHAnsi" w:hAnsiTheme="minorHAnsi" w:cstheme="minorHAnsi"/>
                <w:b/>
                <w:i/>
                <w:sz w:val="18"/>
                <w:szCs w:val="18"/>
                <w:lang w:val="en-CA"/>
              </w:rPr>
            </w:pPr>
            <w:r w:rsidRPr="00160484">
              <w:rPr>
                <w:rFonts w:asciiTheme="minorHAnsi" w:hAnsiTheme="minorHAnsi" w:cstheme="minorHAnsi"/>
                <w:bCs/>
                <w:sz w:val="18"/>
                <w:szCs w:val="18"/>
                <w:lang w:val="en-CA"/>
              </w:rPr>
              <w:t>Net loss of ecosystem area in primary and secondary forests, mangroves, coral reefs and seagrass beds within the national park network (</w:t>
            </w:r>
            <w:r w:rsidRPr="00160484">
              <w:rPr>
                <w:rFonts w:asciiTheme="minorHAnsi" w:hAnsiTheme="minorHAnsi" w:cstheme="minorHAnsi"/>
                <w:bCs/>
                <w:sz w:val="18"/>
                <w:szCs w:val="18"/>
                <w:u w:val="single"/>
                <w:lang w:val="en-CA"/>
              </w:rPr>
              <w:t>Indicator 1.1.1 of UNDP Country Programme</w:t>
            </w:r>
            <w:r w:rsidRPr="00160484">
              <w:rPr>
                <w:rFonts w:asciiTheme="minorHAnsi" w:hAnsiTheme="minorHAnsi" w:cstheme="minorHAnsi"/>
                <w:bCs/>
                <w:sz w:val="18"/>
                <w:szCs w:val="18"/>
                <w:lang w:val="en-CA"/>
              </w:rPr>
              <w:t>)</w:t>
            </w:r>
          </w:p>
        </w:tc>
        <w:tc>
          <w:tcPr>
            <w:tcW w:w="1381" w:type="dxa"/>
          </w:tcPr>
          <w:p w14:paraId="0CB39772"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i/>
                <w:color w:val="7030A0"/>
                <w:sz w:val="18"/>
                <w:szCs w:val="18"/>
                <w:lang w:val="en-CA"/>
              </w:rPr>
              <w:t>Midterm target</w:t>
            </w:r>
            <w:r w:rsidRPr="00160484">
              <w:rPr>
                <w:rFonts w:asciiTheme="minorHAnsi" w:hAnsiTheme="minorHAnsi" w:cstheme="minorHAnsi"/>
                <w:i/>
                <w:sz w:val="18"/>
                <w:szCs w:val="18"/>
                <w:lang w:val="en-CA"/>
              </w:rPr>
              <w:t xml:space="preserve">: </w:t>
            </w:r>
            <w:r w:rsidRPr="00160484">
              <w:rPr>
                <w:rFonts w:asciiTheme="minorHAnsi" w:hAnsiTheme="minorHAnsi" w:cstheme="minorHAnsi"/>
                <w:iCs/>
                <w:sz w:val="18"/>
                <w:szCs w:val="18"/>
                <w:lang w:val="en-CA"/>
              </w:rPr>
              <w:t>No net loss</w:t>
            </w:r>
          </w:p>
          <w:p w14:paraId="60C5A769" w14:textId="77777777" w:rsidR="00160484" w:rsidRPr="00160484" w:rsidRDefault="00160484" w:rsidP="00160484">
            <w:pPr>
              <w:spacing w:after="0"/>
              <w:jc w:val="left"/>
              <w:rPr>
                <w:rFonts w:asciiTheme="minorHAnsi" w:hAnsiTheme="minorHAnsi" w:cstheme="minorHAnsi"/>
                <w:i/>
                <w:sz w:val="18"/>
                <w:szCs w:val="18"/>
                <w:lang w:val="en-CA"/>
              </w:rPr>
            </w:pPr>
            <w:r w:rsidRPr="00160484">
              <w:rPr>
                <w:rFonts w:asciiTheme="minorHAnsi" w:hAnsiTheme="minorHAnsi" w:cstheme="minorHAnsi"/>
                <w:i/>
                <w:color w:val="7030A0"/>
                <w:sz w:val="18"/>
                <w:szCs w:val="18"/>
                <w:lang w:val="en-CA"/>
              </w:rPr>
              <w:t>End-of-project target</w:t>
            </w:r>
            <w:r w:rsidRPr="00160484">
              <w:rPr>
                <w:rFonts w:asciiTheme="minorHAnsi" w:hAnsiTheme="minorHAnsi" w:cstheme="minorHAnsi"/>
                <w:i/>
                <w:sz w:val="18"/>
                <w:szCs w:val="18"/>
                <w:lang w:val="en-CA"/>
              </w:rPr>
              <w:t xml:space="preserve">: </w:t>
            </w:r>
            <w:r w:rsidRPr="00160484">
              <w:rPr>
                <w:rFonts w:asciiTheme="minorHAnsi" w:hAnsiTheme="minorHAnsi" w:cstheme="minorHAnsi"/>
                <w:bCs/>
                <w:iCs/>
                <w:sz w:val="18"/>
                <w:szCs w:val="18"/>
                <w:lang w:val="en-CA"/>
              </w:rPr>
              <w:t>No net loss</w:t>
            </w:r>
          </w:p>
        </w:tc>
        <w:tc>
          <w:tcPr>
            <w:tcW w:w="2872" w:type="dxa"/>
          </w:tcPr>
          <w:p w14:paraId="19B44D6D"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Indicator reporting on the cover of key ecosystems found in the PA network, targets to reflect the success of conservation efforts, with losses being compensated by restoration, from the following baselines:</w:t>
            </w:r>
            <w:r w:rsidRPr="00160484">
              <w:rPr>
                <w:rFonts w:asciiTheme="minorHAnsi" w:hAnsiTheme="minorHAnsi" w:cstheme="minorHAnsi"/>
                <w:iCs/>
                <w:sz w:val="18"/>
                <w:szCs w:val="18"/>
                <w:lang w:val="en-CA"/>
              </w:rPr>
              <w:br/>
              <w:t>Forest cover of 17,564.9 ha including 14,291.8 ha of primary forest and 3273.1 ha of secondary forest</w:t>
            </w:r>
          </w:p>
          <w:p w14:paraId="350AFFC0"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Mangrove cover: 197.25 ha</w:t>
            </w:r>
          </w:p>
          <w:p w14:paraId="02024896"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Seagrass beds cover: 6030 ha</w:t>
            </w:r>
          </w:p>
          <w:p w14:paraId="2CA7622F"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Coral reef cover: 30,000 ha of which 18,000 ha in good health) (2020 values)</w:t>
            </w:r>
          </w:p>
        </w:tc>
        <w:tc>
          <w:tcPr>
            <w:tcW w:w="1559" w:type="dxa"/>
            <w:shd w:val="clear" w:color="auto" w:fill="auto"/>
          </w:tcPr>
          <w:p w14:paraId="2C6E67B0" w14:textId="77777777" w:rsidR="00160484" w:rsidRPr="00160484" w:rsidRDefault="00160484" w:rsidP="00160484">
            <w:pPr>
              <w:spacing w:after="0"/>
              <w:jc w:val="left"/>
              <w:rPr>
                <w:rFonts w:asciiTheme="minorHAnsi" w:hAnsiTheme="minorHAnsi" w:cstheme="minorHAnsi"/>
                <w:bCs/>
                <w:sz w:val="18"/>
                <w:szCs w:val="18"/>
                <w:lang w:val="en-CA"/>
              </w:rPr>
            </w:pPr>
            <w:r w:rsidRPr="00160484">
              <w:rPr>
                <w:rFonts w:asciiTheme="minorHAnsi" w:hAnsiTheme="minorHAnsi" w:cstheme="minorHAnsi"/>
                <w:i/>
                <w:color w:val="7030A0"/>
                <w:sz w:val="18"/>
                <w:szCs w:val="18"/>
                <w:lang w:val="en-CA"/>
              </w:rPr>
              <w:t>Data source:</w:t>
            </w:r>
            <w:r w:rsidRPr="00160484">
              <w:rPr>
                <w:rFonts w:asciiTheme="minorHAnsi" w:hAnsiTheme="minorHAnsi" w:cstheme="minorHAnsi"/>
                <w:bCs/>
                <w:sz w:val="18"/>
                <w:szCs w:val="18"/>
                <w:lang w:val="en-CA"/>
              </w:rPr>
              <w:t xml:space="preserve"> Databases of the National Parks Agency </w:t>
            </w:r>
          </w:p>
          <w:p w14:paraId="228CA7C7" w14:textId="77777777" w:rsidR="00160484" w:rsidRPr="00160484" w:rsidRDefault="00160484" w:rsidP="00160484">
            <w:pPr>
              <w:spacing w:after="0"/>
              <w:jc w:val="left"/>
              <w:rPr>
                <w:rFonts w:asciiTheme="minorHAnsi" w:hAnsiTheme="minorHAnsi" w:cstheme="minorHAnsi"/>
                <w:i/>
                <w:sz w:val="18"/>
                <w:szCs w:val="18"/>
                <w:lang w:val="en-CA"/>
              </w:rPr>
            </w:pPr>
            <w:r w:rsidRPr="00160484">
              <w:rPr>
                <w:rFonts w:asciiTheme="minorHAnsi" w:hAnsiTheme="minorHAnsi" w:cstheme="minorHAnsi"/>
                <w:i/>
                <w:color w:val="7030A0"/>
                <w:sz w:val="18"/>
                <w:szCs w:val="18"/>
                <w:lang w:val="en-CA"/>
              </w:rPr>
              <w:t>Collection method:</w:t>
            </w:r>
            <w:r w:rsidRPr="00160484">
              <w:rPr>
                <w:rFonts w:asciiTheme="minorHAnsi" w:hAnsiTheme="minorHAnsi" w:cstheme="minorHAnsi"/>
                <w:sz w:val="18"/>
                <w:szCs w:val="18"/>
                <w:lang w:val="en-CA"/>
              </w:rPr>
              <w:t xml:space="preserve"> Statistics on the annual change in major ecosystems cover by photointerpretation of very high-resolution images acquired using a drone to cover the total ecosystem area as part of the annual ecological monitoring conducted in the parks, supported by data from the assessment of coral reef health carried out in permanent transects.</w:t>
            </w:r>
          </w:p>
        </w:tc>
        <w:tc>
          <w:tcPr>
            <w:tcW w:w="709" w:type="dxa"/>
            <w:shd w:val="clear" w:color="auto" w:fill="auto"/>
          </w:tcPr>
          <w:p w14:paraId="090D32CC"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bCs/>
                <w:sz w:val="18"/>
                <w:szCs w:val="18"/>
                <w:lang w:val="en-CA"/>
              </w:rPr>
              <w:t>Annually</w:t>
            </w:r>
          </w:p>
        </w:tc>
        <w:tc>
          <w:tcPr>
            <w:tcW w:w="992" w:type="dxa"/>
            <w:shd w:val="clear" w:color="auto" w:fill="auto"/>
          </w:tcPr>
          <w:p w14:paraId="5A6263BF" w14:textId="77777777" w:rsidR="00160484" w:rsidRPr="00160484" w:rsidRDefault="00160484" w:rsidP="00160484">
            <w:pPr>
              <w:spacing w:after="0"/>
              <w:jc w:val="left"/>
              <w:rPr>
                <w:rFonts w:asciiTheme="minorHAnsi" w:hAnsiTheme="minorHAnsi" w:cstheme="minorHAnsi"/>
                <w:i/>
                <w:sz w:val="18"/>
                <w:szCs w:val="18"/>
                <w:lang w:val="en-CA"/>
              </w:rPr>
            </w:pPr>
            <w:r w:rsidRPr="00160484">
              <w:rPr>
                <w:rFonts w:asciiTheme="minorHAnsi" w:hAnsiTheme="minorHAnsi" w:cstheme="minorHAnsi"/>
                <w:iCs/>
                <w:sz w:val="18"/>
                <w:szCs w:val="18"/>
                <w:lang w:val="en-CA"/>
              </w:rPr>
              <w:t>Monitoring &amp; Evaluation and Safeguards Officer, with the support of the PCU’s GIS Officer</w:t>
            </w:r>
          </w:p>
        </w:tc>
        <w:tc>
          <w:tcPr>
            <w:tcW w:w="794" w:type="dxa"/>
            <w:shd w:val="clear" w:color="auto" w:fill="auto"/>
          </w:tcPr>
          <w:p w14:paraId="0B99739A"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Annual report of the National Parks Agency</w:t>
            </w:r>
          </w:p>
        </w:tc>
        <w:tc>
          <w:tcPr>
            <w:tcW w:w="2466" w:type="dxa"/>
            <w:shd w:val="clear" w:color="auto" w:fill="auto"/>
          </w:tcPr>
          <w:p w14:paraId="18F48CED"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i/>
                <w:iCs/>
                <w:color w:val="7030A0"/>
                <w:sz w:val="18"/>
                <w:szCs w:val="18"/>
                <w:lang w:val="en-CA"/>
              </w:rPr>
              <w:t>Risks</w:t>
            </w:r>
            <w:r w:rsidRPr="00160484">
              <w:rPr>
                <w:rFonts w:asciiTheme="minorHAnsi" w:hAnsiTheme="minorHAnsi" w:cstheme="minorHAnsi"/>
                <w:color w:val="7030A0"/>
                <w:sz w:val="18"/>
                <w:szCs w:val="18"/>
                <w:lang w:val="en-CA"/>
              </w:rPr>
              <w:t xml:space="preserve">: </w:t>
            </w:r>
            <w:r w:rsidRPr="00160484">
              <w:rPr>
                <w:rFonts w:asciiTheme="minorHAnsi" w:hAnsiTheme="minorHAnsi" w:cstheme="minorHAnsi"/>
                <w:color w:val="7030A0"/>
                <w:sz w:val="18"/>
                <w:szCs w:val="18"/>
                <w:lang w:val="en-CA"/>
              </w:rPr>
              <w:br/>
            </w:r>
            <w:r w:rsidRPr="00160484">
              <w:rPr>
                <w:rFonts w:asciiTheme="minorHAnsi" w:hAnsiTheme="minorHAnsi" w:cstheme="minorHAnsi"/>
                <w:sz w:val="18"/>
                <w:szCs w:val="18"/>
                <w:lang w:val="en-CA"/>
              </w:rPr>
              <w:t>The increase in temperature linked to climate change is intensifying the degradation of coral reefs; severe climatic hazards lead to the destruction of large areas of marine and terrestrial ecosystems</w:t>
            </w:r>
          </w:p>
          <w:p w14:paraId="78CF197D"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Loss of local stakeholder support for land and resource use planning within PAs due to climatic, economic or political events outside the control of the project</w:t>
            </w:r>
          </w:p>
          <w:p w14:paraId="3C11D5DC"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Politicians and senior ministry officials (MAFE) have other competing priorities</w:t>
            </w:r>
          </w:p>
          <w:p w14:paraId="13461FBB"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Uncontrolled fires annihilate efforts to conserve and restore terrestrial ecosystems, despite the ban on voluntary fires by the Framework Law on the Environment and the Law on Protected Areas.</w:t>
            </w:r>
          </w:p>
          <w:p w14:paraId="043C155D" w14:textId="77777777" w:rsidR="00160484" w:rsidRPr="00160484" w:rsidRDefault="00160484" w:rsidP="00160484">
            <w:pPr>
              <w:spacing w:after="0"/>
              <w:jc w:val="left"/>
              <w:rPr>
                <w:rFonts w:asciiTheme="minorHAnsi" w:hAnsiTheme="minorHAnsi" w:cstheme="minorHAnsi"/>
                <w:i/>
                <w:sz w:val="18"/>
                <w:szCs w:val="18"/>
                <w:lang w:val="en-CA"/>
              </w:rPr>
            </w:pPr>
            <w:r w:rsidRPr="00160484">
              <w:rPr>
                <w:rFonts w:asciiTheme="minorHAnsi" w:hAnsiTheme="minorHAnsi" w:cstheme="minorHAnsi"/>
                <w:i/>
                <w:iCs/>
                <w:color w:val="7030A0"/>
                <w:sz w:val="18"/>
                <w:szCs w:val="18"/>
                <w:lang w:val="en-CA"/>
              </w:rPr>
              <w:t>Hypotheses:</w:t>
            </w:r>
            <w:r w:rsidRPr="00160484">
              <w:rPr>
                <w:rFonts w:asciiTheme="minorHAnsi" w:hAnsiTheme="minorHAnsi" w:cstheme="minorHAnsi"/>
                <w:i/>
                <w:iCs/>
                <w:color w:val="7030A0"/>
                <w:sz w:val="18"/>
                <w:szCs w:val="18"/>
                <w:lang w:val="en-CA"/>
              </w:rPr>
              <w:br/>
            </w:r>
            <w:r w:rsidRPr="00160484">
              <w:rPr>
                <w:rFonts w:asciiTheme="minorHAnsi" w:hAnsiTheme="minorHAnsi" w:cstheme="minorHAnsi"/>
                <w:sz w:val="18"/>
                <w:szCs w:val="18"/>
                <w:lang w:val="en-CA"/>
              </w:rPr>
              <w:t>The preservation of biodiversity and ecosystem services is a priority for national, island and local authorities who agree to support the development of the PA system in the country and the mobilization of required sustainable financing</w:t>
            </w:r>
          </w:p>
        </w:tc>
      </w:tr>
      <w:tr w:rsidR="00160484" w:rsidRPr="00160484" w14:paraId="1373C085" w14:textId="77777777" w:rsidTr="00E47419">
        <w:trPr>
          <w:trHeight w:val="260"/>
          <w:jc w:val="center"/>
        </w:trPr>
        <w:tc>
          <w:tcPr>
            <w:tcW w:w="1271" w:type="dxa"/>
            <w:vMerge/>
            <w:shd w:val="clear" w:color="auto" w:fill="auto"/>
          </w:tcPr>
          <w:p w14:paraId="4335FDE8" w14:textId="77777777" w:rsidR="00160484" w:rsidRPr="00160484" w:rsidRDefault="00160484" w:rsidP="00E47419">
            <w:pPr>
              <w:spacing w:after="0"/>
              <w:rPr>
                <w:rFonts w:asciiTheme="minorHAnsi" w:hAnsiTheme="minorHAnsi" w:cstheme="minorHAnsi"/>
                <w:b/>
                <w:sz w:val="18"/>
                <w:szCs w:val="18"/>
                <w:lang w:val="en-CA"/>
              </w:rPr>
            </w:pPr>
          </w:p>
        </w:tc>
        <w:tc>
          <w:tcPr>
            <w:tcW w:w="1701" w:type="dxa"/>
            <w:shd w:val="clear" w:color="auto" w:fill="auto"/>
          </w:tcPr>
          <w:p w14:paraId="095A852D" w14:textId="77777777" w:rsidR="00160484" w:rsidRPr="00160484" w:rsidRDefault="00160484" w:rsidP="00160484">
            <w:pPr>
              <w:spacing w:after="0"/>
              <w:jc w:val="left"/>
              <w:rPr>
                <w:rFonts w:asciiTheme="minorHAnsi" w:hAnsiTheme="minorHAnsi" w:cstheme="minorHAnsi"/>
                <w:bCs/>
                <w:i/>
                <w:color w:val="7030A0"/>
                <w:sz w:val="18"/>
                <w:szCs w:val="18"/>
                <w:lang w:val="en-CA"/>
              </w:rPr>
            </w:pPr>
            <w:r w:rsidRPr="00160484">
              <w:rPr>
                <w:rFonts w:asciiTheme="minorHAnsi" w:hAnsiTheme="minorHAnsi" w:cstheme="minorHAnsi"/>
                <w:bCs/>
                <w:i/>
                <w:color w:val="7030A0"/>
                <w:sz w:val="18"/>
                <w:szCs w:val="18"/>
                <w:lang w:val="en-CA"/>
              </w:rPr>
              <w:t xml:space="preserve">Mandatory indicator4: </w:t>
            </w:r>
          </w:p>
          <w:p w14:paraId="70B3C54B" w14:textId="77777777" w:rsidR="00160484" w:rsidRPr="00160484" w:rsidRDefault="00160484" w:rsidP="00160484">
            <w:pPr>
              <w:spacing w:after="0"/>
              <w:jc w:val="left"/>
              <w:rPr>
                <w:rFonts w:asciiTheme="minorHAnsi" w:hAnsiTheme="minorHAnsi" w:cstheme="minorHAnsi"/>
                <w:bCs/>
                <w:iCs/>
                <w:sz w:val="18"/>
                <w:szCs w:val="18"/>
                <w:lang w:val="en-CA"/>
              </w:rPr>
            </w:pPr>
            <w:r w:rsidRPr="00160484">
              <w:rPr>
                <w:rFonts w:asciiTheme="minorHAnsi" w:hAnsiTheme="minorHAnsi" w:cstheme="minorHAnsi"/>
                <w:bCs/>
                <w:iCs/>
                <w:sz w:val="18"/>
                <w:szCs w:val="18"/>
                <w:lang w:val="en-CA"/>
              </w:rPr>
              <w:t>GHG emissions avoided through restoration of forests and reducing the rate of deforestation in protected areas.</w:t>
            </w:r>
          </w:p>
          <w:p w14:paraId="3BA4C60F" w14:textId="77777777" w:rsidR="00160484" w:rsidRPr="00160484" w:rsidRDefault="00160484" w:rsidP="00160484">
            <w:pPr>
              <w:spacing w:after="0"/>
              <w:jc w:val="left"/>
              <w:rPr>
                <w:rFonts w:asciiTheme="minorHAnsi" w:hAnsiTheme="minorHAnsi" w:cstheme="minorHAnsi"/>
                <w:b/>
                <w:i/>
                <w:sz w:val="18"/>
                <w:szCs w:val="18"/>
                <w:lang w:val="en-CA"/>
              </w:rPr>
            </w:pPr>
            <w:r w:rsidRPr="00160484">
              <w:rPr>
                <w:rFonts w:asciiTheme="minorHAnsi" w:hAnsiTheme="minorHAnsi" w:cstheme="minorHAnsi"/>
                <w:bCs/>
                <w:iCs/>
                <w:sz w:val="18"/>
                <w:szCs w:val="18"/>
                <w:lang w:val="en-CA"/>
              </w:rPr>
              <w:t>(</w:t>
            </w:r>
            <w:r w:rsidRPr="00160484">
              <w:rPr>
                <w:rFonts w:asciiTheme="minorHAnsi" w:hAnsiTheme="minorHAnsi" w:cstheme="minorHAnsi"/>
                <w:bCs/>
                <w:iCs/>
                <w:sz w:val="18"/>
                <w:szCs w:val="18"/>
                <w:u w:val="single"/>
                <w:lang w:val="en-CA"/>
              </w:rPr>
              <w:t>GEF-7 Core indicator 6</w:t>
            </w:r>
            <w:r w:rsidRPr="00160484">
              <w:rPr>
                <w:rFonts w:asciiTheme="minorHAnsi" w:hAnsiTheme="minorHAnsi" w:cstheme="minorHAnsi"/>
                <w:bCs/>
                <w:iCs/>
                <w:sz w:val="18"/>
                <w:szCs w:val="18"/>
                <w:lang w:val="en-CA"/>
              </w:rPr>
              <w:t xml:space="preserve"> – Greenhouse gas emissions mitigated)</w:t>
            </w:r>
          </w:p>
        </w:tc>
        <w:tc>
          <w:tcPr>
            <w:tcW w:w="1381" w:type="dxa"/>
          </w:tcPr>
          <w:p w14:paraId="3B4EF202"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bCs/>
                <w:i/>
                <w:color w:val="7030A0"/>
                <w:sz w:val="18"/>
                <w:szCs w:val="18"/>
                <w:lang w:val="en-CA"/>
              </w:rPr>
              <w:t>Midterm target</w:t>
            </w:r>
            <w:r w:rsidRPr="00160484">
              <w:rPr>
                <w:rFonts w:asciiTheme="minorHAnsi" w:hAnsiTheme="minorHAnsi" w:cstheme="minorHAnsi"/>
                <w:i/>
                <w:sz w:val="18"/>
                <w:szCs w:val="18"/>
                <w:lang w:val="en-CA"/>
              </w:rPr>
              <w:t>: n.a.</w:t>
            </w:r>
          </w:p>
          <w:p w14:paraId="5EA71848" w14:textId="77777777" w:rsidR="00160484" w:rsidRPr="00160484" w:rsidRDefault="00160484" w:rsidP="00160484">
            <w:pPr>
              <w:spacing w:after="0"/>
              <w:jc w:val="left"/>
              <w:rPr>
                <w:rFonts w:asciiTheme="minorHAnsi" w:hAnsiTheme="minorHAnsi" w:cstheme="minorHAnsi"/>
                <w:i/>
                <w:sz w:val="18"/>
                <w:szCs w:val="18"/>
                <w:lang w:val="en-CA"/>
              </w:rPr>
            </w:pPr>
            <w:r w:rsidRPr="00160484">
              <w:rPr>
                <w:rFonts w:asciiTheme="minorHAnsi" w:hAnsiTheme="minorHAnsi" w:cstheme="minorHAnsi"/>
                <w:bCs/>
                <w:i/>
                <w:color w:val="7030A0"/>
                <w:sz w:val="18"/>
                <w:szCs w:val="18"/>
                <w:lang w:val="en-CA"/>
              </w:rPr>
              <w:t>End-of-project target</w:t>
            </w:r>
            <w:r w:rsidRPr="00160484">
              <w:rPr>
                <w:rFonts w:asciiTheme="minorHAnsi" w:hAnsiTheme="minorHAnsi" w:cstheme="minorHAnsi"/>
                <w:i/>
                <w:sz w:val="18"/>
                <w:szCs w:val="18"/>
                <w:lang w:val="en-CA"/>
              </w:rPr>
              <w:t xml:space="preserve">: </w:t>
            </w:r>
            <w:r w:rsidRPr="00160484">
              <w:rPr>
                <w:rFonts w:asciiTheme="minorHAnsi" w:hAnsiTheme="minorHAnsi" w:cstheme="minorHAnsi"/>
                <w:iCs/>
                <w:sz w:val="18"/>
                <w:szCs w:val="18"/>
                <w:lang w:val="en-CA"/>
              </w:rPr>
              <w:t>4,768,755 tCO</w:t>
            </w:r>
            <w:r w:rsidRPr="00160484">
              <w:rPr>
                <w:rFonts w:asciiTheme="minorHAnsi" w:hAnsiTheme="minorHAnsi" w:cstheme="minorHAnsi"/>
                <w:iCs/>
                <w:sz w:val="18"/>
                <w:szCs w:val="18"/>
                <w:vertAlign w:val="subscript"/>
                <w:lang w:val="en-CA"/>
              </w:rPr>
              <w:t>2</w:t>
            </w:r>
            <w:r w:rsidRPr="00160484">
              <w:rPr>
                <w:rFonts w:asciiTheme="minorHAnsi" w:hAnsiTheme="minorHAnsi" w:cstheme="minorHAnsi"/>
                <w:iCs/>
                <w:sz w:val="18"/>
                <w:szCs w:val="18"/>
                <w:lang w:val="en-CA"/>
              </w:rPr>
              <w:t>eq of GHGs</w:t>
            </w:r>
          </w:p>
        </w:tc>
        <w:tc>
          <w:tcPr>
            <w:tcW w:w="2872" w:type="dxa"/>
          </w:tcPr>
          <w:p w14:paraId="4B5B6F07"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4,768,755 tCO</w:t>
            </w:r>
            <w:r w:rsidRPr="00160484">
              <w:rPr>
                <w:rFonts w:asciiTheme="minorHAnsi" w:hAnsiTheme="minorHAnsi" w:cstheme="minorHAnsi"/>
                <w:iCs/>
                <w:sz w:val="18"/>
                <w:szCs w:val="18"/>
                <w:vertAlign w:val="subscript"/>
                <w:lang w:val="en-CA"/>
              </w:rPr>
              <w:t>2</w:t>
            </w:r>
            <w:r w:rsidRPr="00160484">
              <w:rPr>
                <w:rFonts w:asciiTheme="minorHAnsi" w:hAnsiTheme="minorHAnsi" w:cstheme="minorHAnsi"/>
                <w:iCs/>
                <w:sz w:val="18"/>
                <w:szCs w:val="18"/>
                <w:lang w:val="en-CA"/>
              </w:rPr>
              <w:t>eq of GHGs corresponding to a reduction in the deforestation rate over 17,564 ha and natural habitat restoration over 6,871 ha, including 6,800 through ANR and 53 ha through reforestation</w:t>
            </w:r>
          </w:p>
        </w:tc>
        <w:tc>
          <w:tcPr>
            <w:tcW w:w="1559" w:type="dxa"/>
            <w:shd w:val="clear" w:color="auto" w:fill="auto"/>
          </w:tcPr>
          <w:p w14:paraId="0DBF3677"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bCs/>
                <w:i/>
                <w:color w:val="7030A0"/>
                <w:sz w:val="18"/>
                <w:szCs w:val="18"/>
                <w:lang w:val="en-CA"/>
              </w:rPr>
              <w:t xml:space="preserve">Data source </w:t>
            </w:r>
            <w:r w:rsidRPr="00160484">
              <w:rPr>
                <w:rFonts w:asciiTheme="minorHAnsi" w:hAnsiTheme="minorHAnsi" w:cstheme="minorHAnsi"/>
                <w:bCs/>
                <w:i/>
                <w:color w:val="7030A0"/>
                <w:sz w:val="18"/>
                <w:szCs w:val="18"/>
                <w:lang w:val="en-CA"/>
              </w:rPr>
              <w:br/>
            </w:r>
            <w:r w:rsidRPr="00160484">
              <w:rPr>
                <w:rFonts w:asciiTheme="minorHAnsi" w:hAnsiTheme="minorHAnsi" w:cstheme="minorHAnsi"/>
                <w:sz w:val="18"/>
                <w:szCs w:val="18"/>
                <w:lang w:val="en-CA"/>
              </w:rPr>
              <w:t>Updated FAO Ex-Ante Carbon Balance Tool (EX-ACT) on the basis of total area of habitat restored and total area where deforestation is reduced by the end of the project.</w:t>
            </w:r>
          </w:p>
          <w:p w14:paraId="7B991B50" w14:textId="77777777" w:rsidR="00160484" w:rsidRPr="00160484" w:rsidRDefault="00160484" w:rsidP="00160484">
            <w:pPr>
              <w:spacing w:after="0"/>
              <w:jc w:val="left"/>
              <w:rPr>
                <w:rFonts w:asciiTheme="minorHAnsi" w:hAnsiTheme="minorHAnsi" w:cstheme="minorHAnsi"/>
                <w:i/>
                <w:sz w:val="18"/>
                <w:szCs w:val="18"/>
                <w:lang w:val="en-CA"/>
              </w:rPr>
            </w:pPr>
            <w:r w:rsidRPr="00160484">
              <w:rPr>
                <w:rFonts w:asciiTheme="minorHAnsi" w:hAnsiTheme="minorHAnsi" w:cstheme="minorHAnsi"/>
                <w:bCs/>
                <w:i/>
                <w:color w:val="7030A0"/>
                <w:sz w:val="18"/>
                <w:szCs w:val="18"/>
                <w:lang w:val="en-CA"/>
              </w:rPr>
              <w:t>Methodology</w:t>
            </w:r>
            <w:r w:rsidRPr="00160484">
              <w:rPr>
                <w:rFonts w:asciiTheme="minorHAnsi" w:hAnsiTheme="minorHAnsi" w:cstheme="minorHAnsi"/>
                <w:bCs/>
                <w:i/>
                <w:color w:val="7030A0"/>
                <w:sz w:val="18"/>
                <w:szCs w:val="18"/>
                <w:lang w:val="en-CA"/>
              </w:rPr>
              <w:br/>
            </w:r>
            <w:r w:rsidRPr="00160484">
              <w:rPr>
                <w:rFonts w:asciiTheme="minorHAnsi" w:hAnsiTheme="minorHAnsi" w:cstheme="minorHAnsi"/>
                <w:sz w:val="16"/>
                <w:szCs w:val="16"/>
                <w:lang w:val="en-CA"/>
              </w:rPr>
              <w:t xml:space="preserve">Carbon sequestration estimates are computed using the Ex-Ante Carbon-Balance Tool (EX-ACT) version 9.0, developed by FAO. The forest-type selected is Tropical Humid Forest, building on a baseline of degraded land in a Humid Tropical climate. The soil-type generally consists of volcanic soils (andosols). The average annual deforestation rate used is 1%. </w:t>
            </w:r>
            <w:r w:rsidRPr="00160484">
              <w:rPr>
                <w:rFonts w:asciiTheme="minorHAnsi" w:hAnsiTheme="minorHAnsi" w:cstheme="minorHAnsi"/>
                <w:sz w:val="16"/>
                <w:szCs w:val="16"/>
                <w:lang w:val="en-GB"/>
              </w:rPr>
              <w:t xml:space="preserve">The project involves a 50% reduction of the deforestation rate over 17,564 ha of primary and secondary forests through improved management effectiveness, the restoration of 6,871 ha of primary forests through assisted natural reforestation over 6,800 ha and active reforestation over 53 ha using indigenous species. Over a period of 20 years, approximately </w:t>
            </w:r>
            <w:r w:rsidRPr="00160484">
              <w:rPr>
                <w:rFonts w:asciiTheme="minorHAnsi" w:hAnsiTheme="minorHAnsi" w:cstheme="minorHAnsi"/>
                <w:sz w:val="16"/>
                <w:szCs w:val="16"/>
                <w:lang w:val="en-CA"/>
              </w:rPr>
              <w:t>4,768,755</w:t>
            </w:r>
            <w:r w:rsidRPr="00160484">
              <w:rPr>
                <w:rFonts w:asciiTheme="minorHAnsi" w:hAnsiTheme="minorHAnsi" w:cstheme="minorHAnsi"/>
                <w:bCs/>
                <w:iCs/>
                <w:sz w:val="18"/>
                <w:szCs w:val="18"/>
                <w:lang w:val="en-CA"/>
              </w:rPr>
              <w:t xml:space="preserve"> </w:t>
            </w:r>
            <w:r w:rsidRPr="00160484">
              <w:rPr>
                <w:rFonts w:asciiTheme="minorHAnsi" w:hAnsiTheme="minorHAnsi" w:cstheme="minorHAnsi"/>
                <w:sz w:val="16"/>
                <w:szCs w:val="16"/>
                <w:lang w:val="en-GB"/>
              </w:rPr>
              <w:t>million tCO</w:t>
            </w:r>
            <w:r w:rsidRPr="00160484">
              <w:rPr>
                <w:rFonts w:asciiTheme="minorHAnsi" w:hAnsiTheme="minorHAnsi" w:cstheme="minorHAnsi"/>
                <w:sz w:val="16"/>
                <w:szCs w:val="16"/>
                <w:vertAlign w:val="subscript"/>
                <w:lang w:val="en-GB"/>
              </w:rPr>
              <w:t>2eq</w:t>
            </w:r>
            <w:r w:rsidRPr="00160484">
              <w:rPr>
                <w:rFonts w:asciiTheme="minorHAnsi" w:hAnsiTheme="minorHAnsi" w:cstheme="minorHAnsi"/>
                <w:sz w:val="16"/>
                <w:szCs w:val="16"/>
                <w:lang w:val="en-GB"/>
              </w:rPr>
              <w:t xml:space="preserve"> will be sequestered through the project’s intervention. </w:t>
            </w:r>
          </w:p>
        </w:tc>
        <w:tc>
          <w:tcPr>
            <w:tcW w:w="709" w:type="dxa"/>
            <w:shd w:val="clear" w:color="auto" w:fill="auto"/>
          </w:tcPr>
          <w:p w14:paraId="3BB9D315"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At the end of the project</w:t>
            </w:r>
          </w:p>
        </w:tc>
        <w:tc>
          <w:tcPr>
            <w:tcW w:w="992" w:type="dxa"/>
            <w:shd w:val="clear" w:color="auto" w:fill="auto"/>
          </w:tcPr>
          <w:p w14:paraId="62E3B2C1" w14:textId="77777777" w:rsidR="00160484" w:rsidRPr="00160484" w:rsidRDefault="00160484" w:rsidP="00160484">
            <w:pPr>
              <w:spacing w:after="0"/>
              <w:jc w:val="left"/>
              <w:rPr>
                <w:rFonts w:asciiTheme="minorHAnsi" w:hAnsiTheme="minorHAnsi" w:cstheme="minorHAnsi"/>
                <w:i/>
                <w:sz w:val="18"/>
                <w:szCs w:val="18"/>
                <w:lang w:val="en-CA"/>
              </w:rPr>
            </w:pPr>
            <w:r w:rsidRPr="00160484">
              <w:rPr>
                <w:rFonts w:asciiTheme="minorHAnsi" w:hAnsiTheme="minorHAnsi" w:cstheme="minorHAnsi"/>
                <w:iCs/>
                <w:sz w:val="18"/>
                <w:szCs w:val="18"/>
                <w:lang w:val="en-CA"/>
              </w:rPr>
              <w:t>Monitoring &amp; Evaluation and Safeguards Officer, with the support of the PCU’s GIS Officer (to provide the areas of restored and conserved ecosystems)</w:t>
            </w:r>
          </w:p>
        </w:tc>
        <w:tc>
          <w:tcPr>
            <w:tcW w:w="794" w:type="dxa"/>
            <w:shd w:val="clear" w:color="auto" w:fill="auto"/>
          </w:tcPr>
          <w:p w14:paraId="544D860E" w14:textId="77777777" w:rsidR="00160484" w:rsidRPr="00160484" w:rsidRDefault="00160484" w:rsidP="00160484">
            <w:pPr>
              <w:spacing w:after="0"/>
              <w:jc w:val="left"/>
              <w:rPr>
                <w:rFonts w:asciiTheme="minorHAnsi" w:hAnsiTheme="minorHAnsi" w:cstheme="minorHAnsi"/>
                <w:i/>
                <w:sz w:val="16"/>
                <w:szCs w:val="16"/>
                <w:lang w:val="en-CA"/>
              </w:rPr>
            </w:pPr>
            <w:r w:rsidRPr="00160484">
              <w:rPr>
                <w:rFonts w:asciiTheme="minorHAnsi" w:hAnsiTheme="minorHAnsi" w:cstheme="minorHAnsi"/>
                <w:iCs/>
                <w:sz w:val="16"/>
                <w:szCs w:val="16"/>
                <w:lang w:val="en-CA"/>
              </w:rPr>
              <w:t>Annual report of the National Parks Agency, on the monitoring of each ecosystem coverage</w:t>
            </w:r>
          </w:p>
        </w:tc>
        <w:tc>
          <w:tcPr>
            <w:tcW w:w="2466" w:type="dxa"/>
            <w:shd w:val="clear" w:color="auto" w:fill="auto"/>
          </w:tcPr>
          <w:p w14:paraId="3D1CAF29" w14:textId="77777777" w:rsidR="00160484" w:rsidRPr="00160484" w:rsidRDefault="00160484" w:rsidP="00160484">
            <w:pPr>
              <w:spacing w:after="0"/>
              <w:jc w:val="left"/>
              <w:rPr>
                <w:rFonts w:asciiTheme="minorHAnsi" w:hAnsiTheme="minorHAnsi" w:cstheme="minorHAnsi"/>
                <w:bCs/>
                <w:i/>
                <w:color w:val="7030A0"/>
                <w:sz w:val="18"/>
                <w:szCs w:val="18"/>
                <w:lang w:val="en-CA"/>
              </w:rPr>
            </w:pPr>
            <w:r w:rsidRPr="00160484">
              <w:rPr>
                <w:rFonts w:asciiTheme="minorHAnsi" w:hAnsiTheme="minorHAnsi" w:cstheme="minorHAnsi"/>
                <w:bCs/>
                <w:i/>
                <w:color w:val="7030A0"/>
                <w:sz w:val="18"/>
                <w:szCs w:val="18"/>
                <w:lang w:val="en-CA"/>
              </w:rPr>
              <w:t>Risks:</w:t>
            </w:r>
          </w:p>
          <w:p w14:paraId="10789D33"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Loss of adherence of local stakeholders to the national regulations in force and to the ecosystem restoration plan due to climatic, economic or political events outside the control of the project</w:t>
            </w:r>
          </w:p>
          <w:p w14:paraId="7E33772E"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Lack of support from the municipalities, the judiciary and law enforcement agencies in the application of legislative provisions concerning logging</w:t>
            </w:r>
          </w:p>
          <w:p w14:paraId="17700EC2"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Uncontrolled fires annihilate efforts to conserve and restore terrestrial ecosystems, despite the ban on voluntary fires by the Framework Law on the Environment and the Law on Protected Areas.</w:t>
            </w:r>
          </w:p>
          <w:p w14:paraId="40F2E372" w14:textId="77777777" w:rsidR="00160484" w:rsidRPr="00160484" w:rsidRDefault="00160484" w:rsidP="00160484">
            <w:pPr>
              <w:spacing w:after="0"/>
              <w:jc w:val="left"/>
              <w:rPr>
                <w:rFonts w:asciiTheme="minorHAnsi" w:hAnsiTheme="minorHAnsi" w:cstheme="minorHAnsi"/>
                <w:bCs/>
                <w:i/>
                <w:color w:val="7030A0"/>
                <w:sz w:val="18"/>
                <w:szCs w:val="18"/>
                <w:lang w:val="en-CA"/>
              </w:rPr>
            </w:pPr>
            <w:r w:rsidRPr="00160484">
              <w:rPr>
                <w:rFonts w:asciiTheme="minorHAnsi" w:hAnsiTheme="minorHAnsi" w:cstheme="minorHAnsi"/>
                <w:bCs/>
                <w:i/>
                <w:color w:val="7030A0"/>
                <w:sz w:val="18"/>
                <w:szCs w:val="18"/>
                <w:lang w:val="en-CA"/>
              </w:rPr>
              <w:t xml:space="preserve">Hypotheses: </w:t>
            </w:r>
          </w:p>
          <w:p w14:paraId="410C6461"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The environmental conditions remain within the normal variability ranges</w:t>
            </w:r>
          </w:p>
        </w:tc>
      </w:tr>
      <w:tr w:rsidR="00160484" w:rsidRPr="00160484" w14:paraId="5FC46063" w14:textId="77777777" w:rsidTr="00E47419">
        <w:trPr>
          <w:trHeight w:val="424"/>
          <w:jc w:val="center"/>
        </w:trPr>
        <w:tc>
          <w:tcPr>
            <w:tcW w:w="1271" w:type="dxa"/>
            <w:vMerge w:val="restart"/>
            <w:shd w:val="clear" w:color="auto" w:fill="auto"/>
          </w:tcPr>
          <w:p w14:paraId="5AAD7BA4" w14:textId="77777777" w:rsidR="00160484" w:rsidRPr="00160484" w:rsidRDefault="00160484" w:rsidP="00160484">
            <w:pPr>
              <w:spacing w:after="0"/>
              <w:jc w:val="left"/>
              <w:rPr>
                <w:rFonts w:asciiTheme="minorHAnsi" w:hAnsiTheme="minorHAnsi" w:cstheme="minorHAnsi"/>
                <w:b/>
                <w:sz w:val="18"/>
                <w:szCs w:val="18"/>
                <w:lang w:val="en-CA"/>
              </w:rPr>
            </w:pPr>
            <w:r w:rsidRPr="00160484">
              <w:rPr>
                <w:rFonts w:asciiTheme="minorHAnsi" w:hAnsiTheme="minorHAnsi" w:cstheme="minorHAnsi"/>
                <w:b/>
                <w:bCs/>
                <w:iCs/>
                <w:color w:val="7030A0"/>
                <w:sz w:val="18"/>
                <w:szCs w:val="18"/>
                <w:lang w:val="en-CA"/>
              </w:rPr>
              <w:t>Outcome 1.</w:t>
            </w:r>
            <w:r w:rsidRPr="00160484">
              <w:rPr>
                <w:rFonts w:asciiTheme="minorHAnsi" w:hAnsiTheme="minorHAnsi" w:cstheme="minorHAnsi"/>
                <w:b/>
                <w:sz w:val="18"/>
                <w:szCs w:val="18"/>
                <w:lang w:val="en-CA"/>
              </w:rPr>
              <w:t xml:space="preserve"> </w:t>
            </w:r>
            <w:r w:rsidRPr="00160484">
              <w:rPr>
                <w:rFonts w:asciiTheme="minorHAnsi" w:hAnsiTheme="minorHAnsi" w:cstheme="minorHAnsi"/>
                <w:bCs/>
                <w:sz w:val="18"/>
                <w:szCs w:val="18"/>
                <w:lang w:val="en-CA"/>
              </w:rPr>
              <w:t>Systemic, institutional, technical and operational capacities strengthened to ensure effective management of the national network of protected areas</w:t>
            </w:r>
          </w:p>
        </w:tc>
        <w:tc>
          <w:tcPr>
            <w:tcW w:w="1701" w:type="dxa"/>
            <w:shd w:val="clear" w:color="auto" w:fill="auto"/>
          </w:tcPr>
          <w:p w14:paraId="4C6D2DCD" w14:textId="77777777" w:rsidR="00160484" w:rsidRPr="00160484" w:rsidRDefault="00160484" w:rsidP="00160484">
            <w:pPr>
              <w:spacing w:after="0"/>
              <w:jc w:val="left"/>
              <w:rPr>
                <w:rFonts w:asciiTheme="minorHAnsi" w:hAnsiTheme="minorHAnsi" w:cstheme="minorHAnsi"/>
                <w:bCs/>
                <w:i/>
                <w:color w:val="7030A0"/>
                <w:sz w:val="18"/>
                <w:szCs w:val="18"/>
                <w:lang w:val="en-CA"/>
              </w:rPr>
            </w:pPr>
            <w:r w:rsidRPr="00160484">
              <w:rPr>
                <w:rFonts w:asciiTheme="minorHAnsi" w:hAnsiTheme="minorHAnsi" w:cstheme="minorHAnsi"/>
                <w:bCs/>
                <w:i/>
                <w:color w:val="7030A0"/>
                <w:sz w:val="18"/>
                <w:szCs w:val="18"/>
                <w:lang w:val="en-CA"/>
              </w:rPr>
              <w:t>Indicator 5:</w:t>
            </w:r>
          </w:p>
          <w:p w14:paraId="1382E88B" w14:textId="77777777" w:rsidR="00160484" w:rsidRPr="00160484" w:rsidRDefault="00160484" w:rsidP="00160484">
            <w:pPr>
              <w:spacing w:after="0"/>
              <w:jc w:val="left"/>
              <w:rPr>
                <w:rFonts w:asciiTheme="minorHAnsi" w:eastAsia="Calibri" w:hAnsiTheme="minorHAnsi" w:cstheme="minorHAnsi"/>
                <w:sz w:val="18"/>
                <w:szCs w:val="18"/>
                <w:lang w:val="en-CA"/>
              </w:rPr>
            </w:pPr>
            <w:r w:rsidRPr="00160484">
              <w:rPr>
                <w:rFonts w:asciiTheme="minorHAnsi" w:eastAsia="Calibri" w:hAnsiTheme="minorHAnsi" w:cstheme="minorHAnsi"/>
                <w:sz w:val="18"/>
                <w:szCs w:val="18"/>
                <w:lang w:val="en-CA"/>
              </w:rPr>
              <w:t>PA co-management capacities:</w:t>
            </w:r>
          </w:p>
          <w:p w14:paraId="201FD286" w14:textId="77777777" w:rsidR="00160484" w:rsidRPr="00160484" w:rsidRDefault="00160484" w:rsidP="00160484">
            <w:pPr>
              <w:spacing w:after="0"/>
              <w:jc w:val="left"/>
              <w:rPr>
                <w:rFonts w:asciiTheme="minorHAnsi" w:eastAsia="Calibri" w:hAnsiTheme="minorHAnsi" w:cstheme="minorHAnsi"/>
                <w:sz w:val="18"/>
                <w:szCs w:val="18"/>
                <w:lang w:val="en-CA"/>
              </w:rPr>
            </w:pPr>
            <w:r w:rsidRPr="00160484">
              <w:rPr>
                <w:rFonts w:asciiTheme="minorHAnsi" w:eastAsia="Calibri" w:hAnsiTheme="minorHAnsi" w:cstheme="minorHAnsi"/>
                <w:sz w:val="18"/>
                <w:szCs w:val="18"/>
                <w:lang w:val="en-CA"/>
              </w:rPr>
              <w:t>a) Evolution of the institutional capacities of the protected areas management agency and the DGEF, as measured by the UNDP scorecard on capacity development for GEF projects:</w:t>
            </w:r>
            <w:r w:rsidRPr="00160484">
              <w:rPr>
                <w:rFonts w:asciiTheme="minorHAnsi" w:eastAsia="Calibri" w:hAnsiTheme="minorHAnsi" w:cstheme="minorHAnsi"/>
                <w:sz w:val="18"/>
                <w:szCs w:val="18"/>
                <w:lang w:val="en-CA"/>
              </w:rPr>
              <w:br/>
            </w:r>
          </w:p>
          <w:p w14:paraId="7FDC10BA" w14:textId="77777777" w:rsidR="00160484" w:rsidRPr="00160484" w:rsidRDefault="00160484" w:rsidP="00160484">
            <w:pPr>
              <w:spacing w:before="40" w:after="40"/>
              <w:jc w:val="left"/>
              <w:rPr>
                <w:rFonts w:asciiTheme="minorHAnsi" w:eastAsia="Calibri" w:hAnsiTheme="minorHAnsi" w:cstheme="minorHAnsi"/>
                <w:sz w:val="18"/>
                <w:szCs w:val="18"/>
                <w:lang w:val="en-CA"/>
              </w:rPr>
            </w:pPr>
            <w:r w:rsidRPr="00160484">
              <w:rPr>
                <w:rFonts w:asciiTheme="minorHAnsi" w:eastAsia="Calibri" w:hAnsiTheme="minorHAnsi" w:cstheme="minorHAnsi"/>
                <w:sz w:val="18"/>
                <w:szCs w:val="18"/>
                <w:lang w:val="en-CA"/>
              </w:rPr>
              <w:t>b) Evolution of the capacity of National Parks Co-Management Committees and Village Committees to contribute to the planning of the management of national parks, to its implementation and to the evaluation of its effectiveness</w:t>
            </w:r>
          </w:p>
          <w:p w14:paraId="387ABCA9" w14:textId="77777777" w:rsidR="00160484" w:rsidRPr="00160484" w:rsidRDefault="00160484" w:rsidP="00160484">
            <w:pPr>
              <w:spacing w:after="0"/>
              <w:jc w:val="left"/>
              <w:rPr>
                <w:rFonts w:asciiTheme="minorHAnsi" w:hAnsiTheme="minorHAnsi" w:cstheme="minorHAnsi"/>
                <w:b/>
                <w:i/>
                <w:sz w:val="18"/>
                <w:szCs w:val="18"/>
                <w:lang w:val="en-CA"/>
              </w:rPr>
            </w:pPr>
            <w:r w:rsidRPr="00160484">
              <w:rPr>
                <w:rFonts w:asciiTheme="minorHAnsi" w:eastAsia="Calibri" w:hAnsiTheme="minorHAnsi" w:cstheme="minorHAnsi"/>
                <w:sz w:val="18"/>
                <w:szCs w:val="18"/>
                <w:lang w:val="en-CA"/>
              </w:rPr>
              <w:t>c) Evolution of the capacity of the Board of Directors of the Comoros National Parks Agency and of the FEC to fulfill their mandate</w:t>
            </w:r>
          </w:p>
        </w:tc>
        <w:tc>
          <w:tcPr>
            <w:tcW w:w="1381" w:type="dxa"/>
          </w:tcPr>
          <w:p w14:paraId="57A47A6E" w14:textId="77777777" w:rsidR="00160484" w:rsidRPr="00160484" w:rsidRDefault="00160484" w:rsidP="00160484">
            <w:pPr>
              <w:spacing w:after="0"/>
              <w:jc w:val="left"/>
              <w:rPr>
                <w:rFonts w:asciiTheme="minorHAnsi" w:hAnsiTheme="minorHAnsi" w:cstheme="minorHAnsi"/>
                <w:i/>
                <w:color w:val="7030A0"/>
                <w:sz w:val="18"/>
                <w:szCs w:val="18"/>
                <w:lang w:val="en-CA"/>
              </w:rPr>
            </w:pPr>
            <w:r w:rsidRPr="00160484">
              <w:rPr>
                <w:rFonts w:asciiTheme="minorHAnsi" w:hAnsiTheme="minorHAnsi" w:cstheme="minorHAnsi"/>
                <w:i/>
                <w:color w:val="7030A0"/>
                <w:sz w:val="18"/>
                <w:szCs w:val="18"/>
                <w:lang w:val="en-CA"/>
              </w:rPr>
              <w:t>Midterm target:</w:t>
            </w:r>
          </w:p>
          <w:p w14:paraId="5BF9C266" w14:textId="77777777" w:rsidR="00160484" w:rsidRPr="00160484" w:rsidRDefault="00160484" w:rsidP="00160484">
            <w:pPr>
              <w:spacing w:after="0"/>
              <w:jc w:val="left"/>
              <w:rPr>
                <w:rFonts w:asciiTheme="minorHAnsi" w:hAnsiTheme="minorHAnsi" w:cstheme="minorHAnsi"/>
                <w:bCs/>
                <w:sz w:val="18"/>
                <w:szCs w:val="18"/>
                <w:lang w:val="en-CA"/>
              </w:rPr>
            </w:pPr>
            <w:r w:rsidRPr="00160484">
              <w:rPr>
                <w:rFonts w:asciiTheme="minorHAnsi" w:hAnsiTheme="minorHAnsi" w:cstheme="minorHAnsi"/>
                <w:bCs/>
                <w:sz w:val="18"/>
                <w:szCs w:val="18"/>
                <w:lang w:val="en-CA"/>
              </w:rPr>
              <w:t>a) DGEF: 1: 89%, 2: 67%, 3: 89%, 4: 75%, 5: 50%</w:t>
            </w:r>
          </w:p>
          <w:p w14:paraId="17A3A73D" w14:textId="77777777" w:rsidR="00160484" w:rsidRPr="00160484" w:rsidRDefault="00160484" w:rsidP="00160484">
            <w:pPr>
              <w:spacing w:after="0"/>
              <w:jc w:val="left"/>
              <w:rPr>
                <w:rFonts w:asciiTheme="minorHAnsi" w:hAnsiTheme="minorHAnsi" w:cstheme="minorHAnsi"/>
                <w:bCs/>
                <w:sz w:val="18"/>
                <w:szCs w:val="18"/>
                <w:lang w:val="en-CA"/>
              </w:rPr>
            </w:pPr>
            <w:r w:rsidRPr="00160484">
              <w:rPr>
                <w:rFonts w:asciiTheme="minorHAnsi" w:hAnsiTheme="minorHAnsi" w:cstheme="minorHAnsi"/>
                <w:bCs/>
                <w:sz w:val="18"/>
                <w:szCs w:val="18"/>
                <w:lang w:val="en-CA"/>
              </w:rPr>
              <w:t>PA National Agency: 1: 78%, 2: 80%, 3: 67%, 4: 83%, 5: 67%</w:t>
            </w:r>
          </w:p>
          <w:p w14:paraId="7C537D03" w14:textId="77777777" w:rsidR="00160484" w:rsidRPr="00160484" w:rsidRDefault="00160484" w:rsidP="00160484">
            <w:pPr>
              <w:spacing w:after="0"/>
              <w:jc w:val="left"/>
              <w:rPr>
                <w:rFonts w:asciiTheme="minorHAnsi" w:hAnsiTheme="minorHAnsi" w:cstheme="minorHAnsi"/>
                <w:i/>
                <w:color w:val="7030A0"/>
                <w:sz w:val="18"/>
                <w:szCs w:val="18"/>
                <w:lang w:val="en-CA"/>
              </w:rPr>
            </w:pPr>
            <w:r w:rsidRPr="00160484">
              <w:rPr>
                <w:rFonts w:asciiTheme="minorHAnsi" w:hAnsiTheme="minorHAnsi" w:cstheme="minorHAnsi"/>
                <w:i/>
                <w:color w:val="7030A0"/>
                <w:sz w:val="18"/>
                <w:szCs w:val="18"/>
                <w:lang w:val="en-CA"/>
              </w:rPr>
              <w:t>End of project target:</w:t>
            </w:r>
          </w:p>
          <w:p w14:paraId="29EFE296" w14:textId="77777777" w:rsidR="00160484" w:rsidRPr="00160484" w:rsidRDefault="00160484" w:rsidP="00160484">
            <w:pPr>
              <w:spacing w:after="0"/>
              <w:jc w:val="left"/>
              <w:rPr>
                <w:rFonts w:asciiTheme="minorHAnsi" w:hAnsiTheme="minorHAnsi" w:cstheme="minorHAnsi"/>
                <w:bCs/>
                <w:sz w:val="18"/>
                <w:szCs w:val="18"/>
                <w:lang w:val="en-CA"/>
              </w:rPr>
            </w:pPr>
            <w:r w:rsidRPr="00160484">
              <w:rPr>
                <w:rFonts w:asciiTheme="minorHAnsi" w:hAnsiTheme="minorHAnsi" w:cstheme="minorHAnsi"/>
                <w:bCs/>
                <w:sz w:val="18"/>
                <w:szCs w:val="18"/>
                <w:lang w:val="en-CA"/>
              </w:rPr>
              <w:t>a) DGEF: 1: 89%, 2: 80%, 3: 89%, 4: 83%, 5: 67%</w:t>
            </w:r>
          </w:p>
          <w:p w14:paraId="72D47020" w14:textId="77777777" w:rsidR="00160484" w:rsidRPr="00160484" w:rsidRDefault="00160484" w:rsidP="00160484">
            <w:pPr>
              <w:spacing w:before="40" w:after="0"/>
              <w:jc w:val="left"/>
              <w:rPr>
                <w:rFonts w:asciiTheme="minorHAnsi" w:hAnsiTheme="minorHAnsi" w:cstheme="minorHAnsi"/>
                <w:bCs/>
                <w:sz w:val="18"/>
                <w:szCs w:val="18"/>
                <w:lang w:val="en-CA"/>
              </w:rPr>
            </w:pPr>
            <w:r w:rsidRPr="00160484">
              <w:rPr>
                <w:rFonts w:asciiTheme="minorHAnsi" w:hAnsiTheme="minorHAnsi" w:cstheme="minorHAnsi"/>
                <w:bCs/>
                <w:sz w:val="18"/>
                <w:szCs w:val="18"/>
                <w:lang w:val="en-CA"/>
              </w:rPr>
              <w:t>PA National Agency: 1: 78%, 2: 80%, 3: 67%, 4: 83%, 5: 67%</w:t>
            </w:r>
          </w:p>
          <w:p w14:paraId="5ADE8172" w14:textId="77777777" w:rsidR="00160484" w:rsidRPr="00160484" w:rsidRDefault="00160484" w:rsidP="00160484">
            <w:pPr>
              <w:spacing w:after="0"/>
              <w:jc w:val="left"/>
              <w:rPr>
                <w:rFonts w:asciiTheme="minorHAnsi" w:hAnsiTheme="minorHAnsi" w:cstheme="minorHAnsi"/>
                <w:bCs/>
                <w:sz w:val="18"/>
                <w:szCs w:val="18"/>
                <w:lang w:val="en-CA"/>
              </w:rPr>
            </w:pPr>
          </w:p>
          <w:p w14:paraId="2518DC24" w14:textId="77777777" w:rsidR="00160484" w:rsidRPr="00160484" w:rsidRDefault="00160484" w:rsidP="00160484">
            <w:pPr>
              <w:spacing w:after="0"/>
              <w:jc w:val="left"/>
              <w:rPr>
                <w:rFonts w:asciiTheme="minorHAnsi" w:hAnsiTheme="minorHAnsi" w:cstheme="minorHAnsi"/>
                <w:bCs/>
                <w:sz w:val="18"/>
                <w:szCs w:val="18"/>
                <w:lang w:val="en-CA"/>
              </w:rPr>
            </w:pPr>
            <w:r w:rsidRPr="00160484">
              <w:rPr>
                <w:rFonts w:asciiTheme="minorHAnsi" w:hAnsiTheme="minorHAnsi" w:cstheme="minorHAnsi"/>
                <w:bCs/>
                <w:sz w:val="18"/>
                <w:szCs w:val="18"/>
                <w:lang w:val="en-CA"/>
              </w:rPr>
              <w:t>b) midterm and EOP targets t.b.d. during the 1</w:t>
            </w:r>
            <w:r w:rsidRPr="00160484">
              <w:rPr>
                <w:rFonts w:asciiTheme="minorHAnsi" w:hAnsiTheme="minorHAnsi" w:cstheme="minorHAnsi"/>
                <w:bCs/>
                <w:sz w:val="18"/>
                <w:szCs w:val="18"/>
                <w:vertAlign w:val="superscript"/>
                <w:lang w:val="en-CA"/>
              </w:rPr>
              <w:t>st</w:t>
            </w:r>
            <w:r w:rsidRPr="00160484">
              <w:rPr>
                <w:rFonts w:asciiTheme="minorHAnsi" w:hAnsiTheme="minorHAnsi" w:cstheme="minorHAnsi"/>
                <w:bCs/>
                <w:sz w:val="18"/>
                <w:szCs w:val="18"/>
                <w:lang w:val="en-CA"/>
              </w:rPr>
              <w:t xml:space="preserve"> year of the project, according to the baseline value</w:t>
            </w:r>
          </w:p>
          <w:p w14:paraId="45C20FDE" w14:textId="77777777" w:rsidR="00160484" w:rsidRPr="00160484" w:rsidRDefault="00160484" w:rsidP="00160484">
            <w:pPr>
              <w:spacing w:after="0"/>
              <w:jc w:val="left"/>
              <w:rPr>
                <w:rFonts w:asciiTheme="minorHAnsi" w:hAnsiTheme="minorHAnsi" w:cstheme="minorHAnsi"/>
                <w:bCs/>
                <w:sz w:val="18"/>
                <w:szCs w:val="18"/>
                <w:lang w:val="en-CA"/>
              </w:rPr>
            </w:pPr>
          </w:p>
          <w:p w14:paraId="40E799BB" w14:textId="77777777" w:rsidR="00160484" w:rsidRPr="00160484" w:rsidRDefault="00160484" w:rsidP="00160484">
            <w:pPr>
              <w:spacing w:after="0"/>
              <w:jc w:val="left"/>
              <w:rPr>
                <w:rFonts w:asciiTheme="minorHAnsi" w:hAnsiTheme="minorHAnsi" w:cstheme="minorHAnsi"/>
                <w:i/>
                <w:sz w:val="18"/>
                <w:szCs w:val="18"/>
                <w:lang w:val="en-CA"/>
              </w:rPr>
            </w:pPr>
            <w:r w:rsidRPr="00160484">
              <w:rPr>
                <w:rFonts w:asciiTheme="minorHAnsi" w:hAnsiTheme="minorHAnsi" w:cstheme="minorHAnsi"/>
                <w:bCs/>
                <w:sz w:val="18"/>
                <w:szCs w:val="18"/>
                <w:lang w:val="en-CA"/>
              </w:rPr>
              <w:t>c) midterm and EOP targets t.b.d. during the 1</w:t>
            </w:r>
            <w:r w:rsidRPr="00160484">
              <w:rPr>
                <w:rFonts w:asciiTheme="minorHAnsi" w:hAnsiTheme="minorHAnsi" w:cstheme="minorHAnsi"/>
                <w:bCs/>
                <w:sz w:val="18"/>
                <w:szCs w:val="18"/>
                <w:vertAlign w:val="superscript"/>
                <w:lang w:val="en-CA"/>
              </w:rPr>
              <w:t>st</w:t>
            </w:r>
            <w:r w:rsidRPr="00160484">
              <w:rPr>
                <w:rFonts w:asciiTheme="minorHAnsi" w:hAnsiTheme="minorHAnsi" w:cstheme="minorHAnsi"/>
                <w:bCs/>
                <w:sz w:val="18"/>
                <w:szCs w:val="18"/>
                <w:lang w:val="en-CA"/>
              </w:rPr>
              <w:t xml:space="preserve"> year of the project, according to the baseline value</w:t>
            </w:r>
          </w:p>
        </w:tc>
        <w:tc>
          <w:tcPr>
            <w:tcW w:w="2872" w:type="dxa"/>
          </w:tcPr>
          <w:p w14:paraId="10016BDC" w14:textId="77777777" w:rsidR="00160484" w:rsidRPr="00160484" w:rsidRDefault="00160484" w:rsidP="00160484">
            <w:pPr>
              <w:spacing w:after="0"/>
              <w:jc w:val="left"/>
              <w:rPr>
                <w:rFonts w:asciiTheme="minorHAnsi" w:hAnsiTheme="minorHAnsi" w:cstheme="minorHAnsi"/>
                <w:bCs/>
                <w:sz w:val="18"/>
                <w:szCs w:val="18"/>
                <w:lang w:val="en-CA"/>
              </w:rPr>
            </w:pPr>
            <w:r w:rsidRPr="00160484">
              <w:rPr>
                <w:rFonts w:asciiTheme="minorHAnsi" w:hAnsiTheme="minorHAnsi" w:cstheme="minorHAnsi"/>
                <w:bCs/>
                <w:sz w:val="18"/>
                <w:szCs w:val="18"/>
                <w:lang w:val="en-CA"/>
              </w:rPr>
              <w:t>Composite indicator to report on the evolution of capacities for key actors involved in the co-management of the PA network</w:t>
            </w:r>
          </w:p>
          <w:p w14:paraId="219390FE"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bCs/>
                <w:sz w:val="18"/>
                <w:szCs w:val="18"/>
                <w:lang w:val="en-CA"/>
              </w:rPr>
              <w:t xml:space="preserve">a) Evolution of the capacity of two key institutions, the DGEF and the National Parks Agency, based on a self-assessment using </w:t>
            </w:r>
            <w:r w:rsidRPr="00160484">
              <w:rPr>
                <w:rFonts w:asciiTheme="minorHAnsi" w:hAnsiTheme="minorHAnsi" w:cstheme="minorHAnsi"/>
                <w:sz w:val="18"/>
                <w:szCs w:val="18"/>
                <w:lang w:val="en-CA"/>
              </w:rPr>
              <w:t xml:space="preserve">the UNDP Capacity Development Scorecard for GEF projects, for the following aspects: </w:t>
            </w:r>
            <w:r w:rsidRPr="00160484">
              <w:rPr>
                <w:rFonts w:asciiTheme="minorHAnsi" w:hAnsiTheme="minorHAnsi" w:cstheme="minorHAnsi"/>
                <w:sz w:val="18"/>
                <w:szCs w:val="18"/>
                <w:lang w:val="en-CA"/>
              </w:rPr>
              <w:br/>
            </w:r>
            <w:r w:rsidRPr="00160484">
              <w:rPr>
                <w:rFonts w:asciiTheme="minorHAnsi" w:eastAsia="Calibri" w:hAnsiTheme="minorHAnsi" w:cstheme="minorHAnsi"/>
                <w:sz w:val="18"/>
                <w:szCs w:val="18"/>
                <w:lang w:val="en-CA"/>
              </w:rPr>
              <w:t>1: Mobilization capacities</w:t>
            </w:r>
            <w:r w:rsidRPr="00160484">
              <w:rPr>
                <w:rFonts w:asciiTheme="minorHAnsi" w:eastAsia="Calibri" w:hAnsiTheme="minorHAnsi" w:cstheme="minorHAnsi"/>
                <w:sz w:val="18"/>
                <w:szCs w:val="18"/>
                <w:lang w:val="en-CA"/>
              </w:rPr>
              <w:br/>
              <w:t>2: Capacity to generate, access and use information and knowledge</w:t>
            </w:r>
            <w:r w:rsidRPr="00160484">
              <w:rPr>
                <w:rFonts w:asciiTheme="minorHAnsi" w:eastAsia="Calibri" w:hAnsiTheme="minorHAnsi" w:cstheme="minorHAnsi"/>
                <w:sz w:val="18"/>
                <w:szCs w:val="18"/>
                <w:lang w:val="en-CA"/>
              </w:rPr>
              <w:br/>
              <w:t>3: Capacity to develop strategies, policies and laws</w:t>
            </w:r>
            <w:r w:rsidRPr="00160484">
              <w:rPr>
                <w:rFonts w:asciiTheme="minorHAnsi" w:eastAsia="Calibri" w:hAnsiTheme="minorHAnsi" w:cstheme="minorHAnsi"/>
                <w:sz w:val="18"/>
                <w:szCs w:val="18"/>
                <w:lang w:val="en-CA"/>
              </w:rPr>
              <w:br/>
              <w:t>4: Capacities for management and implementation</w:t>
            </w:r>
            <w:r w:rsidRPr="00160484">
              <w:rPr>
                <w:rFonts w:asciiTheme="minorHAnsi" w:eastAsia="Calibri" w:hAnsiTheme="minorHAnsi" w:cstheme="minorHAnsi"/>
                <w:sz w:val="18"/>
                <w:szCs w:val="18"/>
                <w:lang w:val="en-CA"/>
              </w:rPr>
              <w:br/>
              <w:t>5: Monitoring and evaluation capacities</w:t>
            </w:r>
          </w:p>
          <w:p w14:paraId="352E3159" w14:textId="77777777" w:rsidR="00160484" w:rsidRPr="00160484" w:rsidRDefault="00160484" w:rsidP="00160484">
            <w:pPr>
              <w:spacing w:after="0"/>
              <w:jc w:val="left"/>
              <w:rPr>
                <w:rFonts w:asciiTheme="minorHAnsi" w:hAnsiTheme="minorHAnsi" w:cstheme="minorHAnsi"/>
                <w:bCs/>
                <w:sz w:val="18"/>
                <w:szCs w:val="18"/>
                <w:lang w:val="en-CA"/>
              </w:rPr>
            </w:pPr>
            <w:r w:rsidRPr="00160484">
              <w:rPr>
                <w:rFonts w:asciiTheme="minorHAnsi" w:hAnsiTheme="minorHAnsi" w:cstheme="minorHAnsi"/>
                <w:sz w:val="18"/>
                <w:szCs w:val="18"/>
                <w:lang w:val="en-CA"/>
              </w:rPr>
              <w:t xml:space="preserve">and from the following baselines: </w:t>
            </w:r>
            <w:r w:rsidRPr="00160484">
              <w:rPr>
                <w:rFonts w:asciiTheme="minorHAnsi" w:hAnsiTheme="minorHAnsi" w:cstheme="minorHAnsi"/>
                <w:bCs/>
                <w:sz w:val="18"/>
                <w:szCs w:val="18"/>
                <w:lang w:val="en-CA"/>
              </w:rPr>
              <w:br/>
              <w:t xml:space="preserve">DGEF (1: 89%, 2: 67%, 3: 78%, 4: 67%, </w:t>
            </w:r>
            <w:r w:rsidRPr="00160484">
              <w:rPr>
                <w:rFonts w:asciiTheme="minorHAnsi" w:hAnsiTheme="minorHAnsi" w:cstheme="minorHAnsi"/>
                <w:bCs/>
                <w:sz w:val="18"/>
                <w:szCs w:val="18"/>
                <w:lang w:val="en-CA"/>
              </w:rPr>
              <w:br/>
              <w:t>5: 50%)</w:t>
            </w:r>
          </w:p>
          <w:p w14:paraId="4827EB57" w14:textId="77777777" w:rsidR="00160484" w:rsidRPr="00160484" w:rsidRDefault="00160484" w:rsidP="00160484">
            <w:pPr>
              <w:spacing w:after="0"/>
              <w:jc w:val="left"/>
              <w:rPr>
                <w:rFonts w:asciiTheme="minorHAnsi" w:hAnsiTheme="minorHAnsi" w:cstheme="minorHAnsi"/>
                <w:bCs/>
                <w:sz w:val="18"/>
                <w:szCs w:val="18"/>
                <w:lang w:val="en-CA"/>
              </w:rPr>
            </w:pPr>
            <w:r w:rsidRPr="00160484">
              <w:rPr>
                <w:rFonts w:asciiTheme="minorHAnsi" w:hAnsiTheme="minorHAnsi" w:cstheme="minorHAnsi"/>
                <w:bCs/>
                <w:sz w:val="18"/>
                <w:szCs w:val="18"/>
                <w:lang w:val="en-CA"/>
              </w:rPr>
              <w:t>National Parks Agency: (1: 56%, 2: 53%, 3: 56%, 4: 67%, 5: 33%)</w:t>
            </w:r>
          </w:p>
          <w:p w14:paraId="3E7C3170" w14:textId="77777777" w:rsidR="00160484" w:rsidRPr="00160484" w:rsidRDefault="00160484" w:rsidP="00160484">
            <w:pPr>
              <w:spacing w:before="40" w:after="0"/>
              <w:jc w:val="left"/>
              <w:rPr>
                <w:rFonts w:asciiTheme="minorHAnsi" w:hAnsiTheme="minorHAnsi" w:cstheme="minorHAnsi"/>
                <w:bCs/>
                <w:sz w:val="18"/>
                <w:szCs w:val="18"/>
                <w:lang w:val="en-CA"/>
              </w:rPr>
            </w:pPr>
            <w:r w:rsidRPr="00160484">
              <w:rPr>
                <w:rFonts w:asciiTheme="minorHAnsi" w:hAnsiTheme="minorHAnsi" w:cstheme="minorHAnsi"/>
                <w:bCs/>
                <w:sz w:val="18"/>
                <w:szCs w:val="18"/>
                <w:lang w:val="en-CA"/>
              </w:rPr>
              <w:t xml:space="preserve">b) Evolution of the capacity of the </w:t>
            </w:r>
            <w:r w:rsidRPr="00160484">
              <w:rPr>
                <w:rFonts w:asciiTheme="minorHAnsi" w:eastAsia="Calibri" w:hAnsiTheme="minorHAnsi" w:cstheme="minorHAnsi"/>
                <w:sz w:val="18"/>
                <w:szCs w:val="18"/>
                <w:lang w:val="en-CA"/>
              </w:rPr>
              <w:t xml:space="preserve">National Parks Co-Management Committees and of the Village Committees to contribute to the planning of the management of national parks, to its implementation and evaluation of its effectiveness, based on a participatory assessment using a questionnaire developed by the </w:t>
            </w:r>
            <w:r w:rsidRPr="00160484">
              <w:rPr>
                <w:rFonts w:asciiTheme="minorHAnsi" w:hAnsiTheme="minorHAnsi" w:cstheme="minorHAnsi"/>
                <w:iCs/>
                <w:sz w:val="18"/>
                <w:szCs w:val="18"/>
                <w:lang w:val="en-CA"/>
              </w:rPr>
              <w:t xml:space="preserve">M&amp;E and Safeguards Officer, </w:t>
            </w:r>
            <w:r w:rsidRPr="00160484">
              <w:rPr>
                <w:rFonts w:asciiTheme="minorHAnsi" w:eastAsia="Calibri" w:hAnsiTheme="minorHAnsi" w:cstheme="minorHAnsi"/>
                <w:sz w:val="18"/>
                <w:szCs w:val="18"/>
                <w:lang w:val="en-CA"/>
              </w:rPr>
              <w:t>with the support of the National Coordinator and staff of the NP Agency. The questionnaire will focus on the capacities to communicate and transmit the existing problems in the parks and the concerns and priorities of the villagers they represent, their understanding of the issues related to the conservation of biodiversity and ecosystems, their effective contributions to the implementation, updating and evaluation of the effectiveness of management plans.</w:t>
            </w:r>
          </w:p>
          <w:p w14:paraId="3D815E71" w14:textId="77777777" w:rsidR="00160484" w:rsidRPr="00160484" w:rsidRDefault="00160484" w:rsidP="00160484">
            <w:pPr>
              <w:spacing w:before="40" w:after="0"/>
              <w:jc w:val="left"/>
              <w:rPr>
                <w:rFonts w:asciiTheme="minorHAnsi" w:hAnsiTheme="minorHAnsi" w:cstheme="minorHAnsi"/>
                <w:i/>
                <w:sz w:val="18"/>
                <w:szCs w:val="18"/>
                <w:lang w:val="en-CA"/>
              </w:rPr>
            </w:pPr>
            <w:r w:rsidRPr="00160484">
              <w:rPr>
                <w:rFonts w:asciiTheme="minorHAnsi" w:hAnsiTheme="minorHAnsi" w:cstheme="minorHAnsi"/>
                <w:bCs/>
                <w:sz w:val="18"/>
                <w:szCs w:val="18"/>
                <w:lang w:val="en-CA"/>
              </w:rPr>
              <w:t xml:space="preserve">c) Evolution of the capacity of the Boards of Directors of the Comoros National Parks Agency and of the FEC to fulfill their own mandate </w:t>
            </w:r>
            <w:r w:rsidRPr="00160484">
              <w:rPr>
                <w:rFonts w:asciiTheme="minorHAnsi" w:eastAsia="Calibri" w:hAnsiTheme="minorHAnsi" w:cstheme="minorHAnsi"/>
                <w:sz w:val="18"/>
                <w:szCs w:val="18"/>
                <w:lang w:val="en-CA"/>
              </w:rPr>
              <w:t xml:space="preserve">based on a participatory assessment using questionnaires developed by the </w:t>
            </w:r>
            <w:r w:rsidRPr="00160484">
              <w:rPr>
                <w:rFonts w:asciiTheme="minorHAnsi" w:hAnsiTheme="minorHAnsi" w:cstheme="minorHAnsi"/>
                <w:iCs/>
                <w:sz w:val="18"/>
                <w:szCs w:val="18"/>
                <w:lang w:val="en-CA"/>
              </w:rPr>
              <w:t xml:space="preserve">M&amp;E and Safeguards Officer, </w:t>
            </w:r>
            <w:r w:rsidRPr="00160484">
              <w:rPr>
                <w:rFonts w:asciiTheme="minorHAnsi" w:eastAsia="Calibri" w:hAnsiTheme="minorHAnsi" w:cstheme="minorHAnsi"/>
                <w:sz w:val="18"/>
                <w:szCs w:val="18"/>
                <w:lang w:val="en-CA"/>
              </w:rPr>
              <w:t>with the support of the National Coordinator.</w:t>
            </w:r>
          </w:p>
        </w:tc>
        <w:tc>
          <w:tcPr>
            <w:tcW w:w="1559" w:type="dxa"/>
            <w:shd w:val="clear" w:color="auto" w:fill="auto"/>
          </w:tcPr>
          <w:p w14:paraId="2710FD34" w14:textId="77777777" w:rsidR="00160484" w:rsidRPr="00160484" w:rsidRDefault="00160484" w:rsidP="00160484">
            <w:pPr>
              <w:spacing w:after="0"/>
              <w:jc w:val="left"/>
              <w:rPr>
                <w:rFonts w:asciiTheme="minorHAnsi" w:hAnsiTheme="minorHAnsi" w:cstheme="minorHAnsi"/>
                <w:bCs/>
                <w:i/>
                <w:color w:val="7030A0"/>
                <w:sz w:val="18"/>
                <w:szCs w:val="18"/>
                <w:lang w:val="en-CA"/>
              </w:rPr>
            </w:pPr>
            <w:r w:rsidRPr="00160484">
              <w:rPr>
                <w:rFonts w:asciiTheme="minorHAnsi" w:hAnsiTheme="minorHAnsi" w:cstheme="minorHAnsi"/>
                <w:bCs/>
                <w:i/>
                <w:color w:val="7030A0"/>
                <w:sz w:val="18"/>
                <w:szCs w:val="18"/>
                <w:lang w:val="en-CA"/>
              </w:rPr>
              <w:t>Data sources and methodology</w:t>
            </w:r>
          </w:p>
          <w:p w14:paraId="51CE79CC"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a) Self-assessment involving the concerned stakeholders, using the UNDP Capacity Development Scorecard for GEF projects</w:t>
            </w:r>
          </w:p>
          <w:p w14:paraId="79237301" w14:textId="77777777" w:rsidR="00160484" w:rsidRPr="00160484" w:rsidRDefault="00160484" w:rsidP="00160484">
            <w:pPr>
              <w:spacing w:before="40" w:after="4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b) and c) Summary report of the</w:t>
            </w:r>
            <w:r w:rsidRPr="00160484">
              <w:rPr>
                <w:rFonts w:asciiTheme="minorHAnsi" w:hAnsiTheme="minorHAnsi" w:cstheme="minorHAnsi"/>
                <w:sz w:val="18"/>
                <w:szCs w:val="18"/>
                <w:highlight w:val="yellow"/>
                <w:lang w:val="en-CA"/>
              </w:rPr>
              <w:t xml:space="preserve"> </w:t>
            </w:r>
            <w:r w:rsidRPr="00160484">
              <w:rPr>
                <w:rFonts w:asciiTheme="minorHAnsi" w:hAnsiTheme="minorHAnsi" w:cstheme="minorHAnsi"/>
                <w:sz w:val="18"/>
                <w:szCs w:val="18"/>
                <w:lang w:val="en-CA"/>
              </w:rPr>
              <w:t xml:space="preserve">participatory assessments carried out by the </w:t>
            </w:r>
            <w:r w:rsidRPr="00160484">
              <w:rPr>
                <w:rFonts w:asciiTheme="minorHAnsi" w:hAnsiTheme="minorHAnsi" w:cstheme="minorHAnsi"/>
                <w:iCs/>
                <w:sz w:val="18"/>
                <w:szCs w:val="18"/>
                <w:lang w:val="en-CA"/>
              </w:rPr>
              <w:t xml:space="preserve">M&amp;E and Safeguards Officer, </w:t>
            </w:r>
            <w:r w:rsidRPr="00160484">
              <w:rPr>
                <w:rFonts w:asciiTheme="minorHAnsi" w:eastAsia="Calibri" w:hAnsiTheme="minorHAnsi" w:cstheme="minorHAnsi"/>
                <w:sz w:val="18"/>
                <w:szCs w:val="18"/>
                <w:lang w:val="en-CA"/>
              </w:rPr>
              <w:t>with the support of the National Coordinator and staff of the NP Agency</w:t>
            </w:r>
            <w:r w:rsidRPr="00160484">
              <w:rPr>
                <w:rFonts w:asciiTheme="minorHAnsi" w:hAnsiTheme="minorHAnsi" w:cstheme="minorHAnsi"/>
                <w:sz w:val="18"/>
                <w:szCs w:val="18"/>
                <w:lang w:val="en-CA"/>
              </w:rPr>
              <w:t xml:space="preserve"> with the concerned parties, including capacity development recommendations </w:t>
            </w:r>
          </w:p>
        </w:tc>
        <w:tc>
          <w:tcPr>
            <w:tcW w:w="709" w:type="dxa"/>
            <w:shd w:val="clear" w:color="auto" w:fill="auto"/>
          </w:tcPr>
          <w:p w14:paraId="5FFFDCC8"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Start, midterm and end of project</w:t>
            </w:r>
          </w:p>
        </w:tc>
        <w:tc>
          <w:tcPr>
            <w:tcW w:w="992" w:type="dxa"/>
            <w:shd w:val="clear" w:color="auto" w:fill="auto"/>
          </w:tcPr>
          <w:p w14:paraId="75C5C263"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iCs/>
                <w:sz w:val="18"/>
                <w:szCs w:val="18"/>
                <w:lang w:val="en-CA"/>
              </w:rPr>
              <w:t>Monitoring &amp; Evaluation and Safeguards Officer, with the support of the National Coordinator</w:t>
            </w:r>
          </w:p>
        </w:tc>
        <w:tc>
          <w:tcPr>
            <w:tcW w:w="794" w:type="dxa"/>
            <w:shd w:val="clear" w:color="auto" w:fill="auto"/>
          </w:tcPr>
          <w:p w14:paraId="3EBF5916" w14:textId="77777777" w:rsidR="00160484" w:rsidRPr="00160484" w:rsidRDefault="00160484" w:rsidP="00160484">
            <w:pPr>
              <w:spacing w:after="0"/>
              <w:jc w:val="left"/>
              <w:rPr>
                <w:rFonts w:asciiTheme="minorHAnsi" w:hAnsiTheme="minorHAnsi" w:cstheme="minorHAnsi"/>
                <w:sz w:val="16"/>
                <w:szCs w:val="16"/>
                <w:lang w:val="en-CA"/>
              </w:rPr>
            </w:pPr>
            <w:r w:rsidRPr="00160484">
              <w:rPr>
                <w:rFonts w:asciiTheme="minorHAnsi" w:hAnsiTheme="minorHAnsi" w:cstheme="minorHAnsi"/>
                <w:sz w:val="16"/>
                <w:szCs w:val="16"/>
                <w:lang w:val="en-CA"/>
              </w:rPr>
              <w:t>a) Completed scorecards,</w:t>
            </w:r>
          </w:p>
          <w:p w14:paraId="4DC9640D" w14:textId="77777777" w:rsidR="00160484" w:rsidRPr="00160484" w:rsidRDefault="00160484" w:rsidP="00160484">
            <w:pPr>
              <w:spacing w:after="0"/>
              <w:jc w:val="left"/>
              <w:rPr>
                <w:rFonts w:asciiTheme="minorHAnsi" w:hAnsiTheme="minorHAnsi" w:cstheme="minorHAnsi"/>
                <w:sz w:val="16"/>
                <w:szCs w:val="16"/>
                <w:lang w:val="en-CA"/>
              </w:rPr>
            </w:pPr>
          </w:p>
        </w:tc>
        <w:tc>
          <w:tcPr>
            <w:tcW w:w="2466" w:type="dxa"/>
            <w:shd w:val="clear" w:color="auto" w:fill="auto"/>
          </w:tcPr>
          <w:p w14:paraId="4210365E"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Risks</w:t>
            </w:r>
          </w:p>
          <w:p w14:paraId="0302805B"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Institutional and / or political instability leads to high mobility of training beneficiaries</w:t>
            </w:r>
          </w:p>
          <w:p w14:paraId="1202CC1F"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Difficulties in mobilizing the necessary staff within targeted institutions due to hiring constraints in the public service (DGEF, PA Agency) and lack of motivation (committees)</w:t>
            </w:r>
          </w:p>
          <w:p w14:paraId="105D896C"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Hypotheses:</w:t>
            </w:r>
          </w:p>
          <w:p w14:paraId="6F6DBBA3"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All stakeholders targeted by capacity development efforts commit to the capacity building objectives of the PA system</w:t>
            </w:r>
          </w:p>
        </w:tc>
      </w:tr>
      <w:tr w:rsidR="00160484" w:rsidRPr="00160484" w14:paraId="1F7FB336" w14:textId="77777777" w:rsidTr="00E47419">
        <w:trPr>
          <w:trHeight w:val="424"/>
          <w:jc w:val="center"/>
        </w:trPr>
        <w:tc>
          <w:tcPr>
            <w:tcW w:w="1271" w:type="dxa"/>
            <w:vMerge/>
            <w:shd w:val="clear" w:color="auto" w:fill="auto"/>
          </w:tcPr>
          <w:p w14:paraId="0BB29FB1" w14:textId="77777777" w:rsidR="00160484" w:rsidRPr="00160484" w:rsidRDefault="00160484" w:rsidP="00E47419">
            <w:pPr>
              <w:spacing w:after="0"/>
              <w:rPr>
                <w:rFonts w:asciiTheme="minorHAnsi" w:hAnsiTheme="minorHAnsi" w:cstheme="minorHAnsi"/>
                <w:b/>
                <w:sz w:val="18"/>
                <w:szCs w:val="18"/>
                <w:lang w:val="en-CA"/>
              </w:rPr>
            </w:pPr>
          </w:p>
        </w:tc>
        <w:tc>
          <w:tcPr>
            <w:tcW w:w="1701" w:type="dxa"/>
            <w:shd w:val="clear" w:color="auto" w:fill="auto"/>
          </w:tcPr>
          <w:p w14:paraId="5EA50817" w14:textId="77777777" w:rsidR="00160484" w:rsidRPr="00160484" w:rsidRDefault="00160484" w:rsidP="00160484">
            <w:pPr>
              <w:spacing w:after="0"/>
              <w:jc w:val="left"/>
              <w:rPr>
                <w:rFonts w:asciiTheme="minorHAnsi" w:eastAsia="Calibri" w:hAnsiTheme="minorHAnsi" w:cstheme="minorHAnsi"/>
                <w:i/>
                <w:iCs/>
                <w:color w:val="7030A0"/>
                <w:sz w:val="18"/>
                <w:szCs w:val="18"/>
                <w:lang w:val="en-CA"/>
              </w:rPr>
            </w:pPr>
            <w:r w:rsidRPr="00160484">
              <w:rPr>
                <w:rFonts w:asciiTheme="minorHAnsi" w:eastAsia="Calibri" w:hAnsiTheme="minorHAnsi" w:cstheme="minorHAnsi"/>
                <w:i/>
                <w:iCs/>
                <w:color w:val="7030A0"/>
                <w:sz w:val="18"/>
                <w:szCs w:val="18"/>
                <w:lang w:val="en-CA"/>
              </w:rPr>
              <w:t xml:space="preserve">Indicator 6: </w:t>
            </w:r>
          </w:p>
          <w:p w14:paraId="7C343C6F" w14:textId="77777777" w:rsidR="00160484" w:rsidRPr="00160484" w:rsidRDefault="00160484" w:rsidP="00160484">
            <w:pPr>
              <w:spacing w:after="0"/>
              <w:jc w:val="left"/>
              <w:rPr>
                <w:rFonts w:asciiTheme="minorHAnsi" w:eastAsia="Calibri" w:hAnsiTheme="minorHAnsi" w:cstheme="minorHAnsi"/>
                <w:sz w:val="18"/>
                <w:szCs w:val="18"/>
                <w:lang w:val="en-CA"/>
              </w:rPr>
            </w:pPr>
            <w:r w:rsidRPr="00160484">
              <w:rPr>
                <w:rFonts w:asciiTheme="minorHAnsi" w:eastAsia="Calibri" w:hAnsiTheme="minorHAnsi" w:cstheme="minorHAnsi"/>
                <w:sz w:val="18"/>
                <w:szCs w:val="18"/>
                <w:lang w:val="en-CA"/>
              </w:rPr>
              <w:t xml:space="preserve">6 a) Evolution of funding dedicated to the management of the PA system measured using the </w:t>
            </w:r>
            <w:r w:rsidRPr="00160484">
              <w:rPr>
                <w:rFonts w:asciiTheme="minorHAnsi" w:hAnsiTheme="minorHAnsi" w:cstheme="minorHAnsi"/>
                <w:iCs/>
                <w:sz w:val="18"/>
                <w:szCs w:val="18"/>
                <w:lang w:val="en-CA"/>
              </w:rPr>
              <w:t>financial viability scorecard</w:t>
            </w:r>
          </w:p>
        </w:tc>
        <w:tc>
          <w:tcPr>
            <w:tcW w:w="1381" w:type="dxa"/>
          </w:tcPr>
          <w:p w14:paraId="7AFF659B"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bCs/>
                <w:i/>
                <w:iCs/>
                <w:color w:val="7030A0"/>
                <w:sz w:val="18"/>
                <w:szCs w:val="18"/>
                <w:lang w:val="en-CA"/>
              </w:rPr>
              <w:t>Midterm target</w:t>
            </w:r>
            <w:r w:rsidRPr="00160484">
              <w:rPr>
                <w:rFonts w:asciiTheme="minorHAnsi" w:hAnsiTheme="minorHAnsi" w:cstheme="minorHAnsi"/>
                <w:i/>
                <w:sz w:val="18"/>
                <w:szCs w:val="18"/>
                <w:lang w:val="en-CA"/>
              </w:rPr>
              <w:t>:</w:t>
            </w:r>
          </w:p>
          <w:p w14:paraId="32E9F21B"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a) The gap is reduced by approx. 10% by project midterm</w:t>
            </w:r>
          </w:p>
          <w:p w14:paraId="53F9C6F4" w14:textId="77777777" w:rsidR="00160484" w:rsidRPr="00160484" w:rsidRDefault="00160484" w:rsidP="00160484">
            <w:pPr>
              <w:spacing w:before="40" w:after="0"/>
              <w:jc w:val="left"/>
              <w:rPr>
                <w:rFonts w:asciiTheme="minorHAnsi" w:hAnsiTheme="minorHAnsi" w:cstheme="minorHAnsi"/>
                <w:i/>
                <w:sz w:val="18"/>
                <w:szCs w:val="18"/>
                <w:lang w:val="en-CA"/>
              </w:rPr>
            </w:pPr>
            <w:r w:rsidRPr="00160484">
              <w:rPr>
                <w:rFonts w:asciiTheme="minorHAnsi" w:hAnsiTheme="minorHAnsi" w:cstheme="minorHAnsi"/>
                <w:bCs/>
                <w:i/>
                <w:iCs/>
                <w:color w:val="7030A0"/>
                <w:sz w:val="18"/>
                <w:szCs w:val="18"/>
                <w:lang w:val="en-CA"/>
              </w:rPr>
              <w:t>EOP target</w:t>
            </w:r>
            <w:r w:rsidRPr="00160484">
              <w:rPr>
                <w:rFonts w:asciiTheme="minorHAnsi" w:hAnsiTheme="minorHAnsi" w:cstheme="minorHAnsi"/>
                <w:bCs/>
                <w:sz w:val="18"/>
                <w:szCs w:val="18"/>
                <w:lang w:val="en-CA"/>
              </w:rPr>
              <w:t>: a) The gap is reduced by approx. 40% by the end of the project</w:t>
            </w:r>
          </w:p>
        </w:tc>
        <w:tc>
          <w:tcPr>
            <w:tcW w:w="2872" w:type="dxa"/>
          </w:tcPr>
          <w:p w14:paraId="305273FB" w14:textId="77777777" w:rsidR="00160484" w:rsidRPr="00160484" w:rsidRDefault="00160484" w:rsidP="00160484">
            <w:pPr>
              <w:spacing w:after="0"/>
              <w:jc w:val="left"/>
              <w:rPr>
                <w:rFonts w:asciiTheme="minorHAnsi" w:hAnsiTheme="minorHAnsi" w:cstheme="minorHAnsi"/>
                <w:i/>
                <w:sz w:val="18"/>
                <w:szCs w:val="18"/>
                <w:lang w:val="en-CA"/>
              </w:rPr>
            </w:pPr>
            <w:r w:rsidRPr="00160484">
              <w:rPr>
                <w:rFonts w:asciiTheme="minorHAnsi" w:eastAsia="Calibri" w:hAnsiTheme="minorHAnsi" w:cstheme="minorHAnsi"/>
                <w:sz w:val="18"/>
                <w:szCs w:val="18"/>
                <w:lang w:val="en-CA"/>
              </w:rPr>
              <w:t>Funding dedicated to the management of the PA system as measured by the annual financial gap to support the PA system under a basic PA management scenario (USD) from a baseline gap of 1,281,759 USD</w:t>
            </w:r>
          </w:p>
        </w:tc>
        <w:tc>
          <w:tcPr>
            <w:tcW w:w="1559" w:type="dxa"/>
            <w:shd w:val="clear" w:color="auto" w:fill="auto"/>
          </w:tcPr>
          <w:p w14:paraId="663828E4"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 xml:space="preserve">Scorecard of financial viability indicators for national protected area systems </w:t>
            </w:r>
          </w:p>
        </w:tc>
        <w:tc>
          <w:tcPr>
            <w:tcW w:w="709" w:type="dxa"/>
            <w:shd w:val="clear" w:color="auto" w:fill="auto"/>
          </w:tcPr>
          <w:p w14:paraId="1385A253"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iCs/>
                <w:sz w:val="18"/>
                <w:szCs w:val="18"/>
                <w:lang w:val="en-CA"/>
              </w:rPr>
              <w:t>At midterm and end of the project</w:t>
            </w:r>
          </w:p>
        </w:tc>
        <w:tc>
          <w:tcPr>
            <w:tcW w:w="992" w:type="dxa"/>
            <w:shd w:val="clear" w:color="auto" w:fill="auto"/>
          </w:tcPr>
          <w:p w14:paraId="08B1086C"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bCs/>
                <w:sz w:val="18"/>
                <w:szCs w:val="18"/>
                <w:lang w:val="en-CA"/>
              </w:rPr>
              <w:t>National Parks Agency</w:t>
            </w:r>
          </w:p>
        </w:tc>
        <w:tc>
          <w:tcPr>
            <w:tcW w:w="794" w:type="dxa"/>
            <w:shd w:val="clear" w:color="auto" w:fill="auto"/>
          </w:tcPr>
          <w:p w14:paraId="0A9CC88A"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 xml:space="preserve">Completed </w:t>
            </w:r>
            <w:r w:rsidRPr="00160484">
              <w:rPr>
                <w:rFonts w:asciiTheme="minorHAnsi" w:hAnsiTheme="minorHAnsi" w:cstheme="minorHAnsi"/>
                <w:iCs/>
                <w:sz w:val="18"/>
                <w:szCs w:val="18"/>
                <w:lang w:val="en-CA"/>
              </w:rPr>
              <w:t>financial viability scorecard</w:t>
            </w:r>
          </w:p>
        </w:tc>
        <w:tc>
          <w:tcPr>
            <w:tcW w:w="2466" w:type="dxa"/>
            <w:vMerge w:val="restart"/>
            <w:shd w:val="clear" w:color="auto" w:fill="auto"/>
          </w:tcPr>
          <w:p w14:paraId="3BC61D8A"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i/>
                <w:iCs/>
                <w:color w:val="7030A0"/>
                <w:sz w:val="18"/>
                <w:szCs w:val="18"/>
                <w:lang w:val="en-CA"/>
              </w:rPr>
              <w:t>Risks:</w:t>
            </w:r>
            <w:r w:rsidRPr="00160484">
              <w:rPr>
                <w:rFonts w:asciiTheme="minorHAnsi" w:hAnsiTheme="minorHAnsi" w:cstheme="minorHAnsi"/>
                <w:color w:val="7030A0"/>
                <w:sz w:val="18"/>
                <w:szCs w:val="18"/>
                <w:lang w:val="en-CA"/>
              </w:rPr>
              <w:br/>
            </w:r>
            <w:r w:rsidRPr="00160484">
              <w:rPr>
                <w:rFonts w:asciiTheme="minorHAnsi" w:hAnsiTheme="minorHAnsi" w:cstheme="minorHAnsi"/>
                <w:sz w:val="18"/>
                <w:szCs w:val="18"/>
                <w:lang w:val="en-CA"/>
              </w:rPr>
              <w:t>Politicians and senior ministry officials (MAFE) have other competing priorities</w:t>
            </w:r>
          </w:p>
          <w:p w14:paraId="3A6814F2"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iCs/>
                <w:sz w:val="18"/>
                <w:szCs w:val="18"/>
                <w:lang w:val="en-CA"/>
              </w:rPr>
              <w:t>Lack of political and institutional commitment to support fund mobilization for the Comoros Environmental Fund for PAs</w:t>
            </w:r>
          </w:p>
          <w:p w14:paraId="45F84B46"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i/>
                <w:iCs/>
                <w:color w:val="7030A0"/>
                <w:sz w:val="18"/>
                <w:szCs w:val="18"/>
                <w:lang w:val="en-CA"/>
              </w:rPr>
              <w:t>Hypotheses:</w:t>
            </w:r>
            <w:ins w:id="45" w:author="Mr ZOUNGRANA" w:date="2018-12-19T11:54:00Z">
              <w:r w:rsidRPr="00160484">
                <w:rPr>
                  <w:rFonts w:asciiTheme="minorHAnsi" w:hAnsiTheme="minorHAnsi" w:cstheme="minorHAnsi"/>
                  <w:i/>
                  <w:iCs/>
                  <w:color w:val="7030A0"/>
                  <w:lang w:val="en-CA"/>
                </w:rPr>
                <w:t xml:space="preserve"> </w:t>
              </w:r>
            </w:ins>
            <w:r w:rsidRPr="00160484">
              <w:rPr>
                <w:rFonts w:asciiTheme="minorHAnsi" w:hAnsiTheme="minorHAnsi" w:cstheme="minorHAnsi"/>
                <w:i/>
                <w:iCs/>
                <w:color w:val="7030A0"/>
                <w:lang w:val="en-CA"/>
              </w:rPr>
              <w:br/>
            </w:r>
            <w:r w:rsidRPr="00160484">
              <w:rPr>
                <w:rFonts w:asciiTheme="minorHAnsi" w:hAnsiTheme="minorHAnsi" w:cstheme="minorHAnsi"/>
                <w:sz w:val="18"/>
                <w:szCs w:val="18"/>
                <w:lang w:val="en-CA"/>
              </w:rPr>
              <w:t>The global economy is recovering after the crisis caused by the pandemic due to Covid-19</w:t>
            </w:r>
          </w:p>
          <w:p w14:paraId="616CA195" w14:textId="77777777" w:rsidR="00160484" w:rsidRPr="00160484" w:rsidRDefault="00160484" w:rsidP="00160484">
            <w:pPr>
              <w:spacing w:after="0"/>
              <w:jc w:val="left"/>
              <w:rPr>
                <w:rFonts w:asciiTheme="minorHAnsi" w:hAnsiTheme="minorHAnsi" w:cstheme="minorHAnsi"/>
                <w:i/>
                <w:sz w:val="18"/>
                <w:szCs w:val="18"/>
                <w:lang w:val="en-CA"/>
              </w:rPr>
            </w:pPr>
            <w:r w:rsidRPr="00160484">
              <w:rPr>
                <w:rFonts w:asciiTheme="minorHAnsi" w:hAnsiTheme="minorHAnsi" w:cstheme="minorHAnsi"/>
                <w:sz w:val="18"/>
                <w:szCs w:val="18"/>
                <w:lang w:val="en-CA"/>
              </w:rPr>
              <w:t>Positive development in global support for biodiversity and climate change issues.</w:t>
            </w:r>
          </w:p>
        </w:tc>
      </w:tr>
      <w:tr w:rsidR="00160484" w:rsidRPr="00160484" w14:paraId="6E8FE6C9" w14:textId="77777777" w:rsidTr="00E47419">
        <w:trPr>
          <w:trHeight w:val="424"/>
          <w:jc w:val="center"/>
        </w:trPr>
        <w:tc>
          <w:tcPr>
            <w:tcW w:w="1271" w:type="dxa"/>
            <w:vMerge/>
            <w:shd w:val="clear" w:color="auto" w:fill="auto"/>
          </w:tcPr>
          <w:p w14:paraId="010AEF8B" w14:textId="77777777" w:rsidR="00160484" w:rsidRPr="00160484" w:rsidRDefault="00160484" w:rsidP="00E47419">
            <w:pPr>
              <w:spacing w:after="0"/>
              <w:rPr>
                <w:rFonts w:asciiTheme="minorHAnsi" w:hAnsiTheme="minorHAnsi" w:cstheme="minorHAnsi"/>
                <w:b/>
                <w:sz w:val="18"/>
                <w:szCs w:val="18"/>
                <w:lang w:val="en-CA"/>
              </w:rPr>
            </w:pPr>
          </w:p>
        </w:tc>
        <w:tc>
          <w:tcPr>
            <w:tcW w:w="1701" w:type="dxa"/>
            <w:shd w:val="clear" w:color="auto" w:fill="auto"/>
          </w:tcPr>
          <w:p w14:paraId="1B946191" w14:textId="77777777" w:rsidR="00160484" w:rsidRPr="00160484" w:rsidRDefault="00160484" w:rsidP="00160484">
            <w:pPr>
              <w:spacing w:after="0"/>
              <w:jc w:val="left"/>
              <w:rPr>
                <w:rFonts w:asciiTheme="minorHAnsi" w:eastAsia="Calibri" w:hAnsiTheme="minorHAnsi" w:cstheme="minorHAnsi"/>
                <w:i/>
                <w:iCs/>
                <w:color w:val="7030A0"/>
                <w:sz w:val="18"/>
                <w:szCs w:val="18"/>
                <w:lang w:val="en-CA"/>
              </w:rPr>
            </w:pPr>
            <w:r w:rsidRPr="00160484">
              <w:rPr>
                <w:rFonts w:asciiTheme="minorHAnsi" w:hAnsiTheme="minorHAnsi" w:cstheme="minorHAnsi"/>
                <w:iCs/>
                <w:sz w:val="18"/>
                <w:szCs w:val="18"/>
                <w:lang w:val="en-CA"/>
              </w:rPr>
              <w:t>6 b) Evaluation scores of the funding system using the financial viability indicators for national PA systems</w:t>
            </w:r>
          </w:p>
        </w:tc>
        <w:tc>
          <w:tcPr>
            <w:tcW w:w="1381" w:type="dxa"/>
          </w:tcPr>
          <w:p w14:paraId="266FC8C0" w14:textId="77777777" w:rsidR="00160484" w:rsidRPr="00160484" w:rsidRDefault="00160484" w:rsidP="00160484">
            <w:pPr>
              <w:spacing w:after="0"/>
              <w:jc w:val="left"/>
              <w:rPr>
                <w:rFonts w:asciiTheme="minorHAnsi" w:hAnsiTheme="minorHAnsi" w:cstheme="minorHAnsi"/>
                <w:bCs/>
                <w:sz w:val="18"/>
                <w:szCs w:val="18"/>
                <w:lang w:val="en-CA"/>
              </w:rPr>
            </w:pPr>
            <w:r w:rsidRPr="00160484">
              <w:rPr>
                <w:rFonts w:asciiTheme="minorHAnsi" w:hAnsiTheme="minorHAnsi" w:cstheme="minorHAnsi"/>
                <w:bCs/>
                <w:i/>
                <w:iCs/>
                <w:color w:val="7030A0"/>
                <w:sz w:val="18"/>
                <w:szCs w:val="18"/>
                <w:lang w:val="en-CA"/>
              </w:rPr>
              <w:t>Midterm target</w:t>
            </w:r>
            <w:r w:rsidRPr="00160484">
              <w:rPr>
                <w:rFonts w:asciiTheme="minorHAnsi" w:hAnsiTheme="minorHAnsi" w:cstheme="minorHAnsi"/>
                <w:i/>
                <w:sz w:val="18"/>
                <w:szCs w:val="18"/>
                <w:lang w:val="en-CA"/>
              </w:rPr>
              <w:t>:</w:t>
            </w:r>
            <w:r w:rsidRPr="00160484">
              <w:rPr>
                <w:rFonts w:asciiTheme="minorHAnsi" w:hAnsiTheme="minorHAnsi" w:cstheme="minorHAnsi"/>
                <w:i/>
                <w:sz w:val="18"/>
                <w:szCs w:val="18"/>
                <w:lang w:val="en-CA"/>
              </w:rPr>
              <w:br/>
            </w:r>
            <w:r w:rsidRPr="00160484">
              <w:rPr>
                <w:rFonts w:asciiTheme="minorHAnsi" w:hAnsiTheme="minorHAnsi" w:cstheme="minorHAnsi"/>
                <w:bCs/>
                <w:sz w:val="18"/>
                <w:szCs w:val="18"/>
                <w:lang w:val="en-CA"/>
              </w:rPr>
              <w:t>i) 50%</w:t>
            </w:r>
          </w:p>
          <w:p w14:paraId="29754142" w14:textId="77777777" w:rsidR="00160484" w:rsidRPr="00160484" w:rsidRDefault="00160484" w:rsidP="00160484">
            <w:pPr>
              <w:spacing w:after="0"/>
              <w:jc w:val="left"/>
              <w:rPr>
                <w:rFonts w:asciiTheme="minorHAnsi" w:hAnsiTheme="minorHAnsi" w:cstheme="minorHAnsi"/>
                <w:bCs/>
                <w:sz w:val="18"/>
                <w:szCs w:val="18"/>
                <w:lang w:val="en-CA"/>
              </w:rPr>
            </w:pPr>
            <w:r w:rsidRPr="00160484">
              <w:rPr>
                <w:rFonts w:asciiTheme="minorHAnsi" w:hAnsiTheme="minorHAnsi" w:cstheme="minorHAnsi"/>
                <w:bCs/>
                <w:sz w:val="18"/>
                <w:szCs w:val="18"/>
                <w:lang w:val="en-CA"/>
              </w:rPr>
              <w:t>ii) 65%</w:t>
            </w:r>
          </w:p>
          <w:p w14:paraId="12555875" w14:textId="77777777" w:rsidR="00160484" w:rsidRPr="00160484" w:rsidRDefault="00160484" w:rsidP="00160484">
            <w:pPr>
              <w:spacing w:after="0"/>
              <w:jc w:val="left"/>
              <w:rPr>
                <w:rFonts w:asciiTheme="minorHAnsi" w:hAnsiTheme="minorHAnsi" w:cstheme="minorHAnsi"/>
                <w:bCs/>
                <w:sz w:val="18"/>
                <w:szCs w:val="18"/>
                <w:lang w:val="en-CA"/>
              </w:rPr>
            </w:pPr>
            <w:r w:rsidRPr="00160484">
              <w:rPr>
                <w:rFonts w:asciiTheme="minorHAnsi" w:hAnsiTheme="minorHAnsi" w:cstheme="minorHAnsi"/>
                <w:bCs/>
                <w:sz w:val="18"/>
                <w:szCs w:val="18"/>
                <w:lang w:val="en-CA"/>
              </w:rPr>
              <w:t>iii) 23%</w:t>
            </w:r>
          </w:p>
          <w:p w14:paraId="6F2F49AB" w14:textId="77777777" w:rsidR="00160484" w:rsidRPr="00160484" w:rsidRDefault="00160484" w:rsidP="00160484">
            <w:pPr>
              <w:spacing w:after="0"/>
              <w:jc w:val="left"/>
              <w:rPr>
                <w:rFonts w:asciiTheme="minorHAnsi" w:hAnsiTheme="minorHAnsi" w:cstheme="minorHAnsi"/>
                <w:bCs/>
                <w:sz w:val="18"/>
                <w:szCs w:val="18"/>
                <w:lang w:val="en-CA"/>
              </w:rPr>
            </w:pPr>
            <w:r w:rsidRPr="00160484">
              <w:rPr>
                <w:rFonts w:asciiTheme="minorHAnsi" w:hAnsiTheme="minorHAnsi" w:cstheme="minorHAnsi"/>
                <w:bCs/>
                <w:i/>
                <w:iCs/>
                <w:color w:val="7030A0"/>
                <w:sz w:val="18"/>
                <w:szCs w:val="18"/>
                <w:lang w:val="en-CA"/>
              </w:rPr>
              <w:t>EOP target</w:t>
            </w:r>
            <w:r w:rsidRPr="00160484">
              <w:rPr>
                <w:rFonts w:asciiTheme="minorHAnsi" w:hAnsiTheme="minorHAnsi" w:cstheme="minorHAnsi"/>
                <w:bCs/>
                <w:sz w:val="18"/>
                <w:szCs w:val="18"/>
                <w:lang w:val="en-CA"/>
              </w:rPr>
              <w:t xml:space="preserve">: </w:t>
            </w:r>
            <w:r w:rsidRPr="00160484">
              <w:rPr>
                <w:rFonts w:asciiTheme="minorHAnsi" w:hAnsiTheme="minorHAnsi" w:cstheme="minorHAnsi"/>
                <w:bCs/>
                <w:sz w:val="18"/>
                <w:szCs w:val="18"/>
                <w:lang w:val="en-CA"/>
              </w:rPr>
              <w:br/>
              <w:t>i) 50%</w:t>
            </w:r>
          </w:p>
          <w:p w14:paraId="042A206B" w14:textId="77777777" w:rsidR="00160484" w:rsidRPr="00160484" w:rsidRDefault="00160484" w:rsidP="00160484">
            <w:pPr>
              <w:spacing w:after="0"/>
              <w:jc w:val="left"/>
              <w:rPr>
                <w:rFonts w:asciiTheme="minorHAnsi" w:hAnsiTheme="minorHAnsi" w:cstheme="minorHAnsi"/>
                <w:bCs/>
                <w:sz w:val="18"/>
                <w:szCs w:val="18"/>
                <w:lang w:val="en-CA"/>
              </w:rPr>
            </w:pPr>
            <w:r w:rsidRPr="00160484">
              <w:rPr>
                <w:rFonts w:asciiTheme="minorHAnsi" w:hAnsiTheme="minorHAnsi" w:cstheme="minorHAnsi"/>
                <w:bCs/>
                <w:sz w:val="18"/>
                <w:szCs w:val="18"/>
                <w:lang w:val="en-CA"/>
              </w:rPr>
              <w:t>ii) 65%</w:t>
            </w:r>
          </w:p>
          <w:p w14:paraId="5F2A6B55" w14:textId="77777777" w:rsidR="00160484" w:rsidRPr="00160484" w:rsidRDefault="00160484" w:rsidP="00160484">
            <w:pPr>
              <w:spacing w:after="0"/>
              <w:jc w:val="left"/>
              <w:rPr>
                <w:rFonts w:asciiTheme="minorHAnsi" w:hAnsiTheme="minorHAnsi" w:cstheme="minorHAnsi"/>
                <w:i/>
                <w:sz w:val="18"/>
                <w:szCs w:val="18"/>
                <w:lang w:val="en-CA"/>
              </w:rPr>
            </w:pPr>
            <w:r w:rsidRPr="00160484">
              <w:rPr>
                <w:rFonts w:asciiTheme="minorHAnsi" w:hAnsiTheme="minorHAnsi" w:cstheme="minorHAnsi"/>
                <w:bCs/>
                <w:sz w:val="18"/>
                <w:szCs w:val="18"/>
                <w:lang w:val="en-CA"/>
              </w:rPr>
              <w:t>iii) 30%</w:t>
            </w:r>
          </w:p>
        </w:tc>
        <w:tc>
          <w:tcPr>
            <w:tcW w:w="2872" w:type="dxa"/>
          </w:tcPr>
          <w:p w14:paraId="79647A23"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eastAsiaTheme="minorHAnsi" w:hAnsiTheme="minorHAnsi" w:cstheme="minorHAnsi"/>
                <w:iCs/>
                <w:sz w:val="18"/>
                <w:szCs w:val="18"/>
                <w:lang w:val="en-CA"/>
              </w:rPr>
              <w:t xml:space="preserve">Evolution of the composite scores based on a tool developed to assess the following </w:t>
            </w:r>
            <w:r w:rsidRPr="00160484">
              <w:rPr>
                <w:rFonts w:asciiTheme="minorHAnsi" w:hAnsiTheme="minorHAnsi" w:cstheme="minorHAnsi"/>
                <w:iCs/>
                <w:sz w:val="18"/>
                <w:szCs w:val="18"/>
                <w:lang w:val="en-CA"/>
              </w:rPr>
              <w:t xml:space="preserve">three </w:t>
            </w:r>
            <w:r w:rsidRPr="00160484">
              <w:rPr>
                <w:rFonts w:asciiTheme="minorHAnsi" w:eastAsiaTheme="minorHAnsi" w:hAnsiTheme="minorHAnsi" w:cstheme="minorHAnsi"/>
                <w:iCs/>
                <w:sz w:val="18"/>
                <w:szCs w:val="18"/>
                <w:lang w:val="en-CA"/>
              </w:rPr>
              <w:t>aspects of the financial sustainability for a protected area system</w:t>
            </w:r>
            <w:r w:rsidRPr="00160484">
              <w:rPr>
                <w:rFonts w:asciiTheme="minorHAnsi" w:hAnsiTheme="minorHAnsi" w:cstheme="minorHAnsi"/>
                <w:iCs/>
                <w:sz w:val="18"/>
                <w:szCs w:val="18"/>
                <w:lang w:val="en-CA"/>
              </w:rPr>
              <w:t xml:space="preserve"> from a baseline of</w:t>
            </w:r>
            <w:r w:rsidRPr="00160484">
              <w:rPr>
                <w:rFonts w:asciiTheme="minorHAnsi" w:eastAsiaTheme="minorHAnsi" w:hAnsiTheme="minorHAnsi" w:cstheme="minorHAnsi"/>
                <w:iCs/>
                <w:sz w:val="18"/>
                <w:szCs w:val="18"/>
                <w:lang w:val="en-CA"/>
              </w:rPr>
              <w:t xml:space="preserve">: </w:t>
            </w:r>
          </w:p>
          <w:p w14:paraId="1EAE7DE3" w14:textId="77777777" w:rsidR="00160484" w:rsidRPr="00160484" w:rsidRDefault="00160484" w:rsidP="00BC1311">
            <w:pPr>
              <w:pStyle w:val="Paragraphedeliste"/>
              <w:numPr>
                <w:ilvl w:val="0"/>
                <w:numId w:val="23"/>
              </w:numPr>
              <w:ind w:left="289" w:hanging="153"/>
              <w:contextualSpacing/>
              <w:rPr>
                <w:rFonts w:asciiTheme="minorHAnsi" w:hAnsiTheme="minorHAnsi" w:cstheme="minorHAnsi"/>
                <w:iCs/>
                <w:sz w:val="18"/>
                <w:szCs w:val="18"/>
                <w:lang w:val="en-CA"/>
              </w:rPr>
            </w:pPr>
            <w:r w:rsidRPr="00160484">
              <w:rPr>
                <w:rFonts w:asciiTheme="minorHAnsi" w:hAnsiTheme="minorHAnsi" w:cstheme="minorHAnsi"/>
                <w:iCs/>
                <w:sz w:val="18"/>
                <w:szCs w:val="18"/>
                <w:lang w:val="en-CA"/>
              </w:rPr>
              <w:t>Legislative and institutional frameworks: 42%</w:t>
            </w:r>
          </w:p>
          <w:p w14:paraId="272039F8" w14:textId="77777777" w:rsidR="00160484" w:rsidRPr="00160484" w:rsidRDefault="00160484" w:rsidP="00BC1311">
            <w:pPr>
              <w:pStyle w:val="Paragraphedeliste"/>
              <w:numPr>
                <w:ilvl w:val="0"/>
                <w:numId w:val="23"/>
              </w:numPr>
              <w:ind w:left="289" w:hanging="153"/>
              <w:contextualSpacing/>
              <w:rPr>
                <w:rFonts w:asciiTheme="minorHAnsi" w:hAnsiTheme="minorHAnsi" w:cstheme="minorHAnsi"/>
                <w:iCs/>
                <w:sz w:val="18"/>
                <w:szCs w:val="18"/>
                <w:lang w:val="en-CA"/>
              </w:rPr>
            </w:pPr>
            <w:r w:rsidRPr="00160484">
              <w:rPr>
                <w:rFonts w:asciiTheme="minorHAnsi" w:hAnsiTheme="minorHAnsi" w:cstheme="minorHAnsi"/>
                <w:iCs/>
                <w:sz w:val="18"/>
                <w:szCs w:val="18"/>
                <w:lang w:val="en-CA"/>
              </w:rPr>
              <w:t>Business plans and tools for cost-effective management: 36%</w:t>
            </w:r>
          </w:p>
          <w:p w14:paraId="1A5CA408" w14:textId="77777777" w:rsidR="00160484" w:rsidRPr="00160484" w:rsidRDefault="00160484" w:rsidP="00BC1311">
            <w:pPr>
              <w:pStyle w:val="Paragraphedeliste"/>
              <w:numPr>
                <w:ilvl w:val="0"/>
                <w:numId w:val="23"/>
              </w:numPr>
              <w:ind w:left="289" w:hanging="153"/>
              <w:contextualSpacing/>
              <w:rPr>
                <w:rFonts w:asciiTheme="minorHAnsi" w:hAnsiTheme="minorHAnsi" w:cstheme="minorHAnsi"/>
                <w:iCs/>
                <w:sz w:val="18"/>
                <w:szCs w:val="18"/>
                <w:lang w:val="en-CA"/>
              </w:rPr>
            </w:pPr>
            <w:r w:rsidRPr="00160484">
              <w:rPr>
                <w:rFonts w:asciiTheme="minorHAnsi" w:hAnsiTheme="minorHAnsi" w:cstheme="minorHAnsi"/>
                <w:iCs/>
                <w:sz w:val="18"/>
                <w:szCs w:val="18"/>
                <w:lang w:val="en-CA"/>
              </w:rPr>
              <w:t>Income generation tools by PAs: 23%</w:t>
            </w:r>
          </w:p>
        </w:tc>
        <w:tc>
          <w:tcPr>
            <w:tcW w:w="1559" w:type="dxa"/>
            <w:shd w:val="clear" w:color="auto" w:fill="auto"/>
          </w:tcPr>
          <w:p w14:paraId="6F0D7E93" w14:textId="77777777" w:rsidR="00160484" w:rsidRPr="00160484" w:rsidRDefault="00160484" w:rsidP="00160484">
            <w:pPr>
              <w:spacing w:after="0"/>
              <w:jc w:val="left"/>
              <w:rPr>
                <w:rFonts w:asciiTheme="minorHAnsi" w:hAnsiTheme="minorHAnsi" w:cstheme="minorHAnsi"/>
                <w:i/>
                <w:sz w:val="18"/>
                <w:szCs w:val="18"/>
                <w:lang w:val="en-CA"/>
              </w:rPr>
            </w:pPr>
            <w:r w:rsidRPr="00160484">
              <w:rPr>
                <w:rFonts w:asciiTheme="minorHAnsi" w:hAnsiTheme="minorHAnsi" w:cstheme="minorHAnsi"/>
                <w:iCs/>
                <w:sz w:val="18"/>
                <w:szCs w:val="18"/>
                <w:lang w:val="en-CA"/>
              </w:rPr>
              <w:t xml:space="preserve">Scorecard of financial viability indicators for national protected area systems assessed </w:t>
            </w:r>
          </w:p>
        </w:tc>
        <w:tc>
          <w:tcPr>
            <w:tcW w:w="709" w:type="dxa"/>
            <w:shd w:val="clear" w:color="auto" w:fill="auto"/>
          </w:tcPr>
          <w:p w14:paraId="73BDCC07"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iCs/>
                <w:sz w:val="18"/>
                <w:szCs w:val="18"/>
                <w:lang w:val="en-CA"/>
              </w:rPr>
              <w:t>At midterm and end of the project</w:t>
            </w:r>
          </w:p>
        </w:tc>
        <w:tc>
          <w:tcPr>
            <w:tcW w:w="992" w:type="dxa"/>
            <w:shd w:val="clear" w:color="auto" w:fill="auto"/>
          </w:tcPr>
          <w:p w14:paraId="534927D8"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bCs/>
                <w:sz w:val="18"/>
                <w:szCs w:val="18"/>
                <w:lang w:val="en-CA"/>
              </w:rPr>
              <w:t>National Parks Agency</w:t>
            </w:r>
          </w:p>
        </w:tc>
        <w:tc>
          <w:tcPr>
            <w:tcW w:w="794" w:type="dxa"/>
            <w:shd w:val="clear" w:color="auto" w:fill="auto"/>
          </w:tcPr>
          <w:p w14:paraId="388A7AB0"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 xml:space="preserve">Completed </w:t>
            </w:r>
            <w:r w:rsidRPr="00160484">
              <w:rPr>
                <w:rFonts w:asciiTheme="minorHAnsi" w:hAnsiTheme="minorHAnsi" w:cstheme="minorHAnsi"/>
                <w:iCs/>
                <w:sz w:val="18"/>
                <w:szCs w:val="18"/>
                <w:lang w:val="en-CA"/>
              </w:rPr>
              <w:t>financial viability scorecard</w:t>
            </w:r>
          </w:p>
        </w:tc>
        <w:tc>
          <w:tcPr>
            <w:tcW w:w="2466" w:type="dxa"/>
            <w:vMerge/>
            <w:shd w:val="clear" w:color="auto" w:fill="auto"/>
          </w:tcPr>
          <w:p w14:paraId="33917706" w14:textId="77777777" w:rsidR="00160484" w:rsidRPr="00160484" w:rsidRDefault="00160484" w:rsidP="00160484">
            <w:pPr>
              <w:spacing w:after="0"/>
              <w:jc w:val="left"/>
              <w:rPr>
                <w:rFonts w:asciiTheme="minorHAnsi" w:hAnsiTheme="minorHAnsi" w:cstheme="minorHAnsi"/>
                <w:i/>
                <w:sz w:val="18"/>
                <w:szCs w:val="18"/>
                <w:lang w:val="en-CA"/>
              </w:rPr>
            </w:pPr>
          </w:p>
        </w:tc>
      </w:tr>
      <w:tr w:rsidR="00160484" w:rsidRPr="00160484" w14:paraId="0C69CE15" w14:textId="77777777" w:rsidTr="00E47419">
        <w:trPr>
          <w:trHeight w:val="424"/>
          <w:jc w:val="center"/>
        </w:trPr>
        <w:tc>
          <w:tcPr>
            <w:tcW w:w="1271" w:type="dxa"/>
            <w:vMerge/>
            <w:shd w:val="clear" w:color="auto" w:fill="auto"/>
          </w:tcPr>
          <w:p w14:paraId="2195A369" w14:textId="77777777" w:rsidR="00160484" w:rsidRPr="00160484" w:rsidRDefault="00160484" w:rsidP="00E47419">
            <w:pPr>
              <w:spacing w:after="0"/>
              <w:rPr>
                <w:rFonts w:asciiTheme="minorHAnsi" w:hAnsiTheme="minorHAnsi" w:cstheme="minorHAnsi"/>
                <w:b/>
                <w:sz w:val="18"/>
                <w:szCs w:val="18"/>
                <w:lang w:val="en-CA"/>
              </w:rPr>
            </w:pPr>
          </w:p>
        </w:tc>
        <w:tc>
          <w:tcPr>
            <w:tcW w:w="1701" w:type="dxa"/>
            <w:shd w:val="clear" w:color="auto" w:fill="auto"/>
          </w:tcPr>
          <w:p w14:paraId="04AAA653" w14:textId="77777777" w:rsidR="00160484" w:rsidRPr="00160484" w:rsidRDefault="00160484" w:rsidP="00160484">
            <w:pPr>
              <w:spacing w:after="0"/>
              <w:jc w:val="left"/>
              <w:rPr>
                <w:rFonts w:asciiTheme="minorHAnsi" w:eastAsia="Calibri" w:hAnsiTheme="minorHAnsi" w:cstheme="minorHAnsi"/>
                <w:i/>
                <w:iCs/>
                <w:color w:val="7030A0"/>
                <w:sz w:val="18"/>
                <w:szCs w:val="18"/>
                <w:lang w:val="en-CA"/>
              </w:rPr>
            </w:pPr>
            <w:r w:rsidRPr="00160484">
              <w:rPr>
                <w:rFonts w:asciiTheme="minorHAnsi" w:hAnsiTheme="minorHAnsi" w:cstheme="minorHAnsi"/>
                <w:iCs/>
                <w:sz w:val="18"/>
                <w:szCs w:val="18"/>
                <w:lang w:val="en-CA"/>
              </w:rPr>
              <w:t>6 c) Funds mobilized as an endowment for the Comoros Environmental Fund for protected areas (in connection with UNSDCF Indicator 1.7)</w:t>
            </w:r>
          </w:p>
        </w:tc>
        <w:tc>
          <w:tcPr>
            <w:tcW w:w="1381" w:type="dxa"/>
          </w:tcPr>
          <w:p w14:paraId="21BB73F4" w14:textId="77777777" w:rsidR="00160484" w:rsidRPr="00160484" w:rsidRDefault="00160484" w:rsidP="00160484">
            <w:pPr>
              <w:spacing w:after="0"/>
              <w:jc w:val="left"/>
              <w:rPr>
                <w:rFonts w:asciiTheme="minorHAnsi" w:hAnsiTheme="minorHAnsi" w:cstheme="minorHAnsi"/>
                <w:i/>
                <w:sz w:val="18"/>
                <w:szCs w:val="18"/>
                <w:lang w:val="en-CA"/>
              </w:rPr>
            </w:pPr>
            <w:r w:rsidRPr="00160484">
              <w:rPr>
                <w:rFonts w:asciiTheme="minorHAnsi" w:hAnsiTheme="minorHAnsi" w:cstheme="minorHAnsi"/>
                <w:i/>
                <w:sz w:val="18"/>
                <w:szCs w:val="18"/>
                <w:lang w:val="en-CA"/>
              </w:rPr>
              <w:t xml:space="preserve">c) </w:t>
            </w:r>
            <w:r w:rsidRPr="00160484">
              <w:rPr>
                <w:rFonts w:asciiTheme="minorHAnsi" w:hAnsiTheme="minorHAnsi" w:cstheme="minorHAnsi"/>
                <w:bCs/>
                <w:i/>
                <w:iCs/>
                <w:color w:val="7030A0"/>
                <w:sz w:val="18"/>
                <w:szCs w:val="18"/>
                <w:lang w:val="en-CA"/>
              </w:rPr>
              <w:t>Midterm target</w:t>
            </w:r>
            <w:r w:rsidRPr="00160484">
              <w:rPr>
                <w:rFonts w:asciiTheme="minorHAnsi" w:hAnsiTheme="minorHAnsi" w:cstheme="minorHAnsi"/>
                <w:i/>
                <w:sz w:val="18"/>
                <w:szCs w:val="18"/>
                <w:lang w:val="en-CA"/>
              </w:rPr>
              <w:t>:</w:t>
            </w:r>
          </w:p>
          <w:p w14:paraId="2F5C1B27"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1,000,000 USD</w:t>
            </w:r>
          </w:p>
          <w:p w14:paraId="7B8A73E4" w14:textId="77777777" w:rsidR="00160484" w:rsidRPr="00160484" w:rsidRDefault="00160484" w:rsidP="00160484">
            <w:pPr>
              <w:spacing w:before="40" w:after="0"/>
              <w:jc w:val="left"/>
              <w:rPr>
                <w:rFonts w:asciiTheme="minorHAnsi" w:hAnsiTheme="minorHAnsi" w:cstheme="minorHAnsi"/>
                <w:i/>
                <w:sz w:val="18"/>
                <w:szCs w:val="18"/>
                <w:lang w:val="en-CA"/>
              </w:rPr>
            </w:pPr>
            <w:r w:rsidRPr="00160484">
              <w:rPr>
                <w:rFonts w:asciiTheme="minorHAnsi" w:hAnsiTheme="minorHAnsi" w:cstheme="minorHAnsi"/>
                <w:bCs/>
                <w:i/>
                <w:iCs/>
                <w:color w:val="7030A0"/>
                <w:sz w:val="18"/>
                <w:szCs w:val="18"/>
                <w:lang w:val="en-CA"/>
              </w:rPr>
              <w:t>EOP target</w:t>
            </w:r>
            <w:r w:rsidRPr="00160484">
              <w:rPr>
                <w:rFonts w:asciiTheme="minorHAnsi" w:hAnsiTheme="minorHAnsi" w:cstheme="minorHAnsi"/>
                <w:bCs/>
                <w:sz w:val="18"/>
                <w:szCs w:val="18"/>
                <w:lang w:val="en-CA"/>
              </w:rPr>
              <w:t xml:space="preserve">: </w:t>
            </w:r>
            <w:r w:rsidRPr="00160484">
              <w:rPr>
                <w:rFonts w:asciiTheme="minorHAnsi" w:hAnsiTheme="minorHAnsi" w:cstheme="minorHAnsi"/>
                <w:iCs/>
                <w:sz w:val="18"/>
                <w:szCs w:val="18"/>
                <w:lang w:val="en-CA"/>
              </w:rPr>
              <w:t>5,000,000 USD</w:t>
            </w:r>
          </w:p>
        </w:tc>
        <w:tc>
          <w:tcPr>
            <w:tcW w:w="2872" w:type="dxa"/>
          </w:tcPr>
          <w:p w14:paraId="098CF209"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c) Total amount mobilized for the Comoros Environmental Fund from a baseline of 0 USD. The midterm target corresponds to the initial endowment required to create the Fund as a Foundation.</w:t>
            </w:r>
          </w:p>
        </w:tc>
        <w:tc>
          <w:tcPr>
            <w:tcW w:w="1559" w:type="dxa"/>
            <w:shd w:val="clear" w:color="auto" w:fill="auto"/>
          </w:tcPr>
          <w:p w14:paraId="7F2DEEA6"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FEC Annual Report</w:t>
            </w:r>
          </w:p>
        </w:tc>
        <w:tc>
          <w:tcPr>
            <w:tcW w:w="709" w:type="dxa"/>
            <w:shd w:val="clear" w:color="auto" w:fill="auto"/>
          </w:tcPr>
          <w:p w14:paraId="20295D07"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Annual</w:t>
            </w:r>
          </w:p>
        </w:tc>
        <w:tc>
          <w:tcPr>
            <w:tcW w:w="992" w:type="dxa"/>
            <w:shd w:val="clear" w:color="auto" w:fill="auto"/>
          </w:tcPr>
          <w:p w14:paraId="6DE29FCB"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FEC Director</w:t>
            </w:r>
          </w:p>
        </w:tc>
        <w:tc>
          <w:tcPr>
            <w:tcW w:w="794" w:type="dxa"/>
            <w:shd w:val="clear" w:color="auto" w:fill="auto"/>
          </w:tcPr>
          <w:p w14:paraId="2A192F2D"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iCs/>
                <w:sz w:val="18"/>
                <w:szCs w:val="18"/>
                <w:lang w:val="en-CA"/>
              </w:rPr>
              <w:t>FEC Annual Report</w:t>
            </w:r>
          </w:p>
        </w:tc>
        <w:tc>
          <w:tcPr>
            <w:tcW w:w="2466" w:type="dxa"/>
            <w:vMerge/>
            <w:shd w:val="clear" w:color="auto" w:fill="auto"/>
          </w:tcPr>
          <w:p w14:paraId="233391B7" w14:textId="77777777" w:rsidR="00160484" w:rsidRPr="00160484" w:rsidRDefault="00160484" w:rsidP="00E47419">
            <w:pPr>
              <w:spacing w:after="0"/>
              <w:rPr>
                <w:rFonts w:asciiTheme="minorHAnsi" w:hAnsiTheme="minorHAnsi" w:cstheme="minorHAnsi"/>
                <w:i/>
                <w:sz w:val="18"/>
                <w:szCs w:val="18"/>
                <w:lang w:val="en-CA"/>
              </w:rPr>
            </w:pPr>
          </w:p>
        </w:tc>
      </w:tr>
      <w:tr w:rsidR="00160484" w:rsidRPr="00160484" w14:paraId="05D80C08" w14:textId="77777777" w:rsidTr="00E47419">
        <w:trPr>
          <w:trHeight w:val="424"/>
          <w:jc w:val="center"/>
        </w:trPr>
        <w:tc>
          <w:tcPr>
            <w:tcW w:w="1271" w:type="dxa"/>
            <w:vMerge w:val="restart"/>
            <w:shd w:val="clear" w:color="auto" w:fill="auto"/>
          </w:tcPr>
          <w:p w14:paraId="5213C2BC" w14:textId="77777777" w:rsidR="00160484" w:rsidRPr="00160484" w:rsidRDefault="00160484" w:rsidP="00160484">
            <w:pPr>
              <w:spacing w:after="0"/>
              <w:jc w:val="left"/>
              <w:rPr>
                <w:rFonts w:asciiTheme="minorHAnsi" w:hAnsiTheme="minorHAnsi" w:cstheme="minorHAnsi"/>
                <w:b/>
                <w:sz w:val="18"/>
                <w:szCs w:val="18"/>
                <w:lang w:val="en-CA"/>
              </w:rPr>
            </w:pPr>
            <w:r w:rsidRPr="00160484">
              <w:rPr>
                <w:rFonts w:asciiTheme="minorHAnsi" w:hAnsiTheme="minorHAnsi" w:cstheme="minorHAnsi"/>
                <w:b/>
                <w:bCs/>
                <w:iCs/>
                <w:color w:val="7030A0"/>
                <w:sz w:val="18"/>
                <w:szCs w:val="18"/>
                <w:lang w:val="en-CA"/>
              </w:rPr>
              <w:t>Outcome 2</w:t>
            </w:r>
            <w:r w:rsidRPr="00160484">
              <w:rPr>
                <w:rFonts w:asciiTheme="minorHAnsi" w:hAnsiTheme="minorHAnsi" w:cstheme="minorHAnsi"/>
                <w:color w:val="000000"/>
                <w:sz w:val="18"/>
                <w:szCs w:val="18"/>
                <w:lang w:val="en-CA"/>
              </w:rPr>
              <w:t xml:space="preserve"> Increased protection of endemic and key species and habitats t</w:t>
            </w:r>
            <w:r w:rsidRPr="00160484">
              <w:rPr>
                <w:rFonts w:asciiTheme="minorHAnsi" w:hAnsiTheme="minorHAnsi" w:cstheme="minorHAnsi"/>
                <w:sz w:val="18"/>
                <w:szCs w:val="18"/>
                <w:lang w:val="en-CA"/>
              </w:rPr>
              <w:t>hrough improved management effectiveness across the national PA network</w:t>
            </w:r>
          </w:p>
        </w:tc>
        <w:tc>
          <w:tcPr>
            <w:tcW w:w="1701" w:type="dxa"/>
            <w:shd w:val="clear" w:color="auto" w:fill="auto"/>
          </w:tcPr>
          <w:p w14:paraId="5B228E99" w14:textId="77777777" w:rsidR="00160484" w:rsidRPr="00160484" w:rsidRDefault="00160484" w:rsidP="00160484">
            <w:pPr>
              <w:spacing w:after="0"/>
              <w:jc w:val="left"/>
              <w:rPr>
                <w:rFonts w:asciiTheme="minorHAnsi" w:hAnsiTheme="minorHAnsi" w:cstheme="minorHAnsi"/>
                <w:bCs/>
                <w:i/>
                <w:iCs/>
                <w:color w:val="7030A0"/>
                <w:sz w:val="18"/>
                <w:szCs w:val="18"/>
                <w:lang w:val="en-CA"/>
              </w:rPr>
            </w:pPr>
            <w:r w:rsidRPr="00160484">
              <w:rPr>
                <w:rFonts w:asciiTheme="minorHAnsi" w:hAnsiTheme="minorHAnsi" w:cstheme="minorHAnsi"/>
                <w:bCs/>
                <w:i/>
                <w:iCs/>
                <w:color w:val="7030A0"/>
                <w:sz w:val="18"/>
                <w:szCs w:val="18"/>
                <w:lang w:val="en-CA"/>
              </w:rPr>
              <w:t>Indicator 7:</w:t>
            </w:r>
          </w:p>
          <w:p w14:paraId="57C5576D" w14:textId="77777777" w:rsidR="00160484" w:rsidRPr="00160484" w:rsidRDefault="00160484" w:rsidP="00160484">
            <w:pPr>
              <w:spacing w:after="0"/>
              <w:jc w:val="left"/>
              <w:rPr>
                <w:rFonts w:asciiTheme="minorHAnsi" w:hAnsiTheme="minorHAnsi" w:cstheme="minorHAnsi"/>
                <w:bCs/>
                <w:iCs/>
                <w:sz w:val="18"/>
                <w:szCs w:val="18"/>
                <w:lang w:val="en-CA"/>
              </w:rPr>
            </w:pPr>
            <w:r w:rsidRPr="00160484">
              <w:rPr>
                <w:rFonts w:asciiTheme="minorHAnsi" w:hAnsiTheme="minorHAnsi" w:cstheme="minorHAnsi"/>
                <w:bCs/>
                <w:iCs/>
                <w:sz w:val="18"/>
                <w:szCs w:val="18"/>
                <w:lang w:val="en-CA"/>
              </w:rPr>
              <w:t>Area (hectares) of forest ecosystems restored in the terrestrial NPs (a) Karthala, (b) Mont Ntringui, (c) Mohéli through:</w:t>
            </w:r>
            <w:r w:rsidRPr="00160484">
              <w:rPr>
                <w:rFonts w:asciiTheme="minorHAnsi" w:hAnsiTheme="minorHAnsi" w:cstheme="minorHAnsi"/>
                <w:bCs/>
                <w:iCs/>
                <w:sz w:val="18"/>
                <w:szCs w:val="18"/>
                <w:lang w:val="en-CA"/>
              </w:rPr>
              <w:br/>
              <w:t>i) assisted natural regeneration (ANR)</w:t>
            </w:r>
          </w:p>
          <w:p w14:paraId="48B7D441" w14:textId="77777777" w:rsidR="00160484" w:rsidRPr="00160484" w:rsidRDefault="00160484" w:rsidP="00160484">
            <w:pPr>
              <w:spacing w:after="0"/>
              <w:jc w:val="left"/>
              <w:rPr>
                <w:rFonts w:asciiTheme="minorHAnsi" w:hAnsiTheme="minorHAnsi" w:cstheme="minorHAnsi"/>
                <w:bCs/>
                <w:iCs/>
                <w:sz w:val="18"/>
                <w:szCs w:val="18"/>
                <w:lang w:val="en-CA"/>
              </w:rPr>
            </w:pPr>
            <w:r w:rsidRPr="00160484">
              <w:rPr>
                <w:rFonts w:asciiTheme="minorHAnsi" w:hAnsiTheme="minorHAnsi" w:cstheme="minorHAnsi"/>
                <w:bCs/>
                <w:iCs/>
                <w:sz w:val="18"/>
                <w:szCs w:val="18"/>
                <w:lang w:val="en-CA"/>
              </w:rPr>
              <w:t>ii) reforestation with native species</w:t>
            </w:r>
          </w:p>
          <w:p w14:paraId="4F568B6B" w14:textId="77777777" w:rsidR="00160484" w:rsidRPr="00160484" w:rsidRDefault="00160484" w:rsidP="00160484">
            <w:pPr>
              <w:spacing w:after="0"/>
              <w:jc w:val="left"/>
              <w:rPr>
                <w:rFonts w:asciiTheme="minorHAnsi" w:hAnsiTheme="minorHAnsi" w:cstheme="minorHAnsi"/>
                <w:b/>
                <w:i/>
                <w:sz w:val="18"/>
                <w:szCs w:val="18"/>
                <w:lang w:val="en-CA"/>
              </w:rPr>
            </w:pPr>
            <w:r w:rsidRPr="00160484">
              <w:rPr>
                <w:rFonts w:asciiTheme="minorHAnsi" w:hAnsiTheme="minorHAnsi" w:cstheme="minorHAnsi"/>
                <w:bCs/>
                <w:iCs/>
                <w:sz w:val="18"/>
                <w:szCs w:val="18"/>
                <w:lang w:val="en-CA"/>
              </w:rPr>
              <w:t>iii) control of invasive alien species (IAS)</w:t>
            </w:r>
          </w:p>
        </w:tc>
        <w:tc>
          <w:tcPr>
            <w:tcW w:w="1381" w:type="dxa"/>
          </w:tcPr>
          <w:p w14:paraId="462F5E7D" w14:textId="77777777" w:rsidR="00160484" w:rsidRPr="00160484" w:rsidRDefault="00160484" w:rsidP="00160484">
            <w:pPr>
              <w:spacing w:after="0"/>
              <w:jc w:val="left"/>
              <w:rPr>
                <w:rFonts w:asciiTheme="minorHAnsi" w:hAnsiTheme="minorHAnsi" w:cstheme="minorHAnsi"/>
                <w:i/>
                <w:sz w:val="18"/>
                <w:szCs w:val="18"/>
                <w:lang w:val="en-CA"/>
              </w:rPr>
            </w:pPr>
            <w:r w:rsidRPr="00160484">
              <w:rPr>
                <w:rFonts w:asciiTheme="minorHAnsi" w:hAnsiTheme="minorHAnsi" w:cstheme="minorHAnsi"/>
                <w:bCs/>
                <w:i/>
                <w:iCs/>
                <w:color w:val="7030A0"/>
                <w:sz w:val="18"/>
                <w:szCs w:val="18"/>
                <w:lang w:val="en-CA"/>
              </w:rPr>
              <w:t>Midterm targets</w:t>
            </w:r>
            <w:r w:rsidRPr="00160484">
              <w:rPr>
                <w:rFonts w:asciiTheme="minorHAnsi" w:hAnsiTheme="minorHAnsi" w:cstheme="minorHAnsi"/>
                <w:i/>
                <w:sz w:val="18"/>
                <w:szCs w:val="18"/>
                <w:lang w:val="en-CA"/>
              </w:rPr>
              <w:t>:</w:t>
            </w:r>
          </w:p>
          <w:p w14:paraId="2248BA5A"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a) Karthala</w:t>
            </w:r>
          </w:p>
          <w:p w14:paraId="5B21D979" w14:textId="77777777" w:rsidR="00160484" w:rsidRPr="00160484" w:rsidRDefault="00160484" w:rsidP="00160484">
            <w:pPr>
              <w:spacing w:after="0"/>
              <w:ind w:left="215"/>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i) 3000 ha</w:t>
            </w:r>
          </w:p>
          <w:p w14:paraId="3CA0DB70" w14:textId="77777777" w:rsidR="00160484" w:rsidRPr="00160484" w:rsidRDefault="00160484" w:rsidP="00160484">
            <w:pPr>
              <w:spacing w:after="0"/>
              <w:ind w:left="215"/>
              <w:jc w:val="left"/>
              <w:rPr>
                <w:rFonts w:asciiTheme="minorHAnsi" w:hAnsiTheme="minorHAnsi" w:cstheme="minorHAnsi"/>
                <w:iCs/>
                <w:sz w:val="18"/>
                <w:szCs w:val="18"/>
                <w:lang w:val="fr-CA"/>
              </w:rPr>
            </w:pPr>
            <w:r w:rsidRPr="00160484">
              <w:rPr>
                <w:rFonts w:asciiTheme="minorHAnsi" w:hAnsiTheme="minorHAnsi" w:cstheme="minorHAnsi"/>
                <w:iCs/>
                <w:sz w:val="18"/>
                <w:szCs w:val="18"/>
                <w:lang w:val="fr-CA"/>
              </w:rPr>
              <w:t>ii) 25 ha</w:t>
            </w:r>
          </w:p>
          <w:p w14:paraId="020F216C" w14:textId="77777777" w:rsidR="00160484" w:rsidRPr="00160484" w:rsidRDefault="00160484" w:rsidP="00160484">
            <w:pPr>
              <w:spacing w:after="0"/>
              <w:ind w:left="215"/>
              <w:jc w:val="left"/>
              <w:rPr>
                <w:rFonts w:asciiTheme="minorHAnsi" w:hAnsiTheme="minorHAnsi" w:cstheme="minorHAnsi"/>
                <w:iCs/>
                <w:sz w:val="18"/>
                <w:szCs w:val="18"/>
                <w:lang w:val="fr-CA"/>
              </w:rPr>
            </w:pPr>
            <w:r w:rsidRPr="00160484">
              <w:rPr>
                <w:rFonts w:asciiTheme="minorHAnsi" w:hAnsiTheme="minorHAnsi" w:cstheme="minorHAnsi"/>
                <w:iCs/>
                <w:sz w:val="18"/>
                <w:szCs w:val="18"/>
                <w:lang w:val="fr-CA"/>
              </w:rPr>
              <w:t>iii) 6 ha</w:t>
            </w:r>
          </w:p>
          <w:p w14:paraId="1981D586" w14:textId="77777777" w:rsidR="00160484" w:rsidRPr="00160484" w:rsidRDefault="00160484" w:rsidP="00160484">
            <w:pPr>
              <w:spacing w:after="0"/>
              <w:jc w:val="left"/>
              <w:rPr>
                <w:rFonts w:asciiTheme="minorHAnsi" w:hAnsiTheme="minorHAnsi" w:cstheme="minorHAnsi"/>
                <w:iCs/>
                <w:sz w:val="18"/>
                <w:szCs w:val="18"/>
                <w:lang w:val="fr-CA"/>
              </w:rPr>
            </w:pPr>
            <w:r w:rsidRPr="00160484">
              <w:rPr>
                <w:rFonts w:asciiTheme="minorHAnsi" w:hAnsiTheme="minorHAnsi" w:cstheme="minorHAnsi"/>
                <w:iCs/>
                <w:sz w:val="18"/>
                <w:szCs w:val="18"/>
                <w:lang w:val="fr-CA"/>
              </w:rPr>
              <w:t>b) Mont Ntringui</w:t>
            </w:r>
          </w:p>
          <w:p w14:paraId="24E92C62" w14:textId="77777777" w:rsidR="00160484" w:rsidRPr="00160484" w:rsidRDefault="00160484" w:rsidP="00160484">
            <w:pPr>
              <w:spacing w:after="0"/>
              <w:ind w:left="215"/>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i) 800 ha</w:t>
            </w:r>
          </w:p>
          <w:p w14:paraId="205866A6" w14:textId="77777777" w:rsidR="00160484" w:rsidRPr="00160484" w:rsidRDefault="00160484" w:rsidP="00160484">
            <w:pPr>
              <w:spacing w:after="0"/>
              <w:ind w:left="215"/>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ii) 11 ha</w:t>
            </w:r>
          </w:p>
          <w:p w14:paraId="7A66A6DF" w14:textId="77777777" w:rsidR="00160484" w:rsidRPr="00160484" w:rsidRDefault="00160484" w:rsidP="00160484">
            <w:pPr>
              <w:spacing w:after="0"/>
              <w:ind w:left="215"/>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iii) 6</w:t>
            </w:r>
          </w:p>
          <w:p w14:paraId="4F1CBE89"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c) Mohéli</w:t>
            </w:r>
          </w:p>
          <w:p w14:paraId="1CC65B9F" w14:textId="77777777" w:rsidR="00160484" w:rsidRPr="00160484" w:rsidRDefault="00160484" w:rsidP="00160484">
            <w:pPr>
              <w:spacing w:after="0"/>
              <w:ind w:left="215"/>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i) 3000 ha</w:t>
            </w:r>
          </w:p>
          <w:p w14:paraId="00B5B20A" w14:textId="77777777" w:rsidR="00160484" w:rsidRPr="00160484" w:rsidRDefault="00160484" w:rsidP="00160484">
            <w:pPr>
              <w:spacing w:after="0"/>
              <w:ind w:left="215"/>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ii) 6 ha</w:t>
            </w:r>
          </w:p>
          <w:p w14:paraId="557BE3DA" w14:textId="77777777" w:rsidR="00160484" w:rsidRPr="00160484" w:rsidRDefault="00160484" w:rsidP="00160484">
            <w:pPr>
              <w:spacing w:after="0"/>
              <w:ind w:left="215"/>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iii) 6 ha</w:t>
            </w:r>
          </w:p>
          <w:p w14:paraId="0CE10136" w14:textId="77777777" w:rsidR="00160484" w:rsidRPr="00160484" w:rsidRDefault="00160484" w:rsidP="00160484">
            <w:pPr>
              <w:spacing w:after="0"/>
              <w:jc w:val="left"/>
              <w:rPr>
                <w:rFonts w:asciiTheme="minorHAnsi" w:hAnsiTheme="minorHAnsi" w:cstheme="minorHAnsi"/>
                <w:i/>
                <w:sz w:val="18"/>
                <w:szCs w:val="18"/>
                <w:lang w:val="en-CA"/>
              </w:rPr>
            </w:pPr>
            <w:r w:rsidRPr="00160484">
              <w:rPr>
                <w:rFonts w:asciiTheme="minorHAnsi" w:hAnsiTheme="minorHAnsi" w:cstheme="minorHAnsi"/>
                <w:bCs/>
                <w:i/>
                <w:iCs/>
                <w:color w:val="7030A0"/>
                <w:sz w:val="18"/>
                <w:szCs w:val="18"/>
                <w:lang w:val="en-CA"/>
              </w:rPr>
              <w:t>EOP targets</w:t>
            </w:r>
            <w:r w:rsidRPr="00160484">
              <w:rPr>
                <w:rFonts w:asciiTheme="minorHAnsi" w:hAnsiTheme="minorHAnsi" w:cstheme="minorHAnsi"/>
                <w:bCs/>
                <w:sz w:val="18"/>
                <w:szCs w:val="18"/>
                <w:lang w:val="en-CA"/>
              </w:rPr>
              <w:t>:</w:t>
            </w:r>
          </w:p>
          <w:p w14:paraId="2EF8197C" w14:textId="77777777" w:rsidR="00160484" w:rsidRPr="00160484" w:rsidRDefault="00160484" w:rsidP="00160484">
            <w:pPr>
              <w:spacing w:after="0"/>
              <w:jc w:val="left"/>
              <w:rPr>
                <w:rFonts w:asciiTheme="minorHAnsi" w:hAnsiTheme="minorHAnsi" w:cstheme="minorHAnsi"/>
                <w:bCs/>
                <w:iCs/>
                <w:sz w:val="18"/>
                <w:szCs w:val="18"/>
                <w:lang w:val="en-CA"/>
              </w:rPr>
            </w:pPr>
            <w:r w:rsidRPr="00160484">
              <w:rPr>
                <w:rFonts w:asciiTheme="minorHAnsi" w:hAnsiTheme="minorHAnsi" w:cstheme="minorHAnsi"/>
                <w:bCs/>
                <w:iCs/>
                <w:sz w:val="18"/>
                <w:szCs w:val="18"/>
                <w:lang w:val="en-CA"/>
              </w:rPr>
              <w:t>a) Karthala</w:t>
            </w:r>
          </w:p>
          <w:p w14:paraId="7EF66B9B" w14:textId="77777777" w:rsidR="00160484" w:rsidRPr="00160484" w:rsidRDefault="00160484" w:rsidP="00160484">
            <w:pPr>
              <w:spacing w:after="0"/>
              <w:ind w:left="215"/>
              <w:jc w:val="left"/>
              <w:rPr>
                <w:rFonts w:asciiTheme="minorHAnsi" w:hAnsiTheme="minorHAnsi" w:cstheme="minorHAnsi"/>
                <w:bCs/>
                <w:iCs/>
                <w:sz w:val="18"/>
                <w:szCs w:val="18"/>
                <w:lang w:val="en-CA"/>
              </w:rPr>
            </w:pPr>
            <w:r w:rsidRPr="00160484">
              <w:rPr>
                <w:rFonts w:asciiTheme="minorHAnsi" w:hAnsiTheme="minorHAnsi" w:cstheme="minorHAnsi"/>
                <w:bCs/>
                <w:iCs/>
                <w:sz w:val="18"/>
                <w:szCs w:val="18"/>
                <w:lang w:val="en-CA"/>
              </w:rPr>
              <w:t>i) 3000 ha</w:t>
            </w:r>
            <w:r w:rsidRPr="00160484">
              <w:rPr>
                <w:rFonts w:asciiTheme="minorHAnsi" w:hAnsiTheme="minorHAnsi" w:cstheme="minorHAnsi"/>
                <w:bCs/>
                <w:iCs/>
                <w:sz w:val="18"/>
                <w:szCs w:val="18"/>
                <w:lang w:val="en-CA"/>
              </w:rPr>
              <w:br/>
              <w:t>ii) 30 ha</w:t>
            </w:r>
            <w:r w:rsidRPr="00160484">
              <w:rPr>
                <w:rFonts w:asciiTheme="minorHAnsi" w:hAnsiTheme="minorHAnsi" w:cstheme="minorHAnsi"/>
                <w:bCs/>
                <w:iCs/>
                <w:sz w:val="18"/>
                <w:szCs w:val="18"/>
                <w:lang w:val="en-CA"/>
              </w:rPr>
              <w:br/>
              <w:t>iii) 6 ha</w:t>
            </w:r>
          </w:p>
          <w:p w14:paraId="4E8B170A"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bCs/>
                <w:iCs/>
                <w:sz w:val="18"/>
                <w:szCs w:val="18"/>
                <w:lang w:val="en-CA"/>
              </w:rPr>
              <w:t>b)</w:t>
            </w:r>
            <w:r w:rsidRPr="00160484">
              <w:rPr>
                <w:rFonts w:asciiTheme="minorHAnsi" w:hAnsiTheme="minorHAnsi" w:cstheme="minorHAnsi"/>
                <w:iCs/>
                <w:sz w:val="18"/>
                <w:szCs w:val="18"/>
                <w:lang w:val="en-CA"/>
              </w:rPr>
              <w:t xml:space="preserve"> Mont Ntringui</w:t>
            </w:r>
          </w:p>
          <w:p w14:paraId="48FFACAE" w14:textId="77777777" w:rsidR="00160484" w:rsidRPr="00160484" w:rsidRDefault="00160484" w:rsidP="00160484">
            <w:pPr>
              <w:spacing w:after="0"/>
              <w:ind w:left="215"/>
              <w:jc w:val="left"/>
              <w:rPr>
                <w:rFonts w:asciiTheme="minorHAnsi" w:hAnsiTheme="minorHAnsi" w:cstheme="minorHAnsi"/>
                <w:bCs/>
                <w:iCs/>
                <w:sz w:val="18"/>
                <w:szCs w:val="18"/>
                <w:lang w:val="en-CA"/>
              </w:rPr>
            </w:pPr>
            <w:r w:rsidRPr="00160484">
              <w:rPr>
                <w:rFonts w:asciiTheme="minorHAnsi" w:hAnsiTheme="minorHAnsi" w:cstheme="minorHAnsi"/>
                <w:bCs/>
                <w:iCs/>
                <w:sz w:val="18"/>
                <w:szCs w:val="18"/>
                <w:lang w:val="en-CA"/>
              </w:rPr>
              <w:t>i) 800 ha</w:t>
            </w:r>
            <w:r w:rsidRPr="00160484">
              <w:rPr>
                <w:rFonts w:asciiTheme="minorHAnsi" w:hAnsiTheme="minorHAnsi" w:cstheme="minorHAnsi"/>
                <w:bCs/>
                <w:iCs/>
                <w:sz w:val="18"/>
                <w:szCs w:val="18"/>
                <w:lang w:val="en-CA"/>
              </w:rPr>
              <w:br/>
              <w:t>ii) 15 ha</w:t>
            </w:r>
            <w:r w:rsidRPr="00160484">
              <w:rPr>
                <w:rFonts w:asciiTheme="minorHAnsi" w:hAnsiTheme="minorHAnsi" w:cstheme="minorHAnsi"/>
                <w:bCs/>
                <w:iCs/>
                <w:sz w:val="18"/>
                <w:szCs w:val="18"/>
                <w:lang w:val="en-CA"/>
              </w:rPr>
              <w:br/>
              <w:t>iii) 6 ha</w:t>
            </w:r>
          </w:p>
          <w:p w14:paraId="13906515"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bCs/>
                <w:iCs/>
                <w:sz w:val="18"/>
                <w:szCs w:val="18"/>
                <w:lang w:val="en-CA"/>
              </w:rPr>
              <w:t xml:space="preserve">c) </w:t>
            </w:r>
            <w:r w:rsidRPr="00160484">
              <w:rPr>
                <w:rFonts w:asciiTheme="minorHAnsi" w:hAnsiTheme="minorHAnsi" w:cstheme="minorHAnsi"/>
                <w:iCs/>
                <w:sz w:val="18"/>
                <w:szCs w:val="18"/>
                <w:lang w:val="en-CA"/>
              </w:rPr>
              <w:t>Mohéli</w:t>
            </w:r>
          </w:p>
          <w:p w14:paraId="25829040" w14:textId="77777777" w:rsidR="00160484" w:rsidRPr="00160484" w:rsidRDefault="00160484" w:rsidP="00160484">
            <w:pPr>
              <w:spacing w:after="0"/>
              <w:ind w:left="215"/>
              <w:jc w:val="left"/>
              <w:rPr>
                <w:rFonts w:asciiTheme="minorHAnsi" w:hAnsiTheme="minorHAnsi" w:cstheme="minorHAnsi"/>
                <w:i/>
                <w:sz w:val="18"/>
                <w:szCs w:val="18"/>
                <w:lang w:val="en-CA"/>
              </w:rPr>
            </w:pPr>
            <w:r w:rsidRPr="00160484">
              <w:rPr>
                <w:rFonts w:asciiTheme="minorHAnsi" w:hAnsiTheme="minorHAnsi" w:cstheme="minorHAnsi"/>
                <w:bCs/>
                <w:iCs/>
                <w:sz w:val="18"/>
                <w:szCs w:val="18"/>
                <w:lang w:val="en-CA"/>
              </w:rPr>
              <w:t>i) 3000 ha</w:t>
            </w:r>
            <w:r w:rsidRPr="00160484">
              <w:rPr>
                <w:rFonts w:asciiTheme="minorHAnsi" w:hAnsiTheme="minorHAnsi" w:cstheme="minorHAnsi"/>
                <w:bCs/>
                <w:iCs/>
                <w:sz w:val="18"/>
                <w:szCs w:val="18"/>
                <w:lang w:val="en-CA"/>
              </w:rPr>
              <w:br/>
              <w:t>ii) 8 ha</w:t>
            </w:r>
            <w:r w:rsidRPr="00160484">
              <w:rPr>
                <w:rFonts w:asciiTheme="minorHAnsi" w:hAnsiTheme="minorHAnsi" w:cstheme="minorHAnsi"/>
                <w:bCs/>
                <w:iCs/>
                <w:sz w:val="18"/>
                <w:szCs w:val="18"/>
                <w:lang w:val="en-CA"/>
              </w:rPr>
              <w:br/>
              <w:t>iii) 6 ha</w:t>
            </w:r>
          </w:p>
        </w:tc>
        <w:tc>
          <w:tcPr>
            <w:tcW w:w="2872" w:type="dxa"/>
          </w:tcPr>
          <w:p w14:paraId="1CE4B4E1" w14:textId="77777777" w:rsidR="00160484" w:rsidRPr="00160484" w:rsidRDefault="00160484" w:rsidP="00160484">
            <w:pPr>
              <w:spacing w:after="0"/>
              <w:jc w:val="left"/>
              <w:rPr>
                <w:rFonts w:asciiTheme="minorHAnsi" w:hAnsiTheme="minorHAnsi" w:cstheme="minorHAnsi"/>
                <w:bCs/>
                <w:iCs/>
                <w:sz w:val="18"/>
                <w:szCs w:val="18"/>
                <w:lang w:val="en-CA"/>
              </w:rPr>
            </w:pPr>
            <w:r w:rsidRPr="00160484">
              <w:rPr>
                <w:rFonts w:asciiTheme="minorHAnsi" w:hAnsiTheme="minorHAnsi" w:cstheme="minorHAnsi"/>
                <w:bCs/>
                <w:iCs/>
                <w:sz w:val="18"/>
                <w:szCs w:val="18"/>
                <w:lang w:val="en-CA"/>
              </w:rPr>
              <w:t>Assessment of terrestrial ecosystem areas restored using the 3 approaches of (a) assisted natural regeneration, (b) active reforestation, and (c) control of invasive alien species, from the following baselines:</w:t>
            </w:r>
          </w:p>
          <w:p w14:paraId="0CFBD61C" w14:textId="77777777" w:rsidR="00160484" w:rsidRPr="00160484" w:rsidRDefault="00160484" w:rsidP="00160484">
            <w:pPr>
              <w:spacing w:after="0"/>
              <w:jc w:val="left"/>
              <w:rPr>
                <w:rFonts w:asciiTheme="minorHAnsi" w:hAnsiTheme="minorHAnsi" w:cstheme="minorHAnsi"/>
                <w:bCs/>
                <w:iCs/>
                <w:sz w:val="18"/>
                <w:szCs w:val="18"/>
                <w:lang w:val="en-CA"/>
              </w:rPr>
            </w:pPr>
            <w:r w:rsidRPr="00160484">
              <w:rPr>
                <w:rFonts w:asciiTheme="minorHAnsi" w:hAnsiTheme="minorHAnsi" w:cstheme="minorHAnsi"/>
                <w:bCs/>
                <w:iCs/>
                <w:sz w:val="18"/>
                <w:szCs w:val="18"/>
                <w:lang w:val="en-CA"/>
              </w:rPr>
              <w:t>a) Karthala</w:t>
            </w:r>
          </w:p>
          <w:p w14:paraId="3451B6C1" w14:textId="77777777" w:rsidR="00160484" w:rsidRPr="00160484" w:rsidRDefault="00160484" w:rsidP="00160484">
            <w:pPr>
              <w:spacing w:after="0"/>
              <w:ind w:left="288"/>
              <w:jc w:val="left"/>
              <w:rPr>
                <w:rFonts w:asciiTheme="minorHAnsi" w:hAnsiTheme="minorHAnsi" w:cstheme="minorHAnsi"/>
                <w:bCs/>
                <w:iCs/>
                <w:sz w:val="18"/>
                <w:szCs w:val="18"/>
                <w:lang w:val="en-CA"/>
              </w:rPr>
            </w:pPr>
            <w:r w:rsidRPr="00160484">
              <w:rPr>
                <w:rFonts w:asciiTheme="minorHAnsi" w:hAnsiTheme="minorHAnsi" w:cstheme="minorHAnsi"/>
                <w:bCs/>
                <w:iCs/>
                <w:sz w:val="18"/>
                <w:szCs w:val="18"/>
                <w:lang w:val="en-CA"/>
              </w:rPr>
              <w:t>i) 0</w:t>
            </w:r>
            <w:r w:rsidRPr="00160484">
              <w:rPr>
                <w:rFonts w:asciiTheme="minorHAnsi" w:hAnsiTheme="minorHAnsi" w:cstheme="minorHAnsi"/>
                <w:bCs/>
                <w:iCs/>
                <w:sz w:val="18"/>
                <w:szCs w:val="18"/>
                <w:lang w:val="en-CA"/>
              </w:rPr>
              <w:br/>
              <w:t>ii) 15.6 ha</w:t>
            </w:r>
            <w:r w:rsidRPr="00160484">
              <w:rPr>
                <w:rFonts w:asciiTheme="minorHAnsi" w:hAnsiTheme="minorHAnsi" w:cstheme="minorHAnsi"/>
                <w:bCs/>
                <w:iCs/>
                <w:sz w:val="18"/>
                <w:szCs w:val="18"/>
                <w:lang w:val="en-CA"/>
              </w:rPr>
              <w:br/>
              <w:t>iii) 0</w:t>
            </w:r>
          </w:p>
          <w:p w14:paraId="3DDCE800"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bCs/>
                <w:iCs/>
                <w:sz w:val="18"/>
                <w:szCs w:val="18"/>
                <w:lang w:val="en-CA"/>
              </w:rPr>
              <w:t>b)</w:t>
            </w:r>
            <w:r w:rsidRPr="00160484">
              <w:rPr>
                <w:rFonts w:asciiTheme="minorHAnsi" w:hAnsiTheme="minorHAnsi" w:cstheme="minorHAnsi"/>
                <w:iCs/>
                <w:sz w:val="18"/>
                <w:szCs w:val="18"/>
                <w:lang w:val="en-CA"/>
              </w:rPr>
              <w:t xml:space="preserve"> Mont Ntringui</w:t>
            </w:r>
          </w:p>
          <w:p w14:paraId="5EBD1254" w14:textId="77777777" w:rsidR="00160484" w:rsidRPr="00160484" w:rsidRDefault="00160484" w:rsidP="00160484">
            <w:pPr>
              <w:spacing w:after="0"/>
              <w:ind w:left="288"/>
              <w:jc w:val="left"/>
              <w:rPr>
                <w:rFonts w:asciiTheme="minorHAnsi" w:hAnsiTheme="minorHAnsi" w:cstheme="minorHAnsi"/>
                <w:bCs/>
                <w:iCs/>
                <w:sz w:val="18"/>
                <w:szCs w:val="18"/>
                <w:lang w:val="en-CA"/>
              </w:rPr>
            </w:pPr>
            <w:r w:rsidRPr="00160484">
              <w:rPr>
                <w:rFonts w:asciiTheme="minorHAnsi" w:hAnsiTheme="minorHAnsi" w:cstheme="minorHAnsi"/>
                <w:bCs/>
                <w:iCs/>
                <w:sz w:val="18"/>
                <w:szCs w:val="18"/>
                <w:lang w:val="en-CA"/>
              </w:rPr>
              <w:t>i) 0</w:t>
            </w:r>
            <w:r w:rsidRPr="00160484">
              <w:rPr>
                <w:rFonts w:asciiTheme="minorHAnsi" w:hAnsiTheme="minorHAnsi" w:cstheme="minorHAnsi"/>
                <w:bCs/>
                <w:iCs/>
                <w:sz w:val="18"/>
                <w:szCs w:val="18"/>
                <w:lang w:val="en-CA"/>
              </w:rPr>
              <w:br/>
              <w:t>ii) 9.5 ha</w:t>
            </w:r>
            <w:r w:rsidRPr="00160484">
              <w:rPr>
                <w:rFonts w:asciiTheme="minorHAnsi" w:hAnsiTheme="minorHAnsi" w:cstheme="minorHAnsi"/>
                <w:bCs/>
                <w:iCs/>
                <w:sz w:val="18"/>
                <w:szCs w:val="18"/>
                <w:lang w:val="en-CA"/>
              </w:rPr>
              <w:br/>
              <w:t>iii) 0</w:t>
            </w:r>
          </w:p>
          <w:p w14:paraId="1675018D"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bCs/>
                <w:iCs/>
                <w:sz w:val="18"/>
                <w:szCs w:val="18"/>
                <w:lang w:val="en-CA"/>
              </w:rPr>
              <w:t xml:space="preserve">c) </w:t>
            </w:r>
            <w:r w:rsidRPr="00160484">
              <w:rPr>
                <w:rFonts w:asciiTheme="minorHAnsi" w:hAnsiTheme="minorHAnsi" w:cstheme="minorHAnsi"/>
                <w:iCs/>
                <w:sz w:val="18"/>
                <w:szCs w:val="18"/>
                <w:lang w:val="en-CA"/>
              </w:rPr>
              <w:t>Mohéli</w:t>
            </w:r>
          </w:p>
          <w:p w14:paraId="21C93A51" w14:textId="77777777" w:rsidR="00160484" w:rsidRPr="00160484" w:rsidRDefault="00160484" w:rsidP="00160484">
            <w:pPr>
              <w:spacing w:after="0"/>
              <w:ind w:left="288"/>
              <w:jc w:val="left"/>
              <w:rPr>
                <w:rFonts w:asciiTheme="minorHAnsi" w:hAnsiTheme="minorHAnsi" w:cstheme="minorHAnsi"/>
                <w:bCs/>
                <w:iCs/>
                <w:sz w:val="18"/>
                <w:szCs w:val="18"/>
                <w:lang w:val="en-CA"/>
              </w:rPr>
            </w:pPr>
            <w:r w:rsidRPr="00160484">
              <w:rPr>
                <w:rFonts w:asciiTheme="minorHAnsi" w:hAnsiTheme="minorHAnsi" w:cstheme="minorHAnsi"/>
                <w:bCs/>
                <w:iCs/>
                <w:sz w:val="18"/>
                <w:szCs w:val="18"/>
                <w:lang w:val="en-CA"/>
              </w:rPr>
              <w:t>i) 0</w:t>
            </w:r>
            <w:r w:rsidRPr="00160484">
              <w:rPr>
                <w:rFonts w:asciiTheme="minorHAnsi" w:hAnsiTheme="minorHAnsi" w:cstheme="minorHAnsi"/>
                <w:bCs/>
                <w:iCs/>
                <w:sz w:val="18"/>
                <w:szCs w:val="18"/>
                <w:lang w:val="en-CA"/>
              </w:rPr>
              <w:br/>
              <w:t>ii) 4.5 ha</w:t>
            </w:r>
            <w:r w:rsidRPr="00160484">
              <w:rPr>
                <w:rFonts w:asciiTheme="minorHAnsi" w:hAnsiTheme="minorHAnsi" w:cstheme="minorHAnsi"/>
                <w:bCs/>
                <w:iCs/>
                <w:sz w:val="18"/>
                <w:szCs w:val="18"/>
                <w:lang w:val="en-CA"/>
              </w:rPr>
              <w:br/>
              <w:t>iii) 0</w:t>
            </w:r>
          </w:p>
          <w:p w14:paraId="3FCF02D4" w14:textId="77777777" w:rsidR="00160484" w:rsidRPr="00160484" w:rsidRDefault="00160484" w:rsidP="00160484">
            <w:pPr>
              <w:spacing w:before="40" w:after="0"/>
              <w:ind w:left="6"/>
              <w:jc w:val="left"/>
              <w:rPr>
                <w:rFonts w:asciiTheme="minorHAnsi" w:hAnsiTheme="minorHAnsi" w:cstheme="minorHAnsi"/>
                <w:i/>
                <w:sz w:val="18"/>
                <w:szCs w:val="18"/>
                <w:lang w:val="en-CA"/>
              </w:rPr>
            </w:pPr>
            <w:r w:rsidRPr="00160484">
              <w:rPr>
                <w:rFonts w:asciiTheme="minorHAnsi" w:hAnsiTheme="minorHAnsi" w:cstheme="minorHAnsi"/>
                <w:iCs/>
                <w:sz w:val="18"/>
                <w:szCs w:val="18"/>
                <w:lang w:val="en-CA"/>
              </w:rPr>
              <w:t>Targets for each restoration approach have been estimated based on rough estimations of areas that require passive or active restoration interventions and a realistic estimation of areas that can be restored in the framework of the project. For IAS control, three (3) 2-ha plots in each NP will be targeted within forest ecosystems severely</w:t>
            </w:r>
            <w:r w:rsidRPr="00160484">
              <w:rPr>
                <w:rFonts w:asciiTheme="minorHAnsi" w:hAnsiTheme="minorHAnsi" w:cstheme="minorHAnsi"/>
                <w:sz w:val="18"/>
                <w:szCs w:val="18"/>
                <w:lang w:val="en-CA"/>
              </w:rPr>
              <w:t xml:space="preserve"> affected by invasive alien species with a high (5) invasibility level.</w:t>
            </w:r>
          </w:p>
        </w:tc>
        <w:tc>
          <w:tcPr>
            <w:tcW w:w="1559" w:type="dxa"/>
            <w:shd w:val="clear" w:color="auto" w:fill="auto"/>
          </w:tcPr>
          <w:p w14:paraId="03AC4AD9"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For (i) and (ii): Statistics on the annual change in major ecosystems cover by photointerpretation of very high-resolution images acquired using a drone to cover the total ecosystem area, supported by data from the assessment of regeneration and restoration success carried out in permanent monitoring plots.</w:t>
            </w:r>
          </w:p>
          <w:p w14:paraId="03C0136B"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(iii) Fixed area (ha) of pilot plots</w:t>
            </w:r>
          </w:p>
        </w:tc>
        <w:tc>
          <w:tcPr>
            <w:tcW w:w="709" w:type="dxa"/>
            <w:shd w:val="clear" w:color="auto" w:fill="auto"/>
          </w:tcPr>
          <w:p w14:paraId="7AB5A644"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Annual</w:t>
            </w:r>
          </w:p>
        </w:tc>
        <w:tc>
          <w:tcPr>
            <w:tcW w:w="992" w:type="dxa"/>
            <w:shd w:val="clear" w:color="auto" w:fill="auto"/>
          </w:tcPr>
          <w:p w14:paraId="25B879F6"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iCs/>
                <w:sz w:val="18"/>
                <w:szCs w:val="18"/>
                <w:lang w:val="en-CA"/>
              </w:rPr>
              <w:t xml:space="preserve">M&amp;E and Safeguards Officer, </w:t>
            </w:r>
            <w:r w:rsidRPr="00160484">
              <w:rPr>
                <w:rFonts w:asciiTheme="minorHAnsi" w:eastAsia="Calibri" w:hAnsiTheme="minorHAnsi" w:cstheme="minorHAnsi"/>
                <w:sz w:val="18"/>
                <w:szCs w:val="18"/>
                <w:lang w:val="en-CA"/>
              </w:rPr>
              <w:t>with the support of the National Coordinator and staff of the NP Agency</w:t>
            </w:r>
          </w:p>
        </w:tc>
        <w:tc>
          <w:tcPr>
            <w:tcW w:w="794" w:type="dxa"/>
            <w:shd w:val="clear" w:color="auto" w:fill="auto"/>
          </w:tcPr>
          <w:p w14:paraId="312BA491" w14:textId="77777777" w:rsidR="00160484" w:rsidRPr="00160484" w:rsidRDefault="00160484" w:rsidP="00160484">
            <w:pPr>
              <w:spacing w:after="0"/>
              <w:jc w:val="left"/>
              <w:rPr>
                <w:rFonts w:asciiTheme="minorHAnsi" w:hAnsiTheme="minorHAnsi" w:cstheme="minorHAnsi"/>
                <w:sz w:val="16"/>
                <w:szCs w:val="16"/>
                <w:lang w:val="en-CA"/>
              </w:rPr>
            </w:pPr>
            <w:r w:rsidRPr="00160484">
              <w:rPr>
                <w:rFonts w:asciiTheme="minorHAnsi" w:hAnsiTheme="minorHAnsi" w:cstheme="minorHAnsi"/>
                <w:sz w:val="16"/>
                <w:szCs w:val="16"/>
                <w:lang w:val="en-CA"/>
              </w:rPr>
              <w:t>Annual ecological monitoring conducted in the parks</w:t>
            </w:r>
          </w:p>
        </w:tc>
        <w:tc>
          <w:tcPr>
            <w:tcW w:w="2466" w:type="dxa"/>
            <w:shd w:val="clear" w:color="auto" w:fill="auto"/>
          </w:tcPr>
          <w:p w14:paraId="72550C1D"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i/>
                <w:iCs/>
                <w:color w:val="7030A0"/>
                <w:sz w:val="18"/>
                <w:szCs w:val="18"/>
                <w:lang w:val="en-CA"/>
              </w:rPr>
              <w:t>Risks:</w:t>
            </w:r>
            <w:r w:rsidRPr="00160484">
              <w:rPr>
                <w:rFonts w:asciiTheme="minorHAnsi" w:hAnsiTheme="minorHAnsi" w:cstheme="minorHAnsi"/>
                <w:i/>
                <w:iCs/>
                <w:color w:val="7030A0"/>
                <w:sz w:val="18"/>
                <w:szCs w:val="18"/>
                <w:lang w:val="en-CA"/>
              </w:rPr>
              <w:br/>
            </w:r>
            <w:r w:rsidRPr="00160484">
              <w:rPr>
                <w:rFonts w:asciiTheme="minorHAnsi" w:hAnsiTheme="minorHAnsi" w:cstheme="minorHAnsi"/>
                <w:sz w:val="18"/>
                <w:szCs w:val="18"/>
                <w:lang w:val="en-CA"/>
              </w:rPr>
              <w:t>The hazards related to climate change and natural disasters annihilate restoration efforts</w:t>
            </w:r>
          </w:p>
          <w:p w14:paraId="43BEB2A4"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i/>
                <w:iCs/>
                <w:color w:val="7030A0"/>
                <w:sz w:val="18"/>
                <w:szCs w:val="18"/>
                <w:lang w:val="en-CA"/>
              </w:rPr>
              <w:t>Hypotheses:</w:t>
            </w:r>
            <w:r w:rsidRPr="00160484">
              <w:rPr>
                <w:rFonts w:asciiTheme="minorHAnsi" w:hAnsiTheme="minorHAnsi" w:cstheme="minorHAnsi"/>
                <w:i/>
                <w:iCs/>
                <w:color w:val="7030A0"/>
                <w:sz w:val="18"/>
                <w:szCs w:val="18"/>
                <w:lang w:val="en-CA"/>
              </w:rPr>
              <w:br/>
            </w:r>
            <w:r w:rsidRPr="00160484">
              <w:rPr>
                <w:rFonts w:asciiTheme="minorHAnsi" w:hAnsiTheme="minorHAnsi" w:cstheme="minorHAnsi"/>
                <w:sz w:val="18"/>
                <w:szCs w:val="18"/>
                <w:lang w:val="en-CA"/>
              </w:rPr>
              <w:t>CRDEs and other nurseries have the capacity to produce the forest seedlings (native species) required for reforestation</w:t>
            </w:r>
          </w:p>
        </w:tc>
      </w:tr>
      <w:tr w:rsidR="00160484" w:rsidRPr="00160484" w14:paraId="3E2E0FA2" w14:textId="77777777" w:rsidTr="00E47419">
        <w:trPr>
          <w:trHeight w:val="424"/>
          <w:jc w:val="center"/>
        </w:trPr>
        <w:tc>
          <w:tcPr>
            <w:tcW w:w="1271" w:type="dxa"/>
            <w:vMerge/>
            <w:shd w:val="clear" w:color="auto" w:fill="auto"/>
          </w:tcPr>
          <w:p w14:paraId="4C524933" w14:textId="77777777" w:rsidR="00160484" w:rsidRPr="00160484" w:rsidRDefault="00160484" w:rsidP="00E47419">
            <w:pPr>
              <w:spacing w:after="0"/>
              <w:rPr>
                <w:rFonts w:asciiTheme="minorHAnsi" w:hAnsiTheme="minorHAnsi" w:cstheme="minorHAnsi"/>
                <w:b/>
                <w:sz w:val="18"/>
                <w:szCs w:val="18"/>
                <w:lang w:val="en-CA"/>
              </w:rPr>
            </w:pPr>
          </w:p>
        </w:tc>
        <w:tc>
          <w:tcPr>
            <w:tcW w:w="1701" w:type="dxa"/>
            <w:shd w:val="clear" w:color="auto" w:fill="auto"/>
          </w:tcPr>
          <w:p w14:paraId="0BCF0F82" w14:textId="77777777" w:rsidR="00160484" w:rsidRPr="00160484" w:rsidRDefault="00160484" w:rsidP="00160484">
            <w:pPr>
              <w:spacing w:after="0"/>
              <w:jc w:val="left"/>
              <w:rPr>
                <w:rFonts w:asciiTheme="minorHAnsi" w:hAnsiTheme="minorHAnsi" w:cstheme="minorHAnsi"/>
                <w:i/>
                <w:iCs/>
                <w:color w:val="7030A0"/>
                <w:sz w:val="18"/>
                <w:szCs w:val="18"/>
                <w:lang w:val="en-CA"/>
              </w:rPr>
            </w:pPr>
            <w:r w:rsidRPr="00160484">
              <w:rPr>
                <w:rFonts w:asciiTheme="minorHAnsi" w:hAnsiTheme="minorHAnsi" w:cstheme="minorHAnsi"/>
                <w:i/>
                <w:iCs/>
                <w:color w:val="7030A0"/>
                <w:sz w:val="18"/>
                <w:szCs w:val="18"/>
                <w:lang w:val="en-CA"/>
              </w:rPr>
              <w:t>Indicator 8:</w:t>
            </w:r>
          </w:p>
          <w:p w14:paraId="2192A9DF" w14:textId="77777777" w:rsidR="00160484" w:rsidRPr="00160484" w:rsidRDefault="00160484" w:rsidP="00160484">
            <w:pPr>
              <w:spacing w:after="0"/>
              <w:jc w:val="left"/>
              <w:rPr>
                <w:rFonts w:asciiTheme="minorHAnsi" w:hAnsiTheme="minorHAnsi" w:cstheme="minorHAnsi"/>
                <w:bCs/>
                <w:iCs/>
                <w:sz w:val="18"/>
                <w:szCs w:val="18"/>
                <w:lang w:val="en-CA"/>
              </w:rPr>
            </w:pPr>
            <w:r w:rsidRPr="00160484">
              <w:rPr>
                <w:rFonts w:asciiTheme="minorHAnsi" w:hAnsiTheme="minorHAnsi" w:cstheme="minorHAnsi"/>
                <w:bCs/>
                <w:iCs/>
                <w:sz w:val="18"/>
                <w:szCs w:val="18"/>
                <w:lang w:val="en-CA"/>
              </w:rPr>
              <w:t>Number of beaches subjected to sand exploitation in MPAs and total annual volume of sand extracted from beaches and evacuated by truck for the following National Parks:</w:t>
            </w:r>
          </w:p>
          <w:p w14:paraId="128B99F8" w14:textId="77777777" w:rsidR="00160484" w:rsidRPr="00160484" w:rsidRDefault="00160484" w:rsidP="00160484">
            <w:pPr>
              <w:spacing w:after="0"/>
              <w:jc w:val="left"/>
              <w:rPr>
                <w:rFonts w:asciiTheme="minorHAnsi" w:hAnsiTheme="minorHAnsi" w:cstheme="minorHAnsi"/>
                <w:bCs/>
                <w:iCs/>
                <w:sz w:val="18"/>
                <w:szCs w:val="18"/>
                <w:lang w:val="en-CA"/>
              </w:rPr>
            </w:pPr>
            <w:r w:rsidRPr="00160484">
              <w:rPr>
                <w:rFonts w:asciiTheme="minorHAnsi" w:hAnsiTheme="minorHAnsi" w:cstheme="minorHAnsi"/>
                <w:bCs/>
                <w:iCs/>
                <w:sz w:val="18"/>
                <w:szCs w:val="18"/>
                <w:lang w:val="en-CA"/>
              </w:rPr>
              <w:t>a) Mitsamiouli-Ndroudé</w:t>
            </w:r>
          </w:p>
          <w:p w14:paraId="109E7D4A" w14:textId="77777777" w:rsidR="00160484" w:rsidRPr="00160484" w:rsidRDefault="00160484" w:rsidP="00160484">
            <w:pPr>
              <w:spacing w:after="0"/>
              <w:jc w:val="left"/>
              <w:rPr>
                <w:rFonts w:asciiTheme="minorHAnsi" w:hAnsiTheme="minorHAnsi" w:cstheme="minorHAnsi"/>
                <w:bCs/>
                <w:iCs/>
                <w:sz w:val="18"/>
                <w:szCs w:val="18"/>
                <w:lang w:val="en-CA"/>
              </w:rPr>
            </w:pPr>
            <w:r w:rsidRPr="00160484">
              <w:rPr>
                <w:rFonts w:asciiTheme="minorHAnsi" w:hAnsiTheme="minorHAnsi" w:cstheme="minorHAnsi"/>
                <w:bCs/>
                <w:iCs/>
                <w:sz w:val="18"/>
                <w:szCs w:val="18"/>
                <w:lang w:val="en-CA"/>
              </w:rPr>
              <w:t>b) Cœlacanthe</w:t>
            </w:r>
          </w:p>
          <w:p w14:paraId="2B392A38" w14:textId="77777777" w:rsidR="00160484" w:rsidRPr="00160484" w:rsidRDefault="00160484" w:rsidP="00160484">
            <w:pPr>
              <w:spacing w:after="0"/>
              <w:jc w:val="left"/>
              <w:rPr>
                <w:rFonts w:asciiTheme="minorHAnsi" w:hAnsiTheme="minorHAnsi" w:cstheme="minorHAnsi"/>
                <w:bCs/>
                <w:iCs/>
                <w:sz w:val="18"/>
                <w:szCs w:val="18"/>
                <w:lang w:val="en-CA"/>
              </w:rPr>
            </w:pPr>
            <w:r w:rsidRPr="00160484">
              <w:rPr>
                <w:rFonts w:asciiTheme="minorHAnsi" w:hAnsiTheme="minorHAnsi" w:cstheme="minorHAnsi"/>
                <w:bCs/>
                <w:iCs/>
                <w:sz w:val="18"/>
                <w:szCs w:val="18"/>
                <w:lang w:val="en-CA"/>
              </w:rPr>
              <w:t>c) Shissiwani</w:t>
            </w:r>
          </w:p>
          <w:p w14:paraId="4B1571DF" w14:textId="77777777" w:rsidR="00160484" w:rsidRPr="00160484" w:rsidRDefault="00160484" w:rsidP="00160484">
            <w:pPr>
              <w:spacing w:after="0"/>
              <w:jc w:val="left"/>
              <w:rPr>
                <w:rFonts w:asciiTheme="minorHAnsi" w:hAnsiTheme="minorHAnsi" w:cstheme="minorHAnsi"/>
                <w:b/>
                <w:i/>
                <w:sz w:val="18"/>
                <w:szCs w:val="18"/>
                <w:lang w:val="en-CA"/>
              </w:rPr>
            </w:pPr>
            <w:r w:rsidRPr="00160484">
              <w:rPr>
                <w:rFonts w:asciiTheme="minorHAnsi" w:hAnsiTheme="minorHAnsi" w:cstheme="minorHAnsi"/>
                <w:bCs/>
                <w:iCs/>
                <w:sz w:val="18"/>
                <w:szCs w:val="18"/>
              </w:rPr>
              <w:t>d) Mohéli</w:t>
            </w:r>
          </w:p>
        </w:tc>
        <w:tc>
          <w:tcPr>
            <w:tcW w:w="1381" w:type="dxa"/>
          </w:tcPr>
          <w:p w14:paraId="10BE5573" w14:textId="77777777" w:rsidR="00160484" w:rsidRPr="00160484" w:rsidRDefault="00160484" w:rsidP="00160484">
            <w:pPr>
              <w:spacing w:after="0"/>
              <w:jc w:val="left"/>
              <w:rPr>
                <w:rFonts w:asciiTheme="minorHAnsi" w:hAnsiTheme="minorHAnsi" w:cstheme="minorHAnsi"/>
                <w:i/>
                <w:sz w:val="18"/>
                <w:szCs w:val="18"/>
                <w:lang w:val="en-CA"/>
              </w:rPr>
            </w:pPr>
            <w:r w:rsidRPr="00160484">
              <w:rPr>
                <w:rFonts w:asciiTheme="minorHAnsi" w:hAnsiTheme="minorHAnsi" w:cstheme="minorHAnsi"/>
                <w:bCs/>
                <w:i/>
                <w:iCs/>
                <w:color w:val="7030A0"/>
                <w:sz w:val="18"/>
                <w:szCs w:val="18"/>
                <w:lang w:val="en-CA"/>
              </w:rPr>
              <w:t>Midterm target</w:t>
            </w:r>
            <w:r w:rsidRPr="00160484">
              <w:rPr>
                <w:rFonts w:asciiTheme="minorHAnsi" w:hAnsiTheme="minorHAnsi" w:cstheme="minorHAnsi"/>
                <w:i/>
                <w:sz w:val="18"/>
                <w:szCs w:val="18"/>
                <w:lang w:val="en-CA"/>
              </w:rPr>
              <w:t>:</w:t>
            </w:r>
          </w:p>
          <w:p w14:paraId="70E0E3A8" w14:textId="77777777" w:rsidR="00160484" w:rsidRPr="00160484" w:rsidRDefault="00160484" w:rsidP="00160484">
            <w:pPr>
              <w:spacing w:after="0"/>
              <w:jc w:val="left"/>
              <w:rPr>
                <w:rFonts w:asciiTheme="minorHAnsi" w:hAnsiTheme="minorHAnsi" w:cstheme="minorHAnsi"/>
                <w:i/>
                <w:sz w:val="18"/>
                <w:szCs w:val="18"/>
                <w:lang w:val="en-CA"/>
              </w:rPr>
            </w:pPr>
            <w:r w:rsidRPr="00160484">
              <w:rPr>
                <w:rFonts w:asciiTheme="minorHAnsi" w:hAnsiTheme="minorHAnsi" w:cstheme="minorHAnsi"/>
                <w:i/>
                <w:sz w:val="18"/>
                <w:szCs w:val="18"/>
                <w:lang w:val="en-CA"/>
              </w:rPr>
              <w:t>a) 2 beaches, 400 m3</w:t>
            </w:r>
          </w:p>
          <w:p w14:paraId="7E8A9DC9" w14:textId="77777777" w:rsidR="00160484" w:rsidRPr="00160484" w:rsidRDefault="00160484" w:rsidP="00160484">
            <w:pPr>
              <w:spacing w:after="0"/>
              <w:jc w:val="left"/>
              <w:rPr>
                <w:rFonts w:asciiTheme="minorHAnsi" w:hAnsiTheme="minorHAnsi" w:cstheme="minorHAnsi"/>
                <w:i/>
                <w:sz w:val="18"/>
                <w:szCs w:val="18"/>
                <w:lang w:val="en-CA"/>
              </w:rPr>
            </w:pPr>
            <w:r w:rsidRPr="00160484">
              <w:rPr>
                <w:rFonts w:asciiTheme="minorHAnsi" w:hAnsiTheme="minorHAnsi" w:cstheme="minorHAnsi"/>
                <w:i/>
                <w:sz w:val="18"/>
                <w:szCs w:val="18"/>
                <w:lang w:val="en-CA"/>
              </w:rPr>
              <w:t xml:space="preserve">b) 1 beach, 200 m3 </w:t>
            </w:r>
          </w:p>
          <w:p w14:paraId="26D42EAB" w14:textId="77777777" w:rsidR="00160484" w:rsidRPr="00160484" w:rsidRDefault="00160484" w:rsidP="00160484">
            <w:pPr>
              <w:spacing w:after="0"/>
              <w:jc w:val="left"/>
              <w:rPr>
                <w:rFonts w:asciiTheme="minorHAnsi" w:hAnsiTheme="minorHAnsi" w:cstheme="minorHAnsi"/>
                <w:i/>
                <w:sz w:val="18"/>
                <w:szCs w:val="18"/>
                <w:lang w:val="en-CA"/>
              </w:rPr>
            </w:pPr>
            <w:r w:rsidRPr="00160484">
              <w:rPr>
                <w:rFonts w:asciiTheme="minorHAnsi" w:hAnsiTheme="minorHAnsi" w:cstheme="minorHAnsi"/>
                <w:i/>
                <w:sz w:val="18"/>
                <w:szCs w:val="18"/>
                <w:lang w:val="en-CA"/>
              </w:rPr>
              <w:t>c) 8 beaches, 1640 m3</w:t>
            </w:r>
          </w:p>
          <w:p w14:paraId="350F1955" w14:textId="77777777" w:rsidR="00160484" w:rsidRPr="00160484" w:rsidRDefault="00160484" w:rsidP="00160484">
            <w:pPr>
              <w:spacing w:after="0"/>
              <w:jc w:val="left"/>
              <w:rPr>
                <w:rFonts w:asciiTheme="minorHAnsi" w:hAnsiTheme="minorHAnsi" w:cstheme="minorHAnsi"/>
                <w:i/>
                <w:sz w:val="18"/>
                <w:szCs w:val="18"/>
                <w:lang w:val="en-CA"/>
              </w:rPr>
            </w:pPr>
            <w:r w:rsidRPr="00160484">
              <w:rPr>
                <w:rFonts w:asciiTheme="minorHAnsi" w:hAnsiTheme="minorHAnsi" w:cstheme="minorHAnsi"/>
                <w:i/>
                <w:sz w:val="18"/>
                <w:szCs w:val="18"/>
                <w:lang w:val="en-CA"/>
              </w:rPr>
              <w:t>d) 3 beaches, volume t.b.d.</w:t>
            </w:r>
          </w:p>
          <w:p w14:paraId="1F4BA919" w14:textId="77777777" w:rsidR="00160484" w:rsidRPr="00160484" w:rsidRDefault="00160484" w:rsidP="00160484">
            <w:pPr>
              <w:spacing w:after="0"/>
              <w:jc w:val="left"/>
              <w:rPr>
                <w:rFonts w:asciiTheme="minorHAnsi" w:hAnsiTheme="minorHAnsi" w:cstheme="minorHAnsi"/>
                <w:i/>
                <w:sz w:val="18"/>
                <w:szCs w:val="18"/>
                <w:lang w:val="en-CA"/>
              </w:rPr>
            </w:pPr>
            <w:r w:rsidRPr="00160484">
              <w:rPr>
                <w:rFonts w:asciiTheme="minorHAnsi" w:hAnsiTheme="minorHAnsi" w:cstheme="minorHAnsi"/>
                <w:bCs/>
                <w:i/>
                <w:iCs/>
                <w:color w:val="7030A0"/>
                <w:sz w:val="18"/>
                <w:szCs w:val="18"/>
                <w:lang w:val="en-CA"/>
              </w:rPr>
              <w:t>EOP target</w:t>
            </w:r>
            <w:r w:rsidRPr="00160484">
              <w:rPr>
                <w:rFonts w:asciiTheme="minorHAnsi" w:hAnsiTheme="minorHAnsi" w:cstheme="minorHAnsi"/>
                <w:bCs/>
                <w:sz w:val="18"/>
                <w:szCs w:val="18"/>
                <w:lang w:val="en-CA"/>
              </w:rPr>
              <w:t>:</w:t>
            </w:r>
          </w:p>
          <w:p w14:paraId="34A2E80B" w14:textId="77777777" w:rsidR="00160484" w:rsidRPr="00160484" w:rsidRDefault="00160484" w:rsidP="00160484">
            <w:pPr>
              <w:spacing w:after="0"/>
              <w:jc w:val="left"/>
              <w:rPr>
                <w:rFonts w:asciiTheme="minorHAnsi" w:hAnsiTheme="minorHAnsi" w:cstheme="minorHAnsi"/>
                <w:i/>
                <w:sz w:val="18"/>
                <w:szCs w:val="18"/>
                <w:lang w:val="en-CA"/>
              </w:rPr>
            </w:pPr>
            <w:r w:rsidRPr="00160484">
              <w:rPr>
                <w:rFonts w:asciiTheme="minorHAnsi" w:hAnsiTheme="minorHAnsi" w:cstheme="minorHAnsi"/>
                <w:sz w:val="17"/>
                <w:szCs w:val="17"/>
                <w:lang w:val="en-CA"/>
              </w:rPr>
              <w:t>a) 0 beach, no extraction</w:t>
            </w:r>
            <w:r w:rsidRPr="00160484">
              <w:rPr>
                <w:rFonts w:asciiTheme="minorHAnsi" w:hAnsiTheme="minorHAnsi" w:cstheme="minorHAnsi"/>
                <w:sz w:val="17"/>
                <w:szCs w:val="17"/>
                <w:lang w:val="en-CA"/>
              </w:rPr>
              <w:br/>
              <w:t>b) 0 beach, no extraction</w:t>
            </w:r>
            <w:r w:rsidRPr="00160484">
              <w:rPr>
                <w:rFonts w:asciiTheme="minorHAnsi" w:hAnsiTheme="minorHAnsi" w:cstheme="minorHAnsi"/>
                <w:sz w:val="17"/>
                <w:szCs w:val="17"/>
                <w:lang w:val="en-CA"/>
              </w:rPr>
              <w:br/>
              <w:t>c) 2 beaches, 400 m</w:t>
            </w:r>
            <w:r w:rsidRPr="00160484">
              <w:rPr>
                <w:rFonts w:asciiTheme="minorHAnsi" w:hAnsiTheme="minorHAnsi" w:cstheme="minorHAnsi"/>
                <w:sz w:val="17"/>
                <w:szCs w:val="17"/>
                <w:vertAlign w:val="superscript"/>
                <w:lang w:val="en-CA"/>
              </w:rPr>
              <w:t>3</w:t>
            </w:r>
            <w:r w:rsidRPr="00160484">
              <w:rPr>
                <w:rFonts w:asciiTheme="minorHAnsi" w:hAnsiTheme="minorHAnsi" w:cstheme="minorHAnsi"/>
                <w:sz w:val="17"/>
                <w:szCs w:val="17"/>
                <w:lang w:val="en-CA"/>
              </w:rPr>
              <w:br/>
              <w:t xml:space="preserve">d) 1 </w:t>
            </w:r>
            <w:r w:rsidRPr="00160484">
              <w:rPr>
                <w:rFonts w:asciiTheme="minorHAnsi" w:hAnsiTheme="minorHAnsi" w:cstheme="minorHAnsi"/>
                <w:sz w:val="18"/>
                <w:szCs w:val="18"/>
                <w:lang w:val="en-CA"/>
              </w:rPr>
              <w:t>beach</w:t>
            </w:r>
            <w:r w:rsidRPr="00160484">
              <w:rPr>
                <w:rFonts w:asciiTheme="minorHAnsi" w:hAnsiTheme="minorHAnsi" w:cstheme="minorHAnsi"/>
                <w:sz w:val="17"/>
                <w:szCs w:val="17"/>
                <w:lang w:val="en-CA"/>
              </w:rPr>
              <w:t>, 200 m</w:t>
            </w:r>
            <w:r w:rsidRPr="00160484">
              <w:rPr>
                <w:rFonts w:asciiTheme="minorHAnsi" w:hAnsiTheme="minorHAnsi" w:cstheme="minorHAnsi"/>
                <w:sz w:val="17"/>
                <w:szCs w:val="17"/>
                <w:vertAlign w:val="superscript"/>
                <w:lang w:val="en-CA"/>
              </w:rPr>
              <w:t>3</w:t>
            </w:r>
          </w:p>
        </w:tc>
        <w:tc>
          <w:tcPr>
            <w:tcW w:w="2872" w:type="dxa"/>
          </w:tcPr>
          <w:p w14:paraId="68ACBE2B" w14:textId="77777777" w:rsidR="00160484" w:rsidRPr="00160484" w:rsidRDefault="00160484" w:rsidP="00160484">
            <w:pPr>
              <w:spacing w:after="0"/>
              <w:jc w:val="left"/>
              <w:rPr>
                <w:rFonts w:asciiTheme="minorHAnsi" w:hAnsiTheme="minorHAnsi" w:cstheme="minorHAnsi"/>
                <w:bCs/>
                <w:iCs/>
                <w:sz w:val="18"/>
                <w:szCs w:val="18"/>
                <w:lang w:val="en-CA"/>
              </w:rPr>
            </w:pPr>
            <w:r w:rsidRPr="00160484">
              <w:rPr>
                <w:rFonts w:asciiTheme="minorHAnsi" w:hAnsiTheme="minorHAnsi" w:cstheme="minorHAnsi"/>
                <w:bCs/>
                <w:iCs/>
                <w:sz w:val="18"/>
                <w:szCs w:val="18"/>
                <w:lang w:val="en-CA"/>
              </w:rPr>
              <w:t>baseline</w:t>
            </w:r>
          </w:p>
          <w:p w14:paraId="46085F19" w14:textId="77777777" w:rsidR="00160484" w:rsidRPr="00160484" w:rsidRDefault="00160484" w:rsidP="00160484">
            <w:pPr>
              <w:spacing w:after="0"/>
              <w:jc w:val="left"/>
              <w:rPr>
                <w:rFonts w:asciiTheme="minorHAnsi" w:hAnsiTheme="minorHAnsi" w:cstheme="minorHAnsi"/>
                <w:bCs/>
                <w:iCs/>
                <w:sz w:val="18"/>
                <w:szCs w:val="18"/>
                <w:lang w:val="en-CA"/>
              </w:rPr>
            </w:pPr>
            <w:r w:rsidRPr="00160484">
              <w:rPr>
                <w:rFonts w:asciiTheme="minorHAnsi" w:hAnsiTheme="minorHAnsi" w:cstheme="minorHAnsi"/>
                <w:sz w:val="18"/>
                <w:szCs w:val="18"/>
                <w:lang w:val="en-CA"/>
              </w:rPr>
              <w:t>a) Mitsamiouli -Ndroudé: 4 beaches, 800 m</w:t>
            </w:r>
            <w:r w:rsidRPr="00160484">
              <w:rPr>
                <w:rFonts w:asciiTheme="minorHAnsi" w:hAnsiTheme="minorHAnsi" w:cstheme="minorHAnsi"/>
                <w:sz w:val="18"/>
                <w:szCs w:val="18"/>
                <w:vertAlign w:val="superscript"/>
                <w:lang w:val="en-CA"/>
              </w:rPr>
              <w:t>3</w:t>
            </w:r>
            <w:r w:rsidRPr="00160484">
              <w:rPr>
                <w:rFonts w:asciiTheme="minorHAnsi" w:hAnsiTheme="minorHAnsi" w:cstheme="minorHAnsi"/>
                <w:sz w:val="18"/>
                <w:szCs w:val="18"/>
                <w:lang w:val="en-CA"/>
              </w:rPr>
              <w:br/>
              <w:t>b) Coelacanthe: 3 beaches, 480 m</w:t>
            </w:r>
            <w:r w:rsidRPr="00160484">
              <w:rPr>
                <w:rFonts w:asciiTheme="minorHAnsi" w:hAnsiTheme="minorHAnsi" w:cstheme="minorHAnsi"/>
                <w:sz w:val="18"/>
                <w:szCs w:val="18"/>
                <w:vertAlign w:val="superscript"/>
                <w:lang w:val="en-CA"/>
              </w:rPr>
              <w:t>3</w:t>
            </w:r>
            <w:r w:rsidRPr="00160484">
              <w:rPr>
                <w:rFonts w:asciiTheme="minorHAnsi" w:hAnsiTheme="minorHAnsi" w:cstheme="minorHAnsi"/>
                <w:sz w:val="18"/>
                <w:szCs w:val="18"/>
                <w:lang w:val="en-CA"/>
              </w:rPr>
              <w:br/>
              <w:t>c) Shissiwani: 15 beaches, 2880 m</w:t>
            </w:r>
            <w:r w:rsidRPr="00160484">
              <w:rPr>
                <w:rFonts w:asciiTheme="minorHAnsi" w:hAnsiTheme="minorHAnsi" w:cstheme="minorHAnsi"/>
                <w:sz w:val="18"/>
                <w:szCs w:val="18"/>
                <w:vertAlign w:val="superscript"/>
                <w:lang w:val="en-CA"/>
              </w:rPr>
              <w:t>3</w:t>
            </w:r>
            <w:r w:rsidRPr="00160484">
              <w:rPr>
                <w:rFonts w:asciiTheme="minorHAnsi" w:hAnsiTheme="minorHAnsi" w:cstheme="minorHAnsi"/>
                <w:sz w:val="18"/>
                <w:szCs w:val="18"/>
                <w:lang w:val="en-CA"/>
              </w:rPr>
              <w:br/>
              <w:t>d) Mohéli: 5 beaches, volume t.b.d.</w:t>
            </w:r>
          </w:p>
        </w:tc>
        <w:tc>
          <w:tcPr>
            <w:tcW w:w="1559" w:type="dxa"/>
            <w:shd w:val="clear" w:color="auto" w:fill="auto"/>
          </w:tcPr>
          <w:p w14:paraId="4A351600"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Estimation of the number of beaches exploited and of the volume of sand based on the number of trucks that collect and transport beach sand (volume of 4 m</w:t>
            </w:r>
            <w:r w:rsidRPr="00160484">
              <w:rPr>
                <w:rFonts w:asciiTheme="minorHAnsi" w:hAnsiTheme="minorHAnsi" w:cstheme="minorHAnsi"/>
                <w:sz w:val="18"/>
                <w:szCs w:val="18"/>
                <w:vertAlign w:val="superscript"/>
                <w:lang w:val="en-CA"/>
              </w:rPr>
              <w:t>3</w:t>
            </w:r>
            <w:r w:rsidRPr="00160484">
              <w:rPr>
                <w:rFonts w:asciiTheme="minorHAnsi" w:hAnsiTheme="minorHAnsi" w:cstheme="minorHAnsi"/>
                <w:sz w:val="18"/>
                <w:szCs w:val="18"/>
                <w:lang w:val="en-CA"/>
              </w:rPr>
              <w:t xml:space="preserve"> each) over one year, as recorded by the eco-guards as part of the regular monitoring program</w:t>
            </w:r>
          </w:p>
        </w:tc>
        <w:tc>
          <w:tcPr>
            <w:tcW w:w="709" w:type="dxa"/>
            <w:shd w:val="clear" w:color="auto" w:fill="auto"/>
          </w:tcPr>
          <w:p w14:paraId="7199E89F"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Annual</w:t>
            </w:r>
          </w:p>
        </w:tc>
        <w:tc>
          <w:tcPr>
            <w:tcW w:w="992" w:type="dxa"/>
            <w:shd w:val="clear" w:color="auto" w:fill="auto"/>
          </w:tcPr>
          <w:p w14:paraId="387E07CF"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bCs/>
                <w:sz w:val="18"/>
                <w:szCs w:val="18"/>
                <w:lang w:val="en-CA"/>
              </w:rPr>
              <w:t>National Parks Agency</w:t>
            </w:r>
          </w:p>
        </w:tc>
        <w:tc>
          <w:tcPr>
            <w:tcW w:w="794" w:type="dxa"/>
            <w:shd w:val="clear" w:color="auto" w:fill="auto"/>
          </w:tcPr>
          <w:p w14:paraId="55FE6757" w14:textId="77777777" w:rsidR="00160484" w:rsidRPr="00160484" w:rsidRDefault="00160484" w:rsidP="00160484">
            <w:pPr>
              <w:spacing w:after="0"/>
              <w:jc w:val="left"/>
              <w:rPr>
                <w:rFonts w:asciiTheme="minorHAnsi" w:hAnsiTheme="minorHAnsi" w:cstheme="minorHAnsi"/>
                <w:sz w:val="16"/>
                <w:szCs w:val="16"/>
                <w:lang w:val="en-CA"/>
              </w:rPr>
            </w:pPr>
            <w:r w:rsidRPr="00160484">
              <w:rPr>
                <w:rFonts w:asciiTheme="minorHAnsi" w:hAnsiTheme="minorHAnsi" w:cstheme="minorHAnsi"/>
                <w:sz w:val="16"/>
                <w:szCs w:val="16"/>
                <w:lang w:val="en-CA"/>
              </w:rPr>
              <w:t>Annual monitoring reports of each NP based on the updated database dedicated to the PA system</w:t>
            </w:r>
          </w:p>
        </w:tc>
        <w:tc>
          <w:tcPr>
            <w:tcW w:w="2466" w:type="dxa"/>
            <w:shd w:val="clear" w:color="auto" w:fill="auto"/>
          </w:tcPr>
          <w:p w14:paraId="1BCF57F7" w14:textId="77777777" w:rsidR="00160484" w:rsidRPr="00160484" w:rsidRDefault="00160484" w:rsidP="00160484">
            <w:pPr>
              <w:spacing w:after="0"/>
              <w:jc w:val="left"/>
              <w:rPr>
                <w:rFonts w:asciiTheme="minorHAnsi" w:hAnsiTheme="minorHAnsi" w:cstheme="minorHAnsi"/>
                <w:bCs/>
                <w:i/>
                <w:iCs/>
                <w:color w:val="7030A0"/>
                <w:sz w:val="18"/>
                <w:szCs w:val="18"/>
                <w:lang w:val="en-CA"/>
              </w:rPr>
            </w:pPr>
            <w:r w:rsidRPr="00160484">
              <w:rPr>
                <w:rFonts w:asciiTheme="minorHAnsi" w:hAnsiTheme="minorHAnsi" w:cstheme="minorHAnsi"/>
                <w:bCs/>
                <w:i/>
                <w:iCs/>
                <w:color w:val="7030A0"/>
                <w:sz w:val="18"/>
                <w:szCs w:val="18"/>
                <w:lang w:val="en-CA"/>
              </w:rPr>
              <w:t>Risks:</w:t>
            </w:r>
          </w:p>
          <w:p w14:paraId="7C6E4CA8"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Lack of support from municipalities, justice and law enforcement authorities in the application of the legislative provisions concerning the prohibition of beach sand removal</w:t>
            </w:r>
          </w:p>
          <w:p w14:paraId="2E7FD67F" w14:textId="77777777" w:rsidR="00160484" w:rsidRPr="00160484" w:rsidRDefault="00160484" w:rsidP="00160484">
            <w:pPr>
              <w:spacing w:after="0"/>
              <w:jc w:val="left"/>
              <w:rPr>
                <w:rFonts w:asciiTheme="minorHAnsi" w:hAnsiTheme="minorHAnsi" w:cstheme="minorHAnsi"/>
                <w:bCs/>
                <w:i/>
                <w:iCs/>
                <w:color w:val="7030A0"/>
                <w:sz w:val="18"/>
                <w:szCs w:val="18"/>
                <w:lang w:val="en-CA"/>
              </w:rPr>
            </w:pPr>
            <w:r w:rsidRPr="00160484">
              <w:rPr>
                <w:rFonts w:asciiTheme="minorHAnsi" w:hAnsiTheme="minorHAnsi" w:cstheme="minorHAnsi"/>
                <w:bCs/>
                <w:i/>
                <w:iCs/>
                <w:color w:val="7030A0"/>
                <w:sz w:val="18"/>
                <w:szCs w:val="18"/>
                <w:lang w:val="en-CA"/>
              </w:rPr>
              <w:t>Hypotheses:</w:t>
            </w:r>
          </w:p>
          <w:p w14:paraId="79549D93"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Volumes of crushed volcanic sand are sufficient to meet construction needs, are available and accessible (in terms of cost)</w:t>
            </w:r>
          </w:p>
        </w:tc>
      </w:tr>
      <w:tr w:rsidR="00160484" w:rsidRPr="00160484" w14:paraId="64E08506" w14:textId="77777777" w:rsidTr="00E47419">
        <w:trPr>
          <w:trHeight w:val="424"/>
          <w:jc w:val="center"/>
        </w:trPr>
        <w:tc>
          <w:tcPr>
            <w:tcW w:w="1271" w:type="dxa"/>
            <w:vMerge w:val="restart"/>
            <w:shd w:val="clear" w:color="auto" w:fill="auto"/>
          </w:tcPr>
          <w:p w14:paraId="081A7DD1" w14:textId="77777777" w:rsidR="00160484" w:rsidRPr="00160484" w:rsidRDefault="00160484" w:rsidP="00160484">
            <w:pPr>
              <w:spacing w:after="0"/>
              <w:jc w:val="left"/>
              <w:rPr>
                <w:rFonts w:asciiTheme="minorHAnsi" w:hAnsiTheme="minorHAnsi" w:cstheme="minorHAnsi"/>
                <w:b/>
                <w:sz w:val="18"/>
                <w:szCs w:val="18"/>
                <w:lang w:val="en-CA"/>
              </w:rPr>
            </w:pPr>
            <w:r w:rsidRPr="00160484">
              <w:rPr>
                <w:rFonts w:asciiTheme="minorHAnsi" w:hAnsiTheme="minorHAnsi" w:cstheme="minorHAnsi"/>
                <w:b/>
                <w:bCs/>
                <w:iCs/>
                <w:color w:val="7030A0"/>
                <w:sz w:val="18"/>
                <w:szCs w:val="18"/>
                <w:lang w:val="en-CA"/>
              </w:rPr>
              <w:t>Outcome 3.</w:t>
            </w:r>
            <w:r w:rsidRPr="00160484">
              <w:rPr>
                <w:rFonts w:asciiTheme="minorHAnsi" w:hAnsiTheme="minorHAnsi" w:cstheme="minorHAnsi"/>
                <w:b/>
                <w:sz w:val="18"/>
                <w:szCs w:val="18"/>
                <w:lang w:val="en-CA"/>
              </w:rPr>
              <w:t xml:space="preserve"> </w:t>
            </w:r>
            <w:r w:rsidRPr="00160484">
              <w:rPr>
                <w:rFonts w:asciiTheme="minorHAnsi" w:hAnsiTheme="minorHAnsi" w:cstheme="minorHAnsi"/>
                <w:bCs/>
                <w:sz w:val="18"/>
                <w:szCs w:val="18"/>
                <w:lang w:val="en-CA"/>
              </w:rPr>
              <w:t>Through capacity building and partnership, directly or within value chains, private companies and local communities generate new sources of income based on the sustainable valuation of ecosystem goods and services within PAs</w:t>
            </w:r>
          </w:p>
        </w:tc>
        <w:tc>
          <w:tcPr>
            <w:tcW w:w="1701" w:type="dxa"/>
            <w:shd w:val="clear" w:color="auto" w:fill="auto"/>
          </w:tcPr>
          <w:p w14:paraId="7B5964BC" w14:textId="77777777" w:rsidR="00160484" w:rsidRPr="00160484" w:rsidRDefault="00160484" w:rsidP="00160484">
            <w:pPr>
              <w:spacing w:after="0"/>
              <w:jc w:val="left"/>
              <w:rPr>
                <w:rFonts w:asciiTheme="minorHAnsi" w:hAnsiTheme="minorHAnsi" w:cstheme="minorHAnsi"/>
                <w:i/>
                <w:iCs/>
                <w:color w:val="7030A0"/>
                <w:sz w:val="18"/>
                <w:szCs w:val="18"/>
                <w:lang w:val="en-CA"/>
              </w:rPr>
            </w:pPr>
            <w:r w:rsidRPr="00160484">
              <w:rPr>
                <w:rFonts w:asciiTheme="minorHAnsi" w:hAnsiTheme="minorHAnsi" w:cstheme="minorHAnsi"/>
                <w:i/>
                <w:iCs/>
                <w:color w:val="7030A0"/>
                <w:sz w:val="18"/>
                <w:szCs w:val="18"/>
                <w:lang w:val="en-CA"/>
              </w:rPr>
              <w:t>Indicator 9:</w:t>
            </w:r>
          </w:p>
          <w:p w14:paraId="2F7A67C6"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Number of beneficiaries within local communities in national parks, disaggregated by gender and disability status (PWD), who voluntarily gave up unsustainable and non-compliant livelihoods to adopt sustainable livelihood options that improve their income by at least 25 % thanks to new partnerships established with private companies that promote ecosystem goods and services within PAs, including fishers on foot, with cloth, with nets, beach sand collectors, and farmers practicing cultivation in the forest</w:t>
            </w:r>
          </w:p>
        </w:tc>
        <w:tc>
          <w:tcPr>
            <w:tcW w:w="1381" w:type="dxa"/>
          </w:tcPr>
          <w:p w14:paraId="05EBEAEE" w14:textId="77777777" w:rsidR="00160484" w:rsidRPr="00160484" w:rsidRDefault="00160484" w:rsidP="00160484">
            <w:pPr>
              <w:spacing w:after="0"/>
              <w:jc w:val="left"/>
              <w:rPr>
                <w:rFonts w:asciiTheme="minorHAnsi" w:hAnsiTheme="minorHAnsi" w:cstheme="minorHAnsi"/>
                <w:i/>
                <w:sz w:val="18"/>
                <w:szCs w:val="18"/>
                <w:lang w:val="en-CA"/>
              </w:rPr>
            </w:pPr>
            <w:r w:rsidRPr="00160484">
              <w:rPr>
                <w:rFonts w:asciiTheme="minorHAnsi" w:hAnsiTheme="minorHAnsi" w:cstheme="minorHAnsi"/>
                <w:bCs/>
                <w:i/>
                <w:iCs/>
                <w:color w:val="7030A0"/>
                <w:sz w:val="18"/>
                <w:szCs w:val="18"/>
                <w:lang w:val="en-CA"/>
              </w:rPr>
              <w:t>Midterm target</w:t>
            </w:r>
            <w:r w:rsidRPr="00160484">
              <w:rPr>
                <w:rFonts w:asciiTheme="minorHAnsi" w:hAnsiTheme="minorHAnsi" w:cstheme="minorHAnsi"/>
                <w:i/>
                <w:sz w:val="18"/>
                <w:szCs w:val="18"/>
                <w:lang w:val="en-CA"/>
              </w:rPr>
              <w:t>:</w:t>
            </w:r>
          </w:p>
          <w:p w14:paraId="46A05153"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 xml:space="preserve">1,085 </w:t>
            </w:r>
            <w:r w:rsidRPr="00160484">
              <w:rPr>
                <w:rFonts w:asciiTheme="minorHAnsi" w:eastAsia="Times New Roman" w:hAnsiTheme="minorHAnsi" w:cstheme="minorHAnsi"/>
                <w:color w:val="201F1E"/>
                <w:sz w:val="18"/>
                <w:szCs w:val="18"/>
                <w:bdr w:val="none" w:sz="0" w:space="0" w:color="auto" w:frame="1"/>
                <w:lang w:val="en-CA" w:eastAsia="fr-FR"/>
              </w:rPr>
              <w:t>beneficiaries</w:t>
            </w:r>
          </w:p>
          <w:p w14:paraId="0F5CC515"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(preliminary stages of consultation, establishment of cooperatives, training, prior feasibility assessments for resources and viability of enterprises, including scoped EIAs)</w:t>
            </w:r>
          </w:p>
          <w:p w14:paraId="750167A1" w14:textId="77777777" w:rsidR="00160484" w:rsidRPr="00160484" w:rsidRDefault="00160484" w:rsidP="00160484">
            <w:pPr>
              <w:spacing w:after="0"/>
              <w:jc w:val="left"/>
              <w:rPr>
                <w:rFonts w:asciiTheme="minorHAnsi" w:hAnsiTheme="minorHAnsi" w:cstheme="minorHAnsi"/>
                <w:i/>
                <w:sz w:val="18"/>
                <w:szCs w:val="18"/>
                <w:lang w:val="en-CA"/>
              </w:rPr>
            </w:pPr>
            <w:r w:rsidRPr="00160484">
              <w:rPr>
                <w:rFonts w:asciiTheme="minorHAnsi" w:hAnsiTheme="minorHAnsi" w:cstheme="minorHAnsi"/>
                <w:bCs/>
                <w:i/>
                <w:iCs/>
                <w:color w:val="7030A0"/>
                <w:sz w:val="18"/>
                <w:szCs w:val="18"/>
                <w:lang w:val="en-CA"/>
              </w:rPr>
              <w:t>EOP target</w:t>
            </w:r>
            <w:r w:rsidRPr="00160484">
              <w:rPr>
                <w:rFonts w:asciiTheme="minorHAnsi" w:hAnsiTheme="minorHAnsi" w:cstheme="minorHAnsi"/>
                <w:bCs/>
                <w:sz w:val="18"/>
                <w:szCs w:val="18"/>
                <w:lang w:val="en-CA"/>
              </w:rPr>
              <w:t>:</w:t>
            </w:r>
          </w:p>
          <w:p w14:paraId="51F183BF" w14:textId="77777777" w:rsidR="00160484" w:rsidRPr="00160484" w:rsidRDefault="00160484" w:rsidP="00160484">
            <w:pPr>
              <w:shd w:val="clear" w:color="auto" w:fill="FFFFFF"/>
              <w:spacing w:after="0"/>
              <w:jc w:val="left"/>
              <w:textAlignment w:val="baseline"/>
              <w:rPr>
                <w:rFonts w:asciiTheme="minorHAnsi" w:hAnsiTheme="minorHAnsi" w:cstheme="minorHAnsi"/>
                <w:i/>
                <w:sz w:val="18"/>
                <w:szCs w:val="18"/>
                <w:lang w:val="en-CA"/>
              </w:rPr>
            </w:pPr>
            <w:r w:rsidRPr="00160484">
              <w:rPr>
                <w:rFonts w:asciiTheme="minorHAnsi" w:eastAsia="Times New Roman" w:hAnsiTheme="minorHAnsi" w:cstheme="minorHAnsi"/>
                <w:color w:val="201F1E"/>
                <w:sz w:val="18"/>
                <w:szCs w:val="18"/>
                <w:bdr w:val="none" w:sz="0" w:space="0" w:color="auto" w:frame="1"/>
                <w:lang w:val="en-CA" w:eastAsia="fr-FR"/>
              </w:rPr>
              <w:t>1,085 beneficiaries</w:t>
            </w:r>
            <w:r w:rsidRPr="00160484">
              <w:rPr>
                <w:rFonts w:asciiTheme="minorHAnsi" w:hAnsiTheme="minorHAnsi" w:cstheme="minorHAnsi"/>
                <w:bCs/>
                <w:iCs/>
                <w:sz w:val="18"/>
                <w:szCs w:val="18"/>
                <w:lang w:val="en-CA"/>
              </w:rPr>
              <w:t xml:space="preserve"> </w:t>
            </w:r>
            <w:r w:rsidRPr="00160484">
              <w:rPr>
                <w:rFonts w:asciiTheme="minorHAnsi" w:eastAsia="Times New Roman" w:hAnsiTheme="minorHAnsi" w:cstheme="minorHAnsi"/>
                <w:color w:val="201F1E"/>
                <w:sz w:val="18"/>
                <w:szCs w:val="18"/>
                <w:bdr w:val="none" w:sz="0" w:space="0" w:color="auto" w:frame="1"/>
                <w:lang w:val="en-CA" w:eastAsia="fr-FR"/>
              </w:rPr>
              <w:t>incl. 54% of women, 1,8% PWD and 12% youth overall</w:t>
            </w:r>
          </w:p>
        </w:tc>
        <w:tc>
          <w:tcPr>
            <w:tcW w:w="2872" w:type="dxa"/>
          </w:tcPr>
          <w:p w14:paraId="395824C2"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Number of participants who benefit from project interventions and their integration into equitable value chains based on sustainable uses of protected areas and their resources, in partnership with the private sector. The benefit should be reflected by an increase of at least 25% of their income. The target number of beneficiaries has been estimated for the following value chains:</w:t>
            </w:r>
          </w:p>
          <w:p w14:paraId="0586EF50" w14:textId="77777777" w:rsidR="00160484" w:rsidRPr="00160484" w:rsidRDefault="00160484" w:rsidP="00BC1311">
            <w:pPr>
              <w:pStyle w:val="Paragraphedeliste"/>
              <w:numPr>
                <w:ilvl w:val="0"/>
                <w:numId w:val="24"/>
              </w:numPr>
              <w:ind w:left="288" w:hanging="283"/>
              <w:contextualSpacing/>
              <w:rPr>
                <w:rFonts w:asciiTheme="minorHAnsi" w:eastAsiaTheme="minorHAnsi" w:hAnsiTheme="minorHAnsi" w:cstheme="minorHAnsi"/>
                <w:sz w:val="18"/>
                <w:szCs w:val="18"/>
                <w:lang w:val="en-CA"/>
              </w:rPr>
            </w:pPr>
            <w:r w:rsidRPr="00160484">
              <w:rPr>
                <w:rFonts w:asciiTheme="minorHAnsi" w:hAnsiTheme="minorHAnsi" w:cstheme="minorHAnsi"/>
                <w:sz w:val="18"/>
                <w:szCs w:val="18"/>
                <w:lang w:val="en-CA"/>
              </w:rPr>
              <w:t xml:space="preserve">moringa: </w:t>
            </w:r>
            <w:r w:rsidRPr="00160484">
              <w:rPr>
                <w:rFonts w:asciiTheme="minorHAnsi" w:eastAsiaTheme="minorHAnsi" w:hAnsiTheme="minorHAnsi" w:cstheme="minorHAnsi"/>
                <w:sz w:val="18"/>
                <w:szCs w:val="18"/>
                <w:lang w:val="en-CA"/>
              </w:rPr>
              <w:t>100 women collecting moringa, incl. 10% PWD</w:t>
            </w:r>
          </w:p>
          <w:p w14:paraId="24977275" w14:textId="77777777" w:rsidR="00160484" w:rsidRPr="00160484" w:rsidRDefault="00160484" w:rsidP="00BC1311">
            <w:pPr>
              <w:pStyle w:val="Paragraphedeliste"/>
              <w:numPr>
                <w:ilvl w:val="0"/>
                <w:numId w:val="24"/>
              </w:numPr>
              <w:ind w:left="288" w:hanging="283"/>
              <w:contextualSpacing/>
              <w:rPr>
                <w:rFonts w:asciiTheme="minorHAnsi" w:eastAsiaTheme="minorHAnsi" w:hAnsiTheme="minorHAnsi" w:cstheme="minorHAnsi"/>
                <w:sz w:val="18"/>
                <w:szCs w:val="18"/>
                <w:lang w:val="en-CA"/>
              </w:rPr>
            </w:pPr>
            <w:r w:rsidRPr="00160484">
              <w:rPr>
                <w:rFonts w:asciiTheme="minorHAnsi" w:hAnsiTheme="minorHAnsi" w:cstheme="minorHAnsi"/>
                <w:sz w:val="18"/>
                <w:szCs w:val="18"/>
                <w:lang w:val="en-CA"/>
              </w:rPr>
              <w:t xml:space="preserve">aromatic and medicinal plants: </w:t>
            </w:r>
            <w:r w:rsidRPr="00160484">
              <w:rPr>
                <w:rFonts w:asciiTheme="minorHAnsi" w:eastAsia="Times New Roman" w:hAnsiTheme="minorHAnsi" w:cstheme="minorHAnsi"/>
                <w:color w:val="201F1E"/>
                <w:sz w:val="18"/>
                <w:szCs w:val="18"/>
                <w:bdr w:val="none" w:sz="0" w:space="0" w:color="auto" w:frame="1"/>
                <w:lang w:val="en-CA" w:eastAsia="fr-FR"/>
              </w:rPr>
              <w:t>100 women collecting plants</w:t>
            </w:r>
          </w:p>
          <w:p w14:paraId="610EB44A" w14:textId="77777777" w:rsidR="00160484" w:rsidRPr="00160484" w:rsidRDefault="00160484" w:rsidP="00BC1311">
            <w:pPr>
              <w:pStyle w:val="Paragraphedeliste"/>
              <w:numPr>
                <w:ilvl w:val="0"/>
                <w:numId w:val="24"/>
              </w:numPr>
              <w:ind w:left="288" w:hanging="283"/>
              <w:contextualSpacing/>
              <w:rPr>
                <w:rFonts w:asciiTheme="minorHAnsi" w:eastAsiaTheme="minorHAnsi" w:hAnsiTheme="minorHAnsi" w:cstheme="minorHAnsi"/>
                <w:sz w:val="18"/>
                <w:szCs w:val="18"/>
                <w:lang w:val="en-CA"/>
              </w:rPr>
            </w:pPr>
            <w:r w:rsidRPr="00160484">
              <w:rPr>
                <w:rFonts w:asciiTheme="minorHAnsi" w:hAnsiTheme="minorHAnsi" w:cstheme="minorHAnsi"/>
                <w:sz w:val="18"/>
                <w:szCs w:val="18"/>
                <w:lang w:val="en-CA"/>
              </w:rPr>
              <w:t xml:space="preserve">‘clean beaches’: </w:t>
            </w:r>
            <w:r w:rsidRPr="00160484">
              <w:rPr>
                <w:rFonts w:asciiTheme="minorHAnsi" w:eastAsia="Times New Roman" w:hAnsiTheme="minorHAnsi" w:cstheme="minorHAnsi"/>
                <w:color w:val="201F1E"/>
                <w:sz w:val="18"/>
                <w:szCs w:val="18"/>
                <w:bdr w:val="none" w:sz="0" w:space="0" w:color="auto" w:frame="1"/>
                <w:lang w:val="en-CA" w:eastAsia="fr-FR"/>
              </w:rPr>
              <w:t>70 young men and 30 young women for ‘clean beaches’, incl. 10 PWD</w:t>
            </w:r>
          </w:p>
          <w:p w14:paraId="0C276728" w14:textId="77777777" w:rsidR="00160484" w:rsidRPr="00160484" w:rsidRDefault="00160484" w:rsidP="00BC1311">
            <w:pPr>
              <w:pStyle w:val="Paragraphedeliste"/>
              <w:numPr>
                <w:ilvl w:val="0"/>
                <w:numId w:val="24"/>
              </w:numPr>
              <w:ind w:left="288" w:hanging="283"/>
              <w:contextualSpacing/>
              <w:rPr>
                <w:rFonts w:asciiTheme="minorHAnsi" w:eastAsiaTheme="minorHAnsi" w:hAnsiTheme="minorHAnsi" w:cstheme="minorHAnsi"/>
                <w:sz w:val="18"/>
                <w:szCs w:val="18"/>
                <w:lang w:val="en-CA"/>
              </w:rPr>
            </w:pPr>
            <w:r w:rsidRPr="00160484">
              <w:rPr>
                <w:rFonts w:asciiTheme="minorHAnsi" w:hAnsiTheme="minorHAnsi" w:cstheme="minorHAnsi"/>
                <w:sz w:val="18"/>
                <w:szCs w:val="18"/>
                <w:lang w:val="en-CA"/>
              </w:rPr>
              <w:t xml:space="preserve">ecotourism: </w:t>
            </w:r>
            <w:r w:rsidRPr="00160484">
              <w:rPr>
                <w:rFonts w:asciiTheme="minorHAnsi" w:eastAsia="Times New Roman" w:hAnsiTheme="minorHAnsi" w:cstheme="minorHAnsi"/>
                <w:color w:val="201F1E"/>
                <w:sz w:val="18"/>
                <w:szCs w:val="18"/>
                <w:bdr w:val="none" w:sz="0" w:space="0" w:color="auto" w:frame="1"/>
                <w:lang w:val="en-CA" w:eastAsia="fr-FR"/>
              </w:rPr>
              <w:t>30 men and 270 women in ecotourism activities</w:t>
            </w:r>
          </w:p>
          <w:p w14:paraId="5EAD2F10" w14:textId="77777777" w:rsidR="00160484" w:rsidRPr="00160484" w:rsidRDefault="00160484" w:rsidP="00BC1311">
            <w:pPr>
              <w:pStyle w:val="Paragraphedeliste"/>
              <w:numPr>
                <w:ilvl w:val="0"/>
                <w:numId w:val="24"/>
              </w:numPr>
              <w:ind w:left="288" w:hanging="283"/>
              <w:contextualSpacing/>
              <w:rPr>
                <w:rFonts w:asciiTheme="minorHAnsi" w:hAnsiTheme="minorHAnsi" w:cstheme="minorHAnsi"/>
                <w:sz w:val="18"/>
                <w:szCs w:val="18"/>
                <w:lang w:val="en-CA"/>
              </w:rPr>
            </w:pPr>
            <w:r w:rsidRPr="00160484">
              <w:rPr>
                <w:rFonts w:asciiTheme="minorHAnsi" w:hAnsiTheme="minorHAnsi" w:cstheme="minorHAnsi"/>
                <w:sz w:val="18"/>
                <w:szCs w:val="18"/>
                <w:lang w:val="en-CA"/>
              </w:rPr>
              <w:t>fishers using longlines, fish concentrating devices (FCD), pots, and those fishing for lobster, mangrove crab, crayfish, and octopus</w:t>
            </w:r>
            <w:r w:rsidRPr="00160484">
              <w:rPr>
                <w:rFonts w:asciiTheme="minorHAnsi" w:eastAsia="Times New Roman" w:hAnsiTheme="minorHAnsi" w:cstheme="minorHAnsi"/>
                <w:color w:val="201F1E"/>
                <w:sz w:val="18"/>
                <w:szCs w:val="18"/>
                <w:bdr w:val="none" w:sz="0" w:space="0" w:color="auto" w:frame="1"/>
                <w:lang w:val="en-CA" w:eastAsia="fr-FR"/>
              </w:rPr>
              <w:t xml:space="preserve"> involved in networks with restaurants and hotels</w:t>
            </w:r>
            <w:r w:rsidRPr="00160484">
              <w:rPr>
                <w:rFonts w:asciiTheme="minorHAnsi" w:hAnsiTheme="minorHAnsi" w:cstheme="minorHAnsi"/>
                <w:sz w:val="18"/>
                <w:szCs w:val="18"/>
                <w:lang w:val="en-CA"/>
              </w:rPr>
              <w:t xml:space="preserve">: 395 </w:t>
            </w:r>
            <w:r w:rsidRPr="00160484">
              <w:rPr>
                <w:rFonts w:asciiTheme="minorHAnsi" w:eastAsia="Times New Roman" w:hAnsiTheme="minorHAnsi" w:cstheme="minorHAnsi"/>
                <w:color w:val="201F1E"/>
                <w:sz w:val="18"/>
                <w:szCs w:val="18"/>
                <w:bdr w:val="none" w:sz="0" w:space="0" w:color="auto" w:frame="1"/>
                <w:lang w:val="en-CA" w:eastAsia="fr-FR"/>
              </w:rPr>
              <w:t>men and 90 women fishers (total 485). This target is based on the following estimation of potential beneficiaries:</w:t>
            </w:r>
            <w:r w:rsidRPr="00160484">
              <w:rPr>
                <w:rFonts w:asciiTheme="minorHAnsi" w:eastAsia="Times New Roman" w:hAnsiTheme="minorHAnsi" w:cstheme="minorHAnsi"/>
                <w:color w:val="201F1E"/>
                <w:sz w:val="18"/>
                <w:szCs w:val="18"/>
                <w:bdr w:val="none" w:sz="0" w:space="0" w:color="auto" w:frame="1"/>
                <w:lang w:val="en-CA" w:eastAsia="fr-FR"/>
              </w:rPr>
              <w:br/>
              <w:t>Longline: 150 men</w:t>
            </w:r>
            <w:r w:rsidRPr="00160484">
              <w:rPr>
                <w:rFonts w:asciiTheme="minorHAnsi" w:eastAsia="Times New Roman" w:hAnsiTheme="minorHAnsi" w:cstheme="minorHAnsi"/>
                <w:color w:val="201F1E"/>
                <w:sz w:val="18"/>
                <w:szCs w:val="18"/>
                <w:bdr w:val="none" w:sz="0" w:space="0" w:color="auto" w:frame="1"/>
                <w:lang w:val="en-CA" w:eastAsia="fr-FR"/>
              </w:rPr>
              <w:br/>
              <w:t>FCD: 200 men</w:t>
            </w:r>
            <w:r w:rsidRPr="00160484">
              <w:rPr>
                <w:rFonts w:asciiTheme="minorHAnsi" w:eastAsia="Times New Roman" w:hAnsiTheme="minorHAnsi" w:cstheme="minorHAnsi"/>
                <w:color w:val="201F1E"/>
                <w:sz w:val="18"/>
                <w:szCs w:val="18"/>
                <w:bdr w:val="none" w:sz="0" w:space="0" w:color="auto" w:frame="1"/>
                <w:lang w:val="en-CA" w:eastAsia="fr-FR"/>
              </w:rPr>
              <w:br/>
              <w:t>lobster: 30 men</w:t>
            </w:r>
            <w:r w:rsidRPr="00160484">
              <w:rPr>
                <w:rFonts w:asciiTheme="minorHAnsi" w:eastAsia="Times New Roman" w:hAnsiTheme="minorHAnsi" w:cstheme="minorHAnsi"/>
                <w:color w:val="201F1E"/>
                <w:sz w:val="18"/>
                <w:szCs w:val="18"/>
                <w:bdr w:val="none" w:sz="0" w:space="0" w:color="auto" w:frame="1"/>
                <w:lang w:val="en-CA" w:eastAsia="fr-FR"/>
              </w:rPr>
              <w:br/>
              <w:t xml:space="preserve">mangrove crab: 30 women </w:t>
            </w:r>
            <w:r w:rsidRPr="00160484">
              <w:rPr>
                <w:rFonts w:asciiTheme="minorHAnsi" w:eastAsia="Times New Roman" w:hAnsiTheme="minorHAnsi" w:cstheme="minorHAnsi"/>
                <w:color w:val="201F1E"/>
                <w:sz w:val="18"/>
                <w:szCs w:val="18"/>
                <w:bdr w:val="none" w:sz="0" w:space="0" w:color="auto" w:frame="1"/>
                <w:lang w:val="en-CA" w:eastAsia="fr-FR"/>
              </w:rPr>
              <w:br/>
              <w:t xml:space="preserve">crayfish: 15 men, 15 women </w:t>
            </w:r>
            <w:r w:rsidRPr="00160484">
              <w:rPr>
                <w:rFonts w:asciiTheme="minorHAnsi" w:eastAsia="Times New Roman" w:hAnsiTheme="minorHAnsi" w:cstheme="minorHAnsi"/>
                <w:color w:val="201F1E"/>
                <w:sz w:val="18"/>
                <w:szCs w:val="18"/>
                <w:bdr w:val="none" w:sz="0" w:space="0" w:color="auto" w:frame="1"/>
                <w:lang w:val="en-CA" w:eastAsia="fr-FR"/>
              </w:rPr>
              <w:br/>
              <w:t>octopus: 45 women</w:t>
            </w:r>
          </w:p>
        </w:tc>
        <w:tc>
          <w:tcPr>
            <w:tcW w:w="1559" w:type="dxa"/>
            <w:shd w:val="clear" w:color="auto" w:fill="auto"/>
          </w:tcPr>
          <w:p w14:paraId="34F3683B"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Participatory survey (involving project participants) to document household income changes of project beneficiaries attributable to the new value chains</w:t>
            </w:r>
          </w:p>
        </w:tc>
        <w:tc>
          <w:tcPr>
            <w:tcW w:w="709" w:type="dxa"/>
            <w:shd w:val="clear" w:color="auto" w:fill="auto"/>
          </w:tcPr>
          <w:p w14:paraId="78F27D17"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iCs/>
                <w:sz w:val="18"/>
                <w:szCs w:val="18"/>
                <w:lang w:val="en-CA"/>
              </w:rPr>
              <w:t>At midterm and end of the project</w:t>
            </w:r>
          </w:p>
        </w:tc>
        <w:tc>
          <w:tcPr>
            <w:tcW w:w="992" w:type="dxa"/>
            <w:shd w:val="clear" w:color="auto" w:fill="auto"/>
          </w:tcPr>
          <w:p w14:paraId="09B5DD82"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PCU’s IGA Officer with the support of the Community Mobilizers in each NP</w:t>
            </w:r>
          </w:p>
        </w:tc>
        <w:tc>
          <w:tcPr>
            <w:tcW w:w="794" w:type="dxa"/>
            <w:shd w:val="clear" w:color="auto" w:fill="auto"/>
          </w:tcPr>
          <w:p w14:paraId="20FF8B56"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Report of the participatory survey</w:t>
            </w:r>
          </w:p>
        </w:tc>
        <w:tc>
          <w:tcPr>
            <w:tcW w:w="2466" w:type="dxa"/>
            <w:shd w:val="clear" w:color="auto" w:fill="auto"/>
          </w:tcPr>
          <w:p w14:paraId="0691242F" w14:textId="77777777" w:rsidR="00160484" w:rsidRPr="00160484" w:rsidRDefault="00160484" w:rsidP="00160484">
            <w:pPr>
              <w:spacing w:after="0"/>
              <w:jc w:val="left"/>
              <w:rPr>
                <w:rFonts w:asciiTheme="minorHAnsi" w:hAnsiTheme="minorHAnsi" w:cstheme="minorHAnsi"/>
                <w:bCs/>
                <w:i/>
                <w:iCs/>
                <w:color w:val="7030A0"/>
                <w:sz w:val="18"/>
                <w:szCs w:val="18"/>
                <w:lang w:val="en-CA"/>
              </w:rPr>
            </w:pPr>
            <w:r w:rsidRPr="00160484">
              <w:rPr>
                <w:rFonts w:asciiTheme="minorHAnsi" w:hAnsiTheme="minorHAnsi" w:cstheme="minorHAnsi"/>
                <w:bCs/>
                <w:i/>
                <w:iCs/>
                <w:color w:val="7030A0"/>
                <w:sz w:val="18"/>
                <w:szCs w:val="18"/>
                <w:lang w:val="en-CA"/>
              </w:rPr>
              <w:t xml:space="preserve">Risks: </w:t>
            </w:r>
          </w:p>
          <w:p w14:paraId="0925CC8F"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Falling market prices for products developed by value chains</w:t>
            </w:r>
          </w:p>
          <w:p w14:paraId="0A25473F"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Insecurity linked to the pandemic due to Covid-19 reduced the tourist attractiveness of the country</w:t>
            </w:r>
          </w:p>
          <w:p w14:paraId="532ADF54"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Lack of interest and understanding of the vulnerability of natural resources due to their overexploitation and of the need to adopt sustainable management practices</w:t>
            </w:r>
          </w:p>
          <w:p w14:paraId="2EC67022" w14:textId="77777777" w:rsidR="00160484" w:rsidRPr="00160484" w:rsidRDefault="00160484" w:rsidP="00160484">
            <w:pPr>
              <w:spacing w:after="0"/>
              <w:jc w:val="left"/>
              <w:rPr>
                <w:rFonts w:asciiTheme="minorHAnsi" w:hAnsiTheme="minorHAnsi" w:cstheme="minorHAnsi"/>
                <w:bCs/>
                <w:i/>
                <w:iCs/>
                <w:color w:val="7030A0"/>
                <w:sz w:val="18"/>
                <w:szCs w:val="18"/>
                <w:lang w:val="en-CA"/>
              </w:rPr>
            </w:pPr>
            <w:r w:rsidRPr="00160484">
              <w:rPr>
                <w:rFonts w:asciiTheme="minorHAnsi" w:hAnsiTheme="minorHAnsi" w:cstheme="minorHAnsi"/>
                <w:bCs/>
                <w:i/>
                <w:iCs/>
                <w:color w:val="7030A0"/>
                <w:sz w:val="18"/>
                <w:szCs w:val="18"/>
                <w:lang w:val="en-CA"/>
              </w:rPr>
              <w:t xml:space="preserve">Hypotheses: </w:t>
            </w:r>
          </w:p>
          <w:p w14:paraId="0DC8A14B"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sz w:val="18"/>
                <w:szCs w:val="18"/>
                <w:lang w:val="en-CA"/>
              </w:rPr>
              <w:t>Interest and pride of Comorian consumers in the quality of local products</w:t>
            </w:r>
          </w:p>
        </w:tc>
      </w:tr>
      <w:tr w:rsidR="00160484" w:rsidRPr="00160484" w14:paraId="022058D4" w14:textId="77777777" w:rsidTr="00E47419">
        <w:trPr>
          <w:trHeight w:val="424"/>
          <w:jc w:val="center"/>
        </w:trPr>
        <w:tc>
          <w:tcPr>
            <w:tcW w:w="1271" w:type="dxa"/>
            <w:vMerge/>
            <w:shd w:val="clear" w:color="auto" w:fill="auto"/>
          </w:tcPr>
          <w:p w14:paraId="145C1BA9" w14:textId="77777777" w:rsidR="00160484" w:rsidRPr="00160484" w:rsidRDefault="00160484" w:rsidP="00E47419">
            <w:pPr>
              <w:spacing w:after="0"/>
              <w:rPr>
                <w:rFonts w:asciiTheme="minorHAnsi" w:hAnsiTheme="minorHAnsi" w:cstheme="minorHAnsi"/>
                <w:b/>
                <w:sz w:val="18"/>
                <w:szCs w:val="18"/>
                <w:lang w:val="en-CA"/>
              </w:rPr>
            </w:pPr>
          </w:p>
        </w:tc>
        <w:tc>
          <w:tcPr>
            <w:tcW w:w="1701" w:type="dxa"/>
            <w:shd w:val="clear" w:color="auto" w:fill="auto"/>
          </w:tcPr>
          <w:p w14:paraId="2C9DEC20" w14:textId="77777777" w:rsidR="00160484" w:rsidRPr="00160484" w:rsidRDefault="00160484" w:rsidP="00160484">
            <w:pPr>
              <w:spacing w:after="0"/>
              <w:jc w:val="left"/>
              <w:rPr>
                <w:rFonts w:asciiTheme="minorHAnsi" w:hAnsiTheme="minorHAnsi" w:cstheme="minorHAnsi"/>
                <w:bCs/>
                <w:i/>
                <w:color w:val="7030A0"/>
                <w:sz w:val="18"/>
                <w:szCs w:val="18"/>
                <w:lang w:val="en-CA"/>
              </w:rPr>
            </w:pPr>
            <w:r w:rsidRPr="00160484">
              <w:rPr>
                <w:rFonts w:asciiTheme="minorHAnsi" w:hAnsiTheme="minorHAnsi" w:cstheme="minorHAnsi"/>
                <w:bCs/>
                <w:i/>
                <w:color w:val="7030A0"/>
                <w:sz w:val="18"/>
                <w:szCs w:val="18"/>
                <w:lang w:val="en-CA"/>
              </w:rPr>
              <w:t>Indicator 10:</w:t>
            </w:r>
          </w:p>
          <w:p w14:paraId="41785746" w14:textId="77777777" w:rsidR="00160484" w:rsidRPr="00160484" w:rsidRDefault="00160484" w:rsidP="00160484">
            <w:pPr>
              <w:spacing w:after="0"/>
              <w:jc w:val="left"/>
              <w:rPr>
                <w:rFonts w:asciiTheme="minorHAnsi" w:hAnsiTheme="minorHAnsi" w:cstheme="minorHAnsi"/>
                <w:b/>
                <w:i/>
                <w:sz w:val="18"/>
                <w:szCs w:val="18"/>
                <w:lang w:val="en-CA"/>
              </w:rPr>
            </w:pPr>
            <w:r w:rsidRPr="00160484">
              <w:rPr>
                <w:rFonts w:asciiTheme="minorHAnsi" w:hAnsiTheme="minorHAnsi" w:cstheme="minorHAnsi"/>
                <w:iCs/>
                <w:sz w:val="18"/>
                <w:szCs w:val="18"/>
                <w:lang w:val="en-CA"/>
              </w:rPr>
              <w:t>Condition of populations or stands of natural resources which are subject to sustainable development by local communities in project intervention sites within PAs, including medicinal and aromatic plants in the natural environment, moringa, pelagic fish, lobsters, crayfish, octopus and mangrove crabs</w:t>
            </w:r>
          </w:p>
        </w:tc>
        <w:tc>
          <w:tcPr>
            <w:tcW w:w="1381" w:type="dxa"/>
          </w:tcPr>
          <w:p w14:paraId="40B8F57E"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bCs/>
                <w:i/>
                <w:iCs/>
                <w:color w:val="7030A0"/>
                <w:sz w:val="18"/>
                <w:szCs w:val="18"/>
                <w:lang w:val="en-CA"/>
              </w:rPr>
              <w:t>Midterm target</w:t>
            </w:r>
            <w:r w:rsidRPr="00160484">
              <w:rPr>
                <w:rFonts w:asciiTheme="minorHAnsi" w:hAnsiTheme="minorHAnsi" w:cstheme="minorHAnsi"/>
                <w:i/>
                <w:sz w:val="18"/>
                <w:szCs w:val="18"/>
                <w:lang w:val="en-CA"/>
              </w:rPr>
              <w:t>:</w:t>
            </w:r>
          </w:p>
          <w:p w14:paraId="12AEAD2E"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 xml:space="preserve">Maintenance or improvement of the condition of plant or </w:t>
            </w:r>
            <w:r w:rsidRPr="00160484">
              <w:rPr>
                <w:rFonts w:asciiTheme="minorHAnsi" w:hAnsiTheme="minorHAnsi" w:cstheme="minorHAnsi"/>
                <w:bCs/>
                <w:sz w:val="18"/>
                <w:szCs w:val="18"/>
                <w:lang w:val="en-CA"/>
              </w:rPr>
              <w:t xml:space="preserve">aquatic </w:t>
            </w:r>
            <w:r w:rsidRPr="00160484">
              <w:rPr>
                <w:rFonts w:asciiTheme="minorHAnsi" w:hAnsiTheme="minorHAnsi" w:cstheme="minorHAnsi"/>
                <w:iCs/>
                <w:sz w:val="18"/>
                <w:szCs w:val="18"/>
                <w:lang w:val="en-CA"/>
              </w:rPr>
              <w:t>resource populations</w:t>
            </w:r>
          </w:p>
          <w:p w14:paraId="52367F59"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bCs/>
                <w:i/>
                <w:iCs/>
                <w:color w:val="7030A0"/>
                <w:sz w:val="18"/>
                <w:szCs w:val="18"/>
                <w:lang w:val="en-CA"/>
              </w:rPr>
              <w:t>EOP target</w:t>
            </w:r>
            <w:r w:rsidRPr="00160484">
              <w:rPr>
                <w:rFonts w:asciiTheme="minorHAnsi" w:hAnsiTheme="minorHAnsi" w:cstheme="minorHAnsi"/>
                <w:bCs/>
                <w:sz w:val="18"/>
                <w:szCs w:val="18"/>
                <w:lang w:val="en-CA"/>
              </w:rPr>
              <w:t>:</w:t>
            </w:r>
          </w:p>
          <w:p w14:paraId="0FC057AC"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Maintenance or improvement of the condition of plant or fish resource populations</w:t>
            </w:r>
          </w:p>
        </w:tc>
        <w:tc>
          <w:tcPr>
            <w:tcW w:w="2872" w:type="dxa"/>
          </w:tcPr>
          <w:p w14:paraId="60F008E5"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This indicator is chosen to reflect the environmental sustainability of the nature-based value chains supported by the project. The baseline values will be determined during the 1</w:t>
            </w:r>
            <w:r w:rsidRPr="00160484">
              <w:rPr>
                <w:rFonts w:asciiTheme="minorHAnsi" w:hAnsiTheme="minorHAnsi" w:cstheme="minorHAnsi"/>
                <w:iCs/>
                <w:sz w:val="18"/>
                <w:szCs w:val="18"/>
                <w:vertAlign w:val="superscript"/>
                <w:lang w:val="en-CA"/>
              </w:rPr>
              <w:t>st</w:t>
            </w:r>
            <w:r w:rsidRPr="00160484">
              <w:rPr>
                <w:rFonts w:asciiTheme="minorHAnsi" w:hAnsiTheme="minorHAnsi" w:cstheme="minorHAnsi"/>
                <w:iCs/>
                <w:sz w:val="18"/>
                <w:szCs w:val="18"/>
                <w:lang w:val="en-CA"/>
              </w:rPr>
              <w:t xml:space="preserve"> year of the project under Output 2.2, Sub-output 2.2.2, and will include: </w:t>
            </w:r>
          </w:p>
          <w:p w14:paraId="739227DC"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 extent and density of plant stands in the exploited patches</w:t>
            </w:r>
          </w:p>
          <w:p w14:paraId="491007A0" w14:textId="77777777" w:rsidR="00160484" w:rsidRPr="00160484" w:rsidRDefault="00160484" w:rsidP="00160484">
            <w:pPr>
              <w:spacing w:after="0"/>
              <w:jc w:val="left"/>
              <w:rPr>
                <w:rFonts w:asciiTheme="minorHAnsi" w:hAnsiTheme="minorHAnsi" w:cstheme="minorHAnsi"/>
                <w:i/>
                <w:sz w:val="18"/>
                <w:szCs w:val="18"/>
                <w:lang w:val="en-CA"/>
              </w:rPr>
            </w:pPr>
            <w:r w:rsidRPr="00160484">
              <w:rPr>
                <w:rFonts w:asciiTheme="minorHAnsi" w:hAnsiTheme="minorHAnsi" w:cstheme="minorHAnsi"/>
                <w:iCs/>
                <w:sz w:val="18"/>
                <w:szCs w:val="18"/>
                <w:lang w:val="en-CA"/>
              </w:rPr>
              <w:t>- catch per unit of fishing effort for aquatic resources in target fishing areas).</w:t>
            </w:r>
          </w:p>
        </w:tc>
        <w:tc>
          <w:tcPr>
            <w:tcW w:w="1559" w:type="dxa"/>
            <w:shd w:val="clear" w:color="auto" w:fill="auto"/>
          </w:tcPr>
          <w:p w14:paraId="070163C3" w14:textId="77777777" w:rsidR="00160484" w:rsidRPr="00160484" w:rsidRDefault="00160484" w:rsidP="00160484">
            <w:pPr>
              <w:spacing w:after="0"/>
              <w:jc w:val="left"/>
              <w:rPr>
                <w:rFonts w:asciiTheme="minorHAnsi" w:hAnsiTheme="minorHAnsi" w:cstheme="minorHAnsi"/>
                <w:i/>
                <w:sz w:val="18"/>
                <w:szCs w:val="18"/>
                <w:lang w:val="en-CA"/>
              </w:rPr>
            </w:pPr>
            <w:r w:rsidRPr="00160484">
              <w:rPr>
                <w:rFonts w:asciiTheme="minorHAnsi" w:hAnsiTheme="minorHAnsi" w:cstheme="minorHAnsi"/>
                <w:iCs/>
                <w:sz w:val="18"/>
                <w:szCs w:val="18"/>
                <w:lang w:val="en-CA"/>
              </w:rPr>
              <w:t>Monitoring of populations or stands of resources that are the subject of harvesting / fishing by community groups under the supervision of technical departments, staff of CRDEs and eco-guards as part of the long-term ecological monitoring</w:t>
            </w:r>
          </w:p>
        </w:tc>
        <w:tc>
          <w:tcPr>
            <w:tcW w:w="709" w:type="dxa"/>
            <w:shd w:val="clear" w:color="auto" w:fill="auto"/>
          </w:tcPr>
          <w:p w14:paraId="5B5CF320" w14:textId="77777777" w:rsidR="00160484" w:rsidRPr="00160484" w:rsidRDefault="00160484" w:rsidP="00160484">
            <w:pPr>
              <w:spacing w:after="0"/>
              <w:jc w:val="left"/>
              <w:rPr>
                <w:rFonts w:asciiTheme="minorHAnsi" w:hAnsiTheme="minorHAnsi" w:cstheme="minorHAnsi"/>
                <w:i/>
                <w:sz w:val="18"/>
                <w:szCs w:val="18"/>
                <w:lang w:val="en-CA"/>
              </w:rPr>
            </w:pPr>
            <w:r w:rsidRPr="00160484">
              <w:rPr>
                <w:rFonts w:asciiTheme="minorHAnsi" w:hAnsiTheme="minorHAnsi" w:cstheme="minorHAnsi"/>
                <w:iCs/>
                <w:sz w:val="18"/>
                <w:szCs w:val="18"/>
                <w:lang w:val="en-CA"/>
              </w:rPr>
              <w:t>Annual</w:t>
            </w:r>
          </w:p>
        </w:tc>
        <w:tc>
          <w:tcPr>
            <w:tcW w:w="992" w:type="dxa"/>
            <w:shd w:val="clear" w:color="auto" w:fill="auto"/>
          </w:tcPr>
          <w:p w14:paraId="17E7F0D0" w14:textId="77777777" w:rsidR="00160484" w:rsidRPr="00160484" w:rsidRDefault="00160484" w:rsidP="00160484">
            <w:pPr>
              <w:spacing w:after="0"/>
              <w:jc w:val="left"/>
              <w:rPr>
                <w:rFonts w:asciiTheme="minorHAnsi" w:hAnsiTheme="minorHAnsi" w:cstheme="minorHAnsi"/>
                <w:i/>
                <w:sz w:val="18"/>
                <w:szCs w:val="18"/>
                <w:lang w:val="en-CA"/>
              </w:rPr>
            </w:pPr>
            <w:r w:rsidRPr="00160484">
              <w:rPr>
                <w:rFonts w:asciiTheme="minorHAnsi" w:hAnsiTheme="minorHAnsi" w:cstheme="minorHAnsi"/>
                <w:bCs/>
                <w:sz w:val="18"/>
                <w:szCs w:val="18"/>
                <w:lang w:val="en-CA"/>
              </w:rPr>
              <w:t>National Parks Agency</w:t>
            </w:r>
          </w:p>
        </w:tc>
        <w:tc>
          <w:tcPr>
            <w:tcW w:w="794" w:type="dxa"/>
            <w:shd w:val="clear" w:color="auto" w:fill="auto"/>
          </w:tcPr>
          <w:p w14:paraId="380E1B67" w14:textId="77777777" w:rsidR="00160484" w:rsidRPr="00160484" w:rsidRDefault="00160484" w:rsidP="00160484">
            <w:pPr>
              <w:spacing w:after="0"/>
              <w:jc w:val="left"/>
              <w:rPr>
                <w:rFonts w:asciiTheme="minorHAnsi" w:hAnsiTheme="minorHAnsi" w:cstheme="minorHAnsi"/>
                <w:iCs/>
                <w:sz w:val="16"/>
                <w:szCs w:val="16"/>
                <w:lang w:val="en-CA"/>
              </w:rPr>
            </w:pPr>
            <w:r w:rsidRPr="00160484">
              <w:rPr>
                <w:rFonts w:asciiTheme="minorHAnsi" w:hAnsiTheme="minorHAnsi" w:cstheme="minorHAnsi"/>
                <w:iCs/>
                <w:sz w:val="18"/>
                <w:szCs w:val="18"/>
                <w:lang w:val="en-CA"/>
              </w:rPr>
              <w:t>Annual</w:t>
            </w:r>
            <w:r w:rsidRPr="00160484">
              <w:rPr>
                <w:rFonts w:asciiTheme="minorHAnsi" w:hAnsiTheme="minorHAnsi" w:cstheme="minorHAnsi"/>
                <w:iCs/>
                <w:sz w:val="16"/>
                <w:szCs w:val="16"/>
                <w:lang w:val="en-CA"/>
              </w:rPr>
              <w:t xml:space="preserve"> monitoring </w:t>
            </w:r>
            <w:r w:rsidRPr="00160484">
              <w:rPr>
                <w:rFonts w:asciiTheme="minorHAnsi" w:hAnsiTheme="minorHAnsi" w:cstheme="minorHAnsi"/>
                <w:iCs/>
                <w:sz w:val="18"/>
                <w:szCs w:val="18"/>
                <w:lang w:val="en-CA"/>
              </w:rPr>
              <w:t xml:space="preserve">reports of the </w:t>
            </w:r>
            <w:r w:rsidRPr="00160484">
              <w:rPr>
                <w:rFonts w:asciiTheme="minorHAnsi" w:hAnsiTheme="minorHAnsi" w:cstheme="minorHAnsi"/>
                <w:bCs/>
                <w:sz w:val="18"/>
                <w:szCs w:val="18"/>
                <w:lang w:val="en-CA"/>
              </w:rPr>
              <w:t>National Parks Agency</w:t>
            </w:r>
          </w:p>
        </w:tc>
        <w:tc>
          <w:tcPr>
            <w:tcW w:w="2466" w:type="dxa"/>
            <w:shd w:val="clear" w:color="auto" w:fill="auto"/>
          </w:tcPr>
          <w:p w14:paraId="103E0EF8"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i/>
                <w:iCs/>
                <w:color w:val="7030A0"/>
                <w:sz w:val="18"/>
                <w:szCs w:val="18"/>
                <w:lang w:val="en-CA"/>
              </w:rPr>
              <w:t>Risks:</w:t>
            </w:r>
            <w:r w:rsidRPr="00160484">
              <w:rPr>
                <w:rFonts w:asciiTheme="minorHAnsi" w:hAnsiTheme="minorHAnsi" w:cstheme="minorHAnsi"/>
                <w:i/>
                <w:iCs/>
                <w:color w:val="7030A0"/>
                <w:sz w:val="18"/>
                <w:szCs w:val="18"/>
                <w:lang w:val="en-CA"/>
              </w:rPr>
              <w:br/>
            </w:r>
            <w:r w:rsidRPr="00160484">
              <w:rPr>
                <w:rFonts w:asciiTheme="minorHAnsi" w:hAnsiTheme="minorHAnsi" w:cstheme="minorHAnsi"/>
                <w:iCs/>
                <w:sz w:val="18"/>
                <w:szCs w:val="18"/>
                <w:lang w:val="en-CA"/>
              </w:rPr>
              <w:t>Communities do not commit to making the necessary efforts to ensure the sustainability of their resource use</w:t>
            </w:r>
          </w:p>
          <w:p w14:paraId="37D0FDB0"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sz w:val="18"/>
                <w:szCs w:val="18"/>
                <w:lang w:val="en-CA"/>
              </w:rPr>
              <w:t>The hazards related to climate change and natural disasters reduce the viability of natural resources</w:t>
            </w:r>
          </w:p>
          <w:p w14:paraId="67A10840" w14:textId="77777777" w:rsidR="00160484" w:rsidRPr="00160484" w:rsidRDefault="00160484" w:rsidP="00160484">
            <w:pPr>
              <w:spacing w:after="0"/>
              <w:jc w:val="left"/>
              <w:rPr>
                <w:rFonts w:asciiTheme="minorHAnsi" w:hAnsiTheme="minorHAnsi" w:cstheme="minorHAnsi"/>
                <w:sz w:val="18"/>
                <w:szCs w:val="18"/>
                <w:lang w:val="en-CA"/>
              </w:rPr>
            </w:pPr>
            <w:r w:rsidRPr="00160484">
              <w:rPr>
                <w:rFonts w:asciiTheme="minorHAnsi" w:hAnsiTheme="minorHAnsi" w:cstheme="minorHAnsi"/>
                <w:i/>
                <w:iCs/>
                <w:color w:val="7030A0"/>
                <w:sz w:val="18"/>
                <w:szCs w:val="18"/>
                <w:lang w:val="en-CA"/>
              </w:rPr>
              <w:t>Hypotheses:</w:t>
            </w:r>
            <w:r w:rsidRPr="00160484">
              <w:rPr>
                <w:rFonts w:asciiTheme="minorHAnsi" w:hAnsiTheme="minorHAnsi" w:cstheme="minorHAnsi"/>
                <w:i/>
                <w:iCs/>
                <w:color w:val="7030A0"/>
                <w:sz w:val="18"/>
                <w:szCs w:val="18"/>
                <w:lang w:val="en-CA"/>
              </w:rPr>
              <w:br/>
            </w:r>
            <w:r w:rsidRPr="00160484">
              <w:rPr>
                <w:rFonts w:asciiTheme="minorHAnsi" w:hAnsiTheme="minorHAnsi" w:cstheme="minorHAnsi"/>
                <w:sz w:val="18"/>
                <w:szCs w:val="18"/>
                <w:lang w:val="en-CA"/>
              </w:rPr>
              <w:t>The environmental conditions remain within the normal variability ranges</w:t>
            </w:r>
          </w:p>
          <w:p w14:paraId="27C66BBF" w14:textId="77777777" w:rsidR="00160484" w:rsidRPr="00160484" w:rsidRDefault="00160484" w:rsidP="00160484">
            <w:pPr>
              <w:spacing w:after="0"/>
              <w:jc w:val="left"/>
              <w:rPr>
                <w:rFonts w:asciiTheme="minorHAnsi" w:hAnsiTheme="minorHAnsi" w:cstheme="minorHAnsi"/>
                <w:i/>
                <w:sz w:val="18"/>
                <w:szCs w:val="18"/>
                <w:lang w:val="en-CA"/>
              </w:rPr>
            </w:pPr>
            <w:r w:rsidRPr="00160484">
              <w:rPr>
                <w:rFonts w:asciiTheme="minorHAnsi" w:hAnsiTheme="minorHAnsi" w:cstheme="minorHAnsi"/>
                <w:sz w:val="18"/>
                <w:szCs w:val="18"/>
                <w:lang w:val="en-CA"/>
              </w:rPr>
              <w:t>Respect for the integrity of protected areas and their resources by all stakeholders</w:t>
            </w:r>
          </w:p>
        </w:tc>
      </w:tr>
      <w:tr w:rsidR="00160484" w:rsidRPr="00160484" w14:paraId="7870A540" w14:textId="77777777" w:rsidTr="00E47419">
        <w:trPr>
          <w:trHeight w:val="424"/>
          <w:jc w:val="center"/>
        </w:trPr>
        <w:tc>
          <w:tcPr>
            <w:tcW w:w="1271" w:type="dxa"/>
            <w:shd w:val="clear" w:color="auto" w:fill="auto"/>
          </w:tcPr>
          <w:p w14:paraId="2DFC79B5" w14:textId="77777777" w:rsidR="00160484" w:rsidRPr="00160484" w:rsidRDefault="00160484" w:rsidP="00E47419">
            <w:pPr>
              <w:spacing w:after="0"/>
              <w:rPr>
                <w:rFonts w:asciiTheme="minorHAnsi" w:hAnsiTheme="minorHAnsi" w:cstheme="minorHAnsi"/>
                <w:b/>
                <w:sz w:val="18"/>
                <w:szCs w:val="18"/>
                <w:lang w:val="en-CA"/>
              </w:rPr>
            </w:pPr>
          </w:p>
        </w:tc>
        <w:tc>
          <w:tcPr>
            <w:tcW w:w="1701" w:type="dxa"/>
            <w:shd w:val="clear" w:color="auto" w:fill="auto"/>
          </w:tcPr>
          <w:p w14:paraId="49D5F38A" w14:textId="77777777" w:rsidR="00160484" w:rsidRPr="00160484" w:rsidRDefault="00160484" w:rsidP="00160484">
            <w:pPr>
              <w:spacing w:after="0"/>
              <w:jc w:val="left"/>
              <w:rPr>
                <w:rFonts w:asciiTheme="minorHAnsi" w:hAnsiTheme="minorHAnsi" w:cstheme="minorHAnsi"/>
                <w:i/>
                <w:iCs/>
                <w:color w:val="7030A0"/>
                <w:sz w:val="18"/>
                <w:szCs w:val="18"/>
                <w:lang w:val="en-CA"/>
              </w:rPr>
            </w:pPr>
            <w:r w:rsidRPr="00160484">
              <w:rPr>
                <w:rFonts w:asciiTheme="minorHAnsi" w:hAnsiTheme="minorHAnsi" w:cstheme="minorHAnsi"/>
                <w:i/>
                <w:iCs/>
                <w:color w:val="7030A0"/>
                <w:sz w:val="18"/>
                <w:szCs w:val="18"/>
                <w:lang w:val="en-CA"/>
              </w:rPr>
              <w:t>Indicator 11:</w:t>
            </w:r>
          </w:p>
          <w:p w14:paraId="2FECDD5C" w14:textId="77777777" w:rsidR="00160484" w:rsidRPr="00160484" w:rsidRDefault="00160484" w:rsidP="00160484">
            <w:pPr>
              <w:spacing w:after="0"/>
              <w:jc w:val="left"/>
              <w:rPr>
                <w:rFonts w:asciiTheme="minorHAnsi" w:hAnsiTheme="minorHAnsi" w:cstheme="minorHAnsi"/>
                <w:bCs/>
                <w:iCs/>
                <w:sz w:val="18"/>
                <w:szCs w:val="18"/>
                <w:lang w:val="en-CA"/>
              </w:rPr>
            </w:pPr>
            <w:r w:rsidRPr="00160484">
              <w:rPr>
                <w:rFonts w:asciiTheme="minorHAnsi" w:hAnsiTheme="minorHAnsi" w:cstheme="minorHAnsi"/>
                <w:bCs/>
                <w:iCs/>
                <w:sz w:val="18"/>
                <w:szCs w:val="18"/>
                <w:lang w:val="en-CA"/>
              </w:rPr>
              <w:t>Number of partnerships between local cooperatives and private companies for the development of value chains based on ecosystem goods and services provided by PAs and integrating biodiversity conservation and fair-trade principles</w:t>
            </w:r>
          </w:p>
        </w:tc>
        <w:tc>
          <w:tcPr>
            <w:tcW w:w="1381" w:type="dxa"/>
          </w:tcPr>
          <w:p w14:paraId="2CF4DF4D"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bCs/>
                <w:i/>
                <w:iCs/>
                <w:color w:val="7030A0"/>
                <w:sz w:val="18"/>
                <w:szCs w:val="18"/>
                <w:lang w:val="en-CA"/>
              </w:rPr>
              <w:t>Midterm target</w:t>
            </w:r>
            <w:r w:rsidRPr="00160484">
              <w:rPr>
                <w:rFonts w:asciiTheme="minorHAnsi" w:hAnsiTheme="minorHAnsi" w:cstheme="minorHAnsi"/>
                <w:i/>
                <w:sz w:val="18"/>
                <w:szCs w:val="18"/>
                <w:lang w:val="en-CA"/>
              </w:rPr>
              <w:t>:</w:t>
            </w:r>
          </w:p>
          <w:p w14:paraId="49274E63"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At least 5</w:t>
            </w:r>
          </w:p>
          <w:p w14:paraId="03F6F566"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bCs/>
                <w:i/>
                <w:iCs/>
                <w:color w:val="7030A0"/>
                <w:sz w:val="18"/>
                <w:szCs w:val="18"/>
                <w:lang w:val="en-CA"/>
              </w:rPr>
              <w:t>EOP target</w:t>
            </w:r>
            <w:r w:rsidRPr="00160484">
              <w:rPr>
                <w:rFonts w:asciiTheme="minorHAnsi" w:hAnsiTheme="minorHAnsi" w:cstheme="minorHAnsi"/>
                <w:bCs/>
                <w:sz w:val="18"/>
                <w:szCs w:val="18"/>
                <w:lang w:val="en-CA"/>
              </w:rPr>
              <w:t>:</w:t>
            </w:r>
          </w:p>
          <w:p w14:paraId="3430FDD5"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bCs/>
                <w:iCs/>
                <w:sz w:val="18"/>
                <w:szCs w:val="18"/>
              </w:rPr>
              <w:t>At least 5</w:t>
            </w:r>
          </w:p>
        </w:tc>
        <w:tc>
          <w:tcPr>
            <w:tcW w:w="2872" w:type="dxa"/>
          </w:tcPr>
          <w:p w14:paraId="56869B8F" w14:textId="77777777" w:rsidR="00160484" w:rsidRPr="00160484" w:rsidRDefault="00160484" w:rsidP="00160484">
            <w:pPr>
              <w:spacing w:after="0"/>
              <w:jc w:val="left"/>
              <w:rPr>
                <w:rFonts w:asciiTheme="minorHAnsi" w:hAnsiTheme="minorHAnsi" w:cstheme="minorHAnsi"/>
                <w:i/>
                <w:sz w:val="18"/>
                <w:szCs w:val="18"/>
                <w:lang w:val="en-CA"/>
              </w:rPr>
            </w:pPr>
            <w:r w:rsidRPr="00160484">
              <w:rPr>
                <w:rFonts w:asciiTheme="minorHAnsi" w:hAnsiTheme="minorHAnsi" w:cstheme="minorHAnsi"/>
                <w:sz w:val="18"/>
                <w:szCs w:val="18"/>
                <w:lang w:val="en-CA"/>
              </w:rPr>
              <w:t xml:space="preserve">The project approach is to develop or expand nature-based value chains through partnerships between cooperatives in local communities with the private sector involved in the PA network to create sustainable livelihoods. The development of partnerships with the following private enterprises will be supported (based on prior consultations): </w:t>
            </w:r>
            <w:r w:rsidRPr="00160484">
              <w:rPr>
                <w:rFonts w:asciiTheme="minorHAnsi" w:hAnsiTheme="minorHAnsi" w:cstheme="minorHAnsi"/>
                <w:bCs/>
                <w:iCs/>
                <w:sz w:val="18"/>
                <w:szCs w:val="18"/>
                <w:lang w:val="en-CA"/>
              </w:rPr>
              <w:t>EcoMassiwa, private individuals/ small groups involved in cleaning beaches, Comoros Moringa, Massala Délices, Maya Beauté et Cosmétiques, and networks of hotels and restaurants on each island.</w:t>
            </w:r>
          </w:p>
        </w:tc>
        <w:tc>
          <w:tcPr>
            <w:tcW w:w="1559" w:type="dxa"/>
            <w:shd w:val="clear" w:color="auto" w:fill="auto"/>
          </w:tcPr>
          <w:p w14:paraId="050AAC39" w14:textId="77777777" w:rsidR="00160484" w:rsidRPr="00160484" w:rsidRDefault="00160484" w:rsidP="00160484">
            <w:pPr>
              <w:spacing w:after="0"/>
              <w:jc w:val="left"/>
              <w:rPr>
                <w:rFonts w:asciiTheme="minorHAnsi" w:hAnsiTheme="minorHAnsi" w:cstheme="minorHAnsi"/>
                <w:i/>
                <w:iCs/>
                <w:color w:val="7030A0"/>
                <w:sz w:val="18"/>
                <w:szCs w:val="18"/>
                <w:lang w:val="en-CA"/>
              </w:rPr>
            </w:pPr>
            <w:r w:rsidRPr="00160484">
              <w:rPr>
                <w:rFonts w:asciiTheme="minorHAnsi" w:hAnsiTheme="minorHAnsi" w:cstheme="minorHAnsi"/>
                <w:sz w:val="18"/>
                <w:szCs w:val="18"/>
                <w:lang w:val="en-CA"/>
              </w:rPr>
              <w:t>Monitoring carried out by the staff of the National Parks Agency, more specifically by the Community Mobilizers of each national park under the supervision of the PCU’s IGA Officer</w:t>
            </w:r>
          </w:p>
        </w:tc>
        <w:tc>
          <w:tcPr>
            <w:tcW w:w="709" w:type="dxa"/>
            <w:shd w:val="clear" w:color="auto" w:fill="auto"/>
          </w:tcPr>
          <w:p w14:paraId="057DB012"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Annual</w:t>
            </w:r>
          </w:p>
        </w:tc>
        <w:tc>
          <w:tcPr>
            <w:tcW w:w="992" w:type="dxa"/>
            <w:shd w:val="clear" w:color="auto" w:fill="auto"/>
          </w:tcPr>
          <w:p w14:paraId="41D86035" w14:textId="77777777" w:rsidR="00160484" w:rsidRPr="00160484" w:rsidRDefault="00160484" w:rsidP="00160484">
            <w:pPr>
              <w:spacing w:after="0"/>
              <w:jc w:val="left"/>
              <w:rPr>
                <w:rFonts w:asciiTheme="minorHAnsi" w:hAnsiTheme="minorHAnsi" w:cstheme="minorHAnsi"/>
                <w:i/>
                <w:sz w:val="18"/>
                <w:szCs w:val="18"/>
                <w:lang w:val="en-CA"/>
              </w:rPr>
            </w:pPr>
            <w:r w:rsidRPr="00160484">
              <w:rPr>
                <w:rFonts w:asciiTheme="minorHAnsi" w:hAnsiTheme="minorHAnsi" w:cstheme="minorHAnsi"/>
                <w:sz w:val="18"/>
                <w:szCs w:val="18"/>
                <w:lang w:val="en-CA"/>
              </w:rPr>
              <w:t>PCU’s IGA Officer with the support of the Community Mobilizers of each national park</w:t>
            </w:r>
          </w:p>
        </w:tc>
        <w:tc>
          <w:tcPr>
            <w:tcW w:w="794" w:type="dxa"/>
            <w:shd w:val="clear" w:color="auto" w:fill="auto"/>
          </w:tcPr>
          <w:p w14:paraId="24EF978A" w14:textId="77777777" w:rsidR="00160484" w:rsidRPr="00160484" w:rsidRDefault="00160484" w:rsidP="00160484">
            <w:pPr>
              <w:spacing w:after="0"/>
              <w:jc w:val="left"/>
              <w:rPr>
                <w:rFonts w:asciiTheme="minorHAnsi" w:hAnsiTheme="minorHAnsi" w:cstheme="minorHAnsi"/>
                <w:i/>
                <w:sz w:val="18"/>
                <w:szCs w:val="18"/>
                <w:lang w:val="en-CA"/>
              </w:rPr>
            </w:pPr>
            <w:r w:rsidRPr="00160484">
              <w:rPr>
                <w:rFonts w:asciiTheme="minorHAnsi" w:hAnsiTheme="minorHAnsi" w:cstheme="minorHAnsi"/>
                <w:iCs/>
                <w:sz w:val="18"/>
                <w:szCs w:val="18"/>
                <w:lang w:val="en-CA"/>
              </w:rPr>
              <w:t>Annual</w:t>
            </w:r>
            <w:r w:rsidRPr="00160484">
              <w:rPr>
                <w:rFonts w:asciiTheme="minorHAnsi" w:hAnsiTheme="minorHAnsi" w:cstheme="minorHAnsi"/>
                <w:iCs/>
                <w:sz w:val="16"/>
                <w:szCs w:val="16"/>
                <w:lang w:val="en-CA"/>
              </w:rPr>
              <w:t xml:space="preserve"> monitoring </w:t>
            </w:r>
            <w:r w:rsidRPr="00160484">
              <w:rPr>
                <w:rFonts w:asciiTheme="minorHAnsi" w:hAnsiTheme="minorHAnsi" w:cstheme="minorHAnsi"/>
                <w:iCs/>
                <w:sz w:val="18"/>
                <w:szCs w:val="18"/>
                <w:lang w:val="en-CA"/>
              </w:rPr>
              <w:t xml:space="preserve">reports of the </w:t>
            </w:r>
            <w:r w:rsidRPr="00160484">
              <w:rPr>
                <w:rFonts w:asciiTheme="minorHAnsi" w:hAnsiTheme="minorHAnsi" w:cstheme="minorHAnsi"/>
                <w:bCs/>
                <w:sz w:val="18"/>
                <w:szCs w:val="18"/>
                <w:lang w:val="en-CA"/>
              </w:rPr>
              <w:t>National Parks Agency</w:t>
            </w:r>
          </w:p>
        </w:tc>
        <w:tc>
          <w:tcPr>
            <w:tcW w:w="2466" w:type="dxa"/>
            <w:shd w:val="clear" w:color="auto" w:fill="auto"/>
          </w:tcPr>
          <w:p w14:paraId="16954B26" w14:textId="77777777" w:rsidR="00160484" w:rsidRPr="00160484" w:rsidRDefault="00160484" w:rsidP="00160484">
            <w:pPr>
              <w:spacing w:after="0"/>
              <w:jc w:val="left"/>
              <w:rPr>
                <w:rFonts w:asciiTheme="minorHAnsi" w:hAnsiTheme="minorHAnsi" w:cstheme="minorHAnsi"/>
                <w:i/>
                <w:iCs/>
                <w:color w:val="7030A0"/>
                <w:sz w:val="18"/>
                <w:szCs w:val="18"/>
                <w:lang w:val="en-CA"/>
              </w:rPr>
            </w:pPr>
            <w:r w:rsidRPr="00160484">
              <w:rPr>
                <w:rFonts w:asciiTheme="minorHAnsi" w:hAnsiTheme="minorHAnsi" w:cstheme="minorHAnsi"/>
                <w:i/>
                <w:iCs/>
                <w:color w:val="7030A0"/>
                <w:sz w:val="18"/>
                <w:szCs w:val="18"/>
                <w:lang w:val="en-CA"/>
              </w:rPr>
              <w:t>Risks:</w:t>
            </w:r>
            <w:r w:rsidRPr="00160484">
              <w:rPr>
                <w:rFonts w:asciiTheme="minorHAnsi" w:hAnsiTheme="minorHAnsi" w:cstheme="minorHAnsi"/>
                <w:i/>
                <w:iCs/>
                <w:color w:val="7030A0"/>
                <w:sz w:val="18"/>
                <w:szCs w:val="18"/>
                <w:lang w:val="en-CA"/>
              </w:rPr>
              <w:br/>
            </w:r>
            <w:r w:rsidRPr="00160484">
              <w:rPr>
                <w:rFonts w:asciiTheme="minorHAnsi" w:hAnsiTheme="minorHAnsi" w:cstheme="minorHAnsi"/>
                <w:sz w:val="18"/>
                <w:szCs w:val="18"/>
                <w:lang w:val="en-CA"/>
              </w:rPr>
              <w:t>The lack of balance between the power of local communities and that of private companies limits the security of investments</w:t>
            </w:r>
            <w:r w:rsidRPr="00160484">
              <w:rPr>
                <w:rFonts w:asciiTheme="minorHAnsi" w:hAnsiTheme="minorHAnsi" w:cstheme="minorHAnsi"/>
                <w:i/>
                <w:iCs/>
                <w:color w:val="7030A0"/>
                <w:sz w:val="18"/>
                <w:szCs w:val="18"/>
                <w:lang w:val="en-CA"/>
              </w:rPr>
              <w:br/>
              <w:t xml:space="preserve">Hypotheses: </w:t>
            </w:r>
            <w:r w:rsidRPr="00160484">
              <w:rPr>
                <w:rFonts w:asciiTheme="minorHAnsi" w:hAnsiTheme="minorHAnsi" w:cstheme="minorHAnsi"/>
                <w:i/>
                <w:iCs/>
                <w:color w:val="7030A0"/>
                <w:sz w:val="18"/>
                <w:szCs w:val="18"/>
                <w:lang w:val="en-CA"/>
              </w:rPr>
              <w:br/>
            </w:r>
            <w:r w:rsidRPr="00160484">
              <w:rPr>
                <w:rFonts w:asciiTheme="minorHAnsi" w:hAnsiTheme="minorHAnsi" w:cstheme="minorHAnsi"/>
                <w:sz w:val="18"/>
                <w:szCs w:val="18"/>
                <w:lang w:val="en-CA"/>
              </w:rPr>
              <w:t>Openness of stakeholders to an innovative business formula in the Comoros associating the private sector with local communities</w:t>
            </w:r>
          </w:p>
        </w:tc>
      </w:tr>
      <w:tr w:rsidR="00160484" w:rsidRPr="00160484" w14:paraId="12E25B4F" w14:textId="77777777" w:rsidTr="00E47419">
        <w:trPr>
          <w:trHeight w:val="424"/>
          <w:jc w:val="center"/>
        </w:trPr>
        <w:tc>
          <w:tcPr>
            <w:tcW w:w="1271" w:type="dxa"/>
            <w:shd w:val="clear" w:color="auto" w:fill="auto"/>
          </w:tcPr>
          <w:p w14:paraId="14808E26" w14:textId="77777777" w:rsidR="00160484" w:rsidRPr="00160484" w:rsidRDefault="00160484" w:rsidP="00160484">
            <w:pPr>
              <w:spacing w:after="0"/>
              <w:jc w:val="left"/>
              <w:rPr>
                <w:rFonts w:asciiTheme="minorHAnsi" w:hAnsiTheme="minorHAnsi" w:cstheme="minorHAnsi"/>
                <w:b/>
                <w:bCs/>
                <w:iCs/>
                <w:color w:val="7030A0"/>
                <w:sz w:val="18"/>
                <w:szCs w:val="18"/>
                <w:lang w:val="en-CA"/>
              </w:rPr>
            </w:pPr>
            <w:r w:rsidRPr="00160484">
              <w:rPr>
                <w:rFonts w:asciiTheme="minorHAnsi" w:hAnsiTheme="minorHAnsi" w:cstheme="minorHAnsi"/>
                <w:b/>
                <w:bCs/>
                <w:iCs/>
                <w:color w:val="7030A0"/>
                <w:sz w:val="18"/>
                <w:szCs w:val="18"/>
                <w:lang w:val="en-CA"/>
              </w:rPr>
              <w:t>Outcome 4</w:t>
            </w:r>
          </w:p>
          <w:p w14:paraId="22DA1210" w14:textId="77777777" w:rsidR="00160484" w:rsidRPr="00160484" w:rsidRDefault="00160484" w:rsidP="00160484">
            <w:pPr>
              <w:spacing w:after="0"/>
              <w:jc w:val="left"/>
              <w:rPr>
                <w:rFonts w:asciiTheme="minorHAnsi" w:hAnsiTheme="minorHAnsi" w:cstheme="minorHAnsi"/>
                <w:bCs/>
                <w:sz w:val="18"/>
                <w:szCs w:val="18"/>
                <w:lang w:val="en-CA"/>
              </w:rPr>
            </w:pPr>
            <w:r w:rsidRPr="00160484">
              <w:rPr>
                <w:rFonts w:asciiTheme="minorHAnsi" w:hAnsiTheme="minorHAnsi" w:cstheme="minorHAnsi"/>
                <w:bCs/>
                <w:sz w:val="18"/>
                <w:szCs w:val="18"/>
                <w:lang w:val="en-CA"/>
              </w:rPr>
              <w:t>Effective knowledge sharing supports learning across project stakeholders, Comoros and regional SIDS</w:t>
            </w:r>
          </w:p>
        </w:tc>
        <w:tc>
          <w:tcPr>
            <w:tcW w:w="1701" w:type="dxa"/>
            <w:shd w:val="clear" w:color="auto" w:fill="auto"/>
          </w:tcPr>
          <w:p w14:paraId="22F3A384" w14:textId="77777777" w:rsidR="00160484" w:rsidRPr="00160484" w:rsidRDefault="00160484" w:rsidP="00160484">
            <w:pPr>
              <w:spacing w:after="0"/>
              <w:jc w:val="left"/>
              <w:rPr>
                <w:rFonts w:asciiTheme="minorHAnsi" w:hAnsiTheme="minorHAnsi" w:cstheme="minorHAnsi"/>
                <w:i/>
                <w:iCs/>
                <w:color w:val="7030A0"/>
                <w:sz w:val="18"/>
                <w:szCs w:val="18"/>
                <w:lang w:val="en-CA"/>
              </w:rPr>
            </w:pPr>
            <w:r w:rsidRPr="00160484">
              <w:rPr>
                <w:rFonts w:asciiTheme="minorHAnsi" w:hAnsiTheme="minorHAnsi" w:cstheme="minorHAnsi"/>
                <w:i/>
                <w:iCs/>
                <w:color w:val="7030A0"/>
                <w:sz w:val="18"/>
                <w:szCs w:val="18"/>
                <w:lang w:val="en-CA"/>
              </w:rPr>
              <w:t>Indicator 12:</w:t>
            </w:r>
          </w:p>
          <w:p w14:paraId="77D4BF2A" w14:textId="77777777" w:rsidR="00160484" w:rsidRPr="00160484" w:rsidRDefault="00160484" w:rsidP="00160484">
            <w:pPr>
              <w:spacing w:after="0"/>
              <w:jc w:val="left"/>
              <w:rPr>
                <w:rFonts w:asciiTheme="minorHAnsi" w:hAnsiTheme="minorHAnsi" w:cstheme="minorHAnsi"/>
                <w:bCs/>
                <w:iCs/>
                <w:sz w:val="18"/>
                <w:szCs w:val="18"/>
                <w:lang w:val="en-CA"/>
              </w:rPr>
            </w:pPr>
            <w:r w:rsidRPr="00160484">
              <w:rPr>
                <w:rFonts w:asciiTheme="minorHAnsi" w:hAnsiTheme="minorHAnsi" w:cstheme="minorHAnsi"/>
                <w:bCs/>
                <w:iCs/>
                <w:sz w:val="18"/>
                <w:szCs w:val="18"/>
                <w:lang w:val="en-CA"/>
              </w:rPr>
              <w:t>Number of village communities within national parks where members seek project support or apply knowledge and solutions shared through the project, outside targeted intervention sites or pilot sites (total of 74 villages in PAs)</w:t>
            </w:r>
          </w:p>
        </w:tc>
        <w:tc>
          <w:tcPr>
            <w:tcW w:w="1381" w:type="dxa"/>
          </w:tcPr>
          <w:p w14:paraId="37B6A1A6" w14:textId="77777777" w:rsidR="00160484" w:rsidRPr="00160484" w:rsidRDefault="00160484" w:rsidP="00160484">
            <w:pPr>
              <w:spacing w:after="0"/>
              <w:jc w:val="left"/>
              <w:rPr>
                <w:rFonts w:asciiTheme="minorHAnsi" w:hAnsiTheme="minorHAnsi" w:cstheme="minorHAnsi"/>
                <w:i/>
                <w:sz w:val="18"/>
                <w:szCs w:val="18"/>
                <w:lang w:val="en-CA"/>
              </w:rPr>
            </w:pPr>
            <w:r w:rsidRPr="00160484">
              <w:rPr>
                <w:rFonts w:asciiTheme="minorHAnsi" w:hAnsiTheme="minorHAnsi" w:cstheme="minorHAnsi"/>
                <w:bCs/>
                <w:i/>
                <w:iCs/>
                <w:color w:val="7030A0"/>
                <w:sz w:val="18"/>
                <w:szCs w:val="18"/>
                <w:lang w:val="en-CA"/>
              </w:rPr>
              <w:t>Midterm target</w:t>
            </w:r>
            <w:r w:rsidRPr="00160484">
              <w:rPr>
                <w:rFonts w:asciiTheme="minorHAnsi" w:hAnsiTheme="minorHAnsi" w:cstheme="minorHAnsi"/>
                <w:i/>
                <w:sz w:val="18"/>
                <w:szCs w:val="18"/>
                <w:lang w:val="en-CA"/>
              </w:rPr>
              <w:t>: 10</w:t>
            </w:r>
          </w:p>
          <w:p w14:paraId="74642CA7" w14:textId="77777777" w:rsidR="00160484" w:rsidRPr="00160484" w:rsidRDefault="00160484" w:rsidP="00160484">
            <w:pPr>
              <w:spacing w:after="0"/>
              <w:jc w:val="left"/>
              <w:rPr>
                <w:rFonts w:asciiTheme="minorHAnsi" w:hAnsiTheme="minorHAnsi" w:cstheme="minorHAnsi"/>
                <w:i/>
                <w:sz w:val="18"/>
                <w:szCs w:val="18"/>
                <w:lang w:val="en-CA"/>
              </w:rPr>
            </w:pPr>
            <w:r w:rsidRPr="00160484">
              <w:rPr>
                <w:rFonts w:asciiTheme="minorHAnsi" w:hAnsiTheme="minorHAnsi" w:cstheme="minorHAnsi"/>
                <w:bCs/>
                <w:i/>
                <w:iCs/>
                <w:color w:val="7030A0"/>
                <w:sz w:val="18"/>
                <w:szCs w:val="18"/>
                <w:lang w:val="en-CA"/>
              </w:rPr>
              <w:t>EOP target</w:t>
            </w:r>
            <w:r w:rsidRPr="00160484">
              <w:rPr>
                <w:rFonts w:asciiTheme="minorHAnsi" w:hAnsiTheme="minorHAnsi" w:cstheme="minorHAnsi"/>
                <w:bCs/>
                <w:sz w:val="18"/>
                <w:szCs w:val="18"/>
                <w:lang w:val="en-CA"/>
              </w:rPr>
              <w:t>:</w:t>
            </w:r>
            <w:r w:rsidRPr="00160484">
              <w:rPr>
                <w:rFonts w:asciiTheme="minorHAnsi" w:hAnsiTheme="minorHAnsi" w:cstheme="minorHAnsi"/>
                <w:i/>
                <w:sz w:val="18"/>
                <w:szCs w:val="18"/>
                <w:lang w:val="en-CA"/>
              </w:rPr>
              <w:t xml:space="preserve"> </w:t>
            </w:r>
          </w:p>
          <w:p w14:paraId="4211EA38" w14:textId="77777777" w:rsidR="00160484" w:rsidRPr="00160484" w:rsidRDefault="00160484" w:rsidP="00160484">
            <w:pPr>
              <w:spacing w:after="0"/>
              <w:jc w:val="left"/>
              <w:rPr>
                <w:rFonts w:asciiTheme="minorHAnsi" w:hAnsiTheme="minorHAnsi" w:cstheme="minorHAnsi"/>
                <w:i/>
                <w:sz w:val="18"/>
                <w:szCs w:val="18"/>
                <w:lang w:val="en-CA"/>
              </w:rPr>
            </w:pPr>
            <w:r w:rsidRPr="00160484">
              <w:rPr>
                <w:rFonts w:asciiTheme="minorHAnsi" w:hAnsiTheme="minorHAnsi" w:cstheme="minorHAnsi"/>
                <w:i/>
                <w:sz w:val="18"/>
                <w:szCs w:val="18"/>
                <w:lang w:val="en-CA"/>
              </w:rPr>
              <w:t>20</w:t>
            </w:r>
          </w:p>
        </w:tc>
        <w:tc>
          <w:tcPr>
            <w:tcW w:w="2872" w:type="dxa"/>
          </w:tcPr>
          <w:p w14:paraId="44534162"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The number of requests for support made to the National Parks Agency by members of local communities not targeted by the project should reflect the effectiveness the project communication and knowledge-sharing – dissemination. Information collected will document the nature and origin of the requests. It is assumed that effective communication of the successes experienced by local communities through project interventions will generate interest in sustainable nature-based IGAs and active engagement in biodiversity conservation in national parks.</w:t>
            </w:r>
          </w:p>
        </w:tc>
        <w:tc>
          <w:tcPr>
            <w:tcW w:w="1559" w:type="dxa"/>
            <w:shd w:val="clear" w:color="auto" w:fill="auto"/>
          </w:tcPr>
          <w:p w14:paraId="49001AAD"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 xml:space="preserve">Information on the number of requests from non-target communities collected </w:t>
            </w:r>
            <w:r w:rsidRPr="00160484">
              <w:rPr>
                <w:rFonts w:asciiTheme="minorHAnsi" w:hAnsiTheme="minorHAnsi" w:cstheme="minorHAnsi"/>
                <w:sz w:val="18"/>
                <w:szCs w:val="18"/>
                <w:lang w:val="en-CA"/>
              </w:rPr>
              <w:t>by the staff of the National Parks Agency, more specifically by the Community Mobilizers of each national park under the supervision of the PCU’s Communication Officer</w:t>
            </w:r>
            <w:r w:rsidRPr="00160484">
              <w:rPr>
                <w:rFonts w:asciiTheme="minorHAnsi" w:hAnsiTheme="minorHAnsi" w:cstheme="minorHAnsi"/>
                <w:iCs/>
                <w:sz w:val="18"/>
                <w:szCs w:val="18"/>
                <w:lang w:val="en-CA"/>
              </w:rPr>
              <w:t>.</w:t>
            </w:r>
          </w:p>
        </w:tc>
        <w:tc>
          <w:tcPr>
            <w:tcW w:w="709" w:type="dxa"/>
            <w:shd w:val="clear" w:color="auto" w:fill="auto"/>
          </w:tcPr>
          <w:p w14:paraId="240C4307" w14:textId="77777777" w:rsidR="00160484" w:rsidRPr="00160484" w:rsidRDefault="00160484" w:rsidP="00160484">
            <w:pPr>
              <w:spacing w:after="0"/>
              <w:jc w:val="left"/>
              <w:rPr>
                <w:rFonts w:asciiTheme="minorHAnsi" w:hAnsiTheme="minorHAnsi" w:cstheme="minorHAnsi"/>
                <w:i/>
                <w:sz w:val="18"/>
                <w:szCs w:val="18"/>
                <w:lang w:val="en-CA"/>
              </w:rPr>
            </w:pPr>
            <w:r w:rsidRPr="00160484">
              <w:rPr>
                <w:rFonts w:asciiTheme="minorHAnsi" w:hAnsiTheme="minorHAnsi" w:cstheme="minorHAnsi"/>
                <w:iCs/>
                <w:sz w:val="18"/>
                <w:szCs w:val="18"/>
                <w:lang w:val="en-CA"/>
              </w:rPr>
              <w:t>Annual</w:t>
            </w:r>
          </w:p>
        </w:tc>
        <w:tc>
          <w:tcPr>
            <w:tcW w:w="992" w:type="dxa"/>
            <w:shd w:val="clear" w:color="auto" w:fill="auto"/>
          </w:tcPr>
          <w:p w14:paraId="057437C4" w14:textId="77777777" w:rsidR="00160484" w:rsidRPr="00160484" w:rsidRDefault="00160484" w:rsidP="00160484">
            <w:pPr>
              <w:spacing w:after="0"/>
              <w:jc w:val="left"/>
              <w:rPr>
                <w:rFonts w:asciiTheme="minorHAnsi" w:hAnsiTheme="minorHAnsi" w:cstheme="minorHAnsi"/>
                <w:i/>
                <w:sz w:val="18"/>
                <w:szCs w:val="18"/>
                <w:lang w:val="en-CA"/>
              </w:rPr>
            </w:pPr>
            <w:r w:rsidRPr="00160484">
              <w:rPr>
                <w:rFonts w:asciiTheme="minorHAnsi" w:hAnsiTheme="minorHAnsi" w:cstheme="minorHAnsi"/>
                <w:sz w:val="18"/>
                <w:szCs w:val="18"/>
                <w:lang w:val="en-CA"/>
              </w:rPr>
              <w:t>PCU’s Communication Officer with the support of the Community Mobilizers of each national park</w:t>
            </w:r>
          </w:p>
        </w:tc>
        <w:tc>
          <w:tcPr>
            <w:tcW w:w="794" w:type="dxa"/>
            <w:shd w:val="clear" w:color="auto" w:fill="auto"/>
          </w:tcPr>
          <w:p w14:paraId="568C13F9" w14:textId="77777777" w:rsidR="00160484" w:rsidRPr="00160484" w:rsidRDefault="00160484" w:rsidP="00160484">
            <w:pPr>
              <w:spacing w:after="0"/>
              <w:jc w:val="left"/>
              <w:rPr>
                <w:rFonts w:asciiTheme="minorHAnsi" w:hAnsiTheme="minorHAnsi" w:cstheme="minorHAnsi"/>
                <w:i/>
                <w:sz w:val="18"/>
                <w:szCs w:val="18"/>
                <w:lang w:val="en-CA"/>
              </w:rPr>
            </w:pPr>
            <w:r w:rsidRPr="00160484">
              <w:rPr>
                <w:rFonts w:asciiTheme="minorHAnsi" w:hAnsiTheme="minorHAnsi" w:cstheme="minorHAnsi"/>
                <w:iCs/>
                <w:sz w:val="18"/>
                <w:szCs w:val="18"/>
                <w:lang w:val="en-CA"/>
              </w:rPr>
              <w:t>Annual</w:t>
            </w:r>
            <w:r w:rsidRPr="00160484">
              <w:rPr>
                <w:rFonts w:asciiTheme="minorHAnsi" w:hAnsiTheme="minorHAnsi" w:cstheme="minorHAnsi"/>
                <w:iCs/>
                <w:sz w:val="16"/>
                <w:szCs w:val="16"/>
                <w:lang w:val="en-CA"/>
              </w:rPr>
              <w:t xml:space="preserve"> </w:t>
            </w:r>
            <w:r w:rsidRPr="00160484">
              <w:rPr>
                <w:rFonts w:asciiTheme="minorHAnsi" w:hAnsiTheme="minorHAnsi" w:cstheme="minorHAnsi"/>
                <w:iCs/>
                <w:sz w:val="18"/>
                <w:szCs w:val="18"/>
                <w:lang w:val="en-CA"/>
              </w:rPr>
              <w:t xml:space="preserve">reports of the </w:t>
            </w:r>
            <w:r w:rsidRPr="00160484">
              <w:rPr>
                <w:rFonts w:asciiTheme="minorHAnsi" w:hAnsiTheme="minorHAnsi" w:cstheme="minorHAnsi"/>
                <w:bCs/>
                <w:sz w:val="18"/>
                <w:szCs w:val="18"/>
                <w:lang w:val="en-CA"/>
              </w:rPr>
              <w:t>National Parks Agency</w:t>
            </w:r>
          </w:p>
        </w:tc>
        <w:tc>
          <w:tcPr>
            <w:tcW w:w="2466" w:type="dxa"/>
            <w:shd w:val="clear" w:color="auto" w:fill="auto"/>
          </w:tcPr>
          <w:p w14:paraId="56E71305" w14:textId="77777777" w:rsidR="00160484" w:rsidRPr="00160484" w:rsidRDefault="00160484" w:rsidP="00160484">
            <w:pPr>
              <w:spacing w:after="0"/>
              <w:jc w:val="left"/>
              <w:rPr>
                <w:rFonts w:asciiTheme="minorHAnsi" w:hAnsiTheme="minorHAnsi" w:cstheme="minorHAnsi"/>
                <w:bCs/>
                <w:i/>
                <w:iCs/>
                <w:color w:val="7030A0"/>
                <w:sz w:val="18"/>
                <w:szCs w:val="18"/>
                <w:lang w:val="en-CA"/>
              </w:rPr>
            </w:pPr>
            <w:r w:rsidRPr="00160484">
              <w:rPr>
                <w:rFonts w:asciiTheme="minorHAnsi" w:hAnsiTheme="minorHAnsi" w:cstheme="minorHAnsi"/>
                <w:bCs/>
                <w:i/>
                <w:iCs/>
                <w:color w:val="7030A0"/>
                <w:sz w:val="18"/>
                <w:szCs w:val="18"/>
                <w:lang w:val="en-CA"/>
              </w:rPr>
              <w:t>Risks:</w:t>
            </w:r>
          </w:p>
          <w:p w14:paraId="79D17F4E"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Lack of support or interest from stakeholders in the knowledge generated within the framework of the project</w:t>
            </w:r>
          </w:p>
          <w:p w14:paraId="750DC107" w14:textId="77777777" w:rsidR="00160484" w:rsidRPr="00160484" w:rsidRDefault="00160484" w:rsidP="00160484">
            <w:pPr>
              <w:spacing w:after="0"/>
              <w:jc w:val="left"/>
              <w:rPr>
                <w:rFonts w:asciiTheme="minorHAnsi" w:hAnsiTheme="minorHAnsi" w:cstheme="minorHAnsi"/>
                <w:bCs/>
                <w:i/>
                <w:iCs/>
                <w:color w:val="7030A0"/>
                <w:sz w:val="18"/>
                <w:szCs w:val="18"/>
                <w:lang w:val="en-CA"/>
              </w:rPr>
            </w:pPr>
            <w:r w:rsidRPr="00160484">
              <w:rPr>
                <w:rFonts w:asciiTheme="minorHAnsi" w:hAnsiTheme="minorHAnsi" w:cstheme="minorHAnsi"/>
                <w:bCs/>
                <w:i/>
                <w:iCs/>
                <w:color w:val="7030A0"/>
                <w:sz w:val="18"/>
                <w:szCs w:val="18"/>
                <w:lang w:val="en-CA"/>
              </w:rPr>
              <w:t xml:space="preserve">Hypotheses: </w:t>
            </w:r>
          </w:p>
          <w:p w14:paraId="2BB326C0"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The stakeholders targeted by the communication strategy have the technological means necessary to access shared knowledge and information</w:t>
            </w:r>
          </w:p>
        </w:tc>
      </w:tr>
      <w:tr w:rsidR="00160484" w:rsidRPr="00160484" w14:paraId="33544E21" w14:textId="77777777" w:rsidTr="00E47419">
        <w:trPr>
          <w:trHeight w:val="424"/>
          <w:jc w:val="center"/>
        </w:trPr>
        <w:tc>
          <w:tcPr>
            <w:tcW w:w="1271" w:type="dxa"/>
            <w:shd w:val="clear" w:color="auto" w:fill="auto"/>
            <w:vAlign w:val="center"/>
          </w:tcPr>
          <w:p w14:paraId="10D5AB16" w14:textId="77777777" w:rsidR="00160484" w:rsidRPr="00160484" w:rsidRDefault="00160484" w:rsidP="00160484">
            <w:pPr>
              <w:spacing w:after="0"/>
              <w:jc w:val="left"/>
              <w:rPr>
                <w:rFonts w:asciiTheme="minorHAnsi" w:hAnsiTheme="minorHAnsi" w:cstheme="minorHAnsi"/>
                <w:b/>
                <w:bCs/>
                <w:iCs/>
                <w:color w:val="7030A0"/>
                <w:sz w:val="18"/>
                <w:szCs w:val="18"/>
                <w:lang w:val="en-CA"/>
              </w:rPr>
            </w:pPr>
            <w:r w:rsidRPr="00160484">
              <w:rPr>
                <w:rFonts w:asciiTheme="minorHAnsi" w:hAnsiTheme="minorHAnsi" w:cstheme="minorHAnsi"/>
                <w:b/>
                <w:bCs/>
                <w:iCs/>
                <w:color w:val="7030A0"/>
                <w:sz w:val="18"/>
                <w:szCs w:val="18"/>
                <w:lang w:val="en-CA"/>
              </w:rPr>
              <w:t>Outcome 5</w:t>
            </w:r>
          </w:p>
          <w:p w14:paraId="7011261C" w14:textId="77777777" w:rsidR="00160484" w:rsidRPr="00160484" w:rsidRDefault="00160484" w:rsidP="00160484">
            <w:pPr>
              <w:spacing w:after="0"/>
              <w:jc w:val="left"/>
              <w:rPr>
                <w:rFonts w:asciiTheme="minorHAnsi" w:hAnsiTheme="minorHAnsi" w:cstheme="minorHAnsi"/>
                <w:b/>
                <w:sz w:val="18"/>
                <w:szCs w:val="18"/>
                <w:lang w:val="en-CA"/>
              </w:rPr>
            </w:pPr>
            <w:r w:rsidRPr="00160484">
              <w:rPr>
                <w:rFonts w:asciiTheme="minorHAnsi" w:hAnsiTheme="minorHAnsi" w:cstheme="minorHAnsi"/>
                <w:color w:val="000000"/>
                <w:sz w:val="18"/>
                <w:szCs w:val="18"/>
                <w:lang w:val="en-CA"/>
              </w:rPr>
              <w:t>Increased opportunities for women and PWD to benefit from ecosystem goods and services in PAs and to integrate nature-based value chains linked to PAs</w:t>
            </w:r>
          </w:p>
        </w:tc>
        <w:tc>
          <w:tcPr>
            <w:tcW w:w="1701" w:type="dxa"/>
            <w:shd w:val="clear" w:color="auto" w:fill="auto"/>
          </w:tcPr>
          <w:p w14:paraId="5CEFE613" w14:textId="77777777" w:rsidR="00160484" w:rsidRPr="00160484" w:rsidRDefault="00160484" w:rsidP="00160484">
            <w:pPr>
              <w:spacing w:after="0"/>
              <w:jc w:val="left"/>
              <w:rPr>
                <w:rFonts w:asciiTheme="minorHAnsi" w:hAnsiTheme="minorHAnsi" w:cstheme="minorHAnsi"/>
                <w:i/>
                <w:iCs/>
                <w:color w:val="7030A0"/>
                <w:sz w:val="18"/>
                <w:szCs w:val="18"/>
                <w:lang w:val="en-CA"/>
              </w:rPr>
            </w:pPr>
            <w:r w:rsidRPr="00160484">
              <w:rPr>
                <w:rFonts w:asciiTheme="minorHAnsi" w:hAnsiTheme="minorHAnsi" w:cstheme="minorHAnsi"/>
                <w:i/>
                <w:iCs/>
                <w:color w:val="7030A0"/>
                <w:sz w:val="18"/>
                <w:szCs w:val="18"/>
                <w:lang w:val="en-CA"/>
              </w:rPr>
              <w:t>Indicator 13:</w:t>
            </w:r>
          </w:p>
          <w:p w14:paraId="7A5A41F0" w14:textId="77777777" w:rsidR="00160484" w:rsidRPr="00160484" w:rsidRDefault="00160484" w:rsidP="00160484">
            <w:pPr>
              <w:spacing w:after="0"/>
              <w:jc w:val="left"/>
              <w:rPr>
                <w:rFonts w:asciiTheme="minorHAnsi" w:hAnsiTheme="minorHAnsi" w:cstheme="minorHAnsi"/>
                <w:bCs/>
                <w:iCs/>
                <w:sz w:val="18"/>
                <w:szCs w:val="18"/>
                <w:lang w:val="en-CA"/>
              </w:rPr>
            </w:pPr>
            <w:r w:rsidRPr="00160484">
              <w:rPr>
                <w:rFonts w:asciiTheme="minorHAnsi" w:hAnsiTheme="minorHAnsi" w:cstheme="minorHAnsi"/>
                <w:bCs/>
                <w:iCs/>
                <w:sz w:val="18"/>
                <w:szCs w:val="18"/>
                <w:lang w:val="en-CA"/>
              </w:rPr>
              <w:t>Representation (%) of women in the co-governance system of national parks participating</w:t>
            </w:r>
            <w:r w:rsidRPr="00160484">
              <w:rPr>
                <w:rFonts w:asciiTheme="minorHAnsi" w:hAnsiTheme="minorHAnsi" w:cstheme="minorHAnsi"/>
                <w:b/>
                <w:i/>
                <w:sz w:val="18"/>
                <w:szCs w:val="18"/>
                <w:lang w:val="en-CA"/>
              </w:rPr>
              <w:t xml:space="preserve"> </w:t>
            </w:r>
            <w:r w:rsidRPr="00160484">
              <w:rPr>
                <w:rFonts w:asciiTheme="minorHAnsi" w:hAnsiTheme="minorHAnsi" w:cstheme="minorHAnsi"/>
                <w:bCs/>
                <w:iCs/>
                <w:sz w:val="18"/>
                <w:szCs w:val="18"/>
                <w:lang w:val="en-CA"/>
              </w:rPr>
              <w:t>in decision-making processes relating to management planning and development of park land and coastal marine areas and resource uses:</w:t>
            </w:r>
          </w:p>
          <w:p w14:paraId="73A088A0" w14:textId="77777777" w:rsidR="00160484" w:rsidRPr="00160484" w:rsidRDefault="00160484" w:rsidP="00160484">
            <w:pPr>
              <w:spacing w:after="0"/>
              <w:jc w:val="left"/>
              <w:rPr>
                <w:rFonts w:asciiTheme="minorHAnsi" w:hAnsiTheme="minorHAnsi" w:cstheme="minorHAnsi"/>
                <w:bCs/>
                <w:iCs/>
                <w:sz w:val="18"/>
                <w:szCs w:val="18"/>
                <w:lang w:val="en-CA"/>
              </w:rPr>
            </w:pPr>
            <w:r w:rsidRPr="00160484">
              <w:rPr>
                <w:rFonts w:asciiTheme="minorHAnsi" w:hAnsiTheme="minorHAnsi" w:cstheme="minorHAnsi"/>
                <w:bCs/>
                <w:iCs/>
                <w:sz w:val="18"/>
                <w:szCs w:val="18"/>
                <w:lang w:val="en-CA"/>
              </w:rPr>
              <w:t>- PA management staff</w:t>
            </w:r>
          </w:p>
          <w:p w14:paraId="70A64674" w14:textId="77777777" w:rsidR="00160484" w:rsidRPr="00160484" w:rsidRDefault="00160484" w:rsidP="00160484">
            <w:pPr>
              <w:spacing w:after="0"/>
              <w:jc w:val="left"/>
              <w:rPr>
                <w:rFonts w:asciiTheme="minorHAnsi" w:hAnsiTheme="minorHAnsi" w:cstheme="minorHAnsi"/>
                <w:bCs/>
                <w:iCs/>
                <w:sz w:val="18"/>
                <w:szCs w:val="18"/>
                <w:lang w:val="en-CA"/>
              </w:rPr>
            </w:pPr>
            <w:r w:rsidRPr="00160484">
              <w:rPr>
                <w:rFonts w:asciiTheme="minorHAnsi" w:hAnsiTheme="minorHAnsi" w:cstheme="minorHAnsi"/>
                <w:bCs/>
                <w:iCs/>
                <w:sz w:val="18"/>
                <w:szCs w:val="18"/>
                <w:lang w:val="en-CA"/>
              </w:rPr>
              <w:t>- National Parks Agency members (60-member association)</w:t>
            </w:r>
          </w:p>
          <w:p w14:paraId="35E9B25F" w14:textId="77777777" w:rsidR="00160484" w:rsidRPr="00160484" w:rsidRDefault="00160484" w:rsidP="00160484">
            <w:pPr>
              <w:spacing w:after="0"/>
              <w:jc w:val="left"/>
              <w:rPr>
                <w:rFonts w:asciiTheme="minorHAnsi" w:hAnsiTheme="minorHAnsi" w:cstheme="minorHAnsi"/>
                <w:bCs/>
                <w:iCs/>
                <w:sz w:val="18"/>
                <w:szCs w:val="18"/>
                <w:lang w:val="en-CA"/>
              </w:rPr>
            </w:pPr>
            <w:r w:rsidRPr="00160484">
              <w:rPr>
                <w:rFonts w:asciiTheme="minorHAnsi" w:hAnsiTheme="minorHAnsi" w:cstheme="minorHAnsi"/>
                <w:bCs/>
                <w:iCs/>
                <w:sz w:val="18"/>
                <w:szCs w:val="18"/>
                <w:lang w:val="en-CA"/>
              </w:rPr>
              <w:t>- National Parks Co-management committees</w:t>
            </w:r>
          </w:p>
          <w:p w14:paraId="616CC572" w14:textId="77777777" w:rsidR="00160484" w:rsidRPr="00160484" w:rsidRDefault="00160484" w:rsidP="00160484">
            <w:pPr>
              <w:spacing w:after="0"/>
              <w:jc w:val="left"/>
              <w:rPr>
                <w:rFonts w:asciiTheme="minorHAnsi" w:hAnsiTheme="minorHAnsi" w:cstheme="minorHAnsi"/>
                <w:b/>
                <w:i/>
                <w:sz w:val="18"/>
                <w:szCs w:val="18"/>
                <w:lang w:val="en-CA"/>
              </w:rPr>
            </w:pPr>
            <w:r w:rsidRPr="00160484">
              <w:rPr>
                <w:rFonts w:asciiTheme="minorHAnsi" w:hAnsiTheme="minorHAnsi" w:cstheme="minorHAnsi"/>
                <w:bCs/>
                <w:iCs/>
                <w:sz w:val="18"/>
                <w:szCs w:val="18"/>
                <w:lang w:val="en-CA"/>
              </w:rPr>
              <w:t>- Village co-management committees</w:t>
            </w:r>
          </w:p>
        </w:tc>
        <w:tc>
          <w:tcPr>
            <w:tcW w:w="1381" w:type="dxa"/>
          </w:tcPr>
          <w:p w14:paraId="24DF8593" w14:textId="77777777" w:rsidR="00160484" w:rsidRPr="00160484" w:rsidRDefault="00160484" w:rsidP="00160484">
            <w:pPr>
              <w:spacing w:after="0"/>
              <w:jc w:val="left"/>
              <w:rPr>
                <w:rFonts w:asciiTheme="minorHAnsi" w:hAnsiTheme="minorHAnsi" w:cstheme="minorHAnsi"/>
                <w:i/>
                <w:color w:val="7030A0"/>
                <w:sz w:val="18"/>
                <w:szCs w:val="18"/>
                <w:lang w:val="en-CA"/>
              </w:rPr>
            </w:pPr>
            <w:r w:rsidRPr="00160484">
              <w:rPr>
                <w:rFonts w:asciiTheme="minorHAnsi" w:hAnsiTheme="minorHAnsi" w:cstheme="minorHAnsi"/>
                <w:i/>
                <w:color w:val="7030A0"/>
                <w:sz w:val="18"/>
                <w:szCs w:val="18"/>
                <w:lang w:val="en-CA"/>
              </w:rPr>
              <w:t>Midterm target:</w:t>
            </w:r>
          </w:p>
          <w:p w14:paraId="2E14261B"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PA management staff: 30%</w:t>
            </w:r>
          </w:p>
          <w:p w14:paraId="56069B25"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National Park Agency: 30%</w:t>
            </w:r>
          </w:p>
          <w:p w14:paraId="567AC344"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National Parks Co-management committees: 50%</w:t>
            </w:r>
          </w:p>
          <w:p w14:paraId="3EA1E5F7"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Village co-management committees: 50%</w:t>
            </w:r>
          </w:p>
          <w:p w14:paraId="63FFFB89" w14:textId="77777777" w:rsidR="00160484" w:rsidRPr="00160484" w:rsidRDefault="00160484" w:rsidP="00160484">
            <w:pPr>
              <w:spacing w:after="0"/>
              <w:jc w:val="left"/>
              <w:rPr>
                <w:rFonts w:asciiTheme="minorHAnsi" w:hAnsiTheme="minorHAnsi" w:cstheme="minorHAnsi"/>
                <w:i/>
                <w:color w:val="7030A0"/>
                <w:sz w:val="18"/>
                <w:szCs w:val="18"/>
                <w:lang w:val="en-CA"/>
              </w:rPr>
            </w:pPr>
            <w:r w:rsidRPr="00160484">
              <w:rPr>
                <w:rFonts w:asciiTheme="minorHAnsi" w:hAnsiTheme="minorHAnsi" w:cstheme="minorHAnsi"/>
                <w:i/>
                <w:color w:val="7030A0"/>
                <w:sz w:val="18"/>
                <w:szCs w:val="18"/>
                <w:lang w:val="en-CA"/>
              </w:rPr>
              <w:t>EOP target:</w:t>
            </w:r>
          </w:p>
          <w:p w14:paraId="6E61A98F"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PA management staff: 35%</w:t>
            </w:r>
          </w:p>
          <w:p w14:paraId="33B2B747"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National Parks Agency: 35%</w:t>
            </w:r>
          </w:p>
          <w:p w14:paraId="6A2E0106"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National Parks Co-management committees: 50%</w:t>
            </w:r>
          </w:p>
          <w:p w14:paraId="01EA220B"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Village co-management committees: 50%</w:t>
            </w:r>
          </w:p>
        </w:tc>
        <w:tc>
          <w:tcPr>
            <w:tcW w:w="2872" w:type="dxa"/>
          </w:tcPr>
          <w:p w14:paraId="0E28B1D4"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Increased proportion of women in the various PA co-management structures, and maintained parity for co-management committees, from the following baseline values:</w:t>
            </w:r>
          </w:p>
          <w:p w14:paraId="4A3ABD7A"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PA management staff: 27% women (17% of Conservateurs, 25% of community mobilizers and 28% of ecoguards are women)</w:t>
            </w:r>
          </w:p>
          <w:p w14:paraId="4A83C949"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National Parks Agency: 23 % women</w:t>
            </w:r>
          </w:p>
          <w:p w14:paraId="3CCDD8CD"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National Parks Co-management committees: 50% are women</w:t>
            </w:r>
          </w:p>
          <w:p w14:paraId="4002FDCD"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Village co-management committees: 50% are women</w:t>
            </w:r>
          </w:p>
        </w:tc>
        <w:tc>
          <w:tcPr>
            <w:tcW w:w="1559" w:type="dxa"/>
            <w:shd w:val="clear" w:color="auto" w:fill="auto"/>
          </w:tcPr>
          <w:p w14:paraId="4DCF6655" w14:textId="77777777" w:rsidR="00160484" w:rsidRPr="00160484" w:rsidRDefault="00160484" w:rsidP="00160484">
            <w:pPr>
              <w:spacing w:after="0"/>
              <w:jc w:val="left"/>
              <w:rPr>
                <w:rFonts w:asciiTheme="minorHAnsi" w:hAnsiTheme="minorHAnsi" w:cstheme="minorHAnsi"/>
                <w:i/>
                <w:sz w:val="18"/>
                <w:szCs w:val="18"/>
                <w:lang w:val="en-CA"/>
              </w:rPr>
            </w:pPr>
            <w:r w:rsidRPr="00160484">
              <w:rPr>
                <w:rFonts w:asciiTheme="minorHAnsi" w:hAnsiTheme="minorHAnsi" w:cstheme="minorHAnsi"/>
                <w:iCs/>
                <w:sz w:val="18"/>
                <w:szCs w:val="18"/>
                <w:lang w:val="en-CA"/>
              </w:rPr>
              <w:t>Reports from the National Parks Agency</w:t>
            </w:r>
          </w:p>
        </w:tc>
        <w:tc>
          <w:tcPr>
            <w:tcW w:w="709" w:type="dxa"/>
            <w:shd w:val="clear" w:color="auto" w:fill="auto"/>
          </w:tcPr>
          <w:p w14:paraId="2895A1F3"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Annual</w:t>
            </w:r>
          </w:p>
        </w:tc>
        <w:tc>
          <w:tcPr>
            <w:tcW w:w="992" w:type="dxa"/>
            <w:shd w:val="clear" w:color="auto" w:fill="auto"/>
          </w:tcPr>
          <w:p w14:paraId="0F729D4E"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PCU’s Gender and PWD Officer</w:t>
            </w:r>
          </w:p>
        </w:tc>
        <w:tc>
          <w:tcPr>
            <w:tcW w:w="794" w:type="dxa"/>
            <w:shd w:val="clear" w:color="auto" w:fill="auto"/>
          </w:tcPr>
          <w:p w14:paraId="3B096B63" w14:textId="77777777" w:rsidR="00160484" w:rsidRPr="00160484" w:rsidRDefault="00160484" w:rsidP="00160484">
            <w:pPr>
              <w:spacing w:after="0"/>
              <w:jc w:val="left"/>
              <w:rPr>
                <w:rFonts w:asciiTheme="minorHAnsi" w:hAnsiTheme="minorHAnsi" w:cstheme="minorHAnsi"/>
                <w:i/>
                <w:sz w:val="18"/>
                <w:szCs w:val="18"/>
                <w:lang w:val="en-CA"/>
              </w:rPr>
            </w:pPr>
            <w:r w:rsidRPr="00160484">
              <w:rPr>
                <w:rFonts w:asciiTheme="minorHAnsi" w:hAnsiTheme="minorHAnsi" w:cstheme="minorHAnsi"/>
                <w:iCs/>
                <w:sz w:val="18"/>
                <w:szCs w:val="18"/>
                <w:lang w:val="en-CA"/>
              </w:rPr>
              <w:t>Annual</w:t>
            </w:r>
            <w:r w:rsidRPr="00160484">
              <w:rPr>
                <w:rFonts w:asciiTheme="minorHAnsi" w:hAnsiTheme="minorHAnsi" w:cstheme="minorHAnsi"/>
                <w:iCs/>
                <w:sz w:val="16"/>
                <w:szCs w:val="16"/>
                <w:lang w:val="en-CA"/>
              </w:rPr>
              <w:t xml:space="preserve"> </w:t>
            </w:r>
            <w:r w:rsidRPr="00160484">
              <w:rPr>
                <w:rFonts w:asciiTheme="minorHAnsi" w:hAnsiTheme="minorHAnsi" w:cstheme="minorHAnsi"/>
                <w:iCs/>
                <w:sz w:val="18"/>
                <w:szCs w:val="18"/>
                <w:lang w:val="en-CA"/>
              </w:rPr>
              <w:t xml:space="preserve">reports of the </w:t>
            </w:r>
            <w:r w:rsidRPr="00160484">
              <w:rPr>
                <w:rFonts w:asciiTheme="minorHAnsi" w:hAnsiTheme="minorHAnsi" w:cstheme="minorHAnsi"/>
                <w:bCs/>
                <w:sz w:val="18"/>
                <w:szCs w:val="18"/>
                <w:lang w:val="en-CA"/>
              </w:rPr>
              <w:t>National Parks Agency</w:t>
            </w:r>
          </w:p>
        </w:tc>
        <w:tc>
          <w:tcPr>
            <w:tcW w:w="2466" w:type="dxa"/>
            <w:shd w:val="clear" w:color="auto" w:fill="auto"/>
          </w:tcPr>
          <w:p w14:paraId="73699BB0" w14:textId="77777777" w:rsidR="00160484" w:rsidRPr="00160484" w:rsidRDefault="00160484" w:rsidP="00160484">
            <w:pPr>
              <w:spacing w:after="0"/>
              <w:jc w:val="left"/>
              <w:rPr>
                <w:rFonts w:asciiTheme="minorHAnsi" w:hAnsiTheme="minorHAnsi" w:cstheme="minorHAnsi"/>
                <w:i/>
                <w:sz w:val="18"/>
                <w:szCs w:val="18"/>
                <w:lang w:val="en-CA"/>
              </w:rPr>
            </w:pPr>
            <w:r w:rsidRPr="00160484">
              <w:rPr>
                <w:rFonts w:asciiTheme="minorHAnsi" w:hAnsiTheme="minorHAnsi" w:cstheme="minorHAnsi"/>
                <w:i/>
                <w:color w:val="7030A0"/>
                <w:sz w:val="18"/>
                <w:szCs w:val="18"/>
                <w:lang w:val="en-CA"/>
              </w:rPr>
              <w:t>Risks</w:t>
            </w:r>
            <w:r w:rsidRPr="00160484">
              <w:rPr>
                <w:rFonts w:asciiTheme="minorHAnsi" w:hAnsiTheme="minorHAnsi" w:cstheme="minorHAnsi"/>
                <w:i/>
                <w:sz w:val="18"/>
                <w:szCs w:val="18"/>
                <w:lang w:val="en-CA"/>
              </w:rPr>
              <w:t xml:space="preserve">: </w:t>
            </w:r>
          </w:p>
          <w:p w14:paraId="3586B044" w14:textId="77777777" w:rsidR="00160484" w:rsidRPr="00160484" w:rsidRDefault="00160484" w:rsidP="00160484">
            <w:pPr>
              <w:spacing w:after="0"/>
              <w:jc w:val="left"/>
              <w:rPr>
                <w:rFonts w:asciiTheme="minorHAnsi" w:hAnsiTheme="minorHAnsi" w:cstheme="minorHAnsi"/>
                <w:i/>
                <w:sz w:val="18"/>
                <w:szCs w:val="18"/>
                <w:lang w:val="en-CA"/>
              </w:rPr>
            </w:pPr>
            <w:r w:rsidRPr="00160484">
              <w:rPr>
                <w:rFonts w:asciiTheme="minorHAnsi" w:hAnsiTheme="minorHAnsi" w:cstheme="minorHAnsi"/>
                <w:i/>
                <w:sz w:val="18"/>
                <w:szCs w:val="18"/>
                <w:lang w:val="en-CA"/>
              </w:rPr>
              <w:t>Socio-cultural traditions can limit women's participation</w:t>
            </w:r>
          </w:p>
          <w:p w14:paraId="0B24E7F7" w14:textId="77777777" w:rsidR="00160484" w:rsidRPr="00160484" w:rsidRDefault="00160484" w:rsidP="00160484">
            <w:pPr>
              <w:spacing w:after="0"/>
              <w:jc w:val="left"/>
              <w:rPr>
                <w:rFonts w:asciiTheme="minorHAnsi" w:hAnsiTheme="minorHAnsi" w:cstheme="minorHAnsi"/>
                <w:i/>
                <w:sz w:val="18"/>
                <w:szCs w:val="18"/>
                <w:lang w:val="en-CA"/>
              </w:rPr>
            </w:pPr>
            <w:r w:rsidRPr="00160484">
              <w:rPr>
                <w:rFonts w:asciiTheme="minorHAnsi" w:hAnsiTheme="minorHAnsi" w:cstheme="minorHAnsi"/>
                <w:i/>
                <w:color w:val="7030A0"/>
                <w:sz w:val="18"/>
                <w:szCs w:val="18"/>
                <w:lang w:val="en-CA"/>
              </w:rPr>
              <w:t>Hypotheses</w:t>
            </w:r>
            <w:r w:rsidRPr="00160484">
              <w:rPr>
                <w:rFonts w:asciiTheme="minorHAnsi" w:hAnsiTheme="minorHAnsi" w:cstheme="minorHAnsi"/>
                <w:i/>
                <w:sz w:val="18"/>
                <w:szCs w:val="18"/>
                <w:lang w:val="en-CA"/>
              </w:rPr>
              <w:t xml:space="preserve">: </w:t>
            </w:r>
          </w:p>
          <w:p w14:paraId="21E3983E" w14:textId="77777777" w:rsidR="00160484" w:rsidRPr="00160484" w:rsidRDefault="00160484" w:rsidP="00160484">
            <w:pPr>
              <w:spacing w:after="0"/>
              <w:jc w:val="left"/>
              <w:rPr>
                <w:rFonts w:asciiTheme="minorHAnsi" w:hAnsiTheme="minorHAnsi" w:cstheme="minorHAnsi"/>
                <w:iCs/>
                <w:sz w:val="18"/>
                <w:szCs w:val="18"/>
                <w:lang w:val="en-CA"/>
              </w:rPr>
            </w:pPr>
            <w:r w:rsidRPr="00160484">
              <w:rPr>
                <w:rFonts w:asciiTheme="minorHAnsi" w:hAnsiTheme="minorHAnsi" w:cstheme="minorHAnsi"/>
                <w:iCs/>
                <w:sz w:val="18"/>
                <w:szCs w:val="18"/>
                <w:lang w:val="en-CA"/>
              </w:rPr>
              <w:t>Communes and traditional local authorities encourage the participation of women in consultation frameworks concerning national parks and the use of land, coastal marine spaces and resources</w:t>
            </w:r>
          </w:p>
        </w:tc>
      </w:tr>
    </w:tbl>
    <w:p w14:paraId="62BA7BA6" w14:textId="27267702" w:rsidR="002D05FD" w:rsidRPr="002D05FD" w:rsidRDefault="002D05FD" w:rsidP="00BD0D6F">
      <w:pPr>
        <w:rPr>
          <w:iCs/>
          <w:szCs w:val="22"/>
        </w:rPr>
      </w:pPr>
    </w:p>
    <w:p w14:paraId="16F68767" w14:textId="77777777" w:rsidR="00E47419" w:rsidRDefault="00E47419" w:rsidP="00BB0459">
      <w:pPr>
        <w:pStyle w:val="Titre2"/>
        <w:ind w:left="0"/>
        <w:rPr>
          <w:rFonts w:ascii="Calibri" w:hAnsi="Calibri"/>
          <w:szCs w:val="22"/>
        </w:rPr>
        <w:sectPr w:rsidR="00E47419" w:rsidSect="00160484">
          <w:pgSz w:w="15840" w:h="12240" w:orient="landscape" w:code="1"/>
          <w:pgMar w:top="1440" w:right="1440" w:bottom="1440" w:left="1440" w:header="720" w:footer="720" w:gutter="0"/>
          <w:cols w:space="720"/>
          <w:docGrid w:linePitch="360"/>
        </w:sectPr>
      </w:pPr>
    </w:p>
    <w:p w14:paraId="3DB6F916" w14:textId="6C7523DE" w:rsidR="00641CC1" w:rsidRPr="008658D1" w:rsidRDefault="00BB0459" w:rsidP="00B708E6">
      <w:pPr>
        <w:pStyle w:val="Titre2"/>
        <w:ind w:left="0"/>
        <w:rPr>
          <w:rFonts w:ascii="Calibri" w:hAnsi="Calibri" w:cs="Calibri"/>
          <w:szCs w:val="20"/>
          <w:lang w:val="fr-CA"/>
        </w:rPr>
      </w:pPr>
      <w:bookmarkStart w:id="46" w:name="_Toc80293005"/>
      <w:r w:rsidRPr="008658D1">
        <w:rPr>
          <w:rFonts w:ascii="Calibri" w:hAnsi="Calibri" w:cs="Calibri"/>
          <w:szCs w:val="20"/>
          <w:lang w:val="fr-CA"/>
        </w:rPr>
        <w:t>Annex</w:t>
      </w:r>
      <w:r w:rsidR="008658D1" w:rsidRPr="008658D1">
        <w:rPr>
          <w:rFonts w:ascii="Calibri" w:hAnsi="Calibri" w:cs="Calibri"/>
          <w:szCs w:val="20"/>
          <w:lang w:val="fr-CA"/>
        </w:rPr>
        <w:t>e</w:t>
      </w:r>
      <w:r w:rsidR="00B708E6" w:rsidRPr="008658D1">
        <w:rPr>
          <w:rFonts w:ascii="Calibri" w:hAnsi="Calibri" w:cs="Calibri"/>
          <w:szCs w:val="20"/>
          <w:lang w:val="fr-CA"/>
        </w:rPr>
        <w:t xml:space="preserve"> </w:t>
      </w:r>
      <w:r w:rsidR="005F2468" w:rsidRPr="008658D1">
        <w:rPr>
          <w:rFonts w:ascii="Calibri" w:hAnsi="Calibri" w:cs="Calibri"/>
          <w:szCs w:val="20"/>
          <w:lang w:val="fr-CA"/>
        </w:rPr>
        <w:t>5</w:t>
      </w:r>
      <w:r w:rsidR="00B708E6" w:rsidRPr="008658D1">
        <w:rPr>
          <w:rFonts w:ascii="Calibri" w:hAnsi="Calibri" w:cs="Calibri"/>
          <w:szCs w:val="20"/>
          <w:lang w:val="fr-CA"/>
        </w:rPr>
        <w:t xml:space="preserve">: </w:t>
      </w:r>
      <w:r w:rsidR="008658D1" w:rsidRPr="008658D1">
        <w:rPr>
          <w:rFonts w:ascii="Calibri" w:hAnsi="Calibri" w:cs="Calibri"/>
          <w:szCs w:val="20"/>
          <w:lang w:val="fr-CA"/>
        </w:rPr>
        <w:t xml:space="preserve">Procédure d’Examen Préalable </w:t>
      </w:r>
      <w:r w:rsidR="00B708E6" w:rsidRPr="008658D1">
        <w:rPr>
          <w:rFonts w:ascii="Calibri" w:hAnsi="Calibri" w:cs="Calibri"/>
          <w:szCs w:val="20"/>
          <w:lang w:val="fr-CA"/>
        </w:rPr>
        <w:t xml:space="preserve">Social </w:t>
      </w:r>
      <w:r w:rsidR="008658D1" w:rsidRPr="008658D1">
        <w:rPr>
          <w:rFonts w:ascii="Calibri" w:hAnsi="Calibri" w:cs="Calibri"/>
          <w:szCs w:val="20"/>
          <w:lang w:val="fr-CA"/>
        </w:rPr>
        <w:t>et</w:t>
      </w:r>
      <w:r w:rsidR="00B708E6" w:rsidRPr="008658D1">
        <w:rPr>
          <w:rFonts w:ascii="Calibri" w:hAnsi="Calibri" w:cs="Calibri"/>
          <w:szCs w:val="20"/>
          <w:lang w:val="fr-CA"/>
        </w:rPr>
        <w:t xml:space="preserve"> Environ</w:t>
      </w:r>
      <w:r w:rsidR="008658D1">
        <w:rPr>
          <w:rFonts w:ascii="Calibri" w:hAnsi="Calibri" w:cs="Calibri"/>
          <w:szCs w:val="20"/>
          <w:lang w:val="fr-CA"/>
        </w:rPr>
        <w:t>ne</w:t>
      </w:r>
      <w:r w:rsidR="00B708E6" w:rsidRPr="008658D1">
        <w:rPr>
          <w:rFonts w:ascii="Calibri" w:hAnsi="Calibri" w:cs="Calibri"/>
          <w:szCs w:val="20"/>
          <w:lang w:val="fr-CA"/>
        </w:rPr>
        <w:t xml:space="preserve">mental </w:t>
      </w:r>
      <w:r w:rsidR="00572905" w:rsidRPr="008658D1">
        <w:rPr>
          <w:rFonts w:ascii="Calibri" w:hAnsi="Calibri" w:cs="Calibri"/>
          <w:szCs w:val="20"/>
          <w:lang w:val="fr-CA"/>
        </w:rPr>
        <w:t>(SESP)</w:t>
      </w:r>
      <w:r w:rsidR="008658D1">
        <w:rPr>
          <w:rFonts w:ascii="Calibri" w:hAnsi="Calibri" w:cs="Calibri"/>
          <w:szCs w:val="20"/>
          <w:lang w:val="fr-CA"/>
        </w:rPr>
        <w:t xml:space="preserve"> </w:t>
      </w:r>
      <w:r w:rsidR="008658D1" w:rsidRPr="008658D1">
        <w:rPr>
          <w:rFonts w:ascii="Calibri" w:hAnsi="Calibri" w:cs="Calibri"/>
          <w:b w:val="0"/>
          <w:bCs w:val="0"/>
          <w:szCs w:val="20"/>
          <w:lang w:val="fr-CA"/>
        </w:rPr>
        <w:t>(anglais)</w:t>
      </w:r>
      <w:bookmarkEnd w:id="46"/>
    </w:p>
    <w:p w14:paraId="434D7747" w14:textId="77777777" w:rsidR="00E47419" w:rsidRPr="001A0CAF" w:rsidRDefault="00E47419" w:rsidP="00E47419">
      <w:pPr>
        <w:spacing w:before="120" w:after="120"/>
        <w:ind w:left="357"/>
        <w:rPr>
          <w:b/>
          <w:color w:val="4F81BD"/>
          <w:sz w:val="24"/>
        </w:rPr>
      </w:pPr>
      <w:r w:rsidRPr="001A0CAF">
        <w:rPr>
          <w:b/>
          <w:color w:val="4F81BD"/>
          <w:sz w:val="24"/>
        </w:rPr>
        <w:t>Project Information</w:t>
      </w:r>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5"/>
        <w:gridCol w:w="9203"/>
      </w:tblGrid>
      <w:tr w:rsidR="00E47419" w:rsidRPr="004B3E18" w14:paraId="4B7822C0" w14:textId="77777777" w:rsidTr="00E47419">
        <w:tc>
          <w:tcPr>
            <w:tcW w:w="4045" w:type="dxa"/>
            <w:shd w:val="clear" w:color="auto" w:fill="C6D9F1"/>
            <w:vAlign w:val="center"/>
          </w:tcPr>
          <w:p w14:paraId="0DE5AFF2" w14:textId="77777777" w:rsidR="00E47419" w:rsidRPr="004B3E18" w:rsidRDefault="00E47419" w:rsidP="00E47419">
            <w:pPr>
              <w:tabs>
                <w:tab w:val="left" w:pos="360"/>
              </w:tabs>
              <w:rPr>
                <w:b/>
                <w:i/>
                <w:color w:val="000000"/>
                <w:szCs w:val="20"/>
              </w:rPr>
            </w:pPr>
            <w:r w:rsidRPr="004B3E18">
              <w:rPr>
                <w:b/>
                <w:i/>
                <w:color w:val="000000"/>
                <w:szCs w:val="20"/>
              </w:rPr>
              <w:t xml:space="preserve">Project Information </w:t>
            </w:r>
          </w:p>
        </w:tc>
        <w:tc>
          <w:tcPr>
            <w:tcW w:w="9203" w:type="dxa"/>
            <w:shd w:val="clear" w:color="auto" w:fill="C6D9F1"/>
            <w:vAlign w:val="center"/>
          </w:tcPr>
          <w:p w14:paraId="3F9B7F87" w14:textId="77777777" w:rsidR="00E47419" w:rsidRPr="004B3E18" w:rsidRDefault="00E47419" w:rsidP="00E47419">
            <w:pPr>
              <w:rPr>
                <w:i/>
                <w:color w:val="000000"/>
                <w:szCs w:val="20"/>
              </w:rPr>
            </w:pPr>
          </w:p>
        </w:tc>
      </w:tr>
      <w:tr w:rsidR="00E47419" w:rsidRPr="004B3E18" w14:paraId="406489D6" w14:textId="77777777" w:rsidTr="00E47419">
        <w:trPr>
          <w:trHeight w:val="288"/>
        </w:trPr>
        <w:tc>
          <w:tcPr>
            <w:tcW w:w="4045" w:type="dxa"/>
            <w:vAlign w:val="center"/>
          </w:tcPr>
          <w:p w14:paraId="5ADA0F3E" w14:textId="77777777" w:rsidR="00E47419" w:rsidRPr="004B3E18" w:rsidRDefault="00E47419" w:rsidP="00BC1311">
            <w:pPr>
              <w:pStyle w:val="ColorfulList-Accent11"/>
              <w:numPr>
                <w:ilvl w:val="0"/>
                <w:numId w:val="26"/>
              </w:numPr>
              <w:ind w:left="360"/>
              <w:rPr>
                <w:sz w:val="18"/>
                <w:szCs w:val="18"/>
              </w:rPr>
            </w:pPr>
            <w:r w:rsidRPr="004B3E18">
              <w:rPr>
                <w:sz w:val="18"/>
                <w:szCs w:val="18"/>
              </w:rPr>
              <w:t>Project Title</w:t>
            </w:r>
          </w:p>
        </w:tc>
        <w:tc>
          <w:tcPr>
            <w:tcW w:w="9203" w:type="dxa"/>
            <w:vAlign w:val="center"/>
          </w:tcPr>
          <w:p w14:paraId="7A87A226" w14:textId="77777777" w:rsidR="00E47419" w:rsidRPr="00CB0FDF" w:rsidRDefault="00E47419" w:rsidP="00E47419">
            <w:pPr>
              <w:rPr>
                <w:sz w:val="18"/>
                <w:szCs w:val="18"/>
              </w:rPr>
            </w:pPr>
            <w:r w:rsidRPr="00CB0FDF">
              <w:rPr>
                <w:rFonts w:eastAsia="Calibri"/>
                <w:sz w:val="18"/>
                <w:szCs w:val="18"/>
              </w:rPr>
              <w:t>Biodiversity protection through the effective management of the National Network of Protected Areas in the Comoros</w:t>
            </w:r>
          </w:p>
        </w:tc>
      </w:tr>
      <w:tr w:rsidR="00E47419" w:rsidRPr="004B3E18" w14:paraId="201345B1" w14:textId="77777777" w:rsidTr="00E47419">
        <w:trPr>
          <w:trHeight w:val="288"/>
        </w:trPr>
        <w:tc>
          <w:tcPr>
            <w:tcW w:w="4045" w:type="dxa"/>
            <w:vAlign w:val="center"/>
          </w:tcPr>
          <w:p w14:paraId="6C089E4C" w14:textId="77777777" w:rsidR="00E47419" w:rsidRPr="004B3E18" w:rsidRDefault="00E47419" w:rsidP="00BC1311">
            <w:pPr>
              <w:pStyle w:val="ColorfulList-Accent11"/>
              <w:numPr>
                <w:ilvl w:val="0"/>
                <w:numId w:val="26"/>
              </w:numPr>
              <w:ind w:left="360"/>
              <w:rPr>
                <w:sz w:val="18"/>
                <w:szCs w:val="18"/>
              </w:rPr>
            </w:pPr>
            <w:r w:rsidRPr="004B3E18">
              <w:rPr>
                <w:sz w:val="18"/>
                <w:szCs w:val="18"/>
              </w:rPr>
              <w:t>Project Number</w:t>
            </w:r>
            <w:r>
              <w:rPr>
                <w:sz w:val="18"/>
                <w:szCs w:val="18"/>
              </w:rPr>
              <w:t xml:space="preserve"> (i.e. Atlas project ID, PIMS+)</w:t>
            </w:r>
          </w:p>
        </w:tc>
        <w:tc>
          <w:tcPr>
            <w:tcW w:w="9203" w:type="dxa"/>
            <w:vAlign w:val="center"/>
          </w:tcPr>
          <w:p w14:paraId="21ADB55C" w14:textId="77777777" w:rsidR="00E47419" w:rsidRPr="004B3E18" w:rsidRDefault="00E47419" w:rsidP="00E47419">
            <w:pPr>
              <w:rPr>
                <w:sz w:val="18"/>
                <w:szCs w:val="18"/>
              </w:rPr>
            </w:pPr>
            <w:r w:rsidRPr="005E614F">
              <w:rPr>
                <w:sz w:val="18"/>
                <w:szCs w:val="18"/>
              </w:rPr>
              <w:t>GEF Agency Project ID: 6257</w:t>
            </w:r>
          </w:p>
        </w:tc>
      </w:tr>
      <w:tr w:rsidR="00E47419" w:rsidRPr="004B3E18" w14:paraId="227BB62F" w14:textId="77777777" w:rsidTr="00E47419">
        <w:trPr>
          <w:trHeight w:val="288"/>
        </w:trPr>
        <w:tc>
          <w:tcPr>
            <w:tcW w:w="4045" w:type="dxa"/>
            <w:vAlign w:val="center"/>
          </w:tcPr>
          <w:p w14:paraId="1E6564C7" w14:textId="77777777" w:rsidR="00E47419" w:rsidRPr="004B3E18" w:rsidRDefault="00E47419" w:rsidP="00BC1311">
            <w:pPr>
              <w:pStyle w:val="ColorfulList-Accent11"/>
              <w:numPr>
                <w:ilvl w:val="0"/>
                <w:numId w:val="26"/>
              </w:numPr>
              <w:ind w:left="360"/>
              <w:rPr>
                <w:sz w:val="18"/>
                <w:szCs w:val="18"/>
              </w:rPr>
            </w:pPr>
            <w:r w:rsidRPr="004B3E18">
              <w:rPr>
                <w:sz w:val="18"/>
                <w:szCs w:val="18"/>
              </w:rPr>
              <w:t>Location (Global/Region/Country)</w:t>
            </w:r>
          </w:p>
        </w:tc>
        <w:tc>
          <w:tcPr>
            <w:tcW w:w="9203" w:type="dxa"/>
            <w:vAlign w:val="center"/>
          </w:tcPr>
          <w:p w14:paraId="32D7F917" w14:textId="77777777" w:rsidR="00E47419" w:rsidRPr="004B3E18" w:rsidRDefault="00E47419" w:rsidP="00E47419">
            <w:pPr>
              <w:rPr>
                <w:sz w:val="18"/>
                <w:szCs w:val="18"/>
              </w:rPr>
            </w:pPr>
            <w:r>
              <w:rPr>
                <w:sz w:val="18"/>
                <w:szCs w:val="18"/>
              </w:rPr>
              <w:t>Union of the Comoros</w:t>
            </w:r>
          </w:p>
        </w:tc>
      </w:tr>
      <w:tr w:rsidR="00E47419" w:rsidRPr="004B3E18" w14:paraId="60EB03EB" w14:textId="77777777" w:rsidTr="00E47419">
        <w:trPr>
          <w:trHeight w:val="288"/>
        </w:trPr>
        <w:tc>
          <w:tcPr>
            <w:tcW w:w="4045" w:type="dxa"/>
            <w:vAlign w:val="center"/>
          </w:tcPr>
          <w:p w14:paraId="7F08DFD8" w14:textId="77777777" w:rsidR="00E47419" w:rsidRPr="004B3E18" w:rsidRDefault="00E47419" w:rsidP="00BC1311">
            <w:pPr>
              <w:pStyle w:val="ColorfulList-Accent11"/>
              <w:numPr>
                <w:ilvl w:val="0"/>
                <w:numId w:val="26"/>
              </w:numPr>
              <w:ind w:left="360"/>
              <w:rPr>
                <w:sz w:val="18"/>
                <w:szCs w:val="18"/>
              </w:rPr>
            </w:pPr>
            <w:r w:rsidRPr="00F57A94">
              <w:rPr>
                <w:sz w:val="18"/>
                <w:szCs w:val="18"/>
              </w:rPr>
              <w:t>Project stage</w:t>
            </w:r>
            <w:r w:rsidRPr="00F201E0">
              <w:rPr>
                <w:sz w:val="18"/>
                <w:szCs w:val="18"/>
              </w:rPr>
              <w:t xml:space="preserve"> (Design or Implementation)</w:t>
            </w:r>
          </w:p>
        </w:tc>
        <w:tc>
          <w:tcPr>
            <w:tcW w:w="9203" w:type="dxa"/>
            <w:vAlign w:val="center"/>
          </w:tcPr>
          <w:p w14:paraId="12805935" w14:textId="77777777" w:rsidR="00E47419" w:rsidRPr="004B3E18" w:rsidRDefault="00E47419" w:rsidP="00E47419">
            <w:pPr>
              <w:rPr>
                <w:sz w:val="18"/>
                <w:szCs w:val="18"/>
              </w:rPr>
            </w:pPr>
            <w:r>
              <w:rPr>
                <w:sz w:val="18"/>
                <w:szCs w:val="18"/>
              </w:rPr>
              <w:t>Design</w:t>
            </w:r>
          </w:p>
        </w:tc>
      </w:tr>
      <w:tr w:rsidR="00E47419" w:rsidRPr="004B3E18" w14:paraId="2789CFD5" w14:textId="77777777" w:rsidTr="00E47419">
        <w:trPr>
          <w:trHeight w:val="288"/>
        </w:trPr>
        <w:tc>
          <w:tcPr>
            <w:tcW w:w="4045" w:type="dxa"/>
            <w:vAlign w:val="center"/>
          </w:tcPr>
          <w:p w14:paraId="33023B05" w14:textId="77777777" w:rsidR="00E47419" w:rsidRDefault="00E47419" w:rsidP="00BC1311">
            <w:pPr>
              <w:pStyle w:val="ColorfulList-Accent11"/>
              <w:numPr>
                <w:ilvl w:val="0"/>
                <w:numId w:val="26"/>
              </w:numPr>
              <w:ind w:left="360"/>
              <w:rPr>
                <w:sz w:val="18"/>
                <w:szCs w:val="18"/>
              </w:rPr>
            </w:pPr>
            <w:r>
              <w:rPr>
                <w:sz w:val="18"/>
                <w:szCs w:val="18"/>
              </w:rPr>
              <w:t>Date</w:t>
            </w:r>
          </w:p>
        </w:tc>
        <w:tc>
          <w:tcPr>
            <w:tcW w:w="9203" w:type="dxa"/>
            <w:vAlign w:val="center"/>
          </w:tcPr>
          <w:p w14:paraId="779EF0D3" w14:textId="77777777" w:rsidR="00E47419" w:rsidRPr="004B3E18" w:rsidRDefault="00E47419" w:rsidP="00E47419">
            <w:pPr>
              <w:rPr>
                <w:sz w:val="18"/>
                <w:szCs w:val="18"/>
              </w:rPr>
            </w:pPr>
            <w:r>
              <w:rPr>
                <w:sz w:val="18"/>
                <w:szCs w:val="18"/>
              </w:rPr>
              <w:t>15/06/2021</w:t>
            </w:r>
          </w:p>
        </w:tc>
      </w:tr>
    </w:tbl>
    <w:p w14:paraId="6CF6D78C" w14:textId="77777777" w:rsidR="00E47419" w:rsidRPr="004638CE" w:rsidRDefault="00E47419" w:rsidP="00E47419">
      <w:pPr>
        <w:spacing w:before="120" w:after="120"/>
        <w:ind w:left="357"/>
        <w:rPr>
          <w:b/>
          <w:color w:val="4F81BD"/>
          <w:sz w:val="24"/>
        </w:rPr>
      </w:pPr>
      <w:r w:rsidRPr="004638CE">
        <w:rPr>
          <w:b/>
          <w:color w:val="4F81BD"/>
          <w:sz w:val="24"/>
        </w:rPr>
        <w:t xml:space="preserve">Part A. Integrating </w:t>
      </w:r>
      <w:r>
        <w:rPr>
          <w:b/>
          <w:color w:val="4F81BD"/>
          <w:sz w:val="24"/>
        </w:rPr>
        <w:t>Programming</w:t>
      </w:r>
      <w:r w:rsidRPr="004638CE">
        <w:rPr>
          <w:b/>
          <w:color w:val="4F81BD"/>
          <w:sz w:val="24"/>
        </w:rPr>
        <w:t xml:space="preserve"> Principles to Strengthen Social and Environmental Sustainability</w:t>
      </w:r>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8"/>
      </w:tblGrid>
      <w:tr w:rsidR="00E47419" w:rsidRPr="004B3E18" w14:paraId="32DA70AA" w14:textId="77777777" w:rsidTr="00E47419">
        <w:trPr>
          <w:trHeight w:val="449"/>
        </w:trPr>
        <w:tc>
          <w:tcPr>
            <w:tcW w:w="13248" w:type="dxa"/>
            <w:shd w:val="clear" w:color="auto" w:fill="0F243E"/>
            <w:vAlign w:val="center"/>
          </w:tcPr>
          <w:p w14:paraId="54B80667" w14:textId="77777777" w:rsidR="00E47419" w:rsidRPr="004B3E18" w:rsidRDefault="00E47419" w:rsidP="00E47419">
            <w:pPr>
              <w:rPr>
                <w:szCs w:val="20"/>
              </w:rPr>
            </w:pPr>
            <w:r w:rsidRPr="004B3E18">
              <w:rPr>
                <w:b/>
                <w:szCs w:val="20"/>
              </w:rPr>
              <w:t xml:space="preserve">QUESTION 1: How Does the Project Integrate the </w:t>
            </w:r>
            <w:r>
              <w:rPr>
                <w:b/>
                <w:szCs w:val="20"/>
              </w:rPr>
              <w:t>Programming</w:t>
            </w:r>
            <w:r w:rsidRPr="004B3E18">
              <w:rPr>
                <w:b/>
                <w:szCs w:val="20"/>
              </w:rPr>
              <w:t xml:space="preserve"> Principles in </w:t>
            </w:r>
            <w:r>
              <w:rPr>
                <w:b/>
                <w:szCs w:val="20"/>
              </w:rPr>
              <w:t>O</w:t>
            </w:r>
            <w:r w:rsidRPr="004B3E18">
              <w:rPr>
                <w:b/>
                <w:szCs w:val="20"/>
              </w:rPr>
              <w:t>rder to Strengthen Social and Environmental Sustainability?</w:t>
            </w:r>
          </w:p>
        </w:tc>
      </w:tr>
      <w:tr w:rsidR="00E47419" w:rsidRPr="004B3E18" w14:paraId="69718350" w14:textId="77777777" w:rsidTr="00E47419">
        <w:tc>
          <w:tcPr>
            <w:tcW w:w="13248" w:type="dxa"/>
            <w:shd w:val="clear" w:color="auto" w:fill="C6D9F1"/>
          </w:tcPr>
          <w:p w14:paraId="0120FC09" w14:textId="77777777" w:rsidR="00E47419" w:rsidRPr="004B3E18" w:rsidRDefault="00E47419" w:rsidP="00E47419">
            <w:pPr>
              <w:tabs>
                <w:tab w:val="left" w:pos="432"/>
              </w:tabs>
              <w:spacing w:before="60"/>
              <w:rPr>
                <w:rFonts w:eastAsia="Times New Roman"/>
                <w:b/>
                <w:i/>
                <w:sz w:val="18"/>
                <w:szCs w:val="18"/>
              </w:rPr>
            </w:pPr>
            <w:r w:rsidRPr="004B3E18">
              <w:rPr>
                <w:rFonts w:eastAsia="Times New Roman"/>
                <w:b/>
                <w:i/>
                <w:sz w:val="18"/>
                <w:szCs w:val="18"/>
              </w:rPr>
              <w:t xml:space="preserve">Briefly describe in the space below how the </w:t>
            </w:r>
            <w:r>
              <w:rPr>
                <w:rFonts w:eastAsia="Times New Roman"/>
                <w:b/>
                <w:i/>
                <w:sz w:val="18"/>
                <w:szCs w:val="18"/>
              </w:rPr>
              <w:t>project</w:t>
            </w:r>
            <w:r w:rsidRPr="004B3E18">
              <w:rPr>
                <w:rFonts w:eastAsia="Times New Roman"/>
                <w:b/>
                <w:i/>
                <w:sz w:val="18"/>
                <w:szCs w:val="18"/>
              </w:rPr>
              <w:t xml:space="preserve"> mainstreams the </w:t>
            </w:r>
            <w:r w:rsidRPr="00DB6812">
              <w:rPr>
                <w:rFonts w:eastAsia="Times New Roman"/>
                <w:b/>
                <w:i/>
                <w:sz w:val="18"/>
                <w:szCs w:val="18"/>
              </w:rPr>
              <w:t>human rights-based approach</w:t>
            </w:r>
          </w:p>
        </w:tc>
      </w:tr>
      <w:tr w:rsidR="00E47419" w:rsidRPr="004B3E18" w14:paraId="7CA13C92" w14:textId="77777777" w:rsidTr="00E47419">
        <w:trPr>
          <w:trHeight w:val="413"/>
        </w:trPr>
        <w:tc>
          <w:tcPr>
            <w:tcW w:w="13248" w:type="dxa"/>
          </w:tcPr>
          <w:p w14:paraId="42C78E0C" w14:textId="77777777" w:rsidR="00E47419" w:rsidRPr="004B3E18" w:rsidRDefault="00E47419" w:rsidP="00E47419">
            <w:pPr>
              <w:pStyle w:val="ColorfulList-Accent11"/>
              <w:keepNext/>
              <w:keepLines/>
              <w:tabs>
                <w:tab w:val="left" w:pos="432"/>
              </w:tabs>
              <w:spacing w:before="60" w:after="60"/>
              <w:ind w:left="0"/>
              <w:outlineLvl w:val="7"/>
              <w:rPr>
                <w:sz w:val="18"/>
                <w:szCs w:val="18"/>
              </w:rPr>
            </w:pPr>
            <w:r w:rsidRPr="00B42BFC">
              <w:rPr>
                <w:sz w:val="18"/>
                <w:szCs w:val="18"/>
              </w:rPr>
              <w:t>The project will assist the Government of the Comoros to improve its management capacity to ensure conservation of, and sustainable development in, the network of National Parks on the three islands of the Union of the Comoros. The National Parks have been created with specific co-management arrangements that include local communities and allow for access to important resources that support community livelihoods. The National Parks zoning delineated as part of the Management and Development Plans will be further defined according to the specific conservation needs of the significant biodiversity they harbour, which include globally significant species of flora and fauna. The project will engage actively with stakeholders, including i) village communities in national parks to assert their effective collaboration in the management of their park and to enhance the sustainability of the harvesting of natural land and marine resources that support their livelihoods, and ii)</w:t>
            </w:r>
            <w:r>
              <w:t xml:space="preserve"> </w:t>
            </w:r>
            <w:r w:rsidRPr="00B42BFC">
              <w:rPr>
                <w:sz w:val="18"/>
                <w:szCs w:val="18"/>
              </w:rPr>
              <w:t>newly established small businesses to support the creation of alternative sources of income, in priority for vulnerable members of local communities likely to be affected by the strengthened enforcement of existing and new regulations; the project will ensure that communities benefit equitably from the activities of biodiversity-friendly businesses that will ensure sustainable development in the future. All community livelihood options that involve partnerships with the private sector will ensure that community rights are respected and enhanced.</w:t>
            </w:r>
          </w:p>
        </w:tc>
      </w:tr>
      <w:tr w:rsidR="00E47419" w:rsidRPr="004B3E18" w14:paraId="4A4B8972" w14:textId="77777777" w:rsidTr="00E47419">
        <w:trPr>
          <w:trHeight w:val="296"/>
        </w:trPr>
        <w:tc>
          <w:tcPr>
            <w:tcW w:w="13248" w:type="dxa"/>
            <w:shd w:val="clear" w:color="auto" w:fill="C6D9F1"/>
          </w:tcPr>
          <w:p w14:paraId="509DA18D" w14:textId="77777777" w:rsidR="00E47419" w:rsidRPr="004B3E18" w:rsidRDefault="00E47419" w:rsidP="00E47419">
            <w:pPr>
              <w:spacing w:after="120"/>
              <w:contextualSpacing/>
              <w:rPr>
                <w:b/>
                <w:i/>
                <w:sz w:val="18"/>
                <w:szCs w:val="18"/>
              </w:rPr>
            </w:pPr>
            <w:r w:rsidRPr="004B3E18">
              <w:rPr>
                <w:rFonts w:eastAsia="Times New Roman"/>
                <w:b/>
                <w:i/>
                <w:sz w:val="18"/>
                <w:szCs w:val="18"/>
              </w:rPr>
              <w:t xml:space="preserve">Briefly describe in the space below how the </w:t>
            </w:r>
            <w:r>
              <w:rPr>
                <w:rFonts w:eastAsia="Times New Roman"/>
                <w:b/>
                <w:i/>
                <w:sz w:val="18"/>
                <w:szCs w:val="18"/>
              </w:rPr>
              <w:t>project</w:t>
            </w:r>
            <w:r w:rsidRPr="004B3E18">
              <w:rPr>
                <w:rFonts w:eastAsia="Times New Roman"/>
                <w:b/>
                <w:i/>
                <w:sz w:val="18"/>
                <w:szCs w:val="18"/>
              </w:rPr>
              <w:t xml:space="preserve"> is likely to improve gender equality and women’s empowerment</w:t>
            </w:r>
          </w:p>
        </w:tc>
      </w:tr>
      <w:tr w:rsidR="00E47419" w:rsidRPr="004B3E18" w14:paraId="36799812" w14:textId="77777777" w:rsidTr="00E47419">
        <w:trPr>
          <w:trHeight w:val="440"/>
        </w:trPr>
        <w:tc>
          <w:tcPr>
            <w:tcW w:w="13248" w:type="dxa"/>
          </w:tcPr>
          <w:p w14:paraId="4EE4B17B" w14:textId="77777777" w:rsidR="00E47419" w:rsidRPr="00417C15" w:rsidRDefault="00E47419" w:rsidP="00E47419">
            <w:pPr>
              <w:pStyle w:val="ColorfulList-Accent11"/>
              <w:tabs>
                <w:tab w:val="left" w:pos="432"/>
              </w:tabs>
              <w:spacing w:before="60" w:after="60"/>
              <w:ind w:left="0"/>
              <w:rPr>
                <w:rFonts w:eastAsia="Times New Roman"/>
                <w:i/>
                <w:color w:val="595959"/>
                <w:sz w:val="18"/>
                <w:szCs w:val="18"/>
              </w:rPr>
            </w:pPr>
            <w:r w:rsidRPr="00B42BFC">
              <w:rPr>
                <w:sz w:val="18"/>
                <w:szCs w:val="18"/>
              </w:rPr>
              <w:t>A gender analysis was conducted during the PPG phase, in accordance with standard UNDP procedure, to identify the differences, needs, roles and priorities of women and men regarding conservation, management and resource use in the Union of the Comoros. Specific project activities are also proposed to support the engagement of women. Women will be represented at all stages of the project and fully integrated into economic value chains, natural resource management plans, and co-management initiatives in the National Parks network. The results of the gender analysis carried out during PPG were integrated into the project design to ensure that gender-based differences are built into project activities as appropriate, and gender-disaggregated targets are developed as indicators of the project’s progress towards objectives.</w:t>
            </w:r>
          </w:p>
        </w:tc>
      </w:tr>
      <w:tr w:rsidR="00E47419" w:rsidRPr="004B3E18" w14:paraId="3102F15E" w14:textId="77777777" w:rsidTr="00E47419">
        <w:trPr>
          <w:trHeight w:val="305"/>
        </w:trPr>
        <w:tc>
          <w:tcPr>
            <w:tcW w:w="13248" w:type="dxa"/>
            <w:shd w:val="clear" w:color="auto" w:fill="C6D9F1"/>
          </w:tcPr>
          <w:p w14:paraId="71CBC2F4" w14:textId="77777777" w:rsidR="00E47419" w:rsidRPr="004B3E18" w:rsidRDefault="00E47419" w:rsidP="00E47419">
            <w:pPr>
              <w:spacing w:after="120"/>
              <w:contextualSpacing/>
              <w:rPr>
                <w:b/>
                <w:i/>
                <w:sz w:val="18"/>
                <w:szCs w:val="18"/>
                <w:u w:val="single"/>
              </w:rPr>
            </w:pPr>
            <w:r w:rsidRPr="004B3E18">
              <w:rPr>
                <w:rFonts w:eastAsia="Times New Roman"/>
                <w:b/>
                <w:i/>
                <w:sz w:val="18"/>
                <w:szCs w:val="18"/>
              </w:rPr>
              <w:t xml:space="preserve">Briefly describe in the space below how the </w:t>
            </w:r>
            <w:r>
              <w:rPr>
                <w:rFonts w:eastAsia="Times New Roman"/>
                <w:b/>
                <w:i/>
                <w:sz w:val="18"/>
                <w:szCs w:val="18"/>
              </w:rPr>
              <w:t>project</w:t>
            </w:r>
            <w:r w:rsidRPr="004B3E18">
              <w:rPr>
                <w:rFonts w:eastAsia="Times New Roman"/>
                <w:b/>
                <w:i/>
                <w:sz w:val="18"/>
                <w:szCs w:val="18"/>
              </w:rPr>
              <w:t xml:space="preserve"> mainstreams sustainability</w:t>
            </w:r>
            <w:r>
              <w:rPr>
                <w:rFonts w:eastAsia="Times New Roman"/>
                <w:b/>
                <w:i/>
                <w:sz w:val="18"/>
                <w:szCs w:val="18"/>
              </w:rPr>
              <w:t xml:space="preserve"> and resilience</w:t>
            </w:r>
          </w:p>
        </w:tc>
      </w:tr>
      <w:tr w:rsidR="00E47419" w:rsidRPr="004B3E18" w14:paraId="69DFC583" w14:textId="77777777" w:rsidTr="00E47419">
        <w:trPr>
          <w:trHeight w:val="368"/>
        </w:trPr>
        <w:tc>
          <w:tcPr>
            <w:tcW w:w="13248" w:type="dxa"/>
          </w:tcPr>
          <w:p w14:paraId="58F27E2F" w14:textId="77777777" w:rsidR="00E47419" w:rsidRPr="004B3E18" w:rsidRDefault="00E47419" w:rsidP="00E47419">
            <w:pPr>
              <w:pStyle w:val="ColorfulList-Accent11"/>
              <w:tabs>
                <w:tab w:val="left" w:pos="432"/>
              </w:tabs>
              <w:spacing w:before="60" w:after="60"/>
              <w:ind w:left="0"/>
              <w:rPr>
                <w:rFonts w:eastAsia="Times New Roman"/>
                <w:i/>
                <w:color w:val="595959"/>
                <w:sz w:val="18"/>
                <w:szCs w:val="18"/>
              </w:rPr>
            </w:pPr>
            <w:r w:rsidRPr="00B42BFC">
              <w:rPr>
                <w:rFonts w:eastAsia="Times New Roman"/>
                <w:bCs/>
                <w:sz w:val="18"/>
                <w:szCs w:val="18"/>
              </w:rPr>
              <w:t>The biodiversity of the Comoros is highly threatened by a number of factors, including conversion of the natural forests for agriculture and pasture needs, unsustainable timber exploitation for construction and firewood purposes, destructive and unsustainable fishing techniques, poaching of protected marine species (eg turtles). The project will enhance the co-management of these areas by local communities and the National Parks agency, providing targeted capacity building and awareness on the unique biodiversity harboured by PAs and the ecosystem goods and services they provide, and the need to protect the remaining terrestrial and marine ecosystems for their environmental, social and economic values, and for their intrinsic value as repositories for key endemic species. The project will also promote sustainable management of these resources, as stipulated in the national Law on Protected Areas, and improve management skills at the National Parks agency and of the co-management Committees. Project activities to enhance management of the National Parks will result in the creation of refugia for conservation of globally significant biodiversity across the Comoros and integrate considerations for the sustainable use of biodiversity into business plans developed between local communities and private sector.</w:t>
            </w:r>
          </w:p>
        </w:tc>
      </w:tr>
      <w:tr w:rsidR="00E47419" w:rsidRPr="004B3E18" w14:paraId="19DB57CA" w14:textId="77777777" w:rsidTr="00E47419">
        <w:tc>
          <w:tcPr>
            <w:tcW w:w="13248" w:type="dxa"/>
            <w:shd w:val="clear" w:color="auto" w:fill="C6DAF1"/>
          </w:tcPr>
          <w:p w14:paraId="48A916C5" w14:textId="77777777" w:rsidR="00E47419" w:rsidRPr="004B3E18" w:rsidRDefault="00E47419" w:rsidP="00E47419">
            <w:pPr>
              <w:pStyle w:val="ColorfulList-Accent11"/>
              <w:tabs>
                <w:tab w:val="left" w:pos="432"/>
              </w:tabs>
              <w:spacing w:before="60" w:after="60"/>
              <w:ind w:left="0"/>
              <w:rPr>
                <w:rFonts w:eastAsia="Times New Roman"/>
                <w:i/>
                <w:color w:val="595959"/>
                <w:sz w:val="18"/>
                <w:szCs w:val="18"/>
              </w:rPr>
            </w:pPr>
            <w:r w:rsidRPr="004B3E18">
              <w:rPr>
                <w:rFonts w:eastAsia="Times New Roman"/>
                <w:b/>
                <w:i/>
                <w:sz w:val="18"/>
                <w:szCs w:val="18"/>
              </w:rPr>
              <w:t xml:space="preserve">Briefly describe in the space below how the </w:t>
            </w:r>
            <w:r>
              <w:rPr>
                <w:rFonts w:eastAsia="Times New Roman"/>
                <w:b/>
                <w:i/>
                <w:sz w:val="18"/>
                <w:szCs w:val="18"/>
              </w:rPr>
              <w:t>project</w:t>
            </w:r>
            <w:r w:rsidRPr="004B3E18">
              <w:rPr>
                <w:rFonts w:eastAsia="Times New Roman"/>
                <w:b/>
                <w:i/>
                <w:sz w:val="18"/>
                <w:szCs w:val="18"/>
              </w:rPr>
              <w:t xml:space="preserve"> </w:t>
            </w:r>
            <w:r>
              <w:rPr>
                <w:rFonts w:eastAsia="Times New Roman"/>
                <w:b/>
                <w:i/>
                <w:sz w:val="18"/>
                <w:szCs w:val="18"/>
              </w:rPr>
              <w:t>strengthens</w:t>
            </w:r>
            <w:r w:rsidRPr="004B3E18">
              <w:rPr>
                <w:rFonts w:eastAsia="Times New Roman"/>
                <w:b/>
                <w:i/>
                <w:sz w:val="18"/>
                <w:szCs w:val="18"/>
              </w:rPr>
              <w:t xml:space="preserve"> </w:t>
            </w:r>
            <w:r>
              <w:rPr>
                <w:rFonts w:eastAsia="Times New Roman"/>
                <w:b/>
                <w:i/>
                <w:sz w:val="18"/>
                <w:szCs w:val="18"/>
              </w:rPr>
              <w:t>accountability to stakeholders</w:t>
            </w:r>
          </w:p>
        </w:tc>
      </w:tr>
      <w:tr w:rsidR="00E47419" w:rsidRPr="00B241A5" w14:paraId="00FDA5BC" w14:textId="77777777" w:rsidTr="00E47419">
        <w:trPr>
          <w:trHeight w:val="440"/>
        </w:trPr>
        <w:tc>
          <w:tcPr>
            <w:tcW w:w="13248" w:type="dxa"/>
          </w:tcPr>
          <w:p w14:paraId="0EC39A28" w14:textId="77777777" w:rsidR="00E47419" w:rsidRPr="00B241A5" w:rsidRDefault="00E47419" w:rsidP="00E47419">
            <w:pPr>
              <w:pStyle w:val="ColorfulList-Accent11"/>
              <w:tabs>
                <w:tab w:val="left" w:pos="432"/>
              </w:tabs>
              <w:spacing w:before="60" w:after="60"/>
              <w:ind w:left="0"/>
              <w:rPr>
                <w:rFonts w:eastAsia="Times New Roman"/>
                <w:bCs/>
                <w:sz w:val="18"/>
                <w:szCs w:val="18"/>
              </w:rPr>
            </w:pPr>
            <w:r>
              <w:rPr>
                <w:rFonts w:eastAsia="Times New Roman"/>
                <w:bCs/>
                <w:sz w:val="18"/>
                <w:szCs w:val="18"/>
              </w:rPr>
              <w:t>Through its collaborative approach at the community level, t</w:t>
            </w:r>
            <w:r w:rsidRPr="00B241A5">
              <w:rPr>
                <w:rFonts w:eastAsia="Times New Roman"/>
                <w:bCs/>
                <w:sz w:val="18"/>
                <w:szCs w:val="18"/>
              </w:rPr>
              <w:t xml:space="preserve">he project will strengthen the networking of stakeholders interested in the </w:t>
            </w:r>
            <w:r>
              <w:rPr>
                <w:rFonts w:eastAsia="Times New Roman"/>
                <w:bCs/>
                <w:sz w:val="18"/>
                <w:szCs w:val="18"/>
              </w:rPr>
              <w:t>protecting biodiversity in Comoros</w:t>
            </w:r>
            <w:r w:rsidRPr="00B241A5">
              <w:rPr>
                <w:rFonts w:eastAsia="Times New Roman"/>
                <w:bCs/>
                <w:sz w:val="18"/>
                <w:szCs w:val="18"/>
              </w:rPr>
              <w:t xml:space="preserve">, </w:t>
            </w:r>
            <w:r>
              <w:rPr>
                <w:rFonts w:eastAsia="Times New Roman"/>
                <w:bCs/>
                <w:sz w:val="18"/>
                <w:szCs w:val="18"/>
              </w:rPr>
              <w:t>to help push for better management and enforcement</w:t>
            </w:r>
            <w:r w:rsidRPr="00B241A5">
              <w:rPr>
                <w:rFonts w:eastAsia="Times New Roman"/>
                <w:bCs/>
                <w:sz w:val="18"/>
                <w:szCs w:val="18"/>
              </w:rPr>
              <w:t xml:space="preserve">. The project will also empower experts in the field by strengthening their capacities through the demonstration </w:t>
            </w:r>
            <w:r>
              <w:rPr>
                <w:rFonts w:eastAsia="Times New Roman"/>
                <w:bCs/>
                <w:sz w:val="18"/>
                <w:szCs w:val="18"/>
              </w:rPr>
              <w:t xml:space="preserve">pilots </w:t>
            </w:r>
            <w:r w:rsidRPr="00B241A5">
              <w:rPr>
                <w:rFonts w:eastAsia="Times New Roman"/>
                <w:bCs/>
                <w:sz w:val="18"/>
                <w:szCs w:val="18"/>
              </w:rPr>
              <w:t xml:space="preserve">and training workshops. The Project Board will ensure that the project’s Grievance Redress Mechanism is in place, accessible to the public and to project stakeholders and that all grievances are addressed in a timely and acceptable manner in line with the UNDP SES. UNDP’s Accountability Mechanism, which includes the Social and Environmental Compliance Review (SECU) and Stakeholder Response Mechanism (SRM) will also serve as an additional layer of grievance redress and empower stakeholders to </w:t>
            </w:r>
            <w:r>
              <w:rPr>
                <w:rFonts w:eastAsia="Times New Roman"/>
                <w:bCs/>
                <w:sz w:val="18"/>
                <w:szCs w:val="18"/>
              </w:rPr>
              <w:t>demand</w:t>
            </w:r>
            <w:r w:rsidRPr="00B241A5">
              <w:rPr>
                <w:rFonts w:eastAsia="Times New Roman"/>
                <w:bCs/>
                <w:sz w:val="18"/>
                <w:szCs w:val="18"/>
              </w:rPr>
              <w:t xml:space="preserve"> accountability</w:t>
            </w:r>
            <w:r>
              <w:rPr>
                <w:rFonts w:eastAsia="Times New Roman"/>
                <w:bCs/>
                <w:sz w:val="18"/>
                <w:szCs w:val="18"/>
              </w:rPr>
              <w:t xml:space="preserve"> at all levels</w:t>
            </w:r>
            <w:r w:rsidRPr="00B241A5">
              <w:rPr>
                <w:rFonts w:eastAsia="Times New Roman"/>
                <w:bCs/>
                <w:sz w:val="18"/>
                <w:szCs w:val="18"/>
              </w:rPr>
              <w:t>.</w:t>
            </w:r>
          </w:p>
        </w:tc>
      </w:tr>
    </w:tbl>
    <w:p w14:paraId="1DCBCF6D" w14:textId="77777777" w:rsidR="00E47419" w:rsidRPr="00E6606A" w:rsidRDefault="00E47419" w:rsidP="00E47419">
      <w:pPr>
        <w:keepNext/>
        <w:spacing w:before="120" w:after="120"/>
        <w:ind w:left="357"/>
        <w:rPr>
          <w:b/>
          <w:color w:val="4F81BD"/>
          <w:sz w:val="24"/>
        </w:rPr>
      </w:pPr>
      <w:r>
        <w:rPr>
          <w:b/>
          <w:color w:val="4F81BD"/>
          <w:sz w:val="24"/>
        </w:rPr>
        <w:t xml:space="preserve">Part B. Identifying and Managing Social and Environmental </w:t>
      </w:r>
      <w:r w:rsidRPr="001A0CAF">
        <w:rPr>
          <w:b/>
          <w:color w:val="4F81BD"/>
          <w:sz w:val="24"/>
          <w:u w:val="single"/>
        </w:rPr>
        <w:t>Risks</w:t>
      </w:r>
    </w:p>
    <w:tbl>
      <w:tblPr>
        <w:tblW w:w="13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972"/>
        <w:gridCol w:w="709"/>
        <w:gridCol w:w="992"/>
        <w:gridCol w:w="3260"/>
        <w:gridCol w:w="5202"/>
      </w:tblGrid>
      <w:tr w:rsidR="00E47419" w:rsidRPr="00E47419" w14:paraId="2862C3EC" w14:textId="77777777" w:rsidTr="00E47419">
        <w:tc>
          <w:tcPr>
            <w:tcW w:w="2972" w:type="dxa"/>
            <w:shd w:val="clear" w:color="auto" w:fill="0F243E"/>
          </w:tcPr>
          <w:p w14:paraId="2EE14FEF" w14:textId="77777777" w:rsidR="00E47419" w:rsidRPr="00E47419" w:rsidRDefault="00E47419" w:rsidP="00E47419">
            <w:pPr>
              <w:tabs>
                <w:tab w:val="left" w:pos="101"/>
              </w:tabs>
              <w:spacing w:before="60"/>
              <w:ind w:right="252" w:firstLine="11"/>
              <w:rPr>
                <w:rFonts w:asciiTheme="minorHAnsi" w:hAnsiTheme="minorHAnsi" w:cstheme="minorHAnsi"/>
                <w:b/>
                <w:szCs w:val="20"/>
              </w:rPr>
            </w:pPr>
            <w:r w:rsidRPr="00E47419">
              <w:rPr>
                <w:rFonts w:asciiTheme="minorHAnsi" w:hAnsiTheme="minorHAnsi" w:cstheme="minorHAnsi"/>
                <w:b/>
                <w:szCs w:val="20"/>
              </w:rPr>
              <w:t xml:space="preserve">QUESTION 2: What are the Potential Social and Environmental Risks? </w:t>
            </w:r>
          </w:p>
        </w:tc>
        <w:tc>
          <w:tcPr>
            <w:tcW w:w="4961" w:type="dxa"/>
            <w:gridSpan w:val="3"/>
            <w:shd w:val="clear" w:color="auto" w:fill="0F243E"/>
          </w:tcPr>
          <w:p w14:paraId="14C43FCF" w14:textId="77777777" w:rsidR="00E47419" w:rsidRPr="00E47419" w:rsidRDefault="00E47419" w:rsidP="00E47419">
            <w:pPr>
              <w:tabs>
                <w:tab w:val="left" w:pos="101"/>
              </w:tabs>
              <w:spacing w:before="60"/>
              <w:ind w:right="252" w:firstLine="11"/>
              <w:rPr>
                <w:rFonts w:asciiTheme="minorHAnsi" w:hAnsiTheme="minorHAnsi" w:cstheme="minorHAnsi"/>
                <w:b/>
                <w:szCs w:val="20"/>
              </w:rPr>
            </w:pPr>
            <w:r w:rsidRPr="00E47419">
              <w:rPr>
                <w:rFonts w:asciiTheme="minorHAnsi" w:hAnsiTheme="minorHAnsi" w:cstheme="minorHAnsi"/>
                <w:b/>
                <w:szCs w:val="20"/>
              </w:rPr>
              <w:t>QUESTION 3: What is the level of significance of the potential social and environmental risks?</w:t>
            </w:r>
          </w:p>
        </w:tc>
        <w:tc>
          <w:tcPr>
            <w:tcW w:w="5202" w:type="dxa"/>
            <w:shd w:val="clear" w:color="auto" w:fill="0F243E"/>
          </w:tcPr>
          <w:p w14:paraId="47D097F7" w14:textId="77777777" w:rsidR="00E47419" w:rsidRPr="00E47419" w:rsidRDefault="00E47419" w:rsidP="00E47419">
            <w:pPr>
              <w:tabs>
                <w:tab w:val="left" w:pos="432"/>
              </w:tabs>
              <w:spacing w:before="60"/>
              <w:rPr>
                <w:rFonts w:asciiTheme="minorHAnsi" w:hAnsiTheme="minorHAnsi" w:cstheme="minorHAnsi"/>
                <w:b/>
                <w:szCs w:val="20"/>
              </w:rPr>
            </w:pPr>
            <w:r w:rsidRPr="00E47419">
              <w:rPr>
                <w:rFonts w:asciiTheme="minorHAnsi" w:hAnsiTheme="minorHAnsi" w:cstheme="minorHAnsi"/>
                <w:b/>
                <w:szCs w:val="20"/>
              </w:rPr>
              <w:t xml:space="preserve">QUESTION 6: Describe the assessment and management measures for each risk rated Moderate, Substantial or High </w:t>
            </w:r>
          </w:p>
        </w:tc>
      </w:tr>
      <w:tr w:rsidR="00E47419" w:rsidRPr="00E47419" w14:paraId="3BF06CAE" w14:textId="77777777" w:rsidTr="00E47419">
        <w:tc>
          <w:tcPr>
            <w:tcW w:w="2972" w:type="dxa"/>
            <w:shd w:val="clear" w:color="auto" w:fill="C6D9F1"/>
          </w:tcPr>
          <w:p w14:paraId="70030727" w14:textId="77777777" w:rsidR="00E47419" w:rsidRPr="00E47419" w:rsidRDefault="00E47419" w:rsidP="00E47419">
            <w:pPr>
              <w:spacing w:before="60"/>
              <w:rPr>
                <w:rFonts w:asciiTheme="minorHAnsi" w:hAnsiTheme="minorHAnsi" w:cstheme="minorHAnsi"/>
                <w:b/>
                <w:i/>
                <w:sz w:val="18"/>
                <w:szCs w:val="18"/>
              </w:rPr>
            </w:pPr>
            <w:r w:rsidRPr="00E47419">
              <w:rPr>
                <w:rFonts w:asciiTheme="minorHAnsi" w:hAnsiTheme="minorHAnsi" w:cstheme="minorHAnsi"/>
                <w:b/>
                <w:i/>
                <w:sz w:val="18"/>
                <w:szCs w:val="18"/>
              </w:rPr>
              <w:t>Risk Description</w:t>
            </w:r>
          </w:p>
          <w:p w14:paraId="3F365BE1" w14:textId="77777777" w:rsidR="00E47419" w:rsidRPr="00E47419" w:rsidRDefault="00E47419" w:rsidP="00E47419">
            <w:pPr>
              <w:spacing w:before="60"/>
              <w:rPr>
                <w:rFonts w:asciiTheme="minorHAnsi" w:hAnsiTheme="minorHAnsi" w:cstheme="minorHAnsi"/>
                <w:b/>
                <w:i/>
                <w:sz w:val="18"/>
                <w:szCs w:val="18"/>
              </w:rPr>
            </w:pPr>
            <w:r w:rsidRPr="00E47419">
              <w:rPr>
                <w:rFonts w:asciiTheme="minorHAnsi" w:hAnsiTheme="minorHAnsi" w:cstheme="minorHAnsi"/>
                <w:b/>
                <w:i/>
                <w:sz w:val="18"/>
                <w:szCs w:val="18"/>
              </w:rPr>
              <w:t>(broken down by event, cause, impact)</w:t>
            </w:r>
          </w:p>
        </w:tc>
        <w:tc>
          <w:tcPr>
            <w:tcW w:w="709" w:type="dxa"/>
            <w:shd w:val="clear" w:color="auto" w:fill="C6D9F1"/>
          </w:tcPr>
          <w:p w14:paraId="236F9231" w14:textId="77777777" w:rsidR="00E47419" w:rsidRPr="00E47419" w:rsidRDefault="00E47419" w:rsidP="00E47419">
            <w:pPr>
              <w:rPr>
                <w:rFonts w:asciiTheme="minorHAnsi" w:hAnsiTheme="minorHAnsi" w:cstheme="minorHAnsi"/>
                <w:b/>
                <w:i/>
                <w:sz w:val="18"/>
                <w:szCs w:val="18"/>
              </w:rPr>
            </w:pPr>
            <w:r w:rsidRPr="00E47419">
              <w:rPr>
                <w:rFonts w:asciiTheme="minorHAnsi" w:hAnsiTheme="minorHAnsi" w:cstheme="minorHAnsi"/>
                <w:b/>
                <w:i/>
                <w:sz w:val="18"/>
                <w:szCs w:val="18"/>
              </w:rPr>
              <w:t>Impact and Likeli-hood (1-5)</w:t>
            </w:r>
          </w:p>
        </w:tc>
        <w:tc>
          <w:tcPr>
            <w:tcW w:w="992" w:type="dxa"/>
            <w:shd w:val="clear" w:color="auto" w:fill="C6D9F1"/>
          </w:tcPr>
          <w:p w14:paraId="0A483846" w14:textId="77777777" w:rsidR="00E47419" w:rsidRPr="00E47419" w:rsidRDefault="00E47419" w:rsidP="00E47419">
            <w:pPr>
              <w:rPr>
                <w:rFonts w:asciiTheme="minorHAnsi" w:hAnsiTheme="minorHAnsi" w:cstheme="minorHAnsi"/>
                <w:b/>
                <w:i/>
                <w:sz w:val="18"/>
                <w:szCs w:val="18"/>
              </w:rPr>
            </w:pPr>
            <w:r w:rsidRPr="00E47419">
              <w:rPr>
                <w:rFonts w:asciiTheme="minorHAnsi" w:hAnsiTheme="minorHAnsi" w:cstheme="minorHAnsi"/>
                <w:b/>
                <w:i/>
                <w:sz w:val="16"/>
                <w:szCs w:val="16"/>
              </w:rPr>
              <w:t>Significance</w:t>
            </w:r>
            <w:r w:rsidRPr="00E47419">
              <w:rPr>
                <w:rFonts w:asciiTheme="minorHAnsi" w:hAnsiTheme="minorHAnsi" w:cstheme="minorHAnsi"/>
                <w:b/>
                <w:i/>
                <w:sz w:val="18"/>
                <w:szCs w:val="18"/>
              </w:rPr>
              <w:t xml:space="preserve"> (Low Moderate Substantial High)</w:t>
            </w:r>
          </w:p>
        </w:tc>
        <w:tc>
          <w:tcPr>
            <w:tcW w:w="3260" w:type="dxa"/>
            <w:shd w:val="clear" w:color="auto" w:fill="C6D9F1"/>
          </w:tcPr>
          <w:p w14:paraId="0FA37A13" w14:textId="77777777" w:rsidR="00E47419" w:rsidRPr="00E47419" w:rsidRDefault="00E47419" w:rsidP="00E47419">
            <w:pPr>
              <w:spacing w:before="60"/>
              <w:rPr>
                <w:rFonts w:asciiTheme="minorHAnsi" w:hAnsiTheme="minorHAnsi" w:cstheme="minorHAnsi"/>
                <w:b/>
                <w:i/>
                <w:sz w:val="18"/>
                <w:szCs w:val="18"/>
              </w:rPr>
            </w:pPr>
            <w:r w:rsidRPr="00E47419">
              <w:rPr>
                <w:rFonts w:asciiTheme="minorHAnsi" w:hAnsiTheme="minorHAnsi" w:cstheme="minorHAnsi"/>
                <w:b/>
                <w:i/>
                <w:sz w:val="18"/>
                <w:szCs w:val="18"/>
              </w:rPr>
              <w:t>Comments (optional)</w:t>
            </w:r>
          </w:p>
        </w:tc>
        <w:tc>
          <w:tcPr>
            <w:tcW w:w="5202" w:type="dxa"/>
            <w:shd w:val="clear" w:color="auto" w:fill="C6D9F1"/>
          </w:tcPr>
          <w:p w14:paraId="0D8ED790" w14:textId="77777777" w:rsidR="00E47419" w:rsidRPr="00E47419" w:rsidRDefault="00E47419" w:rsidP="00E47419">
            <w:pPr>
              <w:spacing w:before="60"/>
              <w:rPr>
                <w:rFonts w:asciiTheme="minorHAnsi" w:hAnsiTheme="minorHAnsi" w:cstheme="minorHAnsi"/>
                <w:b/>
                <w:i/>
                <w:sz w:val="18"/>
                <w:szCs w:val="18"/>
              </w:rPr>
            </w:pPr>
            <w:r w:rsidRPr="00E47419">
              <w:rPr>
                <w:rFonts w:asciiTheme="minorHAnsi" w:hAnsiTheme="minorHAnsi" w:cstheme="minorHAnsi"/>
                <w:b/>
                <w:i/>
                <w:sz w:val="18"/>
                <w:szCs w:val="18"/>
              </w:rPr>
              <w:t xml:space="preserve">Description of assessment and management measures for risks rated as Moderate, Substantial or High </w:t>
            </w:r>
          </w:p>
        </w:tc>
      </w:tr>
      <w:tr w:rsidR="00E47419" w:rsidRPr="00E47419" w14:paraId="4B249C4C" w14:textId="77777777" w:rsidTr="00E47419">
        <w:tc>
          <w:tcPr>
            <w:tcW w:w="2972" w:type="dxa"/>
          </w:tcPr>
          <w:p w14:paraId="11861FFD" w14:textId="77777777" w:rsidR="00E47419" w:rsidRPr="00E47419" w:rsidRDefault="00E47419" w:rsidP="00E47419">
            <w:pPr>
              <w:spacing w:before="60"/>
              <w:jc w:val="left"/>
              <w:rPr>
                <w:rFonts w:asciiTheme="minorHAnsi" w:hAnsiTheme="minorHAnsi" w:cstheme="minorHAnsi"/>
                <w:b/>
                <w:bCs/>
                <w:sz w:val="18"/>
                <w:szCs w:val="18"/>
              </w:rPr>
            </w:pPr>
            <w:r w:rsidRPr="00E47419">
              <w:rPr>
                <w:rFonts w:asciiTheme="minorHAnsi" w:eastAsia="Times New Roman" w:hAnsiTheme="minorHAnsi" w:cstheme="minorHAnsi"/>
                <w:b/>
                <w:bCs/>
                <w:sz w:val="18"/>
                <w:szCs w:val="18"/>
              </w:rPr>
              <w:t xml:space="preserve">Risk 2: Project activities focused on </w:t>
            </w:r>
            <w:r w:rsidRPr="00E47419">
              <w:rPr>
                <w:rFonts w:asciiTheme="minorHAnsi" w:hAnsiTheme="minorHAnsi" w:cstheme="minorHAnsi"/>
                <w:b/>
                <w:bCs/>
                <w:sz w:val="18"/>
                <w:szCs w:val="18"/>
              </w:rPr>
              <w:t xml:space="preserve">strengthening and implementing management and governance regimes for the National Parks could impact current access to and use of natural resources </w:t>
            </w:r>
          </w:p>
          <w:p w14:paraId="6185D90B" w14:textId="77777777" w:rsidR="00E47419" w:rsidRPr="00E47419" w:rsidRDefault="00E47419" w:rsidP="00E47419">
            <w:pPr>
              <w:spacing w:before="60"/>
              <w:jc w:val="left"/>
              <w:rPr>
                <w:rFonts w:asciiTheme="minorHAnsi" w:hAnsiTheme="minorHAnsi" w:cstheme="minorHAnsi"/>
                <w:b/>
                <w:bCs/>
                <w:sz w:val="18"/>
                <w:szCs w:val="18"/>
              </w:rPr>
            </w:pPr>
          </w:p>
          <w:p w14:paraId="66E4544F" w14:textId="77777777" w:rsidR="00E47419" w:rsidRPr="00E47419" w:rsidRDefault="00E47419" w:rsidP="00E47419">
            <w:pPr>
              <w:jc w:val="left"/>
              <w:rPr>
                <w:rFonts w:asciiTheme="minorHAnsi" w:hAnsiTheme="minorHAnsi" w:cstheme="minorHAnsi"/>
                <w:sz w:val="18"/>
                <w:szCs w:val="18"/>
              </w:rPr>
            </w:pPr>
            <w:r w:rsidRPr="00E47419">
              <w:rPr>
                <w:rFonts w:asciiTheme="minorHAnsi" w:hAnsiTheme="minorHAnsi" w:cstheme="minorHAnsi"/>
                <w:sz w:val="18"/>
                <w:szCs w:val="18"/>
              </w:rPr>
              <w:t>Related to:</w:t>
            </w:r>
          </w:p>
          <w:p w14:paraId="60834851" w14:textId="77777777" w:rsidR="00E47419" w:rsidRPr="00E47419" w:rsidRDefault="00E47419" w:rsidP="00BC1311">
            <w:pPr>
              <w:pStyle w:val="Paragraphedeliste"/>
              <w:numPr>
                <w:ilvl w:val="0"/>
                <w:numId w:val="27"/>
              </w:numPr>
              <w:spacing w:before="60" w:after="60"/>
              <w:ind w:left="150" w:hanging="180"/>
              <w:contextualSpacing/>
              <w:rPr>
                <w:rFonts w:asciiTheme="minorHAnsi" w:hAnsiTheme="minorHAnsi" w:cstheme="minorHAnsi"/>
                <w:bCs/>
                <w:sz w:val="18"/>
                <w:szCs w:val="18"/>
              </w:rPr>
            </w:pPr>
            <w:r w:rsidRPr="00E47419">
              <w:rPr>
                <w:rFonts w:asciiTheme="minorHAnsi" w:hAnsiTheme="minorHAnsi" w:cstheme="minorHAnsi"/>
                <w:bCs/>
                <w:sz w:val="18"/>
                <w:szCs w:val="18"/>
              </w:rPr>
              <w:t>Human rights; P.5, P.6</w:t>
            </w:r>
          </w:p>
          <w:p w14:paraId="277A41AA" w14:textId="77777777" w:rsidR="00E47419" w:rsidRPr="00E47419" w:rsidRDefault="00E47419" w:rsidP="00BC1311">
            <w:pPr>
              <w:pStyle w:val="Paragraphedeliste"/>
              <w:numPr>
                <w:ilvl w:val="0"/>
                <w:numId w:val="27"/>
              </w:numPr>
              <w:spacing w:before="60" w:after="60"/>
              <w:ind w:left="150" w:hanging="180"/>
              <w:contextualSpacing/>
              <w:rPr>
                <w:rFonts w:asciiTheme="minorHAnsi" w:hAnsiTheme="minorHAnsi" w:cstheme="minorHAnsi"/>
                <w:bCs/>
                <w:sz w:val="18"/>
                <w:szCs w:val="18"/>
              </w:rPr>
            </w:pPr>
            <w:r w:rsidRPr="00E47419">
              <w:rPr>
                <w:rFonts w:asciiTheme="minorHAnsi" w:hAnsiTheme="minorHAnsi" w:cstheme="minorHAnsi"/>
                <w:bCs/>
                <w:sz w:val="18"/>
                <w:szCs w:val="18"/>
              </w:rPr>
              <w:t>Accountability; P.13, P.14</w:t>
            </w:r>
          </w:p>
          <w:p w14:paraId="1835E25D" w14:textId="77777777" w:rsidR="00E47419" w:rsidRPr="00E47419" w:rsidRDefault="00E47419" w:rsidP="00BC1311">
            <w:pPr>
              <w:pStyle w:val="Paragraphedeliste"/>
              <w:numPr>
                <w:ilvl w:val="0"/>
                <w:numId w:val="27"/>
              </w:numPr>
              <w:spacing w:before="60" w:after="60"/>
              <w:ind w:left="150" w:hanging="180"/>
              <w:contextualSpacing/>
              <w:rPr>
                <w:rFonts w:asciiTheme="minorHAnsi" w:hAnsiTheme="minorHAnsi" w:cstheme="minorHAnsi"/>
                <w:sz w:val="18"/>
                <w:szCs w:val="18"/>
              </w:rPr>
            </w:pPr>
            <w:r w:rsidRPr="00E47419">
              <w:rPr>
                <w:rFonts w:asciiTheme="minorHAnsi" w:hAnsiTheme="minorHAnsi" w:cstheme="minorHAnsi"/>
                <w:bCs/>
                <w:sz w:val="18"/>
                <w:szCs w:val="18"/>
              </w:rPr>
              <w:t>Standard 5: Displacement and Resettlement; 5.2</w:t>
            </w:r>
          </w:p>
        </w:tc>
        <w:tc>
          <w:tcPr>
            <w:tcW w:w="709" w:type="dxa"/>
          </w:tcPr>
          <w:p w14:paraId="6639C7D3" w14:textId="77777777" w:rsidR="00E47419" w:rsidRPr="00E47419" w:rsidRDefault="00E47419" w:rsidP="00E47419">
            <w:pPr>
              <w:spacing w:before="60"/>
              <w:rPr>
                <w:rFonts w:asciiTheme="minorHAnsi" w:hAnsiTheme="minorHAnsi" w:cstheme="minorHAnsi"/>
                <w:sz w:val="18"/>
                <w:szCs w:val="18"/>
              </w:rPr>
            </w:pPr>
            <w:r w:rsidRPr="00E47419">
              <w:rPr>
                <w:rFonts w:asciiTheme="minorHAnsi" w:hAnsiTheme="minorHAnsi" w:cstheme="minorHAnsi"/>
                <w:sz w:val="18"/>
                <w:szCs w:val="18"/>
              </w:rPr>
              <w:t>I = 2</w:t>
            </w:r>
          </w:p>
          <w:p w14:paraId="51B3D2C7" w14:textId="77777777" w:rsidR="00E47419" w:rsidRPr="00E47419" w:rsidRDefault="00E47419" w:rsidP="00E47419">
            <w:pPr>
              <w:spacing w:before="60"/>
              <w:rPr>
                <w:rFonts w:asciiTheme="minorHAnsi" w:hAnsiTheme="minorHAnsi" w:cstheme="minorHAnsi"/>
                <w:sz w:val="18"/>
                <w:szCs w:val="18"/>
              </w:rPr>
            </w:pPr>
            <w:r w:rsidRPr="00E47419">
              <w:rPr>
                <w:rFonts w:asciiTheme="minorHAnsi" w:hAnsiTheme="minorHAnsi" w:cstheme="minorHAnsi"/>
                <w:sz w:val="18"/>
                <w:szCs w:val="18"/>
              </w:rPr>
              <w:t xml:space="preserve">L = 3 </w:t>
            </w:r>
          </w:p>
        </w:tc>
        <w:tc>
          <w:tcPr>
            <w:tcW w:w="992" w:type="dxa"/>
          </w:tcPr>
          <w:p w14:paraId="7AA9F00F" w14:textId="77777777" w:rsidR="00E47419" w:rsidRPr="00E47419" w:rsidRDefault="00E47419" w:rsidP="00E47419">
            <w:pPr>
              <w:spacing w:before="60"/>
              <w:rPr>
                <w:rFonts w:asciiTheme="minorHAnsi" w:hAnsiTheme="minorHAnsi" w:cstheme="minorHAnsi"/>
                <w:b/>
                <w:sz w:val="18"/>
                <w:szCs w:val="18"/>
              </w:rPr>
            </w:pPr>
            <w:r w:rsidRPr="00E47419">
              <w:rPr>
                <w:rFonts w:asciiTheme="minorHAnsi" w:hAnsiTheme="minorHAnsi" w:cstheme="minorHAnsi"/>
                <w:b/>
                <w:sz w:val="18"/>
                <w:szCs w:val="18"/>
              </w:rPr>
              <w:t>Moderate</w:t>
            </w:r>
          </w:p>
        </w:tc>
        <w:tc>
          <w:tcPr>
            <w:tcW w:w="3260" w:type="dxa"/>
          </w:tcPr>
          <w:p w14:paraId="646B727F" w14:textId="77777777" w:rsidR="00E47419" w:rsidRPr="00E47419" w:rsidRDefault="00E47419" w:rsidP="00E47419">
            <w:pPr>
              <w:spacing w:before="60"/>
              <w:jc w:val="left"/>
              <w:rPr>
                <w:rFonts w:asciiTheme="minorHAnsi" w:hAnsiTheme="minorHAnsi" w:cstheme="minorHAnsi"/>
                <w:sz w:val="18"/>
                <w:szCs w:val="18"/>
              </w:rPr>
            </w:pPr>
            <w:r w:rsidRPr="00E47419">
              <w:rPr>
                <w:rFonts w:asciiTheme="minorHAnsi" w:hAnsiTheme="minorHAnsi" w:cstheme="minorHAnsi"/>
                <w:sz w:val="18"/>
                <w:szCs w:val="18"/>
              </w:rPr>
              <w:t>The project will support the Government of the Comoros to refine and strengthen its governance mechanisms and effective management of the National Parks network. The co-management agreements will be revised to include the recognition of the rights (and not only the obligations) of local communities relating to access to resources under the conditions stipulated in the management and development plans.</w:t>
            </w:r>
          </w:p>
          <w:p w14:paraId="09146681" w14:textId="77777777" w:rsidR="00E47419" w:rsidRPr="00E47419" w:rsidRDefault="00E47419" w:rsidP="00E47419">
            <w:pPr>
              <w:spacing w:before="60"/>
              <w:jc w:val="left"/>
              <w:rPr>
                <w:rFonts w:asciiTheme="minorHAnsi" w:hAnsiTheme="minorHAnsi" w:cstheme="minorHAnsi"/>
                <w:sz w:val="18"/>
                <w:szCs w:val="18"/>
              </w:rPr>
            </w:pPr>
            <w:r w:rsidRPr="00E47419">
              <w:rPr>
                <w:rFonts w:asciiTheme="minorHAnsi" w:hAnsiTheme="minorHAnsi" w:cstheme="minorHAnsi"/>
                <w:sz w:val="18"/>
                <w:szCs w:val="18"/>
              </w:rPr>
              <w:t>Local communities are predominantly subsistence farmers and fishers, with some individuals owning livestock (but in small numbers) and have used the ecosystems within the National Parks for their daily subsistence. Resources are harvested from the various ecosystems across the National Parks landscape for food, medicines, household construction, firewood, and occasionally for economic gain.</w:t>
            </w:r>
          </w:p>
          <w:p w14:paraId="6EAD19B5" w14:textId="77777777" w:rsidR="00E47419" w:rsidRPr="00E47419" w:rsidRDefault="00E47419" w:rsidP="00E47419">
            <w:pPr>
              <w:spacing w:before="60"/>
              <w:jc w:val="left"/>
              <w:rPr>
                <w:rFonts w:asciiTheme="minorHAnsi" w:hAnsiTheme="minorHAnsi" w:cstheme="minorHAnsi"/>
                <w:sz w:val="18"/>
                <w:szCs w:val="18"/>
              </w:rPr>
            </w:pPr>
            <w:r w:rsidRPr="00E47419">
              <w:rPr>
                <w:rFonts w:asciiTheme="minorHAnsi" w:hAnsiTheme="minorHAnsi" w:cstheme="minorHAnsi"/>
                <w:sz w:val="18"/>
                <w:szCs w:val="18"/>
              </w:rPr>
              <w:t>Enhanced governance, on-site management and enforcement of regulations regarding resource use in the National Parks may result in restrictions or changes in current resource use by a limited number of vulnerable users, with an associated impact on them, especially for net fishermen and for people collecting sand on beaches.</w:t>
            </w:r>
          </w:p>
          <w:p w14:paraId="01C03376" w14:textId="77777777" w:rsidR="00E47419" w:rsidRPr="00E47419" w:rsidRDefault="00E47419" w:rsidP="00E47419">
            <w:pPr>
              <w:spacing w:before="60"/>
              <w:jc w:val="left"/>
              <w:rPr>
                <w:rFonts w:asciiTheme="minorHAnsi" w:hAnsiTheme="minorHAnsi" w:cstheme="minorHAnsi"/>
                <w:sz w:val="18"/>
                <w:szCs w:val="18"/>
              </w:rPr>
            </w:pPr>
            <w:r w:rsidRPr="00E47419">
              <w:rPr>
                <w:rFonts w:asciiTheme="minorHAnsi" w:hAnsiTheme="minorHAnsi" w:cstheme="minorHAnsi"/>
                <w:sz w:val="18"/>
                <w:szCs w:val="18"/>
              </w:rPr>
              <w:t>The impact of the project on access to the National Parks and resource use is considered to be low (the National Parks are de facto IUCN PA Category VI), but is flagged for concern, particularly regarding ensuring that community rights are not compromised by the project.</w:t>
            </w:r>
          </w:p>
        </w:tc>
        <w:tc>
          <w:tcPr>
            <w:tcW w:w="5202" w:type="dxa"/>
          </w:tcPr>
          <w:p w14:paraId="4582EF56" w14:textId="77777777" w:rsidR="00E47419" w:rsidRPr="00E47419" w:rsidRDefault="00E47419" w:rsidP="00E47419">
            <w:pPr>
              <w:spacing w:before="60"/>
              <w:jc w:val="left"/>
              <w:rPr>
                <w:rFonts w:asciiTheme="minorHAnsi" w:hAnsiTheme="minorHAnsi" w:cstheme="minorHAnsi"/>
                <w:b/>
                <w:sz w:val="18"/>
                <w:szCs w:val="18"/>
              </w:rPr>
            </w:pPr>
            <w:r w:rsidRPr="00E47419">
              <w:rPr>
                <w:rFonts w:asciiTheme="minorHAnsi" w:hAnsiTheme="minorHAnsi" w:cstheme="minorHAnsi"/>
                <w:iCs/>
                <w:sz w:val="18"/>
                <w:szCs w:val="18"/>
              </w:rPr>
              <w:t xml:space="preserve">To mitigate potential livelihood impacts resulting from Output 1.1, </w:t>
            </w:r>
            <w:r w:rsidRPr="00E47419">
              <w:rPr>
                <w:rFonts w:asciiTheme="minorHAnsi" w:hAnsiTheme="minorHAnsi" w:cstheme="minorHAnsi"/>
                <w:sz w:val="18"/>
                <w:szCs w:val="18"/>
              </w:rPr>
              <w:t>the project is designed to provide alternative income-generating livelihood options, first for vulnerable people, that will mitigate their losses in subsistence and other revenue as a result of restrictions on use imposed by the National Parks legislation.</w:t>
            </w:r>
          </w:p>
        </w:tc>
      </w:tr>
      <w:tr w:rsidR="00E47419" w:rsidRPr="00E47419" w14:paraId="27B5F79E" w14:textId="77777777" w:rsidTr="00E47419">
        <w:tc>
          <w:tcPr>
            <w:tcW w:w="2972" w:type="dxa"/>
          </w:tcPr>
          <w:p w14:paraId="568CE939" w14:textId="77777777" w:rsidR="00E47419" w:rsidRPr="00E47419" w:rsidRDefault="00E47419" w:rsidP="00E47419">
            <w:pPr>
              <w:spacing w:before="60"/>
              <w:rPr>
                <w:rFonts w:asciiTheme="minorHAnsi" w:hAnsiTheme="minorHAnsi" w:cstheme="minorHAnsi"/>
                <w:b/>
                <w:sz w:val="18"/>
                <w:szCs w:val="18"/>
              </w:rPr>
            </w:pPr>
            <w:r w:rsidRPr="00E47419">
              <w:rPr>
                <w:rFonts w:asciiTheme="minorHAnsi" w:hAnsiTheme="minorHAnsi" w:cstheme="minorHAnsi"/>
                <w:b/>
                <w:sz w:val="18"/>
                <w:szCs w:val="18"/>
              </w:rPr>
              <w:t>Risk 2: Infringement of civil rights by police and ecoguards</w:t>
            </w:r>
          </w:p>
          <w:p w14:paraId="76DC12D6" w14:textId="77777777" w:rsidR="00E47419" w:rsidRPr="00E47419" w:rsidRDefault="00E47419" w:rsidP="00E47419">
            <w:pPr>
              <w:spacing w:before="60"/>
              <w:rPr>
                <w:rFonts w:asciiTheme="minorHAnsi" w:hAnsiTheme="minorHAnsi" w:cstheme="minorHAnsi"/>
                <w:bCs/>
                <w:sz w:val="18"/>
                <w:szCs w:val="18"/>
              </w:rPr>
            </w:pPr>
            <w:r w:rsidRPr="00E47419">
              <w:rPr>
                <w:rFonts w:asciiTheme="minorHAnsi" w:hAnsiTheme="minorHAnsi" w:cstheme="minorHAnsi"/>
                <w:bCs/>
                <w:sz w:val="18"/>
                <w:szCs w:val="18"/>
              </w:rPr>
              <w:t>Related to:</w:t>
            </w:r>
          </w:p>
          <w:p w14:paraId="73CB817E" w14:textId="77777777" w:rsidR="00E47419" w:rsidRPr="00E47419" w:rsidRDefault="00E47419" w:rsidP="00BC1311">
            <w:pPr>
              <w:pStyle w:val="Paragraphedeliste"/>
              <w:numPr>
                <w:ilvl w:val="0"/>
                <w:numId w:val="27"/>
              </w:numPr>
              <w:spacing w:before="60" w:after="60"/>
              <w:ind w:left="150" w:hanging="180"/>
              <w:contextualSpacing/>
              <w:rPr>
                <w:rFonts w:asciiTheme="minorHAnsi" w:hAnsiTheme="minorHAnsi" w:cstheme="minorHAnsi"/>
                <w:bCs/>
                <w:sz w:val="18"/>
                <w:szCs w:val="18"/>
              </w:rPr>
            </w:pPr>
            <w:r w:rsidRPr="00E47419">
              <w:rPr>
                <w:rFonts w:asciiTheme="minorHAnsi" w:hAnsiTheme="minorHAnsi" w:cstheme="minorHAnsi"/>
                <w:bCs/>
                <w:sz w:val="18"/>
                <w:szCs w:val="18"/>
              </w:rPr>
              <w:t>Human Rights; P.2, P.4, P.7</w:t>
            </w:r>
          </w:p>
          <w:p w14:paraId="6133B263" w14:textId="77777777" w:rsidR="00E47419" w:rsidRPr="00E47419" w:rsidRDefault="00E47419" w:rsidP="00BC1311">
            <w:pPr>
              <w:pStyle w:val="Paragraphedeliste"/>
              <w:numPr>
                <w:ilvl w:val="0"/>
                <w:numId w:val="27"/>
              </w:numPr>
              <w:spacing w:before="60" w:after="60"/>
              <w:ind w:left="150" w:hanging="180"/>
              <w:contextualSpacing/>
              <w:rPr>
                <w:rFonts w:asciiTheme="minorHAnsi" w:hAnsiTheme="minorHAnsi" w:cstheme="minorHAnsi"/>
                <w:bCs/>
                <w:sz w:val="18"/>
                <w:szCs w:val="18"/>
              </w:rPr>
            </w:pPr>
            <w:r w:rsidRPr="00E47419">
              <w:rPr>
                <w:rFonts w:asciiTheme="minorHAnsi" w:hAnsiTheme="minorHAnsi" w:cstheme="minorHAnsi"/>
                <w:bCs/>
                <w:sz w:val="18"/>
                <w:szCs w:val="18"/>
              </w:rPr>
              <w:t>Standard 3: Community Health, Safety and Security; 3.10</w:t>
            </w:r>
          </w:p>
        </w:tc>
        <w:tc>
          <w:tcPr>
            <w:tcW w:w="709" w:type="dxa"/>
          </w:tcPr>
          <w:p w14:paraId="174F644C" w14:textId="77777777" w:rsidR="00E47419" w:rsidRPr="00E47419" w:rsidRDefault="00E47419" w:rsidP="00E47419">
            <w:pPr>
              <w:spacing w:before="60"/>
              <w:rPr>
                <w:rFonts w:asciiTheme="minorHAnsi" w:hAnsiTheme="minorHAnsi" w:cstheme="minorHAnsi"/>
                <w:sz w:val="18"/>
                <w:szCs w:val="18"/>
              </w:rPr>
            </w:pPr>
            <w:r w:rsidRPr="00E47419">
              <w:rPr>
                <w:rFonts w:asciiTheme="minorHAnsi" w:hAnsiTheme="minorHAnsi" w:cstheme="minorHAnsi"/>
                <w:sz w:val="18"/>
                <w:szCs w:val="18"/>
              </w:rPr>
              <w:t>I = 3</w:t>
            </w:r>
          </w:p>
          <w:p w14:paraId="5BC77367" w14:textId="77777777" w:rsidR="00E47419" w:rsidRPr="00E47419" w:rsidRDefault="00E47419" w:rsidP="00E47419">
            <w:pPr>
              <w:spacing w:before="60"/>
              <w:rPr>
                <w:rFonts w:asciiTheme="minorHAnsi" w:hAnsiTheme="minorHAnsi" w:cstheme="minorHAnsi"/>
                <w:sz w:val="18"/>
                <w:szCs w:val="18"/>
              </w:rPr>
            </w:pPr>
            <w:r w:rsidRPr="00E47419">
              <w:rPr>
                <w:rFonts w:asciiTheme="minorHAnsi" w:hAnsiTheme="minorHAnsi" w:cstheme="minorHAnsi"/>
                <w:sz w:val="18"/>
                <w:szCs w:val="18"/>
              </w:rPr>
              <w:t>L = 2</w:t>
            </w:r>
          </w:p>
        </w:tc>
        <w:tc>
          <w:tcPr>
            <w:tcW w:w="992" w:type="dxa"/>
          </w:tcPr>
          <w:p w14:paraId="0DA30E50" w14:textId="77777777" w:rsidR="00E47419" w:rsidRPr="00E47419" w:rsidRDefault="00E47419" w:rsidP="00E47419">
            <w:pPr>
              <w:spacing w:before="60"/>
              <w:rPr>
                <w:rFonts w:asciiTheme="minorHAnsi" w:hAnsiTheme="minorHAnsi" w:cstheme="minorHAnsi"/>
                <w:b/>
                <w:sz w:val="18"/>
                <w:szCs w:val="18"/>
              </w:rPr>
            </w:pPr>
            <w:r w:rsidRPr="00E47419">
              <w:rPr>
                <w:rFonts w:asciiTheme="minorHAnsi" w:hAnsiTheme="minorHAnsi" w:cstheme="minorHAnsi"/>
                <w:b/>
                <w:sz w:val="18"/>
                <w:szCs w:val="18"/>
              </w:rPr>
              <w:t>Moderate</w:t>
            </w:r>
          </w:p>
        </w:tc>
        <w:tc>
          <w:tcPr>
            <w:tcW w:w="3260" w:type="dxa"/>
          </w:tcPr>
          <w:p w14:paraId="4368C903" w14:textId="77777777" w:rsidR="00E47419" w:rsidRPr="00E47419" w:rsidRDefault="00E47419" w:rsidP="00E47419">
            <w:pPr>
              <w:spacing w:before="60"/>
              <w:jc w:val="left"/>
              <w:rPr>
                <w:rFonts w:asciiTheme="minorHAnsi" w:hAnsiTheme="minorHAnsi" w:cstheme="minorHAnsi"/>
                <w:sz w:val="18"/>
                <w:szCs w:val="18"/>
              </w:rPr>
            </w:pPr>
            <w:r w:rsidRPr="00E47419">
              <w:rPr>
                <w:rFonts w:asciiTheme="minorHAnsi" w:hAnsiTheme="minorHAnsi" w:cstheme="minorHAnsi"/>
                <w:sz w:val="18"/>
                <w:szCs w:val="18"/>
              </w:rPr>
              <w:t>Poorly trained ecoguards may not conduct their tasks properly and inadvertently infringe on civil rights of the community.</w:t>
            </w:r>
          </w:p>
        </w:tc>
        <w:tc>
          <w:tcPr>
            <w:tcW w:w="5202" w:type="dxa"/>
          </w:tcPr>
          <w:p w14:paraId="25F4498A" w14:textId="77777777" w:rsidR="00E47419" w:rsidRPr="00E47419" w:rsidRDefault="00E47419" w:rsidP="00E47419">
            <w:pPr>
              <w:jc w:val="left"/>
              <w:rPr>
                <w:rFonts w:asciiTheme="minorHAnsi" w:hAnsiTheme="minorHAnsi" w:cstheme="minorHAnsi"/>
                <w:sz w:val="18"/>
                <w:szCs w:val="18"/>
              </w:rPr>
            </w:pPr>
            <w:r w:rsidRPr="00E47419">
              <w:rPr>
                <w:rFonts w:asciiTheme="minorHAnsi" w:hAnsiTheme="minorHAnsi" w:cstheme="minorHAnsi"/>
                <w:sz w:val="18"/>
                <w:szCs w:val="18"/>
              </w:rPr>
              <w:t>The project includes a training program for the ecoguards (Activity 2.1.2), that will focus on human rights training, a system of monitoring and compliance and a grievance redress mechanism (GRM) that is available to all community members. In addition, a Code of Conduct will be developed on which both the ecoguards and police officers involved in law enforcement (Activity 2.2.6) within the PAs will be trained.</w:t>
            </w:r>
          </w:p>
        </w:tc>
      </w:tr>
      <w:tr w:rsidR="00E47419" w:rsidRPr="00E47419" w14:paraId="35D316E9" w14:textId="77777777" w:rsidTr="00E47419">
        <w:tc>
          <w:tcPr>
            <w:tcW w:w="2972" w:type="dxa"/>
          </w:tcPr>
          <w:p w14:paraId="0AE942FE" w14:textId="77777777" w:rsidR="00E47419" w:rsidRPr="00E47419" w:rsidRDefault="00E47419" w:rsidP="00E47419">
            <w:pPr>
              <w:spacing w:before="60"/>
              <w:rPr>
                <w:rFonts w:asciiTheme="minorHAnsi" w:hAnsiTheme="minorHAnsi" w:cstheme="minorHAnsi"/>
                <w:b/>
                <w:sz w:val="18"/>
                <w:szCs w:val="18"/>
              </w:rPr>
            </w:pPr>
            <w:r w:rsidRPr="00E47419">
              <w:rPr>
                <w:rFonts w:asciiTheme="minorHAnsi" w:hAnsiTheme="minorHAnsi" w:cstheme="minorHAnsi"/>
                <w:b/>
                <w:sz w:val="18"/>
                <w:szCs w:val="18"/>
              </w:rPr>
              <w:t>Risk 3: Project activities to reinforce co-management of the Parks and create alternative income-generating activities may reproduce discrimination against women</w:t>
            </w:r>
          </w:p>
          <w:p w14:paraId="31BBAE8A" w14:textId="77777777" w:rsidR="00E47419" w:rsidRPr="00E47419" w:rsidRDefault="00E47419" w:rsidP="00E47419">
            <w:pPr>
              <w:spacing w:before="60"/>
              <w:rPr>
                <w:rFonts w:asciiTheme="minorHAnsi" w:hAnsiTheme="minorHAnsi" w:cstheme="minorHAnsi"/>
                <w:bCs/>
                <w:sz w:val="18"/>
                <w:szCs w:val="18"/>
              </w:rPr>
            </w:pPr>
          </w:p>
          <w:p w14:paraId="0823BAAE" w14:textId="77777777" w:rsidR="00E47419" w:rsidRPr="00E47419" w:rsidRDefault="00E47419" w:rsidP="00E47419">
            <w:pPr>
              <w:spacing w:before="60"/>
              <w:rPr>
                <w:rFonts w:asciiTheme="minorHAnsi" w:hAnsiTheme="minorHAnsi" w:cstheme="minorHAnsi"/>
                <w:bCs/>
                <w:sz w:val="18"/>
                <w:szCs w:val="18"/>
              </w:rPr>
            </w:pPr>
            <w:r w:rsidRPr="00E47419">
              <w:rPr>
                <w:rFonts w:asciiTheme="minorHAnsi" w:hAnsiTheme="minorHAnsi" w:cstheme="minorHAnsi"/>
                <w:bCs/>
                <w:sz w:val="18"/>
                <w:szCs w:val="18"/>
              </w:rPr>
              <w:t>Related to:</w:t>
            </w:r>
          </w:p>
          <w:p w14:paraId="5DBD50D1" w14:textId="77777777" w:rsidR="00E47419" w:rsidRPr="00E47419" w:rsidRDefault="00E47419" w:rsidP="00BC1311">
            <w:pPr>
              <w:pStyle w:val="Paragraphedeliste"/>
              <w:numPr>
                <w:ilvl w:val="0"/>
                <w:numId w:val="27"/>
              </w:numPr>
              <w:spacing w:before="60" w:after="60"/>
              <w:ind w:left="150" w:hanging="180"/>
              <w:contextualSpacing/>
              <w:rPr>
                <w:rFonts w:asciiTheme="minorHAnsi" w:hAnsiTheme="minorHAnsi" w:cstheme="minorHAnsi"/>
                <w:bCs/>
                <w:sz w:val="18"/>
                <w:szCs w:val="18"/>
              </w:rPr>
            </w:pPr>
            <w:r w:rsidRPr="00E47419">
              <w:rPr>
                <w:rFonts w:asciiTheme="minorHAnsi" w:hAnsiTheme="minorHAnsi" w:cstheme="minorHAnsi"/>
                <w:bCs/>
                <w:sz w:val="18"/>
                <w:szCs w:val="18"/>
              </w:rPr>
              <w:t>Gender Equality and Women’s Empowerment; P.8, P.10</w:t>
            </w:r>
          </w:p>
          <w:p w14:paraId="42D25730" w14:textId="77777777" w:rsidR="00E47419" w:rsidRPr="00E47419" w:rsidRDefault="00E47419" w:rsidP="00E47419">
            <w:pPr>
              <w:spacing w:before="60"/>
              <w:rPr>
                <w:rFonts w:asciiTheme="minorHAnsi" w:hAnsiTheme="minorHAnsi" w:cstheme="minorHAnsi"/>
                <w:b/>
                <w:sz w:val="18"/>
                <w:szCs w:val="18"/>
              </w:rPr>
            </w:pPr>
          </w:p>
        </w:tc>
        <w:tc>
          <w:tcPr>
            <w:tcW w:w="709" w:type="dxa"/>
          </w:tcPr>
          <w:p w14:paraId="1A67B08B" w14:textId="77777777" w:rsidR="00E47419" w:rsidRPr="00E47419" w:rsidRDefault="00E47419" w:rsidP="00E47419">
            <w:pPr>
              <w:spacing w:before="60"/>
              <w:rPr>
                <w:rFonts w:asciiTheme="minorHAnsi" w:hAnsiTheme="minorHAnsi" w:cstheme="minorHAnsi"/>
                <w:sz w:val="18"/>
                <w:szCs w:val="18"/>
              </w:rPr>
            </w:pPr>
            <w:r w:rsidRPr="00E47419">
              <w:rPr>
                <w:rFonts w:asciiTheme="minorHAnsi" w:hAnsiTheme="minorHAnsi" w:cstheme="minorHAnsi"/>
                <w:sz w:val="18"/>
                <w:szCs w:val="18"/>
              </w:rPr>
              <w:t>I = 3</w:t>
            </w:r>
          </w:p>
          <w:p w14:paraId="16EC91C0" w14:textId="77777777" w:rsidR="00E47419" w:rsidRPr="00E47419" w:rsidRDefault="00E47419" w:rsidP="00E47419">
            <w:pPr>
              <w:spacing w:before="60"/>
              <w:rPr>
                <w:rFonts w:asciiTheme="minorHAnsi" w:hAnsiTheme="minorHAnsi" w:cstheme="minorHAnsi"/>
                <w:sz w:val="18"/>
                <w:szCs w:val="18"/>
              </w:rPr>
            </w:pPr>
            <w:r w:rsidRPr="00E47419">
              <w:rPr>
                <w:rFonts w:asciiTheme="minorHAnsi" w:hAnsiTheme="minorHAnsi" w:cstheme="minorHAnsi"/>
                <w:sz w:val="18"/>
                <w:szCs w:val="18"/>
              </w:rPr>
              <w:t>L = 2</w:t>
            </w:r>
          </w:p>
        </w:tc>
        <w:tc>
          <w:tcPr>
            <w:tcW w:w="992" w:type="dxa"/>
          </w:tcPr>
          <w:p w14:paraId="0CA030A5" w14:textId="77777777" w:rsidR="00E47419" w:rsidRPr="00E47419" w:rsidRDefault="00E47419" w:rsidP="00E47419">
            <w:pPr>
              <w:spacing w:before="60"/>
              <w:rPr>
                <w:rFonts w:asciiTheme="minorHAnsi" w:hAnsiTheme="minorHAnsi" w:cstheme="minorHAnsi"/>
                <w:b/>
                <w:sz w:val="18"/>
                <w:szCs w:val="18"/>
              </w:rPr>
            </w:pPr>
            <w:r w:rsidRPr="00E47419">
              <w:rPr>
                <w:rFonts w:asciiTheme="minorHAnsi" w:hAnsiTheme="minorHAnsi" w:cstheme="minorHAnsi"/>
                <w:b/>
                <w:sz w:val="18"/>
                <w:szCs w:val="18"/>
              </w:rPr>
              <w:t>Moderate</w:t>
            </w:r>
          </w:p>
        </w:tc>
        <w:tc>
          <w:tcPr>
            <w:tcW w:w="3260" w:type="dxa"/>
          </w:tcPr>
          <w:p w14:paraId="7876DEC3" w14:textId="77777777" w:rsidR="00E47419" w:rsidRPr="00E47419" w:rsidRDefault="00E47419" w:rsidP="00E47419">
            <w:pPr>
              <w:spacing w:before="60"/>
              <w:jc w:val="left"/>
              <w:rPr>
                <w:rFonts w:asciiTheme="minorHAnsi" w:hAnsiTheme="minorHAnsi" w:cstheme="minorHAnsi"/>
                <w:sz w:val="18"/>
                <w:szCs w:val="18"/>
              </w:rPr>
            </w:pPr>
            <w:r w:rsidRPr="00E47419">
              <w:rPr>
                <w:rFonts w:asciiTheme="minorHAnsi" w:hAnsiTheme="minorHAnsi" w:cstheme="minorHAnsi"/>
                <w:sz w:val="18"/>
                <w:szCs w:val="18"/>
              </w:rPr>
              <w:t>Women represent 27% of the staff of the Comoros Parks Agency, one (17%) as chief warden (</w:t>
            </w:r>
            <w:r w:rsidRPr="00E47419">
              <w:rPr>
                <w:rFonts w:asciiTheme="minorHAnsi" w:hAnsiTheme="minorHAnsi" w:cstheme="minorHAnsi"/>
                <w:i/>
                <w:iCs/>
                <w:sz w:val="18"/>
                <w:szCs w:val="18"/>
              </w:rPr>
              <w:t>Conservateur</w:t>
            </w:r>
            <w:r w:rsidRPr="00E47419">
              <w:rPr>
                <w:rFonts w:asciiTheme="minorHAnsi" w:hAnsiTheme="minorHAnsi" w:cstheme="minorHAnsi"/>
                <w:sz w:val="18"/>
                <w:szCs w:val="18"/>
              </w:rPr>
              <w:t>), two (25%) as community mobilization officers, and 23 (28%) as ecoguards to carry out all the functions required for the management of protected areas, including ecological monitoring and surveillance functions for the enforcement of regulations governing the protection and use of resources.</w:t>
            </w:r>
          </w:p>
          <w:p w14:paraId="034CE138" w14:textId="77777777" w:rsidR="00E47419" w:rsidRPr="00E47419" w:rsidRDefault="00E47419" w:rsidP="00E47419">
            <w:pPr>
              <w:spacing w:before="60"/>
              <w:jc w:val="left"/>
              <w:rPr>
                <w:rFonts w:asciiTheme="minorHAnsi" w:hAnsiTheme="minorHAnsi" w:cstheme="minorHAnsi"/>
                <w:b/>
                <w:sz w:val="18"/>
                <w:szCs w:val="18"/>
              </w:rPr>
            </w:pPr>
            <w:r w:rsidRPr="00E47419">
              <w:rPr>
                <w:rFonts w:asciiTheme="minorHAnsi" w:hAnsiTheme="minorHAnsi" w:cstheme="minorHAnsi"/>
                <w:sz w:val="18"/>
                <w:szCs w:val="18"/>
              </w:rPr>
              <w:t>Women in local communities are already systematically involved in all aspects of PA co-management. Each village included in the 5 new national parks has set up a village committee to co-manage the park on a voluntary basis to support initiatives in the park, for a total of 56 village committees each made up of 15 women and 15 men (the communities have agreed to respect the principle of gender parity).</w:t>
            </w:r>
          </w:p>
        </w:tc>
        <w:tc>
          <w:tcPr>
            <w:tcW w:w="5202" w:type="dxa"/>
          </w:tcPr>
          <w:p w14:paraId="3768D6EB" w14:textId="77777777" w:rsidR="00E47419" w:rsidRPr="00E47419" w:rsidRDefault="00E47419" w:rsidP="00E47419">
            <w:pPr>
              <w:spacing w:before="60"/>
              <w:jc w:val="left"/>
              <w:rPr>
                <w:rFonts w:asciiTheme="minorHAnsi" w:hAnsiTheme="minorHAnsi" w:cstheme="minorHAnsi"/>
                <w:sz w:val="18"/>
                <w:szCs w:val="18"/>
              </w:rPr>
            </w:pPr>
            <w:r w:rsidRPr="00E47419">
              <w:rPr>
                <w:rFonts w:asciiTheme="minorHAnsi" w:hAnsiTheme="minorHAnsi" w:cstheme="minorHAnsi"/>
                <w:bCs/>
                <w:sz w:val="18"/>
                <w:szCs w:val="18"/>
              </w:rPr>
              <w:t>Project activities to create the National Parks network in the Comoros (UNDP PIMS 4950) included a strong participation of women in project design.</w:t>
            </w:r>
            <w:r w:rsidRPr="00E47419">
              <w:rPr>
                <w:rFonts w:asciiTheme="minorHAnsi" w:hAnsiTheme="minorHAnsi" w:cstheme="minorHAnsi"/>
                <w:bCs/>
                <w:i/>
                <w:iCs/>
                <w:sz w:val="18"/>
                <w:szCs w:val="18"/>
              </w:rPr>
              <w:t xml:space="preserve"> </w:t>
            </w:r>
            <w:r w:rsidRPr="00E47419">
              <w:rPr>
                <w:rFonts w:asciiTheme="minorHAnsi" w:hAnsiTheme="minorHAnsi" w:cstheme="minorHAnsi"/>
                <w:sz w:val="18"/>
                <w:szCs w:val="18"/>
              </w:rPr>
              <w:t xml:space="preserve">Women’s groups and associations were consulted extensively during preparation of the GEF7 PIF and as far as possible during the preparation of the ProDoc (though virtual communication given the constraints limiting travels and in person meetings), and specific requests were made to ensure that women, women’s groups and associations would continue to be engaged and active co-developers of project activities, particularly as women are primary harvesters in some areas. </w:t>
            </w:r>
          </w:p>
          <w:p w14:paraId="4C09CA57" w14:textId="77777777" w:rsidR="00E47419" w:rsidRPr="00E47419" w:rsidRDefault="00E47419" w:rsidP="00E47419">
            <w:pPr>
              <w:spacing w:before="60"/>
              <w:jc w:val="left"/>
              <w:rPr>
                <w:rFonts w:asciiTheme="minorHAnsi" w:hAnsiTheme="minorHAnsi" w:cstheme="minorHAnsi"/>
                <w:sz w:val="18"/>
                <w:szCs w:val="18"/>
              </w:rPr>
            </w:pPr>
            <w:r w:rsidRPr="00E47419">
              <w:rPr>
                <w:rFonts w:asciiTheme="minorHAnsi" w:hAnsiTheme="minorHAnsi" w:cstheme="minorHAnsi"/>
                <w:sz w:val="18"/>
                <w:szCs w:val="18"/>
              </w:rPr>
              <w:t xml:space="preserve">A gender analysis was carried out during the PPG phase along with development of a gender mainstreaming plan to ensure that the needs of, and roles played by, women are considered in project design and implementation, and that women participate effectively in project activities. Gender analysis has taken into consideration women’s use of natural resource (terrestrial and coastal) to identify any potential disproportionate impacts that project activities could have on women, together with proposed mitigation activities. </w:t>
            </w:r>
          </w:p>
          <w:p w14:paraId="2EA45BB3" w14:textId="77777777" w:rsidR="00E47419" w:rsidRPr="00E47419" w:rsidRDefault="00E47419" w:rsidP="00E47419">
            <w:pPr>
              <w:spacing w:before="60"/>
              <w:jc w:val="left"/>
              <w:rPr>
                <w:rFonts w:asciiTheme="minorHAnsi" w:hAnsiTheme="minorHAnsi" w:cstheme="minorHAnsi"/>
                <w:sz w:val="18"/>
                <w:szCs w:val="18"/>
              </w:rPr>
            </w:pPr>
            <w:r w:rsidRPr="00E47419">
              <w:rPr>
                <w:rFonts w:asciiTheme="minorHAnsi" w:hAnsiTheme="minorHAnsi" w:cstheme="minorHAnsi"/>
                <w:sz w:val="18"/>
                <w:szCs w:val="18"/>
              </w:rPr>
              <w:t>The project will support alternative livelihood options for women fishing on foot and with mosquito nets through the implementation of an octopus fishing management system as developed by the SWIOFISH project in Mitsamiouli-Ndroudé NP, based on the use of pots and the participatory delimitation of temporary no-take zones. This model has been adopted with great success by village communities in Shissiwani Park with the triple benefit of attributing the use of this resource to a village community (thus moving away from the situation of free access), of significantly increasing fish production when fishing reopens, and therefore increasing the income of fisherwomen, and of preserving coral reefs.</w:t>
            </w:r>
          </w:p>
          <w:p w14:paraId="725EB1AC" w14:textId="77777777" w:rsidR="00E47419" w:rsidRPr="00E47419" w:rsidRDefault="00E47419" w:rsidP="00E47419">
            <w:pPr>
              <w:spacing w:before="60"/>
              <w:jc w:val="left"/>
              <w:rPr>
                <w:rFonts w:asciiTheme="minorHAnsi" w:hAnsiTheme="minorHAnsi" w:cstheme="minorHAnsi"/>
                <w:b/>
                <w:sz w:val="18"/>
                <w:szCs w:val="18"/>
              </w:rPr>
            </w:pPr>
            <w:r w:rsidRPr="00E47419">
              <w:rPr>
                <w:rFonts w:asciiTheme="minorHAnsi" w:hAnsiTheme="minorHAnsi" w:cstheme="minorHAnsi"/>
                <w:sz w:val="18"/>
                <w:szCs w:val="18"/>
              </w:rPr>
              <w:t>A gender strategy was developed during PPG to build on this participation and lift potential constraints that might limit women’s access to information, effective participation to decision-making, and their equitable chances to benefit from the project’s contribution to local development.</w:t>
            </w:r>
          </w:p>
        </w:tc>
      </w:tr>
      <w:tr w:rsidR="00E47419" w:rsidRPr="00E47419" w14:paraId="773D6094" w14:textId="77777777" w:rsidTr="00E47419">
        <w:tc>
          <w:tcPr>
            <w:tcW w:w="2972" w:type="dxa"/>
          </w:tcPr>
          <w:p w14:paraId="7E22B332" w14:textId="77777777" w:rsidR="00E47419" w:rsidRPr="00E47419" w:rsidRDefault="00E47419" w:rsidP="00E47419">
            <w:pPr>
              <w:spacing w:before="60"/>
              <w:jc w:val="left"/>
              <w:rPr>
                <w:rFonts w:asciiTheme="minorHAnsi" w:hAnsiTheme="minorHAnsi" w:cstheme="minorHAnsi"/>
                <w:b/>
                <w:bCs/>
                <w:iCs/>
                <w:sz w:val="18"/>
                <w:szCs w:val="18"/>
              </w:rPr>
            </w:pPr>
            <w:r w:rsidRPr="00E47419">
              <w:rPr>
                <w:rFonts w:asciiTheme="minorHAnsi" w:hAnsiTheme="minorHAnsi" w:cstheme="minorHAnsi"/>
                <w:b/>
                <w:bCs/>
                <w:iCs/>
                <w:sz w:val="18"/>
                <w:szCs w:val="18"/>
              </w:rPr>
              <w:t>Risk 4: Project activities within the National Parks network across the three islands of the Comoros, comprising both terrestrial and marine ecosystems and different biomes, to assist with enforcement of laws and regulations governing the use and management of resources in the National Parks are applied on-site, could restrict access to, and direct harvesting of, natural resources that provide livelihood options to communities</w:t>
            </w:r>
          </w:p>
          <w:p w14:paraId="14417B1B" w14:textId="77777777" w:rsidR="00E47419" w:rsidRPr="00E47419" w:rsidRDefault="00E47419" w:rsidP="00E47419">
            <w:pPr>
              <w:spacing w:before="60"/>
              <w:rPr>
                <w:rFonts w:asciiTheme="minorHAnsi" w:hAnsiTheme="minorHAnsi" w:cstheme="minorHAnsi"/>
                <w:iCs/>
                <w:sz w:val="18"/>
                <w:szCs w:val="18"/>
              </w:rPr>
            </w:pPr>
          </w:p>
          <w:p w14:paraId="2F1C6AB0" w14:textId="77777777" w:rsidR="00E47419" w:rsidRPr="00E47419" w:rsidRDefault="00E47419" w:rsidP="00E47419">
            <w:pPr>
              <w:spacing w:before="60"/>
              <w:rPr>
                <w:rFonts w:asciiTheme="minorHAnsi" w:hAnsiTheme="minorHAnsi" w:cstheme="minorHAnsi"/>
                <w:iCs/>
                <w:sz w:val="18"/>
                <w:szCs w:val="18"/>
              </w:rPr>
            </w:pPr>
            <w:r w:rsidRPr="00E47419">
              <w:rPr>
                <w:rFonts w:asciiTheme="minorHAnsi" w:hAnsiTheme="minorHAnsi" w:cstheme="minorHAnsi"/>
                <w:iCs/>
                <w:sz w:val="18"/>
                <w:szCs w:val="18"/>
              </w:rPr>
              <w:t>Related to:</w:t>
            </w:r>
          </w:p>
          <w:p w14:paraId="7035BE65" w14:textId="77777777" w:rsidR="00E47419" w:rsidRPr="00E47419" w:rsidRDefault="00E47419" w:rsidP="00BC1311">
            <w:pPr>
              <w:pStyle w:val="Paragraphedeliste"/>
              <w:numPr>
                <w:ilvl w:val="0"/>
                <w:numId w:val="27"/>
              </w:numPr>
              <w:spacing w:before="60" w:after="60"/>
              <w:ind w:left="150" w:hanging="180"/>
              <w:contextualSpacing/>
              <w:rPr>
                <w:rFonts w:asciiTheme="minorHAnsi" w:hAnsiTheme="minorHAnsi" w:cstheme="minorHAnsi"/>
                <w:bCs/>
                <w:sz w:val="18"/>
                <w:szCs w:val="18"/>
              </w:rPr>
            </w:pPr>
            <w:r w:rsidRPr="00E47419">
              <w:rPr>
                <w:rFonts w:asciiTheme="minorHAnsi" w:hAnsiTheme="minorHAnsi" w:cstheme="minorHAnsi"/>
                <w:bCs/>
                <w:sz w:val="18"/>
                <w:szCs w:val="18"/>
              </w:rPr>
              <w:t>Human rights; P.5, P.6</w:t>
            </w:r>
          </w:p>
          <w:p w14:paraId="58D62E70" w14:textId="77777777" w:rsidR="00E47419" w:rsidRPr="00E47419" w:rsidRDefault="00E47419" w:rsidP="00BC1311">
            <w:pPr>
              <w:pStyle w:val="Paragraphedeliste"/>
              <w:numPr>
                <w:ilvl w:val="0"/>
                <w:numId w:val="27"/>
              </w:numPr>
              <w:spacing w:before="60" w:after="60"/>
              <w:ind w:left="150" w:hanging="180"/>
              <w:contextualSpacing/>
              <w:rPr>
                <w:rFonts w:asciiTheme="minorHAnsi" w:hAnsiTheme="minorHAnsi" w:cstheme="minorHAnsi"/>
                <w:bCs/>
                <w:sz w:val="18"/>
                <w:szCs w:val="18"/>
              </w:rPr>
            </w:pPr>
            <w:r w:rsidRPr="00E47419">
              <w:rPr>
                <w:rFonts w:asciiTheme="minorHAnsi" w:hAnsiTheme="minorHAnsi" w:cstheme="minorHAnsi"/>
                <w:bCs/>
                <w:sz w:val="18"/>
                <w:szCs w:val="18"/>
              </w:rPr>
              <w:t>Accountability; P.13, P.14</w:t>
            </w:r>
          </w:p>
          <w:p w14:paraId="2BC0615F" w14:textId="77777777" w:rsidR="00E47419" w:rsidRPr="00E47419" w:rsidRDefault="00E47419" w:rsidP="00BC1311">
            <w:pPr>
              <w:pStyle w:val="Paragraphedeliste"/>
              <w:numPr>
                <w:ilvl w:val="0"/>
                <w:numId w:val="27"/>
              </w:numPr>
              <w:spacing w:before="60" w:after="60"/>
              <w:ind w:left="150" w:hanging="180"/>
              <w:contextualSpacing/>
              <w:rPr>
                <w:rFonts w:asciiTheme="minorHAnsi" w:hAnsiTheme="minorHAnsi" w:cstheme="minorHAnsi"/>
                <w:sz w:val="18"/>
                <w:szCs w:val="18"/>
              </w:rPr>
            </w:pPr>
            <w:r w:rsidRPr="00E47419">
              <w:rPr>
                <w:rFonts w:asciiTheme="minorHAnsi" w:hAnsiTheme="minorHAnsi" w:cstheme="minorHAnsi"/>
                <w:bCs/>
                <w:sz w:val="18"/>
                <w:szCs w:val="18"/>
              </w:rPr>
              <w:t>Standard 5: Displacement and Resettlement; 5.2</w:t>
            </w:r>
          </w:p>
        </w:tc>
        <w:tc>
          <w:tcPr>
            <w:tcW w:w="709" w:type="dxa"/>
          </w:tcPr>
          <w:p w14:paraId="0E643575" w14:textId="77777777" w:rsidR="00E47419" w:rsidRPr="00E47419" w:rsidRDefault="00E47419" w:rsidP="00E47419">
            <w:pPr>
              <w:spacing w:before="60"/>
              <w:rPr>
                <w:rFonts w:asciiTheme="minorHAnsi" w:hAnsiTheme="minorHAnsi" w:cstheme="minorHAnsi"/>
                <w:szCs w:val="20"/>
              </w:rPr>
            </w:pPr>
            <w:r w:rsidRPr="00E47419">
              <w:rPr>
                <w:rFonts w:asciiTheme="minorHAnsi" w:hAnsiTheme="minorHAnsi" w:cstheme="minorHAnsi"/>
                <w:szCs w:val="20"/>
              </w:rPr>
              <w:t>I = 4</w:t>
            </w:r>
          </w:p>
          <w:p w14:paraId="356388F8" w14:textId="77777777" w:rsidR="00E47419" w:rsidRPr="00E47419" w:rsidRDefault="00E47419" w:rsidP="00E47419">
            <w:pPr>
              <w:spacing w:before="60"/>
              <w:rPr>
                <w:rFonts w:asciiTheme="minorHAnsi" w:hAnsiTheme="minorHAnsi" w:cstheme="minorHAnsi"/>
                <w:sz w:val="18"/>
                <w:szCs w:val="18"/>
              </w:rPr>
            </w:pPr>
            <w:r w:rsidRPr="00E47419">
              <w:rPr>
                <w:rFonts w:asciiTheme="minorHAnsi" w:hAnsiTheme="minorHAnsi" w:cstheme="minorHAnsi"/>
                <w:szCs w:val="20"/>
              </w:rPr>
              <w:t>L = 3</w:t>
            </w:r>
          </w:p>
        </w:tc>
        <w:tc>
          <w:tcPr>
            <w:tcW w:w="992" w:type="dxa"/>
          </w:tcPr>
          <w:p w14:paraId="468A662A" w14:textId="77777777" w:rsidR="00E47419" w:rsidRPr="00E47419" w:rsidRDefault="00E47419" w:rsidP="00E47419">
            <w:pPr>
              <w:spacing w:before="60"/>
              <w:rPr>
                <w:rFonts w:asciiTheme="minorHAnsi" w:hAnsiTheme="minorHAnsi" w:cstheme="minorHAnsi"/>
                <w:b/>
                <w:bCs/>
                <w:sz w:val="18"/>
                <w:szCs w:val="18"/>
              </w:rPr>
            </w:pPr>
            <w:r w:rsidRPr="00E47419">
              <w:rPr>
                <w:rFonts w:asciiTheme="minorHAnsi" w:hAnsiTheme="minorHAnsi" w:cstheme="minorHAnsi"/>
                <w:b/>
                <w:bCs/>
                <w:szCs w:val="20"/>
              </w:rPr>
              <w:t>Substantial</w:t>
            </w:r>
          </w:p>
        </w:tc>
        <w:tc>
          <w:tcPr>
            <w:tcW w:w="3260" w:type="dxa"/>
          </w:tcPr>
          <w:p w14:paraId="467E2B74" w14:textId="77777777" w:rsidR="00E47419" w:rsidRPr="00E47419" w:rsidRDefault="00E47419" w:rsidP="00E47419">
            <w:pPr>
              <w:spacing w:before="60"/>
              <w:jc w:val="left"/>
              <w:rPr>
                <w:rFonts w:asciiTheme="minorHAnsi" w:hAnsiTheme="minorHAnsi" w:cstheme="minorHAnsi"/>
                <w:sz w:val="18"/>
                <w:szCs w:val="18"/>
              </w:rPr>
            </w:pPr>
            <w:r w:rsidRPr="00E47419">
              <w:rPr>
                <w:rFonts w:asciiTheme="minorHAnsi" w:hAnsiTheme="minorHAnsi" w:cstheme="minorHAnsi"/>
                <w:sz w:val="18"/>
                <w:szCs w:val="18"/>
              </w:rPr>
              <w:t>Project activities at pilot sites will target strengthening of law enforcement and application of new regulations concerning access to and harvest of targeted ecosystems and biodiversity, i.e. enforcement of NP regulations restricting unsustainable fishing, agricultural and logging practices (communities are logging trees within the NP for construction and fuelwood) that are inconsistent with the conservation and sustainable use goals of the Park Management Plans (PAGs).</w:t>
            </w:r>
          </w:p>
          <w:p w14:paraId="7155E4F1" w14:textId="77777777" w:rsidR="00E47419" w:rsidRPr="00E47419" w:rsidRDefault="00E47419" w:rsidP="00E47419">
            <w:pPr>
              <w:spacing w:before="60"/>
              <w:jc w:val="left"/>
              <w:rPr>
                <w:rFonts w:asciiTheme="minorHAnsi" w:hAnsiTheme="minorHAnsi" w:cstheme="minorHAnsi"/>
                <w:sz w:val="18"/>
                <w:szCs w:val="18"/>
              </w:rPr>
            </w:pPr>
            <w:r w:rsidRPr="00E47419">
              <w:rPr>
                <w:rFonts w:asciiTheme="minorHAnsi" w:hAnsiTheme="minorHAnsi" w:cstheme="minorHAnsi"/>
                <w:sz w:val="18"/>
                <w:szCs w:val="18"/>
              </w:rPr>
              <w:t>Survey results (which can be found in the ESMF) show that most illicit activities are carried out by a relatively limited number of people and motivated by survival or as a lucrative business.</w:t>
            </w:r>
          </w:p>
        </w:tc>
        <w:tc>
          <w:tcPr>
            <w:tcW w:w="5202" w:type="dxa"/>
          </w:tcPr>
          <w:p w14:paraId="073CEFA9" w14:textId="77777777" w:rsidR="00E47419" w:rsidRPr="00E47419" w:rsidRDefault="00E47419" w:rsidP="00E47419">
            <w:pPr>
              <w:spacing w:before="60"/>
              <w:jc w:val="left"/>
              <w:rPr>
                <w:rFonts w:asciiTheme="minorHAnsi" w:hAnsiTheme="minorHAnsi" w:cstheme="minorHAnsi"/>
                <w:sz w:val="18"/>
                <w:szCs w:val="18"/>
              </w:rPr>
            </w:pPr>
            <w:r w:rsidRPr="00E47419">
              <w:rPr>
                <w:rFonts w:asciiTheme="minorHAnsi" w:hAnsiTheme="minorHAnsi" w:cstheme="minorHAnsi"/>
                <w:sz w:val="18"/>
                <w:szCs w:val="18"/>
              </w:rPr>
              <w:t>The project strategy will address comprehensively the issue of unsustainable livelihoods by supporting the multiplication of IGA options based on sustainable uses of natural resources to offer sustainable livelihood opportunities in priority to vulnerable members of local communities in underprivileged villages, prioritizing those who voluntarily cease prohibited activities to abide by the new regulations implemented in PAs.</w:t>
            </w:r>
          </w:p>
          <w:p w14:paraId="47C2CE7B" w14:textId="77777777" w:rsidR="00E47419" w:rsidRPr="00E47419" w:rsidRDefault="00E47419" w:rsidP="00E47419">
            <w:pPr>
              <w:spacing w:before="60"/>
              <w:jc w:val="left"/>
              <w:rPr>
                <w:rFonts w:asciiTheme="minorHAnsi" w:hAnsiTheme="minorHAnsi" w:cstheme="minorHAnsi"/>
                <w:sz w:val="18"/>
                <w:szCs w:val="18"/>
              </w:rPr>
            </w:pPr>
            <w:r w:rsidRPr="00E47419">
              <w:rPr>
                <w:rFonts w:asciiTheme="minorHAnsi" w:hAnsiTheme="minorHAnsi" w:cstheme="minorHAnsi"/>
                <w:sz w:val="18"/>
                <w:szCs w:val="18"/>
              </w:rPr>
              <w:t>The project provides for planning for the optimal use of land and resources across protected areas the delineation of zoning (Output 1.2), i.e. i) priority areas for the conservation of biodiversity and ecosystem functions, including priority areas to be restored, ii) areas open to controlled use of resources (in which controlled use of NTFPs may be permitted in accordance with the PAGs of each of the PNs), and iii) village lands within which local communities can carry out subsistence activities based on the sustainable use of natural resources. The permitted or prohibited activities and resource uses as well as the procedures for authorizing them will be specified and integrated into the management and development plans of the NPs. In order to address the risk on livelihoods, and as described in the Environmental and Social Management Framework (ESMF) prepared during the PPG, a Strategic Environmental and Social Assessment (SESA) will be undertaken in parallel to the planning process.</w:t>
            </w:r>
          </w:p>
          <w:p w14:paraId="17782558" w14:textId="77777777" w:rsidR="00E47419" w:rsidRPr="00E47419" w:rsidRDefault="00E47419" w:rsidP="00E47419">
            <w:pPr>
              <w:spacing w:before="60"/>
              <w:jc w:val="left"/>
              <w:rPr>
                <w:rFonts w:asciiTheme="minorHAnsi" w:hAnsiTheme="minorHAnsi" w:cstheme="minorHAnsi"/>
                <w:bCs/>
                <w:sz w:val="18"/>
                <w:szCs w:val="18"/>
              </w:rPr>
            </w:pPr>
            <w:r w:rsidRPr="00E47419">
              <w:rPr>
                <w:rFonts w:asciiTheme="minorHAnsi" w:hAnsiTheme="minorHAnsi" w:cstheme="minorHAnsi"/>
                <w:bCs/>
                <w:sz w:val="18"/>
                <w:szCs w:val="18"/>
              </w:rPr>
              <w:t>During project implementation, Management Plans for the PA network, which will be developed under Output 2.2, will undergo a scope Environmental and Social Impact Assessment (ESIA) that takes into consideration livelihoods impact due to restricted access to natural resources. Impacts will be managed through implementation of an Environmental and Social Management Plan (ESMP) which will include, if needed, a Livelihoods Restoration Plan.</w:t>
            </w:r>
          </w:p>
        </w:tc>
      </w:tr>
      <w:tr w:rsidR="00E47419" w:rsidRPr="00E47419" w14:paraId="54CE3F16" w14:textId="77777777" w:rsidTr="00E47419">
        <w:tc>
          <w:tcPr>
            <w:tcW w:w="2972" w:type="dxa"/>
          </w:tcPr>
          <w:p w14:paraId="08AF1624" w14:textId="77777777" w:rsidR="00E47419" w:rsidRPr="00E47419" w:rsidRDefault="00E47419" w:rsidP="00E47419">
            <w:pPr>
              <w:spacing w:before="60"/>
              <w:jc w:val="left"/>
              <w:rPr>
                <w:rFonts w:asciiTheme="minorHAnsi" w:hAnsiTheme="minorHAnsi" w:cstheme="minorHAnsi"/>
                <w:b/>
                <w:bCs/>
                <w:iCs/>
                <w:sz w:val="18"/>
                <w:szCs w:val="18"/>
              </w:rPr>
            </w:pPr>
            <w:r w:rsidRPr="00E47419">
              <w:rPr>
                <w:rFonts w:asciiTheme="minorHAnsi" w:hAnsiTheme="minorHAnsi" w:cstheme="minorHAnsi"/>
                <w:b/>
                <w:bCs/>
                <w:iCs/>
                <w:sz w:val="18"/>
                <w:szCs w:val="18"/>
              </w:rPr>
              <w:t>Risk 5: Project activities to assist with the conservation of marine protected areas could affect the harvest of aquatic species for subsistence and/or commercial use by communities living within marine National Parks</w:t>
            </w:r>
          </w:p>
          <w:p w14:paraId="3FF106AB" w14:textId="77777777" w:rsidR="00E47419" w:rsidRPr="00E47419" w:rsidRDefault="00E47419" w:rsidP="00E47419">
            <w:pPr>
              <w:spacing w:before="60"/>
              <w:rPr>
                <w:rFonts w:asciiTheme="minorHAnsi" w:hAnsiTheme="minorHAnsi" w:cstheme="minorHAnsi"/>
                <w:iCs/>
                <w:sz w:val="18"/>
                <w:szCs w:val="18"/>
              </w:rPr>
            </w:pPr>
          </w:p>
          <w:p w14:paraId="1C99B2AD" w14:textId="77777777" w:rsidR="00E47419" w:rsidRPr="00E47419" w:rsidRDefault="00E47419" w:rsidP="00E47419">
            <w:pPr>
              <w:spacing w:before="60"/>
              <w:rPr>
                <w:rFonts w:asciiTheme="minorHAnsi" w:hAnsiTheme="minorHAnsi" w:cstheme="minorHAnsi"/>
                <w:iCs/>
                <w:sz w:val="18"/>
                <w:szCs w:val="18"/>
              </w:rPr>
            </w:pPr>
            <w:r w:rsidRPr="00E47419">
              <w:rPr>
                <w:rFonts w:asciiTheme="minorHAnsi" w:hAnsiTheme="minorHAnsi" w:cstheme="minorHAnsi"/>
                <w:iCs/>
                <w:sz w:val="18"/>
                <w:szCs w:val="18"/>
              </w:rPr>
              <w:t>Related to:</w:t>
            </w:r>
          </w:p>
          <w:p w14:paraId="4F68678B" w14:textId="77777777" w:rsidR="00E47419" w:rsidRPr="00E47419" w:rsidRDefault="00E47419" w:rsidP="00BC1311">
            <w:pPr>
              <w:pStyle w:val="Paragraphedeliste"/>
              <w:numPr>
                <w:ilvl w:val="0"/>
                <w:numId w:val="27"/>
              </w:numPr>
              <w:spacing w:before="60" w:after="60"/>
              <w:ind w:left="150" w:hanging="180"/>
              <w:contextualSpacing/>
              <w:rPr>
                <w:rFonts w:asciiTheme="minorHAnsi" w:hAnsiTheme="minorHAnsi" w:cstheme="minorHAnsi"/>
                <w:bCs/>
                <w:sz w:val="18"/>
                <w:szCs w:val="18"/>
              </w:rPr>
            </w:pPr>
            <w:r w:rsidRPr="00E47419">
              <w:rPr>
                <w:rFonts w:asciiTheme="minorHAnsi" w:hAnsiTheme="minorHAnsi" w:cstheme="minorHAnsi"/>
                <w:bCs/>
                <w:sz w:val="18"/>
                <w:szCs w:val="18"/>
              </w:rPr>
              <w:t>Human rights; P.5, P.6</w:t>
            </w:r>
          </w:p>
          <w:p w14:paraId="73593162" w14:textId="77777777" w:rsidR="00E47419" w:rsidRPr="00E47419" w:rsidRDefault="00E47419" w:rsidP="00BC1311">
            <w:pPr>
              <w:pStyle w:val="Paragraphedeliste"/>
              <w:numPr>
                <w:ilvl w:val="0"/>
                <w:numId w:val="27"/>
              </w:numPr>
              <w:spacing w:before="60" w:after="60"/>
              <w:ind w:left="150" w:hanging="180"/>
              <w:contextualSpacing/>
              <w:rPr>
                <w:rFonts w:asciiTheme="minorHAnsi" w:hAnsiTheme="minorHAnsi" w:cstheme="minorHAnsi"/>
                <w:sz w:val="18"/>
                <w:szCs w:val="18"/>
              </w:rPr>
            </w:pPr>
            <w:r w:rsidRPr="00E47419">
              <w:rPr>
                <w:rFonts w:asciiTheme="minorHAnsi" w:hAnsiTheme="minorHAnsi" w:cstheme="minorHAnsi"/>
                <w:bCs/>
                <w:sz w:val="18"/>
                <w:szCs w:val="18"/>
              </w:rPr>
              <w:t>Accountability; P.13, P.14</w:t>
            </w:r>
          </w:p>
          <w:p w14:paraId="3FC88067" w14:textId="77777777" w:rsidR="00E47419" w:rsidRPr="00E47419" w:rsidRDefault="00E47419" w:rsidP="00BC1311">
            <w:pPr>
              <w:pStyle w:val="Paragraphedeliste"/>
              <w:numPr>
                <w:ilvl w:val="0"/>
                <w:numId w:val="27"/>
              </w:numPr>
              <w:spacing w:before="60" w:after="60"/>
              <w:ind w:left="150" w:hanging="180"/>
              <w:contextualSpacing/>
              <w:rPr>
                <w:rFonts w:asciiTheme="minorHAnsi" w:hAnsiTheme="minorHAnsi" w:cstheme="minorHAnsi"/>
                <w:sz w:val="18"/>
                <w:szCs w:val="18"/>
              </w:rPr>
            </w:pPr>
            <w:r w:rsidRPr="00E47419">
              <w:rPr>
                <w:rFonts w:asciiTheme="minorHAnsi" w:hAnsiTheme="minorHAnsi" w:cstheme="minorHAnsi"/>
                <w:bCs/>
                <w:sz w:val="18"/>
                <w:szCs w:val="18"/>
              </w:rPr>
              <w:t>Standard 5: Displacement and Resettlement; 5.2</w:t>
            </w:r>
          </w:p>
        </w:tc>
        <w:tc>
          <w:tcPr>
            <w:tcW w:w="709" w:type="dxa"/>
          </w:tcPr>
          <w:p w14:paraId="09F2B661" w14:textId="77777777" w:rsidR="00E47419" w:rsidRPr="00E47419" w:rsidRDefault="00E47419" w:rsidP="00E47419">
            <w:pPr>
              <w:spacing w:before="60"/>
              <w:rPr>
                <w:rFonts w:asciiTheme="minorHAnsi" w:hAnsiTheme="minorHAnsi" w:cstheme="minorHAnsi"/>
                <w:sz w:val="18"/>
                <w:szCs w:val="18"/>
                <w:highlight w:val="yellow"/>
              </w:rPr>
            </w:pPr>
            <w:r w:rsidRPr="00E47419">
              <w:rPr>
                <w:rFonts w:asciiTheme="minorHAnsi" w:hAnsiTheme="minorHAnsi" w:cstheme="minorHAnsi"/>
                <w:sz w:val="18"/>
                <w:szCs w:val="18"/>
              </w:rPr>
              <w:t>I = 3</w:t>
            </w:r>
          </w:p>
          <w:p w14:paraId="3F4B5B3D" w14:textId="77777777" w:rsidR="00E47419" w:rsidRPr="00E47419" w:rsidRDefault="00E47419" w:rsidP="00E47419">
            <w:pPr>
              <w:spacing w:before="60"/>
              <w:rPr>
                <w:rFonts w:asciiTheme="minorHAnsi" w:hAnsiTheme="minorHAnsi" w:cstheme="minorHAnsi"/>
                <w:sz w:val="18"/>
                <w:szCs w:val="18"/>
              </w:rPr>
            </w:pPr>
            <w:r w:rsidRPr="00E47419">
              <w:rPr>
                <w:rFonts w:asciiTheme="minorHAnsi" w:hAnsiTheme="minorHAnsi" w:cstheme="minorHAnsi"/>
                <w:sz w:val="18"/>
                <w:szCs w:val="18"/>
              </w:rPr>
              <w:t>L = 3</w:t>
            </w:r>
          </w:p>
        </w:tc>
        <w:tc>
          <w:tcPr>
            <w:tcW w:w="992" w:type="dxa"/>
          </w:tcPr>
          <w:p w14:paraId="48F80F3F" w14:textId="77777777" w:rsidR="00E47419" w:rsidRPr="00E47419" w:rsidRDefault="00E47419" w:rsidP="00E47419">
            <w:pPr>
              <w:spacing w:before="60"/>
              <w:rPr>
                <w:rFonts w:asciiTheme="minorHAnsi" w:hAnsiTheme="minorHAnsi" w:cstheme="minorHAnsi"/>
                <w:b/>
                <w:sz w:val="18"/>
                <w:szCs w:val="18"/>
              </w:rPr>
            </w:pPr>
            <w:r w:rsidRPr="00E47419">
              <w:rPr>
                <w:rFonts w:asciiTheme="minorHAnsi" w:hAnsiTheme="minorHAnsi" w:cstheme="minorHAnsi"/>
                <w:b/>
                <w:sz w:val="18"/>
                <w:szCs w:val="18"/>
              </w:rPr>
              <w:t>Moderate</w:t>
            </w:r>
          </w:p>
        </w:tc>
        <w:tc>
          <w:tcPr>
            <w:tcW w:w="3260" w:type="dxa"/>
          </w:tcPr>
          <w:p w14:paraId="6F6DC6CA" w14:textId="77777777" w:rsidR="00E47419" w:rsidRPr="00E47419" w:rsidRDefault="00E47419" w:rsidP="00E47419">
            <w:pPr>
              <w:spacing w:before="60"/>
              <w:jc w:val="left"/>
              <w:rPr>
                <w:rFonts w:asciiTheme="minorHAnsi" w:hAnsiTheme="minorHAnsi" w:cstheme="minorHAnsi"/>
                <w:sz w:val="18"/>
                <w:szCs w:val="18"/>
                <w:highlight w:val="yellow"/>
              </w:rPr>
            </w:pPr>
            <w:r w:rsidRPr="00E47419">
              <w:rPr>
                <w:rFonts w:asciiTheme="minorHAnsi" w:hAnsiTheme="minorHAnsi" w:cstheme="minorHAnsi"/>
                <w:sz w:val="18"/>
                <w:szCs w:val="18"/>
              </w:rPr>
              <w:t>For more than 20 years, it has been reported that the coastal area has been overexploited and that fishing activity is no longer profitable. Fish production is so limited that it is sold to customers directly at the landing point at prices inflated by the scarcity of the resource.</w:t>
            </w:r>
          </w:p>
          <w:p w14:paraId="61702A98" w14:textId="77777777" w:rsidR="00E47419" w:rsidRPr="00E47419" w:rsidRDefault="00E47419" w:rsidP="00E47419">
            <w:pPr>
              <w:spacing w:before="60"/>
              <w:jc w:val="left"/>
              <w:rPr>
                <w:rFonts w:asciiTheme="minorHAnsi" w:hAnsiTheme="minorHAnsi" w:cstheme="minorHAnsi"/>
                <w:b/>
                <w:sz w:val="18"/>
                <w:szCs w:val="18"/>
              </w:rPr>
            </w:pPr>
            <w:r w:rsidRPr="00E47419">
              <w:rPr>
                <w:rFonts w:asciiTheme="minorHAnsi" w:hAnsiTheme="minorHAnsi" w:cstheme="minorHAnsi"/>
                <w:sz w:val="18"/>
                <w:szCs w:val="18"/>
              </w:rPr>
              <w:t xml:space="preserve">Project will support communities living alongside the Marine National Parks to secure alternative legal livelihood options based on natural resources found within the coastal and marine ecosystems at target sites. </w:t>
            </w:r>
          </w:p>
        </w:tc>
        <w:tc>
          <w:tcPr>
            <w:tcW w:w="5202" w:type="dxa"/>
          </w:tcPr>
          <w:p w14:paraId="271EE2C3" w14:textId="1D881B66" w:rsidR="00E47419" w:rsidRPr="00E47419" w:rsidRDefault="00E47419" w:rsidP="00E47419">
            <w:pPr>
              <w:spacing w:before="60"/>
              <w:jc w:val="left"/>
              <w:rPr>
                <w:rFonts w:asciiTheme="minorHAnsi" w:hAnsiTheme="minorHAnsi" w:cstheme="minorHAnsi"/>
                <w:iCs/>
                <w:sz w:val="18"/>
                <w:szCs w:val="18"/>
              </w:rPr>
            </w:pPr>
            <w:r w:rsidRPr="00E47419">
              <w:rPr>
                <w:rFonts w:asciiTheme="minorHAnsi" w:hAnsiTheme="minorHAnsi" w:cstheme="minorHAnsi"/>
                <w:iCs/>
                <w:sz w:val="18"/>
                <w:szCs w:val="18"/>
              </w:rPr>
              <w:t>Since their establishment, net fishing has been prohibited in MPAs. The fishermen who practice this fishery were informed of this throughout the 4950 project and during the interviews carried out during the PPG phase. They have formulated their conditions to agree to comply with the new regulations, namely the purchase of their nets and support to develop new IGAs. The project will respond to the second request by providing support to fishermen for the acquisition or manufacture of fishing gear in accordance with MPA regulations, i.e., traps allowing selective fishing (octopus, lobsters, crabs), longlines targeting demersal fish and fish concentrator devices (made from locally accessible materials), installed in deep zones to remove fishing pressure from the coastal zone, and on which fishermen can line-fish. In addition, the project will support collaboration between the National Parks Agency, the National Directorate of Fisheries Resources and the fishermen's unions to strengthen the capacities of fishermen to become responsible co-managers on the basis of better knowledge of resources and understanding their vulnerability and that of their habitat, and participating effectively in the decision-making process to establish sustainable management measures for exploited fishery resources, including monitoring of catches and fishing effort. Management measures may include temporary closures of fishing areas. This approach, implemented for octopus fishing with the support of Blue Ventures and Dahari in two villages in the Shissiwani NP in Ndzuani, allowed a biological rest and better growth of the resource, greatly improved the income from the fishery when it reopened and thus generated very strong support from fishing communities.</w:t>
            </w:r>
          </w:p>
          <w:p w14:paraId="66EE08A3" w14:textId="77777777" w:rsidR="00E47419" w:rsidRPr="00E47419" w:rsidRDefault="00E47419" w:rsidP="00E47419">
            <w:pPr>
              <w:spacing w:before="60"/>
              <w:jc w:val="left"/>
              <w:rPr>
                <w:rFonts w:asciiTheme="minorHAnsi" w:hAnsiTheme="minorHAnsi" w:cstheme="minorHAnsi"/>
                <w:iCs/>
                <w:sz w:val="18"/>
                <w:szCs w:val="18"/>
              </w:rPr>
            </w:pPr>
            <w:r w:rsidRPr="00E47419">
              <w:rPr>
                <w:rFonts w:asciiTheme="minorHAnsi" w:hAnsiTheme="minorHAnsi" w:cstheme="minorHAnsi"/>
                <w:iCs/>
                <w:sz w:val="18"/>
                <w:szCs w:val="18"/>
              </w:rPr>
              <w:t xml:space="preserve">During project implementation, an ESIA will be undertaken prior to during the feasibility study (Activity 3.1.1) and an ESMP will be developed to manage the impacts on livelihoods (FS </w:t>
            </w:r>
            <w:r w:rsidRPr="00E47419">
              <w:rPr>
                <w:rFonts w:asciiTheme="minorHAnsi" w:hAnsiTheme="minorHAnsi" w:cstheme="minorHAnsi"/>
                <w:bCs/>
                <w:szCs w:val="20"/>
              </w:rPr>
              <w:t xml:space="preserve">for </w:t>
            </w:r>
            <w:r w:rsidRPr="00E47419">
              <w:rPr>
                <w:rFonts w:asciiTheme="minorHAnsi" w:hAnsiTheme="minorHAnsi" w:cstheme="minorHAnsi"/>
              </w:rPr>
              <w:t>developing or expanding nature-based value chains</w:t>
            </w:r>
            <w:r w:rsidRPr="00E47419">
              <w:rPr>
                <w:rFonts w:asciiTheme="minorHAnsi" w:hAnsiTheme="minorHAnsi" w:cstheme="minorHAnsi"/>
                <w:iCs/>
                <w:sz w:val="18"/>
                <w:szCs w:val="18"/>
              </w:rPr>
              <w:t>).</w:t>
            </w:r>
          </w:p>
        </w:tc>
      </w:tr>
      <w:tr w:rsidR="00E47419" w:rsidRPr="00E47419" w14:paraId="667DE412" w14:textId="77777777" w:rsidTr="00E47419">
        <w:tc>
          <w:tcPr>
            <w:tcW w:w="2972" w:type="dxa"/>
          </w:tcPr>
          <w:p w14:paraId="07572216" w14:textId="77777777" w:rsidR="00E47419" w:rsidRPr="00E47419" w:rsidRDefault="00E47419" w:rsidP="00E47419">
            <w:pPr>
              <w:spacing w:before="60"/>
              <w:jc w:val="left"/>
              <w:rPr>
                <w:rFonts w:asciiTheme="minorHAnsi" w:hAnsiTheme="minorHAnsi" w:cstheme="minorHAnsi"/>
                <w:b/>
                <w:sz w:val="18"/>
                <w:szCs w:val="18"/>
              </w:rPr>
            </w:pPr>
            <w:r w:rsidRPr="00E47419">
              <w:rPr>
                <w:rFonts w:asciiTheme="minorHAnsi" w:hAnsiTheme="minorHAnsi" w:cstheme="minorHAnsi"/>
                <w:b/>
                <w:sz w:val="18"/>
                <w:szCs w:val="18"/>
              </w:rPr>
              <w:t>Risk 6: Harvesting of natural resources may have a negative impact on the terrestrial ecosystem through depletion of resources</w:t>
            </w:r>
          </w:p>
          <w:p w14:paraId="34C35978" w14:textId="77777777" w:rsidR="00E47419" w:rsidRPr="00E47419" w:rsidRDefault="00E47419" w:rsidP="00E47419">
            <w:pPr>
              <w:spacing w:before="60"/>
              <w:jc w:val="left"/>
              <w:rPr>
                <w:rFonts w:asciiTheme="minorHAnsi" w:hAnsiTheme="minorHAnsi" w:cstheme="minorHAnsi"/>
                <w:b/>
                <w:sz w:val="18"/>
                <w:szCs w:val="18"/>
              </w:rPr>
            </w:pPr>
          </w:p>
          <w:p w14:paraId="454C2244" w14:textId="77777777" w:rsidR="00E47419" w:rsidRPr="00E47419" w:rsidRDefault="00E47419" w:rsidP="00E47419">
            <w:pPr>
              <w:spacing w:before="60"/>
              <w:rPr>
                <w:rFonts w:asciiTheme="minorHAnsi" w:hAnsiTheme="minorHAnsi" w:cstheme="minorHAnsi"/>
                <w:sz w:val="18"/>
                <w:szCs w:val="18"/>
              </w:rPr>
            </w:pPr>
            <w:r w:rsidRPr="00E47419">
              <w:rPr>
                <w:rFonts w:asciiTheme="minorHAnsi" w:hAnsiTheme="minorHAnsi" w:cstheme="minorHAnsi"/>
                <w:sz w:val="18"/>
                <w:szCs w:val="18"/>
              </w:rPr>
              <w:t>Related to:</w:t>
            </w:r>
          </w:p>
          <w:p w14:paraId="14CB6418" w14:textId="77777777" w:rsidR="00E47419" w:rsidRPr="00E47419" w:rsidRDefault="00E47419" w:rsidP="00BC1311">
            <w:pPr>
              <w:pStyle w:val="Paragraphedeliste"/>
              <w:numPr>
                <w:ilvl w:val="0"/>
                <w:numId w:val="27"/>
              </w:numPr>
              <w:spacing w:before="60" w:after="60"/>
              <w:ind w:left="150" w:hanging="180"/>
              <w:contextualSpacing/>
              <w:rPr>
                <w:rFonts w:asciiTheme="minorHAnsi" w:hAnsiTheme="minorHAnsi" w:cstheme="minorHAnsi"/>
                <w:b/>
                <w:sz w:val="18"/>
                <w:szCs w:val="18"/>
              </w:rPr>
            </w:pPr>
            <w:r w:rsidRPr="00E47419">
              <w:rPr>
                <w:rFonts w:asciiTheme="minorHAnsi" w:hAnsiTheme="minorHAnsi" w:cstheme="minorHAnsi"/>
                <w:sz w:val="18"/>
                <w:szCs w:val="18"/>
              </w:rPr>
              <w:t xml:space="preserve">Standard 1: </w:t>
            </w:r>
            <w:r w:rsidRPr="00E47419">
              <w:rPr>
                <w:rFonts w:asciiTheme="minorHAnsi" w:hAnsiTheme="minorHAnsi" w:cstheme="minorHAnsi"/>
                <w:bCs/>
                <w:sz w:val="18"/>
                <w:szCs w:val="18"/>
              </w:rPr>
              <w:t>Biodiversity</w:t>
            </w:r>
            <w:r w:rsidRPr="00E47419">
              <w:rPr>
                <w:rFonts w:asciiTheme="minorHAnsi" w:hAnsiTheme="minorHAnsi" w:cstheme="minorHAnsi"/>
                <w:sz w:val="18"/>
                <w:szCs w:val="18"/>
              </w:rPr>
              <w:t xml:space="preserve"> Conservation &amp; Sustainable NRM; 1.1, 1.2, 1.3, 1.7, 1.10</w:t>
            </w:r>
          </w:p>
        </w:tc>
        <w:tc>
          <w:tcPr>
            <w:tcW w:w="709" w:type="dxa"/>
          </w:tcPr>
          <w:p w14:paraId="59CBBAF1" w14:textId="77777777" w:rsidR="00E47419" w:rsidRPr="00E47419" w:rsidRDefault="00E47419" w:rsidP="00E47419">
            <w:pPr>
              <w:spacing w:before="60"/>
              <w:rPr>
                <w:rFonts w:asciiTheme="minorHAnsi" w:hAnsiTheme="minorHAnsi" w:cstheme="minorHAnsi"/>
                <w:sz w:val="18"/>
                <w:szCs w:val="18"/>
                <w:highlight w:val="yellow"/>
              </w:rPr>
            </w:pPr>
            <w:r w:rsidRPr="00E47419">
              <w:rPr>
                <w:rFonts w:asciiTheme="minorHAnsi" w:hAnsiTheme="minorHAnsi" w:cstheme="minorHAnsi"/>
                <w:sz w:val="18"/>
                <w:szCs w:val="18"/>
              </w:rPr>
              <w:t>I = 3</w:t>
            </w:r>
          </w:p>
          <w:p w14:paraId="77CFA1AA" w14:textId="77777777" w:rsidR="00E47419" w:rsidRPr="00E47419" w:rsidRDefault="00E47419" w:rsidP="00E47419">
            <w:pPr>
              <w:spacing w:before="60"/>
              <w:rPr>
                <w:rFonts w:asciiTheme="minorHAnsi" w:hAnsiTheme="minorHAnsi" w:cstheme="minorHAnsi"/>
                <w:sz w:val="18"/>
                <w:szCs w:val="18"/>
              </w:rPr>
            </w:pPr>
            <w:r w:rsidRPr="00E47419">
              <w:rPr>
                <w:rFonts w:asciiTheme="minorHAnsi" w:hAnsiTheme="minorHAnsi" w:cstheme="minorHAnsi"/>
                <w:sz w:val="18"/>
                <w:szCs w:val="18"/>
              </w:rPr>
              <w:t>L = 3</w:t>
            </w:r>
          </w:p>
        </w:tc>
        <w:tc>
          <w:tcPr>
            <w:tcW w:w="992" w:type="dxa"/>
          </w:tcPr>
          <w:p w14:paraId="7379E918" w14:textId="77777777" w:rsidR="00E47419" w:rsidRPr="00E47419" w:rsidRDefault="00E47419" w:rsidP="00E47419">
            <w:pPr>
              <w:spacing w:before="60"/>
              <w:rPr>
                <w:rFonts w:asciiTheme="minorHAnsi" w:hAnsiTheme="minorHAnsi" w:cstheme="minorHAnsi"/>
                <w:b/>
                <w:sz w:val="18"/>
                <w:szCs w:val="18"/>
              </w:rPr>
            </w:pPr>
            <w:r w:rsidRPr="00E47419">
              <w:rPr>
                <w:rFonts w:asciiTheme="minorHAnsi" w:hAnsiTheme="minorHAnsi" w:cstheme="minorHAnsi"/>
                <w:b/>
                <w:sz w:val="18"/>
                <w:szCs w:val="18"/>
              </w:rPr>
              <w:t>Moderate</w:t>
            </w:r>
          </w:p>
        </w:tc>
        <w:tc>
          <w:tcPr>
            <w:tcW w:w="3260" w:type="dxa"/>
          </w:tcPr>
          <w:p w14:paraId="26F0451E" w14:textId="77777777" w:rsidR="00E47419" w:rsidRPr="00E47419" w:rsidRDefault="00E47419" w:rsidP="00E47419">
            <w:pPr>
              <w:spacing w:before="60"/>
              <w:jc w:val="left"/>
              <w:rPr>
                <w:rFonts w:asciiTheme="minorHAnsi" w:hAnsiTheme="minorHAnsi" w:cstheme="minorHAnsi"/>
                <w:sz w:val="18"/>
                <w:szCs w:val="18"/>
              </w:rPr>
            </w:pPr>
            <w:r w:rsidRPr="00E47419">
              <w:rPr>
                <w:rFonts w:asciiTheme="minorHAnsi" w:hAnsiTheme="minorHAnsi" w:cstheme="minorHAnsi"/>
                <w:sz w:val="18"/>
                <w:szCs w:val="18"/>
              </w:rPr>
              <w:t>If not managed properly, harvesting of natural resources, including medicinal and aromatic plants, for commercial purposes may lead to depletion of these resources and have an overall negative impact on the fragile ecosystem.</w:t>
            </w:r>
          </w:p>
        </w:tc>
        <w:tc>
          <w:tcPr>
            <w:tcW w:w="5202" w:type="dxa"/>
          </w:tcPr>
          <w:p w14:paraId="6A984C10" w14:textId="77777777" w:rsidR="00E47419" w:rsidRPr="00E47419" w:rsidRDefault="00E47419" w:rsidP="00E47419">
            <w:pPr>
              <w:spacing w:before="60"/>
              <w:jc w:val="left"/>
              <w:rPr>
                <w:rFonts w:asciiTheme="minorHAnsi" w:hAnsiTheme="minorHAnsi" w:cstheme="minorHAnsi"/>
                <w:sz w:val="18"/>
                <w:szCs w:val="18"/>
              </w:rPr>
            </w:pPr>
            <w:r w:rsidRPr="00E47419">
              <w:rPr>
                <w:rFonts w:asciiTheme="minorHAnsi" w:hAnsiTheme="minorHAnsi" w:cstheme="minorHAnsi"/>
                <w:sz w:val="18"/>
                <w:szCs w:val="18"/>
              </w:rPr>
              <w:t>Best practices have been identified and integrated in the project activities to avoid or mitigate any potential negative impact of project interventions on the PA ecosystems and resources. Any project initiative to develop a livelihood activity based on the use of natural resources or ecosystems (such as ecotourism, collection of medicinal and aromatic plants) (</w:t>
            </w:r>
            <w:r w:rsidRPr="00E47419">
              <w:rPr>
                <w:rFonts w:asciiTheme="minorHAnsi" w:hAnsiTheme="minorHAnsi" w:cstheme="minorHAnsi"/>
                <w:iCs/>
                <w:sz w:val="18"/>
                <w:szCs w:val="18"/>
              </w:rPr>
              <w:t xml:space="preserve">Activity 3.1.1) </w:t>
            </w:r>
            <w:r w:rsidRPr="00E47419">
              <w:rPr>
                <w:rFonts w:asciiTheme="minorHAnsi" w:hAnsiTheme="minorHAnsi" w:cstheme="minorHAnsi"/>
                <w:sz w:val="18"/>
                <w:szCs w:val="18"/>
              </w:rPr>
              <w:t>will be subject to a scoped ESIA that will assess the capacity of the resources or the environment to support a certain level of use. Management measures will be developed and integrated into the ESMP to ensure the sustainability of the use of the targeted resources and environments to support the development of livelihoods.</w:t>
            </w:r>
          </w:p>
          <w:p w14:paraId="6FAAFC8B" w14:textId="77777777" w:rsidR="00E47419" w:rsidRPr="00E47419" w:rsidRDefault="00E47419" w:rsidP="00E47419">
            <w:pPr>
              <w:spacing w:before="60"/>
              <w:jc w:val="left"/>
              <w:rPr>
                <w:rFonts w:asciiTheme="minorHAnsi" w:hAnsiTheme="minorHAnsi" w:cstheme="minorHAnsi"/>
                <w:bCs/>
                <w:sz w:val="18"/>
                <w:szCs w:val="18"/>
              </w:rPr>
            </w:pPr>
            <w:r w:rsidRPr="00E47419">
              <w:rPr>
                <w:rFonts w:asciiTheme="minorHAnsi" w:hAnsiTheme="minorHAnsi" w:cstheme="minorHAnsi"/>
                <w:bCs/>
                <w:sz w:val="18"/>
                <w:szCs w:val="18"/>
              </w:rPr>
              <w:t>As part of Activity 1.3.3, the feasibility assessment of commercial water harvesting will take into consideration environmental and social impacts, including impact on the the natural ecosystem and water balance in the area.</w:t>
            </w:r>
          </w:p>
          <w:p w14:paraId="0DA74E92" w14:textId="77777777" w:rsidR="00E47419" w:rsidRPr="00E47419" w:rsidRDefault="00E47419" w:rsidP="00E47419">
            <w:pPr>
              <w:spacing w:before="60"/>
              <w:jc w:val="left"/>
              <w:rPr>
                <w:rFonts w:asciiTheme="minorHAnsi" w:hAnsiTheme="minorHAnsi" w:cstheme="minorHAnsi"/>
                <w:sz w:val="18"/>
                <w:szCs w:val="18"/>
              </w:rPr>
            </w:pPr>
            <w:r w:rsidRPr="00E47419">
              <w:rPr>
                <w:rFonts w:asciiTheme="minorHAnsi" w:hAnsiTheme="minorHAnsi" w:cstheme="minorHAnsi"/>
                <w:iCs/>
                <w:sz w:val="18"/>
                <w:szCs w:val="18"/>
              </w:rPr>
              <w:t>As mentioned earlier, the Management Plans for</w:t>
            </w:r>
            <w:r w:rsidRPr="00E47419">
              <w:rPr>
                <w:rFonts w:asciiTheme="minorHAnsi" w:hAnsiTheme="minorHAnsi" w:cstheme="minorHAnsi"/>
                <w:sz w:val="18"/>
                <w:szCs w:val="18"/>
              </w:rPr>
              <w:t xml:space="preserve"> </w:t>
            </w:r>
            <w:r w:rsidRPr="00E47419">
              <w:rPr>
                <w:rFonts w:asciiTheme="minorHAnsi" w:hAnsiTheme="minorHAnsi" w:cstheme="minorHAnsi"/>
                <w:iCs/>
                <w:sz w:val="18"/>
                <w:szCs w:val="18"/>
              </w:rPr>
              <w:t xml:space="preserve">the PA network that will be revised in Output 2.2 will undergo an ESIA that will consider impact of resources depletion and propose mitigation measures in the ESMP. </w:t>
            </w:r>
            <w:r w:rsidRPr="00E47419">
              <w:rPr>
                <w:rFonts w:asciiTheme="minorHAnsi" w:hAnsiTheme="minorHAnsi" w:cstheme="minorHAnsi"/>
                <w:sz w:val="18"/>
                <w:szCs w:val="18"/>
              </w:rPr>
              <w:t>The assessment of the various ecosystems capacities to satisfy basic daily needs requires complex evaluations that will be conducted as part of the project prior to the development of any IGA based on the use of a natural resource, such as medicinal and aromatic plants and fish resources (rock lobsters, crayfish, mangrove crabs, demersal fish) to evaluate sustainable collection levels for specific sites.</w:t>
            </w:r>
          </w:p>
        </w:tc>
      </w:tr>
      <w:tr w:rsidR="00E47419" w:rsidRPr="00E47419" w14:paraId="3EC67325" w14:textId="77777777" w:rsidTr="00E47419">
        <w:tc>
          <w:tcPr>
            <w:tcW w:w="2972" w:type="dxa"/>
          </w:tcPr>
          <w:p w14:paraId="06A366C0" w14:textId="77777777" w:rsidR="00E47419" w:rsidRPr="00E47419" w:rsidRDefault="00E47419" w:rsidP="00E45EFB">
            <w:pPr>
              <w:spacing w:before="60"/>
              <w:jc w:val="left"/>
              <w:rPr>
                <w:rFonts w:asciiTheme="minorHAnsi" w:hAnsiTheme="minorHAnsi" w:cstheme="minorHAnsi"/>
                <w:b/>
                <w:bCs/>
                <w:iCs/>
                <w:sz w:val="18"/>
                <w:szCs w:val="18"/>
              </w:rPr>
            </w:pPr>
            <w:r w:rsidRPr="00E47419">
              <w:rPr>
                <w:rFonts w:asciiTheme="minorHAnsi" w:hAnsiTheme="minorHAnsi" w:cstheme="minorHAnsi"/>
                <w:b/>
                <w:bCs/>
                <w:iCs/>
                <w:sz w:val="18"/>
                <w:szCs w:val="18"/>
              </w:rPr>
              <w:t>Risk 7: Introduction of invasive alien species from reforestation and other land restoration activities</w:t>
            </w:r>
          </w:p>
          <w:p w14:paraId="45A98FEB" w14:textId="77777777" w:rsidR="00E47419" w:rsidRPr="00E47419" w:rsidRDefault="00E47419" w:rsidP="00E47419">
            <w:pPr>
              <w:spacing w:before="60"/>
              <w:rPr>
                <w:rFonts w:asciiTheme="minorHAnsi" w:hAnsiTheme="minorHAnsi" w:cstheme="minorHAnsi"/>
                <w:iCs/>
                <w:sz w:val="18"/>
                <w:szCs w:val="18"/>
              </w:rPr>
            </w:pPr>
          </w:p>
          <w:p w14:paraId="1502FEBE" w14:textId="77777777" w:rsidR="00E47419" w:rsidRPr="00E47419" w:rsidRDefault="00E47419" w:rsidP="00E47419">
            <w:pPr>
              <w:spacing w:before="60"/>
              <w:rPr>
                <w:rFonts w:asciiTheme="minorHAnsi" w:hAnsiTheme="minorHAnsi" w:cstheme="minorHAnsi"/>
                <w:iCs/>
                <w:sz w:val="18"/>
                <w:szCs w:val="18"/>
              </w:rPr>
            </w:pPr>
            <w:r w:rsidRPr="00E47419">
              <w:rPr>
                <w:rFonts w:asciiTheme="minorHAnsi" w:hAnsiTheme="minorHAnsi" w:cstheme="minorHAnsi"/>
                <w:iCs/>
                <w:sz w:val="18"/>
                <w:szCs w:val="18"/>
              </w:rPr>
              <w:t xml:space="preserve">Related to: </w:t>
            </w:r>
          </w:p>
          <w:p w14:paraId="2EF386BB" w14:textId="77777777" w:rsidR="00E47419" w:rsidRPr="00E47419" w:rsidRDefault="00E47419" w:rsidP="00BC1311">
            <w:pPr>
              <w:pStyle w:val="Paragraphedeliste"/>
              <w:numPr>
                <w:ilvl w:val="0"/>
                <w:numId w:val="27"/>
              </w:numPr>
              <w:spacing w:before="60" w:after="60"/>
              <w:ind w:left="150" w:hanging="180"/>
              <w:contextualSpacing/>
              <w:rPr>
                <w:rFonts w:asciiTheme="minorHAnsi" w:hAnsiTheme="minorHAnsi" w:cstheme="minorHAnsi"/>
                <w:iCs/>
                <w:sz w:val="18"/>
                <w:szCs w:val="18"/>
              </w:rPr>
            </w:pPr>
            <w:r w:rsidRPr="00E47419">
              <w:rPr>
                <w:rFonts w:asciiTheme="minorHAnsi" w:hAnsiTheme="minorHAnsi" w:cstheme="minorHAnsi"/>
                <w:sz w:val="18"/>
                <w:szCs w:val="18"/>
              </w:rPr>
              <w:t xml:space="preserve">Standard 1: </w:t>
            </w:r>
            <w:r w:rsidRPr="00E47419">
              <w:rPr>
                <w:rFonts w:asciiTheme="minorHAnsi" w:hAnsiTheme="minorHAnsi" w:cstheme="minorHAnsi"/>
                <w:bCs/>
                <w:sz w:val="18"/>
                <w:szCs w:val="18"/>
              </w:rPr>
              <w:t>Biodiversity</w:t>
            </w:r>
            <w:r w:rsidRPr="00E47419">
              <w:rPr>
                <w:rFonts w:asciiTheme="minorHAnsi" w:hAnsiTheme="minorHAnsi" w:cstheme="minorHAnsi"/>
                <w:sz w:val="18"/>
                <w:szCs w:val="18"/>
              </w:rPr>
              <w:t xml:space="preserve"> Conservation &amp; Sustainable NRM; 1.4, 1.6, 1.8</w:t>
            </w:r>
          </w:p>
        </w:tc>
        <w:tc>
          <w:tcPr>
            <w:tcW w:w="709" w:type="dxa"/>
          </w:tcPr>
          <w:p w14:paraId="4F848741" w14:textId="77777777" w:rsidR="00E47419" w:rsidRPr="00E47419" w:rsidRDefault="00E47419" w:rsidP="00E47419">
            <w:pPr>
              <w:spacing w:before="60"/>
              <w:rPr>
                <w:rFonts w:asciiTheme="minorHAnsi" w:hAnsiTheme="minorHAnsi" w:cstheme="minorHAnsi"/>
                <w:sz w:val="18"/>
                <w:szCs w:val="18"/>
              </w:rPr>
            </w:pPr>
            <w:r w:rsidRPr="00E47419">
              <w:rPr>
                <w:rFonts w:asciiTheme="minorHAnsi" w:hAnsiTheme="minorHAnsi" w:cstheme="minorHAnsi"/>
                <w:sz w:val="18"/>
                <w:szCs w:val="18"/>
              </w:rPr>
              <w:t>I = 3</w:t>
            </w:r>
          </w:p>
          <w:p w14:paraId="2A45A1DB" w14:textId="77777777" w:rsidR="00E47419" w:rsidRPr="00E47419" w:rsidRDefault="00E47419" w:rsidP="00E47419">
            <w:pPr>
              <w:spacing w:before="60"/>
              <w:rPr>
                <w:rFonts w:asciiTheme="minorHAnsi" w:hAnsiTheme="minorHAnsi" w:cstheme="minorHAnsi"/>
                <w:sz w:val="18"/>
                <w:szCs w:val="18"/>
              </w:rPr>
            </w:pPr>
            <w:r w:rsidRPr="00E47419">
              <w:rPr>
                <w:rFonts w:asciiTheme="minorHAnsi" w:hAnsiTheme="minorHAnsi" w:cstheme="minorHAnsi"/>
                <w:sz w:val="18"/>
                <w:szCs w:val="18"/>
              </w:rPr>
              <w:t>L = 2</w:t>
            </w:r>
          </w:p>
        </w:tc>
        <w:tc>
          <w:tcPr>
            <w:tcW w:w="992" w:type="dxa"/>
          </w:tcPr>
          <w:p w14:paraId="4C5F0ED9" w14:textId="77777777" w:rsidR="00E47419" w:rsidRPr="00E47419" w:rsidRDefault="00E47419" w:rsidP="00E47419">
            <w:pPr>
              <w:spacing w:before="60"/>
              <w:rPr>
                <w:rFonts w:asciiTheme="minorHAnsi" w:hAnsiTheme="minorHAnsi" w:cstheme="minorHAnsi"/>
                <w:b/>
                <w:sz w:val="18"/>
                <w:szCs w:val="18"/>
              </w:rPr>
            </w:pPr>
            <w:r w:rsidRPr="00E47419">
              <w:rPr>
                <w:rFonts w:asciiTheme="minorHAnsi" w:hAnsiTheme="minorHAnsi" w:cstheme="minorHAnsi"/>
                <w:b/>
                <w:sz w:val="18"/>
                <w:szCs w:val="18"/>
              </w:rPr>
              <w:t>Moderate</w:t>
            </w:r>
          </w:p>
        </w:tc>
        <w:tc>
          <w:tcPr>
            <w:tcW w:w="3260" w:type="dxa"/>
          </w:tcPr>
          <w:p w14:paraId="75C96ED3" w14:textId="77777777" w:rsidR="00E47419" w:rsidRPr="00E47419" w:rsidRDefault="00E47419" w:rsidP="00E45EFB">
            <w:pPr>
              <w:spacing w:before="60"/>
              <w:jc w:val="left"/>
              <w:rPr>
                <w:rFonts w:asciiTheme="minorHAnsi" w:hAnsiTheme="minorHAnsi" w:cstheme="minorHAnsi"/>
                <w:sz w:val="18"/>
                <w:szCs w:val="18"/>
              </w:rPr>
            </w:pPr>
            <w:r w:rsidRPr="00E47419">
              <w:rPr>
                <w:rFonts w:asciiTheme="minorHAnsi" w:hAnsiTheme="minorHAnsi" w:cstheme="minorHAnsi"/>
                <w:sz w:val="18"/>
                <w:szCs w:val="18"/>
              </w:rPr>
              <w:t>Inappropriate selection of species for reforestation activities may inadvertently lead introduction of invasive alien species that may compete with indigenous and vulnerable species.</w:t>
            </w:r>
          </w:p>
        </w:tc>
        <w:tc>
          <w:tcPr>
            <w:tcW w:w="5202" w:type="dxa"/>
          </w:tcPr>
          <w:p w14:paraId="4BAD863E" w14:textId="77777777" w:rsidR="00E47419" w:rsidRPr="00E47419" w:rsidRDefault="00E47419" w:rsidP="00E45EFB">
            <w:pPr>
              <w:spacing w:before="60"/>
              <w:jc w:val="left"/>
              <w:rPr>
                <w:rFonts w:asciiTheme="minorHAnsi" w:hAnsiTheme="minorHAnsi" w:cstheme="minorHAnsi"/>
                <w:iCs/>
                <w:sz w:val="18"/>
                <w:szCs w:val="18"/>
              </w:rPr>
            </w:pPr>
            <w:r w:rsidRPr="00E47419">
              <w:rPr>
                <w:rFonts w:asciiTheme="minorHAnsi" w:hAnsiTheme="minorHAnsi" w:cstheme="minorHAnsi"/>
                <w:sz w:val="18"/>
                <w:szCs w:val="18"/>
              </w:rPr>
              <w:t>The master plans for terrestrial and marine areas in the PAs</w:t>
            </w:r>
            <w:r w:rsidRPr="00E47419">
              <w:rPr>
                <w:rFonts w:asciiTheme="minorHAnsi" w:hAnsiTheme="minorHAnsi" w:cstheme="minorHAnsi"/>
                <w:iCs/>
                <w:sz w:val="18"/>
                <w:szCs w:val="18"/>
              </w:rPr>
              <w:t xml:space="preserve"> (Activity 1.2.3) will be undergo a SESA that will assess the potential impact of reforestation within the PAs and propose measures and guidelines that will eliminate the risk of introduction of invasive alien species during these activities.</w:t>
            </w:r>
          </w:p>
          <w:p w14:paraId="5B03E073" w14:textId="77777777" w:rsidR="00E47419" w:rsidRPr="00E47419" w:rsidRDefault="00E47419" w:rsidP="00E45EFB">
            <w:pPr>
              <w:spacing w:before="60"/>
              <w:jc w:val="left"/>
              <w:rPr>
                <w:rFonts w:asciiTheme="minorHAnsi" w:hAnsiTheme="minorHAnsi" w:cstheme="minorHAnsi"/>
                <w:iCs/>
                <w:sz w:val="18"/>
                <w:szCs w:val="18"/>
              </w:rPr>
            </w:pPr>
            <w:r w:rsidRPr="00E47419">
              <w:rPr>
                <w:rFonts w:asciiTheme="minorHAnsi" w:hAnsiTheme="minorHAnsi" w:cstheme="minorHAnsi"/>
                <w:iCs/>
                <w:sz w:val="18"/>
                <w:szCs w:val="18"/>
              </w:rPr>
              <w:t>Protocols for reforestation planned under Activity 2.2.4 is subject to the ESIA that will be undertaken for the management plans that will be developed for the PAs. These will include measures within the ESMP and conditions in the developed protocols that eliminate the risk of the introduction of invasive alien species.</w:t>
            </w:r>
          </w:p>
        </w:tc>
      </w:tr>
      <w:tr w:rsidR="00E47419" w:rsidRPr="00E47419" w14:paraId="05A04201" w14:textId="77777777" w:rsidTr="00E47419">
        <w:tc>
          <w:tcPr>
            <w:tcW w:w="2972" w:type="dxa"/>
          </w:tcPr>
          <w:p w14:paraId="5E3C2456" w14:textId="77777777" w:rsidR="00E47419" w:rsidRPr="00E47419" w:rsidRDefault="00E47419" w:rsidP="00E45EFB">
            <w:pPr>
              <w:spacing w:before="60"/>
              <w:jc w:val="left"/>
              <w:rPr>
                <w:rFonts w:asciiTheme="minorHAnsi" w:hAnsiTheme="minorHAnsi" w:cstheme="minorHAnsi"/>
                <w:b/>
                <w:bCs/>
                <w:iCs/>
                <w:sz w:val="18"/>
                <w:szCs w:val="18"/>
              </w:rPr>
            </w:pPr>
            <w:r w:rsidRPr="00E47419">
              <w:rPr>
                <w:rFonts w:asciiTheme="minorHAnsi" w:hAnsiTheme="minorHAnsi" w:cstheme="minorHAnsi"/>
                <w:b/>
                <w:bCs/>
                <w:iCs/>
                <w:sz w:val="18"/>
                <w:szCs w:val="18"/>
              </w:rPr>
              <w:t>Risk 8: Risk of private sector enterprises involved in the project engage in activities that lead to environmental pollution and biodiversity resource depletion</w:t>
            </w:r>
          </w:p>
          <w:p w14:paraId="444AE589" w14:textId="77777777" w:rsidR="00E47419" w:rsidRPr="00E47419" w:rsidRDefault="00E47419" w:rsidP="00E45EFB">
            <w:pPr>
              <w:spacing w:before="60"/>
              <w:jc w:val="left"/>
              <w:rPr>
                <w:rFonts w:asciiTheme="minorHAnsi" w:hAnsiTheme="minorHAnsi" w:cstheme="minorHAnsi"/>
                <w:i/>
                <w:sz w:val="18"/>
                <w:szCs w:val="18"/>
              </w:rPr>
            </w:pPr>
          </w:p>
          <w:p w14:paraId="0854A100" w14:textId="77777777" w:rsidR="00E47419" w:rsidRPr="00E47419" w:rsidRDefault="00E47419" w:rsidP="00E45EFB">
            <w:pPr>
              <w:spacing w:before="60"/>
              <w:jc w:val="left"/>
              <w:rPr>
                <w:rFonts w:asciiTheme="minorHAnsi" w:hAnsiTheme="minorHAnsi" w:cstheme="minorHAnsi"/>
                <w:iCs/>
                <w:sz w:val="18"/>
                <w:szCs w:val="18"/>
              </w:rPr>
            </w:pPr>
            <w:r w:rsidRPr="00E47419">
              <w:rPr>
                <w:rFonts w:asciiTheme="minorHAnsi" w:hAnsiTheme="minorHAnsi" w:cstheme="minorHAnsi"/>
                <w:iCs/>
                <w:sz w:val="18"/>
                <w:szCs w:val="18"/>
              </w:rPr>
              <w:t xml:space="preserve">Related to: </w:t>
            </w:r>
          </w:p>
          <w:p w14:paraId="31B12384" w14:textId="77777777" w:rsidR="00E47419" w:rsidRPr="00E47419" w:rsidRDefault="00E47419" w:rsidP="00BC1311">
            <w:pPr>
              <w:pStyle w:val="Paragraphedeliste"/>
              <w:numPr>
                <w:ilvl w:val="0"/>
                <w:numId w:val="27"/>
              </w:numPr>
              <w:spacing w:before="60" w:after="60"/>
              <w:ind w:left="150" w:hanging="180"/>
              <w:contextualSpacing/>
              <w:rPr>
                <w:rFonts w:asciiTheme="minorHAnsi" w:hAnsiTheme="minorHAnsi" w:cstheme="minorHAnsi"/>
                <w:i/>
                <w:sz w:val="18"/>
                <w:szCs w:val="18"/>
              </w:rPr>
            </w:pPr>
            <w:r w:rsidRPr="00E47419">
              <w:rPr>
                <w:rFonts w:asciiTheme="minorHAnsi" w:hAnsiTheme="minorHAnsi" w:cstheme="minorHAnsi"/>
                <w:sz w:val="18"/>
                <w:szCs w:val="18"/>
              </w:rPr>
              <w:t xml:space="preserve">Standard 1: </w:t>
            </w:r>
            <w:r w:rsidRPr="00E47419">
              <w:rPr>
                <w:rFonts w:asciiTheme="minorHAnsi" w:hAnsiTheme="minorHAnsi" w:cstheme="minorHAnsi"/>
                <w:bCs/>
                <w:sz w:val="18"/>
                <w:szCs w:val="18"/>
              </w:rPr>
              <w:t>Biodiversity</w:t>
            </w:r>
            <w:r w:rsidRPr="00E47419">
              <w:rPr>
                <w:rFonts w:asciiTheme="minorHAnsi" w:hAnsiTheme="minorHAnsi" w:cstheme="minorHAnsi"/>
                <w:sz w:val="18"/>
                <w:szCs w:val="18"/>
              </w:rPr>
              <w:t xml:space="preserve"> Conservation &amp; Sustainable NRM; 1.1, 1.2, 1.3, 1.4, 1.5, 1.7, 1.10</w:t>
            </w:r>
            <w:r w:rsidRPr="00E47419">
              <w:rPr>
                <w:rFonts w:asciiTheme="minorHAnsi" w:hAnsiTheme="minorHAnsi" w:cstheme="minorHAnsi"/>
                <w:i/>
                <w:sz w:val="18"/>
                <w:szCs w:val="18"/>
              </w:rPr>
              <w:t xml:space="preserve"> </w:t>
            </w:r>
          </w:p>
          <w:p w14:paraId="73AC405D" w14:textId="77777777" w:rsidR="00E47419" w:rsidRPr="00E47419" w:rsidRDefault="00E47419" w:rsidP="00BC1311">
            <w:pPr>
              <w:pStyle w:val="Paragraphedeliste"/>
              <w:numPr>
                <w:ilvl w:val="0"/>
                <w:numId w:val="27"/>
              </w:numPr>
              <w:spacing w:before="60" w:after="60"/>
              <w:ind w:left="150" w:hanging="180"/>
              <w:contextualSpacing/>
              <w:rPr>
                <w:rFonts w:asciiTheme="minorHAnsi" w:hAnsiTheme="minorHAnsi" w:cstheme="minorHAnsi"/>
                <w:i/>
                <w:sz w:val="18"/>
                <w:szCs w:val="18"/>
              </w:rPr>
            </w:pPr>
            <w:r w:rsidRPr="00E47419">
              <w:rPr>
                <w:rFonts w:asciiTheme="minorHAnsi" w:hAnsiTheme="minorHAnsi" w:cstheme="minorHAnsi"/>
                <w:sz w:val="18"/>
                <w:szCs w:val="18"/>
              </w:rPr>
              <w:t>Standard 3: Community Health, Safety and Security; 3.2</w:t>
            </w:r>
          </w:p>
        </w:tc>
        <w:tc>
          <w:tcPr>
            <w:tcW w:w="709" w:type="dxa"/>
          </w:tcPr>
          <w:p w14:paraId="322E1F94" w14:textId="77777777" w:rsidR="00E47419" w:rsidRPr="00E47419" w:rsidRDefault="00E47419" w:rsidP="00E47419">
            <w:pPr>
              <w:spacing w:before="60"/>
              <w:rPr>
                <w:rFonts w:asciiTheme="minorHAnsi" w:hAnsiTheme="minorHAnsi" w:cstheme="minorHAnsi"/>
                <w:sz w:val="18"/>
                <w:szCs w:val="18"/>
              </w:rPr>
            </w:pPr>
            <w:r w:rsidRPr="00E47419">
              <w:rPr>
                <w:rFonts w:asciiTheme="minorHAnsi" w:hAnsiTheme="minorHAnsi" w:cstheme="minorHAnsi"/>
                <w:sz w:val="18"/>
                <w:szCs w:val="18"/>
              </w:rPr>
              <w:t>I = 4</w:t>
            </w:r>
          </w:p>
          <w:p w14:paraId="2E7E4AE8" w14:textId="77777777" w:rsidR="00E47419" w:rsidRPr="00E47419" w:rsidRDefault="00E47419" w:rsidP="00E47419">
            <w:pPr>
              <w:spacing w:before="60"/>
              <w:rPr>
                <w:rFonts w:asciiTheme="minorHAnsi" w:hAnsiTheme="minorHAnsi" w:cstheme="minorHAnsi"/>
                <w:sz w:val="18"/>
                <w:szCs w:val="18"/>
              </w:rPr>
            </w:pPr>
            <w:r w:rsidRPr="00E47419">
              <w:rPr>
                <w:rFonts w:asciiTheme="minorHAnsi" w:hAnsiTheme="minorHAnsi" w:cstheme="minorHAnsi"/>
                <w:sz w:val="18"/>
                <w:szCs w:val="18"/>
              </w:rPr>
              <w:t>L = 2</w:t>
            </w:r>
          </w:p>
        </w:tc>
        <w:tc>
          <w:tcPr>
            <w:tcW w:w="992" w:type="dxa"/>
          </w:tcPr>
          <w:p w14:paraId="3E0C6D77" w14:textId="77777777" w:rsidR="00E47419" w:rsidRPr="00E47419" w:rsidRDefault="00E47419" w:rsidP="00E47419">
            <w:pPr>
              <w:spacing w:before="60"/>
              <w:rPr>
                <w:rFonts w:asciiTheme="minorHAnsi" w:hAnsiTheme="minorHAnsi" w:cstheme="minorHAnsi"/>
                <w:b/>
                <w:sz w:val="18"/>
                <w:szCs w:val="18"/>
              </w:rPr>
            </w:pPr>
            <w:r w:rsidRPr="00E47419">
              <w:rPr>
                <w:rFonts w:asciiTheme="minorHAnsi" w:hAnsiTheme="minorHAnsi" w:cstheme="minorHAnsi"/>
                <w:b/>
                <w:sz w:val="18"/>
                <w:szCs w:val="18"/>
              </w:rPr>
              <w:t>Moderate</w:t>
            </w:r>
          </w:p>
        </w:tc>
        <w:tc>
          <w:tcPr>
            <w:tcW w:w="3260" w:type="dxa"/>
          </w:tcPr>
          <w:p w14:paraId="7DD03722" w14:textId="77777777" w:rsidR="00E47419" w:rsidRPr="00E47419" w:rsidRDefault="00E47419" w:rsidP="00E45EFB">
            <w:pPr>
              <w:spacing w:before="60"/>
              <w:jc w:val="left"/>
              <w:rPr>
                <w:rFonts w:asciiTheme="minorHAnsi" w:hAnsiTheme="minorHAnsi" w:cstheme="minorHAnsi"/>
                <w:sz w:val="18"/>
                <w:szCs w:val="18"/>
              </w:rPr>
            </w:pPr>
            <w:r w:rsidRPr="00E47419">
              <w:rPr>
                <w:rFonts w:asciiTheme="minorHAnsi" w:hAnsiTheme="minorHAnsi" w:cstheme="minorHAnsi"/>
                <w:sz w:val="18"/>
                <w:szCs w:val="18"/>
              </w:rPr>
              <w:t>The project will facilitate partnerships between local community and the private sector (local hotels and restaurants) who may be engaged in activities such as improper wastewater disposal and that lead to pollution or may encourage overexploitation of natural resources leading to depletion.</w:t>
            </w:r>
          </w:p>
        </w:tc>
        <w:tc>
          <w:tcPr>
            <w:tcW w:w="5202" w:type="dxa"/>
          </w:tcPr>
          <w:p w14:paraId="37E00970" w14:textId="77777777" w:rsidR="00E47419" w:rsidRPr="00E47419" w:rsidRDefault="00E47419" w:rsidP="00E45EFB">
            <w:pPr>
              <w:spacing w:before="60"/>
              <w:jc w:val="left"/>
              <w:rPr>
                <w:rFonts w:asciiTheme="minorHAnsi" w:hAnsiTheme="minorHAnsi" w:cstheme="minorHAnsi"/>
                <w:sz w:val="18"/>
                <w:szCs w:val="18"/>
              </w:rPr>
            </w:pPr>
            <w:r w:rsidRPr="00E47419">
              <w:rPr>
                <w:rFonts w:asciiTheme="minorHAnsi" w:hAnsiTheme="minorHAnsi" w:cstheme="minorHAnsi"/>
                <w:sz w:val="18"/>
                <w:szCs w:val="18"/>
              </w:rPr>
              <w:t>Partnership with private sector (local hotels and restaurants) will be explored and the establishment of mutually beneficial partnerships based on the sustainable use of aquatic resources (including rock lobsters, crayfish, mangrove crabs, and demersal fish) will be supported. Strict harvesting plans and monitoring will be put in place in collaboration with the National Directorate of Fisheries Resources to ensure sustainability and legality of any fish or aquatic resource-based enterprise.</w:t>
            </w:r>
          </w:p>
          <w:p w14:paraId="5903E620" w14:textId="03D73537" w:rsidR="00E47419" w:rsidRPr="00E45EFB" w:rsidRDefault="00E47419" w:rsidP="00E45EFB">
            <w:pPr>
              <w:spacing w:before="60"/>
              <w:jc w:val="left"/>
              <w:rPr>
                <w:rFonts w:asciiTheme="minorHAnsi" w:hAnsiTheme="minorHAnsi" w:cstheme="minorHAnsi"/>
                <w:iCs/>
                <w:sz w:val="18"/>
                <w:szCs w:val="18"/>
              </w:rPr>
            </w:pPr>
            <w:r w:rsidRPr="00E47419">
              <w:rPr>
                <w:rFonts w:asciiTheme="minorHAnsi" w:hAnsiTheme="minorHAnsi" w:cstheme="minorHAnsi"/>
                <w:sz w:val="18"/>
                <w:szCs w:val="18"/>
              </w:rPr>
              <w:t xml:space="preserve">In addition, </w:t>
            </w:r>
            <w:r w:rsidRPr="00E47419">
              <w:rPr>
                <w:rFonts w:asciiTheme="minorHAnsi" w:hAnsiTheme="minorHAnsi" w:cstheme="minorHAnsi"/>
                <w:iCs/>
                <w:sz w:val="18"/>
                <w:szCs w:val="18"/>
              </w:rPr>
              <w:t>all private sector entities that will be engaged throughout the project, particularly under Activity 3.1.1, Activity 3.4.1 and Output 3.3, will undergo a private sector risk assessment (supplemented by a SESP to ensure they are in line with SES).</w:t>
            </w:r>
          </w:p>
        </w:tc>
      </w:tr>
      <w:tr w:rsidR="00E47419" w:rsidRPr="00E47419" w14:paraId="37DE04E6" w14:textId="77777777" w:rsidTr="00E47419">
        <w:tc>
          <w:tcPr>
            <w:tcW w:w="2972" w:type="dxa"/>
          </w:tcPr>
          <w:p w14:paraId="7010D4CF" w14:textId="77777777" w:rsidR="00E47419" w:rsidRPr="00E47419" w:rsidRDefault="00E47419" w:rsidP="00E45EFB">
            <w:pPr>
              <w:spacing w:before="60"/>
              <w:jc w:val="left"/>
              <w:rPr>
                <w:rFonts w:asciiTheme="minorHAnsi" w:hAnsiTheme="minorHAnsi" w:cstheme="minorHAnsi"/>
                <w:b/>
                <w:bCs/>
                <w:iCs/>
                <w:sz w:val="18"/>
                <w:szCs w:val="18"/>
              </w:rPr>
            </w:pPr>
            <w:r w:rsidRPr="00E47419">
              <w:rPr>
                <w:rFonts w:asciiTheme="minorHAnsi" w:hAnsiTheme="minorHAnsi" w:cstheme="minorHAnsi"/>
                <w:b/>
                <w:bCs/>
                <w:iCs/>
                <w:sz w:val="18"/>
                <w:szCs w:val="18"/>
              </w:rPr>
              <w:t>Risk 9: Climate change could impact the islands of the Comoros with anticipated alterations in rainfall, sea level rise, coastal erosion, increased intensity of cyclones, as well as by volcanic activity which will place an additional burden on the already stressed natural environment and compromise the success of project activities and put communities at risk</w:t>
            </w:r>
          </w:p>
          <w:p w14:paraId="50C10F18" w14:textId="77777777" w:rsidR="00E47419" w:rsidRPr="00E47419" w:rsidRDefault="00E47419" w:rsidP="00E47419">
            <w:pPr>
              <w:spacing w:before="60"/>
              <w:rPr>
                <w:rFonts w:asciiTheme="minorHAnsi" w:hAnsiTheme="minorHAnsi" w:cstheme="minorHAnsi"/>
                <w:i/>
                <w:sz w:val="18"/>
                <w:szCs w:val="18"/>
              </w:rPr>
            </w:pPr>
          </w:p>
          <w:p w14:paraId="196CFC57" w14:textId="77777777" w:rsidR="00E47419" w:rsidRPr="00E47419" w:rsidRDefault="00E47419" w:rsidP="00E47419">
            <w:pPr>
              <w:spacing w:before="60"/>
              <w:rPr>
                <w:rFonts w:asciiTheme="minorHAnsi" w:hAnsiTheme="minorHAnsi" w:cstheme="minorHAnsi"/>
                <w:iCs/>
                <w:sz w:val="18"/>
                <w:szCs w:val="18"/>
              </w:rPr>
            </w:pPr>
            <w:r w:rsidRPr="00E47419">
              <w:rPr>
                <w:rFonts w:asciiTheme="minorHAnsi" w:hAnsiTheme="minorHAnsi" w:cstheme="minorHAnsi"/>
                <w:iCs/>
                <w:sz w:val="18"/>
                <w:szCs w:val="18"/>
              </w:rPr>
              <w:t xml:space="preserve">Related to: </w:t>
            </w:r>
          </w:p>
          <w:p w14:paraId="0519494F" w14:textId="77777777" w:rsidR="00E47419" w:rsidRPr="00E47419" w:rsidRDefault="00E47419" w:rsidP="00BC1311">
            <w:pPr>
              <w:pStyle w:val="Paragraphedeliste"/>
              <w:numPr>
                <w:ilvl w:val="0"/>
                <w:numId w:val="27"/>
              </w:numPr>
              <w:spacing w:before="60" w:after="60"/>
              <w:ind w:left="150" w:hanging="180"/>
              <w:contextualSpacing/>
              <w:rPr>
                <w:rFonts w:asciiTheme="minorHAnsi" w:hAnsiTheme="minorHAnsi" w:cstheme="minorHAnsi"/>
                <w:sz w:val="18"/>
                <w:szCs w:val="18"/>
              </w:rPr>
            </w:pPr>
            <w:r w:rsidRPr="00E47419">
              <w:rPr>
                <w:rFonts w:asciiTheme="minorHAnsi" w:hAnsiTheme="minorHAnsi" w:cstheme="minorHAnsi"/>
                <w:sz w:val="18"/>
                <w:szCs w:val="18"/>
              </w:rPr>
              <w:t>Standard 2: Climate Change and Disaster Risks; 2.1, 2.2</w:t>
            </w:r>
          </w:p>
          <w:p w14:paraId="361E1BEA" w14:textId="77777777" w:rsidR="00E47419" w:rsidRPr="00E47419" w:rsidRDefault="00E47419" w:rsidP="00BC1311">
            <w:pPr>
              <w:pStyle w:val="Paragraphedeliste"/>
              <w:numPr>
                <w:ilvl w:val="0"/>
                <w:numId w:val="27"/>
              </w:numPr>
              <w:spacing w:before="60" w:after="60"/>
              <w:ind w:left="150" w:hanging="180"/>
              <w:contextualSpacing/>
              <w:rPr>
                <w:rFonts w:asciiTheme="minorHAnsi" w:hAnsiTheme="minorHAnsi" w:cstheme="minorHAnsi"/>
                <w:sz w:val="18"/>
                <w:szCs w:val="18"/>
              </w:rPr>
            </w:pPr>
            <w:r w:rsidRPr="00E47419">
              <w:rPr>
                <w:rFonts w:asciiTheme="minorHAnsi" w:hAnsiTheme="minorHAnsi" w:cstheme="minorHAnsi"/>
                <w:sz w:val="18"/>
                <w:szCs w:val="18"/>
              </w:rPr>
              <w:t>Standard 3: Community Health, Safety and Security; 3.6</w:t>
            </w:r>
          </w:p>
        </w:tc>
        <w:tc>
          <w:tcPr>
            <w:tcW w:w="709" w:type="dxa"/>
          </w:tcPr>
          <w:p w14:paraId="3C21AD09" w14:textId="77777777" w:rsidR="00E47419" w:rsidRPr="00E47419" w:rsidRDefault="00E47419" w:rsidP="00E47419">
            <w:pPr>
              <w:spacing w:before="60"/>
              <w:rPr>
                <w:rFonts w:asciiTheme="minorHAnsi" w:hAnsiTheme="minorHAnsi" w:cstheme="minorHAnsi"/>
                <w:sz w:val="18"/>
                <w:szCs w:val="18"/>
              </w:rPr>
            </w:pPr>
            <w:r w:rsidRPr="00E47419">
              <w:rPr>
                <w:rFonts w:asciiTheme="minorHAnsi" w:hAnsiTheme="minorHAnsi" w:cstheme="minorHAnsi"/>
                <w:sz w:val="18"/>
                <w:szCs w:val="18"/>
              </w:rPr>
              <w:t>I = 4</w:t>
            </w:r>
          </w:p>
          <w:p w14:paraId="72F8019E" w14:textId="77777777" w:rsidR="00E47419" w:rsidRPr="00E47419" w:rsidRDefault="00E47419" w:rsidP="00E47419">
            <w:pPr>
              <w:spacing w:before="60"/>
              <w:rPr>
                <w:rFonts w:asciiTheme="minorHAnsi" w:hAnsiTheme="minorHAnsi" w:cstheme="minorHAnsi"/>
                <w:sz w:val="18"/>
                <w:szCs w:val="18"/>
              </w:rPr>
            </w:pPr>
            <w:r w:rsidRPr="00E47419">
              <w:rPr>
                <w:rFonts w:asciiTheme="minorHAnsi" w:hAnsiTheme="minorHAnsi" w:cstheme="minorHAnsi"/>
                <w:sz w:val="18"/>
                <w:szCs w:val="18"/>
              </w:rPr>
              <w:t>L = 3</w:t>
            </w:r>
          </w:p>
        </w:tc>
        <w:tc>
          <w:tcPr>
            <w:tcW w:w="992" w:type="dxa"/>
          </w:tcPr>
          <w:p w14:paraId="2F62F1F3" w14:textId="77777777" w:rsidR="00E47419" w:rsidRPr="00E47419" w:rsidRDefault="00E47419" w:rsidP="00E47419">
            <w:pPr>
              <w:spacing w:before="60"/>
              <w:rPr>
                <w:rFonts w:asciiTheme="minorHAnsi" w:hAnsiTheme="minorHAnsi" w:cstheme="minorHAnsi"/>
                <w:b/>
                <w:sz w:val="18"/>
                <w:szCs w:val="18"/>
              </w:rPr>
            </w:pPr>
            <w:r w:rsidRPr="00E47419">
              <w:rPr>
                <w:rFonts w:asciiTheme="minorHAnsi" w:hAnsiTheme="minorHAnsi" w:cstheme="minorHAnsi"/>
                <w:b/>
                <w:sz w:val="18"/>
                <w:szCs w:val="18"/>
              </w:rPr>
              <w:t>Substantial</w:t>
            </w:r>
          </w:p>
        </w:tc>
        <w:tc>
          <w:tcPr>
            <w:tcW w:w="3260" w:type="dxa"/>
          </w:tcPr>
          <w:p w14:paraId="01E8D252" w14:textId="77777777" w:rsidR="00E47419" w:rsidRPr="00E47419" w:rsidRDefault="00E47419" w:rsidP="00E45EFB">
            <w:pPr>
              <w:spacing w:before="60"/>
              <w:jc w:val="left"/>
              <w:rPr>
                <w:rFonts w:asciiTheme="minorHAnsi" w:hAnsiTheme="minorHAnsi" w:cstheme="minorHAnsi"/>
                <w:sz w:val="18"/>
                <w:szCs w:val="18"/>
              </w:rPr>
            </w:pPr>
            <w:r w:rsidRPr="00E47419">
              <w:rPr>
                <w:rFonts w:asciiTheme="minorHAnsi" w:hAnsiTheme="minorHAnsi" w:cstheme="minorHAnsi"/>
                <w:sz w:val="18"/>
                <w:szCs w:val="18"/>
              </w:rPr>
              <w:t>Climate change is a risk for the already vulnerable Comoros islands and in the protected areas, placing local communities’ livelihoods at risk, thereby compromising successful achievement of the project’s objective.</w:t>
            </w:r>
          </w:p>
          <w:p w14:paraId="5BD93B80" w14:textId="77777777" w:rsidR="00E47419" w:rsidRPr="00E47419" w:rsidRDefault="00E47419" w:rsidP="00E45EFB">
            <w:pPr>
              <w:spacing w:before="60"/>
              <w:jc w:val="left"/>
              <w:rPr>
                <w:rFonts w:asciiTheme="minorHAnsi" w:hAnsiTheme="minorHAnsi" w:cstheme="minorHAnsi"/>
                <w:b/>
                <w:sz w:val="18"/>
                <w:szCs w:val="18"/>
              </w:rPr>
            </w:pPr>
            <w:r w:rsidRPr="00E47419">
              <w:rPr>
                <w:rFonts w:asciiTheme="minorHAnsi" w:hAnsiTheme="minorHAnsi" w:cstheme="minorHAnsi"/>
                <w:sz w:val="18"/>
                <w:szCs w:val="18"/>
              </w:rPr>
              <w:t>The ESMF includes a list of sites within PAs where such risks have been documented.</w:t>
            </w:r>
          </w:p>
        </w:tc>
        <w:tc>
          <w:tcPr>
            <w:tcW w:w="5202" w:type="dxa"/>
          </w:tcPr>
          <w:p w14:paraId="37CC81AF" w14:textId="77777777" w:rsidR="00E47419" w:rsidRPr="00E47419" w:rsidRDefault="00E47419" w:rsidP="00E45EFB">
            <w:pPr>
              <w:spacing w:before="60"/>
              <w:jc w:val="left"/>
              <w:rPr>
                <w:rFonts w:asciiTheme="minorHAnsi" w:hAnsiTheme="minorHAnsi" w:cstheme="minorHAnsi"/>
                <w:sz w:val="18"/>
                <w:szCs w:val="18"/>
              </w:rPr>
            </w:pPr>
            <w:r w:rsidRPr="00E47419">
              <w:rPr>
                <w:rFonts w:asciiTheme="minorHAnsi" w:hAnsiTheme="minorHAnsi" w:cstheme="minorHAnsi"/>
                <w:sz w:val="18"/>
                <w:szCs w:val="18"/>
                <w:u w:val="single"/>
              </w:rPr>
              <w:t>Project interventions related to reducing these risks:</w:t>
            </w:r>
            <w:r w:rsidRPr="00E47419">
              <w:rPr>
                <w:rFonts w:asciiTheme="minorHAnsi" w:hAnsiTheme="minorHAnsi" w:cstheme="minorHAnsi"/>
                <w:sz w:val="18"/>
                <w:szCs w:val="18"/>
                <w:highlight w:val="yellow"/>
              </w:rPr>
              <w:br/>
            </w:r>
            <w:r w:rsidRPr="00E47419">
              <w:rPr>
                <w:rFonts w:asciiTheme="minorHAnsi" w:hAnsiTheme="minorHAnsi" w:cstheme="minorHAnsi"/>
                <w:sz w:val="18"/>
                <w:szCs w:val="18"/>
              </w:rPr>
              <w:t>1. Planning for the optimal use of land and resources within PAs (Output 1.2) will take into account areas vulnerable to the risks of erosion, flooding and landslides and ensure that no infrastructure or housing there. be built. This tool will identify priority areas for the restoration of natural forests, which will improve the consistency of future interventions by different development partners. This will be addressed through the SESA that will be undertaken in parallel with the planning activities.</w:t>
            </w:r>
          </w:p>
          <w:p w14:paraId="3B97DB6F" w14:textId="77777777" w:rsidR="00E47419" w:rsidRPr="00E47419" w:rsidRDefault="00E47419" w:rsidP="00E45EFB">
            <w:pPr>
              <w:spacing w:before="60"/>
              <w:jc w:val="left"/>
              <w:rPr>
                <w:rFonts w:asciiTheme="minorHAnsi" w:hAnsiTheme="minorHAnsi" w:cstheme="minorHAnsi"/>
                <w:sz w:val="18"/>
                <w:szCs w:val="18"/>
              </w:rPr>
            </w:pPr>
            <w:r w:rsidRPr="00E47419">
              <w:rPr>
                <w:rFonts w:asciiTheme="minorHAnsi" w:hAnsiTheme="minorHAnsi" w:cstheme="minorHAnsi"/>
                <w:sz w:val="18"/>
                <w:szCs w:val="18"/>
              </w:rPr>
              <w:t>2. Strengthening the protection and improvement of land and resource management (Activity 2.2.4), including the restoration of degraded natural forests, will strengthen the resilience of these ecosystems to the risks of natural hazards linked to climate change. In addition, the ESIA that will be undertaken for the Management Plans that will be revised and developed will address this issue and propose mitigation and adaptation measures in the ESMP.</w:t>
            </w:r>
          </w:p>
          <w:p w14:paraId="4BCA0864" w14:textId="77777777" w:rsidR="00E47419" w:rsidRPr="00E47419" w:rsidRDefault="00E47419" w:rsidP="00E45EFB">
            <w:pPr>
              <w:spacing w:before="60"/>
              <w:jc w:val="left"/>
              <w:rPr>
                <w:rFonts w:asciiTheme="minorHAnsi" w:hAnsiTheme="minorHAnsi" w:cstheme="minorHAnsi"/>
                <w:sz w:val="18"/>
                <w:szCs w:val="18"/>
              </w:rPr>
            </w:pPr>
            <w:r w:rsidRPr="00E47419">
              <w:rPr>
                <w:rFonts w:asciiTheme="minorHAnsi" w:hAnsiTheme="minorHAnsi" w:cstheme="minorHAnsi"/>
                <w:sz w:val="18"/>
                <w:szCs w:val="18"/>
              </w:rPr>
              <w:t>3. Strengthening the protection of the complex of coastal ecosystems (Activity 2.2.4) made up of associations of coral reefs, seagrass beds and mangroves will increase their resilience through the synergistic effects of the conservation of these ecosystems for their conservation and for the protection of the coastline in the face of coastal erosion. the ESIA that will be undertaken for the Management Plans that will be revised and developed will address this issue and propose mitigation and adaptation measures in the ESMP.</w:t>
            </w:r>
          </w:p>
          <w:p w14:paraId="20B0C0B8" w14:textId="77777777" w:rsidR="00E47419" w:rsidRPr="00E47419" w:rsidRDefault="00E47419" w:rsidP="00E45EFB">
            <w:pPr>
              <w:spacing w:before="60"/>
              <w:jc w:val="left"/>
              <w:rPr>
                <w:rFonts w:asciiTheme="minorHAnsi" w:hAnsiTheme="minorHAnsi" w:cstheme="minorHAnsi"/>
                <w:b/>
                <w:sz w:val="18"/>
                <w:szCs w:val="18"/>
              </w:rPr>
            </w:pPr>
            <w:r w:rsidRPr="00E47419">
              <w:rPr>
                <w:rFonts w:asciiTheme="minorHAnsi" w:hAnsiTheme="minorHAnsi" w:cstheme="minorHAnsi"/>
                <w:sz w:val="18"/>
                <w:szCs w:val="18"/>
              </w:rPr>
              <w:t>The project will work in collaboration with the GCF-UNDP project on watershed management ($ 50M grant) which includes reforestation programs as well as with other partners such as AFD, Dahari, Association Deux-Mains, who invest in reforestation within national parks. The coordination of ecosystem restoration interventions will be facilitated through the development of an optimal land use plan which will, among other things, identify priority sites for reforestation.</w:t>
            </w:r>
          </w:p>
        </w:tc>
      </w:tr>
      <w:tr w:rsidR="00E47419" w:rsidRPr="00E47419" w14:paraId="043AD0CA" w14:textId="77777777" w:rsidTr="00E47419">
        <w:tc>
          <w:tcPr>
            <w:tcW w:w="2972" w:type="dxa"/>
          </w:tcPr>
          <w:p w14:paraId="5B6EABEB" w14:textId="77777777" w:rsidR="00E47419" w:rsidRPr="00E47419" w:rsidRDefault="00E47419" w:rsidP="00E45EFB">
            <w:pPr>
              <w:spacing w:before="60"/>
              <w:jc w:val="left"/>
              <w:rPr>
                <w:rFonts w:asciiTheme="minorHAnsi" w:eastAsia="Times New Roman" w:hAnsiTheme="minorHAnsi" w:cstheme="minorHAnsi"/>
                <w:b/>
                <w:bCs/>
                <w:sz w:val="18"/>
                <w:szCs w:val="18"/>
              </w:rPr>
            </w:pPr>
            <w:r w:rsidRPr="00E47419">
              <w:rPr>
                <w:rFonts w:asciiTheme="minorHAnsi" w:eastAsia="Times New Roman" w:hAnsiTheme="minorHAnsi" w:cstheme="minorHAnsi"/>
                <w:b/>
                <w:bCs/>
                <w:sz w:val="18"/>
                <w:szCs w:val="18"/>
              </w:rPr>
              <w:t>Risk 10: Pilot interventions for the restoration of degraded forests through controlling invasive alien plant species could involve the application of herbicide on cut stumps that may have a negative effect on the environment or human health</w:t>
            </w:r>
          </w:p>
          <w:p w14:paraId="3FC63156" w14:textId="77777777" w:rsidR="00E47419" w:rsidRPr="00E47419" w:rsidRDefault="00E47419" w:rsidP="00E45EFB">
            <w:pPr>
              <w:spacing w:before="60"/>
              <w:jc w:val="left"/>
              <w:rPr>
                <w:rFonts w:asciiTheme="minorHAnsi" w:eastAsia="Times New Roman" w:hAnsiTheme="minorHAnsi" w:cstheme="minorHAnsi"/>
                <w:sz w:val="18"/>
                <w:szCs w:val="18"/>
              </w:rPr>
            </w:pPr>
          </w:p>
          <w:p w14:paraId="315F775A" w14:textId="77777777" w:rsidR="00E47419" w:rsidRPr="00E47419" w:rsidRDefault="00E47419" w:rsidP="00E45EFB">
            <w:pPr>
              <w:spacing w:before="60"/>
              <w:jc w:val="left"/>
              <w:rPr>
                <w:rFonts w:asciiTheme="minorHAnsi" w:hAnsiTheme="minorHAnsi" w:cstheme="minorHAnsi"/>
                <w:iCs/>
                <w:sz w:val="18"/>
                <w:szCs w:val="18"/>
              </w:rPr>
            </w:pPr>
            <w:r w:rsidRPr="00E47419">
              <w:rPr>
                <w:rFonts w:asciiTheme="minorHAnsi" w:hAnsiTheme="minorHAnsi" w:cstheme="minorHAnsi"/>
                <w:iCs/>
                <w:sz w:val="18"/>
                <w:szCs w:val="18"/>
              </w:rPr>
              <w:t xml:space="preserve">Related to: </w:t>
            </w:r>
          </w:p>
          <w:p w14:paraId="367279A2" w14:textId="77777777" w:rsidR="00E47419" w:rsidRPr="00E47419" w:rsidRDefault="00E47419" w:rsidP="00BC1311">
            <w:pPr>
              <w:pStyle w:val="Paragraphedeliste"/>
              <w:numPr>
                <w:ilvl w:val="0"/>
                <w:numId w:val="27"/>
              </w:numPr>
              <w:spacing w:before="60" w:after="60"/>
              <w:ind w:left="150" w:hanging="180"/>
              <w:contextualSpacing/>
              <w:rPr>
                <w:rFonts w:asciiTheme="minorHAnsi" w:hAnsiTheme="minorHAnsi" w:cstheme="minorHAnsi"/>
                <w:sz w:val="18"/>
                <w:szCs w:val="18"/>
              </w:rPr>
            </w:pPr>
            <w:r w:rsidRPr="00E47419">
              <w:rPr>
                <w:rFonts w:asciiTheme="minorHAnsi" w:hAnsiTheme="minorHAnsi" w:cstheme="minorHAnsi"/>
                <w:sz w:val="18"/>
                <w:szCs w:val="18"/>
              </w:rPr>
              <w:t>Standard 3: Community Health, Safety and Security; 3.4</w:t>
            </w:r>
          </w:p>
          <w:p w14:paraId="60B10FB2" w14:textId="77777777" w:rsidR="00E47419" w:rsidRPr="00E47419" w:rsidRDefault="00E47419" w:rsidP="00BC1311">
            <w:pPr>
              <w:pStyle w:val="Paragraphedeliste"/>
              <w:numPr>
                <w:ilvl w:val="0"/>
                <w:numId w:val="27"/>
              </w:numPr>
              <w:spacing w:before="60" w:after="60"/>
              <w:ind w:left="150" w:hanging="180"/>
              <w:contextualSpacing/>
              <w:rPr>
                <w:rFonts w:asciiTheme="minorHAnsi" w:hAnsiTheme="minorHAnsi" w:cstheme="minorHAnsi"/>
                <w:sz w:val="18"/>
                <w:szCs w:val="18"/>
              </w:rPr>
            </w:pPr>
            <w:r w:rsidRPr="00E47419">
              <w:rPr>
                <w:rFonts w:asciiTheme="minorHAnsi" w:hAnsiTheme="minorHAnsi" w:cstheme="minorHAnsi"/>
                <w:sz w:val="18"/>
                <w:szCs w:val="18"/>
              </w:rPr>
              <w:t>Standard</w:t>
            </w:r>
            <w:r w:rsidRPr="00E47419">
              <w:rPr>
                <w:rFonts w:asciiTheme="minorHAnsi" w:eastAsia="Times New Roman" w:hAnsiTheme="minorHAnsi" w:cstheme="minorHAnsi"/>
                <w:bCs/>
                <w:sz w:val="18"/>
                <w:szCs w:val="18"/>
              </w:rPr>
              <w:t xml:space="preserve"> 8: Pollution Prevention and Resource Efficiency; 8.5</w:t>
            </w:r>
          </w:p>
        </w:tc>
        <w:tc>
          <w:tcPr>
            <w:tcW w:w="709" w:type="dxa"/>
          </w:tcPr>
          <w:p w14:paraId="03B40353" w14:textId="77777777" w:rsidR="00E47419" w:rsidRPr="00E47419" w:rsidRDefault="00E47419" w:rsidP="00E47419">
            <w:pPr>
              <w:spacing w:before="60"/>
              <w:rPr>
                <w:rFonts w:asciiTheme="minorHAnsi" w:hAnsiTheme="minorHAnsi" w:cstheme="minorHAnsi"/>
                <w:sz w:val="18"/>
                <w:szCs w:val="18"/>
              </w:rPr>
            </w:pPr>
            <w:r w:rsidRPr="00E47419">
              <w:rPr>
                <w:rFonts w:asciiTheme="minorHAnsi" w:hAnsiTheme="minorHAnsi" w:cstheme="minorHAnsi"/>
                <w:sz w:val="18"/>
                <w:szCs w:val="18"/>
              </w:rPr>
              <w:t>I = 3</w:t>
            </w:r>
          </w:p>
          <w:p w14:paraId="2BF02A98" w14:textId="77777777" w:rsidR="00E47419" w:rsidRPr="00E47419" w:rsidRDefault="00E47419" w:rsidP="00E47419">
            <w:pPr>
              <w:spacing w:before="60"/>
              <w:rPr>
                <w:rFonts w:asciiTheme="minorHAnsi" w:hAnsiTheme="minorHAnsi" w:cstheme="minorHAnsi"/>
                <w:sz w:val="18"/>
                <w:szCs w:val="18"/>
              </w:rPr>
            </w:pPr>
            <w:r w:rsidRPr="00E47419">
              <w:rPr>
                <w:rFonts w:asciiTheme="minorHAnsi" w:hAnsiTheme="minorHAnsi" w:cstheme="minorHAnsi"/>
                <w:sz w:val="18"/>
                <w:szCs w:val="18"/>
              </w:rPr>
              <w:t>L = 2</w:t>
            </w:r>
          </w:p>
        </w:tc>
        <w:tc>
          <w:tcPr>
            <w:tcW w:w="992" w:type="dxa"/>
          </w:tcPr>
          <w:p w14:paraId="379EDFD6" w14:textId="77777777" w:rsidR="00E47419" w:rsidRPr="00E47419" w:rsidRDefault="00E47419" w:rsidP="00E47419">
            <w:pPr>
              <w:spacing w:before="60"/>
              <w:rPr>
                <w:rFonts w:asciiTheme="minorHAnsi" w:hAnsiTheme="minorHAnsi" w:cstheme="minorHAnsi"/>
                <w:b/>
                <w:sz w:val="18"/>
                <w:szCs w:val="18"/>
              </w:rPr>
            </w:pPr>
            <w:r w:rsidRPr="00E47419">
              <w:rPr>
                <w:rFonts w:asciiTheme="minorHAnsi" w:hAnsiTheme="minorHAnsi" w:cstheme="minorHAnsi"/>
                <w:b/>
                <w:sz w:val="18"/>
                <w:szCs w:val="18"/>
              </w:rPr>
              <w:t>Moderate</w:t>
            </w:r>
          </w:p>
        </w:tc>
        <w:tc>
          <w:tcPr>
            <w:tcW w:w="3260" w:type="dxa"/>
          </w:tcPr>
          <w:p w14:paraId="64FDEDAE" w14:textId="77777777" w:rsidR="00E47419" w:rsidRPr="00E47419" w:rsidRDefault="00E47419" w:rsidP="00E45EFB">
            <w:pPr>
              <w:spacing w:before="60"/>
              <w:jc w:val="left"/>
              <w:rPr>
                <w:rFonts w:asciiTheme="minorHAnsi" w:hAnsiTheme="minorHAnsi" w:cstheme="minorHAnsi"/>
                <w:sz w:val="18"/>
                <w:szCs w:val="18"/>
              </w:rPr>
            </w:pPr>
            <w:r w:rsidRPr="00E47419">
              <w:rPr>
                <w:rFonts w:asciiTheme="minorHAnsi" w:hAnsiTheme="minorHAnsi" w:cstheme="minorHAnsi"/>
                <w:sz w:val="18"/>
                <w:szCs w:val="18"/>
              </w:rPr>
              <w:t>Limited impact in terms of magnitude (small affected area and low number of people affected, and short duration).</w:t>
            </w:r>
          </w:p>
          <w:p w14:paraId="7C941D59" w14:textId="77777777" w:rsidR="00E47419" w:rsidRPr="00E47419" w:rsidRDefault="00E47419" w:rsidP="00E45EFB">
            <w:pPr>
              <w:spacing w:before="60"/>
              <w:jc w:val="left"/>
              <w:rPr>
                <w:rFonts w:asciiTheme="minorHAnsi" w:hAnsiTheme="minorHAnsi" w:cstheme="minorHAnsi"/>
                <w:b/>
                <w:sz w:val="18"/>
                <w:szCs w:val="18"/>
              </w:rPr>
            </w:pPr>
            <w:r w:rsidRPr="00E47419">
              <w:rPr>
                <w:rFonts w:asciiTheme="minorHAnsi" w:hAnsiTheme="minorHAnsi" w:cstheme="minorHAnsi"/>
                <w:sz w:val="18"/>
                <w:szCs w:val="18"/>
              </w:rPr>
              <w:t>The probability of the Project having a negative impact on the National Parks due to the use of the chemical is low.</w:t>
            </w:r>
          </w:p>
        </w:tc>
        <w:tc>
          <w:tcPr>
            <w:tcW w:w="5202" w:type="dxa"/>
          </w:tcPr>
          <w:p w14:paraId="5936EA2C" w14:textId="77777777" w:rsidR="00E47419" w:rsidRPr="00E47419" w:rsidRDefault="00E47419" w:rsidP="00E45EFB">
            <w:pPr>
              <w:spacing w:before="60"/>
              <w:jc w:val="left"/>
              <w:rPr>
                <w:rFonts w:asciiTheme="minorHAnsi" w:hAnsiTheme="minorHAnsi" w:cstheme="minorHAnsi"/>
                <w:sz w:val="18"/>
                <w:szCs w:val="18"/>
              </w:rPr>
            </w:pPr>
            <w:r w:rsidRPr="00E47419">
              <w:rPr>
                <w:rFonts w:asciiTheme="minorHAnsi" w:hAnsiTheme="minorHAnsi" w:cstheme="minorHAnsi"/>
                <w:sz w:val="18"/>
                <w:szCs w:val="18"/>
              </w:rPr>
              <w:t>Activities to mitigate potential impacts related to the application of herbicides (Activity 2.2.5) to control a specific invasive exotic species will include the following:</w:t>
            </w:r>
          </w:p>
          <w:p w14:paraId="2AC28A27" w14:textId="77777777" w:rsidR="00E47419" w:rsidRPr="00E47419" w:rsidRDefault="00E47419" w:rsidP="00E45EFB">
            <w:pPr>
              <w:spacing w:before="60"/>
              <w:jc w:val="left"/>
              <w:rPr>
                <w:rFonts w:asciiTheme="minorHAnsi" w:hAnsiTheme="minorHAnsi" w:cstheme="minorHAnsi"/>
                <w:b/>
                <w:sz w:val="18"/>
                <w:szCs w:val="18"/>
              </w:rPr>
            </w:pPr>
            <w:r w:rsidRPr="00E47419">
              <w:rPr>
                <w:rFonts w:asciiTheme="minorHAnsi" w:hAnsiTheme="minorHAnsi" w:cstheme="minorHAnsi"/>
                <w:sz w:val="18"/>
                <w:szCs w:val="18"/>
              </w:rPr>
              <w:t>- This technique will limited to the control of only one species</w:t>
            </w:r>
            <w:r w:rsidRPr="00E47419">
              <w:rPr>
                <w:rFonts w:asciiTheme="minorHAnsi" w:hAnsiTheme="minorHAnsi" w:cstheme="minorHAnsi"/>
                <w:sz w:val="18"/>
                <w:szCs w:val="18"/>
              </w:rPr>
              <w:br/>
              <w:t>- Planning of pilot operations on prioritized and delimited sites</w:t>
            </w:r>
            <w:r w:rsidRPr="00E47419">
              <w:rPr>
                <w:rFonts w:asciiTheme="minorHAnsi" w:hAnsiTheme="minorHAnsi" w:cstheme="minorHAnsi"/>
                <w:sz w:val="18"/>
                <w:szCs w:val="18"/>
              </w:rPr>
              <w:br/>
              <w:t>- Systematic monitoring of pilot operations and results</w:t>
            </w:r>
            <w:r w:rsidRPr="00E47419">
              <w:rPr>
                <w:rFonts w:asciiTheme="minorHAnsi" w:hAnsiTheme="minorHAnsi" w:cstheme="minorHAnsi"/>
                <w:sz w:val="18"/>
                <w:szCs w:val="18"/>
              </w:rPr>
              <w:br/>
              <w:t>- Training ecoguards by an international expert (who developed these techniques and has extensive field experience) on IAS control techniques and specifically on the use of herbicides in combination with the cutting of IAS</w:t>
            </w:r>
            <w:r w:rsidRPr="00E47419">
              <w:rPr>
                <w:rFonts w:asciiTheme="minorHAnsi" w:hAnsiTheme="minorHAnsi" w:cstheme="minorHAnsi"/>
                <w:sz w:val="18"/>
                <w:szCs w:val="18"/>
              </w:rPr>
              <w:br/>
              <w:t>- Designation of team leaders responsible for supervising field operations and particularly the application of this technique</w:t>
            </w:r>
            <w:r w:rsidRPr="00E47419">
              <w:rPr>
                <w:rFonts w:asciiTheme="minorHAnsi" w:hAnsiTheme="minorHAnsi" w:cstheme="minorHAnsi"/>
                <w:sz w:val="18"/>
                <w:szCs w:val="18"/>
              </w:rPr>
              <w:br/>
              <w:t>- Supply of appropriate protective equipment, masks and gloves and supervision of their systematic use</w:t>
            </w:r>
          </w:p>
        </w:tc>
      </w:tr>
      <w:tr w:rsidR="00E47419" w:rsidRPr="00E47419" w14:paraId="49E381CB" w14:textId="77777777" w:rsidTr="00E47419">
        <w:tc>
          <w:tcPr>
            <w:tcW w:w="2972" w:type="dxa"/>
          </w:tcPr>
          <w:p w14:paraId="5F6887F5" w14:textId="77777777" w:rsidR="00E47419" w:rsidRPr="00E47419" w:rsidRDefault="00E47419" w:rsidP="00E45EFB">
            <w:pPr>
              <w:spacing w:before="60"/>
              <w:jc w:val="left"/>
              <w:rPr>
                <w:rFonts w:asciiTheme="minorHAnsi" w:hAnsiTheme="minorHAnsi" w:cstheme="minorHAnsi"/>
                <w:b/>
                <w:bCs/>
                <w:iCs/>
                <w:sz w:val="18"/>
                <w:szCs w:val="18"/>
              </w:rPr>
            </w:pPr>
            <w:r w:rsidRPr="00E47419">
              <w:rPr>
                <w:rFonts w:asciiTheme="minorHAnsi" w:hAnsiTheme="minorHAnsi" w:cstheme="minorHAnsi"/>
                <w:b/>
                <w:bCs/>
                <w:iCs/>
                <w:sz w:val="18"/>
                <w:szCs w:val="18"/>
              </w:rPr>
              <w:t>Risk 12: Project activities to assist communities with alternative income generating activities will involve the development of partnerships with the private sector involved in ecotourism to develop circuits that include sites of cultural interest and significance.</w:t>
            </w:r>
          </w:p>
          <w:p w14:paraId="4834B325" w14:textId="77777777" w:rsidR="00E47419" w:rsidRPr="00E47419" w:rsidRDefault="00E47419" w:rsidP="00E45EFB">
            <w:pPr>
              <w:spacing w:before="60"/>
              <w:jc w:val="left"/>
              <w:rPr>
                <w:rFonts w:asciiTheme="minorHAnsi" w:hAnsiTheme="minorHAnsi" w:cstheme="minorHAnsi"/>
                <w:i/>
                <w:sz w:val="18"/>
                <w:szCs w:val="18"/>
              </w:rPr>
            </w:pPr>
          </w:p>
          <w:p w14:paraId="28C976EC" w14:textId="77777777" w:rsidR="00E47419" w:rsidRPr="00E47419" w:rsidRDefault="00E47419" w:rsidP="00E45EFB">
            <w:pPr>
              <w:spacing w:before="60"/>
              <w:jc w:val="left"/>
              <w:rPr>
                <w:rFonts w:asciiTheme="minorHAnsi" w:hAnsiTheme="minorHAnsi" w:cstheme="minorHAnsi"/>
                <w:iCs/>
                <w:sz w:val="18"/>
                <w:szCs w:val="18"/>
              </w:rPr>
            </w:pPr>
            <w:r w:rsidRPr="00E47419">
              <w:rPr>
                <w:rFonts w:asciiTheme="minorHAnsi" w:hAnsiTheme="minorHAnsi" w:cstheme="minorHAnsi"/>
                <w:iCs/>
                <w:sz w:val="18"/>
                <w:szCs w:val="18"/>
              </w:rPr>
              <w:t xml:space="preserve">Related to: </w:t>
            </w:r>
          </w:p>
          <w:p w14:paraId="53E40577" w14:textId="77777777" w:rsidR="00E47419" w:rsidRPr="00E47419" w:rsidRDefault="00E47419" w:rsidP="00BC1311">
            <w:pPr>
              <w:pStyle w:val="Paragraphedeliste"/>
              <w:numPr>
                <w:ilvl w:val="0"/>
                <w:numId w:val="27"/>
              </w:numPr>
              <w:spacing w:before="60" w:after="60"/>
              <w:ind w:left="150" w:hanging="180"/>
              <w:contextualSpacing/>
              <w:rPr>
                <w:rFonts w:asciiTheme="minorHAnsi" w:hAnsiTheme="minorHAnsi" w:cstheme="minorHAnsi"/>
                <w:bCs/>
                <w:sz w:val="18"/>
                <w:szCs w:val="18"/>
              </w:rPr>
            </w:pPr>
            <w:r w:rsidRPr="00E47419">
              <w:rPr>
                <w:rFonts w:asciiTheme="minorHAnsi" w:hAnsiTheme="minorHAnsi" w:cstheme="minorHAnsi"/>
                <w:sz w:val="18"/>
                <w:szCs w:val="18"/>
              </w:rPr>
              <w:t>Standard</w:t>
            </w:r>
            <w:r w:rsidRPr="00E47419">
              <w:rPr>
                <w:rFonts w:asciiTheme="minorHAnsi" w:hAnsiTheme="minorHAnsi" w:cstheme="minorHAnsi"/>
                <w:bCs/>
                <w:sz w:val="18"/>
                <w:szCs w:val="18"/>
              </w:rPr>
              <w:t xml:space="preserve"> 4: Cultural Heritage; 4.1, 4.3, 4.5</w:t>
            </w:r>
          </w:p>
          <w:p w14:paraId="6DB275E0" w14:textId="77777777" w:rsidR="00E47419" w:rsidRPr="00E47419" w:rsidRDefault="00E47419" w:rsidP="00E45EFB">
            <w:pPr>
              <w:spacing w:before="60"/>
              <w:jc w:val="left"/>
              <w:rPr>
                <w:rFonts w:asciiTheme="minorHAnsi" w:hAnsiTheme="minorHAnsi" w:cstheme="minorHAnsi"/>
                <w:sz w:val="18"/>
                <w:szCs w:val="18"/>
              </w:rPr>
            </w:pPr>
          </w:p>
        </w:tc>
        <w:tc>
          <w:tcPr>
            <w:tcW w:w="709" w:type="dxa"/>
          </w:tcPr>
          <w:p w14:paraId="726115CC" w14:textId="77777777" w:rsidR="00E47419" w:rsidRPr="00E47419" w:rsidRDefault="00E47419" w:rsidP="00E47419">
            <w:pPr>
              <w:spacing w:before="60"/>
              <w:rPr>
                <w:rFonts w:asciiTheme="minorHAnsi" w:hAnsiTheme="minorHAnsi" w:cstheme="minorHAnsi"/>
                <w:sz w:val="18"/>
                <w:szCs w:val="18"/>
              </w:rPr>
            </w:pPr>
            <w:r w:rsidRPr="00E47419">
              <w:rPr>
                <w:rFonts w:asciiTheme="minorHAnsi" w:hAnsiTheme="minorHAnsi" w:cstheme="minorHAnsi"/>
                <w:sz w:val="18"/>
                <w:szCs w:val="18"/>
              </w:rPr>
              <w:t>I = 3</w:t>
            </w:r>
          </w:p>
          <w:p w14:paraId="118E2408" w14:textId="77777777" w:rsidR="00E47419" w:rsidRPr="00E47419" w:rsidRDefault="00E47419" w:rsidP="00E47419">
            <w:pPr>
              <w:spacing w:before="60"/>
              <w:rPr>
                <w:rFonts w:asciiTheme="minorHAnsi" w:hAnsiTheme="minorHAnsi" w:cstheme="minorHAnsi"/>
                <w:sz w:val="18"/>
                <w:szCs w:val="18"/>
              </w:rPr>
            </w:pPr>
            <w:r w:rsidRPr="00E47419">
              <w:rPr>
                <w:rFonts w:asciiTheme="minorHAnsi" w:hAnsiTheme="minorHAnsi" w:cstheme="minorHAnsi"/>
                <w:sz w:val="18"/>
                <w:szCs w:val="18"/>
              </w:rPr>
              <w:t>L = 2</w:t>
            </w:r>
          </w:p>
        </w:tc>
        <w:tc>
          <w:tcPr>
            <w:tcW w:w="992" w:type="dxa"/>
          </w:tcPr>
          <w:p w14:paraId="1508F032" w14:textId="77777777" w:rsidR="00E47419" w:rsidRPr="00E47419" w:rsidRDefault="00E47419" w:rsidP="00E47419">
            <w:pPr>
              <w:spacing w:before="60"/>
              <w:rPr>
                <w:rFonts w:asciiTheme="minorHAnsi" w:hAnsiTheme="minorHAnsi" w:cstheme="minorHAnsi"/>
                <w:b/>
                <w:sz w:val="18"/>
                <w:szCs w:val="18"/>
              </w:rPr>
            </w:pPr>
            <w:r w:rsidRPr="00E47419">
              <w:rPr>
                <w:rFonts w:asciiTheme="minorHAnsi" w:hAnsiTheme="minorHAnsi" w:cstheme="minorHAnsi"/>
                <w:b/>
                <w:sz w:val="18"/>
                <w:szCs w:val="18"/>
              </w:rPr>
              <w:t>Moderate</w:t>
            </w:r>
          </w:p>
        </w:tc>
        <w:tc>
          <w:tcPr>
            <w:tcW w:w="3260" w:type="dxa"/>
          </w:tcPr>
          <w:p w14:paraId="12F364DD" w14:textId="77777777" w:rsidR="00E47419" w:rsidRPr="00E47419" w:rsidRDefault="00E47419" w:rsidP="00E45EFB">
            <w:pPr>
              <w:spacing w:before="60"/>
              <w:jc w:val="left"/>
              <w:rPr>
                <w:rFonts w:asciiTheme="minorHAnsi" w:hAnsiTheme="minorHAnsi" w:cstheme="minorHAnsi"/>
                <w:sz w:val="18"/>
                <w:szCs w:val="18"/>
              </w:rPr>
            </w:pPr>
            <w:r w:rsidRPr="00E47419">
              <w:rPr>
                <w:rFonts w:asciiTheme="minorHAnsi" w:hAnsiTheme="minorHAnsi" w:cstheme="minorHAnsi"/>
                <w:sz w:val="18"/>
                <w:szCs w:val="18"/>
              </w:rPr>
              <w:t>There are few sites of cultural significance within the protected areas. One site in the Karthala NP is well known, the sawmill and residence of Mr. Humblot in Nyumbadju which date from the end of the 19</w:t>
            </w:r>
            <w:r w:rsidRPr="00E47419">
              <w:rPr>
                <w:rFonts w:asciiTheme="minorHAnsi" w:hAnsiTheme="minorHAnsi" w:cstheme="minorHAnsi"/>
                <w:sz w:val="18"/>
                <w:szCs w:val="18"/>
                <w:vertAlign w:val="superscript"/>
              </w:rPr>
              <w:t>th</w:t>
            </w:r>
            <w:r w:rsidRPr="00E47419">
              <w:rPr>
                <w:rFonts w:asciiTheme="minorHAnsi" w:hAnsiTheme="minorHAnsi" w:cstheme="minorHAnsi"/>
                <w:sz w:val="18"/>
                <w:szCs w:val="18"/>
              </w:rPr>
              <w:t xml:space="preserve"> century. </w:t>
            </w:r>
          </w:p>
          <w:p w14:paraId="1E713CB1" w14:textId="77777777" w:rsidR="00E47419" w:rsidRPr="00E47419" w:rsidRDefault="00E47419" w:rsidP="00E45EFB">
            <w:pPr>
              <w:spacing w:before="60"/>
              <w:jc w:val="left"/>
              <w:rPr>
                <w:rFonts w:asciiTheme="minorHAnsi" w:hAnsiTheme="minorHAnsi" w:cstheme="minorHAnsi"/>
                <w:sz w:val="18"/>
                <w:szCs w:val="18"/>
              </w:rPr>
            </w:pPr>
            <w:r w:rsidRPr="00E47419">
              <w:rPr>
                <w:rFonts w:asciiTheme="minorHAnsi" w:hAnsiTheme="minorHAnsi" w:cstheme="minorHAnsi"/>
                <w:sz w:val="18"/>
                <w:szCs w:val="18"/>
              </w:rPr>
              <w:t>The project will help communities develop alternative livelihoods (to reduce uncontrolled harvesting and land conversion pressures on biodiversity) with various nature-based IGAs, including ecotourism-focused activities. The ecotourism products may include tours organized along various themes, including cultural heritage. Yet, it is not anticipated that the project will result in any negative impact on cultural heritage as most sites are located outside national parks.</w:t>
            </w:r>
          </w:p>
          <w:p w14:paraId="793213EF" w14:textId="77777777" w:rsidR="00E47419" w:rsidRPr="00E47419" w:rsidRDefault="00E47419" w:rsidP="00E45EFB">
            <w:pPr>
              <w:spacing w:before="60"/>
              <w:jc w:val="left"/>
              <w:rPr>
                <w:rFonts w:asciiTheme="minorHAnsi" w:hAnsiTheme="minorHAnsi" w:cstheme="minorHAnsi"/>
                <w:b/>
                <w:sz w:val="18"/>
                <w:szCs w:val="18"/>
              </w:rPr>
            </w:pPr>
            <w:r w:rsidRPr="00E47419">
              <w:rPr>
                <w:rFonts w:asciiTheme="minorHAnsi" w:hAnsiTheme="minorHAnsi" w:cstheme="minorHAnsi"/>
                <w:sz w:val="18"/>
                <w:szCs w:val="18"/>
              </w:rPr>
              <w:t>Without being cultural heritage sites strictly speaking, rare sites deserve attention because of their use for unspoken animist practices (because they are not allowed by the Muslim religion) around the Salt Lake in the Ndroudé-Mitsamiouli NP, around Lake Dzialandzé in the Mont Ntringui NP, at the Ouénéfou islet opposite Nioumachoi in the Mohéli NP, as well as in Chouani, one of the oldest villages in the Comoros and the former site where the Nioumachoi community was established, where historical events took place (Malagasy assaults). However, due to the sensitive nature of their use, it is certain that these sites will not be included in ecotourism circuits.</w:t>
            </w:r>
          </w:p>
        </w:tc>
        <w:tc>
          <w:tcPr>
            <w:tcW w:w="5202" w:type="dxa"/>
          </w:tcPr>
          <w:p w14:paraId="1133BC87" w14:textId="77777777" w:rsidR="00E47419" w:rsidRPr="00E47419" w:rsidRDefault="00E47419" w:rsidP="00E45EFB">
            <w:pPr>
              <w:spacing w:before="60"/>
              <w:jc w:val="left"/>
              <w:rPr>
                <w:rFonts w:asciiTheme="minorHAnsi" w:hAnsiTheme="minorHAnsi" w:cstheme="minorHAnsi"/>
                <w:sz w:val="18"/>
                <w:szCs w:val="18"/>
              </w:rPr>
            </w:pPr>
            <w:r w:rsidRPr="00E47419">
              <w:rPr>
                <w:rFonts w:asciiTheme="minorHAnsi" w:hAnsiTheme="minorHAnsi" w:cstheme="minorHAnsi"/>
                <w:sz w:val="18"/>
                <w:szCs w:val="18"/>
              </w:rPr>
              <w:t>As part of the development of ecotourism circuits focused on biological and cultural heritage (Activity 3.1.1), the project will work with the CNDRS and the Tourism National Directorate to identify all cultural and sensitive sites that are located within the NP and strengthen their recognition (if appropriate) and protection. This will be included in the ESIA planned for this activity.</w:t>
            </w:r>
          </w:p>
          <w:p w14:paraId="08D42E89" w14:textId="77777777" w:rsidR="00E47419" w:rsidRPr="00E47419" w:rsidRDefault="00E47419" w:rsidP="00E45EFB">
            <w:pPr>
              <w:spacing w:before="60"/>
              <w:jc w:val="left"/>
              <w:rPr>
                <w:rFonts w:asciiTheme="minorHAnsi" w:hAnsiTheme="minorHAnsi" w:cstheme="minorHAnsi"/>
                <w:sz w:val="18"/>
                <w:szCs w:val="18"/>
              </w:rPr>
            </w:pPr>
            <w:r w:rsidRPr="00E47419">
              <w:rPr>
                <w:rFonts w:asciiTheme="minorHAnsi" w:hAnsiTheme="minorHAnsi" w:cstheme="minorHAnsi"/>
                <w:sz w:val="18"/>
                <w:szCs w:val="18"/>
              </w:rPr>
              <w:t>Being included in a PA already gives these sites some form of protection, but sites and infrastructure require more protection to prevent non-compliant renovations from degrading their heritage value. To strengthen the protection of the heritage value of cultural sites, they will be integrated into the ESMP and subsequently the development of Management Plans of national parks.</w:t>
            </w:r>
          </w:p>
          <w:p w14:paraId="4F09E6AE" w14:textId="77777777" w:rsidR="00E47419" w:rsidRPr="00E47419" w:rsidRDefault="00E47419" w:rsidP="00E45EFB">
            <w:pPr>
              <w:spacing w:before="60"/>
              <w:jc w:val="left"/>
              <w:rPr>
                <w:rFonts w:asciiTheme="minorHAnsi" w:hAnsiTheme="minorHAnsi" w:cstheme="minorHAnsi"/>
                <w:b/>
                <w:sz w:val="18"/>
                <w:szCs w:val="18"/>
              </w:rPr>
            </w:pPr>
            <w:r w:rsidRPr="00E47419">
              <w:rPr>
                <w:rFonts w:asciiTheme="minorHAnsi" w:hAnsiTheme="minorHAnsi" w:cstheme="minorHAnsi"/>
                <w:sz w:val="18"/>
                <w:szCs w:val="18"/>
              </w:rPr>
              <w:t>The officers responsible for heritage protection at the island level will be involved in the co-management of PAs. The Secretary General of the UNESCO representation in the Comoros is a member of the Protected Areas Agency but the island representatives in charge of cultural heritage should be members of the co-management committees of each of the PAs to ensure that protection of cultural heritage is taken into account.</w:t>
            </w:r>
          </w:p>
        </w:tc>
      </w:tr>
      <w:tr w:rsidR="00E47419" w:rsidRPr="00E47419" w14:paraId="0C359AA7" w14:textId="77777777" w:rsidTr="00E47419">
        <w:tc>
          <w:tcPr>
            <w:tcW w:w="2972" w:type="dxa"/>
          </w:tcPr>
          <w:p w14:paraId="37F727C2" w14:textId="77777777" w:rsidR="00E47419" w:rsidRPr="00E45EFB" w:rsidRDefault="00E47419" w:rsidP="00E45EFB">
            <w:pPr>
              <w:spacing w:before="60"/>
              <w:jc w:val="left"/>
              <w:rPr>
                <w:rFonts w:asciiTheme="minorHAnsi" w:hAnsiTheme="minorHAnsi" w:cstheme="minorHAnsi"/>
                <w:b/>
                <w:bCs/>
                <w:iCs/>
                <w:sz w:val="18"/>
                <w:szCs w:val="18"/>
              </w:rPr>
            </w:pPr>
            <w:r w:rsidRPr="00E45EFB">
              <w:rPr>
                <w:rFonts w:asciiTheme="minorHAnsi" w:hAnsiTheme="minorHAnsi" w:cstheme="minorHAnsi"/>
                <w:b/>
                <w:bCs/>
                <w:iCs/>
                <w:sz w:val="18"/>
                <w:szCs w:val="18"/>
              </w:rPr>
              <w:t>Risk 13: Project activities to enhance the regulatory framework for management of the National Park network could impact on traditional land tenure arrangements at the targeted project sites</w:t>
            </w:r>
          </w:p>
          <w:p w14:paraId="1FBCFD3E" w14:textId="77777777" w:rsidR="00E47419" w:rsidRPr="00E47419" w:rsidRDefault="00E47419" w:rsidP="00E47419">
            <w:pPr>
              <w:spacing w:before="60"/>
              <w:rPr>
                <w:rFonts w:asciiTheme="minorHAnsi" w:hAnsiTheme="minorHAnsi" w:cstheme="minorHAnsi"/>
                <w:i/>
                <w:sz w:val="18"/>
                <w:szCs w:val="18"/>
              </w:rPr>
            </w:pPr>
          </w:p>
          <w:p w14:paraId="304BFD1B" w14:textId="77777777" w:rsidR="00E47419" w:rsidRPr="00E47419" w:rsidRDefault="00E47419" w:rsidP="00E47419">
            <w:pPr>
              <w:spacing w:before="60"/>
              <w:rPr>
                <w:rFonts w:asciiTheme="minorHAnsi" w:hAnsiTheme="minorHAnsi" w:cstheme="minorHAnsi"/>
                <w:iCs/>
                <w:sz w:val="18"/>
                <w:szCs w:val="18"/>
              </w:rPr>
            </w:pPr>
            <w:r w:rsidRPr="00E47419">
              <w:rPr>
                <w:rFonts w:asciiTheme="minorHAnsi" w:hAnsiTheme="minorHAnsi" w:cstheme="minorHAnsi"/>
                <w:iCs/>
                <w:sz w:val="18"/>
                <w:szCs w:val="18"/>
              </w:rPr>
              <w:t xml:space="preserve">Related to: </w:t>
            </w:r>
          </w:p>
          <w:p w14:paraId="6E39B685" w14:textId="77777777" w:rsidR="00E47419" w:rsidRPr="00E47419" w:rsidRDefault="00E47419" w:rsidP="00BC1311">
            <w:pPr>
              <w:pStyle w:val="Paragraphedeliste"/>
              <w:numPr>
                <w:ilvl w:val="0"/>
                <w:numId w:val="27"/>
              </w:numPr>
              <w:spacing w:before="60" w:after="60"/>
              <w:ind w:left="150" w:hanging="180"/>
              <w:contextualSpacing/>
              <w:rPr>
                <w:rFonts w:asciiTheme="minorHAnsi" w:hAnsiTheme="minorHAnsi" w:cstheme="minorHAnsi"/>
                <w:sz w:val="18"/>
                <w:szCs w:val="18"/>
              </w:rPr>
            </w:pPr>
            <w:r w:rsidRPr="00E47419">
              <w:rPr>
                <w:rFonts w:asciiTheme="minorHAnsi" w:hAnsiTheme="minorHAnsi" w:cstheme="minorHAnsi"/>
                <w:sz w:val="18"/>
                <w:szCs w:val="18"/>
              </w:rPr>
              <w:t xml:space="preserve">Standard 5: Displacement </w:t>
            </w:r>
            <w:r w:rsidRPr="00E47419">
              <w:rPr>
                <w:rFonts w:asciiTheme="minorHAnsi" w:hAnsiTheme="minorHAnsi" w:cstheme="minorHAnsi"/>
                <w:bCs/>
                <w:sz w:val="18"/>
                <w:szCs w:val="18"/>
              </w:rPr>
              <w:t>and</w:t>
            </w:r>
            <w:r w:rsidRPr="00E47419">
              <w:rPr>
                <w:rFonts w:asciiTheme="minorHAnsi" w:hAnsiTheme="minorHAnsi" w:cstheme="minorHAnsi"/>
                <w:sz w:val="18"/>
                <w:szCs w:val="18"/>
              </w:rPr>
              <w:t xml:space="preserve"> Resettlement; 5.4</w:t>
            </w:r>
          </w:p>
        </w:tc>
        <w:tc>
          <w:tcPr>
            <w:tcW w:w="709" w:type="dxa"/>
          </w:tcPr>
          <w:p w14:paraId="371BF19F" w14:textId="77777777" w:rsidR="00E47419" w:rsidRPr="00E47419" w:rsidRDefault="00E47419" w:rsidP="00E47419">
            <w:pPr>
              <w:spacing w:before="60"/>
              <w:rPr>
                <w:rFonts w:asciiTheme="minorHAnsi" w:hAnsiTheme="minorHAnsi" w:cstheme="minorHAnsi"/>
                <w:sz w:val="18"/>
                <w:szCs w:val="18"/>
              </w:rPr>
            </w:pPr>
            <w:r w:rsidRPr="00E47419">
              <w:rPr>
                <w:rFonts w:asciiTheme="minorHAnsi" w:hAnsiTheme="minorHAnsi" w:cstheme="minorHAnsi"/>
                <w:sz w:val="18"/>
                <w:szCs w:val="18"/>
              </w:rPr>
              <w:t>I = 2</w:t>
            </w:r>
          </w:p>
          <w:p w14:paraId="46112A6B" w14:textId="77777777" w:rsidR="00E47419" w:rsidRPr="00E47419" w:rsidRDefault="00E47419" w:rsidP="00E47419">
            <w:pPr>
              <w:spacing w:before="60"/>
              <w:rPr>
                <w:rFonts w:asciiTheme="minorHAnsi" w:hAnsiTheme="minorHAnsi" w:cstheme="minorHAnsi"/>
                <w:sz w:val="18"/>
                <w:szCs w:val="18"/>
              </w:rPr>
            </w:pPr>
            <w:r w:rsidRPr="00E47419">
              <w:rPr>
                <w:rFonts w:asciiTheme="minorHAnsi" w:hAnsiTheme="minorHAnsi" w:cstheme="minorHAnsi"/>
                <w:sz w:val="18"/>
                <w:szCs w:val="18"/>
              </w:rPr>
              <w:t>L = 2</w:t>
            </w:r>
          </w:p>
        </w:tc>
        <w:tc>
          <w:tcPr>
            <w:tcW w:w="992" w:type="dxa"/>
          </w:tcPr>
          <w:p w14:paraId="1B95138E" w14:textId="77777777" w:rsidR="00E47419" w:rsidRPr="00E47419" w:rsidRDefault="00E47419" w:rsidP="00E47419">
            <w:pPr>
              <w:spacing w:before="60"/>
              <w:rPr>
                <w:rFonts w:asciiTheme="minorHAnsi" w:hAnsiTheme="minorHAnsi" w:cstheme="minorHAnsi"/>
                <w:b/>
                <w:sz w:val="18"/>
                <w:szCs w:val="18"/>
              </w:rPr>
            </w:pPr>
            <w:r w:rsidRPr="00E47419">
              <w:rPr>
                <w:rFonts w:asciiTheme="minorHAnsi" w:hAnsiTheme="minorHAnsi" w:cstheme="minorHAnsi"/>
                <w:b/>
                <w:sz w:val="18"/>
                <w:szCs w:val="18"/>
              </w:rPr>
              <w:t>Low</w:t>
            </w:r>
          </w:p>
        </w:tc>
        <w:tc>
          <w:tcPr>
            <w:tcW w:w="3260" w:type="dxa"/>
          </w:tcPr>
          <w:p w14:paraId="411BE968" w14:textId="77777777" w:rsidR="00E47419" w:rsidRPr="00E47419" w:rsidRDefault="00E47419" w:rsidP="00E45EFB">
            <w:pPr>
              <w:spacing w:before="60"/>
              <w:jc w:val="left"/>
              <w:rPr>
                <w:rFonts w:asciiTheme="minorHAnsi" w:hAnsiTheme="minorHAnsi" w:cstheme="minorHAnsi"/>
                <w:b/>
                <w:sz w:val="18"/>
                <w:szCs w:val="18"/>
              </w:rPr>
            </w:pPr>
            <w:r w:rsidRPr="00E47419">
              <w:rPr>
                <w:rFonts w:asciiTheme="minorHAnsi" w:hAnsiTheme="minorHAnsi" w:cstheme="minorHAnsi"/>
                <w:sz w:val="18"/>
                <w:szCs w:val="18"/>
              </w:rPr>
              <w:t>The Project will strengthen institutional and regulatory frameworks to manage the National Parks and will contribute to clarify the issue of land tenure, particularly to ascertain the extent of community land ownership, or village terroirs, within the National Parks. In this way, National Park management plans will incorporate land tenure issues in the review of park policy and strategy as well as in the revision of park management plans and all community engagement activities, in order to capture accurately tenure and community engagement in National Park management.</w:t>
            </w:r>
          </w:p>
        </w:tc>
        <w:tc>
          <w:tcPr>
            <w:tcW w:w="5202" w:type="dxa"/>
          </w:tcPr>
          <w:p w14:paraId="66D604CF" w14:textId="77777777" w:rsidR="00E47419" w:rsidRPr="00E47419" w:rsidRDefault="00E47419" w:rsidP="00E45EFB">
            <w:pPr>
              <w:spacing w:before="60"/>
              <w:jc w:val="left"/>
              <w:rPr>
                <w:rFonts w:asciiTheme="minorHAnsi" w:hAnsiTheme="minorHAnsi" w:cstheme="minorHAnsi"/>
                <w:sz w:val="18"/>
                <w:szCs w:val="18"/>
                <w:highlight w:val="yellow"/>
              </w:rPr>
            </w:pPr>
            <w:r w:rsidRPr="00E47419">
              <w:rPr>
                <w:rFonts w:asciiTheme="minorHAnsi" w:hAnsiTheme="minorHAnsi" w:cstheme="minorHAnsi"/>
                <w:sz w:val="18"/>
                <w:szCs w:val="18"/>
              </w:rPr>
              <w:t>This issue will be addressed through the clarification of the tenure issues within the PAs, the refinement of the delineation of village terroirs within PAs under component 1, demarcation of the boundaries with landmarks built with the participation of local community members, and finally -</w:t>
            </w:r>
            <w:r w:rsidRPr="00E47419">
              <w:rPr>
                <w:rFonts w:asciiTheme="minorHAnsi" w:hAnsiTheme="minorHAnsi" w:cstheme="minorHAnsi"/>
              </w:rPr>
              <w:t xml:space="preserve"> </w:t>
            </w:r>
            <w:r w:rsidRPr="00E47419">
              <w:rPr>
                <w:rFonts w:asciiTheme="minorHAnsi" w:hAnsiTheme="minorHAnsi" w:cstheme="minorHAnsi"/>
                <w:sz w:val="18"/>
                <w:szCs w:val="18"/>
              </w:rPr>
              <w:t>at the request of village communities- the translation of the georeferenced coordinates of the PA boundaries and of the different zones, into their own reference system, the “lieux-dits”.</w:t>
            </w:r>
            <w:r w:rsidRPr="00E47419">
              <w:rPr>
                <w:rFonts w:asciiTheme="minorHAnsi" w:hAnsiTheme="minorHAnsi" w:cstheme="minorHAnsi"/>
                <w:sz w:val="18"/>
                <w:szCs w:val="18"/>
                <w:highlight w:val="yellow"/>
              </w:rPr>
              <w:t xml:space="preserve"> </w:t>
            </w:r>
          </w:p>
          <w:p w14:paraId="3B8364B9" w14:textId="77777777" w:rsidR="00E47419" w:rsidRPr="00E47419" w:rsidRDefault="00E47419" w:rsidP="00E45EFB">
            <w:pPr>
              <w:spacing w:before="60"/>
              <w:jc w:val="left"/>
              <w:rPr>
                <w:rFonts w:asciiTheme="minorHAnsi" w:hAnsiTheme="minorHAnsi" w:cstheme="minorHAnsi"/>
                <w:sz w:val="18"/>
                <w:szCs w:val="18"/>
              </w:rPr>
            </w:pPr>
            <w:r w:rsidRPr="00E47419">
              <w:rPr>
                <w:rFonts w:asciiTheme="minorHAnsi" w:hAnsiTheme="minorHAnsi" w:cstheme="minorHAnsi"/>
                <w:sz w:val="18"/>
                <w:szCs w:val="18"/>
              </w:rPr>
              <w:t>The project will document the boundaries of the different zones as well as the conflict zones. Any physical demarcation will be carried out with the collaboration of local communities and will be limited to areas that are not the subject of any dispute. The documentation of conflicts will identify the nature of the conflicts, the disputed areas, by which community or which members of these communities.</w:t>
            </w:r>
          </w:p>
          <w:p w14:paraId="3ABBD9C9" w14:textId="77777777" w:rsidR="00E47419" w:rsidRPr="00E47419" w:rsidRDefault="00E47419" w:rsidP="00E45EFB">
            <w:pPr>
              <w:spacing w:before="60"/>
              <w:jc w:val="left"/>
              <w:rPr>
                <w:rFonts w:asciiTheme="minorHAnsi" w:hAnsiTheme="minorHAnsi" w:cstheme="minorHAnsi"/>
                <w:sz w:val="18"/>
                <w:szCs w:val="18"/>
              </w:rPr>
            </w:pPr>
            <w:r w:rsidRPr="00E47419">
              <w:rPr>
                <w:rFonts w:asciiTheme="minorHAnsi" w:hAnsiTheme="minorHAnsi" w:cstheme="minorHAnsi"/>
                <w:sz w:val="18"/>
                <w:szCs w:val="18"/>
              </w:rPr>
              <w:t>Inter-community conflicts relating to the delimitation of contiguous terrestrial village lands are more frequent on the Ngazidja island. Also, the communes have been delineated within the framework of a project supported by the EU, but some problems related to the definition of communal land versus farmland remain.</w:t>
            </w:r>
          </w:p>
          <w:p w14:paraId="539EBFEC" w14:textId="77777777" w:rsidR="00E47419" w:rsidRPr="00E47419" w:rsidRDefault="00E47419" w:rsidP="00E45EFB">
            <w:pPr>
              <w:spacing w:before="60"/>
              <w:jc w:val="left"/>
              <w:rPr>
                <w:rFonts w:asciiTheme="minorHAnsi" w:hAnsiTheme="minorHAnsi" w:cstheme="minorHAnsi"/>
                <w:b/>
                <w:sz w:val="18"/>
                <w:szCs w:val="18"/>
              </w:rPr>
            </w:pPr>
            <w:r w:rsidRPr="00E47419">
              <w:rPr>
                <w:rFonts w:asciiTheme="minorHAnsi" w:hAnsiTheme="minorHAnsi" w:cstheme="minorHAnsi"/>
                <w:sz w:val="18"/>
                <w:szCs w:val="18"/>
              </w:rPr>
              <w:t>It is possible that the project does not have the means and the time to resolve all the conflicts identified, but this exercise will at least provide a basis for reflection so that all the parties concerned work on a common and updated basis with the Agency of PAs and communes to jointly resolve land disputes.</w:t>
            </w:r>
          </w:p>
        </w:tc>
      </w:tr>
      <w:tr w:rsidR="00E47419" w:rsidRPr="00E47419" w14:paraId="59F3ECFB" w14:textId="77777777" w:rsidTr="00E47419">
        <w:tc>
          <w:tcPr>
            <w:tcW w:w="2972" w:type="dxa"/>
          </w:tcPr>
          <w:p w14:paraId="7F7AAAF1" w14:textId="77777777" w:rsidR="00E47419" w:rsidRPr="00E47419" w:rsidRDefault="00E47419" w:rsidP="00E45EFB">
            <w:pPr>
              <w:spacing w:before="60"/>
              <w:jc w:val="left"/>
              <w:rPr>
                <w:rFonts w:asciiTheme="minorHAnsi" w:hAnsiTheme="minorHAnsi" w:cstheme="minorHAnsi"/>
                <w:b/>
                <w:sz w:val="18"/>
                <w:szCs w:val="18"/>
              </w:rPr>
            </w:pPr>
            <w:r w:rsidRPr="00E47419">
              <w:rPr>
                <w:rFonts w:asciiTheme="minorHAnsi" w:hAnsiTheme="minorHAnsi" w:cstheme="minorHAnsi"/>
                <w:b/>
                <w:sz w:val="18"/>
                <w:szCs w:val="18"/>
              </w:rPr>
              <w:t>Risk 14: Working conditions in private sector entities engaged in the project are in contravention to principles and standards of ILO fundamental conventions</w:t>
            </w:r>
          </w:p>
          <w:p w14:paraId="1FFCDB2F" w14:textId="77777777" w:rsidR="00E47419" w:rsidRPr="00E47419" w:rsidRDefault="00E47419" w:rsidP="00E47419">
            <w:pPr>
              <w:spacing w:before="60"/>
              <w:rPr>
                <w:rFonts w:asciiTheme="minorHAnsi" w:hAnsiTheme="minorHAnsi" w:cstheme="minorHAnsi"/>
                <w:b/>
                <w:sz w:val="18"/>
                <w:szCs w:val="18"/>
              </w:rPr>
            </w:pPr>
          </w:p>
          <w:p w14:paraId="427168D3" w14:textId="77777777" w:rsidR="00E47419" w:rsidRPr="00E47419" w:rsidRDefault="00E47419" w:rsidP="00E47419">
            <w:pPr>
              <w:rPr>
                <w:rFonts w:asciiTheme="minorHAnsi" w:hAnsiTheme="minorHAnsi" w:cstheme="minorHAnsi"/>
                <w:sz w:val="18"/>
                <w:szCs w:val="18"/>
              </w:rPr>
            </w:pPr>
            <w:r w:rsidRPr="00E47419">
              <w:rPr>
                <w:rFonts w:asciiTheme="minorHAnsi" w:hAnsiTheme="minorHAnsi" w:cstheme="minorHAnsi"/>
                <w:sz w:val="18"/>
                <w:szCs w:val="18"/>
              </w:rPr>
              <w:t>Related to:</w:t>
            </w:r>
          </w:p>
          <w:p w14:paraId="13CF3CD3" w14:textId="77777777" w:rsidR="00E47419" w:rsidRPr="00E47419" w:rsidRDefault="00E47419" w:rsidP="00BC1311">
            <w:pPr>
              <w:pStyle w:val="Paragraphedeliste"/>
              <w:numPr>
                <w:ilvl w:val="0"/>
                <w:numId w:val="27"/>
              </w:numPr>
              <w:spacing w:before="60" w:after="60"/>
              <w:ind w:left="150" w:hanging="180"/>
              <w:contextualSpacing/>
              <w:rPr>
                <w:rFonts w:asciiTheme="minorHAnsi" w:hAnsiTheme="minorHAnsi" w:cstheme="minorHAnsi"/>
                <w:b/>
                <w:sz w:val="18"/>
                <w:szCs w:val="18"/>
              </w:rPr>
            </w:pPr>
            <w:r w:rsidRPr="00E47419">
              <w:rPr>
                <w:rFonts w:asciiTheme="minorHAnsi" w:hAnsiTheme="minorHAnsi" w:cstheme="minorHAnsi"/>
                <w:sz w:val="18"/>
                <w:szCs w:val="18"/>
              </w:rPr>
              <w:t>Standard 7: Labour and Working Conditions; 7.1, 7.2, 7.3, 7.4, 7.5, 7.6</w:t>
            </w:r>
          </w:p>
        </w:tc>
        <w:tc>
          <w:tcPr>
            <w:tcW w:w="709" w:type="dxa"/>
          </w:tcPr>
          <w:p w14:paraId="105D19C9" w14:textId="77777777" w:rsidR="00E47419" w:rsidRPr="00E47419" w:rsidRDefault="00E47419" w:rsidP="00E47419">
            <w:pPr>
              <w:spacing w:before="60"/>
              <w:rPr>
                <w:rFonts w:asciiTheme="minorHAnsi" w:hAnsiTheme="minorHAnsi" w:cstheme="minorHAnsi"/>
                <w:sz w:val="18"/>
                <w:szCs w:val="18"/>
              </w:rPr>
            </w:pPr>
            <w:r w:rsidRPr="00E47419">
              <w:rPr>
                <w:rFonts w:asciiTheme="minorHAnsi" w:hAnsiTheme="minorHAnsi" w:cstheme="minorHAnsi"/>
                <w:sz w:val="18"/>
                <w:szCs w:val="18"/>
              </w:rPr>
              <w:t>I = 4</w:t>
            </w:r>
          </w:p>
          <w:p w14:paraId="5EB2F129" w14:textId="77777777" w:rsidR="00E47419" w:rsidRPr="00E47419" w:rsidRDefault="00E47419" w:rsidP="00E47419">
            <w:pPr>
              <w:spacing w:before="60"/>
              <w:rPr>
                <w:rFonts w:asciiTheme="minorHAnsi" w:hAnsiTheme="minorHAnsi" w:cstheme="minorHAnsi"/>
                <w:sz w:val="18"/>
                <w:szCs w:val="18"/>
              </w:rPr>
            </w:pPr>
            <w:r w:rsidRPr="00E47419">
              <w:rPr>
                <w:rFonts w:asciiTheme="minorHAnsi" w:hAnsiTheme="minorHAnsi" w:cstheme="minorHAnsi"/>
                <w:sz w:val="18"/>
                <w:szCs w:val="18"/>
              </w:rPr>
              <w:t>L = 2</w:t>
            </w:r>
          </w:p>
        </w:tc>
        <w:tc>
          <w:tcPr>
            <w:tcW w:w="992" w:type="dxa"/>
          </w:tcPr>
          <w:p w14:paraId="11DA9421" w14:textId="77777777" w:rsidR="00E47419" w:rsidRPr="00E47419" w:rsidRDefault="00E47419" w:rsidP="00E47419">
            <w:pPr>
              <w:spacing w:before="60"/>
              <w:rPr>
                <w:rFonts w:asciiTheme="minorHAnsi" w:hAnsiTheme="minorHAnsi" w:cstheme="minorHAnsi"/>
                <w:b/>
                <w:sz w:val="18"/>
                <w:szCs w:val="18"/>
              </w:rPr>
            </w:pPr>
            <w:r w:rsidRPr="00E47419">
              <w:rPr>
                <w:rFonts w:asciiTheme="minorHAnsi" w:hAnsiTheme="minorHAnsi" w:cstheme="minorHAnsi"/>
                <w:b/>
                <w:sz w:val="18"/>
                <w:szCs w:val="18"/>
              </w:rPr>
              <w:t>Moderate</w:t>
            </w:r>
          </w:p>
        </w:tc>
        <w:tc>
          <w:tcPr>
            <w:tcW w:w="3260" w:type="dxa"/>
          </w:tcPr>
          <w:p w14:paraId="09716E7D" w14:textId="77777777" w:rsidR="00E47419" w:rsidRPr="00E47419" w:rsidRDefault="00E47419" w:rsidP="00E45EFB">
            <w:pPr>
              <w:spacing w:before="60"/>
              <w:jc w:val="left"/>
              <w:rPr>
                <w:rFonts w:asciiTheme="minorHAnsi" w:hAnsiTheme="minorHAnsi" w:cstheme="minorHAnsi"/>
                <w:sz w:val="18"/>
                <w:szCs w:val="18"/>
              </w:rPr>
            </w:pPr>
            <w:r w:rsidRPr="00E47419">
              <w:rPr>
                <w:rFonts w:asciiTheme="minorHAnsi" w:hAnsiTheme="minorHAnsi" w:cstheme="minorHAnsi"/>
                <w:bCs/>
                <w:sz w:val="18"/>
                <w:szCs w:val="18"/>
              </w:rPr>
              <w:t xml:space="preserve">Workers at the private entities engaged in the project may be </w:t>
            </w:r>
            <w:r w:rsidRPr="00E47419">
              <w:rPr>
                <w:rFonts w:asciiTheme="minorHAnsi" w:eastAsia="Times New Roman" w:hAnsiTheme="minorHAnsi" w:cstheme="minorHAnsi"/>
                <w:sz w:val="18"/>
                <w:szCs w:val="18"/>
              </w:rPr>
              <w:t xml:space="preserve">denied freedom of association and collective bargaining and exposed to </w:t>
            </w:r>
            <w:r w:rsidRPr="00E47419">
              <w:rPr>
                <w:rFonts w:asciiTheme="minorHAnsi" w:hAnsiTheme="minorHAnsi" w:cstheme="minorHAnsi"/>
                <w:sz w:val="18"/>
                <w:szCs w:val="18"/>
              </w:rPr>
              <w:t>discriminatory working conditions and/or lack of equal opportunities, as well as exposed to health and safety risks during their work</w:t>
            </w:r>
            <w:r w:rsidRPr="00E47419">
              <w:rPr>
                <w:rFonts w:asciiTheme="minorHAnsi" w:hAnsiTheme="minorHAnsi" w:cstheme="minorHAnsi"/>
                <w:bCs/>
                <w:sz w:val="18"/>
                <w:szCs w:val="18"/>
              </w:rPr>
              <w:t>.</w:t>
            </w:r>
          </w:p>
        </w:tc>
        <w:tc>
          <w:tcPr>
            <w:tcW w:w="5202" w:type="dxa"/>
          </w:tcPr>
          <w:p w14:paraId="5FA8633C" w14:textId="77777777" w:rsidR="00E47419" w:rsidRPr="00E47419" w:rsidRDefault="00E47419" w:rsidP="00E45EFB">
            <w:pPr>
              <w:spacing w:before="60"/>
              <w:jc w:val="left"/>
              <w:rPr>
                <w:rFonts w:asciiTheme="minorHAnsi" w:hAnsiTheme="minorHAnsi" w:cstheme="minorHAnsi"/>
                <w:sz w:val="18"/>
                <w:szCs w:val="18"/>
              </w:rPr>
            </w:pPr>
            <w:r w:rsidRPr="00E47419">
              <w:rPr>
                <w:rFonts w:asciiTheme="minorHAnsi" w:hAnsiTheme="minorHAnsi" w:cstheme="minorHAnsi"/>
                <w:iCs/>
                <w:sz w:val="18"/>
                <w:szCs w:val="18"/>
              </w:rPr>
              <w:t>All private sector entities that will be engaged throughout the project, particularly under Activity 3.1.1, Activity 3.4.1 and Output 3.3, will undergo a private sector risk assessment (supplemented by a SESP) to ensure they are in line with SES.</w:t>
            </w:r>
          </w:p>
        </w:tc>
      </w:tr>
    </w:tbl>
    <w:p w14:paraId="7DD74082" w14:textId="77777777" w:rsidR="00E47419" w:rsidRDefault="00E47419" w:rsidP="00E47419"/>
    <w:tbl>
      <w:tblPr>
        <w:tblW w:w="13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5"/>
        <w:gridCol w:w="4428"/>
        <w:gridCol w:w="236"/>
        <w:gridCol w:w="754"/>
        <w:gridCol w:w="2970"/>
        <w:gridCol w:w="1285"/>
        <w:gridCol w:w="65"/>
      </w:tblGrid>
      <w:tr w:rsidR="00E47419" w:rsidRPr="004B3E18" w14:paraId="12DE0EF6" w14:textId="77777777" w:rsidTr="00E47419">
        <w:trPr>
          <w:gridAfter w:val="1"/>
          <w:wAfter w:w="65" w:type="dxa"/>
        </w:trPr>
        <w:tc>
          <w:tcPr>
            <w:tcW w:w="3505" w:type="dxa"/>
            <w:vMerge w:val="restart"/>
          </w:tcPr>
          <w:p w14:paraId="45D2A793" w14:textId="77777777" w:rsidR="00E47419" w:rsidRPr="004B3E18" w:rsidRDefault="00E47419" w:rsidP="00E47419">
            <w:pPr>
              <w:spacing w:before="60"/>
              <w:rPr>
                <w:b/>
                <w:szCs w:val="20"/>
              </w:rPr>
            </w:pPr>
          </w:p>
        </w:tc>
        <w:tc>
          <w:tcPr>
            <w:tcW w:w="9673" w:type="dxa"/>
            <w:gridSpan w:val="5"/>
            <w:shd w:val="clear" w:color="auto" w:fill="0F243E"/>
          </w:tcPr>
          <w:p w14:paraId="3D737F0E" w14:textId="77777777" w:rsidR="00E47419" w:rsidRPr="004B3E18" w:rsidRDefault="00E47419" w:rsidP="00E47419">
            <w:pPr>
              <w:spacing w:before="60"/>
              <w:rPr>
                <w:b/>
                <w:sz w:val="18"/>
                <w:szCs w:val="18"/>
              </w:rPr>
            </w:pPr>
            <w:r w:rsidRPr="004B3E18">
              <w:rPr>
                <w:b/>
                <w:szCs w:val="20"/>
              </w:rPr>
              <w:t xml:space="preserve">QUESTION 4: What is the </w:t>
            </w:r>
            <w:r>
              <w:rPr>
                <w:b/>
                <w:szCs w:val="20"/>
              </w:rPr>
              <w:t>o</w:t>
            </w:r>
            <w:r w:rsidRPr="004B3E18">
              <w:rPr>
                <w:b/>
                <w:szCs w:val="20"/>
              </w:rPr>
              <w:t xml:space="preserve">verall </w:t>
            </w:r>
            <w:r>
              <w:rPr>
                <w:b/>
                <w:szCs w:val="20"/>
              </w:rPr>
              <w:t>project</w:t>
            </w:r>
            <w:r w:rsidRPr="004B3E18">
              <w:rPr>
                <w:b/>
                <w:szCs w:val="20"/>
              </w:rPr>
              <w:t xml:space="preserve"> </w:t>
            </w:r>
            <w:r>
              <w:rPr>
                <w:b/>
                <w:szCs w:val="20"/>
              </w:rPr>
              <w:t>r</w:t>
            </w:r>
            <w:r w:rsidRPr="004B3E18">
              <w:rPr>
                <w:b/>
                <w:szCs w:val="20"/>
              </w:rPr>
              <w:t xml:space="preserve">isk </w:t>
            </w:r>
            <w:r>
              <w:rPr>
                <w:b/>
                <w:szCs w:val="20"/>
              </w:rPr>
              <w:t>c</w:t>
            </w:r>
            <w:r w:rsidRPr="004B3E18">
              <w:rPr>
                <w:b/>
                <w:szCs w:val="20"/>
              </w:rPr>
              <w:t xml:space="preserve">ategorization? </w:t>
            </w:r>
          </w:p>
        </w:tc>
      </w:tr>
      <w:tr w:rsidR="00E47419" w:rsidRPr="004B3E18" w14:paraId="33FFFF1E" w14:textId="77777777" w:rsidTr="00E47419">
        <w:trPr>
          <w:trHeight w:val="251"/>
        </w:trPr>
        <w:tc>
          <w:tcPr>
            <w:tcW w:w="3505" w:type="dxa"/>
            <w:vMerge/>
          </w:tcPr>
          <w:p w14:paraId="6BF0A2CB" w14:textId="77777777" w:rsidR="00E47419" w:rsidRPr="004B3E18" w:rsidRDefault="00E47419" w:rsidP="00E47419">
            <w:pPr>
              <w:spacing w:before="60"/>
              <w:rPr>
                <w:rFonts w:cs="Minion Pro"/>
                <w:sz w:val="18"/>
                <w:szCs w:val="18"/>
              </w:rPr>
            </w:pPr>
          </w:p>
        </w:tc>
        <w:tc>
          <w:tcPr>
            <w:tcW w:w="4428" w:type="dxa"/>
            <w:shd w:val="clear" w:color="auto" w:fill="auto"/>
          </w:tcPr>
          <w:p w14:paraId="09A24521" w14:textId="77777777" w:rsidR="00E47419" w:rsidRPr="004B3E18" w:rsidRDefault="00E47419" w:rsidP="00E47419">
            <w:pPr>
              <w:spacing w:before="60"/>
              <w:jc w:val="right"/>
              <w:rPr>
                <w:rFonts w:cs="Minion Pro"/>
                <w:b/>
                <w:i/>
                <w:sz w:val="18"/>
                <w:szCs w:val="18"/>
              </w:rPr>
            </w:pPr>
            <w:r w:rsidRPr="004B3E18">
              <w:rPr>
                <w:rFonts w:cs="Minion Pro"/>
                <w:b/>
                <w:i/>
                <w:sz w:val="18"/>
                <w:szCs w:val="18"/>
              </w:rPr>
              <w:t>Low Risk</w:t>
            </w:r>
          </w:p>
        </w:tc>
        <w:tc>
          <w:tcPr>
            <w:tcW w:w="236" w:type="dxa"/>
          </w:tcPr>
          <w:p w14:paraId="3142AE5F" w14:textId="77777777" w:rsidR="00E47419" w:rsidRPr="004B3E18" w:rsidRDefault="00E47419" w:rsidP="00E47419">
            <w:pPr>
              <w:spacing w:before="60"/>
              <w:ind w:left="-2230" w:firstLine="2230"/>
              <w:rPr>
                <w:b/>
                <w:sz w:val="18"/>
                <w:szCs w:val="18"/>
              </w:rPr>
            </w:pPr>
            <w:r w:rsidRPr="004B3E18">
              <w:rPr>
                <w:rFonts w:ascii="Segoe UI Symbol" w:hAnsi="Segoe UI Symbol" w:cs="Segoe UI Symbol"/>
                <w:b/>
                <w:szCs w:val="20"/>
              </w:rPr>
              <w:t>☐</w:t>
            </w:r>
          </w:p>
        </w:tc>
        <w:tc>
          <w:tcPr>
            <w:tcW w:w="5074" w:type="dxa"/>
            <w:gridSpan w:val="4"/>
          </w:tcPr>
          <w:p w14:paraId="662852DE" w14:textId="77777777" w:rsidR="00E47419" w:rsidRPr="004B3E18" w:rsidRDefault="00E47419" w:rsidP="00E47419">
            <w:pPr>
              <w:spacing w:before="60"/>
              <w:rPr>
                <w:b/>
                <w:sz w:val="18"/>
                <w:szCs w:val="18"/>
              </w:rPr>
            </w:pPr>
          </w:p>
        </w:tc>
      </w:tr>
      <w:tr w:rsidR="00E47419" w:rsidRPr="004B3E18" w14:paraId="08E1545E" w14:textId="77777777" w:rsidTr="00E47419">
        <w:tc>
          <w:tcPr>
            <w:tcW w:w="3505" w:type="dxa"/>
            <w:vMerge/>
          </w:tcPr>
          <w:p w14:paraId="7EEAEE06" w14:textId="77777777" w:rsidR="00E47419" w:rsidRPr="004B3E18" w:rsidRDefault="00E47419" w:rsidP="00E47419">
            <w:pPr>
              <w:spacing w:before="60"/>
              <w:rPr>
                <w:rFonts w:cs="Minion Pro"/>
                <w:sz w:val="18"/>
                <w:szCs w:val="18"/>
              </w:rPr>
            </w:pPr>
          </w:p>
        </w:tc>
        <w:tc>
          <w:tcPr>
            <w:tcW w:w="4428" w:type="dxa"/>
            <w:shd w:val="clear" w:color="auto" w:fill="auto"/>
          </w:tcPr>
          <w:p w14:paraId="15BA4B00" w14:textId="77777777" w:rsidR="00E47419" w:rsidRPr="004B3E18" w:rsidRDefault="00E47419" w:rsidP="00E47419">
            <w:pPr>
              <w:spacing w:before="60"/>
              <w:jc w:val="right"/>
              <w:rPr>
                <w:rFonts w:cs="Minion Pro"/>
                <w:b/>
                <w:i/>
                <w:sz w:val="18"/>
                <w:szCs w:val="18"/>
              </w:rPr>
            </w:pPr>
            <w:r w:rsidRPr="004B3E18">
              <w:rPr>
                <w:rFonts w:cs="Minion Pro"/>
                <w:b/>
                <w:i/>
                <w:sz w:val="18"/>
                <w:szCs w:val="18"/>
              </w:rPr>
              <w:t>Moderate Risk</w:t>
            </w:r>
          </w:p>
        </w:tc>
        <w:tc>
          <w:tcPr>
            <w:tcW w:w="236" w:type="dxa"/>
          </w:tcPr>
          <w:p w14:paraId="26DC0B5B" w14:textId="77777777" w:rsidR="00E47419" w:rsidRPr="004B3E18" w:rsidRDefault="00E47419" w:rsidP="00E47419">
            <w:pPr>
              <w:spacing w:before="60"/>
              <w:ind w:left="-2230" w:firstLine="2230"/>
              <w:rPr>
                <w:b/>
                <w:sz w:val="18"/>
                <w:szCs w:val="18"/>
              </w:rPr>
            </w:pPr>
            <w:r w:rsidRPr="004B3E18">
              <w:rPr>
                <w:rFonts w:ascii="Segoe UI Symbol" w:hAnsi="Segoe UI Symbol" w:cs="Segoe UI Symbol"/>
                <w:b/>
                <w:szCs w:val="20"/>
              </w:rPr>
              <w:t>☐</w:t>
            </w:r>
          </w:p>
        </w:tc>
        <w:tc>
          <w:tcPr>
            <w:tcW w:w="5074" w:type="dxa"/>
            <w:gridSpan w:val="4"/>
          </w:tcPr>
          <w:p w14:paraId="62AC590E" w14:textId="77777777" w:rsidR="00E47419" w:rsidRPr="004B3E18" w:rsidRDefault="00E47419" w:rsidP="00E47419">
            <w:pPr>
              <w:spacing w:before="60"/>
              <w:rPr>
                <w:b/>
                <w:sz w:val="18"/>
                <w:szCs w:val="18"/>
              </w:rPr>
            </w:pPr>
          </w:p>
        </w:tc>
      </w:tr>
      <w:tr w:rsidR="00E47419" w:rsidRPr="004B3E18" w14:paraId="0928B9A1" w14:textId="77777777" w:rsidTr="00E47419">
        <w:tc>
          <w:tcPr>
            <w:tcW w:w="3505" w:type="dxa"/>
            <w:vMerge/>
          </w:tcPr>
          <w:p w14:paraId="476E4B4D" w14:textId="77777777" w:rsidR="00E47419" w:rsidRPr="004B3E18" w:rsidRDefault="00E47419" w:rsidP="00E47419">
            <w:pPr>
              <w:spacing w:before="60"/>
              <w:rPr>
                <w:rFonts w:cs="Minion Pro"/>
                <w:sz w:val="18"/>
                <w:szCs w:val="18"/>
              </w:rPr>
            </w:pPr>
          </w:p>
        </w:tc>
        <w:tc>
          <w:tcPr>
            <w:tcW w:w="4428" w:type="dxa"/>
            <w:shd w:val="clear" w:color="auto" w:fill="auto"/>
          </w:tcPr>
          <w:p w14:paraId="6D4BA8CE" w14:textId="77777777" w:rsidR="00E47419" w:rsidRPr="004B3E18" w:rsidRDefault="00E47419" w:rsidP="00E47419">
            <w:pPr>
              <w:spacing w:before="60"/>
              <w:jc w:val="right"/>
              <w:rPr>
                <w:rFonts w:cs="Minion Pro"/>
                <w:b/>
                <w:i/>
                <w:sz w:val="18"/>
                <w:szCs w:val="18"/>
              </w:rPr>
            </w:pPr>
            <w:r>
              <w:rPr>
                <w:rFonts w:cs="Minion Pro"/>
                <w:b/>
                <w:i/>
                <w:sz w:val="18"/>
                <w:szCs w:val="18"/>
              </w:rPr>
              <w:t>Substantial Risk</w:t>
            </w:r>
          </w:p>
        </w:tc>
        <w:tc>
          <w:tcPr>
            <w:tcW w:w="236" w:type="dxa"/>
          </w:tcPr>
          <w:p w14:paraId="0A97CCE4" w14:textId="77777777" w:rsidR="00E47419" w:rsidRPr="004B3E18" w:rsidRDefault="00E47419" w:rsidP="00E47419">
            <w:pPr>
              <w:spacing w:before="60"/>
              <w:ind w:left="-2230" w:firstLine="2230"/>
              <w:rPr>
                <w:rFonts w:ascii="Segoe UI Symbol" w:hAnsi="Segoe UI Symbol" w:cs="Segoe UI Symbol"/>
                <w:b/>
                <w:szCs w:val="20"/>
              </w:rPr>
            </w:pPr>
            <w:r>
              <w:rPr>
                <w:rFonts w:ascii="Segoe UI Symbol" w:hAnsi="Segoe UI Symbol" w:cs="Segoe UI Symbol"/>
                <w:b/>
                <w:szCs w:val="20"/>
              </w:rPr>
              <w:t>X</w:t>
            </w:r>
          </w:p>
        </w:tc>
        <w:tc>
          <w:tcPr>
            <w:tcW w:w="5074" w:type="dxa"/>
            <w:gridSpan w:val="4"/>
          </w:tcPr>
          <w:p w14:paraId="7C9C0996" w14:textId="77777777" w:rsidR="00E47419" w:rsidRPr="004B3E18" w:rsidRDefault="00E47419" w:rsidP="00E45EFB">
            <w:pPr>
              <w:spacing w:after="0"/>
              <w:jc w:val="left"/>
              <w:rPr>
                <w:b/>
                <w:sz w:val="18"/>
                <w:szCs w:val="18"/>
              </w:rPr>
            </w:pPr>
            <w:r>
              <w:rPr>
                <w:bCs/>
                <w:sz w:val="18"/>
                <w:szCs w:val="18"/>
              </w:rPr>
              <w:t>Fourteen</w:t>
            </w:r>
            <w:r w:rsidRPr="00131BCE">
              <w:rPr>
                <w:bCs/>
                <w:sz w:val="18"/>
                <w:szCs w:val="18"/>
              </w:rPr>
              <w:t xml:space="preserve"> </w:t>
            </w:r>
            <w:r w:rsidRPr="00131BCE">
              <w:rPr>
                <w:bCs/>
                <w:iCs/>
                <w:sz w:val="18"/>
                <w:szCs w:val="18"/>
              </w:rPr>
              <w:t>potential</w:t>
            </w:r>
            <w:r w:rsidRPr="00131BCE">
              <w:rPr>
                <w:bCs/>
                <w:i/>
                <w:sz w:val="18"/>
                <w:szCs w:val="18"/>
              </w:rPr>
              <w:t xml:space="preserve"> </w:t>
            </w:r>
            <w:r w:rsidRPr="00131BCE">
              <w:rPr>
                <w:bCs/>
                <w:sz w:val="18"/>
                <w:szCs w:val="18"/>
              </w:rPr>
              <w:t xml:space="preserve">risks </w:t>
            </w:r>
            <w:r>
              <w:rPr>
                <w:bCs/>
                <w:sz w:val="18"/>
                <w:szCs w:val="18"/>
              </w:rPr>
              <w:t>have been</w:t>
            </w:r>
            <w:r w:rsidRPr="00131BCE">
              <w:rPr>
                <w:bCs/>
                <w:sz w:val="18"/>
                <w:szCs w:val="18"/>
              </w:rPr>
              <w:t xml:space="preserve"> identified </w:t>
            </w:r>
            <w:r>
              <w:rPr>
                <w:bCs/>
                <w:sz w:val="18"/>
                <w:szCs w:val="18"/>
              </w:rPr>
              <w:t>for this project</w:t>
            </w:r>
            <w:r w:rsidRPr="00131BCE">
              <w:rPr>
                <w:bCs/>
                <w:sz w:val="18"/>
                <w:szCs w:val="18"/>
              </w:rPr>
              <w:t xml:space="preserve">, </w:t>
            </w:r>
            <w:r>
              <w:rPr>
                <w:bCs/>
                <w:sz w:val="18"/>
                <w:szCs w:val="18"/>
              </w:rPr>
              <w:t>two</w:t>
            </w:r>
            <w:r w:rsidRPr="00131BCE">
              <w:rPr>
                <w:bCs/>
                <w:sz w:val="18"/>
                <w:szCs w:val="18"/>
              </w:rPr>
              <w:t xml:space="preserve"> of which </w:t>
            </w:r>
            <w:r>
              <w:rPr>
                <w:bCs/>
                <w:sz w:val="18"/>
                <w:szCs w:val="18"/>
              </w:rPr>
              <w:t xml:space="preserve">are </w:t>
            </w:r>
            <w:r w:rsidRPr="00131BCE">
              <w:rPr>
                <w:bCs/>
                <w:sz w:val="18"/>
                <w:szCs w:val="18"/>
              </w:rPr>
              <w:t xml:space="preserve">assessed as </w:t>
            </w:r>
            <w:r>
              <w:rPr>
                <w:bCs/>
                <w:sz w:val="18"/>
                <w:szCs w:val="18"/>
              </w:rPr>
              <w:t xml:space="preserve">Substantial, eleven </w:t>
            </w:r>
            <w:r w:rsidRPr="00131BCE">
              <w:rPr>
                <w:bCs/>
                <w:sz w:val="18"/>
                <w:szCs w:val="18"/>
              </w:rPr>
              <w:t xml:space="preserve">as </w:t>
            </w:r>
            <w:r>
              <w:rPr>
                <w:bCs/>
                <w:sz w:val="18"/>
                <w:szCs w:val="18"/>
              </w:rPr>
              <w:t>Moderate and 1 as Low</w:t>
            </w:r>
            <w:r w:rsidRPr="00131BCE">
              <w:rPr>
                <w:bCs/>
                <w:sz w:val="18"/>
                <w:szCs w:val="18"/>
              </w:rPr>
              <w:t xml:space="preserve">. </w:t>
            </w:r>
            <w:r>
              <w:rPr>
                <w:bCs/>
                <w:sz w:val="18"/>
                <w:szCs w:val="18"/>
              </w:rPr>
              <w:t>As a result, the project has been categorized as Substantial risk.</w:t>
            </w:r>
          </w:p>
        </w:tc>
      </w:tr>
      <w:tr w:rsidR="00E47419" w:rsidRPr="004B3E18" w14:paraId="434B7BE5" w14:textId="77777777" w:rsidTr="00E47419">
        <w:tc>
          <w:tcPr>
            <w:tcW w:w="3505" w:type="dxa"/>
            <w:vMerge/>
          </w:tcPr>
          <w:p w14:paraId="7A660BF5" w14:textId="77777777" w:rsidR="00E47419" w:rsidRPr="004B3E18" w:rsidRDefault="00E47419" w:rsidP="00E47419">
            <w:pPr>
              <w:spacing w:before="60"/>
              <w:rPr>
                <w:rFonts w:cs="Minion Pro"/>
                <w:sz w:val="18"/>
                <w:szCs w:val="18"/>
              </w:rPr>
            </w:pPr>
          </w:p>
        </w:tc>
        <w:tc>
          <w:tcPr>
            <w:tcW w:w="4428" w:type="dxa"/>
            <w:shd w:val="clear" w:color="auto" w:fill="auto"/>
          </w:tcPr>
          <w:p w14:paraId="37E5B83B" w14:textId="77777777" w:rsidR="00E47419" w:rsidRPr="004B3E18" w:rsidRDefault="00E47419" w:rsidP="00E47419">
            <w:pPr>
              <w:spacing w:before="60"/>
              <w:jc w:val="right"/>
              <w:rPr>
                <w:rFonts w:cs="Minion Pro"/>
                <w:b/>
                <w:i/>
                <w:sz w:val="18"/>
                <w:szCs w:val="18"/>
              </w:rPr>
            </w:pPr>
            <w:r w:rsidRPr="004B3E18">
              <w:rPr>
                <w:rFonts w:cs="Minion Pro"/>
                <w:b/>
                <w:i/>
                <w:sz w:val="18"/>
                <w:szCs w:val="18"/>
              </w:rPr>
              <w:t>High Risk</w:t>
            </w:r>
          </w:p>
        </w:tc>
        <w:tc>
          <w:tcPr>
            <w:tcW w:w="236" w:type="dxa"/>
          </w:tcPr>
          <w:p w14:paraId="02D97D96" w14:textId="77777777" w:rsidR="00E47419" w:rsidRPr="004B3E18" w:rsidRDefault="00E47419" w:rsidP="00E47419">
            <w:pPr>
              <w:spacing w:before="60"/>
              <w:ind w:left="-2230" w:firstLine="2230"/>
              <w:rPr>
                <w:b/>
                <w:sz w:val="18"/>
                <w:szCs w:val="18"/>
              </w:rPr>
            </w:pPr>
            <w:r w:rsidRPr="004B3E18">
              <w:rPr>
                <w:rFonts w:ascii="Segoe UI Symbol" w:hAnsi="Segoe UI Symbol" w:cs="Segoe UI Symbol"/>
                <w:b/>
                <w:szCs w:val="20"/>
              </w:rPr>
              <w:t>☐</w:t>
            </w:r>
          </w:p>
        </w:tc>
        <w:tc>
          <w:tcPr>
            <w:tcW w:w="5074" w:type="dxa"/>
            <w:gridSpan w:val="4"/>
          </w:tcPr>
          <w:p w14:paraId="6CB3A846" w14:textId="77777777" w:rsidR="00E47419" w:rsidRPr="004B3E18" w:rsidRDefault="00E47419" w:rsidP="00E47419">
            <w:pPr>
              <w:spacing w:before="60"/>
              <w:rPr>
                <w:b/>
                <w:sz w:val="18"/>
                <w:szCs w:val="18"/>
              </w:rPr>
            </w:pPr>
          </w:p>
        </w:tc>
      </w:tr>
      <w:tr w:rsidR="00E47419" w:rsidRPr="004B3E18" w14:paraId="7543A9D6" w14:textId="77777777" w:rsidTr="00E47419">
        <w:trPr>
          <w:gridAfter w:val="1"/>
          <w:wAfter w:w="65" w:type="dxa"/>
        </w:trPr>
        <w:tc>
          <w:tcPr>
            <w:tcW w:w="3505" w:type="dxa"/>
            <w:vMerge w:val="restart"/>
            <w:shd w:val="clear" w:color="auto" w:fill="FFFFFF"/>
          </w:tcPr>
          <w:p w14:paraId="41DCD157" w14:textId="77777777" w:rsidR="00E47419" w:rsidRPr="004B3E18" w:rsidRDefault="00E47419" w:rsidP="00E47419">
            <w:pPr>
              <w:spacing w:before="60"/>
              <w:ind w:hanging="18"/>
              <w:rPr>
                <w:b/>
                <w:szCs w:val="20"/>
              </w:rPr>
            </w:pPr>
            <w:r>
              <w:rPr>
                <w:b/>
                <w:szCs w:val="20"/>
              </w:rPr>
              <w:t xml:space="preserve"> </w:t>
            </w:r>
          </w:p>
        </w:tc>
        <w:tc>
          <w:tcPr>
            <w:tcW w:w="9673" w:type="dxa"/>
            <w:gridSpan w:val="5"/>
            <w:shd w:val="clear" w:color="auto" w:fill="0F243E"/>
          </w:tcPr>
          <w:p w14:paraId="4F57C594" w14:textId="77777777" w:rsidR="00E47419" w:rsidRPr="004B3E18" w:rsidRDefault="00E47419" w:rsidP="00E47419">
            <w:pPr>
              <w:tabs>
                <w:tab w:val="left" w:pos="360"/>
              </w:tabs>
              <w:spacing w:before="60"/>
              <w:jc w:val="center"/>
              <w:rPr>
                <w:b/>
                <w:szCs w:val="20"/>
              </w:rPr>
            </w:pPr>
            <w:r w:rsidRPr="004B3E18">
              <w:rPr>
                <w:b/>
                <w:szCs w:val="20"/>
              </w:rPr>
              <w:t xml:space="preserve">QUESTION 5: Based on the identified risks and risk categorization, what requirements of the SES are </w:t>
            </w:r>
            <w:r>
              <w:rPr>
                <w:b/>
                <w:szCs w:val="20"/>
              </w:rPr>
              <w:t>triggered</w:t>
            </w:r>
            <w:r w:rsidRPr="004B3E18">
              <w:rPr>
                <w:b/>
                <w:szCs w:val="20"/>
              </w:rPr>
              <w:t>?</w:t>
            </w:r>
          </w:p>
        </w:tc>
      </w:tr>
      <w:tr w:rsidR="00E47419" w:rsidRPr="004B3E18" w14:paraId="72095D43" w14:textId="77777777" w:rsidTr="00E47419">
        <w:trPr>
          <w:gridAfter w:val="1"/>
          <w:wAfter w:w="65" w:type="dxa"/>
          <w:trHeight w:val="188"/>
        </w:trPr>
        <w:tc>
          <w:tcPr>
            <w:tcW w:w="3505" w:type="dxa"/>
            <w:vMerge/>
            <w:shd w:val="clear" w:color="auto" w:fill="FFFFFF"/>
          </w:tcPr>
          <w:p w14:paraId="3FD7663C" w14:textId="77777777" w:rsidR="00E47419" w:rsidRPr="004B3E18" w:rsidRDefault="00E47419" w:rsidP="00E47419">
            <w:pPr>
              <w:spacing w:before="60"/>
              <w:rPr>
                <w:sz w:val="18"/>
                <w:szCs w:val="18"/>
                <w:u w:val="single"/>
              </w:rPr>
            </w:pPr>
          </w:p>
        </w:tc>
        <w:tc>
          <w:tcPr>
            <w:tcW w:w="9673" w:type="dxa"/>
            <w:gridSpan w:val="5"/>
          </w:tcPr>
          <w:p w14:paraId="4579F06D" w14:textId="77777777" w:rsidR="00E47419" w:rsidRPr="004B3E18" w:rsidRDefault="00E47419" w:rsidP="00E47419">
            <w:pPr>
              <w:tabs>
                <w:tab w:val="left" w:pos="360"/>
              </w:tabs>
              <w:spacing w:before="60"/>
              <w:rPr>
                <w:b/>
                <w:sz w:val="18"/>
                <w:szCs w:val="18"/>
              </w:rPr>
            </w:pPr>
            <w:r>
              <w:rPr>
                <w:sz w:val="18"/>
                <w:szCs w:val="18"/>
              </w:rPr>
              <w:t xml:space="preserve">Question only required for Moderate, Substantial and High Risk projects </w:t>
            </w:r>
          </w:p>
        </w:tc>
      </w:tr>
      <w:tr w:rsidR="00E47419" w:rsidRPr="004B3E18" w14:paraId="0F69151A" w14:textId="77777777" w:rsidTr="00E47419">
        <w:trPr>
          <w:trHeight w:val="98"/>
        </w:trPr>
        <w:tc>
          <w:tcPr>
            <w:tcW w:w="3505" w:type="dxa"/>
            <w:vMerge/>
            <w:shd w:val="clear" w:color="auto" w:fill="FFFFFF"/>
          </w:tcPr>
          <w:p w14:paraId="6C4BC11B" w14:textId="77777777" w:rsidR="00E47419" w:rsidRPr="004B3E18" w:rsidRDefault="00E47419" w:rsidP="00E47419">
            <w:pPr>
              <w:spacing w:before="60"/>
              <w:rPr>
                <w:sz w:val="18"/>
                <w:szCs w:val="18"/>
                <w:u w:val="single"/>
              </w:rPr>
            </w:pPr>
          </w:p>
        </w:tc>
        <w:tc>
          <w:tcPr>
            <w:tcW w:w="4428" w:type="dxa"/>
          </w:tcPr>
          <w:p w14:paraId="313C2D0F" w14:textId="77777777" w:rsidR="00E47419" w:rsidRPr="00993703" w:rsidRDefault="00E47419" w:rsidP="00E47419">
            <w:pPr>
              <w:tabs>
                <w:tab w:val="left" w:pos="360"/>
              </w:tabs>
              <w:spacing w:after="0"/>
              <w:rPr>
                <w:b/>
                <w:i/>
                <w:sz w:val="18"/>
                <w:szCs w:val="18"/>
                <w:u w:val="single"/>
              </w:rPr>
            </w:pPr>
            <w:r w:rsidRPr="00993703">
              <w:rPr>
                <w:b/>
                <w:i/>
                <w:sz w:val="18"/>
                <w:szCs w:val="18"/>
                <w:u w:val="single"/>
              </w:rPr>
              <w:t>Is assessment required?</w:t>
            </w:r>
            <w:r>
              <w:rPr>
                <w:b/>
                <w:i/>
                <w:sz w:val="18"/>
                <w:szCs w:val="18"/>
                <w:u w:val="single"/>
              </w:rPr>
              <w:t xml:space="preserve"> (check if “yes”)</w:t>
            </w:r>
          </w:p>
        </w:tc>
        <w:tc>
          <w:tcPr>
            <w:tcW w:w="236" w:type="dxa"/>
          </w:tcPr>
          <w:p w14:paraId="6C9962DA" w14:textId="77777777" w:rsidR="00E47419" w:rsidRPr="004B3E18" w:rsidRDefault="00E47419" w:rsidP="00E47419">
            <w:pPr>
              <w:tabs>
                <w:tab w:val="left" w:pos="360"/>
              </w:tabs>
              <w:spacing w:after="0"/>
              <w:rPr>
                <w:sz w:val="18"/>
                <w:szCs w:val="18"/>
                <w:u w:val="single"/>
              </w:rPr>
            </w:pPr>
            <w:r>
              <w:rPr>
                <w:rFonts w:ascii="Segoe UI Symbol" w:hAnsi="Segoe UI Symbol" w:cs="Segoe UI Symbol"/>
                <w:b/>
                <w:szCs w:val="20"/>
              </w:rPr>
              <w:t>X</w:t>
            </w:r>
          </w:p>
        </w:tc>
        <w:tc>
          <w:tcPr>
            <w:tcW w:w="754" w:type="dxa"/>
          </w:tcPr>
          <w:p w14:paraId="53722D32" w14:textId="77777777" w:rsidR="00E47419" w:rsidRPr="00E344B9" w:rsidRDefault="00E47419" w:rsidP="00E47419">
            <w:pPr>
              <w:tabs>
                <w:tab w:val="left" w:pos="360"/>
              </w:tabs>
              <w:spacing w:after="0"/>
              <w:rPr>
                <w:b/>
                <w:i/>
                <w:sz w:val="18"/>
                <w:szCs w:val="18"/>
              </w:rPr>
            </w:pPr>
          </w:p>
        </w:tc>
        <w:tc>
          <w:tcPr>
            <w:tcW w:w="2970" w:type="dxa"/>
          </w:tcPr>
          <w:p w14:paraId="5E3CB57F" w14:textId="77777777" w:rsidR="00E47419" w:rsidRPr="00E344B9" w:rsidRDefault="00E47419" w:rsidP="00E47419">
            <w:pPr>
              <w:tabs>
                <w:tab w:val="left" w:pos="360"/>
              </w:tabs>
              <w:spacing w:after="0"/>
              <w:rPr>
                <w:b/>
                <w:i/>
                <w:sz w:val="18"/>
                <w:szCs w:val="18"/>
              </w:rPr>
            </w:pPr>
          </w:p>
        </w:tc>
        <w:tc>
          <w:tcPr>
            <w:tcW w:w="1350" w:type="dxa"/>
            <w:gridSpan w:val="2"/>
          </w:tcPr>
          <w:p w14:paraId="5A0BBD46" w14:textId="77777777" w:rsidR="00E47419" w:rsidRPr="00E344B9" w:rsidRDefault="00E47419" w:rsidP="00E47419">
            <w:pPr>
              <w:tabs>
                <w:tab w:val="left" w:pos="360"/>
              </w:tabs>
              <w:spacing w:after="0"/>
              <w:rPr>
                <w:b/>
                <w:i/>
                <w:sz w:val="18"/>
                <w:szCs w:val="18"/>
              </w:rPr>
            </w:pPr>
            <w:r>
              <w:rPr>
                <w:b/>
                <w:i/>
                <w:sz w:val="18"/>
                <w:szCs w:val="18"/>
              </w:rPr>
              <w:t>Status</w:t>
            </w:r>
          </w:p>
        </w:tc>
      </w:tr>
      <w:tr w:rsidR="00E47419" w:rsidRPr="004B3E18" w14:paraId="372846B1" w14:textId="77777777" w:rsidTr="00E47419">
        <w:tc>
          <w:tcPr>
            <w:tcW w:w="3505" w:type="dxa"/>
            <w:vMerge/>
            <w:shd w:val="clear" w:color="auto" w:fill="FFFFFF"/>
          </w:tcPr>
          <w:p w14:paraId="4D5B44C9" w14:textId="77777777" w:rsidR="00E47419" w:rsidRPr="004B3E18" w:rsidRDefault="00E47419" w:rsidP="00E47419">
            <w:pPr>
              <w:tabs>
                <w:tab w:val="left" w:pos="270"/>
              </w:tabs>
              <w:spacing w:before="60"/>
              <w:ind w:left="270" w:hanging="270"/>
              <w:rPr>
                <w:sz w:val="18"/>
                <w:szCs w:val="18"/>
              </w:rPr>
            </w:pPr>
          </w:p>
        </w:tc>
        <w:tc>
          <w:tcPr>
            <w:tcW w:w="4428" w:type="dxa"/>
            <w:vMerge w:val="restart"/>
            <w:shd w:val="clear" w:color="auto" w:fill="auto"/>
          </w:tcPr>
          <w:p w14:paraId="416AB1A7" w14:textId="77777777" w:rsidR="00E47419" w:rsidRPr="00993703" w:rsidRDefault="00E47419" w:rsidP="00E47419">
            <w:pPr>
              <w:tabs>
                <w:tab w:val="left" w:pos="270"/>
              </w:tabs>
              <w:spacing w:before="20" w:after="20"/>
              <w:jc w:val="right"/>
              <w:rPr>
                <w:i/>
                <w:color w:val="000000"/>
                <w:sz w:val="18"/>
                <w:szCs w:val="18"/>
              </w:rPr>
            </w:pPr>
            <w:r w:rsidRPr="00993703">
              <w:rPr>
                <w:i/>
                <w:color w:val="000000"/>
                <w:sz w:val="18"/>
                <w:szCs w:val="18"/>
              </w:rPr>
              <w:t xml:space="preserve">if yes, </w:t>
            </w:r>
            <w:r>
              <w:rPr>
                <w:i/>
                <w:color w:val="000000"/>
                <w:sz w:val="18"/>
                <w:szCs w:val="18"/>
              </w:rPr>
              <w:t>indicate</w:t>
            </w:r>
            <w:r w:rsidRPr="00993703">
              <w:rPr>
                <w:i/>
                <w:color w:val="000000"/>
                <w:sz w:val="18"/>
                <w:szCs w:val="18"/>
              </w:rPr>
              <w:t xml:space="preserve"> overall type</w:t>
            </w:r>
            <w:r>
              <w:rPr>
                <w:i/>
                <w:color w:val="000000"/>
                <w:sz w:val="18"/>
                <w:szCs w:val="18"/>
              </w:rPr>
              <w:t xml:space="preserve"> and status</w:t>
            </w:r>
          </w:p>
        </w:tc>
        <w:tc>
          <w:tcPr>
            <w:tcW w:w="236" w:type="dxa"/>
          </w:tcPr>
          <w:p w14:paraId="352E3D51" w14:textId="77777777" w:rsidR="00E47419" w:rsidRPr="004B3E18" w:rsidDel="00E47BCB" w:rsidRDefault="00E47419" w:rsidP="00E47419">
            <w:pPr>
              <w:tabs>
                <w:tab w:val="left" w:pos="360"/>
              </w:tabs>
              <w:spacing w:before="20" w:after="20"/>
              <w:rPr>
                <w:rFonts w:ascii="Segoe UI Symbol" w:hAnsi="Segoe UI Symbol" w:cs="Segoe UI Symbol"/>
                <w:b/>
                <w:szCs w:val="20"/>
              </w:rPr>
            </w:pPr>
          </w:p>
        </w:tc>
        <w:tc>
          <w:tcPr>
            <w:tcW w:w="754" w:type="dxa"/>
          </w:tcPr>
          <w:p w14:paraId="49F32A9C" w14:textId="77777777" w:rsidR="00E47419" w:rsidRPr="004B3E18" w:rsidRDefault="00E47419" w:rsidP="00E47419">
            <w:pPr>
              <w:tabs>
                <w:tab w:val="left" w:pos="360"/>
              </w:tabs>
              <w:spacing w:before="20" w:after="20"/>
              <w:rPr>
                <w:sz w:val="18"/>
                <w:szCs w:val="18"/>
              </w:rPr>
            </w:pPr>
            <w:r w:rsidRPr="000015A2">
              <w:rPr>
                <w:rFonts w:ascii="Segoe UI Symbol" w:hAnsi="Segoe UI Symbol" w:cs="Segoe UI Symbol"/>
                <w:b/>
                <w:szCs w:val="20"/>
              </w:rPr>
              <w:t>☐</w:t>
            </w:r>
          </w:p>
        </w:tc>
        <w:tc>
          <w:tcPr>
            <w:tcW w:w="2970" w:type="dxa"/>
          </w:tcPr>
          <w:p w14:paraId="10B688E1" w14:textId="77777777" w:rsidR="00E47419" w:rsidRPr="004B3E18" w:rsidRDefault="00E47419" w:rsidP="00E47419">
            <w:pPr>
              <w:tabs>
                <w:tab w:val="left" w:pos="360"/>
              </w:tabs>
              <w:spacing w:before="20" w:after="20"/>
              <w:rPr>
                <w:sz w:val="18"/>
                <w:szCs w:val="18"/>
              </w:rPr>
            </w:pPr>
            <w:r>
              <w:rPr>
                <w:sz w:val="18"/>
                <w:szCs w:val="18"/>
              </w:rPr>
              <w:t>Targeted assessment(s)</w:t>
            </w:r>
            <w:r w:rsidDel="00ED7190">
              <w:rPr>
                <w:sz w:val="18"/>
                <w:szCs w:val="18"/>
              </w:rPr>
              <w:t xml:space="preserve"> </w:t>
            </w:r>
          </w:p>
        </w:tc>
        <w:tc>
          <w:tcPr>
            <w:tcW w:w="1350" w:type="dxa"/>
            <w:gridSpan w:val="2"/>
          </w:tcPr>
          <w:p w14:paraId="45ADC9EC" w14:textId="77777777" w:rsidR="00E47419" w:rsidRPr="004B3E18" w:rsidRDefault="00E47419" w:rsidP="00E47419">
            <w:pPr>
              <w:tabs>
                <w:tab w:val="left" w:pos="360"/>
              </w:tabs>
              <w:spacing w:before="20" w:after="20"/>
              <w:rPr>
                <w:sz w:val="18"/>
                <w:szCs w:val="18"/>
              </w:rPr>
            </w:pPr>
          </w:p>
        </w:tc>
      </w:tr>
      <w:tr w:rsidR="00E47419" w:rsidRPr="004B3E18" w14:paraId="34B592F4" w14:textId="77777777" w:rsidTr="00E47419">
        <w:tc>
          <w:tcPr>
            <w:tcW w:w="3505" w:type="dxa"/>
            <w:vMerge/>
            <w:shd w:val="clear" w:color="auto" w:fill="FFFFFF"/>
          </w:tcPr>
          <w:p w14:paraId="1F2CB39E" w14:textId="77777777" w:rsidR="00E47419" w:rsidRPr="004B3E18" w:rsidRDefault="00E47419" w:rsidP="00E47419">
            <w:pPr>
              <w:tabs>
                <w:tab w:val="left" w:pos="270"/>
              </w:tabs>
              <w:spacing w:before="60"/>
              <w:ind w:left="270" w:hanging="270"/>
              <w:rPr>
                <w:sz w:val="18"/>
                <w:szCs w:val="18"/>
              </w:rPr>
            </w:pPr>
          </w:p>
        </w:tc>
        <w:tc>
          <w:tcPr>
            <w:tcW w:w="4428" w:type="dxa"/>
            <w:vMerge/>
            <w:shd w:val="clear" w:color="auto" w:fill="auto"/>
          </w:tcPr>
          <w:p w14:paraId="10F37A89" w14:textId="77777777" w:rsidR="00E47419" w:rsidRPr="00E344B9" w:rsidRDefault="00E47419" w:rsidP="00E47419">
            <w:pPr>
              <w:tabs>
                <w:tab w:val="left" w:pos="270"/>
              </w:tabs>
              <w:spacing w:before="20" w:after="20"/>
              <w:ind w:left="270" w:hanging="270"/>
              <w:rPr>
                <w:b/>
                <w:i/>
                <w:color w:val="000000"/>
                <w:sz w:val="18"/>
                <w:szCs w:val="18"/>
              </w:rPr>
            </w:pPr>
          </w:p>
        </w:tc>
        <w:tc>
          <w:tcPr>
            <w:tcW w:w="236" w:type="dxa"/>
          </w:tcPr>
          <w:p w14:paraId="67B08DD8" w14:textId="77777777" w:rsidR="00E47419" w:rsidRPr="004B3E18" w:rsidDel="00E47BCB" w:rsidRDefault="00E47419" w:rsidP="00E47419">
            <w:pPr>
              <w:tabs>
                <w:tab w:val="left" w:pos="360"/>
              </w:tabs>
              <w:spacing w:before="20" w:after="20"/>
              <w:rPr>
                <w:rFonts w:ascii="Segoe UI Symbol" w:hAnsi="Segoe UI Symbol" w:cs="Segoe UI Symbol"/>
                <w:b/>
                <w:szCs w:val="20"/>
              </w:rPr>
            </w:pPr>
          </w:p>
        </w:tc>
        <w:tc>
          <w:tcPr>
            <w:tcW w:w="754" w:type="dxa"/>
          </w:tcPr>
          <w:p w14:paraId="7B3E7A85" w14:textId="77777777" w:rsidR="00E47419" w:rsidRPr="004B3E18" w:rsidRDefault="00E47419" w:rsidP="00E47419">
            <w:pPr>
              <w:tabs>
                <w:tab w:val="left" w:pos="360"/>
              </w:tabs>
              <w:spacing w:before="20" w:after="20"/>
              <w:rPr>
                <w:sz w:val="18"/>
                <w:szCs w:val="18"/>
              </w:rPr>
            </w:pPr>
            <w:r>
              <w:rPr>
                <w:rFonts w:ascii="Segoe UI Symbol" w:hAnsi="Segoe UI Symbol" w:cs="Segoe UI Symbol"/>
                <w:b/>
                <w:szCs w:val="20"/>
              </w:rPr>
              <w:t>X</w:t>
            </w:r>
          </w:p>
        </w:tc>
        <w:tc>
          <w:tcPr>
            <w:tcW w:w="2970" w:type="dxa"/>
          </w:tcPr>
          <w:p w14:paraId="26EF4577" w14:textId="77777777" w:rsidR="00E47419" w:rsidRPr="004B3E18" w:rsidRDefault="00E47419" w:rsidP="00E47419">
            <w:pPr>
              <w:tabs>
                <w:tab w:val="left" w:pos="360"/>
              </w:tabs>
              <w:spacing w:before="20" w:after="20"/>
              <w:rPr>
                <w:sz w:val="18"/>
                <w:szCs w:val="18"/>
              </w:rPr>
            </w:pPr>
            <w:r>
              <w:rPr>
                <w:sz w:val="18"/>
                <w:szCs w:val="18"/>
              </w:rPr>
              <w:t>ESIA (Environmental and Social Impact Assessment)</w:t>
            </w:r>
          </w:p>
        </w:tc>
        <w:tc>
          <w:tcPr>
            <w:tcW w:w="1350" w:type="dxa"/>
            <w:gridSpan w:val="2"/>
          </w:tcPr>
          <w:p w14:paraId="4448B787" w14:textId="77777777" w:rsidR="00E47419" w:rsidRPr="004B3E18" w:rsidRDefault="00E47419" w:rsidP="00E47419">
            <w:pPr>
              <w:tabs>
                <w:tab w:val="left" w:pos="360"/>
              </w:tabs>
              <w:spacing w:before="20" w:after="20"/>
              <w:rPr>
                <w:sz w:val="18"/>
                <w:szCs w:val="18"/>
              </w:rPr>
            </w:pPr>
            <w:r>
              <w:rPr>
                <w:sz w:val="18"/>
                <w:szCs w:val="18"/>
              </w:rPr>
              <w:t>Planned</w:t>
            </w:r>
          </w:p>
        </w:tc>
      </w:tr>
      <w:tr w:rsidR="00E47419" w:rsidRPr="004B3E18" w14:paraId="5CBE6ACA" w14:textId="77777777" w:rsidTr="00E47419">
        <w:tc>
          <w:tcPr>
            <w:tcW w:w="3505" w:type="dxa"/>
            <w:vMerge/>
            <w:shd w:val="clear" w:color="auto" w:fill="FFFFFF"/>
          </w:tcPr>
          <w:p w14:paraId="34D37D79" w14:textId="77777777" w:rsidR="00E47419" w:rsidRPr="004B3E18" w:rsidRDefault="00E47419" w:rsidP="00E47419">
            <w:pPr>
              <w:tabs>
                <w:tab w:val="left" w:pos="270"/>
              </w:tabs>
              <w:spacing w:before="60"/>
              <w:ind w:left="270" w:hanging="270"/>
              <w:rPr>
                <w:sz w:val="18"/>
                <w:szCs w:val="18"/>
              </w:rPr>
            </w:pPr>
          </w:p>
        </w:tc>
        <w:tc>
          <w:tcPr>
            <w:tcW w:w="4428" w:type="dxa"/>
            <w:vMerge/>
            <w:shd w:val="clear" w:color="auto" w:fill="auto"/>
          </w:tcPr>
          <w:p w14:paraId="308154D6" w14:textId="77777777" w:rsidR="00E47419" w:rsidRPr="00E344B9" w:rsidRDefault="00E47419" w:rsidP="00E47419">
            <w:pPr>
              <w:tabs>
                <w:tab w:val="left" w:pos="270"/>
              </w:tabs>
              <w:spacing w:before="20" w:after="20"/>
              <w:ind w:left="270" w:hanging="270"/>
              <w:rPr>
                <w:b/>
                <w:i/>
                <w:color w:val="000000"/>
                <w:sz w:val="18"/>
                <w:szCs w:val="18"/>
              </w:rPr>
            </w:pPr>
          </w:p>
        </w:tc>
        <w:tc>
          <w:tcPr>
            <w:tcW w:w="236" w:type="dxa"/>
          </w:tcPr>
          <w:p w14:paraId="6CA07353" w14:textId="77777777" w:rsidR="00E47419" w:rsidRPr="004B3E18" w:rsidDel="00E47BCB" w:rsidRDefault="00E47419" w:rsidP="00E47419">
            <w:pPr>
              <w:tabs>
                <w:tab w:val="left" w:pos="360"/>
              </w:tabs>
              <w:spacing w:before="20" w:after="20"/>
              <w:rPr>
                <w:rFonts w:ascii="Segoe UI Symbol" w:hAnsi="Segoe UI Symbol" w:cs="Segoe UI Symbol"/>
                <w:b/>
                <w:szCs w:val="20"/>
              </w:rPr>
            </w:pPr>
          </w:p>
        </w:tc>
        <w:tc>
          <w:tcPr>
            <w:tcW w:w="754" w:type="dxa"/>
          </w:tcPr>
          <w:p w14:paraId="62753255" w14:textId="77777777" w:rsidR="00E47419" w:rsidRPr="000015A2" w:rsidRDefault="00E47419" w:rsidP="00E47419">
            <w:pPr>
              <w:tabs>
                <w:tab w:val="left" w:pos="360"/>
              </w:tabs>
              <w:spacing w:before="20" w:after="20"/>
              <w:rPr>
                <w:rFonts w:ascii="Segoe UI Symbol" w:hAnsi="Segoe UI Symbol" w:cs="Segoe UI Symbol"/>
                <w:b/>
                <w:szCs w:val="20"/>
              </w:rPr>
            </w:pPr>
            <w:r>
              <w:rPr>
                <w:rFonts w:ascii="Segoe UI Symbol" w:hAnsi="Segoe UI Symbol" w:cs="Segoe UI Symbol"/>
                <w:b/>
                <w:szCs w:val="20"/>
              </w:rPr>
              <w:t>X</w:t>
            </w:r>
          </w:p>
        </w:tc>
        <w:tc>
          <w:tcPr>
            <w:tcW w:w="2970" w:type="dxa"/>
          </w:tcPr>
          <w:p w14:paraId="4518D865" w14:textId="77777777" w:rsidR="00E47419" w:rsidRDefault="00E47419" w:rsidP="00E47419">
            <w:pPr>
              <w:tabs>
                <w:tab w:val="left" w:pos="360"/>
              </w:tabs>
              <w:spacing w:before="20" w:after="20"/>
              <w:rPr>
                <w:sz w:val="18"/>
                <w:szCs w:val="18"/>
              </w:rPr>
            </w:pPr>
            <w:r>
              <w:rPr>
                <w:sz w:val="18"/>
                <w:szCs w:val="18"/>
              </w:rPr>
              <w:t xml:space="preserve">SESA (Strategic Environmental and Social Assessment) </w:t>
            </w:r>
          </w:p>
        </w:tc>
        <w:tc>
          <w:tcPr>
            <w:tcW w:w="1350" w:type="dxa"/>
            <w:gridSpan w:val="2"/>
          </w:tcPr>
          <w:p w14:paraId="65327BA6" w14:textId="77777777" w:rsidR="00E47419" w:rsidRDefault="00E47419" w:rsidP="00E47419">
            <w:pPr>
              <w:tabs>
                <w:tab w:val="left" w:pos="360"/>
              </w:tabs>
              <w:spacing w:before="20" w:after="20"/>
              <w:rPr>
                <w:sz w:val="18"/>
                <w:szCs w:val="18"/>
              </w:rPr>
            </w:pPr>
            <w:r>
              <w:rPr>
                <w:sz w:val="18"/>
                <w:szCs w:val="18"/>
              </w:rPr>
              <w:t>Planned</w:t>
            </w:r>
          </w:p>
        </w:tc>
      </w:tr>
      <w:tr w:rsidR="00E47419" w:rsidRPr="004B3E18" w14:paraId="1FDAE042" w14:textId="77777777" w:rsidTr="00E47419">
        <w:tc>
          <w:tcPr>
            <w:tcW w:w="3505" w:type="dxa"/>
            <w:vMerge/>
            <w:shd w:val="clear" w:color="auto" w:fill="FFFFFF"/>
          </w:tcPr>
          <w:p w14:paraId="1013BF45" w14:textId="77777777" w:rsidR="00E47419" w:rsidRPr="004B3E18" w:rsidRDefault="00E47419" w:rsidP="00E47419">
            <w:pPr>
              <w:tabs>
                <w:tab w:val="left" w:pos="270"/>
              </w:tabs>
              <w:spacing w:before="60"/>
              <w:ind w:left="270" w:hanging="270"/>
              <w:rPr>
                <w:sz w:val="18"/>
                <w:szCs w:val="18"/>
              </w:rPr>
            </w:pPr>
          </w:p>
        </w:tc>
        <w:tc>
          <w:tcPr>
            <w:tcW w:w="4428" w:type="dxa"/>
            <w:shd w:val="clear" w:color="auto" w:fill="auto"/>
          </w:tcPr>
          <w:p w14:paraId="609D8584" w14:textId="77777777" w:rsidR="00E47419" w:rsidRDefault="00E47419" w:rsidP="00E47419">
            <w:pPr>
              <w:tabs>
                <w:tab w:val="left" w:pos="270"/>
              </w:tabs>
              <w:spacing w:before="20" w:after="20"/>
              <w:ind w:left="270" w:hanging="270"/>
              <w:rPr>
                <w:b/>
                <w:i/>
                <w:color w:val="000000"/>
                <w:sz w:val="18"/>
                <w:szCs w:val="18"/>
              </w:rPr>
            </w:pPr>
            <w:r>
              <w:rPr>
                <w:b/>
                <w:i/>
                <w:color w:val="000000"/>
                <w:sz w:val="18"/>
                <w:szCs w:val="18"/>
              </w:rPr>
              <w:t xml:space="preserve">Are </w:t>
            </w:r>
            <w:r w:rsidRPr="00E344B9">
              <w:rPr>
                <w:b/>
                <w:i/>
                <w:color w:val="000000"/>
                <w:sz w:val="18"/>
                <w:szCs w:val="18"/>
              </w:rPr>
              <w:t>management</w:t>
            </w:r>
            <w:r>
              <w:rPr>
                <w:b/>
                <w:i/>
                <w:color w:val="000000"/>
                <w:sz w:val="18"/>
                <w:szCs w:val="18"/>
              </w:rPr>
              <w:t xml:space="preserve"> </w:t>
            </w:r>
            <w:r w:rsidRPr="00E344B9">
              <w:rPr>
                <w:b/>
                <w:i/>
                <w:color w:val="000000"/>
                <w:sz w:val="18"/>
                <w:szCs w:val="18"/>
              </w:rPr>
              <w:t>plans</w:t>
            </w:r>
            <w:r>
              <w:rPr>
                <w:b/>
                <w:i/>
                <w:color w:val="000000"/>
                <w:sz w:val="18"/>
                <w:szCs w:val="18"/>
              </w:rPr>
              <w:t xml:space="preserve"> required? (check if “yes)</w:t>
            </w:r>
          </w:p>
        </w:tc>
        <w:tc>
          <w:tcPr>
            <w:tcW w:w="236" w:type="dxa"/>
          </w:tcPr>
          <w:p w14:paraId="161815C9" w14:textId="77777777" w:rsidR="00E47419" w:rsidRPr="004B3E18" w:rsidRDefault="00E47419" w:rsidP="00E47419">
            <w:pPr>
              <w:tabs>
                <w:tab w:val="left" w:pos="360"/>
              </w:tabs>
              <w:spacing w:before="20" w:after="20"/>
              <w:rPr>
                <w:rFonts w:ascii="Segoe UI Symbol" w:hAnsi="Segoe UI Symbol" w:cs="Segoe UI Symbol"/>
                <w:b/>
                <w:szCs w:val="20"/>
              </w:rPr>
            </w:pPr>
            <w:r>
              <w:rPr>
                <w:rFonts w:ascii="Segoe UI Symbol" w:hAnsi="Segoe UI Symbol" w:cs="Segoe UI Symbol"/>
                <w:b/>
                <w:szCs w:val="20"/>
              </w:rPr>
              <w:t>X</w:t>
            </w:r>
          </w:p>
        </w:tc>
        <w:tc>
          <w:tcPr>
            <w:tcW w:w="754" w:type="dxa"/>
          </w:tcPr>
          <w:p w14:paraId="35088B06" w14:textId="77777777" w:rsidR="00E47419" w:rsidRPr="000015A2" w:rsidRDefault="00E47419" w:rsidP="00E47419">
            <w:pPr>
              <w:tabs>
                <w:tab w:val="left" w:pos="360"/>
              </w:tabs>
              <w:spacing w:before="20" w:after="20"/>
              <w:rPr>
                <w:rFonts w:ascii="Segoe UI Symbol" w:hAnsi="Segoe UI Symbol" w:cs="Segoe UI Symbol"/>
                <w:b/>
                <w:szCs w:val="20"/>
              </w:rPr>
            </w:pPr>
          </w:p>
        </w:tc>
        <w:tc>
          <w:tcPr>
            <w:tcW w:w="4320" w:type="dxa"/>
            <w:gridSpan w:val="3"/>
          </w:tcPr>
          <w:p w14:paraId="23CA3834" w14:textId="77777777" w:rsidR="00E47419" w:rsidRDefault="00E47419" w:rsidP="00E47419">
            <w:pPr>
              <w:tabs>
                <w:tab w:val="left" w:pos="360"/>
              </w:tabs>
              <w:spacing w:before="20" w:after="20"/>
              <w:rPr>
                <w:sz w:val="18"/>
                <w:szCs w:val="18"/>
              </w:rPr>
            </w:pPr>
          </w:p>
        </w:tc>
      </w:tr>
      <w:tr w:rsidR="00E47419" w:rsidRPr="004B3E18" w14:paraId="701FEF0A" w14:textId="77777777" w:rsidTr="00E47419">
        <w:tc>
          <w:tcPr>
            <w:tcW w:w="3505" w:type="dxa"/>
            <w:vMerge/>
            <w:shd w:val="clear" w:color="auto" w:fill="FFFFFF"/>
          </w:tcPr>
          <w:p w14:paraId="2ADA14C0" w14:textId="77777777" w:rsidR="00E47419" w:rsidRPr="004B3E18" w:rsidRDefault="00E47419" w:rsidP="00E47419">
            <w:pPr>
              <w:tabs>
                <w:tab w:val="left" w:pos="270"/>
              </w:tabs>
              <w:spacing w:before="60"/>
              <w:ind w:left="270" w:hanging="270"/>
              <w:rPr>
                <w:sz w:val="18"/>
                <w:szCs w:val="18"/>
              </w:rPr>
            </w:pPr>
          </w:p>
        </w:tc>
        <w:tc>
          <w:tcPr>
            <w:tcW w:w="4428" w:type="dxa"/>
            <w:vMerge w:val="restart"/>
            <w:shd w:val="clear" w:color="auto" w:fill="auto"/>
          </w:tcPr>
          <w:p w14:paraId="0B5ADC40" w14:textId="77777777" w:rsidR="00E47419" w:rsidRPr="00993703" w:rsidRDefault="00E47419" w:rsidP="00E47419">
            <w:pPr>
              <w:tabs>
                <w:tab w:val="left" w:pos="270"/>
              </w:tabs>
              <w:spacing w:before="20" w:after="20"/>
              <w:ind w:left="270" w:hanging="270"/>
              <w:jc w:val="right"/>
              <w:rPr>
                <w:i/>
                <w:color w:val="000000"/>
                <w:sz w:val="18"/>
                <w:szCs w:val="18"/>
              </w:rPr>
            </w:pPr>
            <w:r w:rsidRPr="00993703">
              <w:rPr>
                <w:i/>
                <w:color w:val="000000"/>
                <w:sz w:val="18"/>
                <w:szCs w:val="18"/>
              </w:rPr>
              <w:t>If yes, indicate overall type</w:t>
            </w:r>
          </w:p>
        </w:tc>
        <w:tc>
          <w:tcPr>
            <w:tcW w:w="236" w:type="dxa"/>
          </w:tcPr>
          <w:p w14:paraId="37C03634" w14:textId="77777777" w:rsidR="00E47419" w:rsidRPr="004B3E18" w:rsidDel="00E47BCB" w:rsidRDefault="00E47419" w:rsidP="00E47419">
            <w:pPr>
              <w:tabs>
                <w:tab w:val="left" w:pos="360"/>
              </w:tabs>
              <w:spacing w:before="20" w:after="20"/>
              <w:rPr>
                <w:rFonts w:ascii="Segoe UI Symbol" w:hAnsi="Segoe UI Symbol" w:cs="Segoe UI Symbol"/>
                <w:b/>
                <w:szCs w:val="20"/>
              </w:rPr>
            </w:pPr>
          </w:p>
        </w:tc>
        <w:tc>
          <w:tcPr>
            <w:tcW w:w="754" w:type="dxa"/>
          </w:tcPr>
          <w:p w14:paraId="63EC3025" w14:textId="77777777" w:rsidR="00E47419" w:rsidRPr="004B3E18" w:rsidRDefault="00E47419" w:rsidP="00E47419">
            <w:pPr>
              <w:tabs>
                <w:tab w:val="left" w:pos="360"/>
              </w:tabs>
              <w:spacing w:before="20" w:after="20"/>
              <w:rPr>
                <w:sz w:val="18"/>
                <w:szCs w:val="18"/>
              </w:rPr>
            </w:pPr>
            <w:r>
              <w:rPr>
                <w:rFonts w:ascii="Segoe UI Symbol" w:hAnsi="Segoe UI Symbol" w:cs="Segoe UI Symbol"/>
                <w:b/>
                <w:szCs w:val="20"/>
              </w:rPr>
              <w:t>X</w:t>
            </w:r>
          </w:p>
        </w:tc>
        <w:tc>
          <w:tcPr>
            <w:tcW w:w="2970" w:type="dxa"/>
          </w:tcPr>
          <w:p w14:paraId="76FFF1AD" w14:textId="77777777" w:rsidR="00E47419" w:rsidRPr="004B3E18" w:rsidRDefault="00E47419" w:rsidP="00E47419">
            <w:pPr>
              <w:tabs>
                <w:tab w:val="left" w:pos="360"/>
              </w:tabs>
              <w:spacing w:before="20" w:after="20"/>
              <w:rPr>
                <w:sz w:val="18"/>
                <w:szCs w:val="18"/>
              </w:rPr>
            </w:pPr>
            <w:r>
              <w:rPr>
                <w:sz w:val="18"/>
                <w:szCs w:val="18"/>
              </w:rPr>
              <w:t xml:space="preserve">Targeted management plans (e.g. Gender Action Plan, Emergency Response Plan, Waste Management Plan, others) </w:t>
            </w:r>
          </w:p>
        </w:tc>
        <w:tc>
          <w:tcPr>
            <w:tcW w:w="1350" w:type="dxa"/>
            <w:gridSpan w:val="2"/>
          </w:tcPr>
          <w:p w14:paraId="53E76BD0" w14:textId="77777777" w:rsidR="00E47419" w:rsidRPr="004B3E18" w:rsidRDefault="00E47419" w:rsidP="00E47419">
            <w:pPr>
              <w:tabs>
                <w:tab w:val="left" w:pos="360"/>
              </w:tabs>
              <w:spacing w:before="20" w:after="20"/>
              <w:rPr>
                <w:sz w:val="18"/>
                <w:szCs w:val="18"/>
              </w:rPr>
            </w:pPr>
            <w:r>
              <w:rPr>
                <w:sz w:val="18"/>
                <w:szCs w:val="18"/>
              </w:rPr>
              <w:t>Gender Action Plan (completed)</w:t>
            </w:r>
          </w:p>
        </w:tc>
      </w:tr>
      <w:tr w:rsidR="00E47419" w:rsidRPr="004B3E18" w14:paraId="2150E736" w14:textId="77777777" w:rsidTr="00E47419">
        <w:tc>
          <w:tcPr>
            <w:tcW w:w="3505" w:type="dxa"/>
            <w:vMerge/>
            <w:shd w:val="clear" w:color="auto" w:fill="FFFFFF"/>
          </w:tcPr>
          <w:p w14:paraId="142242BB" w14:textId="77777777" w:rsidR="00E47419" w:rsidRPr="004B3E18" w:rsidRDefault="00E47419" w:rsidP="00E47419">
            <w:pPr>
              <w:tabs>
                <w:tab w:val="left" w:pos="270"/>
              </w:tabs>
              <w:spacing w:before="60"/>
              <w:ind w:left="270" w:hanging="270"/>
              <w:rPr>
                <w:sz w:val="18"/>
                <w:szCs w:val="18"/>
              </w:rPr>
            </w:pPr>
          </w:p>
        </w:tc>
        <w:tc>
          <w:tcPr>
            <w:tcW w:w="4428" w:type="dxa"/>
            <w:vMerge/>
            <w:shd w:val="clear" w:color="auto" w:fill="auto"/>
          </w:tcPr>
          <w:p w14:paraId="0166A939" w14:textId="77777777" w:rsidR="00E47419" w:rsidRPr="00E344B9" w:rsidRDefault="00E47419" w:rsidP="00E47419">
            <w:pPr>
              <w:tabs>
                <w:tab w:val="left" w:pos="270"/>
              </w:tabs>
              <w:spacing w:before="20" w:after="20"/>
              <w:ind w:left="270" w:hanging="270"/>
              <w:rPr>
                <w:b/>
                <w:i/>
                <w:color w:val="000000"/>
                <w:sz w:val="18"/>
                <w:szCs w:val="18"/>
              </w:rPr>
            </w:pPr>
          </w:p>
        </w:tc>
        <w:tc>
          <w:tcPr>
            <w:tcW w:w="236" w:type="dxa"/>
          </w:tcPr>
          <w:p w14:paraId="5A76A667" w14:textId="77777777" w:rsidR="00E47419" w:rsidRPr="004B3E18" w:rsidDel="00E47BCB" w:rsidRDefault="00E47419" w:rsidP="00E47419">
            <w:pPr>
              <w:tabs>
                <w:tab w:val="left" w:pos="360"/>
              </w:tabs>
              <w:spacing w:before="20" w:after="20"/>
              <w:rPr>
                <w:rFonts w:ascii="Segoe UI Symbol" w:hAnsi="Segoe UI Symbol" w:cs="Segoe UI Symbol"/>
                <w:b/>
                <w:szCs w:val="20"/>
              </w:rPr>
            </w:pPr>
          </w:p>
        </w:tc>
        <w:tc>
          <w:tcPr>
            <w:tcW w:w="754" w:type="dxa"/>
          </w:tcPr>
          <w:p w14:paraId="14DAAE30" w14:textId="77777777" w:rsidR="00E47419" w:rsidRPr="004B3E18" w:rsidRDefault="00E47419" w:rsidP="00E47419">
            <w:pPr>
              <w:tabs>
                <w:tab w:val="left" w:pos="360"/>
              </w:tabs>
              <w:spacing w:before="20" w:after="20"/>
              <w:rPr>
                <w:sz w:val="18"/>
                <w:szCs w:val="18"/>
              </w:rPr>
            </w:pPr>
            <w:r>
              <w:rPr>
                <w:rFonts w:ascii="Segoe UI Symbol" w:hAnsi="Segoe UI Symbol" w:cs="Segoe UI Symbol"/>
                <w:b/>
                <w:szCs w:val="20"/>
              </w:rPr>
              <w:t>X</w:t>
            </w:r>
          </w:p>
        </w:tc>
        <w:tc>
          <w:tcPr>
            <w:tcW w:w="2970" w:type="dxa"/>
          </w:tcPr>
          <w:p w14:paraId="2459348A" w14:textId="77777777" w:rsidR="00E47419" w:rsidRPr="004B3E18" w:rsidRDefault="00E47419" w:rsidP="00E47419">
            <w:pPr>
              <w:tabs>
                <w:tab w:val="left" w:pos="360"/>
              </w:tabs>
              <w:spacing w:before="20" w:after="20"/>
              <w:rPr>
                <w:sz w:val="18"/>
                <w:szCs w:val="18"/>
              </w:rPr>
            </w:pPr>
            <w:r>
              <w:rPr>
                <w:sz w:val="18"/>
                <w:szCs w:val="18"/>
              </w:rPr>
              <w:t>ESMP (Environmental and Social Management Plan which may include range of targeted plans)</w:t>
            </w:r>
          </w:p>
        </w:tc>
        <w:tc>
          <w:tcPr>
            <w:tcW w:w="1350" w:type="dxa"/>
            <w:gridSpan w:val="2"/>
          </w:tcPr>
          <w:p w14:paraId="0D416874" w14:textId="77777777" w:rsidR="00E47419" w:rsidRPr="004B3E18" w:rsidRDefault="00E47419" w:rsidP="00E47419">
            <w:pPr>
              <w:tabs>
                <w:tab w:val="left" w:pos="360"/>
              </w:tabs>
              <w:spacing w:before="20" w:after="20"/>
              <w:rPr>
                <w:sz w:val="18"/>
                <w:szCs w:val="18"/>
              </w:rPr>
            </w:pPr>
            <w:r>
              <w:rPr>
                <w:sz w:val="18"/>
                <w:szCs w:val="18"/>
              </w:rPr>
              <w:t>Planned</w:t>
            </w:r>
          </w:p>
        </w:tc>
      </w:tr>
      <w:tr w:rsidR="00E47419" w:rsidRPr="004B3E18" w14:paraId="2ED25344" w14:textId="77777777" w:rsidTr="00E47419">
        <w:trPr>
          <w:trHeight w:val="512"/>
        </w:trPr>
        <w:tc>
          <w:tcPr>
            <w:tcW w:w="3505" w:type="dxa"/>
            <w:vMerge/>
            <w:shd w:val="clear" w:color="auto" w:fill="FFFFFF"/>
          </w:tcPr>
          <w:p w14:paraId="37C2B784" w14:textId="77777777" w:rsidR="00E47419" w:rsidRPr="004B3E18" w:rsidRDefault="00E47419" w:rsidP="00E47419">
            <w:pPr>
              <w:tabs>
                <w:tab w:val="left" w:pos="270"/>
              </w:tabs>
              <w:spacing w:before="60"/>
              <w:ind w:left="270" w:hanging="270"/>
              <w:rPr>
                <w:sz w:val="18"/>
                <w:szCs w:val="18"/>
              </w:rPr>
            </w:pPr>
          </w:p>
        </w:tc>
        <w:tc>
          <w:tcPr>
            <w:tcW w:w="4428" w:type="dxa"/>
            <w:vMerge/>
            <w:shd w:val="clear" w:color="auto" w:fill="auto"/>
          </w:tcPr>
          <w:p w14:paraId="440725EF" w14:textId="77777777" w:rsidR="00E47419" w:rsidRPr="00E344B9" w:rsidRDefault="00E47419" w:rsidP="00E47419">
            <w:pPr>
              <w:tabs>
                <w:tab w:val="left" w:pos="270"/>
              </w:tabs>
              <w:spacing w:before="20" w:after="20"/>
              <w:ind w:left="270" w:hanging="270"/>
              <w:rPr>
                <w:b/>
                <w:i/>
                <w:color w:val="000000"/>
                <w:sz w:val="18"/>
                <w:szCs w:val="18"/>
              </w:rPr>
            </w:pPr>
          </w:p>
        </w:tc>
        <w:tc>
          <w:tcPr>
            <w:tcW w:w="236" w:type="dxa"/>
          </w:tcPr>
          <w:p w14:paraId="614719A3" w14:textId="77777777" w:rsidR="00E47419" w:rsidRPr="004B3E18" w:rsidDel="00E47BCB" w:rsidRDefault="00E47419" w:rsidP="00E47419">
            <w:pPr>
              <w:tabs>
                <w:tab w:val="left" w:pos="360"/>
              </w:tabs>
              <w:spacing w:before="20" w:after="20"/>
              <w:rPr>
                <w:rFonts w:ascii="Segoe UI Symbol" w:hAnsi="Segoe UI Symbol" w:cs="Segoe UI Symbol"/>
                <w:b/>
                <w:szCs w:val="20"/>
              </w:rPr>
            </w:pPr>
          </w:p>
        </w:tc>
        <w:tc>
          <w:tcPr>
            <w:tcW w:w="754" w:type="dxa"/>
          </w:tcPr>
          <w:p w14:paraId="7FAF7DEB" w14:textId="77777777" w:rsidR="00E47419" w:rsidRPr="004B3E18" w:rsidRDefault="00E47419" w:rsidP="00E47419">
            <w:pPr>
              <w:tabs>
                <w:tab w:val="left" w:pos="360"/>
              </w:tabs>
              <w:spacing w:before="20" w:after="20"/>
              <w:rPr>
                <w:sz w:val="18"/>
                <w:szCs w:val="18"/>
              </w:rPr>
            </w:pPr>
            <w:r>
              <w:rPr>
                <w:rFonts w:ascii="Segoe UI Symbol" w:hAnsi="Segoe UI Symbol" w:cs="Segoe UI Symbol"/>
                <w:b/>
                <w:szCs w:val="20"/>
              </w:rPr>
              <w:t>X</w:t>
            </w:r>
          </w:p>
        </w:tc>
        <w:tc>
          <w:tcPr>
            <w:tcW w:w="2970" w:type="dxa"/>
          </w:tcPr>
          <w:p w14:paraId="0A7E9C4E" w14:textId="77777777" w:rsidR="00E47419" w:rsidRDefault="00E47419" w:rsidP="00E47419">
            <w:pPr>
              <w:tabs>
                <w:tab w:val="left" w:pos="360"/>
              </w:tabs>
              <w:spacing w:before="20" w:after="20"/>
              <w:rPr>
                <w:sz w:val="18"/>
                <w:szCs w:val="18"/>
              </w:rPr>
            </w:pPr>
            <w:r>
              <w:rPr>
                <w:sz w:val="18"/>
                <w:szCs w:val="18"/>
              </w:rPr>
              <w:t>ESMF (Environmental and Social Management Framework)</w:t>
            </w:r>
          </w:p>
        </w:tc>
        <w:tc>
          <w:tcPr>
            <w:tcW w:w="1350" w:type="dxa"/>
            <w:gridSpan w:val="2"/>
          </w:tcPr>
          <w:p w14:paraId="363F2099" w14:textId="77777777" w:rsidR="00E47419" w:rsidRDefault="00E47419" w:rsidP="00E47419">
            <w:pPr>
              <w:tabs>
                <w:tab w:val="left" w:pos="360"/>
              </w:tabs>
              <w:spacing w:before="20" w:after="20"/>
              <w:rPr>
                <w:sz w:val="18"/>
                <w:szCs w:val="18"/>
              </w:rPr>
            </w:pPr>
            <w:r>
              <w:rPr>
                <w:sz w:val="18"/>
                <w:szCs w:val="18"/>
              </w:rPr>
              <w:t>Completed</w:t>
            </w:r>
          </w:p>
        </w:tc>
      </w:tr>
      <w:tr w:rsidR="00E47419" w:rsidRPr="004B3E18" w14:paraId="5E0CB64E" w14:textId="77777777" w:rsidTr="00E47419">
        <w:trPr>
          <w:trHeight w:val="521"/>
        </w:trPr>
        <w:tc>
          <w:tcPr>
            <w:tcW w:w="3505" w:type="dxa"/>
            <w:vMerge/>
            <w:shd w:val="clear" w:color="auto" w:fill="FFFFFF"/>
          </w:tcPr>
          <w:p w14:paraId="55D12EB2" w14:textId="77777777" w:rsidR="00E47419" w:rsidRPr="004B3E18" w:rsidRDefault="00E47419" w:rsidP="00E47419">
            <w:pPr>
              <w:tabs>
                <w:tab w:val="left" w:pos="270"/>
              </w:tabs>
              <w:spacing w:before="60"/>
              <w:ind w:left="270" w:hanging="270"/>
              <w:rPr>
                <w:sz w:val="18"/>
                <w:szCs w:val="18"/>
              </w:rPr>
            </w:pPr>
          </w:p>
        </w:tc>
        <w:tc>
          <w:tcPr>
            <w:tcW w:w="4428" w:type="dxa"/>
            <w:shd w:val="clear" w:color="auto" w:fill="auto"/>
          </w:tcPr>
          <w:p w14:paraId="54F93815" w14:textId="77777777" w:rsidR="00E47419" w:rsidRPr="00E344B9" w:rsidRDefault="00E47419" w:rsidP="00E47419">
            <w:pPr>
              <w:tabs>
                <w:tab w:val="left" w:pos="270"/>
              </w:tabs>
              <w:spacing w:before="20" w:after="20"/>
              <w:rPr>
                <w:b/>
                <w:i/>
                <w:color w:val="000000"/>
                <w:sz w:val="18"/>
                <w:szCs w:val="18"/>
              </w:rPr>
            </w:pPr>
            <w:r w:rsidRPr="00E344B9">
              <w:rPr>
                <w:b/>
                <w:i/>
                <w:color w:val="000000"/>
                <w:sz w:val="18"/>
                <w:szCs w:val="18"/>
              </w:rPr>
              <w:t xml:space="preserve">Based on identified </w:t>
            </w:r>
            <w:r w:rsidRPr="00993703">
              <w:rPr>
                <w:b/>
                <w:i/>
                <w:color w:val="000000"/>
                <w:sz w:val="18"/>
                <w:szCs w:val="18"/>
                <w:u w:val="single"/>
              </w:rPr>
              <w:t>risks</w:t>
            </w:r>
            <w:r w:rsidRPr="00E344B9">
              <w:rPr>
                <w:b/>
                <w:i/>
                <w:color w:val="000000"/>
                <w:sz w:val="18"/>
                <w:szCs w:val="18"/>
              </w:rPr>
              <w:t>, which Principles/</w:t>
            </w:r>
            <w:r>
              <w:rPr>
                <w:b/>
                <w:i/>
                <w:color w:val="000000"/>
                <w:sz w:val="18"/>
                <w:szCs w:val="18"/>
              </w:rPr>
              <w:t>Project</w:t>
            </w:r>
            <w:r w:rsidRPr="00E344B9">
              <w:rPr>
                <w:b/>
                <w:i/>
                <w:color w:val="000000"/>
                <w:sz w:val="18"/>
                <w:szCs w:val="18"/>
              </w:rPr>
              <w:t xml:space="preserve">-level Standards </w:t>
            </w:r>
            <w:r>
              <w:rPr>
                <w:b/>
                <w:i/>
                <w:color w:val="000000"/>
                <w:sz w:val="18"/>
                <w:szCs w:val="18"/>
              </w:rPr>
              <w:t>triggered</w:t>
            </w:r>
            <w:r w:rsidRPr="00E344B9">
              <w:rPr>
                <w:b/>
                <w:i/>
                <w:color w:val="000000"/>
                <w:sz w:val="18"/>
                <w:szCs w:val="18"/>
              </w:rPr>
              <w:t>?</w:t>
            </w:r>
          </w:p>
        </w:tc>
        <w:tc>
          <w:tcPr>
            <w:tcW w:w="236" w:type="dxa"/>
          </w:tcPr>
          <w:p w14:paraId="77E95A2A" w14:textId="77777777" w:rsidR="00E47419" w:rsidRPr="004B3E18" w:rsidDel="00E47BCB" w:rsidRDefault="00E47419" w:rsidP="00E47419">
            <w:pPr>
              <w:tabs>
                <w:tab w:val="left" w:pos="360"/>
              </w:tabs>
              <w:spacing w:before="20" w:after="20"/>
              <w:rPr>
                <w:rFonts w:ascii="Segoe UI Symbol" w:hAnsi="Segoe UI Symbol" w:cs="Segoe UI Symbol"/>
                <w:b/>
                <w:szCs w:val="20"/>
              </w:rPr>
            </w:pPr>
          </w:p>
        </w:tc>
        <w:tc>
          <w:tcPr>
            <w:tcW w:w="5074" w:type="dxa"/>
            <w:gridSpan w:val="4"/>
          </w:tcPr>
          <w:p w14:paraId="4E34E39C" w14:textId="77777777" w:rsidR="00E47419" w:rsidRPr="00E344B9" w:rsidRDefault="00E47419" w:rsidP="00E47419">
            <w:pPr>
              <w:tabs>
                <w:tab w:val="left" w:pos="360"/>
              </w:tabs>
              <w:spacing w:before="20" w:after="20"/>
              <w:jc w:val="center"/>
              <w:rPr>
                <w:b/>
                <w:i/>
                <w:sz w:val="18"/>
                <w:szCs w:val="18"/>
              </w:rPr>
            </w:pPr>
            <w:r w:rsidRPr="004B3E18">
              <w:rPr>
                <w:b/>
                <w:sz w:val="18"/>
                <w:szCs w:val="18"/>
              </w:rPr>
              <w:t>Comments</w:t>
            </w:r>
            <w:r>
              <w:rPr>
                <w:b/>
                <w:sz w:val="18"/>
                <w:szCs w:val="18"/>
              </w:rPr>
              <w:t xml:space="preserve"> (not required)</w:t>
            </w:r>
          </w:p>
        </w:tc>
      </w:tr>
      <w:tr w:rsidR="00E47419" w:rsidRPr="004B3E18" w14:paraId="4513394B" w14:textId="77777777" w:rsidTr="00E47419">
        <w:tc>
          <w:tcPr>
            <w:tcW w:w="3505" w:type="dxa"/>
            <w:vMerge/>
            <w:shd w:val="clear" w:color="auto" w:fill="FFFFFF"/>
          </w:tcPr>
          <w:p w14:paraId="28BAB7FD" w14:textId="77777777" w:rsidR="00E47419" w:rsidRPr="004B3E18" w:rsidRDefault="00E47419" w:rsidP="00E47419">
            <w:pPr>
              <w:tabs>
                <w:tab w:val="left" w:pos="270"/>
              </w:tabs>
              <w:spacing w:before="60"/>
              <w:ind w:left="270" w:hanging="270"/>
              <w:rPr>
                <w:sz w:val="18"/>
                <w:szCs w:val="18"/>
              </w:rPr>
            </w:pPr>
          </w:p>
        </w:tc>
        <w:tc>
          <w:tcPr>
            <w:tcW w:w="4428" w:type="dxa"/>
            <w:shd w:val="clear" w:color="auto" w:fill="auto"/>
          </w:tcPr>
          <w:p w14:paraId="1E311CBC" w14:textId="77777777" w:rsidR="00E47419" w:rsidRPr="00E47BCB" w:rsidRDefault="00E47419" w:rsidP="00E47419">
            <w:pPr>
              <w:tabs>
                <w:tab w:val="left" w:pos="270"/>
              </w:tabs>
              <w:spacing w:before="20" w:after="20"/>
              <w:ind w:left="270" w:hanging="270"/>
              <w:rPr>
                <w:b/>
                <w:i/>
                <w:sz w:val="18"/>
                <w:szCs w:val="18"/>
              </w:rPr>
            </w:pPr>
            <w:r>
              <w:rPr>
                <w:b/>
                <w:i/>
                <w:sz w:val="18"/>
                <w:szCs w:val="18"/>
              </w:rPr>
              <w:t xml:space="preserve">Overarching Principle: Leave No One Behind </w:t>
            </w:r>
          </w:p>
        </w:tc>
        <w:tc>
          <w:tcPr>
            <w:tcW w:w="236" w:type="dxa"/>
          </w:tcPr>
          <w:p w14:paraId="5D281822" w14:textId="77777777" w:rsidR="00E47419" w:rsidRPr="004B3E18" w:rsidRDefault="00E47419" w:rsidP="00E47419">
            <w:pPr>
              <w:tabs>
                <w:tab w:val="left" w:pos="360"/>
              </w:tabs>
              <w:spacing w:before="20" w:after="20"/>
              <w:rPr>
                <w:sz w:val="18"/>
                <w:szCs w:val="18"/>
              </w:rPr>
            </w:pPr>
          </w:p>
        </w:tc>
        <w:tc>
          <w:tcPr>
            <w:tcW w:w="5074" w:type="dxa"/>
            <w:gridSpan w:val="4"/>
          </w:tcPr>
          <w:p w14:paraId="6632C743" w14:textId="77777777" w:rsidR="00E47419" w:rsidRPr="004B3E18" w:rsidRDefault="00E47419" w:rsidP="00E47419">
            <w:pPr>
              <w:tabs>
                <w:tab w:val="left" w:pos="360"/>
              </w:tabs>
              <w:spacing w:before="20" w:after="20"/>
              <w:rPr>
                <w:sz w:val="18"/>
                <w:szCs w:val="18"/>
              </w:rPr>
            </w:pPr>
          </w:p>
        </w:tc>
      </w:tr>
      <w:tr w:rsidR="00E47419" w:rsidRPr="004B3E18" w14:paraId="53F892E8" w14:textId="77777777" w:rsidTr="00E47419">
        <w:trPr>
          <w:trHeight w:val="287"/>
        </w:trPr>
        <w:tc>
          <w:tcPr>
            <w:tcW w:w="3505" w:type="dxa"/>
            <w:vMerge/>
            <w:shd w:val="clear" w:color="auto" w:fill="FFFFFF"/>
          </w:tcPr>
          <w:p w14:paraId="0D89D7ED" w14:textId="77777777" w:rsidR="00E47419" w:rsidRPr="004B3E18" w:rsidRDefault="00E47419" w:rsidP="00E47419">
            <w:pPr>
              <w:tabs>
                <w:tab w:val="left" w:pos="270"/>
              </w:tabs>
              <w:spacing w:before="60"/>
              <w:ind w:left="270" w:hanging="270"/>
              <w:rPr>
                <w:sz w:val="18"/>
                <w:szCs w:val="18"/>
              </w:rPr>
            </w:pPr>
          </w:p>
        </w:tc>
        <w:tc>
          <w:tcPr>
            <w:tcW w:w="4428" w:type="dxa"/>
            <w:shd w:val="clear" w:color="auto" w:fill="auto"/>
          </w:tcPr>
          <w:p w14:paraId="7C2D653A" w14:textId="77777777" w:rsidR="00E47419" w:rsidRPr="00E47BCB" w:rsidRDefault="00E47419" w:rsidP="00E47419">
            <w:pPr>
              <w:tabs>
                <w:tab w:val="left" w:pos="270"/>
              </w:tabs>
              <w:spacing w:before="20" w:after="20"/>
              <w:ind w:left="640" w:hanging="270"/>
              <w:rPr>
                <w:b/>
                <w:i/>
                <w:sz w:val="18"/>
                <w:szCs w:val="18"/>
              </w:rPr>
            </w:pPr>
            <w:r w:rsidRPr="00E47BCB">
              <w:rPr>
                <w:b/>
                <w:i/>
                <w:sz w:val="18"/>
                <w:szCs w:val="18"/>
              </w:rPr>
              <w:t>Human Rights</w:t>
            </w:r>
          </w:p>
        </w:tc>
        <w:tc>
          <w:tcPr>
            <w:tcW w:w="236" w:type="dxa"/>
          </w:tcPr>
          <w:p w14:paraId="749162DF" w14:textId="77777777" w:rsidR="00E47419" w:rsidRPr="004B3E18" w:rsidRDefault="00E47419" w:rsidP="00E47419">
            <w:pPr>
              <w:tabs>
                <w:tab w:val="left" w:pos="360"/>
              </w:tabs>
              <w:spacing w:before="20" w:after="20"/>
              <w:rPr>
                <w:rFonts w:ascii="Segoe UI Symbol" w:hAnsi="Segoe UI Symbol" w:cs="Segoe UI Symbol"/>
                <w:b/>
                <w:szCs w:val="20"/>
              </w:rPr>
            </w:pPr>
            <w:r>
              <w:rPr>
                <w:rFonts w:ascii="Segoe UI Symbol" w:hAnsi="Segoe UI Symbol" w:cs="Segoe UI Symbol"/>
                <w:b/>
                <w:szCs w:val="20"/>
              </w:rPr>
              <w:t>X</w:t>
            </w:r>
          </w:p>
        </w:tc>
        <w:tc>
          <w:tcPr>
            <w:tcW w:w="5074" w:type="dxa"/>
            <w:gridSpan w:val="4"/>
          </w:tcPr>
          <w:p w14:paraId="088AE825" w14:textId="77777777" w:rsidR="00E47419" w:rsidRPr="004B3E18" w:rsidRDefault="00E47419" w:rsidP="00E47419">
            <w:pPr>
              <w:tabs>
                <w:tab w:val="left" w:pos="360"/>
              </w:tabs>
              <w:spacing w:before="20" w:after="20"/>
              <w:rPr>
                <w:sz w:val="18"/>
                <w:szCs w:val="18"/>
              </w:rPr>
            </w:pPr>
          </w:p>
        </w:tc>
      </w:tr>
      <w:tr w:rsidR="00E47419" w:rsidRPr="004B3E18" w14:paraId="3F9E99D6" w14:textId="77777777" w:rsidTr="00E47419">
        <w:trPr>
          <w:trHeight w:val="260"/>
        </w:trPr>
        <w:tc>
          <w:tcPr>
            <w:tcW w:w="3505" w:type="dxa"/>
            <w:vMerge/>
            <w:shd w:val="clear" w:color="auto" w:fill="FFFFFF"/>
          </w:tcPr>
          <w:p w14:paraId="0228A25B" w14:textId="77777777" w:rsidR="00E47419" w:rsidRPr="004B3E18" w:rsidRDefault="00E47419" w:rsidP="00E47419">
            <w:pPr>
              <w:tabs>
                <w:tab w:val="left" w:pos="270"/>
              </w:tabs>
              <w:spacing w:before="60"/>
              <w:ind w:left="270" w:hanging="270"/>
              <w:rPr>
                <w:sz w:val="18"/>
                <w:szCs w:val="18"/>
              </w:rPr>
            </w:pPr>
          </w:p>
        </w:tc>
        <w:tc>
          <w:tcPr>
            <w:tcW w:w="4428" w:type="dxa"/>
            <w:shd w:val="clear" w:color="auto" w:fill="auto"/>
          </w:tcPr>
          <w:p w14:paraId="6BE928E4" w14:textId="77777777" w:rsidR="00E47419" w:rsidRPr="00E47BCB" w:rsidRDefault="00E47419" w:rsidP="00E47419">
            <w:pPr>
              <w:tabs>
                <w:tab w:val="left" w:pos="270"/>
              </w:tabs>
              <w:spacing w:before="20" w:after="20"/>
              <w:ind w:left="640" w:hanging="270"/>
              <w:rPr>
                <w:b/>
                <w:i/>
                <w:sz w:val="18"/>
                <w:szCs w:val="18"/>
              </w:rPr>
            </w:pPr>
            <w:r w:rsidRPr="00E47BCB">
              <w:rPr>
                <w:b/>
                <w:i/>
                <w:sz w:val="18"/>
                <w:szCs w:val="18"/>
              </w:rPr>
              <w:t>Gender Equality and Women’s Empowerment</w:t>
            </w:r>
          </w:p>
        </w:tc>
        <w:tc>
          <w:tcPr>
            <w:tcW w:w="236" w:type="dxa"/>
          </w:tcPr>
          <w:p w14:paraId="6AD296A2" w14:textId="77777777" w:rsidR="00E47419" w:rsidRPr="004B3E18" w:rsidRDefault="00E47419" w:rsidP="00E47419">
            <w:pPr>
              <w:tabs>
                <w:tab w:val="left" w:pos="360"/>
              </w:tabs>
              <w:spacing w:before="20" w:after="20"/>
              <w:rPr>
                <w:sz w:val="18"/>
                <w:szCs w:val="18"/>
              </w:rPr>
            </w:pPr>
            <w:r>
              <w:rPr>
                <w:rFonts w:ascii="Segoe UI Symbol" w:hAnsi="Segoe UI Symbol" w:cs="Segoe UI Symbol"/>
                <w:b/>
                <w:szCs w:val="20"/>
              </w:rPr>
              <w:t>X</w:t>
            </w:r>
          </w:p>
        </w:tc>
        <w:tc>
          <w:tcPr>
            <w:tcW w:w="5074" w:type="dxa"/>
            <w:gridSpan w:val="4"/>
          </w:tcPr>
          <w:p w14:paraId="2BE9B3AC" w14:textId="77777777" w:rsidR="00E47419" w:rsidRPr="004B3E18" w:rsidRDefault="00E47419" w:rsidP="00E47419">
            <w:pPr>
              <w:tabs>
                <w:tab w:val="left" w:pos="360"/>
              </w:tabs>
              <w:spacing w:before="20" w:after="20"/>
              <w:rPr>
                <w:sz w:val="18"/>
                <w:szCs w:val="18"/>
              </w:rPr>
            </w:pPr>
          </w:p>
        </w:tc>
      </w:tr>
      <w:tr w:rsidR="00E47419" w:rsidRPr="004B3E18" w14:paraId="2BA0C5B0" w14:textId="77777777" w:rsidTr="00E47419">
        <w:trPr>
          <w:trHeight w:val="278"/>
        </w:trPr>
        <w:tc>
          <w:tcPr>
            <w:tcW w:w="3505" w:type="dxa"/>
            <w:vMerge/>
            <w:shd w:val="clear" w:color="auto" w:fill="FFFFFF"/>
          </w:tcPr>
          <w:p w14:paraId="4280841A" w14:textId="77777777" w:rsidR="00E47419" w:rsidRPr="004B3E18" w:rsidRDefault="00E47419" w:rsidP="00E47419">
            <w:pPr>
              <w:tabs>
                <w:tab w:val="left" w:pos="270"/>
              </w:tabs>
              <w:spacing w:before="60"/>
              <w:ind w:left="270" w:hanging="270"/>
              <w:rPr>
                <w:sz w:val="18"/>
                <w:szCs w:val="18"/>
              </w:rPr>
            </w:pPr>
          </w:p>
        </w:tc>
        <w:tc>
          <w:tcPr>
            <w:tcW w:w="4428" w:type="dxa"/>
            <w:shd w:val="clear" w:color="auto" w:fill="auto"/>
          </w:tcPr>
          <w:p w14:paraId="5758BFB9" w14:textId="77777777" w:rsidR="00E47419" w:rsidRPr="00D952B5" w:rsidRDefault="00E47419" w:rsidP="00E47419">
            <w:pPr>
              <w:tabs>
                <w:tab w:val="left" w:pos="270"/>
              </w:tabs>
              <w:spacing w:before="20" w:after="20"/>
              <w:ind w:left="640" w:hanging="270"/>
              <w:rPr>
                <w:b/>
                <w:i/>
                <w:sz w:val="18"/>
                <w:szCs w:val="18"/>
              </w:rPr>
            </w:pPr>
            <w:r w:rsidRPr="00D952B5">
              <w:rPr>
                <w:b/>
                <w:i/>
                <w:sz w:val="18"/>
                <w:szCs w:val="18"/>
              </w:rPr>
              <w:t>Accountability</w:t>
            </w:r>
          </w:p>
        </w:tc>
        <w:tc>
          <w:tcPr>
            <w:tcW w:w="236" w:type="dxa"/>
          </w:tcPr>
          <w:p w14:paraId="02BFF3BA" w14:textId="77777777" w:rsidR="00E47419" w:rsidRPr="00855BCB" w:rsidRDefault="00E47419" w:rsidP="00E47419">
            <w:pPr>
              <w:tabs>
                <w:tab w:val="left" w:pos="360"/>
              </w:tabs>
              <w:spacing w:before="20" w:after="20"/>
              <w:rPr>
                <w:rFonts w:ascii="Segoe UI Symbol" w:hAnsi="Segoe UI Symbol" w:cs="Segoe UI Symbol"/>
                <w:b/>
                <w:szCs w:val="20"/>
              </w:rPr>
            </w:pPr>
            <w:r>
              <w:rPr>
                <w:rFonts w:ascii="Segoe UI Symbol" w:hAnsi="Segoe UI Symbol" w:cs="Segoe UI Symbol"/>
                <w:b/>
                <w:szCs w:val="20"/>
              </w:rPr>
              <w:t>X</w:t>
            </w:r>
          </w:p>
        </w:tc>
        <w:tc>
          <w:tcPr>
            <w:tcW w:w="5074" w:type="dxa"/>
            <w:gridSpan w:val="4"/>
          </w:tcPr>
          <w:p w14:paraId="18F5E00B" w14:textId="77777777" w:rsidR="00E47419" w:rsidRPr="004B3E18" w:rsidRDefault="00E47419" w:rsidP="00E47419">
            <w:pPr>
              <w:tabs>
                <w:tab w:val="left" w:pos="360"/>
              </w:tabs>
              <w:spacing w:before="20" w:after="20"/>
              <w:rPr>
                <w:sz w:val="18"/>
                <w:szCs w:val="18"/>
              </w:rPr>
            </w:pPr>
          </w:p>
        </w:tc>
      </w:tr>
      <w:tr w:rsidR="00E47419" w:rsidRPr="004B3E18" w14:paraId="1E99660F" w14:textId="77777777" w:rsidTr="00E47419">
        <w:trPr>
          <w:trHeight w:val="360"/>
        </w:trPr>
        <w:tc>
          <w:tcPr>
            <w:tcW w:w="3505" w:type="dxa"/>
            <w:vMerge/>
            <w:shd w:val="clear" w:color="auto" w:fill="FFFFFF"/>
          </w:tcPr>
          <w:p w14:paraId="51CCCA8D" w14:textId="77777777" w:rsidR="00E47419" w:rsidRPr="004B3E18" w:rsidRDefault="00E47419" w:rsidP="00E47419">
            <w:pPr>
              <w:tabs>
                <w:tab w:val="left" w:pos="270"/>
              </w:tabs>
              <w:spacing w:before="60"/>
              <w:ind w:left="270" w:hanging="270"/>
              <w:rPr>
                <w:sz w:val="18"/>
                <w:szCs w:val="18"/>
              </w:rPr>
            </w:pPr>
          </w:p>
        </w:tc>
        <w:tc>
          <w:tcPr>
            <w:tcW w:w="4428" w:type="dxa"/>
            <w:shd w:val="clear" w:color="auto" w:fill="auto"/>
          </w:tcPr>
          <w:p w14:paraId="3883665B" w14:textId="77777777" w:rsidR="00E47419" w:rsidRPr="004B3E18" w:rsidRDefault="00E47419" w:rsidP="00E47419">
            <w:pPr>
              <w:tabs>
                <w:tab w:val="left" w:pos="270"/>
              </w:tabs>
              <w:spacing w:before="20" w:after="20"/>
              <w:ind w:left="270" w:hanging="270"/>
              <w:rPr>
                <w:b/>
                <w:i/>
                <w:sz w:val="18"/>
                <w:szCs w:val="18"/>
              </w:rPr>
            </w:pPr>
            <w:r w:rsidRPr="004B3E18">
              <w:rPr>
                <w:b/>
                <w:i/>
                <w:sz w:val="18"/>
                <w:szCs w:val="18"/>
              </w:rPr>
              <w:t>1.</w:t>
            </w:r>
            <w:r w:rsidRPr="004B3E18">
              <w:rPr>
                <w:b/>
                <w:i/>
                <w:sz w:val="18"/>
                <w:szCs w:val="18"/>
              </w:rPr>
              <w:tab/>
              <w:t xml:space="preserve">Biodiversity Conservation and </w:t>
            </w:r>
            <w:r>
              <w:rPr>
                <w:b/>
                <w:i/>
                <w:sz w:val="18"/>
                <w:szCs w:val="18"/>
              </w:rPr>
              <w:t xml:space="preserve">Sustainable </w:t>
            </w:r>
            <w:r w:rsidRPr="004B3E18">
              <w:rPr>
                <w:b/>
                <w:i/>
                <w:sz w:val="18"/>
                <w:szCs w:val="18"/>
              </w:rPr>
              <w:t>Natural Resource Management</w:t>
            </w:r>
          </w:p>
        </w:tc>
        <w:tc>
          <w:tcPr>
            <w:tcW w:w="236" w:type="dxa"/>
          </w:tcPr>
          <w:p w14:paraId="23FA7073" w14:textId="77777777" w:rsidR="00E47419" w:rsidRPr="004B3E18" w:rsidRDefault="00E47419" w:rsidP="00E47419">
            <w:pPr>
              <w:tabs>
                <w:tab w:val="left" w:pos="360"/>
              </w:tabs>
              <w:spacing w:before="20" w:after="20"/>
              <w:rPr>
                <w:sz w:val="18"/>
                <w:szCs w:val="18"/>
              </w:rPr>
            </w:pPr>
            <w:r>
              <w:rPr>
                <w:rFonts w:ascii="Segoe UI Symbol" w:hAnsi="Segoe UI Symbol" w:cs="Segoe UI Symbol"/>
                <w:b/>
                <w:szCs w:val="20"/>
              </w:rPr>
              <w:t>X</w:t>
            </w:r>
          </w:p>
        </w:tc>
        <w:tc>
          <w:tcPr>
            <w:tcW w:w="5074" w:type="dxa"/>
            <w:gridSpan w:val="4"/>
          </w:tcPr>
          <w:p w14:paraId="59B8B8E1" w14:textId="77777777" w:rsidR="00E47419" w:rsidRPr="004B3E18" w:rsidRDefault="00E47419" w:rsidP="00E47419">
            <w:pPr>
              <w:tabs>
                <w:tab w:val="left" w:pos="360"/>
              </w:tabs>
              <w:spacing w:before="20" w:after="20"/>
              <w:rPr>
                <w:sz w:val="18"/>
                <w:szCs w:val="18"/>
              </w:rPr>
            </w:pPr>
          </w:p>
        </w:tc>
      </w:tr>
      <w:tr w:rsidR="00E47419" w:rsidRPr="004B3E18" w14:paraId="4349EE33" w14:textId="77777777" w:rsidTr="00E47419">
        <w:trPr>
          <w:trHeight w:val="350"/>
        </w:trPr>
        <w:tc>
          <w:tcPr>
            <w:tcW w:w="3505" w:type="dxa"/>
            <w:vMerge/>
            <w:shd w:val="clear" w:color="auto" w:fill="FFFFFF"/>
          </w:tcPr>
          <w:p w14:paraId="7DED0A83" w14:textId="77777777" w:rsidR="00E47419" w:rsidRPr="004B3E18" w:rsidRDefault="00E47419" w:rsidP="00E47419">
            <w:pPr>
              <w:tabs>
                <w:tab w:val="left" w:pos="270"/>
              </w:tabs>
              <w:spacing w:before="60"/>
              <w:ind w:left="270" w:hanging="270"/>
              <w:rPr>
                <w:sz w:val="18"/>
                <w:szCs w:val="18"/>
              </w:rPr>
            </w:pPr>
          </w:p>
        </w:tc>
        <w:tc>
          <w:tcPr>
            <w:tcW w:w="4428" w:type="dxa"/>
            <w:shd w:val="clear" w:color="auto" w:fill="auto"/>
          </w:tcPr>
          <w:p w14:paraId="09B94538" w14:textId="77777777" w:rsidR="00E47419" w:rsidRPr="004B3E18" w:rsidRDefault="00E47419" w:rsidP="00E47419">
            <w:pPr>
              <w:tabs>
                <w:tab w:val="left" w:pos="270"/>
              </w:tabs>
              <w:spacing w:before="20" w:after="20"/>
              <w:ind w:left="270" w:hanging="270"/>
              <w:rPr>
                <w:b/>
                <w:i/>
                <w:sz w:val="18"/>
                <w:szCs w:val="18"/>
              </w:rPr>
            </w:pPr>
            <w:r w:rsidRPr="004B3E18">
              <w:rPr>
                <w:b/>
                <w:i/>
                <w:sz w:val="18"/>
                <w:szCs w:val="18"/>
              </w:rPr>
              <w:t>2.</w:t>
            </w:r>
            <w:r w:rsidRPr="004B3E18">
              <w:rPr>
                <w:b/>
                <w:i/>
                <w:sz w:val="18"/>
                <w:szCs w:val="18"/>
              </w:rPr>
              <w:tab/>
              <w:t>Climate Change</w:t>
            </w:r>
            <w:r>
              <w:rPr>
                <w:b/>
                <w:i/>
                <w:sz w:val="18"/>
                <w:szCs w:val="18"/>
              </w:rPr>
              <w:t xml:space="preserve"> and Disaster Risks</w:t>
            </w:r>
          </w:p>
        </w:tc>
        <w:tc>
          <w:tcPr>
            <w:tcW w:w="236" w:type="dxa"/>
          </w:tcPr>
          <w:p w14:paraId="23A1321D" w14:textId="77777777" w:rsidR="00E47419" w:rsidRPr="004B3E18" w:rsidRDefault="00E47419" w:rsidP="00E47419">
            <w:pPr>
              <w:tabs>
                <w:tab w:val="left" w:pos="360"/>
              </w:tabs>
              <w:spacing w:before="20" w:after="20"/>
              <w:rPr>
                <w:sz w:val="18"/>
                <w:szCs w:val="18"/>
              </w:rPr>
            </w:pPr>
            <w:r>
              <w:rPr>
                <w:rFonts w:ascii="Segoe UI Symbol" w:hAnsi="Segoe UI Symbol" w:cs="Segoe UI Symbol"/>
                <w:b/>
                <w:szCs w:val="20"/>
              </w:rPr>
              <w:t>X</w:t>
            </w:r>
          </w:p>
        </w:tc>
        <w:tc>
          <w:tcPr>
            <w:tcW w:w="5074" w:type="dxa"/>
            <w:gridSpan w:val="4"/>
          </w:tcPr>
          <w:p w14:paraId="7A0C41EC" w14:textId="77777777" w:rsidR="00E47419" w:rsidRPr="004B3E18" w:rsidRDefault="00E47419" w:rsidP="00E47419">
            <w:pPr>
              <w:tabs>
                <w:tab w:val="left" w:pos="360"/>
              </w:tabs>
              <w:spacing w:before="20" w:after="20"/>
              <w:rPr>
                <w:sz w:val="18"/>
                <w:szCs w:val="18"/>
              </w:rPr>
            </w:pPr>
          </w:p>
        </w:tc>
      </w:tr>
      <w:tr w:rsidR="00E47419" w:rsidRPr="004B3E18" w14:paraId="6EFCCE56" w14:textId="77777777" w:rsidTr="00E47419">
        <w:trPr>
          <w:trHeight w:val="332"/>
        </w:trPr>
        <w:tc>
          <w:tcPr>
            <w:tcW w:w="3505" w:type="dxa"/>
            <w:vMerge/>
            <w:shd w:val="clear" w:color="auto" w:fill="FFFFFF"/>
          </w:tcPr>
          <w:p w14:paraId="0643F0EC" w14:textId="77777777" w:rsidR="00E47419" w:rsidRPr="004B3E18" w:rsidRDefault="00E47419" w:rsidP="00E47419">
            <w:pPr>
              <w:tabs>
                <w:tab w:val="left" w:pos="270"/>
              </w:tabs>
              <w:spacing w:before="60"/>
              <w:ind w:left="270" w:hanging="270"/>
              <w:rPr>
                <w:sz w:val="18"/>
                <w:szCs w:val="18"/>
              </w:rPr>
            </w:pPr>
          </w:p>
        </w:tc>
        <w:tc>
          <w:tcPr>
            <w:tcW w:w="4428" w:type="dxa"/>
            <w:shd w:val="clear" w:color="auto" w:fill="auto"/>
          </w:tcPr>
          <w:p w14:paraId="777E51C4" w14:textId="77777777" w:rsidR="00E47419" w:rsidRPr="004B3E18" w:rsidRDefault="00E47419" w:rsidP="00E47419">
            <w:pPr>
              <w:tabs>
                <w:tab w:val="left" w:pos="270"/>
              </w:tabs>
              <w:spacing w:before="20" w:after="20"/>
              <w:ind w:left="270" w:hanging="270"/>
              <w:rPr>
                <w:b/>
                <w:i/>
                <w:sz w:val="18"/>
                <w:szCs w:val="18"/>
              </w:rPr>
            </w:pPr>
            <w:r w:rsidRPr="004B3E18">
              <w:rPr>
                <w:b/>
                <w:i/>
                <w:sz w:val="18"/>
                <w:szCs w:val="18"/>
              </w:rPr>
              <w:t>3.</w:t>
            </w:r>
            <w:r w:rsidRPr="004B3E18">
              <w:rPr>
                <w:b/>
                <w:i/>
                <w:sz w:val="18"/>
                <w:szCs w:val="18"/>
              </w:rPr>
              <w:tab/>
              <w:t xml:space="preserve">Community Health, Safety and </w:t>
            </w:r>
            <w:r>
              <w:rPr>
                <w:b/>
                <w:i/>
                <w:sz w:val="18"/>
                <w:szCs w:val="18"/>
              </w:rPr>
              <w:t>Security</w:t>
            </w:r>
          </w:p>
        </w:tc>
        <w:tc>
          <w:tcPr>
            <w:tcW w:w="236" w:type="dxa"/>
          </w:tcPr>
          <w:p w14:paraId="4413C9B5" w14:textId="77777777" w:rsidR="00E47419" w:rsidRPr="004B3E18" w:rsidRDefault="00E47419" w:rsidP="00E47419">
            <w:pPr>
              <w:tabs>
                <w:tab w:val="left" w:pos="360"/>
              </w:tabs>
              <w:spacing w:before="20" w:after="20"/>
              <w:rPr>
                <w:rFonts w:ascii="Segoe UI Symbol" w:hAnsi="Segoe UI Symbol" w:cs="Segoe UI Symbol"/>
                <w:b/>
                <w:szCs w:val="20"/>
              </w:rPr>
            </w:pPr>
            <w:r>
              <w:rPr>
                <w:rFonts w:ascii="Segoe UI Symbol" w:hAnsi="Segoe UI Symbol" w:cs="Segoe UI Symbol"/>
                <w:b/>
                <w:szCs w:val="20"/>
              </w:rPr>
              <w:t>X</w:t>
            </w:r>
          </w:p>
        </w:tc>
        <w:tc>
          <w:tcPr>
            <w:tcW w:w="5074" w:type="dxa"/>
            <w:gridSpan w:val="4"/>
          </w:tcPr>
          <w:p w14:paraId="462E082F" w14:textId="77777777" w:rsidR="00E47419" w:rsidRPr="00623932" w:rsidRDefault="00E47419" w:rsidP="00E47419">
            <w:pPr>
              <w:tabs>
                <w:tab w:val="left" w:pos="360"/>
              </w:tabs>
              <w:spacing w:before="20" w:after="20"/>
              <w:rPr>
                <w:sz w:val="18"/>
                <w:szCs w:val="18"/>
              </w:rPr>
            </w:pPr>
          </w:p>
        </w:tc>
      </w:tr>
      <w:tr w:rsidR="00E47419" w:rsidRPr="004B3E18" w14:paraId="461732F4" w14:textId="77777777" w:rsidTr="00E47419">
        <w:trPr>
          <w:trHeight w:val="242"/>
        </w:trPr>
        <w:tc>
          <w:tcPr>
            <w:tcW w:w="3505" w:type="dxa"/>
            <w:vMerge/>
            <w:shd w:val="clear" w:color="auto" w:fill="FFFFFF"/>
          </w:tcPr>
          <w:p w14:paraId="73849C38" w14:textId="77777777" w:rsidR="00E47419" w:rsidRPr="004B3E18" w:rsidRDefault="00E47419" w:rsidP="00E47419">
            <w:pPr>
              <w:tabs>
                <w:tab w:val="left" w:pos="270"/>
              </w:tabs>
              <w:spacing w:before="60"/>
              <w:ind w:left="270" w:hanging="270"/>
              <w:rPr>
                <w:sz w:val="18"/>
                <w:szCs w:val="18"/>
              </w:rPr>
            </w:pPr>
          </w:p>
        </w:tc>
        <w:tc>
          <w:tcPr>
            <w:tcW w:w="4428" w:type="dxa"/>
            <w:shd w:val="clear" w:color="auto" w:fill="auto"/>
          </w:tcPr>
          <w:p w14:paraId="416A0E99" w14:textId="77777777" w:rsidR="00E47419" w:rsidRPr="004B3E18" w:rsidRDefault="00E47419" w:rsidP="00E47419">
            <w:pPr>
              <w:tabs>
                <w:tab w:val="left" w:pos="270"/>
              </w:tabs>
              <w:spacing w:before="20" w:after="20"/>
              <w:ind w:left="270" w:hanging="270"/>
              <w:rPr>
                <w:b/>
                <w:i/>
                <w:sz w:val="18"/>
                <w:szCs w:val="18"/>
              </w:rPr>
            </w:pPr>
            <w:r w:rsidRPr="004B3E18">
              <w:rPr>
                <w:b/>
                <w:i/>
                <w:sz w:val="18"/>
                <w:szCs w:val="18"/>
              </w:rPr>
              <w:t>4.</w:t>
            </w:r>
            <w:r w:rsidRPr="004B3E18">
              <w:rPr>
                <w:b/>
                <w:i/>
                <w:sz w:val="18"/>
                <w:szCs w:val="18"/>
              </w:rPr>
              <w:tab/>
              <w:t>Cultural Heritage</w:t>
            </w:r>
          </w:p>
        </w:tc>
        <w:tc>
          <w:tcPr>
            <w:tcW w:w="236" w:type="dxa"/>
          </w:tcPr>
          <w:p w14:paraId="1CBEDFF9" w14:textId="77777777" w:rsidR="00E47419" w:rsidRPr="004B3E18" w:rsidRDefault="00E47419" w:rsidP="00E47419">
            <w:pPr>
              <w:tabs>
                <w:tab w:val="left" w:pos="360"/>
              </w:tabs>
              <w:spacing w:before="20" w:after="20"/>
              <w:rPr>
                <w:sz w:val="18"/>
                <w:szCs w:val="18"/>
              </w:rPr>
            </w:pPr>
            <w:r>
              <w:rPr>
                <w:rFonts w:ascii="Segoe UI Symbol" w:hAnsi="Segoe UI Symbol" w:cs="Segoe UI Symbol"/>
                <w:b/>
                <w:szCs w:val="20"/>
              </w:rPr>
              <w:t>X</w:t>
            </w:r>
          </w:p>
        </w:tc>
        <w:tc>
          <w:tcPr>
            <w:tcW w:w="5074" w:type="dxa"/>
            <w:gridSpan w:val="4"/>
          </w:tcPr>
          <w:p w14:paraId="61A30582" w14:textId="77777777" w:rsidR="00E47419" w:rsidRPr="004B3E18" w:rsidRDefault="00E47419" w:rsidP="00E47419">
            <w:pPr>
              <w:tabs>
                <w:tab w:val="left" w:pos="360"/>
              </w:tabs>
              <w:spacing w:before="20" w:after="20"/>
              <w:rPr>
                <w:sz w:val="18"/>
                <w:szCs w:val="18"/>
              </w:rPr>
            </w:pPr>
          </w:p>
        </w:tc>
      </w:tr>
      <w:tr w:rsidR="00E47419" w:rsidRPr="004B3E18" w14:paraId="19741AF3" w14:textId="77777777" w:rsidTr="00E47419">
        <w:trPr>
          <w:trHeight w:val="360"/>
        </w:trPr>
        <w:tc>
          <w:tcPr>
            <w:tcW w:w="3505" w:type="dxa"/>
            <w:vMerge/>
            <w:shd w:val="clear" w:color="auto" w:fill="FFFFFF"/>
          </w:tcPr>
          <w:p w14:paraId="030A959C" w14:textId="77777777" w:rsidR="00E47419" w:rsidRPr="004B3E18" w:rsidRDefault="00E47419" w:rsidP="00E47419">
            <w:pPr>
              <w:tabs>
                <w:tab w:val="left" w:pos="270"/>
              </w:tabs>
              <w:spacing w:before="60"/>
              <w:ind w:left="270" w:hanging="270"/>
              <w:rPr>
                <w:sz w:val="18"/>
                <w:szCs w:val="18"/>
              </w:rPr>
            </w:pPr>
          </w:p>
        </w:tc>
        <w:tc>
          <w:tcPr>
            <w:tcW w:w="4428" w:type="dxa"/>
            <w:shd w:val="clear" w:color="auto" w:fill="auto"/>
          </w:tcPr>
          <w:p w14:paraId="481A226A" w14:textId="77777777" w:rsidR="00E47419" w:rsidRPr="004B3E18" w:rsidRDefault="00E47419" w:rsidP="00E47419">
            <w:pPr>
              <w:tabs>
                <w:tab w:val="left" w:pos="270"/>
              </w:tabs>
              <w:spacing w:before="20" w:after="20"/>
              <w:ind w:left="270" w:hanging="270"/>
              <w:rPr>
                <w:b/>
                <w:i/>
                <w:sz w:val="18"/>
                <w:szCs w:val="18"/>
              </w:rPr>
            </w:pPr>
            <w:r w:rsidRPr="004B3E18">
              <w:rPr>
                <w:b/>
                <w:i/>
                <w:sz w:val="18"/>
                <w:szCs w:val="18"/>
              </w:rPr>
              <w:t>5.</w:t>
            </w:r>
            <w:r w:rsidRPr="004B3E18">
              <w:rPr>
                <w:b/>
                <w:i/>
                <w:sz w:val="18"/>
                <w:szCs w:val="18"/>
              </w:rPr>
              <w:tab/>
              <w:t>Displacement and Resettlement</w:t>
            </w:r>
          </w:p>
        </w:tc>
        <w:tc>
          <w:tcPr>
            <w:tcW w:w="236" w:type="dxa"/>
          </w:tcPr>
          <w:p w14:paraId="2DA724D0" w14:textId="77777777" w:rsidR="00E47419" w:rsidRPr="004B3E18" w:rsidRDefault="00E47419" w:rsidP="00E47419">
            <w:pPr>
              <w:tabs>
                <w:tab w:val="left" w:pos="360"/>
              </w:tabs>
              <w:spacing w:before="20" w:after="20"/>
              <w:rPr>
                <w:sz w:val="18"/>
                <w:szCs w:val="18"/>
              </w:rPr>
            </w:pPr>
            <w:r>
              <w:rPr>
                <w:rFonts w:ascii="Segoe UI Symbol" w:hAnsi="Segoe UI Symbol" w:cs="Segoe UI Symbol"/>
                <w:b/>
                <w:szCs w:val="20"/>
              </w:rPr>
              <w:t>X</w:t>
            </w:r>
          </w:p>
        </w:tc>
        <w:tc>
          <w:tcPr>
            <w:tcW w:w="5074" w:type="dxa"/>
            <w:gridSpan w:val="4"/>
          </w:tcPr>
          <w:p w14:paraId="003C040D" w14:textId="77777777" w:rsidR="00E47419" w:rsidRPr="004B3E18" w:rsidRDefault="00E47419" w:rsidP="00E47419">
            <w:pPr>
              <w:tabs>
                <w:tab w:val="left" w:pos="360"/>
              </w:tabs>
              <w:spacing w:before="20" w:after="20"/>
              <w:rPr>
                <w:sz w:val="18"/>
                <w:szCs w:val="18"/>
              </w:rPr>
            </w:pPr>
          </w:p>
        </w:tc>
      </w:tr>
      <w:tr w:rsidR="00E47419" w:rsidRPr="004B3E18" w14:paraId="1F281222" w14:textId="77777777" w:rsidTr="00E47419">
        <w:trPr>
          <w:trHeight w:val="360"/>
        </w:trPr>
        <w:tc>
          <w:tcPr>
            <w:tcW w:w="3505" w:type="dxa"/>
            <w:vMerge/>
            <w:shd w:val="clear" w:color="auto" w:fill="FFFFFF"/>
          </w:tcPr>
          <w:p w14:paraId="163AA6E9" w14:textId="77777777" w:rsidR="00E47419" w:rsidRPr="004B3E18" w:rsidRDefault="00E47419" w:rsidP="00E47419">
            <w:pPr>
              <w:tabs>
                <w:tab w:val="left" w:pos="270"/>
              </w:tabs>
              <w:spacing w:before="60"/>
              <w:ind w:left="270" w:hanging="270"/>
              <w:rPr>
                <w:sz w:val="18"/>
                <w:szCs w:val="18"/>
              </w:rPr>
            </w:pPr>
          </w:p>
        </w:tc>
        <w:tc>
          <w:tcPr>
            <w:tcW w:w="4428" w:type="dxa"/>
            <w:shd w:val="clear" w:color="auto" w:fill="auto"/>
          </w:tcPr>
          <w:p w14:paraId="6321F730" w14:textId="77777777" w:rsidR="00E47419" w:rsidRPr="004B3E18" w:rsidRDefault="00E47419" w:rsidP="00E47419">
            <w:pPr>
              <w:tabs>
                <w:tab w:val="left" w:pos="270"/>
              </w:tabs>
              <w:spacing w:before="20" w:after="20"/>
              <w:ind w:left="270" w:hanging="270"/>
              <w:rPr>
                <w:b/>
                <w:i/>
                <w:sz w:val="18"/>
                <w:szCs w:val="18"/>
              </w:rPr>
            </w:pPr>
            <w:r w:rsidRPr="004B3E18">
              <w:rPr>
                <w:b/>
                <w:i/>
                <w:sz w:val="18"/>
                <w:szCs w:val="18"/>
              </w:rPr>
              <w:t>6.</w:t>
            </w:r>
            <w:r w:rsidRPr="004B3E18">
              <w:rPr>
                <w:b/>
                <w:i/>
                <w:sz w:val="18"/>
                <w:szCs w:val="18"/>
              </w:rPr>
              <w:tab/>
              <w:t>Indigenous Peoples</w:t>
            </w:r>
          </w:p>
        </w:tc>
        <w:tc>
          <w:tcPr>
            <w:tcW w:w="236" w:type="dxa"/>
          </w:tcPr>
          <w:p w14:paraId="2914E7D4" w14:textId="77777777" w:rsidR="00E47419" w:rsidRPr="004B3E18" w:rsidRDefault="00E47419" w:rsidP="00E47419">
            <w:pPr>
              <w:tabs>
                <w:tab w:val="left" w:pos="360"/>
              </w:tabs>
              <w:spacing w:before="20" w:after="20"/>
              <w:rPr>
                <w:sz w:val="18"/>
                <w:szCs w:val="18"/>
              </w:rPr>
            </w:pPr>
            <w:r w:rsidRPr="004B3E18">
              <w:rPr>
                <w:rFonts w:ascii="Segoe UI Symbol" w:hAnsi="Segoe UI Symbol" w:cs="Segoe UI Symbol"/>
                <w:b/>
                <w:szCs w:val="20"/>
              </w:rPr>
              <w:t>☐</w:t>
            </w:r>
          </w:p>
        </w:tc>
        <w:tc>
          <w:tcPr>
            <w:tcW w:w="5074" w:type="dxa"/>
            <w:gridSpan w:val="4"/>
          </w:tcPr>
          <w:p w14:paraId="220E7194" w14:textId="77777777" w:rsidR="00E47419" w:rsidRPr="004B3E18" w:rsidRDefault="00E47419" w:rsidP="00E47419">
            <w:pPr>
              <w:tabs>
                <w:tab w:val="left" w:pos="360"/>
              </w:tabs>
              <w:spacing w:before="20" w:after="20"/>
              <w:rPr>
                <w:sz w:val="18"/>
                <w:szCs w:val="18"/>
              </w:rPr>
            </w:pPr>
          </w:p>
        </w:tc>
      </w:tr>
      <w:tr w:rsidR="00E47419" w:rsidRPr="004B3E18" w14:paraId="2BC43C97" w14:textId="77777777" w:rsidTr="00E47419">
        <w:trPr>
          <w:trHeight w:val="360"/>
        </w:trPr>
        <w:tc>
          <w:tcPr>
            <w:tcW w:w="3505" w:type="dxa"/>
            <w:vMerge/>
            <w:shd w:val="clear" w:color="auto" w:fill="FFFFFF"/>
          </w:tcPr>
          <w:p w14:paraId="5F4C743F" w14:textId="77777777" w:rsidR="00E47419" w:rsidRPr="004B3E18" w:rsidRDefault="00E47419" w:rsidP="00E47419">
            <w:pPr>
              <w:tabs>
                <w:tab w:val="left" w:pos="270"/>
              </w:tabs>
              <w:spacing w:before="60"/>
              <w:ind w:left="270" w:hanging="270"/>
              <w:rPr>
                <w:sz w:val="18"/>
                <w:szCs w:val="18"/>
              </w:rPr>
            </w:pPr>
          </w:p>
        </w:tc>
        <w:tc>
          <w:tcPr>
            <w:tcW w:w="4428" w:type="dxa"/>
            <w:shd w:val="clear" w:color="auto" w:fill="auto"/>
          </w:tcPr>
          <w:p w14:paraId="1314832F" w14:textId="77777777" w:rsidR="00E47419" w:rsidRPr="004B3E18" w:rsidRDefault="00E47419" w:rsidP="00E47419">
            <w:pPr>
              <w:tabs>
                <w:tab w:val="left" w:pos="270"/>
              </w:tabs>
              <w:spacing w:before="20" w:after="20"/>
              <w:ind w:left="270" w:hanging="270"/>
              <w:rPr>
                <w:b/>
                <w:i/>
                <w:sz w:val="18"/>
                <w:szCs w:val="18"/>
              </w:rPr>
            </w:pPr>
            <w:r>
              <w:rPr>
                <w:b/>
                <w:i/>
                <w:sz w:val="18"/>
                <w:szCs w:val="18"/>
              </w:rPr>
              <w:t>7.</w:t>
            </w:r>
            <w:r>
              <w:rPr>
                <w:b/>
                <w:i/>
                <w:sz w:val="18"/>
                <w:szCs w:val="18"/>
              </w:rPr>
              <w:tab/>
              <w:t>Labour and Working Conditions</w:t>
            </w:r>
          </w:p>
        </w:tc>
        <w:tc>
          <w:tcPr>
            <w:tcW w:w="236" w:type="dxa"/>
          </w:tcPr>
          <w:p w14:paraId="14F963F0" w14:textId="77777777" w:rsidR="00E47419" w:rsidRPr="004B3E18" w:rsidRDefault="00E47419" w:rsidP="00E47419">
            <w:pPr>
              <w:tabs>
                <w:tab w:val="left" w:pos="360"/>
              </w:tabs>
              <w:spacing w:before="20" w:after="20"/>
              <w:rPr>
                <w:rFonts w:ascii="Segoe UI Symbol" w:hAnsi="Segoe UI Symbol" w:cs="Segoe UI Symbol"/>
                <w:b/>
                <w:szCs w:val="20"/>
              </w:rPr>
            </w:pPr>
            <w:r>
              <w:rPr>
                <w:rFonts w:ascii="Segoe UI Symbol" w:hAnsi="Segoe UI Symbol" w:cs="Segoe UI Symbol"/>
                <w:b/>
                <w:szCs w:val="20"/>
              </w:rPr>
              <w:t>X</w:t>
            </w:r>
          </w:p>
        </w:tc>
        <w:tc>
          <w:tcPr>
            <w:tcW w:w="5074" w:type="dxa"/>
            <w:gridSpan w:val="4"/>
          </w:tcPr>
          <w:p w14:paraId="3E7BBB10" w14:textId="77777777" w:rsidR="00E47419" w:rsidRPr="004B3E18" w:rsidRDefault="00E47419" w:rsidP="00E47419">
            <w:pPr>
              <w:tabs>
                <w:tab w:val="left" w:pos="360"/>
              </w:tabs>
              <w:spacing w:before="20" w:after="20"/>
              <w:rPr>
                <w:sz w:val="18"/>
                <w:szCs w:val="18"/>
              </w:rPr>
            </w:pPr>
          </w:p>
        </w:tc>
      </w:tr>
      <w:tr w:rsidR="00E47419" w:rsidRPr="004B3E18" w14:paraId="2B0C6636" w14:textId="77777777" w:rsidTr="00E47419">
        <w:trPr>
          <w:trHeight w:val="287"/>
        </w:trPr>
        <w:tc>
          <w:tcPr>
            <w:tcW w:w="3505" w:type="dxa"/>
            <w:vMerge/>
            <w:shd w:val="clear" w:color="auto" w:fill="FFFFFF"/>
          </w:tcPr>
          <w:p w14:paraId="2255364A" w14:textId="77777777" w:rsidR="00E47419" w:rsidRPr="004B3E18" w:rsidRDefault="00E47419" w:rsidP="00E47419">
            <w:pPr>
              <w:tabs>
                <w:tab w:val="left" w:pos="270"/>
              </w:tabs>
              <w:spacing w:before="60"/>
              <w:ind w:left="270" w:hanging="270"/>
              <w:rPr>
                <w:sz w:val="18"/>
                <w:szCs w:val="18"/>
              </w:rPr>
            </w:pPr>
          </w:p>
        </w:tc>
        <w:tc>
          <w:tcPr>
            <w:tcW w:w="4428" w:type="dxa"/>
            <w:shd w:val="clear" w:color="auto" w:fill="auto"/>
          </w:tcPr>
          <w:p w14:paraId="3A1068A9" w14:textId="77777777" w:rsidR="00E47419" w:rsidRPr="004B3E18" w:rsidRDefault="00E47419" w:rsidP="00E47419">
            <w:pPr>
              <w:tabs>
                <w:tab w:val="left" w:pos="270"/>
              </w:tabs>
              <w:spacing w:before="20" w:after="20"/>
              <w:ind w:left="270" w:hanging="270"/>
              <w:rPr>
                <w:b/>
                <w:i/>
                <w:sz w:val="18"/>
                <w:szCs w:val="18"/>
              </w:rPr>
            </w:pPr>
            <w:r>
              <w:rPr>
                <w:b/>
                <w:i/>
                <w:sz w:val="18"/>
                <w:szCs w:val="18"/>
              </w:rPr>
              <w:t>8</w:t>
            </w:r>
            <w:r w:rsidRPr="004B3E18">
              <w:rPr>
                <w:b/>
                <w:i/>
                <w:sz w:val="18"/>
                <w:szCs w:val="18"/>
              </w:rPr>
              <w:t>.</w:t>
            </w:r>
            <w:r w:rsidRPr="004B3E18">
              <w:rPr>
                <w:b/>
                <w:i/>
                <w:sz w:val="18"/>
                <w:szCs w:val="18"/>
              </w:rPr>
              <w:tab/>
              <w:t>Pollution Prevention and Resource Efficiency</w:t>
            </w:r>
          </w:p>
        </w:tc>
        <w:tc>
          <w:tcPr>
            <w:tcW w:w="236" w:type="dxa"/>
          </w:tcPr>
          <w:p w14:paraId="228BE294" w14:textId="77777777" w:rsidR="00E47419" w:rsidRPr="004B3E18" w:rsidRDefault="00E47419" w:rsidP="00E47419">
            <w:pPr>
              <w:tabs>
                <w:tab w:val="left" w:pos="360"/>
              </w:tabs>
              <w:spacing w:before="20" w:after="20"/>
              <w:rPr>
                <w:sz w:val="18"/>
                <w:szCs w:val="18"/>
              </w:rPr>
            </w:pPr>
            <w:r>
              <w:rPr>
                <w:rFonts w:ascii="Segoe UI Symbol" w:hAnsi="Segoe UI Symbol" w:cs="Segoe UI Symbol"/>
                <w:b/>
                <w:szCs w:val="20"/>
              </w:rPr>
              <w:t>X</w:t>
            </w:r>
          </w:p>
        </w:tc>
        <w:tc>
          <w:tcPr>
            <w:tcW w:w="5074" w:type="dxa"/>
            <w:gridSpan w:val="4"/>
          </w:tcPr>
          <w:p w14:paraId="6B8010AB" w14:textId="77777777" w:rsidR="00E47419" w:rsidRPr="004B3E18" w:rsidRDefault="00E47419" w:rsidP="00E47419">
            <w:pPr>
              <w:tabs>
                <w:tab w:val="left" w:pos="360"/>
              </w:tabs>
              <w:spacing w:before="20" w:after="20"/>
              <w:rPr>
                <w:sz w:val="18"/>
                <w:szCs w:val="18"/>
              </w:rPr>
            </w:pPr>
          </w:p>
        </w:tc>
      </w:tr>
    </w:tbl>
    <w:p w14:paraId="15B9E349" w14:textId="77777777" w:rsidR="00E47419" w:rsidRPr="008E034C" w:rsidRDefault="00E47419" w:rsidP="00E47419">
      <w:pPr>
        <w:spacing w:before="120"/>
        <w:ind w:left="357"/>
        <w:rPr>
          <w:b/>
          <w:color w:val="4F81BD"/>
          <w:sz w:val="22"/>
          <w:szCs w:val="22"/>
        </w:rPr>
      </w:pPr>
      <w:r w:rsidRPr="008E034C">
        <w:rPr>
          <w:b/>
          <w:color w:val="4F81BD"/>
          <w:sz w:val="22"/>
          <w:szCs w:val="22"/>
        </w:rPr>
        <w:t xml:space="preserve">Final Sign Off </w:t>
      </w:r>
    </w:p>
    <w:p w14:paraId="17512DCE" w14:textId="77777777" w:rsidR="00E47419" w:rsidRPr="00CA4E6B" w:rsidRDefault="00E47419" w:rsidP="00E47419">
      <w:pPr>
        <w:tabs>
          <w:tab w:val="left" w:pos="360"/>
        </w:tabs>
        <w:rPr>
          <w:i/>
          <w:sz w:val="18"/>
          <w:szCs w:val="18"/>
        </w:rPr>
      </w:pPr>
      <w:r w:rsidRPr="00CA4E6B">
        <w:rPr>
          <w:i/>
          <w:sz w:val="18"/>
          <w:szCs w:val="18"/>
        </w:rPr>
        <w:t>Final Screening</w:t>
      </w:r>
      <w:r>
        <w:rPr>
          <w:i/>
          <w:sz w:val="18"/>
          <w:szCs w:val="18"/>
        </w:rPr>
        <w:t xml:space="preserve"> at the design-stage</w:t>
      </w:r>
      <w:r w:rsidRPr="00CA4E6B">
        <w:rPr>
          <w:i/>
          <w:sz w:val="18"/>
          <w:szCs w:val="18"/>
        </w:rPr>
        <w:t xml:space="preserve"> is not complete until the following signatures are included</w:t>
      </w:r>
    </w:p>
    <w:tbl>
      <w:tblPr>
        <w:tblW w:w="13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134"/>
        <w:gridCol w:w="8930"/>
      </w:tblGrid>
      <w:tr w:rsidR="00E47419" w:rsidRPr="004B3E18" w14:paraId="127B1B81" w14:textId="77777777" w:rsidTr="00E47419">
        <w:tc>
          <w:tcPr>
            <w:tcW w:w="3256" w:type="dxa"/>
            <w:shd w:val="clear" w:color="auto" w:fill="C6D9F1"/>
          </w:tcPr>
          <w:p w14:paraId="2056F9DA" w14:textId="77777777" w:rsidR="00E47419" w:rsidRPr="004B3E18" w:rsidRDefault="00E47419" w:rsidP="00E47419">
            <w:pPr>
              <w:tabs>
                <w:tab w:val="left" w:pos="360"/>
                <w:tab w:val="left" w:pos="4320"/>
              </w:tabs>
              <w:rPr>
                <w:b/>
                <w:i/>
                <w:sz w:val="18"/>
                <w:szCs w:val="18"/>
              </w:rPr>
            </w:pPr>
            <w:r w:rsidRPr="004B3E18">
              <w:rPr>
                <w:b/>
                <w:i/>
                <w:sz w:val="18"/>
                <w:szCs w:val="18"/>
              </w:rPr>
              <w:t>Signature</w:t>
            </w:r>
          </w:p>
        </w:tc>
        <w:tc>
          <w:tcPr>
            <w:tcW w:w="1134" w:type="dxa"/>
            <w:shd w:val="clear" w:color="auto" w:fill="C6D9F1"/>
          </w:tcPr>
          <w:p w14:paraId="43BBD4A5" w14:textId="77777777" w:rsidR="00E47419" w:rsidRPr="004B3E18" w:rsidRDefault="00E47419" w:rsidP="00E47419">
            <w:pPr>
              <w:tabs>
                <w:tab w:val="left" w:pos="360"/>
                <w:tab w:val="left" w:pos="4320"/>
              </w:tabs>
              <w:rPr>
                <w:b/>
                <w:i/>
                <w:sz w:val="18"/>
                <w:szCs w:val="18"/>
              </w:rPr>
            </w:pPr>
            <w:r w:rsidRPr="004B3E18">
              <w:rPr>
                <w:b/>
                <w:i/>
                <w:sz w:val="18"/>
                <w:szCs w:val="18"/>
              </w:rPr>
              <w:t>Date</w:t>
            </w:r>
          </w:p>
        </w:tc>
        <w:tc>
          <w:tcPr>
            <w:tcW w:w="8930" w:type="dxa"/>
            <w:shd w:val="clear" w:color="auto" w:fill="C6D9F1"/>
          </w:tcPr>
          <w:p w14:paraId="17D99D7A" w14:textId="77777777" w:rsidR="00E47419" w:rsidRPr="004B3E18" w:rsidRDefault="00E47419" w:rsidP="00E47419">
            <w:pPr>
              <w:tabs>
                <w:tab w:val="left" w:pos="360"/>
                <w:tab w:val="left" w:pos="4320"/>
              </w:tabs>
              <w:rPr>
                <w:b/>
                <w:i/>
                <w:sz w:val="18"/>
                <w:szCs w:val="18"/>
              </w:rPr>
            </w:pPr>
            <w:r w:rsidRPr="004B3E18">
              <w:rPr>
                <w:b/>
                <w:i/>
                <w:sz w:val="18"/>
                <w:szCs w:val="18"/>
              </w:rPr>
              <w:t>Description</w:t>
            </w:r>
          </w:p>
        </w:tc>
      </w:tr>
      <w:tr w:rsidR="00E47419" w:rsidRPr="004B3E18" w14:paraId="2D90360D" w14:textId="77777777" w:rsidTr="00E47419">
        <w:trPr>
          <w:trHeight w:val="629"/>
        </w:trPr>
        <w:tc>
          <w:tcPr>
            <w:tcW w:w="3256" w:type="dxa"/>
          </w:tcPr>
          <w:p w14:paraId="17DAD099" w14:textId="77777777" w:rsidR="00E47419" w:rsidRPr="004B3E18" w:rsidRDefault="00E47419" w:rsidP="00E47419">
            <w:pPr>
              <w:tabs>
                <w:tab w:val="left" w:pos="360"/>
                <w:tab w:val="left" w:pos="4320"/>
              </w:tabs>
              <w:rPr>
                <w:szCs w:val="20"/>
              </w:rPr>
            </w:pPr>
            <w:r w:rsidRPr="004B3E18">
              <w:rPr>
                <w:szCs w:val="20"/>
              </w:rPr>
              <w:t>QA Assessor</w:t>
            </w:r>
          </w:p>
        </w:tc>
        <w:tc>
          <w:tcPr>
            <w:tcW w:w="1134" w:type="dxa"/>
          </w:tcPr>
          <w:p w14:paraId="408141EB" w14:textId="77777777" w:rsidR="00E47419" w:rsidRPr="004B3E18" w:rsidRDefault="00E47419" w:rsidP="00E47419">
            <w:pPr>
              <w:tabs>
                <w:tab w:val="left" w:pos="360"/>
                <w:tab w:val="left" w:pos="4320"/>
              </w:tabs>
              <w:rPr>
                <w:szCs w:val="20"/>
              </w:rPr>
            </w:pPr>
          </w:p>
        </w:tc>
        <w:tc>
          <w:tcPr>
            <w:tcW w:w="8930" w:type="dxa"/>
          </w:tcPr>
          <w:p w14:paraId="39CAA106" w14:textId="77777777" w:rsidR="00E47419" w:rsidRPr="00BD03F6" w:rsidRDefault="00E47419" w:rsidP="00E47419">
            <w:pPr>
              <w:pStyle w:val="SESPbodynumbered"/>
              <w:numPr>
                <w:ilvl w:val="0"/>
                <w:numId w:val="0"/>
              </w:numPr>
              <w:tabs>
                <w:tab w:val="clear" w:pos="360"/>
                <w:tab w:val="left" w:pos="720"/>
              </w:tabs>
              <w:spacing w:before="0" w:after="0"/>
            </w:pPr>
            <w:r w:rsidRPr="00BD03F6">
              <w:t xml:space="preserve">UNDP staff member responsible for the </w:t>
            </w:r>
            <w:r>
              <w:t>project</w:t>
            </w:r>
            <w:r w:rsidRPr="00B42BFC">
              <w:t>, typically a UNDP Programme Officer. Final signature confirms they have “checked” to ensure that the SESP is adequately conducted.</w:t>
            </w:r>
          </w:p>
        </w:tc>
      </w:tr>
      <w:tr w:rsidR="00E47419" w:rsidRPr="004B3E18" w14:paraId="0E54E577" w14:textId="77777777" w:rsidTr="00E47419">
        <w:tc>
          <w:tcPr>
            <w:tcW w:w="3256" w:type="dxa"/>
          </w:tcPr>
          <w:p w14:paraId="10766685" w14:textId="77777777" w:rsidR="00E47419" w:rsidRPr="004B3E18" w:rsidRDefault="00E47419" w:rsidP="00E47419">
            <w:pPr>
              <w:tabs>
                <w:tab w:val="left" w:pos="360"/>
                <w:tab w:val="left" w:pos="4320"/>
              </w:tabs>
              <w:rPr>
                <w:szCs w:val="20"/>
              </w:rPr>
            </w:pPr>
            <w:r w:rsidRPr="004B3E18">
              <w:rPr>
                <w:szCs w:val="20"/>
              </w:rPr>
              <w:t>QA Approver</w:t>
            </w:r>
          </w:p>
        </w:tc>
        <w:tc>
          <w:tcPr>
            <w:tcW w:w="1134" w:type="dxa"/>
          </w:tcPr>
          <w:p w14:paraId="2947AEF8" w14:textId="77777777" w:rsidR="00E47419" w:rsidRPr="004B3E18" w:rsidRDefault="00E47419" w:rsidP="00E47419">
            <w:pPr>
              <w:tabs>
                <w:tab w:val="left" w:pos="360"/>
                <w:tab w:val="left" w:pos="4320"/>
              </w:tabs>
              <w:rPr>
                <w:szCs w:val="20"/>
              </w:rPr>
            </w:pPr>
          </w:p>
        </w:tc>
        <w:tc>
          <w:tcPr>
            <w:tcW w:w="8930" w:type="dxa"/>
          </w:tcPr>
          <w:p w14:paraId="3E1031D7" w14:textId="77777777" w:rsidR="00E47419" w:rsidRPr="004B3E18" w:rsidRDefault="00E47419" w:rsidP="00E47419">
            <w:pPr>
              <w:tabs>
                <w:tab w:val="left" w:pos="360"/>
                <w:tab w:val="left" w:pos="4320"/>
              </w:tabs>
              <w:rPr>
                <w:szCs w:val="20"/>
              </w:rPr>
            </w:pPr>
            <w:r w:rsidRPr="00B42BFC">
              <w:rPr>
                <w:szCs w:val="20"/>
              </w:rPr>
              <w:t>UNDP senior manager, typically the UNDP Deputy Country Director (DCD), Country Director (CD)</w:t>
            </w:r>
            <w:r w:rsidRPr="004B3E18">
              <w:rPr>
                <w:b/>
                <w:szCs w:val="20"/>
              </w:rPr>
              <w:t xml:space="preserve">, </w:t>
            </w:r>
            <w:r w:rsidRPr="004B3E18">
              <w:rPr>
                <w:szCs w:val="20"/>
              </w:rPr>
              <w:t>Deputy Resident Representative (DRR), or Resident Representative (RR). The QA Approver cannot also be the QA Assessor. Final signature confirms they have “cleared” the SESP prior to submittal to the PAC.</w:t>
            </w:r>
          </w:p>
        </w:tc>
      </w:tr>
      <w:tr w:rsidR="00E47419" w:rsidRPr="004B3E18" w14:paraId="413AE15F" w14:textId="77777777" w:rsidTr="00E47419">
        <w:tc>
          <w:tcPr>
            <w:tcW w:w="3256" w:type="dxa"/>
          </w:tcPr>
          <w:p w14:paraId="69F3D055" w14:textId="77777777" w:rsidR="00E47419" w:rsidRPr="004B3E18" w:rsidRDefault="00E47419" w:rsidP="00E47419">
            <w:pPr>
              <w:tabs>
                <w:tab w:val="left" w:pos="360"/>
                <w:tab w:val="left" w:pos="4320"/>
              </w:tabs>
              <w:rPr>
                <w:szCs w:val="20"/>
              </w:rPr>
            </w:pPr>
            <w:r w:rsidRPr="004B3E18">
              <w:rPr>
                <w:szCs w:val="20"/>
              </w:rPr>
              <w:t>PAC Chair</w:t>
            </w:r>
          </w:p>
        </w:tc>
        <w:tc>
          <w:tcPr>
            <w:tcW w:w="1134" w:type="dxa"/>
          </w:tcPr>
          <w:p w14:paraId="498C3F5E" w14:textId="77777777" w:rsidR="00E47419" w:rsidRPr="004B3E18" w:rsidRDefault="00E47419" w:rsidP="00E47419">
            <w:pPr>
              <w:tabs>
                <w:tab w:val="left" w:pos="360"/>
                <w:tab w:val="left" w:pos="4320"/>
              </w:tabs>
              <w:rPr>
                <w:szCs w:val="20"/>
              </w:rPr>
            </w:pPr>
          </w:p>
        </w:tc>
        <w:tc>
          <w:tcPr>
            <w:tcW w:w="8930" w:type="dxa"/>
          </w:tcPr>
          <w:p w14:paraId="2467E7F8" w14:textId="77777777" w:rsidR="00E47419" w:rsidRPr="004B3E18" w:rsidRDefault="00E47419" w:rsidP="00E47419">
            <w:pPr>
              <w:tabs>
                <w:tab w:val="left" w:pos="360"/>
                <w:tab w:val="left" w:pos="4320"/>
              </w:tabs>
              <w:rPr>
                <w:szCs w:val="20"/>
              </w:rPr>
            </w:pPr>
            <w:r w:rsidRPr="004B3E18">
              <w:rPr>
                <w:szCs w:val="20"/>
              </w:rPr>
              <w:t xml:space="preserve">UNDP chair of the PAC. In some cases PAC Chair may also be the QA Approver. Final signature confirms that the SESP was considered as part of the project appraisal and considered in recommendations of the PAC. </w:t>
            </w:r>
          </w:p>
        </w:tc>
      </w:tr>
    </w:tbl>
    <w:p w14:paraId="0AE4CFE8" w14:textId="77777777" w:rsidR="00E47419" w:rsidRDefault="00E47419" w:rsidP="00E47419">
      <w:pPr>
        <w:sectPr w:rsidR="00E47419" w:rsidSect="00E47419">
          <w:headerReference w:type="first" r:id="rId41"/>
          <w:pgSz w:w="15840" w:h="12240" w:orient="landscape"/>
          <w:pgMar w:top="1080" w:right="1440" w:bottom="1080" w:left="1440" w:header="720" w:footer="720" w:gutter="0"/>
          <w:cols w:space="720"/>
          <w:titlePg/>
          <w:docGrid w:linePitch="360"/>
        </w:sectPr>
      </w:pPr>
    </w:p>
    <w:p w14:paraId="0708BB52" w14:textId="77777777" w:rsidR="00E47419" w:rsidRPr="00B2766B" w:rsidRDefault="00E47419" w:rsidP="00B2766B">
      <w:pPr>
        <w:tabs>
          <w:tab w:val="left" w:pos="810"/>
        </w:tabs>
        <w:spacing w:before="20" w:after="20"/>
        <w:rPr>
          <w:b/>
          <w:szCs w:val="20"/>
        </w:rPr>
      </w:pPr>
      <w:bookmarkStart w:id="47" w:name="_Toc26282758"/>
      <w:r w:rsidRPr="00B2766B">
        <w:rPr>
          <w:b/>
          <w:szCs w:val="20"/>
        </w:rPr>
        <w:t>SESP Attachment 1. Social and Environmental Risk Screening Checklist</w:t>
      </w:r>
      <w:bookmarkEnd w:id="47"/>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35"/>
        <w:gridCol w:w="833"/>
      </w:tblGrid>
      <w:tr w:rsidR="00E47419" w:rsidRPr="004B3E18" w14:paraId="7D3B715E" w14:textId="77777777" w:rsidTr="00E47419">
        <w:tc>
          <w:tcPr>
            <w:tcW w:w="8635" w:type="dxa"/>
            <w:tcBorders>
              <w:bottom w:val="single" w:sz="4" w:space="0" w:color="auto"/>
            </w:tcBorders>
            <w:shd w:val="clear" w:color="auto" w:fill="8DB3E2"/>
          </w:tcPr>
          <w:p w14:paraId="253B4308" w14:textId="77777777" w:rsidR="00E47419" w:rsidRPr="004B3E18" w:rsidRDefault="00E47419" w:rsidP="00E45EFB">
            <w:pPr>
              <w:tabs>
                <w:tab w:val="left" w:pos="810"/>
              </w:tabs>
              <w:spacing w:before="20" w:after="20"/>
              <w:rPr>
                <w:rFonts w:eastAsia="Times New Roman"/>
                <w:sz w:val="22"/>
                <w:szCs w:val="22"/>
                <w:u w:val="single"/>
              </w:rPr>
            </w:pPr>
            <w:r w:rsidRPr="004B3E18">
              <w:rPr>
                <w:b/>
                <w:sz w:val="22"/>
                <w:szCs w:val="22"/>
              </w:rPr>
              <w:t xml:space="preserve">Checklist Potential Social and Environmental </w:t>
            </w:r>
            <w:r w:rsidRPr="004B3E18">
              <w:rPr>
                <w:b/>
                <w:sz w:val="22"/>
                <w:szCs w:val="22"/>
                <w:u w:val="single"/>
              </w:rPr>
              <w:t>Risks</w:t>
            </w:r>
          </w:p>
        </w:tc>
        <w:tc>
          <w:tcPr>
            <w:tcW w:w="833" w:type="dxa"/>
            <w:tcBorders>
              <w:bottom w:val="single" w:sz="4" w:space="0" w:color="auto"/>
            </w:tcBorders>
            <w:shd w:val="clear" w:color="auto" w:fill="8DB3E2"/>
          </w:tcPr>
          <w:p w14:paraId="6D875E59" w14:textId="77777777" w:rsidR="00E47419" w:rsidRPr="004B3E18" w:rsidRDefault="00E47419" w:rsidP="00E45EFB">
            <w:pPr>
              <w:tabs>
                <w:tab w:val="left" w:pos="810"/>
              </w:tabs>
              <w:spacing w:before="20" w:after="20"/>
              <w:rPr>
                <w:rFonts w:eastAsia="Times New Roman"/>
                <w:sz w:val="22"/>
                <w:szCs w:val="22"/>
              </w:rPr>
            </w:pPr>
          </w:p>
        </w:tc>
      </w:tr>
      <w:tr w:rsidR="00E47419" w:rsidRPr="004B3E18" w14:paraId="43B1B7CA" w14:textId="77777777" w:rsidTr="00E47419">
        <w:tc>
          <w:tcPr>
            <w:tcW w:w="8635" w:type="dxa"/>
            <w:tcBorders>
              <w:bottom w:val="single" w:sz="4" w:space="0" w:color="auto"/>
            </w:tcBorders>
            <w:shd w:val="clear" w:color="auto" w:fill="auto"/>
          </w:tcPr>
          <w:p w14:paraId="6C7918DC" w14:textId="77777777" w:rsidR="00E47419" w:rsidRPr="004B3E18" w:rsidRDefault="00E47419" w:rsidP="00E45EFB">
            <w:pPr>
              <w:tabs>
                <w:tab w:val="left" w:pos="810"/>
              </w:tabs>
              <w:spacing w:before="20" w:after="20"/>
              <w:rPr>
                <w:rFonts w:eastAsia="Times New Roman"/>
                <w:sz w:val="18"/>
                <w:szCs w:val="18"/>
              </w:rPr>
            </w:pPr>
            <w:r w:rsidRPr="004B3E18">
              <w:rPr>
                <w:rFonts w:eastAsia="Times New Roman"/>
                <w:sz w:val="18"/>
                <w:szCs w:val="18"/>
                <w:u w:val="single"/>
              </w:rPr>
              <w:t>INSTRUCTIONS</w:t>
            </w:r>
            <w:r w:rsidRPr="004B3E18">
              <w:rPr>
                <w:rFonts w:eastAsia="Times New Roman"/>
                <w:sz w:val="18"/>
                <w:szCs w:val="18"/>
              </w:rPr>
              <w:t>: The risk screening checklist will assist in answering Questions 2-6 of the Screening Template. Answers to the checklist questions help to (1) identify potential risks, (2) determine the overall risk categorization of the project, and (3) determine required level of assessment and management measures</w:t>
            </w:r>
            <w:r w:rsidRPr="00E312D4">
              <w:rPr>
                <w:rFonts w:eastAsia="Times New Roman"/>
                <w:sz w:val="18"/>
                <w:szCs w:val="18"/>
              </w:rPr>
              <w:t xml:space="preserve">. Refer to </w:t>
            </w:r>
            <w:r>
              <w:rPr>
                <w:rFonts w:eastAsia="Times New Roman"/>
                <w:sz w:val="18"/>
                <w:szCs w:val="18"/>
              </w:rPr>
              <w:t>the</w:t>
            </w:r>
            <w:r w:rsidRPr="00E20D37">
              <w:rPr>
                <w:bCs/>
                <w:sz w:val="18"/>
                <w:szCs w:val="18"/>
              </w:rPr>
              <w:t xml:space="preserve"> </w:t>
            </w:r>
            <w:hyperlink r:id="rId42" w:history="1">
              <w:r w:rsidRPr="00E20D37">
                <w:rPr>
                  <w:rStyle w:val="Lienhypertexte"/>
                  <w:szCs w:val="18"/>
                </w:rPr>
                <w:t>SES toolkit</w:t>
              </w:r>
            </w:hyperlink>
            <w:r>
              <w:rPr>
                <w:rFonts w:eastAsia="Times New Roman"/>
                <w:sz w:val="18"/>
                <w:szCs w:val="18"/>
              </w:rPr>
              <w:t xml:space="preserve"> </w:t>
            </w:r>
            <w:r w:rsidRPr="00E312D4">
              <w:rPr>
                <w:rFonts w:eastAsia="Times New Roman"/>
                <w:sz w:val="18"/>
                <w:szCs w:val="18"/>
              </w:rPr>
              <w:t>for further guidance on addressing screening questions.</w:t>
            </w:r>
          </w:p>
        </w:tc>
        <w:tc>
          <w:tcPr>
            <w:tcW w:w="833" w:type="dxa"/>
            <w:tcBorders>
              <w:bottom w:val="single" w:sz="4" w:space="0" w:color="auto"/>
            </w:tcBorders>
            <w:shd w:val="clear" w:color="auto" w:fill="auto"/>
          </w:tcPr>
          <w:p w14:paraId="7CBB978B" w14:textId="77777777" w:rsidR="00E47419" w:rsidRPr="004B3E18" w:rsidRDefault="00E47419" w:rsidP="00E45EFB">
            <w:pPr>
              <w:tabs>
                <w:tab w:val="left" w:pos="810"/>
              </w:tabs>
              <w:spacing w:before="20" w:after="20"/>
              <w:rPr>
                <w:rFonts w:eastAsia="Times New Roman"/>
                <w:sz w:val="16"/>
                <w:szCs w:val="16"/>
              </w:rPr>
            </w:pPr>
          </w:p>
        </w:tc>
      </w:tr>
      <w:tr w:rsidR="00E47419" w:rsidRPr="004B3E18" w14:paraId="491CF0E3" w14:textId="77777777" w:rsidTr="00E47419">
        <w:tc>
          <w:tcPr>
            <w:tcW w:w="8635" w:type="dxa"/>
            <w:tcBorders>
              <w:bottom w:val="single" w:sz="4" w:space="0" w:color="auto"/>
            </w:tcBorders>
            <w:shd w:val="clear" w:color="auto" w:fill="DBE5F1"/>
          </w:tcPr>
          <w:p w14:paraId="13E4A9CF" w14:textId="77777777" w:rsidR="00E47419" w:rsidRPr="00E344B9" w:rsidRDefault="00E47419" w:rsidP="00E45EFB">
            <w:pPr>
              <w:tabs>
                <w:tab w:val="left" w:pos="810"/>
              </w:tabs>
              <w:spacing w:before="20" w:after="20"/>
              <w:rPr>
                <w:b/>
                <w:szCs w:val="20"/>
              </w:rPr>
            </w:pPr>
            <w:r w:rsidRPr="00E344B9">
              <w:rPr>
                <w:b/>
                <w:szCs w:val="20"/>
              </w:rPr>
              <w:t>Overarching Principle: Leave No One Behind</w:t>
            </w:r>
          </w:p>
          <w:p w14:paraId="4653337B" w14:textId="77777777" w:rsidR="00E47419" w:rsidRPr="004B3E18" w:rsidRDefault="00E47419" w:rsidP="00E45EFB">
            <w:pPr>
              <w:tabs>
                <w:tab w:val="left" w:pos="810"/>
              </w:tabs>
              <w:spacing w:before="20" w:after="20"/>
              <w:rPr>
                <w:b/>
                <w:sz w:val="18"/>
                <w:szCs w:val="18"/>
              </w:rPr>
            </w:pPr>
            <w:r w:rsidRPr="004B3E18">
              <w:rPr>
                <w:b/>
                <w:sz w:val="18"/>
                <w:szCs w:val="18"/>
              </w:rPr>
              <w:t>Human Rights</w:t>
            </w:r>
          </w:p>
        </w:tc>
        <w:tc>
          <w:tcPr>
            <w:tcW w:w="833" w:type="dxa"/>
            <w:tcBorders>
              <w:bottom w:val="single" w:sz="4" w:space="0" w:color="auto"/>
            </w:tcBorders>
            <w:shd w:val="clear" w:color="auto" w:fill="DBE5F1"/>
          </w:tcPr>
          <w:p w14:paraId="00EAC1E4" w14:textId="77777777" w:rsidR="00E47419" w:rsidRPr="004B3E18" w:rsidRDefault="00E47419" w:rsidP="00E45EFB">
            <w:pPr>
              <w:tabs>
                <w:tab w:val="left" w:pos="810"/>
              </w:tabs>
              <w:spacing w:before="20" w:after="20"/>
              <w:jc w:val="center"/>
              <w:rPr>
                <w:b/>
                <w:sz w:val="18"/>
                <w:szCs w:val="18"/>
              </w:rPr>
            </w:pPr>
            <w:r w:rsidRPr="004B3E18">
              <w:rPr>
                <w:rFonts w:eastAsia="Times New Roman"/>
                <w:b/>
                <w:sz w:val="16"/>
                <w:szCs w:val="16"/>
              </w:rPr>
              <w:t xml:space="preserve">Answer </w:t>
            </w:r>
            <w:r w:rsidRPr="004B3E18">
              <w:rPr>
                <w:rFonts w:eastAsia="Times New Roman"/>
                <w:b/>
                <w:sz w:val="16"/>
                <w:szCs w:val="16"/>
              </w:rPr>
              <w:br/>
              <w:t>(Yes/No)</w:t>
            </w:r>
          </w:p>
        </w:tc>
      </w:tr>
      <w:tr w:rsidR="00E47419" w:rsidRPr="00B72E50" w14:paraId="68A5543A" w14:textId="77777777" w:rsidTr="00E47419">
        <w:tc>
          <w:tcPr>
            <w:tcW w:w="8635" w:type="dxa"/>
            <w:tcBorders>
              <w:bottom w:val="single" w:sz="4" w:space="0" w:color="auto"/>
            </w:tcBorders>
            <w:shd w:val="clear" w:color="auto" w:fill="auto"/>
          </w:tcPr>
          <w:p w14:paraId="765222FB" w14:textId="77777777" w:rsidR="00E47419" w:rsidRDefault="00E47419" w:rsidP="00E45EFB">
            <w:pPr>
              <w:tabs>
                <w:tab w:val="left" w:pos="900"/>
              </w:tabs>
              <w:spacing w:before="20" w:after="20"/>
              <w:ind w:left="567" w:hanging="567"/>
              <w:rPr>
                <w:rFonts w:eastAsia="Times New Roman"/>
                <w:i/>
                <w:sz w:val="18"/>
                <w:szCs w:val="18"/>
              </w:rPr>
            </w:pPr>
            <w:r>
              <w:rPr>
                <w:rFonts w:eastAsia="Times New Roman"/>
                <w:sz w:val="18"/>
                <w:szCs w:val="18"/>
              </w:rPr>
              <w:t>P.1</w:t>
            </w:r>
            <w:r>
              <w:rPr>
                <w:rFonts w:eastAsia="Times New Roman"/>
                <w:sz w:val="18"/>
                <w:szCs w:val="18"/>
              </w:rPr>
              <w:tab/>
            </w:r>
            <w:r w:rsidRPr="004B3E18">
              <w:rPr>
                <w:rFonts w:eastAsia="Times New Roman"/>
                <w:sz w:val="18"/>
                <w:szCs w:val="18"/>
              </w:rPr>
              <w:t>Have local communities or individuals</w:t>
            </w:r>
            <w:r>
              <w:rPr>
                <w:rFonts w:eastAsia="Times New Roman"/>
                <w:sz w:val="18"/>
                <w:szCs w:val="18"/>
              </w:rPr>
              <w:t xml:space="preserve"> </w:t>
            </w:r>
            <w:r w:rsidRPr="004B3E18">
              <w:rPr>
                <w:rFonts w:eastAsia="Times New Roman"/>
                <w:sz w:val="18"/>
                <w:szCs w:val="18"/>
              </w:rPr>
              <w:t xml:space="preserve">raised human rights concerns regarding the </w:t>
            </w:r>
            <w:r>
              <w:rPr>
                <w:rFonts w:eastAsia="Times New Roman"/>
                <w:sz w:val="18"/>
                <w:szCs w:val="18"/>
              </w:rPr>
              <w:t xml:space="preserve">project (e.g. </w:t>
            </w:r>
            <w:r w:rsidRPr="004B3E18">
              <w:rPr>
                <w:rFonts w:eastAsia="Times New Roman"/>
                <w:sz w:val="18"/>
                <w:szCs w:val="18"/>
              </w:rPr>
              <w:t>during the stakeholder engagement process</w:t>
            </w:r>
            <w:r>
              <w:rPr>
                <w:rFonts w:eastAsia="Times New Roman"/>
                <w:sz w:val="18"/>
                <w:szCs w:val="18"/>
              </w:rPr>
              <w:t>, grievance processes, public statements)</w:t>
            </w:r>
            <w:r w:rsidRPr="004B3E18">
              <w:rPr>
                <w:rFonts w:eastAsia="Times New Roman"/>
                <w:sz w:val="18"/>
                <w:szCs w:val="18"/>
              </w:rPr>
              <w:t>?</w:t>
            </w:r>
          </w:p>
        </w:tc>
        <w:tc>
          <w:tcPr>
            <w:tcW w:w="833" w:type="dxa"/>
            <w:tcBorders>
              <w:bottom w:val="single" w:sz="4" w:space="0" w:color="auto"/>
            </w:tcBorders>
            <w:shd w:val="clear" w:color="auto" w:fill="auto"/>
          </w:tcPr>
          <w:p w14:paraId="4814FFC7" w14:textId="77777777" w:rsidR="00E47419" w:rsidRPr="00B72E50" w:rsidRDefault="00E47419" w:rsidP="00E45EFB">
            <w:pPr>
              <w:tabs>
                <w:tab w:val="left" w:pos="810"/>
              </w:tabs>
              <w:spacing w:before="20" w:after="20"/>
              <w:rPr>
                <w:i/>
                <w:sz w:val="18"/>
                <w:szCs w:val="18"/>
              </w:rPr>
            </w:pPr>
            <w:r>
              <w:rPr>
                <w:i/>
                <w:sz w:val="18"/>
                <w:szCs w:val="18"/>
              </w:rPr>
              <w:t>No</w:t>
            </w:r>
          </w:p>
        </w:tc>
      </w:tr>
      <w:tr w:rsidR="00E47419" w:rsidRPr="00B72E50" w14:paraId="3885A50E" w14:textId="77777777" w:rsidTr="00E47419">
        <w:tc>
          <w:tcPr>
            <w:tcW w:w="8635" w:type="dxa"/>
            <w:tcBorders>
              <w:bottom w:val="single" w:sz="4" w:space="0" w:color="auto"/>
            </w:tcBorders>
            <w:shd w:val="clear" w:color="auto" w:fill="auto"/>
          </w:tcPr>
          <w:p w14:paraId="299D143B" w14:textId="77777777" w:rsidR="00E47419" w:rsidRDefault="00E47419" w:rsidP="00E45EFB">
            <w:pPr>
              <w:tabs>
                <w:tab w:val="left" w:pos="900"/>
              </w:tabs>
              <w:spacing w:before="20" w:after="20"/>
              <w:ind w:left="567" w:hanging="567"/>
              <w:rPr>
                <w:rFonts w:eastAsia="Times New Roman"/>
                <w:sz w:val="18"/>
                <w:szCs w:val="18"/>
              </w:rPr>
            </w:pPr>
            <w:r>
              <w:rPr>
                <w:rFonts w:eastAsia="Times New Roman"/>
                <w:sz w:val="18"/>
                <w:szCs w:val="18"/>
              </w:rPr>
              <w:t>P.2</w:t>
            </w:r>
            <w:r>
              <w:rPr>
                <w:rFonts w:eastAsia="Times New Roman"/>
                <w:sz w:val="18"/>
                <w:szCs w:val="18"/>
              </w:rPr>
              <w:tab/>
              <w:t xml:space="preserve">Is there </w:t>
            </w:r>
            <w:r w:rsidRPr="004B3E18">
              <w:rPr>
                <w:rFonts w:eastAsia="Times New Roman"/>
                <w:sz w:val="18"/>
                <w:szCs w:val="18"/>
              </w:rPr>
              <w:t>a risk that duty-bearers</w:t>
            </w:r>
            <w:r>
              <w:rPr>
                <w:rFonts w:eastAsia="Times New Roman"/>
                <w:sz w:val="18"/>
                <w:szCs w:val="18"/>
              </w:rPr>
              <w:t xml:space="preserve"> (e.g. government agencies)</w:t>
            </w:r>
            <w:r w:rsidRPr="004B3E18">
              <w:rPr>
                <w:rFonts w:eastAsia="Times New Roman"/>
                <w:sz w:val="18"/>
                <w:szCs w:val="18"/>
              </w:rPr>
              <w:t xml:space="preserve"> do not have the capacity to meet their obligations in the </w:t>
            </w:r>
            <w:r>
              <w:rPr>
                <w:rFonts w:eastAsia="Times New Roman"/>
                <w:sz w:val="18"/>
                <w:szCs w:val="18"/>
              </w:rPr>
              <w:t>project</w:t>
            </w:r>
            <w:r w:rsidRPr="004B3E18">
              <w:rPr>
                <w:rFonts w:eastAsia="Times New Roman"/>
                <w:sz w:val="18"/>
                <w:szCs w:val="18"/>
              </w:rPr>
              <w:t>?</w:t>
            </w:r>
          </w:p>
        </w:tc>
        <w:tc>
          <w:tcPr>
            <w:tcW w:w="833" w:type="dxa"/>
            <w:tcBorders>
              <w:bottom w:val="single" w:sz="4" w:space="0" w:color="auto"/>
            </w:tcBorders>
            <w:shd w:val="clear" w:color="auto" w:fill="auto"/>
          </w:tcPr>
          <w:p w14:paraId="0A1DE923" w14:textId="77777777" w:rsidR="00E47419" w:rsidRPr="00B72E50" w:rsidRDefault="00E47419" w:rsidP="00E45EFB">
            <w:pPr>
              <w:tabs>
                <w:tab w:val="left" w:pos="810"/>
              </w:tabs>
              <w:spacing w:before="20" w:after="20"/>
              <w:rPr>
                <w:i/>
                <w:sz w:val="18"/>
                <w:szCs w:val="18"/>
              </w:rPr>
            </w:pPr>
            <w:r>
              <w:rPr>
                <w:i/>
                <w:sz w:val="18"/>
                <w:szCs w:val="18"/>
              </w:rPr>
              <w:t>Yes</w:t>
            </w:r>
          </w:p>
        </w:tc>
      </w:tr>
      <w:tr w:rsidR="00E47419" w:rsidRPr="00B72E50" w14:paraId="1A706D39" w14:textId="77777777" w:rsidTr="00E47419">
        <w:tc>
          <w:tcPr>
            <w:tcW w:w="8635" w:type="dxa"/>
            <w:tcBorders>
              <w:bottom w:val="single" w:sz="4" w:space="0" w:color="auto"/>
            </w:tcBorders>
            <w:shd w:val="clear" w:color="auto" w:fill="auto"/>
          </w:tcPr>
          <w:p w14:paraId="7A19CC8B" w14:textId="77777777" w:rsidR="00E47419" w:rsidRDefault="00E47419" w:rsidP="00E45EFB">
            <w:pPr>
              <w:tabs>
                <w:tab w:val="left" w:pos="900"/>
              </w:tabs>
              <w:spacing w:before="20" w:after="20"/>
              <w:ind w:left="567" w:hanging="567"/>
              <w:rPr>
                <w:rFonts w:eastAsia="Times New Roman"/>
                <w:sz w:val="18"/>
                <w:szCs w:val="18"/>
              </w:rPr>
            </w:pPr>
            <w:r>
              <w:rPr>
                <w:rFonts w:eastAsia="Times New Roman"/>
                <w:sz w:val="18"/>
                <w:szCs w:val="18"/>
              </w:rPr>
              <w:t>P.3</w:t>
            </w:r>
            <w:r>
              <w:rPr>
                <w:rFonts w:eastAsia="Times New Roman"/>
                <w:sz w:val="18"/>
                <w:szCs w:val="18"/>
              </w:rPr>
              <w:tab/>
              <w:t xml:space="preserve">Is there </w:t>
            </w:r>
            <w:r w:rsidRPr="004B3E18">
              <w:rPr>
                <w:rFonts w:eastAsia="Times New Roman"/>
                <w:sz w:val="18"/>
                <w:szCs w:val="18"/>
              </w:rPr>
              <w:t>a risk that rights-holders</w:t>
            </w:r>
            <w:r>
              <w:rPr>
                <w:rFonts w:eastAsia="Times New Roman"/>
                <w:sz w:val="18"/>
                <w:szCs w:val="18"/>
              </w:rPr>
              <w:t xml:space="preserve"> (e.g. project-affected persons)</w:t>
            </w:r>
            <w:r w:rsidRPr="004B3E18">
              <w:rPr>
                <w:rFonts w:eastAsia="Times New Roman"/>
                <w:sz w:val="18"/>
                <w:szCs w:val="18"/>
              </w:rPr>
              <w:t xml:space="preserve"> do not have the capacity to claim their rights?</w:t>
            </w:r>
          </w:p>
        </w:tc>
        <w:tc>
          <w:tcPr>
            <w:tcW w:w="833" w:type="dxa"/>
            <w:tcBorders>
              <w:bottom w:val="single" w:sz="4" w:space="0" w:color="auto"/>
            </w:tcBorders>
            <w:shd w:val="clear" w:color="auto" w:fill="auto"/>
          </w:tcPr>
          <w:p w14:paraId="4AC8F51E" w14:textId="77777777" w:rsidR="00E47419" w:rsidRPr="00B72E50" w:rsidRDefault="00E47419" w:rsidP="00E45EFB">
            <w:pPr>
              <w:tabs>
                <w:tab w:val="left" w:pos="810"/>
              </w:tabs>
              <w:spacing w:before="20" w:after="20"/>
              <w:rPr>
                <w:i/>
                <w:sz w:val="18"/>
                <w:szCs w:val="18"/>
              </w:rPr>
            </w:pPr>
            <w:r>
              <w:rPr>
                <w:i/>
                <w:sz w:val="18"/>
                <w:szCs w:val="18"/>
              </w:rPr>
              <w:t>No</w:t>
            </w:r>
          </w:p>
        </w:tc>
      </w:tr>
      <w:tr w:rsidR="00E47419" w:rsidRPr="00FE7BF3" w14:paraId="4CC31903" w14:textId="77777777" w:rsidTr="00E47419">
        <w:tc>
          <w:tcPr>
            <w:tcW w:w="8635" w:type="dxa"/>
            <w:tcBorders>
              <w:bottom w:val="single" w:sz="4" w:space="0" w:color="auto"/>
            </w:tcBorders>
            <w:shd w:val="clear" w:color="auto" w:fill="auto"/>
          </w:tcPr>
          <w:p w14:paraId="661AD7B5" w14:textId="77777777" w:rsidR="00E47419" w:rsidRPr="00E344B9" w:rsidDel="00855BCB" w:rsidRDefault="00E47419" w:rsidP="00E45EFB">
            <w:pPr>
              <w:tabs>
                <w:tab w:val="left" w:pos="900"/>
              </w:tabs>
              <w:spacing w:before="20" w:after="20"/>
              <w:ind w:left="567" w:hanging="567"/>
              <w:rPr>
                <w:rFonts w:eastAsia="Times New Roman"/>
                <w:i/>
                <w:sz w:val="18"/>
                <w:szCs w:val="18"/>
              </w:rPr>
            </w:pPr>
            <w:r>
              <w:rPr>
                <w:rFonts w:eastAsia="Times New Roman"/>
                <w:i/>
                <w:sz w:val="18"/>
                <w:szCs w:val="18"/>
              </w:rPr>
              <w:t xml:space="preserve">Would </w:t>
            </w:r>
            <w:r w:rsidRPr="007534EB">
              <w:rPr>
                <w:rFonts w:eastAsia="Times New Roman"/>
                <w:i/>
                <w:sz w:val="18"/>
                <w:szCs w:val="18"/>
              </w:rPr>
              <w:t xml:space="preserve">the </w:t>
            </w:r>
            <w:r>
              <w:rPr>
                <w:rFonts w:eastAsia="Times New Roman"/>
                <w:i/>
                <w:sz w:val="18"/>
                <w:szCs w:val="18"/>
              </w:rPr>
              <w:t>project</w:t>
            </w:r>
            <w:r w:rsidRPr="007534EB">
              <w:rPr>
                <w:rFonts w:eastAsia="Times New Roman"/>
                <w:i/>
                <w:sz w:val="18"/>
                <w:szCs w:val="18"/>
              </w:rPr>
              <w:t xml:space="preserve"> </w:t>
            </w:r>
            <w:r>
              <w:rPr>
                <w:rFonts w:eastAsia="Times New Roman"/>
                <w:i/>
                <w:sz w:val="18"/>
                <w:szCs w:val="18"/>
              </w:rPr>
              <w:t>potentially involve</w:t>
            </w:r>
            <w:r w:rsidRPr="007534EB">
              <w:rPr>
                <w:rFonts w:eastAsia="Times New Roman"/>
                <w:i/>
                <w:sz w:val="18"/>
                <w:szCs w:val="18"/>
              </w:rPr>
              <w:t xml:space="preserve"> or</w:t>
            </w:r>
            <w:r>
              <w:rPr>
                <w:rFonts w:eastAsia="Times New Roman"/>
                <w:i/>
                <w:sz w:val="18"/>
                <w:szCs w:val="18"/>
              </w:rPr>
              <w:t xml:space="preserve"> lead to</w:t>
            </w:r>
            <w:r w:rsidRPr="007534EB">
              <w:rPr>
                <w:rFonts w:eastAsia="Times New Roman"/>
                <w:i/>
                <w:sz w:val="18"/>
                <w:szCs w:val="18"/>
              </w:rPr>
              <w:t>:</w:t>
            </w:r>
          </w:p>
        </w:tc>
        <w:tc>
          <w:tcPr>
            <w:tcW w:w="833" w:type="dxa"/>
            <w:tcBorders>
              <w:bottom w:val="single" w:sz="4" w:space="0" w:color="auto"/>
            </w:tcBorders>
            <w:shd w:val="clear" w:color="auto" w:fill="auto"/>
          </w:tcPr>
          <w:p w14:paraId="2ED216D8" w14:textId="77777777" w:rsidR="00E47419" w:rsidRPr="00E344B9" w:rsidRDefault="00E47419" w:rsidP="00E45EFB">
            <w:pPr>
              <w:tabs>
                <w:tab w:val="left" w:pos="810"/>
              </w:tabs>
              <w:spacing w:before="20" w:after="20"/>
              <w:rPr>
                <w:i/>
                <w:sz w:val="18"/>
                <w:szCs w:val="18"/>
              </w:rPr>
            </w:pPr>
          </w:p>
        </w:tc>
      </w:tr>
      <w:tr w:rsidR="00E47419" w:rsidRPr="004B3E18" w14:paraId="45F98403" w14:textId="77777777" w:rsidTr="00E47419">
        <w:tc>
          <w:tcPr>
            <w:tcW w:w="8635" w:type="dxa"/>
            <w:tcBorders>
              <w:bottom w:val="single" w:sz="4" w:space="0" w:color="auto"/>
            </w:tcBorders>
            <w:shd w:val="clear" w:color="auto" w:fill="auto"/>
          </w:tcPr>
          <w:p w14:paraId="73A358EF" w14:textId="77777777" w:rsidR="00E47419" w:rsidRPr="004B3E18" w:rsidRDefault="00E47419" w:rsidP="00E45EFB">
            <w:pPr>
              <w:tabs>
                <w:tab w:val="left" w:pos="900"/>
              </w:tabs>
              <w:spacing w:before="20" w:after="20"/>
              <w:ind w:left="567" w:hanging="567"/>
              <w:rPr>
                <w:rFonts w:eastAsia="Times New Roman"/>
                <w:sz w:val="18"/>
                <w:szCs w:val="18"/>
              </w:rPr>
            </w:pPr>
            <w:r>
              <w:rPr>
                <w:rFonts w:eastAsia="Times New Roman"/>
                <w:sz w:val="18"/>
                <w:szCs w:val="18"/>
              </w:rPr>
              <w:t>P.4</w:t>
            </w:r>
            <w:r w:rsidRPr="004B3E18">
              <w:rPr>
                <w:rFonts w:eastAsia="Times New Roman"/>
                <w:sz w:val="18"/>
                <w:szCs w:val="18"/>
              </w:rPr>
              <w:tab/>
              <w:t>adverse impacts on enjoyment of the human rights (civil, political, economic, social or cultural) of the affected population and particularly of marginalized groups?</w:t>
            </w:r>
          </w:p>
        </w:tc>
        <w:tc>
          <w:tcPr>
            <w:tcW w:w="833" w:type="dxa"/>
            <w:tcBorders>
              <w:bottom w:val="single" w:sz="4" w:space="0" w:color="auto"/>
            </w:tcBorders>
            <w:shd w:val="clear" w:color="auto" w:fill="auto"/>
          </w:tcPr>
          <w:p w14:paraId="5C97C8A7" w14:textId="77777777" w:rsidR="00E47419" w:rsidRPr="004B3E18" w:rsidRDefault="00E47419" w:rsidP="00E45EFB">
            <w:pPr>
              <w:tabs>
                <w:tab w:val="left" w:pos="810"/>
              </w:tabs>
              <w:spacing w:before="20" w:after="20"/>
              <w:rPr>
                <w:sz w:val="18"/>
                <w:szCs w:val="18"/>
              </w:rPr>
            </w:pPr>
            <w:r>
              <w:rPr>
                <w:sz w:val="18"/>
                <w:szCs w:val="18"/>
              </w:rPr>
              <w:t>Yes</w:t>
            </w:r>
          </w:p>
        </w:tc>
      </w:tr>
      <w:tr w:rsidR="00E47419" w:rsidRPr="004B3E18" w14:paraId="7BF5A9F8" w14:textId="77777777" w:rsidTr="00E47419">
        <w:tc>
          <w:tcPr>
            <w:tcW w:w="8635" w:type="dxa"/>
            <w:tcBorders>
              <w:bottom w:val="single" w:sz="4" w:space="0" w:color="auto"/>
            </w:tcBorders>
            <w:shd w:val="clear" w:color="auto" w:fill="auto"/>
          </w:tcPr>
          <w:p w14:paraId="104A3CA9" w14:textId="77777777" w:rsidR="00E47419" w:rsidRPr="004B3E18" w:rsidRDefault="00E47419" w:rsidP="00E45EFB">
            <w:pPr>
              <w:tabs>
                <w:tab w:val="left" w:pos="900"/>
              </w:tabs>
              <w:spacing w:before="20" w:after="20"/>
              <w:ind w:left="567" w:hanging="567"/>
              <w:rPr>
                <w:rFonts w:eastAsia="Times New Roman"/>
                <w:sz w:val="18"/>
                <w:szCs w:val="18"/>
              </w:rPr>
            </w:pPr>
            <w:r>
              <w:rPr>
                <w:rFonts w:eastAsia="Times New Roman"/>
                <w:sz w:val="18"/>
                <w:szCs w:val="18"/>
              </w:rPr>
              <w:t>P.5</w:t>
            </w:r>
            <w:r w:rsidRPr="004B3E18">
              <w:rPr>
                <w:rFonts w:eastAsia="Times New Roman"/>
                <w:sz w:val="18"/>
                <w:szCs w:val="18"/>
              </w:rPr>
              <w:t xml:space="preserve"> </w:t>
            </w:r>
            <w:r w:rsidRPr="004B3E18">
              <w:rPr>
                <w:rFonts w:eastAsia="Times New Roman"/>
                <w:sz w:val="18"/>
                <w:szCs w:val="18"/>
              </w:rPr>
              <w:tab/>
              <w:t>inequitable or discriminatory impacts on affected populations, particularly people living in poverty or marginalized or excluded individuals or groups</w:t>
            </w:r>
            <w:r>
              <w:rPr>
                <w:rFonts w:eastAsia="Times New Roman"/>
                <w:sz w:val="18"/>
                <w:szCs w:val="18"/>
              </w:rPr>
              <w:t>, including persons with disabilities</w:t>
            </w:r>
            <w:r w:rsidRPr="004B3E18">
              <w:rPr>
                <w:rFonts w:eastAsia="Times New Roman"/>
                <w:sz w:val="18"/>
                <w:szCs w:val="18"/>
              </w:rPr>
              <w:t>?</w:t>
            </w:r>
            <w:r w:rsidRPr="004B3E18">
              <w:rPr>
                <w:rStyle w:val="Appelnotedebasdep"/>
                <w:rFonts w:eastAsia="Times New Roman"/>
                <w:szCs w:val="18"/>
              </w:rPr>
              <w:t xml:space="preserve"> </w:t>
            </w:r>
            <w:r w:rsidRPr="004B3E18">
              <w:rPr>
                <w:rStyle w:val="Appelnotedebasdep"/>
                <w:rFonts w:eastAsia="Times New Roman"/>
                <w:szCs w:val="18"/>
              </w:rPr>
              <w:footnoteReference w:id="47"/>
            </w:r>
            <w:r w:rsidRPr="004B3E18">
              <w:rPr>
                <w:rFonts w:eastAsia="Times New Roman"/>
                <w:sz w:val="18"/>
                <w:szCs w:val="18"/>
              </w:rPr>
              <w:t xml:space="preserve"> </w:t>
            </w:r>
          </w:p>
        </w:tc>
        <w:tc>
          <w:tcPr>
            <w:tcW w:w="833" w:type="dxa"/>
            <w:tcBorders>
              <w:bottom w:val="single" w:sz="4" w:space="0" w:color="auto"/>
            </w:tcBorders>
            <w:shd w:val="clear" w:color="auto" w:fill="auto"/>
          </w:tcPr>
          <w:p w14:paraId="0B05E382" w14:textId="77777777" w:rsidR="00E47419" w:rsidRPr="004B3E18" w:rsidRDefault="00E47419" w:rsidP="00E45EFB">
            <w:pPr>
              <w:tabs>
                <w:tab w:val="left" w:pos="810"/>
              </w:tabs>
              <w:spacing w:before="20" w:after="20"/>
              <w:rPr>
                <w:sz w:val="18"/>
                <w:szCs w:val="18"/>
              </w:rPr>
            </w:pPr>
            <w:r>
              <w:rPr>
                <w:sz w:val="18"/>
                <w:szCs w:val="18"/>
              </w:rPr>
              <w:t>Yes</w:t>
            </w:r>
          </w:p>
        </w:tc>
      </w:tr>
      <w:tr w:rsidR="00E47419" w:rsidRPr="004B3E18" w14:paraId="6ACAD38B" w14:textId="77777777" w:rsidTr="00E47419">
        <w:tc>
          <w:tcPr>
            <w:tcW w:w="8635" w:type="dxa"/>
            <w:tcBorders>
              <w:bottom w:val="single" w:sz="4" w:space="0" w:color="auto"/>
            </w:tcBorders>
            <w:shd w:val="clear" w:color="auto" w:fill="auto"/>
          </w:tcPr>
          <w:p w14:paraId="1A8694B2" w14:textId="77777777" w:rsidR="00E47419" w:rsidRPr="004B3E18" w:rsidRDefault="00E47419" w:rsidP="00E45EFB">
            <w:pPr>
              <w:tabs>
                <w:tab w:val="left" w:pos="900"/>
              </w:tabs>
              <w:spacing w:before="20" w:after="20"/>
              <w:ind w:left="567" w:hanging="567"/>
              <w:rPr>
                <w:rFonts w:eastAsia="Times New Roman"/>
                <w:sz w:val="18"/>
                <w:szCs w:val="18"/>
              </w:rPr>
            </w:pPr>
            <w:r>
              <w:rPr>
                <w:rFonts w:eastAsia="Times New Roman"/>
                <w:sz w:val="18"/>
                <w:szCs w:val="18"/>
              </w:rPr>
              <w:t>P.6</w:t>
            </w:r>
            <w:r w:rsidRPr="004B3E18">
              <w:rPr>
                <w:rFonts w:eastAsia="Times New Roman"/>
                <w:sz w:val="18"/>
                <w:szCs w:val="18"/>
              </w:rPr>
              <w:tab/>
              <w:t>restrict</w:t>
            </w:r>
            <w:r>
              <w:rPr>
                <w:rFonts w:eastAsia="Times New Roman"/>
                <w:sz w:val="18"/>
                <w:szCs w:val="18"/>
              </w:rPr>
              <w:t>ions in</w:t>
            </w:r>
            <w:r w:rsidRPr="004B3E18">
              <w:rPr>
                <w:rFonts w:eastAsia="Times New Roman"/>
                <w:sz w:val="18"/>
                <w:szCs w:val="18"/>
              </w:rPr>
              <w:t xml:space="preserve"> availability, quality of and</w:t>
            </w:r>
            <w:r>
              <w:rPr>
                <w:rFonts w:eastAsia="Times New Roman"/>
                <w:sz w:val="18"/>
                <w:szCs w:val="18"/>
              </w:rPr>
              <w:t>/or</w:t>
            </w:r>
            <w:r w:rsidRPr="004B3E18">
              <w:rPr>
                <w:rFonts w:eastAsia="Times New Roman"/>
                <w:sz w:val="18"/>
                <w:szCs w:val="18"/>
              </w:rPr>
              <w:t xml:space="preserve"> access to resources or basic services, in particular to marginalized individuals or groups</w:t>
            </w:r>
            <w:r>
              <w:rPr>
                <w:rFonts w:eastAsia="Times New Roman"/>
                <w:sz w:val="18"/>
                <w:szCs w:val="18"/>
              </w:rPr>
              <w:t>, including persons with disabilities</w:t>
            </w:r>
            <w:r w:rsidRPr="004B3E18">
              <w:rPr>
                <w:rFonts w:eastAsia="Times New Roman"/>
                <w:sz w:val="18"/>
                <w:szCs w:val="18"/>
              </w:rPr>
              <w:t>?</w:t>
            </w:r>
          </w:p>
        </w:tc>
        <w:tc>
          <w:tcPr>
            <w:tcW w:w="833" w:type="dxa"/>
            <w:tcBorders>
              <w:bottom w:val="single" w:sz="4" w:space="0" w:color="auto"/>
            </w:tcBorders>
            <w:shd w:val="clear" w:color="auto" w:fill="auto"/>
          </w:tcPr>
          <w:p w14:paraId="38031F0C" w14:textId="77777777" w:rsidR="00E47419" w:rsidRPr="004B3E18" w:rsidRDefault="00E47419" w:rsidP="00E45EFB">
            <w:pPr>
              <w:tabs>
                <w:tab w:val="left" w:pos="810"/>
              </w:tabs>
              <w:spacing w:before="20" w:after="20"/>
              <w:rPr>
                <w:sz w:val="18"/>
                <w:szCs w:val="18"/>
              </w:rPr>
            </w:pPr>
            <w:r>
              <w:rPr>
                <w:sz w:val="18"/>
                <w:szCs w:val="18"/>
              </w:rPr>
              <w:t>Yes</w:t>
            </w:r>
          </w:p>
        </w:tc>
      </w:tr>
      <w:tr w:rsidR="00E47419" w:rsidRPr="004B3E18" w14:paraId="5238F6DE" w14:textId="77777777" w:rsidTr="00E47419">
        <w:tc>
          <w:tcPr>
            <w:tcW w:w="8635" w:type="dxa"/>
            <w:tcBorders>
              <w:bottom w:val="single" w:sz="4" w:space="0" w:color="auto"/>
            </w:tcBorders>
            <w:shd w:val="clear" w:color="auto" w:fill="auto"/>
          </w:tcPr>
          <w:p w14:paraId="02226094" w14:textId="77777777" w:rsidR="00E47419" w:rsidRPr="004B3E18" w:rsidRDefault="00E47419" w:rsidP="00E45EFB">
            <w:pPr>
              <w:tabs>
                <w:tab w:val="left" w:pos="900"/>
              </w:tabs>
              <w:spacing w:before="20" w:after="20"/>
              <w:ind w:left="567" w:hanging="567"/>
              <w:rPr>
                <w:rFonts w:eastAsia="Times New Roman"/>
                <w:sz w:val="18"/>
                <w:szCs w:val="18"/>
              </w:rPr>
            </w:pPr>
            <w:r>
              <w:rPr>
                <w:rFonts w:eastAsia="Times New Roman"/>
                <w:sz w:val="18"/>
                <w:szCs w:val="18"/>
              </w:rPr>
              <w:t>P.7</w:t>
            </w:r>
            <w:r w:rsidRPr="004B3E18">
              <w:rPr>
                <w:rFonts w:eastAsia="Times New Roman"/>
                <w:sz w:val="18"/>
                <w:szCs w:val="18"/>
              </w:rPr>
              <w:tab/>
              <w:t>exacerbat</w:t>
            </w:r>
            <w:r>
              <w:rPr>
                <w:rFonts w:eastAsia="Times New Roman"/>
                <w:sz w:val="18"/>
                <w:szCs w:val="18"/>
              </w:rPr>
              <w:t>ion of</w:t>
            </w:r>
            <w:r w:rsidRPr="004B3E18">
              <w:rPr>
                <w:rFonts w:eastAsia="Times New Roman"/>
                <w:sz w:val="18"/>
                <w:szCs w:val="18"/>
              </w:rPr>
              <w:t xml:space="preserve"> conflicts among and/or the risk of violence to </w:t>
            </w:r>
            <w:r>
              <w:rPr>
                <w:rFonts w:eastAsia="Times New Roman"/>
                <w:sz w:val="18"/>
                <w:szCs w:val="18"/>
              </w:rPr>
              <w:t>project</w:t>
            </w:r>
            <w:r w:rsidRPr="004B3E18">
              <w:rPr>
                <w:rFonts w:eastAsia="Times New Roman"/>
                <w:sz w:val="18"/>
                <w:szCs w:val="18"/>
              </w:rPr>
              <w:t>-affected communities and individuals?</w:t>
            </w:r>
          </w:p>
        </w:tc>
        <w:tc>
          <w:tcPr>
            <w:tcW w:w="833" w:type="dxa"/>
            <w:tcBorders>
              <w:bottom w:val="single" w:sz="4" w:space="0" w:color="auto"/>
            </w:tcBorders>
            <w:shd w:val="clear" w:color="auto" w:fill="auto"/>
          </w:tcPr>
          <w:p w14:paraId="7BDFC296" w14:textId="77777777" w:rsidR="00E47419" w:rsidRPr="004B3E18" w:rsidRDefault="00E47419" w:rsidP="00E45EFB">
            <w:pPr>
              <w:tabs>
                <w:tab w:val="left" w:pos="810"/>
              </w:tabs>
              <w:spacing w:before="20" w:after="20"/>
              <w:rPr>
                <w:sz w:val="18"/>
                <w:szCs w:val="18"/>
              </w:rPr>
            </w:pPr>
            <w:r>
              <w:rPr>
                <w:sz w:val="18"/>
                <w:szCs w:val="18"/>
              </w:rPr>
              <w:t>Yes</w:t>
            </w:r>
          </w:p>
        </w:tc>
      </w:tr>
      <w:tr w:rsidR="00E47419" w:rsidRPr="004B3E18" w14:paraId="03878F6F" w14:textId="77777777" w:rsidTr="00E47419">
        <w:tc>
          <w:tcPr>
            <w:tcW w:w="8635" w:type="dxa"/>
            <w:tcBorders>
              <w:bottom w:val="single" w:sz="4" w:space="0" w:color="auto"/>
            </w:tcBorders>
            <w:shd w:val="clear" w:color="auto" w:fill="DBE5F1"/>
          </w:tcPr>
          <w:p w14:paraId="6E6395A9" w14:textId="77777777" w:rsidR="00E47419" w:rsidRPr="004B3E18" w:rsidRDefault="00E47419" w:rsidP="00E45EFB">
            <w:pPr>
              <w:tabs>
                <w:tab w:val="left" w:pos="810"/>
              </w:tabs>
              <w:spacing w:before="20" w:after="20"/>
              <w:rPr>
                <w:b/>
                <w:sz w:val="18"/>
                <w:szCs w:val="18"/>
              </w:rPr>
            </w:pPr>
            <w:r w:rsidRPr="004B3E18">
              <w:rPr>
                <w:b/>
                <w:sz w:val="18"/>
                <w:szCs w:val="18"/>
              </w:rPr>
              <w:t>Gender Equality and Women’s Empowerment</w:t>
            </w:r>
          </w:p>
        </w:tc>
        <w:tc>
          <w:tcPr>
            <w:tcW w:w="833" w:type="dxa"/>
            <w:tcBorders>
              <w:bottom w:val="single" w:sz="4" w:space="0" w:color="auto"/>
            </w:tcBorders>
            <w:shd w:val="clear" w:color="auto" w:fill="DBE5F1"/>
          </w:tcPr>
          <w:p w14:paraId="7D716DA0" w14:textId="77777777" w:rsidR="00E47419" w:rsidRPr="004B3E18" w:rsidRDefault="00E47419" w:rsidP="00E45EFB">
            <w:pPr>
              <w:tabs>
                <w:tab w:val="left" w:pos="810"/>
              </w:tabs>
              <w:spacing w:before="20" w:after="20"/>
              <w:rPr>
                <w:b/>
                <w:sz w:val="18"/>
                <w:szCs w:val="18"/>
              </w:rPr>
            </w:pPr>
          </w:p>
        </w:tc>
      </w:tr>
      <w:tr w:rsidR="00E47419" w:rsidRPr="004B3E18" w14:paraId="73EEDB96" w14:textId="77777777" w:rsidTr="00E47419">
        <w:tc>
          <w:tcPr>
            <w:tcW w:w="8635" w:type="dxa"/>
            <w:tcBorders>
              <w:bottom w:val="single" w:sz="4" w:space="0" w:color="auto"/>
            </w:tcBorders>
            <w:shd w:val="clear" w:color="auto" w:fill="auto"/>
          </w:tcPr>
          <w:p w14:paraId="029655FE" w14:textId="77777777" w:rsidR="00E47419" w:rsidRDefault="00E47419" w:rsidP="00E45EFB">
            <w:pPr>
              <w:tabs>
                <w:tab w:val="left" w:pos="900"/>
              </w:tabs>
              <w:spacing w:before="20" w:after="20"/>
              <w:ind w:left="567" w:hanging="567"/>
              <w:rPr>
                <w:rFonts w:eastAsia="Times New Roman"/>
                <w:sz w:val="18"/>
                <w:szCs w:val="18"/>
              </w:rPr>
            </w:pPr>
            <w:r>
              <w:rPr>
                <w:rFonts w:eastAsia="Times New Roman"/>
                <w:sz w:val="18"/>
                <w:szCs w:val="18"/>
              </w:rPr>
              <w:t>P.8</w:t>
            </w:r>
            <w:r w:rsidRPr="004B3E18">
              <w:rPr>
                <w:rFonts w:eastAsia="Times New Roman"/>
                <w:sz w:val="18"/>
                <w:szCs w:val="18"/>
              </w:rPr>
              <w:tab/>
              <w:t xml:space="preserve">Have women’s groups/leaders raised gender equality concerns regarding the </w:t>
            </w:r>
            <w:r>
              <w:rPr>
                <w:rFonts w:eastAsia="Times New Roman"/>
                <w:sz w:val="18"/>
                <w:szCs w:val="18"/>
              </w:rPr>
              <w:t xml:space="preserve">project, (e.g. </w:t>
            </w:r>
            <w:r w:rsidRPr="004B3E18">
              <w:rPr>
                <w:rFonts w:eastAsia="Times New Roman"/>
                <w:sz w:val="18"/>
                <w:szCs w:val="18"/>
              </w:rPr>
              <w:t>during the stakeholder engagement process</w:t>
            </w:r>
            <w:r>
              <w:rPr>
                <w:rFonts w:eastAsia="Times New Roman"/>
                <w:sz w:val="18"/>
                <w:szCs w:val="18"/>
              </w:rPr>
              <w:t>, grievance processes, public statements)</w:t>
            </w:r>
            <w:r w:rsidRPr="004B3E18">
              <w:rPr>
                <w:rFonts w:eastAsia="Times New Roman"/>
                <w:sz w:val="18"/>
                <w:szCs w:val="18"/>
              </w:rPr>
              <w:t>?</w:t>
            </w:r>
          </w:p>
        </w:tc>
        <w:tc>
          <w:tcPr>
            <w:tcW w:w="833" w:type="dxa"/>
            <w:tcBorders>
              <w:bottom w:val="single" w:sz="4" w:space="0" w:color="auto"/>
            </w:tcBorders>
            <w:shd w:val="clear" w:color="auto" w:fill="auto"/>
          </w:tcPr>
          <w:p w14:paraId="5C6D9B62" w14:textId="77777777" w:rsidR="00E47419" w:rsidRPr="004B3E18" w:rsidRDefault="00E47419" w:rsidP="00E45EFB">
            <w:pPr>
              <w:tabs>
                <w:tab w:val="left" w:pos="810"/>
              </w:tabs>
              <w:spacing w:before="20" w:after="20"/>
              <w:rPr>
                <w:sz w:val="18"/>
                <w:szCs w:val="18"/>
              </w:rPr>
            </w:pPr>
            <w:r>
              <w:rPr>
                <w:sz w:val="18"/>
                <w:szCs w:val="18"/>
              </w:rPr>
              <w:t>Yes</w:t>
            </w:r>
          </w:p>
        </w:tc>
      </w:tr>
      <w:tr w:rsidR="00E47419" w:rsidRPr="00D64824" w14:paraId="2D0BC2A1" w14:textId="77777777" w:rsidTr="00E47419">
        <w:tc>
          <w:tcPr>
            <w:tcW w:w="8635" w:type="dxa"/>
            <w:tcBorders>
              <w:bottom w:val="single" w:sz="4" w:space="0" w:color="auto"/>
            </w:tcBorders>
            <w:shd w:val="clear" w:color="auto" w:fill="auto"/>
          </w:tcPr>
          <w:p w14:paraId="2D6B0A4C" w14:textId="77777777" w:rsidR="00E47419" w:rsidRPr="00D64824" w:rsidRDefault="00E47419" w:rsidP="00E45EFB">
            <w:pPr>
              <w:tabs>
                <w:tab w:val="left" w:pos="900"/>
              </w:tabs>
              <w:spacing w:before="20" w:after="20"/>
              <w:ind w:left="567" w:hanging="567"/>
              <w:rPr>
                <w:rFonts w:eastAsia="Times New Roman"/>
                <w:i/>
                <w:sz w:val="18"/>
                <w:szCs w:val="18"/>
              </w:rPr>
            </w:pPr>
            <w:r>
              <w:rPr>
                <w:rFonts w:eastAsia="Times New Roman"/>
                <w:i/>
                <w:sz w:val="18"/>
                <w:szCs w:val="18"/>
              </w:rPr>
              <w:t>Would</w:t>
            </w:r>
            <w:r w:rsidRPr="006229E5">
              <w:rPr>
                <w:rFonts w:eastAsia="Times New Roman"/>
                <w:i/>
                <w:sz w:val="18"/>
                <w:szCs w:val="18"/>
              </w:rPr>
              <w:t xml:space="preserve"> the </w:t>
            </w:r>
            <w:r>
              <w:rPr>
                <w:rFonts w:eastAsia="Times New Roman"/>
                <w:i/>
                <w:sz w:val="18"/>
                <w:szCs w:val="18"/>
              </w:rPr>
              <w:t>project</w:t>
            </w:r>
            <w:r w:rsidRPr="006229E5">
              <w:rPr>
                <w:rFonts w:eastAsia="Times New Roman"/>
                <w:i/>
                <w:sz w:val="18"/>
                <w:szCs w:val="18"/>
              </w:rPr>
              <w:t xml:space="preserve"> </w:t>
            </w:r>
            <w:r>
              <w:rPr>
                <w:rFonts w:eastAsia="Times New Roman"/>
                <w:i/>
                <w:sz w:val="18"/>
                <w:szCs w:val="18"/>
              </w:rPr>
              <w:t xml:space="preserve">potentially involve </w:t>
            </w:r>
            <w:r w:rsidRPr="006229E5">
              <w:rPr>
                <w:rFonts w:eastAsia="Times New Roman"/>
                <w:i/>
                <w:sz w:val="18"/>
                <w:szCs w:val="18"/>
              </w:rPr>
              <w:t>or</w:t>
            </w:r>
            <w:r>
              <w:rPr>
                <w:rFonts w:eastAsia="Times New Roman"/>
                <w:i/>
                <w:sz w:val="18"/>
                <w:szCs w:val="18"/>
              </w:rPr>
              <w:t xml:space="preserve"> lead to</w:t>
            </w:r>
            <w:r w:rsidRPr="006229E5">
              <w:rPr>
                <w:rFonts w:eastAsia="Times New Roman"/>
                <w:i/>
                <w:sz w:val="18"/>
                <w:szCs w:val="18"/>
              </w:rPr>
              <w:t>:</w:t>
            </w:r>
          </w:p>
        </w:tc>
        <w:tc>
          <w:tcPr>
            <w:tcW w:w="833" w:type="dxa"/>
            <w:tcBorders>
              <w:bottom w:val="single" w:sz="4" w:space="0" w:color="auto"/>
            </w:tcBorders>
            <w:shd w:val="clear" w:color="auto" w:fill="auto"/>
          </w:tcPr>
          <w:p w14:paraId="7E76C25F" w14:textId="77777777" w:rsidR="00E47419" w:rsidRPr="00D64824" w:rsidRDefault="00E47419" w:rsidP="00E45EFB">
            <w:pPr>
              <w:tabs>
                <w:tab w:val="left" w:pos="810"/>
              </w:tabs>
              <w:spacing w:before="20" w:after="20"/>
              <w:rPr>
                <w:i/>
                <w:sz w:val="18"/>
                <w:szCs w:val="18"/>
              </w:rPr>
            </w:pPr>
          </w:p>
        </w:tc>
      </w:tr>
      <w:tr w:rsidR="00E47419" w:rsidRPr="00D64824" w14:paraId="73EE6931" w14:textId="77777777" w:rsidTr="00E47419">
        <w:tc>
          <w:tcPr>
            <w:tcW w:w="8635" w:type="dxa"/>
            <w:tcBorders>
              <w:bottom w:val="single" w:sz="4" w:space="0" w:color="auto"/>
            </w:tcBorders>
            <w:shd w:val="clear" w:color="auto" w:fill="auto"/>
          </w:tcPr>
          <w:p w14:paraId="373667BD" w14:textId="77777777" w:rsidR="00E47419" w:rsidRPr="00E344B9" w:rsidRDefault="00E47419" w:rsidP="00E45EFB">
            <w:pPr>
              <w:tabs>
                <w:tab w:val="left" w:pos="900"/>
              </w:tabs>
              <w:spacing w:before="20" w:after="20"/>
              <w:ind w:left="567" w:hanging="567"/>
              <w:rPr>
                <w:rFonts w:eastAsia="Times New Roman"/>
                <w:i/>
                <w:sz w:val="18"/>
                <w:szCs w:val="18"/>
              </w:rPr>
            </w:pPr>
            <w:r>
              <w:rPr>
                <w:rFonts w:eastAsia="Times New Roman"/>
                <w:sz w:val="18"/>
                <w:szCs w:val="18"/>
              </w:rPr>
              <w:t>P.9</w:t>
            </w:r>
            <w:r w:rsidRPr="00654AA3">
              <w:rPr>
                <w:rFonts w:eastAsia="Times New Roman"/>
                <w:sz w:val="18"/>
                <w:szCs w:val="18"/>
              </w:rPr>
              <w:tab/>
              <w:t xml:space="preserve">adverse impacts on gender equality and/or the situation of </w:t>
            </w:r>
            <w:r w:rsidRPr="004C6587">
              <w:rPr>
                <w:rFonts w:eastAsia="Times New Roman"/>
                <w:sz w:val="18"/>
                <w:szCs w:val="18"/>
              </w:rPr>
              <w:t xml:space="preserve">women and girls? </w:t>
            </w:r>
          </w:p>
        </w:tc>
        <w:tc>
          <w:tcPr>
            <w:tcW w:w="833" w:type="dxa"/>
            <w:tcBorders>
              <w:bottom w:val="single" w:sz="4" w:space="0" w:color="auto"/>
            </w:tcBorders>
            <w:shd w:val="clear" w:color="auto" w:fill="auto"/>
          </w:tcPr>
          <w:p w14:paraId="3D36A1EA" w14:textId="77777777" w:rsidR="00E47419" w:rsidRPr="00E344B9" w:rsidRDefault="00E47419" w:rsidP="00E45EFB">
            <w:pPr>
              <w:tabs>
                <w:tab w:val="left" w:pos="810"/>
              </w:tabs>
              <w:spacing w:before="20" w:after="20"/>
              <w:rPr>
                <w:i/>
                <w:sz w:val="18"/>
                <w:szCs w:val="18"/>
              </w:rPr>
            </w:pPr>
            <w:r>
              <w:rPr>
                <w:i/>
                <w:sz w:val="18"/>
                <w:szCs w:val="18"/>
              </w:rPr>
              <w:t>No</w:t>
            </w:r>
          </w:p>
        </w:tc>
      </w:tr>
      <w:tr w:rsidR="00E47419" w:rsidRPr="004B3E18" w14:paraId="5A2F6E7D" w14:textId="77777777" w:rsidTr="00E47419">
        <w:tc>
          <w:tcPr>
            <w:tcW w:w="8635" w:type="dxa"/>
            <w:tcBorders>
              <w:bottom w:val="single" w:sz="4" w:space="0" w:color="auto"/>
            </w:tcBorders>
            <w:shd w:val="clear" w:color="auto" w:fill="auto"/>
          </w:tcPr>
          <w:p w14:paraId="1C467F2E" w14:textId="77777777" w:rsidR="00E47419" w:rsidRPr="004B3E18" w:rsidRDefault="00E47419" w:rsidP="00E45EFB">
            <w:pPr>
              <w:tabs>
                <w:tab w:val="left" w:pos="900"/>
              </w:tabs>
              <w:spacing w:before="20" w:after="20"/>
              <w:ind w:left="567" w:hanging="567"/>
              <w:rPr>
                <w:rFonts w:eastAsia="Times New Roman"/>
                <w:sz w:val="18"/>
                <w:szCs w:val="18"/>
              </w:rPr>
            </w:pPr>
            <w:r>
              <w:rPr>
                <w:rFonts w:eastAsia="Times New Roman"/>
                <w:sz w:val="18"/>
                <w:szCs w:val="18"/>
              </w:rPr>
              <w:t>P.10</w:t>
            </w:r>
            <w:r w:rsidRPr="004B3E18">
              <w:rPr>
                <w:rFonts w:eastAsia="Times New Roman"/>
                <w:sz w:val="18"/>
                <w:szCs w:val="18"/>
              </w:rPr>
              <w:tab/>
              <w:t>reproduc</w:t>
            </w:r>
            <w:r>
              <w:rPr>
                <w:rFonts w:eastAsia="Times New Roman"/>
                <w:sz w:val="18"/>
                <w:szCs w:val="18"/>
              </w:rPr>
              <w:t>ing</w:t>
            </w:r>
            <w:r w:rsidRPr="004B3E18">
              <w:rPr>
                <w:rFonts w:eastAsia="Times New Roman"/>
                <w:sz w:val="18"/>
                <w:szCs w:val="18"/>
              </w:rPr>
              <w:t xml:space="preserve"> discriminations against women based on gender, especially regarding participation in design and implementation or access to opportunities and benefits?</w:t>
            </w:r>
          </w:p>
        </w:tc>
        <w:tc>
          <w:tcPr>
            <w:tcW w:w="833" w:type="dxa"/>
            <w:tcBorders>
              <w:bottom w:val="single" w:sz="4" w:space="0" w:color="auto"/>
            </w:tcBorders>
            <w:shd w:val="clear" w:color="auto" w:fill="auto"/>
          </w:tcPr>
          <w:p w14:paraId="5789BD49" w14:textId="77777777" w:rsidR="00E47419" w:rsidRPr="004B3E18" w:rsidRDefault="00E47419" w:rsidP="00E45EFB">
            <w:pPr>
              <w:tabs>
                <w:tab w:val="left" w:pos="810"/>
              </w:tabs>
              <w:spacing w:before="20" w:after="20"/>
              <w:rPr>
                <w:sz w:val="18"/>
                <w:szCs w:val="18"/>
              </w:rPr>
            </w:pPr>
            <w:r>
              <w:rPr>
                <w:sz w:val="18"/>
                <w:szCs w:val="18"/>
              </w:rPr>
              <w:t>Yes</w:t>
            </w:r>
          </w:p>
        </w:tc>
      </w:tr>
      <w:tr w:rsidR="00E47419" w:rsidRPr="004B3E18" w14:paraId="6324D1D2" w14:textId="77777777" w:rsidTr="00E47419">
        <w:tc>
          <w:tcPr>
            <w:tcW w:w="8635" w:type="dxa"/>
            <w:tcBorders>
              <w:bottom w:val="single" w:sz="4" w:space="0" w:color="auto"/>
            </w:tcBorders>
            <w:shd w:val="clear" w:color="auto" w:fill="auto"/>
          </w:tcPr>
          <w:p w14:paraId="68AE8A7F" w14:textId="77777777" w:rsidR="00E47419" w:rsidRPr="004B3E18" w:rsidRDefault="00E47419" w:rsidP="00E45EFB">
            <w:pPr>
              <w:tabs>
                <w:tab w:val="left" w:pos="900"/>
              </w:tabs>
              <w:spacing w:before="20" w:after="20"/>
              <w:ind w:left="567" w:hanging="567"/>
              <w:rPr>
                <w:rFonts w:eastAsia="Times New Roman"/>
                <w:sz w:val="18"/>
                <w:szCs w:val="18"/>
              </w:rPr>
            </w:pPr>
            <w:r>
              <w:rPr>
                <w:rFonts w:eastAsia="Times New Roman"/>
                <w:sz w:val="18"/>
                <w:szCs w:val="18"/>
              </w:rPr>
              <w:t>P.11</w:t>
            </w:r>
            <w:r>
              <w:rPr>
                <w:rFonts w:eastAsia="Times New Roman"/>
                <w:sz w:val="18"/>
                <w:szCs w:val="18"/>
              </w:rPr>
              <w:tab/>
              <w:t xml:space="preserve">limitations on </w:t>
            </w:r>
            <w:r w:rsidRPr="004B3E18">
              <w:rPr>
                <w:rFonts w:eastAsia="Times New Roman"/>
                <w:sz w:val="18"/>
                <w:szCs w:val="18"/>
              </w:rPr>
              <w:t>women’s ability to use, develop and protect natural resources, taking into account different roles and positions of women and men in accessing environmental goods and services?</w:t>
            </w:r>
          </w:p>
          <w:p w14:paraId="0B042938" w14:textId="77777777" w:rsidR="00E47419" w:rsidRPr="004B3E18" w:rsidRDefault="00E47419" w:rsidP="00E45EFB">
            <w:pPr>
              <w:tabs>
                <w:tab w:val="left" w:pos="900"/>
              </w:tabs>
              <w:spacing w:before="20" w:after="20"/>
              <w:ind w:left="567" w:hanging="567"/>
              <w:rPr>
                <w:rFonts w:eastAsia="Times New Roman"/>
                <w:sz w:val="18"/>
                <w:szCs w:val="18"/>
              </w:rPr>
            </w:pPr>
            <w:r w:rsidRPr="004B3E18">
              <w:rPr>
                <w:sz w:val="18"/>
                <w:szCs w:val="18"/>
              </w:rPr>
              <w:tab/>
            </w:r>
            <w:r w:rsidRPr="004B3E18">
              <w:rPr>
                <w:i/>
                <w:sz w:val="18"/>
                <w:szCs w:val="18"/>
              </w:rPr>
              <w:t>For example, activities that could lead to natural resources degradation or depletion in communities who depend on these resources for their livelihoods and well being</w:t>
            </w:r>
          </w:p>
        </w:tc>
        <w:tc>
          <w:tcPr>
            <w:tcW w:w="833" w:type="dxa"/>
            <w:tcBorders>
              <w:bottom w:val="single" w:sz="4" w:space="0" w:color="auto"/>
            </w:tcBorders>
            <w:shd w:val="clear" w:color="auto" w:fill="auto"/>
          </w:tcPr>
          <w:p w14:paraId="39ADFF38" w14:textId="77777777" w:rsidR="00E47419" w:rsidRPr="004B3E18" w:rsidRDefault="00E47419" w:rsidP="00E45EFB">
            <w:pPr>
              <w:tabs>
                <w:tab w:val="left" w:pos="810"/>
              </w:tabs>
              <w:spacing w:before="20" w:after="20"/>
              <w:rPr>
                <w:sz w:val="18"/>
                <w:szCs w:val="18"/>
              </w:rPr>
            </w:pPr>
            <w:r>
              <w:rPr>
                <w:sz w:val="18"/>
                <w:szCs w:val="18"/>
              </w:rPr>
              <w:t>No</w:t>
            </w:r>
          </w:p>
        </w:tc>
      </w:tr>
      <w:tr w:rsidR="00E47419" w:rsidRPr="004B3E18" w14:paraId="3E9D986D" w14:textId="77777777" w:rsidTr="00E47419">
        <w:tc>
          <w:tcPr>
            <w:tcW w:w="8635" w:type="dxa"/>
            <w:tcBorders>
              <w:bottom w:val="single" w:sz="4" w:space="0" w:color="auto"/>
            </w:tcBorders>
            <w:shd w:val="clear" w:color="auto" w:fill="auto"/>
          </w:tcPr>
          <w:p w14:paraId="16925443" w14:textId="77777777" w:rsidR="00E47419" w:rsidRDefault="00E47419" w:rsidP="00E45EFB">
            <w:pPr>
              <w:tabs>
                <w:tab w:val="left" w:pos="900"/>
              </w:tabs>
              <w:spacing w:before="20" w:after="20"/>
              <w:ind w:left="567" w:hanging="567"/>
              <w:rPr>
                <w:rFonts w:eastAsia="Times New Roman"/>
                <w:sz w:val="18"/>
                <w:szCs w:val="18"/>
              </w:rPr>
            </w:pPr>
            <w:r>
              <w:rPr>
                <w:rFonts w:eastAsia="Times New Roman"/>
                <w:sz w:val="18"/>
                <w:szCs w:val="18"/>
              </w:rPr>
              <w:t>P.12</w:t>
            </w:r>
            <w:r>
              <w:rPr>
                <w:rFonts w:eastAsia="Times New Roman"/>
                <w:sz w:val="18"/>
                <w:szCs w:val="18"/>
              </w:rPr>
              <w:tab/>
              <w:t>exacerbation of risks of gender-based violence?</w:t>
            </w:r>
          </w:p>
          <w:p w14:paraId="06B74232" w14:textId="77777777" w:rsidR="00E47419" w:rsidRPr="004B3E18" w:rsidRDefault="00E47419" w:rsidP="00E45EFB">
            <w:pPr>
              <w:tabs>
                <w:tab w:val="left" w:pos="900"/>
              </w:tabs>
              <w:spacing w:before="20" w:after="20"/>
              <w:ind w:left="567" w:hanging="567"/>
              <w:rPr>
                <w:rFonts w:eastAsia="Times New Roman"/>
                <w:sz w:val="18"/>
                <w:szCs w:val="18"/>
              </w:rPr>
            </w:pPr>
            <w:r>
              <w:rPr>
                <w:rFonts w:eastAsia="Times New Roman"/>
                <w:sz w:val="18"/>
                <w:szCs w:val="18"/>
              </w:rPr>
              <w:tab/>
            </w:r>
            <w:r w:rsidRPr="00E344B9">
              <w:rPr>
                <w:rFonts w:eastAsia="Times New Roman"/>
                <w:i/>
                <w:sz w:val="18"/>
                <w:szCs w:val="18"/>
              </w:rPr>
              <w:t>For example, through the influx of workers to a community, changes in community and household power dynamics, increased exposure to unsafe public places and/or transport, etc</w:t>
            </w:r>
            <w:r>
              <w:rPr>
                <w:rFonts w:eastAsia="Times New Roman"/>
                <w:sz w:val="18"/>
                <w:szCs w:val="18"/>
              </w:rPr>
              <w:t>.</w:t>
            </w:r>
          </w:p>
        </w:tc>
        <w:tc>
          <w:tcPr>
            <w:tcW w:w="833" w:type="dxa"/>
            <w:tcBorders>
              <w:bottom w:val="single" w:sz="4" w:space="0" w:color="auto"/>
            </w:tcBorders>
            <w:shd w:val="clear" w:color="auto" w:fill="auto"/>
          </w:tcPr>
          <w:p w14:paraId="3F731FF4" w14:textId="77777777" w:rsidR="00E47419" w:rsidRPr="004B3E18" w:rsidRDefault="00E47419" w:rsidP="00E45EFB">
            <w:pPr>
              <w:tabs>
                <w:tab w:val="left" w:pos="810"/>
              </w:tabs>
              <w:spacing w:before="20" w:after="20"/>
              <w:rPr>
                <w:sz w:val="18"/>
                <w:szCs w:val="18"/>
              </w:rPr>
            </w:pPr>
            <w:r>
              <w:rPr>
                <w:sz w:val="18"/>
                <w:szCs w:val="18"/>
              </w:rPr>
              <w:t>No</w:t>
            </w:r>
          </w:p>
        </w:tc>
      </w:tr>
      <w:tr w:rsidR="00E47419" w:rsidRPr="004B3E18" w14:paraId="6066AE06" w14:textId="77777777" w:rsidTr="00E47419">
        <w:tc>
          <w:tcPr>
            <w:tcW w:w="8635" w:type="dxa"/>
            <w:tcBorders>
              <w:bottom w:val="single" w:sz="4" w:space="0" w:color="auto"/>
            </w:tcBorders>
            <w:shd w:val="clear" w:color="auto" w:fill="DBE5F1"/>
          </w:tcPr>
          <w:p w14:paraId="3EED5DB2" w14:textId="77777777" w:rsidR="00E47419" w:rsidRPr="00AA7405" w:rsidDel="008B0622" w:rsidRDefault="00E47419" w:rsidP="00E45EFB">
            <w:pPr>
              <w:tabs>
                <w:tab w:val="left" w:pos="810"/>
              </w:tabs>
              <w:spacing w:before="20" w:after="20"/>
              <w:rPr>
                <w:b/>
                <w:sz w:val="18"/>
                <w:szCs w:val="18"/>
              </w:rPr>
            </w:pPr>
            <w:r w:rsidRPr="004B3E18">
              <w:rPr>
                <w:b/>
                <w:sz w:val="18"/>
                <w:szCs w:val="18"/>
              </w:rPr>
              <w:t>Sustainability</w:t>
            </w:r>
            <w:r>
              <w:rPr>
                <w:b/>
                <w:sz w:val="18"/>
                <w:szCs w:val="18"/>
              </w:rPr>
              <w:t xml:space="preserve"> and Resilience</w:t>
            </w:r>
            <w:r w:rsidRPr="004B3E18">
              <w:rPr>
                <w:b/>
                <w:sz w:val="18"/>
                <w:szCs w:val="18"/>
              </w:rPr>
              <w:t xml:space="preserve">: </w:t>
            </w:r>
            <w:r w:rsidRPr="004B3E18">
              <w:rPr>
                <w:sz w:val="18"/>
                <w:szCs w:val="18"/>
              </w:rPr>
              <w:t>Screening</w:t>
            </w:r>
            <w:r w:rsidRPr="004B3E18">
              <w:rPr>
                <w:b/>
                <w:sz w:val="18"/>
                <w:szCs w:val="18"/>
              </w:rPr>
              <w:t xml:space="preserve"> </w:t>
            </w:r>
            <w:r w:rsidRPr="004B3E18">
              <w:rPr>
                <w:sz w:val="18"/>
                <w:szCs w:val="18"/>
              </w:rPr>
              <w:t xml:space="preserve">questions regarding risks </w:t>
            </w:r>
            <w:r>
              <w:rPr>
                <w:sz w:val="18"/>
                <w:szCs w:val="18"/>
              </w:rPr>
              <w:t xml:space="preserve">associated with sustainability and resilience </w:t>
            </w:r>
            <w:r w:rsidRPr="004B3E18">
              <w:rPr>
                <w:sz w:val="18"/>
                <w:szCs w:val="18"/>
              </w:rPr>
              <w:t>are encompassed by the Standard-</w:t>
            </w:r>
            <w:r>
              <w:rPr>
                <w:sz w:val="18"/>
                <w:szCs w:val="18"/>
              </w:rPr>
              <w:t>specific</w:t>
            </w:r>
            <w:r w:rsidRPr="004B3E18">
              <w:rPr>
                <w:sz w:val="18"/>
                <w:szCs w:val="18"/>
              </w:rPr>
              <w:t xml:space="preserve"> questions below</w:t>
            </w:r>
          </w:p>
        </w:tc>
        <w:tc>
          <w:tcPr>
            <w:tcW w:w="833" w:type="dxa"/>
            <w:tcBorders>
              <w:bottom w:val="single" w:sz="4" w:space="0" w:color="auto"/>
            </w:tcBorders>
            <w:shd w:val="clear" w:color="auto" w:fill="DBE5F1"/>
          </w:tcPr>
          <w:p w14:paraId="3330562C" w14:textId="77777777" w:rsidR="00E47419" w:rsidRPr="004B3E18" w:rsidRDefault="00E47419" w:rsidP="00E45EFB">
            <w:pPr>
              <w:tabs>
                <w:tab w:val="left" w:pos="810"/>
              </w:tabs>
              <w:spacing w:before="20" w:after="20"/>
              <w:rPr>
                <w:sz w:val="18"/>
                <w:szCs w:val="18"/>
              </w:rPr>
            </w:pPr>
          </w:p>
        </w:tc>
      </w:tr>
      <w:tr w:rsidR="00E47419" w:rsidRPr="004B3E18" w14:paraId="714CFDDA" w14:textId="77777777" w:rsidTr="00E47419">
        <w:tc>
          <w:tcPr>
            <w:tcW w:w="8635" w:type="dxa"/>
            <w:tcBorders>
              <w:bottom w:val="single" w:sz="4" w:space="0" w:color="auto"/>
            </w:tcBorders>
            <w:shd w:val="clear" w:color="auto" w:fill="DBE5F1"/>
          </w:tcPr>
          <w:p w14:paraId="5E2F066D" w14:textId="77777777" w:rsidR="00E47419" w:rsidRPr="004B3E18" w:rsidDel="002666A6" w:rsidRDefault="00E47419" w:rsidP="00E45EFB">
            <w:pPr>
              <w:tabs>
                <w:tab w:val="left" w:pos="810"/>
              </w:tabs>
              <w:spacing w:before="20" w:after="20"/>
              <w:rPr>
                <w:b/>
                <w:sz w:val="18"/>
                <w:szCs w:val="18"/>
              </w:rPr>
            </w:pPr>
            <w:r w:rsidRPr="00AA7405">
              <w:rPr>
                <w:b/>
                <w:sz w:val="18"/>
                <w:szCs w:val="18"/>
              </w:rPr>
              <w:t>Accountability</w:t>
            </w:r>
            <w:r>
              <w:rPr>
                <w:b/>
                <w:sz w:val="18"/>
                <w:szCs w:val="18"/>
              </w:rPr>
              <w:t xml:space="preserve"> </w:t>
            </w:r>
          </w:p>
        </w:tc>
        <w:tc>
          <w:tcPr>
            <w:tcW w:w="833" w:type="dxa"/>
            <w:tcBorders>
              <w:bottom w:val="single" w:sz="4" w:space="0" w:color="auto"/>
            </w:tcBorders>
            <w:shd w:val="clear" w:color="auto" w:fill="DBE5F1"/>
          </w:tcPr>
          <w:p w14:paraId="4D16732A" w14:textId="77777777" w:rsidR="00E47419" w:rsidRPr="004B3E18" w:rsidRDefault="00E47419" w:rsidP="00E45EFB">
            <w:pPr>
              <w:tabs>
                <w:tab w:val="left" w:pos="810"/>
              </w:tabs>
              <w:spacing w:before="20" w:after="20"/>
              <w:rPr>
                <w:sz w:val="18"/>
                <w:szCs w:val="18"/>
              </w:rPr>
            </w:pPr>
          </w:p>
        </w:tc>
      </w:tr>
      <w:tr w:rsidR="00E47419" w:rsidRPr="00D64824" w14:paraId="77658003" w14:textId="77777777" w:rsidTr="00E47419">
        <w:tc>
          <w:tcPr>
            <w:tcW w:w="8635" w:type="dxa"/>
            <w:tcBorders>
              <w:bottom w:val="single" w:sz="4" w:space="0" w:color="auto"/>
            </w:tcBorders>
            <w:shd w:val="clear" w:color="auto" w:fill="auto"/>
          </w:tcPr>
          <w:p w14:paraId="31B38E1B" w14:textId="77777777" w:rsidR="00E47419" w:rsidRPr="00E344B9" w:rsidDel="008B0622" w:rsidRDefault="00E47419" w:rsidP="00E45EFB">
            <w:pPr>
              <w:tabs>
                <w:tab w:val="left" w:pos="900"/>
              </w:tabs>
              <w:spacing w:before="20" w:after="20"/>
              <w:ind w:left="567" w:hanging="567"/>
              <w:rPr>
                <w:rFonts w:eastAsia="Times New Roman"/>
                <w:i/>
                <w:sz w:val="18"/>
                <w:szCs w:val="18"/>
              </w:rPr>
            </w:pPr>
            <w:r>
              <w:rPr>
                <w:rFonts w:eastAsia="Times New Roman"/>
                <w:i/>
                <w:sz w:val="18"/>
                <w:szCs w:val="18"/>
              </w:rPr>
              <w:t>Would</w:t>
            </w:r>
            <w:r w:rsidRPr="00E344B9">
              <w:rPr>
                <w:rFonts w:eastAsia="Times New Roman"/>
                <w:i/>
                <w:sz w:val="18"/>
                <w:szCs w:val="18"/>
              </w:rPr>
              <w:t xml:space="preserve"> the </w:t>
            </w:r>
            <w:r>
              <w:rPr>
                <w:rFonts w:eastAsia="Times New Roman"/>
                <w:i/>
                <w:sz w:val="18"/>
                <w:szCs w:val="18"/>
              </w:rPr>
              <w:t>project</w:t>
            </w:r>
            <w:r w:rsidRPr="00E344B9">
              <w:rPr>
                <w:rFonts w:eastAsia="Times New Roman"/>
                <w:i/>
                <w:sz w:val="18"/>
                <w:szCs w:val="18"/>
              </w:rPr>
              <w:t xml:space="preserve"> </w:t>
            </w:r>
            <w:r>
              <w:rPr>
                <w:rFonts w:eastAsia="Times New Roman"/>
                <w:i/>
                <w:sz w:val="18"/>
                <w:szCs w:val="18"/>
              </w:rPr>
              <w:t>potentially involve</w:t>
            </w:r>
            <w:r w:rsidRPr="00E344B9">
              <w:rPr>
                <w:rFonts w:eastAsia="Times New Roman"/>
                <w:i/>
                <w:sz w:val="18"/>
                <w:szCs w:val="18"/>
              </w:rPr>
              <w:t xml:space="preserve"> or </w:t>
            </w:r>
            <w:r>
              <w:rPr>
                <w:rFonts w:eastAsia="Times New Roman"/>
                <w:i/>
                <w:sz w:val="18"/>
                <w:szCs w:val="18"/>
              </w:rPr>
              <w:t>lead to</w:t>
            </w:r>
            <w:r w:rsidRPr="00E344B9">
              <w:rPr>
                <w:rFonts w:eastAsia="Times New Roman"/>
                <w:i/>
                <w:sz w:val="18"/>
                <w:szCs w:val="18"/>
              </w:rPr>
              <w:t>:</w:t>
            </w:r>
          </w:p>
        </w:tc>
        <w:tc>
          <w:tcPr>
            <w:tcW w:w="833" w:type="dxa"/>
            <w:tcBorders>
              <w:bottom w:val="single" w:sz="4" w:space="0" w:color="auto"/>
            </w:tcBorders>
            <w:shd w:val="clear" w:color="auto" w:fill="auto"/>
          </w:tcPr>
          <w:p w14:paraId="505F69AA" w14:textId="77777777" w:rsidR="00E47419" w:rsidRPr="00E344B9" w:rsidRDefault="00E47419" w:rsidP="00E45EFB">
            <w:pPr>
              <w:tabs>
                <w:tab w:val="left" w:pos="810"/>
              </w:tabs>
              <w:spacing w:before="20" w:after="20"/>
              <w:rPr>
                <w:i/>
                <w:sz w:val="18"/>
                <w:szCs w:val="18"/>
              </w:rPr>
            </w:pPr>
          </w:p>
        </w:tc>
      </w:tr>
      <w:tr w:rsidR="00E47419" w:rsidRPr="004B3E18" w14:paraId="4A010288" w14:textId="77777777" w:rsidTr="00E47419">
        <w:tc>
          <w:tcPr>
            <w:tcW w:w="8635" w:type="dxa"/>
            <w:tcBorders>
              <w:bottom w:val="single" w:sz="4" w:space="0" w:color="auto"/>
            </w:tcBorders>
            <w:shd w:val="clear" w:color="auto" w:fill="auto"/>
          </w:tcPr>
          <w:p w14:paraId="0BECEA74" w14:textId="77777777" w:rsidR="00E47419" w:rsidRPr="00AA7405" w:rsidDel="002666A6" w:rsidRDefault="00E47419" w:rsidP="00E45EFB">
            <w:pPr>
              <w:tabs>
                <w:tab w:val="left" w:pos="900"/>
              </w:tabs>
              <w:spacing w:before="20" w:after="20"/>
              <w:ind w:left="567" w:hanging="567"/>
              <w:rPr>
                <w:b/>
                <w:sz w:val="18"/>
                <w:szCs w:val="18"/>
              </w:rPr>
            </w:pPr>
            <w:r>
              <w:rPr>
                <w:rFonts w:eastAsia="Times New Roman"/>
                <w:sz w:val="18"/>
                <w:szCs w:val="18"/>
              </w:rPr>
              <w:t>P.13</w:t>
            </w:r>
            <w:r w:rsidRPr="00AA7405">
              <w:rPr>
                <w:rFonts w:eastAsia="Times New Roman"/>
                <w:sz w:val="18"/>
                <w:szCs w:val="18"/>
              </w:rPr>
              <w:tab/>
              <w:t>exclu</w:t>
            </w:r>
            <w:r>
              <w:rPr>
                <w:rFonts w:eastAsia="Times New Roman"/>
                <w:sz w:val="18"/>
                <w:szCs w:val="18"/>
              </w:rPr>
              <w:t>sion of</w:t>
            </w:r>
            <w:r w:rsidRPr="00AA7405">
              <w:rPr>
                <w:rFonts w:eastAsia="Times New Roman"/>
                <w:sz w:val="18"/>
                <w:szCs w:val="18"/>
              </w:rPr>
              <w:t xml:space="preserve"> any potentially affected stakeholders, in particular marginalized groups</w:t>
            </w:r>
            <w:r>
              <w:rPr>
                <w:rFonts w:eastAsia="Times New Roman"/>
                <w:sz w:val="18"/>
                <w:szCs w:val="18"/>
              </w:rPr>
              <w:t xml:space="preserve"> and excluded individuals (including persons with disabilities)</w:t>
            </w:r>
            <w:r w:rsidRPr="00AA7405">
              <w:rPr>
                <w:rFonts w:eastAsia="Times New Roman"/>
                <w:sz w:val="18"/>
                <w:szCs w:val="18"/>
              </w:rPr>
              <w:t>, from fully participating in decisions that may affect them?</w:t>
            </w:r>
          </w:p>
        </w:tc>
        <w:tc>
          <w:tcPr>
            <w:tcW w:w="833" w:type="dxa"/>
            <w:tcBorders>
              <w:bottom w:val="single" w:sz="4" w:space="0" w:color="auto"/>
            </w:tcBorders>
            <w:shd w:val="clear" w:color="auto" w:fill="auto"/>
          </w:tcPr>
          <w:p w14:paraId="1AEB2542" w14:textId="77777777" w:rsidR="00E47419" w:rsidRPr="004B3E18" w:rsidRDefault="00E47419" w:rsidP="00E45EFB">
            <w:pPr>
              <w:tabs>
                <w:tab w:val="left" w:pos="810"/>
              </w:tabs>
              <w:spacing w:before="20" w:after="20"/>
              <w:rPr>
                <w:sz w:val="18"/>
                <w:szCs w:val="18"/>
              </w:rPr>
            </w:pPr>
            <w:r>
              <w:rPr>
                <w:sz w:val="18"/>
                <w:szCs w:val="18"/>
              </w:rPr>
              <w:t>Yes</w:t>
            </w:r>
          </w:p>
        </w:tc>
      </w:tr>
      <w:tr w:rsidR="00E47419" w:rsidRPr="004B3E18" w14:paraId="79DC45D8" w14:textId="77777777" w:rsidTr="00E47419">
        <w:tc>
          <w:tcPr>
            <w:tcW w:w="8635" w:type="dxa"/>
            <w:tcBorders>
              <w:bottom w:val="single" w:sz="4" w:space="0" w:color="auto"/>
            </w:tcBorders>
            <w:shd w:val="clear" w:color="auto" w:fill="auto"/>
          </w:tcPr>
          <w:p w14:paraId="23CB0608" w14:textId="77777777" w:rsidR="00E47419" w:rsidRPr="00AA7405" w:rsidRDefault="00E47419" w:rsidP="00E45EFB">
            <w:pPr>
              <w:tabs>
                <w:tab w:val="left" w:pos="900"/>
              </w:tabs>
              <w:spacing w:before="20" w:after="20"/>
              <w:ind w:left="567" w:hanging="567"/>
              <w:rPr>
                <w:rFonts w:eastAsia="Times New Roman"/>
                <w:sz w:val="18"/>
                <w:szCs w:val="18"/>
              </w:rPr>
            </w:pPr>
            <w:r>
              <w:rPr>
                <w:rFonts w:eastAsia="Times New Roman"/>
                <w:sz w:val="18"/>
                <w:szCs w:val="18"/>
              </w:rPr>
              <w:t>P.14</w:t>
            </w:r>
            <w:r w:rsidRPr="00AA7405">
              <w:rPr>
                <w:rFonts w:eastAsia="Times New Roman"/>
                <w:sz w:val="18"/>
                <w:szCs w:val="18"/>
              </w:rPr>
              <w:t xml:space="preserve"> </w:t>
            </w:r>
            <w:r w:rsidRPr="00AA7405">
              <w:rPr>
                <w:rFonts w:eastAsia="Times New Roman"/>
                <w:sz w:val="18"/>
                <w:szCs w:val="18"/>
              </w:rPr>
              <w:tab/>
            </w:r>
            <w:r>
              <w:rPr>
                <w:rFonts w:eastAsia="Times New Roman"/>
                <w:sz w:val="18"/>
                <w:szCs w:val="18"/>
              </w:rPr>
              <w:t>grievances</w:t>
            </w:r>
            <w:r w:rsidRPr="00AA7405">
              <w:rPr>
                <w:rFonts w:eastAsia="Times New Roman"/>
                <w:sz w:val="18"/>
                <w:szCs w:val="18"/>
              </w:rPr>
              <w:t xml:space="preserve"> or objections </w:t>
            </w:r>
            <w:r>
              <w:rPr>
                <w:rFonts w:eastAsia="Times New Roman"/>
                <w:sz w:val="18"/>
                <w:szCs w:val="18"/>
              </w:rPr>
              <w:t>from</w:t>
            </w:r>
            <w:r w:rsidRPr="00AA7405">
              <w:rPr>
                <w:rFonts w:eastAsia="Times New Roman"/>
                <w:sz w:val="18"/>
                <w:szCs w:val="18"/>
              </w:rPr>
              <w:t xml:space="preserve"> potentially affected stakeholders?</w:t>
            </w:r>
          </w:p>
        </w:tc>
        <w:tc>
          <w:tcPr>
            <w:tcW w:w="833" w:type="dxa"/>
            <w:tcBorders>
              <w:bottom w:val="single" w:sz="4" w:space="0" w:color="auto"/>
            </w:tcBorders>
            <w:shd w:val="clear" w:color="auto" w:fill="auto"/>
          </w:tcPr>
          <w:p w14:paraId="3EB32697" w14:textId="77777777" w:rsidR="00E47419" w:rsidRPr="004B3E18" w:rsidRDefault="00E47419" w:rsidP="00E45EFB">
            <w:pPr>
              <w:tabs>
                <w:tab w:val="left" w:pos="810"/>
              </w:tabs>
              <w:spacing w:before="20" w:after="20"/>
              <w:rPr>
                <w:sz w:val="18"/>
                <w:szCs w:val="18"/>
              </w:rPr>
            </w:pPr>
            <w:r>
              <w:rPr>
                <w:sz w:val="18"/>
                <w:szCs w:val="18"/>
              </w:rPr>
              <w:t>Yes</w:t>
            </w:r>
          </w:p>
        </w:tc>
      </w:tr>
      <w:tr w:rsidR="00E47419" w:rsidRPr="004B3E18" w14:paraId="15A7CF60" w14:textId="77777777" w:rsidTr="00E47419">
        <w:tc>
          <w:tcPr>
            <w:tcW w:w="8635" w:type="dxa"/>
            <w:tcBorders>
              <w:bottom w:val="single" w:sz="4" w:space="0" w:color="auto"/>
            </w:tcBorders>
            <w:shd w:val="clear" w:color="auto" w:fill="auto"/>
          </w:tcPr>
          <w:p w14:paraId="12706B41" w14:textId="77777777" w:rsidR="00E47419" w:rsidRPr="00AA7405" w:rsidRDefault="00E47419" w:rsidP="00E45EFB">
            <w:pPr>
              <w:tabs>
                <w:tab w:val="left" w:pos="900"/>
              </w:tabs>
              <w:spacing w:before="20" w:after="20"/>
              <w:ind w:left="567" w:hanging="567"/>
              <w:rPr>
                <w:rFonts w:eastAsia="Times New Roman"/>
                <w:sz w:val="18"/>
                <w:szCs w:val="18"/>
              </w:rPr>
            </w:pPr>
            <w:r>
              <w:rPr>
                <w:rFonts w:eastAsia="Times New Roman"/>
                <w:sz w:val="18"/>
                <w:szCs w:val="18"/>
              </w:rPr>
              <w:t>P.15</w:t>
            </w:r>
            <w:r>
              <w:rPr>
                <w:rFonts w:eastAsia="Times New Roman"/>
                <w:sz w:val="18"/>
                <w:szCs w:val="18"/>
              </w:rPr>
              <w:tab/>
              <w:t>risks of retaliation or reprisals against stakeholders who express concerns or grievances, or who seek to participate in or to obtain information on the project?</w:t>
            </w:r>
          </w:p>
        </w:tc>
        <w:tc>
          <w:tcPr>
            <w:tcW w:w="833" w:type="dxa"/>
            <w:tcBorders>
              <w:bottom w:val="single" w:sz="4" w:space="0" w:color="auto"/>
            </w:tcBorders>
            <w:shd w:val="clear" w:color="auto" w:fill="auto"/>
          </w:tcPr>
          <w:p w14:paraId="7DCF52C8" w14:textId="77777777" w:rsidR="00E47419" w:rsidRPr="004B3E18" w:rsidRDefault="00E47419" w:rsidP="00E45EFB">
            <w:pPr>
              <w:tabs>
                <w:tab w:val="left" w:pos="810"/>
              </w:tabs>
              <w:spacing w:before="20" w:after="20"/>
              <w:rPr>
                <w:sz w:val="18"/>
                <w:szCs w:val="18"/>
              </w:rPr>
            </w:pPr>
            <w:r>
              <w:rPr>
                <w:sz w:val="18"/>
                <w:szCs w:val="18"/>
              </w:rPr>
              <w:t>No</w:t>
            </w:r>
          </w:p>
        </w:tc>
      </w:tr>
      <w:tr w:rsidR="00E47419" w:rsidRPr="004B3E18" w14:paraId="41590F8A" w14:textId="77777777" w:rsidTr="00E47419">
        <w:tc>
          <w:tcPr>
            <w:tcW w:w="8635" w:type="dxa"/>
            <w:tcBorders>
              <w:bottom w:val="single" w:sz="4" w:space="0" w:color="auto"/>
            </w:tcBorders>
            <w:shd w:val="clear" w:color="auto" w:fill="DBE5F1"/>
            <w:vAlign w:val="center"/>
          </w:tcPr>
          <w:p w14:paraId="61CB4E25" w14:textId="77777777" w:rsidR="00E47419" w:rsidRPr="004B3E18" w:rsidRDefault="00E47419" w:rsidP="00E45EFB">
            <w:pPr>
              <w:tabs>
                <w:tab w:val="left" w:pos="570"/>
              </w:tabs>
              <w:spacing w:before="20" w:after="20"/>
              <w:rPr>
                <w:rFonts w:eastAsia="Times New Roman"/>
                <w:b/>
                <w:sz w:val="18"/>
                <w:szCs w:val="18"/>
              </w:rPr>
            </w:pPr>
            <w:r>
              <w:rPr>
                <w:rFonts w:eastAsia="Times New Roman"/>
                <w:b/>
                <w:sz w:val="18"/>
                <w:szCs w:val="18"/>
              </w:rPr>
              <w:t>Project-Level Standards</w:t>
            </w:r>
          </w:p>
        </w:tc>
        <w:tc>
          <w:tcPr>
            <w:tcW w:w="833" w:type="dxa"/>
            <w:tcBorders>
              <w:bottom w:val="single" w:sz="4" w:space="0" w:color="auto"/>
            </w:tcBorders>
            <w:shd w:val="clear" w:color="auto" w:fill="DBE5F1"/>
          </w:tcPr>
          <w:p w14:paraId="4F81CB17" w14:textId="77777777" w:rsidR="00E47419" w:rsidRPr="004B3E18" w:rsidRDefault="00E47419" w:rsidP="00E45EFB">
            <w:pPr>
              <w:spacing w:before="20" w:after="20"/>
              <w:rPr>
                <w:rFonts w:eastAsia="Times New Roman"/>
                <w:b/>
                <w:sz w:val="18"/>
                <w:szCs w:val="18"/>
              </w:rPr>
            </w:pPr>
          </w:p>
        </w:tc>
      </w:tr>
      <w:tr w:rsidR="00E47419" w:rsidRPr="004B3E18" w14:paraId="7F29AF55" w14:textId="77777777" w:rsidTr="00E47419">
        <w:tc>
          <w:tcPr>
            <w:tcW w:w="8635" w:type="dxa"/>
            <w:tcBorders>
              <w:bottom w:val="single" w:sz="4" w:space="0" w:color="auto"/>
            </w:tcBorders>
            <w:shd w:val="clear" w:color="auto" w:fill="DBE5F1"/>
            <w:vAlign w:val="center"/>
          </w:tcPr>
          <w:p w14:paraId="10B60757" w14:textId="77777777" w:rsidR="00E47419" w:rsidRPr="004B3E18" w:rsidRDefault="00E47419" w:rsidP="00E45EFB">
            <w:pPr>
              <w:tabs>
                <w:tab w:val="left" w:pos="570"/>
              </w:tabs>
              <w:spacing w:before="20" w:after="20"/>
              <w:rPr>
                <w:rFonts w:eastAsia="Times New Roman"/>
                <w:b/>
                <w:sz w:val="18"/>
                <w:szCs w:val="18"/>
              </w:rPr>
            </w:pPr>
            <w:r w:rsidRPr="004B3E18">
              <w:rPr>
                <w:rFonts w:eastAsia="Times New Roman"/>
                <w:b/>
                <w:sz w:val="18"/>
                <w:szCs w:val="18"/>
              </w:rPr>
              <w:t xml:space="preserve">Standard 1: Biodiversity Conservation and Sustainable </w:t>
            </w:r>
            <w:hyperlink w:anchor="SustNatResManGlossary" w:history="1">
              <w:r w:rsidRPr="004B3E18">
                <w:rPr>
                  <w:rFonts w:eastAsia="Times New Roman"/>
                  <w:b/>
                  <w:sz w:val="18"/>
                  <w:szCs w:val="18"/>
                </w:rPr>
                <w:t>Natural</w:t>
              </w:r>
            </w:hyperlink>
            <w:r w:rsidRPr="004B3E18">
              <w:rPr>
                <w:b/>
                <w:sz w:val="18"/>
                <w:szCs w:val="18"/>
              </w:rPr>
              <w:t xml:space="preserve"> Resource Management</w:t>
            </w:r>
          </w:p>
        </w:tc>
        <w:tc>
          <w:tcPr>
            <w:tcW w:w="833" w:type="dxa"/>
            <w:tcBorders>
              <w:bottom w:val="single" w:sz="4" w:space="0" w:color="auto"/>
            </w:tcBorders>
            <w:shd w:val="clear" w:color="auto" w:fill="DBE5F1"/>
          </w:tcPr>
          <w:p w14:paraId="32443ECB" w14:textId="77777777" w:rsidR="00E47419" w:rsidRPr="004B3E18" w:rsidRDefault="00E47419" w:rsidP="00E45EFB">
            <w:pPr>
              <w:spacing w:before="20" w:after="20"/>
              <w:rPr>
                <w:rFonts w:eastAsia="Times New Roman"/>
                <w:b/>
                <w:sz w:val="18"/>
                <w:szCs w:val="18"/>
              </w:rPr>
            </w:pPr>
          </w:p>
        </w:tc>
      </w:tr>
      <w:tr w:rsidR="00E47419" w:rsidRPr="004B3E18" w14:paraId="724E2908" w14:textId="77777777" w:rsidTr="00E47419">
        <w:tc>
          <w:tcPr>
            <w:tcW w:w="8635" w:type="dxa"/>
            <w:shd w:val="clear" w:color="auto" w:fill="auto"/>
          </w:tcPr>
          <w:p w14:paraId="7D385BEB" w14:textId="77777777" w:rsidR="00E47419" w:rsidRPr="007C1F1F" w:rsidRDefault="00E47419" w:rsidP="00E45EFB">
            <w:pPr>
              <w:tabs>
                <w:tab w:val="left" w:pos="900"/>
              </w:tabs>
              <w:spacing w:before="20" w:after="20"/>
              <w:ind w:left="567" w:hanging="567"/>
              <w:rPr>
                <w:rFonts w:eastAsia="Times New Roman"/>
                <w:i/>
                <w:sz w:val="18"/>
                <w:szCs w:val="18"/>
              </w:rPr>
            </w:pPr>
            <w:r>
              <w:rPr>
                <w:rFonts w:eastAsia="Times New Roman"/>
                <w:i/>
                <w:sz w:val="18"/>
                <w:szCs w:val="18"/>
              </w:rPr>
              <w:t>Would</w:t>
            </w:r>
            <w:r w:rsidRPr="006229E5">
              <w:rPr>
                <w:rFonts w:eastAsia="Times New Roman"/>
                <w:i/>
                <w:sz w:val="18"/>
                <w:szCs w:val="18"/>
              </w:rPr>
              <w:t xml:space="preserve"> the </w:t>
            </w:r>
            <w:r>
              <w:rPr>
                <w:rFonts w:eastAsia="Times New Roman"/>
                <w:i/>
                <w:sz w:val="18"/>
                <w:szCs w:val="18"/>
              </w:rPr>
              <w:t>project</w:t>
            </w:r>
            <w:r w:rsidRPr="006229E5">
              <w:rPr>
                <w:rFonts w:eastAsia="Times New Roman"/>
                <w:i/>
                <w:sz w:val="18"/>
                <w:szCs w:val="18"/>
              </w:rPr>
              <w:t xml:space="preserve"> </w:t>
            </w:r>
            <w:r>
              <w:rPr>
                <w:rFonts w:eastAsia="Times New Roman"/>
                <w:i/>
                <w:sz w:val="18"/>
                <w:szCs w:val="18"/>
              </w:rPr>
              <w:t>potentially involve</w:t>
            </w:r>
            <w:r w:rsidRPr="006229E5">
              <w:rPr>
                <w:rFonts w:eastAsia="Times New Roman"/>
                <w:i/>
                <w:sz w:val="18"/>
                <w:szCs w:val="18"/>
              </w:rPr>
              <w:t xml:space="preserve"> or</w:t>
            </w:r>
            <w:r>
              <w:rPr>
                <w:rFonts w:eastAsia="Times New Roman"/>
                <w:i/>
                <w:sz w:val="18"/>
                <w:szCs w:val="18"/>
              </w:rPr>
              <w:t xml:space="preserve"> lead to</w:t>
            </w:r>
            <w:r w:rsidRPr="006229E5">
              <w:rPr>
                <w:rFonts w:eastAsia="Times New Roman"/>
                <w:i/>
                <w:sz w:val="18"/>
                <w:szCs w:val="18"/>
              </w:rPr>
              <w:t>:</w:t>
            </w:r>
          </w:p>
        </w:tc>
        <w:tc>
          <w:tcPr>
            <w:tcW w:w="833" w:type="dxa"/>
            <w:shd w:val="clear" w:color="auto" w:fill="auto"/>
          </w:tcPr>
          <w:p w14:paraId="762B32F0" w14:textId="77777777" w:rsidR="00E47419" w:rsidRPr="004B3E18" w:rsidRDefault="00E47419" w:rsidP="00E45EFB">
            <w:pPr>
              <w:spacing w:before="20" w:after="20"/>
              <w:rPr>
                <w:rFonts w:eastAsia="Times New Roman"/>
                <w:sz w:val="18"/>
                <w:szCs w:val="18"/>
              </w:rPr>
            </w:pPr>
          </w:p>
        </w:tc>
      </w:tr>
      <w:tr w:rsidR="00E47419" w:rsidRPr="004B3E18" w14:paraId="35B55712" w14:textId="77777777" w:rsidTr="00E47419">
        <w:tc>
          <w:tcPr>
            <w:tcW w:w="8635" w:type="dxa"/>
            <w:shd w:val="clear" w:color="auto" w:fill="auto"/>
          </w:tcPr>
          <w:p w14:paraId="3B88FDE2" w14:textId="77777777" w:rsidR="00E47419" w:rsidRDefault="00E47419" w:rsidP="00E45EFB">
            <w:pPr>
              <w:tabs>
                <w:tab w:val="left" w:pos="900"/>
              </w:tabs>
              <w:spacing w:before="20" w:after="20"/>
              <w:ind w:left="567" w:hanging="567"/>
              <w:rPr>
                <w:rFonts w:eastAsia="Times New Roman"/>
                <w:sz w:val="18"/>
                <w:szCs w:val="18"/>
              </w:rPr>
            </w:pPr>
            <w:r w:rsidRPr="004B3E18">
              <w:rPr>
                <w:rFonts w:eastAsia="Times New Roman"/>
                <w:sz w:val="18"/>
                <w:szCs w:val="18"/>
              </w:rPr>
              <w:t xml:space="preserve">1.1 </w:t>
            </w:r>
            <w:r w:rsidRPr="004B3E18">
              <w:rPr>
                <w:rFonts w:eastAsia="Times New Roman"/>
                <w:sz w:val="18"/>
                <w:szCs w:val="18"/>
              </w:rPr>
              <w:tab/>
              <w:t>adverse impacts to habitats (e.g. modified, natural, and critical habitats) and/or ecosystems and ecosystem services?</w:t>
            </w:r>
          </w:p>
          <w:p w14:paraId="1180A930" w14:textId="77777777" w:rsidR="00E47419" w:rsidRPr="004B3E18" w:rsidRDefault="00E47419" w:rsidP="00E45EFB">
            <w:pPr>
              <w:tabs>
                <w:tab w:val="left" w:pos="900"/>
              </w:tabs>
              <w:spacing w:before="20" w:after="20"/>
              <w:ind w:left="567" w:hanging="567"/>
              <w:rPr>
                <w:rFonts w:eastAsia="Times New Roman"/>
                <w:sz w:val="18"/>
                <w:szCs w:val="18"/>
              </w:rPr>
            </w:pPr>
            <w:r>
              <w:rPr>
                <w:rFonts w:eastAsia="Times New Roman"/>
                <w:sz w:val="18"/>
                <w:szCs w:val="18"/>
              </w:rPr>
              <w:tab/>
            </w:r>
            <w:r w:rsidRPr="004B3E18">
              <w:rPr>
                <w:rFonts w:eastAsia="Times New Roman"/>
                <w:i/>
                <w:sz w:val="18"/>
                <w:szCs w:val="18"/>
              </w:rPr>
              <w:t>For example, through habitat loss, conversion or degradation, fragmentation, hydrological changes</w:t>
            </w:r>
          </w:p>
        </w:tc>
        <w:tc>
          <w:tcPr>
            <w:tcW w:w="833" w:type="dxa"/>
            <w:shd w:val="clear" w:color="auto" w:fill="auto"/>
          </w:tcPr>
          <w:p w14:paraId="0FE74100" w14:textId="77777777" w:rsidR="00E47419" w:rsidRPr="004B3E18" w:rsidRDefault="00E47419" w:rsidP="00E45EFB">
            <w:pPr>
              <w:spacing w:before="20" w:after="20"/>
              <w:rPr>
                <w:rFonts w:eastAsia="Times New Roman"/>
                <w:sz w:val="18"/>
                <w:szCs w:val="18"/>
              </w:rPr>
            </w:pPr>
            <w:r>
              <w:rPr>
                <w:rFonts w:eastAsia="Times New Roman"/>
                <w:sz w:val="18"/>
                <w:szCs w:val="18"/>
              </w:rPr>
              <w:t>Yes</w:t>
            </w:r>
          </w:p>
        </w:tc>
      </w:tr>
      <w:tr w:rsidR="00E47419" w:rsidRPr="004B3E18" w14:paraId="3860AFD4" w14:textId="77777777" w:rsidTr="00E47419">
        <w:tc>
          <w:tcPr>
            <w:tcW w:w="8635" w:type="dxa"/>
            <w:tcBorders>
              <w:bottom w:val="single" w:sz="4" w:space="0" w:color="auto"/>
            </w:tcBorders>
            <w:shd w:val="clear" w:color="auto" w:fill="auto"/>
          </w:tcPr>
          <w:p w14:paraId="08DA1E9D" w14:textId="77777777" w:rsidR="00E47419" w:rsidRPr="004B3E18" w:rsidRDefault="00E47419" w:rsidP="00E45EFB">
            <w:pPr>
              <w:tabs>
                <w:tab w:val="left" w:pos="900"/>
              </w:tabs>
              <w:spacing w:before="20" w:after="20"/>
              <w:ind w:left="567" w:hanging="567"/>
              <w:rPr>
                <w:rFonts w:eastAsia="Times New Roman"/>
                <w:sz w:val="18"/>
                <w:szCs w:val="18"/>
              </w:rPr>
            </w:pPr>
            <w:r>
              <w:rPr>
                <w:rFonts w:eastAsia="Times New Roman"/>
                <w:bCs/>
                <w:color w:val="000000"/>
                <w:sz w:val="18"/>
                <w:szCs w:val="18"/>
              </w:rPr>
              <w:t>1.2</w:t>
            </w:r>
            <w:r>
              <w:rPr>
                <w:rFonts w:eastAsia="Times New Roman"/>
                <w:bCs/>
                <w:color w:val="000000"/>
                <w:sz w:val="18"/>
                <w:szCs w:val="18"/>
              </w:rPr>
              <w:tab/>
            </w:r>
            <w:r w:rsidRPr="004B3E18">
              <w:rPr>
                <w:rFonts w:eastAsia="Times New Roman"/>
                <w:bCs/>
                <w:color w:val="000000"/>
                <w:sz w:val="18"/>
                <w:szCs w:val="18"/>
              </w:rPr>
              <w:t>activities within or adjacent to critical habitats and/or environmentally sensitive areas, including</w:t>
            </w:r>
            <w:r>
              <w:rPr>
                <w:rFonts w:eastAsia="Times New Roman"/>
                <w:bCs/>
                <w:color w:val="000000"/>
                <w:sz w:val="18"/>
                <w:szCs w:val="18"/>
              </w:rPr>
              <w:t xml:space="preserve"> (but not limited to)</w:t>
            </w:r>
            <w:r w:rsidRPr="004B3E18">
              <w:rPr>
                <w:rFonts w:eastAsia="Times New Roman"/>
                <w:bCs/>
                <w:color w:val="000000"/>
                <w:sz w:val="18"/>
                <w:szCs w:val="18"/>
              </w:rPr>
              <w:t xml:space="preserve"> legally protected areas (e.g. nature reserve, national park), areas proposed for protection, or recognized as such by authoritative sources and/or indigenous peoples or local communities?</w:t>
            </w:r>
          </w:p>
        </w:tc>
        <w:tc>
          <w:tcPr>
            <w:tcW w:w="833" w:type="dxa"/>
            <w:tcBorders>
              <w:bottom w:val="single" w:sz="4" w:space="0" w:color="auto"/>
            </w:tcBorders>
            <w:shd w:val="clear" w:color="auto" w:fill="auto"/>
          </w:tcPr>
          <w:p w14:paraId="32D5350B" w14:textId="77777777" w:rsidR="00E47419" w:rsidRPr="004B3E18" w:rsidRDefault="00E47419" w:rsidP="00E45EFB">
            <w:pPr>
              <w:spacing w:before="20" w:after="20"/>
              <w:rPr>
                <w:rFonts w:eastAsia="Times New Roman"/>
                <w:sz w:val="18"/>
                <w:szCs w:val="18"/>
              </w:rPr>
            </w:pPr>
            <w:r>
              <w:rPr>
                <w:rFonts w:eastAsia="Times New Roman"/>
                <w:sz w:val="18"/>
                <w:szCs w:val="18"/>
              </w:rPr>
              <w:t>Yes</w:t>
            </w:r>
          </w:p>
        </w:tc>
      </w:tr>
      <w:tr w:rsidR="00E47419" w:rsidRPr="004B3E18" w14:paraId="126F11E8" w14:textId="77777777" w:rsidTr="00E47419">
        <w:tc>
          <w:tcPr>
            <w:tcW w:w="8635" w:type="dxa"/>
            <w:tcBorders>
              <w:bottom w:val="single" w:sz="4" w:space="0" w:color="auto"/>
            </w:tcBorders>
            <w:shd w:val="clear" w:color="auto" w:fill="auto"/>
          </w:tcPr>
          <w:p w14:paraId="704620C5" w14:textId="77777777" w:rsidR="00E47419" w:rsidRPr="004B3E18" w:rsidRDefault="00E47419" w:rsidP="00E45EFB">
            <w:pPr>
              <w:tabs>
                <w:tab w:val="left" w:pos="900"/>
              </w:tabs>
              <w:spacing w:before="20" w:after="20"/>
              <w:ind w:left="567" w:hanging="567"/>
              <w:rPr>
                <w:rFonts w:eastAsia="Times New Roman"/>
                <w:sz w:val="18"/>
                <w:szCs w:val="18"/>
              </w:rPr>
            </w:pPr>
            <w:r w:rsidRPr="004B3E18">
              <w:rPr>
                <w:rFonts w:eastAsia="Times New Roman"/>
                <w:sz w:val="18"/>
                <w:szCs w:val="18"/>
              </w:rPr>
              <w:t>1.3</w:t>
            </w:r>
            <w:r w:rsidRPr="004B3E18">
              <w:rPr>
                <w:rFonts w:eastAsia="Times New Roman"/>
                <w:sz w:val="18"/>
                <w:szCs w:val="18"/>
              </w:rPr>
              <w:tab/>
              <w:t>changes to the use of lands and resources that may have adverse impacts on habitats, ecosystems, and/or livelihoods? (Note: if restrictions and/or limitations of access to lands would apply, refer to Standard 5)</w:t>
            </w:r>
          </w:p>
        </w:tc>
        <w:tc>
          <w:tcPr>
            <w:tcW w:w="833" w:type="dxa"/>
            <w:tcBorders>
              <w:bottom w:val="single" w:sz="4" w:space="0" w:color="auto"/>
            </w:tcBorders>
            <w:shd w:val="clear" w:color="auto" w:fill="auto"/>
          </w:tcPr>
          <w:p w14:paraId="4D640DB7" w14:textId="77777777" w:rsidR="00E47419" w:rsidRPr="004B3E18" w:rsidRDefault="00E47419" w:rsidP="00E45EFB">
            <w:pPr>
              <w:spacing w:before="20" w:after="20"/>
              <w:rPr>
                <w:rFonts w:eastAsia="Times New Roman"/>
                <w:sz w:val="18"/>
                <w:szCs w:val="18"/>
              </w:rPr>
            </w:pPr>
            <w:r>
              <w:rPr>
                <w:rFonts w:eastAsia="Times New Roman"/>
                <w:sz w:val="18"/>
                <w:szCs w:val="18"/>
              </w:rPr>
              <w:t>Yes</w:t>
            </w:r>
          </w:p>
        </w:tc>
      </w:tr>
      <w:tr w:rsidR="00E47419" w:rsidRPr="004B3E18" w14:paraId="6453FA7C" w14:textId="77777777" w:rsidTr="00E47419">
        <w:trPr>
          <w:trHeight w:val="368"/>
        </w:trPr>
        <w:tc>
          <w:tcPr>
            <w:tcW w:w="8635" w:type="dxa"/>
            <w:tcBorders>
              <w:bottom w:val="single" w:sz="4" w:space="0" w:color="auto"/>
            </w:tcBorders>
            <w:shd w:val="clear" w:color="auto" w:fill="auto"/>
          </w:tcPr>
          <w:p w14:paraId="4A0E9E63" w14:textId="77777777" w:rsidR="00E47419" w:rsidRPr="004B3E18" w:rsidRDefault="00E47419" w:rsidP="00E45EFB">
            <w:pPr>
              <w:tabs>
                <w:tab w:val="left" w:pos="900"/>
              </w:tabs>
              <w:spacing w:before="20" w:after="20"/>
              <w:ind w:left="567" w:hanging="567"/>
              <w:rPr>
                <w:rFonts w:eastAsia="Times New Roman"/>
                <w:sz w:val="18"/>
                <w:szCs w:val="18"/>
              </w:rPr>
            </w:pPr>
            <w:r w:rsidRPr="004B3E18">
              <w:rPr>
                <w:rFonts w:eastAsia="Times New Roman"/>
                <w:sz w:val="18"/>
                <w:szCs w:val="18"/>
              </w:rPr>
              <w:t>1.4</w:t>
            </w:r>
            <w:r w:rsidRPr="004B3E18">
              <w:rPr>
                <w:rFonts w:eastAsia="Times New Roman"/>
                <w:sz w:val="18"/>
                <w:szCs w:val="18"/>
              </w:rPr>
              <w:tab/>
              <w:t>risks to endangered species</w:t>
            </w:r>
            <w:r>
              <w:rPr>
                <w:rFonts w:eastAsia="Times New Roman"/>
                <w:sz w:val="18"/>
                <w:szCs w:val="18"/>
              </w:rPr>
              <w:t xml:space="preserve"> (e.g. reduction, encroachment on habitat)</w:t>
            </w:r>
            <w:r w:rsidRPr="004B3E18">
              <w:rPr>
                <w:rFonts w:eastAsia="Times New Roman"/>
                <w:sz w:val="18"/>
                <w:szCs w:val="18"/>
              </w:rPr>
              <w:t>?</w:t>
            </w:r>
          </w:p>
        </w:tc>
        <w:tc>
          <w:tcPr>
            <w:tcW w:w="833" w:type="dxa"/>
            <w:tcBorders>
              <w:bottom w:val="single" w:sz="4" w:space="0" w:color="auto"/>
            </w:tcBorders>
            <w:shd w:val="clear" w:color="auto" w:fill="auto"/>
          </w:tcPr>
          <w:p w14:paraId="2DDF2324" w14:textId="77777777" w:rsidR="00E47419" w:rsidRPr="004B3E18" w:rsidRDefault="00E47419" w:rsidP="00E45EFB">
            <w:pPr>
              <w:spacing w:before="20" w:after="20"/>
              <w:rPr>
                <w:rFonts w:eastAsia="Times New Roman"/>
                <w:sz w:val="18"/>
                <w:szCs w:val="18"/>
              </w:rPr>
            </w:pPr>
            <w:r>
              <w:rPr>
                <w:rFonts w:eastAsia="Times New Roman"/>
                <w:sz w:val="18"/>
                <w:szCs w:val="18"/>
              </w:rPr>
              <w:t>Yes</w:t>
            </w:r>
          </w:p>
        </w:tc>
      </w:tr>
      <w:tr w:rsidR="00E47419" w:rsidRPr="004B3E18" w14:paraId="61D0BD8F" w14:textId="77777777" w:rsidTr="00E47419">
        <w:tc>
          <w:tcPr>
            <w:tcW w:w="8635" w:type="dxa"/>
            <w:tcBorders>
              <w:bottom w:val="single" w:sz="4" w:space="0" w:color="auto"/>
            </w:tcBorders>
            <w:shd w:val="clear" w:color="auto" w:fill="auto"/>
          </w:tcPr>
          <w:p w14:paraId="04BD6228" w14:textId="77777777" w:rsidR="00E47419" w:rsidRPr="004B3E18" w:rsidRDefault="00E47419" w:rsidP="00E45EFB">
            <w:pPr>
              <w:tabs>
                <w:tab w:val="left" w:pos="900"/>
              </w:tabs>
              <w:spacing w:before="20" w:after="20"/>
              <w:ind w:left="567" w:hanging="567"/>
              <w:rPr>
                <w:rFonts w:eastAsia="Times New Roman"/>
                <w:sz w:val="18"/>
                <w:szCs w:val="18"/>
              </w:rPr>
            </w:pPr>
            <w:r>
              <w:rPr>
                <w:rFonts w:eastAsia="Times New Roman"/>
                <w:sz w:val="18"/>
                <w:szCs w:val="18"/>
              </w:rPr>
              <w:t>1.5</w:t>
            </w:r>
            <w:r>
              <w:rPr>
                <w:rFonts w:eastAsia="Times New Roman"/>
                <w:sz w:val="18"/>
                <w:szCs w:val="18"/>
              </w:rPr>
              <w:tab/>
              <w:t>exacerbation of illegal wildlife trade?</w:t>
            </w:r>
          </w:p>
        </w:tc>
        <w:tc>
          <w:tcPr>
            <w:tcW w:w="833" w:type="dxa"/>
            <w:tcBorders>
              <w:bottom w:val="single" w:sz="4" w:space="0" w:color="auto"/>
            </w:tcBorders>
            <w:shd w:val="clear" w:color="auto" w:fill="auto"/>
          </w:tcPr>
          <w:p w14:paraId="706B5CB7" w14:textId="77777777" w:rsidR="00E47419" w:rsidRPr="004B3E18" w:rsidRDefault="00E47419" w:rsidP="00E45EFB">
            <w:pPr>
              <w:spacing w:before="20" w:after="20"/>
              <w:rPr>
                <w:rFonts w:eastAsia="Times New Roman"/>
                <w:sz w:val="18"/>
                <w:szCs w:val="18"/>
              </w:rPr>
            </w:pPr>
            <w:r>
              <w:rPr>
                <w:rFonts w:eastAsia="Times New Roman"/>
                <w:sz w:val="18"/>
                <w:szCs w:val="18"/>
              </w:rPr>
              <w:t>Yes</w:t>
            </w:r>
          </w:p>
        </w:tc>
      </w:tr>
      <w:tr w:rsidR="00E47419" w:rsidRPr="004B3E18" w14:paraId="79242F81" w14:textId="77777777" w:rsidTr="00E47419">
        <w:tc>
          <w:tcPr>
            <w:tcW w:w="8635" w:type="dxa"/>
            <w:tcBorders>
              <w:bottom w:val="single" w:sz="4" w:space="0" w:color="auto"/>
            </w:tcBorders>
            <w:shd w:val="clear" w:color="auto" w:fill="auto"/>
          </w:tcPr>
          <w:p w14:paraId="2004F224" w14:textId="77777777" w:rsidR="00E47419" w:rsidRPr="004B3E18" w:rsidRDefault="00E47419" w:rsidP="00E45EFB">
            <w:pPr>
              <w:tabs>
                <w:tab w:val="left" w:pos="900"/>
              </w:tabs>
              <w:spacing w:before="20" w:after="20"/>
              <w:ind w:left="567" w:hanging="567"/>
              <w:rPr>
                <w:rFonts w:eastAsia="Times New Roman"/>
                <w:sz w:val="18"/>
                <w:szCs w:val="18"/>
              </w:rPr>
            </w:pPr>
            <w:r w:rsidRPr="004B3E18">
              <w:rPr>
                <w:rFonts w:eastAsia="Times New Roman"/>
                <w:sz w:val="18"/>
                <w:szCs w:val="18"/>
              </w:rPr>
              <w:t>1.</w:t>
            </w:r>
            <w:r>
              <w:rPr>
                <w:rFonts w:eastAsia="Times New Roman"/>
                <w:sz w:val="18"/>
                <w:szCs w:val="18"/>
              </w:rPr>
              <w:t>6</w:t>
            </w:r>
            <w:r w:rsidRPr="004B3E18">
              <w:rPr>
                <w:rFonts w:eastAsia="Times New Roman"/>
                <w:sz w:val="18"/>
                <w:szCs w:val="18"/>
              </w:rPr>
              <w:t xml:space="preserve"> </w:t>
            </w:r>
            <w:r w:rsidRPr="004B3E18">
              <w:rPr>
                <w:rFonts w:eastAsia="Times New Roman"/>
                <w:sz w:val="18"/>
                <w:szCs w:val="18"/>
              </w:rPr>
              <w:tab/>
              <w:t>introduc</w:t>
            </w:r>
            <w:r>
              <w:rPr>
                <w:rFonts w:eastAsia="Times New Roman"/>
                <w:sz w:val="18"/>
                <w:szCs w:val="18"/>
              </w:rPr>
              <w:t>tion of</w:t>
            </w:r>
            <w:r w:rsidRPr="004B3E18">
              <w:rPr>
                <w:rFonts w:eastAsia="Times New Roman"/>
                <w:sz w:val="18"/>
                <w:szCs w:val="18"/>
              </w:rPr>
              <w:t xml:space="preserve"> invasive alien species? </w:t>
            </w:r>
          </w:p>
        </w:tc>
        <w:tc>
          <w:tcPr>
            <w:tcW w:w="833" w:type="dxa"/>
            <w:tcBorders>
              <w:bottom w:val="single" w:sz="4" w:space="0" w:color="auto"/>
            </w:tcBorders>
            <w:shd w:val="clear" w:color="auto" w:fill="auto"/>
          </w:tcPr>
          <w:p w14:paraId="78CA04B9" w14:textId="77777777" w:rsidR="00E47419" w:rsidRPr="004B3E18" w:rsidRDefault="00E47419" w:rsidP="00E45EFB">
            <w:pPr>
              <w:spacing w:before="20" w:after="20"/>
              <w:rPr>
                <w:rFonts w:eastAsia="Times New Roman"/>
                <w:sz w:val="18"/>
                <w:szCs w:val="18"/>
              </w:rPr>
            </w:pPr>
            <w:r>
              <w:rPr>
                <w:rFonts w:eastAsia="Times New Roman"/>
                <w:sz w:val="18"/>
                <w:szCs w:val="18"/>
              </w:rPr>
              <w:t>Yes</w:t>
            </w:r>
          </w:p>
        </w:tc>
      </w:tr>
      <w:tr w:rsidR="00E47419" w:rsidRPr="00E11C43" w14:paraId="1B89362B" w14:textId="77777777" w:rsidTr="00E47419">
        <w:tc>
          <w:tcPr>
            <w:tcW w:w="8635" w:type="dxa"/>
            <w:tcBorders>
              <w:bottom w:val="single" w:sz="4" w:space="0" w:color="auto"/>
            </w:tcBorders>
            <w:shd w:val="clear" w:color="auto" w:fill="auto"/>
          </w:tcPr>
          <w:p w14:paraId="7C3F6344" w14:textId="77777777" w:rsidR="00E47419" w:rsidRDefault="00E47419" w:rsidP="00E45EFB">
            <w:pPr>
              <w:tabs>
                <w:tab w:val="left" w:pos="900"/>
              </w:tabs>
              <w:spacing w:before="20" w:after="20"/>
              <w:ind w:left="567" w:hanging="567"/>
              <w:rPr>
                <w:rFonts w:eastAsia="Times New Roman"/>
                <w:sz w:val="18"/>
                <w:szCs w:val="18"/>
              </w:rPr>
            </w:pPr>
            <w:r>
              <w:rPr>
                <w:rFonts w:eastAsia="Times New Roman"/>
                <w:sz w:val="18"/>
                <w:szCs w:val="18"/>
              </w:rPr>
              <w:t>1.7</w:t>
            </w:r>
            <w:r>
              <w:rPr>
                <w:rFonts w:eastAsia="Times New Roman"/>
                <w:sz w:val="18"/>
                <w:szCs w:val="18"/>
              </w:rPr>
              <w:tab/>
              <w:t>adverse impacts on soils?</w:t>
            </w:r>
          </w:p>
        </w:tc>
        <w:tc>
          <w:tcPr>
            <w:tcW w:w="833" w:type="dxa"/>
            <w:tcBorders>
              <w:bottom w:val="single" w:sz="4" w:space="0" w:color="auto"/>
            </w:tcBorders>
            <w:shd w:val="clear" w:color="auto" w:fill="auto"/>
          </w:tcPr>
          <w:p w14:paraId="26D02E34" w14:textId="77777777" w:rsidR="00E47419" w:rsidRPr="00E11C43" w:rsidRDefault="00E47419" w:rsidP="00E45EFB">
            <w:pPr>
              <w:spacing w:before="20" w:after="20"/>
              <w:rPr>
                <w:rFonts w:eastAsia="Times New Roman"/>
                <w:sz w:val="18"/>
                <w:szCs w:val="18"/>
              </w:rPr>
            </w:pPr>
            <w:r>
              <w:rPr>
                <w:rFonts w:eastAsia="Times New Roman"/>
                <w:sz w:val="18"/>
                <w:szCs w:val="18"/>
              </w:rPr>
              <w:t>Yes</w:t>
            </w:r>
          </w:p>
        </w:tc>
      </w:tr>
      <w:tr w:rsidR="00E47419" w:rsidRPr="00E11C43" w14:paraId="71663660" w14:textId="77777777" w:rsidTr="00E47419">
        <w:tc>
          <w:tcPr>
            <w:tcW w:w="8635" w:type="dxa"/>
            <w:tcBorders>
              <w:bottom w:val="single" w:sz="4" w:space="0" w:color="auto"/>
            </w:tcBorders>
            <w:shd w:val="clear" w:color="auto" w:fill="auto"/>
          </w:tcPr>
          <w:p w14:paraId="79EFC8B7" w14:textId="77777777" w:rsidR="00E47419" w:rsidRDefault="00E47419" w:rsidP="00E45EFB">
            <w:pPr>
              <w:tabs>
                <w:tab w:val="left" w:pos="900"/>
              </w:tabs>
              <w:spacing w:before="20" w:after="20"/>
              <w:ind w:left="567" w:hanging="567"/>
              <w:rPr>
                <w:rFonts w:eastAsia="Times New Roman"/>
                <w:sz w:val="18"/>
                <w:szCs w:val="18"/>
              </w:rPr>
            </w:pPr>
            <w:r w:rsidRPr="0061074B">
              <w:rPr>
                <w:rFonts w:eastAsia="Times New Roman"/>
                <w:sz w:val="18"/>
                <w:szCs w:val="18"/>
              </w:rPr>
              <w:t>1.</w:t>
            </w:r>
            <w:r>
              <w:rPr>
                <w:rFonts w:eastAsia="Times New Roman"/>
                <w:sz w:val="18"/>
                <w:szCs w:val="18"/>
              </w:rPr>
              <w:t>8</w:t>
            </w:r>
            <w:r w:rsidRPr="0061074B">
              <w:rPr>
                <w:rFonts w:eastAsia="Times New Roman"/>
                <w:sz w:val="18"/>
                <w:szCs w:val="18"/>
              </w:rPr>
              <w:tab/>
              <w:t>harvesting of natural forests, plantation development, or reforestation?</w:t>
            </w:r>
          </w:p>
        </w:tc>
        <w:tc>
          <w:tcPr>
            <w:tcW w:w="833" w:type="dxa"/>
            <w:tcBorders>
              <w:bottom w:val="single" w:sz="4" w:space="0" w:color="auto"/>
            </w:tcBorders>
            <w:shd w:val="clear" w:color="auto" w:fill="auto"/>
          </w:tcPr>
          <w:p w14:paraId="7EF3FE0D" w14:textId="77777777" w:rsidR="00E47419" w:rsidRPr="00E11C43" w:rsidRDefault="00E47419" w:rsidP="00E45EFB">
            <w:pPr>
              <w:spacing w:before="20" w:after="20"/>
              <w:rPr>
                <w:rFonts w:eastAsia="Times New Roman"/>
                <w:sz w:val="18"/>
                <w:szCs w:val="18"/>
              </w:rPr>
            </w:pPr>
            <w:r>
              <w:rPr>
                <w:rFonts w:eastAsia="Times New Roman"/>
                <w:sz w:val="18"/>
                <w:szCs w:val="18"/>
              </w:rPr>
              <w:t>Yes</w:t>
            </w:r>
          </w:p>
        </w:tc>
      </w:tr>
      <w:tr w:rsidR="00E47419" w:rsidRPr="00E11C43" w14:paraId="6F23232B" w14:textId="77777777" w:rsidTr="00E47419">
        <w:tc>
          <w:tcPr>
            <w:tcW w:w="8635" w:type="dxa"/>
            <w:tcBorders>
              <w:bottom w:val="single" w:sz="4" w:space="0" w:color="auto"/>
            </w:tcBorders>
            <w:shd w:val="clear" w:color="auto" w:fill="auto"/>
          </w:tcPr>
          <w:p w14:paraId="7940F23D" w14:textId="77777777" w:rsidR="00E47419" w:rsidRDefault="00E47419" w:rsidP="00E45EFB">
            <w:pPr>
              <w:tabs>
                <w:tab w:val="left" w:pos="900"/>
              </w:tabs>
              <w:spacing w:before="20" w:after="20"/>
              <w:ind w:left="567" w:hanging="567"/>
              <w:rPr>
                <w:rFonts w:eastAsia="Times New Roman"/>
                <w:sz w:val="18"/>
                <w:szCs w:val="18"/>
              </w:rPr>
            </w:pPr>
            <w:r w:rsidRPr="00E11C43">
              <w:rPr>
                <w:rFonts w:eastAsia="Times New Roman"/>
                <w:sz w:val="18"/>
                <w:szCs w:val="18"/>
              </w:rPr>
              <w:t xml:space="preserve">1. </w:t>
            </w:r>
            <w:r>
              <w:rPr>
                <w:rFonts w:eastAsia="Times New Roman"/>
                <w:sz w:val="18"/>
                <w:szCs w:val="18"/>
              </w:rPr>
              <w:t>9</w:t>
            </w:r>
            <w:r w:rsidRPr="00E11C43">
              <w:rPr>
                <w:rFonts w:eastAsia="Times New Roman"/>
                <w:sz w:val="18"/>
                <w:szCs w:val="18"/>
              </w:rPr>
              <w:tab/>
            </w:r>
            <w:r>
              <w:rPr>
                <w:rFonts w:eastAsia="Times New Roman"/>
                <w:sz w:val="18"/>
                <w:szCs w:val="18"/>
              </w:rPr>
              <w:t>significant</w:t>
            </w:r>
            <w:r w:rsidRPr="00E11C43">
              <w:rPr>
                <w:rFonts w:eastAsia="Times New Roman"/>
                <w:sz w:val="18"/>
                <w:szCs w:val="18"/>
              </w:rPr>
              <w:t xml:space="preserve"> </w:t>
            </w:r>
            <w:r>
              <w:rPr>
                <w:rFonts w:eastAsia="Times New Roman"/>
                <w:sz w:val="18"/>
                <w:szCs w:val="18"/>
              </w:rPr>
              <w:t xml:space="preserve">agricultural production? </w:t>
            </w:r>
          </w:p>
        </w:tc>
        <w:tc>
          <w:tcPr>
            <w:tcW w:w="833" w:type="dxa"/>
            <w:tcBorders>
              <w:bottom w:val="single" w:sz="4" w:space="0" w:color="auto"/>
            </w:tcBorders>
            <w:shd w:val="clear" w:color="auto" w:fill="auto"/>
          </w:tcPr>
          <w:p w14:paraId="4B9A079E" w14:textId="77777777" w:rsidR="00E47419" w:rsidRPr="00E11C43" w:rsidRDefault="00E47419" w:rsidP="00E45EFB">
            <w:pPr>
              <w:spacing w:before="20" w:after="20"/>
              <w:rPr>
                <w:rFonts w:eastAsia="Times New Roman"/>
                <w:sz w:val="18"/>
                <w:szCs w:val="18"/>
              </w:rPr>
            </w:pPr>
            <w:r>
              <w:rPr>
                <w:rFonts w:eastAsia="Times New Roman"/>
                <w:sz w:val="18"/>
                <w:szCs w:val="18"/>
              </w:rPr>
              <w:t>No</w:t>
            </w:r>
          </w:p>
        </w:tc>
      </w:tr>
      <w:tr w:rsidR="00E47419" w:rsidRPr="00E11C43" w14:paraId="35C20C9E" w14:textId="77777777" w:rsidTr="00E47419">
        <w:tc>
          <w:tcPr>
            <w:tcW w:w="8635" w:type="dxa"/>
            <w:tcBorders>
              <w:bottom w:val="single" w:sz="4" w:space="0" w:color="auto"/>
            </w:tcBorders>
            <w:shd w:val="clear" w:color="auto" w:fill="auto"/>
          </w:tcPr>
          <w:p w14:paraId="3209229B" w14:textId="77777777" w:rsidR="00E47419" w:rsidRDefault="00E47419" w:rsidP="00E45EFB">
            <w:pPr>
              <w:tabs>
                <w:tab w:val="left" w:pos="900"/>
              </w:tabs>
              <w:spacing w:before="20" w:after="20"/>
              <w:ind w:left="567" w:hanging="567"/>
              <w:rPr>
                <w:rFonts w:eastAsia="Times New Roman"/>
                <w:sz w:val="18"/>
                <w:szCs w:val="18"/>
              </w:rPr>
            </w:pPr>
            <w:r w:rsidRPr="00E11C43">
              <w:rPr>
                <w:rFonts w:eastAsia="Times New Roman"/>
                <w:sz w:val="18"/>
                <w:szCs w:val="18"/>
              </w:rPr>
              <w:t xml:space="preserve">1. </w:t>
            </w:r>
            <w:r>
              <w:rPr>
                <w:rFonts w:eastAsia="Times New Roman"/>
                <w:sz w:val="18"/>
                <w:szCs w:val="18"/>
              </w:rPr>
              <w:t>10</w:t>
            </w:r>
            <w:r w:rsidRPr="00E11C43">
              <w:rPr>
                <w:rFonts w:eastAsia="Times New Roman"/>
                <w:sz w:val="18"/>
                <w:szCs w:val="18"/>
              </w:rPr>
              <w:tab/>
            </w:r>
            <w:r>
              <w:rPr>
                <w:rFonts w:eastAsia="Times New Roman"/>
                <w:sz w:val="18"/>
                <w:szCs w:val="18"/>
              </w:rPr>
              <w:t>animal husbandry</w:t>
            </w:r>
            <w:r w:rsidRPr="00E11C43">
              <w:rPr>
                <w:rFonts w:eastAsia="Times New Roman"/>
                <w:sz w:val="18"/>
                <w:szCs w:val="18"/>
              </w:rPr>
              <w:t xml:space="preserve"> or harvesting of fish populations or other </w:t>
            </w:r>
            <w:r w:rsidRPr="0061074B">
              <w:rPr>
                <w:rFonts w:eastAsia="Times New Roman"/>
                <w:sz w:val="18"/>
                <w:szCs w:val="18"/>
              </w:rPr>
              <w:t>aquatic species?</w:t>
            </w:r>
          </w:p>
        </w:tc>
        <w:tc>
          <w:tcPr>
            <w:tcW w:w="833" w:type="dxa"/>
            <w:tcBorders>
              <w:bottom w:val="single" w:sz="4" w:space="0" w:color="auto"/>
            </w:tcBorders>
            <w:shd w:val="clear" w:color="auto" w:fill="auto"/>
          </w:tcPr>
          <w:p w14:paraId="2381630F" w14:textId="77777777" w:rsidR="00E47419" w:rsidRPr="00E11C43" w:rsidRDefault="00E47419" w:rsidP="00E45EFB">
            <w:pPr>
              <w:spacing w:before="20" w:after="20"/>
              <w:rPr>
                <w:rFonts w:eastAsia="Times New Roman"/>
                <w:sz w:val="18"/>
                <w:szCs w:val="18"/>
              </w:rPr>
            </w:pPr>
            <w:r>
              <w:rPr>
                <w:rFonts w:eastAsia="Times New Roman"/>
                <w:sz w:val="18"/>
                <w:szCs w:val="18"/>
              </w:rPr>
              <w:t>Yes</w:t>
            </w:r>
          </w:p>
        </w:tc>
      </w:tr>
      <w:tr w:rsidR="00E47419" w:rsidRPr="004B3E18" w14:paraId="71C82807" w14:textId="77777777" w:rsidTr="00E47419">
        <w:tc>
          <w:tcPr>
            <w:tcW w:w="8635" w:type="dxa"/>
            <w:tcBorders>
              <w:bottom w:val="single" w:sz="4" w:space="0" w:color="auto"/>
            </w:tcBorders>
            <w:shd w:val="clear" w:color="auto" w:fill="auto"/>
          </w:tcPr>
          <w:p w14:paraId="706ADEE4" w14:textId="77777777" w:rsidR="00E47419" w:rsidRPr="004B3E18" w:rsidRDefault="00E47419" w:rsidP="00E45EFB">
            <w:pPr>
              <w:tabs>
                <w:tab w:val="left" w:pos="900"/>
              </w:tabs>
              <w:spacing w:before="20" w:after="20"/>
              <w:ind w:left="567" w:hanging="567"/>
              <w:rPr>
                <w:rFonts w:eastAsia="Times New Roman"/>
                <w:sz w:val="18"/>
                <w:szCs w:val="18"/>
              </w:rPr>
            </w:pPr>
            <w:r w:rsidRPr="004B3E18">
              <w:rPr>
                <w:rFonts w:eastAsia="Times New Roman"/>
                <w:sz w:val="18"/>
                <w:szCs w:val="18"/>
              </w:rPr>
              <w:t>1.</w:t>
            </w:r>
            <w:r>
              <w:rPr>
                <w:rFonts w:eastAsia="Times New Roman"/>
                <w:sz w:val="18"/>
                <w:szCs w:val="18"/>
              </w:rPr>
              <w:t>11</w:t>
            </w:r>
            <w:r w:rsidRPr="004B3E18">
              <w:rPr>
                <w:rFonts w:eastAsia="Times New Roman"/>
                <w:sz w:val="18"/>
                <w:szCs w:val="18"/>
              </w:rPr>
              <w:t xml:space="preserve"> </w:t>
            </w:r>
            <w:r w:rsidRPr="004B3E18">
              <w:rPr>
                <w:rFonts w:eastAsia="Times New Roman"/>
                <w:sz w:val="18"/>
                <w:szCs w:val="18"/>
              </w:rPr>
              <w:tab/>
              <w:t>significant extraction, diversion or containment of surface or ground water?</w:t>
            </w:r>
          </w:p>
          <w:p w14:paraId="4EF5B455" w14:textId="77777777" w:rsidR="00E47419" w:rsidRPr="004B3E18" w:rsidRDefault="00E47419" w:rsidP="00E45EFB">
            <w:pPr>
              <w:tabs>
                <w:tab w:val="left" w:pos="900"/>
              </w:tabs>
              <w:spacing w:before="20" w:after="20"/>
              <w:ind w:left="567" w:hanging="567"/>
              <w:rPr>
                <w:rFonts w:eastAsia="Times New Roman"/>
                <w:i/>
                <w:sz w:val="18"/>
                <w:szCs w:val="18"/>
              </w:rPr>
            </w:pPr>
            <w:r w:rsidRPr="004B3E18">
              <w:rPr>
                <w:rFonts w:eastAsia="Times New Roman"/>
                <w:sz w:val="18"/>
                <w:szCs w:val="18"/>
              </w:rPr>
              <w:tab/>
            </w:r>
            <w:r w:rsidRPr="004B3E18">
              <w:rPr>
                <w:rFonts w:eastAsia="Times New Roman"/>
                <w:i/>
                <w:sz w:val="18"/>
                <w:szCs w:val="18"/>
              </w:rPr>
              <w:t>For example, construction of dams, reservoirs, river basin developments, groundwater extraction</w:t>
            </w:r>
          </w:p>
        </w:tc>
        <w:tc>
          <w:tcPr>
            <w:tcW w:w="833" w:type="dxa"/>
            <w:tcBorders>
              <w:bottom w:val="single" w:sz="4" w:space="0" w:color="auto"/>
            </w:tcBorders>
            <w:shd w:val="clear" w:color="auto" w:fill="auto"/>
          </w:tcPr>
          <w:p w14:paraId="4314031C" w14:textId="77777777" w:rsidR="00E47419" w:rsidRPr="004B3E18" w:rsidRDefault="00E47419" w:rsidP="00E45EFB">
            <w:pPr>
              <w:spacing w:before="20" w:after="20"/>
              <w:rPr>
                <w:rFonts w:eastAsia="Times New Roman"/>
                <w:sz w:val="18"/>
                <w:szCs w:val="18"/>
              </w:rPr>
            </w:pPr>
            <w:r>
              <w:rPr>
                <w:rFonts w:eastAsia="Times New Roman"/>
                <w:sz w:val="18"/>
                <w:szCs w:val="18"/>
              </w:rPr>
              <w:t>No</w:t>
            </w:r>
          </w:p>
        </w:tc>
      </w:tr>
      <w:tr w:rsidR="00E47419" w:rsidRPr="004B3E18" w14:paraId="46E5201D" w14:textId="77777777" w:rsidTr="00E47419">
        <w:tc>
          <w:tcPr>
            <w:tcW w:w="8635" w:type="dxa"/>
            <w:tcBorders>
              <w:bottom w:val="single" w:sz="4" w:space="0" w:color="auto"/>
            </w:tcBorders>
            <w:shd w:val="clear" w:color="auto" w:fill="auto"/>
          </w:tcPr>
          <w:p w14:paraId="26B49319" w14:textId="77777777" w:rsidR="00E47419" w:rsidRPr="004B3E18" w:rsidRDefault="00E47419" w:rsidP="00E45EFB">
            <w:pPr>
              <w:tabs>
                <w:tab w:val="left" w:pos="900"/>
              </w:tabs>
              <w:spacing w:before="20" w:after="20"/>
              <w:ind w:left="567" w:hanging="567"/>
              <w:rPr>
                <w:rFonts w:eastAsia="Times New Roman"/>
                <w:sz w:val="18"/>
                <w:szCs w:val="18"/>
              </w:rPr>
            </w:pPr>
            <w:r>
              <w:rPr>
                <w:rFonts w:eastAsia="Times New Roman"/>
                <w:sz w:val="18"/>
                <w:szCs w:val="18"/>
              </w:rPr>
              <w:t>1.12</w:t>
            </w:r>
            <w:r>
              <w:rPr>
                <w:rFonts w:eastAsia="Times New Roman"/>
                <w:sz w:val="18"/>
                <w:szCs w:val="18"/>
              </w:rPr>
              <w:tab/>
              <w:t>handling or utilization of genetically modified organisms/living modified organisms?</w:t>
            </w:r>
            <w:r>
              <w:rPr>
                <w:rStyle w:val="Appelnotedebasdep"/>
                <w:rFonts w:eastAsia="Times New Roman"/>
                <w:szCs w:val="18"/>
              </w:rPr>
              <w:footnoteReference w:id="48"/>
            </w:r>
          </w:p>
        </w:tc>
        <w:tc>
          <w:tcPr>
            <w:tcW w:w="833" w:type="dxa"/>
            <w:tcBorders>
              <w:bottom w:val="single" w:sz="4" w:space="0" w:color="auto"/>
            </w:tcBorders>
            <w:shd w:val="clear" w:color="auto" w:fill="auto"/>
          </w:tcPr>
          <w:p w14:paraId="787BF7FA" w14:textId="77777777" w:rsidR="00E47419" w:rsidRPr="004B3E18" w:rsidRDefault="00E47419" w:rsidP="00E45EFB">
            <w:pPr>
              <w:tabs>
                <w:tab w:val="left" w:pos="585"/>
              </w:tabs>
              <w:spacing w:before="20" w:after="20"/>
              <w:ind w:left="567" w:hanging="567"/>
              <w:rPr>
                <w:rFonts w:eastAsia="Times New Roman"/>
                <w:sz w:val="18"/>
                <w:szCs w:val="18"/>
              </w:rPr>
            </w:pPr>
            <w:r>
              <w:rPr>
                <w:rFonts w:eastAsia="Times New Roman"/>
                <w:sz w:val="18"/>
                <w:szCs w:val="18"/>
              </w:rPr>
              <w:t>No</w:t>
            </w:r>
          </w:p>
        </w:tc>
      </w:tr>
      <w:tr w:rsidR="00E47419" w:rsidRPr="004B3E18" w14:paraId="366F0542" w14:textId="77777777" w:rsidTr="00E47419">
        <w:tc>
          <w:tcPr>
            <w:tcW w:w="8635" w:type="dxa"/>
            <w:tcBorders>
              <w:bottom w:val="single" w:sz="4" w:space="0" w:color="auto"/>
            </w:tcBorders>
            <w:shd w:val="clear" w:color="auto" w:fill="auto"/>
          </w:tcPr>
          <w:p w14:paraId="5F0DE0C2" w14:textId="77777777" w:rsidR="00E47419" w:rsidRPr="004B3E18" w:rsidRDefault="00E47419" w:rsidP="00E45EFB">
            <w:pPr>
              <w:tabs>
                <w:tab w:val="left" w:pos="900"/>
              </w:tabs>
              <w:spacing w:before="20" w:after="20"/>
              <w:ind w:left="567" w:hanging="567"/>
              <w:rPr>
                <w:rFonts w:eastAsia="Times New Roman"/>
                <w:sz w:val="18"/>
                <w:szCs w:val="18"/>
              </w:rPr>
            </w:pPr>
            <w:r w:rsidRPr="004B3E18">
              <w:rPr>
                <w:rFonts w:eastAsia="Times New Roman"/>
                <w:sz w:val="18"/>
                <w:szCs w:val="18"/>
              </w:rPr>
              <w:t>1.</w:t>
            </w:r>
            <w:r>
              <w:rPr>
                <w:rFonts w:eastAsia="Times New Roman"/>
                <w:sz w:val="18"/>
                <w:szCs w:val="18"/>
              </w:rPr>
              <w:t>13</w:t>
            </w:r>
            <w:r w:rsidRPr="004B3E18">
              <w:rPr>
                <w:rFonts w:eastAsia="Times New Roman"/>
                <w:sz w:val="18"/>
                <w:szCs w:val="18"/>
              </w:rPr>
              <w:tab/>
              <w:t>utilization of genetic resources? (e.g. collection and/or harvesting, commercial development)</w:t>
            </w:r>
            <w:r>
              <w:rPr>
                <w:rStyle w:val="Appelnotedebasdep"/>
                <w:rFonts w:eastAsia="Times New Roman"/>
                <w:szCs w:val="18"/>
              </w:rPr>
              <w:footnoteReference w:id="49"/>
            </w:r>
            <w:r w:rsidRPr="004B3E18">
              <w:rPr>
                <w:rFonts w:eastAsia="Times New Roman"/>
                <w:sz w:val="18"/>
                <w:szCs w:val="18"/>
              </w:rPr>
              <w:t xml:space="preserve"> </w:t>
            </w:r>
          </w:p>
        </w:tc>
        <w:tc>
          <w:tcPr>
            <w:tcW w:w="833" w:type="dxa"/>
            <w:tcBorders>
              <w:bottom w:val="single" w:sz="4" w:space="0" w:color="auto"/>
            </w:tcBorders>
            <w:shd w:val="clear" w:color="auto" w:fill="auto"/>
          </w:tcPr>
          <w:p w14:paraId="327465B8" w14:textId="77777777" w:rsidR="00E47419" w:rsidRPr="004B3E18" w:rsidRDefault="00E47419" w:rsidP="00E45EFB">
            <w:pPr>
              <w:tabs>
                <w:tab w:val="left" w:pos="585"/>
              </w:tabs>
              <w:spacing w:before="20" w:after="20"/>
              <w:ind w:left="567" w:hanging="567"/>
              <w:rPr>
                <w:rFonts w:eastAsia="Times New Roman"/>
                <w:sz w:val="18"/>
                <w:szCs w:val="18"/>
              </w:rPr>
            </w:pPr>
            <w:r>
              <w:rPr>
                <w:rFonts w:eastAsia="Times New Roman"/>
                <w:sz w:val="18"/>
                <w:szCs w:val="18"/>
              </w:rPr>
              <w:t>No</w:t>
            </w:r>
          </w:p>
        </w:tc>
      </w:tr>
      <w:tr w:rsidR="00E47419" w:rsidRPr="004B3E18" w14:paraId="2D9865EB" w14:textId="77777777" w:rsidTr="00E47419">
        <w:tc>
          <w:tcPr>
            <w:tcW w:w="8635" w:type="dxa"/>
            <w:tcBorders>
              <w:bottom w:val="single" w:sz="4" w:space="0" w:color="auto"/>
            </w:tcBorders>
            <w:shd w:val="clear" w:color="auto" w:fill="auto"/>
          </w:tcPr>
          <w:p w14:paraId="5C297E68" w14:textId="77777777" w:rsidR="00E47419" w:rsidRPr="004B3E18" w:rsidRDefault="00E47419" w:rsidP="00E45EFB">
            <w:pPr>
              <w:tabs>
                <w:tab w:val="left" w:pos="900"/>
              </w:tabs>
              <w:spacing w:before="20" w:after="20"/>
              <w:ind w:left="567" w:hanging="567"/>
              <w:rPr>
                <w:rFonts w:eastAsia="Times New Roman"/>
                <w:sz w:val="18"/>
                <w:szCs w:val="18"/>
              </w:rPr>
            </w:pPr>
            <w:r>
              <w:rPr>
                <w:rFonts w:eastAsia="Times New Roman"/>
                <w:sz w:val="18"/>
                <w:szCs w:val="18"/>
              </w:rPr>
              <w:t>1.14</w:t>
            </w:r>
            <w:r>
              <w:rPr>
                <w:rFonts w:eastAsia="Times New Roman"/>
                <w:sz w:val="18"/>
                <w:szCs w:val="18"/>
              </w:rPr>
              <w:tab/>
            </w:r>
            <w:r w:rsidRPr="004B3E18">
              <w:rPr>
                <w:rFonts w:eastAsia="Times New Roman"/>
                <w:sz w:val="18"/>
                <w:szCs w:val="18"/>
              </w:rPr>
              <w:t>adverse transboundary or global environmental concerns?</w:t>
            </w:r>
          </w:p>
        </w:tc>
        <w:tc>
          <w:tcPr>
            <w:tcW w:w="833" w:type="dxa"/>
            <w:tcBorders>
              <w:bottom w:val="single" w:sz="4" w:space="0" w:color="auto"/>
            </w:tcBorders>
            <w:shd w:val="clear" w:color="auto" w:fill="auto"/>
          </w:tcPr>
          <w:p w14:paraId="3EE335EC" w14:textId="77777777" w:rsidR="00E47419" w:rsidRPr="004B3E18" w:rsidRDefault="00E47419" w:rsidP="00E45EFB">
            <w:pPr>
              <w:tabs>
                <w:tab w:val="left" w:pos="585"/>
              </w:tabs>
              <w:spacing w:before="20" w:after="20"/>
              <w:ind w:left="567" w:hanging="567"/>
              <w:rPr>
                <w:rFonts w:eastAsia="Times New Roman"/>
                <w:sz w:val="18"/>
                <w:szCs w:val="18"/>
              </w:rPr>
            </w:pPr>
            <w:r>
              <w:rPr>
                <w:rFonts w:eastAsia="Times New Roman"/>
                <w:sz w:val="18"/>
                <w:szCs w:val="18"/>
              </w:rPr>
              <w:t>No</w:t>
            </w:r>
          </w:p>
        </w:tc>
      </w:tr>
      <w:tr w:rsidR="00E47419" w:rsidRPr="004B3E18" w14:paraId="68496BFB" w14:textId="77777777" w:rsidTr="00E45EFB">
        <w:tc>
          <w:tcPr>
            <w:tcW w:w="8635" w:type="dxa"/>
            <w:tcBorders>
              <w:bottom w:val="single" w:sz="4" w:space="0" w:color="auto"/>
            </w:tcBorders>
            <w:shd w:val="clear" w:color="auto" w:fill="DBE5F1"/>
            <w:vAlign w:val="center"/>
          </w:tcPr>
          <w:p w14:paraId="4A8AB147" w14:textId="77777777" w:rsidR="00E47419" w:rsidRPr="004B3E18" w:rsidRDefault="00E47419" w:rsidP="00E45EFB">
            <w:pPr>
              <w:tabs>
                <w:tab w:val="left" w:pos="555"/>
              </w:tabs>
              <w:spacing w:before="20" w:after="20"/>
              <w:rPr>
                <w:rFonts w:eastAsia="Times New Roman"/>
                <w:b/>
                <w:sz w:val="18"/>
                <w:szCs w:val="18"/>
              </w:rPr>
            </w:pPr>
            <w:r w:rsidRPr="004B3E18">
              <w:rPr>
                <w:rFonts w:eastAsia="Times New Roman"/>
                <w:b/>
                <w:sz w:val="18"/>
                <w:szCs w:val="18"/>
              </w:rPr>
              <w:t xml:space="preserve">Standard 2: Climate Change </w:t>
            </w:r>
            <w:r>
              <w:rPr>
                <w:rFonts w:eastAsia="Times New Roman"/>
                <w:b/>
                <w:sz w:val="18"/>
                <w:szCs w:val="18"/>
              </w:rPr>
              <w:t>and Disaster Risks</w:t>
            </w:r>
          </w:p>
        </w:tc>
        <w:tc>
          <w:tcPr>
            <w:tcW w:w="833" w:type="dxa"/>
            <w:tcBorders>
              <w:bottom w:val="single" w:sz="4" w:space="0" w:color="auto"/>
            </w:tcBorders>
            <w:shd w:val="clear" w:color="auto" w:fill="DBE5F1"/>
          </w:tcPr>
          <w:p w14:paraId="45BFC084" w14:textId="77777777" w:rsidR="00E47419" w:rsidRPr="004B3E18" w:rsidRDefault="00E47419" w:rsidP="00E45EFB">
            <w:pPr>
              <w:tabs>
                <w:tab w:val="left" w:pos="585"/>
              </w:tabs>
              <w:spacing w:before="20" w:after="20"/>
              <w:rPr>
                <w:rFonts w:eastAsia="Times New Roman"/>
                <w:sz w:val="18"/>
                <w:szCs w:val="18"/>
              </w:rPr>
            </w:pPr>
          </w:p>
        </w:tc>
      </w:tr>
      <w:tr w:rsidR="00E47419" w:rsidRPr="004B3E18" w14:paraId="12DE5825" w14:textId="77777777" w:rsidTr="00E47419">
        <w:tc>
          <w:tcPr>
            <w:tcW w:w="8635" w:type="dxa"/>
            <w:tcBorders>
              <w:bottom w:val="single" w:sz="4" w:space="0" w:color="auto"/>
            </w:tcBorders>
            <w:shd w:val="clear" w:color="auto" w:fill="auto"/>
          </w:tcPr>
          <w:p w14:paraId="63C068D4" w14:textId="77777777" w:rsidR="00E47419" w:rsidRDefault="00E47419" w:rsidP="00E45EFB">
            <w:pPr>
              <w:tabs>
                <w:tab w:val="left" w:pos="585"/>
              </w:tabs>
              <w:spacing w:before="20" w:after="20"/>
              <w:ind w:left="567" w:hanging="567"/>
              <w:rPr>
                <w:rFonts w:eastAsia="Times New Roman"/>
                <w:sz w:val="18"/>
                <w:szCs w:val="18"/>
              </w:rPr>
            </w:pPr>
            <w:r>
              <w:rPr>
                <w:rFonts w:eastAsia="Times New Roman"/>
                <w:i/>
                <w:sz w:val="18"/>
                <w:szCs w:val="18"/>
              </w:rPr>
              <w:t>Would</w:t>
            </w:r>
            <w:r w:rsidRPr="006229E5">
              <w:rPr>
                <w:rFonts w:eastAsia="Times New Roman"/>
                <w:i/>
                <w:sz w:val="18"/>
                <w:szCs w:val="18"/>
              </w:rPr>
              <w:t xml:space="preserve"> the </w:t>
            </w:r>
            <w:r>
              <w:rPr>
                <w:rFonts w:eastAsia="Times New Roman"/>
                <w:i/>
                <w:sz w:val="18"/>
                <w:szCs w:val="18"/>
              </w:rPr>
              <w:t>potentially involve or lead to:</w:t>
            </w:r>
          </w:p>
        </w:tc>
        <w:tc>
          <w:tcPr>
            <w:tcW w:w="833" w:type="dxa"/>
            <w:tcBorders>
              <w:bottom w:val="single" w:sz="4" w:space="0" w:color="auto"/>
            </w:tcBorders>
            <w:shd w:val="clear" w:color="auto" w:fill="auto"/>
          </w:tcPr>
          <w:p w14:paraId="67827563" w14:textId="77777777" w:rsidR="00E47419" w:rsidRPr="004B3E18" w:rsidRDefault="00E47419" w:rsidP="00E45EFB">
            <w:pPr>
              <w:tabs>
                <w:tab w:val="left" w:pos="585"/>
              </w:tabs>
              <w:spacing w:before="20" w:after="20"/>
              <w:ind w:left="567" w:hanging="567"/>
              <w:rPr>
                <w:rFonts w:eastAsia="Times New Roman"/>
                <w:sz w:val="18"/>
                <w:szCs w:val="18"/>
              </w:rPr>
            </w:pPr>
          </w:p>
        </w:tc>
      </w:tr>
      <w:tr w:rsidR="00E47419" w:rsidRPr="004B3E18" w14:paraId="6FEF9A39" w14:textId="77777777" w:rsidTr="00E47419">
        <w:tc>
          <w:tcPr>
            <w:tcW w:w="8635" w:type="dxa"/>
            <w:tcBorders>
              <w:bottom w:val="single" w:sz="4" w:space="0" w:color="auto"/>
            </w:tcBorders>
            <w:shd w:val="clear" w:color="auto" w:fill="auto"/>
          </w:tcPr>
          <w:p w14:paraId="76E83C9C" w14:textId="77777777" w:rsidR="00E47419" w:rsidRPr="004B3E18" w:rsidRDefault="00E47419" w:rsidP="00E45EFB">
            <w:pPr>
              <w:tabs>
                <w:tab w:val="left" w:pos="585"/>
              </w:tabs>
              <w:spacing w:before="20" w:after="20"/>
              <w:ind w:left="567" w:hanging="567"/>
              <w:rPr>
                <w:rFonts w:eastAsia="Times New Roman"/>
                <w:sz w:val="18"/>
                <w:szCs w:val="18"/>
              </w:rPr>
            </w:pPr>
            <w:r>
              <w:rPr>
                <w:rFonts w:eastAsia="Times New Roman"/>
                <w:sz w:val="18"/>
                <w:szCs w:val="18"/>
              </w:rPr>
              <w:t>2.1</w:t>
            </w:r>
            <w:r>
              <w:rPr>
                <w:rFonts w:eastAsia="Times New Roman"/>
                <w:sz w:val="18"/>
                <w:szCs w:val="18"/>
              </w:rPr>
              <w:tab/>
              <w:t>areas subject to hazards such as earthquakes, floods, landslides, severe winds, storm surges, tsunami or volcanic eruptions?</w:t>
            </w:r>
          </w:p>
        </w:tc>
        <w:tc>
          <w:tcPr>
            <w:tcW w:w="833" w:type="dxa"/>
            <w:tcBorders>
              <w:bottom w:val="single" w:sz="4" w:space="0" w:color="auto"/>
            </w:tcBorders>
            <w:shd w:val="clear" w:color="auto" w:fill="auto"/>
          </w:tcPr>
          <w:p w14:paraId="466A1D37" w14:textId="77777777" w:rsidR="00E47419" w:rsidRPr="004B3E18" w:rsidRDefault="00E47419" w:rsidP="00E45EFB">
            <w:pPr>
              <w:tabs>
                <w:tab w:val="left" w:pos="585"/>
              </w:tabs>
              <w:spacing w:before="20" w:after="20"/>
              <w:ind w:left="567" w:hanging="567"/>
              <w:rPr>
                <w:rFonts w:eastAsia="Times New Roman"/>
                <w:sz w:val="18"/>
                <w:szCs w:val="18"/>
              </w:rPr>
            </w:pPr>
            <w:r>
              <w:rPr>
                <w:rFonts w:eastAsia="Times New Roman"/>
                <w:sz w:val="18"/>
                <w:szCs w:val="18"/>
              </w:rPr>
              <w:t>Yes</w:t>
            </w:r>
          </w:p>
        </w:tc>
      </w:tr>
      <w:tr w:rsidR="00E47419" w:rsidRPr="004B3E18" w14:paraId="352DE374" w14:textId="77777777" w:rsidTr="00E47419">
        <w:tc>
          <w:tcPr>
            <w:tcW w:w="8635" w:type="dxa"/>
            <w:tcBorders>
              <w:bottom w:val="single" w:sz="4" w:space="0" w:color="auto"/>
            </w:tcBorders>
            <w:shd w:val="clear" w:color="auto" w:fill="auto"/>
          </w:tcPr>
          <w:p w14:paraId="55FC7557" w14:textId="77777777" w:rsidR="00E47419" w:rsidRDefault="00E47419" w:rsidP="00E45EFB">
            <w:pPr>
              <w:tabs>
                <w:tab w:val="left" w:pos="585"/>
              </w:tabs>
              <w:autoSpaceDE w:val="0"/>
              <w:autoSpaceDN w:val="0"/>
              <w:adjustRightInd w:val="0"/>
              <w:spacing w:before="20" w:after="20"/>
              <w:ind w:left="567" w:hanging="567"/>
              <w:rPr>
                <w:rFonts w:eastAsia="Times New Roman"/>
                <w:sz w:val="18"/>
                <w:szCs w:val="18"/>
              </w:rPr>
            </w:pPr>
            <w:r w:rsidRPr="004B3E18">
              <w:rPr>
                <w:rFonts w:eastAsia="Times New Roman"/>
                <w:sz w:val="18"/>
                <w:szCs w:val="18"/>
              </w:rPr>
              <w:t>2.2</w:t>
            </w:r>
            <w:r w:rsidRPr="004B3E18">
              <w:rPr>
                <w:rFonts w:eastAsia="Times New Roman"/>
                <w:sz w:val="18"/>
                <w:szCs w:val="18"/>
              </w:rPr>
              <w:tab/>
            </w:r>
            <w:r>
              <w:rPr>
                <w:rFonts w:eastAsia="Times New Roman"/>
                <w:sz w:val="18"/>
                <w:szCs w:val="18"/>
              </w:rPr>
              <w:t>outputs and outcomes</w:t>
            </w:r>
            <w:r w:rsidRPr="004B3E18">
              <w:rPr>
                <w:rFonts w:eastAsia="Times New Roman"/>
                <w:sz w:val="18"/>
                <w:szCs w:val="18"/>
              </w:rPr>
              <w:t xml:space="preserve"> sensitive or vulnerable to potential impacts of </w:t>
            </w:r>
            <w:r w:rsidRPr="004B3E18">
              <w:rPr>
                <w:rFonts w:eastAsia="Times New Roman"/>
                <w:bCs/>
                <w:color w:val="000000"/>
                <w:sz w:val="18"/>
                <w:szCs w:val="18"/>
              </w:rPr>
              <w:t>climate</w:t>
            </w:r>
            <w:r w:rsidRPr="004B3E18">
              <w:rPr>
                <w:rFonts w:eastAsia="Times New Roman"/>
                <w:sz w:val="18"/>
                <w:szCs w:val="18"/>
              </w:rPr>
              <w:t xml:space="preserve"> change? </w:t>
            </w:r>
          </w:p>
          <w:p w14:paraId="512E7587" w14:textId="77777777" w:rsidR="00E47419" w:rsidRPr="00E344B9" w:rsidRDefault="00E47419" w:rsidP="00E45EFB">
            <w:pPr>
              <w:tabs>
                <w:tab w:val="left" w:pos="585"/>
              </w:tabs>
              <w:autoSpaceDE w:val="0"/>
              <w:autoSpaceDN w:val="0"/>
              <w:adjustRightInd w:val="0"/>
              <w:spacing w:before="20" w:after="20"/>
              <w:ind w:left="567" w:hanging="567"/>
              <w:rPr>
                <w:rFonts w:eastAsia="Times New Roman"/>
                <w:i/>
                <w:sz w:val="18"/>
                <w:szCs w:val="18"/>
              </w:rPr>
            </w:pPr>
            <w:r>
              <w:rPr>
                <w:rFonts w:eastAsia="Times New Roman"/>
                <w:sz w:val="18"/>
                <w:szCs w:val="18"/>
              </w:rPr>
              <w:tab/>
            </w:r>
            <w:r w:rsidRPr="00E344B9">
              <w:rPr>
                <w:rFonts w:eastAsia="Times New Roman"/>
                <w:i/>
                <w:sz w:val="18"/>
                <w:szCs w:val="18"/>
              </w:rPr>
              <w:t>For example, through increased precipitation, drought, temperature, salinity, extreme events</w:t>
            </w:r>
          </w:p>
        </w:tc>
        <w:tc>
          <w:tcPr>
            <w:tcW w:w="833" w:type="dxa"/>
            <w:tcBorders>
              <w:bottom w:val="single" w:sz="4" w:space="0" w:color="auto"/>
            </w:tcBorders>
            <w:shd w:val="clear" w:color="auto" w:fill="auto"/>
          </w:tcPr>
          <w:p w14:paraId="7E5F9D99" w14:textId="77777777" w:rsidR="00E47419" w:rsidRPr="004B3E18" w:rsidRDefault="00E47419" w:rsidP="00E45EFB">
            <w:pPr>
              <w:tabs>
                <w:tab w:val="left" w:pos="585"/>
              </w:tabs>
              <w:spacing w:before="20" w:after="20"/>
              <w:ind w:left="567" w:hanging="567"/>
              <w:rPr>
                <w:rFonts w:eastAsia="Times New Roman"/>
                <w:sz w:val="18"/>
                <w:szCs w:val="18"/>
              </w:rPr>
            </w:pPr>
            <w:r>
              <w:rPr>
                <w:rFonts w:eastAsia="Times New Roman"/>
                <w:sz w:val="18"/>
                <w:szCs w:val="18"/>
              </w:rPr>
              <w:t>Yes</w:t>
            </w:r>
          </w:p>
        </w:tc>
      </w:tr>
      <w:tr w:rsidR="00E47419" w:rsidRPr="004B3E18" w14:paraId="73F8EADF" w14:textId="77777777" w:rsidTr="00E47419">
        <w:tc>
          <w:tcPr>
            <w:tcW w:w="8635" w:type="dxa"/>
            <w:tcBorders>
              <w:bottom w:val="single" w:sz="4" w:space="0" w:color="auto"/>
            </w:tcBorders>
            <w:shd w:val="clear" w:color="auto" w:fill="auto"/>
          </w:tcPr>
          <w:p w14:paraId="3C7BB022" w14:textId="77777777" w:rsidR="00E47419" w:rsidRPr="004B3E18" w:rsidRDefault="00E47419" w:rsidP="00E45EFB">
            <w:pPr>
              <w:tabs>
                <w:tab w:val="left" w:pos="585"/>
              </w:tabs>
              <w:spacing w:before="20" w:after="20"/>
              <w:ind w:left="567" w:hanging="567"/>
              <w:rPr>
                <w:rFonts w:eastAsia="Times New Roman"/>
                <w:sz w:val="18"/>
                <w:szCs w:val="18"/>
              </w:rPr>
            </w:pPr>
            <w:r w:rsidRPr="004B3E18">
              <w:rPr>
                <w:rFonts w:eastAsia="Times New Roman"/>
                <w:sz w:val="18"/>
                <w:szCs w:val="18"/>
              </w:rPr>
              <w:t>2.3</w:t>
            </w:r>
            <w:r w:rsidRPr="004B3E18">
              <w:rPr>
                <w:rFonts w:eastAsia="Times New Roman"/>
                <w:sz w:val="18"/>
                <w:szCs w:val="18"/>
              </w:rPr>
              <w:tab/>
              <w:t>direct or indirect</w:t>
            </w:r>
            <w:r>
              <w:rPr>
                <w:rFonts w:eastAsia="Times New Roman"/>
                <w:sz w:val="18"/>
                <w:szCs w:val="18"/>
              </w:rPr>
              <w:t xml:space="preserve"> </w:t>
            </w:r>
            <w:r w:rsidRPr="004B3E18">
              <w:rPr>
                <w:rFonts w:eastAsia="Times New Roman"/>
                <w:sz w:val="18"/>
                <w:szCs w:val="18"/>
              </w:rPr>
              <w:t>increase</w:t>
            </w:r>
            <w:r>
              <w:rPr>
                <w:rFonts w:eastAsia="Times New Roman"/>
                <w:sz w:val="18"/>
                <w:szCs w:val="18"/>
              </w:rPr>
              <w:t>s in</w:t>
            </w:r>
            <w:r w:rsidRPr="004B3E18">
              <w:rPr>
                <w:rFonts w:eastAsia="Times New Roman"/>
                <w:sz w:val="18"/>
                <w:szCs w:val="18"/>
              </w:rPr>
              <w:t xml:space="preserve"> </w:t>
            </w:r>
            <w:hyperlink w:anchor="CCVulnerabilityGlossary" w:history="1">
              <w:r w:rsidRPr="004B3E18">
                <w:rPr>
                  <w:rFonts w:eastAsia="Times New Roman"/>
                  <w:sz w:val="18"/>
                  <w:szCs w:val="18"/>
                </w:rPr>
                <w:t>vulnerability to climate change</w:t>
              </w:r>
            </w:hyperlink>
            <w:r w:rsidRPr="004B3E18">
              <w:rPr>
                <w:rFonts w:eastAsia="Times New Roman"/>
                <w:sz w:val="18"/>
                <w:szCs w:val="18"/>
              </w:rPr>
              <w:t xml:space="preserve"> </w:t>
            </w:r>
            <w:r>
              <w:rPr>
                <w:rFonts w:eastAsia="Times New Roman"/>
                <w:sz w:val="18"/>
                <w:szCs w:val="18"/>
              </w:rPr>
              <w:t xml:space="preserve">impacts or disasters </w:t>
            </w:r>
            <w:r w:rsidRPr="004B3E18">
              <w:rPr>
                <w:rFonts w:eastAsia="Times New Roman"/>
                <w:sz w:val="18"/>
                <w:szCs w:val="18"/>
              </w:rPr>
              <w:t>now or in the future (also known as maladaptive practices)?</w:t>
            </w:r>
          </w:p>
          <w:p w14:paraId="7020DDC4" w14:textId="77777777" w:rsidR="00E47419" w:rsidRPr="004B3E18" w:rsidRDefault="00E47419" w:rsidP="00E45EFB">
            <w:pPr>
              <w:tabs>
                <w:tab w:val="left" w:pos="630"/>
              </w:tabs>
              <w:spacing w:before="20" w:after="20"/>
              <w:ind w:left="630"/>
              <w:rPr>
                <w:rFonts w:eastAsia="Times New Roman"/>
                <w:sz w:val="18"/>
                <w:szCs w:val="18"/>
              </w:rPr>
            </w:pPr>
            <w:r w:rsidRPr="004B3E18">
              <w:rPr>
                <w:rFonts w:eastAsia="Times New Roman"/>
                <w:i/>
                <w:sz w:val="18"/>
                <w:szCs w:val="18"/>
              </w:rPr>
              <w:t>For example, changes to land use planning may encourage further development of floodplains, potentially increasing the population’s vulnerability to climate change, specifically flooding</w:t>
            </w:r>
          </w:p>
        </w:tc>
        <w:tc>
          <w:tcPr>
            <w:tcW w:w="833" w:type="dxa"/>
            <w:tcBorders>
              <w:bottom w:val="single" w:sz="4" w:space="0" w:color="auto"/>
            </w:tcBorders>
            <w:shd w:val="clear" w:color="auto" w:fill="auto"/>
          </w:tcPr>
          <w:p w14:paraId="37E8AB1B" w14:textId="77777777" w:rsidR="00E47419" w:rsidRPr="004B3E18" w:rsidRDefault="00E47419" w:rsidP="00E45EFB">
            <w:pPr>
              <w:tabs>
                <w:tab w:val="left" w:pos="585"/>
              </w:tabs>
              <w:spacing w:before="20" w:after="20"/>
              <w:ind w:left="567" w:hanging="567"/>
              <w:rPr>
                <w:rFonts w:eastAsia="Times New Roman"/>
                <w:sz w:val="18"/>
                <w:szCs w:val="18"/>
              </w:rPr>
            </w:pPr>
            <w:r>
              <w:rPr>
                <w:rFonts w:eastAsia="Times New Roman"/>
                <w:sz w:val="18"/>
                <w:szCs w:val="18"/>
              </w:rPr>
              <w:t>No</w:t>
            </w:r>
          </w:p>
        </w:tc>
      </w:tr>
      <w:tr w:rsidR="00E47419" w:rsidRPr="004B3E18" w14:paraId="53F7FCD5" w14:textId="77777777" w:rsidTr="00E47419">
        <w:tc>
          <w:tcPr>
            <w:tcW w:w="8635" w:type="dxa"/>
            <w:tcBorders>
              <w:bottom w:val="single" w:sz="4" w:space="0" w:color="auto"/>
            </w:tcBorders>
            <w:shd w:val="clear" w:color="auto" w:fill="auto"/>
          </w:tcPr>
          <w:p w14:paraId="2F575277" w14:textId="77777777" w:rsidR="00E47419" w:rsidRPr="004B3E18" w:rsidRDefault="00E47419" w:rsidP="00E45EFB">
            <w:pPr>
              <w:tabs>
                <w:tab w:val="left" w:pos="585"/>
              </w:tabs>
              <w:spacing w:before="20" w:after="20"/>
              <w:ind w:left="567" w:hanging="567"/>
              <w:rPr>
                <w:rFonts w:eastAsia="Times New Roman"/>
                <w:sz w:val="18"/>
                <w:szCs w:val="18"/>
              </w:rPr>
            </w:pPr>
            <w:r w:rsidRPr="004B3E18">
              <w:rPr>
                <w:rFonts w:eastAsia="Times New Roman"/>
                <w:sz w:val="18"/>
                <w:szCs w:val="18"/>
              </w:rPr>
              <w:t>2.</w:t>
            </w:r>
            <w:r>
              <w:rPr>
                <w:rFonts w:eastAsia="Times New Roman"/>
                <w:sz w:val="18"/>
                <w:szCs w:val="18"/>
              </w:rPr>
              <w:t>4</w:t>
            </w:r>
            <w:r w:rsidRPr="004B3E18">
              <w:rPr>
                <w:rFonts w:eastAsia="Times New Roman"/>
                <w:sz w:val="18"/>
                <w:szCs w:val="18"/>
              </w:rPr>
              <w:t xml:space="preserve"> </w:t>
            </w:r>
            <w:r w:rsidRPr="004B3E18">
              <w:rPr>
                <w:rFonts w:eastAsia="Times New Roman"/>
                <w:sz w:val="18"/>
                <w:szCs w:val="18"/>
              </w:rPr>
              <w:tab/>
            </w:r>
            <w:r>
              <w:rPr>
                <w:rFonts w:eastAsia="Times New Roman"/>
                <w:sz w:val="18"/>
                <w:szCs w:val="18"/>
              </w:rPr>
              <w:t xml:space="preserve">increases of </w:t>
            </w:r>
            <w:r w:rsidRPr="004B3E18">
              <w:rPr>
                <w:rFonts w:eastAsia="Times New Roman"/>
                <w:sz w:val="18"/>
                <w:szCs w:val="18"/>
              </w:rPr>
              <w:t xml:space="preserve">greenhouse gas </w:t>
            </w:r>
            <w:r>
              <w:rPr>
                <w:rFonts w:eastAsia="Times New Roman"/>
                <w:sz w:val="18"/>
                <w:szCs w:val="18"/>
              </w:rPr>
              <w:t xml:space="preserve">emissions, black carbon </w:t>
            </w:r>
            <w:r w:rsidRPr="004B3E18">
              <w:rPr>
                <w:rFonts w:eastAsia="Times New Roman"/>
                <w:sz w:val="18"/>
                <w:szCs w:val="18"/>
              </w:rPr>
              <w:t xml:space="preserve">emissions or </w:t>
            </w:r>
            <w:r>
              <w:rPr>
                <w:rFonts w:eastAsia="Times New Roman"/>
                <w:sz w:val="18"/>
                <w:szCs w:val="18"/>
              </w:rPr>
              <w:t>other drivers of</w:t>
            </w:r>
            <w:r w:rsidRPr="004B3E18">
              <w:rPr>
                <w:rFonts w:eastAsia="Times New Roman"/>
                <w:sz w:val="18"/>
                <w:szCs w:val="18"/>
              </w:rPr>
              <w:t xml:space="preserve"> climate change?</w:t>
            </w:r>
          </w:p>
        </w:tc>
        <w:tc>
          <w:tcPr>
            <w:tcW w:w="833" w:type="dxa"/>
            <w:tcBorders>
              <w:bottom w:val="single" w:sz="4" w:space="0" w:color="auto"/>
            </w:tcBorders>
            <w:shd w:val="clear" w:color="auto" w:fill="auto"/>
          </w:tcPr>
          <w:p w14:paraId="440376F9" w14:textId="77777777" w:rsidR="00E47419" w:rsidRPr="004B3E18" w:rsidRDefault="00E47419" w:rsidP="00E45EFB">
            <w:pPr>
              <w:tabs>
                <w:tab w:val="left" w:pos="585"/>
              </w:tabs>
              <w:spacing w:before="20" w:after="20"/>
              <w:ind w:left="567" w:hanging="567"/>
              <w:rPr>
                <w:rFonts w:eastAsia="Times New Roman"/>
                <w:sz w:val="18"/>
                <w:szCs w:val="18"/>
              </w:rPr>
            </w:pPr>
            <w:r>
              <w:rPr>
                <w:rFonts w:eastAsia="Times New Roman"/>
                <w:sz w:val="18"/>
                <w:szCs w:val="18"/>
              </w:rPr>
              <w:t>No</w:t>
            </w:r>
          </w:p>
        </w:tc>
      </w:tr>
      <w:tr w:rsidR="00E47419" w:rsidRPr="004B3E18" w14:paraId="2E88D610" w14:textId="77777777" w:rsidTr="00E45EFB">
        <w:tc>
          <w:tcPr>
            <w:tcW w:w="8635" w:type="dxa"/>
            <w:tcBorders>
              <w:bottom w:val="single" w:sz="4" w:space="0" w:color="auto"/>
            </w:tcBorders>
            <w:shd w:val="clear" w:color="auto" w:fill="DBE5F1"/>
            <w:vAlign w:val="center"/>
          </w:tcPr>
          <w:p w14:paraId="6BAB5111" w14:textId="77777777" w:rsidR="00E47419" w:rsidRPr="004B3E18" w:rsidRDefault="00E47419" w:rsidP="00E45EFB">
            <w:pPr>
              <w:tabs>
                <w:tab w:val="left" w:pos="0"/>
                <w:tab w:val="left" w:pos="555"/>
              </w:tabs>
              <w:spacing w:before="20" w:after="20"/>
              <w:rPr>
                <w:rFonts w:eastAsia="Times New Roman"/>
                <w:b/>
                <w:sz w:val="18"/>
                <w:szCs w:val="18"/>
              </w:rPr>
            </w:pPr>
            <w:r w:rsidRPr="004B3E18">
              <w:rPr>
                <w:rFonts w:eastAsia="Times New Roman"/>
                <w:b/>
                <w:sz w:val="18"/>
                <w:szCs w:val="18"/>
              </w:rPr>
              <w:t xml:space="preserve">Standard 3: Community Health, Safety and </w:t>
            </w:r>
            <w:r>
              <w:rPr>
                <w:rFonts w:eastAsia="Times New Roman"/>
                <w:b/>
                <w:sz w:val="18"/>
                <w:szCs w:val="18"/>
              </w:rPr>
              <w:t>Security</w:t>
            </w:r>
          </w:p>
        </w:tc>
        <w:tc>
          <w:tcPr>
            <w:tcW w:w="833" w:type="dxa"/>
            <w:tcBorders>
              <w:bottom w:val="single" w:sz="4" w:space="0" w:color="auto"/>
            </w:tcBorders>
            <w:shd w:val="clear" w:color="auto" w:fill="DBE5F1"/>
            <w:vAlign w:val="center"/>
          </w:tcPr>
          <w:p w14:paraId="2651E347" w14:textId="77777777" w:rsidR="00E47419" w:rsidRPr="004B3E18" w:rsidRDefault="00E47419" w:rsidP="00E45EFB">
            <w:pPr>
              <w:tabs>
                <w:tab w:val="left" w:pos="585"/>
              </w:tabs>
              <w:spacing w:before="20" w:after="20"/>
              <w:rPr>
                <w:rFonts w:eastAsia="Times New Roman"/>
                <w:sz w:val="18"/>
                <w:szCs w:val="18"/>
              </w:rPr>
            </w:pPr>
          </w:p>
        </w:tc>
      </w:tr>
      <w:tr w:rsidR="00E47419" w:rsidRPr="000403E3" w14:paraId="35DEC009" w14:textId="77777777" w:rsidTr="00E47419">
        <w:tc>
          <w:tcPr>
            <w:tcW w:w="8635" w:type="dxa"/>
            <w:tcBorders>
              <w:bottom w:val="single" w:sz="4" w:space="0" w:color="auto"/>
            </w:tcBorders>
            <w:shd w:val="clear" w:color="auto" w:fill="auto"/>
          </w:tcPr>
          <w:p w14:paraId="5288F14A" w14:textId="77777777" w:rsidR="00E47419" w:rsidRPr="00E344B9" w:rsidRDefault="00E47419" w:rsidP="00E45EFB">
            <w:pPr>
              <w:tabs>
                <w:tab w:val="left" w:pos="585"/>
              </w:tabs>
              <w:spacing w:before="20" w:after="20"/>
              <w:ind w:left="567" w:hanging="567"/>
              <w:rPr>
                <w:rFonts w:eastAsia="Times New Roman"/>
                <w:i/>
                <w:sz w:val="18"/>
                <w:szCs w:val="18"/>
              </w:rPr>
            </w:pPr>
            <w:r>
              <w:rPr>
                <w:rFonts w:eastAsia="Times New Roman"/>
                <w:i/>
                <w:sz w:val="18"/>
                <w:szCs w:val="18"/>
              </w:rPr>
              <w:t>Would</w:t>
            </w:r>
            <w:r w:rsidRPr="006229E5">
              <w:rPr>
                <w:rFonts w:eastAsia="Times New Roman"/>
                <w:i/>
                <w:sz w:val="18"/>
                <w:szCs w:val="18"/>
              </w:rPr>
              <w:t xml:space="preserve"> the </w:t>
            </w:r>
            <w:r>
              <w:rPr>
                <w:rFonts w:eastAsia="Times New Roman"/>
                <w:i/>
                <w:sz w:val="18"/>
                <w:szCs w:val="18"/>
              </w:rPr>
              <w:t>potentially involve or lead to:</w:t>
            </w:r>
          </w:p>
        </w:tc>
        <w:tc>
          <w:tcPr>
            <w:tcW w:w="833" w:type="dxa"/>
            <w:tcBorders>
              <w:bottom w:val="single" w:sz="4" w:space="0" w:color="auto"/>
            </w:tcBorders>
            <w:shd w:val="clear" w:color="auto" w:fill="auto"/>
          </w:tcPr>
          <w:p w14:paraId="6A9D76AD" w14:textId="77777777" w:rsidR="00E47419" w:rsidRPr="00E344B9" w:rsidRDefault="00E47419" w:rsidP="00E45EFB">
            <w:pPr>
              <w:tabs>
                <w:tab w:val="left" w:pos="585"/>
              </w:tabs>
              <w:spacing w:before="20" w:after="20"/>
              <w:ind w:left="567" w:hanging="567"/>
              <w:rPr>
                <w:rFonts w:eastAsia="Times New Roman"/>
                <w:i/>
                <w:sz w:val="18"/>
                <w:szCs w:val="18"/>
              </w:rPr>
            </w:pPr>
          </w:p>
        </w:tc>
      </w:tr>
      <w:tr w:rsidR="00E47419" w:rsidRPr="004B3E18" w14:paraId="050E4D0D" w14:textId="77777777" w:rsidTr="00E47419">
        <w:tc>
          <w:tcPr>
            <w:tcW w:w="8635" w:type="dxa"/>
            <w:tcBorders>
              <w:bottom w:val="single" w:sz="4" w:space="0" w:color="auto"/>
            </w:tcBorders>
            <w:shd w:val="clear" w:color="auto" w:fill="auto"/>
          </w:tcPr>
          <w:p w14:paraId="3D79F668" w14:textId="77777777" w:rsidR="00E47419" w:rsidRPr="004B3E18" w:rsidRDefault="00E47419" w:rsidP="00E45EFB">
            <w:pPr>
              <w:tabs>
                <w:tab w:val="left" w:pos="585"/>
              </w:tabs>
              <w:spacing w:before="20" w:after="20"/>
              <w:ind w:left="567" w:hanging="567"/>
              <w:rPr>
                <w:rFonts w:eastAsia="Times New Roman"/>
                <w:sz w:val="18"/>
                <w:szCs w:val="18"/>
              </w:rPr>
            </w:pPr>
            <w:r w:rsidRPr="004B3E18">
              <w:rPr>
                <w:rFonts w:eastAsia="Times New Roman"/>
                <w:sz w:val="18"/>
                <w:szCs w:val="18"/>
              </w:rPr>
              <w:t>3.</w:t>
            </w:r>
            <w:r>
              <w:rPr>
                <w:rFonts w:eastAsia="Times New Roman"/>
                <w:sz w:val="18"/>
                <w:szCs w:val="18"/>
              </w:rPr>
              <w:t>1</w:t>
            </w:r>
            <w:r w:rsidRPr="004B3E18">
              <w:rPr>
                <w:rFonts w:eastAsia="Times New Roman"/>
                <w:sz w:val="18"/>
                <w:szCs w:val="18"/>
              </w:rPr>
              <w:tab/>
            </w:r>
            <w:r>
              <w:rPr>
                <w:rFonts w:eastAsia="Times New Roman"/>
                <w:sz w:val="18"/>
                <w:szCs w:val="18"/>
              </w:rPr>
              <w:t xml:space="preserve">construction and/or </w:t>
            </w:r>
            <w:r w:rsidRPr="004B3E18">
              <w:rPr>
                <w:rFonts w:eastAsia="Times New Roman"/>
                <w:sz w:val="18"/>
                <w:szCs w:val="18"/>
              </w:rPr>
              <w:t>infrastructure development (e.g. roads, building</w:t>
            </w:r>
            <w:r>
              <w:rPr>
                <w:rFonts w:eastAsia="Times New Roman"/>
                <w:sz w:val="18"/>
                <w:szCs w:val="18"/>
              </w:rPr>
              <w:t>s,</w:t>
            </w:r>
            <w:r w:rsidRPr="004B3E18">
              <w:rPr>
                <w:rFonts w:eastAsia="Times New Roman"/>
                <w:sz w:val="18"/>
                <w:szCs w:val="18"/>
              </w:rPr>
              <w:t xml:space="preserve"> dams)?</w:t>
            </w:r>
            <w:r>
              <w:rPr>
                <w:rFonts w:eastAsia="Times New Roman"/>
                <w:sz w:val="18"/>
                <w:szCs w:val="18"/>
              </w:rPr>
              <w:t xml:space="preserve"> (Note: the GEF does not finance projects that would involve the construction or rehabilitation of large or complex dams)</w:t>
            </w:r>
          </w:p>
        </w:tc>
        <w:tc>
          <w:tcPr>
            <w:tcW w:w="833" w:type="dxa"/>
            <w:tcBorders>
              <w:bottom w:val="single" w:sz="4" w:space="0" w:color="auto"/>
            </w:tcBorders>
            <w:shd w:val="clear" w:color="auto" w:fill="auto"/>
          </w:tcPr>
          <w:p w14:paraId="0AEEC528" w14:textId="77777777" w:rsidR="00E47419" w:rsidRPr="004B3E18" w:rsidRDefault="00E47419" w:rsidP="00E45EFB">
            <w:pPr>
              <w:tabs>
                <w:tab w:val="left" w:pos="585"/>
              </w:tabs>
              <w:spacing w:before="20" w:after="20"/>
              <w:ind w:left="567" w:hanging="567"/>
              <w:rPr>
                <w:rFonts w:eastAsia="Times New Roman"/>
                <w:sz w:val="18"/>
                <w:szCs w:val="18"/>
              </w:rPr>
            </w:pPr>
            <w:r>
              <w:rPr>
                <w:rFonts w:eastAsia="Times New Roman"/>
                <w:sz w:val="18"/>
                <w:szCs w:val="18"/>
              </w:rPr>
              <w:t>No</w:t>
            </w:r>
          </w:p>
        </w:tc>
      </w:tr>
      <w:tr w:rsidR="00E47419" w:rsidRPr="004B3E18" w14:paraId="206615D0" w14:textId="77777777" w:rsidTr="00E47419">
        <w:tc>
          <w:tcPr>
            <w:tcW w:w="8635" w:type="dxa"/>
            <w:tcBorders>
              <w:bottom w:val="single" w:sz="4" w:space="0" w:color="auto"/>
            </w:tcBorders>
            <w:shd w:val="clear" w:color="auto" w:fill="auto"/>
          </w:tcPr>
          <w:p w14:paraId="10AEA412" w14:textId="77777777" w:rsidR="00E47419" w:rsidRDefault="00E47419" w:rsidP="00E45EFB">
            <w:pPr>
              <w:tabs>
                <w:tab w:val="left" w:pos="585"/>
              </w:tabs>
              <w:spacing w:before="20" w:after="20"/>
              <w:ind w:left="567" w:hanging="567"/>
              <w:rPr>
                <w:rFonts w:eastAsia="Times New Roman"/>
                <w:sz w:val="18"/>
                <w:szCs w:val="18"/>
              </w:rPr>
            </w:pPr>
            <w:r>
              <w:rPr>
                <w:rFonts w:eastAsia="Times New Roman"/>
                <w:sz w:val="18"/>
                <w:szCs w:val="18"/>
              </w:rPr>
              <w:t>3.2</w:t>
            </w:r>
            <w:r>
              <w:rPr>
                <w:rFonts w:eastAsia="Times New Roman"/>
                <w:sz w:val="18"/>
                <w:szCs w:val="18"/>
              </w:rPr>
              <w:tab/>
              <w:t>air pollution, noise, vibration, traffic, injuries, physical hazards, poor surface water quality due to runoff, erosion, sanitation?</w:t>
            </w:r>
          </w:p>
        </w:tc>
        <w:tc>
          <w:tcPr>
            <w:tcW w:w="833" w:type="dxa"/>
            <w:tcBorders>
              <w:bottom w:val="single" w:sz="4" w:space="0" w:color="auto"/>
            </w:tcBorders>
            <w:shd w:val="clear" w:color="auto" w:fill="auto"/>
          </w:tcPr>
          <w:p w14:paraId="16D910CC" w14:textId="77777777" w:rsidR="00E47419" w:rsidRPr="004B3E18" w:rsidRDefault="00E47419" w:rsidP="00E45EFB">
            <w:pPr>
              <w:tabs>
                <w:tab w:val="left" w:pos="585"/>
              </w:tabs>
              <w:spacing w:before="20" w:after="20"/>
              <w:ind w:left="567" w:hanging="567"/>
              <w:rPr>
                <w:rFonts w:eastAsia="Times New Roman"/>
                <w:sz w:val="18"/>
                <w:szCs w:val="18"/>
              </w:rPr>
            </w:pPr>
            <w:r>
              <w:rPr>
                <w:rFonts w:eastAsia="Times New Roman"/>
                <w:sz w:val="18"/>
                <w:szCs w:val="18"/>
              </w:rPr>
              <w:t>Yes</w:t>
            </w:r>
          </w:p>
        </w:tc>
      </w:tr>
      <w:tr w:rsidR="00E47419" w:rsidRPr="004B3E18" w14:paraId="158FC824" w14:textId="77777777" w:rsidTr="00E47419">
        <w:tc>
          <w:tcPr>
            <w:tcW w:w="8635" w:type="dxa"/>
            <w:tcBorders>
              <w:bottom w:val="single" w:sz="4" w:space="0" w:color="auto"/>
            </w:tcBorders>
            <w:shd w:val="clear" w:color="auto" w:fill="auto"/>
          </w:tcPr>
          <w:p w14:paraId="075F8CC8" w14:textId="77777777" w:rsidR="00E47419" w:rsidRDefault="00E47419" w:rsidP="00E45EFB">
            <w:pPr>
              <w:tabs>
                <w:tab w:val="left" w:pos="585"/>
              </w:tabs>
              <w:spacing w:before="20" w:after="20"/>
              <w:ind w:left="567" w:hanging="567"/>
              <w:rPr>
                <w:rFonts w:eastAsia="Times New Roman"/>
                <w:sz w:val="18"/>
                <w:szCs w:val="18"/>
              </w:rPr>
            </w:pPr>
            <w:r>
              <w:rPr>
                <w:rFonts w:eastAsia="Times New Roman"/>
                <w:sz w:val="18"/>
                <w:szCs w:val="18"/>
              </w:rPr>
              <w:t>3.3</w:t>
            </w:r>
            <w:r>
              <w:rPr>
                <w:rFonts w:eastAsia="Times New Roman"/>
                <w:sz w:val="18"/>
                <w:szCs w:val="18"/>
              </w:rPr>
              <w:tab/>
              <w:t xml:space="preserve">harm or losses due to </w:t>
            </w:r>
            <w:r w:rsidRPr="004B3E18">
              <w:rPr>
                <w:rFonts w:eastAsia="Times New Roman"/>
                <w:sz w:val="18"/>
                <w:szCs w:val="18"/>
              </w:rPr>
              <w:t xml:space="preserve">failure of structural elements of the </w:t>
            </w:r>
            <w:r>
              <w:rPr>
                <w:rFonts w:eastAsia="Times New Roman"/>
                <w:sz w:val="18"/>
                <w:szCs w:val="18"/>
              </w:rPr>
              <w:t>project</w:t>
            </w:r>
            <w:r w:rsidRPr="004B3E18">
              <w:rPr>
                <w:rFonts w:eastAsia="Times New Roman"/>
                <w:sz w:val="18"/>
                <w:szCs w:val="18"/>
              </w:rPr>
              <w:t xml:space="preserve"> (e.g. collapse of buildings or infrastructure)?</w:t>
            </w:r>
          </w:p>
        </w:tc>
        <w:tc>
          <w:tcPr>
            <w:tcW w:w="833" w:type="dxa"/>
            <w:tcBorders>
              <w:bottom w:val="single" w:sz="4" w:space="0" w:color="auto"/>
            </w:tcBorders>
            <w:shd w:val="clear" w:color="auto" w:fill="auto"/>
          </w:tcPr>
          <w:p w14:paraId="77A87B51" w14:textId="77777777" w:rsidR="00E47419" w:rsidRPr="004B3E18" w:rsidRDefault="00E47419" w:rsidP="00E45EFB">
            <w:pPr>
              <w:tabs>
                <w:tab w:val="left" w:pos="585"/>
              </w:tabs>
              <w:spacing w:before="20" w:after="20"/>
              <w:ind w:left="567" w:hanging="567"/>
              <w:rPr>
                <w:rFonts w:eastAsia="Times New Roman"/>
                <w:sz w:val="18"/>
                <w:szCs w:val="18"/>
              </w:rPr>
            </w:pPr>
            <w:r>
              <w:rPr>
                <w:rFonts w:eastAsia="Times New Roman"/>
                <w:sz w:val="18"/>
                <w:szCs w:val="18"/>
              </w:rPr>
              <w:t>No</w:t>
            </w:r>
          </w:p>
        </w:tc>
      </w:tr>
      <w:tr w:rsidR="00E47419" w:rsidRPr="004B3E18" w14:paraId="65C7AE3F" w14:textId="77777777" w:rsidTr="00E47419">
        <w:tc>
          <w:tcPr>
            <w:tcW w:w="8635" w:type="dxa"/>
            <w:tcBorders>
              <w:bottom w:val="single" w:sz="4" w:space="0" w:color="auto"/>
            </w:tcBorders>
            <w:shd w:val="clear" w:color="auto" w:fill="auto"/>
          </w:tcPr>
          <w:p w14:paraId="47FDCE57" w14:textId="77777777" w:rsidR="00E47419" w:rsidRDefault="00E47419" w:rsidP="00E45EFB">
            <w:pPr>
              <w:tabs>
                <w:tab w:val="left" w:pos="585"/>
              </w:tabs>
              <w:spacing w:before="20" w:after="20"/>
              <w:ind w:left="567" w:hanging="567"/>
              <w:rPr>
                <w:rFonts w:eastAsia="Times New Roman"/>
                <w:sz w:val="18"/>
                <w:szCs w:val="18"/>
              </w:rPr>
            </w:pPr>
            <w:r>
              <w:rPr>
                <w:rFonts w:eastAsia="Times New Roman"/>
                <w:sz w:val="18"/>
                <w:szCs w:val="18"/>
              </w:rPr>
              <w:t>3.4</w:t>
            </w:r>
            <w:r>
              <w:rPr>
                <w:rFonts w:eastAsia="Times New Roman"/>
                <w:sz w:val="18"/>
                <w:szCs w:val="18"/>
              </w:rPr>
              <w:tab/>
              <w:t xml:space="preserve">risks of </w:t>
            </w:r>
            <w:r w:rsidRPr="004B3E18">
              <w:rPr>
                <w:rFonts w:eastAsia="Times New Roman"/>
                <w:sz w:val="18"/>
                <w:szCs w:val="18"/>
              </w:rPr>
              <w:t>water-borne or other vector-borne diseases</w:t>
            </w:r>
            <w:r>
              <w:rPr>
                <w:rFonts w:eastAsia="Times New Roman"/>
                <w:sz w:val="18"/>
                <w:szCs w:val="18"/>
              </w:rPr>
              <w:t xml:space="preserve"> (e.g. temporary breeding habitats), </w:t>
            </w:r>
            <w:r w:rsidRPr="004B3E18">
              <w:rPr>
                <w:rFonts w:eastAsia="Times New Roman"/>
                <w:sz w:val="18"/>
                <w:szCs w:val="18"/>
              </w:rPr>
              <w:t xml:space="preserve">communicable </w:t>
            </w:r>
            <w:r>
              <w:rPr>
                <w:rFonts w:eastAsia="Times New Roman"/>
                <w:sz w:val="18"/>
                <w:szCs w:val="18"/>
              </w:rPr>
              <w:t>and noncommunicable diseases, nutritional disorders, mental health</w:t>
            </w:r>
            <w:r w:rsidRPr="004B3E18">
              <w:rPr>
                <w:rFonts w:eastAsia="Times New Roman"/>
                <w:sz w:val="18"/>
                <w:szCs w:val="18"/>
              </w:rPr>
              <w:t>?</w:t>
            </w:r>
          </w:p>
        </w:tc>
        <w:tc>
          <w:tcPr>
            <w:tcW w:w="833" w:type="dxa"/>
            <w:tcBorders>
              <w:bottom w:val="single" w:sz="4" w:space="0" w:color="auto"/>
            </w:tcBorders>
            <w:shd w:val="clear" w:color="auto" w:fill="auto"/>
          </w:tcPr>
          <w:p w14:paraId="6EE1C176" w14:textId="77777777" w:rsidR="00E47419" w:rsidRPr="004B3E18" w:rsidRDefault="00E47419" w:rsidP="00E45EFB">
            <w:pPr>
              <w:tabs>
                <w:tab w:val="left" w:pos="585"/>
              </w:tabs>
              <w:spacing w:before="20" w:after="20"/>
              <w:ind w:left="567" w:hanging="567"/>
              <w:rPr>
                <w:rFonts w:eastAsia="Times New Roman"/>
                <w:sz w:val="18"/>
                <w:szCs w:val="18"/>
              </w:rPr>
            </w:pPr>
            <w:r>
              <w:rPr>
                <w:rFonts w:eastAsia="Times New Roman"/>
                <w:sz w:val="18"/>
                <w:szCs w:val="18"/>
              </w:rPr>
              <w:t>Yes</w:t>
            </w:r>
          </w:p>
        </w:tc>
      </w:tr>
      <w:tr w:rsidR="00E47419" w:rsidRPr="004B3E18" w14:paraId="42FA0124" w14:textId="77777777" w:rsidTr="00E47419">
        <w:tc>
          <w:tcPr>
            <w:tcW w:w="8635" w:type="dxa"/>
            <w:tcBorders>
              <w:bottom w:val="single" w:sz="4" w:space="0" w:color="auto"/>
            </w:tcBorders>
            <w:shd w:val="clear" w:color="auto" w:fill="auto"/>
          </w:tcPr>
          <w:p w14:paraId="387493C2" w14:textId="77777777" w:rsidR="00E47419" w:rsidRDefault="00E47419" w:rsidP="00E45EFB">
            <w:pPr>
              <w:tabs>
                <w:tab w:val="left" w:pos="585"/>
              </w:tabs>
              <w:spacing w:before="20" w:after="20"/>
              <w:ind w:left="567" w:hanging="567"/>
              <w:rPr>
                <w:rFonts w:eastAsia="Times New Roman"/>
                <w:sz w:val="18"/>
                <w:szCs w:val="18"/>
              </w:rPr>
            </w:pPr>
            <w:r>
              <w:rPr>
                <w:rFonts w:eastAsia="Times New Roman"/>
                <w:sz w:val="18"/>
                <w:szCs w:val="18"/>
              </w:rPr>
              <w:t>3.5</w:t>
            </w:r>
            <w:r>
              <w:rPr>
                <w:rFonts w:eastAsia="Times New Roman"/>
                <w:sz w:val="18"/>
                <w:szCs w:val="18"/>
              </w:rPr>
              <w:tab/>
            </w:r>
            <w:r w:rsidRPr="004B3E18">
              <w:rPr>
                <w:sz w:val="18"/>
                <w:szCs w:val="18"/>
              </w:rPr>
              <w:t>transport, storage, and use and/or disposal of hazardous or dangerous materials (e.g. explosives, fuel and other chemicals during construction and operation)?</w:t>
            </w:r>
          </w:p>
        </w:tc>
        <w:tc>
          <w:tcPr>
            <w:tcW w:w="833" w:type="dxa"/>
            <w:tcBorders>
              <w:bottom w:val="single" w:sz="4" w:space="0" w:color="auto"/>
            </w:tcBorders>
            <w:shd w:val="clear" w:color="auto" w:fill="auto"/>
          </w:tcPr>
          <w:p w14:paraId="6B555064" w14:textId="77777777" w:rsidR="00E47419" w:rsidRPr="004B3E18" w:rsidRDefault="00E47419" w:rsidP="00E45EFB">
            <w:pPr>
              <w:tabs>
                <w:tab w:val="left" w:pos="585"/>
              </w:tabs>
              <w:spacing w:before="20" w:after="20"/>
              <w:ind w:left="567" w:hanging="567"/>
              <w:rPr>
                <w:rFonts w:eastAsia="Times New Roman"/>
                <w:sz w:val="18"/>
                <w:szCs w:val="18"/>
              </w:rPr>
            </w:pPr>
            <w:r>
              <w:rPr>
                <w:rFonts w:eastAsia="Times New Roman"/>
                <w:sz w:val="18"/>
                <w:szCs w:val="18"/>
              </w:rPr>
              <w:t>No</w:t>
            </w:r>
          </w:p>
        </w:tc>
      </w:tr>
      <w:tr w:rsidR="00E47419" w:rsidRPr="004B3E18" w14:paraId="2BE88554" w14:textId="77777777" w:rsidTr="00E47419">
        <w:tc>
          <w:tcPr>
            <w:tcW w:w="8635" w:type="dxa"/>
            <w:tcBorders>
              <w:bottom w:val="single" w:sz="4" w:space="0" w:color="auto"/>
            </w:tcBorders>
            <w:shd w:val="clear" w:color="auto" w:fill="auto"/>
          </w:tcPr>
          <w:p w14:paraId="0C0AA2D0" w14:textId="77777777" w:rsidR="00E47419" w:rsidRDefault="00E47419" w:rsidP="00E45EFB">
            <w:pPr>
              <w:tabs>
                <w:tab w:val="left" w:pos="585"/>
              </w:tabs>
              <w:spacing w:before="20" w:after="20"/>
              <w:ind w:left="567" w:hanging="567"/>
              <w:rPr>
                <w:rFonts w:eastAsia="Times New Roman"/>
                <w:sz w:val="18"/>
                <w:szCs w:val="18"/>
              </w:rPr>
            </w:pPr>
            <w:r>
              <w:rPr>
                <w:rFonts w:eastAsia="Times New Roman"/>
                <w:sz w:val="18"/>
                <w:szCs w:val="18"/>
              </w:rPr>
              <w:t>3.6</w:t>
            </w:r>
            <w:r>
              <w:rPr>
                <w:rFonts w:eastAsia="Times New Roman"/>
                <w:sz w:val="18"/>
                <w:szCs w:val="18"/>
              </w:rPr>
              <w:tab/>
              <w:t>adverse impacts on ecosystems and ecosystem services relevant to communities’ health (e.g. food, surface water purification, natural buffers from flooding)?</w:t>
            </w:r>
          </w:p>
        </w:tc>
        <w:tc>
          <w:tcPr>
            <w:tcW w:w="833" w:type="dxa"/>
            <w:tcBorders>
              <w:bottom w:val="single" w:sz="4" w:space="0" w:color="auto"/>
            </w:tcBorders>
            <w:shd w:val="clear" w:color="auto" w:fill="auto"/>
          </w:tcPr>
          <w:p w14:paraId="0F14CC26" w14:textId="77777777" w:rsidR="00E47419" w:rsidRPr="004B3E18" w:rsidRDefault="00E47419" w:rsidP="00E45EFB">
            <w:pPr>
              <w:tabs>
                <w:tab w:val="left" w:pos="585"/>
              </w:tabs>
              <w:spacing w:before="20" w:after="20"/>
              <w:ind w:left="567" w:hanging="567"/>
              <w:rPr>
                <w:rFonts w:eastAsia="Times New Roman"/>
                <w:sz w:val="18"/>
                <w:szCs w:val="18"/>
              </w:rPr>
            </w:pPr>
            <w:r>
              <w:rPr>
                <w:rFonts w:eastAsia="Times New Roman"/>
                <w:sz w:val="18"/>
                <w:szCs w:val="18"/>
              </w:rPr>
              <w:t>Yes</w:t>
            </w:r>
          </w:p>
        </w:tc>
      </w:tr>
      <w:tr w:rsidR="00E47419" w:rsidRPr="004B3E18" w14:paraId="7728ECF4" w14:textId="77777777" w:rsidTr="00E47419">
        <w:tc>
          <w:tcPr>
            <w:tcW w:w="8635" w:type="dxa"/>
            <w:tcBorders>
              <w:bottom w:val="single" w:sz="4" w:space="0" w:color="auto"/>
            </w:tcBorders>
            <w:shd w:val="clear" w:color="auto" w:fill="auto"/>
          </w:tcPr>
          <w:p w14:paraId="124FB1D9" w14:textId="77777777" w:rsidR="00E47419" w:rsidRPr="004B3E18" w:rsidRDefault="00E47419" w:rsidP="00E45EFB">
            <w:pPr>
              <w:tabs>
                <w:tab w:val="left" w:pos="585"/>
              </w:tabs>
              <w:spacing w:before="20" w:after="20"/>
              <w:ind w:left="567" w:hanging="567"/>
              <w:rPr>
                <w:rFonts w:eastAsia="Times New Roman"/>
                <w:sz w:val="18"/>
                <w:szCs w:val="18"/>
              </w:rPr>
            </w:pPr>
            <w:r>
              <w:rPr>
                <w:rFonts w:eastAsia="Times New Roman"/>
                <w:sz w:val="18"/>
                <w:szCs w:val="18"/>
              </w:rPr>
              <w:t>3.7</w:t>
            </w:r>
            <w:r>
              <w:rPr>
                <w:rFonts w:eastAsia="Times New Roman"/>
                <w:sz w:val="18"/>
                <w:szCs w:val="18"/>
              </w:rPr>
              <w:tab/>
              <w:t>influx of project workers to project areas?</w:t>
            </w:r>
          </w:p>
        </w:tc>
        <w:tc>
          <w:tcPr>
            <w:tcW w:w="833" w:type="dxa"/>
            <w:tcBorders>
              <w:bottom w:val="single" w:sz="4" w:space="0" w:color="auto"/>
            </w:tcBorders>
            <w:shd w:val="clear" w:color="auto" w:fill="auto"/>
          </w:tcPr>
          <w:p w14:paraId="16668C81" w14:textId="77777777" w:rsidR="00E47419" w:rsidRPr="004B3E18" w:rsidRDefault="00E47419" w:rsidP="00E45EFB">
            <w:pPr>
              <w:tabs>
                <w:tab w:val="left" w:pos="585"/>
              </w:tabs>
              <w:spacing w:before="20" w:after="20"/>
              <w:ind w:left="567" w:hanging="567"/>
              <w:rPr>
                <w:rFonts w:eastAsia="Times New Roman"/>
                <w:sz w:val="18"/>
                <w:szCs w:val="18"/>
              </w:rPr>
            </w:pPr>
            <w:r>
              <w:rPr>
                <w:rFonts w:eastAsia="Times New Roman"/>
                <w:sz w:val="18"/>
                <w:szCs w:val="18"/>
              </w:rPr>
              <w:t>No</w:t>
            </w:r>
          </w:p>
        </w:tc>
      </w:tr>
      <w:tr w:rsidR="00E47419" w:rsidRPr="004B3E18" w14:paraId="5F5D9090" w14:textId="77777777" w:rsidTr="00E47419">
        <w:tc>
          <w:tcPr>
            <w:tcW w:w="8635" w:type="dxa"/>
            <w:tcBorders>
              <w:bottom w:val="single" w:sz="4" w:space="0" w:color="auto"/>
            </w:tcBorders>
            <w:shd w:val="clear" w:color="auto" w:fill="auto"/>
          </w:tcPr>
          <w:p w14:paraId="78174067" w14:textId="77777777" w:rsidR="00E47419" w:rsidRPr="004B3E18" w:rsidRDefault="00E47419" w:rsidP="00E45EFB">
            <w:pPr>
              <w:tabs>
                <w:tab w:val="left" w:pos="585"/>
              </w:tabs>
              <w:spacing w:before="20" w:after="20"/>
              <w:ind w:left="567" w:hanging="567"/>
              <w:rPr>
                <w:rFonts w:eastAsia="Times New Roman"/>
                <w:sz w:val="18"/>
                <w:szCs w:val="18"/>
              </w:rPr>
            </w:pPr>
            <w:r>
              <w:rPr>
                <w:rFonts w:eastAsia="Times New Roman"/>
                <w:sz w:val="18"/>
                <w:szCs w:val="18"/>
              </w:rPr>
              <w:t>3.8</w:t>
            </w:r>
            <w:r>
              <w:rPr>
                <w:rFonts w:eastAsia="Times New Roman"/>
                <w:sz w:val="18"/>
                <w:szCs w:val="18"/>
              </w:rPr>
              <w:tab/>
              <w:t>engagement of security personnel to protect facilities and property or to support project activities?</w:t>
            </w:r>
          </w:p>
        </w:tc>
        <w:tc>
          <w:tcPr>
            <w:tcW w:w="833" w:type="dxa"/>
            <w:tcBorders>
              <w:bottom w:val="single" w:sz="4" w:space="0" w:color="auto"/>
            </w:tcBorders>
            <w:shd w:val="clear" w:color="auto" w:fill="auto"/>
          </w:tcPr>
          <w:p w14:paraId="2F0EA1AF" w14:textId="77777777" w:rsidR="00E47419" w:rsidRPr="004B3E18" w:rsidRDefault="00E47419" w:rsidP="00E45EFB">
            <w:pPr>
              <w:tabs>
                <w:tab w:val="left" w:pos="585"/>
              </w:tabs>
              <w:spacing w:before="20" w:after="20"/>
              <w:ind w:left="567" w:hanging="567"/>
              <w:rPr>
                <w:rFonts w:eastAsia="Times New Roman"/>
                <w:sz w:val="18"/>
                <w:szCs w:val="18"/>
              </w:rPr>
            </w:pPr>
            <w:r>
              <w:rPr>
                <w:rFonts w:eastAsia="Times New Roman"/>
                <w:sz w:val="18"/>
                <w:szCs w:val="18"/>
              </w:rPr>
              <w:t>Yes</w:t>
            </w:r>
          </w:p>
        </w:tc>
      </w:tr>
      <w:tr w:rsidR="00E47419" w:rsidRPr="004B3E18" w14:paraId="51CA7E13" w14:textId="77777777" w:rsidTr="00E45EFB">
        <w:tc>
          <w:tcPr>
            <w:tcW w:w="8635" w:type="dxa"/>
            <w:tcBorders>
              <w:bottom w:val="single" w:sz="4" w:space="0" w:color="auto"/>
            </w:tcBorders>
            <w:shd w:val="clear" w:color="auto" w:fill="DBE5F1"/>
            <w:vAlign w:val="center"/>
          </w:tcPr>
          <w:p w14:paraId="237FC3EC" w14:textId="77777777" w:rsidR="00E47419" w:rsidRPr="004B3E18" w:rsidRDefault="00E47419" w:rsidP="00E45EFB">
            <w:pPr>
              <w:tabs>
                <w:tab w:val="left" w:pos="0"/>
                <w:tab w:val="left" w:pos="555"/>
              </w:tabs>
              <w:spacing w:before="20" w:after="20"/>
              <w:rPr>
                <w:rFonts w:eastAsia="Times New Roman"/>
                <w:b/>
                <w:sz w:val="18"/>
                <w:szCs w:val="18"/>
              </w:rPr>
            </w:pPr>
            <w:r w:rsidRPr="004B3E18">
              <w:rPr>
                <w:rFonts w:eastAsia="Times New Roman"/>
                <w:b/>
                <w:sz w:val="18"/>
                <w:szCs w:val="18"/>
              </w:rPr>
              <w:t>Standard 4: Cultural Heritage</w:t>
            </w:r>
          </w:p>
        </w:tc>
        <w:tc>
          <w:tcPr>
            <w:tcW w:w="833" w:type="dxa"/>
            <w:tcBorders>
              <w:bottom w:val="single" w:sz="4" w:space="0" w:color="auto"/>
            </w:tcBorders>
            <w:shd w:val="clear" w:color="auto" w:fill="DBE5F1"/>
            <w:vAlign w:val="center"/>
          </w:tcPr>
          <w:p w14:paraId="778C05E1" w14:textId="77777777" w:rsidR="00E47419" w:rsidRPr="004B3E18" w:rsidRDefault="00E47419" w:rsidP="00E45EFB">
            <w:pPr>
              <w:tabs>
                <w:tab w:val="left" w:pos="585"/>
              </w:tabs>
              <w:spacing w:before="20" w:after="20"/>
              <w:rPr>
                <w:rFonts w:eastAsia="Times New Roman"/>
                <w:sz w:val="18"/>
                <w:szCs w:val="18"/>
              </w:rPr>
            </w:pPr>
          </w:p>
        </w:tc>
      </w:tr>
      <w:tr w:rsidR="00E47419" w:rsidRPr="00E14174" w14:paraId="531496B0" w14:textId="77777777" w:rsidTr="00E47419">
        <w:tc>
          <w:tcPr>
            <w:tcW w:w="8635" w:type="dxa"/>
            <w:tcBorders>
              <w:bottom w:val="single" w:sz="4" w:space="0" w:color="auto"/>
            </w:tcBorders>
            <w:shd w:val="clear" w:color="auto" w:fill="auto"/>
          </w:tcPr>
          <w:p w14:paraId="60538A20" w14:textId="77777777" w:rsidR="00E47419" w:rsidRPr="00E344B9" w:rsidRDefault="00E47419" w:rsidP="00E45EFB">
            <w:pPr>
              <w:tabs>
                <w:tab w:val="left" w:pos="585"/>
              </w:tabs>
              <w:spacing w:before="20" w:after="20"/>
              <w:ind w:left="567" w:hanging="567"/>
              <w:rPr>
                <w:rFonts w:eastAsia="Times New Roman"/>
                <w:i/>
                <w:sz w:val="18"/>
                <w:szCs w:val="18"/>
              </w:rPr>
            </w:pPr>
            <w:r w:rsidRPr="007534EB">
              <w:rPr>
                <w:rFonts w:eastAsia="Times New Roman"/>
                <w:i/>
                <w:sz w:val="18"/>
                <w:szCs w:val="18"/>
              </w:rPr>
              <w:t xml:space="preserve">Would the </w:t>
            </w:r>
            <w:r>
              <w:rPr>
                <w:rFonts w:eastAsia="Times New Roman"/>
                <w:i/>
                <w:sz w:val="18"/>
                <w:szCs w:val="18"/>
              </w:rPr>
              <w:t>project</w:t>
            </w:r>
            <w:r w:rsidRPr="007534EB">
              <w:rPr>
                <w:rFonts w:eastAsia="Times New Roman"/>
                <w:i/>
                <w:sz w:val="18"/>
                <w:szCs w:val="18"/>
              </w:rPr>
              <w:t xml:space="preserve"> </w:t>
            </w:r>
            <w:r>
              <w:rPr>
                <w:rFonts w:eastAsia="Times New Roman"/>
                <w:i/>
                <w:sz w:val="18"/>
                <w:szCs w:val="18"/>
              </w:rPr>
              <w:t xml:space="preserve">potentially </w:t>
            </w:r>
            <w:r w:rsidRPr="00E344B9">
              <w:rPr>
                <w:rFonts w:eastAsia="Times New Roman"/>
                <w:i/>
                <w:sz w:val="18"/>
                <w:szCs w:val="18"/>
              </w:rPr>
              <w:t>involve</w:t>
            </w:r>
            <w:r>
              <w:rPr>
                <w:rFonts w:eastAsia="Times New Roman"/>
                <w:i/>
                <w:sz w:val="18"/>
                <w:szCs w:val="18"/>
              </w:rPr>
              <w:t xml:space="preserve"> or lead to</w:t>
            </w:r>
            <w:r w:rsidRPr="00E344B9">
              <w:rPr>
                <w:rFonts w:eastAsia="Times New Roman"/>
                <w:i/>
                <w:sz w:val="18"/>
                <w:szCs w:val="18"/>
              </w:rPr>
              <w:t>:</w:t>
            </w:r>
          </w:p>
        </w:tc>
        <w:tc>
          <w:tcPr>
            <w:tcW w:w="833" w:type="dxa"/>
            <w:tcBorders>
              <w:bottom w:val="single" w:sz="4" w:space="0" w:color="auto"/>
            </w:tcBorders>
            <w:shd w:val="clear" w:color="auto" w:fill="auto"/>
          </w:tcPr>
          <w:p w14:paraId="7FE6C4B0" w14:textId="77777777" w:rsidR="00E47419" w:rsidRPr="00E14174" w:rsidRDefault="00E47419" w:rsidP="00E45EFB">
            <w:pPr>
              <w:tabs>
                <w:tab w:val="left" w:pos="585"/>
              </w:tabs>
              <w:spacing w:before="20" w:after="20"/>
              <w:ind w:left="567" w:hanging="567"/>
              <w:rPr>
                <w:rFonts w:eastAsia="Times New Roman"/>
                <w:sz w:val="18"/>
                <w:szCs w:val="18"/>
              </w:rPr>
            </w:pPr>
          </w:p>
        </w:tc>
      </w:tr>
      <w:tr w:rsidR="00E47419" w:rsidRPr="003C46F8" w14:paraId="31655117" w14:textId="77777777" w:rsidTr="00E47419">
        <w:tc>
          <w:tcPr>
            <w:tcW w:w="8635" w:type="dxa"/>
            <w:tcBorders>
              <w:bottom w:val="single" w:sz="4" w:space="0" w:color="auto"/>
            </w:tcBorders>
            <w:shd w:val="clear" w:color="auto" w:fill="auto"/>
          </w:tcPr>
          <w:p w14:paraId="57E5B66D" w14:textId="77777777" w:rsidR="00E47419" w:rsidRPr="00E344B9" w:rsidRDefault="00E47419" w:rsidP="00E45EFB">
            <w:pPr>
              <w:tabs>
                <w:tab w:val="left" w:pos="585"/>
              </w:tabs>
              <w:spacing w:before="20" w:after="20"/>
              <w:ind w:left="567" w:hanging="567"/>
              <w:rPr>
                <w:rFonts w:eastAsia="Times New Roman"/>
                <w:sz w:val="18"/>
                <w:szCs w:val="18"/>
              </w:rPr>
            </w:pPr>
            <w:r>
              <w:rPr>
                <w:rFonts w:eastAsia="Times New Roman"/>
                <w:sz w:val="18"/>
                <w:szCs w:val="18"/>
              </w:rPr>
              <w:t>4.1</w:t>
            </w:r>
            <w:r>
              <w:rPr>
                <w:rFonts w:eastAsia="Times New Roman"/>
                <w:sz w:val="18"/>
                <w:szCs w:val="18"/>
              </w:rPr>
              <w:tab/>
              <w:t>activities adjacent to or within a Cultural Heritage site?</w:t>
            </w:r>
          </w:p>
        </w:tc>
        <w:tc>
          <w:tcPr>
            <w:tcW w:w="833" w:type="dxa"/>
            <w:tcBorders>
              <w:bottom w:val="single" w:sz="4" w:space="0" w:color="auto"/>
            </w:tcBorders>
            <w:shd w:val="clear" w:color="auto" w:fill="auto"/>
          </w:tcPr>
          <w:p w14:paraId="2294614B" w14:textId="77777777" w:rsidR="00E47419" w:rsidRPr="00E344B9" w:rsidRDefault="00E47419" w:rsidP="00E45EFB">
            <w:pPr>
              <w:tabs>
                <w:tab w:val="left" w:pos="585"/>
              </w:tabs>
              <w:spacing w:before="20" w:after="20"/>
              <w:ind w:left="567" w:hanging="567"/>
              <w:rPr>
                <w:rFonts w:eastAsia="Times New Roman"/>
                <w:sz w:val="18"/>
                <w:szCs w:val="18"/>
              </w:rPr>
            </w:pPr>
            <w:r>
              <w:rPr>
                <w:rFonts w:eastAsia="Times New Roman"/>
                <w:sz w:val="18"/>
                <w:szCs w:val="18"/>
              </w:rPr>
              <w:t>Yes</w:t>
            </w:r>
          </w:p>
        </w:tc>
      </w:tr>
      <w:tr w:rsidR="00E47419" w:rsidRPr="003C46F8" w14:paraId="490E87EB" w14:textId="77777777" w:rsidTr="00E47419">
        <w:tc>
          <w:tcPr>
            <w:tcW w:w="8635" w:type="dxa"/>
            <w:tcBorders>
              <w:bottom w:val="single" w:sz="4" w:space="0" w:color="auto"/>
            </w:tcBorders>
            <w:shd w:val="clear" w:color="auto" w:fill="auto"/>
          </w:tcPr>
          <w:p w14:paraId="16E4A6D7" w14:textId="77777777" w:rsidR="00E47419" w:rsidRPr="00E344B9" w:rsidRDefault="00E47419" w:rsidP="00E45EFB">
            <w:pPr>
              <w:tabs>
                <w:tab w:val="left" w:pos="585"/>
              </w:tabs>
              <w:spacing w:before="20" w:after="20"/>
              <w:ind w:left="567" w:hanging="567"/>
              <w:rPr>
                <w:rFonts w:eastAsia="Times New Roman"/>
                <w:sz w:val="18"/>
                <w:szCs w:val="18"/>
              </w:rPr>
            </w:pPr>
            <w:r>
              <w:rPr>
                <w:rFonts w:eastAsia="Times New Roman"/>
                <w:sz w:val="18"/>
                <w:szCs w:val="18"/>
              </w:rPr>
              <w:t>4.2</w:t>
            </w:r>
            <w:r>
              <w:rPr>
                <w:rFonts w:eastAsia="Times New Roman"/>
                <w:sz w:val="18"/>
                <w:szCs w:val="18"/>
              </w:rPr>
              <w:tab/>
              <w:t>significant excavations, demolitions, movement of earth, flooding or other environmental changes?</w:t>
            </w:r>
          </w:p>
        </w:tc>
        <w:tc>
          <w:tcPr>
            <w:tcW w:w="833" w:type="dxa"/>
            <w:tcBorders>
              <w:bottom w:val="single" w:sz="4" w:space="0" w:color="auto"/>
            </w:tcBorders>
            <w:shd w:val="clear" w:color="auto" w:fill="auto"/>
          </w:tcPr>
          <w:p w14:paraId="5CE14485" w14:textId="77777777" w:rsidR="00E47419" w:rsidRPr="00E344B9" w:rsidRDefault="00E47419" w:rsidP="00E45EFB">
            <w:pPr>
              <w:tabs>
                <w:tab w:val="left" w:pos="585"/>
              </w:tabs>
              <w:spacing w:before="20" w:after="20"/>
              <w:ind w:left="567" w:hanging="567"/>
              <w:rPr>
                <w:rFonts w:eastAsia="Times New Roman"/>
                <w:sz w:val="18"/>
                <w:szCs w:val="18"/>
              </w:rPr>
            </w:pPr>
            <w:r>
              <w:rPr>
                <w:rFonts w:eastAsia="Times New Roman"/>
                <w:sz w:val="18"/>
                <w:szCs w:val="18"/>
              </w:rPr>
              <w:t>No</w:t>
            </w:r>
          </w:p>
        </w:tc>
      </w:tr>
      <w:tr w:rsidR="00E47419" w:rsidRPr="004B3E18" w14:paraId="4F3A1837" w14:textId="77777777" w:rsidTr="00E47419">
        <w:tc>
          <w:tcPr>
            <w:tcW w:w="8635" w:type="dxa"/>
            <w:tcBorders>
              <w:bottom w:val="single" w:sz="4" w:space="0" w:color="auto"/>
            </w:tcBorders>
            <w:shd w:val="clear" w:color="auto" w:fill="auto"/>
          </w:tcPr>
          <w:p w14:paraId="4D8127E6" w14:textId="77777777" w:rsidR="00E47419" w:rsidRPr="004B3E18" w:rsidRDefault="00E47419" w:rsidP="00E45EFB">
            <w:pPr>
              <w:tabs>
                <w:tab w:val="left" w:pos="585"/>
              </w:tabs>
              <w:spacing w:before="20" w:after="20"/>
              <w:ind w:left="567" w:hanging="567"/>
              <w:rPr>
                <w:rFonts w:eastAsia="Times New Roman"/>
                <w:sz w:val="18"/>
                <w:szCs w:val="18"/>
              </w:rPr>
            </w:pPr>
            <w:r w:rsidRPr="004B3E18">
              <w:rPr>
                <w:rFonts w:eastAsia="Times New Roman"/>
                <w:sz w:val="18"/>
                <w:szCs w:val="18"/>
              </w:rPr>
              <w:t>4.</w:t>
            </w:r>
            <w:r>
              <w:rPr>
                <w:rFonts w:eastAsia="Times New Roman"/>
                <w:sz w:val="18"/>
                <w:szCs w:val="18"/>
              </w:rPr>
              <w:t>3</w:t>
            </w:r>
            <w:r w:rsidRPr="004B3E18">
              <w:rPr>
                <w:rFonts w:eastAsia="Times New Roman"/>
                <w:sz w:val="18"/>
                <w:szCs w:val="18"/>
              </w:rPr>
              <w:tab/>
              <w:t>adverse impact</w:t>
            </w:r>
            <w:r>
              <w:rPr>
                <w:rFonts w:eastAsia="Times New Roman"/>
                <w:sz w:val="18"/>
                <w:szCs w:val="18"/>
              </w:rPr>
              <w:t>s to</w:t>
            </w:r>
            <w:r w:rsidRPr="004B3E18">
              <w:rPr>
                <w:rFonts w:eastAsia="Times New Roman"/>
                <w:sz w:val="18"/>
                <w:szCs w:val="18"/>
              </w:rPr>
              <w:t xml:space="preserve"> sites, structures, or objects with historical, cultural, artistic, traditional or religious values or intangible forms of culture (e.g. knowledge, innovations, practices)? (Note: </w:t>
            </w:r>
            <w:r>
              <w:rPr>
                <w:rFonts w:eastAsia="Times New Roman"/>
                <w:sz w:val="18"/>
                <w:szCs w:val="18"/>
              </w:rPr>
              <w:t>project</w:t>
            </w:r>
            <w:r w:rsidRPr="004B3E18">
              <w:rPr>
                <w:rFonts w:eastAsia="Times New Roman"/>
                <w:sz w:val="18"/>
                <w:szCs w:val="18"/>
              </w:rPr>
              <w:t>s intended to protect and conserve Cultural Heritage may also have inadvertent adverse impacts)</w:t>
            </w:r>
          </w:p>
        </w:tc>
        <w:tc>
          <w:tcPr>
            <w:tcW w:w="833" w:type="dxa"/>
            <w:tcBorders>
              <w:bottom w:val="single" w:sz="4" w:space="0" w:color="auto"/>
            </w:tcBorders>
            <w:shd w:val="clear" w:color="auto" w:fill="auto"/>
          </w:tcPr>
          <w:p w14:paraId="6EE4811D" w14:textId="77777777" w:rsidR="00E47419" w:rsidRPr="004B3E18" w:rsidRDefault="00E47419" w:rsidP="00E45EFB">
            <w:pPr>
              <w:tabs>
                <w:tab w:val="left" w:pos="585"/>
              </w:tabs>
              <w:spacing w:before="20" w:after="20"/>
              <w:ind w:left="567" w:hanging="567"/>
              <w:rPr>
                <w:rFonts w:eastAsia="Times New Roman"/>
                <w:sz w:val="18"/>
                <w:szCs w:val="18"/>
              </w:rPr>
            </w:pPr>
            <w:r>
              <w:rPr>
                <w:rFonts w:eastAsia="Times New Roman"/>
                <w:sz w:val="18"/>
                <w:szCs w:val="18"/>
              </w:rPr>
              <w:t>Yes</w:t>
            </w:r>
          </w:p>
        </w:tc>
      </w:tr>
      <w:tr w:rsidR="00E47419" w:rsidRPr="004B3E18" w14:paraId="5DE5EA4B" w14:textId="77777777" w:rsidTr="00E47419">
        <w:tc>
          <w:tcPr>
            <w:tcW w:w="8635" w:type="dxa"/>
            <w:tcBorders>
              <w:bottom w:val="single" w:sz="4" w:space="0" w:color="auto"/>
            </w:tcBorders>
            <w:shd w:val="clear" w:color="auto" w:fill="auto"/>
          </w:tcPr>
          <w:p w14:paraId="02BFD85E" w14:textId="77777777" w:rsidR="00E47419" w:rsidRPr="004B3E18" w:rsidRDefault="00E47419" w:rsidP="00E45EFB">
            <w:pPr>
              <w:tabs>
                <w:tab w:val="left" w:pos="585"/>
              </w:tabs>
              <w:spacing w:before="20" w:after="20"/>
              <w:ind w:left="567" w:hanging="567"/>
              <w:rPr>
                <w:rFonts w:eastAsia="Times New Roman"/>
                <w:b/>
                <w:sz w:val="18"/>
                <w:szCs w:val="18"/>
              </w:rPr>
            </w:pPr>
            <w:r w:rsidRPr="004B3E18">
              <w:rPr>
                <w:rFonts w:eastAsia="Times New Roman"/>
                <w:sz w:val="18"/>
                <w:szCs w:val="18"/>
              </w:rPr>
              <w:t>4.</w:t>
            </w:r>
            <w:r>
              <w:rPr>
                <w:rFonts w:eastAsia="Times New Roman"/>
                <w:sz w:val="18"/>
                <w:szCs w:val="18"/>
              </w:rPr>
              <w:t>4</w:t>
            </w:r>
            <w:r w:rsidRPr="004B3E18">
              <w:rPr>
                <w:rFonts w:eastAsia="Times New Roman"/>
                <w:sz w:val="18"/>
                <w:szCs w:val="18"/>
              </w:rPr>
              <w:tab/>
            </w:r>
            <w:r>
              <w:rPr>
                <w:rFonts w:eastAsia="Times New Roman"/>
                <w:sz w:val="18"/>
                <w:szCs w:val="18"/>
              </w:rPr>
              <w:t>alterations to landscapes and natural features with cultural significance?</w:t>
            </w:r>
          </w:p>
        </w:tc>
        <w:tc>
          <w:tcPr>
            <w:tcW w:w="833" w:type="dxa"/>
            <w:tcBorders>
              <w:bottom w:val="single" w:sz="4" w:space="0" w:color="auto"/>
            </w:tcBorders>
            <w:shd w:val="clear" w:color="auto" w:fill="auto"/>
          </w:tcPr>
          <w:p w14:paraId="14DC2E39" w14:textId="77777777" w:rsidR="00E47419" w:rsidRPr="004B3E18" w:rsidRDefault="00E47419" w:rsidP="00E45EFB">
            <w:pPr>
              <w:tabs>
                <w:tab w:val="left" w:pos="585"/>
              </w:tabs>
              <w:spacing w:before="20" w:after="20"/>
              <w:ind w:left="567" w:hanging="567"/>
              <w:rPr>
                <w:rFonts w:eastAsia="Times New Roman"/>
                <w:sz w:val="18"/>
                <w:szCs w:val="18"/>
              </w:rPr>
            </w:pPr>
            <w:r>
              <w:rPr>
                <w:rFonts w:eastAsia="Times New Roman"/>
                <w:sz w:val="18"/>
                <w:szCs w:val="18"/>
              </w:rPr>
              <w:t>No</w:t>
            </w:r>
          </w:p>
        </w:tc>
      </w:tr>
      <w:tr w:rsidR="00E47419" w:rsidRPr="004B3E18" w14:paraId="54445A30" w14:textId="77777777" w:rsidTr="00E47419">
        <w:tc>
          <w:tcPr>
            <w:tcW w:w="8635" w:type="dxa"/>
            <w:tcBorders>
              <w:bottom w:val="single" w:sz="4" w:space="0" w:color="auto"/>
            </w:tcBorders>
            <w:shd w:val="clear" w:color="auto" w:fill="auto"/>
          </w:tcPr>
          <w:p w14:paraId="585A28D2" w14:textId="77777777" w:rsidR="00E47419" w:rsidRPr="004B3E18" w:rsidRDefault="00E47419" w:rsidP="00E45EFB">
            <w:pPr>
              <w:tabs>
                <w:tab w:val="left" w:pos="585"/>
              </w:tabs>
              <w:spacing w:before="20" w:after="20"/>
              <w:ind w:left="567" w:hanging="567"/>
              <w:rPr>
                <w:rFonts w:eastAsia="Times New Roman"/>
                <w:sz w:val="18"/>
                <w:szCs w:val="18"/>
              </w:rPr>
            </w:pPr>
            <w:r>
              <w:rPr>
                <w:rFonts w:eastAsia="Times New Roman"/>
                <w:sz w:val="18"/>
                <w:szCs w:val="18"/>
              </w:rPr>
              <w:t>4.5</w:t>
            </w:r>
            <w:r>
              <w:rPr>
                <w:rFonts w:eastAsia="Times New Roman"/>
                <w:sz w:val="18"/>
                <w:szCs w:val="18"/>
              </w:rPr>
              <w:tab/>
            </w:r>
            <w:r w:rsidRPr="004B3E18">
              <w:rPr>
                <w:rFonts w:eastAsia="Times New Roman"/>
                <w:sz w:val="18"/>
                <w:szCs w:val="18"/>
              </w:rPr>
              <w:t>utiliz</w:t>
            </w:r>
            <w:r>
              <w:rPr>
                <w:rFonts w:eastAsia="Times New Roman"/>
                <w:sz w:val="18"/>
                <w:szCs w:val="18"/>
              </w:rPr>
              <w:t xml:space="preserve">ation of </w:t>
            </w:r>
            <w:r w:rsidRPr="004B3E18">
              <w:rPr>
                <w:rFonts w:eastAsia="Times New Roman"/>
                <w:sz w:val="18"/>
                <w:szCs w:val="18"/>
              </w:rPr>
              <w:t>tangible and/or intangible forms</w:t>
            </w:r>
            <w:r>
              <w:rPr>
                <w:rFonts w:eastAsia="Times New Roman"/>
                <w:sz w:val="18"/>
                <w:szCs w:val="18"/>
              </w:rPr>
              <w:t xml:space="preserve"> (e.g. practices, traditional knowledge)</w:t>
            </w:r>
            <w:r w:rsidRPr="004B3E18">
              <w:rPr>
                <w:rFonts w:eastAsia="Times New Roman"/>
                <w:sz w:val="18"/>
                <w:szCs w:val="18"/>
              </w:rPr>
              <w:t xml:space="preserve"> of </w:t>
            </w:r>
            <w:r>
              <w:rPr>
                <w:rFonts w:eastAsia="Times New Roman"/>
                <w:sz w:val="18"/>
                <w:szCs w:val="18"/>
              </w:rPr>
              <w:t>C</w:t>
            </w:r>
            <w:r w:rsidRPr="004B3E18">
              <w:rPr>
                <w:rFonts w:eastAsia="Times New Roman"/>
                <w:sz w:val="18"/>
                <w:szCs w:val="18"/>
              </w:rPr>
              <w:t xml:space="preserve">ultural </w:t>
            </w:r>
            <w:r>
              <w:rPr>
                <w:rFonts w:eastAsia="Times New Roman"/>
                <w:sz w:val="18"/>
                <w:szCs w:val="18"/>
              </w:rPr>
              <w:t>H</w:t>
            </w:r>
            <w:r w:rsidRPr="004B3E18">
              <w:rPr>
                <w:rFonts w:eastAsia="Times New Roman"/>
                <w:sz w:val="18"/>
                <w:szCs w:val="18"/>
              </w:rPr>
              <w:t>eritage for commercial or other purposes</w:t>
            </w:r>
            <w:r>
              <w:rPr>
                <w:rFonts w:eastAsia="Times New Roman"/>
                <w:sz w:val="18"/>
                <w:szCs w:val="18"/>
              </w:rPr>
              <w:t>?</w:t>
            </w:r>
          </w:p>
        </w:tc>
        <w:tc>
          <w:tcPr>
            <w:tcW w:w="833" w:type="dxa"/>
            <w:tcBorders>
              <w:bottom w:val="single" w:sz="4" w:space="0" w:color="auto"/>
            </w:tcBorders>
            <w:shd w:val="clear" w:color="auto" w:fill="auto"/>
          </w:tcPr>
          <w:p w14:paraId="15DCD782" w14:textId="77777777" w:rsidR="00E47419" w:rsidRPr="004B3E18" w:rsidRDefault="00E47419" w:rsidP="00E45EFB">
            <w:pPr>
              <w:tabs>
                <w:tab w:val="left" w:pos="585"/>
              </w:tabs>
              <w:spacing w:before="20" w:after="20"/>
              <w:ind w:left="567" w:hanging="567"/>
              <w:rPr>
                <w:rFonts w:eastAsia="Times New Roman"/>
                <w:sz w:val="18"/>
                <w:szCs w:val="18"/>
              </w:rPr>
            </w:pPr>
            <w:r>
              <w:rPr>
                <w:rFonts w:eastAsia="Times New Roman"/>
                <w:sz w:val="18"/>
                <w:szCs w:val="18"/>
              </w:rPr>
              <w:t>Yes</w:t>
            </w:r>
          </w:p>
        </w:tc>
      </w:tr>
      <w:tr w:rsidR="00E47419" w:rsidRPr="004B3E18" w14:paraId="5A0838B9" w14:textId="77777777" w:rsidTr="00E45EFB">
        <w:tc>
          <w:tcPr>
            <w:tcW w:w="8635" w:type="dxa"/>
            <w:tcBorders>
              <w:bottom w:val="single" w:sz="4" w:space="0" w:color="auto"/>
            </w:tcBorders>
            <w:shd w:val="clear" w:color="auto" w:fill="DBE5F1"/>
            <w:vAlign w:val="center"/>
          </w:tcPr>
          <w:p w14:paraId="5D44B39C" w14:textId="77777777" w:rsidR="00E47419" w:rsidRPr="004B3E18" w:rsidRDefault="00E47419" w:rsidP="00E45EFB">
            <w:pPr>
              <w:tabs>
                <w:tab w:val="left" w:pos="0"/>
                <w:tab w:val="left" w:pos="555"/>
              </w:tabs>
              <w:spacing w:before="20" w:after="20"/>
              <w:rPr>
                <w:rFonts w:eastAsia="Times New Roman"/>
                <w:b/>
                <w:sz w:val="18"/>
                <w:szCs w:val="18"/>
              </w:rPr>
            </w:pPr>
            <w:r w:rsidRPr="004B3E18">
              <w:rPr>
                <w:rFonts w:eastAsia="Times New Roman"/>
                <w:b/>
                <w:sz w:val="18"/>
                <w:szCs w:val="18"/>
              </w:rPr>
              <w:t>Standard 5: Displacement and Resettlement</w:t>
            </w:r>
          </w:p>
        </w:tc>
        <w:tc>
          <w:tcPr>
            <w:tcW w:w="833" w:type="dxa"/>
            <w:tcBorders>
              <w:bottom w:val="single" w:sz="4" w:space="0" w:color="auto"/>
            </w:tcBorders>
            <w:shd w:val="clear" w:color="auto" w:fill="DBE5F1"/>
            <w:vAlign w:val="center"/>
          </w:tcPr>
          <w:p w14:paraId="2FAB4F26" w14:textId="77777777" w:rsidR="00E47419" w:rsidRPr="004B3E18" w:rsidRDefault="00E47419" w:rsidP="00E45EFB">
            <w:pPr>
              <w:tabs>
                <w:tab w:val="left" w:pos="585"/>
              </w:tabs>
              <w:spacing w:before="20" w:after="20"/>
              <w:rPr>
                <w:rFonts w:eastAsia="Times New Roman"/>
                <w:sz w:val="18"/>
                <w:szCs w:val="18"/>
              </w:rPr>
            </w:pPr>
          </w:p>
        </w:tc>
      </w:tr>
      <w:tr w:rsidR="00E47419" w:rsidRPr="001C35FF" w14:paraId="62B99CCD" w14:textId="77777777" w:rsidTr="00E47419">
        <w:tc>
          <w:tcPr>
            <w:tcW w:w="8635" w:type="dxa"/>
            <w:tcBorders>
              <w:bottom w:val="single" w:sz="4" w:space="0" w:color="auto"/>
            </w:tcBorders>
            <w:shd w:val="clear" w:color="auto" w:fill="auto"/>
          </w:tcPr>
          <w:p w14:paraId="0874FBD5" w14:textId="77777777" w:rsidR="00E47419" w:rsidRPr="00E344B9" w:rsidRDefault="00E47419" w:rsidP="00E45EFB">
            <w:pPr>
              <w:tabs>
                <w:tab w:val="left" w:pos="585"/>
              </w:tabs>
              <w:spacing w:before="20" w:after="20"/>
              <w:ind w:left="567" w:hanging="567"/>
              <w:rPr>
                <w:i/>
                <w:sz w:val="18"/>
                <w:szCs w:val="18"/>
              </w:rPr>
            </w:pPr>
            <w:r w:rsidRPr="00E344B9">
              <w:rPr>
                <w:i/>
                <w:sz w:val="18"/>
                <w:szCs w:val="18"/>
              </w:rPr>
              <w:t xml:space="preserve">Would the </w:t>
            </w:r>
            <w:r>
              <w:rPr>
                <w:i/>
                <w:sz w:val="18"/>
                <w:szCs w:val="18"/>
              </w:rPr>
              <w:t>project</w:t>
            </w:r>
            <w:r w:rsidRPr="00E344B9">
              <w:rPr>
                <w:i/>
                <w:sz w:val="18"/>
                <w:szCs w:val="18"/>
              </w:rPr>
              <w:t xml:space="preserve"> </w:t>
            </w:r>
            <w:r>
              <w:rPr>
                <w:i/>
                <w:sz w:val="18"/>
                <w:szCs w:val="18"/>
              </w:rPr>
              <w:t>potentially involve or lead to</w:t>
            </w:r>
            <w:r w:rsidRPr="00E344B9">
              <w:rPr>
                <w:i/>
                <w:sz w:val="18"/>
                <w:szCs w:val="18"/>
              </w:rPr>
              <w:t>:</w:t>
            </w:r>
          </w:p>
        </w:tc>
        <w:tc>
          <w:tcPr>
            <w:tcW w:w="833" w:type="dxa"/>
            <w:tcBorders>
              <w:bottom w:val="single" w:sz="4" w:space="0" w:color="auto"/>
            </w:tcBorders>
            <w:shd w:val="clear" w:color="auto" w:fill="auto"/>
          </w:tcPr>
          <w:p w14:paraId="0AEDE011" w14:textId="77777777" w:rsidR="00E47419" w:rsidRPr="00E344B9" w:rsidRDefault="00E47419" w:rsidP="00E45EFB">
            <w:pPr>
              <w:tabs>
                <w:tab w:val="left" w:pos="585"/>
              </w:tabs>
              <w:spacing w:before="20" w:after="20"/>
              <w:ind w:left="567" w:hanging="567"/>
              <w:rPr>
                <w:rFonts w:eastAsia="Times New Roman"/>
                <w:i/>
                <w:sz w:val="18"/>
                <w:szCs w:val="18"/>
              </w:rPr>
            </w:pPr>
          </w:p>
        </w:tc>
      </w:tr>
      <w:tr w:rsidR="00E47419" w:rsidRPr="004B3E18" w14:paraId="35D8EA28" w14:textId="77777777" w:rsidTr="00E47419">
        <w:tc>
          <w:tcPr>
            <w:tcW w:w="8635" w:type="dxa"/>
            <w:tcBorders>
              <w:bottom w:val="single" w:sz="4" w:space="0" w:color="auto"/>
            </w:tcBorders>
            <w:shd w:val="clear" w:color="auto" w:fill="auto"/>
          </w:tcPr>
          <w:p w14:paraId="05C16042" w14:textId="77777777" w:rsidR="00E47419" w:rsidRPr="004B3E18" w:rsidRDefault="00E47419" w:rsidP="00E45EFB">
            <w:pPr>
              <w:tabs>
                <w:tab w:val="left" w:pos="585"/>
              </w:tabs>
              <w:spacing w:before="20" w:after="20"/>
              <w:ind w:left="567" w:hanging="567"/>
              <w:rPr>
                <w:rFonts w:eastAsia="Times New Roman"/>
                <w:b/>
                <w:sz w:val="18"/>
                <w:szCs w:val="18"/>
              </w:rPr>
            </w:pPr>
            <w:r w:rsidRPr="004B3E18">
              <w:rPr>
                <w:sz w:val="18"/>
                <w:szCs w:val="18"/>
              </w:rPr>
              <w:t>5.1</w:t>
            </w:r>
            <w:r w:rsidRPr="004B3E18">
              <w:rPr>
                <w:sz w:val="18"/>
                <w:szCs w:val="18"/>
              </w:rPr>
              <w:tab/>
              <w:t>temporary or permanent and full or partial physical displacement</w:t>
            </w:r>
            <w:r>
              <w:rPr>
                <w:sz w:val="18"/>
                <w:szCs w:val="18"/>
              </w:rPr>
              <w:t xml:space="preserve"> (including people without legally recognizable claims to land)</w:t>
            </w:r>
            <w:r w:rsidRPr="004B3E18">
              <w:rPr>
                <w:sz w:val="18"/>
                <w:szCs w:val="18"/>
              </w:rPr>
              <w:t>?</w:t>
            </w:r>
          </w:p>
        </w:tc>
        <w:tc>
          <w:tcPr>
            <w:tcW w:w="833" w:type="dxa"/>
            <w:tcBorders>
              <w:bottom w:val="single" w:sz="4" w:space="0" w:color="auto"/>
            </w:tcBorders>
            <w:shd w:val="clear" w:color="auto" w:fill="auto"/>
          </w:tcPr>
          <w:p w14:paraId="66967A26" w14:textId="77777777" w:rsidR="00E47419" w:rsidRPr="004B3E18" w:rsidRDefault="00E47419" w:rsidP="00E45EFB">
            <w:pPr>
              <w:tabs>
                <w:tab w:val="left" w:pos="585"/>
              </w:tabs>
              <w:spacing w:before="20" w:after="20"/>
              <w:ind w:left="567" w:hanging="567"/>
              <w:rPr>
                <w:rFonts w:eastAsia="Times New Roman"/>
                <w:sz w:val="18"/>
                <w:szCs w:val="18"/>
              </w:rPr>
            </w:pPr>
            <w:r>
              <w:rPr>
                <w:rFonts w:eastAsia="Times New Roman"/>
                <w:sz w:val="18"/>
                <w:szCs w:val="18"/>
              </w:rPr>
              <w:t>No</w:t>
            </w:r>
          </w:p>
        </w:tc>
      </w:tr>
      <w:tr w:rsidR="00E47419" w:rsidRPr="004B3E18" w14:paraId="6259C9AF" w14:textId="77777777" w:rsidTr="00E47419">
        <w:tc>
          <w:tcPr>
            <w:tcW w:w="8635" w:type="dxa"/>
            <w:tcBorders>
              <w:bottom w:val="single" w:sz="4" w:space="0" w:color="auto"/>
            </w:tcBorders>
            <w:shd w:val="clear" w:color="auto" w:fill="auto"/>
          </w:tcPr>
          <w:p w14:paraId="5D9BDF04" w14:textId="77777777" w:rsidR="00E47419" w:rsidRPr="004B3E18" w:rsidRDefault="00E47419" w:rsidP="00E45EFB">
            <w:pPr>
              <w:tabs>
                <w:tab w:val="left" w:pos="585"/>
              </w:tabs>
              <w:spacing w:before="20" w:after="20"/>
              <w:ind w:left="567" w:hanging="567"/>
              <w:rPr>
                <w:rFonts w:eastAsia="Times New Roman"/>
                <w:b/>
                <w:sz w:val="18"/>
                <w:szCs w:val="18"/>
              </w:rPr>
            </w:pPr>
            <w:r w:rsidRPr="004B3E18">
              <w:rPr>
                <w:sz w:val="18"/>
                <w:szCs w:val="18"/>
              </w:rPr>
              <w:t>5.2</w:t>
            </w:r>
            <w:r w:rsidRPr="004B3E18">
              <w:rPr>
                <w:sz w:val="18"/>
                <w:szCs w:val="18"/>
              </w:rPr>
              <w:tab/>
              <w:t xml:space="preserve">economic displacement (e.g. loss of assets or access to resources due to land acquisition or access restrictions – even in the absence of physical relocation)? </w:t>
            </w:r>
          </w:p>
        </w:tc>
        <w:tc>
          <w:tcPr>
            <w:tcW w:w="833" w:type="dxa"/>
            <w:tcBorders>
              <w:bottom w:val="single" w:sz="4" w:space="0" w:color="auto"/>
            </w:tcBorders>
            <w:shd w:val="clear" w:color="auto" w:fill="auto"/>
          </w:tcPr>
          <w:p w14:paraId="3FC7782A" w14:textId="77777777" w:rsidR="00E47419" w:rsidRPr="004B3E18" w:rsidRDefault="00E47419" w:rsidP="00E45EFB">
            <w:pPr>
              <w:tabs>
                <w:tab w:val="left" w:pos="585"/>
              </w:tabs>
              <w:spacing w:before="20" w:after="20"/>
              <w:ind w:left="567" w:hanging="567"/>
              <w:rPr>
                <w:rFonts w:eastAsia="Times New Roman"/>
                <w:sz w:val="18"/>
                <w:szCs w:val="18"/>
              </w:rPr>
            </w:pPr>
            <w:r>
              <w:rPr>
                <w:rFonts w:eastAsia="Times New Roman"/>
                <w:sz w:val="18"/>
                <w:szCs w:val="18"/>
              </w:rPr>
              <w:t>Yes</w:t>
            </w:r>
          </w:p>
        </w:tc>
      </w:tr>
      <w:tr w:rsidR="00E47419" w:rsidRPr="004B3E18" w14:paraId="0F591728" w14:textId="77777777" w:rsidTr="00E47419">
        <w:tc>
          <w:tcPr>
            <w:tcW w:w="8635" w:type="dxa"/>
            <w:tcBorders>
              <w:bottom w:val="single" w:sz="4" w:space="0" w:color="auto"/>
            </w:tcBorders>
            <w:shd w:val="clear" w:color="auto" w:fill="auto"/>
          </w:tcPr>
          <w:p w14:paraId="299B2407" w14:textId="77777777" w:rsidR="00E47419" w:rsidRPr="004B3E18" w:rsidRDefault="00E47419" w:rsidP="00E45EFB">
            <w:pPr>
              <w:tabs>
                <w:tab w:val="left" w:pos="585"/>
              </w:tabs>
              <w:spacing w:before="20" w:after="20"/>
              <w:ind w:left="567" w:hanging="567"/>
              <w:rPr>
                <w:sz w:val="18"/>
                <w:szCs w:val="18"/>
              </w:rPr>
            </w:pPr>
            <w:r w:rsidRPr="004B3E18">
              <w:rPr>
                <w:rFonts w:eastAsia="Times New Roman"/>
                <w:sz w:val="18"/>
                <w:szCs w:val="18"/>
              </w:rPr>
              <w:t>5.3</w:t>
            </w:r>
            <w:r w:rsidRPr="004B3E18">
              <w:rPr>
                <w:rFonts w:eastAsia="Times New Roman"/>
                <w:sz w:val="18"/>
                <w:szCs w:val="18"/>
              </w:rPr>
              <w:tab/>
            </w:r>
            <w:r>
              <w:rPr>
                <w:rFonts w:eastAsia="Times New Roman"/>
                <w:sz w:val="18"/>
                <w:szCs w:val="18"/>
              </w:rPr>
              <w:t xml:space="preserve">risk of </w:t>
            </w:r>
            <w:r w:rsidRPr="004B3E18">
              <w:rPr>
                <w:rFonts w:eastAsia="Times New Roman"/>
                <w:sz w:val="18"/>
                <w:szCs w:val="18"/>
              </w:rPr>
              <w:t>forced evictions?</w:t>
            </w:r>
            <w:r w:rsidRPr="004B3E18">
              <w:rPr>
                <w:rStyle w:val="Appelnotedebasdep"/>
                <w:rFonts w:eastAsia="Times New Roman"/>
                <w:szCs w:val="18"/>
              </w:rPr>
              <w:footnoteReference w:id="50"/>
            </w:r>
          </w:p>
        </w:tc>
        <w:tc>
          <w:tcPr>
            <w:tcW w:w="833" w:type="dxa"/>
            <w:tcBorders>
              <w:bottom w:val="single" w:sz="4" w:space="0" w:color="auto"/>
            </w:tcBorders>
            <w:shd w:val="clear" w:color="auto" w:fill="auto"/>
          </w:tcPr>
          <w:p w14:paraId="3FC1F822" w14:textId="77777777" w:rsidR="00E47419" w:rsidRPr="004B3E18" w:rsidRDefault="00E47419" w:rsidP="00E45EFB">
            <w:pPr>
              <w:tabs>
                <w:tab w:val="left" w:pos="585"/>
              </w:tabs>
              <w:spacing w:before="20" w:after="20"/>
              <w:ind w:left="567" w:hanging="567"/>
              <w:rPr>
                <w:rFonts w:eastAsia="Times New Roman"/>
                <w:sz w:val="18"/>
                <w:szCs w:val="18"/>
              </w:rPr>
            </w:pPr>
          </w:p>
        </w:tc>
      </w:tr>
      <w:tr w:rsidR="00E47419" w:rsidRPr="004B3E18" w14:paraId="1FD5E9A3" w14:textId="77777777" w:rsidTr="00E47419">
        <w:tc>
          <w:tcPr>
            <w:tcW w:w="8635" w:type="dxa"/>
            <w:tcBorders>
              <w:bottom w:val="single" w:sz="4" w:space="0" w:color="auto"/>
            </w:tcBorders>
            <w:shd w:val="clear" w:color="auto" w:fill="auto"/>
          </w:tcPr>
          <w:p w14:paraId="67DA1519" w14:textId="77777777" w:rsidR="00E47419" w:rsidRPr="004B3E18" w:rsidRDefault="00E47419" w:rsidP="00E45EFB">
            <w:pPr>
              <w:tabs>
                <w:tab w:val="left" w:pos="585"/>
              </w:tabs>
              <w:spacing w:before="20" w:after="20"/>
              <w:ind w:left="567" w:hanging="567"/>
              <w:rPr>
                <w:rFonts w:eastAsia="Times New Roman"/>
                <w:sz w:val="18"/>
                <w:szCs w:val="18"/>
              </w:rPr>
            </w:pPr>
            <w:r w:rsidRPr="004B3E18">
              <w:rPr>
                <w:rFonts w:eastAsia="Times New Roman"/>
                <w:sz w:val="18"/>
                <w:szCs w:val="18"/>
              </w:rPr>
              <w:t>5.4</w:t>
            </w:r>
            <w:r w:rsidRPr="004B3E18">
              <w:rPr>
                <w:rFonts w:eastAsia="Times New Roman"/>
                <w:sz w:val="18"/>
                <w:szCs w:val="18"/>
              </w:rPr>
              <w:tab/>
            </w:r>
            <w:r>
              <w:rPr>
                <w:rFonts w:eastAsia="Times New Roman"/>
                <w:sz w:val="18"/>
                <w:szCs w:val="18"/>
              </w:rPr>
              <w:t>impacts on or changes to</w:t>
            </w:r>
            <w:r w:rsidRPr="004B3E18">
              <w:rPr>
                <w:rFonts w:eastAsia="Times New Roman"/>
                <w:sz w:val="18"/>
                <w:szCs w:val="18"/>
              </w:rPr>
              <w:t xml:space="preserve"> land tenure arrangements and/or community based property rights/customary rights to land, territories and/or resources? </w:t>
            </w:r>
          </w:p>
        </w:tc>
        <w:tc>
          <w:tcPr>
            <w:tcW w:w="833" w:type="dxa"/>
            <w:tcBorders>
              <w:bottom w:val="single" w:sz="4" w:space="0" w:color="auto"/>
            </w:tcBorders>
            <w:shd w:val="clear" w:color="auto" w:fill="auto"/>
          </w:tcPr>
          <w:p w14:paraId="3468496F" w14:textId="77777777" w:rsidR="00E47419" w:rsidRPr="004B3E18" w:rsidRDefault="00E47419" w:rsidP="00E45EFB">
            <w:pPr>
              <w:tabs>
                <w:tab w:val="left" w:pos="585"/>
              </w:tabs>
              <w:spacing w:before="20" w:after="20"/>
              <w:ind w:left="567" w:hanging="567"/>
              <w:rPr>
                <w:rFonts w:eastAsia="Times New Roman"/>
                <w:sz w:val="18"/>
                <w:szCs w:val="18"/>
              </w:rPr>
            </w:pPr>
            <w:r>
              <w:rPr>
                <w:rFonts w:eastAsia="Times New Roman"/>
                <w:sz w:val="18"/>
                <w:szCs w:val="18"/>
              </w:rPr>
              <w:t>Yes</w:t>
            </w:r>
          </w:p>
        </w:tc>
      </w:tr>
      <w:tr w:rsidR="00E47419" w:rsidRPr="004B3E18" w14:paraId="0847B1D5" w14:textId="77777777" w:rsidTr="00E45EFB">
        <w:tc>
          <w:tcPr>
            <w:tcW w:w="8635" w:type="dxa"/>
            <w:tcBorders>
              <w:bottom w:val="single" w:sz="4" w:space="0" w:color="auto"/>
            </w:tcBorders>
            <w:shd w:val="clear" w:color="auto" w:fill="DBE5F1"/>
            <w:vAlign w:val="center"/>
          </w:tcPr>
          <w:p w14:paraId="6C70E289" w14:textId="77777777" w:rsidR="00E47419" w:rsidRPr="004B3E18" w:rsidRDefault="00E47419" w:rsidP="00E45EFB">
            <w:pPr>
              <w:tabs>
                <w:tab w:val="left" w:pos="0"/>
                <w:tab w:val="left" w:pos="555"/>
              </w:tabs>
              <w:spacing w:before="20" w:after="20"/>
              <w:rPr>
                <w:rFonts w:eastAsia="Times New Roman"/>
                <w:b/>
                <w:sz w:val="18"/>
                <w:szCs w:val="18"/>
              </w:rPr>
            </w:pPr>
            <w:r w:rsidRPr="004B3E18">
              <w:rPr>
                <w:rFonts w:eastAsia="Times New Roman"/>
                <w:b/>
                <w:sz w:val="18"/>
                <w:szCs w:val="18"/>
              </w:rPr>
              <w:t>Standard 6: Indigenous Peoples</w:t>
            </w:r>
          </w:p>
        </w:tc>
        <w:tc>
          <w:tcPr>
            <w:tcW w:w="833" w:type="dxa"/>
            <w:tcBorders>
              <w:bottom w:val="single" w:sz="4" w:space="0" w:color="auto"/>
            </w:tcBorders>
            <w:shd w:val="clear" w:color="auto" w:fill="DBE5F1"/>
            <w:vAlign w:val="center"/>
          </w:tcPr>
          <w:p w14:paraId="41AF972F" w14:textId="77777777" w:rsidR="00E47419" w:rsidRPr="004B3E18" w:rsidRDefault="00E47419" w:rsidP="00E45EFB">
            <w:pPr>
              <w:tabs>
                <w:tab w:val="left" w:pos="585"/>
              </w:tabs>
              <w:spacing w:before="20" w:after="20"/>
              <w:rPr>
                <w:rFonts w:eastAsia="Times New Roman"/>
                <w:sz w:val="18"/>
                <w:szCs w:val="18"/>
              </w:rPr>
            </w:pPr>
          </w:p>
        </w:tc>
      </w:tr>
      <w:tr w:rsidR="00E47419" w:rsidRPr="003C7D05" w14:paraId="4755E50D" w14:textId="77777777" w:rsidTr="00E47419">
        <w:tc>
          <w:tcPr>
            <w:tcW w:w="8635" w:type="dxa"/>
            <w:tcBorders>
              <w:bottom w:val="single" w:sz="4" w:space="0" w:color="auto"/>
            </w:tcBorders>
            <w:shd w:val="clear" w:color="auto" w:fill="auto"/>
          </w:tcPr>
          <w:p w14:paraId="417DDDFE" w14:textId="77777777" w:rsidR="00E47419" w:rsidRPr="00E344B9" w:rsidRDefault="00E47419" w:rsidP="00E45EFB">
            <w:pPr>
              <w:tabs>
                <w:tab w:val="left" w:pos="585"/>
              </w:tabs>
              <w:spacing w:before="20" w:after="20"/>
              <w:ind w:left="567" w:hanging="567"/>
              <w:rPr>
                <w:i/>
                <w:sz w:val="18"/>
                <w:szCs w:val="18"/>
              </w:rPr>
            </w:pPr>
            <w:r>
              <w:rPr>
                <w:i/>
                <w:sz w:val="18"/>
                <w:szCs w:val="18"/>
              </w:rPr>
              <w:t>Would the project potentially involve or lead to:</w:t>
            </w:r>
            <w:r w:rsidRPr="00E344B9">
              <w:rPr>
                <w:i/>
                <w:sz w:val="18"/>
                <w:szCs w:val="18"/>
              </w:rPr>
              <w:t xml:space="preserve"> </w:t>
            </w:r>
          </w:p>
        </w:tc>
        <w:tc>
          <w:tcPr>
            <w:tcW w:w="833" w:type="dxa"/>
            <w:tcBorders>
              <w:bottom w:val="single" w:sz="4" w:space="0" w:color="auto"/>
            </w:tcBorders>
            <w:shd w:val="clear" w:color="auto" w:fill="auto"/>
          </w:tcPr>
          <w:p w14:paraId="14BA3A29" w14:textId="77777777" w:rsidR="00E47419" w:rsidRPr="00E344B9" w:rsidRDefault="00E47419" w:rsidP="00E45EFB">
            <w:pPr>
              <w:tabs>
                <w:tab w:val="left" w:pos="585"/>
              </w:tabs>
              <w:spacing w:before="20" w:after="20"/>
              <w:ind w:left="567" w:hanging="567"/>
              <w:rPr>
                <w:rFonts w:eastAsia="Times New Roman"/>
                <w:i/>
                <w:sz w:val="18"/>
                <w:szCs w:val="18"/>
              </w:rPr>
            </w:pPr>
          </w:p>
        </w:tc>
      </w:tr>
      <w:tr w:rsidR="00E47419" w:rsidRPr="006B3B97" w14:paraId="1017C910" w14:textId="77777777" w:rsidTr="00E47419">
        <w:tc>
          <w:tcPr>
            <w:tcW w:w="8635" w:type="dxa"/>
            <w:tcBorders>
              <w:bottom w:val="single" w:sz="4" w:space="0" w:color="auto"/>
            </w:tcBorders>
            <w:shd w:val="clear" w:color="auto" w:fill="auto"/>
          </w:tcPr>
          <w:p w14:paraId="4540F95E" w14:textId="77777777" w:rsidR="00E47419" w:rsidRPr="006B3B97" w:rsidRDefault="00E47419" w:rsidP="00E45EFB">
            <w:pPr>
              <w:tabs>
                <w:tab w:val="left" w:pos="585"/>
              </w:tabs>
              <w:spacing w:before="20" w:after="20"/>
              <w:ind w:left="567" w:hanging="567"/>
              <w:rPr>
                <w:sz w:val="18"/>
                <w:szCs w:val="18"/>
              </w:rPr>
            </w:pPr>
            <w:r w:rsidRPr="006B3B97">
              <w:rPr>
                <w:sz w:val="18"/>
                <w:szCs w:val="18"/>
              </w:rPr>
              <w:t>6.1</w:t>
            </w:r>
            <w:r w:rsidRPr="006B3B97">
              <w:rPr>
                <w:sz w:val="18"/>
                <w:szCs w:val="18"/>
              </w:rPr>
              <w:tab/>
            </w:r>
            <w:r>
              <w:rPr>
                <w:sz w:val="18"/>
                <w:szCs w:val="18"/>
              </w:rPr>
              <w:t xml:space="preserve">areas where </w:t>
            </w:r>
            <w:r w:rsidRPr="006B3B97">
              <w:rPr>
                <w:sz w:val="18"/>
                <w:szCs w:val="18"/>
              </w:rPr>
              <w:t xml:space="preserve">indigenous peoples </w:t>
            </w:r>
            <w:r>
              <w:rPr>
                <w:sz w:val="18"/>
                <w:szCs w:val="18"/>
              </w:rPr>
              <w:t xml:space="preserve">are </w:t>
            </w:r>
            <w:r w:rsidRPr="006B3B97">
              <w:rPr>
                <w:sz w:val="18"/>
                <w:szCs w:val="18"/>
              </w:rPr>
              <w:t xml:space="preserve">present (including </w:t>
            </w:r>
            <w:r>
              <w:rPr>
                <w:sz w:val="18"/>
                <w:szCs w:val="18"/>
              </w:rPr>
              <w:t>project</w:t>
            </w:r>
            <w:r w:rsidRPr="006B3B97">
              <w:rPr>
                <w:sz w:val="18"/>
                <w:szCs w:val="18"/>
              </w:rPr>
              <w:t xml:space="preserve"> area of influence)?</w:t>
            </w:r>
          </w:p>
        </w:tc>
        <w:tc>
          <w:tcPr>
            <w:tcW w:w="833" w:type="dxa"/>
            <w:tcBorders>
              <w:bottom w:val="single" w:sz="4" w:space="0" w:color="auto"/>
            </w:tcBorders>
            <w:shd w:val="clear" w:color="auto" w:fill="auto"/>
          </w:tcPr>
          <w:p w14:paraId="68AB5639" w14:textId="77777777" w:rsidR="00E47419" w:rsidRPr="006B3B97" w:rsidRDefault="00E47419" w:rsidP="00E45EFB">
            <w:pPr>
              <w:tabs>
                <w:tab w:val="left" w:pos="585"/>
              </w:tabs>
              <w:spacing w:before="20" w:after="20"/>
              <w:ind w:left="567" w:hanging="567"/>
              <w:rPr>
                <w:rFonts w:eastAsia="Times New Roman"/>
                <w:sz w:val="18"/>
                <w:szCs w:val="18"/>
              </w:rPr>
            </w:pPr>
            <w:r>
              <w:rPr>
                <w:rFonts w:eastAsia="Times New Roman"/>
                <w:sz w:val="18"/>
                <w:szCs w:val="18"/>
              </w:rPr>
              <w:t>No</w:t>
            </w:r>
          </w:p>
        </w:tc>
      </w:tr>
      <w:tr w:rsidR="00E47419" w:rsidRPr="004B3E18" w14:paraId="463DD0A2" w14:textId="77777777" w:rsidTr="00E47419">
        <w:tc>
          <w:tcPr>
            <w:tcW w:w="8635" w:type="dxa"/>
            <w:tcBorders>
              <w:bottom w:val="single" w:sz="4" w:space="0" w:color="auto"/>
            </w:tcBorders>
            <w:shd w:val="clear" w:color="auto" w:fill="auto"/>
          </w:tcPr>
          <w:p w14:paraId="7B89240E" w14:textId="77777777" w:rsidR="00E47419" w:rsidRPr="004B3E18" w:rsidRDefault="00E47419" w:rsidP="00E45EFB">
            <w:pPr>
              <w:tabs>
                <w:tab w:val="left" w:pos="585"/>
              </w:tabs>
              <w:spacing w:before="20" w:after="20"/>
              <w:ind w:left="567" w:hanging="567"/>
              <w:rPr>
                <w:sz w:val="18"/>
                <w:szCs w:val="18"/>
              </w:rPr>
            </w:pPr>
            <w:r w:rsidRPr="004B3E18">
              <w:rPr>
                <w:sz w:val="18"/>
                <w:szCs w:val="18"/>
              </w:rPr>
              <w:t>6.2</w:t>
            </w:r>
            <w:r w:rsidRPr="004B3E18">
              <w:rPr>
                <w:sz w:val="18"/>
                <w:szCs w:val="18"/>
              </w:rPr>
              <w:tab/>
            </w:r>
            <w:r>
              <w:rPr>
                <w:sz w:val="18"/>
                <w:szCs w:val="18"/>
              </w:rPr>
              <w:t xml:space="preserve">activities </w:t>
            </w:r>
            <w:r w:rsidRPr="004B3E18">
              <w:rPr>
                <w:sz w:val="18"/>
                <w:szCs w:val="18"/>
              </w:rPr>
              <w:t>located on lands and territories claimed by indigenous peoples?</w:t>
            </w:r>
          </w:p>
        </w:tc>
        <w:tc>
          <w:tcPr>
            <w:tcW w:w="833" w:type="dxa"/>
            <w:tcBorders>
              <w:bottom w:val="single" w:sz="4" w:space="0" w:color="auto"/>
            </w:tcBorders>
            <w:shd w:val="clear" w:color="auto" w:fill="auto"/>
          </w:tcPr>
          <w:p w14:paraId="57392498" w14:textId="77777777" w:rsidR="00E47419" w:rsidRPr="004B3E18" w:rsidRDefault="00E47419" w:rsidP="00E45EFB">
            <w:pPr>
              <w:tabs>
                <w:tab w:val="left" w:pos="585"/>
              </w:tabs>
              <w:spacing w:before="20" w:after="20"/>
              <w:ind w:left="567" w:hanging="567"/>
              <w:rPr>
                <w:rFonts w:eastAsia="Times New Roman"/>
                <w:sz w:val="18"/>
                <w:szCs w:val="18"/>
              </w:rPr>
            </w:pPr>
            <w:r>
              <w:rPr>
                <w:rFonts w:eastAsia="Times New Roman"/>
                <w:sz w:val="18"/>
                <w:szCs w:val="18"/>
              </w:rPr>
              <w:t>No</w:t>
            </w:r>
          </w:p>
        </w:tc>
      </w:tr>
      <w:tr w:rsidR="00E47419" w:rsidRPr="004B3E18" w14:paraId="6523C0BB" w14:textId="77777777" w:rsidTr="00E47419">
        <w:tc>
          <w:tcPr>
            <w:tcW w:w="8635" w:type="dxa"/>
            <w:tcBorders>
              <w:bottom w:val="single" w:sz="4" w:space="0" w:color="auto"/>
            </w:tcBorders>
            <w:shd w:val="clear" w:color="auto" w:fill="auto"/>
          </w:tcPr>
          <w:p w14:paraId="4C79A287" w14:textId="77777777" w:rsidR="00E47419" w:rsidRPr="00D055E7" w:rsidRDefault="00E47419" w:rsidP="00E45EFB">
            <w:pPr>
              <w:tabs>
                <w:tab w:val="left" w:pos="585"/>
              </w:tabs>
              <w:spacing w:before="20" w:after="20"/>
              <w:ind w:left="567" w:hanging="567"/>
              <w:rPr>
                <w:sz w:val="18"/>
                <w:szCs w:val="18"/>
              </w:rPr>
            </w:pPr>
            <w:r w:rsidRPr="004B3E18">
              <w:rPr>
                <w:sz w:val="18"/>
                <w:szCs w:val="18"/>
              </w:rPr>
              <w:t>6.3</w:t>
            </w:r>
            <w:r w:rsidRPr="004B3E18">
              <w:rPr>
                <w:sz w:val="18"/>
                <w:szCs w:val="18"/>
              </w:rPr>
              <w:tab/>
            </w:r>
            <w:r>
              <w:rPr>
                <w:sz w:val="18"/>
                <w:szCs w:val="18"/>
              </w:rPr>
              <w:t>impacts (positive or negative) to</w:t>
            </w:r>
            <w:r w:rsidRPr="00D055E7">
              <w:rPr>
                <w:sz w:val="18"/>
                <w:szCs w:val="18"/>
              </w:rPr>
              <w:t xml:space="preserve"> the human rights, lands, natural resources, territories, and traditional livelihoods of indigenous peoples (regardless of whether indigenous peoples possess the legal titles to such areas, whether the </w:t>
            </w:r>
            <w:r>
              <w:rPr>
                <w:sz w:val="18"/>
                <w:szCs w:val="18"/>
              </w:rPr>
              <w:t>project</w:t>
            </w:r>
            <w:r w:rsidRPr="00D055E7">
              <w:rPr>
                <w:sz w:val="18"/>
                <w:szCs w:val="18"/>
              </w:rPr>
              <w:t xml:space="preserve"> is located within or outside of the lands and territories inhabited by the affected peoples, or whether the indigenous peoples are recognized as indigenous peoples by the country in question)? </w:t>
            </w:r>
          </w:p>
          <w:p w14:paraId="715D006A" w14:textId="77777777" w:rsidR="00E47419" w:rsidRPr="004B3E18" w:rsidRDefault="00E47419" w:rsidP="00E45EFB">
            <w:pPr>
              <w:tabs>
                <w:tab w:val="left" w:pos="630"/>
              </w:tabs>
              <w:spacing w:before="20" w:after="20"/>
              <w:ind w:left="630"/>
              <w:rPr>
                <w:sz w:val="18"/>
                <w:szCs w:val="18"/>
              </w:rPr>
            </w:pPr>
            <w:r w:rsidRPr="00D055E7">
              <w:rPr>
                <w:rFonts w:eastAsia="Times New Roman"/>
                <w:i/>
                <w:sz w:val="18"/>
                <w:szCs w:val="18"/>
              </w:rPr>
              <w:t xml:space="preserve">If the answer to screening question 6.3 is “yes”, </w:t>
            </w:r>
            <w:r>
              <w:rPr>
                <w:rFonts w:eastAsia="Times New Roman"/>
                <w:i/>
                <w:sz w:val="18"/>
                <w:szCs w:val="18"/>
              </w:rPr>
              <w:t xml:space="preserve">then </w:t>
            </w:r>
            <w:r w:rsidRPr="00D055E7">
              <w:rPr>
                <w:rFonts w:eastAsia="Times New Roman"/>
                <w:i/>
                <w:sz w:val="18"/>
                <w:szCs w:val="18"/>
              </w:rPr>
              <w:t xml:space="preserve">the potential risk impacts are considered </w:t>
            </w:r>
            <w:r>
              <w:rPr>
                <w:rFonts w:eastAsia="Times New Roman"/>
                <w:i/>
                <w:sz w:val="18"/>
                <w:szCs w:val="18"/>
              </w:rPr>
              <w:t>significant</w:t>
            </w:r>
            <w:r w:rsidRPr="00D055E7">
              <w:rPr>
                <w:rFonts w:eastAsia="Times New Roman"/>
                <w:i/>
                <w:sz w:val="18"/>
                <w:szCs w:val="18"/>
              </w:rPr>
              <w:t xml:space="preserve"> and the </w:t>
            </w:r>
            <w:r>
              <w:rPr>
                <w:rFonts w:eastAsia="Times New Roman"/>
                <w:i/>
                <w:sz w:val="18"/>
                <w:szCs w:val="18"/>
              </w:rPr>
              <w:t>project</w:t>
            </w:r>
            <w:r w:rsidRPr="00D055E7">
              <w:rPr>
                <w:rFonts w:eastAsia="Times New Roman"/>
                <w:i/>
                <w:sz w:val="18"/>
                <w:szCs w:val="18"/>
              </w:rPr>
              <w:t xml:space="preserve"> would be categorized as either </w:t>
            </w:r>
            <w:r>
              <w:rPr>
                <w:rFonts w:eastAsia="Times New Roman"/>
                <w:i/>
                <w:sz w:val="18"/>
                <w:szCs w:val="18"/>
              </w:rPr>
              <w:t>Substantial Risk</w:t>
            </w:r>
            <w:r w:rsidRPr="00D055E7">
              <w:rPr>
                <w:rFonts w:eastAsia="Times New Roman"/>
                <w:i/>
                <w:sz w:val="18"/>
                <w:szCs w:val="18"/>
              </w:rPr>
              <w:t xml:space="preserve"> or High Risk</w:t>
            </w:r>
          </w:p>
        </w:tc>
        <w:tc>
          <w:tcPr>
            <w:tcW w:w="833" w:type="dxa"/>
            <w:tcBorders>
              <w:bottom w:val="single" w:sz="4" w:space="0" w:color="auto"/>
            </w:tcBorders>
            <w:shd w:val="clear" w:color="auto" w:fill="auto"/>
          </w:tcPr>
          <w:p w14:paraId="17E5C784" w14:textId="77777777" w:rsidR="00E47419" w:rsidRPr="004B3E18" w:rsidRDefault="00E47419" w:rsidP="00E45EFB">
            <w:pPr>
              <w:tabs>
                <w:tab w:val="left" w:pos="585"/>
              </w:tabs>
              <w:spacing w:before="20" w:after="20"/>
              <w:ind w:left="567" w:hanging="567"/>
              <w:rPr>
                <w:rFonts w:eastAsia="Times New Roman"/>
                <w:sz w:val="18"/>
                <w:szCs w:val="18"/>
              </w:rPr>
            </w:pPr>
            <w:r>
              <w:rPr>
                <w:rFonts w:eastAsia="Times New Roman"/>
                <w:sz w:val="18"/>
                <w:szCs w:val="18"/>
              </w:rPr>
              <w:t>No</w:t>
            </w:r>
          </w:p>
        </w:tc>
      </w:tr>
      <w:tr w:rsidR="00E47419" w:rsidRPr="004B3E18" w14:paraId="7CE83C56" w14:textId="77777777" w:rsidTr="00E47419">
        <w:tc>
          <w:tcPr>
            <w:tcW w:w="8635" w:type="dxa"/>
            <w:tcBorders>
              <w:bottom w:val="single" w:sz="4" w:space="0" w:color="auto"/>
            </w:tcBorders>
            <w:shd w:val="clear" w:color="auto" w:fill="auto"/>
          </w:tcPr>
          <w:p w14:paraId="27A5C577" w14:textId="77777777" w:rsidR="00E47419" w:rsidRPr="004B3E18" w:rsidRDefault="00E47419" w:rsidP="00E45EFB">
            <w:pPr>
              <w:tabs>
                <w:tab w:val="left" w:pos="585"/>
              </w:tabs>
              <w:spacing w:before="20" w:after="20"/>
              <w:ind w:left="567" w:hanging="567"/>
              <w:rPr>
                <w:sz w:val="18"/>
                <w:szCs w:val="18"/>
              </w:rPr>
            </w:pPr>
            <w:r w:rsidRPr="004B3E18">
              <w:rPr>
                <w:sz w:val="18"/>
                <w:szCs w:val="18"/>
              </w:rPr>
              <w:t>6.4</w:t>
            </w:r>
            <w:r w:rsidRPr="004B3E18">
              <w:rPr>
                <w:sz w:val="18"/>
                <w:szCs w:val="18"/>
              </w:rPr>
              <w:tab/>
            </w:r>
            <w:r>
              <w:rPr>
                <w:sz w:val="18"/>
                <w:szCs w:val="18"/>
              </w:rPr>
              <w:t>the absence of</w:t>
            </w:r>
            <w:r w:rsidRPr="004B3E18">
              <w:rPr>
                <w:sz w:val="18"/>
                <w:szCs w:val="18"/>
              </w:rPr>
              <w:t xml:space="preserve"> culturally appropriate consultations carried out with the objective of achieving FPIC on matters that may affect the rights and interests, lands, resources, territories and traditional livelihoods of the indigenous peoples concerned?</w:t>
            </w:r>
          </w:p>
        </w:tc>
        <w:tc>
          <w:tcPr>
            <w:tcW w:w="833" w:type="dxa"/>
            <w:tcBorders>
              <w:bottom w:val="single" w:sz="4" w:space="0" w:color="auto"/>
            </w:tcBorders>
            <w:shd w:val="clear" w:color="auto" w:fill="auto"/>
          </w:tcPr>
          <w:p w14:paraId="1D951F8E" w14:textId="77777777" w:rsidR="00E47419" w:rsidRPr="004B3E18" w:rsidRDefault="00E47419" w:rsidP="00E45EFB">
            <w:pPr>
              <w:tabs>
                <w:tab w:val="left" w:pos="585"/>
              </w:tabs>
              <w:spacing w:before="20" w:after="20"/>
              <w:ind w:left="567" w:hanging="567"/>
              <w:rPr>
                <w:rFonts w:eastAsia="Times New Roman"/>
                <w:sz w:val="18"/>
                <w:szCs w:val="18"/>
              </w:rPr>
            </w:pPr>
            <w:r>
              <w:rPr>
                <w:rFonts w:eastAsia="Times New Roman"/>
                <w:sz w:val="18"/>
                <w:szCs w:val="18"/>
              </w:rPr>
              <w:t>No</w:t>
            </w:r>
          </w:p>
        </w:tc>
      </w:tr>
      <w:tr w:rsidR="00E47419" w:rsidRPr="004B3E18" w14:paraId="528A9D32" w14:textId="77777777" w:rsidTr="00E47419">
        <w:tc>
          <w:tcPr>
            <w:tcW w:w="8635" w:type="dxa"/>
            <w:tcBorders>
              <w:bottom w:val="single" w:sz="4" w:space="0" w:color="auto"/>
            </w:tcBorders>
            <w:shd w:val="clear" w:color="auto" w:fill="auto"/>
          </w:tcPr>
          <w:p w14:paraId="745FA075" w14:textId="77777777" w:rsidR="00E47419" w:rsidRPr="004B3E18" w:rsidRDefault="00E47419" w:rsidP="00E45EFB">
            <w:pPr>
              <w:tabs>
                <w:tab w:val="left" w:pos="585"/>
              </w:tabs>
              <w:spacing w:before="20" w:after="20"/>
              <w:ind w:left="567" w:hanging="567"/>
              <w:rPr>
                <w:sz w:val="18"/>
                <w:szCs w:val="18"/>
              </w:rPr>
            </w:pPr>
            <w:r w:rsidRPr="004B3E18">
              <w:rPr>
                <w:sz w:val="18"/>
                <w:szCs w:val="18"/>
              </w:rPr>
              <w:t>6.5</w:t>
            </w:r>
            <w:r w:rsidRPr="004B3E18">
              <w:rPr>
                <w:sz w:val="18"/>
                <w:szCs w:val="18"/>
              </w:rPr>
              <w:tab/>
              <w:t>the utilization and/or commercial development of natural resources on lands and territories claimed by indigenous peoples?</w:t>
            </w:r>
          </w:p>
        </w:tc>
        <w:tc>
          <w:tcPr>
            <w:tcW w:w="833" w:type="dxa"/>
            <w:tcBorders>
              <w:bottom w:val="single" w:sz="4" w:space="0" w:color="auto"/>
            </w:tcBorders>
            <w:shd w:val="clear" w:color="auto" w:fill="auto"/>
          </w:tcPr>
          <w:p w14:paraId="139B9407" w14:textId="77777777" w:rsidR="00E47419" w:rsidRPr="004B3E18" w:rsidRDefault="00E47419" w:rsidP="00E45EFB">
            <w:pPr>
              <w:tabs>
                <w:tab w:val="left" w:pos="585"/>
              </w:tabs>
              <w:spacing w:before="20" w:after="20"/>
              <w:ind w:left="567" w:hanging="567"/>
              <w:rPr>
                <w:rFonts w:eastAsia="Times New Roman"/>
                <w:sz w:val="18"/>
                <w:szCs w:val="18"/>
              </w:rPr>
            </w:pPr>
            <w:r>
              <w:rPr>
                <w:rFonts w:eastAsia="Times New Roman"/>
                <w:sz w:val="18"/>
                <w:szCs w:val="18"/>
              </w:rPr>
              <w:t>No</w:t>
            </w:r>
          </w:p>
        </w:tc>
      </w:tr>
      <w:tr w:rsidR="00E47419" w:rsidRPr="004B3E18" w14:paraId="6CC2C5C3" w14:textId="77777777" w:rsidTr="00E47419">
        <w:tc>
          <w:tcPr>
            <w:tcW w:w="8635" w:type="dxa"/>
            <w:tcBorders>
              <w:bottom w:val="single" w:sz="4" w:space="0" w:color="auto"/>
            </w:tcBorders>
            <w:shd w:val="clear" w:color="auto" w:fill="auto"/>
          </w:tcPr>
          <w:p w14:paraId="2ABD5A09" w14:textId="77777777" w:rsidR="00E47419" w:rsidRDefault="00E47419" w:rsidP="00E45EFB">
            <w:pPr>
              <w:tabs>
                <w:tab w:val="left" w:pos="585"/>
              </w:tabs>
              <w:spacing w:before="20" w:after="20"/>
              <w:ind w:left="567" w:hanging="567"/>
              <w:rPr>
                <w:sz w:val="18"/>
                <w:szCs w:val="18"/>
              </w:rPr>
            </w:pPr>
            <w:r w:rsidRPr="004B3E18">
              <w:rPr>
                <w:sz w:val="18"/>
                <w:szCs w:val="18"/>
              </w:rPr>
              <w:t>6.6</w:t>
            </w:r>
            <w:r w:rsidRPr="004B3E18">
              <w:rPr>
                <w:sz w:val="18"/>
                <w:szCs w:val="18"/>
              </w:rPr>
              <w:tab/>
              <w:t>forced eviction or the whole or partial physical or economic displacement of indigenous peoples, including through access restrictions to lands, territories, and resources?</w:t>
            </w:r>
            <w:r>
              <w:rPr>
                <w:sz w:val="18"/>
                <w:szCs w:val="18"/>
              </w:rPr>
              <w:t xml:space="preserve"> </w:t>
            </w:r>
          </w:p>
          <w:p w14:paraId="3D33E110" w14:textId="77777777" w:rsidR="00E47419" w:rsidRPr="004E7F6C" w:rsidRDefault="00E47419" w:rsidP="00E45EFB">
            <w:pPr>
              <w:tabs>
                <w:tab w:val="left" w:pos="585"/>
              </w:tabs>
              <w:spacing w:before="20" w:after="20"/>
              <w:ind w:left="567" w:hanging="27"/>
              <w:rPr>
                <w:i/>
                <w:sz w:val="18"/>
                <w:szCs w:val="18"/>
              </w:rPr>
            </w:pPr>
            <w:r>
              <w:rPr>
                <w:i/>
                <w:sz w:val="18"/>
                <w:szCs w:val="18"/>
              </w:rPr>
              <w:t>Consider, and where appropriate ensure, consistency with the answers under Standard 5 above</w:t>
            </w:r>
          </w:p>
        </w:tc>
        <w:tc>
          <w:tcPr>
            <w:tcW w:w="833" w:type="dxa"/>
            <w:tcBorders>
              <w:bottom w:val="single" w:sz="4" w:space="0" w:color="auto"/>
            </w:tcBorders>
            <w:shd w:val="clear" w:color="auto" w:fill="auto"/>
          </w:tcPr>
          <w:p w14:paraId="0A4DFBD5" w14:textId="77777777" w:rsidR="00E47419" w:rsidRPr="004B3E18" w:rsidRDefault="00E47419" w:rsidP="00E45EFB">
            <w:pPr>
              <w:tabs>
                <w:tab w:val="left" w:pos="585"/>
              </w:tabs>
              <w:spacing w:before="20" w:after="20"/>
              <w:ind w:left="567" w:hanging="567"/>
              <w:rPr>
                <w:rFonts w:eastAsia="Times New Roman"/>
                <w:sz w:val="18"/>
                <w:szCs w:val="18"/>
              </w:rPr>
            </w:pPr>
            <w:r>
              <w:rPr>
                <w:rFonts w:eastAsia="Times New Roman"/>
                <w:sz w:val="18"/>
                <w:szCs w:val="18"/>
              </w:rPr>
              <w:t>No</w:t>
            </w:r>
          </w:p>
        </w:tc>
      </w:tr>
      <w:tr w:rsidR="00E47419" w:rsidRPr="004B3E18" w14:paraId="322342B9" w14:textId="77777777" w:rsidTr="00E47419">
        <w:tc>
          <w:tcPr>
            <w:tcW w:w="8635" w:type="dxa"/>
            <w:tcBorders>
              <w:bottom w:val="single" w:sz="4" w:space="0" w:color="auto"/>
            </w:tcBorders>
            <w:shd w:val="clear" w:color="auto" w:fill="auto"/>
          </w:tcPr>
          <w:p w14:paraId="0729AA34" w14:textId="77777777" w:rsidR="00E47419" w:rsidRPr="004B3E18" w:rsidRDefault="00E47419" w:rsidP="00E45EFB">
            <w:pPr>
              <w:tabs>
                <w:tab w:val="left" w:pos="585"/>
              </w:tabs>
              <w:spacing w:before="20" w:after="20"/>
              <w:ind w:left="567" w:hanging="567"/>
              <w:rPr>
                <w:sz w:val="18"/>
                <w:szCs w:val="18"/>
              </w:rPr>
            </w:pPr>
            <w:r w:rsidRPr="004B3E18">
              <w:rPr>
                <w:sz w:val="18"/>
                <w:szCs w:val="18"/>
              </w:rPr>
              <w:t>6.7</w:t>
            </w:r>
            <w:r w:rsidRPr="004B3E18">
              <w:rPr>
                <w:sz w:val="18"/>
                <w:szCs w:val="18"/>
              </w:rPr>
              <w:tab/>
              <w:t xml:space="preserve">adverse </w:t>
            </w:r>
            <w:r>
              <w:rPr>
                <w:sz w:val="18"/>
                <w:szCs w:val="18"/>
              </w:rPr>
              <w:t>impacts on</w:t>
            </w:r>
            <w:r w:rsidRPr="004B3E18">
              <w:rPr>
                <w:sz w:val="18"/>
                <w:szCs w:val="18"/>
              </w:rPr>
              <w:t xml:space="preserve"> the development priorities of indigenous peoples as defined by them?</w:t>
            </w:r>
          </w:p>
        </w:tc>
        <w:tc>
          <w:tcPr>
            <w:tcW w:w="833" w:type="dxa"/>
            <w:tcBorders>
              <w:bottom w:val="single" w:sz="4" w:space="0" w:color="auto"/>
            </w:tcBorders>
            <w:shd w:val="clear" w:color="auto" w:fill="auto"/>
          </w:tcPr>
          <w:p w14:paraId="647330C8" w14:textId="77777777" w:rsidR="00E47419" w:rsidRPr="004B3E18" w:rsidRDefault="00E47419" w:rsidP="00E45EFB">
            <w:pPr>
              <w:tabs>
                <w:tab w:val="left" w:pos="585"/>
              </w:tabs>
              <w:spacing w:before="20" w:after="20"/>
              <w:ind w:left="567" w:hanging="567"/>
              <w:rPr>
                <w:rFonts w:eastAsia="Times New Roman"/>
                <w:sz w:val="18"/>
                <w:szCs w:val="18"/>
              </w:rPr>
            </w:pPr>
            <w:r>
              <w:rPr>
                <w:rFonts w:eastAsia="Times New Roman"/>
                <w:sz w:val="18"/>
                <w:szCs w:val="18"/>
              </w:rPr>
              <w:t>No</w:t>
            </w:r>
          </w:p>
        </w:tc>
      </w:tr>
      <w:tr w:rsidR="00E47419" w:rsidRPr="004B3E18" w14:paraId="2962B0B1" w14:textId="77777777" w:rsidTr="00E47419">
        <w:tc>
          <w:tcPr>
            <w:tcW w:w="8635" w:type="dxa"/>
            <w:tcBorders>
              <w:bottom w:val="single" w:sz="4" w:space="0" w:color="auto"/>
            </w:tcBorders>
            <w:shd w:val="clear" w:color="auto" w:fill="auto"/>
          </w:tcPr>
          <w:p w14:paraId="0DC3736D" w14:textId="77777777" w:rsidR="00E47419" w:rsidRPr="004B3E18" w:rsidRDefault="00E47419" w:rsidP="00E45EFB">
            <w:pPr>
              <w:tabs>
                <w:tab w:val="left" w:pos="585"/>
              </w:tabs>
              <w:spacing w:before="20" w:after="20"/>
              <w:ind w:left="567" w:hanging="567"/>
              <w:rPr>
                <w:sz w:val="18"/>
                <w:szCs w:val="18"/>
              </w:rPr>
            </w:pPr>
            <w:r w:rsidRPr="004B3E18">
              <w:rPr>
                <w:sz w:val="18"/>
                <w:szCs w:val="18"/>
              </w:rPr>
              <w:t>6.8</w:t>
            </w:r>
            <w:r w:rsidRPr="004B3E18">
              <w:rPr>
                <w:sz w:val="18"/>
                <w:szCs w:val="18"/>
              </w:rPr>
              <w:tab/>
            </w:r>
            <w:r>
              <w:rPr>
                <w:sz w:val="18"/>
                <w:szCs w:val="18"/>
              </w:rPr>
              <w:t>risks to</w:t>
            </w:r>
            <w:r w:rsidRPr="004B3E18">
              <w:rPr>
                <w:sz w:val="18"/>
                <w:szCs w:val="18"/>
              </w:rPr>
              <w:t xml:space="preserve"> the physical and cultural survival of indigenous peoples?</w:t>
            </w:r>
          </w:p>
        </w:tc>
        <w:tc>
          <w:tcPr>
            <w:tcW w:w="833" w:type="dxa"/>
            <w:tcBorders>
              <w:bottom w:val="single" w:sz="4" w:space="0" w:color="auto"/>
            </w:tcBorders>
            <w:shd w:val="clear" w:color="auto" w:fill="auto"/>
          </w:tcPr>
          <w:p w14:paraId="1E2FC343" w14:textId="77777777" w:rsidR="00E47419" w:rsidRPr="004B3E18" w:rsidRDefault="00E47419" w:rsidP="00E45EFB">
            <w:pPr>
              <w:tabs>
                <w:tab w:val="left" w:pos="585"/>
              </w:tabs>
              <w:spacing w:before="20" w:after="20"/>
              <w:ind w:left="567" w:hanging="567"/>
              <w:rPr>
                <w:rFonts w:eastAsia="Times New Roman"/>
                <w:sz w:val="18"/>
                <w:szCs w:val="18"/>
              </w:rPr>
            </w:pPr>
            <w:r>
              <w:rPr>
                <w:rFonts w:eastAsia="Times New Roman"/>
                <w:sz w:val="18"/>
                <w:szCs w:val="18"/>
              </w:rPr>
              <w:t>No</w:t>
            </w:r>
          </w:p>
        </w:tc>
      </w:tr>
      <w:tr w:rsidR="00E47419" w:rsidRPr="004B3E18" w14:paraId="5008D998" w14:textId="77777777" w:rsidTr="00E47419">
        <w:tc>
          <w:tcPr>
            <w:tcW w:w="8635" w:type="dxa"/>
            <w:tcBorders>
              <w:bottom w:val="single" w:sz="4" w:space="0" w:color="auto"/>
            </w:tcBorders>
            <w:shd w:val="clear" w:color="auto" w:fill="auto"/>
          </w:tcPr>
          <w:p w14:paraId="4A21377D" w14:textId="77777777" w:rsidR="00E47419" w:rsidRDefault="00E47419" w:rsidP="00E45EFB">
            <w:pPr>
              <w:tabs>
                <w:tab w:val="left" w:pos="585"/>
              </w:tabs>
              <w:spacing w:before="20" w:after="20"/>
              <w:ind w:left="567" w:hanging="567"/>
              <w:rPr>
                <w:i/>
                <w:sz w:val="18"/>
                <w:szCs w:val="18"/>
              </w:rPr>
            </w:pPr>
            <w:r w:rsidRPr="004B3E18">
              <w:rPr>
                <w:sz w:val="18"/>
                <w:szCs w:val="18"/>
              </w:rPr>
              <w:t>6.9</w:t>
            </w:r>
            <w:r w:rsidRPr="004B3E18">
              <w:rPr>
                <w:sz w:val="18"/>
                <w:szCs w:val="18"/>
              </w:rPr>
              <w:tab/>
            </w:r>
            <w:r>
              <w:rPr>
                <w:sz w:val="18"/>
                <w:szCs w:val="18"/>
              </w:rPr>
              <w:t>impacts on</w:t>
            </w:r>
            <w:r w:rsidRPr="004B3E18">
              <w:rPr>
                <w:sz w:val="18"/>
                <w:szCs w:val="18"/>
              </w:rPr>
              <w:t xml:space="preserve"> the Cultural Heritage of indigenous peoples, including through the commercialization or use of their traditional knowledge and practices?</w:t>
            </w:r>
            <w:r>
              <w:rPr>
                <w:i/>
                <w:sz w:val="18"/>
                <w:szCs w:val="18"/>
              </w:rPr>
              <w:t xml:space="preserve"> </w:t>
            </w:r>
          </w:p>
          <w:p w14:paraId="775A914C" w14:textId="77777777" w:rsidR="00E47419" w:rsidRPr="004B3E18" w:rsidRDefault="00E47419" w:rsidP="00E45EFB">
            <w:pPr>
              <w:tabs>
                <w:tab w:val="left" w:pos="585"/>
              </w:tabs>
              <w:spacing w:before="20" w:after="20"/>
              <w:ind w:left="567" w:hanging="27"/>
              <w:rPr>
                <w:sz w:val="18"/>
                <w:szCs w:val="18"/>
              </w:rPr>
            </w:pPr>
            <w:r>
              <w:rPr>
                <w:i/>
                <w:sz w:val="18"/>
                <w:szCs w:val="18"/>
              </w:rPr>
              <w:t>Consider, and where appropriate ensure, consistency with the answers under Standard 4 above.</w:t>
            </w:r>
          </w:p>
        </w:tc>
        <w:tc>
          <w:tcPr>
            <w:tcW w:w="833" w:type="dxa"/>
            <w:tcBorders>
              <w:bottom w:val="single" w:sz="4" w:space="0" w:color="auto"/>
            </w:tcBorders>
            <w:shd w:val="clear" w:color="auto" w:fill="auto"/>
          </w:tcPr>
          <w:p w14:paraId="6884F71C" w14:textId="77777777" w:rsidR="00E47419" w:rsidRPr="004B3E18" w:rsidRDefault="00E47419" w:rsidP="00E45EFB">
            <w:pPr>
              <w:tabs>
                <w:tab w:val="left" w:pos="585"/>
              </w:tabs>
              <w:spacing w:before="20" w:after="20"/>
              <w:ind w:left="567" w:hanging="567"/>
              <w:rPr>
                <w:rFonts w:eastAsia="Times New Roman"/>
                <w:sz w:val="18"/>
                <w:szCs w:val="18"/>
              </w:rPr>
            </w:pPr>
            <w:r>
              <w:rPr>
                <w:rFonts w:eastAsia="Times New Roman"/>
                <w:sz w:val="18"/>
                <w:szCs w:val="18"/>
              </w:rPr>
              <w:t>No</w:t>
            </w:r>
          </w:p>
        </w:tc>
      </w:tr>
      <w:tr w:rsidR="00E47419" w:rsidRPr="004B3E18" w14:paraId="1F3A2906" w14:textId="77777777" w:rsidTr="00E45EFB">
        <w:tc>
          <w:tcPr>
            <w:tcW w:w="8635" w:type="dxa"/>
            <w:tcBorders>
              <w:bottom w:val="single" w:sz="4" w:space="0" w:color="auto"/>
            </w:tcBorders>
            <w:shd w:val="clear" w:color="auto" w:fill="D9E2F3"/>
            <w:vAlign w:val="center"/>
          </w:tcPr>
          <w:p w14:paraId="7E906FAF" w14:textId="77777777" w:rsidR="00E47419" w:rsidRPr="004B3E18" w:rsidRDefault="00E47419" w:rsidP="00E45EFB">
            <w:pPr>
              <w:tabs>
                <w:tab w:val="left" w:pos="585"/>
              </w:tabs>
              <w:spacing w:before="20" w:after="20"/>
              <w:rPr>
                <w:sz w:val="18"/>
                <w:szCs w:val="18"/>
              </w:rPr>
            </w:pPr>
            <w:r w:rsidRPr="004B3E18">
              <w:rPr>
                <w:rFonts w:eastAsia="Times New Roman"/>
                <w:b/>
                <w:sz w:val="18"/>
                <w:szCs w:val="18"/>
              </w:rPr>
              <w:t xml:space="preserve">Standard 7: </w:t>
            </w:r>
            <w:r>
              <w:rPr>
                <w:rFonts w:eastAsia="Times New Roman"/>
                <w:b/>
                <w:sz w:val="18"/>
                <w:szCs w:val="18"/>
              </w:rPr>
              <w:t xml:space="preserve">Labour and Working Conditions </w:t>
            </w:r>
          </w:p>
        </w:tc>
        <w:tc>
          <w:tcPr>
            <w:tcW w:w="833" w:type="dxa"/>
            <w:tcBorders>
              <w:bottom w:val="single" w:sz="4" w:space="0" w:color="auto"/>
            </w:tcBorders>
            <w:shd w:val="clear" w:color="auto" w:fill="D9E2F3"/>
          </w:tcPr>
          <w:p w14:paraId="06199A1E" w14:textId="77777777" w:rsidR="00E47419" w:rsidRPr="004B3E18" w:rsidRDefault="00E47419" w:rsidP="00E45EFB">
            <w:pPr>
              <w:tabs>
                <w:tab w:val="left" w:pos="585"/>
              </w:tabs>
              <w:spacing w:before="20" w:after="20"/>
              <w:rPr>
                <w:rFonts w:eastAsia="Times New Roman"/>
                <w:sz w:val="18"/>
                <w:szCs w:val="18"/>
              </w:rPr>
            </w:pPr>
          </w:p>
        </w:tc>
      </w:tr>
      <w:tr w:rsidR="00E47419" w:rsidRPr="004B3E18" w14:paraId="26565E0C" w14:textId="77777777" w:rsidTr="00E47419">
        <w:tc>
          <w:tcPr>
            <w:tcW w:w="8635" w:type="dxa"/>
            <w:tcBorders>
              <w:bottom w:val="single" w:sz="4" w:space="0" w:color="auto"/>
            </w:tcBorders>
            <w:shd w:val="clear" w:color="auto" w:fill="auto"/>
          </w:tcPr>
          <w:p w14:paraId="15448088" w14:textId="77777777" w:rsidR="00E47419" w:rsidRPr="00E344B9" w:rsidRDefault="00E47419" w:rsidP="00E45EFB">
            <w:pPr>
              <w:tabs>
                <w:tab w:val="left" w:pos="585"/>
              </w:tabs>
              <w:spacing w:before="20" w:after="20"/>
              <w:ind w:left="567" w:hanging="567"/>
              <w:rPr>
                <w:i/>
                <w:sz w:val="18"/>
                <w:szCs w:val="18"/>
              </w:rPr>
            </w:pPr>
            <w:r w:rsidRPr="00E344B9">
              <w:rPr>
                <w:i/>
                <w:sz w:val="18"/>
                <w:szCs w:val="18"/>
              </w:rPr>
              <w:t xml:space="preserve">Would the </w:t>
            </w:r>
            <w:r>
              <w:rPr>
                <w:i/>
                <w:sz w:val="18"/>
                <w:szCs w:val="18"/>
              </w:rPr>
              <w:t>project</w:t>
            </w:r>
            <w:r w:rsidRPr="00E344B9">
              <w:rPr>
                <w:i/>
                <w:sz w:val="18"/>
                <w:szCs w:val="18"/>
              </w:rPr>
              <w:t xml:space="preserve"> potentially involve o</w:t>
            </w:r>
            <w:r>
              <w:rPr>
                <w:i/>
                <w:sz w:val="18"/>
                <w:szCs w:val="18"/>
              </w:rPr>
              <w:t>r</w:t>
            </w:r>
            <w:r w:rsidRPr="00E344B9">
              <w:rPr>
                <w:i/>
                <w:sz w:val="18"/>
                <w:szCs w:val="18"/>
              </w:rPr>
              <w:t xml:space="preserve"> lead to:</w:t>
            </w:r>
            <w:r>
              <w:rPr>
                <w:i/>
                <w:sz w:val="18"/>
                <w:szCs w:val="18"/>
              </w:rPr>
              <w:t xml:space="preserve"> (note: applies to project and contractor workers)</w:t>
            </w:r>
          </w:p>
        </w:tc>
        <w:tc>
          <w:tcPr>
            <w:tcW w:w="833" w:type="dxa"/>
            <w:tcBorders>
              <w:bottom w:val="single" w:sz="4" w:space="0" w:color="auto"/>
            </w:tcBorders>
            <w:shd w:val="clear" w:color="auto" w:fill="auto"/>
          </w:tcPr>
          <w:p w14:paraId="0003A179" w14:textId="77777777" w:rsidR="00E47419" w:rsidRPr="004B3E18" w:rsidRDefault="00E47419" w:rsidP="00E45EFB">
            <w:pPr>
              <w:tabs>
                <w:tab w:val="left" w:pos="585"/>
              </w:tabs>
              <w:spacing w:before="20" w:after="20"/>
              <w:ind w:left="567" w:hanging="567"/>
              <w:rPr>
                <w:rFonts w:eastAsia="Times New Roman"/>
                <w:sz w:val="18"/>
                <w:szCs w:val="18"/>
              </w:rPr>
            </w:pPr>
          </w:p>
        </w:tc>
      </w:tr>
      <w:tr w:rsidR="00E47419" w:rsidRPr="004B3E18" w14:paraId="2D077760" w14:textId="77777777" w:rsidTr="00E47419">
        <w:tc>
          <w:tcPr>
            <w:tcW w:w="8635" w:type="dxa"/>
            <w:tcBorders>
              <w:bottom w:val="single" w:sz="4" w:space="0" w:color="auto"/>
            </w:tcBorders>
            <w:shd w:val="clear" w:color="auto" w:fill="auto"/>
          </w:tcPr>
          <w:p w14:paraId="5A62C9F3" w14:textId="77777777" w:rsidR="00E47419" w:rsidRPr="004B3E18" w:rsidRDefault="00E47419" w:rsidP="00E45EFB">
            <w:pPr>
              <w:tabs>
                <w:tab w:val="left" w:pos="585"/>
              </w:tabs>
              <w:spacing w:before="20" w:after="20"/>
              <w:ind w:left="567" w:hanging="567"/>
              <w:rPr>
                <w:sz w:val="18"/>
                <w:szCs w:val="18"/>
              </w:rPr>
            </w:pPr>
            <w:r>
              <w:rPr>
                <w:sz w:val="18"/>
                <w:szCs w:val="18"/>
              </w:rPr>
              <w:t>7.1</w:t>
            </w:r>
            <w:r>
              <w:rPr>
                <w:sz w:val="18"/>
                <w:szCs w:val="18"/>
              </w:rPr>
              <w:tab/>
              <w:t>working conditions that do not meet national labour laws and international commitments?</w:t>
            </w:r>
          </w:p>
        </w:tc>
        <w:tc>
          <w:tcPr>
            <w:tcW w:w="833" w:type="dxa"/>
            <w:tcBorders>
              <w:bottom w:val="single" w:sz="4" w:space="0" w:color="auto"/>
            </w:tcBorders>
            <w:shd w:val="clear" w:color="auto" w:fill="auto"/>
          </w:tcPr>
          <w:p w14:paraId="1AEA63E8" w14:textId="77777777" w:rsidR="00E47419" w:rsidRPr="004B3E18" w:rsidRDefault="00E47419" w:rsidP="00E45EFB">
            <w:pPr>
              <w:tabs>
                <w:tab w:val="left" w:pos="585"/>
              </w:tabs>
              <w:spacing w:before="20" w:after="20"/>
              <w:ind w:left="567" w:hanging="567"/>
              <w:rPr>
                <w:rFonts w:eastAsia="Times New Roman"/>
                <w:sz w:val="18"/>
                <w:szCs w:val="18"/>
              </w:rPr>
            </w:pPr>
            <w:r>
              <w:rPr>
                <w:rFonts w:eastAsia="Times New Roman"/>
                <w:sz w:val="18"/>
                <w:szCs w:val="18"/>
              </w:rPr>
              <w:t>Yes</w:t>
            </w:r>
          </w:p>
        </w:tc>
      </w:tr>
      <w:tr w:rsidR="00E47419" w:rsidRPr="004B3E18" w14:paraId="6307FCB5" w14:textId="77777777" w:rsidTr="00E47419">
        <w:tc>
          <w:tcPr>
            <w:tcW w:w="8635" w:type="dxa"/>
            <w:tcBorders>
              <w:bottom w:val="single" w:sz="4" w:space="0" w:color="auto"/>
            </w:tcBorders>
            <w:shd w:val="clear" w:color="auto" w:fill="auto"/>
          </w:tcPr>
          <w:p w14:paraId="127B6B47" w14:textId="77777777" w:rsidR="00E47419" w:rsidRPr="004B3E18" w:rsidRDefault="00E47419" w:rsidP="00E45EFB">
            <w:pPr>
              <w:tabs>
                <w:tab w:val="left" w:pos="585"/>
              </w:tabs>
              <w:spacing w:before="20" w:after="20"/>
              <w:ind w:left="567" w:hanging="567"/>
              <w:rPr>
                <w:sz w:val="18"/>
                <w:szCs w:val="18"/>
              </w:rPr>
            </w:pPr>
            <w:r>
              <w:rPr>
                <w:rFonts w:eastAsia="Times New Roman"/>
                <w:sz w:val="18"/>
                <w:szCs w:val="18"/>
              </w:rPr>
              <w:t>7.2</w:t>
            </w:r>
            <w:r>
              <w:rPr>
                <w:rFonts w:eastAsia="Times New Roman"/>
                <w:sz w:val="18"/>
                <w:szCs w:val="18"/>
              </w:rPr>
              <w:tab/>
              <w:t>working conditions that may deny freedom of association and collective bargaining?</w:t>
            </w:r>
          </w:p>
        </w:tc>
        <w:tc>
          <w:tcPr>
            <w:tcW w:w="833" w:type="dxa"/>
            <w:tcBorders>
              <w:bottom w:val="single" w:sz="4" w:space="0" w:color="auto"/>
            </w:tcBorders>
            <w:shd w:val="clear" w:color="auto" w:fill="auto"/>
          </w:tcPr>
          <w:p w14:paraId="23CF4E9F" w14:textId="77777777" w:rsidR="00E47419" w:rsidRPr="004B3E18" w:rsidRDefault="00E47419" w:rsidP="00E45EFB">
            <w:pPr>
              <w:tabs>
                <w:tab w:val="left" w:pos="585"/>
              </w:tabs>
              <w:spacing w:before="20" w:after="20"/>
              <w:ind w:left="567" w:hanging="567"/>
              <w:rPr>
                <w:rFonts w:eastAsia="Times New Roman"/>
                <w:sz w:val="18"/>
                <w:szCs w:val="18"/>
              </w:rPr>
            </w:pPr>
            <w:r>
              <w:rPr>
                <w:rFonts w:eastAsia="Times New Roman"/>
                <w:sz w:val="18"/>
                <w:szCs w:val="18"/>
              </w:rPr>
              <w:t>Yes</w:t>
            </w:r>
          </w:p>
        </w:tc>
      </w:tr>
      <w:tr w:rsidR="00E47419" w:rsidRPr="004B3E18" w14:paraId="08A6CAF5" w14:textId="77777777" w:rsidTr="00E47419">
        <w:tc>
          <w:tcPr>
            <w:tcW w:w="8635" w:type="dxa"/>
            <w:tcBorders>
              <w:bottom w:val="single" w:sz="4" w:space="0" w:color="auto"/>
            </w:tcBorders>
            <w:shd w:val="clear" w:color="auto" w:fill="auto"/>
          </w:tcPr>
          <w:p w14:paraId="44768884" w14:textId="77777777" w:rsidR="00E47419" w:rsidRPr="004B3E18" w:rsidRDefault="00E47419" w:rsidP="00E45EFB">
            <w:pPr>
              <w:tabs>
                <w:tab w:val="left" w:pos="585"/>
              </w:tabs>
              <w:spacing w:before="20" w:after="20"/>
              <w:ind w:left="567" w:hanging="567"/>
              <w:rPr>
                <w:sz w:val="18"/>
                <w:szCs w:val="18"/>
              </w:rPr>
            </w:pPr>
            <w:r>
              <w:rPr>
                <w:rFonts w:eastAsia="Times New Roman"/>
                <w:sz w:val="18"/>
                <w:szCs w:val="18"/>
              </w:rPr>
              <w:t>7.3</w:t>
            </w:r>
            <w:r w:rsidRPr="004B3E18">
              <w:rPr>
                <w:rFonts w:eastAsia="Times New Roman"/>
                <w:sz w:val="18"/>
                <w:szCs w:val="18"/>
              </w:rPr>
              <w:tab/>
            </w:r>
            <w:r>
              <w:rPr>
                <w:rFonts w:eastAsia="Times New Roman"/>
                <w:sz w:val="18"/>
                <w:szCs w:val="18"/>
              </w:rPr>
              <w:t>use of child labour?</w:t>
            </w:r>
          </w:p>
        </w:tc>
        <w:tc>
          <w:tcPr>
            <w:tcW w:w="833" w:type="dxa"/>
            <w:tcBorders>
              <w:bottom w:val="single" w:sz="4" w:space="0" w:color="auto"/>
            </w:tcBorders>
            <w:shd w:val="clear" w:color="auto" w:fill="auto"/>
          </w:tcPr>
          <w:p w14:paraId="126004DA" w14:textId="77777777" w:rsidR="00E47419" w:rsidRPr="004B3E18" w:rsidRDefault="00E47419" w:rsidP="00E45EFB">
            <w:pPr>
              <w:tabs>
                <w:tab w:val="left" w:pos="585"/>
              </w:tabs>
              <w:spacing w:before="20" w:after="20"/>
              <w:ind w:left="567" w:hanging="567"/>
              <w:rPr>
                <w:rFonts w:eastAsia="Times New Roman"/>
                <w:sz w:val="18"/>
                <w:szCs w:val="18"/>
              </w:rPr>
            </w:pPr>
            <w:r>
              <w:rPr>
                <w:rFonts w:eastAsia="Times New Roman"/>
                <w:sz w:val="18"/>
                <w:szCs w:val="18"/>
              </w:rPr>
              <w:t>Yes</w:t>
            </w:r>
          </w:p>
        </w:tc>
      </w:tr>
      <w:tr w:rsidR="00E47419" w:rsidRPr="004B3E18" w14:paraId="36157414" w14:textId="77777777" w:rsidTr="00E47419">
        <w:tc>
          <w:tcPr>
            <w:tcW w:w="8635" w:type="dxa"/>
            <w:tcBorders>
              <w:bottom w:val="single" w:sz="4" w:space="0" w:color="auto"/>
            </w:tcBorders>
            <w:shd w:val="clear" w:color="auto" w:fill="auto"/>
          </w:tcPr>
          <w:p w14:paraId="01C4CF7B" w14:textId="77777777" w:rsidR="00E47419" w:rsidRPr="004B3E18" w:rsidRDefault="00E47419" w:rsidP="00E45EFB">
            <w:pPr>
              <w:tabs>
                <w:tab w:val="left" w:pos="585"/>
              </w:tabs>
              <w:spacing w:before="20" w:after="20"/>
              <w:ind w:left="567" w:hanging="567"/>
              <w:rPr>
                <w:sz w:val="18"/>
                <w:szCs w:val="18"/>
              </w:rPr>
            </w:pPr>
            <w:r>
              <w:rPr>
                <w:sz w:val="18"/>
                <w:szCs w:val="18"/>
              </w:rPr>
              <w:t>7.4</w:t>
            </w:r>
            <w:r>
              <w:rPr>
                <w:sz w:val="18"/>
                <w:szCs w:val="18"/>
              </w:rPr>
              <w:tab/>
              <w:t>use of forced labour?</w:t>
            </w:r>
          </w:p>
        </w:tc>
        <w:tc>
          <w:tcPr>
            <w:tcW w:w="833" w:type="dxa"/>
            <w:tcBorders>
              <w:bottom w:val="single" w:sz="4" w:space="0" w:color="auto"/>
            </w:tcBorders>
            <w:shd w:val="clear" w:color="auto" w:fill="auto"/>
          </w:tcPr>
          <w:p w14:paraId="7658572E" w14:textId="77777777" w:rsidR="00E47419" w:rsidRPr="004B3E18" w:rsidRDefault="00E47419" w:rsidP="00E45EFB">
            <w:pPr>
              <w:tabs>
                <w:tab w:val="left" w:pos="585"/>
              </w:tabs>
              <w:spacing w:before="20" w:after="20"/>
              <w:ind w:left="567" w:hanging="567"/>
              <w:rPr>
                <w:rFonts w:eastAsia="Times New Roman"/>
                <w:sz w:val="18"/>
                <w:szCs w:val="18"/>
              </w:rPr>
            </w:pPr>
            <w:r>
              <w:rPr>
                <w:rFonts w:eastAsia="Times New Roman"/>
                <w:sz w:val="18"/>
                <w:szCs w:val="18"/>
              </w:rPr>
              <w:t>Yes</w:t>
            </w:r>
          </w:p>
        </w:tc>
      </w:tr>
      <w:tr w:rsidR="00E47419" w:rsidRPr="004B3E18" w14:paraId="4BBD07B7" w14:textId="77777777" w:rsidTr="00E47419">
        <w:tc>
          <w:tcPr>
            <w:tcW w:w="8635" w:type="dxa"/>
            <w:tcBorders>
              <w:bottom w:val="single" w:sz="4" w:space="0" w:color="auto"/>
            </w:tcBorders>
            <w:shd w:val="clear" w:color="auto" w:fill="auto"/>
          </w:tcPr>
          <w:p w14:paraId="7012F11D" w14:textId="77777777" w:rsidR="00E47419" w:rsidRDefault="00E47419" w:rsidP="00E45EFB">
            <w:pPr>
              <w:tabs>
                <w:tab w:val="left" w:pos="585"/>
              </w:tabs>
              <w:spacing w:before="20" w:after="20"/>
              <w:ind w:left="567" w:hanging="567"/>
              <w:rPr>
                <w:sz w:val="18"/>
                <w:szCs w:val="18"/>
              </w:rPr>
            </w:pPr>
            <w:r>
              <w:rPr>
                <w:sz w:val="18"/>
                <w:szCs w:val="18"/>
              </w:rPr>
              <w:t>7.5</w:t>
            </w:r>
            <w:r>
              <w:rPr>
                <w:sz w:val="18"/>
                <w:szCs w:val="18"/>
              </w:rPr>
              <w:tab/>
              <w:t>discriminatory working conditions and/or lack of equal opportunity?</w:t>
            </w:r>
          </w:p>
        </w:tc>
        <w:tc>
          <w:tcPr>
            <w:tcW w:w="833" w:type="dxa"/>
            <w:tcBorders>
              <w:bottom w:val="single" w:sz="4" w:space="0" w:color="auto"/>
            </w:tcBorders>
            <w:shd w:val="clear" w:color="auto" w:fill="auto"/>
          </w:tcPr>
          <w:p w14:paraId="21B8DB2D" w14:textId="77777777" w:rsidR="00E47419" w:rsidRPr="004B3E18" w:rsidRDefault="00E47419" w:rsidP="00E45EFB">
            <w:pPr>
              <w:tabs>
                <w:tab w:val="left" w:pos="585"/>
              </w:tabs>
              <w:spacing w:before="20" w:after="20"/>
              <w:ind w:left="567" w:hanging="567"/>
              <w:rPr>
                <w:rFonts w:eastAsia="Times New Roman"/>
                <w:sz w:val="18"/>
                <w:szCs w:val="18"/>
              </w:rPr>
            </w:pPr>
            <w:r>
              <w:rPr>
                <w:rFonts w:eastAsia="Times New Roman"/>
                <w:sz w:val="18"/>
                <w:szCs w:val="18"/>
              </w:rPr>
              <w:t>Yes</w:t>
            </w:r>
          </w:p>
        </w:tc>
      </w:tr>
      <w:tr w:rsidR="00E47419" w:rsidRPr="004B3E18" w14:paraId="3AD8EA60" w14:textId="77777777" w:rsidTr="00E47419">
        <w:tc>
          <w:tcPr>
            <w:tcW w:w="8635" w:type="dxa"/>
            <w:tcBorders>
              <w:bottom w:val="single" w:sz="4" w:space="0" w:color="auto"/>
            </w:tcBorders>
            <w:shd w:val="clear" w:color="auto" w:fill="auto"/>
          </w:tcPr>
          <w:p w14:paraId="2DDDE46D" w14:textId="77777777" w:rsidR="00E47419" w:rsidRPr="004B3E18" w:rsidRDefault="00E47419" w:rsidP="00E45EFB">
            <w:pPr>
              <w:tabs>
                <w:tab w:val="left" w:pos="585"/>
              </w:tabs>
              <w:spacing w:before="20" w:after="20"/>
              <w:ind w:left="567" w:hanging="567"/>
              <w:rPr>
                <w:sz w:val="18"/>
                <w:szCs w:val="18"/>
              </w:rPr>
            </w:pPr>
            <w:r>
              <w:rPr>
                <w:sz w:val="18"/>
                <w:szCs w:val="18"/>
              </w:rPr>
              <w:t>7.6</w:t>
            </w:r>
            <w:r>
              <w:rPr>
                <w:sz w:val="18"/>
                <w:szCs w:val="18"/>
              </w:rPr>
              <w:tab/>
              <w:t xml:space="preserve">occupational health and safety risks due to </w:t>
            </w:r>
            <w:r w:rsidRPr="004B3E18">
              <w:rPr>
                <w:rFonts w:eastAsia="Times New Roman"/>
                <w:sz w:val="18"/>
                <w:szCs w:val="18"/>
              </w:rPr>
              <w:t>physical, chemical, biological</w:t>
            </w:r>
            <w:r>
              <w:rPr>
                <w:rFonts w:eastAsia="Times New Roman"/>
                <w:sz w:val="18"/>
                <w:szCs w:val="18"/>
              </w:rPr>
              <w:t xml:space="preserve"> and psychosocial </w:t>
            </w:r>
            <w:r w:rsidRPr="004B3E18">
              <w:rPr>
                <w:rFonts w:eastAsia="Times New Roman"/>
                <w:sz w:val="18"/>
                <w:szCs w:val="18"/>
              </w:rPr>
              <w:t xml:space="preserve">hazards </w:t>
            </w:r>
            <w:r>
              <w:rPr>
                <w:rFonts w:eastAsia="Times New Roman"/>
                <w:sz w:val="18"/>
                <w:szCs w:val="18"/>
              </w:rPr>
              <w:t>(including violence and harassment) throughout the project life-cycle</w:t>
            </w:r>
            <w:r w:rsidRPr="004B3E18">
              <w:rPr>
                <w:rFonts w:eastAsia="Times New Roman"/>
                <w:sz w:val="18"/>
                <w:szCs w:val="18"/>
              </w:rPr>
              <w:t>?</w:t>
            </w:r>
          </w:p>
        </w:tc>
        <w:tc>
          <w:tcPr>
            <w:tcW w:w="833" w:type="dxa"/>
            <w:tcBorders>
              <w:bottom w:val="single" w:sz="4" w:space="0" w:color="auto"/>
            </w:tcBorders>
            <w:shd w:val="clear" w:color="auto" w:fill="auto"/>
          </w:tcPr>
          <w:p w14:paraId="3491077C" w14:textId="77777777" w:rsidR="00E47419" w:rsidRPr="004B3E18" w:rsidRDefault="00E47419" w:rsidP="00E45EFB">
            <w:pPr>
              <w:tabs>
                <w:tab w:val="left" w:pos="585"/>
              </w:tabs>
              <w:spacing w:before="20" w:after="20"/>
              <w:ind w:left="567" w:hanging="567"/>
              <w:rPr>
                <w:rFonts w:eastAsia="Times New Roman"/>
                <w:sz w:val="18"/>
                <w:szCs w:val="18"/>
              </w:rPr>
            </w:pPr>
            <w:r>
              <w:rPr>
                <w:rFonts w:eastAsia="Times New Roman"/>
                <w:sz w:val="18"/>
                <w:szCs w:val="18"/>
              </w:rPr>
              <w:t>Yes</w:t>
            </w:r>
          </w:p>
        </w:tc>
      </w:tr>
      <w:tr w:rsidR="00E47419" w:rsidRPr="004B3E18" w14:paraId="6F079B0F" w14:textId="77777777" w:rsidTr="00E45EFB">
        <w:tc>
          <w:tcPr>
            <w:tcW w:w="8635" w:type="dxa"/>
            <w:tcBorders>
              <w:bottom w:val="single" w:sz="4" w:space="0" w:color="auto"/>
            </w:tcBorders>
            <w:shd w:val="clear" w:color="auto" w:fill="DBE5F1"/>
            <w:vAlign w:val="center"/>
          </w:tcPr>
          <w:p w14:paraId="2EA445E9" w14:textId="77777777" w:rsidR="00E47419" w:rsidRPr="004B3E18" w:rsidRDefault="00E47419" w:rsidP="00E45EFB">
            <w:pPr>
              <w:tabs>
                <w:tab w:val="left" w:pos="570"/>
              </w:tabs>
              <w:spacing w:before="20" w:after="20"/>
              <w:rPr>
                <w:rFonts w:eastAsia="Times New Roman"/>
                <w:b/>
                <w:sz w:val="18"/>
                <w:szCs w:val="18"/>
              </w:rPr>
            </w:pPr>
            <w:r w:rsidRPr="004B3E18">
              <w:rPr>
                <w:rFonts w:eastAsia="Times New Roman"/>
                <w:b/>
                <w:sz w:val="18"/>
                <w:szCs w:val="18"/>
              </w:rPr>
              <w:t xml:space="preserve">Standard </w:t>
            </w:r>
            <w:r>
              <w:rPr>
                <w:rFonts w:eastAsia="Times New Roman"/>
                <w:b/>
                <w:sz w:val="18"/>
                <w:szCs w:val="18"/>
              </w:rPr>
              <w:t>8</w:t>
            </w:r>
            <w:r w:rsidRPr="004B3E18">
              <w:rPr>
                <w:rFonts w:eastAsia="Times New Roman"/>
                <w:b/>
                <w:sz w:val="18"/>
                <w:szCs w:val="18"/>
              </w:rPr>
              <w:t>: Pollution Prevention and Resource Efficiency</w:t>
            </w:r>
          </w:p>
        </w:tc>
        <w:tc>
          <w:tcPr>
            <w:tcW w:w="833" w:type="dxa"/>
            <w:tcBorders>
              <w:bottom w:val="single" w:sz="4" w:space="0" w:color="auto"/>
            </w:tcBorders>
            <w:shd w:val="clear" w:color="auto" w:fill="DBE5F1"/>
            <w:vAlign w:val="center"/>
          </w:tcPr>
          <w:p w14:paraId="6F1AB7BC" w14:textId="77777777" w:rsidR="00E47419" w:rsidRPr="004B3E18" w:rsidRDefault="00E47419" w:rsidP="00E45EFB">
            <w:pPr>
              <w:spacing w:before="20" w:after="20"/>
              <w:rPr>
                <w:rFonts w:eastAsia="Times New Roman"/>
                <w:b/>
                <w:i/>
                <w:sz w:val="18"/>
                <w:szCs w:val="18"/>
              </w:rPr>
            </w:pPr>
          </w:p>
        </w:tc>
      </w:tr>
      <w:tr w:rsidR="00E47419" w:rsidRPr="00BE056C" w14:paraId="557CC934" w14:textId="77777777" w:rsidTr="00E47419">
        <w:tc>
          <w:tcPr>
            <w:tcW w:w="8635" w:type="dxa"/>
            <w:shd w:val="clear" w:color="auto" w:fill="auto"/>
          </w:tcPr>
          <w:p w14:paraId="11D480B8" w14:textId="77777777" w:rsidR="00E47419" w:rsidRPr="00E344B9" w:rsidRDefault="00E47419" w:rsidP="00E45EFB">
            <w:pPr>
              <w:tabs>
                <w:tab w:val="left" w:pos="585"/>
              </w:tabs>
              <w:spacing w:before="20" w:after="20"/>
              <w:ind w:left="567" w:hanging="567"/>
              <w:rPr>
                <w:rFonts w:eastAsia="Times New Roman"/>
                <w:i/>
                <w:sz w:val="18"/>
                <w:szCs w:val="18"/>
              </w:rPr>
            </w:pPr>
            <w:r w:rsidRPr="00E344B9">
              <w:rPr>
                <w:rFonts w:eastAsia="Times New Roman"/>
                <w:i/>
                <w:sz w:val="18"/>
                <w:szCs w:val="18"/>
              </w:rPr>
              <w:t xml:space="preserve">Would the </w:t>
            </w:r>
            <w:r>
              <w:rPr>
                <w:rFonts w:eastAsia="Times New Roman"/>
                <w:i/>
                <w:sz w:val="18"/>
                <w:szCs w:val="18"/>
              </w:rPr>
              <w:t>project</w:t>
            </w:r>
            <w:r w:rsidRPr="00E344B9">
              <w:rPr>
                <w:rFonts w:eastAsia="Times New Roman"/>
                <w:i/>
                <w:sz w:val="18"/>
                <w:szCs w:val="18"/>
              </w:rPr>
              <w:t xml:space="preserve"> </w:t>
            </w:r>
            <w:r>
              <w:rPr>
                <w:rFonts w:eastAsia="Times New Roman"/>
                <w:i/>
                <w:sz w:val="18"/>
                <w:szCs w:val="18"/>
              </w:rPr>
              <w:t>potentially</w:t>
            </w:r>
            <w:r w:rsidRPr="00E344B9">
              <w:rPr>
                <w:rFonts w:eastAsia="Times New Roman"/>
                <w:i/>
                <w:sz w:val="18"/>
                <w:szCs w:val="18"/>
              </w:rPr>
              <w:t xml:space="preserve"> </w:t>
            </w:r>
            <w:r>
              <w:rPr>
                <w:rFonts w:eastAsia="Times New Roman"/>
                <w:i/>
                <w:sz w:val="18"/>
                <w:szCs w:val="18"/>
              </w:rPr>
              <w:t>involve or lead to</w:t>
            </w:r>
            <w:r w:rsidRPr="00E344B9">
              <w:rPr>
                <w:rFonts w:eastAsia="Times New Roman"/>
                <w:i/>
                <w:sz w:val="18"/>
                <w:szCs w:val="18"/>
              </w:rPr>
              <w:t>:</w:t>
            </w:r>
          </w:p>
        </w:tc>
        <w:tc>
          <w:tcPr>
            <w:tcW w:w="833" w:type="dxa"/>
            <w:shd w:val="clear" w:color="auto" w:fill="auto"/>
          </w:tcPr>
          <w:p w14:paraId="205AC679" w14:textId="77777777" w:rsidR="00E47419" w:rsidRPr="00E344B9" w:rsidRDefault="00E47419" w:rsidP="00E45EFB">
            <w:pPr>
              <w:spacing w:before="20" w:after="20"/>
              <w:rPr>
                <w:rFonts w:eastAsia="Times New Roman"/>
                <w:i/>
                <w:sz w:val="18"/>
                <w:szCs w:val="18"/>
              </w:rPr>
            </w:pPr>
          </w:p>
        </w:tc>
      </w:tr>
      <w:tr w:rsidR="00E47419" w:rsidRPr="004B3E18" w14:paraId="40BCE462" w14:textId="77777777" w:rsidTr="00E47419">
        <w:tc>
          <w:tcPr>
            <w:tcW w:w="8635" w:type="dxa"/>
            <w:shd w:val="clear" w:color="auto" w:fill="auto"/>
          </w:tcPr>
          <w:p w14:paraId="2F3FA10A" w14:textId="77777777" w:rsidR="00E47419" w:rsidRPr="004B3E18" w:rsidRDefault="00E47419" w:rsidP="00E45EFB">
            <w:pPr>
              <w:tabs>
                <w:tab w:val="left" w:pos="585"/>
              </w:tabs>
              <w:spacing w:before="20" w:after="20"/>
              <w:ind w:left="567" w:hanging="567"/>
              <w:rPr>
                <w:rFonts w:eastAsia="Times New Roman"/>
                <w:sz w:val="18"/>
                <w:szCs w:val="18"/>
              </w:rPr>
            </w:pPr>
            <w:r>
              <w:rPr>
                <w:rFonts w:eastAsia="Times New Roman"/>
                <w:sz w:val="18"/>
                <w:szCs w:val="18"/>
              </w:rPr>
              <w:t>8</w:t>
            </w:r>
            <w:r w:rsidRPr="004B3E18">
              <w:rPr>
                <w:rFonts w:eastAsia="Times New Roman"/>
                <w:sz w:val="18"/>
                <w:szCs w:val="18"/>
              </w:rPr>
              <w:t>.1</w:t>
            </w:r>
            <w:r w:rsidRPr="004B3E18">
              <w:rPr>
                <w:rFonts w:eastAsia="Times New Roman"/>
                <w:sz w:val="18"/>
                <w:szCs w:val="18"/>
              </w:rPr>
              <w:tab/>
              <w:t xml:space="preserve">the release of pollutants to the environment due to routine or non-routine circumstances with the potential for adverse local, regional, and/or </w:t>
            </w:r>
            <w:hyperlink w:anchor="TransboundaryImpactsGlossary" w:history="1">
              <w:r w:rsidRPr="004B3E18">
                <w:rPr>
                  <w:rFonts w:eastAsia="Times New Roman"/>
                  <w:sz w:val="18"/>
                  <w:szCs w:val="18"/>
                </w:rPr>
                <w:t>transboundary impacts</w:t>
              </w:r>
            </w:hyperlink>
            <w:r w:rsidRPr="004B3E18">
              <w:rPr>
                <w:rFonts w:eastAsia="Times New Roman"/>
                <w:sz w:val="18"/>
                <w:szCs w:val="18"/>
              </w:rPr>
              <w:t xml:space="preserve">? </w:t>
            </w:r>
          </w:p>
        </w:tc>
        <w:tc>
          <w:tcPr>
            <w:tcW w:w="833" w:type="dxa"/>
            <w:shd w:val="clear" w:color="auto" w:fill="auto"/>
          </w:tcPr>
          <w:p w14:paraId="3711CB9C" w14:textId="77777777" w:rsidR="00E47419" w:rsidRPr="004B3E18" w:rsidRDefault="00E47419" w:rsidP="00E45EFB">
            <w:pPr>
              <w:spacing w:before="20" w:after="20"/>
              <w:rPr>
                <w:rFonts w:eastAsia="Times New Roman"/>
                <w:sz w:val="18"/>
                <w:szCs w:val="18"/>
              </w:rPr>
            </w:pPr>
            <w:r>
              <w:rPr>
                <w:rFonts w:eastAsia="Times New Roman"/>
                <w:sz w:val="18"/>
                <w:szCs w:val="18"/>
              </w:rPr>
              <w:t>Yes</w:t>
            </w:r>
          </w:p>
        </w:tc>
      </w:tr>
      <w:tr w:rsidR="00E47419" w:rsidRPr="004B3E18" w14:paraId="65B519FA" w14:textId="77777777" w:rsidTr="00E47419">
        <w:tc>
          <w:tcPr>
            <w:tcW w:w="8635" w:type="dxa"/>
            <w:tcBorders>
              <w:bottom w:val="single" w:sz="4" w:space="0" w:color="auto"/>
            </w:tcBorders>
            <w:shd w:val="clear" w:color="auto" w:fill="auto"/>
          </w:tcPr>
          <w:p w14:paraId="29924CBC" w14:textId="77777777" w:rsidR="00E47419" w:rsidRPr="004B3E18" w:rsidRDefault="00E47419" w:rsidP="00E45EFB">
            <w:pPr>
              <w:tabs>
                <w:tab w:val="left" w:pos="585"/>
              </w:tabs>
              <w:spacing w:before="20" w:after="20"/>
              <w:ind w:left="567" w:hanging="567"/>
              <w:rPr>
                <w:rFonts w:eastAsia="Times New Roman"/>
                <w:sz w:val="18"/>
                <w:szCs w:val="18"/>
              </w:rPr>
            </w:pPr>
            <w:r>
              <w:rPr>
                <w:rFonts w:eastAsia="Times New Roman"/>
                <w:sz w:val="18"/>
                <w:szCs w:val="18"/>
              </w:rPr>
              <w:t>8</w:t>
            </w:r>
            <w:r w:rsidRPr="004B3E18">
              <w:rPr>
                <w:rFonts w:eastAsia="Times New Roman"/>
                <w:sz w:val="18"/>
                <w:szCs w:val="18"/>
              </w:rPr>
              <w:t>.2</w:t>
            </w:r>
            <w:r w:rsidRPr="004B3E18">
              <w:rPr>
                <w:rFonts w:eastAsia="Times New Roman"/>
                <w:sz w:val="18"/>
                <w:szCs w:val="18"/>
              </w:rPr>
              <w:tab/>
            </w:r>
            <w:r>
              <w:rPr>
                <w:rFonts w:eastAsia="Times New Roman"/>
                <w:sz w:val="18"/>
                <w:szCs w:val="18"/>
              </w:rPr>
              <w:t>t</w:t>
            </w:r>
            <w:r w:rsidRPr="004B3E18">
              <w:rPr>
                <w:rFonts w:eastAsia="Times New Roman"/>
                <w:sz w:val="18"/>
                <w:szCs w:val="18"/>
              </w:rPr>
              <w:t>he generation of waste (both hazardous and non-hazardous)?</w:t>
            </w:r>
          </w:p>
        </w:tc>
        <w:tc>
          <w:tcPr>
            <w:tcW w:w="833" w:type="dxa"/>
            <w:tcBorders>
              <w:bottom w:val="single" w:sz="4" w:space="0" w:color="auto"/>
            </w:tcBorders>
            <w:shd w:val="clear" w:color="auto" w:fill="auto"/>
          </w:tcPr>
          <w:p w14:paraId="6C96868F" w14:textId="77777777" w:rsidR="00E47419" w:rsidRPr="004B3E18" w:rsidRDefault="00E47419" w:rsidP="00E45EFB">
            <w:pPr>
              <w:spacing w:before="20" w:after="20"/>
              <w:rPr>
                <w:rFonts w:eastAsia="Times New Roman"/>
                <w:sz w:val="18"/>
                <w:szCs w:val="18"/>
              </w:rPr>
            </w:pPr>
            <w:r>
              <w:rPr>
                <w:rFonts w:eastAsia="Times New Roman"/>
                <w:sz w:val="18"/>
                <w:szCs w:val="18"/>
              </w:rPr>
              <w:t>Yes</w:t>
            </w:r>
          </w:p>
        </w:tc>
      </w:tr>
      <w:tr w:rsidR="00E47419" w:rsidRPr="004B3E18" w14:paraId="55C1FE69" w14:textId="77777777" w:rsidTr="00E47419">
        <w:trPr>
          <w:trHeight w:val="402"/>
        </w:trPr>
        <w:tc>
          <w:tcPr>
            <w:tcW w:w="8635" w:type="dxa"/>
            <w:tcBorders>
              <w:bottom w:val="single" w:sz="4" w:space="0" w:color="auto"/>
            </w:tcBorders>
            <w:shd w:val="clear" w:color="auto" w:fill="auto"/>
          </w:tcPr>
          <w:p w14:paraId="6FB279BD" w14:textId="77777777" w:rsidR="00E47419" w:rsidRPr="004B3E18" w:rsidRDefault="00E47419" w:rsidP="00E45EFB">
            <w:pPr>
              <w:tabs>
                <w:tab w:val="left" w:pos="585"/>
              </w:tabs>
              <w:spacing w:before="20" w:after="20"/>
              <w:ind w:left="567" w:hanging="567"/>
              <w:rPr>
                <w:rFonts w:eastAsia="Times New Roman"/>
                <w:sz w:val="18"/>
                <w:szCs w:val="18"/>
              </w:rPr>
            </w:pPr>
            <w:r>
              <w:rPr>
                <w:rFonts w:eastAsia="Times New Roman"/>
                <w:sz w:val="18"/>
                <w:szCs w:val="18"/>
              </w:rPr>
              <w:t>8</w:t>
            </w:r>
            <w:r w:rsidRPr="004B3E18">
              <w:rPr>
                <w:rFonts w:eastAsia="Times New Roman"/>
                <w:sz w:val="18"/>
                <w:szCs w:val="18"/>
              </w:rPr>
              <w:t>.3</w:t>
            </w:r>
            <w:r w:rsidRPr="004B3E18">
              <w:rPr>
                <w:rFonts w:eastAsia="Times New Roman"/>
                <w:sz w:val="18"/>
                <w:szCs w:val="18"/>
              </w:rPr>
              <w:tab/>
              <w:t xml:space="preserve">the manufacture, trade, release, and/or use of hazardous materials </w:t>
            </w:r>
            <w:r>
              <w:rPr>
                <w:rFonts w:eastAsia="Times New Roman"/>
                <w:sz w:val="18"/>
                <w:szCs w:val="18"/>
              </w:rPr>
              <w:t xml:space="preserve">and/or </w:t>
            </w:r>
            <w:r w:rsidRPr="004B3E18">
              <w:rPr>
                <w:rFonts w:eastAsia="Times New Roman"/>
                <w:sz w:val="18"/>
                <w:szCs w:val="18"/>
              </w:rPr>
              <w:t xml:space="preserve">chemicals? </w:t>
            </w:r>
          </w:p>
        </w:tc>
        <w:tc>
          <w:tcPr>
            <w:tcW w:w="833" w:type="dxa"/>
            <w:tcBorders>
              <w:bottom w:val="single" w:sz="4" w:space="0" w:color="auto"/>
            </w:tcBorders>
            <w:shd w:val="clear" w:color="auto" w:fill="auto"/>
          </w:tcPr>
          <w:p w14:paraId="2CF53369" w14:textId="77777777" w:rsidR="00E47419" w:rsidRPr="004B3E18" w:rsidRDefault="00E47419" w:rsidP="00E45EFB">
            <w:pPr>
              <w:spacing w:before="20" w:after="20"/>
              <w:rPr>
                <w:rFonts w:eastAsia="Times New Roman"/>
                <w:sz w:val="18"/>
                <w:szCs w:val="18"/>
              </w:rPr>
            </w:pPr>
            <w:r>
              <w:rPr>
                <w:rFonts w:eastAsia="Times New Roman"/>
                <w:sz w:val="18"/>
                <w:szCs w:val="18"/>
              </w:rPr>
              <w:t>No</w:t>
            </w:r>
          </w:p>
        </w:tc>
      </w:tr>
      <w:tr w:rsidR="00E47419" w:rsidRPr="004B3E18" w14:paraId="6AA01DE1" w14:textId="77777777" w:rsidTr="00E47419">
        <w:trPr>
          <w:trHeight w:val="402"/>
        </w:trPr>
        <w:tc>
          <w:tcPr>
            <w:tcW w:w="8635" w:type="dxa"/>
            <w:tcBorders>
              <w:bottom w:val="single" w:sz="4" w:space="0" w:color="auto"/>
            </w:tcBorders>
            <w:shd w:val="clear" w:color="auto" w:fill="auto"/>
          </w:tcPr>
          <w:p w14:paraId="0E49F5FD" w14:textId="77777777" w:rsidR="00E47419" w:rsidRPr="004B3E18" w:rsidRDefault="00E47419" w:rsidP="00E45EFB">
            <w:pPr>
              <w:tabs>
                <w:tab w:val="left" w:pos="585"/>
              </w:tabs>
              <w:spacing w:before="20" w:after="20"/>
              <w:ind w:left="567" w:hanging="567"/>
              <w:rPr>
                <w:rFonts w:eastAsia="Times New Roman"/>
                <w:sz w:val="18"/>
                <w:szCs w:val="18"/>
              </w:rPr>
            </w:pPr>
            <w:r>
              <w:rPr>
                <w:rFonts w:eastAsia="Times New Roman"/>
                <w:sz w:val="18"/>
                <w:szCs w:val="18"/>
              </w:rPr>
              <w:t>8.4</w:t>
            </w:r>
            <w:r>
              <w:rPr>
                <w:rFonts w:eastAsia="Times New Roman"/>
                <w:sz w:val="18"/>
                <w:szCs w:val="18"/>
              </w:rPr>
              <w:tab/>
              <w:t xml:space="preserve">the </w:t>
            </w:r>
            <w:r w:rsidRPr="004B3E18">
              <w:rPr>
                <w:rFonts w:eastAsia="Times New Roman"/>
                <w:sz w:val="18"/>
                <w:szCs w:val="18"/>
              </w:rPr>
              <w:t>use of chemicals or materials subject to international bans or phase-outs?</w:t>
            </w:r>
          </w:p>
          <w:p w14:paraId="466E9758" w14:textId="77777777" w:rsidR="00E47419" w:rsidRDefault="00E47419" w:rsidP="00E45EFB">
            <w:pPr>
              <w:tabs>
                <w:tab w:val="left" w:pos="585"/>
              </w:tabs>
              <w:spacing w:before="20" w:after="20"/>
              <w:ind w:left="567" w:hanging="567"/>
              <w:rPr>
                <w:rFonts w:eastAsia="Times New Roman"/>
                <w:sz w:val="18"/>
                <w:szCs w:val="18"/>
              </w:rPr>
            </w:pPr>
            <w:r>
              <w:rPr>
                <w:rFonts w:eastAsia="Times New Roman"/>
                <w:i/>
                <w:sz w:val="18"/>
                <w:szCs w:val="18"/>
              </w:rPr>
              <w:tab/>
            </w:r>
            <w:r w:rsidRPr="004B3E18">
              <w:rPr>
                <w:rFonts w:eastAsia="Times New Roman"/>
                <w:i/>
                <w:sz w:val="18"/>
                <w:szCs w:val="18"/>
              </w:rPr>
              <w:t xml:space="preserve">For example, DDT, PCBs and other chemicals listed in international conventions such as </w:t>
            </w:r>
            <w:r w:rsidRPr="0058067B">
              <w:rPr>
                <w:rFonts w:eastAsia="Times New Roman"/>
                <w:i/>
                <w:sz w:val="18"/>
                <w:szCs w:val="18"/>
              </w:rPr>
              <w:t xml:space="preserve">the </w:t>
            </w:r>
            <w:hyperlink r:id="rId43" w:history="1">
              <w:r w:rsidRPr="0058067B">
                <w:rPr>
                  <w:rStyle w:val="Lienhypertexte"/>
                  <w:rFonts w:eastAsia="Times New Roman"/>
                  <w:i/>
                  <w:szCs w:val="18"/>
                </w:rPr>
                <w:t>Montreal Protocol</w:t>
              </w:r>
            </w:hyperlink>
            <w:r w:rsidRPr="0058067B">
              <w:rPr>
                <w:rFonts w:eastAsia="Times New Roman"/>
                <w:i/>
                <w:sz w:val="18"/>
                <w:szCs w:val="18"/>
              </w:rPr>
              <w:t xml:space="preserve">, </w:t>
            </w:r>
            <w:hyperlink r:id="rId44" w:history="1">
              <w:r w:rsidRPr="0058067B">
                <w:rPr>
                  <w:rStyle w:val="Lienhypertexte"/>
                  <w:rFonts w:eastAsia="Times New Roman"/>
                  <w:i/>
                  <w:szCs w:val="18"/>
                </w:rPr>
                <w:t>Minamata Convention</w:t>
              </w:r>
            </w:hyperlink>
            <w:r w:rsidRPr="0058067B">
              <w:rPr>
                <w:rFonts w:eastAsia="Times New Roman"/>
                <w:i/>
                <w:sz w:val="18"/>
                <w:szCs w:val="18"/>
              </w:rPr>
              <w:t xml:space="preserve">, </w:t>
            </w:r>
            <w:hyperlink r:id="rId45" w:history="1">
              <w:r w:rsidRPr="0058067B">
                <w:rPr>
                  <w:rStyle w:val="Lienhypertexte"/>
                  <w:rFonts w:eastAsia="Times New Roman"/>
                  <w:i/>
                  <w:szCs w:val="18"/>
                </w:rPr>
                <w:t>Basel Convention</w:t>
              </w:r>
            </w:hyperlink>
            <w:r w:rsidRPr="0058067B">
              <w:rPr>
                <w:rFonts w:eastAsia="Times New Roman"/>
                <w:i/>
                <w:sz w:val="18"/>
                <w:szCs w:val="18"/>
              </w:rPr>
              <w:t xml:space="preserve">, </w:t>
            </w:r>
            <w:hyperlink r:id="rId46" w:history="1">
              <w:r w:rsidRPr="0058067B">
                <w:rPr>
                  <w:rStyle w:val="Lienhypertexte"/>
                  <w:rFonts w:eastAsia="Times New Roman"/>
                  <w:i/>
                  <w:szCs w:val="18"/>
                </w:rPr>
                <w:t>Rotterdam Convention</w:t>
              </w:r>
            </w:hyperlink>
            <w:r w:rsidRPr="0058067B">
              <w:rPr>
                <w:rFonts w:eastAsia="Times New Roman"/>
                <w:i/>
                <w:sz w:val="18"/>
                <w:szCs w:val="18"/>
              </w:rPr>
              <w:t xml:space="preserve">, </w:t>
            </w:r>
            <w:hyperlink r:id="rId47" w:history="1">
              <w:r w:rsidRPr="0058067B">
                <w:rPr>
                  <w:rStyle w:val="Lienhypertexte"/>
                  <w:rFonts w:eastAsia="Times New Roman"/>
                  <w:i/>
                  <w:szCs w:val="18"/>
                </w:rPr>
                <w:t>Stockholm Convention</w:t>
              </w:r>
            </w:hyperlink>
          </w:p>
        </w:tc>
        <w:tc>
          <w:tcPr>
            <w:tcW w:w="833" w:type="dxa"/>
            <w:tcBorders>
              <w:bottom w:val="single" w:sz="4" w:space="0" w:color="auto"/>
            </w:tcBorders>
            <w:shd w:val="clear" w:color="auto" w:fill="auto"/>
          </w:tcPr>
          <w:p w14:paraId="1BB0D9CC" w14:textId="77777777" w:rsidR="00E47419" w:rsidRPr="004B3E18" w:rsidRDefault="00E47419" w:rsidP="00E45EFB">
            <w:pPr>
              <w:spacing w:before="20" w:after="20"/>
              <w:rPr>
                <w:rFonts w:eastAsia="Times New Roman"/>
                <w:sz w:val="18"/>
                <w:szCs w:val="18"/>
              </w:rPr>
            </w:pPr>
            <w:r>
              <w:rPr>
                <w:rFonts w:eastAsia="Times New Roman"/>
                <w:sz w:val="18"/>
                <w:szCs w:val="18"/>
              </w:rPr>
              <w:t>No</w:t>
            </w:r>
          </w:p>
        </w:tc>
      </w:tr>
      <w:tr w:rsidR="00E47419" w:rsidRPr="004B3E18" w14:paraId="02D2B975" w14:textId="77777777" w:rsidTr="00E47419">
        <w:tc>
          <w:tcPr>
            <w:tcW w:w="8635" w:type="dxa"/>
            <w:tcBorders>
              <w:bottom w:val="single" w:sz="4" w:space="0" w:color="auto"/>
            </w:tcBorders>
            <w:shd w:val="clear" w:color="auto" w:fill="auto"/>
          </w:tcPr>
          <w:p w14:paraId="1BA7387A" w14:textId="77777777" w:rsidR="00E47419" w:rsidRPr="004B3E18" w:rsidRDefault="00E47419" w:rsidP="00E45EFB">
            <w:pPr>
              <w:tabs>
                <w:tab w:val="left" w:pos="585"/>
              </w:tabs>
              <w:spacing w:before="20" w:after="20"/>
              <w:ind w:left="567" w:hanging="567"/>
              <w:rPr>
                <w:rFonts w:eastAsia="Times New Roman"/>
                <w:sz w:val="18"/>
                <w:szCs w:val="18"/>
              </w:rPr>
            </w:pPr>
            <w:r>
              <w:rPr>
                <w:rFonts w:eastAsia="Times New Roman"/>
                <w:sz w:val="18"/>
                <w:szCs w:val="18"/>
              </w:rPr>
              <w:t>8</w:t>
            </w:r>
            <w:r w:rsidRPr="004B3E18">
              <w:rPr>
                <w:rFonts w:eastAsia="Times New Roman"/>
                <w:sz w:val="18"/>
                <w:szCs w:val="18"/>
              </w:rPr>
              <w:t>.</w:t>
            </w:r>
            <w:r>
              <w:rPr>
                <w:rFonts w:eastAsia="Times New Roman"/>
                <w:sz w:val="18"/>
                <w:szCs w:val="18"/>
              </w:rPr>
              <w:t>5</w:t>
            </w:r>
            <w:r w:rsidRPr="004B3E18">
              <w:rPr>
                <w:rFonts w:eastAsia="Times New Roman"/>
                <w:sz w:val="18"/>
                <w:szCs w:val="18"/>
              </w:rPr>
              <w:t xml:space="preserve"> </w:t>
            </w:r>
            <w:r w:rsidRPr="004B3E18">
              <w:rPr>
                <w:rFonts w:eastAsia="Times New Roman"/>
                <w:sz w:val="18"/>
                <w:szCs w:val="18"/>
              </w:rPr>
              <w:tab/>
              <w:t>the application of pesticides that may have a negative effect on the environment or human health?</w:t>
            </w:r>
          </w:p>
        </w:tc>
        <w:tc>
          <w:tcPr>
            <w:tcW w:w="833" w:type="dxa"/>
            <w:tcBorders>
              <w:bottom w:val="single" w:sz="4" w:space="0" w:color="auto"/>
            </w:tcBorders>
            <w:shd w:val="clear" w:color="auto" w:fill="auto"/>
          </w:tcPr>
          <w:p w14:paraId="792E5DD5" w14:textId="77777777" w:rsidR="00E47419" w:rsidRPr="004B3E18" w:rsidRDefault="00E47419" w:rsidP="00E45EFB">
            <w:pPr>
              <w:tabs>
                <w:tab w:val="left" w:pos="585"/>
              </w:tabs>
              <w:spacing w:before="20" w:after="20"/>
              <w:ind w:left="567" w:hanging="567"/>
              <w:rPr>
                <w:rFonts w:eastAsia="Times New Roman"/>
                <w:sz w:val="18"/>
                <w:szCs w:val="18"/>
              </w:rPr>
            </w:pPr>
            <w:r>
              <w:rPr>
                <w:rFonts w:eastAsia="Times New Roman"/>
                <w:sz w:val="18"/>
                <w:szCs w:val="18"/>
              </w:rPr>
              <w:t>Yes</w:t>
            </w:r>
          </w:p>
        </w:tc>
      </w:tr>
      <w:tr w:rsidR="00E47419" w:rsidRPr="004B3E18" w14:paraId="2A8E9EB2" w14:textId="77777777" w:rsidTr="00E47419">
        <w:tc>
          <w:tcPr>
            <w:tcW w:w="8635" w:type="dxa"/>
            <w:tcBorders>
              <w:bottom w:val="single" w:sz="4" w:space="0" w:color="auto"/>
            </w:tcBorders>
            <w:shd w:val="clear" w:color="auto" w:fill="auto"/>
          </w:tcPr>
          <w:p w14:paraId="69216164" w14:textId="77777777" w:rsidR="00E47419" w:rsidRPr="004B3E18" w:rsidRDefault="00E47419" w:rsidP="00E45EFB">
            <w:pPr>
              <w:tabs>
                <w:tab w:val="left" w:pos="585"/>
              </w:tabs>
              <w:spacing w:before="20" w:after="20"/>
              <w:ind w:left="567" w:hanging="567"/>
              <w:rPr>
                <w:rFonts w:eastAsia="Times New Roman"/>
                <w:sz w:val="18"/>
                <w:szCs w:val="18"/>
              </w:rPr>
            </w:pPr>
            <w:r>
              <w:rPr>
                <w:rFonts w:eastAsia="Times New Roman"/>
                <w:sz w:val="18"/>
                <w:szCs w:val="18"/>
              </w:rPr>
              <w:t>8</w:t>
            </w:r>
            <w:r w:rsidRPr="004B3E18">
              <w:rPr>
                <w:rFonts w:eastAsia="Times New Roman"/>
                <w:sz w:val="18"/>
                <w:szCs w:val="18"/>
              </w:rPr>
              <w:t>.</w:t>
            </w:r>
            <w:r>
              <w:rPr>
                <w:rFonts w:eastAsia="Times New Roman"/>
                <w:sz w:val="18"/>
                <w:szCs w:val="18"/>
              </w:rPr>
              <w:t>6</w:t>
            </w:r>
            <w:r w:rsidRPr="004B3E18">
              <w:rPr>
                <w:rFonts w:eastAsia="Times New Roman"/>
                <w:sz w:val="18"/>
                <w:szCs w:val="18"/>
              </w:rPr>
              <w:tab/>
              <w:t xml:space="preserve">significant consumption of raw materials, energy, and/or water? </w:t>
            </w:r>
          </w:p>
        </w:tc>
        <w:tc>
          <w:tcPr>
            <w:tcW w:w="833" w:type="dxa"/>
            <w:tcBorders>
              <w:bottom w:val="single" w:sz="4" w:space="0" w:color="auto"/>
            </w:tcBorders>
            <w:shd w:val="clear" w:color="auto" w:fill="auto"/>
          </w:tcPr>
          <w:p w14:paraId="40A239C2" w14:textId="77777777" w:rsidR="00E47419" w:rsidRPr="004B3E18" w:rsidRDefault="00E47419" w:rsidP="00E45EFB">
            <w:pPr>
              <w:tabs>
                <w:tab w:val="left" w:pos="585"/>
              </w:tabs>
              <w:spacing w:before="20" w:after="20"/>
              <w:ind w:left="567" w:hanging="567"/>
              <w:rPr>
                <w:rFonts w:eastAsia="Times New Roman"/>
                <w:sz w:val="18"/>
                <w:szCs w:val="18"/>
              </w:rPr>
            </w:pPr>
            <w:r>
              <w:rPr>
                <w:rFonts w:eastAsia="Times New Roman"/>
                <w:sz w:val="18"/>
                <w:szCs w:val="18"/>
              </w:rPr>
              <w:t>Yes</w:t>
            </w:r>
          </w:p>
        </w:tc>
      </w:tr>
    </w:tbl>
    <w:p w14:paraId="730FD0AB" w14:textId="77777777" w:rsidR="00160484" w:rsidRPr="00160484" w:rsidRDefault="00160484" w:rsidP="00160484"/>
    <w:p w14:paraId="1D02EC01" w14:textId="77777777" w:rsidR="00160484" w:rsidRDefault="00160484">
      <w:pPr>
        <w:spacing w:after="0"/>
        <w:jc w:val="left"/>
        <w:rPr>
          <w:rFonts w:cs="Calibri"/>
          <w:b/>
          <w:bCs/>
          <w:szCs w:val="20"/>
        </w:rPr>
        <w:sectPr w:rsidR="00160484" w:rsidSect="00E45EFB">
          <w:pgSz w:w="12240" w:h="15840" w:code="1"/>
          <w:pgMar w:top="1440" w:right="1440" w:bottom="1440" w:left="1440" w:header="720" w:footer="720" w:gutter="0"/>
          <w:cols w:space="720"/>
          <w:docGrid w:linePitch="360"/>
        </w:sectPr>
      </w:pPr>
    </w:p>
    <w:p w14:paraId="282EC1BB" w14:textId="597FC44B" w:rsidR="00BB0459" w:rsidRPr="00744609" w:rsidRDefault="00B708E6" w:rsidP="00744609">
      <w:pPr>
        <w:pStyle w:val="Titre2"/>
        <w:spacing w:after="240"/>
        <w:ind w:left="0"/>
        <w:rPr>
          <w:rFonts w:ascii="Calibri" w:hAnsi="Calibri" w:cs="Calibri"/>
          <w:b w:val="0"/>
          <w:bCs w:val="0"/>
          <w:sz w:val="22"/>
          <w:szCs w:val="22"/>
          <w:lang w:val="fr-CA"/>
        </w:rPr>
      </w:pPr>
      <w:bookmarkStart w:id="48" w:name="_Toc80293006"/>
      <w:r w:rsidRPr="00744609">
        <w:rPr>
          <w:rFonts w:ascii="Calibri" w:hAnsi="Calibri" w:cs="Calibri"/>
          <w:sz w:val="22"/>
          <w:szCs w:val="22"/>
          <w:lang w:val="fr-CA"/>
        </w:rPr>
        <w:t>Annex</w:t>
      </w:r>
      <w:r w:rsidR="008658D1" w:rsidRPr="00744609">
        <w:rPr>
          <w:rFonts w:ascii="Calibri" w:hAnsi="Calibri" w:cs="Calibri"/>
          <w:sz w:val="22"/>
          <w:szCs w:val="22"/>
          <w:lang w:val="fr-CA"/>
        </w:rPr>
        <w:t>e</w:t>
      </w:r>
      <w:r w:rsidR="00A8080C" w:rsidRPr="00744609">
        <w:rPr>
          <w:rFonts w:ascii="Calibri" w:hAnsi="Calibri" w:cs="Calibri"/>
          <w:sz w:val="22"/>
          <w:szCs w:val="22"/>
          <w:lang w:val="fr-CA"/>
        </w:rPr>
        <w:t xml:space="preserve"> </w:t>
      </w:r>
      <w:r w:rsidR="005F2468" w:rsidRPr="00744609">
        <w:rPr>
          <w:rFonts w:ascii="Calibri" w:hAnsi="Calibri" w:cs="Calibri"/>
          <w:sz w:val="22"/>
          <w:szCs w:val="22"/>
          <w:lang w:val="fr-CA"/>
        </w:rPr>
        <w:t>6</w:t>
      </w:r>
      <w:r w:rsidR="00BB0459" w:rsidRPr="00744609">
        <w:rPr>
          <w:rFonts w:ascii="Calibri" w:hAnsi="Calibri" w:cs="Calibri"/>
          <w:sz w:val="22"/>
          <w:szCs w:val="22"/>
          <w:lang w:val="fr-CA"/>
        </w:rPr>
        <w:t xml:space="preserve">: </w:t>
      </w:r>
      <w:r w:rsidR="008658D1" w:rsidRPr="00744609">
        <w:rPr>
          <w:rFonts w:ascii="Calibri" w:hAnsi="Calibri" w:cs="Calibri"/>
          <w:sz w:val="22"/>
          <w:szCs w:val="22"/>
          <w:lang w:val="fr-CA"/>
        </w:rPr>
        <w:t>Registre des Risques Atlas du PNUD</w:t>
      </w:r>
      <w:r w:rsidR="00744609" w:rsidRPr="00744609">
        <w:rPr>
          <w:rFonts w:ascii="Calibri" w:hAnsi="Calibri" w:cs="Calibri"/>
          <w:sz w:val="22"/>
          <w:szCs w:val="22"/>
          <w:lang w:val="fr-CA"/>
        </w:rPr>
        <w:t xml:space="preserve"> </w:t>
      </w:r>
      <w:r w:rsidR="00744609" w:rsidRPr="00744609">
        <w:rPr>
          <w:rFonts w:ascii="Calibri" w:hAnsi="Calibri" w:cs="Calibri"/>
          <w:b w:val="0"/>
          <w:bCs w:val="0"/>
          <w:sz w:val="22"/>
          <w:szCs w:val="22"/>
          <w:lang w:val="fr-CA"/>
        </w:rPr>
        <w:t>(à venir)</w:t>
      </w:r>
      <w:bookmarkEnd w:id="48"/>
    </w:p>
    <w:p w14:paraId="3BF51240" w14:textId="4C4CD506" w:rsidR="00744609" w:rsidRPr="00744609" w:rsidRDefault="00556F17" w:rsidP="00744609">
      <w:pPr>
        <w:pStyle w:val="Titre2"/>
        <w:spacing w:after="120"/>
        <w:ind w:left="0"/>
        <w:rPr>
          <w:rFonts w:ascii="Calibri" w:hAnsi="Calibri"/>
          <w:sz w:val="22"/>
          <w:szCs w:val="22"/>
          <w:lang w:val="fr-CA"/>
        </w:rPr>
      </w:pPr>
      <w:bookmarkStart w:id="49" w:name="_Toc80293007"/>
      <w:r w:rsidRPr="00744609">
        <w:rPr>
          <w:rFonts w:ascii="Calibri" w:hAnsi="Calibri"/>
          <w:sz w:val="22"/>
          <w:szCs w:val="22"/>
          <w:lang w:val="fr-CA"/>
        </w:rPr>
        <w:t>Annex</w:t>
      </w:r>
      <w:r w:rsidR="008658D1" w:rsidRPr="00744609">
        <w:rPr>
          <w:rFonts w:ascii="Calibri" w:hAnsi="Calibri"/>
          <w:sz w:val="22"/>
          <w:szCs w:val="22"/>
          <w:lang w:val="fr-CA"/>
        </w:rPr>
        <w:t>e</w:t>
      </w:r>
      <w:r w:rsidR="00A8080C" w:rsidRPr="00744609">
        <w:rPr>
          <w:rFonts w:ascii="Calibri" w:hAnsi="Calibri"/>
          <w:sz w:val="22"/>
          <w:szCs w:val="22"/>
          <w:lang w:val="fr-CA"/>
        </w:rPr>
        <w:t xml:space="preserve"> </w:t>
      </w:r>
      <w:r w:rsidR="005F2468" w:rsidRPr="00744609">
        <w:rPr>
          <w:rFonts w:ascii="Calibri" w:hAnsi="Calibri"/>
          <w:sz w:val="22"/>
          <w:szCs w:val="22"/>
          <w:lang w:val="fr-CA"/>
        </w:rPr>
        <w:t>7</w:t>
      </w:r>
      <w:r w:rsidRPr="00744609">
        <w:rPr>
          <w:rFonts w:ascii="Calibri" w:hAnsi="Calibri"/>
          <w:sz w:val="22"/>
          <w:szCs w:val="22"/>
          <w:lang w:val="fr-CA"/>
        </w:rPr>
        <w:t xml:space="preserve">: </w:t>
      </w:r>
      <w:r w:rsidR="00744609" w:rsidRPr="00744609">
        <w:rPr>
          <w:rFonts w:asciiTheme="minorHAnsi" w:hAnsiTheme="minorHAnsi" w:cstheme="minorHAnsi"/>
          <w:szCs w:val="20"/>
          <w:lang w:val="fr-CA"/>
        </w:rPr>
        <w:t>ANALYSE COVID ET PLAN D’ACTION</w:t>
      </w:r>
      <w:bookmarkEnd w:id="49"/>
    </w:p>
    <w:p w14:paraId="20BB03DD" w14:textId="77777777" w:rsidR="00744609" w:rsidRPr="00744609" w:rsidRDefault="00744609" w:rsidP="00744609">
      <w:pPr>
        <w:spacing w:before="120" w:after="120"/>
        <w:rPr>
          <w:szCs w:val="20"/>
          <w:lang w:val="fr-CA"/>
        </w:rPr>
      </w:pPr>
      <w:r w:rsidRPr="00744609">
        <w:rPr>
          <w:szCs w:val="20"/>
          <w:lang w:val="fr-CA"/>
        </w:rPr>
        <w:t xml:space="preserve">En réponse au guide développé par le secrétariat du GEF sur les considérations du COVID-19 dans la formulation des projets, cette annexe présente une analyse et un plan d’action pour la formulation du projet « Protection de la biodiversité grâce à la gestion efficace du réseau national des aires protégées des Comores ». L’analyse des risques associés à la crise induite par la pandémie de COVID-19 et l’identification des mesures d’atténuation ainsi que l’évaluation des opportunités dans le cadre de ce projet permettra de renforcer la résilience écologique et socioéconomique du pays notamment dans les aires protégées. </w:t>
      </w:r>
    </w:p>
    <w:p w14:paraId="419001DD" w14:textId="77777777" w:rsidR="00744609" w:rsidRPr="00744609" w:rsidRDefault="00744609" w:rsidP="00744609">
      <w:pPr>
        <w:spacing w:before="120" w:after="120"/>
        <w:rPr>
          <w:szCs w:val="20"/>
          <w:lang w:val="fr-CA"/>
        </w:rPr>
      </w:pPr>
      <w:r w:rsidRPr="00744609">
        <w:rPr>
          <w:szCs w:val="20"/>
          <w:u w:val="single"/>
          <w:lang w:val="fr-CA"/>
        </w:rPr>
        <w:t>Impacts de la pandémie au niveau national</w:t>
      </w:r>
      <w:r w:rsidRPr="00744609">
        <w:rPr>
          <w:szCs w:val="20"/>
          <w:lang w:val="fr-CA"/>
        </w:rPr>
        <w:t>. L’Union des Comores a été affecté par deux vagues de COVID-19. La deuxième vague qui continue à affecter le pays est la plus meurtrière avec un taux de mortalité de 4%. Selon l’Institut National de la Statistique, des Études Économiques et Démographiques (INSEED) l’impact du COVID-19 a été désastreux pour l’économie comorienne. En effet, le taux de croissance du PIB, projeté à 4,5% pour 2020 avant la crise, a été révisé à la baisse à -0,4%. Pour limiter la propagation du virus dans le pays, les autorités nationales ont pris certaines mesures pour le respect des gestes barrières : limitation du nombre des personnes dans les rassemblements, instauration d’un couvre-feu de 23h00 à 5h00 et le port obligatoire du masque.</w:t>
      </w:r>
    </w:p>
    <w:p w14:paraId="4CA44730" w14:textId="77777777" w:rsidR="00744609" w:rsidRPr="00744609" w:rsidRDefault="00744609" w:rsidP="00744609">
      <w:pPr>
        <w:spacing w:before="120" w:after="120"/>
        <w:rPr>
          <w:szCs w:val="20"/>
          <w:lang w:val="fr-CA"/>
        </w:rPr>
      </w:pPr>
      <w:r w:rsidRPr="00744609">
        <w:rPr>
          <w:szCs w:val="20"/>
          <w:u w:val="single"/>
          <w:lang w:val="fr-CA"/>
        </w:rPr>
        <w:t>Impacts de la pandémie au niveau des ménages</w:t>
      </w:r>
      <w:r w:rsidRPr="00744609">
        <w:rPr>
          <w:szCs w:val="20"/>
          <w:lang w:val="fr-CA"/>
        </w:rPr>
        <w:t xml:space="preserve">. Selon les estimations d’une étude réalisée avec l’appui du PNUD, les groupes vulnérables, notamment les femmes, les petits exploitants agricoles, et les petites et moyennes entreprises, seront les plus durement touchés par l'impact de la pandémie sur l'économie comorienne. Les revenus des ménages, aussi bien salariaux que non salariaux, ont été lourdement affectés. Le ralentissement de l’activité des entreprises a induit un nombre important de suppressions d’emplois et des mises au chômage technique, notamment dans le secteur tertiaire. </w:t>
      </w:r>
    </w:p>
    <w:p w14:paraId="554BD65A" w14:textId="77777777" w:rsidR="00744609" w:rsidRPr="00744609" w:rsidRDefault="00744609" w:rsidP="00744609">
      <w:pPr>
        <w:spacing w:before="120" w:after="120"/>
        <w:rPr>
          <w:szCs w:val="20"/>
          <w:lang w:val="fr-CA"/>
        </w:rPr>
      </w:pPr>
      <w:r w:rsidRPr="00744609">
        <w:rPr>
          <w:szCs w:val="20"/>
          <w:u w:val="single"/>
          <w:lang w:val="fr-CA"/>
        </w:rPr>
        <w:t>Impact de la pandémie sur les femmes</w:t>
      </w:r>
      <w:r w:rsidRPr="00744609">
        <w:rPr>
          <w:szCs w:val="20"/>
          <w:lang w:val="fr-CA"/>
        </w:rPr>
        <w:t>. Au niveau mondial, les projections d'une enquête de l’ONU Femmes et du PNUD montrent que, alors que la pandémie aura un impact sur la pauvreté mondiale en général, les femmes seront affectées de manière disproportionnée, augmentant ainsi davantage l’écart de pauvreté entre les genres. Le taux de pauvreté des femmes devait diminuer de 2,7% entre 2019 et 2021, mais les projections indiquent désormais une augmentation de 9,1% en raison de la pandémie et de ses retombées.</w:t>
      </w:r>
    </w:p>
    <w:p w14:paraId="596B1356" w14:textId="77777777" w:rsidR="00744609" w:rsidRPr="00744609" w:rsidRDefault="00744609" w:rsidP="00744609">
      <w:pPr>
        <w:spacing w:before="120" w:after="120"/>
        <w:rPr>
          <w:szCs w:val="20"/>
          <w:lang w:val="fr-CA"/>
        </w:rPr>
      </w:pPr>
      <w:r w:rsidRPr="00744609">
        <w:rPr>
          <w:szCs w:val="20"/>
          <w:lang w:val="fr-CA"/>
        </w:rPr>
        <w:t>Pour les travailleurs indépendants du secteur informel, occupé à 40% par les femmes, les effets de la crise sont beaucoup plus prononcés car ils interviennent généralement dans des activités particulièrement vulnérables à la crise tels que le tourisme, les transports en commun, le commerce ambulant, les petits restaurants, l’agriculture et la pêche. En raison de la précarité de leur emploi, en majorité dans le secteur informel ou/et dans le secteur tertiaire, du rôle joué par les femmes pour l’éducation des enfants et de leurs responsabilités dans le foyer, les femmes ont été plus affectées par la crise du COVID-19. Une étude est en cours pour cerner l’impact du coronavirus sur le secteur informel, qui représente 79,2% des emplois sur l’archipel et concentre la quasi-totalité des femmes économiquement actives.</w:t>
      </w:r>
    </w:p>
    <w:p w14:paraId="7BD19F82" w14:textId="77777777" w:rsidR="00744609" w:rsidRPr="00744609" w:rsidRDefault="00744609" w:rsidP="00744609">
      <w:pPr>
        <w:spacing w:before="120" w:after="120"/>
        <w:rPr>
          <w:szCs w:val="20"/>
          <w:lang w:val="fr-CA"/>
        </w:rPr>
      </w:pPr>
      <w:r w:rsidRPr="00744609">
        <w:rPr>
          <w:szCs w:val="20"/>
          <w:u w:val="single"/>
          <w:lang w:val="fr-CA"/>
        </w:rPr>
        <w:t>Impact de la pandémie sur l’appui de la diaspora</w:t>
      </w:r>
      <w:r w:rsidRPr="00744609">
        <w:rPr>
          <w:szCs w:val="20"/>
          <w:lang w:val="fr-CA"/>
        </w:rPr>
        <w:t>. En 2019, les quelque 300 000 Comoriens vivant à l'étranger avaient transféré 77,8 milliards de francs comoriens (plus de 170 millions de dollars) vers l'archipel, selon les données de la banque centrale. Équivalent à 15% du produit intérieur brut, ces transferts sont la principale source de devises du pays. De vastes pans de l'économie locale en dépendent. Ils permettent aux ménages de s’approvisionner en nourriture et autres produits consommables, et financer les soins de santé, et l’éducation. Cependant près de 95% des Comoriens vivant à l’étranger sont établis en France qui est rudement frappée par la pandémie. Avec son lot de chômage et d’incertitude économique, ceci laisse présager une stagnation et même une réduction des flux d'envois de fonds de la diaspora.</w:t>
      </w:r>
    </w:p>
    <w:p w14:paraId="33E13331" w14:textId="77777777" w:rsidR="00744609" w:rsidRPr="00744609" w:rsidRDefault="00744609" w:rsidP="00744609">
      <w:pPr>
        <w:spacing w:before="120" w:after="120"/>
        <w:rPr>
          <w:szCs w:val="20"/>
          <w:lang w:val="fr-CA"/>
        </w:rPr>
      </w:pPr>
      <w:r w:rsidRPr="00744609">
        <w:rPr>
          <w:szCs w:val="20"/>
          <w:lang w:val="fr-CA"/>
        </w:rPr>
        <w:t xml:space="preserve">La pandémie de COVID-19 nous rappelle la relation étroite qui existe entre l'homme, les autres espèces et les écosystèmes, ainsi que l’impact de la pression anthropique sur les écosystèmes et les services associés. La détérioration des écosystèmes et de leur biodiversité - due à la perte et à la dégradation des habitats en lien avec le développement agricole, le changement climatique, la pollution et la surexploitation des espèces - augmente le risque de pandémies de zoonoses. Il est évident que la résilience de nos systèmes socio-économiques influe sur leur capacité de relèvement après la pandémie de COVID-19 et à prévenir de futures zoonoses.  </w:t>
      </w:r>
    </w:p>
    <w:p w14:paraId="6175A71B" w14:textId="5F6B7DC5" w:rsidR="00744609" w:rsidRPr="00744609" w:rsidRDefault="00744609" w:rsidP="00744609">
      <w:pPr>
        <w:spacing w:before="120" w:after="120"/>
        <w:rPr>
          <w:b/>
          <w:bCs/>
          <w:szCs w:val="20"/>
          <w:lang w:val="fr-CA"/>
        </w:rPr>
      </w:pPr>
      <w:r w:rsidRPr="00744609">
        <w:rPr>
          <w:b/>
          <w:bCs/>
          <w:szCs w:val="20"/>
          <w:lang w:val="fr-CA"/>
        </w:rPr>
        <w:t xml:space="preserve">Analyse des risques et opportunités liés au COVID-19 </w:t>
      </w:r>
    </w:p>
    <w:p w14:paraId="79989B82" w14:textId="77777777" w:rsidR="00744609" w:rsidRPr="00124C2B" w:rsidRDefault="00744609" w:rsidP="00744609">
      <w:pPr>
        <w:spacing w:before="120" w:after="120"/>
        <w:rPr>
          <w:szCs w:val="20"/>
          <w:lang w:val="en-CA"/>
        </w:rPr>
      </w:pPr>
      <w:r w:rsidRPr="00124C2B">
        <w:rPr>
          <w:szCs w:val="20"/>
          <w:u w:val="single"/>
          <w:lang w:val="en-CA"/>
        </w:rPr>
        <w:t>Risques</w:t>
      </w:r>
      <w:r w:rsidRPr="00124C2B">
        <w:rPr>
          <w:szCs w:val="20"/>
          <w:lang w:val="en-CA"/>
        </w:rPr>
        <w:t xml:space="preserve">. </w:t>
      </w:r>
    </w:p>
    <w:p w14:paraId="6E92CF39" w14:textId="77777777" w:rsidR="00744609" w:rsidRPr="00744609" w:rsidRDefault="00744609" w:rsidP="00744609">
      <w:pPr>
        <w:spacing w:before="120" w:after="120"/>
        <w:rPr>
          <w:szCs w:val="20"/>
          <w:lang w:val="fr-CA"/>
        </w:rPr>
      </w:pPr>
      <w:r w:rsidRPr="00744609">
        <w:rPr>
          <w:szCs w:val="20"/>
          <w:lang w:val="fr-CA"/>
        </w:rPr>
        <w:t>Malgré l’impact du COVID-19 sur les secteurs socioéconomiques du pays, la réponse du pays s’est focalisée sur le secteur sanitaire. Ainsi le pays ne dispose pas de plan pour la gestion multisectorielle de la crise et on peut s’attendre à une démobilisation des autorités à tous les niveaux sur les enjeux liés à la gestion des aires protégées.</w:t>
      </w:r>
    </w:p>
    <w:p w14:paraId="1124A76F" w14:textId="77777777" w:rsidR="00744609" w:rsidRPr="00744609" w:rsidRDefault="00744609" w:rsidP="00744609">
      <w:pPr>
        <w:spacing w:before="120" w:after="120"/>
        <w:rPr>
          <w:szCs w:val="20"/>
          <w:lang w:val="fr-CA"/>
        </w:rPr>
      </w:pPr>
      <w:r w:rsidRPr="00744609">
        <w:rPr>
          <w:szCs w:val="20"/>
          <w:lang w:val="fr-CA"/>
        </w:rPr>
        <w:t>Bien que la situation actuelle semble calme, toutes les conditions sont réunies pour que le pays soit affecté par une 3</w:t>
      </w:r>
      <w:r w:rsidRPr="00744609">
        <w:rPr>
          <w:szCs w:val="20"/>
          <w:vertAlign w:val="superscript"/>
          <w:lang w:val="fr-CA"/>
        </w:rPr>
        <w:t>ième</w:t>
      </w:r>
      <w:r w:rsidRPr="00744609">
        <w:rPr>
          <w:szCs w:val="20"/>
          <w:lang w:val="fr-CA"/>
        </w:rPr>
        <w:t xml:space="preserve"> vague de COVID-19, notamment avec la menace du nouveau variant delta qui affecte déjà les pays de la région. Le gouvernement risque alors d’adopter des mesures restrictives comme la fermeture des frontières, l’interdiction des rassemblements, l’instauration d’un couvre-feu nocturne, la limitation de la fréquentation des marchés. </w:t>
      </w:r>
    </w:p>
    <w:p w14:paraId="46380C30" w14:textId="77777777" w:rsidR="00744609" w:rsidRPr="00744609" w:rsidRDefault="00744609" w:rsidP="00744609">
      <w:pPr>
        <w:spacing w:before="120" w:after="120"/>
        <w:rPr>
          <w:szCs w:val="20"/>
          <w:lang w:val="fr-CA"/>
        </w:rPr>
      </w:pPr>
      <w:r w:rsidRPr="00744609">
        <w:rPr>
          <w:szCs w:val="20"/>
          <w:lang w:val="fr-CA"/>
        </w:rPr>
        <w:t xml:space="preserve">De telles mesures vont affecter la mise en œuvre du projet. </w:t>
      </w:r>
    </w:p>
    <w:p w14:paraId="6F38767C" w14:textId="77777777" w:rsidR="00744609" w:rsidRPr="00744609" w:rsidRDefault="00744609" w:rsidP="00744609">
      <w:pPr>
        <w:spacing w:before="120" w:after="120"/>
        <w:rPr>
          <w:szCs w:val="20"/>
          <w:lang w:val="fr-CA"/>
        </w:rPr>
      </w:pPr>
      <w:r w:rsidRPr="00744609">
        <w:rPr>
          <w:szCs w:val="20"/>
          <w:lang w:val="fr-CA"/>
        </w:rPr>
        <w:t>L’engagement et l’implication des partie prenantes, notamment des communautés locales, dans la mise en œuvre du projet risquent d’être compromis, notamment en milieu rural où l’accès à l’énergie et la connexion aux réseaux de communication sont limités, et il sera ainsi difficile de continuer à travailler avec elles à distance. En effet, la cogestion des aires protégées requiert des consultations fréquentes avec l’ensemble des parties prenantes, notamment les communautés locales, et des réunions de validation des décisions prises avec les comités villageois et les comités de cogestion de chacun des parcs nationaux. Aussi, le projet prévoit le recrutement de consultants régionaux et internationaux et la fermeture éventuelle des frontières et les restrictions de déplacement inter-îles pourraient compromettre les missions d’appui et de formation.</w:t>
      </w:r>
    </w:p>
    <w:p w14:paraId="64266636" w14:textId="77777777" w:rsidR="00744609" w:rsidRPr="00744609" w:rsidRDefault="00744609" w:rsidP="00744609">
      <w:pPr>
        <w:spacing w:before="120" w:after="120"/>
        <w:rPr>
          <w:szCs w:val="20"/>
          <w:lang w:val="fr-CA"/>
        </w:rPr>
      </w:pPr>
      <w:r w:rsidRPr="00744609">
        <w:rPr>
          <w:szCs w:val="20"/>
          <w:lang w:val="fr-CA"/>
        </w:rPr>
        <w:t>Ces mesures accentuent également la pression sur les ressources naturelles, en raison du couvre-feu qui empêche les écogardes d’effectuer leur surveillance de nuit, ce qui laisse le champ libre au braconnage, à la coupe de bois illicite, au déboisement pour faire de l’agriculture sous forêt, et à la pêche au filet et à pied non-réglementaire. En outre, ces mesures restrictives risquent d’entrainer une diminution des activités économiques pratiquées par les communautés locales des aires protégées, comme la pêche qui se pratique essentiellement la nuit, la production et la commercialisation des produits agricoles. Cette perte de moyens de subsistance et de ressources risque d’inciter les communautés locales à recourir à l’exploitation illicite, non contrôlée et non durable des ressources naturelles au sein des aires protégées et d’intensifier la dégradation des écosystèmes.</w:t>
      </w:r>
    </w:p>
    <w:p w14:paraId="302C0680" w14:textId="77777777" w:rsidR="00744609" w:rsidRPr="00744609" w:rsidRDefault="00744609" w:rsidP="00744609">
      <w:pPr>
        <w:spacing w:before="120" w:after="120"/>
        <w:rPr>
          <w:szCs w:val="20"/>
          <w:lang w:val="fr-CA"/>
        </w:rPr>
      </w:pPr>
      <w:r w:rsidRPr="00744609">
        <w:rPr>
          <w:szCs w:val="20"/>
          <w:u w:val="single"/>
          <w:lang w:val="fr-CA"/>
        </w:rPr>
        <w:t>Opportunités</w:t>
      </w:r>
      <w:r w:rsidRPr="00744609">
        <w:rPr>
          <w:szCs w:val="20"/>
          <w:lang w:val="fr-CA"/>
        </w:rPr>
        <w:t xml:space="preserve">. </w:t>
      </w:r>
    </w:p>
    <w:p w14:paraId="24023105" w14:textId="77777777" w:rsidR="00744609" w:rsidRPr="00744609" w:rsidRDefault="00744609" w:rsidP="00744609">
      <w:pPr>
        <w:spacing w:before="120" w:after="120"/>
        <w:rPr>
          <w:szCs w:val="20"/>
          <w:lang w:val="fr-CA"/>
        </w:rPr>
      </w:pPr>
      <w:r w:rsidRPr="00744609">
        <w:rPr>
          <w:szCs w:val="20"/>
          <w:lang w:val="fr-CA"/>
        </w:rPr>
        <w:t xml:space="preserve">Les contraintes de déplacement et de rencontres imposées au cours des premières vagues de la pandémie ont permis la démonstration du gain d’efficience lié à un recours systématique aux entretiens et réunions en ligne. De telles communications sont désormais possibles avec l’arrivée de nouveaux fournisseurs de service plus performants et l’installation de câbles de fibre optique sous-marins garantissant une connexion à haut débit de l’archipel au réseau international. Ainsi, dans le cadre du projet PNUD-FEM PIMS 4950, un système de télétravail a été mis en place au sein de l’Agence des Parcs Nationaux responsable de la gestion des aires protégées et l’équipement nécessaire (box wifi) a été fourni à l’ensemble du personnel, ce qui leur donne accès à une connexion fiable en tout temps et partout sur le territoire national. La mise en œuvre du projet a donc pu reprendre en mode télétravail avec des séances de travail et des communications virtuelles. </w:t>
      </w:r>
    </w:p>
    <w:p w14:paraId="031F6277" w14:textId="77777777" w:rsidR="00744609" w:rsidRPr="00744609" w:rsidRDefault="00744609" w:rsidP="00744609">
      <w:pPr>
        <w:spacing w:before="120" w:after="120"/>
        <w:rPr>
          <w:szCs w:val="20"/>
          <w:lang w:val="fr-CA"/>
        </w:rPr>
      </w:pPr>
      <w:r w:rsidRPr="00744609">
        <w:rPr>
          <w:szCs w:val="20"/>
          <w:lang w:val="fr-CA"/>
        </w:rPr>
        <w:t>Également dans le cadre de ce projet, un partenariat entre les communautés locales des aires protégées et l’Agence des Parcs Nationaux a permis de compenser, au moins partiellement, les contraintes de déplacement imposées aux Écogardes en matière de surveillance. Les communautés locales accompagnent les Écogardes en les informant en cas de constat d’actes illicites. Ainsi, deux réseaux de braconnage de tortues marines ont été démantelés à Ndzuani grâce à la participation communautaire.</w:t>
      </w:r>
    </w:p>
    <w:p w14:paraId="661113F1" w14:textId="77777777" w:rsidR="00744609" w:rsidRPr="00744609" w:rsidRDefault="00744609" w:rsidP="00744609">
      <w:pPr>
        <w:spacing w:before="120" w:after="120"/>
        <w:rPr>
          <w:szCs w:val="20"/>
          <w:lang w:val="fr-CA"/>
        </w:rPr>
      </w:pPr>
      <w:r w:rsidRPr="00744609">
        <w:rPr>
          <w:szCs w:val="20"/>
          <w:lang w:val="fr-CA"/>
        </w:rPr>
        <w:t xml:space="preserve">Le </w:t>
      </w:r>
      <w:r w:rsidRPr="00744609">
        <w:rPr>
          <w:szCs w:val="20"/>
          <w:u w:val="single"/>
          <w:lang w:val="fr-CA"/>
        </w:rPr>
        <w:t>nouveau projet</w:t>
      </w:r>
      <w:r w:rsidRPr="00744609">
        <w:rPr>
          <w:szCs w:val="20"/>
          <w:lang w:val="fr-CA"/>
        </w:rPr>
        <w:t xml:space="preserve"> misera sur ces expériences et les renforcera pour mobiliser tout un réseau d’acteurs dans la conservation des espèces et des écosystèmes du réseau d’aires protégées, ainsi que des services écosystémiques qu’ils fournissent. L’approche du présent projet est axée sur le renforcement des capacités de ces parties prenantes, et en particulier celles des communautés locales, à participer à la protection de la biodiversité marine et terrestre et sur la promotion de la résilience économique des communautés locales. </w:t>
      </w:r>
    </w:p>
    <w:p w14:paraId="383704E8" w14:textId="77777777" w:rsidR="00744609" w:rsidRPr="00744609" w:rsidRDefault="00744609" w:rsidP="00744609">
      <w:pPr>
        <w:spacing w:before="120" w:after="120"/>
        <w:rPr>
          <w:szCs w:val="20"/>
          <w:lang w:val="fr-CA"/>
        </w:rPr>
      </w:pPr>
      <w:r w:rsidRPr="00744609">
        <w:rPr>
          <w:szCs w:val="20"/>
          <w:lang w:val="fr-CA"/>
        </w:rPr>
        <w:t>En améliorant la capacité de l’ensemble des acteurs concernés et la transparence des processus décisionnels concernant la gestion des aires protégées et des ressources naturelles qu’elles abritent, le projet (composante 1) permettra également d’améliorer la gouvernance et l’équité du partage des bénéfices liés à leur valorisation, réduisant ainsi la pauvreté des plus vulnérables. Ces bénéfices seront supportés par la planification intégrée des espaces et des ressources et une meilleure coordination institutionnelle des interventions au sein des aires protégées.</w:t>
      </w:r>
    </w:p>
    <w:p w14:paraId="31C40888" w14:textId="77777777" w:rsidR="00744609" w:rsidRPr="00744609" w:rsidRDefault="00744609" w:rsidP="00744609">
      <w:pPr>
        <w:spacing w:before="120" w:after="120"/>
        <w:rPr>
          <w:szCs w:val="20"/>
          <w:lang w:val="fr-CA"/>
        </w:rPr>
      </w:pPr>
      <w:r w:rsidRPr="00744609">
        <w:rPr>
          <w:szCs w:val="20"/>
          <w:lang w:val="fr-CA"/>
        </w:rPr>
        <w:t xml:space="preserve">En renforçant l’efficacité de la gestion du système national d’aires protégées (composante 2) qui préserve les habitats de la faune et de la flore et qui fournit tout un ensemble de services écosystémiques dont dépendent les communautés locales pour leurs moyens de subsistance, le projet contribuera à la relance verte du pays et à renforcer sa résilience face à d’éventuelles futures pandémies. </w:t>
      </w:r>
    </w:p>
    <w:p w14:paraId="4888117D" w14:textId="77777777" w:rsidR="00744609" w:rsidRPr="00744609" w:rsidRDefault="00744609" w:rsidP="00744609">
      <w:pPr>
        <w:spacing w:before="120" w:after="120"/>
        <w:rPr>
          <w:szCs w:val="20"/>
          <w:lang w:val="fr-CA"/>
        </w:rPr>
      </w:pPr>
      <w:r w:rsidRPr="00744609">
        <w:rPr>
          <w:szCs w:val="20"/>
          <w:lang w:val="fr-CA"/>
        </w:rPr>
        <w:t xml:space="preserve">Le renforcement des capacités des communautés et le développement de partenariat avec le secteur privé (composante 3) permettra de générer de nouvelles sources de revenus basées sur la valorisation durable des biens et services écosystémiques au sein des APs, ce qui contribuera au relèvement économique des communautés affectées par la COVID-19 tout en renforçant la résilience écologique du pays. </w:t>
      </w:r>
    </w:p>
    <w:p w14:paraId="2713B836" w14:textId="77777777" w:rsidR="00744609" w:rsidRDefault="00744609" w:rsidP="00744609">
      <w:pPr>
        <w:spacing w:before="120" w:after="120"/>
        <w:rPr>
          <w:szCs w:val="20"/>
          <w:lang w:val="fr-CA"/>
        </w:rPr>
      </w:pPr>
      <w:r>
        <w:rPr>
          <w:szCs w:val="20"/>
          <w:lang w:val="fr-CA"/>
        </w:rPr>
        <w:t>Le</w:t>
      </w:r>
      <w:r>
        <w:rPr>
          <w:rStyle w:val="Appelnotedebasdep"/>
          <w:szCs w:val="20"/>
          <w:lang w:val="fr-CA"/>
        </w:rPr>
        <w:footnoteReference w:id="51"/>
      </w:r>
      <w:r>
        <w:rPr>
          <w:szCs w:val="20"/>
          <w:lang w:val="fr-CA"/>
        </w:rPr>
        <w:t xml:space="preserve"> résultat attendu est</w:t>
      </w:r>
      <w:r w:rsidRPr="00232FDD">
        <w:rPr>
          <w:szCs w:val="20"/>
          <w:lang w:val="fr-CA"/>
        </w:rPr>
        <w:t xml:space="preserve"> qu'un zonage affiné des aires protégées, une application renforcée des réglementations et des opportunités accrues de moyens de subsistance alternatifs réduiront </w:t>
      </w:r>
      <w:r w:rsidRPr="00E870A9">
        <w:rPr>
          <w:szCs w:val="20"/>
          <w:lang w:val="fr-CA"/>
        </w:rPr>
        <w:t xml:space="preserve">la nécessité </w:t>
      </w:r>
      <w:r w:rsidRPr="00232FDD">
        <w:rPr>
          <w:szCs w:val="20"/>
          <w:lang w:val="fr-CA"/>
        </w:rPr>
        <w:t xml:space="preserve">pour les communautés locales de recourir au braconnage, à l'exploitation forestière, à la récolte et </w:t>
      </w:r>
      <w:r>
        <w:rPr>
          <w:szCs w:val="20"/>
          <w:lang w:val="fr-CA"/>
        </w:rPr>
        <w:t>au ramassage</w:t>
      </w:r>
      <w:r w:rsidRPr="00232FDD">
        <w:rPr>
          <w:szCs w:val="20"/>
          <w:lang w:val="fr-CA"/>
        </w:rPr>
        <w:t xml:space="preserve"> illéga</w:t>
      </w:r>
      <w:r>
        <w:rPr>
          <w:szCs w:val="20"/>
          <w:lang w:val="fr-CA"/>
        </w:rPr>
        <w:t>ux</w:t>
      </w:r>
      <w:r w:rsidRPr="00232FDD">
        <w:rPr>
          <w:szCs w:val="20"/>
          <w:lang w:val="fr-CA"/>
        </w:rPr>
        <w:t xml:space="preserve"> des ressources naturelles, réduisant ainsi les conflits entre les systèmes humains et </w:t>
      </w:r>
      <w:r>
        <w:rPr>
          <w:szCs w:val="20"/>
          <w:lang w:val="fr-CA"/>
        </w:rPr>
        <w:t xml:space="preserve">la </w:t>
      </w:r>
      <w:r w:rsidRPr="00232FDD">
        <w:rPr>
          <w:szCs w:val="20"/>
          <w:lang w:val="fr-CA"/>
        </w:rPr>
        <w:t>nature qui ont dangereusement rapproché les hommes et la faune.</w:t>
      </w:r>
    </w:p>
    <w:p w14:paraId="3A8EB441" w14:textId="77777777" w:rsidR="00744609" w:rsidRPr="00744609" w:rsidRDefault="00744609" w:rsidP="00744609">
      <w:pPr>
        <w:spacing w:before="120" w:after="120"/>
        <w:rPr>
          <w:szCs w:val="20"/>
          <w:lang w:val="fr-CA"/>
        </w:rPr>
      </w:pPr>
      <w:r w:rsidRPr="00744609">
        <w:rPr>
          <w:szCs w:val="20"/>
          <w:lang w:val="fr-CA"/>
        </w:rPr>
        <w:t xml:space="preserve">De plus, les comités de cogestion des parcs nationaux avec l’appui des mobilisateurs communautaires sont des acteurs importants dans la mise en œuvre du plan de communication de risque et engagement communautaire (CREC) pour la riposte du COVID-19. Les écogardes notamment ceux affectés dans les villages côtiers vont accompagner les efforts menés par les forces de l’ordre pour renforcer le dispositif de contrôle et surveillance aux niveaux des côtes et limiter ainsi la propagation du virus dans le pays. </w:t>
      </w:r>
    </w:p>
    <w:p w14:paraId="0FA5E3C7" w14:textId="77777777" w:rsidR="00744609" w:rsidRPr="00744609" w:rsidRDefault="00744609" w:rsidP="00744609">
      <w:pPr>
        <w:spacing w:before="120" w:after="120"/>
        <w:rPr>
          <w:szCs w:val="20"/>
          <w:lang w:val="fr-CA"/>
        </w:rPr>
      </w:pPr>
      <w:r w:rsidRPr="00744609">
        <w:rPr>
          <w:szCs w:val="20"/>
          <w:u w:val="single"/>
          <w:lang w:val="fr-CA"/>
        </w:rPr>
        <w:t>Femmes</w:t>
      </w:r>
      <w:r w:rsidRPr="00744609">
        <w:rPr>
          <w:szCs w:val="20"/>
          <w:lang w:val="fr-CA"/>
        </w:rPr>
        <w:t>. Tout au long de ses interventions, et plus particulièrement dans le cadre des composantes 3 (moyens de subsistance basés sur la nature) et 4 (intégration des femmes et des PVH), le projet se concentrera sur les femmes et les PVH pour leur assurer un accès équitable aux ressources, aux informations, aux formations et à un soutien de proximité, afin de leur permettre de bénéficier de moyens de subsistance durables et réduire leur vulnérabilité qui a été exacerbée par la pandémie. Un(e) Chargé(e) Genre et PVH sera recruté(e) pour être responsable de ces questions relatives aux femmes et aux personnes vivant avec un handicap (PVH). Comme le projet renforcera les capacités d'entrepreneuriat et de gestion des risques des femmes, elles deviendront moins vulnérables et plus capables de prendre en main leur condition économique.</w:t>
      </w:r>
    </w:p>
    <w:p w14:paraId="16014B43" w14:textId="77777777" w:rsidR="00744609" w:rsidRDefault="00744609">
      <w:pPr>
        <w:spacing w:after="0"/>
        <w:jc w:val="left"/>
        <w:rPr>
          <w:b/>
          <w:bCs/>
          <w:szCs w:val="20"/>
          <w:lang w:val="fr-CA"/>
        </w:rPr>
      </w:pPr>
      <w:r>
        <w:rPr>
          <w:b/>
          <w:bCs/>
          <w:szCs w:val="20"/>
          <w:lang w:val="fr-CA"/>
        </w:rPr>
        <w:br w:type="page"/>
      </w:r>
    </w:p>
    <w:p w14:paraId="6A200BAD" w14:textId="5AC01563" w:rsidR="00744609" w:rsidRPr="00744609" w:rsidRDefault="00744609" w:rsidP="00744609">
      <w:pPr>
        <w:spacing w:before="120" w:after="120"/>
        <w:rPr>
          <w:b/>
          <w:bCs/>
          <w:szCs w:val="20"/>
          <w:lang w:val="fr-CA"/>
        </w:rPr>
      </w:pPr>
      <w:r w:rsidRPr="00744609">
        <w:rPr>
          <w:b/>
          <w:bCs/>
          <w:szCs w:val="20"/>
          <w:lang w:val="fr-CA"/>
        </w:rPr>
        <w:t xml:space="preserve">Cadre d'action COVID-19 </w:t>
      </w:r>
    </w:p>
    <w:p w14:paraId="6A6CE980" w14:textId="77777777" w:rsidR="00744609" w:rsidRPr="00744609" w:rsidRDefault="00744609" w:rsidP="00744609">
      <w:pPr>
        <w:spacing w:before="120" w:after="120"/>
        <w:rPr>
          <w:szCs w:val="20"/>
          <w:lang w:val="fr-CA"/>
        </w:rPr>
      </w:pPr>
      <w:r w:rsidRPr="00744609">
        <w:rPr>
          <w:szCs w:val="20"/>
          <w:lang w:val="fr-CA"/>
        </w:rPr>
        <w:t>Des actions spécifiques qui facilitent la réalisation des opportunités associées à la pandémie de la COVID-19 sont décrites ci-dessous et intégrées dans la conception du programme :</w:t>
      </w:r>
    </w:p>
    <w:tbl>
      <w:tblPr>
        <w:tblStyle w:val="Grilledutableau"/>
        <w:tblW w:w="0" w:type="auto"/>
        <w:tblLook w:val="04A0" w:firstRow="1" w:lastRow="0" w:firstColumn="1" w:lastColumn="0" w:noHBand="0" w:noVBand="1"/>
      </w:tblPr>
      <w:tblGrid>
        <w:gridCol w:w="4846"/>
        <w:gridCol w:w="3784"/>
      </w:tblGrid>
      <w:tr w:rsidR="00744609" w:rsidRPr="00546F17" w14:paraId="3D4C5909" w14:textId="77777777" w:rsidTr="00A362F8">
        <w:tc>
          <w:tcPr>
            <w:tcW w:w="5098" w:type="dxa"/>
          </w:tcPr>
          <w:p w14:paraId="6F46C4CA" w14:textId="77777777" w:rsidR="00744609" w:rsidRPr="00546F17" w:rsidRDefault="00744609" w:rsidP="00A362F8">
            <w:pPr>
              <w:spacing w:before="20" w:after="20"/>
              <w:jc w:val="center"/>
              <w:rPr>
                <w:b/>
                <w:bCs/>
                <w:szCs w:val="20"/>
              </w:rPr>
            </w:pPr>
            <w:r w:rsidRPr="00546F17">
              <w:rPr>
                <w:b/>
                <w:bCs/>
                <w:szCs w:val="20"/>
              </w:rPr>
              <w:t>Actions proposées</w:t>
            </w:r>
          </w:p>
        </w:tc>
        <w:tc>
          <w:tcPr>
            <w:tcW w:w="3964" w:type="dxa"/>
          </w:tcPr>
          <w:p w14:paraId="08F86BCD" w14:textId="77777777" w:rsidR="00744609" w:rsidRPr="00546F17" w:rsidRDefault="00744609" w:rsidP="00A362F8">
            <w:pPr>
              <w:spacing w:before="20" w:after="20"/>
              <w:jc w:val="center"/>
              <w:rPr>
                <w:b/>
                <w:bCs/>
                <w:szCs w:val="20"/>
              </w:rPr>
            </w:pPr>
            <w:r w:rsidRPr="00546F17">
              <w:rPr>
                <w:b/>
                <w:bCs/>
                <w:szCs w:val="20"/>
              </w:rPr>
              <w:t>Résultats correspondants du projet</w:t>
            </w:r>
          </w:p>
        </w:tc>
      </w:tr>
      <w:tr w:rsidR="00744609" w:rsidRPr="00744609" w14:paraId="7013901C" w14:textId="77777777" w:rsidTr="00A362F8">
        <w:tc>
          <w:tcPr>
            <w:tcW w:w="9062" w:type="dxa"/>
            <w:gridSpan w:val="2"/>
          </w:tcPr>
          <w:p w14:paraId="350085A3" w14:textId="77777777" w:rsidR="00744609" w:rsidRPr="00744609" w:rsidRDefault="00744609" w:rsidP="00A362F8">
            <w:pPr>
              <w:spacing w:before="20" w:after="20"/>
              <w:jc w:val="center"/>
              <w:rPr>
                <w:b/>
                <w:bCs/>
                <w:szCs w:val="20"/>
                <w:lang w:val="fr-CA"/>
              </w:rPr>
            </w:pPr>
            <w:r w:rsidRPr="00744609">
              <w:rPr>
                <w:b/>
                <w:bCs/>
                <w:szCs w:val="20"/>
                <w:lang w:val="fr-CA"/>
              </w:rPr>
              <w:t>Relèvement économique et résilience écologique</w:t>
            </w:r>
          </w:p>
        </w:tc>
      </w:tr>
      <w:tr w:rsidR="00744609" w:rsidRPr="00546F17" w14:paraId="734AEE61" w14:textId="77777777" w:rsidTr="00A362F8">
        <w:tc>
          <w:tcPr>
            <w:tcW w:w="5098" w:type="dxa"/>
          </w:tcPr>
          <w:p w14:paraId="398C7078" w14:textId="77777777" w:rsidR="00744609" w:rsidRPr="00744609" w:rsidRDefault="00744609" w:rsidP="00A362F8">
            <w:pPr>
              <w:spacing w:before="20" w:after="20"/>
              <w:rPr>
                <w:szCs w:val="20"/>
                <w:lang w:val="fr-CA"/>
              </w:rPr>
            </w:pPr>
            <w:r w:rsidRPr="00744609">
              <w:rPr>
                <w:szCs w:val="20"/>
                <w:lang w:val="fr-CA"/>
              </w:rPr>
              <w:t>Assurer la promotion de l’économie verte en lien avec les priorités nationales pour la réponse multisectorielle du COVID-19</w:t>
            </w:r>
          </w:p>
        </w:tc>
        <w:tc>
          <w:tcPr>
            <w:tcW w:w="3964" w:type="dxa"/>
          </w:tcPr>
          <w:p w14:paraId="5BC36D74" w14:textId="77777777" w:rsidR="00744609" w:rsidRPr="00546F17" w:rsidRDefault="00744609" w:rsidP="00A362F8">
            <w:pPr>
              <w:spacing w:before="20" w:after="20"/>
              <w:rPr>
                <w:szCs w:val="20"/>
              </w:rPr>
            </w:pPr>
            <w:r w:rsidRPr="00546F17">
              <w:rPr>
                <w:szCs w:val="20"/>
              </w:rPr>
              <w:t>1.1.4</w:t>
            </w:r>
            <w:r>
              <w:rPr>
                <w:szCs w:val="20"/>
              </w:rPr>
              <w:t>,</w:t>
            </w:r>
            <w:r w:rsidRPr="00546F17">
              <w:rPr>
                <w:szCs w:val="20"/>
              </w:rPr>
              <w:t xml:space="preserve"> 1.2.3</w:t>
            </w:r>
            <w:r>
              <w:rPr>
                <w:szCs w:val="20"/>
              </w:rPr>
              <w:t xml:space="preserve">, </w:t>
            </w:r>
            <w:r w:rsidRPr="00546F17">
              <w:rPr>
                <w:szCs w:val="20"/>
              </w:rPr>
              <w:t>3.1.1</w:t>
            </w:r>
            <w:r>
              <w:rPr>
                <w:szCs w:val="20"/>
              </w:rPr>
              <w:t>,</w:t>
            </w:r>
            <w:r w:rsidRPr="00546F17">
              <w:rPr>
                <w:szCs w:val="20"/>
              </w:rPr>
              <w:t xml:space="preserve"> 3.3.3</w:t>
            </w:r>
            <w:r>
              <w:rPr>
                <w:szCs w:val="20"/>
              </w:rPr>
              <w:t>,</w:t>
            </w:r>
            <w:r w:rsidRPr="00546F17">
              <w:rPr>
                <w:szCs w:val="20"/>
              </w:rPr>
              <w:t xml:space="preserve"> 3.4.1</w:t>
            </w:r>
            <w:r>
              <w:rPr>
                <w:szCs w:val="20"/>
              </w:rPr>
              <w:t>,</w:t>
            </w:r>
            <w:r w:rsidRPr="00546F17">
              <w:rPr>
                <w:szCs w:val="20"/>
              </w:rPr>
              <w:t xml:space="preserve"> 3.6.1</w:t>
            </w:r>
            <w:r>
              <w:rPr>
                <w:szCs w:val="20"/>
              </w:rPr>
              <w:t>,</w:t>
            </w:r>
            <w:r w:rsidRPr="00546F17">
              <w:rPr>
                <w:szCs w:val="20"/>
              </w:rPr>
              <w:t xml:space="preserve"> 3.6.2</w:t>
            </w:r>
          </w:p>
        </w:tc>
      </w:tr>
      <w:tr w:rsidR="00744609" w:rsidRPr="00546F17" w14:paraId="39F9911D" w14:textId="77777777" w:rsidTr="00A362F8">
        <w:tc>
          <w:tcPr>
            <w:tcW w:w="5098" w:type="dxa"/>
          </w:tcPr>
          <w:p w14:paraId="1CA7E704" w14:textId="77777777" w:rsidR="00744609" w:rsidRPr="00744609" w:rsidRDefault="00744609" w:rsidP="00A362F8">
            <w:pPr>
              <w:spacing w:before="20" w:after="20"/>
              <w:rPr>
                <w:b/>
                <w:bCs/>
                <w:szCs w:val="20"/>
                <w:lang w:val="fr-CA"/>
              </w:rPr>
            </w:pPr>
            <w:r w:rsidRPr="00744609">
              <w:rPr>
                <w:szCs w:val="20"/>
                <w:lang w:val="fr-CA"/>
              </w:rPr>
              <w:t>Renforcer les capacités des autorités locales pour la mobilisation des différents acteurs sectoriels</w:t>
            </w:r>
            <w:r w:rsidRPr="00744609">
              <w:rPr>
                <w:b/>
                <w:bCs/>
                <w:szCs w:val="20"/>
                <w:lang w:val="fr-CA"/>
              </w:rPr>
              <w:t xml:space="preserve"> </w:t>
            </w:r>
          </w:p>
        </w:tc>
        <w:tc>
          <w:tcPr>
            <w:tcW w:w="3964" w:type="dxa"/>
          </w:tcPr>
          <w:p w14:paraId="70564DF5" w14:textId="77777777" w:rsidR="00744609" w:rsidRPr="00546F17" w:rsidRDefault="00744609" w:rsidP="00A362F8">
            <w:pPr>
              <w:spacing w:before="20" w:after="20"/>
              <w:rPr>
                <w:szCs w:val="20"/>
              </w:rPr>
            </w:pPr>
            <w:r w:rsidRPr="00546F17">
              <w:rPr>
                <w:szCs w:val="20"/>
              </w:rPr>
              <w:t>1.1.5</w:t>
            </w:r>
            <w:r>
              <w:rPr>
                <w:szCs w:val="20"/>
              </w:rPr>
              <w:t>,</w:t>
            </w:r>
            <w:r w:rsidRPr="00546F17">
              <w:rPr>
                <w:szCs w:val="20"/>
              </w:rPr>
              <w:t xml:space="preserve"> 1.2.2</w:t>
            </w:r>
            <w:r>
              <w:rPr>
                <w:szCs w:val="20"/>
              </w:rPr>
              <w:t>,</w:t>
            </w:r>
            <w:r w:rsidRPr="00546F17">
              <w:rPr>
                <w:szCs w:val="20"/>
              </w:rPr>
              <w:t xml:space="preserve"> 1.2.4</w:t>
            </w:r>
          </w:p>
        </w:tc>
      </w:tr>
      <w:tr w:rsidR="00744609" w:rsidRPr="00546F17" w14:paraId="68B0107C" w14:textId="77777777" w:rsidTr="00A362F8">
        <w:tc>
          <w:tcPr>
            <w:tcW w:w="5098" w:type="dxa"/>
          </w:tcPr>
          <w:p w14:paraId="3640C899" w14:textId="77777777" w:rsidR="00744609" w:rsidRPr="00744609" w:rsidRDefault="00744609" w:rsidP="00A362F8">
            <w:pPr>
              <w:spacing w:before="20" w:after="20"/>
              <w:rPr>
                <w:szCs w:val="20"/>
                <w:lang w:val="fr-CA"/>
              </w:rPr>
            </w:pPr>
            <w:r w:rsidRPr="00744609">
              <w:rPr>
                <w:szCs w:val="20"/>
                <w:lang w:val="fr-CA"/>
              </w:rPr>
              <w:t xml:space="preserve">Assurer la promotion de la gestion durable des ressources naturelles </w:t>
            </w:r>
          </w:p>
        </w:tc>
        <w:tc>
          <w:tcPr>
            <w:tcW w:w="3964" w:type="dxa"/>
          </w:tcPr>
          <w:p w14:paraId="6E5C5EDC" w14:textId="77777777" w:rsidR="00744609" w:rsidRPr="00546F17" w:rsidRDefault="00744609" w:rsidP="00A362F8">
            <w:pPr>
              <w:spacing w:before="20" w:after="20"/>
              <w:rPr>
                <w:szCs w:val="20"/>
              </w:rPr>
            </w:pPr>
            <w:r w:rsidRPr="00546F17">
              <w:rPr>
                <w:szCs w:val="20"/>
              </w:rPr>
              <w:t>1.2.4</w:t>
            </w:r>
            <w:r>
              <w:rPr>
                <w:szCs w:val="20"/>
              </w:rPr>
              <w:t>,</w:t>
            </w:r>
            <w:r w:rsidRPr="00546F17">
              <w:rPr>
                <w:szCs w:val="20"/>
              </w:rPr>
              <w:t xml:space="preserve"> 2.1.1</w:t>
            </w:r>
            <w:r>
              <w:rPr>
                <w:szCs w:val="20"/>
              </w:rPr>
              <w:t>,</w:t>
            </w:r>
            <w:r w:rsidRPr="00546F17">
              <w:rPr>
                <w:szCs w:val="20"/>
              </w:rPr>
              <w:t xml:space="preserve"> 2.1.2</w:t>
            </w:r>
            <w:r>
              <w:rPr>
                <w:szCs w:val="20"/>
              </w:rPr>
              <w:t>,</w:t>
            </w:r>
            <w:r w:rsidRPr="00546F17">
              <w:rPr>
                <w:szCs w:val="20"/>
              </w:rPr>
              <w:t xml:space="preserve"> 2.2.1</w:t>
            </w:r>
            <w:r>
              <w:rPr>
                <w:szCs w:val="20"/>
              </w:rPr>
              <w:t>,</w:t>
            </w:r>
            <w:r w:rsidRPr="00546F17">
              <w:rPr>
                <w:szCs w:val="20"/>
              </w:rPr>
              <w:t xml:space="preserve"> 2.2.2</w:t>
            </w:r>
            <w:r>
              <w:rPr>
                <w:szCs w:val="20"/>
              </w:rPr>
              <w:t>,</w:t>
            </w:r>
            <w:r w:rsidRPr="00546F17">
              <w:rPr>
                <w:szCs w:val="20"/>
              </w:rPr>
              <w:t xml:space="preserve"> 2.2.3</w:t>
            </w:r>
            <w:r>
              <w:rPr>
                <w:szCs w:val="20"/>
              </w:rPr>
              <w:t xml:space="preserve">, </w:t>
            </w:r>
            <w:r w:rsidRPr="00546F17">
              <w:rPr>
                <w:szCs w:val="20"/>
              </w:rPr>
              <w:t>2.2.4</w:t>
            </w:r>
            <w:r>
              <w:rPr>
                <w:szCs w:val="20"/>
              </w:rPr>
              <w:t xml:space="preserve">, </w:t>
            </w:r>
            <w:r w:rsidRPr="00546F17">
              <w:rPr>
                <w:szCs w:val="20"/>
              </w:rPr>
              <w:t>2.2.5</w:t>
            </w:r>
          </w:p>
        </w:tc>
      </w:tr>
      <w:tr w:rsidR="00744609" w:rsidRPr="00546F17" w14:paraId="638C3736" w14:textId="77777777" w:rsidTr="00A362F8">
        <w:tc>
          <w:tcPr>
            <w:tcW w:w="5098" w:type="dxa"/>
          </w:tcPr>
          <w:p w14:paraId="45755AE9" w14:textId="77777777" w:rsidR="00744609" w:rsidRPr="00744609" w:rsidRDefault="00744609" w:rsidP="00A362F8">
            <w:pPr>
              <w:spacing w:before="20" w:after="20"/>
              <w:rPr>
                <w:szCs w:val="20"/>
                <w:lang w:val="fr-CA"/>
              </w:rPr>
            </w:pPr>
            <w:r w:rsidRPr="00744609">
              <w:rPr>
                <w:szCs w:val="20"/>
                <w:lang w:val="fr-CA"/>
              </w:rPr>
              <w:t xml:space="preserve">Renforcer les capacités entrepreneuriales des femmes vulnérables et les accompagner pour l’accès aux services financier et non financiers. </w:t>
            </w:r>
          </w:p>
        </w:tc>
        <w:tc>
          <w:tcPr>
            <w:tcW w:w="3964" w:type="dxa"/>
          </w:tcPr>
          <w:p w14:paraId="422D6BC5" w14:textId="77777777" w:rsidR="00744609" w:rsidRPr="00546F17" w:rsidRDefault="00744609" w:rsidP="00A362F8">
            <w:pPr>
              <w:spacing w:before="20" w:after="20"/>
              <w:rPr>
                <w:szCs w:val="20"/>
              </w:rPr>
            </w:pPr>
            <w:r w:rsidRPr="00546F17">
              <w:rPr>
                <w:szCs w:val="20"/>
              </w:rPr>
              <w:t>3.4.1</w:t>
            </w:r>
            <w:r>
              <w:rPr>
                <w:szCs w:val="20"/>
              </w:rPr>
              <w:t>,</w:t>
            </w:r>
            <w:r w:rsidRPr="00546F17">
              <w:rPr>
                <w:szCs w:val="20"/>
              </w:rPr>
              <w:t xml:space="preserve"> 3.5.1</w:t>
            </w:r>
            <w:r>
              <w:rPr>
                <w:szCs w:val="20"/>
              </w:rPr>
              <w:t>,</w:t>
            </w:r>
            <w:r w:rsidRPr="00546F17">
              <w:rPr>
                <w:szCs w:val="20"/>
              </w:rPr>
              <w:t xml:space="preserve"> </w:t>
            </w:r>
            <w:r>
              <w:rPr>
                <w:szCs w:val="20"/>
              </w:rPr>
              <w:t>3</w:t>
            </w:r>
            <w:r w:rsidRPr="00546F17">
              <w:rPr>
                <w:szCs w:val="20"/>
              </w:rPr>
              <w:t>.5.2</w:t>
            </w:r>
            <w:r>
              <w:rPr>
                <w:szCs w:val="20"/>
              </w:rPr>
              <w:t>,</w:t>
            </w:r>
            <w:r w:rsidRPr="00546F17">
              <w:rPr>
                <w:szCs w:val="20"/>
              </w:rPr>
              <w:t xml:space="preserve"> 3.6.1</w:t>
            </w:r>
            <w:r>
              <w:rPr>
                <w:szCs w:val="20"/>
              </w:rPr>
              <w:t>,</w:t>
            </w:r>
            <w:r w:rsidRPr="00546F17">
              <w:rPr>
                <w:szCs w:val="20"/>
              </w:rPr>
              <w:t xml:space="preserve"> 3.6.2</w:t>
            </w:r>
          </w:p>
        </w:tc>
      </w:tr>
      <w:tr w:rsidR="00744609" w:rsidRPr="00744609" w14:paraId="6BC5A02A" w14:textId="77777777" w:rsidTr="00A362F8">
        <w:tc>
          <w:tcPr>
            <w:tcW w:w="5098" w:type="dxa"/>
          </w:tcPr>
          <w:p w14:paraId="152EF9DF" w14:textId="77777777" w:rsidR="00744609" w:rsidRPr="00744609" w:rsidRDefault="00744609" w:rsidP="00A362F8">
            <w:pPr>
              <w:spacing w:before="20" w:after="20"/>
              <w:rPr>
                <w:szCs w:val="20"/>
                <w:lang w:val="fr-CA"/>
              </w:rPr>
            </w:pPr>
            <w:r w:rsidRPr="00744609">
              <w:rPr>
                <w:szCs w:val="20"/>
                <w:lang w:val="fr-CA"/>
              </w:rPr>
              <w:t xml:space="preserve">Réaliser une étude de l’impact du COVID-19 sur les agriculteurs, pêcheurs et les femmes </w:t>
            </w:r>
          </w:p>
        </w:tc>
        <w:tc>
          <w:tcPr>
            <w:tcW w:w="3964" w:type="dxa"/>
          </w:tcPr>
          <w:p w14:paraId="46349F07" w14:textId="77777777" w:rsidR="00744609" w:rsidRPr="00744609" w:rsidRDefault="00744609" w:rsidP="00A362F8">
            <w:pPr>
              <w:spacing w:before="20" w:after="20"/>
              <w:rPr>
                <w:szCs w:val="20"/>
                <w:lang w:val="fr-CA"/>
              </w:rPr>
            </w:pPr>
            <w:r w:rsidRPr="00744609">
              <w:rPr>
                <w:szCs w:val="20"/>
                <w:lang w:val="fr-CA"/>
              </w:rPr>
              <w:t>Cette activité sera réalisée au cours des prochains mois à l’aide de ressources du PNUD, les résultats de l’étude seront disponibles au démarrage du projet.</w:t>
            </w:r>
          </w:p>
        </w:tc>
      </w:tr>
      <w:tr w:rsidR="00744609" w:rsidRPr="00744609" w14:paraId="305D0458" w14:textId="77777777" w:rsidTr="00A362F8">
        <w:tc>
          <w:tcPr>
            <w:tcW w:w="9062" w:type="dxa"/>
            <w:gridSpan w:val="2"/>
          </w:tcPr>
          <w:p w14:paraId="179E562F" w14:textId="77777777" w:rsidR="00744609" w:rsidRPr="00744609" w:rsidRDefault="00744609" w:rsidP="00A362F8">
            <w:pPr>
              <w:spacing w:before="20" w:after="20"/>
              <w:rPr>
                <w:b/>
                <w:bCs/>
                <w:szCs w:val="20"/>
                <w:lang w:val="fr-CA"/>
              </w:rPr>
            </w:pPr>
            <w:r w:rsidRPr="00744609">
              <w:rPr>
                <w:b/>
                <w:bCs/>
                <w:szCs w:val="20"/>
                <w:lang w:val="fr-CA"/>
              </w:rPr>
              <w:t>Sensibilisation, communication et gestion des connaissances</w:t>
            </w:r>
          </w:p>
        </w:tc>
      </w:tr>
      <w:tr w:rsidR="00744609" w:rsidRPr="00546F17" w14:paraId="0883E785" w14:textId="77777777" w:rsidTr="00A362F8">
        <w:tc>
          <w:tcPr>
            <w:tcW w:w="5098" w:type="dxa"/>
          </w:tcPr>
          <w:p w14:paraId="7B7C7171" w14:textId="77777777" w:rsidR="00744609" w:rsidRPr="00744609" w:rsidRDefault="00744609" w:rsidP="00A362F8">
            <w:pPr>
              <w:spacing w:before="20" w:after="20"/>
              <w:rPr>
                <w:szCs w:val="20"/>
                <w:lang w:val="fr-CA"/>
              </w:rPr>
            </w:pPr>
            <w:r w:rsidRPr="00744609">
              <w:rPr>
                <w:szCs w:val="20"/>
                <w:lang w:val="fr-CA"/>
              </w:rPr>
              <w:t>Intégrer les risques et les questions liés à COVID-19 dans les stratégies de communication et de gestion des connaissances du projet</w:t>
            </w:r>
          </w:p>
        </w:tc>
        <w:tc>
          <w:tcPr>
            <w:tcW w:w="3964" w:type="dxa"/>
          </w:tcPr>
          <w:p w14:paraId="7018F535" w14:textId="77777777" w:rsidR="00744609" w:rsidRPr="00546F17" w:rsidRDefault="00744609" w:rsidP="00A362F8">
            <w:pPr>
              <w:spacing w:before="20" w:after="20"/>
              <w:rPr>
                <w:szCs w:val="20"/>
              </w:rPr>
            </w:pPr>
            <w:r w:rsidRPr="00546F17">
              <w:rPr>
                <w:szCs w:val="20"/>
              </w:rPr>
              <w:t>4.2.1</w:t>
            </w:r>
            <w:r>
              <w:rPr>
                <w:szCs w:val="20"/>
              </w:rPr>
              <w:t>,</w:t>
            </w:r>
            <w:r w:rsidRPr="00546F17">
              <w:rPr>
                <w:szCs w:val="20"/>
              </w:rPr>
              <w:t xml:space="preserve"> 4.2.2</w:t>
            </w:r>
            <w:r>
              <w:rPr>
                <w:szCs w:val="20"/>
              </w:rPr>
              <w:t>,</w:t>
            </w:r>
            <w:r w:rsidRPr="00546F17">
              <w:rPr>
                <w:szCs w:val="20"/>
              </w:rPr>
              <w:t xml:space="preserve"> </w:t>
            </w:r>
            <w:r>
              <w:rPr>
                <w:szCs w:val="20"/>
              </w:rPr>
              <w:t xml:space="preserve">4.2.3, </w:t>
            </w:r>
            <w:r w:rsidRPr="00546F17">
              <w:rPr>
                <w:szCs w:val="20"/>
              </w:rPr>
              <w:t>4.3.1</w:t>
            </w:r>
            <w:r>
              <w:rPr>
                <w:szCs w:val="20"/>
              </w:rPr>
              <w:t xml:space="preserve">, </w:t>
            </w:r>
            <w:r w:rsidRPr="00546F17">
              <w:rPr>
                <w:szCs w:val="20"/>
              </w:rPr>
              <w:t>4.3.2</w:t>
            </w:r>
          </w:p>
        </w:tc>
      </w:tr>
      <w:tr w:rsidR="00744609" w:rsidRPr="00546F17" w14:paraId="755C0C2B" w14:textId="77777777" w:rsidTr="00A362F8">
        <w:tc>
          <w:tcPr>
            <w:tcW w:w="5098" w:type="dxa"/>
          </w:tcPr>
          <w:p w14:paraId="47559722" w14:textId="77777777" w:rsidR="00744609" w:rsidRPr="00744609" w:rsidRDefault="00744609" w:rsidP="00A362F8">
            <w:pPr>
              <w:spacing w:before="20" w:after="20"/>
              <w:rPr>
                <w:szCs w:val="20"/>
                <w:lang w:val="fr-CA"/>
              </w:rPr>
            </w:pPr>
            <w:r w:rsidRPr="00744609">
              <w:rPr>
                <w:szCs w:val="20"/>
                <w:lang w:val="fr-CA"/>
              </w:rPr>
              <w:t>Sensibiliser les communautés locales sur la relation entre la biodiversité et la santé publique</w:t>
            </w:r>
          </w:p>
        </w:tc>
        <w:tc>
          <w:tcPr>
            <w:tcW w:w="3964" w:type="dxa"/>
          </w:tcPr>
          <w:p w14:paraId="3993C792" w14:textId="77777777" w:rsidR="00744609" w:rsidRPr="00546F17" w:rsidRDefault="00744609" w:rsidP="00A362F8">
            <w:pPr>
              <w:spacing w:before="20" w:after="20"/>
              <w:rPr>
                <w:b/>
                <w:bCs/>
                <w:szCs w:val="20"/>
              </w:rPr>
            </w:pPr>
            <w:r w:rsidRPr="00546F17">
              <w:rPr>
                <w:szCs w:val="20"/>
              </w:rPr>
              <w:t>4.2.1</w:t>
            </w:r>
            <w:r>
              <w:rPr>
                <w:szCs w:val="20"/>
              </w:rPr>
              <w:t>,</w:t>
            </w:r>
            <w:r w:rsidRPr="00546F17">
              <w:rPr>
                <w:szCs w:val="20"/>
              </w:rPr>
              <w:t xml:space="preserve"> 4.2.2</w:t>
            </w:r>
            <w:r>
              <w:rPr>
                <w:szCs w:val="20"/>
              </w:rPr>
              <w:t>,</w:t>
            </w:r>
            <w:r w:rsidRPr="00546F17">
              <w:rPr>
                <w:szCs w:val="20"/>
              </w:rPr>
              <w:t xml:space="preserve"> </w:t>
            </w:r>
            <w:r>
              <w:rPr>
                <w:szCs w:val="20"/>
              </w:rPr>
              <w:t xml:space="preserve">4.2.3, </w:t>
            </w:r>
            <w:r w:rsidRPr="00546F17">
              <w:rPr>
                <w:szCs w:val="20"/>
              </w:rPr>
              <w:t>4.3.1</w:t>
            </w:r>
            <w:r>
              <w:rPr>
                <w:szCs w:val="20"/>
              </w:rPr>
              <w:t xml:space="preserve">, </w:t>
            </w:r>
            <w:r w:rsidRPr="00546F17">
              <w:rPr>
                <w:szCs w:val="20"/>
              </w:rPr>
              <w:t>4.3.2</w:t>
            </w:r>
          </w:p>
        </w:tc>
      </w:tr>
    </w:tbl>
    <w:p w14:paraId="2C91CCAC" w14:textId="77777777" w:rsidR="00744609" w:rsidRPr="00744609" w:rsidRDefault="00744609" w:rsidP="00744609">
      <w:pPr>
        <w:rPr>
          <w:lang w:val="fr-CA"/>
        </w:rPr>
      </w:pPr>
    </w:p>
    <w:p w14:paraId="0584410B" w14:textId="04DC78B6" w:rsidR="00744609" w:rsidRDefault="00744609">
      <w:pPr>
        <w:spacing w:after="0"/>
        <w:jc w:val="left"/>
        <w:rPr>
          <w:rFonts w:cs="Calibri"/>
          <w:b/>
          <w:bCs/>
          <w:szCs w:val="20"/>
          <w:lang w:val="fr-CA"/>
        </w:rPr>
      </w:pPr>
    </w:p>
    <w:p w14:paraId="190F909F" w14:textId="052BE793" w:rsidR="00744609" w:rsidRDefault="00744609">
      <w:pPr>
        <w:spacing w:after="0"/>
        <w:jc w:val="left"/>
        <w:rPr>
          <w:rFonts w:cs="Calibri"/>
          <w:b/>
          <w:bCs/>
          <w:szCs w:val="20"/>
          <w:lang w:val="fr-CA"/>
        </w:rPr>
      </w:pPr>
    </w:p>
    <w:p w14:paraId="005FB4A5" w14:textId="72A1C0EE" w:rsidR="00744609" w:rsidRDefault="00744609">
      <w:pPr>
        <w:spacing w:after="0"/>
        <w:jc w:val="left"/>
        <w:rPr>
          <w:rFonts w:cs="Calibri"/>
          <w:b/>
          <w:bCs/>
          <w:szCs w:val="20"/>
          <w:lang w:val="fr-CA"/>
        </w:rPr>
      </w:pPr>
    </w:p>
    <w:p w14:paraId="427363FF" w14:textId="77777777" w:rsidR="00744609" w:rsidRDefault="00744609">
      <w:pPr>
        <w:spacing w:after="0"/>
        <w:jc w:val="left"/>
        <w:rPr>
          <w:rFonts w:cs="Calibri"/>
          <w:b/>
          <w:bCs/>
          <w:szCs w:val="20"/>
          <w:lang w:val="fr-CA"/>
        </w:rPr>
      </w:pPr>
    </w:p>
    <w:p w14:paraId="75E062DD" w14:textId="70659EA6" w:rsidR="00556F17" w:rsidRPr="00744609" w:rsidRDefault="00744609" w:rsidP="00744609">
      <w:pPr>
        <w:pStyle w:val="Titre2"/>
        <w:spacing w:after="240"/>
        <w:ind w:left="0"/>
        <w:rPr>
          <w:rFonts w:ascii="Calibri" w:hAnsi="Calibri" w:cs="Calibri"/>
          <w:b w:val="0"/>
          <w:bCs w:val="0"/>
          <w:szCs w:val="20"/>
          <w:lang w:val="fr-CA"/>
        </w:rPr>
      </w:pPr>
      <w:bookmarkStart w:id="50" w:name="_Toc80293008"/>
      <w:r w:rsidRPr="00744609">
        <w:rPr>
          <w:rFonts w:ascii="Calibri" w:hAnsi="Calibri" w:cs="Calibri"/>
          <w:szCs w:val="20"/>
          <w:lang w:val="fr-CA"/>
        </w:rPr>
        <w:t xml:space="preserve">Annexe 8. </w:t>
      </w:r>
      <w:r w:rsidR="008658D1" w:rsidRPr="00744609">
        <w:rPr>
          <w:rFonts w:ascii="Calibri" w:hAnsi="Calibri" w:cs="Calibri"/>
          <w:szCs w:val="20"/>
          <w:lang w:val="fr-CA"/>
        </w:rPr>
        <w:t xml:space="preserve">Vue d’ensemble des </w:t>
      </w:r>
      <w:r w:rsidRPr="00744609">
        <w:rPr>
          <w:rFonts w:ascii="Calibri" w:hAnsi="Calibri" w:cs="Calibri"/>
          <w:szCs w:val="20"/>
          <w:lang w:val="fr-CA"/>
        </w:rPr>
        <w:t>consultations techniques</w:t>
      </w:r>
      <w:r>
        <w:rPr>
          <w:rFonts w:ascii="Calibri" w:hAnsi="Calibri" w:cs="Calibri"/>
          <w:szCs w:val="20"/>
          <w:lang w:val="fr-CA"/>
        </w:rPr>
        <w:t xml:space="preserve"> </w:t>
      </w:r>
      <w:r w:rsidRPr="00744609">
        <w:rPr>
          <w:rFonts w:ascii="Calibri" w:hAnsi="Calibri" w:cs="Calibri"/>
          <w:b w:val="0"/>
          <w:bCs w:val="0"/>
          <w:szCs w:val="20"/>
          <w:lang w:val="fr-CA"/>
        </w:rPr>
        <w:t>(à venir)</w:t>
      </w:r>
      <w:bookmarkEnd w:id="50"/>
    </w:p>
    <w:p w14:paraId="709EEBF0" w14:textId="77777777" w:rsidR="00744609" w:rsidRDefault="00744609">
      <w:pPr>
        <w:spacing w:after="0"/>
        <w:jc w:val="left"/>
        <w:rPr>
          <w:rFonts w:ascii="Arial Narrow" w:hAnsi="Arial Narrow"/>
          <w:b/>
          <w:bCs/>
          <w:lang w:val="fr-CA"/>
        </w:rPr>
      </w:pPr>
    </w:p>
    <w:p w14:paraId="5F7A789D" w14:textId="61BED284" w:rsidR="00744609" w:rsidRDefault="00744609">
      <w:pPr>
        <w:spacing w:after="0"/>
        <w:jc w:val="left"/>
        <w:rPr>
          <w:rFonts w:ascii="Arial Narrow" w:hAnsi="Arial Narrow"/>
          <w:b/>
          <w:bCs/>
          <w:lang w:val="fr-CA"/>
        </w:rPr>
        <w:sectPr w:rsidR="00744609" w:rsidSect="00744609">
          <w:pgSz w:w="12240" w:h="15840"/>
          <w:pgMar w:top="1440" w:right="1800" w:bottom="1440" w:left="1800" w:header="708" w:footer="708" w:gutter="0"/>
          <w:cols w:space="708"/>
          <w:docGrid w:linePitch="360"/>
        </w:sectPr>
      </w:pPr>
    </w:p>
    <w:p w14:paraId="3355CE58" w14:textId="39D49774" w:rsidR="00EA1F5A" w:rsidRPr="00765653" w:rsidRDefault="00EA1F5A" w:rsidP="00744609">
      <w:pPr>
        <w:pStyle w:val="Titre2"/>
        <w:spacing w:after="240"/>
        <w:ind w:left="0"/>
        <w:rPr>
          <w:rFonts w:ascii="Calibri" w:hAnsi="Calibri"/>
          <w:sz w:val="22"/>
          <w:szCs w:val="22"/>
          <w:lang w:val="fr-CA"/>
        </w:rPr>
      </w:pPr>
      <w:bookmarkStart w:id="51" w:name="_Toc80293009"/>
      <w:r w:rsidRPr="00765653">
        <w:rPr>
          <w:rFonts w:ascii="Calibri" w:hAnsi="Calibri"/>
          <w:sz w:val="22"/>
          <w:szCs w:val="22"/>
          <w:lang w:val="fr-CA"/>
        </w:rPr>
        <w:t>Annex</w:t>
      </w:r>
      <w:r w:rsidR="0072437F" w:rsidRPr="00765653">
        <w:rPr>
          <w:rFonts w:ascii="Calibri" w:hAnsi="Calibri"/>
          <w:sz w:val="22"/>
          <w:szCs w:val="22"/>
          <w:lang w:val="fr-CA"/>
        </w:rPr>
        <w:t>e</w:t>
      </w:r>
      <w:r w:rsidRPr="00765653">
        <w:rPr>
          <w:rFonts w:ascii="Calibri" w:hAnsi="Calibri"/>
          <w:sz w:val="22"/>
          <w:szCs w:val="22"/>
          <w:lang w:val="fr-CA"/>
        </w:rPr>
        <w:t xml:space="preserve"> </w:t>
      </w:r>
      <w:r w:rsidR="00744609">
        <w:rPr>
          <w:rFonts w:ascii="Calibri" w:hAnsi="Calibri"/>
          <w:sz w:val="22"/>
          <w:szCs w:val="22"/>
          <w:lang w:val="fr-CA"/>
        </w:rPr>
        <w:t>9</w:t>
      </w:r>
      <w:r w:rsidRPr="00765653">
        <w:rPr>
          <w:rFonts w:ascii="Calibri" w:hAnsi="Calibri"/>
          <w:sz w:val="22"/>
          <w:szCs w:val="22"/>
          <w:lang w:val="fr-CA"/>
        </w:rPr>
        <w:t xml:space="preserve">: </w:t>
      </w:r>
      <w:r w:rsidR="00765653" w:rsidRPr="00765653">
        <w:rPr>
          <w:rFonts w:ascii="Calibri" w:hAnsi="Calibri"/>
          <w:sz w:val="22"/>
          <w:szCs w:val="22"/>
          <w:lang w:val="fr-CA"/>
        </w:rPr>
        <w:t>Analyse des parties prenantes et de leurs intérêts et Plan de mobilisation des parties prenantes</w:t>
      </w:r>
      <w:bookmarkEnd w:id="51"/>
    </w:p>
    <w:tbl>
      <w:tblPr>
        <w:tblW w:w="14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25"/>
        <w:gridCol w:w="3737"/>
        <w:gridCol w:w="8378"/>
        <w:gridCol w:w="567"/>
        <w:gridCol w:w="567"/>
        <w:gridCol w:w="552"/>
      </w:tblGrid>
      <w:tr w:rsidR="0072437F" w:rsidRPr="007A7B5E" w14:paraId="21331720" w14:textId="77777777" w:rsidTr="0072437F">
        <w:trPr>
          <w:trHeight w:val="427"/>
          <w:tblHeader/>
          <w:jc w:val="center"/>
        </w:trPr>
        <w:tc>
          <w:tcPr>
            <w:tcW w:w="4162" w:type="dxa"/>
            <w:gridSpan w:val="2"/>
            <w:tcBorders>
              <w:top w:val="single" w:sz="4" w:space="0" w:color="auto"/>
              <w:left w:val="single" w:sz="4" w:space="0" w:color="auto"/>
              <w:bottom w:val="single" w:sz="4" w:space="0" w:color="auto"/>
              <w:right w:val="single" w:sz="4" w:space="0" w:color="auto"/>
            </w:tcBorders>
            <w:shd w:val="clear" w:color="auto" w:fill="A8D08D"/>
            <w:vAlign w:val="center"/>
          </w:tcPr>
          <w:p w14:paraId="6E053305" w14:textId="77777777" w:rsidR="0072437F" w:rsidRPr="007A7B5E" w:rsidRDefault="0072437F" w:rsidP="0072437F">
            <w:pPr>
              <w:keepNext/>
              <w:autoSpaceDN w:val="0"/>
              <w:spacing w:before="20" w:after="20"/>
              <w:jc w:val="center"/>
              <w:rPr>
                <w:rStyle w:val="hpsalt-edited"/>
                <w:rFonts w:asciiTheme="minorHAnsi" w:eastAsia="Cambria" w:hAnsiTheme="minorHAnsi" w:cstheme="minorHAnsi"/>
                <w:sz w:val="18"/>
                <w:szCs w:val="18"/>
                <w:lang w:val="fr-CA"/>
              </w:rPr>
            </w:pPr>
            <w:r w:rsidRPr="007A7B5E">
              <w:rPr>
                <w:rFonts w:asciiTheme="minorHAnsi" w:hAnsiTheme="minorHAnsi" w:cstheme="minorHAnsi"/>
                <w:b/>
                <w:sz w:val="18"/>
                <w:szCs w:val="18"/>
                <w:lang w:val="fr-CA"/>
              </w:rPr>
              <w:t>Parties prenantes</w:t>
            </w:r>
          </w:p>
        </w:tc>
        <w:tc>
          <w:tcPr>
            <w:tcW w:w="8378" w:type="dxa"/>
            <w:tcBorders>
              <w:top w:val="single" w:sz="4" w:space="0" w:color="auto"/>
              <w:left w:val="single" w:sz="4" w:space="0" w:color="auto"/>
              <w:bottom w:val="single" w:sz="4" w:space="0" w:color="auto"/>
              <w:right w:val="single" w:sz="4" w:space="0" w:color="auto"/>
            </w:tcBorders>
            <w:shd w:val="clear" w:color="auto" w:fill="A8D08D"/>
            <w:vAlign w:val="center"/>
          </w:tcPr>
          <w:p w14:paraId="58834B83" w14:textId="77777777" w:rsidR="0072437F" w:rsidRPr="007A7B5E" w:rsidRDefault="0072437F" w:rsidP="0072437F">
            <w:pPr>
              <w:keepNext/>
              <w:autoSpaceDN w:val="0"/>
              <w:spacing w:before="20" w:after="20"/>
              <w:jc w:val="center"/>
              <w:rPr>
                <w:rFonts w:asciiTheme="minorHAnsi" w:eastAsia="Cambria" w:hAnsiTheme="minorHAnsi" w:cstheme="minorHAnsi"/>
                <w:b/>
                <w:sz w:val="18"/>
                <w:szCs w:val="18"/>
                <w:lang w:val="fr-CA"/>
              </w:rPr>
            </w:pPr>
            <w:r w:rsidRPr="007A7B5E">
              <w:rPr>
                <w:rFonts w:asciiTheme="minorHAnsi" w:hAnsiTheme="minorHAnsi" w:cstheme="minorHAnsi"/>
                <w:b/>
                <w:sz w:val="18"/>
                <w:szCs w:val="18"/>
                <w:lang w:val="fr-CA"/>
              </w:rPr>
              <w:t>Rôles et Intérêts en jeu par rapport au projet</w:t>
            </w:r>
          </w:p>
        </w:tc>
        <w:tc>
          <w:tcPr>
            <w:tcW w:w="567" w:type="dxa"/>
            <w:tcBorders>
              <w:top w:val="single" w:sz="4" w:space="0" w:color="auto"/>
              <w:left w:val="single" w:sz="4" w:space="0" w:color="auto"/>
              <w:bottom w:val="single" w:sz="4" w:space="0" w:color="auto"/>
              <w:right w:val="single" w:sz="4" w:space="0" w:color="auto"/>
            </w:tcBorders>
            <w:shd w:val="clear" w:color="auto" w:fill="A8D08D"/>
            <w:vAlign w:val="center"/>
          </w:tcPr>
          <w:p w14:paraId="3FF4D4CE" w14:textId="77777777" w:rsidR="0072437F" w:rsidRPr="007A7B5E" w:rsidRDefault="0072437F" w:rsidP="0072437F">
            <w:pPr>
              <w:keepNext/>
              <w:autoSpaceDN w:val="0"/>
              <w:spacing w:before="20" w:after="20"/>
              <w:jc w:val="center"/>
              <w:rPr>
                <w:rFonts w:asciiTheme="minorHAnsi" w:hAnsiTheme="minorHAnsi" w:cstheme="minorHAnsi"/>
                <w:b/>
                <w:bCs/>
                <w:sz w:val="18"/>
                <w:szCs w:val="18"/>
                <w:lang w:val="fr-CA"/>
              </w:rPr>
            </w:pPr>
            <w:r w:rsidRPr="007A7B5E">
              <w:rPr>
                <w:rFonts w:asciiTheme="minorHAnsi" w:hAnsiTheme="minorHAnsi" w:cstheme="minorHAnsi"/>
                <w:b/>
                <w:bCs/>
                <w:sz w:val="18"/>
                <w:szCs w:val="18"/>
                <w:lang w:val="fr-CA"/>
              </w:rPr>
              <w:t>Effet</w:t>
            </w:r>
            <w:r w:rsidRPr="007A7B5E">
              <w:rPr>
                <w:rStyle w:val="Appelnotedebasdep"/>
                <w:rFonts w:asciiTheme="minorHAnsi" w:hAnsiTheme="minorHAnsi" w:cstheme="minorHAnsi"/>
                <w:szCs w:val="18"/>
                <w:lang w:val="fr-CA"/>
              </w:rPr>
              <w:footnoteReference w:id="52"/>
            </w:r>
          </w:p>
        </w:tc>
        <w:tc>
          <w:tcPr>
            <w:tcW w:w="567" w:type="dxa"/>
            <w:tcBorders>
              <w:top w:val="single" w:sz="4" w:space="0" w:color="auto"/>
              <w:left w:val="single" w:sz="4" w:space="0" w:color="auto"/>
              <w:bottom w:val="single" w:sz="4" w:space="0" w:color="auto"/>
              <w:right w:val="single" w:sz="4" w:space="0" w:color="auto"/>
            </w:tcBorders>
            <w:shd w:val="clear" w:color="auto" w:fill="A8D08D"/>
            <w:vAlign w:val="center"/>
          </w:tcPr>
          <w:p w14:paraId="2E94B21D" w14:textId="77777777" w:rsidR="0072437F" w:rsidRPr="007A7B5E" w:rsidRDefault="0072437F" w:rsidP="0072437F">
            <w:pPr>
              <w:spacing w:before="20" w:after="20"/>
              <w:jc w:val="center"/>
              <w:rPr>
                <w:rFonts w:asciiTheme="minorHAnsi" w:hAnsiTheme="minorHAnsi" w:cstheme="minorHAnsi"/>
                <w:b/>
                <w:bCs/>
                <w:sz w:val="18"/>
                <w:szCs w:val="18"/>
                <w:lang w:val="fr-CA"/>
              </w:rPr>
            </w:pPr>
            <w:r w:rsidRPr="007A7B5E">
              <w:rPr>
                <w:rFonts w:asciiTheme="minorHAnsi" w:hAnsiTheme="minorHAnsi" w:cstheme="minorHAnsi"/>
                <w:b/>
                <w:bCs/>
                <w:sz w:val="18"/>
                <w:szCs w:val="18"/>
                <w:lang w:val="fr-CA"/>
              </w:rPr>
              <w:t>Importance</w:t>
            </w:r>
            <w:r w:rsidRPr="007A7B5E">
              <w:rPr>
                <w:rStyle w:val="Appelnotedebasdep"/>
                <w:rFonts w:asciiTheme="minorHAnsi" w:hAnsiTheme="minorHAnsi" w:cstheme="minorHAnsi"/>
                <w:szCs w:val="18"/>
                <w:lang w:val="fr-CA"/>
              </w:rPr>
              <w:footnoteReference w:id="53"/>
            </w:r>
          </w:p>
        </w:tc>
        <w:tc>
          <w:tcPr>
            <w:tcW w:w="552" w:type="dxa"/>
            <w:tcBorders>
              <w:top w:val="single" w:sz="4" w:space="0" w:color="auto"/>
              <w:left w:val="single" w:sz="4" w:space="0" w:color="auto"/>
              <w:bottom w:val="single" w:sz="4" w:space="0" w:color="auto"/>
              <w:right w:val="single" w:sz="4" w:space="0" w:color="auto"/>
            </w:tcBorders>
            <w:shd w:val="clear" w:color="auto" w:fill="A8D08D"/>
            <w:vAlign w:val="center"/>
          </w:tcPr>
          <w:p w14:paraId="1981BCC2" w14:textId="77777777" w:rsidR="0072437F" w:rsidRPr="007A7B5E" w:rsidRDefault="0072437F" w:rsidP="0072437F">
            <w:pPr>
              <w:spacing w:before="20" w:after="20"/>
              <w:jc w:val="center"/>
              <w:rPr>
                <w:rFonts w:asciiTheme="minorHAnsi" w:hAnsiTheme="minorHAnsi" w:cstheme="minorHAnsi"/>
                <w:b/>
                <w:bCs/>
                <w:sz w:val="18"/>
                <w:szCs w:val="18"/>
                <w:lang w:val="fr-CA"/>
              </w:rPr>
            </w:pPr>
            <w:r w:rsidRPr="007A7B5E">
              <w:rPr>
                <w:rFonts w:asciiTheme="minorHAnsi" w:hAnsiTheme="minorHAnsi" w:cstheme="minorHAnsi"/>
                <w:b/>
                <w:bCs/>
                <w:sz w:val="18"/>
                <w:szCs w:val="18"/>
                <w:lang w:val="fr-CA"/>
              </w:rPr>
              <w:t>Influence</w:t>
            </w:r>
            <w:r w:rsidRPr="007A7B5E">
              <w:rPr>
                <w:rStyle w:val="Appelnotedebasdep"/>
                <w:rFonts w:asciiTheme="minorHAnsi" w:hAnsiTheme="minorHAnsi" w:cstheme="minorHAnsi"/>
                <w:szCs w:val="18"/>
                <w:lang w:val="fr-CA"/>
              </w:rPr>
              <w:footnoteReference w:id="54"/>
            </w:r>
          </w:p>
        </w:tc>
      </w:tr>
      <w:tr w:rsidR="0072437F" w:rsidRPr="007B21C9" w14:paraId="7D3553E8" w14:textId="77777777" w:rsidTr="0072437F">
        <w:trPr>
          <w:jc w:val="center"/>
        </w:trPr>
        <w:tc>
          <w:tcPr>
            <w:tcW w:w="14226" w:type="dxa"/>
            <w:gridSpan w:val="6"/>
            <w:tcBorders>
              <w:top w:val="single" w:sz="4" w:space="0" w:color="auto"/>
              <w:left w:val="single" w:sz="4" w:space="0" w:color="auto"/>
              <w:bottom w:val="single" w:sz="4" w:space="0" w:color="auto"/>
              <w:right w:val="single" w:sz="4" w:space="0" w:color="auto"/>
            </w:tcBorders>
            <w:shd w:val="clear" w:color="auto" w:fill="E6E6E6"/>
          </w:tcPr>
          <w:p w14:paraId="400AE664" w14:textId="77777777" w:rsidR="0072437F" w:rsidRPr="007A7B5E" w:rsidRDefault="0072437F" w:rsidP="0072437F">
            <w:pPr>
              <w:autoSpaceDN w:val="0"/>
              <w:spacing w:before="20" w:after="20"/>
              <w:jc w:val="center"/>
              <w:rPr>
                <w:rFonts w:asciiTheme="minorHAnsi" w:eastAsia="Cambria" w:hAnsiTheme="minorHAnsi" w:cstheme="minorHAnsi"/>
                <w:b/>
                <w:sz w:val="18"/>
                <w:szCs w:val="18"/>
                <w:lang w:val="fr-CA"/>
              </w:rPr>
            </w:pPr>
            <w:r w:rsidRPr="007A7B5E">
              <w:rPr>
                <w:rFonts w:asciiTheme="minorHAnsi" w:hAnsiTheme="minorHAnsi" w:cstheme="minorHAnsi"/>
                <w:b/>
                <w:sz w:val="18"/>
                <w:szCs w:val="18"/>
                <w:lang w:val="fr-CA"/>
              </w:rPr>
              <w:t>Les acteurs techniques et de management</w:t>
            </w:r>
          </w:p>
        </w:tc>
      </w:tr>
      <w:tr w:rsidR="0072437F" w:rsidRPr="007A7B5E" w14:paraId="084E47C7" w14:textId="77777777" w:rsidTr="0072437F">
        <w:trPr>
          <w:jc w:val="center"/>
        </w:trPr>
        <w:tc>
          <w:tcPr>
            <w:tcW w:w="425" w:type="dxa"/>
            <w:tcBorders>
              <w:top w:val="single" w:sz="4" w:space="0" w:color="auto"/>
              <w:left w:val="single" w:sz="4" w:space="0" w:color="auto"/>
              <w:bottom w:val="single" w:sz="4" w:space="0" w:color="auto"/>
              <w:right w:val="single" w:sz="4" w:space="0" w:color="auto"/>
            </w:tcBorders>
            <w:vAlign w:val="center"/>
          </w:tcPr>
          <w:p w14:paraId="01E0D35C" w14:textId="77777777" w:rsidR="0072437F" w:rsidRPr="007A7B5E" w:rsidRDefault="0072437F" w:rsidP="0072437F">
            <w:pPr>
              <w:shd w:val="clear" w:color="auto" w:fill="FFFFFF"/>
              <w:spacing w:before="20" w:after="20"/>
              <w:jc w:val="center"/>
              <w:rPr>
                <w:rFonts w:asciiTheme="minorHAnsi" w:hAnsiTheme="minorHAnsi" w:cstheme="minorHAnsi"/>
                <w:b/>
                <w:iCs/>
                <w:sz w:val="18"/>
                <w:szCs w:val="18"/>
                <w:lang w:val="fr-CA"/>
              </w:rPr>
            </w:pPr>
            <w:r w:rsidRPr="007A7B5E">
              <w:rPr>
                <w:rFonts w:asciiTheme="minorHAnsi" w:hAnsiTheme="minorHAnsi" w:cstheme="minorHAnsi"/>
                <w:b/>
                <w:iCs/>
                <w:sz w:val="18"/>
                <w:szCs w:val="18"/>
                <w:lang w:val="fr-CA"/>
              </w:rPr>
              <w:t>1</w:t>
            </w:r>
          </w:p>
        </w:tc>
        <w:tc>
          <w:tcPr>
            <w:tcW w:w="3737" w:type="dxa"/>
            <w:tcBorders>
              <w:top w:val="single" w:sz="4" w:space="0" w:color="auto"/>
              <w:left w:val="single" w:sz="4" w:space="0" w:color="auto"/>
              <w:bottom w:val="single" w:sz="4" w:space="0" w:color="auto"/>
              <w:right w:val="single" w:sz="4" w:space="0" w:color="auto"/>
            </w:tcBorders>
          </w:tcPr>
          <w:p w14:paraId="29192F70" w14:textId="77777777" w:rsidR="0072437F" w:rsidRPr="007A7B5E" w:rsidRDefault="0072437F" w:rsidP="007B21C9">
            <w:pPr>
              <w:shd w:val="clear" w:color="auto" w:fill="FFFFFF"/>
              <w:spacing w:before="20" w:after="20"/>
              <w:jc w:val="left"/>
              <w:rPr>
                <w:rFonts w:asciiTheme="minorHAnsi" w:hAnsiTheme="minorHAnsi" w:cstheme="minorHAnsi"/>
                <w:b/>
                <w:iCs/>
                <w:sz w:val="18"/>
                <w:szCs w:val="18"/>
                <w:lang w:val="fr-CA"/>
              </w:rPr>
            </w:pPr>
            <w:r w:rsidRPr="007A7B5E">
              <w:rPr>
                <w:rFonts w:asciiTheme="minorHAnsi" w:hAnsiTheme="minorHAnsi" w:cstheme="minorHAnsi"/>
                <w:b/>
                <w:iCs/>
                <w:sz w:val="18"/>
                <w:szCs w:val="18"/>
                <w:lang w:val="fr-CA"/>
              </w:rPr>
              <w:t>Ministère de l’Agriculture, de la Pêche et de l’Environnement (MAPE</w:t>
            </w:r>
            <w:r w:rsidRPr="007A7B5E">
              <w:rPr>
                <w:rFonts w:asciiTheme="minorHAnsi" w:hAnsiTheme="minorHAnsi" w:cstheme="minorHAnsi"/>
                <w:bCs/>
                <w:iCs/>
                <w:sz w:val="18"/>
                <w:szCs w:val="18"/>
                <w:lang w:val="fr-CA"/>
              </w:rPr>
              <w:t>)</w:t>
            </w:r>
          </w:p>
        </w:tc>
        <w:tc>
          <w:tcPr>
            <w:tcW w:w="8378" w:type="dxa"/>
            <w:tcBorders>
              <w:top w:val="single" w:sz="4" w:space="0" w:color="auto"/>
              <w:left w:val="single" w:sz="4" w:space="0" w:color="auto"/>
              <w:bottom w:val="single" w:sz="4" w:space="0" w:color="auto"/>
              <w:right w:val="single" w:sz="4" w:space="0" w:color="auto"/>
            </w:tcBorders>
          </w:tcPr>
          <w:p w14:paraId="463DAC50" w14:textId="77777777" w:rsidR="0072437F" w:rsidRPr="007A7B5E" w:rsidRDefault="0072437F" w:rsidP="007B21C9">
            <w:pPr>
              <w:autoSpaceDN w:val="0"/>
              <w:spacing w:before="20" w:after="20"/>
              <w:jc w:val="left"/>
              <w:rPr>
                <w:rFonts w:asciiTheme="minorHAnsi" w:hAnsiTheme="minorHAnsi" w:cstheme="minorHAnsi"/>
                <w:sz w:val="18"/>
                <w:szCs w:val="18"/>
                <w:lang w:val="fr-FR"/>
              </w:rPr>
            </w:pPr>
            <w:r w:rsidRPr="007A7B5E">
              <w:rPr>
                <w:rFonts w:asciiTheme="minorHAnsi" w:eastAsia="Batang" w:hAnsiTheme="minorHAnsi" w:cstheme="minorHAnsi"/>
                <w:bCs/>
                <w:sz w:val="18"/>
                <w:szCs w:val="18"/>
                <w:lang w:val="fr-CA" w:eastAsia="ko-KR"/>
              </w:rPr>
              <w:t xml:space="preserve">Le MAPE </w:t>
            </w:r>
            <w:r w:rsidRPr="007A7B5E">
              <w:rPr>
                <w:rFonts w:asciiTheme="minorHAnsi" w:hAnsiTheme="minorHAnsi" w:cstheme="minorHAnsi"/>
                <w:sz w:val="18"/>
                <w:szCs w:val="18"/>
                <w:lang w:val="fr-FR"/>
              </w:rPr>
              <w:t>a la responsabilité première de la gestion de l’environnement</w:t>
            </w:r>
            <w:r w:rsidRPr="007A7B5E">
              <w:rPr>
                <w:rFonts w:asciiTheme="minorHAnsi" w:eastAsia="Batang" w:hAnsiTheme="minorHAnsi" w:cstheme="minorHAnsi"/>
                <w:bCs/>
                <w:sz w:val="18"/>
                <w:szCs w:val="18"/>
                <w:lang w:val="fr-CA" w:eastAsia="ko-KR"/>
              </w:rPr>
              <w:t xml:space="preserve"> et détient un mandat très général pour la conservation et l'utilisation durable des ressources naturelles, y compris la conservation de la biodiversité Il est responsable d’élaborer et mettre en œuvre la politique nationale en matière d’environnement et de développement durable. Ce ministère est également le point focal de toutes les conventions environnementales aux Comores. </w:t>
            </w:r>
            <w:r w:rsidRPr="007A7B5E">
              <w:rPr>
                <w:rFonts w:asciiTheme="minorHAnsi" w:hAnsiTheme="minorHAnsi" w:cstheme="minorHAnsi"/>
                <w:sz w:val="18"/>
                <w:szCs w:val="18"/>
                <w:lang w:val="fr-CA"/>
              </w:rPr>
              <w:t>Plus spécifiquement, l</w:t>
            </w:r>
            <w:r w:rsidRPr="007A7B5E">
              <w:rPr>
                <w:rFonts w:asciiTheme="minorHAnsi" w:hAnsiTheme="minorHAnsi" w:cstheme="minorHAnsi"/>
                <w:sz w:val="18"/>
                <w:szCs w:val="18"/>
                <w:lang w:val="fr-FR"/>
              </w:rPr>
              <w:t>e MAPE est l’organe de supervision des aires protégées des Comores dont il délègue la gestion à l’Agence ‘Parcs Nationaux des Comores’ selon les dispositions de la Loi sur le Système National des Aires Protégées des Comores.</w:t>
            </w:r>
            <w:r w:rsidRPr="007A7B5E">
              <w:rPr>
                <w:rFonts w:asciiTheme="minorHAnsi" w:hAnsiTheme="minorHAnsi" w:cstheme="minorHAnsi"/>
                <w:sz w:val="18"/>
                <w:szCs w:val="18"/>
                <w:lang w:val="fr-CA"/>
              </w:rPr>
              <w:t xml:space="preserve"> Le Secrétaire Général du MAPE assure la coordination et la supervision des organismes suivants qui sont directement concernés par la mise en œuvre du projet : (i) l’INRAPE, (ii) le Département du SIG, (iii) le Centre de surveillance des pêches, et (iv) le Bureau de Géologie des Comores.</w:t>
            </w:r>
          </w:p>
          <w:p w14:paraId="470854A0" w14:textId="77777777" w:rsidR="0072437F" w:rsidRPr="007A7B5E" w:rsidRDefault="0072437F" w:rsidP="007B21C9">
            <w:p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Le ministère est structuré en cinq directions nationales, soient Environnement et Forêt, Ressources Halieutiques, Stratégies Agricoles, Agence nationale des déchets et l’Institut national de recherches pour l’agriculture, la pêche et l’environnement (INRAPE). Le ministère compte 98 postes, toutes directions confondues. </w:t>
            </w:r>
          </w:p>
        </w:tc>
        <w:tc>
          <w:tcPr>
            <w:tcW w:w="567" w:type="dxa"/>
            <w:tcBorders>
              <w:top w:val="single" w:sz="4" w:space="0" w:color="auto"/>
              <w:left w:val="single" w:sz="4" w:space="0" w:color="auto"/>
              <w:bottom w:val="single" w:sz="4" w:space="0" w:color="auto"/>
              <w:right w:val="single" w:sz="4" w:space="0" w:color="auto"/>
            </w:tcBorders>
            <w:vAlign w:val="center"/>
          </w:tcPr>
          <w:p w14:paraId="25A3569E"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w:t>
            </w:r>
          </w:p>
        </w:tc>
        <w:tc>
          <w:tcPr>
            <w:tcW w:w="567" w:type="dxa"/>
            <w:tcBorders>
              <w:top w:val="single" w:sz="4" w:space="0" w:color="auto"/>
              <w:left w:val="single" w:sz="4" w:space="0" w:color="auto"/>
              <w:bottom w:val="single" w:sz="4" w:space="0" w:color="auto"/>
              <w:right w:val="single" w:sz="4" w:space="0" w:color="auto"/>
            </w:tcBorders>
            <w:vAlign w:val="center"/>
          </w:tcPr>
          <w:p w14:paraId="063EB2BC"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5</w:t>
            </w:r>
          </w:p>
        </w:tc>
        <w:tc>
          <w:tcPr>
            <w:tcW w:w="552" w:type="dxa"/>
            <w:tcBorders>
              <w:top w:val="single" w:sz="4" w:space="0" w:color="auto"/>
              <w:left w:val="single" w:sz="4" w:space="0" w:color="auto"/>
              <w:bottom w:val="single" w:sz="4" w:space="0" w:color="auto"/>
              <w:right w:val="single" w:sz="4" w:space="0" w:color="auto"/>
            </w:tcBorders>
            <w:vAlign w:val="center"/>
          </w:tcPr>
          <w:p w14:paraId="2E5B86C7"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5</w:t>
            </w:r>
          </w:p>
        </w:tc>
      </w:tr>
      <w:tr w:rsidR="0072437F" w:rsidRPr="007A7B5E" w14:paraId="08C1858B" w14:textId="77777777" w:rsidTr="0072437F">
        <w:trPr>
          <w:jc w:val="center"/>
        </w:trPr>
        <w:tc>
          <w:tcPr>
            <w:tcW w:w="425" w:type="dxa"/>
            <w:tcBorders>
              <w:top w:val="single" w:sz="4" w:space="0" w:color="auto"/>
              <w:left w:val="single" w:sz="4" w:space="0" w:color="auto"/>
              <w:bottom w:val="single" w:sz="4" w:space="0" w:color="auto"/>
              <w:right w:val="single" w:sz="4" w:space="0" w:color="auto"/>
            </w:tcBorders>
            <w:vAlign w:val="center"/>
          </w:tcPr>
          <w:p w14:paraId="3E245BB5" w14:textId="77777777" w:rsidR="0072437F" w:rsidRPr="007A7B5E" w:rsidRDefault="0072437F" w:rsidP="0072437F">
            <w:pPr>
              <w:shd w:val="clear" w:color="auto" w:fill="FFFFFF"/>
              <w:spacing w:before="20" w:after="20"/>
              <w:jc w:val="center"/>
              <w:rPr>
                <w:rFonts w:asciiTheme="minorHAnsi" w:hAnsiTheme="minorHAnsi" w:cstheme="minorHAnsi"/>
                <w:b/>
                <w:bCs/>
                <w:iCs/>
                <w:sz w:val="18"/>
                <w:szCs w:val="18"/>
                <w:lang w:val="fr-CA"/>
              </w:rPr>
            </w:pPr>
            <w:r w:rsidRPr="007A7B5E">
              <w:rPr>
                <w:rFonts w:asciiTheme="minorHAnsi" w:hAnsiTheme="minorHAnsi" w:cstheme="minorHAnsi"/>
                <w:b/>
                <w:bCs/>
                <w:iCs/>
                <w:sz w:val="18"/>
                <w:szCs w:val="18"/>
                <w:lang w:val="fr-CA"/>
              </w:rPr>
              <w:t>2</w:t>
            </w:r>
          </w:p>
        </w:tc>
        <w:tc>
          <w:tcPr>
            <w:tcW w:w="3737" w:type="dxa"/>
            <w:tcBorders>
              <w:top w:val="single" w:sz="4" w:space="0" w:color="auto"/>
              <w:left w:val="single" w:sz="4" w:space="0" w:color="auto"/>
              <w:bottom w:val="single" w:sz="4" w:space="0" w:color="auto"/>
              <w:right w:val="single" w:sz="4" w:space="0" w:color="auto"/>
            </w:tcBorders>
          </w:tcPr>
          <w:p w14:paraId="13DF145C" w14:textId="6DCE2065" w:rsidR="0072437F" w:rsidRPr="007A7B5E" w:rsidRDefault="0072437F" w:rsidP="007B21C9">
            <w:pPr>
              <w:shd w:val="clear" w:color="auto" w:fill="FFFFFF"/>
              <w:spacing w:before="20" w:after="20"/>
              <w:jc w:val="left"/>
              <w:rPr>
                <w:rFonts w:asciiTheme="minorHAnsi" w:hAnsiTheme="minorHAnsi" w:cstheme="minorHAnsi"/>
                <w:b/>
                <w:bCs/>
                <w:sz w:val="18"/>
                <w:szCs w:val="18"/>
                <w:lang w:val="fr-CA"/>
              </w:rPr>
            </w:pPr>
            <w:r w:rsidRPr="007A7B5E">
              <w:rPr>
                <w:rFonts w:asciiTheme="minorHAnsi" w:hAnsiTheme="minorHAnsi" w:cstheme="minorHAnsi"/>
                <w:b/>
                <w:bCs/>
                <w:iCs/>
                <w:sz w:val="18"/>
                <w:szCs w:val="18"/>
                <w:lang w:val="fr-CA"/>
              </w:rPr>
              <w:t xml:space="preserve">Direction Générale de l’Environnement et Forêts (DGEF) / </w:t>
            </w:r>
            <w:r w:rsidR="003636C6">
              <w:rPr>
                <w:rFonts w:asciiTheme="minorHAnsi" w:hAnsiTheme="minorHAnsi" w:cstheme="minorHAnsi"/>
                <w:iCs/>
                <w:sz w:val="18"/>
                <w:szCs w:val="18"/>
                <w:lang w:val="fr-CA"/>
              </w:rPr>
              <w:t>MAPE</w:t>
            </w:r>
          </w:p>
        </w:tc>
        <w:tc>
          <w:tcPr>
            <w:tcW w:w="8378" w:type="dxa"/>
            <w:tcBorders>
              <w:top w:val="single" w:sz="4" w:space="0" w:color="auto"/>
              <w:left w:val="single" w:sz="4" w:space="0" w:color="auto"/>
              <w:bottom w:val="single" w:sz="4" w:space="0" w:color="auto"/>
              <w:right w:val="single" w:sz="4" w:space="0" w:color="auto"/>
            </w:tcBorders>
          </w:tcPr>
          <w:p w14:paraId="701CCC95" w14:textId="77777777" w:rsidR="0072437F" w:rsidRPr="007A7B5E" w:rsidRDefault="0072437F" w:rsidP="007B21C9">
            <w:pPr>
              <w:autoSpaceDN w:val="0"/>
              <w:spacing w:before="20" w:after="20"/>
              <w:jc w:val="left"/>
              <w:rPr>
                <w:rFonts w:asciiTheme="minorHAnsi" w:eastAsia="Cambria" w:hAnsiTheme="minorHAnsi" w:cstheme="minorHAnsi"/>
                <w:sz w:val="18"/>
                <w:szCs w:val="18"/>
                <w:lang w:val="fr-CA"/>
              </w:rPr>
            </w:pPr>
            <w:bookmarkStart w:id="52" w:name="_Hlk72845777"/>
            <w:r w:rsidRPr="007A7B5E">
              <w:rPr>
                <w:rFonts w:asciiTheme="minorHAnsi" w:hAnsiTheme="minorHAnsi" w:cstheme="minorHAnsi"/>
                <w:sz w:val="18"/>
                <w:szCs w:val="18"/>
                <w:lang w:val="fr-CA"/>
              </w:rPr>
              <w:t xml:space="preserve">La </w:t>
            </w:r>
            <w:r w:rsidRPr="007A7B5E">
              <w:rPr>
                <w:rFonts w:asciiTheme="minorHAnsi" w:eastAsia="Cambria" w:hAnsiTheme="minorHAnsi" w:cstheme="minorHAnsi"/>
                <w:sz w:val="18"/>
                <w:szCs w:val="18"/>
                <w:lang w:val="fr-CA"/>
              </w:rPr>
              <w:t>DGEF a le mandat national de conservation et de gestion durable des ressources naturelles et de coordination générale et de gestion du système d’APs</w:t>
            </w:r>
            <w:r w:rsidRPr="007A7B5E">
              <w:rPr>
                <w:rFonts w:asciiTheme="minorHAnsi" w:hAnsiTheme="minorHAnsi" w:cstheme="minorHAnsi"/>
                <w:sz w:val="18"/>
                <w:szCs w:val="18"/>
                <w:lang w:val="fr-CA"/>
              </w:rPr>
              <w:t xml:space="preserve">. </w:t>
            </w:r>
            <w:r w:rsidRPr="007A7B5E">
              <w:rPr>
                <w:rFonts w:asciiTheme="minorHAnsi" w:eastAsia="Cambria" w:hAnsiTheme="minorHAnsi" w:cstheme="minorHAnsi"/>
                <w:sz w:val="18"/>
                <w:szCs w:val="18"/>
                <w:lang w:val="fr-CA"/>
              </w:rPr>
              <w:t xml:space="preserve">La </w:t>
            </w:r>
            <w:r w:rsidRPr="007A7B5E">
              <w:rPr>
                <w:rFonts w:asciiTheme="minorHAnsi" w:hAnsiTheme="minorHAnsi" w:cstheme="minorHAnsi"/>
                <w:sz w:val="18"/>
                <w:szCs w:val="18"/>
                <w:lang w:val="fr-CA"/>
              </w:rPr>
              <w:t xml:space="preserve">DGEF </w:t>
            </w:r>
            <w:r w:rsidRPr="007A7B5E">
              <w:rPr>
                <w:rFonts w:asciiTheme="minorHAnsi" w:eastAsia="Cambria" w:hAnsiTheme="minorHAnsi" w:cstheme="minorHAnsi"/>
                <w:sz w:val="18"/>
                <w:szCs w:val="18"/>
                <w:lang w:val="fr-CA"/>
              </w:rPr>
              <w:t>est le responsable délégué par le Ministère pour accompagner et suivre l’Agence nationale de gestion des parcs nationaux des Comores. La DGEF assure la présidence du Conseil d’Administration de l’Agence conformément aux statuts de l’Agence.</w:t>
            </w:r>
          </w:p>
          <w:p w14:paraId="1BE1750E" w14:textId="77777777" w:rsidR="0072437F" w:rsidRPr="007A7B5E" w:rsidRDefault="0072437F" w:rsidP="007B21C9">
            <w:pPr>
              <w:autoSpaceDN w:val="0"/>
              <w:spacing w:before="20" w:after="20"/>
              <w:jc w:val="left"/>
              <w:rPr>
                <w:rFonts w:asciiTheme="minorHAnsi" w:eastAsia="Cambria" w:hAnsiTheme="minorHAnsi" w:cstheme="minorHAnsi"/>
                <w:sz w:val="18"/>
                <w:szCs w:val="18"/>
                <w:lang w:val="fr-CA"/>
              </w:rPr>
            </w:pPr>
            <w:r w:rsidRPr="007A7B5E">
              <w:rPr>
                <w:rFonts w:asciiTheme="minorHAnsi" w:eastAsia="Cambria" w:hAnsiTheme="minorHAnsi" w:cstheme="minorHAnsi"/>
                <w:sz w:val="18"/>
                <w:szCs w:val="18"/>
                <w:lang w:val="fr-CA"/>
              </w:rPr>
              <w:t>Un nouveau cadre organique a été développé mais n’a pas encore été doté des ressources requises. La Direction est donc encore structurée selon l’arrêté de 1993 qui détermine 4 services : Gestion des ressources naturelles, Aménagement du territoire, Réglementation et contrôle, et Éducation environnementale et documentation. Elle est appuyée par les Directions Régionales en charge de l’Environnement, en charge de la Production et en charge de la Pêche sur chacune des îles.</w:t>
            </w:r>
          </w:p>
          <w:p w14:paraId="3354568E" w14:textId="77777777" w:rsidR="0072437F" w:rsidRPr="007A7B5E" w:rsidRDefault="0072437F" w:rsidP="007B21C9">
            <w:pPr>
              <w:autoSpaceDN w:val="0"/>
              <w:spacing w:before="20" w:after="20"/>
              <w:jc w:val="left"/>
              <w:rPr>
                <w:rFonts w:asciiTheme="minorHAnsi" w:eastAsia="Cambria" w:hAnsiTheme="minorHAnsi" w:cstheme="minorHAnsi"/>
                <w:sz w:val="18"/>
                <w:szCs w:val="18"/>
                <w:lang w:val="fr-CA"/>
              </w:rPr>
            </w:pPr>
            <w:r w:rsidRPr="007A7B5E">
              <w:rPr>
                <w:rFonts w:asciiTheme="minorHAnsi" w:eastAsia="Cambria" w:hAnsiTheme="minorHAnsi" w:cstheme="minorHAnsi"/>
                <w:sz w:val="18"/>
                <w:szCs w:val="18"/>
                <w:lang w:val="fr-CA"/>
              </w:rPr>
              <w:t>Dans le contexte actuel de contrainte à l'embauche dans la fonction publique, la direction ne dispose que de 13 cadres et fonctionnaires dont certains sont mobilisés par la coordination des projets ou encore d’autres fonctions. Les lacunes en personnel sont comblées par l’affectation d’employés contractuels et de stagiaires bénévoles dont la plupart sont récemment diplômés et ont ainsi l’opportunité d’acquérir une expérience concrète tout en faisant bénéficier la direction de leurs connaissances. La Direction est aussi appuyée par 3 agences étatiques : l’Agence Nationale de Gestion des Déchets, l’Agence Nationale des Forêts et l’Agence Nationale des Zones Côtières.</w:t>
            </w:r>
            <w:bookmarkEnd w:id="52"/>
          </w:p>
        </w:tc>
        <w:tc>
          <w:tcPr>
            <w:tcW w:w="567" w:type="dxa"/>
            <w:tcBorders>
              <w:top w:val="single" w:sz="4" w:space="0" w:color="auto"/>
              <w:left w:val="single" w:sz="4" w:space="0" w:color="auto"/>
              <w:bottom w:val="single" w:sz="4" w:space="0" w:color="auto"/>
              <w:right w:val="single" w:sz="4" w:space="0" w:color="auto"/>
            </w:tcBorders>
            <w:vAlign w:val="center"/>
          </w:tcPr>
          <w:p w14:paraId="45894F77"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w:t>
            </w:r>
          </w:p>
        </w:tc>
        <w:tc>
          <w:tcPr>
            <w:tcW w:w="567" w:type="dxa"/>
            <w:tcBorders>
              <w:top w:val="single" w:sz="4" w:space="0" w:color="auto"/>
              <w:left w:val="single" w:sz="4" w:space="0" w:color="auto"/>
              <w:bottom w:val="single" w:sz="4" w:space="0" w:color="auto"/>
              <w:right w:val="single" w:sz="4" w:space="0" w:color="auto"/>
            </w:tcBorders>
            <w:vAlign w:val="center"/>
          </w:tcPr>
          <w:p w14:paraId="3FBA65D1"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5</w:t>
            </w:r>
          </w:p>
        </w:tc>
        <w:tc>
          <w:tcPr>
            <w:tcW w:w="552" w:type="dxa"/>
            <w:tcBorders>
              <w:top w:val="single" w:sz="4" w:space="0" w:color="auto"/>
              <w:left w:val="single" w:sz="4" w:space="0" w:color="auto"/>
              <w:bottom w:val="single" w:sz="4" w:space="0" w:color="auto"/>
              <w:right w:val="single" w:sz="4" w:space="0" w:color="auto"/>
            </w:tcBorders>
            <w:vAlign w:val="center"/>
          </w:tcPr>
          <w:p w14:paraId="6CE0D7BE"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5</w:t>
            </w:r>
          </w:p>
        </w:tc>
      </w:tr>
      <w:tr w:rsidR="0072437F" w:rsidRPr="007A7B5E" w14:paraId="2D27C5A4" w14:textId="77777777" w:rsidTr="0072437F">
        <w:trPr>
          <w:jc w:val="center"/>
        </w:trPr>
        <w:tc>
          <w:tcPr>
            <w:tcW w:w="425" w:type="dxa"/>
            <w:tcBorders>
              <w:top w:val="single" w:sz="4" w:space="0" w:color="auto"/>
              <w:left w:val="single" w:sz="4" w:space="0" w:color="auto"/>
              <w:bottom w:val="single" w:sz="4" w:space="0" w:color="auto"/>
              <w:right w:val="single" w:sz="4" w:space="0" w:color="auto"/>
            </w:tcBorders>
            <w:vAlign w:val="center"/>
          </w:tcPr>
          <w:p w14:paraId="032CE02B" w14:textId="77777777" w:rsidR="0072437F" w:rsidRPr="007A7B5E" w:rsidRDefault="0072437F" w:rsidP="0072437F">
            <w:pPr>
              <w:spacing w:before="20" w:after="20"/>
              <w:jc w:val="center"/>
              <w:rPr>
                <w:rStyle w:val="hps"/>
                <w:rFonts w:asciiTheme="minorHAnsi" w:hAnsiTheme="minorHAnsi" w:cstheme="minorHAnsi"/>
                <w:b/>
                <w:sz w:val="18"/>
                <w:szCs w:val="18"/>
                <w:lang w:val="fr-CA"/>
              </w:rPr>
            </w:pPr>
            <w:r w:rsidRPr="007A7B5E">
              <w:rPr>
                <w:rStyle w:val="hps"/>
                <w:rFonts w:asciiTheme="minorHAnsi" w:hAnsiTheme="minorHAnsi" w:cstheme="minorHAnsi"/>
                <w:b/>
                <w:sz w:val="18"/>
                <w:szCs w:val="18"/>
                <w:lang w:val="fr-CA"/>
              </w:rPr>
              <w:t>3</w:t>
            </w:r>
          </w:p>
        </w:tc>
        <w:tc>
          <w:tcPr>
            <w:tcW w:w="3737" w:type="dxa"/>
            <w:tcBorders>
              <w:top w:val="single" w:sz="4" w:space="0" w:color="auto"/>
              <w:left w:val="single" w:sz="4" w:space="0" w:color="auto"/>
              <w:bottom w:val="single" w:sz="4" w:space="0" w:color="auto"/>
              <w:right w:val="single" w:sz="4" w:space="0" w:color="auto"/>
            </w:tcBorders>
          </w:tcPr>
          <w:p w14:paraId="6BA08DB6" w14:textId="77777777" w:rsidR="0072437F" w:rsidRPr="007A7B5E" w:rsidRDefault="0072437F" w:rsidP="007B21C9">
            <w:pPr>
              <w:spacing w:before="20" w:after="20"/>
              <w:jc w:val="left"/>
              <w:rPr>
                <w:rStyle w:val="hps"/>
                <w:rFonts w:asciiTheme="minorHAnsi" w:hAnsiTheme="minorHAnsi" w:cstheme="minorHAnsi"/>
                <w:b/>
                <w:sz w:val="18"/>
                <w:szCs w:val="18"/>
                <w:lang w:val="fr-CA"/>
              </w:rPr>
            </w:pPr>
            <w:r w:rsidRPr="007A7B5E">
              <w:rPr>
                <w:rStyle w:val="hps"/>
                <w:rFonts w:asciiTheme="minorHAnsi" w:hAnsiTheme="minorHAnsi" w:cstheme="minorHAnsi"/>
                <w:b/>
                <w:sz w:val="18"/>
                <w:szCs w:val="18"/>
                <w:lang w:val="fr-CA"/>
              </w:rPr>
              <w:t>Les Directions Régionales en charge de l’Environnement; en charge de la Production, et en charge de la Pêche au niveau des Îles</w:t>
            </w:r>
          </w:p>
        </w:tc>
        <w:tc>
          <w:tcPr>
            <w:tcW w:w="8378" w:type="dxa"/>
            <w:tcBorders>
              <w:top w:val="single" w:sz="4" w:space="0" w:color="auto"/>
              <w:left w:val="single" w:sz="4" w:space="0" w:color="auto"/>
              <w:bottom w:val="single" w:sz="4" w:space="0" w:color="auto"/>
              <w:right w:val="single" w:sz="4" w:space="0" w:color="auto"/>
            </w:tcBorders>
          </w:tcPr>
          <w:p w14:paraId="096972E3" w14:textId="77777777" w:rsidR="0072437F" w:rsidRPr="007A7B5E" w:rsidRDefault="0072437F" w:rsidP="007B21C9">
            <w:pPr>
              <w:autoSpaceDN w:val="0"/>
              <w:spacing w:before="20" w:after="20"/>
              <w:jc w:val="left"/>
              <w:rPr>
                <w:rFonts w:asciiTheme="minorHAnsi" w:eastAsia="Cambria" w:hAnsiTheme="minorHAnsi" w:cstheme="minorHAnsi"/>
                <w:bCs/>
                <w:sz w:val="18"/>
                <w:szCs w:val="18"/>
                <w:lang w:val="fr-CA"/>
              </w:rPr>
            </w:pPr>
            <w:r w:rsidRPr="007A7B5E">
              <w:rPr>
                <w:rStyle w:val="hps"/>
                <w:rFonts w:asciiTheme="minorHAnsi" w:eastAsia="Cambria" w:hAnsiTheme="minorHAnsi" w:cstheme="minorHAnsi"/>
                <w:bCs/>
                <w:sz w:val="18"/>
                <w:szCs w:val="18"/>
                <w:lang w:val="fr-CA"/>
              </w:rPr>
              <w:t>Les directions régionales des îles en charge de l’environnement, en charge de la production, en charge de la pêche relèvent</w:t>
            </w:r>
            <w:r w:rsidRPr="007A7B5E">
              <w:rPr>
                <w:rFonts w:asciiTheme="minorHAnsi" w:hAnsiTheme="minorHAnsi" w:cstheme="minorHAnsi"/>
                <w:bCs/>
                <w:iCs/>
                <w:sz w:val="18"/>
                <w:szCs w:val="18"/>
                <w:lang w:val="fr-CA"/>
              </w:rPr>
              <w:t xml:space="preserve"> du MAPE</w:t>
            </w:r>
            <w:r w:rsidRPr="007A7B5E">
              <w:rPr>
                <w:rStyle w:val="hps"/>
                <w:rFonts w:asciiTheme="minorHAnsi" w:eastAsia="Cambria" w:hAnsiTheme="minorHAnsi" w:cstheme="minorHAnsi"/>
                <w:bCs/>
                <w:sz w:val="18"/>
                <w:szCs w:val="18"/>
                <w:lang w:val="fr-CA"/>
              </w:rPr>
              <w:t xml:space="preserve"> et sont reliées à la DGEF, la DNP, la DNRH et sont directement nommées par arrêté du ministre. Ces directions sont membres des comités de cogestion des aires protégées.</w:t>
            </w:r>
            <w:r w:rsidRPr="007A7B5E">
              <w:rPr>
                <w:rFonts w:asciiTheme="minorHAnsi" w:hAnsiTheme="minorHAnsi" w:cstheme="minorHAnsi"/>
                <w:sz w:val="18"/>
                <w:szCs w:val="18"/>
                <w:lang w:val="fr-CA"/>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2D692AEF"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w:t>
            </w:r>
          </w:p>
        </w:tc>
        <w:tc>
          <w:tcPr>
            <w:tcW w:w="567" w:type="dxa"/>
            <w:tcBorders>
              <w:top w:val="single" w:sz="4" w:space="0" w:color="auto"/>
              <w:left w:val="single" w:sz="4" w:space="0" w:color="auto"/>
              <w:bottom w:val="single" w:sz="4" w:space="0" w:color="auto"/>
              <w:right w:val="single" w:sz="4" w:space="0" w:color="auto"/>
            </w:tcBorders>
            <w:vAlign w:val="center"/>
          </w:tcPr>
          <w:p w14:paraId="36A0DCB4"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3</w:t>
            </w:r>
          </w:p>
        </w:tc>
        <w:tc>
          <w:tcPr>
            <w:tcW w:w="552" w:type="dxa"/>
            <w:tcBorders>
              <w:top w:val="single" w:sz="4" w:space="0" w:color="auto"/>
              <w:left w:val="single" w:sz="4" w:space="0" w:color="auto"/>
              <w:bottom w:val="single" w:sz="4" w:space="0" w:color="auto"/>
              <w:right w:val="single" w:sz="4" w:space="0" w:color="auto"/>
            </w:tcBorders>
            <w:vAlign w:val="center"/>
          </w:tcPr>
          <w:p w14:paraId="543FC2FA"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4</w:t>
            </w:r>
          </w:p>
        </w:tc>
      </w:tr>
      <w:tr w:rsidR="0072437F" w:rsidRPr="007A7B5E" w14:paraId="1623B26D" w14:textId="77777777" w:rsidTr="0072437F">
        <w:trPr>
          <w:jc w:val="center"/>
        </w:trPr>
        <w:tc>
          <w:tcPr>
            <w:tcW w:w="425" w:type="dxa"/>
            <w:tcBorders>
              <w:top w:val="single" w:sz="4" w:space="0" w:color="auto"/>
              <w:left w:val="single" w:sz="4" w:space="0" w:color="auto"/>
              <w:bottom w:val="single" w:sz="4" w:space="0" w:color="auto"/>
              <w:right w:val="single" w:sz="4" w:space="0" w:color="auto"/>
            </w:tcBorders>
            <w:vAlign w:val="center"/>
          </w:tcPr>
          <w:p w14:paraId="69D5EFBB" w14:textId="77777777" w:rsidR="0072437F" w:rsidRPr="007A7B5E" w:rsidRDefault="0072437F" w:rsidP="0072437F">
            <w:pPr>
              <w:pStyle w:val="NumberedParasinaPIF"/>
              <w:tabs>
                <w:tab w:val="clear" w:pos="1353"/>
              </w:tabs>
              <w:spacing w:before="20" w:after="20"/>
              <w:ind w:left="0" w:firstLine="0"/>
              <w:jc w:val="center"/>
              <w:rPr>
                <w:rFonts w:asciiTheme="minorHAnsi" w:hAnsiTheme="minorHAnsi" w:cstheme="minorHAnsi"/>
                <w:b/>
                <w:bCs/>
                <w:sz w:val="18"/>
                <w:szCs w:val="18"/>
                <w:lang w:val="fr-CA"/>
              </w:rPr>
            </w:pPr>
            <w:r w:rsidRPr="007A7B5E">
              <w:rPr>
                <w:rFonts w:asciiTheme="minorHAnsi" w:hAnsiTheme="minorHAnsi" w:cstheme="minorHAnsi"/>
                <w:b/>
                <w:bCs/>
                <w:sz w:val="18"/>
                <w:szCs w:val="18"/>
                <w:lang w:val="fr-CA"/>
              </w:rPr>
              <w:t>4</w:t>
            </w:r>
          </w:p>
        </w:tc>
        <w:tc>
          <w:tcPr>
            <w:tcW w:w="3737" w:type="dxa"/>
            <w:tcBorders>
              <w:top w:val="single" w:sz="4" w:space="0" w:color="auto"/>
              <w:left w:val="single" w:sz="4" w:space="0" w:color="auto"/>
              <w:bottom w:val="single" w:sz="4" w:space="0" w:color="auto"/>
              <w:right w:val="single" w:sz="4" w:space="0" w:color="auto"/>
            </w:tcBorders>
            <w:vAlign w:val="center"/>
          </w:tcPr>
          <w:p w14:paraId="4F5AB9E4" w14:textId="77777777" w:rsidR="0072437F" w:rsidRPr="007A7B5E" w:rsidRDefault="0072437F" w:rsidP="007B21C9">
            <w:pPr>
              <w:pStyle w:val="NumberedParasinaPIF"/>
              <w:tabs>
                <w:tab w:val="clear" w:pos="1353"/>
              </w:tabs>
              <w:spacing w:before="20" w:after="20"/>
              <w:ind w:left="0" w:firstLine="0"/>
              <w:jc w:val="left"/>
              <w:rPr>
                <w:rFonts w:asciiTheme="minorHAnsi" w:hAnsiTheme="minorHAnsi" w:cstheme="minorHAnsi"/>
                <w:b/>
                <w:sz w:val="18"/>
                <w:szCs w:val="18"/>
                <w:lang w:val="fr-CA" w:eastAsia="en-US"/>
              </w:rPr>
            </w:pPr>
            <w:r w:rsidRPr="007A7B5E">
              <w:rPr>
                <w:rFonts w:asciiTheme="minorHAnsi" w:hAnsiTheme="minorHAnsi" w:cstheme="minorHAnsi"/>
                <w:b/>
                <w:bCs/>
                <w:sz w:val="18"/>
                <w:szCs w:val="18"/>
                <w:lang w:val="fr-CA"/>
              </w:rPr>
              <w:t>Agence Nationale de gestion des aires protégées (Parcs Nationaux des Comores)</w:t>
            </w:r>
          </w:p>
        </w:tc>
        <w:tc>
          <w:tcPr>
            <w:tcW w:w="8378" w:type="dxa"/>
            <w:tcBorders>
              <w:top w:val="single" w:sz="4" w:space="0" w:color="auto"/>
              <w:left w:val="single" w:sz="4" w:space="0" w:color="auto"/>
              <w:bottom w:val="single" w:sz="4" w:space="0" w:color="auto"/>
              <w:right w:val="single" w:sz="4" w:space="0" w:color="auto"/>
            </w:tcBorders>
          </w:tcPr>
          <w:p w14:paraId="669A3B50" w14:textId="77777777" w:rsidR="0072437F" w:rsidRPr="007A7B5E" w:rsidRDefault="0072437F" w:rsidP="007B21C9">
            <w:p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FR"/>
              </w:rPr>
              <w:t xml:space="preserve">L’Agence « Parcs Nationaux des Comores » est une association reconnue d’utilité publique mise en place pour assurer la gestion du réseau d’aires protégées et désignée à ce titre comme gestionnaire délégué du Système National des Aires Protégées des Comores. L’agence a été enregistrée officiellement en juillet 2020. Elle est chargée de l’administration et de la gestion du Système des APs terrestres et marines créées et à créer sur le territoire de l’Union des Comores en veillant à la réalisation des objectifs pour lesquels elles ont été créées. Elle est la principale institution concernée par l’ensemble des interventions du présent projet. </w:t>
            </w:r>
          </w:p>
        </w:tc>
        <w:tc>
          <w:tcPr>
            <w:tcW w:w="567" w:type="dxa"/>
            <w:tcBorders>
              <w:top w:val="single" w:sz="4" w:space="0" w:color="auto"/>
              <w:left w:val="single" w:sz="4" w:space="0" w:color="auto"/>
              <w:bottom w:val="single" w:sz="4" w:space="0" w:color="auto"/>
              <w:right w:val="single" w:sz="4" w:space="0" w:color="auto"/>
            </w:tcBorders>
            <w:vAlign w:val="center"/>
          </w:tcPr>
          <w:p w14:paraId="45E263F3"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w:t>
            </w:r>
          </w:p>
        </w:tc>
        <w:tc>
          <w:tcPr>
            <w:tcW w:w="567" w:type="dxa"/>
            <w:tcBorders>
              <w:top w:val="single" w:sz="4" w:space="0" w:color="auto"/>
              <w:left w:val="single" w:sz="4" w:space="0" w:color="auto"/>
              <w:bottom w:val="single" w:sz="4" w:space="0" w:color="auto"/>
              <w:right w:val="single" w:sz="4" w:space="0" w:color="auto"/>
            </w:tcBorders>
            <w:vAlign w:val="center"/>
          </w:tcPr>
          <w:p w14:paraId="19212CBC"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5</w:t>
            </w:r>
          </w:p>
        </w:tc>
        <w:tc>
          <w:tcPr>
            <w:tcW w:w="552" w:type="dxa"/>
            <w:tcBorders>
              <w:top w:val="single" w:sz="4" w:space="0" w:color="auto"/>
              <w:left w:val="single" w:sz="4" w:space="0" w:color="auto"/>
              <w:bottom w:val="single" w:sz="4" w:space="0" w:color="auto"/>
              <w:right w:val="single" w:sz="4" w:space="0" w:color="auto"/>
            </w:tcBorders>
            <w:vAlign w:val="center"/>
          </w:tcPr>
          <w:p w14:paraId="28BDD867"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5</w:t>
            </w:r>
          </w:p>
        </w:tc>
      </w:tr>
      <w:tr w:rsidR="0072437F" w:rsidRPr="007A7B5E" w14:paraId="5F065E49" w14:textId="77777777" w:rsidTr="0072437F">
        <w:trPr>
          <w:jc w:val="center"/>
        </w:trPr>
        <w:tc>
          <w:tcPr>
            <w:tcW w:w="425" w:type="dxa"/>
            <w:tcBorders>
              <w:top w:val="single" w:sz="4" w:space="0" w:color="auto"/>
              <w:left w:val="single" w:sz="4" w:space="0" w:color="auto"/>
              <w:bottom w:val="single" w:sz="4" w:space="0" w:color="auto"/>
              <w:right w:val="single" w:sz="4" w:space="0" w:color="auto"/>
            </w:tcBorders>
            <w:vAlign w:val="center"/>
          </w:tcPr>
          <w:p w14:paraId="7280AC41" w14:textId="77777777" w:rsidR="0072437F" w:rsidRPr="007A7B5E" w:rsidRDefault="0072437F" w:rsidP="0072437F">
            <w:pPr>
              <w:pStyle w:val="NumberedParasinaPIF"/>
              <w:tabs>
                <w:tab w:val="clear" w:pos="1353"/>
              </w:tabs>
              <w:spacing w:before="20" w:after="20"/>
              <w:ind w:left="0" w:firstLine="0"/>
              <w:jc w:val="center"/>
              <w:rPr>
                <w:rFonts w:asciiTheme="minorHAnsi" w:hAnsiTheme="minorHAnsi" w:cstheme="minorHAnsi"/>
                <w:b/>
                <w:bCs/>
                <w:sz w:val="18"/>
                <w:szCs w:val="18"/>
                <w:lang w:val="fr-CA"/>
              </w:rPr>
            </w:pPr>
            <w:r w:rsidRPr="007A7B5E">
              <w:rPr>
                <w:rFonts w:asciiTheme="minorHAnsi" w:hAnsiTheme="minorHAnsi" w:cstheme="minorHAnsi"/>
                <w:b/>
                <w:bCs/>
                <w:sz w:val="18"/>
                <w:szCs w:val="18"/>
                <w:lang w:val="fr-CA"/>
              </w:rPr>
              <w:t>5</w:t>
            </w:r>
          </w:p>
        </w:tc>
        <w:tc>
          <w:tcPr>
            <w:tcW w:w="3737" w:type="dxa"/>
            <w:tcBorders>
              <w:top w:val="single" w:sz="4" w:space="0" w:color="auto"/>
              <w:left w:val="single" w:sz="4" w:space="0" w:color="auto"/>
              <w:bottom w:val="single" w:sz="4" w:space="0" w:color="auto"/>
              <w:right w:val="single" w:sz="4" w:space="0" w:color="auto"/>
            </w:tcBorders>
            <w:vAlign w:val="center"/>
          </w:tcPr>
          <w:p w14:paraId="4D5D1D58" w14:textId="77777777" w:rsidR="0072437F" w:rsidRPr="007A7B5E" w:rsidRDefault="0072437F" w:rsidP="007B21C9">
            <w:pPr>
              <w:pStyle w:val="NumberedParasinaPIF"/>
              <w:tabs>
                <w:tab w:val="clear" w:pos="1353"/>
              </w:tabs>
              <w:spacing w:before="20" w:after="20"/>
              <w:ind w:left="0" w:firstLine="0"/>
              <w:jc w:val="left"/>
              <w:rPr>
                <w:rFonts w:asciiTheme="minorHAnsi" w:hAnsiTheme="minorHAnsi" w:cstheme="minorHAnsi"/>
                <w:b/>
                <w:sz w:val="18"/>
                <w:szCs w:val="18"/>
                <w:lang w:val="fr-CA" w:eastAsia="en-US"/>
              </w:rPr>
            </w:pPr>
            <w:r w:rsidRPr="007A7B5E">
              <w:rPr>
                <w:rFonts w:asciiTheme="minorHAnsi" w:hAnsiTheme="minorHAnsi" w:cstheme="minorHAnsi"/>
                <w:b/>
                <w:bCs/>
                <w:sz w:val="18"/>
                <w:szCs w:val="18"/>
                <w:lang w:val="fr-CA"/>
              </w:rPr>
              <w:t>Conseil d’administration de l’Agence Parcs Nationaux des Comores</w:t>
            </w:r>
          </w:p>
        </w:tc>
        <w:tc>
          <w:tcPr>
            <w:tcW w:w="8378" w:type="dxa"/>
            <w:tcBorders>
              <w:top w:val="single" w:sz="4" w:space="0" w:color="auto"/>
              <w:left w:val="single" w:sz="4" w:space="0" w:color="auto"/>
              <w:bottom w:val="single" w:sz="4" w:space="0" w:color="auto"/>
              <w:right w:val="single" w:sz="4" w:space="0" w:color="auto"/>
            </w:tcBorders>
          </w:tcPr>
          <w:p w14:paraId="083B89D2" w14:textId="77777777" w:rsidR="0072437F" w:rsidRPr="007A7B5E" w:rsidRDefault="0072437F" w:rsidP="007B21C9">
            <w:pPr>
              <w:spacing w:before="20" w:after="20"/>
              <w:jc w:val="left"/>
              <w:rPr>
                <w:rFonts w:asciiTheme="minorHAnsi" w:hAnsiTheme="minorHAnsi" w:cstheme="minorHAnsi"/>
                <w:sz w:val="18"/>
                <w:szCs w:val="18"/>
                <w:lang w:val="fr-FR"/>
              </w:rPr>
            </w:pPr>
            <w:r w:rsidRPr="007A7B5E">
              <w:rPr>
                <w:rFonts w:asciiTheme="minorHAnsi" w:hAnsiTheme="minorHAnsi" w:cstheme="minorHAnsi"/>
                <w:sz w:val="18"/>
                <w:szCs w:val="18"/>
                <w:lang w:val="fr-FR"/>
              </w:rPr>
              <w:t xml:space="preserve">Le Conseil Scientifique est l’une des instances consultatives des parcs nationaux des Comores. Il assiste les organes de gestion des parcs nationaux des Comores dans l’exercice de leurs attributions. Il porte appui, conseil et avis pour toutes les activités de connaissance et de suivi du patrimoine naturel et culturel réalisées par les Parcs nationaux des Comores. </w:t>
            </w:r>
          </w:p>
        </w:tc>
        <w:tc>
          <w:tcPr>
            <w:tcW w:w="567" w:type="dxa"/>
            <w:tcBorders>
              <w:top w:val="single" w:sz="4" w:space="0" w:color="auto"/>
              <w:left w:val="single" w:sz="4" w:space="0" w:color="auto"/>
              <w:bottom w:val="single" w:sz="4" w:space="0" w:color="auto"/>
              <w:right w:val="single" w:sz="4" w:space="0" w:color="auto"/>
            </w:tcBorders>
            <w:vAlign w:val="center"/>
          </w:tcPr>
          <w:p w14:paraId="6F22F063"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w:t>
            </w:r>
          </w:p>
        </w:tc>
        <w:tc>
          <w:tcPr>
            <w:tcW w:w="567" w:type="dxa"/>
            <w:tcBorders>
              <w:top w:val="single" w:sz="4" w:space="0" w:color="auto"/>
              <w:left w:val="single" w:sz="4" w:space="0" w:color="auto"/>
              <w:bottom w:val="single" w:sz="4" w:space="0" w:color="auto"/>
              <w:right w:val="single" w:sz="4" w:space="0" w:color="auto"/>
            </w:tcBorders>
            <w:vAlign w:val="center"/>
          </w:tcPr>
          <w:p w14:paraId="2A6D0186"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5</w:t>
            </w:r>
          </w:p>
        </w:tc>
        <w:tc>
          <w:tcPr>
            <w:tcW w:w="552" w:type="dxa"/>
            <w:tcBorders>
              <w:top w:val="single" w:sz="4" w:space="0" w:color="auto"/>
              <w:left w:val="single" w:sz="4" w:space="0" w:color="auto"/>
              <w:bottom w:val="single" w:sz="4" w:space="0" w:color="auto"/>
              <w:right w:val="single" w:sz="4" w:space="0" w:color="auto"/>
            </w:tcBorders>
            <w:vAlign w:val="center"/>
          </w:tcPr>
          <w:p w14:paraId="32E03963"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5</w:t>
            </w:r>
          </w:p>
        </w:tc>
      </w:tr>
      <w:tr w:rsidR="0072437F" w:rsidRPr="007B21C9" w14:paraId="6C09CC20" w14:textId="77777777" w:rsidTr="0072437F">
        <w:trPr>
          <w:jc w:val="center"/>
        </w:trPr>
        <w:tc>
          <w:tcPr>
            <w:tcW w:w="14226" w:type="dxa"/>
            <w:gridSpan w:val="6"/>
            <w:tcBorders>
              <w:top w:val="single" w:sz="4" w:space="0" w:color="auto"/>
              <w:left w:val="single" w:sz="4" w:space="0" w:color="auto"/>
              <w:bottom w:val="single" w:sz="4" w:space="0" w:color="auto"/>
              <w:right w:val="single" w:sz="4" w:space="0" w:color="auto"/>
            </w:tcBorders>
            <w:shd w:val="clear" w:color="auto" w:fill="F2F2F2"/>
          </w:tcPr>
          <w:p w14:paraId="125BEFC3"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highlight w:val="yellow"/>
                <w:lang w:val="fr-CA" w:eastAsia="ko-KR"/>
              </w:rPr>
            </w:pPr>
            <w:r w:rsidRPr="007A7B5E">
              <w:rPr>
                <w:rFonts w:asciiTheme="minorHAnsi" w:hAnsiTheme="minorHAnsi" w:cstheme="minorHAnsi"/>
                <w:b/>
                <w:sz w:val="18"/>
                <w:szCs w:val="18"/>
                <w:lang w:val="fr-CA"/>
              </w:rPr>
              <w:t>Les autorités / Institutions de l’État</w:t>
            </w:r>
          </w:p>
        </w:tc>
      </w:tr>
      <w:tr w:rsidR="0072437F" w:rsidRPr="007A7B5E" w14:paraId="1BBEED1D" w14:textId="77777777" w:rsidTr="0072437F">
        <w:trPr>
          <w:jc w:val="center"/>
        </w:trPr>
        <w:tc>
          <w:tcPr>
            <w:tcW w:w="425" w:type="dxa"/>
            <w:tcBorders>
              <w:top w:val="single" w:sz="4" w:space="0" w:color="auto"/>
              <w:left w:val="single" w:sz="4" w:space="0" w:color="auto"/>
              <w:bottom w:val="single" w:sz="4" w:space="0" w:color="auto"/>
              <w:right w:val="single" w:sz="4" w:space="0" w:color="auto"/>
            </w:tcBorders>
            <w:vAlign w:val="center"/>
          </w:tcPr>
          <w:p w14:paraId="4EE8E1FB" w14:textId="77777777" w:rsidR="0072437F" w:rsidRPr="007A7B5E" w:rsidRDefault="0072437F" w:rsidP="0072437F">
            <w:pPr>
              <w:spacing w:before="20" w:after="20"/>
              <w:jc w:val="center"/>
              <w:rPr>
                <w:rFonts w:asciiTheme="minorHAnsi" w:hAnsiTheme="minorHAnsi" w:cstheme="minorHAnsi"/>
                <w:b/>
                <w:sz w:val="18"/>
                <w:szCs w:val="18"/>
                <w:lang w:val="fr-CA"/>
              </w:rPr>
            </w:pPr>
            <w:r w:rsidRPr="007A7B5E">
              <w:rPr>
                <w:rFonts w:asciiTheme="minorHAnsi" w:hAnsiTheme="minorHAnsi" w:cstheme="minorHAnsi"/>
                <w:b/>
                <w:sz w:val="18"/>
                <w:szCs w:val="18"/>
                <w:lang w:val="fr-CA"/>
              </w:rPr>
              <w:t>6</w:t>
            </w:r>
          </w:p>
        </w:tc>
        <w:tc>
          <w:tcPr>
            <w:tcW w:w="3737" w:type="dxa"/>
            <w:tcBorders>
              <w:top w:val="single" w:sz="4" w:space="0" w:color="auto"/>
              <w:left w:val="single" w:sz="4" w:space="0" w:color="auto"/>
              <w:bottom w:val="single" w:sz="4" w:space="0" w:color="auto"/>
              <w:right w:val="single" w:sz="4" w:space="0" w:color="auto"/>
            </w:tcBorders>
          </w:tcPr>
          <w:p w14:paraId="57324BD9" w14:textId="77777777" w:rsidR="0072437F" w:rsidRPr="007A7B5E" w:rsidRDefault="0072437F" w:rsidP="0072437F">
            <w:pPr>
              <w:spacing w:before="20" w:after="20"/>
              <w:rPr>
                <w:rFonts w:asciiTheme="minorHAnsi" w:hAnsiTheme="minorHAnsi" w:cstheme="minorHAnsi"/>
                <w:sz w:val="18"/>
                <w:szCs w:val="18"/>
                <w:lang w:val="fr-CA"/>
              </w:rPr>
            </w:pPr>
            <w:r w:rsidRPr="007A7B5E">
              <w:rPr>
                <w:rFonts w:asciiTheme="minorHAnsi" w:hAnsiTheme="minorHAnsi" w:cstheme="minorHAnsi"/>
                <w:b/>
                <w:sz w:val="18"/>
                <w:szCs w:val="18"/>
                <w:lang w:val="fr-CA"/>
              </w:rPr>
              <w:t>Les</w:t>
            </w:r>
            <w:r w:rsidRPr="007A7B5E">
              <w:rPr>
                <w:rFonts w:asciiTheme="minorHAnsi" w:hAnsiTheme="minorHAnsi" w:cstheme="minorHAnsi"/>
                <w:b/>
                <w:bCs/>
                <w:sz w:val="18"/>
                <w:szCs w:val="18"/>
                <w:lang w:val="fr-CA"/>
              </w:rPr>
              <w:t xml:space="preserve"> Maires</w:t>
            </w:r>
            <w:r w:rsidRPr="007A7B5E">
              <w:rPr>
                <w:rFonts w:asciiTheme="minorHAnsi" w:hAnsiTheme="minorHAnsi" w:cstheme="minorHAnsi"/>
                <w:b/>
                <w:sz w:val="18"/>
                <w:szCs w:val="18"/>
                <w:lang w:val="fr-CA"/>
              </w:rPr>
              <w:t xml:space="preserve"> des communes concernées par les aires protégées dont</w:t>
            </w:r>
            <w:r w:rsidRPr="007A7B5E">
              <w:rPr>
                <w:rFonts w:asciiTheme="minorHAnsi" w:hAnsiTheme="minorHAnsi" w:cstheme="minorHAnsi"/>
                <w:sz w:val="18"/>
                <w:szCs w:val="18"/>
                <w:lang w:val="fr-CA"/>
              </w:rPr>
              <w:t> :</w:t>
            </w:r>
          </w:p>
          <w:p w14:paraId="3F94B2BA" w14:textId="77777777" w:rsidR="0072437F" w:rsidRPr="007A7B5E" w:rsidRDefault="0072437F" w:rsidP="0072437F">
            <w:pPr>
              <w:spacing w:before="20" w:after="20"/>
              <w:rPr>
                <w:rFonts w:asciiTheme="minorHAnsi" w:eastAsia="Cambria" w:hAnsiTheme="minorHAnsi" w:cstheme="minorHAnsi"/>
                <w:bCs/>
                <w:sz w:val="18"/>
                <w:szCs w:val="18"/>
                <w:lang w:val="fr-CA"/>
              </w:rPr>
            </w:pPr>
            <w:r w:rsidRPr="007A7B5E">
              <w:rPr>
                <w:rFonts w:asciiTheme="minorHAnsi" w:eastAsia="Cambria" w:hAnsiTheme="minorHAnsi" w:cstheme="minorHAnsi"/>
                <w:bCs/>
                <w:sz w:val="18"/>
                <w:szCs w:val="18"/>
                <w:lang w:val="fr-CA"/>
              </w:rPr>
              <w:t>PN Cœlacanthe : 5 communes</w:t>
            </w:r>
          </w:p>
          <w:p w14:paraId="46995CD1" w14:textId="77777777" w:rsidR="0072437F" w:rsidRPr="007A7B5E" w:rsidRDefault="0072437F" w:rsidP="0072437F">
            <w:pPr>
              <w:spacing w:before="20" w:after="20"/>
              <w:rPr>
                <w:rFonts w:asciiTheme="minorHAnsi" w:eastAsia="Cambria" w:hAnsiTheme="minorHAnsi" w:cstheme="minorHAnsi"/>
                <w:bCs/>
                <w:sz w:val="18"/>
                <w:szCs w:val="18"/>
                <w:lang w:val="fr-CA"/>
              </w:rPr>
            </w:pPr>
            <w:r w:rsidRPr="007A7B5E">
              <w:rPr>
                <w:rFonts w:asciiTheme="minorHAnsi" w:eastAsia="Cambria" w:hAnsiTheme="minorHAnsi" w:cstheme="minorHAnsi"/>
                <w:bCs/>
                <w:sz w:val="18"/>
                <w:szCs w:val="18"/>
                <w:lang w:val="fr-CA"/>
              </w:rPr>
              <w:t>PN Karthala : 10 communes</w:t>
            </w:r>
          </w:p>
          <w:p w14:paraId="048A9033" w14:textId="77777777" w:rsidR="0072437F" w:rsidRPr="007A7B5E" w:rsidRDefault="0072437F" w:rsidP="0072437F">
            <w:pPr>
              <w:spacing w:before="20" w:after="20"/>
              <w:rPr>
                <w:rFonts w:asciiTheme="minorHAnsi" w:eastAsia="Cambria" w:hAnsiTheme="minorHAnsi" w:cstheme="minorHAnsi"/>
                <w:bCs/>
                <w:sz w:val="18"/>
                <w:szCs w:val="18"/>
                <w:lang w:val="fr-CA"/>
              </w:rPr>
            </w:pPr>
            <w:r w:rsidRPr="007A7B5E">
              <w:rPr>
                <w:rFonts w:asciiTheme="minorHAnsi" w:eastAsia="Cambria" w:hAnsiTheme="minorHAnsi" w:cstheme="minorHAnsi"/>
                <w:bCs/>
                <w:sz w:val="18"/>
                <w:szCs w:val="18"/>
                <w:lang w:val="fr-CA"/>
              </w:rPr>
              <w:t>PN Mitsamiouli-Ndroudé : 4 communes</w:t>
            </w:r>
          </w:p>
          <w:p w14:paraId="52CAB8F0" w14:textId="77777777" w:rsidR="0072437F" w:rsidRPr="007A7B5E" w:rsidRDefault="0072437F" w:rsidP="0072437F">
            <w:pPr>
              <w:spacing w:before="20" w:after="20"/>
              <w:rPr>
                <w:rFonts w:asciiTheme="minorHAnsi" w:eastAsia="Cambria" w:hAnsiTheme="minorHAnsi" w:cstheme="minorHAnsi"/>
                <w:bCs/>
                <w:sz w:val="18"/>
                <w:szCs w:val="18"/>
                <w:lang w:val="fr-CA"/>
              </w:rPr>
            </w:pPr>
            <w:r w:rsidRPr="007A7B5E">
              <w:rPr>
                <w:rFonts w:asciiTheme="minorHAnsi" w:eastAsia="Cambria" w:hAnsiTheme="minorHAnsi" w:cstheme="minorHAnsi"/>
                <w:bCs/>
                <w:sz w:val="18"/>
                <w:szCs w:val="18"/>
                <w:lang w:val="fr-CA"/>
              </w:rPr>
              <w:t>PN Shisiwani : 2 communes</w:t>
            </w:r>
          </w:p>
          <w:p w14:paraId="4625A2CF" w14:textId="77777777" w:rsidR="0072437F" w:rsidRPr="007A7B5E" w:rsidRDefault="0072437F" w:rsidP="0072437F">
            <w:pPr>
              <w:spacing w:before="20" w:after="20"/>
              <w:rPr>
                <w:rFonts w:asciiTheme="minorHAnsi" w:eastAsia="Cambria" w:hAnsiTheme="minorHAnsi" w:cstheme="minorHAnsi"/>
                <w:bCs/>
                <w:sz w:val="18"/>
                <w:szCs w:val="18"/>
                <w:lang w:val="fr-CA"/>
              </w:rPr>
            </w:pPr>
            <w:r w:rsidRPr="007A7B5E">
              <w:rPr>
                <w:rFonts w:asciiTheme="minorHAnsi" w:eastAsia="Cambria" w:hAnsiTheme="minorHAnsi" w:cstheme="minorHAnsi"/>
                <w:bCs/>
                <w:sz w:val="18"/>
                <w:szCs w:val="18"/>
                <w:lang w:val="fr-CA"/>
              </w:rPr>
              <w:t>PN Mont Ntringui : 10 communes</w:t>
            </w:r>
          </w:p>
          <w:p w14:paraId="2CE3ADF3" w14:textId="77777777" w:rsidR="0072437F" w:rsidRPr="007A7B5E" w:rsidRDefault="0072437F" w:rsidP="0072437F">
            <w:pPr>
              <w:spacing w:before="20" w:after="20"/>
              <w:rPr>
                <w:rFonts w:asciiTheme="minorHAnsi" w:eastAsia="Cambria" w:hAnsiTheme="minorHAnsi" w:cstheme="minorHAnsi"/>
                <w:bCs/>
                <w:sz w:val="18"/>
                <w:szCs w:val="18"/>
                <w:lang w:val="fr-CA"/>
              </w:rPr>
            </w:pPr>
            <w:r w:rsidRPr="007A7B5E">
              <w:rPr>
                <w:rFonts w:asciiTheme="minorHAnsi" w:eastAsia="Cambria" w:hAnsiTheme="minorHAnsi" w:cstheme="minorHAnsi"/>
                <w:bCs/>
                <w:sz w:val="18"/>
                <w:szCs w:val="18"/>
                <w:lang w:val="fr-CA"/>
              </w:rPr>
              <w:t>PN Mohéli :</w:t>
            </w:r>
            <w:r w:rsidRPr="007A7B5E">
              <w:rPr>
                <w:rFonts w:asciiTheme="minorHAnsi" w:eastAsia="Cambria" w:hAnsiTheme="minorHAnsi" w:cstheme="minorHAnsi"/>
                <w:b/>
                <w:sz w:val="18"/>
                <w:szCs w:val="18"/>
                <w:lang w:val="fr-CA"/>
              </w:rPr>
              <w:t xml:space="preserve"> </w:t>
            </w:r>
            <w:r w:rsidRPr="007A7B5E">
              <w:rPr>
                <w:rFonts w:asciiTheme="minorHAnsi" w:eastAsia="Cambria" w:hAnsiTheme="minorHAnsi" w:cstheme="minorHAnsi"/>
                <w:bCs/>
                <w:sz w:val="18"/>
                <w:szCs w:val="18"/>
                <w:lang w:val="fr-CA"/>
              </w:rPr>
              <w:t>6 communes</w:t>
            </w:r>
          </w:p>
        </w:tc>
        <w:tc>
          <w:tcPr>
            <w:tcW w:w="8378" w:type="dxa"/>
            <w:tcBorders>
              <w:top w:val="single" w:sz="4" w:space="0" w:color="auto"/>
              <w:left w:val="single" w:sz="4" w:space="0" w:color="auto"/>
              <w:bottom w:val="single" w:sz="4" w:space="0" w:color="auto"/>
              <w:right w:val="single" w:sz="4" w:space="0" w:color="auto"/>
            </w:tcBorders>
          </w:tcPr>
          <w:p w14:paraId="35951972" w14:textId="77777777" w:rsidR="0072437F" w:rsidRPr="007A7B5E" w:rsidRDefault="0072437F" w:rsidP="007B21C9">
            <w:pPr>
              <w:autoSpaceDN w:val="0"/>
              <w:spacing w:before="20" w:after="20"/>
              <w:jc w:val="left"/>
              <w:rPr>
                <w:rFonts w:asciiTheme="minorHAnsi" w:eastAsia="Batang" w:hAnsiTheme="minorHAnsi" w:cstheme="minorHAnsi"/>
                <w:bCs/>
                <w:sz w:val="18"/>
                <w:szCs w:val="18"/>
                <w:lang w:val="fr-CA" w:eastAsia="ko-KR"/>
              </w:rPr>
            </w:pPr>
            <w:r w:rsidRPr="007A7B5E">
              <w:rPr>
                <w:rFonts w:asciiTheme="minorHAnsi" w:eastAsia="Batang" w:hAnsiTheme="minorHAnsi" w:cstheme="minorHAnsi"/>
                <w:bCs/>
                <w:sz w:val="18"/>
                <w:szCs w:val="18"/>
                <w:lang w:val="fr-CA" w:eastAsia="ko-KR"/>
              </w:rPr>
              <w:t xml:space="preserve">Les maires sont des autorités locales élues qui administrent des conseils municipaux. Les maires sont l'autorité locale en matière de gestion des ressources naturelles au sein du terroir des APs sous leur juridiction. Ils doivent être informés et impliqués systématiquement dans toute intervention menée au sein de leur commune. Les conseils comportent des comités permanents, dont le comité de l'environnement et le comité du développement local, qui sont responsables des sous-secteurs de la gestion des APs. Les municipalités sont des protagonistes de la mise en œuvre des activités de conservation de la biodiversité au niveau local. Ils jouent un rôle essentiel dans le règlement des conflits et mobilisation des communautés locales. </w:t>
            </w:r>
          </w:p>
        </w:tc>
        <w:tc>
          <w:tcPr>
            <w:tcW w:w="567" w:type="dxa"/>
            <w:tcBorders>
              <w:top w:val="single" w:sz="4" w:space="0" w:color="auto"/>
              <w:left w:val="single" w:sz="4" w:space="0" w:color="auto"/>
              <w:bottom w:val="single" w:sz="4" w:space="0" w:color="auto"/>
              <w:right w:val="single" w:sz="4" w:space="0" w:color="auto"/>
            </w:tcBorders>
            <w:vAlign w:val="center"/>
          </w:tcPr>
          <w:p w14:paraId="33FDFFE9"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w:t>
            </w:r>
          </w:p>
        </w:tc>
        <w:tc>
          <w:tcPr>
            <w:tcW w:w="567" w:type="dxa"/>
            <w:tcBorders>
              <w:top w:val="single" w:sz="4" w:space="0" w:color="auto"/>
              <w:left w:val="single" w:sz="4" w:space="0" w:color="auto"/>
              <w:bottom w:val="single" w:sz="4" w:space="0" w:color="auto"/>
              <w:right w:val="single" w:sz="4" w:space="0" w:color="auto"/>
            </w:tcBorders>
            <w:vAlign w:val="center"/>
          </w:tcPr>
          <w:p w14:paraId="324F4ACA"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3</w:t>
            </w:r>
          </w:p>
        </w:tc>
        <w:tc>
          <w:tcPr>
            <w:tcW w:w="552" w:type="dxa"/>
            <w:tcBorders>
              <w:top w:val="single" w:sz="4" w:space="0" w:color="auto"/>
              <w:left w:val="single" w:sz="4" w:space="0" w:color="auto"/>
              <w:bottom w:val="single" w:sz="4" w:space="0" w:color="auto"/>
              <w:right w:val="single" w:sz="4" w:space="0" w:color="auto"/>
            </w:tcBorders>
            <w:vAlign w:val="center"/>
          </w:tcPr>
          <w:p w14:paraId="26F4E341"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2</w:t>
            </w:r>
          </w:p>
        </w:tc>
      </w:tr>
      <w:tr w:rsidR="0072437F" w:rsidRPr="007A7B5E" w14:paraId="75569CAE" w14:textId="77777777" w:rsidTr="0072437F">
        <w:trPr>
          <w:jc w:val="center"/>
        </w:trPr>
        <w:tc>
          <w:tcPr>
            <w:tcW w:w="425" w:type="dxa"/>
            <w:tcBorders>
              <w:top w:val="single" w:sz="4" w:space="0" w:color="auto"/>
              <w:left w:val="single" w:sz="4" w:space="0" w:color="auto"/>
              <w:bottom w:val="single" w:sz="4" w:space="0" w:color="auto"/>
              <w:right w:val="single" w:sz="4" w:space="0" w:color="auto"/>
            </w:tcBorders>
          </w:tcPr>
          <w:p w14:paraId="069B235E" w14:textId="77777777" w:rsidR="0072437F" w:rsidRPr="007A7B5E" w:rsidRDefault="0072437F" w:rsidP="0072437F">
            <w:pPr>
              <w:shd w:val="clear" w:color="auto" w:fill="FFFFFF"/>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7</w:t>
            </w:r>
          </w:p>
        </w:tc>
        <w:tc>
          <w:tcPr>
            <w:tcW w:w="3737" w:type="dxa"/>
            <w:tcBorders>
              <w:top w:val="single" w:sz="4" w:space="0" w:color="auto"/>
              <w:left w:val="single" w:sz="4" w:space="0" w:color="auto"/>
              <w:bottom w:val="single" w:sz="4" w:space="0" w:color="auto"/>
              <w:right w:val="single" w:sz="4" w:space="0" w:color="auto"/>
            </w:tcBorders>
          </w:tcPr>
          <w:p w14:paraId="08A8789C" w14:textId="77777777" w:rsidR="0072437F" w:rsidRPr="007A7B5E" w:rsidRDefault="0072437F" w:rsidP="0072437F">
            <w:pPr>
              <w:shd w:val="clear" w:color="auto" w:fill="FFFFFF"/>
              <w:spacing w:before="20" w:after="20"/>
              <w:rPr>
                <w:rFonts w:asciiTheme="minorHAnsi" w:eastAsia="Batang" w:hAnsiTheme="minorHAnsi" w:cstheme="minorHAnsi"/>
                <w:sz w:val="18"/>
                <w:szCs w:val="18"/>
                <w:lang w:val="fr-CA" w:eastAsia="ko-KR"/>
              </w:rPr>
            </w:pPr>
            <w:r w:rsidRPr="007A7B5E">
              <w:rPr>
                <w:rFonts w:asciiTheme="minorHAnsi" w:eastAsia="Batang" w:hAnsiTheme="minorHAnsi" w:cstheme="minorHAnsi"/>
                <w:sz w:val="18"/>
                <w:szCs w:val="18"/>
                <w:lang w:val="fr-CA" w:eastAsia="ko-KR"/>
              </w:rPr>
              <w:t xml:space="preserve">Les </w:t>
            </w:r>
            <w:r w:rsidRPr="007A7B5E">
              <w:rPr>
                <w:rFonts w:asciiTheme="minorHAnsi" w:eastAsia="Batang" w:hAnsiTheme="minorHAnsi" w:cstheme="minorHAnsi"/>
                <w:b/>
                <w:bCs/>
                <w:sz w:val="18"/>
                <w:szCs w:val="18"/>
                <w:lang w:val="fr-CA" w:eastAsia="ko-KR"/>
              </w:rPr>
              <w:t>préfets des régions ou préfectures</w:t>
            </w:r>
            <w:r w:rsidRPr="007A7B5E">
              <w:rPr>
                <w:rFonts w:asciiTheme="minorHAnsi" w:eastAsia="Batang" w:hAnsiTheme="minorHAnsi" w:cstheme="minorHAnsi"/>
                <w:sz w:val="18"/>
                <w:szCs w:val="18"/>
                <w:lang w:val="fr-CA" w:eastAsia="ko-KR"/>
              </w:rPr>
              <w:t xml:space="preserve"> </w:t>
            </w:r>
            <w:r w:rsidRPr="007A7B5E">
              <w:rPr>
                <w:rFonts w:asciiTheme="minorHAnsi" w:eastAsia="Batang" w:hAnsiTheme="minorHAnsi" w:cstheme="minorHAnsi"/>
                <w:b/>
                <w:bCs/>
                <w:sz w:val="18"/>
                <w:szCs w:val="18"/>
                <w:lang w:val="fr-CA" w:eastAsia="ko-KR"/>
              </w:rPr>
              <w:t>concernées par les aires protégées</w:t>
            </w:r>
            <w:r w:rsidRPr="007A7B5E">
              <w:rPr>
                <w:rFonts w:asciiTheme="minorHAnsi" w:eastAsia="Batang" w:hAnsiTheme="minorHAnsi" w:cstheme="minorHAnsi"/>
                <w:sz w:val="18"/>
                <w:szCs w:val="18"/>
                <w:lang w:val="fr-CA" w:eastAsia="ko-KR"/>
              </w:rPr>
              <w:t xml:space="preserve"> : (13) </w:t>
            </w:r>
          </w:p>
          <w:p w14:paraId="4227B9A3" w14:textId="77777777" w:rsidR="0072437F" w:rsidRPr="007A7B5E" w:rsidRDefault="0072437F" w:rsidP="0072437F">
            <w:pPr>
              <w:shd w:val="clear" w:color="auto" w:fill="FFFFFF"/>
              <w:spacing w:before="20" w:after="20"/>
              <w:rPr>
                <w:rFonts w:asciiTheme="minorHAnsi" w:eastAsia="Batang" w:hAnsiTheme="minorHAnsi" w:cstheme="minorHAnsi"/>
                <w:sz w:val="18"/>
                <w:szCs w:val="18"/>
                <w:lang w:val="fr-CA" w:eastAsia="ko-KR"/>
              </w:rPr>
            </w:pPr>
            <w:r w:rsidRPr="007A7B5E">
              <w:rPr>
                <w:rFonts w:asciiTheme="minorHAnsi" w:eastAsia="Batang" w:hAnsiTheme="minorHAnsi" w:cstheme="minorHAnsi"/>
                <w:sz w:val="18"/>
                <w:szCs w:val="18"/>
                <w:lang w:val="fr-CA" w:eastAsia="ko-KR"/>
              </w:rPr>
              <w:t xml:space="preserve">Ngazidja :  </w:t>
            </w:r>
            <w:hyperlink r:id="rId48" w:tooltip="Préfecture de Hambou" w:history="1">
              <w:r w:rsidRPr="007A7B5E">
                <w:rPr>
                  <w:rFonts w:asciiTheme="minorHAnsi" w:eastAsia="Batang" w:hAnsiTheme="minorHAnsi" w:cstheme="minorHAnsi"/>
                  <w:sz w:val="18"/>
                  <w:szCs w:val="18"/>
                  <w:lang w:val="fr-CA" w:eastAsia="ko-KR"/>
                </w:rPr>
                <w:t>Hambou</w:t>
              </w:r>
            </w:hyperlink>
            <w:r w:rsidRPr="007A7B5E">
              <w:rPr>
                <w:rFonts w:asciiTheme="minorHAnsi" w:eastAsia="Batang" w:hAnsiTheme="minorHAnsi" w:cstheme="minorHAnsi"/>
                <w:sz w:val="18"/>
                <w:szCs w:val="18"/>
                <w:lang w:val="fr-CA" w:eastAsia="ko-KR"/>
              </w:rPr>
              <w:t xml:space="preserve">, </w:t>
            </w:r>
            <w:hyperlink r:id="rId49" w:tooltip="Préfecture de Mbadjini-Ouest" w:history="1">
              <w:r w:rsidRPr="007A7B5E">
                <w:rPr>
                  <w:rFonts w:asciiTheme="minorHAnsi" w:eastAsia="Batang" w:hAnsiTheme="minorHAnsi" w:cstheme="minorHAnsi"/>
                  <w:sz w:val="18"/>
                  <w:szCs w:val="18"/>
                  <w:lang w:val="fr-CA" w:eastAsia="ko-KR"/>
                </w:rPr>
                <w:t>Mbadjini-Ouest</w:t>
              </w:r>
            </w:hyperlink>
            <w:r w:rsidRPr="007A7B5E">
              <w:rPr>
                <w:rFonts w:asciiTheme="minorHAnsi" w:eastAsia="Batang" w:hAnsiTheme="minorHAnsi" w:cstheme="minorHAnsi"/>
                <w:sz w:val="18"/>
                <w:szCs w:val="18"/>
                <w:lang w:val="fr-CA" w:eastAsia="ko-KR"/>
              </w:rPr>
              <w:t xml:space="preserve">, Mbadjini-Est, Oichili , Dimani, </w:t>
            </w:r>
            <w:hyperlink r:id="rId50" w:tooltip="Préfecture de Mitsamiouli-Mboudé" w:history="1">
              <w:r w:rsidRPr="007A7B5E">
                <w:rPr>
                  <w:rFonts w:asciiTheme="minorHAnsi" w:eastAsia="Batang" w:hAnsiTheme="minorHAnsi" w:cstheme="minorHAnsi"/>
                  <w:sz w:val="18"/>
                  <w:szCs w:val="18"/>
                  <w:lang w:val="fr-CA" w:eastAsia="ko-KR"/>
                </w:rPr>
                <w:t xml:space="preserve">Mitsamiouli et Mboinkou; </w:t>
              </w:r>
            </w:hyperlink>
          </w:p>
          <w:p w14:paraId="09096834" w14:textId="77777777" w:rsidR="0072437F" w:rsidRPr="007A7B5E" w:rsidRDefault="0072437F" w:rsidP="0072437F">
            <w:pPr>
              <w:shd w:val="clear" w:color="auto" w:fill="FFFFFF"/>
              <w:spacing w:before="20" w:after="20"/>
              <w:rPr>
                <w:rFonts w:asciiTheme="minorHAnsi" w:eastAsia="Batang" w:hAnsiTheme="minorHAnsi" w:cstheme="minorHAnsi"/>
                <w:sz w:val="18"/>
                <w:szCs w:val="18"/>
                <w:lang w:val="fr-CA" w:eastAsia="ko-KR"/>
              </w:rPr>
            </w:pPr>
            <w:r w:rsidRPr="007A7B5E">
              <w:rPr>
                <w:rFonts w:asciiTheme="minorHAnsi" w:eastAsia="Batang" w:hAnsiTheme="minorHAnsi" w:cstheme="minorHAnsi"/>
                <w:sz w:val="18"/>
                <w:szCs w:val="18"/>
                <w:lang w:val="fr-CA" w:eastAsia="ko-KR"/>
              </w:rPr>
              <w:t xml:space="preserve">Ndzuani : Sima, </w:t>
            </w:r>
            <w:hyperlink r:id="rId51" w:tooltip="Préfecture de Domoni (page inexistante)" w:history="1">
              <w:r w:rsidRPr="007A7B5E">
                <w:rPr>
                  <w:rFonts w:asciiTheme="minorHAnsi" w:eastAsia="Batang" w:hAnsiTheme="minorHAnsi" w:cstheme="minorHAnsi"/>
                  <w:sz w:val="18"/>
                  <w:szCs w:val="18"/>
                  <w:lang w:val="fr-CA" w:eastAsia="ko-KR"/>
                </w:rPr>
                <w:t>Domoni</w:t>
              </w:r>
            </w:hyperlink>
            <w:r w:rsidRPr="007A7B5E">
              <w:rPr>
                <w:rFonts w:asciiTheme="minorHAnsi" w:eastAsia="Batang" w:hAnsiTheme="minorHAnsi" w:cstheme="minorHAnsi"/>
                <w:sz w:val="18"/>
                <w:szCs w:val="18"/>
                <w:lang w:val="fr-CA" w:eastAsia="ko-KR"/>
              </w:rPr>
              <w:t>, Ouani, Mutsamudu</w:t>
            </w:r>
          </w:p>
          <w:p w14:paraId="48EF3907" w14:textId="77777777" w:rsidR="0072437F" w:rsidRPr="007A7B5E" w:rsidRDefault="0072437F" w:rsidP="0072437F">
            <w:pPr>
              <w:shd w:val="clear" w:color="auto" w:fill="FFFFFF"/>
              <w:spacing w:before="20" w:after="20"/>
              <w:rPr>
                <w:rFonts w:asciiTheme="minorHAnsi" w:eastAsia="Batang" w:hAnsiTheme="minorHAnsi" w:cstheme="minorHAnsi"/>
                <w:sz w:val="18"/>
                <w:szCs w:val="18"/>
                <w:lang w:val="fr-CA" w:eastAsia="ko-KR"/>
              </w:rPr>
            </w:pPr>
            <w:r w:rsidRPr="007A7B5E">
              <w:rPr>
                <w:rFonts w:asciiTheme="minorHAnsi" w:eastAsia="Batang" w:hAnsiTheme="minorHAnsi" w:cstheme="minorHAnsi"/>
                <w:sz w:val="18"/>
                <w:szCs w:val="18"/>
                <w:lang w:val="fr-CA" w:eastAsia="ko-KR"/>
              </w:rPr>
              <w:t>Mwali : Fomboni,</w:t>
            </w:r>
            <w:r w:rsidRPr="007A7B5E">
              <w:rPr>
                <w:rFonts w:asciiTheme="minorHAnsi" w:hAnsiTheme="minorHAnsi" w:cstheme="minorHAnsi"/>
                <w:sz w:val="18"/>
                <w:szCs w:val="18"/>
                <w:lang w:val="fr-CA" w:eastAsia="ko-KR"/>
              </w:rPr>
              <w:t xml:space="preserve"> </w:t>
            </w:r>
            <w:r w:rsidRPr="007A7B5E">
              <w:rPr>
                <w:rFonts w:asciiTheme="minorHAnsi" w:eastAsia="Batang" w:hAnsiTheme="minorHAnsi" w:cstheme="minorHAnsi"/>
                <w:sz w:val="18"/>
                <w:szCs w:val="18"/>
                <w:lang w:val="fr-CA" w:eastAsia="ko-KR"/>
              </w:rPr>
              <w:t>Nioumachoi, Djando</w:t>
            </w:r>
          </w:p>
        </w:tc>
        <w:tc>
          <w:tcPr>
            <w:tcW w:w="8378" w:type="dxa"/>
            <w:tcBorders>
              <w:top w:val="single" w:sz="4" w:space="0" w:color="auto"/>
              <w:left w:val="single" w:sz="4" w:space="0" w:color="auto"/>
              <w:bottom w:val="single" w:sz="4" w:space="0" w:color="auto"/>
              <w:right w:val="single" w:sz="4" w:space="0" w:color="auto"/>
            </w:tcBorders>
          </w:tcPr>
          <w:p w14:paraId="1C6BACD8" w14:textId="77777777" w:rsidR="0072437F" w:rsidRPr="007A7B5E" w:rsidRDefault="0072437F" w:rsidP="007B21C9">
            <w:pPr>
              <w:autoSpaceDN w:val="0"/>
              <w:spacing w:before="20" w:after="20"/>
              <w:jc w:val="left"/>
              <w:rPr>
                <w:rFonts w:asciiTheme="minorHAnsi" w:eastAsia="Batang" w:hAnsiTheme="minorHAnsi" w:cstheme="minorHAnsi"/>
                <w:sz w:val="18"/>
                <w:szCs w:val="18"/>
                <w:lang w:val="fr-CA" w:eastAsia="ko-KR"/>
              </w:rPr>
            </w:pPr>
            <w:r w:rsidRPr="007A7B5E">
              <w:rPr>
                <w:rFonts w:asciiTheme="minorHAnsi" w:eastAsia="Batang" w:hAnsiTheme="minorHAnsi" w:cstheme="minorHAnsi"/>
                <w:sz w:val="18"/>
                <w:szCs w:val="18"/>
                <w:lang w:val="fr-CA" w:eastAsia="ko-KR"/>
              </w:rPr>
              <w:t xml:space="preserve">Les régions sont administrées par des préfets désignés qui ont un rôle important de représentation politique et qui exercent, parmi d'autres responsabilités, une influence certaine dans la gestion des ressources, laquelle sera nécessaire pour accompagner le projet. </w:t>
            </w:r>
          </w:p>
        </w:tc>
        <w:tc>
          <w:tcPr>
            <w:tcW w:w="567" w:type="dxa"/>
            <w:tcBorders>
              <w:top w:val="single" w:sz="4" w:space="0" w:color="auto"/>
              <w:left w:val="single" w:sz="4" w:space="0" w:color="auto"/>
              <w:bottom w:val="single" w:sz="4" w:space="0" w:color="auto"/>
              <w:right w:val="single" w:sz="4" w:space="0" w:color="auto"/>
            </w:tcBorders>
            <w:vAlign w:val="center"/>
          </w:tcPr>
          <w:p w14:paraId="69D29223"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0</w:t>
            </w:r>
          </w:p>
        </w:tc>
        <w:tc>
          <w:tcPr>
            <w:tcW w:w="567" w:type="dxa"/>
            <w:tcBorders>
              <w:top w:val="single" w:sz="4" w:space="0" w:color="auto"/>
              <w:left w:val="single" w:sz="4" w:space="0" w:color="auto"/>
              <w:bottom w:val="single" w:sz="4" w:space="0" w:color="auto"/>
              <w:right w:val="single" w:sz="4" w:space="0" w:color="auto"/>
            </w:tcBorders>
            <w:vAlign w:val="center"/>
          </w:tcPr>
          <w:p w14:paraId="4E3D4758"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2</w:t>
            </w:r>
          </w:p>
        </w:tc>
        <w:tc>
          <w:tcPr>
            <w:tcW w:w="552" w:type="dxa"/>
            <w:tcBorders>
              <w:top w:val="single" w:sz="4" w:space="0" w:color="auto"/>
              <w:left w:val="single" w:sz="4" w:space="0" w:color="auto"/>
              <w:bottom w:val="single" w:sz="4" w:space="0" w:color="auto"/>
              <w:right w:val="single" w:sz="4" w:space="0" w:color="auto"/>
            </w:tcBorders>
            <w:vAlign w:val="center"/>
          </w:tcPr>
          <w:p w14:paraId="1FE6D3C3"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3</w:t>
            </w:r>
          </w:p>
        </w:tc>
      </w:tr>
      <w:tr w:rsidR="0072437F" w:rsidRPr="007A7B5E" w14:paraId="3861B8E1" w14:textId="77777777" w:rsidTr="0072437F">
        <w:trPr>
          <w:jc w:val="center"/>
        </w:trPr>
        <w:tc>
          <w:tcPr>
            <w:tcW w:w="14226" w:type="dxa"/>
            <w:gridSpan w:val="6"/>
            <w:tcBorders>
              <w:top w:val="single" w:sz="4" w:space="0" w:color="auto"/>
              <w:left w:val="single" w:sz="4" w:space="0" w:color="auto"/>
              <w:bottom w:val="single" w:sz="4" w:space="0" w:color="auto"/>
              <w:right w:val="single" w:sz="4" w:space="0" w:color="auto"/>
            </w:tcBorders>
            <w:shd w:val="clear" w:color="auto" w:fill="E6E6E6"/>
          </w:tcPr>
          <w:p w14:paraId="16C5ABEF" w14:textId="77777777" w:rsidR="0072437F" w:rsidRPr="007A7B5E" w:rsidRDefault="0072437F" w:rsidP="0072437F">
            <w:pPr>
              <w:autoSpaceDN w:val="0"/>
              <w:spacing w:before="20" w:after="20"/>
              <w:rPr>
                <w:rFonts w:asciiTheme="minorHAnsi" w:hAnsiTheme="minorHAnsi" w:cstheme="minorHAnsi"/>
                <w:sz w:val="18"/>
                <w:szCs w:val="18"/>
                <w:lang w:val="fr-CA"/>
              </w:rPr>
            </w:pPr>
            <w:r w:rsidRPr="007A7B5E">
              <w:rPr>
                <w:rFonts w:asciiTheme="minorHAnsi" w:hAnsiTheme="minorHAnsi" w:cstheme="minorHAnsi"/>
                <w:b/>
                <w:sz w:val="18"/>
                <w:szCs w:val="18"/>
                <w:lang w:val="fr-CA"/>
              </w:rPr>
              <w:t>Institutions académiques et scientifiques</w:t>
            </w:r>
          </w:p>
        </w:tc>
      </w:tr>
      <w:tr w:rsidR="0072437F" w:rsidRPr="007A7B5E" w14:paraId="4682F5A0" w14:textId="77777777" w:rsidTr="0072437F">
        <w:trPr>
          <w:jc w:val="center"/>
        </w:trPr>
        <w:tc>
          <w:tcPr>
            <w:tcW w:w="425" w:type="dxa"/>
            <w:tcBorders>
              <w:top w:val="single" w:sz="4" w:space="0" w:color="auto"/>
              <w:left w:val="single" w:sz="4" w:space="0" w:color="auto"/>
              <w:bottom w:val="single" w:sz="4" w:space="0" w:color="auto"/>
              <w:right w:val="single" w:sz="4" w:space="0" w:color="auto"/>
            </w:tcBorders>
          </w:tcPr>
          <w:p w14:paraId="17FE6D67" w14:textId="77777777" w:rsidR="0072437F" w:rsidRPr="007A7B5E" w:rsidRDefault="0072437F" w:rsidP="0072437F">
            <w:pPr>
              <w:spacing w:before="20" w:after="20"/>
              <w:jc w:val="center"/>
              <w:rPr>
                <w:rFonts w:asciiTheme="minorHAnsi" w:hAnsiTheme="minorHAnsi" w:cstheme="minorHAnsi"/>
                <w:b/>
                <w:sz w:val="18"/>
                <w:szCs w:val="18"/>
                <w:lang w:val="fr-CA"/>
              </w:rPr>
            </w:pPr>
            <w:r w:rsidRPr="007A7B5E">
              <w:rPr>
                <w:rFonts w:asciiTheme="minorHAnsi" w:hAnsiTheme="minorHAnsi" w:cstheme="minorHAnsi"/>
                <w:b/>
                <w:sz w:val="18"/>
                <w:szCs w:val="18"/>
                <w:lang w:val="fr-CA"/>
              </w:rPr>
              <w:t>8</w:t>
            </w:r>
          </w:p>
        </w:tc>
        <w:tc>
          <w:tcPr>
            <w:tcW w:w="3737" w:type="dxa"/>
            <w:tcBorders>
              <w:top w:val="single" w:sz="4" w:space="0" w:color="auto"/>
              <w:left w:val="single" w:sz="4" w:space="0" w:color="auto"/>
              <w:bottom w:val="single" w:sz="4" w:space="0" w:color="auto"/>
              <w:right w:val="single" w:sz="4" w:space="0" w:color="auto"/>
            </w:tcBorders>
          </w:tcPr>
          <w:p w14:paraId="16B7BDD8" w14:textId="77777777" w:rsidR="0072437F" w:rsidRPr="007A7B5E" w:rsidRDefault="0072437F" w:rsidP="007B21C9">
            <w:pPr>
              <w:spacing w:before="20" w:after="20"/>
              <w:jc w:val="left"/>
              <w:rPr>
                <w:rFonts w:asciiTheme="minorHAnsi" w:hAnsiTheme="minorHAnsi" w:cstheme="minorHAnsi"/>
                <w:sz w:val="18"/>
                <w:szCs w:val="18"/>
                <w:lang w:val="fr-CA"/>
              </w:rPr>
            </w:pPr>
            <w:r w:rsidRPr="007A7B5E">
              <w:rPr>
                <w:rFonts w:asciiTheme="minorHAnsi" w:hAnsiTheme="minorHAnsi" w:cstheme="minorHAnsi"/>
                <w:b/>
                <w:bCs/>
                <w:sz w:val="18"/>
                <w:szCs w:val="18"/>
                <w:lang w:val="fr-CA"/>
              </w:rPr>
              <w:t xml:space="preserve">Université des Comores (UdC) </w:t>
            </w:r>
            <w:r w:rsidRPr="007A7B5E">
              <w:rPr>
                <w:rFonts w:asciiTheme="minorHAnsi" w:hAnsiTheme="minorHAnsi" w:cstheme="minorHAnsi"/>
                <w:sz w:val="18"/>
                <w:szCs w:val="18"/>
                <w:lang w:val="fr-CA"/>
              </w:rPr>
              <w:t xml:space="preserve">/ </w:t>
            </w:r>
            <w:r w:rsidRPr="007A7B5E">
              <w:rPr>
                <w:rFonts w:asciiTheme="minorHAnsi" w:hAnsiTheme="minorHAnsi" w:cstheme="minorHAnsi"/>
                <w:bCs/>
                <w:iCs/>
                <w:sz w:val="18"/>
                <w:szCs w:val="18"/>
                <w:lang w:val="fr-CA"/>
              </w:rPr>
              <w:t>Ministère de l’Éducation Nationale et de la Formation Professionnelle</w:t>
            </w:r>
            <w:r w:rsidRPr="007A7B5E">
              <w:rPr>
                <w:rFonts w:asciiTheme="minorHAnsi" w:hAnsiTheme="minorHAnsi" w:cstheme="minorHAnsi"/>
                <w:sz w:val="18"/>
                <w:szCs w:val="18"/>
                <w:lang w:val="fr-CA"/>
              </w:rPr>
              <w:t xml:space="preserve"> </w:t>
            </w:r>
          </w:p>
          <w:p w14:paraId="21FACE81" w14:textId="77777777" w:rsidR="0072437F" w:rsidRPr="007A7B5E" w:rsidRDefault="0072437F" w:rsidP="007B21C9">
            <w:pPr>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Faculté des Sciences et Techniques (Herbier National, Maîtrise en Conservation de la Biodiversité, Laboratoire de Biologie Animale, </w:t>
            </w:r>
            <w:r w:rsidRPr="007A7B5E">
              <w:rPr>
                <w:rFonts w:asciiTheme="minorHAnsi" w:eastAsia="Calibri" w:hAnsiTheme="minorHAnsi" w:cstheme="minorHAnsi"/>
                <w:sz w:val="18"/>
                <w:szCs w:val="18"/>
                <w:lang w:val="fr-CA"/>
              </w:rPr>
              <w:t>Institution Universitaire de Technologie</w:t>
            </w:r>
            <w:r w:rsidRPr="007A7B5E">
              <w:rPr>
                <w:rFonts w:asciiTheme="minorHAnsi" w:hAnsiTheme="minorHAnsi" w:cstheme="minorHAnsi"/>
                <w:sz w:val="18"/>
                <w:szCs w:val="18"/>
                <w:lang w:val="fr-CA"/>
              </w:rPr>
              <w:t xml:space="preserve">) </w:t>
            </w:r>
          </w:p>
        </w:tc>
        <w:tc>
          <w:tcPr>
            <w:tcW w:w="8378" w:type="dxa"/>
            <w:tcBorders>
              <w:top w:val="single" w:sz="4" w:space="0" w:color="auto"/>
              <w:left w:val="single" w:sz="4" w:space="0" w:color="auto"/>
              <w:bottom w:val="single" w:sz="4" w:space="0" w:color="auto"/>
              <w:right w:val="single" w:sz="4" w:space="0" w:color="auto"/>
            </w:tcBorders>
          </w:tcPr>
          <w:p w14:paraId="2DD0E5D5" w14:textId="77777777" w:rsidR="0072437F" w:rsidRPr="007A7B5E" w:rsidRDefault="0072437F" w:rsidP="007B21C9">
            <w:pPr>
              <w:spacing w:before="20" w:after="20"/>
              <w:jc w:val="left"/>
              <w:rPr>
                <w:rFonts w:asciiTheme="minorHAnsi" w:hAnsiTheme="minorHAnsi" w:cstheme="minorHAnsi"/>
                <w:sz w:val="18"/>
                <w:szCs w:val="18"/>
                <w:lang w:val="fr-CA"/>
              </w:rPr>
            </w:pPr>
            <w:bookmarkStart w:id="53" w:name="_Hlk62458073"/>
            <w:r w:rsidRPr="007A7B5E">
              <w:rPr>
                <w:rFonts w:asciiTheme="minorHAnsi" w:eastAsia="Batang" w:hAnsiTheme="minorHAnsi" w:cstheme="minorHAnsi"/>
                <w:sz w:val="18"/>
                <w:szCs w:val="18"/>
                <w:lang w:val="fr-CA" w:eastAsia="ko-KR"/>
              </w:rPr>
              <w:t>L’UdC, créée 2003 en tant qu’établissement public d’enseignement supérieur et de recherche offre, à travers la Faculté des Sciences et Techniques, des formations en environnement comprenant des modules d’enseignement sur la diversité biologique. L’UdC est un important partenaire du réseau des APs des Comores et est membre de l’Agence des APs. L’Herbier National de la Faculté des Sciences et Techniques a établi une convention de partenariat avec l’Agence nationale pour les aires protégées des Comores pour le suivi écologique et le renforcement des capacités des parties prenantes. Une équipe de 9 chercheurs au sein de l’L’Herbier National mène des activités de recherche dans les APs (</w:t>
            </w:r>
            <w:r w:rsidRPr="007A7B5E">
              <w:rPr>
                <w:rFonts w:asciiTheme="minorHAnsi" w:hAnsiTheme="minorHAnsi" w:cstheme="minorHAnsi"/>
                <w:sz w:val="18"/>
                <w:szCs w:val="18"/>
                <w:lang w:val="fr-CA"/>
              </w:rPr>
              <w:t>Dr. Andilyat Mohamed, Mme Ramadhoini Ali Aslam , Dr. Ahamadi Daroussi, Mme Chamsia Ibrahim, Mme Tamario Sarah, Dr. ANWAR</w:t>
            </w:r>
            <w:r w:rsidRPr="007A7B5E">
              <w:rPr>
                <w:rFonts w:asciiTheme="minorHAnsi" w:hAnsiTheme="minorHAnsi" w:cstheme="minorHAnsi"/>
                <w:color w:val="FF0000"/>
                <w:sz w:val="18"/>
                <w:szCs w:val="18"/>
                <w:lang w:val="fr-CA"/>
              </w:rPr>
              <w:t xml:space="preserve"> </w:t>
            </w:r>
            <w:bookmarkStart w:id="54" w:name="_Hlk62458102"/>
            <w:bookmarkEnd w:id="53"/>
            <w:r w:rsidRPr="007A7B5E">
              <w:rPr>
                <w:rFonts w:asciiTheme="minorHAnsi" w:hAnsiTheme="minorHAnsi" w:cstheme="minorHAnsi"/>
                <w:sz w:val="18"/>
                <w:szCs w:val="18"/>
                <w:lang w:val="fr-CA"/>
              </w:rPr>
              <w:t xml:space="preserve">Maeva, Dr. NADJIM Ahmed, Mme Rasoanandrasana Nirina, Mr Youssouf Eddine Abdou) </w:t>
            </w:r>
            <w:r w:rsidRPr="007A7B5E">
              <w:rPr>
                <w:rFonts w:asciiTheme="minorHAnsi" w:eastAsia="Batang" w:hAnsiTheme="minorHAnsi" w:cstheme="minorHAnsi"/>
                <w:sz w:val="18"/>
                <w:szCs w:val="18"/>
                <w:lang w:val="fr-CA" w:eastAsia="ko-KR"/>
              </w:rPr>
              <w:t xml:space="preserve">dans les domaines suivants : </w:t>
            </w:r>
            <w:r w:rsidRPr="007A7B5E">
              <w:rPr>
                <w:rFonts w:asciiTheme="minorHAnsi" w:hAnsiTheme="minorHAnsi" w:cstheme="minorHAnsi"/>
                <w:sz w:val="18"/>
                <w:szCs w:val="18"/>
                <w:lang w:val="fr-CA"/>
              </w:rPr>
              <w:t>Suivi écologique de la flore comorienne, malherbologie et graminées, anatomie du bois, suivi spatial de l’écosystème terrestre à l’aide de la télédétection, Cartographies des habitats naturels et des espèces remarquables, Estimation de la biomasse aérienne de la forêt, Étude et protection des écosystèmes marins.</w:t>
            </w:r>
            <w:bookmarkEnd w:id="54"/>
          </w:p>
        </w:tc>
        <w:tc>
          <w:tcPr>
            <w:tcW w:w="567" w:type="dxa"/>
            <w:tcBorders>
              <w:top w:val="single" w:sz="4" w:space="0" w:color="auto"/>
              <w:left w:val="single" w:sz="4" w:space="0" w:color="auto"/>
              <w:bottom w:val="single" w:sz="4" w:space="0" w:color="auto"/>
              <w:right w:val="single" w:sz="4" w:space="0" w:color="auto"/>
            </w:tcBorders>
            <w:vAlign w:val="center"/>
          </w:tcPr>
          <w:p w14:paraId="420DF458"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w:t>
            </w:r>
          </w:p>
        </w:tc>
        <w:tc>
          <w:tcPr>
            <w:tcW w:w="567" w:type="dxa"/>
            <w:tcBorders>
              <w:top w:val="single" w:sz="4" w:space="0" w:color="auto"/>
              <w:left w:val="single" w:sz="4" w:space="0" w:color="auto"/>
              <w:bottom w:val="single" w:sz="4" w:space="0" w:color="auto"/>
              <w:right w:val="single" w:sz="4" w:space="0" w:color="auto"/>
            </w:tcBorders>
            <w:vAlign w:val="center"/>
          </w:tcPr>
          <w:p w14:paraId="2C63B740"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3</w:t>
            </w:r>
          </w:p>
        </w:tc>
        <w:tc>
          <w:tcPr>
            <w:tcW w:w="552" w:type="dxa"/>
            <w:tcBorders>
              <w:top w:val="single" w:sz="4" w:space="0" w:color="auto"/>
              <w:left w:val="single" w:sz="4" w:space="0" w:color="auto"/>
              <w:bottom w:val="single" w:sz="4" w:space="0" w:color="auto"/>
              <w:right w:val="single" w:sz="4" w:space="0" w:color="auto"/>
            </w:tcBorders>
            <w:vAlign w:val="center"/>
          </w:tcPr>
          <w:p w14:paraId="0879DF94"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1</w:t>
            </w:r>
          </w:p>
        </w:tc>
      </w:tr>
      <w:tr w:rsidR="0072437F" w:rsidRPr="007A7B5E" w14:paraId="29FB30CB" w14:textId="77777777" w:rsidTr="0072437F">
        <w:trPr>
          <w:jc w:val="center"/>
        </w:trPr>
        <w:tc>
          <w:tcPr>
            <w:tcW w:w="425" w:type="dxa"/>
            <w:tcBorders>
              <w:top w:val="single" w:sz="4" w:space="0" w:color="auto"/>
              <w:left w:val="single" w:sz="4" w:space="0" w:color="auto"/>
              <w:bottom w:val="single" w:sz="4" w:space="0" w:color="auto"/>
              <w:right w:val="single" w:sz="4" w:space="0" w:color="auto"/>
            </w:tcBorders>
          </w:tcPr>
          <w:p w14:paraId="2915D232" w14:textId="77777777" w:rsidR="0072437F" w:rsidRPr="007A7B5E" w:rsidRDefault="0072437F" w:rsidP="0072437F">
            <w:pPr>
              <w:spacing w:before="20" w:after="20"/>
              <w:jc w:val="center"/>
              <w:rPr>
                <w:rFonts w:asciiTheme="minorHAnsi" w:hAnsiTheme="minorHAnsi" w:cstheme="minorHAnsi"/>
                <w:b/>
                <w:sz w:val="18"/>
                <w:szCs w:val="18"/>
                <w:lang w:val="fr-CA"/>
              </w:rPr>
            </w:pPr>
            <w:r w:rsidRPr="007A7B5E">
              <w:rPr>
                <w:rFonts w:asciiTheme="minorHAnsi" w:hAnsiTheme="minorHAnsi" w:cstheme="minorHAnsi"/>
                <w:b/>
                <w:sz w:val="18"/>
                <w:szCs w:val="18"/>
                <w:lang w:val="fr-CA"/>
              </w:rPr>
              <w:t>9</w:t>
            </w:r>
          </w:p>
        </w:tc>
        <w:tc>
          <w:tcPr>
            <w:tcW w:w="3737" w:type="dxa"/>
            <w:tcBorders>
              <w:top w:val="single" w:sz="4" w:space="0" w:color="auto"/>
              <w:left w:val="single" w:sz="4" w:space="0" w:color="auto"/>
              <w:bottom w:val="single" w:sz="4" w:space="0" w:color="auto"/>
              <w:right w:val="single" w:sz="4" w:space="0" w:color="auto"/>
            </w:tcBorders>
          </w:tcPr>
          <w:p w14:paraId="452D7E30" w14:textId="77777777" w:rsidR="0072437F" w:rsidRPr="007A7B5E" w:rsidRDefault="0072437F" w:rsidP="007B21C9">
            <w:pPr>
              <w:spacing w:before="20" w:after="20"/>
              <w:jc w:val="left"/>
              <w:rPr>
                <w:rFonts w:asciiTheme="minorHAnsi" w:eastAsia="Calibri" w:hAnsiTheme="minorHAnsi" w:cstheme="minorHAnsi"/>
                <w:sz w:val="18"/>
                <w:szCs w:val="18"/>
                <w:lang w:val="fr-CA"/>
              </w:rPr>
            </w:pPr>
            <w:r w:rsidRPr="007A7B5E">
              <w:rPr>
                <w:rFonts w:asciiTheme="minorHAnsi" w:hAnsiTheme="minorHAnsi" w:cstheme="minorHAnsi"/>
                <w:sz w:val="18"/>
                <w:szCs w:val="18"/>
                <w:lang w:val="fr-CA"/>
              </w:rPr>
              <w:t xml:space="preserve">Le </w:t>
            </w:r>
            <w:r w:rsidRPr="007A7B5E">
              <w:rPr>
                <w:rFonts w:asciiTheme="minorHAnsi" w:eastAsia="Calibri" w:hAnsiTheme="minorHAnsi" w:cstheme="minorHAnsi"/>
                <w:b/>
                <w:bCs/>
                <w:sz w:val="18"/>
                <w:szCs w:val="18"/>
                <w:lang w:val="fr-CA"/>
              </w:rPr>
              <w:t xml:space="preserve">Centre national de Documentation et de Recherche Scientifique (CNDRS) </w:t>
            </w:r>
            <w:r w:rsidRPr="007A7B5E">
              <w:rPr>
                <w:rFonts w:asciiTheme="minorHAnsi" w:eastAsia="Calibri" w:hAnsiTheme="minorHAnsi" w:cstheme="minorHAnsi"/>
                <w:sz w:val="18"/>
                <w:szCs w:val="18"/>
                <w:lang w:val="fr-CA"/>
              </w:rPr>
              <w:t xml:space="preserve">/ </w:t>
            </w:r>
            <w:r w:rsidRPr="007A7B5E">
              <w:rPr>
                <w:rFonts w:asciiTheme="minorHAnsi" w:hAnsiTheme="minorHAnsi" w:cstheme="minorHAnsi"/>
                <w:bCs/>
                <w:iCs/>
                <w:sz w:val="18"/>
                <w:szCs w:val="18"/>
                <w:lang w:val="fr-CA"/>
              </w:rPr>
              <w:t>Ministère de l’Éducation Nationale et la formation professionnelle</w:t>
            </w:r>
            <w:r w:rsidRPr="007A7B5E">
              <w:rPr>
                <w:rFonts w:asciiTheme="minorHAnsi" w:eastAsia="Calibri" w:hAnsiTheme="minorHAnsi" w:cstheme="minorHAnsi"/>
                <w:sz w:val="18"/>
                <w:szCs w:val="18"/>
                <w:lang w:val="fr-CA"/>
              </w:rPr>
              <w:t>:</w:t>
            </w:r>
          </w:p>
          <w:p w14:paraId="7D4ECFD9" w14:textId="77777777" w:rsidR="0072437F" w:rsidRPr="007A7B5E" w:rsidRDefault="0072437F" w:rsidP="007B21C9">
            <w:pPr>
              <w:spacing w:before="20" w:after="20"/>
              <w:jc w:val="left"/>
              <w:rPr>
                <w:rFonts w:asciiTheme="minorHAnsi" w:hAnsiTheme="minorHAnsi" w:cstheme="minorHAnsi"/>
                <w:b/>
                <w:sz w:val="18"/>
                <w:szCs w:val="18"/>
                <w:lang w:val="fr-CA"/>
              </w:rPr>
            </w:pPr>
            <w:r w:rsidRPr="007A7B5E">
              <w:rPr>
                <w:rFonts w:asciiTheme="minorHAnsi" w:eastAsia="Calibri" w:hAnsiTheme="minorHAnsi" w:cstheme="minorHAnsi"/>
                <w:sz w:val="18"/>
                <w:szCs w:val="18"/>
                <w:lang w:val="fr-CA"/>
              </w:rPr>
              <w:t>Division Recherche, Centre National de Données et d'Information Océanographiques des Comores</w:t>
            </w:r>
          </w:p>
        </w:tc>
        <w:tc>
          <w:tcPr>
            <w:tcW w:w="8378" w:type="dxa"/>
            <w:tcBorders>
              <w:top w:val="single" w:sz="4" w:space="0" w:color="auto"/>
              <w:left w:val="single" w:sz="4" w:space="0" w:color="auto"/>
              <w:bottom w:val="single" w:sz="4" w:space="0" w:color="auto"/>
              <w:right w:val="single" w:sz="4" w:space="0" w:color="auto"/>
            </w:tcBorders>
          </w:tcPr>
          <w:p w14:paraId="5388C4EC" w14:textId="77777777" w:rsidR="0072437F" w:rsidRPr="007A7B5E" w:rsidRDefault="0072437F" w:rsidP="007B21C9">
            <w:pPr>
              <w:autoSpaceDN w:val="0"/>
              <w:spacing w:before="20" w:after="20"/>
              <w:jc w:val="left"/>
              <w:rPr>
                <w:rFonts w:asciiTheme="minorHAnsi" w:eastAsia="Batang" w:hAnsiTheme="minorHAnsi" w:cstheme="minorHAnsi"/>
                <w:sz w:val="18"/>
                <w:szCs w:val="18"/>
                <w:lang w:val="fr-CA" w:eastAsia="ko-KR"/>
              </w:rPr>
            </w:pPr>
            <w:r w:rsidRPr="007A7B5E">
              <w:rPr>
                <w:rFonts w:asciiTheme="minorHAnsi" w:hAnsiTheme="minorHAnsi" w:cstheme="minorHAnsi"/>
                <w:bCs/>
                <w:sz w:val="18"/>
                <w:szCs w:val="18"/>
                <w:lang w:val="fr-CA"/>
              </w:rPr>
              <w:t>Le CNDRS dispose de plusieurs chercheurs qui collaborent avec le système des APs dans le domaine du patrimoine culturel et naturel. Le CNDRS a mené de nombreuses études en collaboration avec le musée royal d’Afrique centre de Tervuren (Belgique) pour identifier et documenter la faune terrestre des Comores, notamment sur l’avifaune, l’herpétologie et entomologie, ainsi que sur le patrimoine culturel à travers des publications et exposions muséales. Les représentations régionales du CNDRS à Mwali et à Ndzuani collaborent directement avec les APs. Le CNDRS a joué un rôle actif au sein de l’équipe qui a contribué à l’élaboration de documents en vue du classement de l’île de Mwali comme Réserve de Biosphère.</w:t>
            </w:r>
          </w:p>
        </w:tc>
        <w:tc>
          <w:tcPr>
            <w:tcW w:w="567" w:type="dxa"/>
            <w:tcBorders>
              <w:top w:val="single" w:sz="4" w:space="0" w:color="auto"/>
              <w:left w:val="single" w:sz="4" w:space="0" w:color="auto"/>
              <w:bottom w:val="single" w:sz="4" w:space="0" w:color="auto"/>
              <w:right w:val="single" w:sz="4" w:space="0" w:color="auto"/>
            </w:tcBorders>
            <w:vAlign w:val="center"/>
          </w:tcPr>
          <w:p w14:paraId="40F76CC6"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0</w:t>
            </w:r>
          </w:p>
        </w:tc>
        <w:tc>
          <w:tcPr>
            <w:tcW w:w="567" w:type="dxa"/>
            <w:tcBorders>
              <w:top w:val="single" w:sz="4" w:space="0" w:color="auto"/>
              <w:left w:val="single" w:sz="4" w:space="0" w:color="auto"/>
              <w:bottom w:val="single" w:sz="4" w:space="0" w:color="auto"/>
              <w:right w:val="single" w:sz="4" w:space="0" w:color="auto"/>
            </w:tcBorders>
            <w:vAlign w:val="center"/>
          </w:tcPr>
          <w:p w14:paraId="6F14B601"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1</w:t>
            </w:r>
          </w:p>
        </w:tc>
        <w:tc>
          <w:tcPr>
            <w:tcW w:w="552" w:type="dxa"/>
            <w:tcBorders>
              <w:top w:val="single" w:sz="4" w:space="0" w:color="auto"/>
              <w:left w:val="single" w:sz="4" w:space="0" w:color="auto"/>
              <w:bottom w:val="single" w:sz="4" w:space="0" w:color="auto"/>
              <w:right w:val="single" w:sz="4" w:space="0" w:color="auto"/>
            </w:tcBorders>
            <w:vAlign w:val="center"/>
          </w:tcPr>
          <w:p w14:paraId="0897288C"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1</w:t>
            </w:r>
          </w:p>
        </w:tc>
      </w:tr>
      <w:tr w:rsidR="0072437F" w:rsidRPr="007A7B5E" w14:paraId="0FC83027" w14:textId="77777777" w:rsidTr="0072437F">
        <w:trPr>
          <w:jc w:val="center"/>
        </w:trPr>
        <w:tc>
          <w:tcPr>
            <w:tcW w:w="425" w:type="dxa"/>
            <w:tcBorders>
              <w:top w:val="single" w:sz="4" w:space="0" w:color="auto"/>
              <w:left w:val="single" w:sz="4" w:space="0" w:color="auto"/>
              <w:bottom w:val="single" w:sz="4" w:space="0" w:color="auto"/>
              <w:right w:val="single" w:sz="4" w:space="0" w:color="auto"/>
            </w:tcBorders>
          </w:tcPr>
          <w:p w14:paraId="248B9C7C" w14:textId="77777777" w:rsidR="0072437F" w:rsidRPr="007A7B5E" w:rsidRDefault="0072437F" w:rsidP="0072437F">
            <w:pPr>
              <w:spacing w:before="20" w:after="20"/>
              <w:jc w:val="center"/>
              <w:rPr>
                <w:rFonts w:asciiTheme="minorHAnsi" w:hAnsiTheme="minorHAnsi" w:cstheme="minorHAnsi"/>
                <w:b/>
                <w:sz w:val="18"/>
                <w:szCs w:val="18"/>
                <w:lang w:val="fr-CA"/>
              </w:rPr>
            </w:pPr>
            <w:r w:rsidRPr="007A7B5E">
              <w:rPr>
                <w:rFonts w:asciiTheme="minorHAnsi" w:hAnsiTheme="minorHAnsi" w:cstheme="minorHAnsi"/>
                <w:b/>
                <w:sz w:val="18"/>
                <w:szCs w:val="18"/>
                <w:lang w:val="fr-CA"/>
              </w:rPr>
              <w:t>10</w:t>
            </w:r>
          </w:p>
        </w:tc>
        <w:tc>
          <w:tcPr>
            <w:tcW w:w="3737" w:type="dxa"/>
            <w:tcBorders>
              <w:top w:val="single" w:sz="4" w:space="0" w:color="auto"/>
              <w:left w:val="single" w:sz="4" w:space="0" w:color="auto"/>
              <w:bottom w:val="single" w:sz="4" w:space="0" w:color="auto"/>
              <w:right w:val="single" w:sz="4" w:space="0" w:color="auto"/>
            </w:tcBorders>
          </w:tcPr>
          <w:p w14:paraId="1AFF187E" w14:textId="5AD205BE" w:rsidR="0072437F" w:rsidRPr="007A7B5E" w:rsidRDefault="0072437F" w:rsidP="007B21C9">
            <w:pPr>
              <w:spacing w:before="20" w:after="20"/>
              <w:jc w:val="left"/>
              <w:rPr>
                <w:rFonts w:asciiTheme="minorHAnsi" w:eastAsia="Calibri" w:hAnsiTheme="minorHAnsi" w:cstheme="minorHAnsi"/>
                <w:sz w:val="18"/>
                <w:szCs w:val="18"/>
                <w:lang w:val="fr-CA"/>
              </w:rPr>
            </w:pPr>
            <w:r w:rsidRPr="007A7B5E">
              <w:rPr>
                <w:rFonts w:asciiTheme="minorHAnsi" w:hAnsiTheme="minorHAnsi" w:cstheme="minorHAnsi"/>
                <w:b/>
                <w:bCs/>
                <w:sz w:val="18"/>
                <w:szCs w:val="18"/>
                <w:lang w:val="fr-CA"/>
              </w:rPr>
              <w:t>L’Institut National de Recherche pour l’Agriculture, la Pêche et L’Environnement</w:t>
            </w:r>
            <w:r w:rsidRPr="007A7B5E">
              <w:rPr>
                <w:rFonts w:asciiTheme="minorHAnsi" w:hAnsiTheme="minorHAnsi" w:cstheme="minorHAnsi"/>
                <w:sz w:val="18"/>
                <w:szCs w:val="18"/>
                <w:lang w:val="fr-CA"/>
              </w:rPr>
              <w:t xml:space="preserve"> (INRAPE) </w:t>
            </w:r>
            <w:r w:rsidRPr="007A7B5E">
              <w:rPr>
                <w:rFonts w:asciiTheme="minorHAnsi" w:hAnsiTheme="minorHAnsi" w:cstheme="minorHAnsi"/>
                <w:bCs/>
                <w:iCs/>
                <w:sz w:val="18"/>
                <w:szCs w:val="18"/>
                <w:lang w:val="fr-CA"/>
              </w:rPr>
              <w:t xml:space="preserve">/ </w:t>
            </w:r>
            <w:r w:rsidR="003636C6">
              <w:rPr>
                <w:rFonts w:asciiTheme="minorHAnsi" w:hAnsiTheme="minorHAnsi" w:cstheme="minorHAnsi"/>
                <w:bCs/>
                <w:iCs/>
                <w:sz w:val="18"/>
                <w:szCs w:val="18"/>
                <w:lang w:val="fr-CA"/>
              </w:rPr>
              <w:t>MAPE</w:t>
            </w:r>
            <w:r w:rsidRPr="007A7B5E">
              <w:rPr>
                <w:rFonts w:asciiTheme="minorHAnsi" w:hAnsiTheme="minorHAnsi" w:cstheme="minorHAnsi"/>
                <w:bCs/>
                <w:iCs/>
                <w:sz w:val="18"/>
                <w:szCs w:val="18"/>
                <w:lang w:val="fr-CA"/>
              </w:rPr>
              <w:t xml:space="preserve">, </w:t>
            </w:r>
            <w:r w:rsidRPr="007A7B5E">
              <w:rPr>
                <w:rFonts w:asciiTheme="minorHAnsi" w:eastAsia="Batang" w:hAnsiTheme="minorHAnsi" w:cstheme="minorHAnsi"/>
                <w:sz w:val="18"/>
                <w:szCs w:val="18"/>
                <w:lang w:val="fr-CA" w:eastAsia="ko-KR"/>
              </w:rPr>
              <w:t>sous la tutelle administrative du Secrétaire Général</w:t>
            </w:r>
          </w:p>
        </w:tc>
        <w:tc>
          <w:tcPr>
            <w:tcW w:w="8378" w:type="dxa"/>
            <w:tcBorders>
              <w:top w:val="single" w:sz="4" w:space="0" w:color="auto"/>
              <w:left w:val="single" w:sz="4" w:space="0" w:color="auto"/>
              <w:bottom w:val="single" w:sz="4" w:space="0" w:color="auto"/>
              <w:right w:val="single" w:sz="4" w:space="0" w:color="auto"/>
            </w:tcBorders>
          </w:tcPr>
          <w:p w14:paraId="475B4C46" w14:textId="77777777" w:rsidR="0072437F" w:rsidRPr="007A7B5E" w:rsidRDefault="0072437F" w:rsidP="007B21C9">
            <w:pPr>
              <w:autoSpaceDN w:val="0"/>
              <w:spacing w:before="20" w:after="20"/>
              <w:jc w:val="left"/>
              <w:rPr>
                <w:rFonts w:asciiTheme="minorHAnsi" w:hAnsiTheme="minorHAnsi" w:cstheme="minorHAnsi"/>
                <w:color w:val="FF0000"/>
                <w:sz w:val="18"/>
                <w:szCs w:val="18"/>
                <w:shd w:val="clear" w:color="auto" w:fill="ECF0EC"/>
                <w:lang w:val="fr-CA"/>
              </w:rPr>
            </w:pPr>
            <w:r w:rsidRPr="007A7B5E">
              <w:rPr>
                <w:rFonts w:asciiTheme="minorHAnsi" w:eastAsia="Batang" w:hAnsiTheme="minorHAnsi" w:cstheme="minorHAnsi"/>
                <w:sz w:val="18"/>
                <w:szCs w:val="18"/>
                <w:lang w:val="fr-CA" w:eastAsia="ko-KR"/>
              </w:rPr>
              <w:t>L’INRAPE</w:t>
            </w:r>
            <w:r w:rsidRPr="007A7B5E">
              <w:rPr>
                <w:rFonts w:asciiTheme="minorHAnsi" w:hAnsiTheme="minorHAnsi" w:cstheme="minorHAnsi"/>
                <w:sz w:val="18"/>
                <w:szCs w:val="18"/>
                <w:lang w:val="fr-CA"/>
              </w:rPr>
              <w:t xml:space="preserve">, établissement public à caractère scientifique et technique créé en 1995, </w:t>
            </w:r>
            <w:r w:rsidRPr="007A7B5E">
              <w:rPr>
                <w:rFonts w:asciiTheme="minorHAnsi" w:eastAsia="Batang" w:hAnsiTheme="minorHAnsi" w:cstheme="minorHAnsi"/>
                <w:sz w:val="18"/>
                <w:szCs w:val="18"/>
                <w:lang w:val="fr-CA" w:eastAsia="ko-KR"/>
              </w:rPr>
              <w:t>a pour mission notamment la conception et l'animation des programmes de recherche appliquée susceptibles de répondre aux problèmes rencontrés par les paysans et touchant à des problématiques agricoles, halieutiques et environnementales,</w:t>
            </w:r>
            <w:r w:rsidRPr="007A7B5E">
              <w:rPr>
                <w:rFonts w:asciiTheme="minorHAnsi" w:hAnsiTheme="minorHAnsi" w:cstheme="minorHAnsi"/>
                <w:sz w:val="18"/>
                <w:szCs w:val="18"/>
                <w:lang w:val="fr-CA"/>
              </w:rPr>
              <w:t xml:space="preserve"> incluant la surveillance de l'état sanitaire et phytosanitaire des productions nationales à l'égard des nuisibles, la lutte contre les nuisibles en ayant recours aux techniques modernes de protection des végétaux.</w:t>
            </w:r>
            <w:r w:rsidRPr="007A7B5E">
              <w:rPr>
                <w:rFonts w:asciiTheme="minorHAnsi" w:eastAsia="Batang" w:hAnsiTheme="minorHAnsi" w:cstheme="minorHAnsi"/>
                <w:sz w:val="18"/>
                <w:szCs w:val="18"/>
                <w:lang w:val="fr-CA" w:eastAsia="ko-KR"/>
              </w:rPr>
              <w:t xml:space="preserve"> À travers ses services techniques et laboratoires, l’INRAPE apporte ses contributions en termes d’expertise, d’appui conseil et de formation, notamment en tout ce qui concerne les introductions d’espèces dans les APs, et dans les domaines suivants : phytopathologie; entomologie; production de vitro plants; contrôle, analyse et suivi d’importation et exportation des produits en lien avec l’agriculture et l’environnement, notamment les produits phytosanitaires; analyse de la qualité de l’eau et de tous les paramètres environnementaux, expertise sur l’estimation des stocks de carbone dans les mangroves. </w:t>
            </w:r>
            <w:r w:rsidRPr="007A7B5E">
              <w:rPr>
                <w:rFonts w:asciiTheme="minorHAnsi" w:hAnsiTheme="minorHAnsi" w:cstheme="minorHAnsi"/>
                <w:sz w:val="18"/>
                <w:szCs w:val="18"/>
                <w:lang w:val="fr-CA"/>
              </w:rPr>
              <w:t>Sur le plan de la biosécurité, l’INRAPE est la seule institution qui a les moyens de contrôler l’entrée d’organismes vivants dans le territoire. Toute importation d’organisme vivant, animal ou végétal, doit préalablement obtenir l’autorisation de cette institution. Sur le terrain, avec ses partenaires régionaux, l’INRAPE est impliqué dans des projets de lutte contre les ravageurs des plantes.</w:t>
            </w:r>
          </w:p>
        </w:tc>
        <w:tc>
          <w:tcPr>
            <w:tcW w:w="567" w:type="dxa"/>
            <w:tcBorders>
              <w:top w:val="single" w:sz="4" w:space="0" w:color="auto"/>
              <w:left w:val="single" w:sz="4" w:space="0" w:color="auto"/>
              <w:bottom w:val="single" w:sz="4" w:space="0" w:color="auto"/>
              <w:right w:val="single" w:sz="4" w:space="0" w:color="auto"/>
            </w:tcBorders>
            <w:vAlign w:val="center"/>
          </w:tcPr>
          <w:p w14:paraId="148A039B"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0</w:t>
            </w:r>
          </w:p>
        </w:tc>
        <w:tc>
          <w:tcPr>
            <w:tcW w:w="567" w:type="dxa"/>
            <w:tcBorders>
              <w:top w:val="single" w:sz="4" w:space="0" w:color="auto"/>
              <w:left w:val="single" w:sz="4" w:space="0" w:color="auto"/>
              <w:bottom w:val="single" w:sz="4" w:space="0" w:color="auto"/>
              <w:right w:val="single" w:sz="4" w:space="0" w:color="auto"/>
            </w:tcBorders>
            <w:vAlign w:val="center"/>
          </w:tcPr>
          <w:p w14:paraId="0DB9138C"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3</w:t>
            </w:r>
          </w:p>
        </w:tc>
        <w:tc>
          <w:tcPr>
            <w:tcW w:w="552" w:type="dxa"/>
            <w:tcBorders>
              <w:top w:val="single" w:sz="4" w:space="0" w:color="auto"/>
              <w:left w:val="single" w:sz="4" w:space="0" w:color="auto"/>
              <w:bottom w:val="single" w:sz="4" w:space="0" w:color="auto"/>
              <w:right w:val="single" w:sz="4" w:space="0" w:color="auto"/>
            </w:tcBorders>
            <w:vAlign w:val="center"/>
          </w:tcPr>
          <w:p w14:paraId="102FAB38"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1</w:t>
            </w:r>
          </w:p>
        </w:tc>
      </w:tr>
      <w:tr w:rsidR="0072437F" w:rsidRPr="007A7B5E" w14:paraId="3D613068" w14:textId="77777777" w:rsidTr="0072437F">
        <w:trPr>
          <w:jc w:val="center"/>
        </w:trPr>
        <w:tc>
          <w:tcPr>
            <w:tcW w:w="425" w:type="dxa"/>
            <w:tcBorders>
              <w:top w:val="single" w:sz="4" w:space="0" w:color="auto"/>
              <w:left w:val="single" w:sz="4" w:space="0" w:color="auto"/>
              <w:bottom w:val="single" w:sz="4" w:space="0" w:color="auto"/>
              <w:right w:val="single" w:sz="4" w:space="0" w:color="auto"/>
            </w:tcBorders>
          </w:tcPr>
          <w:p w14:paraId="0DEC1379" w14:textId="77777777" w:rsidR="0072437F" w:rsidRPr="007A7B5E" w:rsidRDefault="0072437F" w:rsidP="0072437F">
            <w:pPr>
              <w:spacing w:before="20" w:after="20"/>
              <w:jc w:val="center"/>
              <w:rPr>
                <w:rFonts w:asciiTheme="minorHAnsi" w:hAnsiTheme="minorHAnsi" w:cstheme="minorHAnsi"/>
                <w:b/>
                <w:sz w:val="18"/>
                <w:szCs w:val="18"/>
                <w:lang w:val="fr-CA"/>
              </w:rPr>
            </w:pPr>
            <w:r w:rsidRPr="007A7B5E">
              <w:rPr>
                <w:rFonts w:asciiTheme="minorHAnsi" w:hAnsiTheme="minorHAnsi" w:cstheme="minorHAnsi"/>
                <w:b/>
                <w:sz w:val="18"/>
                <w:szCs w:val="18"/>
                <w:lang w:val="fr-CA"/>
              </w:rPr>
              <w:t>11</w:t>
            </w:r>
          </w:p>
        </w:tc>
        <w:tc>
          <w:tcPr>
            <w:tcW w:w="3737" w:type="dxa"/>
            <w:tcBorders>
              <w:top w:val="single" w:sz="4" w:space="0" w:color="auto"/>
              <w:left w:val="single" w:sz="4" w:space="0" w:color="auto"/>
              <w:bottom w:val="single" w:sz="4" w:space="0" w:color="auto"/>
              <w:right w:val="single" w:sz="4" w:space="0" w:color="auto"/>
            </w:tcBorders>
          </w:tcPr>
          <w:p w14:paraId="34B3D17D" w14:textId="67A7E741" w:rsidR="0072437F" w:rsidRPr="007A7B5E" w:rsidRDefault="0072437F" w:rsidP="007B21C9">
            <w:pPr>
              <w:spacing w:before="20" w:after="20"/>
              <w:jc w:val="left"/>
              <w:rPr>
                <w:rFonts w:asciiTheme="minorHAnsi" w:eastAsia="Calibri" w:hAnsiTheme="minorHAnsi" w:cstheme="minorHAnsi"/>
                <w:sz w:val="18"/>
                <w:szCs w:val="18"/>
                <w:lang w:val="fr-CA"/>
              </w:rPr>
            </w:pPr>
            <w:r w:rsidRPr="007A7B5E">
              <w:rPr>
                <w:rFonts w:asciiTheme="minorHAnsi" w:eastAsia="Calibri" w:hAnsiTheme="minorHAnsi" w:cstheme="minorHAnsi"/>
                <w:b/>
                <w:bCs/>
                <w:sz w:val="18"/>
                <w:szCs w:val="18"/>
                <w:lang w:val="fr-CA"/>
              </w:rPr>
              <w:t>Unité</w:t>
            </w:r>
            <w:r w:rsidRPr="007A7B5E">
              <w:rPr>
                <w:rFonts w:asciiTheme="minorHAnsi" w:eastAsia="Calibri" w:hAnsiTheme="minorHAnsi" w:cstheme="minorHAnsi"/>
                <w:sz w:val="18"/>
                <w:szCs w:val="18"/>
                <w:lang w:val="fr-CA"/>
              </w:rPr>
              <w:t xml:space="preserve"> </w:t>
            </w:r>
            <w:r w:rsidRPr="007A7B5E">
              <w:rPr>
                <w:rFonts w:asciiTheme="minorHAnsi" w:eastAsia="Calibri" w:hAnsiTheme="minorHAnsi" w:cstheme="minorHAnsi"/>
                <w:b/>
                <w:bCs/>
                <w:sz w:val="18"/>
                <w:szCs w:val="18"/>
                <w:lang w:val="fr-CA"/>
              </w:rPr>
              <w:t>Système d’Information Géographique</w:t>
            </w:r>
            <w:r w:rsidRPr="007A7B5E">
              <w:rPr>
                <w:rFonts w:asciiTheme="minorHAnsi" w:eastAsia="Calibri" w:hAnsiTheme="minorHAnsi" w:cstheme="minorHAnsi"/>
                <w:sz w:val="18"/>
                <w:szCs w:val="18"/>
                <w:lang w:val="fr-CA"/>
              </w:rPr>
              <w:t xml:space="preserve"> (SIG) de la DGEF </w:t>
            </w:r>
            <w:r w:rsidRPr="007A7B5E">
              <w:rPr>
                <w:rFonts w:asciiTheme="minorHAnsi" w:hAnsiTheme="minorHAnsi" w:cstheme="minorHAnsi"/>
                <w:bCs/>
                <w:iCs/>
                <w:sz w:val="18"/>
                <w:szCs w:val="18"/>
                <w:lang w:val="fr-CA"/>
              </w:rPr>
              <w:t>/ M</w:t>
            </w:r>
            <w:r w:rsidR="003636C6">
              <w:rPr>
                <w:rFonts w:asciiTheme="minorHAnsi" w:hAnsiTheme="minorHAnsi" w:cstheme="minorHAnsi"/>
                <w:bCs/>
                <w:iCs/>
                <w:sz w:val="18"/>
                <w:szCs w:val="18"/>
                <w:lang w:val="fr-CA"/>
              </w:rPr>
              <w:t>APE, s</w:t>
            </w:r>
            <w:r w:rsidRPr="007A7B5E">
              <w:rPr>
                <w:rFonts w:asciiTheme="minorHAnsi" w:eastAsia="Batang" w:hAnsiTheme="minorHAnsi" w:cstheme="minorHAnsi"/>
                <w:sz w:val="18"/>
                <w:szCs w:val="18"/>
                <w:lang w:val="fr-CA" w:eastAsia="ko-KR"/>
              </w:rPr>
              <w:t>ous la tutelle administrative du Secrétaire Général du MAPE</w:t>
            </w:r>
          </w:p>
        </w:tc>
        <w:tc>
          <w:tcPr>
            <w:tcW w:w="8378" w:type="dxa"/>
            <w:tcBorders>
              <w:top w:val="single" w:sz="4" w:space="0" w:color="auto"/>
              <w:left w:val="single" w:sz="4" w:space="0" w:color="auto"/>
              <w:bottom w:val="single" w:sz="4" w:space="0" w:color="auto"/>
              <w:right w:val="single" w:sz="4" w:space="0" w:color="auto"/>
            </w:tcBorders>
          </w:tcPr>
          <w:p w14:paraId="71787BA7" w14:textId="77777777" w:rsidR="0072437F" w:rsidRPr="007A7B5E" w:rsidRDefault="0072437F" w:rsidP="007B21C9">
            <w:pPr>
              <w:autoSpaceDN w:val="0"/>
              <w:spacing w:before="20" w:after="20"/>
              <w:jc w:val="left"/>
              <w:rPr>
                <w:rFonts w:asciiTheme="minorHAnsi" w:eastAsia="Batang" w:hAnsiTheme="minorHAnsi" w:cstheme="minorHAnsi"/>
                <w:sz w:val="18"/>
                <w:szCs w:val="18"/>
                <w:lang w:val="fr-CA" w:eastAsia="ko-KR"/>
              </w:rPr>
            </w:pPr>
            <w:r w:rsidRPr="007A7B5E">
              <w:rPr>
                <w:rFonts w:asciiTheme="minorHAnsi" w:eastAsia="Batang" w:hAnsiTheme="minorHAnsi" w:cstheme="minorHAnsi"/>
                <w:sz w:val="18"/>
                <w:szCs w:val="18"/>
                <w:lang w:val="fr-CA" w:eastAsia="ko-KR"/>
              </w:rPr>
              <w:t>L’unité SIG de la DGEF a été renforcée pour qu’elle soit en mesure d’appuyer et d’accompagner les aires protégées des Comores, notamment pour la délimitation géoréférencée et la cartographie des APs. L’Unité SIG de la DGEF est responsable des bases de données collectées au cours du</w:t>
            </w:r>
            <w:r w:rsidRPr="007A7B5E">
              <w:rPr>
                <w:rFonts w:asciiTheme="minorHAnsi" w:eastAsia="Batang" w:hAnsiTheme="minorHAnsi" w:cstheme="minorHAnsi"/>
                <w:b/>
                <w:bCs/>
                <w:sz w:val="18"/>
                <w:szCs w:val="18"/>
                <w:lang w:val="fr-CA" w:eastAsia="ko-KR"/>
              </w:rPr>
              <w:t xml:space="preserve"> </w:t>
            </w:r>
            <w:r w:rsidRPr="007A7B5E">
              <w:rPr>
                <w:rFonts w:asciiTheme="minorHAnsi" w:eastAsia="Batang" w:hAnsiTheme="minorHAnsi" w:cstheme="minorHAnsi"/>
                <w:sz w:val="18"/>
                <w:szCs w:val="18"/>
                <w:lang w:val="fr-CA" w:eastAsia="ko-KR"/>
              </w:rPr>
              <w:t>suivi écologique et de la surveillance effectués dans les APs et de la production d’outils d’aide à la décision à l’intention des décideurs, de l’Agence des Parcs Nationaux et des comités de cogestion des APs.</w:t>
            </w:r>
          </w:p>
        </w:tc>
        <w:tc>
          <w:tcPr>
            <w:tcW w:w="567" w:type="dxa"/>
            <w:tcBorders>
              <w:top w:val="single" w:sz="4" w:space="0" w:color="auto"/>
              <w:left w:val="single" w:sz="4" w:space="0" w:color="auto"/>
              <w:bottom w:val="single" w:sz="4" w:space="0" w:color="auto"/>
              <w:right w:val="single" w:sz="4" w:space="0" w:color="auto"/>
            </w:tcBorders>
            <w:vAlign w:val="center"/>
          </w:tcPr>
          <w:p w14:paraId="362CAE4E"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w:t>
            </w:r>
          </w:p>
        </w:tc>
        <w:tc>
          <w:tcPr>
            <w:tcW w:w="567" w:type="dxa"/>
            <w:tcBorders>
              <w:top w:val="single" w:sz="4" w:space="0" w:color="auto"/>
              <w:left w:val="single" w:sz="4" w:space="0" w:color="auto"/>
              <w:bottom w:val="single" w:sz="4" w:space="0" w:color="auto"/>
              <w:right w:val="single" w:sz="4" w:space="0" w:color="auto"/>
            </w:tcBorders>
            <w:vAlign w:val="center"/>
          </w:tcPr>
          <w:p w14:paraId="6B27AAE5"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4</w:t>
            </w:r>
          </w:p>
        </w:tc>
        <w:tc>
          <w:tcPr>
            <w:tcW w:w="552" w:type="dxa"/>
            <w:tcBorders>
              <w:top w:val="single" w:sz="4" w:space="0" w:color="auto"/>
              <w:left w:val="single" w:sz="4" w:space="0" w:color="auto"/>
              <w:bottom w:val="single" w:sz="4" w:space="0" w:color="auto"/>
              <w:right w:val="single" w:sz="4" w:space="0" w:color="auto"/>
            </w:tcBorders>
            <w:vAlign w:val="center"/>
          </w:tcPr>
          <w:p w14:paraId="6BD3F4BF"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1</w:t>
            </w:r>
          </w:p>
        </w:tc>
      </w:tr>
      <w:tr w:rsidR="0072437F" w:rsidRPr="007A7B5E" w14:paraId="3E40DFBA" w14:textId="77777777" w:rsidTr="0072437F">
        <w:trPr>
          <w:jc w:val="center"/>
        </w:trPr>
        <w:tc>
          <w:tcPr>
            <w:tcW w:w="425" w:type="dxa"/>
            <w:tcBorders>
              <w:top w:val="single" w:sz="4" w:space="0" w:color="auto"/>
              <w:left w:val="single" w:sz="4" w:space="0" w:color="auto"/>
              <w:bottom w:val="single" w:sz="4" w:space="0" w:color="auto"/>
              <w:right w:val="single" w:sz="4" w:space="0" w:color="auto"/>
            </w:tcBorders>
          </w:tcPr>
          <w:p w14:paraId="548AEAB5" w14:textId="77777777" w:rsidR="0072437F" w:rsidRPr="007A7B5E" w:rsidRDefault="0072437F" w:rsidP="0072437F">
            <w:pPr>
              <w:spacing w:before="20" w:after="20"/>
              <w:jc w:val="center"/>
              <w:rPr>
                <w:rFonts w:asciiTheme="minorHAnsi" w:hAnsiTheme="minorHAnsi" w:cstheme="minorHAnsi"/>
                <w:b/>
                <w:sz w:val="18"/>
                <w:szCs w:val="18"/>
                <w:lang w:val="fr-CA"/>
              </w:rPr>
            </w:pPr>
            <w:r w:rsidRPr="007A7B5E">
              <w:rPr>
                <w:rFonts w:asciiTheme="minorHAnsi" w:hAnsiTheme="minorHAnsi" w:cstheme="minorHAnsi"/>
                <w:b/>
                <w:sz w:val="18"/>
                <w:szCs w:val="18"/>
                <w:lang w:val="fr-CA"/>
              </w:rPr>
              <w:t>12</w:t>
            </w:r>
          </w:p>
        </w:tc>
        <w:tc>
          <w:tcPr>
            <w:tcW w:w="3737" w:type="dxa"/>
            <w:tcBorders>
              <w:top w:val="single" w:sz="4" w:space="0" w:color="auto"/>
              <w:left w:val="single" w:sz="4" w:space="0" w:color="auto"/>
              <w:bottom w:val="single" w:sz="4" w:space="0" w:color="auto"/>
              <w:right w:val="single" w:sz="4" w:space="0" w:color="auto"/>
            </w:tcBorders>
          </w:tcPr>
          <w:p w14:paraId="705B154A" w14:textId="2F4FD4E7" w:rsidR="0072437F" w:rsidRPr="007A7B5E" w:rsidRDefault="0072437F" w:rsidP="007B21C9">
            <w:pPr>
              <w:spacing w:before="20" w:after="20"/>
              <w:jc w:val="left"/>
              <w:rPr>
                <w:rFonts w:asciiTheme="minorHAnsi" w:eastAsia="Calibri" w:hAnsiTheme="minorHAnsi" w:cstheme="minorHAnsi"/>
                <w:sz w:val="18"/>
                <w:szCs w:val="18"/>
                <w:lang w:val="fr-CA"/>
              </w:rPr>
            </w:pPr>
            <w:r w:rsidRPr="007A7B5E">
              <w:rPr>
                <w:rFonts w:asciiTheme="minorHAnsi" w:eastAsia="Calibri" w:hAnsiTheme="minorHAnsi" w:cstheme="minorHAnsi"/>
                <w:sz w:val="18"/>
                <w:szCs w:val="18"/>
                <w:lang w:val="fr-CA"/>
              </w:rPr>
              <w:t xml:space="preserve">Le </w:t>
            </w:r>
            <w:r w:rsidRPr="007A7B5E">
              <w:rPr>
                <w:rFonts w:asciiTheme="minorHAnsi" w:eastAsia="Calibri" w:hAnsiTheme="minorHAnsi" w:cstheme="minorHAnsi"/>
                <w:b/>
                <w:bCs/>
                <w:sz w:val="18"/>
                <w:szCs w:val="18"/>
                <w:lang w:val="fr-CA"/>
              </w:rPr>
              <w:t>Bureau de Géologie des Comores</w:t>
            </w:r>
            <w:r w:rsidRPr="007A7B5E">
              <w:rPr>
                <w:rFonts w:asciiTheme="minorHAnsi" w:eastAsia="Calibri" w:hAnsiTheme="minorHAnsi" w:cstheme="minorHAnsi"/>
                <w:sz w:val="18"/>
                <w:szCs w:val="18"/>
                <w:lang w:val="fr-CA"/>
              </w:rPr>
              <w:t xml:space="preserve"> (BGC) </w:t>
            </w:r>
            <w:r w:rsidRPr="007A7B5E">
              <w:rPr>
                <w:rFonts w:asciiTheme="minorHAnsi" w:hAnsiTheme="minorHAnsi" w:cstheme="minorHAnsi"/>
                <w:bCs/>
                <w:iCs/>
                <w:sz w:val="18"/>
                <w:szCs w:val="18"/>
                <w:lang w:val="fr-CA"/>
              </w:rPr>
              <w:t xml:space="preserve">/ </w:t>
            </w:r>
            <w:r w:rsidR="003636C6">
              <w:rPr>
                <w:rFonts w:asciiTheme="minorHAnsi" w:hAnsiTheme="minorHAnsi" w:cstheme="minorHAnsi"/>
                <w:bCs/>
                <w:iCs/>
                <w:sz w:val="18"/>
                <w:szCs w:val="18"/>
                <w:lang w:val="fr-CA"/>
              </w:rPr>
              <w:t>MAPE</w:t>
            </w:r>
            <w:r w:rsidRPr="007A7B5E">
              <w:rPr>
                <w:rFonts w:asciiTheme="minorHAnsi" w:hAnsiTheme="minorHAnsi" w:cstheme="minorHAnsi"/>
                <w:bCs/>
                <w:iCs/>
                <w:sz w:val="18"/>
                <w:szCs w:val="18"/>
                <w:lang w:val="fr-CA"/>
              </w:rPr>
              <w:t xml:space="preserve">, </w:t>
            </w:r>
            <w:r w:rsidRPr="007A7B5E">
              <w:rPr>
                <w:rFonts w:asciiTheme="minorHAnsi" w:eastAsia="Batang" w:hAnsiTheme="minorHAnsi" w:cstheme="minorHAnsi"/>
                <w:sz w:val="18"/>
                <w:szCs w:val="18"/>
                <w:lang w:val="fr-CA" w:eastAsia="ko-KR"/>
              </w:rPr>
              <w:t>sous la tutelle administrative du Secrétaire Général du MAPE</w:t>
            </w:r>
          </w:p>
        </w:tc>
        <w:tc>
          <w:tcPr>
            <w:tcW w:w="8378" w:type="dxa"/>
            <w:tcBorders>
              <w:top w:val="single" w:sz="4" w:space="0" w:color="auto"/>
              <w:left w:val="single" w:sz="4" w:space="0" w:color="auto"/>
              <w:bottom w:val="single" w:sz="4" w:space="0" w:color="auto"/>
              <w:right w:val="single" w:sz="4" w:space="0" w:color="auto"/>
            </w:tcBorders>
          </w:tcPr>
          <w:p w14:paraId="714CBB87" w14:textId="77777777" w:rsidR="0072437F" w:rsidRPr="007A7B5E" w:rsidRDefault="0072437F" w:rsidP="007B21C9">
            <w:pPr>
              <w:autoSpaceDN w:val="0"/>
              <w:spacing w:before="20" w:after="20"/>
              <w:jc w:val="left"/>
              <w:rPr>
                <w:rFonts w:asciiTheme="minorHAnsi" w:eastAsia="Batang" w:hAnsiTheme="minorHAnsi" w:cstheme="minorHAnsi"/>
                <w:sz w:val="18"/>
                <w:szCs w:val="18"/>
                <w:lang w:val="fr-CA" w:eastAsia="ko-KR"/>
              </w:rPr>
            </w:pPr>
            <w:r w:rsidRPr="007A7B5E">
              <w:rPr>
                <w:rFonts w:asciiTheme="minorHAnsi" w:eastAsia="Batang" w:hAnsiTheme="minorHAnsi" w:cstheme="minorHAnsi"/>
                <w:sz w:val="18"/>
                <w:szCs w:val="18"/>
                <w:lang w:val="fr-CA" w:eastAsia="ko-KR"/>
              </w:rPr>
              <w:t>Le Bureau de Géologie des Comores est responsable d’autoriser les prospections, notamment pour les dépôts de gaz naturel et de pétrole, (de telles zones pourraient affecter le l’aire protégée marine de Mitsamiouli-Ndroudé dans le nord-ouest de Ngazidja) et est responsable de la supervision du développement de la géothermie sur le Karthala à titre d’agence d’exécution du projet PNUD-GEF-BAfD-NZ – de l’Union Africaine.</w:t>
            </w:r>
          </w:p>
        </w:tc>
        <w:tc>
          <w:tcPr>
            <w:tcW w:w="567" w:type="dxa"/>
            <w:tcBorders>
              <w:top w:val="single" w:sz="4" w:space="0" w:color="auto"/>
              <w:left w:val="single" w:sz="4" w:space="0" w:color="auto"/>
              <w:bottom w:val="single" w:sz="4" w:space="0" w:color="auto"/>
              <w:right w:val="single" w:sz="4" w:space="0" w:color="auto"/>
            </w:tcBorders>
            <w:vAlign w:val="center"/>
          </w:tcPr>
          <w:p w14:paraId="27C32FCB"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0</w:t>
            </w:r>
          </w:p>
        </w:tc>
        <w:tc>
          <w:tcPr>
            <w:tcW w:w="567" w:type="dxa"/>
            <w:tcBorders>
              <w:top w:val="single" w:sz="4" w:space="0" w:color="auto"/>
              <w:left w:val="single" w:sz="4" w:space="0" w:color="auto"/>
              <w:bottom w:val="single" w:sz="4" w:space="0" w:color="auto"/>
              <w:right w:val="single" w:sz="4" w:space="0" w:color="auto"/>
            </w:tcBorders>
            <w:vAlign w:val="center"/>
          </w:tcPr>
          <w:p w14:paraId="060D3B11"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1</w:t>
            </w:r>
          </w:p>
        </w:tc>
        <w:tc>
          <w:tcPr>
            <w:tcW w:w="552" w:type="dxa"/>
            <w:tcBorders>
              <w:top w:val="single" w:sz="4" w:space="0" w:color="auto"/>
              <w:left w:val="single" w:sz="4" w:space="0" w:color="auto"/>
              <w:bottom w:val="single" w:sz="4" w:space="0" w:color="auto"/>
              <w:right w:val="single" w:sz="4" w:space="0" w:color="auto"/>
            </w:tcBorders>
            <w:vAlign w:val="center"/>
          </w:tcPr>
          <w:p w14:paraId="449FB71E"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1</w:t>
            </w:r>
          </w:p>
        </w:tc>
      </w:tr>
      <w:tr w:rsidR="0072437F" w:rsidRPr="007A7B5E" w14:paraId="03E4F29C" w14:textId="77777777" w:rsidTr="0072437F">
        <w:trPr>
          <w:jc w:val="center"/>
        </w:trPr>
        <w:tc>
          <w:tcPr>
            <w:tcW w:w="425" w:type="dxa"/>
            <w:tcBorders>
              <w:top w:val="single" w:sz="4" w:space="0" w:color="auto"/>
              <w:left w:val="single" w:sz="4" w:space="0" w:color="auto"/>
              <w:bottom w:val="single" w:sz="4" w:space="0" w:color="auto"/>
              <w:right w:val="single" w:sz="4" w:space="0" w:color="auto"/>
            </w:tcBorders>
          </w:tcPr>
          <w:p w14:paraId="59D3B6A3" w14:textId="77777777" w:rsidR="0072437F" w:rsidRPr="007A7B5E" w:rsidRDefault="0072437F" w:rsidP="0072437F">
            <w:pPr>
              <w:spacing w:before="20" w:after="20"/>
              <w:jc w:val="center"/>
              <w:rPr>
                <w:rFonts w:asciiTheme="minorHAnsi" w:hAnsiTheme="minorHAnsi" w:cstheme="minorHAnsi"/>
                <w:b/>
                <w:sz w:val="18"/>
                <w:szCs w:val="18"/>
                <w:lang w:val="fr-CA"/>
              </w:rPr>
            </w:pPr>
            <w:r w:rsidRPr="007A7B5E">
              <w:rPr>
                <w:rFonts w:asciiTheme="minorHAnsi" w:hAnsiTheme="minorHAnsi" w:cstheme="minorHAnsi"/>
                <w:b/>
                <w:sz w:val="18"/>
                <w:szCs w:val="18"/>
                <w:lang w:val="fr-CA"/>
              </w:rPr>
              <w:t>13</w:t>
            </w:r>
          </w:p>
        </w:tc>
        <w:tc>
          <w:tcPr>
            <w:tcW w:w="3737" w:type="dxa"/>
            <w:tcBorders>
              <w:top w:val="single" w:sz="4" w:space="0" w:color="auto"/>
              <w:left w:val="single" w:sz="4" w:space="0" w:color="auto"/>
              <w:bottom w:val="single" w:sz="4" w:space="0" w:color="auto"/>
              <w:right w:val="single" w:sz="4" w:space="0" w:color="auto"/>
            </w:tcBorders>
          </w:tcPr>
          <w:p w14:paraId="2A1283C7" w14:textId="1D0D40B3" w:rsidR="0072437F" w:rsidRPr="007A7B5E" w:rsidRDefault="0072437F" w:rsidP="007B21C9">
            <w:pPr>
              <w:spacing w:before="20" w:after="20"/>
              <w:jc w:val="left"/>
              <w:rPr>
                <w:rFonts w:asciiTheme="minorHAnsi" w:hAnsiTheme="minorHAnsi" w:cstheme="minorHAnsi"/>
                <w:bCs/>
                <w:sz w:val="18"/>
                <w:szCs w:val="18"/>
                <w:lang w:val="fr-CA"/>
              </w:rPr>
            </w:pPr>
            <w:r w:rsidRPr="007A7B5E">
              <w:rPr>
                <w:rFonts w:asciiTheme="minorHAnsi" w:eastAsia="Calibri" w:hAnsiTheme="minorHAnsi" w:cstheme="minorHAnsi"/>
                <w:b/>
                <w:bCs/>
                <w:sz w:val="18"/>
                <w:szCs w:val="18"/>
                <w:lang w:val="fr-CA"/>
              </w:rPr>
              <w:t xml:space="preserve">Centre National de Contrôle et de Surveillance des Pêches </w:t>
            </w:r>
            <w:r w:rsidRPr="007A7B5E">
              <w:rPr>
                <w:rFonts w:asciiTheme="minorHAnsi" w:eastAsia="Calibri" w:hAnsiTheme="minorHAnsi" w:cstheme="minorHAnsi"/>
                <w:sz w:val="18"/>
                <w:szCs w:val="18"/>
                <w:lang w:val="fr-CA"/>
              </w:rPr>
              <w:t xml:space="preserve">(CNCSP) </w:t>
            </w:r>
            <w:r w:rsidRPr="007A7B5E">
              <w:rPr>
                <w:rFonts w:asciiTheme="minorHAnsi" w:hAnsiTheme="minorHAnsi" w:cstheme="minorHAnsi"/>
                <w:bCs/>
                <w:iCs/>
                <w:sz w:val="18"/>
                <w:szCs w:val="18"/>
                <w:lang w:val="fr-CA"/>
              </w:rPr>
              <w:t xml:space="preserve">/ </w:t>
            </w:r>
            <w:r w:rsidR="003636C6">
              <w:rPr>
                <w:rFonts w:asciiTheme="minorHAnsi" w:hAnsiTheme="minorHAnsi" w:cstheme="minorHAnsi"/>
                <w:bCs/>
                <w:iCs/>
                <w:sz w:val="18"/>
                <w:szCs w:val="18"/>
                <w:lang w:val="fr-CA"/>
              </w:rPr>
              <w:t>MAPE</w:t>
            </w:r>
            <w:r w:rsidRPr="007A7B5E">
              <w:rPr>
                <w:rFonts w:asciiTheme="minorHAnsi" w:hAnsiTheme="minorHAnsi" w:cstheme="minorHAnsi"/>
                <w:bCs/>
                <w:iCs/>
                <w:sz w:val="18"/>
                <w:szCs w:val="18"/>
                <w:lang w:val="fr-CA"/>
              </w:rPr>
              <w:t xml:space="preserve">, </w:t>
            </w:r>
            <w:r w:rsidRPr="007A7B5E">
              <w:rPr>
                <w:rFonts w:asciiTheme="minorHAnsi" w:eastAsia="Batang" w:hAnsiTheme="minorHAnsi" w:cstheme="minorHAnsi"/>
                <w:sz w:val="18"/>
                <w:szCs w:val="18"/>
                <w:lang w:val="fr-CA" w:eastAsia="ko-KR"/>
              </w:rPr>
              <w:t>sous la tutelle administrative du Secrétaire Général du MAPE</w:t>
            </w:r>
          </w:p>
        </w:tc>
        <w:tc>
          <w:tcPr>
            <w:tcW w:w="8378" w:type="dxa"/>
            <w:tcBorders>
              <w:top w:val="single" w:sz="4" w:space="0" w:color="auto"/>
              <w:left w:val="single" w:sz="4" w:space="0" w:color="auto"/>
              <w:bottom w:val="single" w:sz="4" w:space="0" w:color="auto"/>
              <w:right w:val="single" w:sz="4" w:space="0" w:color="auto"/>
            </w:tcBorders>
          </w:tcPr>
          <w:p w14:paraId="235626BC" w14:textId="77777777" w:rsidR="0072437F" w:rsidRPr="007A7B5E" w:rsidRDefault="0072437F" w:rsidP="007B21C9">
            <w:pPr>
              <w:autoSpaceDN w:val="0"/>
              <w:spacing w:before="20" w:after="20"/>
              <w:jc w:val="left"/>
              <w:rPr>
                <w:rFonts w:asciiTheme="minorHAnsi" w:eastAsia="Batang" w:hAnsiTheme="minorHAnsi" w:cstheme="minorHAnsi"/>
                <w:sz w:val="18"/>
                <w:szCs w:val="18"/>
                <w:lang w:val="fr-CA" w:eastAsia="ko-KR"/>
              </w:rPr>
            </w:pPr>
            <w:r w:rsidRPr="007A7B5E">
              <w:rPr>
                <w:rFonts w:asciiTheme="minorHAnsi" w:eastAsia="Calibri" w:hAnsiTheme="minorHAnsi" w:cstheme="minorHAnsi"/>
                <w:sz w:val="18"/>
                <w:szCs w:val="18"/>
                <w:lang w:val="fr-CA"/>
              </w:rPr>
              <w:t xml:space="preserve">Le </w:t>
            </w:r>
            <w:r w:rsidRPr="007A7B5E">
              <w:rPr>
                <w:rFonts w:asciiTheme="minorHAnsi" w:eastAsia="Calibri" w:hAnsiTheme="minorHAnsi" w:cstheme="minorHAnsi"/>
                <w:sz w:val="18"/>
                <w:szCs w:val="18"/>
                <w:u w:val="single"/>
                <w:lang w:val="fr-CA"/>
              </w:rPr>
              <w:t>CNCSP</w:t>
            </w:r>
            <w:r w:rsidRPr="007A7B5E">
              <w:rPr>
                <w:rFonts w:asciiTheme="minorHAnsi" w:eastAsia="Calibri" w:hAnsiTheme="minorHAnsi" w:cstheme="minorHAnsi"/>
                <w:sz w:val="18"/>
                <w:szCs w:val="18"/>
                <w:lang w:val="fr-CA"/>
              </w:rPr>
              <w:t xml:space="preserve"> localisé à la Direction Générale des Ressources Halieutiques est chargé du contrôle, de la surveillance et du suivi des pêches dans la Zone Économique Exclusive des Comores. Il collabore avec l’Agence Nationale des Affaires Maritimes et la Garde-côtière dans la lutte contre la pêche illicite et le respect du code et des accords de pêche suivant un plan national stratégique établi annuellement. Le CNCSP </w:t>
            </w:r>
            <w:r w:rsidRPr="007A7B5E">
              <w:rPr>
                <w:rFonts w:asciiTheme="minorHAnsi" w:eastAsia="Calibri" w:hAnsiTheme="minorHAnsi" w:cstheme="minorHAnsi"/>
                <w:color w:val="000000"/>
                <w:sz w:val="18"/>
                <w:szCs w:val="18"/>
                <w:lang w:val="fr-CA"/>
              </w:rPr>
              <w:t xml:space="preserve">est le partenaire des parcs nationaux dans le domaine de la surveillance marine qui est assurée </w:t>
            </w:r>
            <w:r w:rsidRPr="007A7B5E">
              <w:rPr>
                <w:rFonts w:asciiTheme="minorHAnsi" w:eastAsia="Calibri" w:hAnsiTheme="minorHAnsi" w:cstheme="minorHAnsi"/>
                <w:sz w:val="18"/>
                <w:szCs w:val="18"/>
                <w:lang w:val="fr-CA"/>
              </w:rPr>
              <w:t>par des représentants au sein des villages. Le CNCSP est partenaire des accords de cogestion villageois portant sur les ressources halieutiques.</w:t>
            </w:r>
          </w:p>
        </w:tc>
        <w:tc>
          <w:tcPr>
            <w:tcW w:w="567" w:type="dxa"/>
            <w:tcBorders>
              <w:top w:val="single" w:sz="4" w:space="0" w:color="auto"/>
              <w:left w:val="single" w:sz="4" w:space="0" w:color="auto"/>
              <w:bottom w:val="single" w:sz="4" w:space="0" w:color="auto"/>
              <w:right w:val="single" w:sz="4" w:space="0" w:color="auto"/>
            </w:tcBorders>
            <w:vAlign w:val="center"/>
          </w:tcPr>
          <w:p w14:paraId="3B18D20A"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w:t>
            </w:r>
          </w:p>
        </w:tc>
        <w:tc>
          <w:tcPr>
            <w:tcW w:w="567" w:type="dxa"/>
            <w:tcBorders>
              <w:top w:val="single" w:sz="4" w:space="0" w:color="auto"/>
              <w:left w:val="single" w:sz="4" w:space="0" w:color="auto"/>
              <w:bottom w:val="single" w:sz="4" w:space="0" w:color="auto"/>
              <w:right w:val="single" w:sz="4" w:space="0" w:color="auto"/>
            </w:tcBorders>
            <w:vAlign w:val="center"/>
          </w:tcPr>
          <w:p w14:paraId="423E9802"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2</w:t>
            </w:r>
          </w:p>
        </w:tc>
        <w:tc>
          <w:tcPr>
            <w:tcW w:w="552" w:type="dxa"/>
            <w:tcBorders>
              <w:top w:val="single" w:sz="4" w:space="0" w:color="auto"/>
              <w:left w:val="single" w:sz="4" w:space="0" w:color="auto"/>
              <w:bottom w:val="single" w:sz="4" w:space="0" w:color="auto"/>
              <w:right w:val="single" w:sz="4" w:space="0" w:color="auto"/>
            </w:tcBorders>
            <w:vAlign w:val="center"/>
          </w:tcPr>
          <w:p w14:paraId="765A5E6A"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1</w:t>
            </w:r>
          </w:p>
        </w:tc>
      </w:tr>
      <w:tr w:rsidR="0072437F" w:rsidRPr="007B21C9" w14:paraId="76BCBC06" w14:textId="77777777" w:rsidTr="0072437F">
        <w:trPr>
          <w:jc w:val="center"/>
        </w:trPr>
        <w:tc>
          <w:tcPr>
            <w:tcW w:w="14226" w:type="dxa"/>
            <w:gridSpan w:val="6"/>
            <w:tcBorders>
              <w:top w:val="single" w:sz="4" w:space="0" w:color="auto"/>
              <w:left w:val="single" w:sz="4" w:space="0" w:color="auto"/>
              <w:bottom w:val="single" w:sz="4" w:space="0" w:color="auto"/>
              <w:right w:val="single" w:sz="4" w:space="0" w:color="auto"/>
            </w:tcBorders>
            <w:shd w:val="clear" w:color="auto" w:fill="E6E6E6"/>
          </w:tcPr>
          <w:p w14:paraId="013C05F2" w14:textId="77777777" w:rsidR="0072437F" w:rsidRPr="007A7B5E" w:rsidRDefault="0072437F" w:rsidP="0072437F">
            <w:pPr>
              <w:autoSpaceDN w:val="0"/>
              <w:spacing w:before="20" w:after="20"/>
              <w:rPr>
                <w:rFonts w:asciiTheme="minorHAnsi" w:hAnsiTheme="minorHAnsi" w:cstheme="minorHAnsi"/>
                <w:sz w:val="18"/>
                <w:szCs w:val="18"/>
                <w:lang w:val="fr-CA"/>
              </w:rPr>
            </w:pPr>
            <w:r w:rsidRPr="007A7B5E">
              <w:rPr>
                <w:rFonts w:asciiTheme="minorHAnsi" w:hAnsiTheme="minorHAnsi" w:cstheme="minorHAnsi"/>
                <w:b/>
                <w:sz w:val="18"/>
                <w:szCs w:val="18"/>
                <w:lang w:val="fr-CA"/>
              </w:rPr>
              <w:t>Institutions du Gouvernement de l’Union</w:t>
            </w:r>
          </w:p>
        </w:tc>
      </w:tr>
      <w:tr w:rsidR="0072437F" w:rsidRPr="007A7B5E" w14:paraId="041387CD" w14:textId="77777777" w:rsidTr="0072437F">
        <w:trPr>
          <w:jc w:val="center"/>
        </w:trPr>
        <w:tc>
          <w:tcPr>
            <w:tcW w:w="425" w:type="dxa"/>
            <w:tcBorders>
              <w:top w:val="single" w:sz="4" w:space="0" w:color="auto"/>
              <w:left w:val="single" w:sz="4" w:space="0" w:color="auto"/>
              <w:bottom w:val="single" w:sz="4" w:space="0" w:color="auto"/>
              <w:right w:val="single" w:sz="4" w:space="0" w:color="auto"/>
            </w:tcBorders>
          </w:tcPr>
          <w:p w14:paraId="41862B57" w14:textId="77777777" w:rsidR="0072437F" w:rsidRPr="007A7B5E" w:rsidRDefault="0072437F" w:rsidP="0072437F">
            <w:pPr>
              <w:shd w:val="clear" w:color="auto" w:fill="FFFFFF"/>
              <w:spacing w:before="20" w:after="20"/>
              <w:jc w:val="center"/>
              <w:rPr>
                <w:rFonts w:asciiTheme="minorHAnsi" w:hAnsiTheme="minorHAnsi" w:cstheme="minorHAnsi"/>
                <w:b/>
                <w:bCs/>
                <w:iCs/>
                <w:sz w:val="18"/>
                <w:szCs w:val="18"/>
                <w:lang w:val="fr-CA"/>
              </w:rPr>
            </w:pPr>
            <w:r w:rsidRPr="007A7B5E">
              <w:rPr>
                <w:rFonts w:asciiTheme="minorHAnsi" w:hAnsiTheme="minorHAnsi" w:cstheme="minorHAnsi"/>
                <w:b/>
                <w:bCs/>
                <w:iCs/>
                <w:sz w:val="18"/>
                <w:szCs w:val="18"/>
                <w:lang w:val="fr-CA"/>
              </w:rPr>
              <w:t>14</w:t>
            </w:r>
          </w:p>
        </w:tc>
        <w:tc>
          <w:tcPr>
            <w:tcW w:w="3737" w:type="dxa"/>
            <w:tcBorders>
              <w:top w:val="single" w:sz="4" w:space="0" w:color="auto"/>
              <w:left w:val="single" w:sz="4" w:space="0" w:color="auto"/>
              <w:bottom w:val="single" w:sz="4" w:space="0" w:color="auto"/>
              <w:right w:val="single" w:sz="4" w:space="0" w:color="auto"/>
            </w:tcBorders>
          </w:tcPr>
          <w:p w14:paraId="5339830B" w14:textId="03CD10A5" w:rsidR="0072437F" w:rsidRPr="007A7B5E" w:rsidRDefault="0072437F" w:rsidP="007B21C9">
            <w:pPr>
              <w:shd w:val="clear" w:color="auto" w:fill="FFFFFF"/>
              <w:spacing w:before="20" w:after="20"/>
              <w:jc w:val="left"/>
              <w:rPr>
                <w:rFonts w:asciiTheme="minorHAnsi" w:hAnsiTheme="minorHAnsi" w:cstheme="minorHAnsi"/>
                <w:b/>
                <w:bCs/>
                <w:iCs/>
                <w:sz w:val="18"/>
                <w:szCs w:val="18"/>
                <w:lang w:val="fr-CA"/>
              </w:rPr>
            </w:pPr>
            <w:r w:rsidRPr="007A7B5E">
              <w:rPr>
                <w:rFonts w:asciiTheme="minorHAnsi" w:hAnsiTheme="minorHAnsi" w:cstheme="minorHAnsi"/>
                <w:b/>
                <w:bCs/>
                <w:iCs/>
                <w:sz w:val="18"/>
                <w:szCs w:val="18"/>
                <w:lang w:val="fr-CA"/>
              </w:rPr>
              <w:t>Direction Générale des Ressources Halieutiques (DGRH) /</w:t>
            </w:r>
            <w:r w:rsidRPr="007A7B5E">
              <w:rPr>
                <w:rFonts w:asciiTheme="minorHAnsi" w:hAnsiTheme="minorHAnsi" w:cstheme="minorHAnsi"/>
                <w:b/>
                <w:iCs/>
                <w:sz w:val="18"/>
                <w:szCs w:val="18"/>
                <w:lang w:val="fr-CA"/>
              </w:rPr>
              <w:t xml:space="preserve"> </w:t>
            </w:r>
            <w:r w:rsidR="003636C6">
              <w:rPr>
                <w:rFonts w:asciiTheme="minorHAnsi" w:hAnsiTheme="minorHAnsi" w:cstheme="minorHAnsi"/>
                <w:iCs/>
                <w:sz w:val="18"/>
                <w:szCs w:val="18"/>
                <w:lang w:val="fr-CA"/>
              </w:rPr>
              <w:t>MAPE</w:t>
            </w:r>
          </w:p>
        </w:tc>
        <w:tc>
          <w:tcPr>
            <w:tcW w:w="8378" w:type="dxa"/>
            <w:tcBorders>
              <w:top w:val="single" w:sz="4" w:space="0" w:color="auto"/>
              <w:left w:val="single" w:sz="4" w:space="0" w:color="auto"/>
              <w:bottom w:val="single" w:sz="4" w:space="0" w:color="auto"/>
              <w:right w:val="single" w:sz="4" w:space="0" w:color="auto"/>
            </w:tcBorders>
          </w:tcPr>
          <w:p w14:paraId="6065200D" w14:textId="77777777" w:rsidR="0072437F" w:rsidRPr="007A7B5E" w:rsidRDefault="0072437F" w:rsidP="007B21C9">
            <w:pPr>
              <w:autoSpaceDN w:val="0"/>
              <w:spacing w:before="20" w:after="20"/>
              <w:jc w:val="left"/>
              <w:rPr>
                <w:rFonts w:asciiTheme="minorHAnsi" w:eastAsia="Cambria" w:hAnsiTheme="minorHAnsi" w:cstheme="minorHAnsi"/>
                <w:sz w:val="18"/>
                <w:szCs w:val="18"/>
                <w:lang w:val="fr-CA"/>
              </w:rPr>
            </w:pPr>
            <w:r w:rsidRPr="007A7B5E">
              <w:rPr>
                <w:rFonts w:asciiTheme="minorHAnsi" w:eastAsia="Cambria" w:hAnsiTheme="minorHAnsi" w:cstheme="minorHAnsi"/>
                <w:sz w:val="18"/>
                <w:szCs w:val="18"/>
                <w:lang w:val="fr-CA"/>
              </w:rPr>
              <w:t>La DGRH a le mandat de gérer les ressources halieutiques, en élaborant et mettant en œuvre la politique et la stratégie du secteur pêche. La Direction assure également l'organisation des pêcheurs, leur encadrement dans le métier de la pêche et l'aquaculture. En collaboration avec l'INRAPE, l'équipe de recherche de la DGRH effectue des missions sur le terrain consacrées à l'étude des produits halieutiques et l’évaluation des stocks. Elle développe en ce sens des accords de cogestion des ressources marines avec les communautés riveraines et des plans de gestion des ressources marines dans les zones des aires marines protégées.</w:t>
            </w:r>
          </w:p>
        </w:tc>
        <w:tc>
          <w:tcPr>
            <w:tcW w:w="567" w:type="dxa"/>
            <w:tcBorders>
              <w:top w:val="single" w:sz="4" w:space="0" w:color="auto"/>
              <w:left w:val="single" w:sz="4" w:space="0" w:color="auto"/>
              <w:bottom w:val="single" w:sz="4" w:space="0" w:color="auto"/>
              <w:right w:val="single" w:sz="4" w:space="0" w:color="auto"/>
            </w:tcBorders>
            <w:vAlign w:val="center"/>
          </w:tcPr>
          <w:p w14:paraId="228B7182"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w:t>
            </w:r>
          </w:p>
        </w:tc>
        <w:tc>
          <w:tcPr>
            <w:tcW w:w="567" w:type="dxa"/>
            <w:tcBorders>
              <w:top w:val="single" w:sz="4" w:space="0" w:color="auto"/>
              <w:left w:val="single" w:sz="4" w:space="0" w:color="auto"/>
              <w:bottom w:val="single" w:sz="4" w:space="0" w:color="auto"/>
              <w:right w:val="single" w:sz="4" w:space="0" w:color="auto"/>
            </w:tcBorders>
            <w:vAlign w:val="center"/>
          </w:tcPr>
          <w:p w14:paraId="5A8E5973"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3</w:t>
            </w:r>
          </w:p>
        </w:tc>
        <w:tc>
          <w:tcPr>
            <w:tcW w:w="552" w:type="dxa"/>
            <w:tcBorders>
              <w:top w:val="single" w:sz="4" w:space="0" w:color="auto"/>
              <w:left w:val="single" w:sz="4" w:space="0" w:color="auto"/>
              <w:bottom w:val="single" w:sz="4" w:space="0" w:color="auto"/>
              <w:right w:val="single" w:sz="4" w:space="0" w:color="auto"/>
            </w:tcBorders>
            <w:vAlign w:val="center"/>
          </w:tcPr>
          <w:p w14:paraId="220A66B9"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3</w:t>
            </w:r>
          </w:p>
        </w:tc>
      </w:tr>
      <w:tr w:rsidR="0072437F" w:rsidRPr="007A7B5E" w14:paraId="609C744D" w14:textId="77777777" w:rsidTr="0072437F">
        <w:trPr>
          <w:jc w:val="center"/>
        </w:trPr>
        <w:tc>
          <w:tcPr>
            <w:tcW w:w="425" w:type="dxa"/>
            <w:tcBorders>
              <w:top w:val="single" w:sz="4" w:space="0" w:color="auto"/>
              <w:left w:val="single" w:sz="4" w:space="0" w:color="auto"/>
              <w:bottom w:val="single" w:sz="4" w:space="0" w:color="auto"/>
              <w:right w:val="single" w:sz="4" w:space="0" w:color="auto"/>
            </w:tcBorders>
          </w:tcPr>
          <w:p w14:paraId="7C4D669C" w14:textId="77777777" w:rsidR="0072437F" w:rsidRPr="007A7B5E" w:rsidRDefault="0072437F" w:rsidP="0072437F">
            <w:pPr>
              <w:shd w:val="clear" w:color="auto" w:fill="FFFFFF"/>
              <w:spacing w:before="20" w:after="20"/>
              <w:jc w:val="center"/>
              <w:rPr>
                <w:rFonts w:asciiTheme="minorHAnsi" w:eastAsia="Calibri" w:hAnsiTheme="minorHAnsi" w:cstheme="minorHAnsi"/>
                <w:b/>
                <w:sz w:val="18"/>
                <w:szCs w:val="18"/>
                <w:lang w:val="fr-CA"/>
              </w:rPr>
            </w:pPr>
            <w:r w:rsidRPr="007A7B5E">
              <w:rPr>
                <w:rFonts w:asciiTheme="minorHAnsi" w:eastAsia="Calibri" w:hAnsiTheme="minorHAnsi" w:cstheme="minorHAnsi"/>
                <w:b/>
                <w:sz w:val="18"/>
                <w:szCs w:val="18"/>
                <w:lang w:val="fr-CA"/>
              </w:rPr>
              <w:t>15</w:t>
            </w:r>
          </w:p>
        </w:tc>
        <w:tc>
          <w:tcPr>
            <w:tcW w:w="3737" w:type="dxa"/>
            <w:tcBorders>
              <w:top w:val="single" w:sz="4" w:space="0" w:color="auto"/>
              <w:left w:val="single" w:sz="4" w:space="0" w:color="auto"/>
              <w:bottom w:val="single" w:sz="4" w:space="0" w:color="auto"/>
              <w:right w:val="single" w:sz="4" w:space="0" w:color="auto"/>
            </w:tcBorders>
          </w:tcPr>
          <w:p w14:paraId="40667624" w14:textId="6298A26A" w:rsidR="0072437F" w:rsidRPr="007A7B5E" w:rsidRDefault="0072437F" w:rsidP="007B21C9">
            <w:pPr>
              <w:shd w:val="clear" w:color="auto" w:fill="FFFFFF"/>
              <w:spacing w:before="20" w:after="20"/>
              <w:jc w:val="left"/>
              <w:rPr>
                <w:rStyle w:val="hps"/>
                <w:rFonts w:asciiTheme="minorHAnsi" w:eastAsia="Cambria" w:hAnsiTheme="minorHAnsi" w:cstheme="minorHAnsi"/>
                <w:b/>
                <w:sz w:val="18"/>
                <w:szCs w:val="18"/>
                <w:lang w:val="fr-CA"/>
              </w:rPr>
            </w:pPr>
            <w:r w:rsidRPr="007A7B5E">
              <w:rPr>
                <w:rFonts w:asciiTheme="minorHAnsi" w:eastAsia="Calibri" w:hAnsiTheme="minorHAnsi" w:cstheme="minorHAnsi"/>
                <w:b/>
                <w:sz w:val="18"/>
                <w:szCs w:val="18"/>
                <w:lang w:val="fr-CA"/>
              </w:rPr>
              <w:t>Service Planification, Suivi et Évaluation</w:t>
            </w:r>
            <w:r w:rsidRPr="007A7B5E">
              <w:rPr>
                <w:rFonts w:asciiTheme="minorHAnsi" w:hAnsiTheme="minorHAnsi" w:cstheme="minorHAnsi"/>
                <w:b/>
                <w:iCs/>
                <w:sz w:val="18"/>
                <w:szCs w:val="18"/>
                <w:lang w:val="fr-CA"/>
              </w:rPr>
              <w:t xml:space="preserve">/ </w:t>
            </w:r>
            <w:r w:rsidR="003636C6">
              <w:rPr>
                <w:rFonts w:asciiTheme="minorHAnsi" w:hAnsiTheme="minorHAnsi" w:cstheme="minorHAnsi"/>
                <w:iCs/>
                <w:sz w:val="18"/>
                <w:szCs w:val="18"/>
                <w:lang w:val="fr-CA"/>
              </w:rPr>
              <w:t>MAPE</w:t>
            </w:r>
          </w:p>
        </w:tc>
        <w:tc>
          <w:tcPr>
            <w:tcW w:w="8378" w:type="dxa"/>
            <w:tcBorders>
              <w:top w:val="single" w:sz="4" w:space="0" w:color="auto"/>
              <w:left w:val="single" w:sz="4" w:space="0" w:color="auto"/>
              <w:bottom w:val="single" w:sz="4" w:space="0" w:color="auto"/>
              <w:right w:val="single" w:sz="4" w:space="0" w:color="auto"/>
            </w:tcBorders>
          </w:tcPr>
          <w:p w14:paraId="35CF2C81" w14:textId="77777777" w:rsidR="0072437F" w:rsidRPr="007A7B5E" w:rsidRDefault="0072437F" w:rsidP="007B21C9">
            <w:pPr>
              <w:autoSpaceDN w:val="0"/>
              <w:spacing w:before="20" w:after="20"/>
              <w:jc w:val="left"/>
              <w:rPr>
                <w:rFonts w:asciiTheme="minorHAnsi" w:eastAsia="Cambria" w:hAnsiTheme="minorHAnsi" w:cstheme="minorHAnsi"/>
                <w:sz w:val="18"/>
                <w:szCs w:val="18"/>
                <w:lang w:val="fr-CA"/>
              </w:rPr>
            </w:pPr>
            <w:r w:rsidRPr="007A7B5E">
              <w:rPr>
                <w:rFonts w:asciiTheme="minorHAnsi" w:eastAsia="Cambria" w:hAnsiTheme="minorHAnsi" w:cstheme="minorHAnsi"/>
                <w:sz w:val="18"/>
                <w:szCs w:val="18"/>
                <w:lang w:val="fr-CA"/>
              </w:rPr>
              <w:t>Aucun lien direct avec le système d’APs, mais rôle de responsable de l'examen des rapports techniques, d’avancement et d'évaluation des projets intervenant dans les APs.</w:t>
            </w:r>
          </w:p>
        </w:tc>
        <w:tc>
          <w:tcPr>
            <w:tcW w:w="567" w:type="dxa"/>
            <w:tcBorders>
              <w:top w:val="single" w:sz="4" w:space="0" w:color="auto"/>
              <w:left w:val="single" w:sz="4" w:space="0" w:color="auto"/>
              <w:bottom w:val="single" w:sz="4" w:space="0" w:color="auto"/>
              <w:right w:val="single" w:sz="4" w:space="0" w:color="auto"/>
            </w:tcBorders>
            <w:vAlign w:val="center"/>
          </w:tcPr>
          <w:p w14:paraId="67EB1A24"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0</w:t>
            </w:r>
          </w:p>
        </w:tc>
        <w:tc>
          <w:tcPr>
            <w:tcW w:w="567" w:type="dxa"/>
            <w:tcBorders>
              <w:top w:val="single" w:sz="4" w:space="0" w:color="auto"/>
              <w:left w:val="single" w:sz="4" w:space="0" w:color="auto"/>
              <w:bottom w:val="single" w:sz="4" w:space="0" w:color="auto"/>
              <w:right w:val="single" w:sz="4" w:space="0" w:color="auto"/>
            </w:tcBorders>
            <w:vAlign w:val="center"/>
          </w:tcPr>
          <w:p w14:paraId="4156C9A5"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1</w:t>
            </w:r>
          </w:p>
        </w:tc>
        <w:tc>
          <w:tcPr>
            <w:tcW w:w="552" w:type="dxa"/>
            <w:tcBorders>
              <w:top w:val="single" w:sz="4" w:space="0" w:color="auto"/>
              <w:left w:val="single" w:sz="4" w:space="0" w:color="auto"/>
              <w:bottom w:val="single" w:sz="4" w:space="0" w:color="auto"/>
              <w:right w:val="single" w:sz="4" w:space="0" w:color="auto"/>
            </w:tcBorders>
            <w:vAlign w:val="center"/>
          </w:tcPr>
          <w:p w14:paraId="39828E5E"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1</w:t>
            </w:r>
          </w:p>
        </w:tc>
      </w:tr>
      <w:tr w:rsidR="0072437F" w:rsidRPr="007A7B5E" w14:paraId="6F19FBE0" w14:textId="77777777" w:rsidTr="0072437F">
        <w:trPr>
          <w:jc w:val="center"/>
        </w:trPr>
        <w:tc>
          <w:tcPr>
            <w:tcW w:w="425" w:type="dxa"/>
            <w:tcBorders>
              <w:top w:val="single" w:sz="4" w:space="0" w:color="auto"/>
              <w:left w:val="single" w:sz="4" w:space="0" w:color="auto"/>
              <w:bottom w:val="single" w:sz="4" w:space="0" w:color="auto"/>
              <w:right w:val="single" w:sz="4" w:space="0" w:color="auto"/>
            </w:tcBorders>
          </w:tcPr>
          <w:p w14:paraId="6D26AB1A" w14:textId="77777777" w:rsidR="0072437F" w:rsidRPr="007A7B5E" w:rsidRDefault="0072437F" w:rsidP="0072437F">
            <w:pPr>
              <w:spacing w:before="20" w:after="20"/>
              <w:jc w:val="center"/>
              <w:rPr>
                <w:rFonts w:asciiTheme="minorHAnsi" w:eastAsia="Calibri" w:hAnsiTheme="minorHAnsi" w:cstheme="minorHAnsi"/>
                <w:b/>
                <w:sz w:val="18"/>
                <w:szCs w:val="18"/>
                <w:lang w:val="fr-CA"/>
              </w:rPr>
            </w:pPr>
            <w:r w:rsidRPr="007A7B5E">
              <w:rPr>
                <w:rFonts w:asciiTheme="minorHAnsi" w:eastAsia="Calibri" w:hAnsiTheme="minorHAnsi" w:cstheme="minorHAnsi"/>
                <w:b/>
                <w:sz w:val="18"/>
                <w:szCs w:val="18"/>
                <w:lang w:val="fr-CA"/>
              </w:rPr>
              <w:t>16</w:t>
            </w:r>
          </w:p>
        </w:tc>
        <w:tc>
          <w:tcPr>
            <w:tcW w:w="3737" w:type="dxa"/>
            <w:tcBorders>
              <w:top w:val="single" w:sz="4" w:space="0" w:color="auto"/>
              <w:left w:val="single" w:sz="4" w:space="0" w:color="auto"/>
              <w:bottom w:val="single" w:sz="4" w:space="0" w:color="auto"/>
              <w:right w:val="single" w:sz="4" w:space="0" w:color="auto"/>
            </w:tcBorders>
          </w:tcPr>
          <w:p w14:paraId="7F7EEB51" w14:textId="77777777" w:rsidR="0072437F" w:rsidRPr="007A7B5E" w:rsidRDefault="0072437F" w:rsidP="007B21C9">
            <w:pPr>
              <w:spacing w:before="20" w:after="20"/>
              <w:jc w:val="left"/>
              <w:rPr>
                <w:rStyle w:val="hps"/>
                <w:rFonts w:asciiTheme="minorHAnsi" w:eastAsia="Calibri" w:hAnsiTheme="minorHAnsi" w:cstheme="minorHAnsi"/>
                <w:iCs/>
                <w:sz w:val="18"/>
                <w:szCs w:val="18"/>
                <w:lang w:val="fr-CA"/>
              </w:rPr>
            </w:pPr>
            <w:r w:rsidRPr="007A7B5E">
              <w:rPr>
                <w:rFonts w:asciiTheme="minorHAnsi" w:eastAsia="Calibri" w:hAnsiTheme="minorHAnsi" w:cstheme="minorHAnsi"/>
                <w:b/>
                <w:sz w:val="18"/>
                <w:szCs w:val="18"/>
                <w:lang w:val="fr-CA"/>
              </w:rPr>
              <w:t>Direction Nationale du Tourisme, Office National du Tourisme</w:t>
            </w:r>
            <w:r w:rsidRPr="007A7B5E">
              <w:rPr>
                <w:rFonts w:asciiTheme="minorHAnsi" w:eastAsia="Calibri" w:hAnsiTheme="minorHAnsi" w:cstheme="minorHAnsi"/>
                <w:sz w:val="18"/>
                <w:szCs w:val="18"/>
                <w:lang w:val="fr-CA"/>
              </w:rPr>
              <w:t xml:space="preserve"> /</w:t>
            </w:r>
            <w:r w:rsidRPr="007A7B5E">
              <w:rPr>
                <w:rFonts w:asciiTheme="minorHAnsi" w:eastAsia="Calibri" w:hAnsiTheme="minorHAnsi" w:cstheme="minorHAnsi"/>
                <w:b/>
                <w:iCs/>
                <w:sz w:val="18"/>
                <w:szCs w:val="18"/>
                <w:lang w:val="fr-CA"/>
              </w:rPr>
              <w:t xml:space="preserve"> </w:t>
            </w:r>
            <w:r w:rsidRPr="007A7B5E">
              <w:rPr>
                <w:rFonts w:asciiTheme="minorHAnsi" w:eastAsia="Calibri" w:hAnsiTheme="minorHAnsi" w:cstheme="minorHAnsi"/>
                <w:iCs/>
                <w:sz w:val="18"/>
                <w:szCs w:val="18"/>
                <w:lang w:val="fr-CA"/>
              </w:rPr>
              <w:t>Ministère de l’économie, des investissements, de l’énergie, chargé de l’intégration économique, du Tourisme et de l’artisanat</w:t>
            </w:r>
          </w:p>
        </w:tc>
        <w:tc>
          <w:tcPr>
            <w:tcW w:w="8378" w:type="dxa"/>
            <w:tcBorders>
              <w:top w:val="single" w:sz="4" w:space="0" w:color="auto"/>
              <w:left w:val="single" w:sz="4" w:space="0" w:color="auto"/>
              <w:bottom w:val="single" w:sz="4" w:space="0" w:color="auto"/>
              <w:right w:val="single" w:sz="4" w:space="0" w:color="auto"/>
            </w:tcBorders>
          </w:tcPr>
          <w:p w14:paraId="431691C4" w14:textId="77777777" w:rsidR="0072437F" w:rsidRPr="007A7B5E" w:rsidRDefault="0072437F" w:rsidP="007B21C9">
            <w:pPr>
              <w:autoSpaceDN w:val="0"/>
              <w:spacing w:before="20" w:after="20"/>
              <w:jc w:val="left"/>
              <w:rPr>
                <w:rFonts w:asciiTheme="minorHAnsi" w:eastAsia="Batang" w:hAnsiTheme="minorHAnsi" w:cstheme="minorHAnsi"/>
                <w:sz w:val="18"/>
                <w:szCs w:val="18"/>
                <w:lang w:val="fr-CA" w:eastAsia="ko-KR"/>
              </w:rPr>
            </w:pPr>
            <w:r w:rsidRPr="007A7B5E">
              <w:rPr>
                <w:rFonts w:asciiTheme="minorHAnsi" w:eastAsia="Batang" w:hAnsiTheme="minorHAnsi" w:cstheme="minorHAnsi"/>
                <w:sz w:val="18"/>
                <w:szCs w:val="18"/>
                <w:lang w:val="fr-CA" w:eastAsia="ko-KR"/>
              </w:rPr>
              <w:t xml:space="preserve">Le </w:t>
            </w:r>
            <w:r w:rsidRPr="007A7B5E">
              <w:rPr>
                <w:rFonts w:asciiTheme="minorHAnsi" w:eastAsia="Calibri" w:hAnsiTheme="minorHAnsi" w:cstheme="minorHAnsi"/>
                <w:iCs/>
                <w:sz w:val="18"/>
                <w:szCs w:val="18"/>
                <w:lang w:val="fr-CA"/>
              </w:rPr>
              <w:t>Ministère de l’économie, des investissements, de l’énergie, chargé de l’intégration économique, du Tourisme et de l’artisanat</w:t>
            </w:r>
            <w:r w:rsidRPr="007A7B5E">
              <w:rPr>
                <w:rFonts w:asciiTheme="minorHAnsi" w:eastAsia="Batang" w:hAnsiTheme="minorHAnsi" w:cstheme="minorHAnsi"/>
                <w:sz w:val="18"/>
                <w:szCs w:val="18"/>
                <w:lang w:val="fr-CA" w:eastAsia="ko-KR"/>
              </w:rPr>
              <w:t xml:space="preserve"> a pour rôle principal de promouvoir la conservation et l'exploitation durable des ressources touristiques et culturelles en Union des Comores. À ce titre, la Direction Nationale et l'Office National du Tourisme sont chargés de part et d’autre de promouvoir, entre autres, le tourisme axé sur la nature et l'écotourisme au niveau local. Ces organismes fourniront un soutien à des activités telles que l'organisation des communautés, la planification et le développement d'infrastructures touristiques, le montage de mécanismes de financement, la formation et le renforcement de capacités liées au tourisme. </w:t>
            </w:r>
            <w:r w:rsidRPr="007A7B5E">
              <w:rPr>
                <w:rFonts w:asciiTheme="minorHAnsi" w:hAnsiTheme="minorHAnsi" w:cstheme="minorHAnsi"/>
                <w:sz w:val="18"/>
                <w:szCs w:val="18"/>
                <w:lang w:val="fr-CA"/>
              </w:rPr>
              <w:t xml:space="preserve">L’Office national du tourisme est l’agence nationale chargée de la promotion du tourisme. </w:t>
            </w:r>
          </w:p>
        </w:tc>
        <w:tc>
          <w:tcPr>
            <w:tcW w:w="567" w:type="dxa"/>
            <w:tcBorders>
              <w:top w:val="single" w:sz="4" w:space="0" w:color="auto"/>
              <w:left w:val="single" w:sz="4" w:space="0" w:color="auto"/>
              <w:bottom w:val="single" w:sz="4" w:space="0" w:color="auto"/>
              <w:right w:val="single" w:sz="4" w:space="0" w:color="auto"/>
            </w:tcBorders>
            <w:vAlign w:val="center"/>
          </w:tcPr>
          <w:p w14:paraId="53E2D21C"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w:t>
            </w:r>
          </w:p>
        </w:tc>
        <w:tc>
          <w:tcPr>
            <w:tcW w:w="567" w:type="dxa"/>
            <w:tcBorders>
              <w:top w:val="single" w:sz="4" w:space="0" w:color="auto"/>
              <w:left w:val="single" w:sz="4" w:space="0" w:color="auto"/>
              <w:bottom w:val="single" w:sz="4" w:space="0" w:color="auto"/>
              <w:right w:val="single" w:sz="4" w:space="0" w:color="auto"/>
            </w:tcBorders>
            <w:vAlign w:val="center"/>
          </w:tcPr>
          <w:p w14:paraId="3FA36812"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3</w:t>
            </w:r>
          </w:p>
        </w:tc>
        <w:tc>
          <w:tcPr>
            <w:tcW w:w="552" w:type="dxa"/>
            <w:tcBorders>
              <w:top w:val="single" w:sz="4" w:space="0" w:color="auto"/>
              <w:left w:val="single" w:sz="4" w:space="0" w:color="auto"/>
              <w:bottom w:val="single" w:sz="4" w:space="0" w:color="auto"/>
              <w:right w:val="single" w:sz="4" w:space="0" w:color="auto"/>
            </w:tcBorders>
            <w:vAlign w:val="center"/>
          </w:tcPr>
          <w:p w14:paraId="7ADC4397"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2</w:t>
            </w:r>
          </w:p>
        </w:tc>
      </w:tr>
      <w:tr w:rsidR="0072437F" w:rsidRPr="007A7B5E" w14:paraId="0A16A7B2" w14:textId="77777777" w:rsidTr="0072437F">
        <w:trPr>
          <w:jc w:val="center"/>
        </w:trPr>
        <w:tc>
          <w:tcPr>
            <w:tcW w:w="425" w:type="dxa"/>
            <w:tcBorders>
              <w:top w:val="single" w:sz="4" w:space="0" w:color="auto"/>
              <w:left w:val="single" w:sz="4" w:space="0" w:color="auto"/>
              <w:bottom w:val="single" w:sz="4" w:space="0" w:color="auto"/>
              <w:right w:val="single" w:sz="4" w:space="0" w:color="auto"/>
            </w:tcBorders>
          </w:tcPr>
          <w:p w14:paraId="52E0C2AD" w14:textId="77777777" w:rsidR="0072437F" w:rsidRPr="007A7B5E" w:rsidRDefault="0072437F" w:rsidP="0072437F">
            <w:pPr>
              <w:shd w:val="clear" w:color="auto" w:fill="FFFFFF"/>
              <w:spacing w:before="20" w:after="20"/>
              <w:jc w:val="center"/>
              <w:rPr>
                <w:rFonts w:asciiTheme="minorHAnsi" w:hAnsiTheme="minorHAnsi" w:cstheme="minorHAnsi"/>
                <w:b/>
                <w:sz w:val="18"/>
                <w:szCs w:val="18"/>
                <w:lang w:val="fr-CA"/>
              </w:rPr>
            </w:pPr>
            <w:r w:rsidRPr="007A7B5E">
              <w:rPr>
                <w:rFonts w:asciiTheme="minorHAnsi" w:hAnsiTheme="minorHAnsi" w:cstheme="minorHAnsi"/>
                <w:b/>
                <w:sz w:val="18"/>
                <w:szCs w:val="18"/>
                <w:lang w:val="fr-CA"/>
              </w:rPr>
              <w:t>17</w:t>
            </w:r>
          </w:p>
        </w:tc>
        <w:tc>
          <w:tcPr>
            <w:tcW w:w="3737" w:type="dxa"/>
            <w:tcBorders>
              <w:top w:val="single" w:sz="4" w:space="0" w:color="auto"/>
              <w:left w:val="single" w:sz="4" w:space="0" w:color="auto"/>
              <w:bottom w:val="single" w:sz="4" w:space="0" w:color="auto"/>
              <w:right w:val="single" w:sz="4" w:space="0" w:color="auto"/>
            </w:tcBorders>
          </w:tcPr>
          <w:p w14:paraId="13993BE5" w14:textId="77777777" w:rsidR="0072437F" w:rsidRPr="007A7B5E" w:rsidRDefault="0072437F" w:rsidP="007B21C9">
            <w:pPr>
              <w:shd w:val="clear" w:color="auto" w:fill="FFFFFF"/>
              <w:spacing w:before="20" w:after="20"/>
              <w:jc w:val="left"/>
              <w:rPr>
                <w:rFonts w:asciiTheme="minorHAnsi" w:hAnsiTheme="minorHAnsi" w:cstheme="minorHAnsi"/>
                <w:sz w:val="18"/>
                <w:szCs w:val="18"/>
                <w:lang w:val="fr-CA"/>
              </w:rPr>
            </w:pPr>
            <w:r w:rsidRPr="007A7B5E">
              <w:rPr>
                <w:rFonts w:asciiTheme="minorHAnsi" w:hAnsiTheme="minorHAnsi" w:cstheme="minorHAnsi"/>
                <w:b/>
                <w:sz w:val="18"/>
                <w:szCs w:val="18"/>
                <w:lang w:val="fr-CA"/>
              </w:rPr>
              <w:t xml:space="preserve">Garde Côtière Nationale / </w:t>
            </w:r>
            <w:r w:rsidRPr="007A7B5E">
              <w:rPr>
                <w:rFonts w:asciiTheme="minorHAnsi" w:eastAsia="Calibri" w:hAnsiTheme="minorHAnsi" w:cstheme="minorHAnsi"/>
                <w:sz w:val="18"/>
                <w:szCs w:val="18"/>
                <w:lang w:val="fr-CA"/>
              </w:rPr>
              <w:t>Chargé</w:t>
            </w:r>
            <w:r w:rsidRPr="007A7B5E">
              <w:rPr>
                <w:rFonts w:asciiTheme="minorHAnsi" w:eastAsia="Calibri" w:hAnsiTheme="minorHAnsi" w:cstheme="minorHAnsi"/>
                <w:iCs/>
                <w:sz w:val="18"/>
                <w:szCs w:val="18"/>
                <w:lang w:val="fr-CA"/>
              </w:rPr>
              <w:t xml:space="preserve"> de la défense</w:t>
            </w:r>
          </w:p>
        </w:tc>
        <w:tc>
          <w:tcPr>
            <w:tcW w:w="8378" w:type="dxa"/>
            <w:tcBorders>
              <w:top w:val="single" w:sz="4" w:space="0" w:color="auto"/>
              <w:left w:val="single" w:sz="4" w:space="0" w:color="auto"/>
              <w:bottom w:val="single" w:sz="4" w:space="0" w:color="auto"/>
              <w:right w:val="single" w:sz="4" w:space="0" w:color="auto"/>
            </w:tcBorders>
          </w:tcPr>
          <w:p w14:paraId="789B79E2" w14:textId="77777777" w:rsidR="0072437F" w:rsidRPr="007A7B5E" w:rsidRDefault="0072437F" w:rsidP="007B21C9">
            <w:pPr>
              <w:autoSpaceDN w:val="0"/>
              <w:spacing w:before="20" w:after="20"/>
              <w:jc w:val="left"/>
              <w:rPr>
                <w:rFonts w:asciiTheme="minorHAnsi" w:hAnsiTheme="minorHAnsi" w:cstheme="minorHAnsi"/>
                <w:sz w:val="18"/>
                <w:szCs w:val="18"/>
                <w:lang w:val="fr-CA" w:eastAsia="en-ZA"/>
              </w:rPr>
            </w:pPr>
            <w:r w:rsidRPr="007A7B5E">
              <w:rPr>
                <w:rFonts w:asciiTheme="minorHAnsi" w:hAnsiTheme="minorHAnsi" w:cstheme="minorHAnsi"/>
                <w:b/>
                <w:bCs/>
                <w:sz w:val="18"/>
                <w:szCs w:val="18"/>
                <w:lang w:val="fr-CA" w:eastAsia="en-ZA"/>
              </w:rPr>
              <w:t>Garde Côtière Nationale</w:t>
            </w:r>
            <w:r w:rsidRPr="007A7B5E">
              <w:rPr>
                <w:rFonts w:asciiTheme="minorHAnsi" w:hAnsiTheme="minorHAnsi" w:cstheme="minorHAnsi"/>
                <w:sz w:val="18"/>
                <w:szCs w:val="18"/>
                <w:lang w:val="fr-CA" w:eastAsia="en-ZA"/>
              </w:rPr>
              <w:t xml:space="preserve"> est responsable des activités de surveillance et d’assurer la sécurité dans l'environnement marin des Comores. </w:t>
            </w:r>
            <w:r w:rsidRPr="007A7B5E">
              <w:rPr>
                <w:rFonts w:asciiTheme="minorHAnsi" w:hAnsiTheme="minorHAnsi" w:cstheme="minorHAnsi"/>
                <w:sz w:val="18"/>
                <w:szCs w:val="18"/>
                <w:lang w:val="fr-CA"/>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7F9FCE0E"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0</w:t>
            </w:r>
          </w:p>
        </w:tc>
        <w:tc>
          <w:tcPr>
            <w:tcW w:w="567" w:type="dxa"/>
            <w:tcBorders>
              <w:top w:val="single" w:sz="4" w:space="0" w:color="auto"/>
              <w:left w:val="single" w:sz="4" w:space="0" w:color="auto"/>
              <w:bottom w:val="single" w:sz="4" w:space="0" w:color="auto"/>
              <w:right w:val="single" w:sz="4" w:space="0" w:color="auto"/>
            </w:tcBorders>
            <w:vAlign w:val="center"/>
          </w:tcPr>
          <w:p w14:paraId="30B0F223"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3</w:t>
            </w:r>
          </w:p>
        </w:tc>
        <w:tc>
          <w:tcPr>
            <w:tcW w:w="552" w:type="dxa"/>
            <w:tcBorders>
              <w:top w:val="single" w:sz="4" w:space="0" w:color="auto"/>
              <w:left w:val="single" w:sz="4" w:space="0" w:color="auto"/>
              <w:bottom w:val="single" w:sz="4" w:space="0" w:color="auto"/>
              <w:right w:val="single" w:sz="4" w:space="0" w:color="auto"/>
            </w:tcBorders>
            <w:vAlign w:val="center"/>
          </w:tcPr>
          <w:p w14:paraId="0F45F6B8"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1</w:t>
            </w:r>
          </w:p>
        </w:tc>
      </w:tr>
      <w:tr w:rsidR="0072437F" w:rsidRPr="007A7B5E" w14:paraId="78A4147A" w14:textId="77777777" w:rsidTr="0072437F">
        <w:trPr>
          <w:jc w:val="center"/>
        </w:trPr>
        <w:tc>
          <w:tcPr>
            <w:tcW w:w="425" w:type="dxa"/>
            <w:tcBorders>
              <w:top w:val="single" w:sz="4" w:space="0" w:color="auto"/>
              <w:left w:val="single" w:sz="4" w:space="0" w:color="auto"/>
              <w:bottom w:val="single" w:sz="4" w:space="0" w:color="auto"/>
              <w:right w:val="single" w:sz="4" w:space="0" w:color="auto"/>
            </w:tcBorders>
          </w:tcPr>
          <w:p w14:paraId="222C09A5" w14:textId="77777777" w:rsidR="0072437F" w:rsidRPr="007A7B5E" w:rsidRDefault="0072437F" w:rsidP="0072437F">
            <w:pPr>
              <w:shd w:val="clear" w:color="auto" w:fill="FFFFFF"/>
              <w:spacing w:before="20" w:after="20"/>
              <w:jc w:val="center"/>
              <w:rPr>
                <w:rFonts w:asciiTheme="minorHAnsi" w:eastAsia="Calibri" w:hAnsiTheme="minorHAnsi" w:cstheme="minorHAnsi"/>
                <w:b/>
                <w:sz w:val="18"/>
                <w:szCs w:val="18"/>
                <w:lang w:val="fr-CA"/>
              </w:rPr>
            </w:pPr>
            <w:r w:rsidRPr="007A7B5E">
              <w:rPr>
                <w:rFonts w:asciiTheme="minorHAnsi" w:eastAsia="Calibri" w:hAnsiTheme="minorHAnsi" w:cstheme="minorHAnsi"/>
                <w:b/>
                <w:sz w:val="18"/>
                <w:szCs w:val="18"/>
                <w:lang w:val="fr-CA"/>
              </w:rPr>
              <w:t>18</w:t>
            </w:r>
          </w:p>
        </w:tc>
        <w:tc>
          <w:tcPr>
            <w:tcW w:w="3737" w:type="dxa"/>
            <w:tcBorders>
              <w:top w:val="single" w:sz="4" w:space="0" w:color="auto"/>
              <w:left w:val="single" w:sz="4" w:space="0" w:color="auto"/>
              <w:bottom w:val="single" w:sz="4" w:space="0" w:color="auto"/>
              <w:right w:val="single" w:sz="4" w:space="0" w:color="auto"/>
            </w:tcBorders>
          </w:tcPr>
          <w:p w14:paraId="14FE9A54" w14:textId="44114FB7" w:rsidR="0072437F" w:rsidRPr="007A7B5E" w:rsidRDefault="0072437F" w:rsidP="007B21C9">
            <w:pPr>
              <w:shd w:val="clear" w:color="auto" w:fill="FFFFFF"/>
              <w:spacing w:before="20" w:after="20"/>
              <w:jc w:val="left"/>
              <w:rPr>
                <w:rFonts w:asciiTheme="minorHAnsi" w:eastAsia="Calibri" w:hAnsiTheme="minorHAnsi" w:cstheme="minorHAnsi"/>
                <w:b/>
                <w:iCs/>
                <w:sz w:val="18"/>
                <w:szCs w:val="18"/>
                <w:lang w:val="fr-CA"/>
              </w:rPr>
            </w:pPr>
            <w:r w:rsidRPr="007A7B5E">
              <w:rPr>
                <w:rFonts w:asciiTheme="minorHAnsi" w:eastAsia="Calibri" w:hAnsiTheme="minorHAnsi" w:cstheme="minorHAnsi"/>
                <w:b/>
                <w:sz w:val="18"/>
                <w:szCs w:val="18"/>
                <w:lang w:val="fr-CA"/>
              </w:rPr>
              <w:t>Armée nationale de développement et Gendarmerie</w:t>
            </w:r>
            <w:r w:rsidRPr="007A7B5E">
              <w:rPr>
                <w:rFonts w:asciiTheme="minorHAnsi" w:eastAsia="Calibri" w:hAnsiTheme="minorHAnsi" w:cstheme="minorHAnsi"/>
                <w:sz w:val="18"/>
                <w:szCs w:val="18"/>
                <w:lang w:val="fr-CA"/>
              </w:rPr>
              <w:t xml:space="preserve"> / Chargé</w:t>
            </w:r>
            <w:r w:rsidRPr="007A7B5E">
              <w:rPr>
                <w:rFonts w:asciiTheme="minorHAnsi" w:eastAsia="Calibri" w:hAnsiTheme="minorHAnsi" w:cstheme="minorHAnsi"/>
                <w:iCs/>
                <w:sz w:val="18"/>
                <w:szCs w:val="18"/>
                <w:lang w:val="fr-CA"/>
              </w:rPr>
              <w:t xml:space="preserve"> de la Défense</w:t>
            </w:r>
            <w:r w:rsidRPr="007A7B5E">
              <w:rPr>
                <w:rFonts w:asciiTheme="minorHAnsi" w:eastAsia="Calibri" w:hAnsiTheme="minorHAnsi" w:cstheme="minorHAnsi"/>
                <w:b/>
                <w:iCs/>
                <w:sz w:val="18"/>
                <w:szCs w:val="18"/>
                <w:lang w:val="fr-CA"/>
              </w:rPr>
              <w:t xml:space="preserve"> </w:t>
            </w:r>
          </w:p>
          <w:p w14:paraId="06734F40" w14:textId="77777777" w:rsidR="0072437F" w:rsidRPr="007A7B5E" w:rsidRDefault="0072437F" w:rsidP="007B21C9">
            <w:pPr>
              <w:shd w:val="clear" w:color="auto" w:fill="FFFFFF"/>
              <w:spacing w:before="20" w:after="20"/>
              <w:jc w:val="left"/>
              <w:rPr>
                <w:rFonts w:asciiTheme="minorHAnsi" w:hAnsiTheme="minorHAnsi" w:cstheme="minorHAnsi"/>
                <w:sz w:val="18"/>
                <w:szCs w:val="18"/>
                <w:lang w:val="fr-CA"/>
              </w:rPr>
            </w:pPr>
            <w:r w:rsidRPr="007A7B5E">
              <w:rPr>
                <w:rFonts w:asciiTheme="minorHAnsi" w:eastAsia="Calibri" w:hAnsiTheme="minorHAnsi" w:cstheme="minorHAnsi"/>
                <w:b/>
                <w:sz w:val="18"/>
                <w:szCs w:val="18"/>
                <w:lang w:val="fr-CA"/>
              </w:rPr>
              <w:t>Police Nationale, Direction nationale de la sécurité civile/</w:t>
            </w:r>
            <w:r w:rsidRPr="007A7B5E">
              <w:rPr>
                <w:rFonts w:asciiTheme="minorHAnsi" w:eastAsia="Calibri" w:hAnsiTheme="minorHAnsi" w:cstheme="minorHAnsi"/>
                <w:sz w:val="18"/>
                <w:szCs w:val="18"/>
                <w:lang w:val="fr-CA"/>
              </w:rPr>
              <w:t xml:space="preserve"> Ministère</w:t>
            </w:r>
            <w:r w:rsidRPr="007A7B5E">
              <w:rPr>
                <w:rFonts w:asciiTheme="minorHAnsi" w:eastAsia="Calibri" w:hAnsiTheme="minorHAnsi" w:cstheme="minorHAnsi"/>
                <w:iCs/>
                <w:sz w:val="18"/>
                <w:szCs w:val="18"/>
                <w:lang w:val="fr-CA"/>
              </w:rPr>
              <w:t xml:space="preserve"> de l’Intérieur</w:t>
            </w:r>
            <w:r w:rsidRPr="007A7B5E">
              <w:rPr>
                <w:rFonts w:asciiTheme="minorHAnsi" w:eastAsia="Calibri" w:hAnsiTheme="minorHAnsi" w:cstheme="minorHAnsi"/>
                <w:b/>
                <w:iCs/>
                <w:sz w:val="18"/>
                <w:szCs w:val="18"/>
                <w:lang w:val="fr-CA"/>
              </w:rPr>
              <w:t xml:space="preserve"> </w:t>
            </w:r>
          </w:p>
        </w:tc>
        <w:tc>
          <w:tcPr>
            <w:tcW w:w="8378" w:type="dxa"/>
            <w:tcBorders>
              <w:top w:val="single" w:sz="4" w:space="0" w:color="auto"/>
              <w:left w:val="single" w:sz="4" w:space="0" w:color="auto"/>
              <w:bottom w:val="single" w:sz="4" w:space="0" w:color="auto"/>
              <w:right w:val="single" w:sz="4" w:space="0" w:color="auto"/>
            </w:tcBorders>
          </w:tcPr>
          <w:p w14:paraId="10B40FB6" w14:textId="77777777" w:rsidR="0072437F" w:rsidRPr="007A7B5E" w:rsidRDefault="0072437F" w:rsidP="007B21C9">
            <w:pPr>
              <w:autoSpaceDN w:val="0"/>
              <w:spacing w:before="20" w:after="20"/>
              <w:jc w:val="left"/>
              <w:rPr>
                <w:rFonts w:asciiTheme="minorHAnsi" w:hAnsiTheme="minorHAnsi" w:cstheme="minorHAnsi"/>
                <w:sz w:val="18"/>
                <w:szCs w:val="18"/>
                <w:lang w:val="fr-CA" w:eastAsia="en-ZA"/>
              </w:rPr>
            </w:pPr>
            <w:r w:rsidRPr="007A7B5E">
              <w:rPr>
                <w:rFonts w:asciiTheme="minorHAnsi" w:hAnsiTheme="minorHAnsi" w:cstheme="minorHAnsi"/>
                <w:sz w:val="18"/>
                <w:szCs w:val="18"/>
                <w:lang w:val="fr-CA" w:eastAsia="en-ZA"/>
              </w:rPr>
              <w:t>L’</w:t>
            </w:r>
            <w:r w:rsidRPr="007A7B5E">
              <w:rPr>
                <w:rFonts w:asciiTheme="minorHAnsi" w:eastAsia="Calibri" w:hAnsiTheme="minorHAnsi" w:cstheme="minorHAnsi"/>
                <w:b/>
                <w:sz w:val="18"/>
                <w:szCs w:val="18"/>
                <w:lang w:val="fr-CA"/>
              </w:rPr>
              <w:t>Armée nationale de développement</w:t>
            </w:r>
            <w:r w:rsidRPr="007A7B5E">
              <w:rPr>
                <w:rFonts w:asciiTheme="minorHAnsi" w:hAnsiTheme="minorHAnsi" w:cstheme="minorHAnsi"/>
                <w:sz w:val="18"/>
                <w:szCs w:val="18"/>
                <w:lang w:val="fr-CA" w:eastAsia="en-ZA"/>
              </w:rPr>
              <w:t xml:space="preserve"> basée au niveau des îles appuie les gestionnaires des AP pour la surveillance. Ils ont surtout un rôle de dissuasion. Ils peuvent apporter des appuis ponctuels pour des corvées de restauration des écosystèmes (reboisement, nettoyage des plages), et pour l’interpellation dans les cas où les braconniers sont armés. </w:t>
            </w:r>
          </w:p>
          <w:p w14:paraId="66CB7B34" w14:textId="77777777" w:rsidR="0072437F" w:rsidRPr="007A7B5E" w:rsidRDefault="0072437F" w:rsidP="007B21C9">
            <w:pPr>
              <w:autoSpaceDN w:val="0"/>
              <w:spacing w:before="20" w:after="20"/>
              <w:jc w:val="left"/>
              <w:rPr>
                <w:rFonts w:asciiTheme="minorHAnsi" w:hAnsiTheme="minorHAnsi" w:cstheme="minorHAnsi"/>
                <w:sz w:val="18"/>
                <w:szCs w:val="18"/>
                <w:lang w:val="fr-CA" w:eastAsia="en-ZA"/>
              </w:rPr>
            </w:pPr>
            <w:r w:rsidRPr="007A7B5E">
              <w:rPr>
                <w:rFonts w:asciiTheme="minorHAnsi" w:hAnsiTheme="minorHAnsi" w:cstheme="minorHAnsi"/>
                <w:sz w:val="18"/>
                <w:szCs w:val="18"/>
                <w:lang w:val="fr-CA" w:eastAsia="en-ZA"/>
              </w:rPr>
              <w:t>Une Note Circulaire a été signée par le chef d’État-Major donnant mandat aux militaires stationnés au niveau des îles d’accompagner les gestionnaires des APs dans tout ce qui est lié à l’Environnement. Des réunions régulières sont tenues avec les chefs de brigade, les commandants et les responsables des APs pour discuter des activités illicites dans les APs.</w:t>
            </w:r>
          </w:p>
          <w:p w14:paraId="27425BAD" w14:textId="77777777" w:rsidR="0072437F" w:rsidRPr="007A7B5E" w:rsidRDefault="0072437F" w:rsidP="007B21C9">
            <w:pPr>
              <w:autoSpaceDN w:val="0"/>
              <w:spacing w:before="20" w:after="20"/>
              <w:jc w:val="left"/>
              <w:rPr>
                <w:rFonts w:asciiTheme="minorHAnsi" w:hAnsiTheme="minorHAnsi" w:cstheme="minorHAnsi"/>
                <w:sz w:val="18"/>
                <w:szCs w:val="18"/>
                <w:lang w:val="fr-CA" w:eastAsia="en-ZA"/>
              </w:rPr>
            </w:pPr>
            <w:r w:rsidRPr="007A7B5E">
              <w:rPr>
                <w:rFonts w:asciiTheme="minorHAnsi" w:hAnsiTheme="minorHAnsi" w:cstheme="minorHAnsi"/>
                <w:sz w:val="18"/>
                <w:szCs w:val="18"/>
                <w:lang w:val="fr-CA" w:eastAsia="en-ZA"/>
              </w:rPr>
              <w:t xml:space="preserve">Les </w:t>
            </w:r>
            <w:r w:rsidRPr="007A7B5E">
              <w:rPr>
                <w:rFonts w:asciiTheme="minorHAnsi" w:hAnsiTheme="minorHAnsi" w:cstheme="minorHAnsi"/>
                <w:b/>
                <w:bCs/>
                <w:sz w:val="18"/>
                <w:szCs w:val="18"/>
                <w:lang w:val="fr-CA" w:eastAsia="en-ZA"/>
              </w:rPr>
              <w:t>brigades des gendarmeries</w:t>
            </w:r>
            <w:r w:rsidRPr="007A7B5E">
              <w:rPr>
                <w:rFonts w:asciiTheme="minorHAnsi" w:hAnsiTheme="minorHAnsi" w:cstheme="minorHAnsi"/>
                <w:sz w:val="18"/>
                <w:szCs w:val="18"/>
                <w:lang w:val="fr-CA" w:eastAsia="en-ZA"/>
              </w:rPr>
              <w:t xml:space="preserve"> et les </w:t>
            </w:r>
            <w:r w:rsidRPr="007A7B5E">
              <w:rPr>
                <w:rFonts w:asciiTheme="minorHAnsi" w:hAnsiTheme="minorHAnsi" w:cstheme="minorHAnsi"/>
                <w:b/>
                <w:bCs/>
                <w:sz w:val="18"/>
                <w:szCs w:val="18"/>
                <w:lang w:val="fr-CA" w:eastAsia="en-ZA"/>
              </w:rPr>
              <w:t>commissariats de police</w:t>
            </w:r>
            <w:r w:rsidRPr="007A7B5E">
              <w:rPr>
                <w:rFonts w:asciiTheme="minorHAnsi" w:hAnsiTheme="minorHAnsi" w:cstheme="minorHAnsi"/>
                <w:sz w:val="18"/>
                <w:szCs w:val="18"/>
                <w:lang w:val="fr-CA" w:eastAsia="en-ZA"/>
              </w:rPr>
              <w:t xml:space="preserve"> sont responsables de la surveillance et de l'application des règlements dans leur territoire respectif, y inclus dans les territoires au sein des APs. Ils peuvent apporter des appuis ponctuels pour des corvées de restauration des écosystèmes. La mobilisation peut être importante lors des corvées comme le reboisement, nettoyage des plages : à Ndzuani, une centaine de personnes de l’AND, environ 150 personnes à la gendarmerie, et une vingtaine de polices; à Ngazidja, une centaine de personnes de l’AND, environ 150 personnes à la gendarmerie, et une trentaine de polices; et à Mwali, un total de 150 personnes (AND : 60 à 70, gendarmerie 60 à 70, police vingtaine).</w:t>
            </w:r>
          </w:p>
        </w:tc>
        <w:tc>
          <w:tcPr>
            <w:tcW w:w="567" w:type="dxa"/>
            <w:tcBorders>
              <w:top w:val="single" w:sz="4" w:space="0" w:color="auto"/>
              <w:left w:val="single" w:sz="4" w:space="0" w:color="auto"/>
              <w:bottom w:val="single" w:sz="4" w:space="0" w:color="auto"/>
              <w:right w:val="single" w:sz="4" w:space="0" w:color="auto"/>
            </w:tcBorders>
            <w:vAlign w:val="center"/>
          </w:tcPr>
          <w:p w14:paraId="37C3B0E6"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0</w:t>
            </w:r>
          </w:p>
        </w:tc>
        <w:tc>
          <w:tcPr>
            <w:tcW w:w="567" w:type="dxa"/>
            <w:tcBorders>
              <w:top w:val="single" w:sz="4" w:space="0" w:color="auto"/>
              <w:left w:val="single" w:sz="4" w:space="0" w:color="auto"/>
              <w:bottom w:val="single" w:sz="4" w:space="0" w:color="auto"/>
              <w:right w:val="single" w:sz="4" w:space="0" w:color="auto"/>
            </w:tcBorders>
            <w:vAlign w:val="center"/>
          </w:tcPr>
          <w:p w14:paraId="6966321B"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2</w:t>
            </w:r>
          </w:p>
        </w:tc>
        <w:tc>
          <w:tcPr>
            <w:tcW w:w="552" w:type="dxa"/>
            <w:tcBorders>
              <w:top w:val="single" w:sz="4" w:space="0" w:color="auto"/>
              <w:left w:val="single" w:sz="4" w:space="0" w:color="auto"/>
              <w:bottom w:val="single" w:sz="4" w:space="0" w:color="auto"/>
              <w:right w:val="single" w:sz="4" w:space="0" w:color="auto"/>
            </w:tcBorders>
            <w:vAlign w:val="center"/>
          </w:tcPr>
          <w:p w14:paraId="109D2BC0"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1</w:t>
            </w:r>
          </w:p>
        </w:tc>
      </w:tr>
      <w:tr w:rsidR="0072437F" w:rsidRPr="007A7B5E" w14:paraId="0F1993C6" w14:textId="77777777" w:rsidTr="0072437F">
        <w:trPr>
          <w:jc w:val="center"/>
        </w:trPr>
        <w:tc>
          <w:tcPr>
            <w:tcW w:w="425" w:type="dxa"/>
            <w:tcBorders>
              <w:top w:val="single" w:sz="4" w:space="0" w:color="auto"/>
              <w:left w:val="single" w:sz="4" w:space="0" w:color="auto"/>
              <w:bottom w:val="single" w:sz="4" w:space="0" w:color="auto"/>
              <w:right w:val="single" w:sz="4" w:space="0" w:color="auto"/>
            </w:tcBorders>
          </w:tcPr>
          <w:p w14:paraId="49B28135" w14:textId="77777777" w:rsidR="0072437F" w:rsidRPr="007A7B5E" w:rsidRDefault="0072437F" w:rsidP="0072437F">
            <w:pPr>
              <w:shd w:val="clear" w:color="auto" w:fill="FFFFFF"/>
              <w:spacing w:before="20" w:after="20"/>
              <w:jc w:val="center"/>
              <w:rPr>
                <w:rFonts w:asciiTheme="minorHAnsi" w:eastAsia="Calibri" w:hAnsiTheme="minorHAnsi" w:cstheme="minorHAnsi"/>
                <w:b/>
                <w:iCs/>
                <w:sz w:val="18"/>
                <w:szCs w:val="18"/>
                <w:lang w:val="fr-CA"/>
              </w:rPr>
            </w:pPr>
            <w:r w:rsidRPr="007A7B5E">
              <w:rPr>
                <w:rFonts w:asciiTheme="minorHAnsi" w:eastAsia="Calibri" w:hAnsiTheme="minorHAnsi" w:cstheme="minorHAnsi"/>
                <w:b/>
                <w:iCs/>
                <w:sz w:val="18"/>
                <w:szCs w:val="18"/>
                <w:lang w:val="fr-CA"/>
              </w:rPr>
              <w:t>19</w:t>
            </w:r>
          </w:p>
        </w:tc>
        <w:tc>
          <w:tcPr>
            <w:tcW w:w="3737" w:type="dxa"/>
            <w:tcBorders>
              <w:top w:val="single" w:sz="4" w:space="0" w:color="auto"/>
              <w:left w:val="single" w:sz="4" w:space="0" w:color="auto"/>
              <w:bottom w:val="single" w:sz="4" w:space="0" w:color="auto"/>
              <w:right w:val="single" w:sz="4" w:space="0" w:color="auto"/>
            </w:tcBorders>
          </w:tcPr>
          <w:p w14:paraId="6013B5E1" w14:textId="77777777" w:rsidR="0072437F" w:rsidRPr="007A7B5E" w:rsidRDefault="0072437F" w:rsidP="007B21C9">
            <w:pPr>
              <w:shd w:val="clear" w:color="auto" w:fill="FFFFFF"/>
              <w:spacing w:before="20" w:after="20"/>
              <w:jc w:val="left"/>
              <w:rPr>
                <w:rFonts w:asciiTheme="minorHAnsi" w:eastAsia="Calibri" w:hAnsiTheme="minorHAnsi" w:cstheme="minorHAnsi"/>
                <w:b/>
                <w:sz w:val="18"/>
                <w:szCs w:val="18"/>
                <w:lang w:val="fr-CA"/>
              </w:rPr>
            </w:pPr>
            <w:r w:rsidRPr="007A7B5E">
              <w:rPr>
                <w:rFonts w:asciiTheme="minorHAnsi" w:eastAsia="Calibri" w:hAnsiTheme="minorHAnsi" w:cstheme="minorHAnsi"/>
                <w:b/>
                <w:sz w:val="18"/>
                <w:szCs w:val="18"/>
                <w:lang w:val="fr-CA"/>
              </w:rPr>
              <w:t>Direction Nationale de l’Aménagement et des Infrastructures</w:t>
            </w:r>
            <w:r w:rsidRPr="007A7B5E">
              <w:rPr>
                <w:rFonts w:asciiTheme="minorHAnsi" w:eastAsia="Calibri" w:hAnsiTheme="minorHAnsi" w:cstheme="minorHAnsi"/>
                <w:b/>
                <w:iCs/>
                <w:sz w:val="18"/>
                <w:szCs w:val="18"/>
                <w:lang w:val="fr-CA"/>
              </w:rPr>
              <w:t xml:space="preserve">/ </w:t>
            </w:r>
            <w:r w:rsidRPr="007A7B5E">
              <w:rPr>
                <w:rFonts w:asciiTheme="minorHAnsi" w:eastAsia="Calibri" w:hAnsiTheme="minorHAnsi" w:cstheme="minorHAnsi"/>
                <w:iCs/>
                <w:sz w:val="18"/>
                <w:szCs w:val="18"/>
                <w:lang w:val="fr-CA"/>
              </w:rPr>
              <w:t>Ministère de l’Aménagement du Territoire, de l’Urbanisme, chargé des Affaires Foncières et du Transport Terrestre</w:t>
            </w:r>
          </w:p>
        </w:tc>
        <w:tc>
          <w:tcPr>
            <w:tcW w:w="8378" w:type="dxa"/>
            <w:tcBorders>
              <w:top w:val="single" w:sz="4" w:space="0" w:color="auto"/>
              <w:left w:val="single" w:sz="4" w:space="0" w:color="auto"/>
              <w:bottom w:val="single" w:sz="4" w:space="0" w:color="auto"/>
              <w:right w:val="single" w:sz="4" w:space="0" w:color="auto"/>
            </w:tcBorders>
          </w:tcPr>
          <w:p w14:paraId="6F355A98" w14:textId="77777777" w:rsidR="0072437F" w:rsidRPr="007A7B5E" w:rsidRDefault="0072437F" w:rsidP="007B21C9">
            <w:pPr>
              <w:autoSpaceDN w:val="0"/>
              <w:spacing w:before="20" w:after="20"/>
              <w:jc w:val="left"/>
              <w:rPr>
                <w:rFonts w:asciiTheme="minorHAnsi" w:eastAsia="Batang" w:hAnsiTheme="minorHAnsi" w:cstheme="minorHAnsi"/>
                <w:b/>
                <w:bCs/>
                <w:sz w:val="18"/>
                <w:szCs w:val="18"/>
                <w:lang w:val="fr-CA" w:eastAsia="ko-KR"/>
              </w:rPr>
            </w:pPr>
            <w:r w:rsidRPr="007A7B5E">
              <w:rPr>
                <w:rFonts w:asciiTheme="minorHAnsi" w:eastAsia="Batang" w:hAnsiTheme="minorHAnsi" w:cstheme="minorHAnsi"/>
                <w:sz w:val="18"/>
                <w:szCs w:val="18"/>
                <w:lang w:val="fr-CA" w:eastAsia="ko-KR"/>
              </w:rPr>
              <w:t xml:space="preserve">La </w:t>
            </w:r>
            <w:r w:rsidRPr="007A7B5E">
              <w:rPr>
                <w:rFonts w:asciiTheme="minorHAnsi" w:hAnsiTheme="minorHAnsi" w:cstheme="minorHAnsi"/>
                <w:bCs/>
                <w:sz w:val="18"/>
                <w:szCs w:val="18"/>
                <w:shd w:val="clear" w:color="auto" w:fill="FFFFFF"/>
                <w:lang w:val="fr-CA"/>
              </w:rPr>
              <w:t>Direction Nationale de l’Aménagement et des Infrastructures prépare et met en œuvre la politique nationale de l’aménagement qui s’inscrit dans la dynamique du développement durable et de la transition énergétique favorisant les modes et les usages plus respectueux de l’environnement. Cette direction est concernée par la réalisation des études d’impacts environnementales pour les nouvelles infrastructures.</w:t>
            </w:r>
          </w:p>
        </w:tc>
        <w:tc>
          <w:tcPr>
            <w:tcW w:w="567" w:type="dxa"/>
            <w:tcBorders>
              <w:top w:val="single" w:sz="4" w:space="0" w:color="auto"/>
              <w:left w:val="single" w:sz="4" w:space="0" w:color="auto"/>
              <w:bottom w:val="single" w:sz="4" w:space="0" w:color="auto"/>
              <w:right w:val="single" w:sz="4" w:space="0" w:color="auto"/>
            </w:tcBorders>
            <w:vAlign w:val="center"/>
          </w:tcPr>
          <w:p w14:paraId="6CE15B99"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0</w:t>
            </w:r>
          </w:p>
        </w:tc>
        <w:tc>
          <w:tcPr>
            <w:tcW w:w="567" w:type="dxa"/>
            <w:tcBorders>
              <w:top w:val="single" w:sz="4" w:space="0" w:color="auto"/>
              <w:left w:val="single" w:sz="4" w:space="0" w:color="auto"/>
              <w:bottom w:val="single" w:sz="4" w:space="0" w:color="auto"/>
              <w:right w:val="single" w:sz="4" w:space="0" w:color="auto"/>
            </w:tcBorders>
            <w:vAlign w:val="center"/>
          </w:tcPr>
          <w:p w14:paraId="1C83E975"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1</w:t>
            </w:r>
          </w:p>
        </w:tc>
        <w:tc>
          <w:tcPr>
            <w:tcW w:w="552" w:type="dxa"/>
            <w:tcBorders>
              <w:top w:val="single" w:sz="4" w:space="0" w:color="auto"/>
              <w:left w:val="single" w:sz="4" w:space="0" w:color="auto"/>
              <w:bottom w:val="single" w:sz="4" w:space="0" w:color="auto"/>
              <w:right w:val="single" w:sz="4" w:space="0" w:color="auto"/>
            </w:tcBorders>
            <w:vAlign w:val="center"/>
          </w:tcPr>
          <w:p w14:paraId="0B9FDE23"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1</w:t>
            </w:r>
          </w:p>
        </w:tc>
      </w:tr>
      <w:tr w:rsidR="0072437F" w:rsidRPr="007A7B5E" w14:paraId="21E6CDD6" w14:textId="77777777" w:rsidTr="0072437F">
        <w:trPr>
          <w:jc w:val="center"/>
        </w:trPr>
        <w:tc>
          <w:tcPr>
            <w:tcW w:w="425" w:type="dxa"/>
            <w:tcBorders>
              <w:top w:val="single" w:sz="4" w:space="0" w:color="auto"/>
              <w:left w:val="single" w:sz="4" w:space="0" w:color="auto"/>
              <w:bottom w:val="single" w:sz="4" w:space="0" w:color="auto"/>
              <w:right w:val="single" w:sz="4" w:space="0" w:color="auto"/>
            </w:tcBorders>
          </w:tcPr>
          <w:p w14:paraId="6346C91A" w14:textId="77777777" w:rsidR="0072437F" w:rsidRPr="007A7B5E" w:rsidRDefault="0072437F" w:rsidP="0072437F">
            <w:pPr>
              <w:shd w:val="clear" w:color="auto" w:fill="FFFFFF"/>
              <w:spacing w:before="20" w:after="20"/>
              <w:jc w:val="center"/>
              <w:rPr>
                <w:rFonts w:asciiTheme="minorHAnsi" w:eastAsia="Calibri" w:hAnsiTheme="minorHAnsi" w:cstheme="minorHAnsi"/>
                <w:b/>
                <w:iCs/>
                <w:sz w:val="18"/>
                <w:szCs w:val="18"/>
                <w:lang w:val="fr-CA"/>
              </w:rPr>
            </w:pPr>
            <w:r w:rsidRPr="007A7B5E">
              <w:rPr>
                <w:rFonts w:asciiTheme="minorHAnsi" w:eastAsia="Calibri" w:hAnsiTheme="minorHAnsi" w:cstheme="minorHAnsi"/>
                <w:b/>
                <w:iCs/>
                <w:sz w:val="18"/>
                <w:szCs w:val="18"/>
                <w:lang w:val="fr-CA"/>
              </w:rPr>
              <w:t>20</w:t>
            </w:r>
          </w:p>
        </w:tc>
        <w:tc>
          <w:tcPr>
            <w:tcW w:w="3737" w:type="dxa"/>
            <w:tcBorders>
              <w:top w:val="single" w:sz="4" w:space="0" w:color="auto"/>
              <w:left w:val="single" w:sz="4" w:space="0" w:color="auto"/>
              <w:bottom w:val="single" w:sz="4" w:space="0" w:color="auto"/>
              <w:right w:val="single" w:sz="4" w:space="0" w:color="auto"/>
            </w:tcBorders>
          </w:tcPr>
          <w:p w14:paraId="2D9DD0CC" w14:textId="77777777" w:rsidR="0072437F" w:rsidRPr="007A7B5E" w:rsidRDefault="0072437F" w:rsidP="007B21C9">
            <w:pPr>
              <w:shd w:val="clear" w:color="auto" w:fill="FFFFFF"/>
              <w:spacing w:before="20" w:after="20"/>
              <w:jc w:val="left"/>
              <w:rPr>
                <w:rFonts w:asciiTheme="minorHAnsi" w:eastAsia="Calibri" w:hAnsiTheme="minorHAnsi" w:cstheme="minorHAnsi"/>
                <w:b/>
                <w:bCs/>
                <w:iCs/>
                <w:sz w:val="18"/>
                <w:szCs w:val="18"/>
                <w:lang w:val="fr-CA"/>
              </w:rPr>
            </w:pPr>
            <w:r w:rsidRPr="007A7B5E">
              <w:rPr>
                <w:rFonts w:asciiTheme="minorHAnsi" w:eastAsia="Calibri" w:hAnsiTheme="minorHAnsi" w:cstheme="minorHAnsi"/>
                <w:b/>
                <w:bCs/>
                <w:iCs/>
                <w:sz w:val="18"/>
                <w:szCs w:val="18"/>
                <w:lang w:val="fr-CA"/>
              </w:rPr>
              <w:t xml:space="preserve">Service Foncier / Direction Administration Générale des Impôts et des Domaines / </w:t>
            </w:r>
            <w:r w:rsidRPr="007A7B5E">
              <w:rPr>
                <w:rFonts w:asciiTheme="minorHAnsi" w:eastAsia="Calibri" w:hAnsiTheme="minorHAnsi" w:cstheme="minorHAnsi"/>
                <w:iCs/>
                <w:sz w:val="18"/>
                <w:szCs w:val="18"/>
                <w:lang w:val="fr-CA"/>
              </w:rPr>
              <w:t xml:space="preserve">Ministère des Finances, </w:t>
            </w:r>
            <w:r w:rsidRPr="007A7B5E">
              <w:rPr>
                <w:rFonts w:asciiTheme="minorHAnsi" w:eastAsia="Calibri" w:hAnsiTheme="minorHAnsi" w:cstheme="minorHAnsi"/>
                <w:bCs/>
                <w:iCs/>
                <w:sz w:val="18"/>
                <w:szCs w:val="18"/>
                <w:lang w:val="fr-CA"/>
              </w:rPr>
              <w:t>du Budget et du secteur bancaire</w:t>
            </w:r>
          </w:p>
        </w:tc>
        <w:tc>
          <w:tcPr>
            <w:tcW w:w="8378" w:type="dxa"/>
            <w:tcBorders>
              <w:top w:val="single" w:sz="4" w:space="0" w:color="auto"/>
              <w:left w:val="single" w:sz="4" w:space="0" w:color="auto"/>
              <w:bottom w:val="single" w:sz="4" w:space="0" w:color="auto"/>
              <w:right w:val="single" w:sz="4" w:space="0" w:color="auto"/>
            </w:tcBorders>
          </w:tcPr>
          <w:p w14:paraId="1A600099" w14:textId="77777777" w:rsidR="0072437F" w:rsidRPr="007A7B5E" w:rsidRDefault="0072437F" w:rsidP="007B21C9">
            <w:pPr>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La clarification du système foncier est indispensable pour permettre un véritable aménagement du territoire appuyant la gestion durable des terres et des ressources naturelles ainsi que toute politique de développement pour les Comores. Le règlement de la question foncière est un enjeu prioritaire dans les zones des APs, et nécessite l’appui du Service Foncier pour appuyer la résolution des conflits fonciers au sein des APs terrestres, la régularisation des situations foncières et la réglementation des programmes d’aménagement des territoires agricoles.</w:t>
            </w:r>
          </w:p>
        </w:tc>
        <w:tc>
          <w:tcPr>
            <w:tcW w:w="567" w:type="dxa"/>
            <w:tcBorders>
              <w:top w:val="single" w:sz="4" w:space="0" w:color="auto"/>
              <w:left w:val="single" w:sz="4" w:space="0" w:color="auto"/>
              <w:bottom w:val="single" w:sz="4" w:space="0" w:color="auto"/>
              <w:right w:val="single" w:sz="4" w:space="0" w:color="auto"/>
            </w:tcBorders>
            <w:vAlign w:val="center"/>
          </w:tcPr>
          <w:p w14:paraId="7003A2EE"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w:t>
            </w:r>
          </w:p>
        </w:tc>
        <w:tc>
          <w:tcPr>
            <w:tcW w:w="567" w:type="dxa"/>
            <w:tcBorders>
              <w:top w:val="single" w:sz="4" w:space="0" w:color="auto"/>
              <w:left w:val="single" w:sz="4" w:space="0" w:color="auto"/>
              <w:bottom w:val="single" w:sz="4" w:space="0" w:color="auto"/>
              <w:right w:val="single" w:sz="4" w:space="0" w:color="auto"/>
            </w:tcBorders>
            <w:vAlign w:val="center"/>
          </w:tcPr>
          <w:p w14:paraId="568E6AE3"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4</w:t>
            </w:r>
          </w:p>
        </w:tc>
        <w:tc>
          <w:tcPr>
            <w:tcW w:w="552" w:type="dxa"/>
            <w:tcBorders>
              <w:top w:val="single" w:sz="4" w:space="0" w:color="auto"/>
              <w:left w:val="single" w:sz="4" w:space="0" w:color="auto"/>
              <w:bottom w:val="single" w:sz="4" w:space="0" w:color="auto"/>
              <w:right w:val="single" w:sz="4" w:space="0" w:color="auto"/>
            </w:tcBorders>
            <w:vAlign w:val="center"/>
          </w:tcPr>
          <w:p w14:paraId="30A76BFE"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1</w:t>
            </w:r>
          </w:p>
        </w:tc>
      </w:tr>
      <w:tr w:rsidR="0072437F" w:rsidRPr="007A7B5E" w14:paraId="66D144EC" w14:textId="77777777" w:rsidTr="0072437F">
        <w:trPr>
          <w:jc w:val="center"/>
        </w:trPr>
        <w:tc>
          <w:tcPr>
            <w:tcW w:w="425" w:type="dxa"/>
            <w:tcBorders>
              <w:top w:val="single" w:sz="4" w:space="0" w:color="auto"/>
              <w:left w:val="single" w:sz="4" w:space="0" w:color="auto"/>
              <w:bottom w:val="single" w:sz="4" w:space="0" w:color="auto"/>
              <w:right w:val="single" w:sz="4" w:space="0" w:color="auto"/>
            </w:tcBorders>
          </w:tcPr>
          <w:p w14:paraId="2E734710" w14:textId="77777777" w:rsidR="0072437F" w:rsidRPr="007A7B5E" w:rsidRDefault="0072437F" w:rsidP="0072437F">
            <w:pPr>
              <w:shd w:val="clear" w:color="auto" w:fill="FFFFFF"/>
              <w:spacing w:before="20" w:after="20"/>
              <w:jc w:val="center"/>
              <w:rPr>
                <w:rFonts w:asciiTheme="minorHAnsi" w:eastAsia="Calibri" w:hAnsiTheme="minorHAnsi" w:cstheme="minorHAnsi"/>
                <w:b/>
                <w:bCs/>
                <w:iCs/>
                <w:sz w:val="18"/>
                <w:szCs w:val="18"/>
                <w:lang w:val="fr-CA"/>
              </w:rPr>
            </w:pPr>
            <w:r w:rsidRPr="007A7B5E">
              <w:rPr>
                <w:rFonts w:asciiTheme="minorHAnsi" w:eastAsia="Calibri" w:hAnsiTheme="minorHAnsi" w:cstheme="minorHAnsi"/>
                <w:b/>
                <w:bCs/>
                <w:iCs/>
                <w:sz w:val="18"/>
                <w:szCs w:val="18"/>
                <w:lang w:val="fr-CA"/>
              </w:rPr>
              <w:t>21</w:t>
            </w:r>
          </w:p>
        </w:tc>
        <w:tc>
          <w:tcPr>
            <w:tcW w:w="3737" w:type="dxa"/>
            <w:tcBorders>
              <w:top w:val="single" w:sz="4" w:space="0" w:color="auto"/>
              <w:left w:val="single" w:sz="4" w:space="0" w:color="auto"/>
              <w:bottom w:val="single" w:sz="4" w:space="0" w:color="auto"/>
              <w:right w:val="single" w:sz="4" w:space="0" w:color="auto"/>
            </w:tcBorders>
          </w:tcPr>
          <w:p w14:paraId="1779ECC2" w14:textId="77777777" w:rsidR="0072437F" w:rsidRPr="007A7B5E" w:rsidRDefault="0072437F" w:rsidP="007B21C9">
            <w:pPr>
              <w:shd w:val="clear" w:color="auto" w:fill="FFFFFF"/>
              <w:spacing w:before="20" w:after="20"/>
              <w:jc w:val="left"/>
              <w:rPr>
                <w:rFonts w:asciiTheme="minorHAnsi" w:eastAsia="Calibri" w:hAnsiTheme="minorHAnsi" w:cstheme="minorHAnsi"/>
                <w:b/>
                <w:sz w:val="18"/>
                <w:szCs w:val="18"/>
                <w:lang w:val="fr-CA"/>
              </w:rPr>
            </w:pPr>
            <w:r w:rsidRPr="007A7B5E">
              <w:rPr>
                <w:rFonts w:asciiTheme="minorHAnsi" w:eastAsia="Calibri" w:hAnsiTheme="minorHAnsi" w:cstheme="minorHAnsi"/>
                <w:b/>
                <w:bCs/>
                <w:iCs/>
                <w:sz w:val="18"/>
                <w:szCs w:val="18"/>
                <w:lang w:val="fr-CA"/>
              </w:rPr>
              <w:t xml:space="preserve">Direction Nationale du Budget </w:t>
            </w:r>
            <w:r w:rsidRPr="007A7B5E">
              <w:rPr>
                <w:rFonts w:asciiTheme="minorHAnsi" w:eastAsia="Calibri" w:hAnsiTheme="minorHAnsi" w:cstheme="minorHAnsi"/>
                <w:iCs/>
                <w:sz w:val="18"/>
                <w:szCs w:val="18"/>
                <w:lang w:val="fr-CA"/>
              </w:rPr>
              <w:t>/</w:t>
            </w:r>
            <w:r w:rsidRPr="007A7B5E">
              <w:rPr>
                <w:rFonts w:asciiTheme="minorHAnsi" w:eastAsia="Calibri" w:hAnsiTheme="minorHAnsi" w:cstheme="minorHAnsi"/>
                <w:b/>
                <w:iCs/>
                <w:sz w:val="18"/>
                <w:szCs w:val="18"/>
                <w:lang w:val="fr-CA"/>
              </w:rPr>
              <w:t xml:space="preserve"> </w:t>
            </w:r>
            <w:r w:rsidRPr="007A7B5E">
              <w:rPr>
                <w:rFonts w:asciiTheme="minorHAnsi" w:eastAsia="Calibri" w:hAnsiTheme="minorHAnsi" w:cstheme="minorHAnsi"/>
                <w:bCs/>
                <w:iCs/>
                <w:sz w:val="18"/>
                <w:szCs w:val="18"/>
                <w:lang w:val="fr-CA"/>
              </w:rPr>
              <w:t>Ministère des Finances, du Budget et du secteur bancaire</w:t>
            </w:r>
          </w:p>
        </w:tc>
        <w:tc>
          <w:tcPr>
            <w:tcW w:w="8378" w:type="dxa"/>
            <w:tcBorders>
              <w:top w:val="single" w:sz="4" w:space="0" w:color="auto"/>
              <w:left w:val="single" w:sz="4" w:space="0" w:color="auto"/>
              <w:bottom w:val="single" w:sz="4" w:space="0" w:color="auto"/>
              <w:right w:val="single" w:sz="4" w:space="0" w:color="auto"/>
            </w:tcBorders>
          </w:tcPr>
          <w:p w14:paraId="3B7C8DF1" w14:textId="77777777" w:rsidR="0072437F" w:rsidRPr="007A7B5E" w:rsidRDefault="0072437F" w:rsidP="007B21C9">
            <w:pPr>
              <w:autoSpaceDN w:val="0"/>
              <w:spacing w:before="20" w:after="20"/>
              <w:jc w:val="left"/>
              <w:rPr>
                <w:rFonts w:asciiTheme="minorHAnsi" w:eastAsia="Batang" w:hAnsiTheme="minorHAnsi" w:cstheme="minorHAnsi"/>
                <w:sz w:val="18"/>
                <w:szCs w:val="18"/>
                <w:lang w:val="fr-CA" w:eastAsia="ko-KR"/>
              </w:rPr>
            </w:pPr>
            <w:r w:rsidRPr="007A7B5E">
              <w:rPr>
                <w:rFonts w:asciiTheme="minorHAnsi" w:eastAsia="Batang" w:hAnsiTheme="minorHAnsi" w:cstheme="minorHAnsi"/>
                <w:sz w:val="18"/>
                <w:szCs w:val="18"/>
                <w:lang w:val="fr-CA" w:eastAsia="ko-KR"/>
              </w:rPr>
              <w:t xml:space="preserve">La Direction du Budget est chargée de proposer une stratégie soutenable des finances publiques, de préparer le budget de l’État et de procéder à l'élaboration des projets de lois de finances, en s’efforçant de trouver les marges de manœuvre nécessaires au financement des priorités du Gouvernement. </w:t>
            </w:r>
          </w:p>
          <w:p w14:paraId="345E2A9F" w14:textId="77777777" w:rsidR="0072437F" w:rsidRPr="007A7B5E" w:rsidRDefault="0072437F" w:rsidP="007B21C9">
            <w:pPr>
              <w:autoSpaceDN w:val="0"/>
              <w:spacing w:before="20" w:after="20"/>
              <w:jc w:val="left"/>
              <w:rPr>
                <w:rFonts w:asciiTheme="minorHAnsi" w:eastAsia="Batang" w:hAnsiTheme="minorHAnsi" w:cstheme="minorHAnsi"/>
                <w:sz w:val="18"/>
                <w:szCs w:val="18"/>
                <w:highlight w:val="yellow"/>
                <w:lang w:val="fr-CA" w:eastAsia="ko-KR"/>
              </w:rPr>
            </w:pPr>
            <w:r w:rsidRPr="007A7B5E">
              <w:rPr>
                <w:rFonts w:asciiTheme="minorHAnsi" w:hAnsiTheme="minorHAnsi" w:cstheme="minorHAnsi"/>
                <w:sz w:val="18"/>
                <w:szCs w:val="18"/>
                <w:lang w:val="fr-CA"/>
              </w:rPr>
              <w:t xml:space="preserve">La </w:t>
            </w:r>
            <w:r w:rsidRPr="007A7B5E">
              <w:rPr>
                <w:rFonts w:asciiTheme="minorHAnsi" w:eastAsia="Calibri" w:hAnsiTheme="minorHAnsi" w:cstheme="minorHAnsi"/>
                <w:bCs/>
                <w:iCs/>
                <w:sz w:val="18"/>
                <w:szCs w:val="18"/>
                <w:lang w:val="fr-CA"/>
              </w:rPr>
              <w:t xml:space="preserve">Direction Nationale du Budget doit </w:t>
            </w:r>
            <w:r w:rsidRPr="007A7B5E">
              <w:rPr>
                <w:rFonts w:asciiTheme="minorHAnsi" w:hAnsiTheme="minorHAnsi" w:cstheme="minorHAnsi"/>
                <w:sz w:val="18"/>
                <w:szCs w:val="18"/>
                <w:lang w:val="fr-CA"/>
              </w:rPr>
              <w:t xml:space="preserve">autoriser le décaissement relatif à toute </w:t>
            </w:r>
            <w:r w:rsidRPr="007A7B5E">
              <w:rPr>
                <w:rFonts w:asciiTheme="minorHAnsi" w:eastAsia="Batang" w:hAnsiTheme="minorHAnsi" w:cstheme="minorHAnsi"/>
                <w:sz w:val="18"/>
                <w:szCs w:val="18"/>
                <w:lang w:val="fr-CA" w:eastAsia="ko-KR"/>
              </w:rPr>
              <w:t>inscription financière du budget pour le réseau d’APs dans la loi des Finances, et facilitera les autorisations concernant la mise en place de système de collecte de frais et taxes pour des activités menées au sein des APs.</w:t>
            </w:r>
          </w:p>
        </w:tc>
        <w:tc>
          <w:tcPr>
            <w:tcW w:w="567" w:type="dxa"/>
            <w:tcBorders>
              <w:top w:val="single" w:sz="4" w:space="0" w:color="auto"/>
              <w:left w:val="single" w:sz="4" w:space="0" w:color="auto"/>
              <w:bottom w:val="single" w:sz="4" w:space="0" w:color="auto"/>
              <w:right w:val="single" w:sz="4" w:space="0" w:color="auto"/>
            </w:tcBorders>
            <w:vAlign w:val="center"/>
          </w:tcPr>
          <w:p w14:paraId="1B95E7F6"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0</w:t>
            </w:r>
          </w:p>
        </w:tc>
        <w:tc>
          <w:tcPr>
            <w:tcW w:w="567" w:type="dxa"/>
            <w:tcBorders>
              <w:top w:val="single" w:sz="4" w:space="0" w:color="auto"/>
              <w:left w:val="single" w:sz="4" w:space="0" w:color="auto"/>
              <w:bottom w:val="single" w:sz="4" w:space="0" w:color="auto"/>
              <w:right w:val="single" w:sz="4" w:space="0" w:color="auto"/>
            </w:tcBorders>
            <w:vAlign w:val="center"/>
          </w:tcPr>
          <w:p w14:paraId="60F085CF"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1</w:t>
            </w:r>
          </w:p>
        </w:tc>
        <w:tc>
          <w:tcPr>
            <w:tcW w:w="552" w:type="dxa"/>
            <w:tcBorders>
              <w:top w:val="single" w:sz="4" w:space="0" w:color="auto"/>
              <w:left w:val="single" w:sz="4" w:space="0" w:color="auto"/>
              <w:bottom w:val="single" w:sz="4" w:space="0" w:color="auto"/>
              <w:right w:val="single" w:sz="4" w:space="0" w:color="auto"/>
            </w:tcBorders>
            <w:vAlign w:val="center"/>
          </w:tcPr>
          <w:p w14:paraId="064A2DF2"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1</w:t>
            </w:r>
          </w:p>
        </w:tc>
      </w:tr>
      <w:tr w:rsidR="0072437F" w:rsidRPr="007A7B5E" w14:paraId="2107C624" w14:textId="77777777" w:rsidTr="0072437F">
        <w:trPr>
          <w:jc w:val="center"/>
        </w:trPr>
        <w:tc>
          <w:tcPr>
            <w:tcW w:w="425" w:type="dxa"/>
            <w:tcBorders>
              <w:top w:val="single" w:sz="4" w:space="0" w:color="auto"/>
              <w:left w:val="single" w:sz="4" w:space="0" w:color="auto"/>
              <w:bottom w:val="single" w:sz="4" w:space="0" w:color="auto"/>
              <w:right w:val="single" w:sz="4" w:space="0" w:color="auto"/>
            </w:tcBorders>
          </w:tcPr>
          <w:p w14:paraId="054E11CA" w14:textId="77777777" w:rsidR="0072437F" w:rsidRPr="007A7B5E" w:rsidRDefault="0072437F" w:rsidP="0072437F">
            <w:pPr>
              <w:shd w:val="clear" w:color="auto" w:fill="FFFFFF"/>
              <w:spacing w:before="20" w:after="20"/>
              <w:jc w:val="center"/>
              <w:rPr>
                <w:rFonts w:asciiTheme="minorHAnsi" w:hAnsiTheme="minorHAnsi" w:cstheme="minorHAnsi"/>
                <w:b/>
                <w:sz w:val="18"/>
                <w:szCs w:val="18"/>
                <w:lang w:val="fr-CA"/>
              </w:rPr>
            </w:pPr>
            <w:r w:rsidRPr="007A7B5E">
              <w:rPr>
                <w:rFonts w:asciiTheme="minorHAnsi" w:hAnsiTheme="minorHAnsi" w:cstheme="minorHAnsi"/>
                <w:b/>
                <w:sz w:val="18"/>
                <w:szCs w:val="18"/>
                <w:lang w:val="fr-CA"/>
              </w:rPr>
              <w:t>22</w:t>
            </w:r>
          </w:p>
        </w:tc>
        <w:tc>
          <w:tcPr>
            <w:tcW w:w="3737" w:type="dxa"/>
            <w:tcBorders>
              <w:top w:val="single" w:sz="4" w:space="0" w:color="auto"/>
              <w:left w:val="single" w:sz="4" w:space="0" w:color="auto"/>
              <w:bottom w:val="single" w:sz="4" w:space="0" w:color="auto"/>
              <w:right w:val="single" w:sz="4" w:space="0" w:color="auto"/>
            </w:tcBorders>
          </w:tcPr>
          <w:p w14:paraId="1F0D361F" w14:textId="77777777" w:rsidR="0072437F" w:rsidRPr="007A7B5E" w:rsidRDefault="0072437F" w:rsidP="007B21C9">
            <w:pPr>
              <w:shd w:val="clear" w:color="auto" w:fill="FFFFFF"/>
              <w:spacing w:before="20" w:after="20"/>
              <w:jc w:val="left"/>
              <w:rPr>
                <w:rFonts w:asciiTheme="minorHAnsi" w:eastAsia="Calibri" w:hAnsiTheme="minorHAnsi" w:cstheme="minorHAnsi"/>
                <w:b/>
                <w:sz w:val="18"/>
                <w:szCs w:val="18"/>
                <w:lang w:val="fr-CA"/>
              </w:rPr>
            </w:pPr>
            <w:r w:rsidRPr="007A7B5E">
              <w:rPr>
                <w:rFonts w:asciiTheme="minorHAnsi" w:hAnsiTheme="minorHAnsi" w:cstheme="minorHAnsi"/>
                <w:b/>
                <w:sz w:val="18"/>
                <w:szCs w:val="18"/>
                <w:lang w:val="fr-CA"/>
              </w:rPr>
              <w:t xml:space="preserve">Commissariat National au Plan </w:t>
            </w:r>
            <w:r w:rsidRPr="007A7B5E">
              <w:rPr>
                <w:rFonts w:asciiTheme="minorHAnsi" w:hAnsiTheme="minorHAnsi" w:cstheme="minorHAnsi"/>
                <w:bCs/>
                <w:sz w:val="18"/>
                <w:szCs w:val="18"/>
                <w:lang w:val="fr-CA"/>
              </w:rPr>
              <w:t>(CNP)</w:t>
            </w:r>
          </w:p>
        </w:tc>
        <w:tc>
          <w:tcPr>
            <w:tcW w:w="8378" w:type="dxa"/>
            <w:tcBorders>
              <w:top w:val="single" w:sz="4" w:space="0" w:color="auto"/>
              <w:left w:val="single" w:sz="4" w:space="0" w:color="auto"/>
              <w:bottom w:val="single" w:sz="4" w:space="0" w:color="auto"/>
              <w:right w:val="single" w:sz="4" w:space="0" w:color="auto"/>
            </w:tcBorders>
          </w:tcPr>
          <w:p w14:paraId="58E1FE87" w14:textId="77777777" w:rsidR="0072437F" w:rsidRPr="007A7B5E" w:rsidRDefault="0072437F" w:rsidP="007B21C9">
            <w:pPr>
              <w:autoSpaceDN w:val="0"/>
              <w:spacing w:before="20" w:after="20"/>
              <w:jc w:val="left"/>
              <w:rPr>
                <w:rFonts w:asciiTheme="minorHAnsi" w:eastAsia="Batang" w:hAnsiTheme="minorHAnsi" w:cstheme="minorHAnsi"/>
                <w:bCs/>
                <w:sz w:val="18"/>
                <w:szCs w:val="18"/>
                <w:highlight w:val="yellow"/>
                <w:lang w:val="fr-CA" w:eastAsia="ko-KR"/>
              </w:rPr>
            </w:pPr>
            <w:r w:rsidRPr="007A7B5E">
              <w:rPr>
                <w:rFonts w:asciiTheme="minorHAnsi" w:hAnsiTheme="minorHAnsi" w:cstheme="minorHAnsi"/>
                <w:bCs/>
                <w:sz w:val="18"/>
                <w:szCs w:val="18"/>
                <w:shd w:val="clear" w:color="auto" w:fill="FFFFFF"/>
                <w:lang w:val="fr-CA"/>
              </w:rPr>
              <w:t>Le CNP est composé de la Direction Générale de la Programmation et de la Direction de Coordination Technique de l'Aide au Développement. Il conçoit, supervise et coordonne les activités d'élaboration et de suivi de la politique de développement économique et social arrêtée par le Gouvernement dans tous les secteurs, le CNP est en dialogue permanent avec l'ensemble des partenaires au développement (société civile, institutions d'état, ONG, organisations internationales). Il assure le rôle de coordination des interventions.</w:t>
            </w:r>
          </w:p>
          <w:p w14:paraId="70EE74E1" w14:textId="77777777" w:rsidR="0072437F" w:rsidRPr="007A7B5E" w:rsidRDefault="0072437F" w:rsidP="007B21C9">
            <w:pPr>
              <w:autoSpaceDN w:val="0"/>
              <w:spacing w:before="20" w:after="20"/>
              <w:jc w:val="left"/>
              <w:rPr>
                <w:rFonts w:asciiTheme="minorHAnsi" w:eastAsia="Batang" w:hAnsiTheme="minorHAnsi" w:cstheme="minorHAnsi"/>
                <w:sz w:val="18"/>
                <w:szCs w:val="18"/>
                <w:lang w:val="fr-CA" w:eastAsia="ko-KR"/>
              </w:rPr>
            </w:pPr>
            <w:r w:rsidRPr="007A7B5E">
              <w:rPr>
                <w:rFonts w:asciiTheme="minorHAnsi" w:eastAsia="Batang" w:hAnsiTheme="minorHAnsi" w:cstheme="minorHAnsi"/>
                <w:sz w:val="18"/>
                <w:szCs w:val="18"/>
                <w:lang w:val="fr-CA" w:eastAsia="ko-KR"/>
              </w:rPr>
              <w:t>La représentation insulaire du CNP est membre de chacun des comités de gestion des APs.</w:t>
            </w:r>
          </w:p>
        </w:tc>
        <w:tc>
          <w:tcPr>
            <w:tcW w:w="567" w:type="dxa"/>
            <w:tcBorders>
              <w:top w:val="single" w:sz="4" w:space="0" w:color="auto"/>
              <w:left w:val="single" w:sz="4" w:space="0" w:color="auto"/>
              <w:bottom w:val="single" w:sz="4" w:space="0" w:color="auto"/>
              <w:right w:val="single" w:sz="4" w:space="0" w:color="auto"/>
            </w:tcBorders>
            <w:vAlign w:val="center"/>
          </w:tcPr>
          <w:p w14:paraId="0706D4E7"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0</w:t>
            </w:r>
          </w:p>
        </w:tc>
        <w:tc>
          <w:tcPr>
            <w:tcW w:w="567" w:type="dxa"/>
            <w:tcBorders>
              <w:top w:val="single" w:sz="4" w:space="0" w:color="auto"/>
              <w:left w:val="single" w:sz="4" w:space="0" w:color="auto"/>
              <w:bottom w:val="single" w:sz="4" w:space="0" w:color="auto"/>
              <w:right w:val="single" w:sz="4" w:space="0" w:color="auto"/>
            </w:tcBorders>
            <w:vAlign w:val="center"/>
          </w:tcPr>
          <w:p w14:paraId="2C224A75"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1</w:t>
            </w:r>
          </w:p>
        </w:tc>
        <w:tc>
          <w:tcPr>
            <w:tcW w:w="552" w:type="dxa"/>
            <w:tcBorders>
              <w:top w:val="single" w:sz="4" w:space="0" w:color="auto"/>
              <w:left w:val="single" w:sz="4" w:space="0" w:color="auto"/>
              <w:bottom w:val="single" w:sz="4" w:space="0" w:color="auto"/>
              <w:right w:val="single" w:sz="4" w:space="0" w:color="auto"/>
            </w:tcBorders>
            <w:vAlign w:val="center"/>
          </w:tcPr>
          <w:p w14:paraId="3A8F283F"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1</w:t>
            </w:r>
          </w:p>
        </w:tc>
      </w:tr>
      <w:tr w:rsidR="0072437F" w:rsidRPr="007A7B5E" w14:paraId="5E526195" w14:textId="77777777" w:rsidTr="0072437F">
        <w:trPr>
          <w:jc w:val="center"/>
        </w:trPr>
        <w:tc>
          <w:tcPr>
            <w:tcW w:w="425" w:type="dxa"/>
            <w:tcBorders>
              <w:top w:val="single" w:sz="4" w:space="0" w:color="auto"/>
              <w:left w:val="single" w:sz="4" w:space="0" w:color="auto"/>
              <w:bottom w:val="single" w:sz="4" w:space="0" w:color="auto"/>
              <w:right w:val="single" w:sz="4" w:space="0" w:color="auto"/>
            </w:tcBorders>
          </w:tcPr>
          <w:p w14:paraId="424910F8" w14:textId="77777777" w:rsidR="0072437F" w:rsidRPr="007A7B5E" w:rsidRDefault="0072437F" w:rsidP="0072437F">
            <w:pPr>
              <w:shd w:val="clear" w:color="auto" w:fill="FFFFFF"/>
              <w:spacing w:before="20" w:after="20"/>
              <w:jc w:val="center"/>
              <w:rPr>
                <w:rFonts w:asciiTheme="minorHAnsi" w:eastAsia="Calibri" w:hAnsiTheme="minorHAnsi" w:cstheme="minorHAnsi"/>
                <w:b/>
                <w:bCs/>
                <w:sz w:val="18"/>
                <w:szCs w:val="18"/>
                <w:lang w:val="fr-CA"/>
              </w:rPr>
            </w:pPr>
            <w:r w:rsidRPr="007A7B5E">
              <w:rPr>
                <w:rFonts w:asciiTheme="minorHAnsi" w:eastAsia="Calibri" w:hAnsiTheme="minorHAnsi" w:cstheme="minorHAnsi"/>
                <w:b/>
                <w:bCs/>
                <w:sz w:val="18"/>
                <w:szCs w:val="18"/>
                <w:lang w:val="fr-CA"/>
              </w:rPr>
              <w:t>23</w:t>
            </w:r>
          </w:p>
        </w:tc>
        <w:tc>
          <w:tcPr>
            <w:tcW w:w="3737" w:type="dxa"/>
            <w:tcBorders>
              <w:top w:val="single" w:sz="4" w:space="0" w:color="auto"/>
              <w:left w:val="single" w:sz="4" w:space="0" w:color="auto"/>
              <w:bottom w:val="single" w:sz="4" w:space="0" w:color="auto"/>
              <w:right w:val="single" w:sz="4" w:space="0" w:color="auto"/>
            </w:tcBorders>
          </w:tcPr>
          <w:p w14:paraId="081CD549" w14:textId="21FC6AFA" w:rsidR="0072437F" w:rsidRPr="007A7B5E" w:rsidRDefault="0072437F" w:rsidP="007B21C9">
            <w:pPr>
              <w:shd w:val="clear" w:color="auto" w:fill="FFFFFF"/>
              <w:spacing w:before="20" w:after="20"/>
              <w:jc w:val="left"/>
              <w:rPr>
                <w:rFonts w:asciiTheme="minorHAnsi" w:eastAsia="Calibri" w:hAnsiTheme="minorHAnsi" w:cstheme="minorHAnsi"/>
                <w:b/>
                <w:sz w:val="18"/>
                <w:szCs w:val="18"/>
                <w:lang w:val="fr-CA"/>
              </w:rPr>
            </w:pPr>
            <w:r w:rsidRPr="007A7B5E">
              <w:rPr>
                <w:rFonts w:asciiTheme="minorHAnsi" w:eastAsia="Calibri" w:hAnsiTheme="minorHAnsi" w:cstheme="minorHAnsi"/>
                <w:b/>
                <w:bCs/>
                <w:sz w:val="18"/>
                <w:szCs w:val="18"/>
                <w:lang w:val="fr-CA"/>
              </w:rPr>
              <w:t>Tribunal de première instance, Cour d’appel</w:t>
            </w:r>
            <w:r w:rsidRPr="007A7B5E">
              <w:rPr>
                <w:rFonts w:asciiTheme="minorHAnsi" w:eastAsia="Calibri" w:hAnsiTheme="minorHAnsi" w:cstheme="minorHAnsi"/>
                <w:sz w:val="18"/>
                <w:szCs w:val="18"/>
                <w:lang w:val="fr-CA"/>
              </w:rPr>
              <w:t xml:space="preserve"> / </w:t>
            </w:r>
            <w:r w:rsidRPr="007A7B5E">
              <w:rPr>
                <w:rFonts w:asciiTheme="minorHAnsi" w:eastAsia="Calibri" w:hAnsiTheme="minorHAnsi" w:cstheme="minorHAnsi"/>
                <w:bCs/>
                <w:sz w:val="18"/>
                <w:szCs w:val="18"/>
                <w:lang w:val="fr-CA"/>
              </w:rPr>
              <w:t>Ministère de la Justice, affaires islamiques et  Fonction Publique, ch</w:t>
            </w:r>
            <w:r w:rsidR="003636C6">
              <w:rPr>
                <w:rFonts w:asciiTheme="minorHAnsi" w:eastAsia="Calibri" w:hAnsiTheme="minorHAnsi" w:cstheme="minorHAnsi"/>
                <w:bCs/>
                <w:sz w:val="18"/>
                <w:szCs w:val="18"/>
                <w:lang w:val="fr-CA"/>
              </w:rPr>
              <w:t>.</w:t>
            </w:r>
            <w:r w:rsidRPr="007A7B5E">
              <w:rPr>
                <w:rFonts w:asciiTheme="minorHAnsi" w:eastAsia="Calibri" w:hAnsiTheme="minorHAnsi" w:cstheme="minorHAnsi"/>
                <w:bCs/>
                <w:sz w:val="18"/>
                <w:szCs w:val="18"/>
                <w:lang w:val="fr-CA"/>
              </w:rPr>
              <w:t xml:space="preserve"> des Droits de l’Homme, de la transparence et des Administrations publiques</w:t>
            </w:r>
            <w:r w:rsidRPr="007A7B5E">
              <w:rPr>
                <w:rFonts w:asciiTheme="minorHAnsi" w:eastAsia="Calibri" w:hAnsiTheme="minorHAnsi" w:cstheme="minorHAnsi"/>
                <w:b/>
                <w:sz w:val="18"/>
                <w:szCs w:val="18"/>
                <w:lang w:val="fr-CA"/>
              </w:rPr>
              <w:t xml:space="preserve"> </w:t>
            </w:r>
          </w:p>
        </w:tc>
        <w:tc>
          <w:tcPr>
            <w:tcW w:w="8378" w:type="dxa"/>
            <w:tcBorders>
              <w:top w:val="single" w:sz="4" w:space="0" w:color="auto"/>
              <w:left w:val="single" w:sz="4" w:space="0" w:color="auto"/>
              <w:bottom w:val="single" w:sz="4" w:space="0" w:color="auto"/>
              <w:right w:val="single" w:sz="4" w:space="0" w:color="auto"/>
            </w:tcBorders>
          </w:tcPr>
          <w:p w14:paraId="552F072B" w14:textId="77777777" w:rsidR="0072437F" w:rsidRPr="007A7B5E" w:rsidRDefault="0072437F" w:rsidP="007B21C9">
            <w:p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Responsable de l’application de la loi et des textes règlementaires lors des plaintes déposées aux procureurs et des arrestations effectuées par les brigades lors des infractions. Le Procureur du Tribunal de Première Instance (les délits dans le domaine de l’environnement requièrent des interventions rapides) ou son substitut est membre du Comité de Cogestion de chacune des APs.</w:t>
            </w:r>
          </w:p>
        </w:tc>
        <w:tc>
          <w:tcPr>
            <w:tcW w:w="567" w:type="dxa"/>
            <w:tcBorders>
              <w:top w:val="single" w:sz="4" w:space="0" w:color="auto"/>
              <w:left w:val="single" w:sz="4" w:space="0" w:color="auto"/>
              <w:bottom w:val="single" w:sz="4" w:space="0" w:color="auto"/>
              <w:right w:val="single" w:sz="4" w:space="0" w:color="auto"/>
            </w:tcBorders>
            <w:vAlign w:val="center"/>
          </w:tcPr>
          <w:p w14:paraId="0832D890"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0</w:t>
            </w:r>
          </w:p>
        </w:tc>
        <w:tc>
          <w:tcPr>
            <w:tcW w:w="567" w:type="dxa"/>
            <w:tcBorders>
              <w:top w:val="single" w:sz="4" w:space="0" w:color="auto"/>
              <w:left w:val="single" w:sz="4" w:space="0" w:color="auto"/>
              <w:bottom w:val="single" w:sz="4" w:space="0" w:color="auto"/>
              <w:right w:val="single" w:sz="4" w:space="0" w:color="auto"/>
            </w:tcBorders>
            <w:vAlign w:val="center"/>
          </w:tcPr>
          <w:p w14:paraId="21AABAEC"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1</w:t>
            </w:r>
          </w:p>
        </w:tc>
        <w:tc>
          <w:tcPr>
            <w:tcW w:w="552" w:type="dxa"/>
            <w:tcBorders>
              <w:top w:val="single" w:sz="4" w:space="0" w:color="auto"/>
              <w:left w:val="single" w:sz="4" w:space="0" w:color="auto"/>
              <w:bottom w:val="single" w:sz="4" w:space="0" w:color="auto"/>
              <w:right w:val="single" w:sz="4" w:space="0" w:color="auto"/>
            </w:tcBorders>
            <w:vAlign w:val="center"/>
          </w:tcPr>
          <w:p w14:paraId="2DD1A276"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1</w:t>
            </w:r>
          </w:p>
        </w:tc>
      </w:tr>
      <w:tr w:rsidR="0072437F" w:rsidRPr="007A7B5E" w14:paraId="1842D088" w14:textId="77777777" w:rsidTr="0072437F">
        <w:trPr>
          <w:jc w:val="center"/>
        </w:trPr>
        <w:tc>
          <w:tcPr>
            <w:tcW w:w="425" w:type="dxa"/>
            <w:tcBorders>
              <w:top w:val="single" w:sz="4" w:space="0" w:color="auto"/>
              <w:left w:val="single" w:sz="4" w:space="0" w:color="auto"/>
              <w:bottom w:val="single" w:sz="4" w:space="0" w:color="auto"/>
              <w:right w:val="single" w:sz="4" w:space="0" w:color="auto"/>
            </w:tcBorders>
          </w:tcPr>
          <w:p w14:paraId="19766D5E" w14:textId="77777777" w:rsidR="0072437F" w:rsidRPr="007A7B5E" w:rsidRDefault="0072437F" w:rsidP="0072437F">
            <w:pPr>
              <w:shd w:val="clear" w:color="auto" w:fill="FFFFFF"/>
              <w:spacing w:before="20" w:after="20"/>
              <w:jc w:val="center"/>
              <w:rPr>
                <w:rFonts w:asciiTheme="minorHAnsi" w:hAnsiTheme="minorHAnsi" w:cstheme="minorHAnsi"/>
                <w:b/>
                <w:sz w:val="18"/>
                <w:szCs w:val="18"/>
                <w:lang w:val="fr-CA"/>
              </w:rPr>
            </w:pPr>
            <w:r w:rsidRPr="007A7B5E">
              <w:rPr>
                <w:rFonts w:asciiTheme="minorHAnsi" w:hAnsiTheme="minorHAnsi" w:cstheme="minorHAnsi"/>
                <w:b/>
                <w:sz w:val="18"/>
                <w:szCs w:val="18"/>
                <w:lang w:val="fr-CA"/>
              </w:rPr>
              <w:t>24</w:t>
            </w:r>
          </w:p>
        </w:tc>
        <w:tc>
          <w:tcPr>
            <w:tcW w:w="3737" w:type="dxa"/>
            <w:tcBorders>
              <w:top w:val="single" w:sz="4" w:space="0" w:color="auto"/>
              <w:left w:val="single" w:sz="4" w:space="0" w:color="auto"/>
              <w:bottom w:val="single" w:sz="4" w:space="0" w:color="auto"/>
              <w:right w:val="single" w:sz="4" w:space="0" w:color="auto"/>
            </w:tcBorders>
          </w:tcPr>
          <w:p w14:paraId="6F4E79A0" w14:textId="77777777" w:rsidR="0072437F" w:rsidRPr="007A7B5E" w:rsidRDefault="0072437F" w:rsidP="007B21C9">
            <w:pPr>
              <w:shd w:val="clear" w:color="auto" w:fill="FFFFFF"/>
              <w:spacing w:before="20" w:after="20"/>
              <w:jc w:val="left"/>
              <w:rPr>
                <w:rFonts w:asciiTheme="minorHAnsi" w:eastAsia="Calibri" w:hAnsiTheme="minorHAnsi" w:cstheme="minorHAnsi"/>
                <w:b/>
                <w:sz w:val="18"/>
                <w:szCs w:val="18"/>
                <w:lang w:val="fr-CA"/>
              </w:rPr>
            </w:pPr>
            <w:r w:rsidRPr="007A7B5E">
              <w:rPr>
                <w:rFonts w:asciiTheme="minorHAnsi" w:hAnsiTheme="minorHAnsi" w:cstheme="minorHAnsi"/>
                <w:b/>
                <w:sz w:val="18"/>
                <w:szCs w:val="18"/>
                <w:lang w:val="fr-CA"/>
              </w:rPr>
              <w:t>Commissariat National du Genre</w:t>
            </w:r>
            <w:r w:rsidRPr="007A7B5E">
              <w:rPr>
                <w:rFonts w:asciiTheme="minorHAnsi" w:hAnsiTheme="minorHAnsi" w:cstheme="minorHAnsi"/>
                <w:sz w:val="18"/>
                <w:szCs w:val="18"/>
                <w:lang w:val="fr-CA"/>
              </w:rPr>
              <w:t xml:space="preserve"> / </w:t>
            </w:r>
            <w:r w:rsidRPr="007A7B5E">
              <w:rPr>
                <w:rFonts w:asciiTheme="minorHAnsi" w:hAnsiTheme="minorHAnsi" w:cstheme="minorHAnsi"/>
                <w:bCs/>
                <w:sz w:val="18"/>
                <w:szCs w:val="18"/>
                <w:lang w:val="fr-CA"/>
              </w:rPr>
              <w:t>Ministère de la Santé, de la Protection Sociale et de la Promotion du Genre</w:t>
            </w:r>
          </w:p>
        </w:tc>
        <w:tc>
          <w:tcPr>
            <w:tcW w:w="8378" w:type="dxa"/>
            <w:tcBorders>
              <w:top w:val="single" w:sz="4" w:space="0" w:color="auto"/>
              <w:left w:val="single" w:sz="4" w:space="0" w:color="auto"/>
              <w:bottom w:val="single" w:sz="4" w:space="0" w:color="auto"/>
              <w:right w:val="single" w:sz="4" w:space="0" w:color="auto"/>
            </w:tcBorders>
          </w:tcPr>
          <w:p w14:paraId="309CDE18" w14:textId="77777777" w:rsidR="0072437F" w:rsidRPr="007A7B5E" w:rsidRDefault="0072437F" w:rsidP="007B21C9">
            <w:pPr>
              <w:spacing w:before="20" w:after="20"/>
              <w:jc w:val="left"/>
              <w:rPr>
                <w:rFonts w:asciiTheme="minorHAnsi" w:hAnsiTheme="minorHAnsi" w:cstheme="minorHAnsi"/>
                <w:bCs/>
                <w:sz w:val="18"/>
                <w:szCs w:val="18"/>
                <w:lang w:val="fr-CA"/>
              </w:rPr>
            </w:pPr>
            <w:r w:rsidRPr="007A7B5E">
              <w:rPr>
                <w:rFonts w:asciiTheme="minorHAnsi" w:hAnsiTheme="minorHAnsi" w:cstheme="minorHAnsi"/>
                <w:bCs/>
                <w:sz w:val="18"/>
                <w:szCs w:val="18"/>
                <w:lang w:val="fr-CA"/>
              </w:rPr>
              <w:t xml:space="preserve">La Politique Nationale d’équité et d’égalité de Genre vise un certain nombre d’objectifs notamment la consistance à « lever les obstacles d’ordre économique, social » de façon à favoriser la participation de la population totale sans distinction de sexe dans les actions de développement économiques et de la lutte contre la dégradation des ressources naturelles, à ce titre le commissariat fera l’interface avec le projet pour la question du genre. </w:t>
            </w:r>
          </w:p>
          <w:p w14:paraId="0D011903" w14:textId="77777777" w:rsidR="0072437F" w:rsidRPr="007A7B5E" w:rsidRDefault="0072437F" w:rsidP="007B21C9">
            <w:pPr>
              <w:spacing w:before="20" w:after="20"/>
              <w:jc w:val="left"/>
              <w:rPr>
                <w:rFonts w:asciiTheme="minorHAnsi" w:hAnsiTheme="minorHAnsi" w:cstheme="minorHAnsi"/>
                <w:bCs/>
                <w:sz w:val="18"/>
                <w:szCs w:val="18"/>
                <w:lang w:val="fr-CA"/>
              </w:rPr>
            </w:pPr>
            <w:r w:rsidRPr="007A7B5E">
              <w:rPr>
                <w:rFonts w:asciiTheme="minorHAnsi" w:hAnsiTheme="minorHAnsi" w:cstheme="minorHAnsi"/>
                <w:bCs/>
                <w:sz w:val="18"/>
                <w:szCs w:val="18"/>
                <w:lang w:val="fr-CA"/>
              </w:rPr>
              <w:t>Les femmes sont faiblement représentées au sein des comités de cogestion des APs et dans les rôles ayant des pouvoirs décisionnels et d’autorité concernant les APs. Les femmes ne sont mentionnées que lors des corvées et pour dénoncer les activités illicites et facteurs de pression. Elles sont faiblement impliquées ou représentées dans les instances décisionnelles alors que de nombreuses organisations féminines sont créées et sont très influentes telles les ONGs Réseau National Femme et Développement et Entreprendre au Féminin. Ces ONGs font partie du Commissariat National du Genre.</w:t>
            </w:r>
          </w:p>
        </w:tc>
        <w:tc>
          <w:tcPr>
            <w:tcW w:w="567" w:type="dxa"/>
            <w:tcBorders>
              <w:top w:val="single" w:sz="4" w:space="0" w:color="auto"/>
              <w:left w:val="single" w:sz="4" w:space="0" w:color="auto"/>
              <w:bottom w:val="single" w:sz="4" w:space="0" w:color="auto"/>
              <w:right w:val="single" w:sz="4" w:space="0" w:color="auto"/>
            </w:tcBorders>
            <w:vAlign w:val="center"/>
          </w:tcPr>
          <w:p w14:paraId="7E2936D7"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0</w:t>
            </w:r>
          </w:p>
        </w:tc>
        <w:tc>
          <w:tcPr>
            <w:tcW w:w="567" w:type="dxa"/>
            <w:tcBorders>
              <w:top w:val="single" w:sz="4" w:space="0" w:color="auto"/>
              <w:left w:val="single" w:sz="4" w:space="0" w:color="auto"/>
              <w:bottom w:val="single" w:sz="4" w:space="0" w:color="auto"/>
              <w:right w:val="single" w:sz="4" w:space="0" w:color="auto"/>
            </w:tcBorders>
            <w:vAlign w:val="center"/>
          </w:tcPr>
          <w:p w14:paraId="0E29E380"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1</w:t>
            </w:r>
          </w:p>
        </w:tc>
        <w:tc>
          <w:tcPr>
            <w:tcW w:w="552" w:type="dxa"/>
            <w:tcBorders>
              <w:top w:val="single" w:sz="4" w:space="0" w:color="auto"/>
              <w:left w:val="single" w:sz="4" w:space="0" w:color="auto"/>
              <w:bottom w:val="single" w:sz="4" w:space="0" w:color="auto"/>
              <w:right w:val="single" w:sz="4" w:space="0" w:color="auto"/>
            </w:tcBorders>
            <w:vAlign w:val="center"/>
          </w:tcPr>
          <w:p w14:paraId="78094FAE"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1</w:t>
            </w:r>
          </w:p>
        </w:tc>
      </w:tr>
      <w:tr w:rsidR="0072437F" w:rsidRPr="007A7B5E" w14:paraId="305F2B3C" w14:textId="77777777" w:rsidTr="0072437F">
        <w:trPr>
          <w:jc w:val="center"/>
        </w:trPr>
        <w:tc>
          <w:tcPr>
            <w:tcW w:w="425" w:type="dxa"/>
            <w:tcBorders>
              <w:top w:val="single" w:sz="4" w:space="0" w:color="auto"/>
              <w:left w:val="single" w:sz="4" w:space="0" w:color="auto"/>
              <w:bottom w:val="single" w:sz="4" w:space="0" w:color="auto"/>
              <w:right w:val="single" w:sz="4" w:space="0" w:color="auto"/>
            </w:tcBorders>
          </w:tcPr>
          <w:p w14:paraId="5646B0DF" w14:textId="77777777" w:rsidR="0072437F" w:rsidRPr="007A7B5E" w:rsidRDefault="0072437F" w:rsidP="0072437F">
            <w:pPr>
              <w:shd w:val="clear" w:color="auto" w:fill="FFFFFF"/>
              <w:spacing w:before="20" w:after="20"/>
              <w:jc w:val="center"/>
              <w:rPr>
                <w:rFonts w:asciiTheme="minorHAnsi" w:hAnsiTheme="minorHAnsi" w:cstheme="minorHAnsi"/>
                <w:b/>
                <w:sz w:val="18"/>
                <w:szCs w:val="18"/>
                <w:lang w:val="fr-CA"/>
              </w:rPr>
            </w:pPr>
            <w:r w:rsidRPr="007A7B5E">
              <w:rPr>
                <w:rFonts w:asciiTheme="minorHAnsi" w:hAnsiTheme="minorHAnsi" w:cstheme="minorHAnsi"/>
                <w:b/>
                <w:sz w:val="18"/>
                <w:szCs w:val="18"/>
                <w:lang w:val="fr-CA"/>
              </w:rPr>
              <w:t>25</w:t>
            </w:r>
          </w:p>
        </w:tc>
        <w:tc>
          <w:tcPr>
            <w:tcW w:w="3737" w:type="dxa"/>
            <w:tcBorders>
              <w:top w:val="single" w:sz="4" w:space="0" w:color="auto"/>
              <w:left w:val="single" w:sz="4" w:space="0" w:color="auto"/>
              <w:bottom w:val="single" w:sz="4" w:space="0" w:color="auto"/>
              <w:right w:val="single" w:sz="4" w:space="0" w:color="auto"/>
            </w:tcBorders>
          </w:tcPr>
          <w:p w14:paraId="70FC2F14" w14:textId="77777777" w:rsidR="0072437F" w:rsidRPr="007A7B5E" w:rsidRDefault="0072437F" w:rsidP="007B21C9">
            <w:pPr>
              <w:shd w:val="clear" w:color="auto" w:fill="FFFFFF"/>
              <w:spacing w:before="20" w:after="20"/>
              <w:jc w:val="left"/>
              <w:rPr>
                <w:rFonts w:asciiTheme="minorHAnsi" w:hAnsiTheme="minorHAnsi" w:cstheme="minorHAnsi"/>
                <w:b/>
                <w:sz w:val="18"/>
                <w:szCs w:val="18"/>
                <w:lang w:val="fr-CA"/>
              </w:rPr>
            </w:pPr>
            <w:r w:rsidRPr="007A7B5E">
              <w:rPr>
                <w:rFonts w:asciiTheme="minorHAnsi" w:hAnsiTheme="minorHAnsi" w:cstheme="minorHAnsi"/>
                <w:b/>
                <w:bCs/>
                <w:sz w:val="18"/>
                <w:szCs w:val="18"/>
                <w:lang w:val="fr-CA"/>
              </w:rPr>
              <w:t xml:space="preserve">Centres Ruraux de Développement Économique (CRDE) </w:t>
            </w:r>
            <w:r w:rsidRPr="007A7B5E">
              <w:rPr>
                <w:rFonts w:asciiTheme="minorHAnsi" w:hAnsiTheme="minorHAnsi" w:cstheme="minorHAnsi"/>
                <w:sz w:val="18"/>
                <w:szCs w:val="18"/>
                <w:lang w:val="fr-CA"/>
              </w:rPr>
              <w:t xml:space="preserve">(Mibani, Mledjele, Fomboni à Mwali, </w:t>
            </w:r>
            <w:r w:rsidRPr="007A7B5E">
              <w:rPr>
                <w:rFonts w:asciiTheme="minorHAnsi" w:hAnsiTheme="minorHAnsi" w:cstheme="minorHAnsi"/>
                <w:iCs/>
                <w:sz w:val="18"/>
                <w:szCs w:val="18"/>
                <w:lang w:val="fr-CA"/>
              </w:rPr>
              <w:t>Bamba et Bougweni</w:t>
            </w:r>
            <w:r w:rsidRPr="007A7B5E">
              <w:rPr>
                <w:rFonts w:asciiTheme="minorHAnsi" w:hAnsiTheme="minorHAnsi" w:cstheme="minorHAnsi"/>
                <w:sz w:val="18"/>
                <w:szCs w:val="18"/>
                <w:lang w:val="fr-CA"/>
              </w:rPr>
              <w:t xml:space="preserve"> à Ndzuani</w:t>
            </w:r>
            <w:r w:rsidRPr="007A7B5E">
              <w:rPr>
                <w:rFonts w:asciiTheme="minorHAnsi" w:hAnsiTheme="minorHAnsi" w:cstheme="minorHAnsi"/>
                <w:iCs/>
                <w:sz w:val="18"/>
                <w:szCs w:val="18"/>
                <w:lang w:val="fr-CA"/>
              </w:rPr>
              <w:t xml:space="preserve">, </w:t>
            </w:r>
            <w:r w:rsidRPr="007A7B5E">
              <w:rPr>
                <w:rFonts w:asciiTheme="minorHAnsi" w:hAnsiTheme="minorHAnsi" w:cstheme="minorHAnsi"/>
                <w:sz w:val="18"/>
                <w:szCs w:val="18"/>
                <w:lang w:val="fr-CA"/>
              </w:rPr>
              <w:t>Simboussa, Serehini, Sembenoi</w:t>
            </w:r>
            <w:r w:rsidRPr="007A7B5E">
              <w:rPr>
                <w:rFonts w:asciiTheme="minorHAnsi" w:hAnsiTheme="minorHAnsi" w:cstheme="minorHAnsi"/>
                <w:iCs/>
                <w:sz w:val="18"/>
                <w:szCs w:val="18"/>
                <w:lang w:val="fr-CA"/>
              </w:rPr>
              <w:t xml:space="preserve"> à </w:t>
            </w:r>
            <w:r w:rsidRPr="007A7B5E">
              <w:rPr>
                <w:rFonts w:asciiTheme="minorHAnsi" w:hAnsiTheme="minorHAnsi" w:cstheme="minorHAnsi"/>
                <w:sz w:val="18"/>
                <w:szCs w:val="18"/>
                <w:lang w:val="fr-CA"/>
              </w:rPr>
              <w:t>Ngazidja)</w:t>
            </w:r>
          </w:p>
        </w:tc>
        <w:tc>
          <w:tcPr>
            <w:tcW w:w="8378" w:type="dxa"/>
            <w:tcBorders>
              <w:top w:val="single" w:sz="4" w:space="0" w:color="auto"/>
              <w:left w:val="single" w:sz="4" w:space="0" w:color="auto"/>
              <w:bottom w:val="single" w:sz="4" w:space="0" w:color="auto"/>
              <w:right w:val="single" w:sz="4" w:space="0" w:color="auto"/>
            </w:tcBorders>
          </w:tcPr>
          <w:p w14:paraId="15A70AD4" w14:textId="77777777" w:rsidR="0072437F" w:rsidRPr="007A7B5E" w:rsidRDefault="0072437F" w:rsidP="007B21C9">
            <w:pPr>
              <w:spacing w:before="20" w:after="20"/>
              <w:jc w:val="left"/>
              <w:rPr>
                <w:rFonts w:asciiTheme="minorHAnsi" w:hAnsiTheme="minorHAnsi" w:cstheme="minorHAnsi"/>
                <w:bCs/>
                <w:sz w:val="18"/>
                <w:szCs w:val="18"/>
                <w:lang w:val="fr-CA"/>
              </w:rPr>
            </w:pPr>
            <w:r w:rsidRPr="007A7B5E">
              <w:rPr>
                <w:rFonts w:asciiTheme="minorHAnsi" w:hAnsiTheme="minorHAnsi" w:cstheme="minorHAnsi"/>
                <w:bCs/>
                <w:sz w:val="18"/>
                <w:szCs w:val="18"/>
                <w:lang w:val="fr-CA"/>
              </w:rPr>
              <w:t>Les CRDE ont été créés en février 2013 (Décret No. 13-015/PR) pour superviser les programmes de développement rural pour l’amélioration de l’économie à travers les secteurs de production et de protection de l’environnement. En matière de protection de l’environnement et de conservation des ressources naturelles, les centres doivent i) organiser et réaliser des campagnes de sensibilisation relatives aux activités de reboisement, ii) appuyer et faciliter la réalisation des études d’impact environnemental (ÉIE), et iii) veiller au respect des lois et règlements relatifs à la gestion de l’environnement et des ressources naturelles, avec la collaboration, lorsque nécessaire, des forces de police et de la gendarmerie.</w:t>
            </w:r>
          </w:p>
        </w:tc>
        <w:tc>
          <w:tcPr>
            <w:tcW w:w="567" w:type="dxa"/>
            <w:tcBorders>
              <w:top w:val="single" w:sz="4" w:space="0" w:color="auto"/>
              <w:left w:val="single" w:sz="4" w:space="0" w:color="auto"/>
              <w:bottom w:val="single" w:sz="4" w:space="0" w:color="auto"/>
              <w:right w:val="single" w:sz="4" w:space="0" w:color="auto"/>
            </w:tcBorders>
            <w:vAlign w:val="center"/>
          </w:tcPr>
          <w:p w14:paraId="44572488"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w:t>
            </w:r>
          </w:p>
        </w:tc>
        <w:tc>
          <w:tcPr>
            <w:tcW w:w="567" w:type="dxa"/>
            <w:tcBorders>
              <w:top w:val="single" w:sz="4" w:space="0" w:color="auto"/>
              <w:left w:val="single" w:sz="4" w:space="0" w:color="auto"/>
              <w:bottom w:val="single" w:sz="4" w:space="0" w:color="auto"/>
              <w:right w:val="single" w:sz="4" w:space="0" w:color="auto"/>
            </w:tcBorders>
            <w:vAlign w:val="center"/>
          </w:tcPr>
          <w:p w14:paraId="5E21541D"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 xml:space="preserve"> 3</w:t>
            </w:r>
          </w:p>
        </w:tc>
        <w:tc>
          <w:tcPr>
            <w:tcW w:w="552" w:type="dxa"/>
            <w:tcBorders>
              <w:top w:val="single" w:sz="4" w:space="0" w:color="auto"/>
              <w:left w:val="single" w:sz="4" w:space="0" w:color="auto"/>
              <w:bottom w:val="single" w:sz="4" w:space="0" w:color="auto"/>
              <w:right w:val="single" w:sz="4" w:space="0" w:color="auto"/>
            </w:tcBorders>
            <w:vAlign w:val="center"/>
          </w:tcPr>
          <w:p w14:paraId="3FA4CD27"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1</w:t>
            </w:r>
          </w:p>
        </w:tc>
      </w:tr>
      <w:tr w:rsidR="0072437F" w:rsidRPr="007B21C9" w14:paraId="7E9F091D" w14:textId="77777777" w:rsidTr="0072437F">
        <w:trPr>
          <w:jc w:val="center"/>
        </w:trPr>
        <w:tc>
          <w:tcPr>
            <w:tcW w:w="14226" w:type="dxa"/>
            <w:gridSpan w:val="6"/>
            <w:tcBorders>
              <w:top w:val="single" w:sz="4" w:space="0" w:color="auto"/>
              <w:left w:val="single" w:sz="4" w:space="0" w:color="auto"/>
              <w:bottom w:val="single" w:sz="4" w:space="0" w:color="auto"/>
              <w:right w:val="single" w:sz="4" w:space="0" w:color="auto"/>
            </w:tcBorders>
          </w:tcPr>
          <w:p w14:paraId="4E0A5D03" w14:textId="77777777" w:rsidR="0072437F" w:rsidRPr="007A7B5E" w:rsidRDefault="0072437F" w:rsidP="0072437F">
            <w:pPr>
              <w:pStyle w:val="NumberedParasinaPIF"/>
              <w:tabs>
                <w:tab w:val="clear" w:pos="1353"/>
              </w:tabs>
              <w:spacing w:before="20" w:after="20"/>
              <w:ind w:left="0" w:firstLine="0"/>
              <w:jc w:val="left"/>
              <w:rPr>
                <w:rFonts w:asciiTheme="minorHAnsi" w:hAnsiTheme="minorHAnsi" w:cstheme="minorHAnsi"/>
                <w:b/>
                <w:bCs/>
                <w:iCs/>
                <w:noProof w:val="0"/>
                <w:sz w:val="18"/>
                <w:szCs w:val="18"/>
                <w:lang w:val="fr-FR" w:eastAsia="en-US"/>
              </w:rPr>
            </w:pPr>
            <w:r w:rsidRPr="007A7B5E">
              <w:rPr>
                <w:rFonts w:asciiTheme="minorHAnsi" w:hAnsiTheme="minorHAnsi" w:cstheme="minorHAnsi"/>
                <w:b/>
                <w:bCs/>
                <w:iCs/>
                <w:noProof w:val="0"/>
                <w:sz w:val="18"/>
                <w:szCs w:val="18"/>
                <w:lang w:val="fr-FR" w:eastAsia="en-US"/>
              </w:rPr>
              <w:t>Les Agences nationales étatiques et non étatiques</w:t>
            </w:r>
          </w:p>
        </w:tc>
      </w:tr>
      <w:tr w:rsidR="0072437F" w:rsidRPr="007A7B5E" w14:paraId="0EAF2CFD" w14:textId="77777777" w:rsidTr="0072437F">
        <w:trPr>
          <w:jc w:val="center"/>
        </w:trPr>
        <w:tc>
          <w:tcPr>
            <w:tcW w:w="425" w:type="dxa"/>
            <w:tcBorders>
              <w:top w:val="single" w:sz="4" w:space="0" w:color="auto"/>
              <w:left w:val="single" w:sz="4" w:space="0" w:color="auto"/>
              <w:bottom w:val="single" w:sz="4" w:space="0" w:color="auto"/>
              <w:right w:val="single" w:sz="4" w:space="0" w:color="auto"/>
            </w:tcBorders>
            <w:vAlign w:val="center"/>
          </w:tcPr>
          <w:p w14:paraId="362D9340" w14:textId="77777777" w:rsidR="0072437F" w:rsidRPr="007A7B5E" w:rsidRDefault="0072437F" w:rsidP="0072437F">
            <w:pPr>
              <w:pStyle w:val="NumberedParasinaPIF"/>
              <w:tabs>
                <w:tab w:val="clear" w:pos="1353"/>
              </w:tabs>
              <w:spacing w:before="20" w:after="20"/>
              <w:ind w:left="0" w:firstLine="0"/>
              <w:jc w:val="center"/>
              <w:rPr>
                <w:rFonts w:asciiTheme="minorHAnsi" w:hAnsiTheme="minorHAnsi" w:cstheme="minorHAnsi"/>
                <w:b/>
                <w:sz w:val="18"/>
                <w:szCs w:val="18"/>
                <w:lang w:val="fr-CA" w:eastAsia="en-US"/>
              </w:rPr>
            </w:pPr>
            <w:r w:rsidRPr="007A7B5E">
              <w:rPr>
                <w:rFonts w:asciiTheme="minorHAnsi" w:hAnsiTheme="minorHAnsi" w:cstheme="minorHAnsi"/>
                <w:b/>
                <w:sz w:val="18"/>
                <w:szCs w:val="18"/>
                <w:lang w:val="fr-CA" w:eastAsia="en-US"/>
              </w:rPr>
              <w:t>26</w:t>
            </w:r>
          </w:p>
        </w:tc>
        <w:tc>
          <w:tcPr>
            <w:tcW w:w="3737" w:type="dxa"/>
            <w:tcBorders>
              <w:top w:val="single" w:sz="4" w:space="0" w:color="auto"/>
              <w:left w:val="single" w:sz="4" w:space="0" w:color="auto"/>
              <w:bottom w:val="single" w:sz="4" w:space="0" w:color="auto"/>
              <w:right w:val="single" w:sz="4" w:space="0" w:color="auto"/>
            </w:tcBorders>
          </w:tcPr>
          <w:p w14:paraId="0D76BF84" w14:textId="77777777" w:rsidR="0072437F" w:rsidRPr="007A7B5E" w:rsidRDefault="0072437F" w:rsidP="007B21C9">
            <w:pPr>
              <w:pStyle w:val="NumberedParasinaPIF"/>
              <w:tabs>
                <w:tab w:val="clear" w:pos="1353"/>
              </w:tabs>
              <w:spacing w:before="20" w:after="20"/>
              <w:ind w:left="0" w:firstLine="0"/>
              <w:jc w:val="left"/>
              <w:rPr>
                <w:rFonts w:asciiTheme="minorHAnsi" w:hAnsiTheme="minorHAnsi" w:cstheme="minorHAnsi"/>
                <w:sz w:val="18"/>
                <w:szCs w:val="18"/>
                <w:lang w:val="fr-CA" w:eastAsia="en-US"/>
              </w:rPr>
            </w:pPr>
            <w:r w:rsidRPr="007A7B5E">
              <w:rPr>
                <w:rFonts w:asciiTheme="minorHAnsi" w:hAnsiTheme="minorHAnsi" w:cstheme="minorHAnsi"/>
                <w:b/>
                <w:sz w:val="18"/>
                <w:szCs w:val="18"/>
                <w:lang w:val="fr-CA" w:eastAsia="en-US"/>
              </w:rPr>
              <w:t>ANACEP (Agence nationale de conception et d’exécution des projets)/</w:t>
            </w:r>
            <w:r w:rsidRPr="007A7B5E">
              <w:rPr>
                <w:rFonts w:asciiTheme="minorHAnsi" w:hAnsiTheme="minorHAnsi" w:cstheme="minorHAnsi"/>
                <w:sz w:val="18"/>
                <w:szCs w:val="18"/>
                <w:lang w:val="fr-CA" w:eastAsia="en-US"/>
              </w:rPr>
              <w:t xml:space="preserve"> </w:t>
            </w:r>
            <w:r w:rsidRPr="007A7B5E">
              <w:rPr>
                <w:rFonts w:asciiTheme="minorHAnsi" w:hAnsiTheme="minorHAnsi" w:cstheme="minorHAnsi"/>
                <w:iCs/>
                <w:sz w:val="18"/>
                <w:szCs w:val="18"/>
                <w:lang w:val="fr-CA" w:eastAsia="en-US"/>
              </w:rPr>
              <w:t>Ministère des Finances, du Budget et du secteur bancaire</w:t>
            </w:r>
          </w:p>
        </w:tc>
        <w:tc>
          <w:tcPr>
            <w:tcW w:w="8378" w:type="dxa"/>
            <w:tcBorders>
              <w:top w:val="single" w:sz="4" w:space="0" w:color="auto"/>
              <w:left w:val="single" w:sz="4" w:space="0" w:color="auto"/>
              <w:bottom w:val="single" w:sz="4" w:space="0" w:color="auto"/>
              <w:right w:val="single" w:sz="4" w:space="0" w:color="auto"/>
            </w:tcBorders>
          </w:tcPr>
          <w:p w14:paraId="1F9DE673" w14:textId="77777777" w:rsidR="0072437F" w:rsidRPr="007A7B5E" w:rsidRDefault="0072437F" w:rsidP="007B21C9">
            <w:p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L’ANACEP (ex FADC) est l’institution chargée de la conception et du suivi des projets de développement des Comores. L’agence a mis en place une plateforme de suivi et évaluation de la performance des projets. </w:t>
            </w:r>
          </w:p>
        </w:tc>
        <w:tc>
          <w:tcPr>
            <w:tcW w:w="567" w:type="dxa"/>
            <w:tcBorders>
              <w:top w:val="single" w:sz="4" w:space="0" w:color="auto"/>
              <w:left w:val="single" w:sz="4" w:space="0" w:color="auto"/>
              <w:bottom w:val="single" w:sz="4" w:space="0" w:color="auto"/>
              <w:right w:val="single" w:sz="4" w:space="0" w:color="auto"/>
            </w:tcBorders>
            <w:vAlign w:val="center"/>
          </w:tcPr>
          <w:p w14:paraId="079E85CC"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w:t>
            </w:r>
          </w:p>
        </w:tc>
        <w:tc>
          <w:tcPr>
            <w:tcW w:w="567" w:type="dxa"/>
            <w:tcBorders>
              <w:top w:val="single" w:sz="4" w:space="0" w:color="auto"/>
              <w:left w:val="single" w:sz="4" w:space="0" w:color="auto"/>
              <w:bottom w:val="single" w:sz="4" w:space="0" w:color="auto"/>
              <w:right w:val="single" w:sz="4" w:space="0" w:color="auto"/>
            </w:tcBorders>
            <w:vAlign w:val="center"/>
          </w:tcPr>
          <w:p w14:paraId="677FA98A"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1</w:t>
            </w:r>
          </w:p>
        </w:tc>
        <w:tc>
          <w:tcPr>
            <w:tcW w:w="552" w:type="dxa"/>
            <w:tcBorders>
              <w:top w:val="single" w:sz="4" w:space="0" w:color="auto"/>
              <w:left w:val="single" w:sz="4" w:space="0" w:color="auto"/>
              <w:bottom w:val="single" w:sz="4" w:space="0" w:color="auto"/>
              <w:right w:val="single" w:sz="4" w:space="0" w:color="auto"/>
            </w:tcBorders>
            <w:vAlign w:val="center"/>
          </w:tcPr>
          <w:p w14:paraId="27980972"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2</w:t>
            </w:r>
          </w:p>
        </w:tc>
      </w:tr>
      <w:tr w:rsidR="0072437F" w:rsidRPr="007A7B5E" w14:paraId="37FF0033" w14:textId="77777777" w:rsidTr="0072437F">
        <w:trPr>
          <w:jc w:val="center"/>
        </w:trPr>
        <w:tc>
          <w:tcPr>
            <w:tcW w:w="425" w:type="dxa"/>
            <w:tcBorders>
              <w:top w:val="single" w:sz="4" w:space="0" w:color="auto"/>
              <w:left w:val="single" w:sz="4" w:space="0" w:color="auto"/>
              <w:bottom w:val="single" w:sz="4" w:space="0" w:color="auto"/>
              <w:right w:val="single" w:sz="4" w:space="0" w:color="auto"/>
            </w:tcBorders>
            <w:vAlign w:val="center"/>
          </w:tcPr>
          <w:p w14:paraId="715D9FD4" w14:textId="77777777" w:rsidR="0072437F" w:rsidRPr="007A7B5E" w:rsidRDefault="0072437F" w:rsidP="0072437F">
            <w:pPr>
              <w:pStyle w:val="NumberedParasinaPIF"/>
              <w:tabs>
                <w:tab w:val="clear" w:pos="1353"/>
              </w:tabs>
              <w:spacing w:before="20" w:after="20"/>
              <w:ind w:left="0" w:firstLine="0"/>
              <w:jc w:val="center"/>
              <w:rPr>
                <w:rFonts w:asciiTheme="minorHAnsi" w:hAnsiTheme="minorHAnsi" w:cstheme="minorHAnsi"/>
                <w:b/>
                <w:sz w:val="18"/>
                <w:szCs w:val="18"/>
                <w:lang w:val="fr-CA" w:eastAsia="en-US"/>
              </w:rPr>
            </w:pPr>
            <w:r w:rsidRPr="007A7B5E">
              <w:rPr>
                <w:rFonts w:asciiTheme="minorHAnsi" w:hAnsiTheme="minorHAnsi" w:cstheme="minorHAnsi"/>
                <w:b/>
                <w:sz w:val="18"/>
                <w:szCs w:val="18"/>
                <w:lang w:val="fr-CA" w:eastAsia="en-US"/>
              </w:rPr>
              <w:t>27</w:t>
            </w:r>
          </w:p>
        </w:tc>
        <w:tc>
          <w:tcPr>
            <w:tcW w:w="3737" w:type="dxa"/>
            <w:tcBorders>
              <w:top w:val="single" w:sz="4" w:space="0" w:color="auto"/>
              <w:left w:val="single" w:sz="4" w:space="0" w:color="auto"/>
              <w:bottom w:val="single" w:sz="4" w:space="0" w:color="auto"/>
              <w:right w:val="single" w:sz="4" w:space="0" w:color="auto"/>
            </w:tcBorders>
          </w:tcPr>
          <w:p w14:paraId="2FC97184" w14:textId="77777777" w:rsidR="0072437F" w:rsidRPr="007A7B5E" w:rsidRDefault="0072437F" w:rsidP="007B21C9">
            <w:pPr>
              <w:pStyle w:val="NumberedParasinaPIF"/>
              <w:tabs>
                <w:tab w:val="clear" w:pos="1353"/>
              </w:tabs>
              <w:spacing w:before="20" w:after="20"/>
              <w:ind w:left="0" w:firstLine="0"/>
              <w:jc w:val="left"/>
              <w:rPr>
                <w:rFonts w:asciiTheme="minorHAnsi" w:hAnsiTheme="minorHAnsi" w:cstheme="minorHAnsi"/>
                <w:b/>
                <w:sz w:val="18"/>
                <w:szCs w:val="18"/>
                <w:lang w:val="fr-CA" w:eastAsia="en-US"/>
              </w:rPr>
            </w:pPr>
            <w:r w:rsidRPr="007A7B5E">
              <w:rPr>
                <w:rFonts w:asciiTheme="minorHAnsi" w:hAnsiTheme="minorHAnsi" w:cstheme="minorHAnsi"/>
                <w:b/>
                <w:sz w:val="18"/>
                <w:szCs w:val="18"/>
                <w:lang w:val="fr-CA" w:eastAsia="en-US"/>
              </w:rPr>
              <w:t>Agence Nationale de Gestion des Déchets</w:t>
            </w:r>
            <w:r w:rsidRPr="007A7B5E">
              <w:rPr>
                <w:rFonts w:asciiTheme="minorHAnsi" w:hAnsiTheme="minorHAnsi" w:cstheme="minorHAnsi"/>
                <w:sz w:val="18"/>
                <w:szCs w:val="18"/>
                <w:lang w:val="fr-CA" w:eastAsia="en-US"/>
              </w:rPr>
              <w:t>/</w:t>
            </w:r>
            <w:r w:rsidRPr="007A7B5E">
              <w:rPr>
                <w:rFonts w:asciiTheme="minorHAnsi" w:hAnsiTheme="minorHAnsi" w:cstheme="minorHAnsi"/>
                <w:iCs/>
                <w:sz w:val="18"/>
                <w:szCs w:val="18"/>
                <w:lang w:val="fr-CA" w:eastAsia="en-US"/>
              </w:rPr>
              <w:t xml:space="preserve"> Ministère de l’Agriculture, de la Pêche et de l’Environnement</w:t>
            </w:r>
          </w:p>
        </w:tc>
        <w:tc>
          <w:tcPr>
            <w:tcW w:w="8378" w:type="dxa"/>
            <w:tcBorders>
              <w:top w:val="single" w:sz="4" w:space="0" w:color="auto"/>
              <w:left w:val="single" w:sz="4" w:space="0" w:color="auto"/>
              <w:bottom w:val="single" w:sz="4" w:space="0" w:color="auto"/>
              <w:right w:val="single" w:sz="4" w:space="0" w:color="auto"/>
            </w:tcBorders>
          </w:tcPr>
          <w:p w14:paraId="5E14A533" w14:textId="77777777" w:rsidR="0072437F" w:rsidRPr="007A7B5E" w:rsidRDefault="0072437F" w:rsidP="007B21C9">
            <w:p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L’Agence nationale des déchets mise en place en octobre 2020 a pour mission d’appuyer les communes dans la gestion des déchets. Les déchets ont été identifiés comme une menace importante pour les APs terrestres et marines.</w:t>
            </w:r>
          </w:p>
        </w:tc>
        <w:tc>
          <w:tcPr>
            <w:tcW w:w="567" w:type="dxa"/>
            <w:tcBorders>
              <w:top w:val="single" w:sz="4" w:space="0" w:color="auto"/>
              <w:left w:val="single" w:sz="4" w:space="0" w:color="auto"/>
              <w:bottom w:val="single" w:sz="4" w:space="0" w:color="auto"/>
              <w:right w:val="single" w:sz="4" w:space="0" w:color="auto"/>
            </w:tcBorders>
            <w:vAlign w:val="center"/>
          </w:tcPr>
          <w:p w14:paraId="591283F8"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0</w:t>
            </w:r>
          </w:p>
        </w:tc>
        <w:tc>
          <w:tcPr>
            <w:tcW w:w="567" w:type="dxa"/>
            <w:tcBorders>
              <w:top w:val="single" w:sz="4" w:space="0" w:color="auto"/>
              <w:left w:val="single" w:sz="4" w:space="0" w:color="auto"/>
              <w:bottom w:val="single" w:sz="4" w:space="0" w:color="auto"/>
              <w:right w:val="single" w:sz="4" w:space="0" w:color="auto"/>
            </w:tcBorders>
            <w:vAlign w:val="center"/>
          </w:tcPr>
          <w:p w14:paraId="365DB742"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1</w:t>
            </w:r>
          </w:p>
        </w:tc>
        <w:tc>
          <w:tcPr>
            <w:tcW w:w="552" w:type="dxa"/>
            <w:tcBorders>
              <w:top w:val="single" w:sz="4" w:space="0" w:color="auto"/>
              <w:left w:val="single" w:sz="4" w:space="0" w:color="auto"/>
              <w:bottom w:val="single" w:sz="4" w:space="0" w:color="auto"/>
              <w:right w:val="single" w:sz="4" w:space="0" w:color="auto"/>
            </w:tcBorders>
            <w:vAlign w:val="center"/>
          </w:tcPr>
          <w:p w14:paraId="444C239C"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1</w:t>
            </w:r>
          </w:p>
        </w:tc>
      </w:tr>
      <w:tr w:rsidR="0072437F" w:rsidRPr="007A7B5E" w14:paraId="52E1CF14" w14:textId="77777777" w:rsidTr="0072437F">
        <w:trPr>
          <w:jc w:val="center"/>
        </w:trPr>
        <w:tc>
          <w:tcPr>
            <w:tcW w:w="425" w:type="dxa"/>
            <w:tcBorders>
              <w:top w:val="single" w:sz="4" w:space="0" w:color="auto"/>
              <w:left w:val="single" w:sz="4" w:space="0" w:color="auto"/>
              <w:bottom w:val="single" w:sz="4" w:space="0" w:color="auto"/>
              <w:right w:val="single" w:sz="4" w:space="0" w:color="auto"/>
            </w:tcBorders>
            <w:vAlign w:val="center"/>
          </w:tcPr>
          <w:p w14:paraId="4CB766EA" w14:textId="77777777" w:rsidR="0072437F" w:rsidRPr="007A7B5E" w:rsidRDefault="0072437F" w:rsidP="0072437F">
            <w:pPr>
              <w:pStyle w:val="NumberedParasinaPIF"/>
              <w:tabs>
                <w:tab w:val="clear" w:pos="1353"/>
              </w:tabs>
              <w:spacing w:before="20" w:after="20"/>
              <w:ind w:left="0" w:firstLine="0"/>
              <w:jc w:val="center"/>
              <w:rPr>
                <w:rFonts w:asciiTheme="minorHAnsi" w:hAnsiTheme="minorHAnsi" w:cstheme="minorHAnsi"/>
                <w:b/>
                <w:sz w:val="18"/>
                <w:szCs w:val="18"/>
                <w:lang w:val="fr-CA" w:eastAsia="en-US"/>
              </w:rPr>
            </w:pPr>
            <w:r w:rsidRPr="007A7B5E">
              <w:rPr>
                <w:rFonts w:asciiTheme="minorHAnsi" w:hAnsiTheme="minorHAnsi" w:cstheme="minorHAnsi"/>
                <w:b/>
                <w:sz w:val="18"/>
                <w:szCs w:val="18"/>
                <w:lang w:val="fr-CA" w:eastAsia="en-US"/>
              </w:rPr>
              <w:t>28</w:t>
            </w:r>
          </w:p>
        </w:tc>
        <w:tc>
          <w:tcPr>
            <w:tcW w:w="3737" w:type="dxa"/>
            <w:tcBorders>
              <w:top w:val="single" w:sz="4" w:space="0" w:color="auto"/>
              <w:left w:val="single" w:sz="4" w:space="0" w:color="auto"/>
              <w:bottom w:val="single" w:sz="4" w:space="0" w:color="auto"/>
              <w:right w:val="single" w:sz="4" w:space="0" w:color="auto"/>
            </w:tcBorders>
          </w:tcPr>
          <w:p w14:paraId="32F3F64D" w14:textId="32C39AB5" w:rsidR="0072437F" w:rsidRPr="007A7B5E" w:rsidRDefault="0072437F" w:rsidP="007B21C9">
            <w:pPr>
              <w:pStyle w:val="NumberedParasinaPIF"/>
              <w:tabs>
                <w:tab w:val="clear" w:pos="1353"/>
              </w:tabs>
              <w:spacing w:before="20" w:after="20"/>
              <w:ind w:left="0" w:firstLine="0"/>
              <w:jc w:val="left"/>
              <w:rPr>
                <w:rFonts w:asciiTheme="minorHAnsi" w:hAnsiTheme="minorHAnsi" w:cstheme="minorHAnsi"/>
                <w:b/>
                <w:sz w:val="18"/>
                <w:szCs w:val="18"/>
                <w:lang w:val="fr-CA" w:eastAsia="en-US"/>
              </w:rPr>
            </w:pPr>
            <w:r w:rsidRPr="007A7B5E">
              <w:rPr>
                <w:rFonts w:asciiTheme="minorHAnsi" w:hAnsiTheme="minorHAnsi" w:cstheme="minorHAnsi"/>
                <w:b/>
                <w:sz w:val="18"/>
                <w:szCs w:val="18"/>
                <w:lang w:val="fr-CA" w:eastAsia="en-US"/>
              </w:rPr>
              <w:t>Agence nationale pour la promotion des investissements</w:t>
            </w:r>
            <w:r w:rsidRPr="007A7B5E">
              <w:rPr>
                <w:rFonts w:asciiTheme="minorHAnsi" w:hAnsiTheme="minorHAnsi" w:cstheme="minorHAnsi"/>
                <w:sz w:val="18"/>
                <w:szCs w:val="18"/>
                <w:lang w:val="fr-CA" w:eastAsia="en-US"/>
              </w:rPr>
              <w:t>/</w:t>
            </w:r>
            <w:r w:rsidRPr="007A7B5E">
              <w:rPr>
                <w:rFonts w:asciiTheme="minorHAnsi" w:hAnsiTheme="minorHAnsi" w:cstheme="minorHAnsi"/>
                <w:iCs/>
                <w:sz w:val="18"/>
                <w:szCs w:val="18"/>
                <w:lang w:val="fr-CA" w:eastAsia="en-US"/>
              </w:rPr>
              <w:t xml:space="preserve"> Ministère de l’Économie, des Investissements, de l’Énergie, ch</w:t>
            </w:r>
            <w:r w:rsidR="003636C6">
              <w:rPr>
                <w:rFonts w:asciiTheme="minorHAnsi" w:hAnsiTheme="minorHAnsi" w:cstheme="minorHAnsi"/>
                <w:iCs/>
                <w:sz w:val="18"/>
                <w:szCs w:val="18"/>
                <w:lang w:val="fr-CA" w:eastAsia="en-US"/>
              </w:rPr>
              <w:t>.</w:t>
            </w:r>
            <w:r w:rsidRPr="007A7B5E">
              <w:rPr>
                <w:rFonts w:asciiTheme="minorHAnsi" w:hAnsiTheme="minorHAnsi" w:cstheme="minorHAnsi"/>
                <w:iCs/>
                <w:sz w:val="18"/>
                <w:szCs w:val="18"/>
                <w:lang w:val="fr-CA" w:eastAsia="en-US"/>
              </w:rPr>
              <w:t xml:space="preserve"> de l’Intégration Économique, du Tourisme et de l’Artisanat</w:t>
            </w:r>
          </w:p>
        </w:tc>
        <w:tc>
          <w:tcPr>
            <w:tcW w:w="8378" w:type="dxa"/>
            <w:tcBorders>
              <w:top w:val="single" w:sz="4" w:space="0" w:color="auto"/>
              <w:left w:val="single" w:sz="4" w:space="0" w:color="auto"/>
              <w:bottom w:val="single" w:sz="4" w:space="0" w:color="auto"/>
              <w:right w:val="single" w:sz="4" w:space="0" w:color="auto"/>
            </w:tcBorders>
          </w:tcPr>
          <w:p w14:paraId="543CB2E6" w14:textId="77777777" w:rsidR="0072437F" w:rsidRPr="007A7B5E" w:rsidRDefault="0072437F" w:rsidP="007B21C9">
            <w:p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L’ANPI est la principale institution gouvernementale en charge de la promotion, facilitation et suivi des investissements privés nationaux et internationaux. </w:t>
            </w:r>
            <w:r w:rsidRPr="007A7B5E">
              <w:rPr>
                <w:rFonts w:asciiTheme="minorHAnsi" w:hAnsiTheme="minorHAnsi" w:cstheme="minorHAnsi"/>
                <w:sz w:val="18"/>
                <w:szCs w:val="18"/>
                <w:shd w:val="clear" w:color="auto" w:fill="FFFFFF"/>
                <w:lang w:val="fr-CA"/>
              </w:rPr>
              <w:t>L’agence conseillera les promoteurs dans les zones des APs pour favoriser le respect de la règlementation par des conseils et les accompagnera dans toutes les démarches</w:t>
            </w:r>
          </w:p>
        </w:tc>
        <w:tc>
          <w:tcPr>
            <w:tcW w:w="567" w:type="dxa"/>
            <w:tcBorders>
              <w:top w:val="single" w:sz="4" w:space="0" w:color="auto"/>
              <w:left w:val="single" w:sz="4" w:space="0" w:color="auto"/>
              <w:bottom w:val="single" w:sz="4" w:space="0" w:color="auto"/>
              <w:right w:val="single" w:sz="4" w:space="0" w:color="auto"/>
            </w:tcBorders>
            <w:vAlign w:val="center"/>
          </w:tcPr>
          <w:p w14:paraId="37A813F9"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0</w:t>
            </w:r>
          </w:p>
        </w:tc>
        <w:tc>
          <w:tcPr>
            <w:tcW w:w="567" w:type="dxa"/>
            <w:tcBorders>
              <w:top w:val="single" w:sz="4" w:space="0" w:color="auto"/>
              <w:left w:val="single" w:sz="4" w:space="0" w:color="auto"/>
              <w:bottom w:val="single" w:sz="4" w:space="0" w:color="auto"/>
              <w:right w:val="single" w:sz="4" w:space="0" w:color="auto"/>
            </w:tcBorders>
            <w:vAlign w:val="center"/>
          </w:tcPr>
          <w:p w14:paraId="4612F8F2"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1</w:t>
            </w:r>
          </w:p>
        </w:tc>
        <w:tc>
          <w:tcPr>
            <w:tcW w:w="552" w:type="dxa"/>
            <w:tcBorders>
              <w:top w:val="single" w:sz="4" w:space="0" w:color="auto"/>
              <w:left w:val="single" w:sz="4" w:space="0" w:color="auto"/>
              <w:bottom w:val="single" w:sz="4" w:space="0" w:color="auto"/>
              <w:right w:val="single" w:sz="4" w:space="0" w:color="auto"/>
            </w:tcBorders>
            <w:vAlign w:val="center"/>
          </w:tcPr>
          <w:p w14:paraId="60E52C4F"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1</w:t>
            </w:r>
          </w:p>
        </w:tc>
      </w:tr>
      <w:tr w:rsidR="0072437F" w:rsidRPr="007A7B5E" w14:paraId="54EC5047" w14:textId="77777777" w:rsidTr="0072437F">
        <w:trPr>
          <w:jc w:val="center"/>
        </w:trPr>
        <w:tc>
          <w:tcPr>
            <w:tcW w:w="425" w:type="dxa"/>
            <w:tcBorders>
              <w:top w:val="single" w:sz="4" w:space="0" w:color="auto"/>
              <w:left w:val="single" w:sz="4" w:space="0" w:color="auto"/>
              <w:bottom w:val="single" w:sz="4" w:space="0" w:color="auto"/>
              <w:right w:val="single" w:sz="4" w:space="0" w:color="auto"/>
            </w:tcBorders>
            <w:vAlign w:val="center"/>
          </w:tcPr>
          <w:p w14:paraId="3BD22030" w14:textId="77777777" w:rsidR="0072437F" w:rsidRPr="007A7B5E" w:rsidRDefault="0072437F" w:rsidP="0072437F">
            <w:pPr>
              <w:pStyle w:val="NumberedParasinaPIF"/>
              <w:tabs>
                <w:tab w:val="clear" w:pos="1353"/>
              </w:tabs>
              <w:spacing w:before="20" w:after="20"/>
              <w:ind w:left="0" w:firstLine="0"/>
              <w:jc w:val="center"/>
              <w:rPr>
                <w:rFonts w:asciiTheme="minorHAnsi" w:hAnsiTheme="minorHAnsi" w:cstheme="minorHAnsi"/>
                <w:b/>
                <w:iCs/>
                <w:noProof w:val="0"/>
                <w:sz w:val="18"/>
                <w:szCs w:val="18"/>
                <w:lang w:val="fr-FR" w:eastAsia="en-US"/>
              </w:rPr>
            </w:pPr>
            <w:r w:rsidRPr="007A7B5E">
              <w:rPr>
                <w:rFonts w:asciiTheme="minorHAnsi" w:hAnsiTheme="minorHAnsi" w:cstheme="minorHAnsi"/>
                <w:b/>
                <w:iCs/>
                <w:noProof w:val="0"/>
                <w:sz w:val="18"/>
                <w:szCs w:val="18"/>
                <w:lang w:val="fr-FR" w:eastAsia="en-US"/>
              </w:rPr>
              <w:t>29</w:t>
            </w:r>
          </w:p>
        </w:tc>
        <w:tc>
          <w:tcPr>
            <w:tcW w:w="3737" w:type="dxa"/>
            <w:tcBorders>
              <w:top w:val="single" w:sz="4" w:space="0" w:color="auto"/>
              <w:left w:val="single" w:sz="4" w:space="0" w:color="auto"/>
              <w:bottom w:val="single" w:sz="4" w:space="0" w:color="auto"/>
              <w:right w:val="single" w:sz="4" w:space="0" w:color="auto"/>
            </w:tcBorders>
          </w:tcPr>
          <w:p w14:paraId="072996D3" w14:textId="77777777" w:rsidR="0072437F" w:rsidRPr="007A7B5E" w:rsidRDefault="0072437F" w:rsidP="007B21C9">
            <w:pPr>
              <w:pStyle w:val="NumberedParasinaPIF"/>
              <w:tabs>
                <w:tab w:val="clear" w:pos="1353"/>
              </w:tabs>
              <w:spacing w:before="20" w:after="20"/>
              <w:ind w:left="0" w:firstLine="0"/>
              <w:jc w:val="left"/>
              <w:rPr>
                <w:rFonts w:asciiTheme="minorHAnsi" w:hAnsiTheme="minorHAnsi" w:cstheme="minorHAnsi"/>
                <w:b/>
                <w:sz w:val="18"/>
                <w:szCs w:val="18"/>
                <w:lang w:val="fr-CA" w:eastAsia="en-US"/>
              </w:rPr>
            </w:pPr>
            <w:r w:rsidRPr="007A7B5E">
              <w:rPr>
                <w:rFonts w:asciiTheme="minorHAnsi" w:hAnsiTheme="minorHAnsi" w:cstheme="minorHAnsi"/>
                <w:b/>
                <w:iCs/>
                <w:noProof w:val="0"/>
                <w:sz w:val="18"/>
                <w:szCs w:val="18"/>
                <w:lang w:val="fr-FR" w:eastAsia="en-US"/>
              </w:rPr>
              <w:t>Agence nationale de l’aviation civile et de la météorologie</w:t>
            </w:r>
            <w:r w:rsidRPr="007A7B5E">
              <w:rPr>
                <w:rFonts w:asciiTheme="minorHAnsi" w:hAnsiTheme="minorHAnsi" w:cstheme="minorHAnsi"/>
                <w:iCs/>
                <w:noProof w:val="0"/>
                <w:sz w:val="18"/>
                <w:szCs w:val="18"/>
                <w:lang w:val="fr-FR" w:eastAsia="en-US"/>
              </w:rPr>
              <w:t xml:space="preserve"> (ANACM)/ Ministère des Transports maritimes et aériens</w:t>
            </w:r>
            <w:r w:rsidRPr="007A7B5E">
              <w:rPr>
                <w:rFonts w:asciiTheme="minorHAnsi" w:hAnsiTheme="minorHAnsi" w:cstheme="minorHAnsi"/>
                <w:b/>
                <w:iCs/>
                <w:noProof w:val="0"/>
                <w:sz w:val="18"/>
                <w:szCs w:val="18"/>
                <w:lang w:val="fr-FR" w:eastAsia="en-US"/>
              </w:rPr>
              <w:t xml:space="preserve">  </w:t>
            </w:r>
          </w:p>
        </w:tc>
        <w:tc>
          <w:tcPr>
            <w:tcW w:w="8378" w:type="dxa"/>
            <w:tcBorders>
              <w:top w:val="single" w:sz="4" w:space="0" w:color="auto"/>
              <w:left w:val="single" w:sz="4" w:space="0" w:color="auto"/>
              <w:bottom w:val="single" w:sz="4" w:space="0" w:color="auto"/>
              <w:right w:val="single" w:sz="4" w:space="0" w:color="auto"/>
            </w:tcBorders>
          </w:tcPr>
          <w:p w14:paraId="618BD7C5" w14:textId="18C700CD" w:rsidR="0072437F" w:rsidRPr="007A7B5E" w:rsidRDefault="0072437F" w:rsidP="007B21C9">
            <w:pPr>
              <w:autoSpaceDN w:val="0"/>
              <w:spacing w:before="20" w:after="20"/>
              <w:jc w:val="left"/>
              <w:rPr>
                <w:rFonts w:asciiTheme="minorHAnsi" w:eastAsia="Batang" w:hAnsiTheme="minorHAnsi" w:cstheme="minorHAnsi"/>
                <w:sz w:val="18"/>
                <w:szCs w:val="18"/>
                <w:lang w:val="fr-CA" w:eastAsia="ko-KR"/>
              </w:rPr>
            </w:pPr>
            <w:r w:rsidRPr="007A7B5E">
              <w:rPr>
                <w:rFonts w:asciiTheme="minorHAnsi" w:eastAsia="Batang" w:hAnsiTheme="minorHAnsi" w:cstheme="minorHAnsi"/>
                <w:sz w:val="18"/>
                <w:szCs w:val="18"/>
                <w:lang w:val="fr-CA" w:eastAsia="ko-KR"/>
              </w:rPr>
              <w:t>L’ANACM assure le suivi de la météorologie et des marées aux Comores. Plusieurs stations météorologiques ont été installées dans les APs et fournissent les informations nécessaires pour appuyer les activités agricoles qui y sont menées. L’ANACM fournit les prévisions (tables des marées) qui permettent de planifier les activités de suivi des tortues, ainsi que le suivi de toutes les ressources marines et côtières qui requièrent des sorties sur terr</w:t>
            </w:r>
            <w:r w:rsidR="003636C6">
              <w:rPr>
                <w:rFonts w:asciiTheme="minorHAnsi" w:eastAsia="Batang" w:hAnsiTheme="minorHAnsi" w:cstheme="minorHAnsi"/>
                <w:sz w:val="18"/>
                <w:szCs w:val="18"/>
                <w:lang w:val="fr-CA" w:eastAsia="ko-KR"/>
              </w:rPr>
              <w:t>e</w:t>
            </w:r>
            <w:r w:rsidRPr="007A7B5E">
              <w:rPr>
                <w:rFonts w:asciiTheme="minorHAnsi" w:eastAsia="Batang" w:hAnsiTheme="minorHAnsi" w:cstheme="minorHAnsi"/>
                <w:sz w:val="18"/>
                <w:szCs w:val="18"/>
                <w:lang w:val="fr-CA" w:eastAsia="ko-KR"/>
              </w:rPr>
              <w:t xml:space="preserve"> et en mer.</w:t>
            </w:r>
          </w:p>
        </w:tc>
        <w:tc>
          <w:tcPr>
            <w:tcW w:w="567" w:type="dxa"/>
            <w:tcBorders>
              <w:top w:val="single" w:sz="4" w:space="0" w:color="auto"/>
              <w:left w:val="single" w:sz="4" w:space="0" w:color="auto"/>
              <w:bottom w:val="single" w:sz="4" w:space="0" w:color="auto"/>
              <w:right w:val="single" w:sz="4" w:space="0" w:color="auto"/>
            </w:tcBorders>
            <w:vAlign w:val="center"/>
          </w:tcPr>
          <w:p w14:paraId="4CE18678"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0</w:t>
            </w:r>
          </w:p>
        </w:tc>
        <w:tc>
          <w:tcPr>
            <w:tcW w:w="567" w:type="dxa"/>
            <w:tcBorders>
              <w:top w:val="single" w:sz="4" w:space="0" w:color="auto"/>
              <w:left w:val="single" w:sz="4" w:space="0" w:color="auto"/>
              <w:bottom w:val="single" w:sz="4" w:space="0" w:color="auto"/>
              <w:right w:val="single" w:sz="4" w:space="0" w:color="auto"/>
            </w:tcBorders>
            <w:vAlign w:val="center"/>
          </w:tcPr>
          <w:p w14:paraId="02F084A3"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3</w:t>
            </w:r>
          </w:p>
        </w:tc>
        <w:tc>
          <w:tcPr>
            <w:tcW w:w="552" w:type="dxa"/>
            <w:tcBorders>
              <w:top w:val="single" w:sz="4" w:space="0" w:color="auto"/>
              <w:left w:val="single" w:sz="4" w:space="0" w:color="auto"/>
              <w:bottom w:val="single" w:sz="4" w:space="0" w:color="auto"/>
              <w:right w:val="single" w:sz="4" w:space="0" w:color="auto"/>
            </w:tcBorders>
            <w:vAlign w:val="center"/>
          </w:tcPr>
          <w:p w14:paraId="601D08ED"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1</w:t>
            </w:r>
          </w:p>
        </w:tc>
      </w:tr>
      <w:tr w:rsidR="0072437F" w:rsidRPr="007A7B5E" w14:paraId="333CA10D" w14:textId="77777777" w:rsidTr="0072437F">
        <w:trPr>
          <w:jc w:val="center"/>
        </w:trPr>
        <w:tc>
          <w:tcPr>
            <w:tcW w:w="425" w:type="dxa"/>
            <w:tcBorders>
              <w:top w:val="single" w:sz="4" w:space="0" w:color="auto"/>
              <w:left w:val="single" w:sz="4" w:space="0" w:color="auto"/>
              <w:bottom w:val="single" w:sz="4" w:space="0" w:color="auto"/>
              <w:right w:val="single" w:sz="4" w:space="0" w:color="auto"/>
            </w:tcBorders>
          </w:tcPr>
          <w:p w14:paraId="08D09F05" w14:textId="77777777" w:rsidR="0072437F" w:rsidRPr="007A7B5E" w:rsidRDefault="0072437F" w:rsidP="0072437F">
            <w:pPr>
              <w:shd w:val="clear" w:color="auto" w:fill="FFFFFF"/>
              <w:spacing w:before="20" w:after="20"/>
              <w:jc w:val="center"/>
              <w:rPr>
                <w:rFonts w:asciiTheme="minorHAnsi" w:hAnsiTheme="minorHAnsi" w:cstheme="minorHAnsi"/>
                <w:b/>
                <w:bCs/>
                <w:sz w:val="18"/>
                <w:szCs w:val="18"/>
                <w:lang w:val="fr-CA"/>
              </w:rPr>
            </w:pPr>
            <w:r w:rsidRPr="007A7B5E">
              <w:rPr>
                <w:rFonts w:asciiTheme="minorHAnsi" w:hAnsiTheme="minorHAnsi" w:cstheme="minorHAnsi"/>
                <w:b/>
                <w:bCs/>
                <w:sz w:val="18"/>
                <w:szCs w:val="18"/>
                <w:lang w:val="fr-CA"/>
              </w:rPr>
              <w:t>30</w:t>
            </w:r>
          </w:p>
        </w:tc>
        <w:tc>
          <w:tcPr>
            <w:tcW w:w="3737" w:type="dxa"/>
            <w:tcBorders>
              <w:top w:val="single" w:sz="4" w:space="0" w:color="auto"/>
              <w:left w:val="single" w:sz="4" w:space="0" w:color="auto"/>
              <w:bottom w:val="single" w:sz="4" w:space="0" w:color="auto"/>
              <w:right w:val="single" w:sz="4" w:space="0" w:color="auto"/>
            </w:tcBorders>
          </w:tcPr>
          <w:p w14:paraId="46713385" w14:textId="77777777" w:rsidR="0072437F" w:rsidRPr="007A7B5E" w:rsidRDefault="0072437F" w:rsidP="007B21C9">
            <w:pPr>
              <w:shd w:val="clear" w:color="auto" w:fill="FFFFFF"/>
              <w:spacing w:before="20" w:after="20"/>
              <w:jc w:val="left"/>
              <w:rPr>
                <w:rFonts w:asciiTheme="minorHAnsi" w:hAnsiTheme="minorHAnsi" w:cstheme="minorHAnsi"/>
                <w:b/>
                <w:bCs/>
                <w:sz w:val="18"/>
                <w:szCs w:val="18"/>
                <w:lang w:val="fr-CA"/>
              </w:rPr>
            </w:pPr>
            <w:r w:rsidRPr="007A7B5E">
              <w:rPr>
                <w:rFonts w:asciiTheme="minorHAnsi" w:hAnsiTheme="minorHAnsi" w:cstheme="minorHAnsi"/>
                <w:b/>
                <w:bCs/>
                <w:sz w:val="18"/>
                <w:szCs w:val="18"/>
                <w:lang w:val="fr-CA"/>
              </w:rPr>
              <w:t>Institutions Législatives / Membres de l’Assemblée Nationale</w:t>
            </w:r>
          </w:p>
        </w:tc>
        <w:tc>
          <w:tcPr>
            <w:tcW w:w="8378" w:type="dxa"/>
            <w:tcBorders>
              <w:top w:val="single" w:sz="4" w:space="0" w:color="auto"/>
              <w:left w:val="single" w:sz="4" w:space="0" w:color="auto"/>
              <w:bottom w:val="single" w:sz="4" w:space="0" w:color="auto"/>
              <w:right w:val="single" w:sz="4" w:space="0" w:color="auto"/>
            </w:tcBorders>
          </w:tcPr>
          <w:p w14:paraId="7FD251B3" w14:textId="77777777" w:rsidR="0072437F" w:rsidRPr="007A7B5E" w:rsidRDefault="0072437F" w:rsidP="007B21C9">
            <w:p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L'Assemblée de l'Union des Comores est le </w:t>
            </w:r>
            <w:hyperlink r:id="rId52" w:tooltip="Parlement" w:history="1">
              <w:r w:rsidRPr="007A7B5E">
                <w:rPr>
                  <w:rFonts w:asciiTheme="minorHAnsi" w:hAnsiTheme="minorHAnsi" w:cstheme="minorHAnsi"/>
                  <w:sz w:val="18"/>
                  <w:szCs w:val="18"/>
                  <w:lang w:val="fr-CA"/>
                </w:rPr>
                <w:t>parlement</w:t>
              </w:r>
            </w:hyperlink>
            <w:r w:rsidRPr="007A7B5E">
              <w:rPr>
                <w:rFonts w:asciiTheme="minorHAnsi" w:hAnsiTheme="minorHAnsi" w:cstheme="minorHAnsi"/>
                <w:sz w:val="18"/>
                <w:szCs w:val="18"/>
                <w:lang w:val="fr-CA"/>
              </w:rPr>
              <w:t xml:space="preserve"> de l'</w:t>
            </w:r>
            <w:hyperlink r:id="rId53" w:tooltip="Comores (pays)" w:history="1">
              <w:r w:rsidRPr="007A7B5E">
                <w:rPr>
                  <w:rFonts w:asciiTheme="minorHAnsi" w:hAnsiTheme="minorHAnsi" w:cstheme="minorHAnsi"/>
                  <w:sz w:val="18"/>
                  <w:szCs w:val="18"/>
                  <w:lang w:val="fr-CA"/>
                </w:rPr>
                <w:t>Union des Comores</w:t>
              </w:r>
            </w:hyperlink>
            <w:r w:rsidRPr="007A7B5E">
              <w:rPr>
                <w:rFonts w:asciiTheme="minorHAnsi" w:hAnsiTheme="minorHAnsi" w:cstheme="minorHAnsi"/>
                <w:sz w:val="18"/>
                <w:szCs w:val="18"/>
                <w:lang w:val="fr-CA"/>
              </w:rPr>
              <w:t xml:space="preserve">, siège du </w:t>
            </w:r>
            <w:hyperlink r:id="rId54" w:tooltip="Pouvoir législatif" w:history="1">
              <w:r w:rsidRPr="007A7B5E">
                <w:rPr>
                  <w:rFonts w:asciiTheme="minorHAnsi" w:hAnsiTheme="minorHAnsi" w:cstheme="minorHAnsi"/>
                  <w:sz w:val="18"/>
                  <w:szCs w:val="18"/>
                  <w:lang w:val="fr-CA"/>
                </w:rPr>
                <w:t>pouvoir législatif</w:t>
              </w:r>
            </w:hyperlink>
            <w:r w:rsidRPr="007A7B5E">
              <w:rPr>
                <w:rFonts w:asciiTheme="minorHAnsi" w:hAnsiTheme="minorHAnsi" w:cstheme="minorHAnsi"/>
                <w:sz w:val="18"/>
                <w:szCs w:val="18"/>
                <w:lang w:val="fr-CA"/>
              </w:rPr>
              <w:t xml:space="preserve"> du pays. Il se compose d'une seule chambre de 24 membres élus pour cinq ans.</w:t>
            </w:r>
          </w:p>
        </w:tc>
        <w:tc>
          <w:tcPr>
            <w:tcW w:w="567" w:type="dxa"/>
            <w:tcBorders>
              <w:top w:val="single" w:sz="4" w:space="0" w:color="auto"/>
              <w:left w:val="single" w:sz="4" w:space="0" w:color="auto"/>
              <w:bottom w:val="single" w:sz="4" w:space="0" w:color="auto"/>
              <w:right w:val="single" w:sz="4" w:space="0" w:color="auto"/>
            </w:tcBorders>
            <w:vAlign w:val="center"/>
          </w:tcPr>
          <w:p w14:paraId="42953ECE"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0</w:t>
            </w:r>
          </w:p>
        </w:tc>
        <w:tc>
          <w:tcPr>
            <w:tcW w:w="567" w:type="dxa"/>
            <w:tcBorders>
              <w:top w:val="single" w:sz="4" w:space="0" w:color="auto"/>
              <w:left w:val="single" w:sz="4" w:space="0" w:color="auto"/>
              <w:bottom w:val="single" w:sz="4" w:space="0" w:color="auto"/>
              <w:right w:val="single" w:sz="4" w:space="0" w:color="auto"/>
            </w:tcBorders>
            <w:vAlign w:val="center"/>
          </w:tcPr>
          <w:p w14:paraId="72974B8F"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5</w:t>
            </w:r>
          </w:p>
        </w:tc>
        <w:tc>
          <w:tcPr>
            <w:tcW w:w="552" w:type="dxa"/>
            <w:tcBorders>
              <w:top w:val="single" w:sz="4" w:space="0" w:color="auto"/>
              <w:left w:val="single" w:sz="4" w:space="0" w:color="auto"/>
              <w:bottom w:val="single" w:sz="4" w:space="0" w:color="auto"/>
              <w:right w:val="single" w:sz="4" w:space="0" w:color="auto"/>
            </w:tcBorders>
            <w:vAlign w:val="center"/>
          </w:tcPr>
          <w:p w14:paraId="313AAE47"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1</w:t>
            </w:r>
          </w:p>
        </w:tc>
      </w:tr>
      <w:tr w:rsidR="0072437F" w:rsidRPr="007B21C9" w14:paraId="3CC39C2F" w14:textId="77777777" w:rsidTr="0072437F">
        <w:trPr>
          <w:jc w:val="center"/>
        </w:trPr>
        <w:tc>
          <w:tcPr>
            <w:tcW w:w="14226" w:type="dxa"/>
            <w:gridSpan w:val="6"/>
            <w:tcBorders>
              <w:top w:val="single" w:sz="4" w:space="0" w:color="auto"/>
              <w:left w:val="single" w:sz="4" w:space="0" w:color="auto"/>
              <w:bottom w:val="single" w:sz="4" w:space="0" w:color="auto"/>
              <w:right w:val="single" w:sz="4" w:space="0" w:color="auto"/>
            </w:tcBorders>
          </w:tcPr>
          <w:p w14:paraId="37FB3F99" w14:textId="77777777" w:rsidR="0072437F" w:rsidRPr="007A7B5E" w:rsidRDefault="0072437F" w:rsidP="0072437F">
            <w:pPr>
              <w:autoSpaceDN w:val="0"/>
              <w:spacing w:before="20" w:after="20"/>
              <w:rPr>
                <w:rFonts w:asciiTheme="minorHAnsi" w:hAnsiTheme="minorHAnsi" w:cstheme="minorHAnsi"/>
                <w:sz w:val="18"/>
                <w:szCs w:val="18"/>
                <w:lang w:val="fr-CA"/>
              </w:rPr>
            </w:pPr>
            <w:r w:rsidRPr="007A7B5E">
              <w:rPr>
                <w:rFonts w:asciiTheme="minorHAnsi" w:hAnsiTheme="minorHAnsi" w:cstheme="minorHAnsi"/>
                <w:b/>
                <w:sz w:val="18"/>
                <w:szCs w:val="18"/>
                <w:lang w:val="fr-CA"/>
              </w:rPr>
              <w:t>Points Focaux des Accords Multilatéraux Environnementaux (AME)</w:t>
            </w:r>
          </w:p>
        </w:tc>
      </w:tr>
      <w:tr w:rsidR="0072437F" w:rsidRPr="007A7B5E" w14:paraId="72388EC3" w14:textId="77777777" w:rsidTr="0072437F">
        <w:trPr>
          <w:jc w:val="center"/>
        </w:trPr>
        <w:tc>
          <w:tcPr>
            <w:tcW w:w="425" w:type="dxa"/>
            <w:tcBorders>
              <w:top w:val="single" w:sz="4" w:space="0" w:color="auto"/>
              <w:left w:val="single" w:sz="4" w:space="0" w:color="auto"/>
              <w:bottom w:val="single" w:sz="4" w:space="0" w:color="auto"/>
              <w:right w:val="single" w:sz="4" w:space="0" w:color="auto"/>
            </w:tcBorders>
            <w:vAlign w:val="center"/>
          </w:tcPr>
          <w:p w14:paraId="374B9B7B" w14:textId="77777777" w:rsidR="0072437F" w:rsidRPr="007A7B5E" w:rsidRDefault="0072437F" w:rsidP="0072437F">
            <w:pPr>
              <w:shd w:val="clear" w:color="auto" w:fill="FFFFFF"/>
              <w:spacing w:before="20" w:after="20"/>
              <w:jc w:val="center"/>
              <w:rPr>
                <w:rFonts w:asciiTheme="minorHAnsi" w:hAnsiTheme="minorHAnsi" w:cstheme="minorHAnsi"/>
                <w:b/>
                <w:bCs/>
                <w:sz w:val="18"/>
                <w:szCs w:val="18"/>
                <w:lang w:val="fr-CA"/>
              </w:rPr>
            </w:pPr>
            <w:r w:rsidRPr="007A7B5E">
              <w:rPr>
                <w:rFonts w:asciiTheme="minorHAnsi" w:hAnsiTheme="minorHAnsi" w:cstheme="minorHAnsi"/>
                <w:b/>
                <w:bCs/>
                <w:sz w:val="18"/>
                <w:szCs w:val="18"/>
                <w:lang w:val="fr-CA"/>
              </w:rPr>
              <w:t>31</w:t>
            </w:r>
          </w:p>
        </w:tc>
        <w:tc>
          <w:tcPr>
            <w:tcW w:w="3737" w:type="dxa"/>
            <w:tcBorders>
              <w:top w:val="single" w:sz="4" w:space="0" w:color="auto"/>
              <w:left w:val="single" w:sz="4" w:space="0" w:color="auto"/>
              <w:bottom w:val="single" w:sz="4" w:space="0" w:color="auto"/>
              <w:right w:val="single" w:sz="4" w:space="0" w:color="auto"/>
            </w:tcBorders>
          </w:tcPr>
          <w:p w14:paraId="6A988071" w14:textId="77777777" w:rsidR="0072437F" w:rsidRPr="007A7B5E" w:rsidRDefault="0072437F" w:rsidP="007B21C9">
            <w:pPr>
              <w:shd w:val="clear" w:color="auto" w:fill="FFFFFF"/>
              <w:spacing w:before="20" w:after="20"/>
              <w:jc w:val="left"/>
              <w:rPr>
                <w:rFonts w:asciiTheme="minorHAnsi" w:hAnsiTheme="minorHAnsi" w:cstheme="minorHAnsi"/>
                <w:b/>
                <w:bCs/>
                <w:sz w:val="18"/>
                <w:szCs w:val="18"/>
                <w:lang w:val="fr-CA"/>
              </w:rPr>
            </w:pPr>
            <w:r w:rsidRPr="007A7B5E">
              <w:rPr>
                <w:rFonts w:asciiTheme="minorHAnsi" w:hAnsiTheme="minorHAnsi" w:cstheme="minorHAnsi"/>
                <w:sz w:val="18"/>
                <w:szCs w:val="18"/>
                <w:lang w:val="fr-CA"/>
              </w:rPr>
              <w:t>Points Focaux Nationaux (PFN) pour les conventions sur la Biodiversité, les Changements Climatiques, de Lutte contre la Dégradation des Terres, Ramsar, CITES, et le Protocole de Nagoya</w:t>
            </w:r>
          </w:p>
        </w:tc>
        <w:tc>
          <w:tcPr>
            <w:tcW w:w="8378" w:type="dxa"/>
            <w:tcBorders>
              <w:top w:val="single" w:sz="4" w:space="0" w:color="auto"/>
              <w:left w:val="single" w:sz="4" w:space="0" w:color="auto"/>
              <w:bottom w:val="single" w:sz="4" w:space="0" w:color="auto"/>
              <w:right w:val="single" w:sz="4" w:space="0" w:color="auto"/>
            </w:tcBorders>
          </w:tcPr>
          <w:p w14:paraId="7784692E" w14:textId="77777777" w:rsidR="0072437F" w:rsidRPr="007A7B5E" w:rsidRDefault="0072437F" w:rsidP="007B21C9">
            <w:pPr>
              <w:autoSpaceDN w:val="0"/>
              <w:spacing w:before="20" w:after="20"/>
              <w:jc w:val="left"/>
              <w:rPr>
                <w:rFonts w:asciiTheme="minorHAnsi" w:eastAsia="Batang" w:hAnsiTheme="minorHAnsi" w:cstheme="minorHAnsi"/>
                <w:sz w:val="18"/>
                <w:szCs w:val="18"/>
                <w:lang w:val="fr-CA" w:eastAsia="ko-KR"/>
              </w:rPr>
            </w:pPr>
            <w:r w:rsidRPr="007A7B5E">
              <w:rPr>
                <w:rFonts w:asciiTheme="minorHAnsi" w:eastAsia="Batang" w:hAnsiTheme="minorHAnsi" w:cstheme="minorHAnsi"/>
                <w:sz w:val="18"/>
                <w:szCs w:val="18"/>
                <w:lang w:val="fr-CA" w:eastAsia="ko-KR"/>
              </w:rPr>
              <w:t>Toutes ces conventions portent sur des enjeux environnementaux qui concernent directement les APs et les ressources et écosystèmes qui s’y trouvent.</w:t>
            </w:r>
          </w:p>
        </w:tc>
        <w:tc>
          <w:tcPr>
            <w:tcW w:w="567" w:type="dxa"/>
            <w:tcBorders>
              <w:top w:val="single" w:sz="4" w:space="0" w:color="auto"/>
              <w:left w:val="single" w:sz="4" w:space="0" w:color="auto"/>
              <w:bottom w:val="single" w:sz="4" w:space="0" w:color="auto"/>
              <w:right w:val="single" w:sz="4" w:space="0" w:color="auto"/>
            </w:tcBorders>
            <w:vAlign w:val="center"/>
          </w:tcPr>
          <w:p w14:paraId="2DC40CC3"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w:t>
            </w:r>
          </w:p>
        </w:tc>
        <w:tc>
          <w:tcPr>
            <w:tcW w:w="567" w:type="dxa"/>
            <w:tcBorders>
              <w:top w:val="single" w:sz="4" w:space="0" w:color="auto"/>
              <w:left w:val="single" w:sz="4" w:space="0" w:color="auto"/>
              <w:bottom w:val="single" w:sz="4" w:space="0" w:color="auto"/>
              <w:right w:val="single" w:sz="4" w:space="0" w:color="auto"/>
            </w:tcBorders>
            <w:vAlign w:val="center"/>
          </w:tcPr>
          <w:p w14:paraId="552A62D7"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1</w:t>
            </w:r>
          </w:p>
        </w:tc>
        <w:tc>
          <w:tcPr>
            <w:tcW w:w="552" w:type="dxa"/>
            <w:tcBorders>
              <w:top w:val="single" w:sz="4" w:space="0" w:color="auto"/>
              <w:left w:val="single" w:sz="4" w:space="0" w:color="auto"/>
              <w:bottom w:val="single" w:sz="4" w:space="0" w:color="auto"/>
              <w:right w:val="single" w:sz="4" w:space="0" w:color="auto"/>
            </w:tcBorders>
            <w:vAlign w:val="center"/>
          </w:tcPr>
          <w:p w14:paraId="561EAF51"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1</w:t>
            </w:r>
          </w:p>
        </w:tc>
      </w:tr>
      <w:tr w:rsidR="0072437F" w:rsidRPr="007A7B5E" w14:paraId="1FFBC09A" w14:textId="77777777" w:rsidTr="0072437F">
        <w:trPr>
          <w:jc w:val="center"/>
        </w:trPr>
        <w:tc>
          <w:tcPr>
            <w:tcW w:w="14226" w:type="dxa"/>
            <w:gridSpan w:val="6"/>
            <w:tcBorders>
              <w:top w:val="single" w:sz="4" w:space="0" w:color="auto"/>
              <w:left w:val="single" w:sz="4" w:space="0" w:color="auto"/>
              <w:bottom w:val="single" w:sz="4" w:space="0" w:color="auto"/>
              <w:right w:val="single" w:sz="4" w:space="0" w:color="auto"/>
            </w:tcBorders>
            <w:shd w:val="clear" w:color="auto" w:fill="E6E6E6"/>
          </w:tcPr>
          <w:p w14:paraId="7EC9D4F5" w14:textId="77777777" w:rsidR="0072437F" w:rsidRPr="007A7B5E" w:rsidRDefault="0072437F" w:rsidP="0072437F">
            <w:pPr>
              <w:autoSpaceDN w:val="0"/>
              <w:spacing w:before="20" w:after="20"/>
              <w:jc w:val="center"/>
              <w:rPr>
                <w:rFonts w:asciiTheme="minorHAnsi" w:eastAsia="Cambria" w:hAnsiTheme="minorHAnsi" w:cstheme="minorHAnsi"/>
                <w:b/>
                <w:sz w:val="18"/>
                <w:szCs w:val="18"/>
                <w:lang w:val="fr-CA"/>
              </w:rPr>
            </w:pPr>
            <w:r w:rsidRPr="007A7B5E">
              <w:rPr>
                <w:rStyle w:val="hps"/>
                <w:rFonts w:asciiTheme="minorHAnsi" w:hAnsiTheme="minorHAnsi" w:cstheme="minorHAnsi"/>
                <w:b/>
                <w:bCs/>
                <w:sz w:val="18"/>
                <w:szCs w:val="18"/>
                <w:lang w:val="fr-CA"/>
              </w:rPr>
              <w:t xml:space="preserve">Les Communautés </w:t>
            </w:r>
          </w:p>
        </w:tc>
      </w:tr>
      <w:tr w:rsidR="0072437F" w:rsidRPr="007A7B5E" w14:paraId="28F3D7E6" w14:textId="77777777" w:rsidTr="0072437F">
        <w:trPr>
          <w:jc w:val="center"/>
        </w:trPr>
        <w:tc>
          <w:tcPr>
            <w:tcW w:w="425" w:type="dxa"/>
            <w:tcBorders>
              <w:top w:val="single" w:sz="4" w:space="0" w:color="auto"/>
              <w:left w:val="single" w:sz="4" w:space="0" w:color="auto"/>
              <w:bottom w:val="single" w:sz="4" w:space="0" w:color="auto"/>
              <w:right w:val="single" w:sz="4" w:space="0" w:color="auto"/>
            </w:tcBorders>
            <w:vAlign w:val="center"/>
          </w:tcPr>
          <w:p w14:paraId="1818A8B1" w14:textId="77777777" w:rsidR="0072437F" w:rsidRPr="007A7B5E" w:rsidRDefault="0072437F" w:rsidP="0072437F">
            <w:pPr>
              <w:spacing w:before="20" w:after="20"/>
              <w:jc w:val="center"/>
              <w:rPr>
                <w:rFonts w:asciiTheme="minorHAnsi" w:hAnsiTheme="minorHAnsi" w:cstheme="minorHAnsi"/>
                <w:b/>
                <w:bCs/>
                <w:sz w:val="18"/>
                <w:szCs w:val="18"/>
                <w:lang w:val="fr-CA"/>
              </w:rPr>
            </w:pPr>
            <w:r w:rsidRPr="007A7B5E">
              <w:rPr>
                <w:rFonts w:asciiTheme="minorHAnsi" w:hAnsiTheme="minorHAnsi" w:cstheme="minorHAnsi"/>
                <w:b/>
                <w:bCs/>
                <w:sz w:val="18"/>
                <w:szCs w:val="18"/>
                <w:lang w:val="fr-CA"/>
              </w:rPr>
              <w:t>32</w:t>
            </w:r>
          </w:p>
        </w:tc>
        <w:tc>
          <w:tcPr>
            <w:tcW w:w="3737" w:type="dxa"/>
            <w:tcBorders>
              <w:top w:val="single" w:sz="4" w:space="0" w:color="auto"/>
              <w:left w:val="single" w:sz="4" w:space="0" w:color="auto"/>
              <w:bottom w:val="single" w:sz="4" w:space="0" w:color="auto"/>
              <w:right w:val="single" w:sz="4" w:space="0" w:color="auto"/>
            </w:tcBorders>
          </w:tcPr>
          <w:p w14:paraId="050C527D" w14:textId="77777777" w:rsidR="0072437F" w:rsidRPr="007A7B5E" w:rsidRDefault="0072437F" w:rsidP="007B21C9">
            <w:pPr>
              <w:spacing w:before="20" w:after="20"/>
              <w:jc w:val="left"/>
              <w:rPr>
                <w:rStyle w:val="hps"/>
                <w:rFonts w:asciiTheme="minorHAnsi" w:eastAsia="Cambria" w:hAnsiTheme="minorHAnsi" w:cstheme="minorHAnsi"/>
                <w:b/>
                <w:bCs/>
                <w:sz w:val="18"/>
                <w:szCs w:val="18"/>
                <w:lang w:val="fr-CA"/>
              </w:rPr>
            </w:pPr>
            <w:r w:rsidRPr="007A7B5E">
              <w:rPr>
                <w:rFonts w:asciiTheme="minorHAnsi" w:hAnsiTheme="minorHAnsi" w:cstheme="minorHAnsi"/>
                <w:sz w:val="18"/>
                <w:szCs w:val="18"/>
                <w:lang w:val="fr-CA"/>
              </w:rPr>
              <w:t xml:space="preserve">Les principaux utilisateurs des ressources naturelles des sites des APs </w:t>
            </w:r>
            <w:r w:rsidRPr="007A7B5E">
              <w:rPr>
                <w:rFonts w:asciiTheme="minorHAnsi" w:hAnsiTheme="minorHAnsi" w:cstheme="minorHAnsi"/>
                <w:sz w:val="18"/>
                <w:szCs w:val="18"/>
                <w:u w:val="single"/>
                <w:lang w:val="fr-CA"/>
              </w:rPr>
              <w:t>dont les activités sont durables et conformes</w:t>
            </w:r>
            <w:r w:rsidRPr="007A7B5E">
              <w:rPr>
                <w:rFonts w:asciiTheme="minorHAnsi" w:hAnsiTheme="minorHAnsi" w:cstheme="minorHAnsi"/>
                <w:sz w:val="18"/>
                <w:szCs w:val="18"/>
                <w:lang w:val="fr-CA"/>
              </w:rPr>
              <w:t xml:space="preserve"> aux plans de gestion des APs incluant : Agriculteurs, éleveurs, pêcheurs, femmes et jeunes utilisatrices des ressources (collecteurs de bois de chauffe, femmes pêcheurs à pied à marée basse), les menuisiers, les artisans.</w:t>
            </w:r>
          </w:p>
        </w:tc>
        <w:tc>
          <w:tcPr>
            <w:tcW w:w="8378" w:type="dxa"/>
            <w:vMerge w:val="restart"/>
            <w:tcBorders>
              <w:top w:val="single" w:sz="4" w:space="0" w:color="auto"/>
              <w:left w:val="single" w:sz="4" w:space="0" w:color="auto"/>
              <w:right w:val="single" w:sz="4" w:space="0" w:color="auto"/>
            </w:tcBorders>
          </w:tcPr>
          <w:p w14:paraId="44C54420" w14:textId="77777777" w:rsidR="0072437F" w:rsidRPr="007A7B5E" w:rsidRDefault="0072437F" w:rsidP="00BC1311">
            <w:pPr>
              <w:numPr>
                <w:ilvl w:val="0"/>
                <w:numId w:val="40"/>
              </w:num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Les utilisateurs des ressources naturelles au sein des aires protégées sont des acteurs clés et des bénéficiaires directs des biens et des services écosystémiques fournis par les aires protégées;</w:t>
            </w:r>
          </w:p>
          <w:p w14:paraId="5ED35ABC" w14:textId="77777777" w:rsidR="0072437F" w:rsidRPr="007A7B5E" w:rsidRDefault="0072437F" w:rsidP="00BC1311">
            <w:pPr>
              <w:numPr>
                <w:ilvl w:val="0"/>
                <w:numId w:val="40"/>
              </w:numPr>
              <w:autoSpaceDN w:val="0"/>
              <w:spacing w:before="20" w:after="20"/>
              <w:jc w:val="left"/>
              <w:rPr>
                <w:rFonts w:asciiTheme="minorHAnsi" w:eastAsia="Batang" w:hAnsiTheme="minorHAnsi" w:cstheme="minorHAnsi"/>
                <w:sz w:val="18"/>
                <w:szCs w:val="18"/>
                <w:lang w:val="fr-CA" w:eastAsia="ko-KR"/>
              </w:rPr>
            </w:pPr>
            <w:r w:rsidRPr="007A7B5E">
              <w:rPr>
                <w:rFonts w:asciiTheme="minorHAnsi" w:hAnsiTheme="minorHAnsi" w:cstheme="minorHAnsi"/>
                <w:sz w:val="18"/>
                <w:szCs w:val="18"/>
                <w:lang w:val="fr-CA"/>
              </w:rPr>
              <w:t>Ils sont des membres directs des comités villageois et des comités de cogestion des parcs nationaux;</w:t>
            </w:r>
          </w:p>
          <w:p w14:paraId="6D4CD9B4" w14:textId="77777777" w:rsidR="0072437F" w:rsidRPr="007A7B5E" w:rsidRDefault="0072437F" w:rsidP="00BC1311">
            <w:pPr>
              <w:numPr>
                <w:ilvl w:val="0"/>
                <w:numId w:val="40"/>
              </w:numPr>
              <w:autoSpaceDN w:val="0"/>
              <w:spacing w:before="20" w:after="20"/>
              <w:jc w:val="left"/>
              <w:rPr>
                <w:rFonts w:asciiTheme="minorHAnsi" w:eastAsia="Batang" w:hAnsiTheme="minorHAnsi" w:cstheme="minorHAnsi"/>
                <w:sz w:val="18"/>
                <w:szCs w:val="18"/>
                <w:lang w:val="fr-CA" w:eastAsia="ko-KR"/>
              </w:rPr>
            </w:pPr>
            <w:r w:rsidRPr="007A7B5E">
              <w:rPr>
                <w:rFonts w:asciiTheme="minorHAnsi" w:hAnsiTheme="minorHAnsi" w:cstheme="minorHAnsi"/>
                <w:sz w:val="18"/>
                <w:szCs w:val="18"/>
                <w:lang w:val="fr-CA"/>
              </w:rPr>
              <w:t>Ils sont signataires des accords de cogestion villageois à travers leurs délégués;</w:t>
            </w:r>
          </w:p>
          <w:p w14:paraId="3848AE73" w14:textId="77777777" w:rsidR="0072437F" w:rsidRPr="007A7B5E" w:rsidRDefault="0072437F" w:rsidP="00BC1311">
            <w:pPr>
              <w:numPr>
                <w:ilvl w:val="0"/>
                <w:numId w:val="40"/>
              </w:numPr>
              <w:autoSpaceDN w:val="0"/>
              <w:spacing w:before="20" w:after="20"/>
              <w:jc w:val="left"/>
              <w:rPr>
                <w:rFonts w:asciiTheme="minorHAnsi" w:eastAsia="Batang" w:hAnsiTheme="minorHAnsi" w:cstheme="minorHAnsi"/>
                <w:sz w:val="18"/>
                <w:szCs w:val="18"/>
                <w:lang w:val="fr-CA" w:eastAsia="ko-KR"/>
              </w:rPr>
            </w:pPr>
            <w:r w:rsidRPr="007A7B5E">
              <w:rPr>
                <w:rFonts w:asciiTheme="minorHAnsi" w:eastAsia="Batang" w:hAnsiTheme="minorHAnsi" w:cstheme="minorHAnsi"/>
                <w:bCs/>
                <w:sz w:val="18"/>
                <w:szCs w:val="18"/>
                <w:lang w:val="fr-CA" w:eastAsia="ko-KR"/>
              </w:rPr>
              <w:t>Ils sont concernés par les problèmes environnementaux, sociaux, généraux et de développement et s’impliquent pour y apporter des solutions. Lors de l’émergence des organisations communautaires de base dans les années ’80, le Gouvernement a signé des agréments conférant la responsabilité des questions environnementales aux communautés – les communautés ont depuis un réel pouvoir de décision et leur autorisation est nécessaire pour la majorité des interventions dans leur terroir.</w:t>
            </w:r>
          </w:p>
        </w:tc>
        <w:tc>
          <w:tcPr>
            <w:tcW w:w="567" w:type="dxa"/>
            <w:tcBorders>
              <w:top w:val="single" w:sz="4" w:space="0" w:color="auto"/>
              <w:left w:val="single" w:sz="4" w:space="0" w:color="auto"/>
              <w:bottom w:val="single" w:sz="4" w:space="0" w:color="auto"/>
              <w:right w:val="single" w:sz="4" w:space="0" w:color="auto"/>
            </w:tcBorders>
          </w:tcPr>
          <w:p w14:paraId="57594685"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w:t>
            </w:r>
          </w:p>
        </w:tc>
        <w:tc>
          <w:tcPr>
            <w:tcW w:w="567" w:type="dxa"/>
            <w:tcBorders>
              <w:top w:val="single" w:sz="4" w:space="0" w:color="auto"/>
              <w:left w:val="single" w:sz="4" w:space="0" w:color="auto"/>
              <w:bottom w:val="single" w:sz="4" w:space="0" w:color="auto"/>
              <w:right w:val="single" w:sz="4" w:space="0" w:color="auto"/>
            </w:tcBorders>
          </w:tcPr>
          <w:p w14:paraId="16F346DE"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5</w:t>
            </w:r>
          </w:p>
        </w:tc>
        <w:tc>
          <w:tcPr>
            <w:tcW w:w="552" w:type="dxa"/>
            <w:tcBorders>
              <w:top w:val="single" w:sz="4" w:space="0" w:color="auto"/>
              <w:left w:val="single" w:sz="4" w:space="0" w:color="auto"/>
              <w:bottom w:val="single" w:sz="4" w:space="0" w:color="auto"/>
              <w:right w:val="single" w:sz="4" w:space="0" w:color="auto"/>
            </w:tcBorders>
          </w:tcPr>
          <w:p w14:paraId="0DF2715E"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5</w:t>
            </w:r>
          </w:p>
        </w:tc>
      </w:tr>
      <w:tr w:rsidR="0072437F" w:rsidRPr="007A7B5E" w14:paraId="6136A439" w14:textId="77777777" w:rsidTr="0072437F">
        <w:trPr>
          <w:jc w:val="center"/>
        </w:trPr>
        <w:tc>
          <w:tcPr>
            <w:tcW w:w="425" w:type="dxa"/>
            <w:tcBorders>
              <w:top w:val="single" w:sz="4" w:space="0" w:color="auto"/>
              <w:left w:val="single" w:sz="4" w:space="0" w:color="auto"/>
              <w:bottom w:val="single" w:sz="4" w:space="0" w:color="auto"/>
              <w:right w:val="single" w:sz="4" w:space="0" w:color="auto"/>
            </w:tcBorders>
            <w:vAlign w:val="center"/>
          </w:tcPr>
          <w:p w14:paraId="2DAE679A" w14:textId="77777777" w:rsidR="0072437F" w:rsidRPr="007A7B5E" w:rsidRDefault="0072437F" w:rsidP="0072437F">
            <w:pPr>
              <w:spacing w:before="20" w:after="20"/>
              <w:jc w:val="center"/>
              <w:rPr>
                <w:rFonts w:asciiTheme="minorHAnsi" w:hAnsiTheme="minorHAnsi" w:cstheme="minorHAnsi"/>
                <w:b/>
                <w:bCs/>
                <w:sz w:val="18"/>
                <w:szCs w:val="18"/>
                <w:lang w:val="fr-CA"/>
              </w:rPr>
            </w:pPr>
            <w:r w:rsidRPr="007A7B5E">
              <w:rPr>
                <w:rFonts w:asciiTheme="minorHAnsi" w:hAnsiTheme="minorHAnsi" w:cstheme="minorHAnsi"/>
                <w:b/>
                <w:bCs/>
                <w:sz w:val="18"/>
                <w:szCs w:val="18"/>
                <w:lang w:val="fr-CA"/>
              </w:rPr>
              <w:t>33</w:t>
            </w:r>
          </w:p>
        </w:tc>
        <w:tc>
          <w:tcPr>
            <w:tcW w:w="3737" w:type="dxa"/>
            <w:tcBorders>
              <w:top w:val="single" w:sz="4" w:space="0" w:color="auto"/>
              <w:left w:val="single" w:sz="4" w:space="0" w:color="auto"/>
              <w:bottom w:val="single" w:sz="4" w:space="0" w:color="auto"/>
              <w:right w:val="single" w:sz="4" w:space="0" w:color="auto"/>
            </w:tcBorders>
          </w:tcPr>
          <w:p w14:paraId="16C938A5" w14:textId="77777777" w:rsidR="0072437F" w:rsidRPr="007A7B5E" w:rsidRDefault="0072437F" w:rsidP="007B21C9">
            <w:pPr>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Les principaux utilisateurs des ressources naturelles des sites des APs </w:t>
            </w:r>
            <w:r w:rsidRPr="007A7B5E">
              <w:rPr>
                <w:rFonts w:asciiTheme="minorHAnsi" w:hAnsiTheme="minorHAnsi" w:cstheme="minorHAnsi"/>
                <w:sz w:val="18"/>
                <w:szCs w:val="18"/>
                <w:u w:val="single"/>
                <w:lang w:val="fr-CA"/>
              </w:rPr>
              <w:t>dont les activités ne sont pas durables ou conformes</w:t>
            </w:r>
            <w:r w:rsidRPr="007A7B5E">
              <w:rPr>
                <w:rFonts w:asciiTheme="minorHAnsi" w:hAnsiTheme="minorHAnsi" w:cstheme="minorHAnsi"/>
                <w:sz w:val="18"/>
                <w:szCs w:val="18"/>
                <w:lang w:val="fr-CA"/>
              </w:rPr>
              <w:t xml:space="preserve"> aux plans de gestion des APs incluant : Agriculteurs, éleveurs, bûcherons, charbonniers, pêcheurs, femmes et jeunes utilisatrices des ressources (collecteurs de sable, collecteurs de bois de chauffe, femmes pêcheurs à pied à marée basse), les distillateurs d’ylang, collecteurs et vendeurs des produits issus de la biodiversité marine (ex. coquillages, corail noir, concombre de mer), les menuisiers, les artisans.</w:t>
            </w:r>
          </w:p>
        </w:tc>
        <w:tc>
          <w:tcPr>
            <w:tcW w:w="8378" w:type="dxa"/>
            <w:vMerge/>
            <w:tcBorders>
              <w:left w:val="single" w:sz="4" w:space="0" w:color="auto"/>
              <w:bottom w:val="single" w:sz="4" w:space="0" w:color="auto"/>
              <w:right w:val="single" w:sz="4" w:space="0" w:color="auto"/>
            </w:tcBorders>
          </w:tcPr>
          <w:p w14:paraId="408EC02C" w14:textId="77777777" w:rsidR="0072437F" w:rsidRPr="007A7B5E" w:rsidRDefault="0072437F" w:rsidP="00BC1311">
            <w:pPr>
              <w:numPr>
                <w:ilvl w:val="0"/>
                <w:numId w:val="40"/>
              </w:numPr>
              <w:autoSpaceDN w:val="0"/>
              <w:spacing w:before="20" w:after="20"/>
              <w:jc w:val="left"/>
              <w:rPr>
                <w:rFonts w:asciiTheme="minorHAnsi" w:hAnsiTheme="minorHAnsi" w:cstheme="minorHAnsi"/>
                <w:sz w:val="18"/>
                <w:szCs w:val="18"/>
                <w:lang w:val="fr-CA"/>
              </w:rPr>
            </w:pPr>
          </w:p>
        </w:tc>
        <w:tc>
          <w:tcPr>
            <w:tcW w:w="567" w:type="dxa"/>
            <w:tcBorders>
              <w:top w:val="single" w:sz="4" w:space="0" w:color="auto"/>
              <w:left w:val="single" w:sz="4" w:space="0" w:color="auto"/>
              <w:bottom w:val="single" w:sz="4" w:space="0" w:color="auto"/>
              <w:right w:val="single" w:sz="4" w:space="0" w:color="auto"/>
            </w:tcBorders>
          </w:tcPr>
          <w:p w14:paraId="3F6F3499"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w:t>
            </w:r>
          </w:p>
        </w:tc>
        <w:tc>
          <w:tcPr>
            <w:tcW w:w="567" w:type="dxa"/>
            <w:tcBorders>
              <w:top w:val="single" w:sz="4" w:space="0" w:color="auto"/>
              <w:left w:val="single" w:sz="4" w:space="0" w:color="auto"/>
              <w:bottom w:val="single" w:sz="4" w:space="0" w:color="auto"/>
              <w:right w:val="single" w:sz="4" w:space="0" w:color="auto"/>
            </w:tcBorders>
          </w:tcPr>
          <w:p w14:paraId="2841988A"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5</w:t>
            </w:r>
          </w:p>
        </w:tc>
        <w:tc>
          <w:tcPr>
            <w:tcW w:w="552" w:type="dxa"/>
            <w:tcBorders>
              <w:top w:val="single" w:sz="4" w:space="0" w:color="auto"/>
              <w:left w:val="single" w:sz="4" w:space="0" w:color="auto"/>
              <w:bottom w:val="single" w:sz="4" w:space="0" w:color="auto"/>
              <w:right w:val="single" w:sz="4" w:space="0" w:color="auto"/>
            </w:tcBorders>
          </w:tcPr>
          <w:p w14:paraId="7785C07E" w14:textId="77777777" w:rsidR="0072437F" w:rsidRPr="007A7B5E" w:rsidRDefault="0072437F" w:rsidP="0072437F">
            <w:pPr>
              <w:autoSpaceDN w:val="0"/>
              <w:spacing w:before="20" w:after="20"/>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5</w:t>
            </w:r>
          </w:p>
        </w:tc>
      </w:tr>
      <w:tr w:rsidR="0072437F" w:rsidRPr="007A7B5E" w14:paraId="0DE2B6C0" w14:textId="77777777" w:rsidTr="0072437F">
        <w:trPr>
          <w:jc w:val="center"/>
        </w:trPr>
        <w:tc>
          <w:tcPr>
            <w:tcW w:w="425" w:type="dxa"/>
            <w:tcBorders>
              <w:top w:val="single" w:sz="4" w:space="0" w:color="auto"/>
              <w:left w:val="single" w:sz="4" w:space="0" w:color="auto"/>
              <w:bottom w:val="single" w:sz="4" w:space="0" w:color="auto"/>
              <w:right w:val="single" w:sz="4" w:space="0" w:color="auto"/>
            </w:tcBorders>
            <w:vAlign w:val="center"/>
          </w:tcPr>
          <w:p w14:paraId="084701B1" w14:textId="77777777" w:rsidR="0072437F" w:rsidRPr="007A7B5E" w:rsidRDefault="0072437F" w:rsidP="0072437F">
            <w:pPr>
              <w:spacing w:before="20" w:after="20"/>
              <w:jc w:val="center"/>
              <w:rPr>
                <w:rFonts w:asciiTheme="minorHAnsi" w:hAnsiTheme="minorHAnsi" w:cstheme="minorHAnsi"/>
                <w:b/>
                <w:bCs/>
                <w:sz w:val="18"/>
                <w:szCs w:val="18"/>
                <w:lang w:val="fr-CA"/>
              </w:rPr>
            </w:pPr>
            <w:r w:rsidRPr="007A7B5E">
              <w:rPr>
                <w:rFonts w:asciiTheme="minorHAnsi" w:hAnsiTheme="minorHAnsi" w:cstheme="minorHAnsi"/>
                <w:b/>
                <w:bCs/>
                <w:sz w:val="18"/>
                <w:szCs w:val="18"/>
                <w:lang w:val="fr-CA"/>
              </w:rPr>
              <w:t>34</w:t>
            </w:r>
          </w:p>
        </w:tc>
        <w:tc>
          <w:tcPr>
            <w:tcW w:w="3737" w:type="dxa"/>
            <w:tcBorders>
              <w:top w:val="single" w:sz="4" w:space="0" w:color="auto"/>
              <w:left w:val="single" w:sz="4" w:space="0" w:color="auto"/>
              <w:bottom w:val="single" w:sz="4" w:space="0" w:color="auto"/>
              <w:right w:val="single" w:sz="4" w:space="0" w:color="auto"/>
            </w:tcBorders>
          </w:tcPr>
          <w:p w14:paraId="271894C1" w14:textId="77777777" w:rsidR="0072437F" w:rsidRPr="007A7B5E" w:rsidRDefault="0072437F" w:rsidP="007B21C9">
            <w:pPr>
              <w:spacing w:before="20" w:after="20"/>
              <w:jc w:val="left"/>
              <w:rPr>
                <w:rFonts w:asciiTheme="minorHAnsi" w:hAnsiTheme="minorHAnsi" w:cstheme="minorHAnsi"/>
                <w:bCs/>
                <w:sz w:val="18"/>
                <w:szCs w:val="18"/>
                <w:lang w:val="fr-CA"/>
              </w:rPr>
            </w:pPr>
            <w:r w:rsidRPr="007A7B5E">
              <w:rPr>
                <w:rFonts w:asciiTheme="minorHAnsi" w:hAnsiTheme="minorHAnsi" w:cstheme="minorHAnsi"/>
                <w:b/>
                <w:bCs/>
                <w:sz w:val="18"/>
                <w:szCs w:val="18"/>
                <w:lang w:val="fr-CA"/>
              </w:rPr>
              <w:t>Les leaders d'opinion dans la communauté</w:t>
            </w:r>
            <w:r w:rsidRPr="007A7B5E">
              <w:rPr>
                <w:rFonts w:asciiTheme="minorHAnsi" w:hAnsiTheme="minorHAnsi" w:cstheme="minorHAnsi"/>
                <w:sz w:val="18"/>
                <w:szCs w:val="18"/>
                <w:lang w:val="fr-CA"/>
              </w:rPr>
              <w:t xml:space="preserve">: </w:t>
            </w:r>
            <w:r w:rsidRPr="007A7B5E">
              <w:rPr>
                <w:rFonts w:asciiTheme="minorHAnsi" w:hAnsiTheme="minorHAnsi" w:cstheme="minorHAnsi"/>
                <w:bCs/>
                <w:sz w:val="18"/>
                <w:szCs w:val="18"/>
                <w:lang w:val="fr-CA"/>
              </w:rPr>
              <w:t>les n</w:t>
            </w:r>
            <w:r w:rsidRPr="007A7B5E">
              <w:rPr>
                <w:rFonts w:asciiTheme="minorHAnsi" w:hAnsiTheme="minorHAnsi" w:cstheme="minorHAnsi"/>
                <w:sz w:val="18"/>
                <w:szCs w:val="18"/>
                <w:lang w:val="fr-CA"/>
              </w:rPr>
              <w:t xml:space="preserve">otables, chefs religieux (Imam, Hatubes), </w:t>
            </w:r>
            <w:r w:rsidRPr="007A7B5E">
              <w:rPr>
                <w:rFonts w:asciiTheme="minorHAnsi" w:hAnsiTheme="minorHAnsi" w:cstheme="minorHAnsi"/>
                <w:bCs/>
                <w:sz w:val="18"/>
                <w:szCs w:val="18"/>
                <w:lang w:val="fr-CA"/>
              </w:rPr>
              <w:t>les jeunes, hommes et femmes, leaders dans les villages</w:t>
            </w:r>
          </w:p>
          <w:p w14:paraId="750F8574" w14:textId="77777777" w:rsidR="0072437F" w:rsidRPr="007A7B5E" w:rsidRDefault="0072437F" w:rsidP="007B21C9">
            <w:pPr>
              <w:spacing w:before="20" w:after="20"/>
              <w:jc w:val="left"/>
              <w:rPr>
                <w:rFonts w:asciiTheme="minorHAnsi" w:eastAsia="Cambria" w:hAnsiTheme="minorHAnsi" w:cstheme="minorHAnsi"/>
                <w:sz w:val="18"/>
                <w:szCs w:val="18"/>
                <w:lang w:val="fr-CA"/>
              </w:rPr>
            </w:pPr>
            <w:r w:rsidRPr="007A7B5E">
              <w:rPr>
                <w:rFonts w:asciiTheme="minorHAnsi" w:hAnsiTheme="minorHAnsi" w:cstheme="minorHAnsi"/>
                <w:bCs/>
                <w:sz w:val="18"/>
                <w:szCs w:val="18"/>
                <w:lang w:val="fr-CA"/>
              </w:rPr>
              <w:t>(Imam dirige la prière, Hatube fait le discours lors de la prière du vendredi)</w:t>
            </w:r>
          </w:p>
        </w:tc>
        <w:tc>
          <w:tcPr>
            <w:tcW w:w="8378" w:type="dxa"/>
            <w:tcBorders>
              <w:top w:val="single" w:sz="4" w:space="0" w:color="auto"/>
              <w:left w:val="single" w:sz="4" w:space="0" w:color="auto"/>
              <w:bottom w:val="single" w:sz="4" w:space="0" w:color="auto"/>
              <w:right w:val="single" w:sz="4" w:space="0" w:color="auto"/>
            </w:tcBorders>
          </w:tcPr>
          <w:p w14:paraId="6F7FAF12" w14:textId="77777777" w:rsidR="0072437F" w:rsidRPr="007A7B5E" w:rsidRDefault="0072437F" w:rsidP="007B21C9">
            <w:p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bCs/>
                <w:sz w:val="18"/>
                <w:szCs w:val="18"/>
                <w:lang w:val="fr-CA"/>
              </w:rPr>
              <w:t>Au niveau des villages, il existe des structures coutumières, religieuses et de développement dont les membres sont désignés ou élus, ces structures sont toujours consultées par les autorités pour les mesures touchant à la gestion des ressources naturelles des terroirs villageois. Ce sont des partenaires stratégiques dans l'exécution des activités du projet intéressant le développement, la conservation et l'utilisation durable de ressources naturelles, leurs leaders jouent un rôle important dans les consultations et décisions participatives.</w:t>
            </w:r>
            <w:r w:rsidRPr="007A7B5E">
              <w:rPr>
                <w:rFonts w:asciiTheme="minorHAnsi" w:hAnsiTheme="minorHAnsi" w:cstheme="minorHAnsi"/>
                <w:sz w:val="18"/>
                <w:szCs w:val="18"/>
                <w:lang w:val="fr-CA"/>
              </w:rPr>
              <w:t xml:space="preserve"> Les chefs religieux et coutumiers jouissent d’une très grande légitimité. Très respectés, ils sont écoutés des populations et peuvent jouer le rôle de transmission de l’information vers les villages même les plus reculés et donc de mobilisation des communautés. </w:t>
            </w:r>
          </w:p>
          <w:p w14:paraId="106C302A" w14:textId="77777777" w:rsidR="0072437F" w:rsidRPr="007A7B5E" w:rsidRDefault="0072437F" w:rsidP="007B21C9">
            <w:p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L’influence relative des autorités religieuses et coutumières diffère entre les îles et il sera nécessaire d’en tenir compte lors des interventions sur chacune des îles, mais aussi auprès des habitants originaires d’une autre île que celle où ils habitent. À Ndzuani, les structures religieuses ont plus de poids que les structures coutumières; à Ngazidja, les structures coutumières ont plus de poids que les structures religieuses; à Mwali, les structures coutumières et religieuses ont un pouvoir d’influence équivalent. </w:t>
            </w:r>
          </w:p>
        </w:tc>
        <w:tc>
          <w:tcPr>
            <w:tcW w:w="567" w:type="dxa"/>
            <w:tcBorders>
              <w:top w:val="single" w:sz="4" w:space="0" w:color="auto"/>
              <w:left w:val="single" w:sz="4" w:space="0" w:color="auto"/>
              <w:bottom w:val="single" w:sz="4" w:space="0" w:color="auto"/>
              <w:right w:val="single" w:sz="4" w:space="0" w:color="auto"/>
            </w:tcBorders>
            <w:vAlign w:val="center"/>
          </w:tcPr>
          <w:p w14:paraId="21808105"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0</w:t>
            </w:r>
          </w:p>
        </w:tc>
        <w:tc>
          <w:tcPr>
            <w:tcW w:w="567" w:type="dxa"/>
            <w:tcBorders>
              <w:top w:val="single" w:sz="4" w:space="0" w:color="auto"/>
              <w:left w:val="single" w:sz="4" w:space="0" w:color="auto"/>
              <w:bottom w:val="single" w:sz="4" w:space="0" w:color="auto"/>
              <w:right w:val="single" w:sz="4" w:space="0" w:color="auto"/>
            </w:tcBorders>
            <w:vAlign w:val="center"/>
          </w:tcPr>
          <w:p w14:paraId="59E25469"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3</w:t>
            </w:r>
          </w:p>
        </w:tc>
        <w:tc>
          <w:tcPr>
            <w:tcW w:w="552" w:type="dxa"/>
            <w:tcBorders>
              <w:top w:val="single" w:sz="4" w:space="0" w:color="auto"/>
              <w:left w:val="single" w:sz="4" w:space="0" w:color="auto"/>
              <w:bottom w:val="single" w:sz="4" w:space="0" w:color="auto"/>
              <w:right w:val="single" w:sz="4" w:space="0" w:color="auto"/>
            </w:tcBorders>
            <w:vAlign w:val="center"/>
          </w:tcPr>
          <w:p w14:paraId="5ACD37CE"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5</w:t>
            </w:r>
          </w:p>
        </w:tc>
      </w:tr>
      <w:tr w:rsidR="0072437F" w:rsidRPr="007A7B5E" w14:paraId="33D44E39" w14:textId="77777777" w:rsidTr="0072437F">
        <w:trPr>
          <w:jc w:val="center"/>
        </w:trPr>
        <w:tc>
          <w:tcPr>
            <w:tcW w:w="14226" w:type="dxa"/>
            <w:gridSpan w:val="6"/>
            <w:tcBorders>
              <w:top w:val="single" w:sz="4" w:space="0" w:color="auto"/>
              <w:left w:val="single" w:sz="4" w:space="0" w:color="auto"/>
              <w:bottom w:val="single" w:sz="4" w:space="0" w:color="auto"/>
              <w:right w:val="single" w:sz="4" w:space="0" w:color="auto"/>
            </w:tcBorders>
            <w:shd w:val="clear" w:color="auto" w:fill="D9D9D9"/>
          </w:tcPr>
          <w:p w14:paraId="4D89A037" w14:textId="77777777" w:rsidR="0072437F" w:rsidRPr="007A7B5E" w:rsidRDefault="0072437F" w:rsidP="0072437F">
            <w:pPr>
              <w:autoSpaceDN w:val="0"/>
              <w:spacing w:before="20" w:after="20"/>
              <w:jc w:val="center"/>
              <w:rPr>
                <w:rFonts w:asciiTheme="minorHAnsi" w:hAnsiTheme="minorHAnsi" w:cstheme="minorHAnsi"/>
                <w:sz w:val="18"/>
                <w:szCs w:val="18"/>
                <w:lang w:val="fr-CA"/>
              </w:rPr>
            </w:pPr>
            <w:r w:rsidRPr="007A7B5E">
              <w:rPr>
                <w:rFonts w:asciiTheme="minorHAnsi" w:hAnsiTheme="minorHAnsi" w:cstheme="minorHAnsi"/>
                <w:b/>
                <w:sz w:val="18"/>
                <w:szCs w:val="18"/>
                <w:lang w:val="fr-CA"/>
              </w:rPr>
              <w:t>La société civile</w:t>
            </w:r>
          </w:p>
        </w:tc>
      </w:tr>
      <w:tr w:rsidR="0072437F" w:rsidRPr="007B21C9" w14:paraId="40961811" w14:textId="77777777" w:rsidTr="0072437F">
        <w:trPr>
          <w:jc w:val="center"/>
        </w:trPr>
        <w:tc>
          <w:tcPr>
            <w:tcW w:w="14226" w:type="dxa"/>
            <w:gridSpan w:val="6"/>
            <w:tcBorders>
              <w:top w:val="single" w:sz="4" w:space="0" w:color="auto"/>
              <w:left w:val="single" w:sz="4" w:space="0" w:color="auto"/>
              <w:bottom w:val="single" w:sz="4" w:space="0" w:color="auto"/>
              <w:right w:val="single" w:sz="4" w:space="0" w:color="auto"/>
            </w:tcBorders>
            <w:shd w:val="clear" w:color="auto" w:fill="E6E6E6"/>
          </w:tcPr>
          <w:p w14:paraId="72C9BE4A" w14:textId="77777777" w:rsidR="0072437F" w:rsidRPr="007A7B5E" w:rsidRDefault="0072437F" w:rsidP="0072437F">
            <w:pPr>
              <w:autoSpaceDN w:val="0"/>
              <w:spacing w:before="20" w:after="20"/>
              <w:rPr>
                <w:rFonts w:asciiTheme="minorHAnsi" w:eastAsia="Cambria" w:hAnsiTheme="minorHAnsi" w:cstheme="minorHAnsi"/>
                <w:sz w:val="18"/>
                <w:szCs w:val="18"/>
                <w:lang w:val="fr-CA"/>
              </w:rPr>
            </w:pPr>
            <w:r w:rsidRPr="007A7B5E">
              <w:rPr>
                <w:rFonts w:asciiTheme="minorHAnsi" w:hAnsiTheme="minorHAnsi" w:cstheme="minorHAnsi"/>
                <w:b/>
                <w:sz w:val="18"/>
                <w:szCs w:val="18"/>
                <w:lang w:val="fr-CA"/>
              </w:rPr>
              <w:t>Les ONGs et associations environnementales locales</w:t>
            </w:r>
          </w:p>
        </w:tc>
      </w:tr>
      <w:tr w:rsidR="0072437F" w:rsidRPr="007A7B5E" w14:paraId="758A5613" w14:textId="77777777" w:rsidTr="0072437F">
        <w:trPr>
          <w:jc w:val="center"/>
        </w:trPr>
        <w:tc>
          <w:tcPr>
            <w:tcW w:w="425" w:type="dxa"/>
            <w:tcBorders>
              <w:top w:val="single" w:sz="4" w:space="0" w:color="auto"/>
              <w:left w:val="single" w:sz="4" w:space="0" w:color="auto"/>
              <w:bottom w:val="single" w:sz="4" w:space="0" w:color="auto"/>
              <w:right w:val="single" w:sz="4" w:space="0" w:color="auto"/>
            </w:tcBorders>
            <w:vAlign w:val="center"/>
          </w:tcPr>
          <w:p w14:paraId="59260F54" w14:textId="77777777" w:rsidR="0072437F" w:rsidRPr="007A7B5E" w:rsidRDefault="0072437F" w:rsidP="0072437F">
            <w:pPr>
              <w:spacing w:before="20" w:after="20"/>
              <w:jc w:val="center"/>
              <w:rPr>
                <w:rFonts w:asciiTheme="minorHAnsi" w:hAnsiTheme="minorHAnsi" w:cstheme="minorHAnsi"/>
                <w:b/>
                <w:bCs/>
                <w:sz w:val="18"/>
                <w:szCs w:val="18"/>
                <w:lang w:val="fr-CA"/>
              </w:rPr>
            </w:pPr>
            <w:r w:rsidRPr="007A7B5E">
              <w:rPr>
                <w:rFonts w:asciiTheme="minorHAnsi" w:hAnsiTheme="minorHAnsi" w:cstheme="minorHAnsi"/>
                <w:b/>
                <w:bCs/>
                <w:sz w:val="18"/>
                <w:szCs w:val="18"/>
                <w:lang w:val="fr-CA"/>
              </w:rPr>
              <w:t>35</w:t>
            </w:r>
          </w:p>
        </w:tc>
        <w:tc>
          <w:tcPr>
            <w:tcW w:w="3737" w:type="dxa"/>
            <w:tcBorders>
              <w:top w:val="single" w:sz="4" w:space="0" w:color="auto"/>
              <w:left w:val="single" w:sz="4" w:space="0" w:color="auto"/>
              <w:bottom w:val="single" w:sz="4" w:space="0" w:color="auto"/>
              <w:right w:val="single" w:sz="4" w:space="0" w:color="auto"/>
            </w:tcBorders>
          </w:tcPr>
          <w:p w14:paraId="2426EA7A" w14:textId="77777777" w:rsidR="0072437F" w:rsidRPr="007A7B5E" w:rsidRDefault="0072437F" w:rsidP="007B21C9">
            <w:pPr>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À </w:t>
            </w:r>
            <w:r w:rsidRPr="007A7B5E">
              <w:rPr>
                <w:rFonts w:asciiTheme="minorHAnsi" w:hAnsiTheme="minorHAnsi" w:cstheme="minorHAnsi"/>
                <w:b/>
                <w:bCs/>
                <w:sz w:val="18"/>
                <w:szCs w:val="18"/>
                <w:lang w:val="fr-CA"/>
              </w:rPr>
              <w:t>Ngazidja</w:t>
            </w:r>
            <w:r w:rsidRPr="007A7B5E">
              <w:rPr>
                <w:rFonts w:asciiTheme="minorHAnsi" w:hAnsiTheme="minorHAnsi" w:cstheme="minorHAnsi"/>
                <w:sz w:val="18"/>
                <w:szCs w:val="18"/>
                <w:lang w:val="fr-CA"/>
              </w:rPr>
              <w:t xml:space="preserve"> : ULANGA Ngazidja, les associations villageoises ULANGA; AIDE; Comoflora; Association pour la Préservation du Gombessa; les Amis de Nyumbadju; les Amis du Karthala; la </w:t>
            </w:r>
            <w:r w:rsidRPr="007A7B5E">
              <w:rPr>
                <w:rFonts w:asciiTheme="minorHAnsi" w:eastAsia="Calibri" w:hAnsiTheme="minorHAnsi" w:cstheme="minorHAnsi"/>
                <w:color w:val="000000"/>
                <w:sz w:val="18"/>
                <w:szCs w:val="18"/>
                <w:lang w:val="fr-CA"/>
              </w:rPr>
              <w:t>Jeune Chambre Internationale</w:t>
            </w:r>
            <w:r w:rsidRPr="007A7B5E">
              <w:rPr>
                <w:rFonts w:asciiTheme="minorHAnsi" w:hAnsiTheme="minorHAnsi" w:cstheme="minorHAnsi"/>
                <w:sz w:val="18"/>
                <w:szCs w:val="18"/>
                <w:lang w:val="fr-CA"/>
              </w:rPr>
              <w:t xml:space="preserve">; Banda Bitsi; MAEECHA; Association 2 mains; Plateforme femme développement durable et sécurité alimentaire; Ngoshao; ONG Moringa; groupement des femmes pêcheurs du parc cœlacanthe et du parc Mitsamiouli – Ndroudé; Maison de l’écotourisme de Ngazidja; MOIDJIO; </w:t>
            </w:r>
          </w:p>
          <w:p w14:paraId="03FDFF73" w14:textId="77777777" w:rsidR="0072437F" w:rsidRPr="007A7B5E" w:rsidRDefault="0072437F" w:rsidP="007B21C9">
            <w:pPr>
              <w:spacing w:before="20" w:after="20"/>
              <w:jc w:val="left"/>
              <w:rPr>
                <w:rFonts w:asciiTheme="minorHAnsi" w:hAnsiTheme="minorHAnsi" w:cstheme="minorHAnsi"/>
                <w:sz w:val="18"/>
                <w:szCs w:val="18"/>
                <w:lang w:val="fr-CA"/>
              </w:rPr>
            </w:pPr>
          </w:p>
          <w:p w14:paraId="423D89F0" w14:textId="77777777" w:rsidR="0072437F" w:rsidRPr="007A7B5E" w:rsidRDefault="0072437F" w:rsidP="007B21C9">
            <w:pPr>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À </w:t>
            </w:r>
            <w:r w:rsidRPr="007A7B5E">
              <w:rPr>
                <w:rFonts w:asciiTheme="minorHAnsi" w:hAnsiTheme="minorHAnsi" w:cstheme="minorHAnsi"/>
                <w:b/>
                <w:bCs/>
                <w:sz w:val="18"/>
                <w:szCs w:val="18"/>
                <w:lang w:val="fr-CA"/>
              </w:rPr>
              <w:t>Mwali</w:t>
            </w:r>
            <w:r w:rsidRPr="007A7B5E">
              <w:rPr>
                <w:rFonts w:asciiTheme="minorHAnsi" w:hAnsiTheme="minorHAnsi" w:cstheme="minorHAnsi"/>
                <w:sz w:val="18"/>
                <w:szCs w:val="18"/>
                <w:lang w:val="fr-CA"/>
              </w:rPr>
              <w:t>: les associations ULANGA, les associations pour le développement villageoises, Association</w:t>
            </w:r>
            <w:r w:rsidRPr="007A7B5E">
              <w:rPr>
                <w:rFonts w:asciiTheme="minorHAnsi" w:eastAsia="Calibri" w:hAnsiTheme="minorHAnsi" w:cstheme="minorHAnsi"/>
                <w:sz w:val="18"/>
                <w:szCs w:val="18"/>
                <w:lang w:val="fr-CA"/>
              </w:rPr>
              <w:t xml:space="preserve"> d’Innovation et de Recherche pour le Développement</w:t>
            </w:r>
            <w:r w:rsidRPr="007A7B5E">
              <w:rPr>
                <w:rFonts w:asciiTheme="minorHAnsi" w:hAnsiTheme="minorHAnsi" w:cstheme="minorHAnsi"/>
                <w:bCs/>
                <w:iCs/>
                <w:sz w:val="18"/>
                <w:szCs w:val="18"/>
                <w:lang w:val="fr-CA"/>
              </w:rPr>
              <w:t>, la Maison de l’é</w:t>
            </w:r>
            <w:r w:rsidRPr="007A7B5E">
              <w:rPr>
                <w:rFonts w:asciiTheme="minorHAnsi" w:hAnsiTheme="minorHAnsi" w:cstheme="minorHAnsi"/>
                <w:sz w:val="18"/>
                <w:szCs w:val="18"/>
                <w:lang w:val="fr-CA"/>
              </w:rPr>
              <w:t xml:space="preserve">cotourisme, le Réseau Femme et Développement; </w:t>
            </w:r>
          </w:p>
          <w:p w14:paraId="4DE187A4" w14:textId="77777777" w:rsidR="0072437F" w:rsidRPr="007A7B5E" w:rsidRDefault="0072437F" w:rsidP="007B21C9">
            <w:pPr>
              <w:spacing w:before="20" w:after="20"/>
              <w:jc w:val="left"/>
              <w:rPr>
                <w:rFonts w:asciiTheme="minorHAnsi" w:hAnsiTheme="minorHAnsi" w:cstheme="minorHAnsi"/>
                <w:sz w:val="18"/>
                <w:szCs w:val="18"/>
                <w:lang w:val="fr-CA"/>
              </w:rPr>
            </w:pPr>
          </w:p>
          <w:p w14:paraId="601D750B" w14:textId="77777777" w:rsidR="0072437F" w:rsidRPr="007A7B5E" w:rsidRDefault="0072437F" w:rsidP="007B21C9">
            <w:pPr>
              <w:spacing w:before="20" w:after="20"/>
              <w:jc w:val="left"/>
              <w:rPr>
                <w:rFonts w:asciiTheme="minorHAnsi" w:eastAsia="Cambria" w:hAnsiTheme="minorHAnsi" w:cstheme="minorHAnsi"/>
                <w:sz w:val="18"/>
                <w:szCs w:val="18"/>
                <w:lang w:val="fr-CA"/>
              </w:rPr>
            </w:pPr>
            <w:r w:rsidRPr="007A7B5E">
              <w:rPr>
                <w:rFonts w:asciiTheme="minorHAnsi" w:hAnsiTheme="minorHAnsi" w:cstheme="minorHAnsi"/>
                <w:sz w:val="18"/>
                <w:szCs w:val="18"/>
                <w:lang w:val="fr-CA"/>
              </w:rPr>
              <w:t xml:space="preserve">À </w:t>
            </w:r>
            <w:r w:rsidRPr="007A7B5E">
              <w:rPr>
                <w:rFonts w:asciiTheme="minorHAnsi" w:hAnsiTheme="minorHAnsi" w:cstheme="minorHAnsi"/>
                <w:b/>
                <w:bCs/>
                <w:sz w:val="18"/>
                <w:szCs w:val="18"/>
                <w:lang w:val="fr-CA"/>
              </w:rPr>
              <w:t>Ndzuani</w:t>
            </w:r>
            <w:r w:rsidRPr="007A7B5E">
              <w:rPr>
                <w:rFonts w:asciiTheme="minorHAnsi" w:hAnsiTheme="minorHAnsi" w:cstheme="minorHAnsi"/>
                <w:sz w:val="18"/>
                <w:szCs w:val="18"/>
                <w:lang w:val="fr-CA"/>
              </w:rPr>
              <w:t xml:space="preserve"> : </w:t>
            </w:r>
            <w:r w:rsidRPr="007A7B5E">
              <w:rPr>
                <w:rFonts w:asciiTheme="minorHAnsi" w:eastAsia="Calibri" w:hAnsiTheme="minorHAnsi" w:cstheme="minorHAnsi"/>
                <w:sz w:val="18"/>
                <w:szCs w:val="18"/>
                <w:lang w:val="fr-CA"/>
              </w:rPr>
              <w:t>Organisation pour la Gestion Intégrée des Ressources Naturelles à Ndzuani</w:t>
            </w:r>
            <w:r w:rsidRPr="007A7B5E">
              <w:rPr>
                <w:rFonts w:asciiTheme="minorHAnsi" w:hAnsiTheme="minorHAnsi" w:cstheme="minorHAnsi"/>
                <w:sz w:val="18"/>
                <w:szCs w:val="18"/>
                <w:lang w:val="fr-CA"/>
              </w:rPr>
              <w:t>, Action Comores; Dahari; ARAF; UMAMA; Association féminine Mtroumché Mchisiwani, ONG Moringa</w:t>
            </w:r>
          </w:p>
        </w:tc>
        <w:tc>
          <w:tcPr>
            <w:tcW w:w="8378" w:type="dxa"/>
            <w:tcBorders>
              <w:top w:val="single" w:sz="4" w:space="0" w:color="auto"/>
              <w:left w:val="single" w:sz="4" w:space="0" w:color="auto"/>
              <w:bottom w:val="single" w:sz="4" w:space="0" w:color="auto"/>
              <w:right w:val="single" w:sz="4" w:space="0" w:color="auto"/>
            </w:tcBorders>
          </w:tcPr>
          <w:p w14:paraId="6520185C" w14:textId="77777777" w:rsidR="0072437F" w:rsidRPr="007A7B5E" w:rsidRDefault="0072437F" w:rsidP="007B21C9">
            <w:pPr>
              <w:autoSpaceDN w:val="0"/>
              <w:spacing w:before="20" w:after="20"/>
              <w:jc w:val="left"/>
              <w:rPr>
                <w:rFonts w:asciiTheme="minorHAnsi" w:hAnsiTheme="minorHAnsi" w:cstheme="minorHAnsi"/>
                <w:sz w:val="18"/>
                <w:szCs w:val="18"/>
                <w:lang w:val="fr-FR"/>
              </w:rPr>
            </w:pPr>
            <w:r w:rsidRPr="007A7B5E">
              <w:rPr>
                <w:rFonts w:asciiTheme="minorHAnsi" w:hAnsiTheme="minorHAnsi" w:cstheme="minorHAnsi"/>
                <w:sz w:val="18"/>
                <w:szCs w:val="18"/>
                <w:lang w:val="fr-CA" w:eastAsia="en-ZA"/>
              </w:rPr>
              <w:t>Les ONGs et associations environnementales et de développement</w:t>
            </w:r>
            <w:r w:rsidRPr="007A7B5E">
              <w:rPr>
                <w:rFonts w:asciiTheme="minorHAnsi" w:hAnsiTheme="minorHAnsi" w:cstheme="minorHAnsi"/>
                <w:b/>
                <w:bCs/>
                <w:sz w:val="18"/>
                <w:szCs w:val="18"/>
                <w:lang w:val="fr-CA" w:eastAsia="en-ZA"/>
              </w:rPr>
              <w:t xml:space="preserve"> </w:t>
            </w:r>
            <w:r w:rsidRPr="007A7B5E">
              <w:rPr>
                <w:rFonts w:asciiTheme="minorHAnsi" w:hAnsiTheme="minorHAnsi" w:cstheme="minorHAnsi"/>
                <w:sz w:val="18"/>
                <w:szCs w:val="18"/>
                <w:lang w:val="fr-CA" w:eastAsia="en-ZA"/>
              </w:rPr>
              <w:t xml:space="preserve">sont des acteurs essentiels des activités de conservation et de développement durable aux Comores. Dans tous les villages riverains des parcs nationaux des Comores, des associations locales ont été formées à l'initiative de la population d'un ou plusieurs villages pour prendre en charge les questions environnementales et de développement. </w:t>
            </w:r>
            <w:r w:rsidRPr="007A7B5E">
              <w:rPr>
                <w:rFonts w:asciiTheme="minorHAnsi" w:hAnsiTheme="minorHAnsi" w:cstheme="minorHAnsi"/>
                <w:sz w:val="18"/>
                <w:szCs w:val="18"/>
                <w:lang w:val="fr-FR"/>
              </w:rPr>
              <w:t xml:space="preserve">Les associations villageoises et ONG sont très actives dans le domaine de l’éducation environnementale et la sensibilisation des communautés. Les ONGs des Comores sont aptes et disposent des compétences et du personnel pour accompagner les aires protégées. </w:t>
            </w:r>
          </w:p>
          <w:p w14:paraId="1B537ACF" w14:textId="77777777" w:rsidR="0072437F" w:rsidRPr="007A7B5E" w:rsidRDefault="0072437F" w:rsidP="00BC1311">
            <w:pPr>
              <w:numPr>
                <w:ilvl w:val="0"/>
                <w:numId w:val="43"/>
              </w:numPr>
              <w:autoSpaceDN w:val="0"/>
              <w:spacing w:before="20" w:after="20"/>
              <w:ind w:left="247" w:hanging="189"/>
              <w:jc w:val="left"/>
              <w:rPr>
                <w:rFonts w:asciiTheme="minorHAnsi" w:hAnsiTheme="minorHAnsi" w:cstheme="minorHAnsi"/>
                <w:sz w:val="18"/>
                <w:szCs w:val="18"/>
                <w:lang w:val="fr-FR"/>
              </w:rPr>
            </w:pPr>
            <w:r w:rsidRPr="007A7B5E">
              <w:rPr>
                <w:rFonts w:asciiTheme="minorHAnsi" w:hAnsiTheme="minorHAnsi" w:cstheme="minorHAnsi"/>
                <w:sz w:val="18"/>
                <w:szCs w:val="18"/>
                <w:lang w:val="fr-FR"/>
              </w:rPr>
              <w:t xml:space="preserve">l’ONG MAECHA dispose d’une compétence en matière de structuration des associations et groupements communautaire. C’est une étape essentielle au niveau de ce projet pour ce qui concerne les AGRs ; </w:t>
            </w:r>
          </w:p>
          <w:p w14:paraId="6C9B1490" w14:textId="77777777" w:rsidR="0072437F" w:rsidRPr="007A7B5E" w:rsidRDefault="0072437F" w:rsidP="00BC1311">
            <w:pPr>
              <w:numPr>
                <w:ilvl w:val="0"/>
                <w:numId w:val="43"/>
              </w:numPr>
              <w:autoSpaceDN w:val="0"/>
              <w:spacing w:before="20" w:after="20"/>
              <w:ind w:left="247" w:hanging="189"/>
              <w:jc w:val="left"/>
              <w:rPr>
                <w:rFonts w:asciiTheme="minorHAnsi" w:hAnsiTheme="minorHAnsi" w:cstheme="minorHAnsi"/>
                <w:sz w:val="18"/>
                <w:szCs w:val="18"/>
                <w:lang w:val="fr-FR"/>
              </w:rPr>
            </w:pPr>
            <w:r w:rsidRPr="007A7B5E">
              <w:rPr>
                <w:rFonts w:asciiTheme="minorHAnsi" w:hAnsiTheme="minorHAnsi" w:cstheme="minorHAnsi"/>
                <w:sz w:val="18"/>
                <w:szCs w:val="18"/>
                <w:lang w:val="fr-FR"/>
              </w:rPr>
              <w:t>l’ONG 2 Mains est très active dans les secteurs de l’Ylang, du café et autres, et est disposée à assister les aires protégées dans ce secteur ; mise en place de mécanismes pour bénéficier du marché du carbone</w:t>
            </w:r>
          </w:p>
          <w:p w14:paraId="1470CF74" w14:textId="77777777" w:rsidR="0072437F" w:rsidRPr="007A7B5E" w:rsidRDefault="0072437F" w:rsidP="00BC1311">
            <w:pPr>
              <w:numPr>
                <w:ilvl w:val="0"/>
                <w:numId w:val="43"/>
              </w:numPr>
              <w:autoSpaceDN w:val="0"/>
              <w:spacing w:before="20" w:after="20"/>
              <w:ind w:left="247" w:hanging="189"/>
              <w:jc w:val="left"/>
              <w:rPr>
                <w:rFonts w:asciiTheme="minorHAnsi" w:hAnsiTheme="minorHAnsi" w:cstheme="minorHAnsi"/>
                <w:sz w:val="18"/>
                <w:szCs w:val="18"/>
                <w:lang w:val="fr-FR"/>
              </w:rPr>
            </w:pPr>
            <w:r w:rsidRPr="007A7B5E">
              <w:rPr>
                <w:rFonts w:asciiTheme="minorHAnsi" w:hAnsiTheme="minorHAnsi" w:cstheme="minorHAnsi"/>
                <w:sz w:val="18"/>
                <w:szCs w:val="18"/>
                <w:lang w:val="fr-FR"/>
              </w:rPr>
              <w:t xml:space="preserve">l’ONG AIDE dispose des compétences en matière de gestion de la biodiversité marine et accompagnement des communautés dans les négociations des accords de cogestion et mise en place des No-take zone ; </w:t>
            </w:r>
          </w:p>
          <w:p w14:paraId="46D3416C" w14:textId="77777777" w:rsidR="0072437F" w:rsidRPr="007A7B5E" w:rsidRDefault="0072437F" w:rsidP="00BC1311">
            <w:pPr>
              <w:numPr>
                <w:ilvl w:val="0"/>
                <w:numId w:val="43"/>
              </w:numPr>
              <w:autoSpaceDN w:val="0"/>
              <w:spacing w:before="20" w:after="20"/>
              <w:ind w:left="247" w:hanging="189"/>
              <w:jc w:val="left"/>
              <w:rPr>
                <w:rFonts w:asciiTheme="minorHAnsi" w:hAnsiTheme="minorHAnsi" w:cstheme="minorHAnsi"/>
                <w:sz w:val="18"/>
                <w:szCs w:val="18"/>
                <w:lang w:val="fr-FR"/>
              </w:rPr>
            </w:pPr>
            <w:r w:rsidRPr="007A7B5E">
              <w:rPr>
                <w:rFonts w:asciiTheme="minorHAnsi" w:hAnsiTheme="minorHAnsi" w:cstheme="minorHAnsi"/>
                <w:sz w:val="18"/>
                <w:szCs w:val="18"/>
                <w:lang w:val="fr-FR"/>
              </w:rPr>
              <w:t xml:space="preserve">l’ONG Banda Bitsi est très active dans la gestion des déchets et accompagnera les aires protégées dans la recherche de solutions durable concernant les déchets et dans l’économie circulaire des déchets pour que les communautés voient les déchets comme une opportunité économique ; </w:t>
            </w:r>
          </w:p>
          <w:p w14:paraId="3181B37D" w14:textId="77777777" w:rsidR="0072437F" w:rsidRPr="007A7B5E" w:rsidRDefault="0072437F" w:rsidP="00BC1311">
            <w:pPr>
              <w:numPr>
                <w:ilvl w:val="0"/>
                <w:numId w:val="43"/>
              </w:numPr>
              <w:autoSpaceDN w:val="0"/>
              <w:spacing w:before="20" w:after="20"/>
              <w:ind w:left="247" w:hanging="189"/>
              <w:jc w:val="left"/>
              <w:rPr>
                <w:rFonts w:asciiTheme="minorHAnsi" w:hAnsiTheme="minorHAnsi" w:cstheme="minorHAnsi"/>
                <w:sz w:val="18"/>
                <w:szCs w:val="18"/>
                <w:lang w:val="fr-FR"/>
              </w:rPr>
            </w:pPr>
            <w:r w:rsidRPr="007A7B5E">
              <w:rPr>
                <w:rFonts w:asciiTheme="minorHAnsi" w:hAnsiTheme="minorHAnsi" w:cstheme="minorHAnsi"/>
                <w:bCs/>
                <w:iCs/>
                <w:sz w:val="18"/>
                <w:szCs w:val="18"/>
                <w:lang w:val="fr-CA"/>
              </w:rPr>
              <w:t>la Maison de l’É</w:t>
            </w:r>
            <w:r w:rsidRPr="007A7B5E">
              <w:rPr>
                <w:rFonts w:asciiTheme="minorHAnsi" w:hAnsiTheme="minorHAnsi" w:cstheme="minorHAnsi"/>
                <w:sz w:val="18"/>
                <w:szCs w:val="18"/>
                <w:lang w:val="fr-CA"/>
              </w:rPr>
              <w:t>cotourisme</w:t>
            </w:r>
            <w:r w:rsidRPr="007A7B5E">
              <w:rPr>
                <w:rFonts w:asciiTheme="minorHAnsi" w:hAnsiTheme="minorHAnsi" w:cstheme="minorHAnsi"/>
                <w:sz w:val="18"/>
                <w:szCs w:val="18"/>
                <w:lang w:val="fr-FR"/>
              </w:rPr>
              <w:t xml:space="preserve"> offre des forfaits touristiques et fait la vente de produits artisanaux fabriqués à partir de produits naturels</w:t>
            </w:r>
          </w:p>
          <w:p w14:paraId="57CF816C" w14:textId="77777777" w:rsidR="0072437F" w:rsidRPr="007A7B5E" w:rsidRDefault="0072437F" w:rsidP="00BC1311">
            <w:pPr>
              <w:numPr>
                <w:ilvl w:val="0"/>
                <w:numId w:val="43"/>
              </w:numPr>
              <w:autoSpaceDN w:val="0"/>
              <w:spacing w:before="20" w:after="20"/>
              <w:ind w:left="247" w:hanging="189"/>
              <w:jc w:val="left"/>
              <w:rPr>
                <w:rFonts w:asciiTheme="minorHAnsi" w:hAnsiTheme="minorHAnsi" w:cstheme="minorHAnsi"/>
                <w:sz w:val="18"/>
                <w:szCs w:val="18"/>
                <w:lang w:val="fr-FR"/>
              </w:rPr>
            </w:pPr>
            <w:r w:rsidRPr="007A7B5E">
              <w:rPr>
                <w:rFonts w:asciiTheme="minorHAnsi" w:hAnsiTheme="minorHAnsi" w:cstheme="minorHAnsi"/>
                <w:sz w:val="18"/>
                <w:szCs w:val="18"/>
                <w:lang w:val="fr-FR"/>
              </w:rPr>
              <w:t>la plateforme Femmes et Développement (sur les trois îles) accompagne les associations villageoises dans la restauration des écosystèmes et la formation.</w:t>
            </w:r>
          </w:p>
          <w:p w14:paraId="4EA50338" w14:textId="77777777" w:rsidR="0072437F" w:rsidRPr="007A7B5E" w:rsidRDefault="0072437F" w:rsidP="00BC1311">
            <w:pPr>
              <w:numPr>
                <w:ilvl w:val="0"/>
                <w:numId w:val="43"/>
              </w:numPr>
              <w:autoSpaceDN w:val="0"/>
              <w:spacing w:before="20" w:after="20"/>
              <w:ind w:left="247" w:hanging="189"/>
              <w:jc w:val="left"/>
              <w:rPr>
                <w:rFonts w:asciiTheme="minorHAnsi" w:hAnsiTheme="minorHAnsi" w:cstheme="minorHAnsi"/>
                <w:sz w:val="18"/>
                <w:szCs w:val="18"/>
                <w:lang w:val="fr-FR"/>
              </w:rPr>
            </w:pPr>
            <w:r w:rsidRPr="007A7B5E">
              <w:rPr>
                <w:rFonts w:asciiTheme="minorHAnsi" w:hAnsiTheme="minorHAnsi" w:cstheme="minorHAnsi"/>
                <w:sz w:val="18"/>
                <w:szCs w:val="18"/>
                <w:lang w:val="fr-FR"/>
              </w:rPr>
              <w:t xml:space="preserve">DAHARI est très active à Anjouan dans le parc Mont Ntringui et au parc national Shisiwani depuis plus de 10 ans, sur le suivi de la biodiversité et l’utilisation durable des ressources naturelles </w:t>
            </w:r>
          </w:p>
          <w:p w14:paraId="2B796645" w14:textId="77777777" w:rsidR="0072437F" w:rsidRPr="007A7B5E" w:rsidRDefault="0072437F" w:rsidP="00BC1311">
            <w:pPr>
              <w:numPr>
                <w:ilvl w:val="0"/>
                <w:numId w:val="43"/>
              </w:numPr>
              <w:autoSpaceDN w:val="0"/>
              <w:spacing w:before="20" w:after="20"/>
              <w:ind w:left="247" w:hanging="189"/>
              <w:jc w:val="left"/>
              <w:rPr>
                <w:rFonts w:asciiTheme="minorHAnsi" w:hAnsiTheme="minorHAnsi" w:cstheme="minorHAnsi"/>
                <w:sz w:val="18"/>
                <w:szCs w:val="18"/>
                <w:lang w:val="fr-FR"/>
              </w:rPr>
            </w:pPr>
            <w:r w:rsidRPr="007A7B5E">
              <w:rPr>
                <w:rFonts w:asciiTheme="minorHAnsi" w:hAnsiTheme="minorHAnsi" w:cstheme="minorHAnsi"/>
                <w:sz w:val="18"/>
                <w:szCs w:val="18"/>
                <w:lang w:val="fr-FR"/>
              </w:rPr>
              <w:t>L’ONG Action Comores a été créée en 1991 pour appuyer la conservation de l’environnement, incluant le suivi des roussettes de Livingstone et de leur habitat. Ce suivi a été effectué de 1992 à 2009 dans les massifs forestiers de Ndzuani et de Mwali.</w:t>
            </w:r>
          </w:p>
          <w:p w14:paraId="6B552042" w14:textId="77777777" w:rsidR="0072437F" w:rsidRPr="007A7B5E" w:rsidRDefault="0072437F" w:rsidP="007B21C9">
            <w:pPr>
              <w:autoSpaceDN w:val="0"/>
              <w:spacing w:before="20" w:after="20"/>
              <w:jc w:val="left"/>
              <w:rPr>
                <w:rFonts w:asciiTheme="minorHAnsi" w:hAnsiTheme="minorHAnsi" w:cstheme="minorHAnsi"/>
                <w:sz w:val="18"/>
                <w:szCs w:val="18"/>
                <w:lang w:val="fr-FR"/>
              </w:rPr>
            </w:pPr>
            <w:r w:rsidRPr="007A7B5E">
              <w:rPr>
                <w:rFonts w:asciiTheme="minorHAnsi" w:hAnsiTheme="minorHAnsi" w:cstheme="minorHAnsi"/>
                <w:sz w:val="18"/>
                <w:szCs w:val="18"/>
                <w:lang w:val="fr-CA" w:eastAsia="en-ZA"/>
              </w:rPr>
              <w:t xml:space="preserve">Dans les différentes sites des APs, des associations locales ont été formées pour pouvoir </w:t>
            </w:r>
            <w:r w:rsidRPr="007A7B5E">
              <w:rPr>
                <w:rFonts w:asciiTheme="minorHAnsi" w:hAnsiTheme="minorHAnsi" w:cstheme="minorHAnsi"/>
                <w:sz w:val="18"/>
                <w:szCs w:val="18"/>
                <w:lang w:val="fr-FR"/>
              </w:rPr>
              <w:t>accompagner les écogardes en matière de suivi environnemental, ce qui facilitera le suivi des cibles de conservation surtout les Roussettes de Livingstone et les Otus et pour accompagner les communautés dans l’agroforesterie.</w:t>
            </w:r>
          </w:p>
        </w:tc>
        <w:tc>
          <w:tcPr>
            <w:tcW w:w="567" w:type="dxa"/>
            <w:tcBorders>
              <w:top w:val="single" w:sz="4" w:space="0" w:color="auto"/>
              <w:left w:val="single" w:sz="4" w:space="0" w:color="auto"/>
              <w:bottom w:val="single" w:sz="4" w:space="0" w:color="auto"/>
              <w:right w:val="single" w:sz="4" w:space="0" w:color="auto"/>
            </w:tcBorders>
            <w:vAlign w:val="center"/>
          </w:tcPr>
          <w:p w14:paraId="3BC370D9"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w:t>
            </w:r>
          </w:p>
        </w:tc>
        <w:tc>
          <w:tcPr>
            <w:tcW w:w="567" w:type="dxa"/>
            <w:tcBorders>
              <w:top w:val="single" w:sz="4" w:space="0" w:color="auto"/>
              <w:left w:val="single" w:sz="4" w:space="0" w:color="auto"/>
              <w:bottom w:val="single" w:sz="4" w:space="0" w:color="auto"/>
              <w:right w:val="single" w:sz="4" w:space="0" w:color="auto"/>
            </w:tcBorders>
            <w:vAlign w:val="center"/>
          </w:tcPr>
          <w:p w14:paraId="53CD0BD3"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 xml:space="preserve">4 </w:t>
            </w:r>
          </w:p>
        </w:tc>
        <w:tc>
          <w:tcPr>
            <w:tcW w:w="552" w:type="dxa"/>
            <w:tcBorders>
              <w:top w:val="single" w:sz="4" w:space="0" w:color="auto"/>
              <w:left w:val="single" w:sz="4" w:space="0" w:color="auto"/>
              <w:bottom w:val="single" w:sz="4" w:space="0" w:color="auto"/>
              <w:right w:val="single" w:sz="4" w:space="0" w:color="auto"/>
            </w:tcBorders>
            <w:vAlign w:val="center"/>
          </w:tcPr>
          <w:p w14:paraId="7C4B7311"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2</w:t>
            </w:r>
          </w:p>
        </w:tc>
      </w:tr>
      <w:tr w:rsidR="0072437F" w:rsidRPr="007A7B5E" w14:paraId="596AF6E0" w14:textId="77777777" w:rsidTr="0072437F">
        <w:trPr>
          <w:jc w:val="center"/>
        </w:trPr>
        <w:tc>
          <w:tcPr>
            <w:tcW w:w="425" w:type="dxa"/>
            <w:tcBorders>
              <w:top w:val="single" w:sz="4" w:space="0" w:color="auto"/>
              <w:left w:val="single" w:sz="4" w:space="0" w:color="auto"/>
              <w:bottom w:val="single" w:sz="4" w:space="0" w:color="auto"/>
              <w:right w:val="single" w:sz="4" w:space="0" w:color="auto"/>
            </w:tcBorders>
          </w:tcPr>
          <w:p w14:paraId="5714FD54" w14:textId="77777777" w:rsidR="0072437F" w:rsidRPr="007A7B5E" w:rsidRDefault="0072437F" w:rsidP="0072437F">
            <w:pPr>
              <w:spacing w:before="20" w:after="20"/>
              <w:jc w:val="center"/>
              <w:rPr>
                <w:rFonts w:asciiTheme="minorHAnsi" w:hAnsiTheme="minorHAnsi" w:cstheme="minorHAnsi"/>
                <w:b/>
                <w:sz w:val="18"/>
                <w:szCs w:val="18"/>
                <w:lang w:val="fr-CA"/>
              </w:rPr>
            </w:pPr>
            <w:r w:rsidRPr="007A7B5E">
              <w:rPr>
                <w:rFonts w:asciiTheme="minorHAnsi" w:hAnsiTheme="minorHAnsi" w:cstheme="minorHAnsi"/>
                <w:b/>
                <w:sz w:val="18"/>
                <w:szCs w:val="18"/>
                <w:lang w:val="fr-CA"/>
              </w:rPr>
              <w:t>36</w:t>
            </w:r>
          </w:p>
        </w:tc>
        <w:tc>
          <w:tcPr>
            <w:tcW w:w="3737" w:type="dxa"/>
            <w:tcBorders>
              <w:top w:val="single" w:sz="4" w:space="0" w:color="auto"/>
              <w:left w:val="single" w:sz="4" w:space="0" w:color="auto"/>
              <w:bottom w:val="single" w:sz="4" w:space="0" w:color="auto"/>
              <w:right w:val="single" w:sz="4" w:space="0" w:color="auto"/>
            </w:tcBorders>
          </w:tcPr>
          <w:p w14:paraId="5B47650B" w14:textId="77777777" w:rsidR="0072437F" w:rsidRPr="007A7B5E" w:rsidRDefault="0072437F" w:rsidP="007B21C9">
            <w:pPr>
              <w:spacing w:before="20" w:after="20"/>
              <w:jc w:val="left"/>
              <w:rPr>
                <w:rFonts w:asciiTheme="minorHAnsi" w:hAnsiTheme="minorHAnsi" w:cstheme="minorHAnsi"/>
                <w:b/>
                <w:sz w:val="18"/>
                <w:szCs w:val="18"/>
                <w:lang w:val="fr-CA"/>
              </w:rPr>
            </w:pPr>
            <w:r w:rsidRPr="007A7B5E">
              <w:rPr>
                <w:rFonts w:asciiTheme="minorHAnsi" w:hAnsiTheme="minorHAnsi" w:cstheme="minorHAnsi"/>
                <w:b/>
                <w:sz w:val="18"/>
                <w:szCs w:val="18"/>
                <w:lang w:val="fr-CA"/>
              </w:rPr>
              <w:t>Organisations communautaires de base</w:t>
            </w:r>
          </w:p>
          <w:p w14:paraId="5CFC358E" w14:textId="77777777" w:rsidR="0072437F" w:rsidRPr="007A7B5E" w:rsidRDefault="0072437F" w:rsidP="007B21C9">
            <w:pPr>
              <w:spacing w:before="20" w:after="20"/>
              <w:jc w:val="left"/>
              <w:rPr>
                <w:rFonts w:asciiTheme="minorHAnsi" w:hAnsiTheme="minorHAnsi" w:cstheme="minorHAnsi"/>
                <w:bCs/>
                <w:sz w:val="18"/>
                <w:szCs w:val="18"/>
                <w:lang w:val="fr-CA"/>
              </w:rPr>
            </w:pPr>
            <w:r w:rsidRPr="007A7B5E">
              <w:rPr>
                <w:rFonts w:asciiTheme="minorHAnsi" w:hAnsiTheme="minorHAnsi" w:cstheme="minorHAnsi"/>
                <w:bCs/>
                <w:sz w:val="18"/>
                <w:szCs w:val="18"/>
                <w:lang w:val="fr-CA"/>
              </w:rPr>
              <w:t>Associations de développement villageoises</w:t>
            </w:r>
          </w:p>
          <w:p w14:paraId="529F6B44" w14:textId="77777777" w:rsidR="0072437F" w:rsidRPr="007A7B5E" w:rsidRDefault="0072437F" w:rsidP="007B21C9">
            <w:pPr>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Les Unions des Comités de l’eau d’Anjouan et de Mohéli (UCEA et UCEM) et les comités villageois</w:t>
            </w:r>
          </w:p>
        </w:tc>
        <w:tc>
          <w:tcPr>
            <w:tcW w:w="8378" w:type="dxa"/>
            <w:tcBorders>
              <w:top w:val="single" w:sz="4" w:space="0" w:color="auto"/>
              <w:left w:val="single" w:sz="4" w:space="0" w:color="auto"/>
              <w:bottom w:val="single" w:sz="4" w:space="0" w:color="auto"/>
              <w:right w:val="single" w:sz="4" w:space="0" w:color="auto"/>
            </w:tcBorders>
          </w:tcPr>
          <w:p w14:paraId="48E2F202" w14:textId="77777777" w:rsidR="0072437F" w:rsidRPr="007A7B5E" w:rsidRDefault="0072437F" w:rsidP="007B21C9">
            <w:pPr>
              <w:autoSpaceDN w:val="0"/>
              <w:spacing w:before="20" w:after="20"/>
              <w:jc w:val="left"/>
              <w:rPr>
                <w:rFonts w:asciiTheme="minorHAnsi" w:hAnsiTheme="minorHAnsi" w:cstheme="minorHAnsi"/>
                <w:bCs/>
                <w:sz w:val="18"/>
                <w:szCs w:val="18"/>
                <w:lang w:val="fr-CA"/>
              </w:rPr>
            </w:pPr>
            <w:r w:rsidRPr="007A7B5E">
              <w:rPr>
                <w:rFonts w:asciiTheme="minorHAnsi" w:hAnsiTheme="minorHAnsi" w:cstheme="minorHAnsi"/>
                <w:bCs/>
                <w:sz w:val="18"/>
                <w:szCs w:val="18"/>
                <w:lang w:val="fr-CA"/>
              </w:rPr>
              <w:t>Les organisations communautaires</w:t>
            </w:r>
            <w:r w:rsidRPr="007A7B5E">
              <w:rPr>
                <w:rFonts w:asciiTheme="minorHAnsi" w:hAnsiTheme="minorHAnsi" w:cstheme="minorHAnsi"/>
                <w:b/>
                <w:sz w:val="18"/>
                <w:szCs w:val="18"/>
                <w:lang w:val="fr-CA"/>
              </w:rPr>
              <w:t xml:space="preserve"> </w:t>
            </w:r>
            <w:r w:rsidRPr="007A7B5E">
              <w:rPr>
                <w:rFonts w:asciiTheme="minorHAnsi" w:hAnsiTheme="minorHAnsi" w:cstheme="minorHAnsi"/>
                <w:bCs/>
                <w:sz w:val="18"/>
                <w:szCs w:val="18"/>
                <w:lang w:val="fr-CA"/>
              </w:rPr>
              <w:t>de base</w:t>
            </w:r>
            <w:r w:rsidRPr="007A7B5E">
              <w:rPr>
                <w:rFonts w:asciiTheme="minorHAnsi" w:hAnsiTheme="minorHAnsi" w:cstheme="minorHAnsi"/>
                <w:b/>
                <w:sz w:val="18"/>
                <w:szCs w:val="18"/>
                <w:lang w:val="fr-CA"/>
              </w:rPr>
              <w:t xml:space="preserve"> </w:t>
            </w:r>
            <w:r w:rsidRPr="007A7B5E">
              <w:rPr>
                <w:rFonts w:asciiTheme="minorHAnsi" w:hAnsiTheme="minorHAnsi" w:cstheme="minorHAnsi"/>
                <w:bCs/>
                <w:sz w:val="18"/>
                <w:szCs w:val="18"/>
                <w:lang w:val="fr-CA"/>
              </w:rPr>
              <w:t>sont présentes dans tous les villages des APs et œuvrent dans divers domaines incluant la gestion de ressources naturelles, le développement communautaire, le développement rural, les manifestations culturelles et le renforcement des capacités de divers groupes communautaires. Les OCB fonctionnent sous forme de comités spécialisés, dont les comités villageois de cogestion des APs. Dans chacun des villages de Mohéli</w:t>
            </w:r>
            <w:r w:rsidRPr="007A7B5E">
              <w:rPr>
                <w:rFonts w:asciiTheme="minorHAnsi" w:hAnsiTheme="minorHAnsi" w:cstheme="minorHAnsi"/>
                <w:b/>
                <w:sz w:val="18"/>
                <w:szCs w:val="18"/>
                <w:lang w:val="fr-CA"/>
              </w:rPr>
              <w:t>,</w:t>
            </w:r>
            <w:r w:rsidRPr="007A7B5E">
              <w:rPr>
                <w:rFonts w:asciiTheme="minorHAnsi" w:hAnsiTheme="minorHAnsi" w:cstheme="minorHAnsi"/>
                <w:sz w:val="18"/>
                <w:szCs w:val="18"/>
                <w:lang w:val="fr-CA"/>
              </w:rPr>
              <w:t xml:space="preserve"> les Association de Développement fédèrent toutes les </w:t>
            </w:r>
            <w:r w:rsidRPr="007A7B5E">
              <w:rPr>
                <w:rFonts w:asciiTheme="minorHAnsi" w:hAnsiTheme="minorHAnsi" w:cstheme="minorHAnsi"/>
                <w:bCs/>
                <w:sz w:val="18"/>
                <w:szCs w:val="18"/>
                <w:lang w:val="fr-CA"/>
              </w:rPr>
              <w:t xml:space="preserve">Organisations communautaires de base. </w:t>
            </w:r>
            <w:r w:rsidRPr="007A7B5E">
              <w:rPr>
                <w:rFonts w:asciiTheme="minorHAnsi" w:hAnsiTheme="minorHAnsi" w:cstheme="minorHAnsi"/>
                <w:sz w:val="18"/>
                <w:szCs w:val="18"/>
                <w:lang w:val="fr-CA"/>
              </w:rPr>
              <w:t>Dans les 2 autres îles, les comités villageois de cogestion des parcs nationaux sont une des OCBs présentes dans chacun des villages des parcs nationaux.</w:t>
            </w:r>
            <w:r w:rsidRPr="007A7B5E">
              <w:rPr>
                <w:rFonts w:asciiTheme="minorHAnsi" w:hAnsiTheme="minorHAnsi" w:cstheme="minorHAnsi"/>
                <w:bCs/>
                <w:sz w:val="18"/>
                <w:szCs w:val="18"/>
                <w:lang w:val="fr-CA"/>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14:paraId="456B1C8E"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w:t>
            </w:r>
          </w:p>
        </w:tc>
        <w:tc>
          <w:tcPr>
            <w:tcW w:w="567" w:type="dxa"/>
            <w:tcBorders>
              <w:top w:val="single" w:sz="4" w:space="0" w:color="auto"/>
              <w:left w:val="single" w:sz="4" w:space="0" w:color="auto"/>
              <w:bottom w:val="single" w:sz="4" w:space="0" w:color="auto"/>
              <w:right w:val="single" w:sz="4" w:space="0" w:color="auto"/>
            </w:tcBorders>
            <w:vAlign w:val="center"/>
          </w:tcPr>
          <w:p w14:paraId="393347A8"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4</w:t>
            </w:r>
          </w:p>
        </w:tc>
        <w:tc>
          <w:tcPr>
            <w:tcW w:w="552" w:type="dxa"/>
            <w:tcBorders>
              <w:top w:val="single" w:sz="4" w:space="0" w:color="auto"/>
              <w:left w:val="single" w:sz="4" w:space="0" w:color="auto"/>
              <w:bottom w:val="single" w:sz="4" w:space="0" w:color="auto"/>
              <w:right w:val="single" w:sz="4" w:space="0" w:color="auto"/>
            </w:tcBorders>
            <w:vAlign w:val="center"/>
          </w:tcPr>
          <w:p w14:paraId="7F50CA39"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2</w:t>
            </w:r>
          </w:p>
        </w:tc>
      </w:tr>
      <w:tr w:rsidR="0072437F" w:rsidRPr="007A7B5E" w14:paraId="00B81480" w14:textId="77777777" w:rsidTr="0072437F">
        <w:trPr>
          <w:jc w:val="center"/>
        </w:trPr>
        <w:tc>
          <w:tcPr>
            <w:tcW w:w="425" w:type="dxa"/>
            <w:tcBorders>
              <w:top w:val="single" w:sz="4" w:space="0" w:color="auto"/>
              <w:left w:val="single" w:sz="4" w:space="0" w:color="auto"/>
              <w:bottom w:val="single" w:sz="4" w:space="0" w:color="auto"/>
              <w:right w:val="single" w:sz="4" w:space="0" w:color="auto"/>
            </w:tcBorders>
            <w:vAlign w:val="center"/>
          </w:tcPr>
          <w:p w14:paraId="778DC71D" w14:textId="77777777" w:rsidR="0072437F" w:rsidRPr="007A7B5E" w:rsidRDefault="0072437F" w:rsidP="0072437F">
            <w:pPr>
              <w:spacing w:before="20" w:after="20"/>
              <w:jc w:val="center"/>
              <w:rPr>
                <w:rFonts w:asciiTheme="minorHAnsi" w:hAnsiTheme="minorHAnsi" w:cstheme="minorHAnsi"/>
                <w:b/>
                <w:bCs/>
                <w:sz w:val="18"/>
                <w:szCs w:val="18"/>
                <w:lang w:val="fr-CA"/>
              </w:rPr>
            </w:pPr>
            <w:r w:rsidRPr="007A7B5E">
              <w:rPr>
                <w:rFonts w:asciiTheme="minorHAnsi" w:hAnsiTheme="minorHAnsi" w:cstheme="minorHAnsi"/>
                <w:b/>
                <w:bCs/>
                <w:sz w:val="18"/>
                <w:szCs w:val="18"/>
                <w:lang w:val="fr-CA"/>
              </w:rPr>
              <w:t>37</w:t>
            </w:r>
          </w:p>
        </w:tc>
        <w:tc>
          <w:tcPr>
            <w:tcW w:w="3737" w:type="dxa"/>
            <w:tcBorders>
              <w:top w:val="single" w:sz="4" w:space="0" w:color="auto"/>
              <w:left w:val="single" w:sz="4" w:space="0" w:color="auto"/>
              <w:bottom w:val="single" w:sz="4" w:space="0" w:color="auto"/>
              <w:right w:val="single" w:sz="4" w:space="0" w:color="auto"/>
            </w:tcBorders>
          </w:tcPr>
          <w:p w14:paraId="151C9847" w14:textId="77777777" w:rsidR="0072437F" w:rsidRPr="007A7B5E" w:rsidRDefault="0072437F" w:rsidP="007B21C9">
            <w:pPr>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Les </w:t>
            </w:r>
            <w:r w:rsidRPr="007A7B5E">
              <w:rPr>
                <w:rFonts w:asciiTheme="minorHAnsi" w:hAnsiTheme="minorHAnsi" w:cstheme="minorHAnsi"/>
                <w:b/>
                <w:bCs/>
                <w:sz w:val="18"/>
                <w:szCs w:val="18"/>
                <w:lang w:val="fr-CA"/>
              </w:rPr>
              <w:t>comités villageois de cogestion</w:t>
            </w:r>
            <w:r w:rsidRPr="007A7B5E">
              <w:rPr>
                <w:rFonts w:asciiTheme="minorHAnsi" w:hAnsiTheme="minorHAnsi" w:cstheme="minorHAnsi"/>
                <w:sz w:val="18"/>
                <w:szCs w:val="18"/>
                <w:lang w:val="fr-CA"/>
              </w:rPr>
              <w:t xml:space="preserve"> des parcs nationaux mis en place dans chaque village cogestionnaire des aires protégées</w:t>
            </w:r>
          </w:p>
        </w:tc>
        <w:tc>
          <w:tcPr>
            <w:tcW w:w="8378" w:type="dxa"/>
            <w:tcBorders>
              <w:top w:val="single" w:sz="4" w:space="0" w:color="auto"/>
              <w:left w:val="single" w:sz="4" w:space="0" w:color="auto"/>
              <w:bottom w:val="single" w:sz="4" w:space="0" w:color="auto"/>
              <w:right w:val="single" w:sz="4" w:space="0" w:color="auto"/>
            </w:tcBorders>
          </w:tcPr>
          <w:p w14:paraId="050A8F46" w14:textId="77777777" w:rsidR="0072437F" w:rsidRPr="007A7B5E" w:rsidRDefault="0072437F" w:rsidP="007B21C9">
            <w:pPr>
              <w:autoSpaceDN w:val="0"/>
              <w:spacing w:before="20" w:after="20"/>
              <w:jc w:val="left"/>
              <w:rPr>
                <w:rFonts w:asciiTheme="minorHAnsi" w:hAnsiTheme="minorHAnsi" w:cstheme="minorHAnsi"/>
                <w:bCs/>
                <w:sz w:val="18"/>
                <w:szCs w:val="18"/>
                <w:lang w:val="fr-CA"/>
              </w:rPr>
            </w:pPr>
            <w:r w:rsidRPr="007A7B5E">
              <w:rPr>
                <w:rFonts w:asciiTheme="minorHAnsi" w:hAnsiTheme="minorHAnsi" w:cstheme="minorHAnsi"/>
                <w:bCs/>
                <w:sz w:val="18"/>
                <w:szCs w:val="18"/>
                <w:lang w:val="fr-CA"/>
              </w:rPr>
              <w:t>Dans chacun des villages présents au sein des APs, un comité villageois est mis en place pour encadrer la participation des communautés à la cogestion du parc suivant un accord de cogestion établi entre le parc national et la communauté villageoise. L’Accord de cogestion a comme objectif général de définir l’exercice par les communautés locales de leurs activités économiques et sociales, culturelles et cultuelles et les modalités d’intervention de ces communautés dans la gestion de l’Aire Protégée. Les objectifs spécifiques de cet accord sont : i) Identifier la consistance des droits des communautés, notamment leurs droits d’usage, les zones dans lesquelles ces droits s’exercent, les conditions et les modalités de leur exercice ; ii) Valoriser les normes et les règles traditionnelles favorables aux objectifs de gestion de l’Aire Protégée ; iii) Règlementer les modalités de participation des communautés à la cogestion de l’Aire Protégée, y compris les activités de surveillance, de guide ainsi que les activités éco touristiques ; iv) Déterminer les mesures de sauvegarde ou les activités alternatives durables génératrices de revenus compensant les restrictions au droit de propriété ou au droit d’usage induites par la constitution et les mesures de gestion d’une Aire Protégée.</w:t>
            </w:r>
          </w:p>
        </w:tc>
        <w:tc>
          <w:tcPr>
            <w:tcW w:w="567" w:type="dxa"/>
            <w:tcBorders>
              <w:top w:val="single" w:sz="4" w:space="0" w:color="auto"/>
              <w:left w:val="single" w:sz="4" w:space="0" w:color="auto"/>
              <w:bottom w:val="single" w:sz="4" w:space="0" w:color="auto"/>
              <w:right w:val="single" w:sz="4" w:space="0" w:color="auto"/>
            </w:tcBorders>
            <w:vAlign w:val="center"/>
          </w:tcPr>
          <w:p w14:paraId="01271BBE"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w:t>
            </w:r>
          </w:p>
        </w:tc>
        <w:tc>
          <w:tcPr>
            <w:tcW w:w="567" w:type="dxa"/>
            <w:tcBorders>
              <w:top w:val="single" w:sz="4" w:space="0" w:color="auto"/>
              <w:left w:val="single" w:sz="4" w:space="0" w:color="auto"/>
              <w:bottom w:val="single" w:sz="4" w:space="0" w:color="auto"/>
              <w:right w:val="single" w:sz="4" w:space="0" w:color="auto"/>
            </w:tcBorders>
            <w:vAlign w:val="center"/>
          </w:tcPr>
          <w:p w14:paraId="545FFB0C"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5</w:t>
            </w:r>
          </w:p>
        </w:tc>
        <w:tc>
          <w:tcPr>
            <w:tcW w:w="552" w:type="dxa"/>
            <w:tcBorders>
              <w:top w:val="single" w:sz="4" w:space="0" w:color="auto"/>
              <w:left w:val="single" w:sz="4" w:space="0" w:color="auto"/>
              <w:bottom w:val="single" w:sz="4" w:space="0" w:color="auto"/>
              <w:right w:val="single" w:sz="4" w:space="0" w:color="auto"/>
            </w:tcBorders>
            <w:vAlign w:val="center"/>
          </w:tcPr>
          <w:p w14:paraId="012EEFF4"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 xml:space="preserve"> 3</w:t>
            </w:r>
          </w:p>
        </w:tc>
      </w:tr>
      <w:tr w:rsidR="0072437F" w:rsidRPr="007A7B5E" w14:paraId="57D8F1BB" w14:textId="77777777" w:rsidTr="0072437F">
        <w:trPr>
          <w:jc w:val="center"/>
        </w:trPr>
        <w:tc>
          <w:tcPr>
            <w:tcW w:w="425" w:type="dxa"/>
            <w:tcBorders>
              <w:top w:val="single" w:sz="4" w:space="0" w:color="auto"/>
              <w:left w:val="single" w:sz="4" w:space="0" w:color="auto"/>
              <w:bottom w:val="single" w:sz="4" w:space="0" w:color="auto"/>
              <w:right w:val="single" w:sz="4" w:space="0" w:color="auto"/>
            </w:tcBorders>
            <w:vAlign w:val="center"/>
          </w:tcPr>
          <w:p w14:paraId="30F71019" w14:textId="77777777" w:rsidR="0072437F" w:rsidRPr="007A7B5E" w:rsidRDefault="0072437F" w:rsidP="0072437F">
            <w:pPr>
              <w:spacing w:before="20" w:after="20"/>
              <w:jc w:val="center"/>
              <w:rPr>
                <w:rFonts w:asciiTheme="minorHAnsi" w:hAnsiTheme="minorHAnsi" w:cstheme="minorHAnsi"/>
                <w:b/>
                <w:bCs/>
                <w:sz w:val="18"/>
                <w:szCs w:val="18"/>
                <w:lang w:val="fr-CA"/>
              </w:rPr>
            </w:pPr>
            <w:r w:rsidRPr="007A7B5E">
              <w:rPr>
                <w:rFonts w:asciiTheme="minorHAnsi" w:hAnsiTheme="minorHAnsi" w:cstheme="minorHAnsi"/>
                <w:b/>
                <w:bCs/>
                <w:sz w:val="18"/>
                <w:szCs w:val="18"/>
                <w:lang w:val="fr-CA"/>
              </w:rPr>
              <w:t>38</w:t>
            </w:r>
          </w:p>
        </w:tc>
        <w:tc>
          <w:tcPr>
            <w:tcW w:w="3737" w:type="dxa"/>
            <w:tcBorders>
              <w:top w:val="single" w:sz="4" w:space="0" w:color="auto"/>
              <w:left w:val="single" w:sz="4" w:space="0" w:color="auto"/>
              <w:bottom w:val="single" w:sz="4" w:space="0" w:color="auto"/>
              <w:right w:val="single" w:sz="4" w:space="0" w:color="auto"/>
            </w:tcBorders>
          </w:tcPr>
          <w:p w14:paraId="11316AC2" w14:textId="77777777" w:rsidR="0072437F" w:rsidRPr="007A7B5E" w:rsidRDefault="0072437F" w:rsidP="007B21C9">
            <w:pPr>
              <w:spacing w:before="20" w:after="20"/>
              <w:jc w:val="left"/>
              <w:rPr>
                <w:rFonts w:asciiTheme="minorHAnsi" w:hAnsiTheme="minorHAnsi" w:cstheme="minorHAnsi"/>
                <w:b/>
                <w:bCs/>
                <w:sz w:val="18"/>
                <w:szCs w:val="18"/>
                <w:lang w:val="fr-CA"/>
              </w:rPr>
            </w:pPr>
            <w:r w:rsidRPr="007A7B5E">
              <w:rPr>
                <w:rFonts w:asciiTheme="minorHAnsi" w:hAnsiTheme="minorHAnsi" w:cstheme="minorHAnsi"/>
                <w:b/>
                <w:bCs/>
                <w:sz w:val="18"/>
                <w:szCs w:val="18"/>
                <w:lang w:val="fr-CA"/>
              </w:rPr>
              <w:t xml:space="preserve">Les comités de cogestion (comité de pilotage) des Parcs Nationaux suivants : </w:t>
            </w:r>
            <w:r w:rsidRPr="007A7B5E">
              <w:rPr>
                <w:rFonts w:asciiTheme="minorHAnsi" w:hAnsiTheme="minorHAnsi" w:cstheme="minorHAnsi"/>
                <w:sz w:val="18"/>
                <w:szCs w:val="18"/>
                <w:lang w:val="fr-CA"/>
              </w:rPr>
              <w:t>Karthala, Cœlacanthe, Mitsamiouli - Ndroudé, Shisiwani et Mont Ntringui</w:t>
            </w:r>
            <w:r w:rsidRPr="007A7B5E">
              <w:rPr>
                <w:rFonts w:asciiTheme="minorHAnsi" w:hAnsiTheme="minorHAnsi" w:cstheme="minorHAnsi"/>
                <w:b/>
                <w:bCs/>
                <w:sz w:val="18"/>
                <w:szCs w:val="18"/>
                <w:lang w:val="fr-CA"/>
              </w:rPr>
              <w:t>.</w:t>
            </w:r>
          </w:p>
          <w:p w14:paraId="2FD94D3C" w14:textId="77777777" w:rsidR="0072437F" w:rsidRPr="007A7B5E" w:rsidRDefault="0072437F" w:rsidP="007B21C9">
            <w:pPr>
              <w:spacing w:before="20" w:after="20"/>
              <w:jc w:val="left"/>
              <w:rPr>
                <w:rFonts w:asciiTheme="minorHAnsi" w:hAnsiTheme="minorHAnsi" w:cstheme="minorHAnsi"/>
                <w:b/>
                <w:bCs/>
                <w:sz w:val="18"/>
                <w:szCs w:val="18"/>
                <w:lang w:val="fr-CA"/>
              </w:rPr>
            </w:pPr>
            <w:r w:rsidRPr="007A7B5E">
              <w:rPr>
                <w:rFonts w:asciiTheme="minorHAnsi" w:hAnsiTheme="minorHAnsi" w:cstheme="minorHAnsi"/>
                <w:b/>
                <w:bCs/>
                <w:sz w:val="18"/>
                <w:szCs w:val="18"/>
                <w:lang w:val="fr-CA"/>
              </w:rPr>
              <w:t>Comité de gestion du Parc National de Mohéli</w:t>
            </w:r>
          </w:p>
          <w:p w14:paraId="3E74D432" w14:textId="77777777" w:rsidR="0072437F" w:rsidRPr="007A7B5E" w:rsidRDefault="0072437F" w:rsidP="007B21C9">
            <w:pPr>
              <w:spacing w:before="20" w:after="20"/>
              <w:jc w:val="left"/>
              <w:rPr>
                <w:rFonts w:asciiTheme="minorHAnsi" w:hAnsiTheme="minorHAnsi" w:cstheme="minorHAnsi"/>
                <w:b/>
                <w:bCs/>
                <w:sz w:val="18"/>
                <w:szCs w:val="18"/>
                <w:lang w:val="fr-CA"/>
              </w:rPr>
            </w:pPr>
            <w:r w:rsidRPr="007A7B5E">
              <w:rPr>
                <w:rFonts w:asciiTheme="minorHAnsi" w:hAnsiTheme="minorHAnsi" w:cstheme="minorHAnsi"/>
                <w:b/>
                <w:bCs/>
                <w:sz w:val="18"/>
                <w:szCs w:val="18"/>
                <w:lang w:val="fr-CA"/>
              </w:rPr>
              <w:t>(6 comités)</w:t>
            </w:r>
          </w:p>
        </w:tc>
        <w:tc>
          <w:tcPr>
            <w:tcW w:w="8378" w:type="dxa"/>
            <w:tcBorders>
              <w:top w:val="single" w:sz="4" w:space="0" w:color="auto"/>
              <w:left w:val="single" w:sz="4" w:space="0" w:color="auto"/>
              <w:bottom w:val="single" w:sz="4" w:space="0" w:color="auto"/>
              <w:right w:val="single" w:sz="4" w:space="0" w:color="auto"/>
            </w:tcBorders>
          </w:tcPr>
          <w:p w14:paraId="22FD58BF" w14:textId="77777777" w:rsidR="0072437F" w:rsidRPr="007A7B5E" w:rsidRDefault="0072437F" w:rsidP="007B21C9">
            <w:p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Le comité de cogestion (comité de pilotage) d’un parc national est l’organe décisionnel dans chaque parc. Le Comité de Cogestion délibère sur le plan de travail annuel du Parc, le budget annuel, sur les résultats de la gestion financière de l’exercice écoulé et sur le projet de budget relatif à l’exercice suivant, sur les rapports et programmes annuels d’activités ainsi que sur toute question qui lui est soumise par son président sur proposition du Conservateur du Parc ou de l’un de ses membres. Les membres du comité se réunissent en tant que de besoin pour appuyer et accompagner la gestion du Parc et les projets de développement portés par les communautés villageoises</w:t>
            </w:r>
          </w:p>
        </w:tc>
        <w:tc>
          <w:tcPr>
            <w:tcW w:w="567" w:type="dxa"/>
            <w:tcBorders>
              <w:top w:val="single" w:sz="4" w:space="0" w:color="auto"/>
              <w:left w:val="single" w:sz="4" w:space="0" w:color="auto"/>
              <w:bottom w:val="single" w:sz="4" w:space="0" w:color="auto"/>
              <w:right w:val="single" w:sz="4" w:space="0" w:color="auto"/>
            </w:tcBorders>
            <w:vAlign w:val="center"/>
          </w:tcPr>
          <w:p w14:paraId="6C42599F"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w:t>
            </w:r>
          </w:p>
        </w:tc>
        <w:tc>
          <w:tcPr>
            <w:tcW w:w="567" w:type="dxa"/>
            <w:tcBorders>
              <w:top w:val="single" w:sz="4" w:space="0" w:color="auto"/>
              <w:left w:val="single" w:sz="4" w:space="0" w:color="auto"/>
              <w:bottom w:val="single" w:sz="4" w:space="0" w:color="auto"/>
              <w:right w:val="single" w:sz="4" w:space="0" w:color="auto"/>
            </w:tcBorders>
            <w:vAlign w:val="center"/>
          </w:tcPr>
          <w:p w14:paraId="4875187B"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5</w:t>
            </w:r>
          </w:p>
        </w:tc>
        <w:tc>
          <w:tcPr>
            <w:tcW w:w="552" w:type="dxa"/>
            <w:tcBorders>
              <w:top w:val="single" w:sz="4" w:space="0" w:color="auto"/>
              <w:left w:val="single" w:sz="4" w:space="0" w:color="auto"/>
              <w:bottom w:val="single" w:sz="4" w:space="0" w:color="auto"/>
              <w:right w:val="single" w:sz="4" w:space="0" w:color="auto"/>
            </w:tcBorders>
            <w:vAlign w:val="center"/>
          </w:tcPr>
          <w:p w14:paraId="4F38F9EE"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5</w:t>
            </w:r>
          </w:p>
        </w:tc>
      </w:tr>
      <w:tr w:rsidR="0072437F" w:rsidRPr="007A7B5E" w14:paraId="1BEAFCEB" w14:textId="77777777" w:rsidTr="0072437F">
        <w:trPr>
          <w:jc w:val="center"/>
        </w:trPr>
        <w:tc>
          <w:tcPr>
            <w:tcW w:w="425" w:type="dxa"/>
            <w:tcBorders>
              <w:top w:val="single" w:sz="4" w:space="0" w:color="auto"/>
              <w:left w:val="single" w:sz="4" w:space="0" w:color="auto"/>
              <w:bottom w:val="single" w:sz="4" w:space="0" w:color="auto"/>
              <w:right w:val="single" w:sz="4" w:space="0" w:color="auto"/>
            </w:tcBorders>
            <w:vAlign w:val="center"/>
          </w:tcPr>
          <w:p w14:paraId="38BE7DB5" w14:textId="77777777" w:rsidR="0072437F" w:rsidRPr="007A7B5E" w:rsidRDefault="0072437F" w:rsidP="0072437F">
            <w:pPr>
              <w:spacing w:before="20" w:after="20"/>
              <w:jc w:val="center"/>
              <w:rPr>
                <w:rFonts w:asciiTheme="minorHAnsi" w:hAnsiTheme="minorHAnsi" w:cstheme="minorHAnsi"/>
                <w:b/>
                <w:bCs/>
                <w:sz w:val="18"/>
                <w:szCs w:val="18"/>
                <w:lang w:val="fr-CA"/>
              </w:rPr>
            </w:pPr>
            <w:r w:rsidRPr="007A7B5E">
              <w:rPr>
                <w:rFonts w:asciiTheme="minorHAnsi" w:hAnsiTheme="minorHAnsi" w:cstheme="minorHAnsi"/>
                <w:b/>
                <w:bCs/>
                <w:sz w:val="18"/>
                <w:szCs w:val="18"/>
                <w:lang w:val="fr-CA"/>
              </w:rPr>
              <w:t>39</w:t>
            </w:r>
          </w:p>
        </w:tc>
        <w:tc>
          <w:tcPr>
            <w:tcW w:w="3737" w:type="dxa"/>
            <w:tcBorders>
              <w:top w:val="single" w:sz="4" w:space="0" w:color="auto"/>
              <w:left w:val="single" w:sz="4" w:space="0" w:color="auto"/>
              <w:bottom w:val="single" w:sz="4" w:space="0" w:color="auto"/>
              <w:right w:val="single" w:sz="4" w:space="0" w:color="auto"/>
            </w:tcBorders>
          </w:tcPr>
          <w:p w14:paraId="7EE95C5F" w14:textId="77777777" w:rsidR="0072437F" w:rsidRPr="007A7B5E" w:rsidRDefault="0072437F" w:rsidP="007B21C9">
            <w:pPr>
              <w:spacing w:before="20" w:after="20"/>
              <w:jc w:val="left"/>
              <w:rPr>
                <w:rFonts w:asciiTheme="minorHAnsi" w:hAnsiTheme="minorHAnsi" w:cstheme="minorHAnsi"/>
                <w:b/>
                <w:bCs/>
                <w:sz w:val="18"/>
                <w:szCs w:val="18"/>
                <w:lang w:val="fr-CA"/>
              </w:rPr>
            </w:pPr>
            <w:r w:rsidRPr="007A7B5E">
              <w:rPr>
                <w:rFonts w:asciiTheme="minorHAnsi" w:hAnsiTheme="minorHAnsi" w:cstheme="minorHAnsi"/>
                <w:b/>
                <w:bCs/>
                <w:sz w:val="18"/>
                <w:szCs w:val="18"/>
                <w:lang w:val="fr-CA"/>
              </w:rPr>
              <w:t>ONGs internationales</w:t>
            </w:r>
          </w:p>
          <w:p w14:paraId="59899DA0" w14:textId="77777777" w:rsidR="0072437F" w:rsidRPr="007A7B5E" w:rsidRDefault="0072437F" w:rsidP="007B21C9">
            <w:pPr>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UICN, WWF, WCS, CI, WIOMSA, IRD, CIRAD, Madagascar National Parks, Fondation Durrel, Blue Ventures, FAPBM, Fondation Monaco, </w:t>
            </w:r>
          </w:p>
          <w:p w14:paraId="0F70D95F" w14:textId="77777777" w:rsidR="0072437F" w:rsidRPr="007A7B5E" w:rsidRDefault="0072437F" w:rsidP="007B21C9">
            <w:pPr>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(Non représentées aux Comores)</w:t>
            </w:r>
          </w:p>
        </w:tc>
        <w:tc>
          <w:tcPr>
            <w:tcW w:w="8378" w:type="dxa"/>
            <w:tcBorders>
              <w:top w:val="single" w:sz="4" w:space="0" w:color="auto"/>
              <w:left w:val="single" w:sz="4" w:space="0" w:color="auto"/>
              <w:bottom w:val="single" w:sz="4" w:space="0" w:color="auto"/>
              <w:right w:val="single" w:sz="4" w:space="0" w:color="auto"/>
            </w:tcBorders>
            <w:shd w:val="clear" w:color="auto" w:fill="auto"/>
          </w:tcPr>
          <w:p w14:paraId="774FC79B" w14:textId="77777777" w:rsidR="0072437F" w:rsidRPr="007A7B5E" w:rsidRDefault="0072437F" w:rsidP="007B21C9">
            <w:pPr>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Les Organisations non gouvernementales de l’environnement sont des acteurs de la société civile internationale et font partie des acteurs initiateurs des politiques et des actions du développement durable, elles représentent néanmoins les préoccupations d’une part importante de la société civile. </w:t>
            </w:r>
          </w:p>
          <w:p w14:paraId="4AA98B0E" w14:textId="77777777" w:rsidR="0072437F" w:rsidRPr="007A7B5E" w:rsidRDefault="0072437F" w:rsidP="007B21C9">
            <w:pPr>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Face à de puissants lobby économiques, ces ONGs ont vocation à exercer un contre-pouvoir, afin de faire intégrer les préoccupations environnementales, voire sociales, dans les pratiques et les décisions. Bien qu’elles ne soient pas représentées aux Comores, elles pourront accompagner le réseau des APs.</w:t>
            </w:r>
          </w:p>
          <w:p w14:paraId="65487AC4" w14:textId="77777777" w:rsidR="0072437F" w:rsidRPr="007A7B5E" w:rsidRDefault="0072437F" w:rsidP="007B21C9">
            <w:pPr>
              <w:autoSpaceDN w:val="0"/>
              <w:spacing w:before="20" w:after="20"/>
              <w:jc w:val="left"/>
              <w:rPr>
                <w:rFonts w:asciiTheme="minorHAnsi" w:eastAsia="Batang" w:hAnsiTheme="minorHAnsi" w:cstheme="minorHAnsi"/>
                <w:sz w:val="18"/>
                <w:szCs w:val="18"/>
                <w:lang w:val="fr-CA" w:eastAsia="ko-KR"/>
              </w:rPr>
            </w:pPr>
            <w:r w:rsidRPr="007A7B5E">
              <w:rPr>
                <w:rFonts w:asciiTheme="minorHAnsi" w:eastAsia="Batang" w:hAnsiTheme="minorHAnsi" w:cstheme="minorHAnsi"/>
                <w:sz w:val="18"/>
                <w:szCs w:val="18"/>
                <w:lang w:val="fr-CA" w:eastAsia="ko-KR"/>
              </w:rPr>
              <w:t>L’UICN a apporté une assistance technique pour la mise en place de la 1</w:t>
            </w:r>
            <w:r w:rsidRPr="007A7B5E">
              <w:rPr>
                <w:rFonts w:asciiTheme="minorHAnsi" w:eastAsia="Batang" w:hAnsiTheme="minorHAnsi" w:cstheme="minorHAnsi"/>
                <w:sz w:val="18"/>
                <w:szCs w:val="18"/>
                <w:vertAlign w:val="superscript"/>
                <w:lang w:val="fr-CA" w:eastAsia="ko-KR"/>
              </w:rPr>
              <w:t>ère</w:t>
            </w:r>
            <w:r w:rsidRPr="007A7B5E">
              <w:rPr>
                <w:rFonts w:asciiTheme="minorHAnsi" w:eastAsia="Batang" w:hAnsiTheme="minorHAnsi" w:cstheme="minorHAnsi"/>
                <w:sz w:val="18"/>
                <w:szCs w:val="18"/>
                <w:lang w:val="fr-CA" w:eastAsia="ko-KR"/>
              </w:rPr>
              <w:t xml:space="preserve"> AP des Comores</w:t>
            </w:r>
          </w:p>
          <w:p w14:paraId="289A9383" w14:textId="77777777" w:rsidR="0072437F" w:rsidRPr="007A7B5E" w:rsidRDefault="0072437F" w:rsidP="007B21C9">
            <w:pPr>
              <w:autoSpaceDN w:val="0"/>
              <w:spacing w:before="20" w:after="20"/>
              <w:jc w:val="left"/>
              <w:rPr>
                <w:rFonts w:asciiTheme="minorHAnsi" w:eastAsia="Batang" w:hAnsiTheme="minorHAnsi" w:cstheme="minorHAnsi"/>
                <w:sz w:val="18"/>
                <w:szCs w:val="18"/>
                <w:lang w:val="fr-CA" w:eastAsia="ko-KR"/>
              </w:rPr>
            </w:pPr>
            <w:r w:rsidRPr="007A7B5E">
              <w:rPr>
                <w:rFonts w:asciiTheme="minorHAnsi" w:eastAsia="Batang" w:hAnsiTheme="minorHAnsi" w:cstheme="minorHAnsi"/>
                <w:sz w:val="18"/>
                <w:szCs w:val="18"/>
                <w:lang w:val="fr-CA" w:eastAsia="ko-KR"/>
              </w:rPr>
              <w:t xml:space="preserve">Le WIOMSA appuie un projet de coopération régionale qui couvre tous les aspects des sciences côtières et marines. </w:t>
            </w:r>
          </w:p>
          <w:p w14:paraId="4D19C80E" w14:textId="77777777" w:rsidR="0072437F" w:rsidRPr="007A7B5E" w:rsidRDefault="0072437F" w:rsidP="007B21C9">
            <w:pPr>
              <w:autoSpaceDN w:val="0"/>
              <w:spacing w:before="20" w:after="20"/>
              <w:jc w:val="left"/>
              <w:rPr>
                <w:rFonts w:asciiTheme="minorHAnsi" w:eastAsia="Batang" w:hAnsiTheme="minorHAnsi" w:cstheme="minorHAnsi"/>
                <w:sz w:val="18"/>
                <w:szCs w:val="18"/>
                <w:lang w:val="fr-CA" w:eastAsia="ko-KR"/>
              </w:rPr>
            </w:pPr>
            <w:r w:rsidRPr="007A7B5E">
              <w:rPr>
                <w:rFonts w:asciiTheme="minorHAnsi" w:eastAsia="Batang" w:hAnsiTheme="minorHAnsi" w:cstheme="minorHAnsi"/>
                <w:sz w:val="18"/>
                <w:szCs w:val="18"/>
                <w:lang w:val="fr-CA" w:eastAsia="ko-KR"/>
              </w:rPr>
              <w:t>WWF France assure le financement de la FADESIM dans le parc national de Mohéli pour la conservation des sites archéologiques et de biodiversité, surtout des chauve-souris de Livingstone, et l’aménagement de sentiers et d’aires de repos.</w:t>
            </w:r>
          </w:p>
          <w:p w14:paraId="711C9527" w14:textId="77777777" w:rsidR="0072437F" w:rsidRPr="007A7B5E" w:rsidRDefault="0072437F" w:rsidP="007B21C9">
            <w:pPr>
              <w:autoSpaceDN w:val="0"/>
              <w:spacing w:before="20" w:after="20"/>
              <w:jc w:val="left"/>
              <w:rPr>
                <w:rFonts w:asciiTheme="minorHAnsi" w:eastAsia="Batang" w:hAnsiTheme="minorHAnsi" w:cstheme="minorHAnsi"/>
                <w:sz w:val="18"/>
                <w:szCs w:val="18"/>
                <w:lang w:val="fr-CA" w:eastAsia="ko-KR"/>
              </w:rPr>
            </w:pPr>
            <w:r w:rsidRPr="007A7B5E">
              <w:rPr>
                <w:rFonts w:asciiTheme="minorHAnsi" w:eastAsia="Batang" w:hAnsiTheme="minorHAnsi" w:cstheme="minorHAnsi"/>
                <w:sz w:val="18"/>
                <w:szCs w:val="18"/>
                <w:lang w:val="fr-CA" w:eastAsia="ko-KR"/>
              </w:rPr>
              <w:t xml:space="preserve">CI appuie le suivi écologique des sites de conservation du parc national de Mohéli, particulièrement celui des lémuriens et des récifs coralliens. </w:t>
            </w:r>
          </w:p>
          <w:p w14:paraId="7092F1BA" w14:textId="77777777" w:rsidR="0072437F" w:rsidRPr="007A7B5E" w:rsidRDefault="0072437F" w:rsidP="007B21C9">
            <w:pPr>
              <w:autoSpaceDN w:val="0"/>
              <w:spacing w:before="20" w:after="20"/>
              <w:jc w:val="left"/>
              <w:rPr>
                <w:rFonts w:asciiTheme="minorHAnsi" w:eastAsia="Batang" w:hAnsiTheme="minorHAnsi" w:cstheme="minorHAnsi"/>
                <w:sz w:val="18"/>
                <w:szCs w:val="18"/>
                <w:lang w:val="fr-CA" w:eastAsia="ko-KR"/>
              </w:rPr>
            </w:pPr>
            <w:r w:rsidRPr="007A7B5E">
              <w:rPr>
                <w:rFonts w:asciiTheme="minorHAnsi" w:eastAsia="Batang" w:hAnsiTheme="minorHAnsi" w:cstheme="minorHAnsi"/>
                <w:sz w:val="18"/>
                <w:szCs w:val="18"/>
                <w:lang w:val="fr-CA" w:eastAsia="ko-KR"/>
              </w:rPr>
              <w:t>Blue Ventures intervient au parc Shissiwani et apporte son appui au développement et à la mise en œuvre d’accords de cogestion des ressources halieutiques dans le village de Vassi.</w:t>
            </w:r>
          </w:p>
          <w:p w14:paraId="50505073" w14:textId="77777777" w:rsidR="0072437F" w:rsidRPr="007A7B5E" w:rsidRDefault="0072437F" w:rsidP="007B21C9">
            <w:pPr>
              <w:autoSpaceDN w:val="0"/>
              <w:spacing w:before="20" w:after="20"/>
              <w:jc w:val="left"/>
              <w:rPr>
                <w:rFonts w:asciiTheme="minorHAnsi" w:eastAsia="Batang" w:hAnsiTheme="minorHAnsi" w:cstheme="minorHAnsi"/>
                <w:sz w:val="18"/>
                <w:szCs w:val="18"/>
                <w:lang w:val="fr-CA" w:eastAsia="ko-KR"/>
              </w:rPr>
            </w:pPr>
            <w:r w:rsidRPr="007A7B5E">
              <w:rPr>
                <w:rFonts w:asciiTheme="minorHAnsi" w:eastAsia="Batang" w:hAnsiTheme="minorHAnsi" w:cstheme="minorHAnsi"/>
                <w:sz w:val="18"/>
                <w:szCs w:val="18"/>
                <w:lang w:val="fr-CA" w:eastAsia="ko-KR"/>
              </w:rPr>
              <w:t>La FAPBM apporte sa collaboration pour appuyer le développement et la mobilisation de ressources du FEC</w:t>
            </w:r>
          </w:p>
          <w:p w14:paraId="342B2A90" w14:textId="77777777" w:rsidR="0072437F" w:rsidRPr="007A7B5E" w:rsidRDefault="0072437F" w:rsidP="007B21C9">
            <w:pPr>
              <w:autoSpaceDN w:val="0"/>
              <w:spacing w:before="20" w:after="20"/>
              <w:jc w:val="left"/>
              <w:rPr>
                <w:rFonts w:asciiTheme="minorHAnsi" w:eastAsia="Batang" w:hAnsiTheme="minorHAnsi" w:cstheme="minorHAnsi"/>
                <w:sz w:val="18"/>
                <w:szCs w:val="18"/>
                <w:lang w:val="fr-CA" w:eastAsia="ko-KR"/>
              </w:rPr>
            </w:pPr>
            <w:r w:rsidRPr="007A7B5E">
              <w:rPr>
                <w:rFonts w:asciiTheme="minorHAnsi" w:eastAsia="Batang" w:hAnsiTheme="minorHAnsi" w:cstheme="minorHAnsi"/>
                <w:sz w:val="18"/>
                <w:szCs w:val="18"/>
                <w:lang w:val="fr-CA" w:eastAsia="ko-KR"/>
              </w:rPr>
              <w:t>La Fondation Monaco appuie financièrement des interventions dans le parc de Mohéli.</w:t>
            </w:r>
          </w:p>
        </w:tc>
        <w:tc>
          <w:tcPr>
            <w:tcW w:w="567" w:type="dxa"/>
            <w:tcBorders>
              <w:top w:val="single" w:sz="4" w:space="0" w:color="auto"/>
              <w:left w:val="single" w:sz="4" w:space="0" w:color="auto"/>
              <w:bottom w:val="single" w:sz="4" w:space="0" w:color="auto"/>
              <w:right w:val="single" w:sz="4" w:space="0" w:color="auto"/>
            </w:tcBorders>
            <w:vAlign w:val="center"/>
          </w:tcPr>
          <w:p w14:paraId="770CA788"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0</w:t>
            </w:r>
          </w:p>
        </w:tc>
        <w:tc>
          <w:tcPr>
            <w:tcW w:w="567" w:type="dxa"/>
            <w:tcBorders>
              <w:top w:val="single" w:sz="4" w:space="0" w:color="auto"/>
              <w:left w:val="single" w:sz="4" w:space="0" w:color="auto"/>
              <w:bottom w:val="single" w:sz="4" w:space="0" w:color="auto"/>
              <w:right w:val="single" w:sz="4" w:space="0" w:color="auto"/>
            </w:tcBorders>
            <w:vAlign w:val="center"/>
          </w:tcPr>
          <w:p w14:paraId="3B8408B6"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3</w:t>
            </w:r>
          </w:p>
        </w:tc>
        <w:tc>
          <w:tcPr>
            <w:tcW w:w="552" w:type="dxa"/>
            <w:tcBorders>
              <w:top w:val="single" w:sz="4" w:space="0" w:color="auto"/>
              <w:left w:val="single" w:sz="4" w:space="0" w:color="auto"/>
              <w:bottom w:val="single" w:sz="4" w:space="0" w:color="auto"/>
              <w:right w:val="single" w:sz="4" w:space="0" w:color="auto"/>
            </w:tcBorders>
            <w:vAlign w:val="center"/>
          </w:tcPr>
          <w:p w14:paraId="534F1525"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1</w:t>
            </w:r>
          </w:p>
        </w:tc>
      </w:tr>
      <w:tr w:rsidR="0072437F" w:rsidRPr="007A7B5E" w14:paraId="0D102D95" w14:textId="77777777" w:rsidTr="0072437F">
        <w:trPr>
          <w:jc w:val="center"/>
        </w:trPr>
        <w:tc>
          <w:tcPr>
            <w:tcW w:w="425" w:type="dxa"/>
            <w:tcBorders>
              <w:top w:val="single" w:sz="4" w:space="0" w:color="auto"/>
              <w:left w:val="single" w:sz="4" w:space="0" w:color="auto"/>
              <w:bottom w:val="single" w:sz="4" w:space="0" w:color="auto"/>
              <w:right w:val="single" w:sz="4" w:space="0" w:color="auto"/>
            </w:tcBorders>
            <w:vAlign w:val="center"/>
          </w:tcPr>
          <w:p w14:paraId="20F579FF" w14:textId="77777777" w:rsidR="0072437F" w:rsidRPr="007A7B5E" w:rsidRDefault="0072437F" w:rsidP="0072437F">
            <w:pPr>
              <w:spacing w:before="20" w:after="20"/>
              <w:jc w:val="center"/>
              <w:rPr>
                <w:rFonts w:asciiTheme="minorHAnsi" w:hAnsiTheme="minorHAnsi" w:cstheme="minorHAnsi"/>
                <w:b/>
                <w:bCs/>
                <w:sz w:val="18"/>
                <w:szCs w:val="18"/>
                <w:lang w:val="fr-CA"/>
              </w:rPr>
            </w:pPr>
            <w:r w:rsidRPr="007A7B5E">
              <w:rPr>
                <w:rFonts w:asciiTheme="minorHAnsi" w:hAnsiTheme="minorHAnsi" w:cstheme="minorHAnsi"/>
                <w:b/>
                <w:bCs/>
                <w:sz w:val="18"/>
                <w:szCs w:val="18"/>
                <w:lang w:val="fr-CA"/>
              </w:rPr>
              <w:t>40</w:t>
            </w:r>
          </w:p>
        </w:tc>
        <w:tc>
          <w:tcPr>
            <w:tcW w:w="3737" w:type="dxa"/>
            <w:tcBorders>
              <w:top w:val="single" w:sz="4" w:space="0" w:color="auto"/>
              <w:left w:val="single" w:sz="4" w:space="0" w:color="auto"/>
              <w:bottom w:val="single" w:sz="4" w:space="0" w:color="auto"/>
              <w:right w:val="single" w:sz="4" w:space="0" w:color="auto"/>
            </w:tcBorders>
          </w:tcPr>
          <w:p w14:paraId="0455EF13" w14:textId="77777777" w:rsidR="0072437F" w:rsidRPr="007A7B5E" w:rsidRDefault="0072437F" w:rsidP="007B21C9">
            <w:pPr>
              <w:spacing w:before="20" w:after="20"/>
              <w:jc w:val="left"/>
              <w:rPr>
                <w:rFonts w:asciiTheme="minorHAnsi" w:hAnsiTheme="minorHAnsi" w:cstheme="minorHAnsi"/>
                <w:b/>
                <w:bCs/>
                <w:sz w:val="18"/>
                <w:szCs w:val="18"/>
                <w:lang w:val="fr-CA"/>
              </w:rPr>
            </w:pPr>
            <w:r w:rsidRPr="007A7B5E">
              <w:rPr>
                <w:rFonts w:asciiTheme="minorHAnsi" w:hAnsiTheme="minorHAnsi" w:cstheme="minorHAnsi"/>
                <w:b/>
                <w:bCs/>
                <w:sz w:val="18"/>
                <w:szCs w:val="18"/>
                <w:lang w:val="fr-CA"/>
              </w:rPr>
              <w:t>FEC (Fonds pour l’Environnement des Comores)</w:t>
            </w:r>
          </w:p>
        </w:tc>
        <w:tc>
          <w:tcPr>
            <w:tcW w:w="8378" w:type="dxa"/>
            <w:tcBorders>
              <w:top w:val="single" w:sz="4" w:space="0" w:color="auto"/>
              <w:left w:val="single" w:sz="4" w:space="0" w:color="auto"/>
              <w:bottom w:val="single" w:sz="4" w:space="0" w:color="auto"/>
              <w:right w:val="single" w:sz="4" w:space="0" w:color="auto"/>
            </w:tcBorders>
          </w:tcPr>
          <w:p w14:paraId="6FC171A8" w14:textId="77777777" w:rsidR="0072437F" w:rsidRPr="007A7B5E" w:rsidRDefault="0072437F" w:rsidP="007B21C9">
            <w:pPr>
              <w:autoSpaceDN w:val="0"/>
              <w:spacing w:before="20" w:after="20"/>
              <w:jc w:val="left"/>
              <w:rPr>
                <w:rFonts w:asciiTheme="minorHAnsi" w:eastAsia="Batang" w:hAnsiTheme="minorHAnsi" w:cstheme="minorHAnsi"/>
                <w:sz w:val="18"/>
                <w:szCs w:val="18"/>
                <w:lang w:val="fr-CA" w:eastAsia="ko-KR"/>
              </w:rPr>
            </w:pPr>
            <w:r w:rsidRPr="007A7B5E">
              <w:rPr>
                <w:rFonts w:asciiTheme="minorHAnsi" w:eastAsia="Batang" w:hAnsiTheme="minorHAnsi" w:cstheme="minorHAnsi"/>
                <w:sz w:val="18"/>
                <w:szCs w:val="18"/>
                <w:lang w:val="fr-CA" w:eastAsia="ko-KR"/>
              </w:rPr>
              <w:t>Le Fonds Environnemental pour les Aires Protégées des Comores (FEC) est une association de droit comorien créée en mars 2017 pour « Contribuer au financement durable des aires protégées des Comores et à l’amélioration des conditions de vie des populations riveraines ». Le FEC assurera une représentation équilibrée de toutes les parties prenantes à la conservation de la biodiversité des Comores : représentants des pouvoirs publics, de la société civile, bailleurs, experts dans le domaine de l’économie et de l’environnement.</w:t>
            </w:r>
          </w:p>
        </w:tc>
        <w:tc>
          <w:tcPr>
            <w:tcW w:w="567" w:type="dxa"/>
            <w:tcBorders>
              <w:top w:val="single" w:sz="4" w:space="0" w:color="auto"/>
              <w:left w:val="single" w:sz="4" w:space="0" w:color="auto"/>
              <w:bottom w:val="single" w:sz="4" w:space="0" w:color="auto"/>
              <w:right w:val="single" w:sz="4" w:space="0" w:color="auto"/>
            </w:tcBorders>
            <w:vAlign w:val="center"/>
          </w:tcPr>
          <w:p w14:paraId="6B323E5A"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w:t>
            </w:r>
          </w:p>
        </w:tc>
        <w:tc>
          <w:tcPr>
            <w:tcW w:w="567" w:type="dxa"/>
            <w:tcBorders>
              <w:top w:val="single" w:sz="4" w:space="0" w:color="auto"/>
              <w:left w:val="single" w:sz="4" w:space="0" w:color="auto"/>
              <w:bottom w:val="single" w:sz="4" w:space="0" w:color="auto"/>
              <w:right w:val="single" w:sz="4" w:space="0" w:color="auto"/>
            </w:tcBorders>
            <w:vAlign w:val="center"/>
          </w:tcPr>
          <w:p w14:paraId="018EFA83"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5</w:t>
            </w:r>
          </w:p>
        </w:tc>
        <w:tc>
          <w:tcPr>
            <w:tcW w:w="552" w:type="dxa"/>
            <w:tcBorders>
              <w:top w:val="single" w:sz="4" w:space="0" w:color="auto"/>
              <w:left w:val="single" w:sz="4" w:space="0" w:color="auto"/>
              <w:bottom w:val="single" w:sz="4" w:space="0" w:color="auto"/>
              <w:right w:val="single" w:sz="4" w:space="0" w:color="auto"/>
            </w:tcBorders>
            <w:vAlign w:val="center"/>
          </w:tcPr>
          <w:p w14:paraId="652D11C9"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5</w:t>
            </w:r>
          </w:p>
        </w:tc>
      </w:tr>
      <w:tr w:rsidR="0072437F" w:rsidRPr="007A7B5E" w14:paraId="6EA6198F" w14:textId="77777777" w:rsidTr="0072437F">
        <w:trPr>
          <w:jc w:val="center"/>
        </w:trPr>
        <w:tc>
          <w:tcPr>
            <w:tcW w:w="14226" w:type="dxa"/>
            <w:gridSpan w:val="6"/>
            <w:tcBorders>
              <w:top w:val="single" w:sz="4" w:space="0" w:color="auto"/>
              <w:left w:val="single" w:sz="4" w:space="0" w:color="auto"/>
              <w:bottom w:val="single" w:sz="4" w:space="0" w:color="auto"/>
              <w:right w:val="single" w:sz="4" w:space="0" w:color="auto"/>
            </w:tcBorders>
            <w:shd w:val="clear" w:color="auto" w:fill="E7E6E6"/>
          </w:tcPr>
          <w:p w14:paraId="40B158BD" w14:textId="77777777" w:rsidR="0072437F" w:rsidRPr="007A7B5E" w:rsidRDefault="0072437F" w:rsidP="0072437F">
            <w:pPr>
              <w:autoSpaceDN w:val="0"/>
              <w:spacing w:before="20" w:after="20"/>
              <w:rPr>
                <w:rFonts w:asciiTheme="minorHAnsi" w:hAnsiTheme="minorHAnsi" w:cstheme="minorHAnsi"/>
                <w:b/>
                <w:bCs/>
                <w:sz w:val="18"/>
                <w:szCs w:val="18"/>
                <w:lang w:val="fr-CA" w:eastAsia="en-ZA"/>
              </w:rPr>
            </w:pPr>
            <w:r w:rsidRPr="007A7B5E">
              <w:rPr>
                <w:rFonts w:asciiTheme="minorHAnsi" w:hAnsiTheme="minorHAnsi" w:cstheme="minorHAnsi"/>
                <w:b/>
                <w:bCs/>
                <w:sz w:val="18"/>
                <w:szCs w:val="18"/>
                <w:lang w:val="fr-CA"/>
              </w:rPr>
              <w:t>DIASPORA</w:t>
            </w:r>
          </w:p>
        </w:tc>
      </w:tr>
      <w:tr w:rsidR="0072437F" w:rsidRPr="007A7B5E" w14:paraId="0711B849" w14:textId="77777777" w:rsidTr="0072437F">
        <w:trPr>
          <w:jc w:val="center"/>
        </w:trPr>
        <w:tc>
          <w:tcPr>
            <w:tcW w:w="425" w:type="dxa"/>
            <w:tcBorders>
              <w:top w:val="single" w:sz="4" w:space="0" w:color="auto"/>
              <w:left w:val="single" w:sz="4" w:space="0" w:color="auto"/>
              <w:bottom w:val="single" w:sz="4" w:space="0" w:color="auto"/>
              <w:right w:val="single" w:sz="4" w:space="0" w:color="auto"/>
            </w:tcBorders>
            <w:vAlign w:val="center"/>
          </w:tcPr>
          <w:p w14:paraId="752F670D" w14:textId="77777777" w:rsidR="0072437F" w:rsidRPr="007A7B5E" w:rsidRDefault="0072437F" w:rsidP="0072437F">
            <w:pPr>
              <w:spacing w:before="20" w:after="20"/>
              <w:jc w:val="center"/>
              <w:rPr>
                <w:rFonts w:asciiTheme="minorHAnsi" w:hAnsiTheme="minorHAnsi" w:cstheme="minorHAnsi"/>
                <w:b/>
                <w:bCs/>
                <w:sz w:val="18"/>
                <w:szCs w:val="18"/>
                <w:lang w:val="fr-CA"/>
              </w:rPr>
            </w:pPr>
            <w:r w:rsidRPr="007A7B5E">
              <w:rPr>
                <w:rFonts w:asciiTheme="minorHAnsi" w:hAnsiTheme="minorHAnsi" w:cstheme="minorHAnsi"/>
                <w:b/>
                <w:bCs/>
                <w:sz w:val="18"/>
                <w:szCs w:val="18"/>
                <w:lang w:val="fr-CA"/>
              </w:rPr>
              <w:t>41</w:t>
            </w:r>
          </w:p>
        </w:tc>
        <w:tc>
          <w:tcPr>
            <w:tcW w:w="3737" w:type="dxa"/>
            <w:tcBorders>
              <w:top w:val="single" w:sz="4" w:space="0" w:color="auto"/>
              <w:left w:val="single" w:sz="4" w:space="0" w:color="auto"/>
              <w:bottom w:val="single" w:sz="4" w:space="0" w:color="auto"/>
              <w:right w:val="single" w:sz="4" w:space="0" w:color="auto"/>
            </w:tcBorders>
          </w:tcPr>
          <w:p w14:paraId="36915157" w14:textId="77777777" w:rsidR="0072437F" w:rsidRPr="007A7B5E" w:rsidRDefault="0072437F" w:rsidP="007B21C9">
            <w:pPr>
              <w:autoSpaceDN w:val="0"/>
              <w:spacing w:before="20" w:after="20"/>
              <w:jc w:val="left"/>
              <w:rPr>
                <w:rFonts w:asciiTheme="minorHAnsi" w:hAnsiTheme="minorHAnsi" w:cstheme="minorHAnsi"/>
                <w:sz w:val="18"/>
                <w:szCs w:val="18"/>
                <w:lang w:val="fr-CA"/>
              </w:rPr>
            </w:pPr>
            <w:r w:rsidRPr="007B21C9">
              <w:rPr>
                <w:rFonts w:asciiTheme="minorHAnsi" w:eastAsia="Batang" w:hAnsiTheme="minorHAnsi" w:cstheme="minorHAnsi"/>
                <w:sz w:val="18"/>
                <w:szCs w:val="18"/>
                <w:lang w:val="fr-CA" w:eastAsia="ko-KR"/>
              </w:rPr>
              <w:t>L’association de la diaspora de chaque village riverain des parcs nationaux; l’Association de la diaspora française; Diaspora comorienne en UK; Diaspora comorienne au Canada; Diaspora comorienne aux USA; diaspora comorienne en Australie</w:t>
            </w:r>
          </w:p>
        </w:tc>
        <w:tc>
          <w:tcPr>
            <w:tcW w:w="8378" w:type="dxa"/>
            <w:tcBorders>
              <w:top w:val="single" w:sz="4" w:space="0" w:color="auto"/>
              <w:left w:val="single" w:sz="4" w:space="0" w:color="auto"/>
              <w:bottom w:val="single" w:sz="4" w:space="0" w:color="auto"/>
              <w:right w:val="single" w:sz="4" w:space="0" w:color="auto"/>
            </w:tcBorders>
          </w:tcPr>
          <w:p w14:paraId="7FEA3491" w14:textId="77777777" w:rsidR="0072437F" w:rsidRPr="007A7B5E" w:rsidRDefault="0072437F" w:rsidP="007B21C9">
            <w:pPr>
              <w:autoSpaceDN w:val="0"/>
              <w:spacing w:before="20" w:after="20"/>
              <w:jc w:val="left"/>
              <w:rPr>
                <w:rFonts w:asciiTheme="minorHAnsi" w:hAnsiTheme="minorHAnsi" w:cstheme="minorHAnsi"/>
                <w:b/>
                <w:bCs/>
                <w:sz w:val="18"/>
                <w:szCs w:val="18"/>
                <w:lang w:val="fr-CA" w:eastAsia="en-ZA"/>
              </w:rPr>
            </w:pPr>
            <w:r w:rsidRPr="007B21C9">
              <w:rPr>
                <w:rFonts w:asciiTheme="minorHAnsi" w:eastAsia="Batang" w:hAnsiTheme="minorHAnsi" w:cstheme="minorHAnsi"/>
                <w:sz w:val="18"/>
                <w:szCs w:val="18"/>
                <w:lang w:val="fr-CA" w:eastAsia="ko-KR"/>
              </w:rPr>
              <w:t>La diaspora comorienne est très active pour le développement de l’économie locale, du fait de sa contribution à la vie économique et sociale du pays qui est très importante, ce qui permettra d’accompagner le projet dans des activités de cofinancement. Un collectif de la diaspora comorienne en France milite pour la reconnaissance des sites naturels et culturels comoriens au patrimoine mondial de l’UNESCO. La diaspora constitue la majeure partie des arrivées touristiques annuelles, majoritairement en période de vacances et pour des durées de séjour importantes. La diaspora est surtout active en lien avec la population de Grande Comore (grands mariages, interventions pour la construction d’écoles, de structures hospitalières. Récemment, la solidarité de la diaspora en lien avec les autres îles s’est révélée beaucoup plus importante dans le contexte de la pandémie.</w:t>
            </w:r>
          </w:p>
        </w:tc>
        <w:tc>
          <w:tcPr>
            <w:tcW w:w="567" w:type="dxa"/>
            <w:tcBorders>
              <w:top w:val="single" w:sz="4" w:space="0" w:color="auto"/>
              <w:left w:val="single" w:sz="4" w:space="0" w:color="auto"/>
              <w:bottom w:val="single" w:sz="4" w:space="0" w:color="auto"/>
              <w:right w:val="single" w:sz="4" w:space="0" w:color="auto"/>
            </w:tcBorders>
            <w:vAlign w:val="center"/>
          </w:tcPr>
          <w:p w14:paraId="56EFA732"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0</w:t>
            </w:r>
          </w:p>
        </w:tc>
        <w:tc>
          <w:tcPr>
            <w:tcW w:w="567" w:type="dxa"/>
            <w:tcBorders>
              <w:top w:val="single" w:sz="4" w:space="0" w:color="auto"/>
              <w:left w:val="single" w:sz="4" w:space="0" w:color="auto"/>
              <w:bottom w:val="single" w:sz="4" w:space="0" w:color="auto"/>
              <w:right w:val="single" w:sz="4" w:space="0" w:color="auto"/>
            </w:tcBorders>
            <w:vAlign w:val="center"/>
          </w:tcPr>
          <w:p w14:paraId="42EE0134"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2</w:t>
            </w:r>
          </w:p>
        </w:tc>
        <w:tc>
          <w:tcPr>
            <w:tcW w:w="552" w:type="dxa"/>
            <w:tcBorders>
              <w:top w:val="single" w:sz="4" w:space="0" w:color="auto"/>
              <w:left w:val="single" w:sz="4" w:space="0" w:color="auto"/>
              <w:bottom w:val="single" w:sz="4" w:space="0" w:color="auto"/>
              <w:right w:val="single" w:sz="4" w:space="0" w:color="auto"/>
            </w:tcBorders>
            <w:vAlign w:val="center"/>
          </w:tcPr>
          <w:p w14:paraId="3FB11224"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1</w:t>
            </w:r>
          </w:p>
        </w:tc>
      </w:tr>
      <w:tr w:rsidR="0072437F" w:rsidRPr="007A7B5E" w14:paraId="6165F8A8" w14:textId="77777777" w:rsidTr="0072437F">
        <w:trPr>
          <w:jc w:val="center"/>
        </w:trPr>
        <w:tc>
          <w:tcPr>
            <w:tcW w:w="14226" w:type="dxa"/>
            <w:gridSpan w:val="6"/>
            <w:tcBorders>
              <w:top w:val="single" w:sz="4" w:space="0" w:color="auto"/>
              <w:left w:val="single" w:sz="4" w:space="0" w:color="auto"/>
              <w:bottom w:val="single" w:sz="4" w:space="0" w:color="auto"/>
              <w:right w:val="single" w:sz="4" w:space="0" w:color="auto"/>
            </w:tcBorders>
            <w:shd w:val="clear" w:color="auto" w:fill="E6E6E6"/>
          </w:tcPr>
          <w:p w14:paraId="4DD78DC1" w14:textId="77777777" w:rsidR="0072437F" w:rsidRPr="007A7B5E" w:rsidRDefault="0072437F" w:rsidP="0072437F">
            <w:pPr>
              <w:autoSpaceDN w:val="0"/>
              <w:spacing w:before="20" w:after="20"/>
              <w:rPr>
                <w:rFonts w:asciiTheme="minorHAnsi" w:eastAsia="Cambria" w:hAnsiTheme="minorHAnsi" w:cstheme="minorHAnsi"/>
                <w:sz w:val="18"/>
                <w:szCs w:val="18"/>
                <w:lang w:val="fr-CA"/>
              </w:rPr>
            </w:pPr>
            <w:r w:rsidRPr="007A7B5E">
              <w:rPr>
                <w:rFonts w:asciiTheme="minorHAnsi" w:hAnsiTheme="minorHAnsi" w:cstheme="minorHAnsi"/>
                <w:b/>
                <w:sz w:val="18"/>
                <w:szCs w:val="18"/>
                <w:lang w:val="fr-CA"/>
              </w:rPr>
              <w:t>Médias</w:t>
            </w:r>
          </w:p>
        </w:tc>
      </w:tr>
      <w:tr w:rsidR="0072437F" w:rsidRPr="007A7B5E" w14:paraId="6EA974BA" w14:textId="77777777" w:rsidTr="0072437F">
        <w:trPr>
          <w:jc w:val="center"/>
        </w:trPr>
        <w:tc>
          <w:tcPr>
            <w:tcW w:w="425" w:type="dxa"/>
            <w:tcBorders>
              <w:top w:val="single" w:sz="4" w:space="0" w:color="auto"/>
              <w:left w:val="single" w:sz="4" w:space="0" w:color="auto"/>
              <w:bottom w:val="single" w:sz="4" w:space="0" w:color="auto"/>
              <w:right w:val="single" w:sz="4" w:space="0" w:color="auto"/>
            </w:tcBorders>
            <w:vAlign w:val="center"/>
          </w:tcPr>
          <w:p w14:paraId="2001332E" w14:textId="77777777" w:rsidR="0072437F" w:rsidRPr="007A7B5E" w:rsidRDefault="0072437F" w:rsidP="0072437F">
            <w:pPr>
              <w:spacing w:before="20" w:after="20"/>
              <w:jc w:val="center"/>
              <w:rPr>
                <w:rFonts w:asciiTheme="minorHAnsi" w:eastAsia="Calibri" w:hAnsiTheme="minorHAnsi" w:cstheme="minorHAnsi"/>
                <w:b/>
                <w:iCs/>
                <w:sz w:val="18"/>
                <w:szCs w:val="18"/>
                <w:lang w:val="fr-CA"/>
              </w:rPr>
            </w:pPr>
            <w:r w:rsidRPr="007A7B5E">
              <w:rPr>
                <w:rFonts w:asciiTheme="minorHAnsi" w:eastAsia="Calibri" w:hAnsiTheme="minorHAnsi" w:cstheme="minorHAnsi"/>
                <w:b/>
                <w:iCs/>
                <w:sz w:val="18"/>
                <w:szCs w:val="18"/>
                <w:lang w:val="fr-CA"/>
              </w:rPr>
              <w:t>42</w:t>
            </w:r>
          </w:p>
        </w:tc>
        <w:tc>
          <w:tcPr>
            <w:tcW w:w="3737" w:type="dxa"/>
            <w:tcBorders>
              <w:top w:val="single" w:sz="4" w:space="0" w:color="auto"/>
              <w:left w:val="single" w:sz="4" w:space="0" w:color="auto"/>
              <w:bottom w:val="single" w:sz="4" w:space="0" w:color="auto"/>
              <w:right w:val="single" w:sz="4" w:space="0" w:color="auto"/>
            </w:tcBorders>
          </w:tcPr>
          <w:p w14:paraId="69151FA2" w14:textId="77777777" w:rsidR="0072437F" w:rsidRPr="007A7B5E" w:rsidRDefault="0072437F" w:rsidP="007B21C9">
            <w:pPr>
              <w:spacing w:before="20" w:after="20"/>
              <w:jc w:val="left"/>
              <w:rPr>
                <w:rFonts w:asciiTheme="minorHAnsi" w:eastAsia="Calibri" w:hAnsiTheme="minorHAnsi" w:cstheme="minorHAnsi"/>
                <w:bCs/>
                <w:iCs/>
                <w:sz w:val="18"/>
                <w:szCs w:val="18"/>
                <w:lang w:val="fr-CA"/>
              </w:rPr>
            </w:pPr>
            <w:r w:rsidRPr="007A7B5E">
              <w:rPr>
                <w:rFonts w:asciiTheme="minorHAnsi" w:eastAsia="Calibri" w:hAnsiTheme="minorHAnsi" w:cstheme="minorHAnsi"/>
                <w:bCs/>
                <w:iCs/>
                <w:sz w:val="18"/>
                <w:szCs w:val="18"/>
                <w:lang w:val="fr-CA"/>
              </w:rPr>
              <w:t>Les radios et télévisions locales et nationales diffusant dans les régions d’intervention du projet (ORTC), incluant les journaux électroniques</w:t>
            </w:r>
          </w:p>
          <w:p w14:paraId="6A6B8555" w14:textId="77777777" w:rsidR="0072437F" w:rsidRPr="007A7B5E" w:rsidRDefault="0072437F" w:rsidP="007B21C9">
            <w:pPr>
              <w:spacing w:before="20" w:after="20"/>
              <w:jc w:val="left"/>
              <w:rPr>
                <w:rFonts w:asciiTheme="minorHAnsi" w:eastAsia="Calibri" w:hAnsiTheme="minorHAnsi" w:cstheme="minorHAnsi"/>
                <w:color w:val="000000"/>
                <w:sz w:val="18"/>
                <w:szCs w:val="18"/>
                <w:lang w:val="fr-CA"/>
              </w:rPr>
            </w:pPr>
            <w:r w:rsidRPr="007A7B5E">
              <w:rPr>
                <w:rFonts w:asciiTheme="minorHAnsi" w:eastAsia="Calibri" w:hAnsiTheme="minorHAnsi" w:cstheme="minorHAnsi"/>
                <w:bCs/>
                <w:iCs/>
                <w:sz w:val="18"/>
                <w:szCs w:val="18"/>
                <w:lang w:val="fr-CA"/>
              </w:rPr>
              <w:t>La Presse écrite :</w:t>
            </w:r>
            <w:r w:rsidRPr="007A7B5E">
              <w:rPr>
                <w:rFonts w:asciiTheme="minorHAnsi" w:eastAsia="Calibri" w:hAnsiTheme="minorHAnsi" w:cstheme="minorHAnsi"/>
                <w:bCs/>
                <w:sz w:val="18"/>
                <w:szCs w:val="18"/>
                <w:lang w:val="fr-CA"/>
              </w:rPr>
              <w:t xml:space="preserve"> Al-Watwan, la Gazette des Comores, Massiwa; les journaux en lignes (Habari Za Comores, Comores infos, Hayba FM, Facebook FM)</w:t>
            </w:r>
            <w:r w:rsidRPr="007A7B5E">
              <w:rPr>
                <w:rFonts w:asciiTheme="minorHAnsi" w:eastAsia="Calibri" w:hAnsiTheme="minorHAnsi" w:cstheme="minorHAnsi"/>
                <w:color w:val="000000"/>
                <w:sz w:val="18"/>
                <w:szCs w:val="18"/>
                <w:lang w:val="fr-CA"/>
              </w:rPr>
              <w:t xml:space="preserve"> </w:t>
            </w:r>
          </w:p>
        </w:tc>
        <w:tc>
          <w:tcPr>
            <w:tcW w:w="8378" w:type="dxa"/>
            <w:tcBorders>
              <w:top w:val="single" w:sz="4" w:space="0" w:color="auto"/>
              <w:left w:val="single" w:sz="4" w:space="0" w:color="auto"/>
              <w:bottom w:val="single" w:sz="4" w:space="0" w:color="auto"/>
              <w:right w:val="single" w:sz="4" w:space="0" w:color="auto"/>
            </w:tcBorders>
          </w:tcPr>
          <w:p w14:paraId="39E6F4E8" w14:textId="77777777" w:rsidR="0072437F" w:rsidRPr="007A7B5E" w:rsidRDefault="0072437F" w:rsidP="007B21C9">
            <w:pPr>
              <w:autoSpaceDN w:val="0"/>
              <w:spacing w:before="20" w:after="20"/>
              <w:jc w:val="left"/>
              <w:rPr>
                <w:rFonts w:asciiTheme="minorHAnsi" w:eastAsia="Batang" w:hAnsiTheme="minorHAnsi" w:cstheme="minorHAnsi"/>
                <w:sz w:val="18"/>
                <w:szCs w:val="18"/>
                <w:lang w:val="fr-CA" w:eastAsia="ko-KR"/>
              </w:rPr>
            </w:pPr>
            <w:r w:rsidRPr="007A7B5E">
              <w:rPr>
                <w:rFonts w:asciiTheme="minorHAnsi" w:eastAsia="Batang" w:hAnsiTheme="minorHAnsi" w:cstheme="minorHAnsi"/>
                <w:sz w:val="18"/>
                <w:szCs w:val="18"/>
                <w:lang w:val="fr-CA" w:eastAsia="ko-KR"/>
              </w:rPr>
              <w:t>Dans le projet 4950, des formations ont été dispensées à 60 journalistes sur l’importance des aires protégées et leur rôle dans la protection de la biodiversité, ce qui a permis de créer un réseau « amis des parcs nationaux ». Les journalistes impliqués ont volontairement produit et réalisé 14 articles, 15 reportages télévisés, 1 magazine et 9 interviews de valorisation des parcs nationaux diffusés dans les médias nationaux.</w:t>
            </w:r>
          </w:p>
        </w:tc>
        <w:tc>
          <w:tcPr>
            <w:tcW w:w="567" w:type="dxa"/>
            <w:tcBorders>
              <w:top w:val="single" w:sz="4" w:space="0" w:color="auto"/>
              <w:left w:val="single" w:sz="4" w:space="0" w:color="auto"/>
              <w:bottom w:val="single" w:sz="4" w:space="0" w:color="auto"/>
              <w:right w:val="single" w:sz="4" w:space="0" w:color="auto"/>
            </w:tcBorders>
            <w:vAlign w:val="center"/>
          </w:tcPr>
          <w:p w14:paraId="6C4E38C0"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w:t>
            </w:r>
          </w:p>
        </w:tc>
        <w:tc>
          <w:tcPr>
            <w:tcW w:w="567" w:type="dxa"/>
            <w:tcBorders>
              <w:top w:val="single" w:sz="4" w:space="0" w:color="auto"/>
              <w:left w:val="single" w:sz="4" w:space="0" w:color="auto"/>
              <w:bottom w:val="single" w:sz="4" w:space="0" w:color="auto"/>
              <w:right w:val="single" w:sz="4" w:space="0" w:color="auto"/>
            </w:tcBorders>
            <w:vAlign w:val="center"/>
          </w:tcPr>
          <w:p w14:paraId="0FE4211A"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 xml:space="preserve">3 </w:t>
            </w:r>
          </w:p>
        </w:tc>
        <w:tc>
          <w:tcPr>
            <w:tcW w:w="552" w:type="dxa"/>
            <w:tcBorders>
              <w:top w:val="single" w:sz="4" w:space="0" w:color="auto"/>
              <w:left w:val="single" w:sz="4" w:space="0" w:color="auto"/>
              <w:bottom w:val="single" w:sz="4" w:space="0" w:color="auto"/>
              <w:right w:val="single" w:sz="4" w:space="0" w:color="auto"/>
            </w:tcBorders>
            <w:vAlign w:val="center"/>
          </w:tcPr>
          <w:p w14:paraId="3DD6A5F5"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2</w:t>
            </w:r>
          </w:p>
        </w:tc>
      </w:tr>
      <w:tr w:rsidR="0072437F" w:rsidRPr="007B21C9" w14:paraId="13CD94AE" w14:textId="77777777" w:rsidTr="0072437F">
        <w:trPr>
          <w:jc w:val="center"/>
        </w:trPr>
        <w:tc>
          <w:tcPr>
            <w:tcW w:w="14226" w:type="dxa"/>
            <w:gridSpan w:val="6"/>
            <w:tcBorders>
              <w:top w:val="single" w:sz="4" w:space="0" w:color="auto"/>
              <w:left w:val="single" w:sz="4" w:space="0" w:color="auto"/>
              <w:bottom w:val="single" w:sz="4" w:space="0" w:color="auto"/>
              <w:right w:val="single" w:sz="4" w:space="0" w:color="auto"/>
            </w:tcBorders>
            <w:shd w:val="clear" w:color="auto" w:fill="E6E6E6"/>
          </w:tcPr>
          <w:p w14:paraId="75F003C5" w14:textId="77777777" w:rsidR="0072437F" w:rsidRPr="007A7B5E" w:rsidRDefault="0072437F" w:rsidP="0072437F">
            <w:pPr>
              <w:tabs>
                <w:tab w:val="center" w:pos="6792"/>
                <w:tab w:val="left" w:pos="12509"/>
              </w:tabs>
              <w:autoSpaceDN w:val="0"/>
              <w:spacing w:before="20" w:after="20"/>
              <w:jc w:val="center"/>
              <w:rPr>
                <w:rFonts w:asciiTheme="minorHAnsi" w:hAnsiTheme="minorHAnsi" w:cstheme="minorHAnsi"/>
                <w:b/>
                <w:bCs/>
                <w:sz w:val="18"/>
                <w:szCs w:val="18"/>
                <w:lang w:val="fr-CA"/>
              </w:rPr>
            </w:pPr>
            <w:r w:rsidRPr="007A7B5E">
              <w:rPr>
                <w:rFonts w:asciiTheme="minorHAnsi" w:hAnsiTheme="minorHAnsi" w:cstheme="minorHAnsi"/>
                <w:b/>
                <w:bCs/>
                <w:sz w:val="18"/>
                <w:szCs w:val="18"/>
                <w:lang w:val="fr-CA"/>
              </w:rPr>
              <w:t>Le Secteur privé national: Entreprises, investisseurs privés et PME des produits de la biodiversité</w:t>
            </w:r>
          </w:p>
        </w:tc>
      </w:tr>
      <w:tr w:rsidR="0072437F" w:rsidRPr="007A7B5E" w14:paraId="3072F13B" w14:textId="77777777" w:rsidTr="0072437F">
        <w:trPr>
          <w:jc w:val="center"/>
        </w:trPr>
        <w:tc>
          <w:tcPr>
            <w:tcW w:w="425" w:type="dxa"/>
            <w:tcBorders>
              <w:top w:val="single" w:sz="4" w:space="0" w:color="auto"/>
              <w:left w:val="single" w:sz="4" w:space="0" w:color="auto"/>
              <w:bottom w:val="single" w:sz="4" w:space="0" w:color="auto"/>
              <w:right w:val="single" w:sz="4" w:space="0" w:color="auto"/>
            </w:tcBorders>
            <w:vAlign w:val="center"/>
          </w:tcPr>
          <w:p w14:paraId="50CD9148" w14:textId="77777777" w:rsidR="0072437F" w:rsidRPr="007A7B5E" w:rsidRDefault="0072437F" w:rsidP="0072437F">
            <w:pPr>
              <w:spacing w:before="20" w:after="20"/>
              <w:jc w:val="center"/>
              <w:rPr>
                <w:rFonts w:asciiTheme="minorHAnsi" w:hAnsiTheme="minorHAnsi" w:cstheme="minorHAnsi"/>
                <w:b/>
                <w:bCs/>
                <w:sz w:val="18"/>
                <w:szCs w:val="18"/>
                <w:lang w:val="fr-CA"/>
              </w:rPr>
            </w:pPr>
            <w:r w:rsidRPr="007A7B5E">
              <w:rPr>
                <w:rFonts w:asciiTheme="minorHAnsi" w:hAnsiTheme="minorHAnsi" w:cstheme="minorHAnsi"/>
                <w:b/>
                <w:bCs/>
                <w:sz w:val="18"/>
                <w:szCs w:val="18"/>
                <w:lang w:val="fr-CA"/>
              </w:rPr>
              <w:t>43</w:t>
            </w:r>
          </w:p>
        </w:tc>
        <w:tc>
          <w:tcPr>
            <w:tcW w:w="3737" w:type="dxa"/>
            <w:tcBorders>
              <w:top w:val="single" w:sz="4" w:space="0" w:color="auto"/>
              <w:left w:val="single" w:sz="4" w:space="0" w:color="auto"/>
              <w:bottom w:val="single" w:sz="4" w:space="0" w:color="auto"/>
              <w:right w:val="single" w:sz="4" w:space="0" w:color="auto"/>
            </w:tcBorders>
          </w:tcPr>
          <w:p w14:paraId="794B483A" w14:textId="77777777" w:rsidR="0072437F" w:rsidRPr="007A7B5E" w:rsidRDefault="0072437F" w:rsidP="0072437F">
            <w:pPr>
              <w:spacing w:before="20" w:after="20"/>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Société Nationale d'Électricité (SONELEC) </w:t>
            </w:r>
          </w:p>
        </w:tc>
        <w:tc>
          <w:tcPr>
            <w:tcW w:w="8378" w:type="dxa"/>
            <w:tcBorders>
              <w:top w:val="single" w:sz="4" w:space="0" w:color="auto"/>
              <w:left w:val="single" w:sz="4" w:space="0" w:color="auto"/>
              <w:bottom w:val="single" w:sz="4" w:space="0" w:color="auto"/>
              <w:right w:val="single" w:sz="4" w:space="0" w:color="auto"/>
            </w:tcBorders>
            <w:vAlign w:val="center"/>
          </w:tcPr>
          <w:p w14:paraId="581EC770" w14:textId="77777777" w:rsidR="0072437F" w:rsidRPr="007A7B5E" w:rsidRDefault="0072437F" w:rsidP="007B21C9">
            <w:pPr>
              <w:autoSpaceDN w:val="0"/>
              <w:spacing w:before="20" w:after="20"/>
              <w:jc w:val="left"/>
              <w:rPr>
                <w:rFonts w:asciiTheme="minorHAnsi" w:eastAsia="Batang" w:hAnsiTheme="minorHAnsi" w:cstheme="minorHAnsi"/>
                <w:b/>
                <w:bCs/>
                <w:sz w:val="18"/>
                <w:szCs w:val="18"/>
                <w:lang w:val="fr-CA" w:eastAsia="ko-KR"/>
              </w:rPr>
            </w:pPr>
            <w:r w:rsidRPr="007A7B5E">
              <w:rPr>
                <w:rFonts w:asciiTheme="minorHAnsi" w:hAnsiTheme="minorHAnsi" w:cstheme="minorHAnsi"/>
                <w:sz w:val="18"/>
                <w:szCs w:val="18"/>
                <w:lang w:val="fr-CA"/>
              </w:rPr>
              <w:t>La SONELEC relève du ministère de l’Économie et de l’Énergie et est chargée de fournir l’électricité sur l’ensemble du territoire. La production d’électricité inclut l’hydroélectricité produite à partir de l’eau de rivières présentes au sein des APs. La SONELEC est à ce titre un utilisateur des services écosystémiques fournis par les APs puisque l’approvisionnement en eau est un service écosystémique qui dépend fortement de l’intégrité des différentes composantes d’écosystèmes présents au sein des APs, notamment les peuplements végétaux et forestiers et les sols.</w:t>
            </w:r>
          </w:p>
        </w:tc>
        <w:tc>
          <w:tcPr>
            <w:tcW w:w="567" w:type="dxa"/>
            <w:tcBorders>
              <w:top w:val="single" w:sz="4" w:space="0" w:color="auto"/>
              <w:left w:val="single" w:sz="4" w:space="0" w:color="auto"/>
              <w:bottom w:val="single" w:sz="4" w:space="0" w:color="auto"/>
              <w:right w:val="single" w:sz="4" w:space="0" w:color="auto"/>
            </w:tcBorders>
            <w:vAlign w:val="center"/>
          </w:tcPr>
          <w:p w14:paraId="2FD602F5"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w:t>
            </w:r>
          </w:p>
        </w:tc>
        <w:tc>
          <w:tcPr>
            <w:tcW w:w="567" w:type="dxa"/>
            <w:tcBorders>
              <w:top w:val="single" w:sz="4" w:space="0" w:color="auto"/>
              <w:left w:val="single" w:sz="4" w:space="0" w:color="auto"/>
              <w:bottom w:val="single" w:sz="4" w:space="0" w:color="auto"/>
              <w:right w:val="single" w:sz="4" w:space="0" w:color="auto"/>
            </w:tcBorders>
            <w:vAlign w:val="center"/>
          </w:tcPr>
          <w:p w14:paraId="403C40BA"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2</w:t>
            </w:r>
          </w:p>
        </w:tc>
        <w:tc>
          <w:tcPr>
            <w:tcW w:w="552" w:type="dxa"/>
            <w:tcBorders>
              <w:top w:val="single" w:sz="4" w:space="0" w:color="auto"/>
              <w:left w:val="single" w:sz="4" w:space="0" w:color="auto"/>
              <w:bottom w:val="single" w:sz="4" w:space="0" w:color="auto"/>
              <w:right w:val="single" w:sz="4" w:space="0" w:color="auto"/>
            </w:tcBorders>
            <w:vAlign w:val="center"/>
          </w:tcPr>
          <w:p w14:paraId="628C0399"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1</w:t>
            </w:r>
          </w:p>
        </w:tc>
      </w:tr>
      <w:tr w:rsidR="0072437F" w:rsidRPr="007A7B5E" w14:paraId="605E4BF6" w14:textId="77777777" w:rsidTr="0072437F">
        <w:trPr>
          <w:jc w:val="center"/>
        </w:trPr>
        <w:tc>
          <w:tcPr>
            <w:tcW w:w="425" w:type="dxa"/>
            <w:tcBorders>
              <w:top w:val="single" w:sz="4" w:space="0" w:color="auto"/>
              <w:left w:val="single" w:sz="4" w:space="0" w:color="auto"/>
              <w:bottom w:val="single" w:sz="4" w:space="0" w:color="auto"/>
              <w:right w:val="single" w:sz="4" w:space="0" w:color="auto"/>
            </w:tcBorders>
            <w:vAlign w:val="center"/>
          </w:tcPr>
          <w:p w14:paraId="449D2672" w14:textId="77777777" w:rsidR="0072437F" w:rsidRPr="007A7B5E" w:rsidRDefault="0072437F" w:rsidP="0072437F">
            <w:pPr>
              <w:spacing w:before="20" w:after="20"/>
              <w:jc w:val="center"/>
              <w:rPr>
                <w:rFonts w:asciiTheme="minorHAnsi" w:hAnsiTheme="minorHAnsi" w:cstheme="minorHAnsi"/>
                <w:b/>
                <w:bCs/>
                <w:sz w:val="18"/>
                <w:szCs w:val="18"/>
                <w:lang w:val="fr-CA"/>
              </w:rPr>
            </w:pPr>
            <w:r w:rsidRPr="007A7B5E">
              <w:rPr>
                <w:rFonts w:asciiTheme="minorHAnsi" w:hAnsiTheme="minorHAnsi" w:cstheme="minorHAnsi"/>
                <w:b/>
                <w:bCs/>
                <w:sz w:val="18"/>
                <w:szCs w:val="18"/>
                <w:lang w:val="fr-CA"/>
              </w:rPr>
              <w:t>44</w:t>
            </w:r>
          </w:p>
        </w:tc>
        <w:tc>
          <w:tcPr>
            <w:tcW w:w="3737" w:type="dxa"/>
            <w:tcBorders>
              <w:top w:val="single" w:sz="4" w:space="0" w:color="auto"/>
              <w:left w:val="single" w:sz="4" w:space="0" w:color="auto"/>
              <w:bottom w:val="single" w:sz="4" w:space="0" w:color="auto"/>
              <w:right w:val="single" w:sz="4" w:space="0" w:color="auto"/>
            </w:tcBorders>
          </w:tcPr>
          <w:p w14:paraId="5BD8BE3A" w14:textId="77777777" w:rsidR="0072437F" w:rsidRPr="007A7B5E" w:rsidRDefault="0072437F" w:rsidP="007B21C9">
            <w:pPr>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Société Nationale d’exploitation et de distribution de l’eau (SONEDE) </w:t>
            </w:r>
          </w:p>
        </w:tc>
        <w:tc>
          <w:tcPr>
            <w:tcW w:w="8378" w:type="dxa"/>
            <w:tcBorders>
              <w:top w:val="single" w:sz="4" w:space="0" w:color="auto"/>
              <w:left w:val="single" w:sz="4" w:space="0" w:color="auto"/>
              <w:bottom w:val="single" w:sz="4" w:space="0" w:color="auto"/>
              <w:right w:val="single" w:sz="4" w:space="0" w:color="auto"/>
            </w:tcBorders>
          </w:tcPr>
          <w:p w14:paraId="2506969B" w14:textId="77777777" w:rsidR="0072437F" w:rsidRPr="007A7B5E" w:rsidRDefault="0072437F" w:rsidP="007B21C9">
            <w:p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La SONEDE est responsable de la production, du transport, de la distribution et de la vente de l’eau. La SONEDE est à ce titre un utilisateur des services écosystémiques fournis par les APs puisque l’approvisionnement en eau est un service écosystémique qui dépend fortement de l’intégrité des différentes composantes d’écosystèmes présents au sein des APs, notamment les peuplements végétaux et forestiers et les sols.</w:t>
            </w:r>
          </w:p>
        </w:tc>
        <w:tc>
          <w:tcPr>
            <w:tcW w:w="567" w:type="dxa"/>
            <w:tcBorders>
              <w:top w:val="single" w:sz="4" w:space="0" w:color="auto"/>
              <w:left w:val="single" w:sz="4" w:space="0" w:color="auto"/>
              <w:bottom w:val="single" w:sz="4" w:space="0" w:color="auto"/>
              <w:right w:val="single" w:sz="4" w:space="0" w:color="auto"/>
            </w:tcBorders>
            <w:vAlign w:val="center"/>
          </w:tcPr>
          <w:p w14:paraId="08CC827E"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w:t>
            </w:r>
          </w:p>
        </w:tc>
        <w:tc>
          <w:tcPr>
            <w:tcW w:w="567" w:type="dxa"/>
            <w:tcBorders>
              <w:top w:val="single" w:sz="4" w:space="0" w:color="auto"/>
              <w:left w:val="single" w:sz="4" w:space="0" w:color="auto"/>
              <w:bottom w:val="single" w:sz="4" w:space="0" w:color="auto"/>
              <w:right w:val="single" w:sz="4" w:space="0" w:color="auto"/>
            </w:tcBorders>
            <w:vAlign w:val="center"/>
          </w:tcPr>
          <w:p w14:paraId="28B6C882"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2</w:t>
            </w:r>
          </w:p>
        </w:tc>
        <w:tc>
          <w:tcPr>
            <w:tcW w:w="552" w:type="dxa"/>
            <w:tcBorders>
              <w:top w:val="single" w:sz="4" w:space="0" w:color="auto"/>
              <w:left w:val="single" w:sz="4" w:space="0" w:color="auto"/>
              <w:bottom w:val="single" w:sz="4" w:space="0" w:color="auto"/>
              <w:right w:val="single" w:sz="4" w:space="0" w:color="auto"/>
            </w:tcBorders>
            <w:vAlign w:val="center"/>
          </w:tcPr>
          <w:p w14:paraId="0736E791"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1</w:t>
            </w:r>
          </w:p>
        </w:tc>
      </w:tr>
      <w:tr w:rsidR="0072437F" w:rsidRPr="007A7B5E" w14:paraId="1736F2A9" w14:textId="77777777" w:rsidTr="0072437F">
        <w:trPr>
          <w:jc w:val="center"/>
        </w:trPr>
        <w:tc>
          <w:tcPr>
            <w:tcW w:w="425" w:type="dxa"/>
            <w:tcBorders>
              <w:top w:val="single" w:sz="4" w:space="0" w:color="auto"/>
              <w:left w:val="single" w:sz="4" w:space="0" w:color="auto"/>
              <w:bottom w:val="single" w:sz="4" w:space="0" w:color="auto"/>
              <w:right w:val="single" w:sz="4" w:space="0" w:color="auto"/>
            </w:tcBorders>
            <w:vAlign w:val="center"/>
          </w:tcPr>
          <w:p w14:paraId="1C95159B" w14:textId="77777777" w:rsidR="0072437F" w:rsidRPr="007A7B5E" w:rsidRDefault="0072437F" w:rsidP="0072437F">
            <w:pPr>
              <w:spacing w:before="20" w:after="20"/>
              <w:jc w:val="center"/>
              <w:rPr>
                <w:rFonts w:asciiTheme="minorHAnsi" w:eastAsia="Calibri" w:hAnsiTheme="minorHAnsi" w:cstheme="minorHAnsi"/>
                <w:b/>
                <w:bCs/>
                <w:sz w:val="18"/>
                <w:szCs w:val="18"/>
                <w:lang w:val="fr-CA"/>
              </w:rPr>
            </w:pPr>
            <w:r w:rsidRPr="007A7B5E">
              <w:rPr>
                <w:rFonts w:asciiTheme="minorHAnsi" w:eastAsia="Calibri" w:hAnsiTheme="minorHAnsi" w:cstheme="minorHAnsi"/>
                <w:b/>
                <w:bCs/>
                <w:sz w:val="18"/>
                <w:szCs w:val="18"/>
                <w:lang w:val="fr-CA"/>
              </w:rPr>
              <w:t>45</w:t>
            </w:r>
          </w:p>
        </w:tc>
        <w:tc>
          <w:tcPr>
            <w:tcW w:w="3737" w:type="dxa"/>
            <w:tcBorders>
              <w:top w:val="single" w:sz="4" w:space="0" w:color="auto"/>
              <w:left w:val="single" w:sz="4" w:space="0" w:color="auto"/>
              <w:bottom w:val="single" w:sz="4" w:space="0" w:color="auto"/>
              <w:right w:val="single" w:sz="4" w:space="0" w:color="auto"/>
            </w:tcBorders>
          </w:tcPr>
          <w:p w14:paraId="1E6A8ABE" w14:textId="77777777" w:rsidR="0072437F" w:rsidRPr="007A7B5E" w:rsidRDefault="0072437F" w:rsidP="007B21C9">
            <w:pPr>
              <w:spacing w:before="20" w:after="20"/>
              <w:jc w:val="left"/>
              <w:rPr>
                <w:rFonts w:asciiTheme="minorHAnsi" w:eastAsia="Calibri" w:hAnsiTheme="minorHAnsi" w:cstheme="minorHAnsi"/>
                <w:sz w:val="18"/>
                <w:szCs w:val="18"/>
                <w:lang w:val="fr-CA"/>
              </w:rPr>
            </w:pPr>
            <w:r w:rsidRPr="007A7B5E">
              <w:rPr>
                <w:rFonts w:asciiTheme="minorHAnsi" w:eastAsia="Calibri" w:hAnsiTheme="minorHAnsi" w:cstheme="minorHAnsi"/>
                <w:sz w:val="18"/>
                <w:szCs w:val="18"/>
                <w:lang w:val="fr-CA"/>
              </w:rPr>
              <w:t xml:space="preserve">UCCIA (Union des Chambres de Commerces des Comores, les chambres de Commerce des îles (Ndzuani, Mwali et Ngazidja), la Fédération du secteur privé comorien, le MODEC (Mouvement des entreprises comoriens), </w:t>
            </w:r>
          </w:p>
          <w:p w14:paraId="78594DAC" w14:textId="77777777" w:rsidR="0072437F" w:rsidRPr="007A7B5E" w:rsidRDefault="0072437F" w:rsidP="007B21C9">
            <w:pPr>
              <w:spacing w:before="20" w:after="20"/>
              <w:jc w:val="left"/>
              <w:rPr>
                <w:rFonts w:asciiTheme="minorHAnsi" w:eastAsia="Calibri" w:hAnsiTheme="minorHAnsi" w:cstheme="minorHAnsi"/>
                <w:sz w:val="18"/>
                <w:szCs w:val="18"/>
                <w:lang w:val="fr-CA"/>
              </w:rPr>
            </w:pPr>
            <w:r w:rsidRPr="007A7B5E">
              <w:rPr>
                <w:rFonts w:asciiTheme="minorHAnsi" w:eastAsia="Calibri" w:hAnsiTheme="minorHAnsi" w:cstheme="minorHAnsi"/>
                <w:sz w:val="18"/>
                <w:szCs w:val="18"/>
                <w:lang w:val="fr-CA"/>
              </w:rPr>
              <w:t xml:space="preserve">SYNACO (syndicat National des commerçants comoriens), </w:t>
            </w:r>
          </w:p>
          <w:p w14:paraId="1505B799" w14:textId="77777777" w:rsidR="0072437F" w:rsidRPr="007A7B5E" w:rsidRDefault="0072437F" w:rsidP="007B21C9">
            <w:pPr>
              <w:spacing w:before="20" w:after="20"/>
              <w:jc w:val="left"/>
              <w:rPr>
                <w:rFonts w:asciiTheme="minorHAnsi" w:eastAsia="Calibri" w:hAnsiTheme="minorHAnsi" w:cstheme="minorHAnsi"/>
                <w:sz w:val="18"/>
                <w:szCs w:val="18"/>
                <w:lang w:val="fr-CA"/>
              </w:rPr>
            </w:pPr>
            <w:r w:rsidRPr="007A7B5E">
              <w:rPr>
                <w:rFonts w:asciiTheme="minorHAnsi" w:eastAsia="Calibri" w:hAnsiTheme="minorHAnsi" w:cstheme="minorHAnsi"/>
                <w:sz w:val="18"/>
                <w:szCs w:val="18"/>
                <w:lang w:val="fr-CA"/>
              </w:rPr>
              <w:t xml:space="preserve">OPACO (Organisation patronale des entreprises des Comores); </w:t>
            </w:r>
          </w:p>
          <w:p w14:paraId="176122A7" w14:textId="77777777" w:rsidR="0072437F" w:rsidRPr="007A7B5E" w:rsidRDefault="0072437F" w:rsidP="007B21C9">
            <w:pPr>
              <w:spacing w:before="20" w:after="20"/>
              <w:jc w:val="left"/>
              <w:rPr>
                <w:rFonts w:asciiTheme="minorHAnsi" w:hAnsiTheme="minorHAnsi" w:cstheme="minorHAnsi"/>
                <w:sz w:val="18"/>
                <w:szCs w:val="18"/>
                <w:lang w:val="fr-CA"/>
              </w:rPr>
            </w:pPr>
            <w:r w:rsidRPr="007A7B5E">
              <w:rPr>
                <w:rFonts w:asciiTheme="minorHAnsi" w:eastAsia="Calibri" w:hAnsiTheme="minorHAnsi" w:cstheme="minorHAnsi"/>
                <w:sz w:val="18"/>
                <w:szCs w:val="18"/>
                <w:lang w:val="fr-CA"/>
              </w:rPr>
              <w:t>Plateforme mondiale des femmes entrepreneures, Entreprendre au féminin</w:t>
            </w:r>
          </w:p>
        </w:tc>
        <w:tc>
          <w:tcPr>
            <w:tcW w:w="8378" w:type="dxa"/>
            <w:tcBorders>
              <w:top w:val="single" w:sz="4" w:space="0" w:color="auto"/>
              <w:left w:val="single" w:sz="4" w:space="0" w:color="auto"/>
              <w:bottom w:val="single" w:sz="4" w:space="0" w:color="auto"/>
              <w:right w:val="single" w:sz="4" w:space="0" w:color="auto"/>
            </w:tcBorders>
          </w:tcPr>
          <w:p w14:paraId="047B31BF" w14:textId="77777777" w:rsidR="0072437F" w:rsidRPr="007A7B5E" w:rsidRDefault="0072437F" w:rsidP="007B21C9">
            <w:pPr>
              <w:autoSpaceDN w:val="0"/>
              <w:spacing w:before="20" w:after="20"/>
              <w:jc w:val="left"/>
              <w:rPr>
                <w:rFonts w:asciiTheme="minorHAnsi" w:eastAsia="Batang" w:hAnsiTheme="minorHAnsi" w:cstheme="minorHAnsi"/>
                <w:sz w:val="18"/>
                <w:szCs w:val="18"/>
                <w:lang w:val="fr-CA" w:eastAsia="ko-KR"/>
              </w:rPr>
            </w:pPr>
            <w:r w:rsidRPr="007A7B5E">
              <w:rPr>
                <w:rFonts w:asciiTheme="minorHAnsi" w:eastAsia="Batang" w:hAnsiTheme="minorHAnsi" w:cstheme="minorHAnsi"/>
                <w:sz w:val="18"/>
                <w:szCs w:val="18"/>
                <w:lang w:val="fr-CA" w:eastAsia="ko-KR"/>
              </w:rPr>
              <w:t xml:space="preserve">L’UCCIA, le MODEC, le SYNACO, l’OPACO, la Plateforme des femmes entrepreneures et autres, sont des institutions publiques de nature professionnelle, dotées d'un statut juridique et d'une gestion autonome qui s'occupent d'information, de sensibilisation et de formation de parties prenantes locales aux questions afférentes à l'agriculture, au commerce, à la gestion des ressources naturelles, etc. Comme elles sont organisées au niveau des îles, du pays et de la région, elles joueront un rôle important dans la mise en œuvre du projet. </w:t>
            </w:r>
          </w:p>
        </w:tc>
        <w:tc>
          <w:tcPr>
            <w:tcW w:w="567" w:type="dxa"/>
            <w:tcBorders>
              <w:top w:val="single" w:sz="4" w:space="0" w:color="auto"/>
              <w:left w:val="single" w:sz="4" w:space="0" w:color="auto"/>
              <w:bottom w:val="single" w:sz="4" w:space="0" w:color="auto"/>
              <w:right w:val="single" w:sz="4" w:space="0" w:color="auto"/>
            </w:tcBorders>
            <w:vAlign w:val="center"/>
          </w:tcPr>
          <w:p w14:paraId="05300E09"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0</w:t>
            </w:r>
          </w:p>
        </w:tc>
        <w:tc>
          <w:tcPr>
            <w:tcW w:w="567" w:type="dxa"/>
            <w:tcBorders>
              <w:top w:val="single" w:sz="4" w:space="0" w:color="auto"/>
              <w:left w:val="single" w:sz="4" w:space="0" w:color="auto"/>
              <w:bottom w:val="single" w:sz="4" w:space="0" w:color="auto"/>
              <w:right w:val="single" w:sz="4" w:space="0" w:color="auto"/>
            </w:tcBorders>
            <w:vAlign w:val="center"/>
          </w:tcPr>
          <w:p w14:paraId="1F9711BD"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1</w:t>
            </w:r>
          </w:p>
        </w:tc>
        <w:tc>
          <w:tcPr>
            <w:tcW w:w="552" w:type="dxa"/>
            <w:tcBorders>
              <w:top w:val="single" w:sz="4" w:space="0" w:color="auto"/>
              <w:left w:val="single" w:sz="4" w:space="0" w:color="auto"/>
              <w:bottom w:val="single" w:sz="4" w:space="0" w:color="auto"/>
              <w:right w:val="single" w:sz="4" w:space="0" w:color="auto"/>
            </w:tcBorders>
            <w:vAlign w:val="center"/>
          </w:tcPr>
          <w:p w14:paraId="0190486B"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1</w:t>
            </w:r>
          </w:p>
        </w:tc>
      </w:tr>
      <w:tr w:rsidR="0072437F" w:rsidRPr="007A7B5E" w14:paraId="0C05DE42" w14:textId="77777777" w:rsidTr="0072437F">
        <w:trPr>
          <w:jc w:val="center"/>
        </w:trPr>
        <w:tc>
          <w:tcPr>
            <w:tcW w:w="425" w:type="dxa"/>
            <w:tcBorders>
              <w:top w:val="single" w:sz="4" w:space="0" w:color="auto"/>
              <w:left w:val="single" w:sz="4" w:space="0" w:color="auto"/>
              <w:bottom w:val="single" w:sz="4" w:space="0" w:color="auto"/>
              <w:right w:val="single" w:sz="4" w:space="0" w:color="auto"/>
            </w:tcBorders>
            <w:vAlign w:val="center"/>
          </w:tcPr>
          <w:p w14:paraId="3208034E" w14:textId="77777777" w:rsidR="0072437F" w:rsidRPr="007A7B5E" w:rsidRDefault="0072437F" w:rsidP="0072437F">
            <w:pPr>
              <w:spacing w:before="20" w:after="20"/>
              <w:jc w:val="center"/>
              <w:rPr>
                <w:rFonts w:asciiTheme="minorHAnsi" w:hAnsiTheme="minorHAnsi" w:cstheme="minorHAnsi"/>
                <w:b/>
                <w:bCs/>
                <w:sz w:val="18"/>
                <w:szCs w:val="18"/>
                <w:lang w:val="fr-CA"/>
              </w:rPr>
            </w:pPr>
            <w:r w:rsidRPr="007A7B5E">
              <w:rPr>
                <w:rFonts w:asciiTheme="minorHAnsi" w:hAnsiTheme="minorHAnsi" w:cstheme="minorHAnsi"/>
                <w:b/>
                <w:bCs/>
                <w:sz w:val="18"/>
                <w:szCs w:val="18"/>
                <w:lang w:val="fr-CA"/>
              </w:rPr>
              <w:t>46</w:t>
            </w:r>
          </w:p>
        </w:tc>
        <w:tc>
          <w:tcPr>
            <w:tcW w:w="3737" w:type="dxa"/>
            <w:tcBorders>
              <w:top w:val="single" w:sz="4" w:space="0" w:color="auto"/>
              <w:left w:val="single" w:sz="4" w:space="0" w:color="auto"/>
              <w:bottom w:val="single" w:sz="4" w:space="0" w:color="auto"/>
              <w:right w:val="single" w:sz="4" w:space="0" w:color="auto"/>
            </w:tcBorders>
          </w:tcPr>
          <w:p w14:paraId="7873985E" w14:textId="77777777" w:rsidR="0072437F" w:rsidRPr="007A7B5E" w:rsidRDefault="0072437F" w:rsidP="007B21C9">
            <w:pPr>
              <w:spacing w:after="0"/>
              <w:jc w:val="left"/>
              <w:rPr>
                <w:rFonts w:asciiTheme="minorHAnsi" w:hAnsiTheme="minorHAnsi" w:cstheme="minorHAnsi"/>
                <w:sz w:val="18"/>
                <w:szCs w:val="18"/>
                <w:u w:val="single"/>
                <w:lang w:val="fr-CA"/>
              </w:rPr>
            </w:pPr>
            <w:r w:rsidRPr="007A7B5E">
              <w:rPr>
                <w:rFonts w:asciiTheme="minorHAnsi" w:hAnsiTheme="minorHAnsi" w:cstheme="minorHAnsi"/>
                <w:sz w:val="18"/>
                <w:szCs w:val="18"/>
                <w:u w:val="single"/>
                <w:lang w:val="fr-CA"/>
              </w:rPr>
              <w:t>Les opérateurs et agences touristiques</w:t>
            </w:r>
          </w:p>
          <w:p w14:paraId="05A94C38" w14:textId="6FA9389D" w:rsidR="0072437F" w:rsidRPr="007A7B5E" w:rsidRDefault="0072437F" w:rsidP="007B21C9">
            <w:pPr>
              <w:spacing w:after="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(ECOMASSIWA, Agence de voyage Ylang Tour, Comores Tour, Rogers Aviation Comores)</w:t>
            </w:r>
          </w:p>
          <w:p w14:paraId="4ADDB82A" w14:textId="77777777" w:rsidR="0072437F" w:rsidRPr="007A7B5E" w:rsidRDefault="0072437F" w:rsidP="007B21C9">
            <w:pPr>
              <w:spacing w:after="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Hôtels et bungalows au sein et autour des sites des APs </w:t>
            </w:r>
            <w:r w:rsidRPr="007A7B5E">
              <w:rPr>
                <w:rFonts w:asciiTheme="minorHAnsi" w:hAnsiTheme="minorHAnsi" w:cstheme="minorHAnsi"/>
                <w:sz w:val="18"/>
                <w:szCs w:val="18"/>
                <w:lang w:val="fr-CA"/>
              </w:rPr>
              <w:br/>
              <w:t>Mwali : Laka Lodge, structures d’hébergement communautaires au niveau des villages, hôtels et pensions à Fomboni</w:t>
            </w:r>
          </w:p>
          <w:p w14:paraId="36EF0976" w14:textId="77777777" w:rsidR="0072437F" w:rsidRPr="007A7B5E" w:rsidRDefault="0072437F" w:rsidP="007B21C9">
            <w:pPr>
              <w:spacing w:after="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Ndjuani : hôtels et pensions à Mutsamudu, Domoni et Ouani</w:t>
            </w:r>
          </w:p>
          <w:p w14:paraId="0B4AC46B" w14:textId="77777777" w:rsidR="0072437F" w:rsidRPr="007A7B5E" w:rsidRDefault="0072437F" w:rsidP="007B21C9">
            <w:pPr>
              <w:spacing w:after="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Ngazidja : hôtels et pensions à Moroni, Mitsamiouli et Itsandra</w:t>
            </w:r>
          </w:p>
          <w:p w14:paraId="4E5DFA76" w14:textId="77777777" w:rsidR="0072437F" w:rsidRPr="007A7B5E" w:rsidRDefault="0072437F" w:rsidP="007B21C9">
            <w:pPr>
              <w:spacing w:after="0"/>
              <w:jc w:val="left"/>
              <w:rPr>
                <w:rFonts w:asciiTheme="minorHAnsi" w:hAnsiTheme="minorHAnsi" w:cstheme="minorHAnsi"/>
                <w:sz w:val="18"/>
                <w:szCs w:val="18"/>
                <w:u w:val="single"/>
                <w:lang w:val="fr-CA"/>
              </w:rPr>
            </w:pPr>
            <w:r w:rsidRPr="007A7B5E">
              <w:rPr>
                <w:rFonts w:asciiTheme="minorHAnsi" w:hAnsiTheme="minorHAnsi" w:cstheme="minorHAnsi"/>
                <w:sz w:val="18"/>
                <w:szCs w:val="18"/>
                <w:u w:val="single"/>
                <w:lang w:val="fr-CA"/>
              </w:rPr>
              <w:t>Compagnies de transport aérien et maritime</w:t>
            </w:r>
          </w:p>
          <w:p w14:paraId="065E668C" w14:textId="77777777" w:rsidR="0072437F" w:rsidRPr="007A7B5E" w:rsidRDefault="0072437F" w:rsidP="007B21C9">
            <w:pPr>
              <w:spacing w:after="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Aviation internationale : Kenya Airways, Air Madagascar, Ethiopia Airlines, Ewa Air (Mayotte), Air Tanzanie</w:t>
            </w:r>
          </w:p>
          <w:p w14:paraId="6E90CEFD" w14:textId="77777777" w:rsidR="0072437F" w:rsidRPr="007A7B5E" w:rsidRDefault="0072437F" w:rsidP="007B21C9">
            <w:pPr>
              <w:spacing w:after="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Aviation comoriennes : Inter-Iles, AB Aviation et R-Comores</w:t>
            </w:r>
          </w:p>
          <w:p w14:paraId="4461C0B6" w14:textId="77777777" w:rsidR="0072437F" w:rsidRPr="007A7B5E" w:rsidRDefault="0072437F" w:rsidP="007B21C9">
            <w:pPr>
              <w:spacing w:after="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Compagnies de transport maritime (agences basées à Ngazidja, Mwali et Ndzuani : diverses compagnies de transport de passagers, fret et transit)</w:t>
            </w:r>
          </w:p>
        </w:tc>
        <w:tc>
          <w:tcPr>
            <w:tcW w:w="8378" w:type="dxa"/>
            <w:tcBorders>
              <w:top w:val="single" w:sz="4" w:space="0" w:color="auto"/>
              <w:left w:val="single" w:sz="4" w:space="0" w:color="auto"/>
              <w:bottom w:val="single" w:sz="4" w:space="0" w:color="auto"/>
              <w:right w:val="single" w:sz="4" w:space="0" w:color="auto"/>
            </w:tcBorders>
          </w:tcPr>
          <w:p w14:paraId="752AE93F" w14:textId="77777777" w:rsidR="0072437F" w:rsidRPr="007A7B5E" w:rsidRDefault="0072437F" w:rsidP="007B21C9">
            <w:pPr>
              <w:autoSpaceDN w:val="0"/>
              <w:spacing w:before="20" w:after="20"/>
              <w:jc w:val="left"/>
              <w:rPr>
                <w:rFonts w:asciiTheme="minorHAnsi" w:eastAsia="Batang" w:hAnsiTheme="minorHAnsi" w:cstheme="minorHAnsi"/>
                <w:bCs/>
                <w:sz w:val="18"/>
                <w:szCs w:val="18"/>
                <w:lang w:val="fr-CA" w:eastAsia="ko-KR"/>
              </w:rPr>
            </w:pPr>
            <w:r w:rsidRPr="007A7B5E">
              <w:rPr>
                <w:rFonts w:asciiTheme="minorHAnsi" w:hAnsiTheme="minorHAnsi" w:cstheme="minorHAnsi"/>
                <w:sz w:val="18"/>
                <w:szCs w:val="18"/>
                <w:lang w:val="fr-CA"/>
              </w:rPr>
              <w:t>Les opérateurs et agences touristiques sont des utilisateurs des services écosystémiques assurés par les aires protégées et en dépendent pour le succès de leur entreprise. Les écosystèmes côtiers et terrestres des aires protégées sont les principaux fournisseurs des services essentiels au maintien de l’offre touristique, en assurant le maintien des nombreuses espèces végétales et animales ainsi que les paysages naturels que recherchent les plongeurs, les randonneurs et les amateurs de nature, en assurant l’approvisionnement en eau douce.</w:t>
            </w:r>
          </w:p>
        </w:tc>
        <w:tc>
          <w:tcPr>
            <w:tcW w:w="567" w:type="dxa"/>
            <w:tcBorders>
              <w:top w:val="single" w:sz="4" w:space="0" w:color="auto"/>
              <w:left w:val="single" w:sz="4" w:space="0" w:color="auto"/>
              <w:bottom w:val="single" w:sz="4" w:space="0" w:color="auto"/>
              <w:right w:val="single" w:sz="4" w:space="0" w:color="auto"/>
            </w:tcBorders>
            <w:vAlign w:val="center"/>
          </w:tcPr>
          <w:p w14:paraId="0A42FBA5"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w:t>
            </w:r>
          </w:p>
        </w:tc>
        <w:tc>
          <w:tcPr>
            <w:tcW w:w="567" w:type="dxa"/>
            <w:tcBorders>
              <w:top w:val="single" w:sz="4" w:space="0" w:color="auto"/>
              <w:left w:val="single" w:sz="4" w:space="0" w:color="auto"/>
              <w:bottom w:val="single" w:sz="4" w:space="0" w:color="auto"/>
              <w:right w:val="single" w:sz="4" w:space="0" w:color="auto"/>
            </w:tcBorders>
            <w:vAlign w:val="center"/>
          </w:tcPr>
          <w:p w14:paraId="46BC8FD4"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 xml:space="preserve"> 3</w:t>
            </w:r>
          </w:p>
        </w:tc>
        <w:tc>
          <w:tcPr>
            <w:tcW w:w="552" w:type="dxa"/>
            <w:tcBorders>
              <w:top w:val="single" w:sz="4" w:space="0" w:color="auto"/>
              <w:left w:val="single" w:sz="4" w:space="0" w:color="auto"/>
              <w:bottom w:val="single" w:sz="4" w:space="0" w:color="auto"/>
              <w:right w:val="single" w:sz="4" w:space="0" w:color="auto"/>
            </w:tcBorders>
            <w:vAlign w:val="center"/>
          </w:tcPr>
          <w:p w14:paraId="4AE69C45"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1</w:t>
            </w:r>
          </w:p>
        </w:tc>
      </w:tr>
      <w:tr w:rsidR="0072437F" w:rsidRPr="007B21C9" w14:paraId="3491B910" w14:textId="77777777" w:rsidTr="0072437F">
        <w:trPr>
          <w:jc w:val="center"/>
        </w:trPr>
        <w:tc>
          <w:tcPr>
            <w:tcW w:w="14226" w:type="dxa"/>
            <w:gridSpan w:val="6"/>
            <w:tcBorders>
              <w:top w:val="single" w:sz="4" w:space="0" w:color="auto"/>
              <w:left w:val="single" w:sz="4" w:space="0" w:color="auto"/>
              <w:bottom w:val="single" w:sz="4" w:space="0" w:color="auto"/>
              <w:right w:val="single" w:sz="4" w:space="0" w:color="auto"/>
            </w:tcBorders>
            <w:shd w:val="clear" w:color="auto" w:fill="E6E6E6"/>
          </w:tcPr>
          <w:p w14:paraId="582C3FA0" w14:textId="77777777" w:rsidR="0072437F" w:rsidRPr="007A7B5E" w:rsidRDefault="0072437F" w:rsidP="0072437F">
            <w:pPr>
              <w:autoSpaceDN w:val="0"/>
              <w:spacing w:before="20" w:after="20"/>
              <w:rPr>
                <w:rFonts w:asciiTheme="minorHAnsi" w:eastAsia="Cambria" w:hAnsiTheme="minorHAnsi" w:cstheme="minorHAnsi"/>
                <w:sz w:val="18"/>
                <w:szCs w:val="18"/>
                <w:lang w:val="fr-CA"/>
              </w:rPr>
            </w:pPr>
            <w:r w:rsidRPr="007A7B5E">
              <w:rPr>
                <w:rFonts w:asciiTheme="minorHAnsi" w:hAnsiTheme="minorHAnsi" w:cstheme="minorHAnsi"/>
                <w:b/>
                <w:sz w:val="18"/>
                <w:szCs w:val="18"/>
                <w:lang w:val="fr-CA"/>
              </w:rPr>
              <w:t>Associations et syndicats professionnels (nationaux et régionaux)</w:t>
            </w:r>
          </w:p>
        </w:tc>
      </w:tr>
      <w:tr w:rsidR="0072437F" w:rsidRPr="007A7B5E" w14:paraId="4FD7BC68" w14:textId="77777777" w:rsidTr="0072437F">
        <w:trPr>
          <w:jc w:val="center"/>
        </w:trPr>
        <w:tc>
          <w:tcPr>
            <w:tcW w:w="425" w:type="dxa"/>
            <w:tcBorders>
              <w:top w:val="single" w:sz="4" w:space="0" w:color="auto"/>
              <w:left w:val="single" w:sz="4" w:space="0" w:color="auto"/>
              <w:bottom w:val="single" w:sz="4" w:space="0" w:color="auto"/>
              <w:right w:val="single" w:sz="4" w:space="0" w:color="auto"/>
            </w:tcBorders>
            <w:vAlign w:val="center"/>
          </w:tcPr>
          <w:p w14:paraId="55756FC8" w14:textId="77777777" w:rsidR="0072437F" w:rsidRPr="007A7B5E" w:rsidRDefault="0072437F" w:rsidP="0072437F">
            <w:pPr>
              <w:spacing w:before="20" w:after="20"/>
              <w:jc w:val="center"/>
              <w:rPr>
                <w:rFonts w:asciiTheme="minorHAnsi" w:eastAsia="Calibri" w:hAnsiTheme="minorHAnsi" w:cstheme="minorHAnsi"/>
                <w:b/>
                <w:bCs/>
                <w:sz w:val="18"/>
                <w:szCs w:val="18"/>
                <w:lang w:val="fr-CA"/>
              </w:rPr>
            </w:pPr>
            <w:r w:rsidRPr="007A7B5E">
              <w:rPr>
                <w:rFonts w:asciiTheme="minorHAnsi" w:eastAsia="Calibri" w:hAnsiTheme="minorHAnsi" w:cstheme="minorHAnsi"/>
                <w:b/>
                <w:bCs/>
                <w:sz w:val="18"/>
                <w:szCs w:val="18"/>
                <w:lang w:val="fr-CA"/>
              </w:rPr>
              <w:t>47</w:t>
            </w:r>
          </w:p>
        </w:tc>
        <w:tc>
          <w:tcPr>
            <w:tcW w:w="3737" w:type="dxa"/>
            <w:tcBorders>
              <w:top w:val="single" w:sz="4" w:space="0" w:color="auto"/>
              <w:left w:val="single" w:sz="4" w:space="0" w:color="auto"/>
              <w:bottom w:val="single" w:sz="4" w:space="0" w:color="auto"/>
              <w:right w:val="single" w:sz="4" w:space="0" w:color="auto"/>
            </w:tcBorders>
          </w:tcPr>
          <w:p w14:paraId="154E24C0" w14:textId="77777777" w:rsidR="0072437F" w:rsidRPr="007A7B5E" w:rsidRDefault="0072437F" w:rsidP="007B21C9">
            <w:pPr>
              <w:spacing w:before="20" w:after="20"/>
              <w:jc w:val="left"/>
              <w:rPr>
                <w:rFonts w:asciiTheme="minorHAnsi" w:eastAsia="Calibri" w:hAnsiTheme="minorHAnsi" w:cstheme="minorHAnsi"/>
                <w:sz w:val="18"/>
                <w:szCs w:val="18"/>
                <w:lang w:val="fr-CA"/>
              </w:rPr>
            </w:pPr>
            <w:r w:rsidRPr="007A7B5E">
              <w:rPr>
                <w:rFonts w:asciiTheme="minorHAnsi" w:eastAsia="Calibri" w:hAnsiTheme="minorHAnsi" w:cstheme="minorHAnsi"/>
                <w:sz w:val="18"/>
                <w:szCs w:val="18"/>
                <w:lang w:val="fr-CA"/>
              </w:rPr>
              <w:t>Syndicat National des Pêcheurs (ensemble des coopératives des pêcheurs de tous les villages des pêcheurs)</w:t>
            </w:r>
          </w:p>
        </w:tc>
        <w:tc>
          <w:tcPr>
            <w:tcW w:w="8378" w:type="dxa"/>
            <w:tcBorders>
              <w:top w:val="single" w:sz="4" w:space="0" w:color="auto"/>
              <w:left w:val="single" w:sz="4" w:space="0" w:color="auto"/>
              <w:bottom w:val="single" w:sz="4" w:space="0" w:color="auto"/>
              <w:right w:val="single" w:sz="4" w:space="0" w:color="auto"/>
            </w:tcBorders>
          </w:tcPr>
          <w:p w14:paraId="71E48C19" w14:textId="77777777" w:rsidR="0072437F" w:rsidRPr="007A7B5E" w:rsidRDefault="0072437F" w:rsidP="007B21C9">
            <w:pPr>
              <w:autoSpaceDN w:val="0"/>
              <w:spacing w:before="20" w:after="20"/>
              <w:jc w:val="left"/>
              <w:rPr>
                <w:rFonts w:asciiTheme="minorHAnsi" w:eastAsia="Batang" w:hAnsiTheme="minorHAnsi" w:cstheme="minorHAnsi"/>
                <w:b/>
                <w:bCs/>
                <w:sz w:val="18"/>
                <w:szCs w:val="18"/>
                <w:lang w:val="fr-CA" w:eastAsia="ko-KR"/>
              </w:rPr>
            </w:pPr>
            <w:r w:rsidRPr="007A7B5E">
              <w:rPr>
                <w:rFonts w:asciiTheme="minorHAnsi" w:hAnsiTheme="minorHAnsi" w:cstheme="minorHAnsi"/>
                <w:bCs/>
                <w:sz w:val="18"/>
                <w:szCs w:val="18"/>
                <w:lang w:val="fr-CA"/>
              </w:rPr>
              <w:t xml:space="preserve">Dans chacun des villages présents au sein des APs marines, une coopérative des pécheurs est mise en place pour la cogestion et est signataire de l’accord de cogestion établi entre le parc national et la communauté villageoise. Avec cet accord les coopératives veillent à la surveillance des zones et accompagnent à la sensibilisation pour lutter contre les activités prohibées. </w:t>
            </w:r>
          </w:p>
        </w:tc>
        <w:tc>
          <w:tcPr>
            <w:tcW w:w="567" w:type="dxa"/>
            <w:tcBorders>
              <w:top w:val="single" w:sz="4" w:space="0" w:color="auto"/>
              <w:left w:val="single" w:sz="4" w:space="0" w:color="auto"/>
              <w:bottom w:val="single" w:sz="4" w:space="0" w:color="auto"/>
              <w:right w:val="single" w:sz="4" w:space="0" w:color="auto"/>
            </w:tcBorders>
            <w:vAlign w:val="center"/>
          </w:tcPr>
          <w:p w14:paraId="67DF9DAE"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highlight w:val="yellow"/>
                <w:lang w:val="fr-CA" w:eastAsia="ko-KR"/>
              </w:rPr>
            </w:pPr>
            <w:r w:rsidRPr="007A7B5E">
              <w:rPr>
                <w:rFonts w:asciiTheme="minorHAnsi" w:eastAsia="Batang" w:hAnsiTheme="minorHAnsi" w:cstheme="minorHAnsi"/>
                <w:b/>
                <w:bCs/>
                <w:sz w:val="18"/>
                <w:szCs w:val="18"/>
                <w:lang w:val="fr-CA" w:eastAsia="ko-KR"/>
              </w:rPr>
              <w:t>+</w:t>
            </w:r>
          </w:p>
        </w:tc>
        <w:tc>
          <w:tcPr>
            <w:tcW w:w="567" w:type="dxa"/>
            <w:tcBorders>
              <w:top w:val="single" w:sz="4" w:space="0" w:color="auto"/>
              <w:left w:val="single" w:sz="4" w:space="0" w:color="auto"/>
              <w:bottom w:val="single" w:sz="4" w:space="0" w:color="auto"/>
              <w:right w:val="single" w:sz="4" w:space="0" w:color="auto"/>
            </w:tcBorders>
            <w:vAlign w:val="center"/>
          </w:tcPr>
          <w:p w14:paraId="08B10D22"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4</w:t>
            </w:r>
          </w:p>
        </w:tc>
        <w:tc>
          <w:tcPr>
            <w:tcW w:w="552" w:type="dxa"/>
            <w:tcBorders>
              <w:top w:val="single" w:sz="4" w:space="0" w:color="auto"/>
              <w:left w:val="single" w:sz="4" w:space="0" w:color="auto"/>
              <w:bottom w:val="single" w:sz="4" w:space="0" w:color="auto"/>
              <w:right w:val="single" w:sz="4" w:space="0" w:color="auto"/>
            </w:tcBorders>
            <w:vAlign w:val="center"/>
          </w:tcPr>
          <w:p w14:paraId="0B517A91"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1</w:t>
            </w:r>
          </w:p>
        </w:tc>
      </w:tr>
      <w:tr w:rsidR="0072437F" w:rsidRPr="007A7B5E" w14:paraId="27D1ABC0" w14:textId="77777777" w:rsidTr="0072437F">
        <w:trPr>
          <w:jc w:val="center"/>
        </w:trPr>
        <w:tc>
          <w:tcPr>
            <w:tcW w:w="425" w:type="dxa"/>
            <w:tcBorders>
              <w:top w:val="single" w:sz="4" w:space="0" w:color="auto"/>
              <w:left w:val="single" w:sz="4" w:space="0" w:color="auto"/>
              <w:bottom w:val="single" w:sz="4" w:space="0" w:color="auto"/>
              <w:right w:val="single" w:sz="4" w:space="0" w:color="auto"/>
            </w:tcBorders>
            <w:vAlign w:val="center"/>
          </w:tcPr>
          <w:p w14:paraId="2263B04F" w14:textId="77777777" w:rsidR="0072437F" w:rsidRPr="007A7B5E" w:rsidRDefault="0072437F" w:rsidP="0072437F">
            <w:pPr>
              <w:spacing w:before="20" w:after="20"/>
              <w:jc w:val="center"/>
              <w:rPr>
                <w:rFonts w:asciiTheme="minorHAnsi" w:eastAsia="Calibri" w:hAnsiTheme="minorHAnsi" w:cstheme="minorHAnsi"/>
                <w:b/>
                <w:bCs/>
                <w:sz w:val="18"/>
                <w:szCs w:val="18"/>
                <w:lang w:val="fr-CA"/>
              </w:rPr>
            </w:pPr>
            <w:r w:rsidRPr="007A7B5E">
              <w:rPr>
                <w:rFonts w:asciiTheme="minorHAnsi" w:eastAsia="Calibri" w:hAnsiTheme="minorHAnsi" w:cstheme="minorHAnsi"/>
                <w:b/>
                <w:bCs/>
                <w:sz w:val="18"/>
                <w:szCs w:val="18"/>
                <w:lang w:val="fr-CA"/>
              </w:rPr>
              <w:t>48</w:t>
            </w:r>
          </w:p>
        </w:tc>
        <w:tc>
          <w:tcPr>
            <w:tcW w:w="3737" w:type="dxa"/>
            <w:tcBorders>
              <w:top w:val="single" w:sz="4" w:space="0" w:color="auto"/>
              <w:left w:val="single" w:sz="4" w:space="0" w:color="auto"/>
              <w:bottom w:val="single" w:sz="4" w:space="0" w:color="auto"/>
              <w:right w:val="single" w:sz="4" w:space="0" w:color="auto"/>
            </w:tcBorders>
          </w:tcPr>
          <w:p w14:paraId="656F87F6" w14:textId="77777777" w:rsidR="0072437F" w:rsidRPr="007A7B5E" w:rsidRDefault="0072437F" w:rsidP="007B21C9">
            <w:pPr>
              <w:spacing w:before="20" w:after="20"/>
              <w:jc w:val="left"/>
              <w:rPr>
                <w:rFonts w:asciiTheme="minorHAnsi" w:hAnsiTheme="minorHAnsi" w:cstheme="minorHAnsi"/>
                <w:sz w:val="18"/>
                <w:szCs w:val="18"/>
                <w:lang w:val="fr-CA"/>
              </w:rPr>
            </w:pPr>
            <w:r w:rsidRPr="007A7B5E">
              <w:rPr>
                <w:rFonts w:asciiTheme="minorHAnsi" w:eastAsia="Calibri" w:hAnsiTheme="minorHAnsi" w:cstheme="minorHAnsi"/>
                <w:sz w:val="18"/>
                <w:szCs w:val="18"/>
                <w:lang w:val="fr-CA"/>
              </w:rPr>
              <w:t>Les opérateurs de télécommunication (Comores Télécom et Telma)</w:t>
            </w:r>
          </w:p>
        </w:tc>
        <w:tc>
          <w:tcPr>
            <w:tcW w:w="8378" w:type="dxa"/>
            <w:tcBorders>
              <w:top w:val="single" w:sz="4" w:space="0" w:color="auto"/>
              <w:left w:val="single" w:sz="4" w:space="0" w:color="auto"/>
              <w:bottom w:val="single" w:sz="4" w:space="0" w:color="auto"/>
              <w:right w:val="single" w:sz="4" w:space="0" w:color="auto"/>
            </w:tcBorders>
          </w:tcPr>
          <w:p w14:paraId="02BFCA3A" w14:textId="77777777" w:rsidR="0072437F" w:rsidRPr="007A7B5E" w:rsidRDefault="0072437F" w:rsidP="007B21C9">
            <w:pPr>
              <w:autoSpaceDN w:val="0"/>
              <w:spacing w:before="20" w:after="20"/>
              <w:jc w:val="left"/>
              <w:rPr>
                <w:rFonts w:asciiTheme="minorHAnsi" w:eastAsia="Batang" w:hAnsiTheme="minorHAnsi" w:cstheme="minorHAnsi"/>
                <w:sz w:val="18"/>
                <w:szCs w:val="18"/>
                <w:lang w:val="fr-CA" w:eastAsia="ko-KR"/>
              </w:rPr>
            </w:pPr>
            <w:r w:rsidRPr="007A7B5E">
              <w:rPr>
                <w:rFonts w:asciiTheme="minorHAnsi" w:eastAsia="Batang" w:hAnsiTheme="minorHAnsi" w:cstheme="minorHAnsi"/>
                <w:sz w:val="18"/>
                <w:szCs w:val="18"/>
                <w:lang w:val="fr-CA" w:eastAsia="ko-KR"/>
              </w:rPr>
              <w:t>Les opérateurs en télécommunication jouent un rôle majeur en permettant les communications nécessaires à la sensibilisation de la population et au suivi des activités du réseau des AP.</w:t>
            </w:r>
          </w:p>
        </w:tc>
        <w:tc>
          <w:tcPr>
            <w:tcW w:w="567" w:type="dxa"/>
            <w:tcBorders>
              <w:top w:val="single" w:sz="4" w:space="0" w:color="auto"/>
              <w:left w:val="single" w:sz="4" w:space="0" w:color="auto"/>
              <w:bottom w:val="single" w:sz="4" w:space="0" w:color="auto"/>
              <w:right w:val="single" w:sz="4" w:space="0" w:color="auto"/>
            </w:tcBorders>
            <w:vAlign w:val="center"/>
          </w:tcPr>
          <w:p w14:paraId="12BDCF17"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w:t>
            </w:r>
          </w:p>
        </w:tc>
        <w:tc>
          <w:tcPr>
            <w:tcW w:w="567" w:type="dxa"/>
            <w:tcBorders>
              <w:top w:val="single" w:sz="4" w:space="0" w:color="auto"/>
              <w:left w:val="single" w:sz="4" w:space="0" w:color="auto"/>
              <w:bottom w:val="single" w:sz="4" w:space="0" w:color="auto"/>
              <w:right w:val="single" w:sz="4" w:space="0" w:color="auto"/>
            </w:tcBorders>
            <w:vAlign w:val="center"/>
          </w:tcPr>
          <w:p w14:paraId="16BE6BCB"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3</w:t>
            </w:r>
          </w:p>
        </w:tc>
        <w:tc>
          <w:tcPr>
            <w:tcW w:w="552" w:type="dxa"/>
            <w:tcBorders>
              <w:top w:val="single" w:sz="4" w:space="0" w:color="auto"/>
              <w:left w:val="single" w:sz="4" w:space="0" w:color="auto"/>
              <w:bottom w:val="single" w:sz="4" w:space="0" w:color="auto"/>
              <w:right w:val="single" w:sz="4" w:space="0" w:color="auto"/>
            </w:tcBorders>
            <w:vAlign w:val="center"/>
          </w:tcPr>
          <w:p w14:paraId="223A0B56"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1</w:t>
            </w:r>
          </w:p>
        </w:tc>
      </w:tr>
      <w:tr w:rsidR="0072437F" w:rsidRPr="007A7B5E" w14:paraId="35E9BC19" w14:textId="77777777" w:rsidTr="0072437F">
        <w:trPr>
          <w:jc w:val="center"/>
        </w:trPr>
        <w:tc>
          <w:tcPr>
            <w:tcW w:w="425" w:type="dxa"/>
            <w:tcBorders>
              <w:top w:val="single" w:sz="4" w:space="0" w:color="auto"/>
              <w:left w:val="single" w:sz="4" w:space="0" w:color="auto"/>
              <w:bottom w:val="single" w:sz="4" w:space="0" w:color="auto"/>
              <w:right w:val="single" w:sz="4" w:space="0" w:color="auto"/>
            </w:tcBorders>
            <w:vAlign w:val="center"/>
          </w:tcPr>
          <w:p w14:paraId="31B69F7F" w14:textId="77777777" w:rsidR="0072437F" w:rsidRPr="007A7B5E" w:rsidRDefault="0072437F" w:rsidP="0072437F">
            <w:pPr>
              <w:spacing w:before="20" w:after="20"/>
              <w:jc w:val="center"/>
              <w:rPr>
                <w:rFonts w:asciiTheme="minorHAnsi" w:hAnsiTheme="minorHAnsi" w:cstheme="minorHAnsi"/>
                <w:b/>
                <w:sz w:val="18"/>
                <w:szCs w:val="18"/>
                <w:lang w:val="fr-CA"/>
              </w:rPr>
            </w:pPr>
            <w:r w:rsidRPr="007A7B5E">
              <w:rPr>
                <w:rFonts w:asciiTheme="minorHAnsi" w:hAnsiTheme="minorHAnsi" w:cstheme="minorHAnsi"/>
                <w:b/>
                <w:sz w:val="18"/>
                <w:szCs w:val="18"/>
                <w:lang w:val="fr-CA"/>
              </w:rPr>
              <w:t>49</w:t>
            </w:r>
          </w:p>
        </w:tc>
        <w:tc>
          <w:tcPr>
            <w:tcW w:w="3737" w:type="dxa"/>
            <w:tcBorders>
              <w:top w:val="single" w:sz="4" w:space="0" w:color="auto"/>
              <w:left w:val="single" w:sz="4" w:space="0" w:color="auto"/>
              <w:bottom w:val="single" w:sz="4" w:space="0" w:color="auto"/>
              <w:right w:val="single" w:sz="4" w:space="0" w:color="auto"/>
            </w:tcBorders>
          </w:tcPr>
          <w:p w14:paraId="46118E33" w14:textId="77777777" w:rsidR="0072437F" w:rsidRPr="007A7B5E" w:rsidRDefault="0072437F" w:rsidP="007B21C9">
            <w:pPr>
              <w:spacing w:after="0"/>
              <w:jc w:val="left"/>
              <w:rPr>
                <w:rFonts w:asciiTheme="minorHAnsi" w:eastAsia="Calibri" w:hAnsiTheme="minorHAnsi" w:cstheme="minorHAnsi"/>
                <w:sz w:val="18"/>
                <w:szCs w:val="18"/>
                <w:lang w:val="fr-CA"/>
              </w:rPr>
            </w:pPr>
            <w:r w:rsidRPr="007A7B5E">
              <w:rPr>
                <w:rFonts w:asciiTheme="minorHAnsi" w:hAnsiTheme="minorHAnsi" w:cstheme="minorHAnsi"/>
                <w:b/>
                <w:sz w:val="18"/>
                <w:szCs w:val="18"/>
                <w:lang w:val="fr-CA"/>
              </w:rPr>
              <w:t>Les Commerçants des produits de la biodiversité et privés exploitant la biodiversité</w:t>
            </w:r>
          </w:p>
          <w:p w14:paraId="2A8903CF" w14:textId="77777777" w:rsidR="0072437F" w:rsidRPr="007A7B5E" w:rsidRDefault="0072437F" w:rsidP="00BC1311">
            <w:pPr>
              <w:numPr>
                <w:ilvl w:val="0"/>
                <w:numId w:val="42"/>
              </w:numPr>
              <w:spacing w:after="0"/>
              <w:ind w:left="244" w:hanging="187"/>
              <w:jc w:val="left"/>
              <w:rPr>
                <w:rFonts w:asciiTheme="minorHAnsi" w:eastAsia="Calibri" w:hAnsiTheme="minorHAnsi" w:cstheme="minorHAnsi"/>
                <w:sz w:val="18"/>
                <w:szCs w:val="18"/>
                <w:lang w:val="fr-CA"/>
              </w:rPr>
            </w:pPr>
            <w:r w:rsidRPr="007A7B5E">
              <w:rPr>
                <w:rFonts w:asciiTheme="minorHAnsi" w:eastAsia="Calibri" w:hAnsiTheme="minorHAnsi" w:cstheme="minorHAnsi"/>
                <w:sz w:val="18"/>
                <w:szCs w:val="18"/>
                <w:lang w:val="fr-CA"/>
              </w:rPr>
              <w:t>Comores Plongée (Itsandra à Ngazidja) Laka Lodge (Centre de plongée à Mwali)</w:t>
            </w:r>
          </w:p>
          <w:p w14:paraId="6563E866" w14:textId="77777777" w:rsidR="0072437F" w:rsidRPr="007A7B5E" w:rsidRDefault="0072437F" w:rsidP="00BC1311">
            <w:pPr>
              <w:numPr>
                <w:ilvl w:val="0"/>
                <w:numId w:val="42"/>
              </w:numPr>
              <w:spacing w:after="0"/>
              <w:ind w:left="244" w:hanging="187"/>
              <w:jc w:val="left"/>
              <w:rPr>
                <w:rFonts w:asciiTheme="minorHAnsi" w:eastAsia="Calibri" w:hAnsiTheme="minorHAnsi" w:cstheme="minorHAnsi"/>
                <w:sz w:val="18"/>
                <w:szCs w:val="18"/>
                <w:lang w:val="fr-CA"/>
              </w:rPr>
            </w:pPr>
            <w:r w:rsidRPr="007A7B5E">
              <w:rPr>
                <w:rFonts w:asciiTheme="minorHAnsi" w:eastAsia="Calibri" w:hAnsiTheme="minorHAnsi" w:cstheme="minorHAnsi"/>
                <w:sz w:val="18"/>
                <w:szCs w:val="18"/>
                <w:lang w:val="fr-CA"/>
              </w:rPr>
              <w:t>Comoros Moringa (collecte, transformation, commercialisation pour l’alimentation et comme plante médicinale)</w:t>
            </w:r>
          </w:p>
          <w:p w14:paraId="44D786D8" w14:textId="77777777" w:rsidR="0072437F" w:rsidRPr="007A7B5E" w:rsidRDefault="0072437F" w:rsidP="00BC1311">
            <w:pPr>
              <w:numPr>
                <w:ilvl w:val="0"/>
                <w:numId w:val="42"/>
              </w:numPr>
              <w:spacing w:after="0"/>
              <w:ind w:left="244" w:hanging="187"/>
              <w:jc w:val="left"/>
              <w:rPr>
                <w:rFonts w:asciiTheme="minorHAnsi" w:eastAsia="Calibri" w:hAnsiTheme="minorHAnsi" w:cstheme="minorHAnsi"/>
                <w:sz w:val="18"/>
                <w:szCs w:val="18"/>
                <w:lang w:val="fr-CA"/>
              </w:rPr>
            </w:pPr>
            <w:r w:rsidRPr="007A7B5E">
              <w:rPr>
                <w:rFonts w:asciiTheme="minorHAnsi" w:eastAsia="Calibri" w:hAnsiTheme="minorHAnsi" w:cstheme="minorHAnsi"/>
                <w:sz w:val="18"/>
                <w:szCs w:val="18"/>
                <w:lang w:val="fr-CA"/>
              </w:rPr>
              <w:t>Massala Délices (transformation et mélanges d’épices comoriennes issues des forêts et milieux naturels)</w:t>
            </w:r>
          </w:p>
          <w:p w14:paraId="1B5CD4A1" w14:textId="77777777" w:rsidR="0072437F" w:rsidRPr="007A7B5E" w:rsidRDefault="0072437F" w:rsidP="00BC1311">
            <w:pPr>
              <w:numPr>
                <w:ilvl w:val="0"/>
                <w:numId w:val="42"/>
              </w:numPr>
              <w:spacing w:after="0"/>
              <w:ind w:left="244" w:hanging="187"/>
              <w:jc w:val="left"/>
              <w:rPr>
                <w:rFonts w:asciiTheme="minorHAnsi" w:eastAsia="Calibri" w:hAnsiTheme="minorHAnsi" w:cstheme="minorHAnsi"/>
                <w:sz w:val="18"/>
                <w:szCs w:val="18"/>
                <w:lang w:val="fr-CA"/>
              </w:rPr>
            </w:pPr>
            <w:r w:rsidRPr="007A7B5E">
              <w:rPr>
                <w:rFonts w:asciiTheme="minorHAnsi" w:eastAsia="Calibri" w:hAnsiTheme="minorHAnsi" w:cstheme="minorHAnsi"/>
                <w:sz w:val="18"/>
                <w:szCs w:val="18"/>
                <w:lang w:val="fr-CA"/>
              </w:rPr>
              <w:t>Maya Beauté et Cosmétiques (huiles de massage et soins corporels aux huiles essentielles locales)</w:t>
            </w:r>
          </w:p>
          <w:p w14:paraId="5355D4E4" w14:textId="77777777" w:rsidR="0072437F" w:rsidRPr="007A7B5E" w:rsidRDefault="0072437F" w:rsidP="00BC1311">
            <w:pPr>
              <w:numPr>
                <w:ilvl w:val="0"/>
                <w:numId w:val="42"/>
              </w:numPr>
              <w:spacing w:after="0"/>
              <w:ind w:left="244" w:hanging="187"/>
              <w:jc w:val="left"/>
              <w:rPr>
                <w:rFonts w:asciiTheme="minorHAnsi" w:eastAsia="Calibri" w:hAnsiTheme="minorHAnsi" w:cstheme="minorHAnsi"/>
                <w:sz w:val="18"/>
                <w:szCs w:val="18"/>
                <w:lang w:val="fr-CA"/>
              </w:rPr>
            </w:pPr>
            <w:r w:rsidRPr="007A7B5E">
              <w:rPr>
                <w:rFonts w:asciiTheme="minorHAnsi" w:eastAsia="Calibri" w:hAnsiTheme="minorHAnsi" w:cstheme="minorHAnsi"/>
                <w:sz w:val="18"/>
                <w:szCs w:val="18"/>
                <w:lang w:val="fr-CA"/>
              </w:rPr>
              <w:t>Hazi ya Comores (détaillant de produits artisanaux fabriqués à partir de produits naturels)</w:t>
            </w:r>
          </w:p>
          <w:p w14:paraId="1ED515B5" w14:textId="77777777" w:rsidR="0072437F" w:rsidRPr="007A7B5E" w:rsidRDefault="0072437F" w:rsidP="00BC1311">
            <w:pPr>
              <w:numPr>
                <w:ilvl w:val="0"/>
                <w:numId w:val="42"/>
              </w:numPr>
              <w:spacing w:after="0"/>
              <w:ind w:left="244" w:hanging="187"/>
              <w:jc w:val="left"/>
              <w:rPr>
                <w:rFonts w:asciiTheme="minorHAnsi" w:eastAsia="Calibri" w:hAnsiTheme="minorHAnsi" w:cstheme="minorHAnsi"/>
                <w:sz w:val="18"/>
                <w:szCs w:val="18"/>
                <w:lang w:val="fr-CA"/>
              </w:rPr>
            </w:pPr>
            <w:r w:rsidRPr="007A7B5E">
              <w:rPr>
                <w:rFonts w:asciiTheme="minorHAnsi" w:eastAsia="Calibri" w:hAnsiTheme="minorHAnsi" w:cstheme="minorHAnsi"/>
                <w:sz w:val="18"/>
                <w:szCs w:val="18"/>
                <w:lang w:val="fr-CA"/>
              </w:rPr>
              <w:t>Bio Mdjissa et cosmétique (commercialisation des produits cosmétiques et esthétiques comoriens naturels 100% bio)</w:t>
            </w:r>
          </w:p>
          <w:p w14:paraId="6FAE834A" w14:textId="77777777" w:rsidR="0072437F" w:rsidRPr="007A7B5E" w:rsidRDefault="0072437F" w:rsidP="00BC1311">
            <w:pPr>
              <w:numPr>
                <w:ilvl w:val="0"/>
                <w:numId w:val="42"/>
              </w:numPr>
              <w:spacing w:after="0"/>
              <w:ind w:left="244" w:hanging="187"/>
              <w:jc w:val="left"/>
              <w:rPr>
                <w:rFonts w:asciiTheme="minorHAnsi" w:eastAsia="Calibri" w:hAnsiTheme="minorHAnsi" w:cstheme="minorHAnsi"/>
                <w:sz w:val="18"/>
                <w:szCs w:val="18"/>
                <w:lang w:val="fr-CA"/>
              </w:rPr>
            </w:pPr>
            <w:r w:rsidRPr="007A7B5E">
              <w:rPr>
                <w:rFonts w:asciiTheme="minorHAnsi" w:eastAsia="Calibri" w:hAnsiTheme="minorHAnsi" w:cstheme="minorHAnsi"/>
                <w:sz w:val="18"/>
                <w:szCs w:val="18"/>
                <w:lang w:val="fr-CA"/>
              </w:rPr>
              <w:t>La Petite Fée (confection de bijoux à base de coquillages et perles)</w:t>
            </w:r>
          </w:p>
        </w:tc>
        <w:tc>
          <w:tcPr>
            <w:tcW w:w="8378" w:type="dxa"/>
            <w:tcBorders>
              <w:top w:val="single" w:sz="4" w:space="0" w:color="auto"/>
              <w:left w:val="single" w:sz="4" w:space="0" w:color="auto"/>
              <w:bottom w:val="single" w:sz="4" w:space="0" w:color="auto"/>
              <w:right w:val="single" w:sz="4" w:space="0" w:color="auto"/>
            </w:tcBorders>
          </w:tcPr>
          <w:p w14:paraId="14EF931D" w14:textId="77777777" w:rsidR="0072437F" w:rsidRPr="007A7B5E" w:rsidRDefault="0072437F" w:rsidP="007B21C9">
            <w:pPr>
              <w:autoSpaceDN w:val="0"/>
              <w:spacing w:before="20" w:after="20"/>
              <w:jc w:val="left"/>
              <w:rPr>
                <w:rFonts w:asciiTheme="minorHAnsi" w:eastAsia="Batang" w:hAnsiTheme="minorHAnsi" w:cstheme="minorHAnsi"/>
                <w:sz w:val="18"/>
                <w:szCs w:val="18"/>
                <w:lang w:val="fr-CA" w:eastAsia="ko-KR"/>
              </w:rPr>
            </w:pPr>
            <w:r w:rsidRPr="007A7B5E">
              <w:rPr>
                <w:rFonts w:asciiTheme="minorHAnsi" w:hAnsiTheme="minorHAnsi" w:cstheme="minorHAnsi"/>
                <w:sz w:val="18"/>
                <w:szCs w:val="18"/>
                <w:lang w:val="fr-CA"/>
              </w:rPr>
              <w:t>Les commerçants sont des utilisateurs des services éco- systémiques assurés par les aires protégées et en dépendent pour le succès de leurs opérations. Les écosystèmes terrestres, côtiers et marines des aires protégées sont les principaux fournisseurs des services essentiels au maintien de leurs offres, en assurant le maintien des nombreuses espèces végétales et animales ainsi que les paysages naturels et en assurant l’approvisionnement des divers produits.</w:t>
            </w:r>
          </w:p>
        </w:tc>
        <w:tc>
          <w:tcPr>
            <w:tcW w:w="567" w:type="dxa"/>
            <w:tcBorders>
              <w:top w:val="single" w:sz="4" w:space="0" w:color="auto"/>
              <w:left w:val="single" w:sz="4" w:space="0" w:color="auto"/>
              <w:bottom w:val="single" w:sz="4" w:space="0" w:color="auto"/>
              <w:right w:val="single" w:sz="4" w:space="0" w:color="auto"/>
            </w:tcBorders>
            <w:vAlign w:val="center"/>
          </w:tcPr>
          <w:p w14:paraId="45EB824C"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0</w:t>
            </w:r>
          </w:p>
        </w:tc>
        <w:tc>
          <w:tcPr>
            <w:tcW w:w="567" w:type="dxa"/>
            <w:tcBorders>
              <w:top w:val="single" w:sz="4" w:space="0" w:color="auto"/>
              <w:left w:val="single" w:sz="4" w:space="0" w:color="auto"/>
              <w:bottom w:val="single" w:sz="4" w:space="0" w:color="auto"/>
              <w:right w:val="single" w:sz="4" w:space="0" w:color="auto"/>
            </w:tcBorders>
            <w:vAlign w:val="center"/>
          </w:tcPr>
          <w:p w14:paraId="76F27160"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1</w:t>
            </w:r>
          </w:p>
        </w:tc>
        <w:tc>
          <w:tcPr>
            <w:tcW w:w="552" w:type="dxa"/>
            <w:tcBorders>
              <w:top w:val="single" w:sz="4" w:space="0" w:color="auto"/>
              <w:left w:val="single" w:sz="4" w:space="0" w:color="auto"/>
              <w:bottom w:val="single" w:sz="4" w:space="0" w:color="auto"/>
              <w:right w:val="single" w:sz="4" w:space="0" w:color="auto"/>
            </w:tcBorders>
            <w:vAlign w:val="center"/>
          </w:tcPr>
          <w:p w14:paraId="4DF472ED" w14:textId="77777777" w:rsidR="0072437F" w:rsidRPr="007A7B5E" w:rsidRDefault="0072437F" w:rsidP="0072437F">
            <w:pPr>
              <w:autoSpaceDN w:val="0"/>
              <w:spacing w:before="20" w:after="20"/>
              <w:jc w:val="center"/>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1</w:t>
            </w:r>
          </w:p>
        </w:tc>
      </w:tr>
    </w:tbl>
    <w:p w14:paraId="62E1E84B" w14:textId="77777777" w:rsidR="0072437F" w:rsidRPr="007A7B5E" w:rsidRDefault="0072437F" w:rsidP="0072437F">
      <w:pPr>
        <w:rPr>
          <w:rFonts w:asciiTheme="minorHAnsi" w:hAnsiTheme="minorHAnsi" w:cstheme="minorHAnsi"/>
          <w:lang w:val="fr-CA"/>
        </w:rPr>
      </w:pPr>
    </w:p>
    <w:p w14:paraId="0F995D97" w14:textId="77777777" w:rsidR="0072437F" w:rsidRPr="007A7B5E" w:rsidRDefault="0072437F" w:rsidP="0072437F">
      <w:pPr>
        <w:rPr>
          <w:rFonts w:asciiTheme="minorHAnsi" w:hAnsiTheme="minorHAnsi" w:cstheme="minorHAnsi"/>
          <w:b/>
          <w:bCs/>
          <w:szCs w:val="22"/>
          <w:lang w:val="fr-CA"/>
        </w:rPr>
        <w:sectPr w:rsidR="0072437F" w:rsidRPr="007A7B5E" w:rsidSect="00744609">
          <w:pgSz w:w="15840" w:h="12240" w:orient="landscape"/>
          <w:pgMar w:top="1800" w:right="1440" w:bottom="1800" w:left="1440" w:header="708" w:footer="708" w:gutter="0"/>
          <w:cols w:space="708"/>
          <w:docGrid w:linePitch="360"/>
        </w:sectPr>
      </w:pPr>
    </w:p>
    <w:p w14:paraId="09A82341" w14:textId="1044260E" w:rsidR="0072437F" w:rsidRPr="007A7B5E" w:rsidRDefault="003C31FF" w:rsidP="0072437F">
      <w:pPr>
        <w:rPr>
          <w:rFonts w:asciiTheme="minorHAnsi" w:hAnsiTheme="minorHAnsi" w:cstheme="minorHAnsi"/>
          <w:b/>
          <w:bCs/>
          <w:szCs w:val="22"/>
          <w:lang w:val="fr-CA"/>
        </w:rPr>
      </w:pPr>
      <w:r>
        <w:rPr>
          <w:rFonts w:asciiTheme="minorHAnsi" w:hAnsiTheme="minorHAnsi" w:cstheme="minorHAnsi"/>
          <w:b/>
          <w:bCs/>
          <w:color w:val="000000"/>
          <w:szCs w:val="22"/>
          <w:lang w:val="fr-FR" w:eastAsia="fr-FR"/>
        </w:rPr>
        <w:t xml:space="preserve">Figure 8. </w:t>
      </w:r>
      <w:r w:rsidR="0072437F" w:rsidRPr="007A7B5E">
        <w:rPr>
          <w:rFonts w:asciiTheme="minorHAnsi" w:hAnsiTheme="minorHAnsi" w:cstheme="minorHAnsi"/>
          <w:b/>
          <w:bCs/>
          <w:color w:val="000000"/>
          <w:szCs w:val="22"/>
          <w:lang w:val="fr-FR" w:eastAsia="fr-FR"/>
        </w:rPr>
        <w:t>Cartographie des groupes de parties prenantes en fonction du degré d’influence</w:t>
      </w:r>
      <w:r w:rsidR="0072437F" w:rsidRPr="007A7B5E">
        <w:rPr>
          <w:rFonts w:asciiTheme="minorHAnsi" w:hAnsiTheme="minorHAnsi" w:cstheme="minorHAnsi"/>
          <w:b/>
          <w:bCs/>
          <w:szCs w:val="22"/>
          <w:lang w:val="fr-CA"/>
        </w:rPr>
        <w:t xml:space="preserve"> des parties prenantes sur le projet</w:t>
      </w:r>
      <w:r w:rsidR="0072437F" w:rsidRPr="007A7B5E">
        <w:rPr>
          <w:rFonts w:asciiTheme="minorHAnsi" w:hAnsiTheme="minorHAnsi" w:cstheme="minorHAnsi"/>
          <w:b/>
          <w:bCs/>
          <w:color w:val="000000"/>
          <w:szCs w:val="22"/>
          <w:lang w:val="fr-FR" w:eastAsia="fr-FR"/>
        </w:rPr>
        <w:t xml:space="preserve"> et de l’importance </w:t>
      </w:r>
      <w:r w:rsidR="0072437F" w:rsidRPr="007A7B5E">
        <w:rPr>
          <w:rFonts w:asciiTheme="minorHAnsi" w:hAnsiTheme="minorHAnsi" w:cstheme="minorHAnsi"/>
          <w:b/>
          <w:bCs/>
          <w:szCs w:val="22"/>
          <w:lang w:val="fr-CA"/>
        </w:rPr>
        <w:t>des parties prenantes pour le succès du projet</w:t>
      </w:r>
    </w:p>
    <w:tbl>
      <w:tblPr>
        <w:tblW w:w="8564" w:type="dxa"/>
        <w:tblInd w:w="142" w:type="dxa"/>
        <w:tblCellMar>
          <w:left w:w="70" w:type="dxa"/>
          <w:right w:w="70" w:type="dxa"/>
        </w:tblCellMar>
        <w:tblLook w:val="04A0" w:firstRow="1" w:lastRow="0" w:firstColumn="1" w:lastColumn="0" w:noHBand="0" w:noVBand="1"/>
      </w:tblPr>
      <w:tblGrid>
        <w:gridCol w:w="1268"/>
        <w:gridCol w:w="1216"/>
        <w:gridCol w:w="1216"/>
        <w:gridCol w:w="1216"/>
        <w:gridCol w:w="1216"/>
        <w:gridCol w:w="1216"/>
        <w:gridCol w:w="1216"/>
      </w:tblGrid>
      <w:tr w:rsidR="0072437F" w:rsidRPr="007B21C9" w14:paraId="7F23EA3D" w14:textId="77777777" w:rsidTr="003636C6">
        <w:trPr>
          <w:trHeight w:val="111"/>
        </w:trPr>
        <w:tc>
          <w:tcPr>
            <w:tcW w:w="8564" w:type="dxa"/>
            <w:gridSpan w:val="7"/>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200"/>
            </w:tblGrid>
            <w:tr w:rsidR="0072437F" w:rsidRPr="007B21C9" w14:paraId="1BA102FA" w14:textId="77777777" w:rsidTr="0072437F">
              <w:trPr>
                <w:trHeight w:val="57"/>
                <w:tblCellSpacing w:w="0" w:type="dxa"/>
              </w:trPr>
              <w:tc>
                <w:tcPr>
                  <w:tcW w:w="1200" w:type="dxa"/>
                  <w:tcBorders>
                    <w:top w:val="nil"/>
                    <w:left w:val="nil"/>
                    <w:bottom w:val="nil"/>
                  </w:tcBorders>
                  <w:shd w:val="clear" w:color="auto" w:fill="auto"/>
                  <w:noWrap/>
                  <w:vAlign w:val="bottom"/>
                  <w:hideMark/>
                </w:tcPr>
                <w:p w14:paraId="125D2D56" w14:textId="28460EB7" w:rsidR="0072437F" w:rsidRPr="007A7B5E" w:rsidRDefault="0057693C" w:rsidP="0072437F">
                  <w:pPr>
                    <w:rPr>
                      <w:rFonts w:asciiTheme="minorHAnsi" w:hAnsiTheme="minorHAnsi" w:cstheme="minorHAnsi"/>
                      <w:color w:val="000000"/>
                      <w:szCs w:val="22"/>
                      <w:lang w:val="fr-FR" w:eastAsia="fr-FR"/>
                    </w:rPr>
                  </w:pPr>
                  <w:r w:rsidRPr="007A7B5E">
                    <w:rPr>
                      <w:rFonts w:asciiTheme="minorHAnsi" w:hAnsiTheme="minorHAnsi" w:cstheme="minorHAnsi"/>
                      <w:noProof/>
                      <w:color w:val="000000"/>
                      <w:szCs w:val="22"/>
                      <w:lang w:val="fr-FR" w:eastAsia="fr-FR"/>
                    </w:rPr>
                    <mc:AlternateContent>
                      <mc:Choice Requires="wps">
                        <w:drawing>
                          <wp:anchor distT="0" distB="0" distL="114300" distR="114300" simplePos="0" relativeHeight="251710467" behindDoc="0" locked="0" layoutInCell="1" allowOverlap="1" wp14:anchorId="62175770" wp14:editId="77D095FA">
                            <wp:simplePos x="0" y="0"/>
                            <wp:positionH relativeFrom="column">
                              <wp:posOffset>2679700</wp:posOffset>
                            </wp:positionH>
                            <wp:positionV relativeFrom="paragraph">
                              <wp:posOffset>3474720</wp:posOffset>
                            </wp:positionV>
                            <wp:extent cx="419100" cy="279400"/>
                            <wp:effectExtent l="0" t="0" r="19050" b="25400"/>
                            <wp:wrapNone/>
                            <wp:docPr id="49" name="Ellipse 49">
                              <a:extLst xmlns:a="http://schemas.openxmlformats.org/drawingml/2006/main">
                                <a:ext uri="{FF2B5EF4-FFF2-40B4-BE49-F238E27FC236}">
                                  <a16:creationId xmlns:a16="http://schemas.microsoft.com/office/drawing/2014/main" id="{2D16C851-E965-42F2-AECE-D5A108F240E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79400"/>
                                    </a:xfrm>
                                    <a:prstGeom prst="ellipse">
                                      <a:avLst/>
                                    </a:prstGeom>
                                    <a:solidFill>
                                      <a:srgbClr val="92D050"/>
                                    </a:solidFill>
                                    <a:ln w="9525">
                                      <a:solidFill>
                                        <a:srgbClr val="000000"/>
                                      </a:solidFill>
                                      <a:round/>
                                      <a:headEnd/>
                                      <a:tailEnd/>
                                    </a:ln>
                                  </wps:spPr>
                                  <wps:txbx>
                                    <w:txbxContent>
                                      <w:p w14:paraId="7C0FBBF2" w14:textId="77777777" w:rsidR="009553F2" w:rsidRDefault="009553F2" w:rsidP="0072437F">
                                        <w:pPr>
                                          <w:rPr>
                                            <w:b/>
                                            <w:bCs/>
                                            <w:color w:val="000000"/>
                                            <w:sz w:val="16"/>
                                            <w:szCs w:val="16"/>
                                            <w:lang w:val="fr-FR"/>
                                          </w:rPr>
                                        </w:pPr>
                                        <w:r>
                                          <w:rPr>
                                            <w:b/>
                                            <w:bCs/>
                                            <w:color w:val="000000"/>
                                            <w:sz w:val="16"/>
                                            <w:szCs w:val="16"/>
                                            <w:lang w:val="fr-FR"/>
                                          </w:rPr>
                                          <w:t>17</w:t>
                                        </w:r>
                                      </w:p>
                                      <w:p w14:paraId="02AA3D16" w14:textId="77777777" w:rsidR="009553F2" w:rsidRDefault="009553F2" w:rsidP="0072437F">
                                        <w:pPr>
                                          <w:rPr>
                                            <w:b/>
                                            <w:bCs/>
                                            <w:color w:val="000000"/>
                                            <w:sz w:val="16"/>
                                            <w:szCs w:val="16"/>
                                            <w:lang w:val="fr-FR"/>
                                          </w:rPr>
                                        </w:pPr>
                                        <w:r>
                                          <w:rPr>
                                            <w:b/>
                                            <w:bCs/>
                                            <w:color w:val="000000"/>
                                            <w:sz w:val="16"/>
                                            <w:szCs w:val="16"/>
                                            <w:lang w:val="fr-FR"/>
                                          </w:rPr>
                                          <w:t> </w:t>
                                        </w:r>
                                      </w:p>
                                      <w:p w14:paraId="57F6265E" w14:textId="77777777" w:rsidR="009553F2" w:rsidRDefault="009553F2" w:rsidP="0072437F">
                                        <w:pPr>
                                          <w:rPr>
                                            <w:b/>
                                            <w:bCs/>
                                            <w:color w:val="000000"/>
                                            <w:sz w:val="16"/>
                                            <w:szCs w:val="16"/>
                                            <w:lang w:val="fr-FR"/>
                                          </w:rPr>
                                        </w:pPr>
                                        <w:r>
                                          <w:rPr>
                                            <w:b/>
                                            <w:bCs/>
                                            <w:color w:val="000000"/>
                                            <w:sz w:val="16"/>
                                            <w:szCs w:val="16"/>
                                            <w:lang w:val="fr-FR"/>
                                          </w:rPr>
                                          <w:t> </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oval w14:anchorId="62175770" id="Ellipse 49" o:spid="_x0000_s1096" style="position:absolute;left:0;text-align:left;margin-left:211pt;margin-top:273.6pt;width:33pt;height:22pt;z-index:251710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" fillcolor="#92d050">
                            <v:textbox>
                              <w:txbxContent>
                                <w:p w14:paraId="7C0FBBF2" w14:textId="77777777" w:rsidR="009553F2" w:rsidRDefault="009553F2" w:rsidP="0072437F">
                                  <w:pPr>
                                    <w:rPr>
                                      <w:b/>
                                      <w:bCs/>
                                      <w:color w:val="000000"/>
                                      <w:sz w:val="16"/>
                                      <w:szCs w:val="16"/>
                                      <w:lang w:val="fr-FR"/>
                                    </w:rPr>
                                  </w:pPr>
                                  <w:r>
                                    <w:rPr>
                                      <w:b/>
                                      <w:bCs/>
                                      <w:color w:val="000000"/>
                                      <w:sz w:val="16"/>
                                      <w:szCs w:val="16"/>
                                      <w:lang w:val="fr-FR"/>
                                    </w:rPr>
                                    <w:t>17</w:t>
                                  </w:r>
                                </w:p>
                                <w:p w14:paraId="02AA3D16" w14:textId="77777777" w:rsidR="009553F2" w:rsidRDefault="009553F2" w:rsidP="0072437F">
                                  <w:pPr>
                                    <w:rPr>
                                      <w:b/>
                                      <w:bCs/>
                                      <w:color w:val="000000"/>
                                      <w:sz w:val="16"/>
                                      <w:szCs w:val="16"/>
                                      <w:lang w:val="fr-FR"/>
                                    </w:rPr>
                                  </w:pPr>
                                  <w:r>
                                    <w:rPr>
                                      <w:b/>
                                      <w:bCs/>
                                      <w:color w:val="000000"/>
                                      <w:sz w:val="16"/>
                                      <w:szCs w:val="16"/>
                                      <w:lang w:val="fr-FR"/>
                                    </w:rPr>
                                    <w:t> </w:t>
                                  </w:r>
                                </w:p>
                                <w:p w14:paraId="57F6265E" w14:textId="77777777" w:rsidR="009553F2" w:rsidRDefault="009553F2" w:rsidP="0072437F">
                                  <w:pPr>
                                    <w:rPr>
                                      <w:b/>
                                      <w:bCs/>
                                      <w:color w:val="000000"/>
                                      <w:sz w:val="16"/>
                                      <w:szCs w:val="16"/>
                                      <w:lang w:val="fr-FR"/>
                                    </w:rPr>
                                  </w:pPr>
                                  <w:r>
                                    <w:rPr>
                                      <w:b/>
                                      <w:bCs/>
                                      <w:color w:val="000000"/>
                                      <w:sz w:val="16"/>
                                      <w:szCs w:val="16"/>
                                      <w:lang w:val="fr-FR"/>
                                    </w:rPr>
                                    <w:t> </w:t>
                                  </w:r>
                                </w:p>
                              </w:txbxContent>
                            </v:textbox>
                          </v:oval>
                        </w:pict>
                      </mc:Fallback>
                    </mc:AlternateContent>
                  </w:r>
                  <w:r w:rsidRPr="007A7B5E">
                    <w:rPr>
                      <w:rFonts w:asciiTheme="minorHAnsi" w:hAnsiTheme="minorHAnsi" w:cstheme="minorHAnsi"/>
                      <w:noProof/>
                      <w:color w:val="000000"/>
                      <w:szCs w:val="22"/>
                      <w:lang w:val="fr-FR" w:eastAsia="fr-FR"/>
                    </w:rPr>
                    <mc:AlternateContent>
                      <mc:Choice Requires="wps">
                        <w:drawing>
                          <wp:anchor distT="0" distB="0" distL="114300" distR="114300" simplePos="0" relativeHeight="251709443" behindDoc="0" locked="0" layoutInCell="1" allowOverlap="1" wp14:anchorId="3582482B" wp14:editId="18D203F3">
                            <wp:simplePos x="0" y="0"/>
                            <wp:positionH relativeFrom="column">
                              <wp:posOffset>3117850</wp:posOffset>
                            </wp:positionH>
                            <wp:positionV relativeFrom="paragraph">
                              <wp:posOffset>3125470</wp:posOffset>
                            </wp:positionV>
                            <wp:extent cx="419100" cy="273050"/>
                            <wp:effectExtent l="0" t="0" r="19050" b="12700"/>
                            <wp:wrapNone/>
                            <wp:docPr id="48" name="Ellipse 48">
                              <a:extLst xmlns:a="http://schemas.openxmlformats.org/drawingml/2006/main">
                                <a:ext uri="{FF2B5EF4-FFF2-40B4-BE49-F238E27FC236}">
                                  <a16:creationId xmlns:a16="http://schemas.microsoft.com/office/drawing/2014/main" id="{9051A36F-7349-4603-BEC9-FD5B0359CCE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73050"/>
                                    </a:xfrm>
                                    <a:prstGeom prst="ellipse">
                                      <a:avLst/>
                                    </a:prstGeom>
                                    <a:solidFill>
                                      <a:srgbClr val="92D050"/>
                                    </a:solidFill>
                                    <a:ln w="9525">
                                      <a:solidFill>
                                        <a:srgbClr val="000000"/>
                                      </a:solidFill>
                                      <a:round/>
                                      <a:headEnd/>
                                      <a:tailEnd/>
                                    </a:ln>
                                  </wps:spPr>
                                  <wps:txbx>
                                    <w:txbxContent>
                                      <w:p w14:paraId="3D830817" w14:textId="77777777" w:rsidR="009553F2" w:rsidRDefault="009553F2" w:rsidP="0072437F">
                                        <w:pPr>
                                          <w:rPr>
                                            <w:b/>
                                            <w:bCs/>
                                            <w:color w:val="000000"/>
                                            <w:sz w:val="16"/>
                                            <w:szCs w:val="16"/>
                                            <w:lang w:val="fr-FR"/>
                                          </w:rPr>
                                        </w:pPr>
                                        <w:r>
                                          <w:rPr>
                                            <w:b/>
                                            <w:bCs/>
                                            <w:color w:val="000000"/>
                                            <w:sz w:val="16"/>
                                            <w:szCs w:val="16"/>
                                            <w:lang w:val="fr-FR"/>
                                          </w:rPr>
                                          <w:t>10</w:t>
                                        </w:r>
                                      </w:p>
                                      <w:p w14:paraId="66DA29A1" w14:textId="77777777" w:rsidR="009553F2" w:rsidRDefault="009553F2" w:rsidP="0072437F">
                                        <w:pPr>
                                          <w:rPr>
                                            <w:b/>
                                            <w:bCs/>
                                            <w:color w:val="000000"/>
                                            <w:sz w:val="16"/>
                                            <w:szCs w:val="16"/>
                                            <w:lang w:val="fr-FR"/>
                                          </w:rPr>
                                        </w:pPr>
                                        <w:r>
                                          <w:rPr>
                                            <w:b/>
                                            <w:bCs/>
                                            <w:color w:val="000000"/>
                                            <w:sz w:val="16"/>
                                            <w:szCs w:val="16"/>
                                            <w:lang w:val="fr-FR"/>
                                          </w:rPr>
                                          <w:t> </w:t>
                                        </w:r>
                                      </w:p>
                                      <w:p w14:paraId="5A7BFD13" w14:textId="77777777" w:rsidR="009553F2" w:rsidRDefault="009553F2" w:rsidP="0072437F">
                                        <w:pPr>
                                          <w:rPr>
                                            <w:b/>
                                            <w:bCs/>
                                            <w:color w:val="000000"/>
                                            <w:sz w:val="16"/>
                                            <w:szCs w:val="16"/>
                                            <w:lang w:val="fr-FR"/>
                                          </w:rPr>
                                        </w:pPr>
                                        <w:r>
                                          <w:rPr>
                                            <w:b/>
                                            <w:bCs/>
                                            <w:color w:val="000000"/>
                                            <w:sz w:val="16"/>
                                            <w:szCs w:val="16"/>
                                            <w:lang w:val="fr-FR"/>
                                          </w:rPr>
                                          <w:t> </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oval w14:anchorId="3582482B" id="Ellipse 48" o:spid="_x0000_s1097" style="position:absolute;left:0;text-align:left;margin-left:245.5pt;margin-top:246.1pt;width:33pt;height:21.5pt;z-index:251709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" fillcolor="#92d050">
                            <v:textbox>
                              <w:txbxContent>
                                <w:p w14:paraId="3D830817" w14:textId="77777777" w:rsidR="009553F2" w:rsidRDefault="009553F2" w:rsidP="0072437F">
                                  <w:pPr>
                                    <w:rPr>
                                      <w:b/>
                                      <w:bCs/>
                                      <w:color w:val="000000"/>
                                      <w:sz w:val="16"/>
                                      <w:szCs w:val="16"/>
                                      <w:lang w:val="fr-FR"/>
                                    </w:rPr>
                                  </w:pPr>
                                  <w:r>
                                    <w:rPr>
                                      <w:b/>
                                      <w:bCs/>
                                      <w:color w:val="000000"/>
                                      <w:sz w:val="16"/>
                                      <w:szCs w:val="16"/>
                                      <w:lang w:val="fr-FR"/>
                                    </w:rPr>
                                    <w:t>10</w:t>
                                  </w:r>
                                </w:p>
                                <w:p w14:paraId="66DA29A1" w14:textId="77777777" w:rsidR="009553F2" w:rsidRDefault="009553F2" w:rsidP="0072437F">
                                  <w:pPr>
                                    <w:rPr>
                                      <w:b/>
                                      <w:bCs/>
                                      <w:color w:val="000000"/>
                                      <w:sz w:val="16"/>
                                      <w:szCs w:val="16"/>
                                      <w:lang w:val="fr-FR"/>
                                    </w:rPr>
                                  </w:pPr>
                                  <w:r>
                                    <w:rPr>
                                      <w:b/>
                                      <w:bCs/>
                                      <w:color w:val="000000"/>
                                      <w:sz w:val="16"/>
                                      <w:szCs w:val="16"/>
                                      <w:lang w:val="fr-FR"/>
                                    </w:rPr>
                                    <w:t> </w:t>
                                  </w:r>
                                </w:p>
                                <w:p w14:paraId="5A7BFD13" w14:textId="77777777" w:rsidR="009553F2" w:rsidRDefault="009553F2" w:rsidP="0072437F">
                                  <w:pPr>
                                    <w:rPr>
                                      <w:b/>
                                      <w:bCs/>
                                      <w:color w:val="000000"/>
                                      <w:sz w:val="16"/>
                                      <w:szCs w:val="16"/>
                                      <w:lang w:val="fr-FR"/>
                                    </w:rPr>
                                  </w:pPr>
                                  <w:r>
                                    <w:rPr>
                                      <w:b/>
                                      <w:bCs/>
                                      <w:color w:val="000000"/>
                                      <w:sz w:val="16"/>
                                      <w:szCs w:val="16"/>
                                      <w:lang w:val="fr-FR"/>
                                    </w:rPr>
                                    <w:t> </w:t>
                                  </w:r>
                                </w:p>
                              </w:txbxContent>
                            </v:textbox>
                          </v:oval>
                        </w:pict>
                      </mc:Fallback>
                    </mc:AlternateContent>
                  </w:r>
                  <w:r w:rsidRPr="007A7B5E">
                    <w:rPr>
                      <w:rFonts w:asciiTheme="minorHAnsi" w:hAnsiTheme="minorHAnsi" w:cstheme="minorHAnsi"/>
                      <w:noProof/>
                      <w:color w:val="000000"/>
                      <w:szCs w:val="22"/>
                      <w:lang w:val="fr-FR" w:eastAsia="fr-FR"/>
                    </w:rPr>
                    <mc:AlternateContent>
                      <mc:Choice Requires="wps">
                        <w:drawing>
                          <wp:anchor distT="0" distB="0" distL="114300" distR="114300" simplePos="0" relativeHeight="251708419" behindDoc="0" locked="0" layoutInCell="1" allowOverlap="1" wp14:anchorId="000AB304" wp14:editId="3F37EB82">
                            <wp:simplePos x="0" y="0"/>
                            <wp:positionH relativeFrom="column">
                              <wp:posOffset>2679700</wp:posOffset>
                            </wp:positionH>
                            <wp:positionV relativeFrom="paragraph">
                              <wp:posOffset>3150870</wp:posOffset>
                            </wp:positionV>
                            <wp:extent cx="322580" cy="234950"/>
                            <wp:effectExtent l="0" t="0" r="20320" b="12700"/>
                            <wp:wrapNone/>
                            <wp:docPr id="47" name="Ellipse 47">
                              <a:extLst xmlns:a="http://schemas.openxmlformats.org/drawingml/2006/main">
                                <a:ext uri="{FF2B5EF4-FFF2-40B4-BE49-F238E27FC236}">
                                  <a16:creationId xmlns:a16="http://schemas.microsoft.com/office/drawing/2014/main" id="{FBECBF64-A345-400B-AE96-5AEAB96A49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580" cy="234950"/>
                                    </a:xfrm>
                                    <a:prstGeom prst="ellipse">
                                      <a:avLst/>
                                    </a:prstGeom>
                                    <a:solidFill>
                                      <a:srgbClr val="92D050"/>
                                    </a:solidFill>
                                    <a:ln w="9525">
                                      <a:solidFill>
                                        <a:srgbClr val="000000"/>
                                      </a:solidFill>
                                      <a:round/>
                                      <a:headEnd/>
                                      <a:tailEnd/>
                                    </a:ln>
                                  </wps:spPr>
                                  <wps:txbx>
                                    <w:txbxContent>
                                      <w:p w14:paraId="4214855F" w14:textId="77777777" w:rsidR="009553F2" w:rsidRDefault="009553F2" w:rsidP="0072437F">
                                        <w:pPr>
                                          <w:spacing w:line="140" w:lineRule="exact"/>
                                          <w:rPr>
                                            <w:b/>
                                            <w:bCs/>
                                            <w:color w:val="000000"/>
                                            <w:sz w:val="16"/>
                                            <w:szCs w:val="16"/>
                                            <w:lang w:val="fr-FR"/>
                                          </w:rPr>
                                        </w:pPr>
                                        <w:r>
                                          <w:rPr>
                                            <w:b/>
                                            <w:bCs/>
                                            <w:color w:val="000000"/>
                                            <w:sz w:val="16"/>
                                            <w:szCs w:val="16"/>
                                            <w:lang w:val="fr-FR"/>
                                          </w:rPr>
                                          <w:t>8</w:t>
                                        </w:r>
                                      </w:p>
                                      <w:p w14:paraId="284D5CDD" w14:textId="77777777" w:rsidR="009553F2" w:rsidRDefault="009553F2" w:rsidP="0072437F">
                                        <w:pPr>
                                          <w:spacing w:line="140" w:lineRule="exact"/>
                                          <w:rPr>
                                            <w:b/>
                                            <w:bCs/>
                                            <w:color w:val="000000"/>
                                            <w:sz w:val="16"/>
                                            <w:szCs w:val="16"/>
                                            <w:lang w:val="fr-FR"/>
                                          </w:rPr>
                                        </w:pPr>
                                        <w:r>
                                          <w:rPr>
                                            <w:b/>
                                            <w:bCs/>
                                            <w:color w:val="000000"/>
                                            <w:sz w:val="16"/>
                                            <w:szCs w:val="16"/>
                                            <w:lang w:val="fr-FR"/>
                                          </w:rPr>
                                          <w:t> </w:t>
                                        </w:r>
                                      </w:p>
                                      <w:p w14:paraId="3AF04B79" w14:textId="77777777" w:rsidR="009553F2" w:rsidRDefault="009553F2" w:rsidP="0072437F">
                                        <w:pPr>
                                          <w:rPr>
                                            <w:b/>
                                            <w:bCs/>
                                            <w:color w:val="000000"/>
                                            <w:sz w:val="16"/>
                                            <w:szCs w:val="16"/>
                                            <w:lang w:val="fr-FR"/>
                                          </w:rPr>
                                        </w:pPr>
                                        <w:r>
                                          <w:rPr>
                                            <w:b/>
                                            <w:bCs/>
                                            <w:color w:val="000000"/>
                                            <w:sz w:val="16"/>
                                            <w:szCs w:val="16"/>
                                            <w:lang w:val="fr-FR"/>
                                          </w:rPr>
                                          <w:t> </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oval w14:anchorId="000AB304" id="Ellipse 47" o:spid="_x0000_s1098" style="position:absolute;left:0;text-align:left;margin-left:211pt;margin-top:248.1pt;width:25.4pt;height:18.5pt;z-index:251708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" fillcolor="#92d050">
                            <v:textbox>
                              <w:txbxContent>
                                <w:p w14:paraId="4214855F" w14:textId="77777777" w:rsidR="009553F2" w:rsidRDefault="009553F2" w:rsidP="0072437F">
                                  <w:pPr>
                                    <w:spacing w:line="140" w:lineRule="exact"/>
                                    <w:rPr>
                                      <w:b/>
                                      <w:bCs/>
                                      <w:color w:val="000000"/>
                                      <w:sz w:val="16"/>
                                      <w:szCs w:val="16"/>
                                      <w:lang w:val="fr-FR"/>
                                    </w:rPr>
                                  </w:pPr>
                                  <w:r>
                                    <w:rPr>
                                      <w:b/>
                                      <w:bCs/>
                                      <w:color w:val="000000"/>
                                      <w:sz w:val="16"/>
                                      <w:szCs w:val="16"/>
                                      <w:lang w:val="fr-FR"/>
                                    </w:rPr>
                                    <w:t>8</w:t>
                                  </w:r>
                                </w:p>
                                <w:p w14:paraId="284D5CDD" w14:textId="77777777" w:rsidR="009553F2" w:rsidRDefault="009553F2" w:rsidP="0072437F">
                                  <w:pPr>
                                    <w:spacing w:line="140" w:lineRule="exact"/>
                                    <w:rPr>
                                      <w:b/>
                                      <w:bCs/>
                                      <w:color w:val="000000"/>
                                      <w:sz w:val="16"/>
                                      <w:szCs w:val="16"/>
                                      <w:lang w:val="fr-FR"/>
                                    </w:rPr>
                                  </w:pPr>
                                  <w:r>
                                    <w:rPr>
                                      <w:b/>
                                      <w:bCs/>
                                      <w:color w:val="000000"/>
                                      <w:sz w:val="16"/>
                                      <w:szCs w:val="16"/>
                                      <w:lang w:val="fr-FR"/>
                                    </w:rPr>
                                    <w:t> </w:t>
                                  </w:r>
                                </w:p>
                                <w:p w14:paraId="3AF04B79" w14:textId="77777777" w:rsidR="009553F2" w:rsidRDefault="009553F2" w:rsidP="0072437F">
                                  <w:pPr>
                                    <w:rPr>
                                      <w:b/>
                                      <w:bCs/>
                                      <w:color w:val="000000"/>
                                      <w:sz w:val="16"/>
                                      <w:szCs w:val="16"/>
                                      <w:lang w:val="fr-FR"/>
                                    </w:rPr>
                                  </w:pPr>
                                  <w:r>
                                    <w:rPr>
                                      <w:b/>
                                      <w:bCs/>
                                      <w:color w:val="000000"/>
                                      <w:sz w:val="16"/>
                                      <w:szCs w:val="16"/>
                                      <w:lang w:val="fr-FR"/>
                                    </w:rPr>
                                    <w:t> </w:t>
                                  </w:r>
                                </w:p>
                              </w:txbxContent>
                            </v:textbox>
                          </v:oval>
                        </w:pict>
                      </mc:Fallback>
                    </mc:AlternateContent>
                  </w:r>
                  <w:r w:rsidRPr="007A7B5E">
                    <w:rPr>
                      <w:rFonts w:asciiTheme="minorHAnsi" w:hAnsiTheme="minorHAnsi" w:cstheme="minorHAnsi"/>
                      <w:noProof/>
                      <w:color w:val="000000"/>
                      <w:szCs w:val="22"/>
                      <w:lang w:val="fr-FR" w:eastAsia="fr-FR"/>
                    </w:rPr>
                    <mc:AlternateContent>
                      <mc:Choice Requires="wps">
                        <w:drawing>
                          <wp:anchor distT="0" distB="0" distL="114300" distR="114300" simplePos="0" relativeHeight="251720707" behindDoc="0" locked="0" layoutInCell="1" allowOverlap="1" wp14:anchorId="7C29FE76" wp14:editId="5604BE77">
                            <wp:simplePos x="0" y="0"/>
                            <wp:positionH relativeFrom="column">
                              <wp:posOffset>1155700</wp:posOffset>
                            </wp:positionH>
                            <wp:positionV relativeFrom="paragraph">
                              <wp:posOffset>3677920</wp:posOffset>
                            </wp:positionV>
                            <wp:extent cx="423545" cy="273050"/>
                            <wp:effectExtent l="0" t="0" r="14605" b="12700"/>
                            <wp:wrapNone/>
                            <wp:docPr id="59" name="Ellipse 59">
                              <a:extLst xmlns:a="http://schemas.openxmlformats.org/drawingml/2006/main">
                                <a:ext uri="{FF2B5EF4-FFF2-40B4-BE49-F238E27FC236}">
                                  <a16:creationId xmlns:a16="http://schemas.microsoft.com/office/drawing/2014/main" id="{8E6639A4-F843-449C-93F4-A79F246182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545" cy="273050"/>
                                    </a:xfrm>
                                    <a:prstGeom prst="ellipse">
                                      <a:avLst/>
                                    </a:prstGeom>
                                    <a:solidFill>
                                      <a:srgbClr val="92D050"/>
                                    </a:solidFill>
                                    <a:ln w="9525">
                                      <a:solidFill>
                                        <a:srgbClr val="000000"/>
                                      </a:solidFill>
                                      <a:round/>
                                      <a:headEnd/>
                                      <a:tailEnd/>
                                    </a:ln>
                                  </wps:spPr>
                                  <wps:txbx>
                                    <w:txbxContent>
                                      <w:p w14:paraId="26F7324F" w14:textId="77777777" w:rsidR="009553F2" w:rsidRDefault="009553F2" w:rsidP="0072437F">
                                        <w:pPr>
                                          <w:rPr>
                                            <w:b/>
                                            <w:bCs/>
                                            <w:color w:val="000000"/>
                                            <w:sz w:val="16"/>
                                            <w:szCs w:val="16"/>
                                            <w:lang w:val="fr-FR"/>
                                          </w:rPr>
                                        </w:pPr>
                                        <w:r>
                                          <w:rPr>
                                            <w:b/>
                                            <w:bCs/>
                                            <w:color w:val="000000"/>
                                            <w:sz w:val="16"/>
                                            <w:szCs w:val="16"/>
                                            <w:lang w:val="fr-FR"/>
                                          </w:rPr>
                                          <w:t>28</w:t>
                                        </w:r>
                                      </w:p>
                                      <w:p w14:paraId="7451C75B" w14:textId="77777777" w:rsidR="009553F2" w:rsidRDefault="009553F2" w:rsidP="0072437F">
                                        <w:pPr>
                                          <w:rPr>
                                            <w:b/>
                                            <w:bCs/>
                                            <w:color w:val="000000"/>
                                            <w:sz w:val="16"/>
                                            <w:szCs w:val="16"/>
                                            <w:lang w:val="fr-FR"/>
                                          </w:rPr>
                                        </w:pPr>
                                        <w:r>
                                          <w:rPr>
                                            <w:b/>
                                            <w:bCs/>
                                            <w:color w:val="000000"/>
                                            <w:sz w:val="16"/>
                                            <w:szCs w:val="16"/>
                                            <w:lang w:val="fr-FR"/>
                                          </w:rPr>
                                          <w:t> </w:t>
                                        </w:r>
                                      </w:p>
                                      <w:p w14:paraId="0059D2EB" w14:textId="77777777" w:rsidR="009553F2" w:rsidRDefault="009553F2" w:rsidP="0072437F">
                                        <w:pPr>
                                          <w:rPr>
                                            <w:b/>
                                            <w:bCs/>
                                            <w:color w:val="000000"/>
                                            <w:sz w:val="16"/>
                                            <w:szCs w:val="16"/>
                                            <w:lang w:val="fr-FR"/>
                                          </w:rPr>
                                        </w:pPr>
                                        <w:r>
                                          <w:rPr>
                                            <w:b/>
                                            <w:bCs/>
                                            <w:color w:val="000000"/>
                                            <w:sz w:val="16"/>
                                            <w:szCs w:val="16"/>
                                            <w:lang w:val="fr-FR"/>
                                          </w:rPr>
                                          <w:t> </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oval w14:anchorId="7C29FE76" id="Ellipse 59" o:spid="_x0000_s1099" style="position:absolute;left:0;text-align:left;margin-left:91pt;margin-top:289.6pt;width:33.35pt;height:21.5pt;z-index:2517207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" fillcolor="#92d050">
                            <v:textbox>
                              <w:txbxContent>
                                <w:p w14:paraId="26F7324F" w14:textId="77777777" w:rsidR="009553F2" w:rsidRDefault="009553F2" w:rsidP="0072437F">
                                  <w:pPr>
                                    <w:rPr>
                                      <w:b/>
                                      <w:bCs/>
                                      <w:color w:val="000000"/>
                                      <w:sz w:val="16"/>
                                      <w:szCs w:val="16"/>
                                      <w:lang w:val="fr-FR"/>
                                    </w:rPr>
                                  </w:pPr>
                                  <w:r>
                                    <w:rPr>
                                      <w:b/>
                                      <w:bCs/>
                                      <w:color w:val="000000"/>
                                      <w:sz w:val="16"/>
                                      <w:szCs w:val="16"/>
                                      <w:lang w:val="fr-FR"/>
                                    </w:rPr>
                                    <w:t>28</w:t>
                                  </w:r>
                                </w:p>
                                <w:p w14:paraId="7451C75B" w14:textId="77777777" w:rsidR="009553F2" w:rsidRDefault="009553F2" w:rsidP="0072437F">
                                  <w:pPr>
                                    <w:rPr>
                                      <w:b/>
                                      <w:bCs/>
                                      <w:color w:val="000000"/>
                                      <w:sz w:val="16"/>
                                      <w:szCs w:val="16"/>
                                      <w:lang w:val="fr-FR"/>
                                    </w:rPr>
                                  </w:pPr>
                                  <w:r>
                                    <w:rPr>
                                      <w:b/>
                                      <w:bCs/>
                                      <w:color w:val="000000"/>
                                      <w:sz w:val="16"/>
                                      <w:szCs w:val="16"/>
                                      <w:lang w:val="fr-FR"/>
                                    </w:rPr>
                                    <w:t> </w:t>
                                  </w:r>
                                </w:p>
                                <w:p w14:paraId="0059D2EB" w14:textId="77777777" w:rsidR="009553F2" w:rsidRDefault="009553F2" w:rsidP="0072437F">
                                  <w:pPr>
                                    <w:rPr>
                                      <w:b/>
                                      <w:bCs/>
                                      <w:color w:val="000000"/>
                                      <w:sz w:val="16"/>
                                      <w:szCs w:val="16"/>
                                      <w:lang w:val="fr-FR"/>
                                    </w:rPr>
                                  </w:pPr>
                                  <w:r>
                                    <w:rPr>
                                      <w:b/>
                                      <w:bCs/>
                                      <w:color w:val="000000"/>
                                      <w:sz w:val="16"/>
                                      <w:szCs w:val="16"/>
                                      <w:lang w:val="fr-FR"/>
                                    </w:rPr>
                                    <w:t> </w:t>
                                  </w:r>
                                </w:p>
                              </w:txbxContent>
                            </v:textbox>
                          </v:oval>
                        </w:pict>
                      </mc:Fallback>
                    </mc:AlternateContent>
                  </w:r>
                  <w:r w:rsidRPr="007A7B5E">
                    <w:rPr>
                      <w:rFonts w:asciiTheme="minorHAnsi" w:hAnsiTheme="minorHAnsi" w:cstheme="minorHAnsi"/>
                      <w:noProof/>
                      <w:color w:val="000000"/>
                      <w:szCs w:val="22"/>
                      <w:lang w:val="fr-FR" w:eastAsia="fr-FR"/>
                    </w:rPr>
                    <mc:AlternateContent>
                      <mc:Choice Requires="wps">
                        <w:drawing>
                          <wp:anchor distT="0" distB="0" distL="114300" distR="114300" simplePos="0" relativeHeight="251697155" behindDoc="0" locked="0" layoutInCell="1" allowOverlap="1" wp14:anchorId="349B1E77" wp14:editId="071C2DA8">
                            <wp:simplePos x="0" y="0"/>
                            <wp:positionH relativeFrom="column">
                              <wp:posOffset>1136650</wp:posOffset>
                            </wp:positionH>
                            <wp:positionV relativeFrom="paragraph">
                              <wp:posOffset>3417570</wp:posOffset>
                            </wp:positionV>
                            <wp:extent cx="419100" cy="292100"/>
                            <wp:effectExtent l="0" t="0" r="19050" b="12700"/>
                            <wp:wrapNone/>
                            <wp:docPr id="63" name="Ellipse 63">
                              <a:extLst xmlns:a="http://schemas.openxmlformats.org/drawingml/2006/main">
                                <a:ext uri="{FF2B5EF4-FFF2-40B4-BE49-F238E27FC236}">
                                  <a16:creationId xmlns:a16="http://schemas.microsoft.com/office/drawing/2014/main" id="{C683EED3-E6E2-4499-B582-BF0CA6FB7CE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92100"/>
                                    </a:xfrm>
                                    <a:prstGeom prst="ellipse">
                                      <a:avLst/>
                                    </a:prstGeom>
                                    <a:solidFill>
                                      <a:srgbClr val="92D050"/>
                                    </a:solidFill>
                                    <a:ln w="9525">
                                      <a:solidFill>
                                        <a:srgbClr val="000000"/>
                                      </a:solidFill>
                                      <a:round/>
                                      <a:headEnd/>
                                      <a:tailEnd/>
                                    </a:ln>
                                  </wps:spPr>
                                  <wps:txbx>
                                    <w:txbxContent>
                                      <w:p w14:paraId="347A65AB" w14:textId="77777777" w:rsidR="009553F2" w:rsidRDefault="009553F2" w:rsidP="0072437F">
                                        <w:pPr>
                                          <w:rPr>
                                            <w:b/>
                                            <w:bCs/>
                                            <w:color w:val="000000"/>
                                            <w:sz w:val="16"/>
                                            <w:szCs w:val="16"/>
                                            <w:lang w:val="fr-FR"/>
                                          </w:rPr>
                                        </w:pPr>
                                        <w:r>
                                          <w:rPr>
                                            <w:b/>
                                            <w:bCs/>
                                            <w:color w:val="000000"/>
                                            <w:sz w:val="16"/>
                                            <w:szCs w:val="16"/>
                                            <w:lang w:val="fr-FR"/>
                                          </w:rPr>
                                          <w:t>21</w:t>
                                        </w:r>
                                      </w:p>
                                      <w:p w14:paraId="569B2BC9" w14:textId="77777777" w:rsidR="009553F2" w:rsidRDefault="009553F2" w:rsidP="0072437F">
                                        <w:pPr>
                                          <w:rPr>
                                            <w:b/>
                                            <w:bCs/>
                                            <w:color w:val="000000"/>
                                            <w:sz w:val="16"/>
                                            <w:szCs w:val="16"/>
                                            <w:lang w:val="fr-FR"/>
                                          </w:rPr>
                                        </w:pPr>
                                        <w:r>
                                          <w:rPr>
                                            <w:b/>
                                            <w:bCs/>
                                            <w:color w:val="000000"/>
                                            <w:sz w:val="16"/>
                                            <w:szCs w:val="16"/>
                                            <w:lang w:val="fr-FR"/>
                                          </w:rPr>
                                          <w:t> </w:t>
                                        </w:r>
                                      </w:p>
                                      <w:p w14:paraId="19EB8F9E" w14:textId="77777777" w:rsidR="009553F2" w:rsidRDefault="009553F2" w:rsidP="0072437F">
                                        <w:pPr>
                                          <w:rPr>
                                            <w:b/>
                                            <w:bCs/>
                                            <w:color w:val="000000"/>
                                            <w:sz w:val="16"/>
                                            <w:szCs w:val="16"/>
                                            <w:lang w:val="fr-FR"/>
                                          </w:rPr>
                                        </w:pPr>
                                        <w:r>
                                          <w:rPr>
                                            <w:b/>
                                            <w:bCs/>
                                            <w:color w:val="000000"/>
                                            <w:sz w:val="16"/>
                                            <w:szCs w:val="16"/>
                                            <w:lang w:val="fr-FR"/>
                                          </w:rPr>
                                          <w:t> </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oval w14:anchorId="349B1E77" id="Ellipse 63" o:spid="_x0000_s1100" style="position:absolute;left:0;text-align:left;margin-left:89.5pt;margin-top:269.1pt;width:33pt;height:23pt;z-index:2516971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" fillcolor="#92d050">
                            <v:textbox>
                              <w:txbxContent>
                                <w:p w14:paraId="347A65AB" w14:textId="77777777" w:rsidR="009553F2" w:rsidRDefault="009553F2" w:rsidP="0072437F">
                                  <w:pPr>
                                    <w:rPr>
                                      <w:b/>
                                      <w:bCs/>
                                      <w:color w:val="000000"/>
                                      <w:sz w:val="16"/>
                                      <w:szCs w:val="16"/>
                                      <w:lang w:val="fr-FR"/>
                                    </w:rPr>
                                  </w:pPr>
                                  <w:r>
                                    <w:rPr>
                                      <w:b/>
                                      <w:bCs/>
                                      <w:color w:val="000000"/>
                                      <w:sz w:val="16"/>
                                      <w:szCs w:val="16"/>
                                      <w:lang w:val="fr-FR"/>
                                    </w:rPr>
                                    <w:t>21</w:t>
                                  </w:r>
                                </w:p>
                                <w:p w14:paraId="569B2BC9" w14:textId="77777777" w:rsidR="009553F2" w:rsidRDefault="009553F2" w:rsidP="0072437F">
                                  <w:pPr>
                                    <w:rPr>
                                      <w:b/>
                                      <w:bCs/>
                                      <w:color w:val="000000"/>
                                      <w:sz w:val="16"/>
                                      <w:szCs w:val="16"/>
                                      <w:lang w:val="fr-FR"/>
                                    </w:rPr>
                                  </w:pPr>
                                  <w:r>
                                    <w:rPr>
                                      <w:b/>
                                      <w:bCs/>
                                      <w:color w:val="000000"/>
                                      <w:sz w:val="16"/>
                                      <w:szCs w:val="16"/>
                                      <w:lang w:val="fr-FR"/>
                                    </w:rPr>
                                    <w:t> </w:t>
                                  </w:r>
                                </w:p>
                                <w:p w14:paraId="19EB8F9E" w14:textId="77777777" w:rsidR="009553F2" w:rsidRDefault="009553F2" w:rsidP="0072437F">
                                  <w:pPr>
                                    <w:rPr>
                                      <w:b/>
                                      <w:bCs/>
                                      <w:color w:val="000000"/>
                                      <w:sz w:val="16"/>
                                      <w:szCs w:val="16"/>
                                      <w:lang w:val="fr-FR"/>
                                    </w:rPr>
                                  </w:pPr>
                                  <w:r>
                                    <w:rPr>
                                      <w:b/>
                                      <w:bCs/>
                                      <w:color w:val="000000"/>
                                      <w:sz w:val="16"/>
                                      <w:szCs w:val="16"/>
                                      <w:lang w:val="fr-FR"/>
                                    </w:rPr>
                                    <w:t> </w:t>
                                  </w:r>
                                </w:p>
                              </w:txbxContent>
                            </v:textbox>
                          </v:oval>
                        </w:pict>
                      </mc:Fallback>
                    </mc:AlternateContent>
                  </w:r>
                  <w:r w:rsidRPr="007A7B5E">
                    <w:rPr>
                      <w:rFonts w:asciiTheme="minorHAnsi" w:hAnsiTheme="minorHAnsi" w:cstheme="minorHAnsi"/>
                      <w:noProof/>
                      <w:color w:val="000000"/>
                      <w:szCs w:val="22"/>
                      <w:lang w:val="fr-FR" w:eastAsia="fr-FR"/>
                    </w:rPr>
                    <mc:AlternateContent>
                      <mc:Choice Requires="wps">
                        <w:drawing>
                          <wp:anchor distT="0" distB="0" distL="114300" distR="114300" simplePos="0" relativeHeight="251699203" behindDoc="0" locked="0" layoutInCell="1" allowOverlap="1" wp14:anchorId="37BDE99C" wp14:editId="6BE8C68C">
                            <wp:simplePos x="0" y="0"/>
                            <wp:positionH relativeFrom="column">
                              <wp:posOffset>1543050</wp:posOffset>
                            </wp:positionH>
                            <wp:positionV relativeFrom="paragraph">
                              <wp:posOffset>3106420</wp:posOffset>
                            </wp:positionV>
                            <wp:extent cx="419100" cy="279400"/>
                            <wp:effectExtent l="0" t="0" r="19050" b="25400"/>
                            <wp:wrapNone/>
                            <wp:docPr id="38" name="Ellipse 38">
                              <a:extLst xmlns:a="http://schemas.openxmlformats.org/drawingml/2006/main">
                                <a:ext uri="{FF2B5EF4-FFF2-40B4-BE49-F238E27FC236}">
                                  <a16:creationId xmlns:a16="http://schemas.microsoft.com/office/drawing/2014/main" id="{E3E7DCCB-D8FC-4472-9427-451D1E0F151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79400"/>
                                    </a:xfrm>
                                    <a:prstGeom prst="ellipse">
                                      <a:avLst/>
                                    </a:prstGeom>
                                    <a:solidFill>
                                      <a:srgbClr val="92D050"/>
                                    </a:solidFill>
                                    <a:ln w="9525">
                                      <a:solidFill>
                                        <a:srgbClr val="000000"/>
                                      </a:solidFill>
                                      <a:round/>
                                      <a:headEnd/>
                                      <a:tailEnd/>
                                    </a:ln>
                                  </wps:spPr>
                                  <wps:txbx>
                                    <w:txbxContent>
                                      <w:p w14:paraId="1B9CE67F" w14:textId="77777777" w:rsidR="009553F2" w:rsidRDefault="009553F2" w:rsidP="0072437F">
                                        <w:pPr>
                                          <w:rPr>
                                            <w:b/>
                                            <w:bCs/>
                                            <w:color w:val="000000"/>
                                            <w:sz w:val="16"/>
                                            <w:szCs w:val="16"/>
                                            <w:lang w:val="fr-FR"/>
                                          </w:rPr>
                                        </w:pPr>
                                        <w:r>
                                          <w:rPr>
                                            <w:b/>
                                            <w:bCs/>
                                            <w:color w:val="000000"/>
                                            <w:sz w:val="16"/>
                                            <w:szCs w:val="16"/>
                                            <w:lang w:val="fr-FR"/>
                                          </w:rPr>
                                          <w:t>15</w:t>
                                        </w:r>
                                      </w:p>
                                      <w:p w14:paraId="6D436748" w14:textId="77777777" w:rsidR="009553F2" w:rsidRDefault="009553F2" w:rsidP="0072437F">
                                        <w:pPr>
                                          <w:rPr>
                                            <w:b/>
                                            <w:bCs/>
                                            <w:color w:val="000000"/>
                                            <w:sz w:val="16"/>
                                            <w:szCs w:val="16"/>
                                            <w:lang w:val="fr-FR"/>
                                          </w:rPr>
                                        </w:pPr>
                                        <w:r>
                                          <w:rPr>
                                            <w:b/>
                                            <w:bCs/>
                                            <w:color w:val="000000"/>
                                            <w:sz w:val="16"/>
                                            <w:szCs w:val="16"/>
                                            <w:lang w:val="fr-FR"/>
                                          </w:rPr>
                                          <w:t> </w:t>
                                        </w:r>
                                      </w:p>
                                      <w:p w14:paraId="4DDE2A7E" w14:textId="77777777" w:rsidR="009553F2" w:rsidRDefault="009553F2" w:rsidP="0072437F">
                                        <w:pPr>
                                          <w:rPr>
                                            <w:b/>
                                            <w:bCs/>
                                            <w:color w:val="000000"/>
                                            <w:sz w:val="16"/>
                                            <w:szCs w:val="16"/>
                                            <w:lang w:val="fr-FR"/>
                                          </w:rPr>
                                        </w:pPr>
                                        <w:r>
                                          <w:rPr>
                                            <w:b/>
                                            <w:bCs/>
                                            <w:color w:val="000000"/>
                                            <w:sz w:val="16"/>
                                            <w:szCs w:val="16"/>
                                            <w:lang w:val="fr-FR"/>
                                          </w:rPr>
                                          <w:t> </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oval w14:anchorId="37BDE99C" id="Ellipse 38" o:spid="_x0000_s1101" style="position:absolute;left:0;text-align:left;margin-left:121.5pt;margin-top:244.6pt;width:33pt;height:22pt;z-index:2516992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" fillcolor="#92d050">
                            <v:textbox>
                              <w:txbxContent>
                                <w:p w14:paraId="1B9CE67F" w14:textId="77777777" w:rsidR="009553F2" w:rsidRDefault="009553F2" w:rsidP="0072437F">
                                  <w:pPr>
                                    <w:rPr>
                                      <w:b/>
                                      <w:bCs/>
                                      <w:color w:val="000000"/>
                                      <w:sz w:val="16"/>
                                      <w:szCs w:val="16"/>
                                      <w:lang w:val="fr-FR"/>
                                    </w:rPr>
                                  </w:pPr>
                                  <w:r>
                                    <w:rPr>
                                      <w:b/>
                                      <w:bCs/>
                                      <w:color w:val="000000"/>
                                      <w:sz w:val="16"/>
                                      <w:szCs w:val="16"/>
                                      <w:lang w:val="fr-FR"/>
                                    </w:rPr>
                                    <w:t>15</w:t>
                                  </w:r>
                                </w:p>
                                <w:p w14:paraId="6D436748" w14:textId="77777777" w:rsidR="009553F2" w:rsidRDefault="009553F2" w:rsidP="0072437F">
                                  <w:pPr>
                                    <w:rPr>
                                      <w:b/>
                                      <w:bCs/>
                                      <w:color w:val="000000"/>
                                      <w:sz w:val="16"/>
                                      <w:szCs w:val="16"/>
                                      <w:lang w:val="fr-FR"/>
                                    </w:rPr>
                                  </w:pPr>
                                  <w:r>
                                    <w:rPr>
                                      <w:b/>
                                      <w:bCs/>
                                      <w:color w:val="000000"/>
                                      <w:sz w:val="16"/>
                                      <w:szCs w:val="16"/>
                                      <w:lang w:val="fr-FR"/>
                                    </w:rPr>
                                    <w:t> </w:t>
                                  </w:r>
                                </w:p>
                                <w:p w14:paraId="4DDE2A7E" w14:textId="77777777" w:rsidR="009553F2" w:rsidRDefault="009553F2" w:rsidP="0072437F">
                                  <w:pPr>
                                    <w:rPr>
                                      <w:b/>
                                      <w:bCs/>
                                      <w:color w:val="000000"/>
                                      <w:sz w:val="16"/>
                                      <w:szCs w:val="16"/>
                                      <w:lang w:val="fr-FR"/>
                                    </w:rPr>
                                  </w:pPr>
                                  <w:r>
                                    <w:rPr>
                                      <w:b/>
                                      <w:bCs/>
                                      <w:color w:val="000000"/>
                                      <w:sz w:val="16"/>
                                      <w:szCs w:val="16"/>
                                      <w:lang w:val="fr-FR"/>
                                    </w:rPr>
                                    <w:t> </w:t>
                                  </w:r>
                                </w:p>
                              </w:txbxContent>
                            </v:textbox>
                          </v:oval>
                        </w:pict>
                      </mc:Fallback>
                    </mc:AlternateContent>
                  </w:r>
                  <w:r w:rsidRPr="007A7B5E">
                    <w:rPr>
                      <w:rFonts w:asciiTheme="minorHAnsi" w:hAnsiTheme="minorHAnsi" w:cstheme="minorHAnsi"/>
                      <w:noProof/>
                      <w:color w:val="000000"/>
                      <w:szCs w:val="22"/>
                      <w:lang w:val="fr-FR" w:eastAsia="fr-FR"/>
                    </w:rPr>
                    <mc:AlternateContent>
                      <mc:Choice Requires="wps">
                        <w:drawing>
                          <wp:anchor distT="0" distB="0" distL="114300" distR="114300" simplePos="0" relativeHeight="251721731" behindDoc="0" locked="0" layoutInCell="1" allowOverlap="1" wp14:anchorId="7213DFDD" wp14:editId="1D5677E1">
                            <wp:simplePos x="0" y="0"/>
                            <wp:positionH relativeFrom="column">
                              <wp:posOffset>723900</wp:posOffset>
                            </wp:positionH>
                            <wp:positionV relativeFrom="paragraph">
                              <wp:posOffset>3138170</wp:posOffset>
                            </wp:positionV>
                            <wp:extent cx="444500" cy="279400"/>
                            <wp:effectExtent l="0" t="0" r="12700" b="25400"/>
                            <wp:wrapNone/>
                            <wp:docPr id="60" name="Ellipse 60">
                              <a:extLst xmlns:a="http://schemas.openxmlformats.org/drawingml/2006/main">
                                <a:ext uri="{FF2B5EF4-FFF2-40B4-BE49-F238E27FC236}">
                                  <a16:creationId xmlns:a16="http://schemas.microsoft.com/office/drawing/2014/main" id="{E31862AB-CF93-4AF1-A863-65A72F2894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279400"/>
                                    </a:xfrm>
                                    <a:prstGeom prst="ellipse">
                                      <a:avLst/>
                                    </a:prstGeom>
                                    <a:solidFill>
                                      <a:srgbClr val="92D050"/>
                                    </a:solidFill>
                                    <a:ln w="9525">
                                      <a:solidFill>
                                        <a:srgbClr val="000000"/>
                                      </a:solidFill>
                                      <a:round/>
                                      <a:headEnd/>
                                      <a:tailEnd/>
                                    </a:ln>
                                  </wps:spPr>
                                  <wps:txbx>
                                    <w:txbxContent>
                                      <w:p w14:paraId="3A227ED1" w14:textId="77777777" w:rsidR="009553F2" w:rsidRDefault="009553F2" w:rsidP="0057693C">
                                        <w:pPr>
                                          <w:spacing w:after="0"/>
                                          <w:rPr>
                                            <w:b/>
                                            <w:bCs/>
                                            <w:color w:val="000000"/>
                                            <w:sz w:val="16"/>
                                            <w:szCs w:val="16"/>
                                            <w:lang w:val="fr-FR"/>
                                          </w:rPr>
                                        </w:pPr>
                                        <w:r>
                                          <w:rPr>
                                            <w:b/>
                                            <w:bCs/>
                                            <w:color w:val="000000"/>
                                            <w:sz w:val="16"/>
                                            <w:szCs w:val="16"/>
                                            <w:lang w:val="fr-FR"/>
                                          </w:rPr>
                                          <w:t>31</w:t>
                                        </w:r>
                                      </w:p>
                                      <w:p w14:paraId="5867F450" w14:textId="77777777" w:rsidR="009553F2" w:rsidRDefault="009553F2" w:rsidP="0072437F">
                                        <w:pPr>
                                          <w:rPr>
                                            <w:b/>
                                            <w:bCs/>
                                            <w:color w:val="000000"/>
                                            <w:sz w:val="16"/>
                                            <w:szCs w:val="16"/>
                                            <w:lang w:val="fr-FR"/>
                                          </w:rPr>
                                        </w:pPr>
                                        <w:r>
                                          <w:rPr>
                                            <w:b/>
                                            <w:bCs/>
                                            <w:color w:val="000000"/>
                                            <w:sz w:val="16"/>
                                            <w:szCs w:val="16"/>
                                            <w:lang w:val="fr-FR"/>
                                          </w:rPr>
                                          <w:t> </w:t>
                                        </w:r>
                                      </w:p>
                                      <w:p w14:paraId="2714797B" w14:textId="77777777" w:rsidR="009553F2" w:rsidRDefault="009553F2" w:rsidP="0072437F">
                                        <w:pPr>
                                          <w:rPr>
                                            <w:b/>
                                            <w:bCs/>
                                            <w:color w:val="000000"/>
                                            <w:sz w:val="16"/>
                                            <w:szCs w:val="16"/>
                                            <w:lang w:val="fr-FR"/>
                                          </w:rPr>
                                        </w:pPr>
                                        <w:r>
                                          <w:rPr>
                                            <w:b/>
                                            <w:bCs/>
                                            <w:color w:val="000000"/>
                                            <w:sz w:val="16"/>
                                            <w:szCs w:val="16"/>
                                            <w:lang w:val="fr-FR"/>
                                          </w:rPr>
                                          <w:t> </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oval w14:anchorId="7213DFDD" id="Ellipse 60" o:spid="_x0000_s1102" style="position:absolute;left:0;text-align:left;margin-left:57pt;margin-top:247.1pt;width:35pt;height:22pt;z-index:2517217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" fillcolor="#92d050">
                            <v:textbox>
                              <w:txbxContent>
                                <w:p w14:paraId="3A227ED1" w14:textId="77777777" w:rsidR="009553F2" w:rsidRDefault="009553F2" w:rsidP="0057693C">
                                  <w:pPr>
                                    <w:spacing w:after="0"/>
                                    <w:rPr>
                                      <w:b/>
                                      <w:bCs/>
                                      <w:color w:val="000000"/>
                                      <w:sz w:val="16"/>
                                      <w:szCs w:val="16"/>
                                      <w:lang w:val="fr-FR"/>
                                    </w:rPr>
                                  </w:pPr>
                                  <w:r>
                                    <w:rPr>
                                      <w:b/>
                                      <w:bCs/>
                                      <w:color w:val="000000"/>
                                      <w:sz w:val="16"/>
                                      <w:szCs w:val="16"/>
                                      <w:lang w:val="fr-FR"/>
                                    </w:rPr>
                                    <w:t>31</w:t>
                                  </w:r>
                                </w:p>
                                <w:p w14:paraId="5867F450" w14:textId="77777777" w:rsidR="009553F2" w:rsidRDefault="009553F2" w:rsidP="0072437F">
                                  <w:pPr>
                                    <w:rPr>
                                      <w:b/>
                                      <w:bCs/>
                                      <w:color w:val="000000"/>
                                      <w:sz w:val="16"/>
                                      <w:szCs w:val="16"/>
                                      <w:lang w:val="fr-FR"/>
                                    </w:rPr>
                                  </w:pPr>
                                  <w:r>
                                    <w:rPr>
                                      <w:b/>
                                      <w:bCs/>
                                      <w:color w:val="000000"/>
                                      <w:sz w:val="16"/>
                                      <w:szCs w:val="16"/>
                                      <w:lang w:val="fr-FR"/>
                                    </w:rPr>
                                    <w:t> </w:t>
                                  </w:r>
                                </w:p>
                                <w:p w14:paraId="2714797B" w14:textId="77777777" w:rsidR="009553F2" w:rsidRDefault="009553F2" w:rsidP="0072437F">
                                  <w:pPr>
                                    <w:rPr>
                                      <w:b/>
                                      <w:bCs/>
                                      <w:color w:val="000000"/>
                                      <w:sz w:val="16"/>
                                      <w:szCs w:val="16"/>
                                      <w:lang w:val="fr-FR"/>
                                    </w:rPr>
                                  </w:pPr>
                                  <w:r>
                                    <w:rPr>
                                      <w:b/>
                                      <w:bCs/>
                                      <w:color w:val="000000"/>
                                      <w:sz w:val="16"/>
                                      <w:szCs w:val="16"/>
                                      <w:lang w:val="fr-FR"/>
                                    </w:rPr>
                                    <w:t> </w:t>
                                  </w:r>
                                </w:p>
                              </w:txbxContent>
                            </v:textbox>
                          </v:oval>
                        </w:pict>
                      </mc:Fallback>
                    </mc:AlternateContent>
                  </w:r>
                  <w:r w:rsidRPr="007A7B5E">
                    <w:rPr>
                      <w:rFonts w:asciiTheme="minorHAnsi" w:hAnsiTheme="minorHAnsi" w:cstheme="minorHAnsi"/>
                      <w:noProof/>
                      <w:color w:val="000000"/>
                      <w:szCs w:val="22"/>
                      <w:lang w:val="fr-FR" w:eastAsia="fr-FR"/>
                    </w:rPr>
                    <mc:AlternateContent>
                      <mc:Choice Requires="wps">
                        <w:drawing>
                          <wp:anchor distT="0" distB="0" distL="114300" distR="114300" simplePos="0" relativeHeight="251694083" behindDoc="0" locked="0" layoutInCell="1" allowOverlap="1" wp14:anchorId="070CA72B" wp14:editId="724833E9">
                            <wp:simplePos x="0" y="0"/>
                            <wp:positionH relativeFrom="column">
                              <wp:posOffset>755650</wp:posOffset>
                            </wp:positionH>
                            <wp:positionV relativeFrom="paragraph">
                              <wp:posOffset>3392170</wp:posOffset>
                            </wp:positionV>
                            <wp:extent cx="419100" cy="279400"/>
                            <wp:effectExtent l="0" t="0" r="19050" b="25400"/>
                            <wp:wrapNone/>
                            <wp:docPr id="194" name="Ellipse 194">
                              <a:extLst xmlns:a="http://schemas.openxmlformats.org/drawingml/2006/main">
                                <a:ext uri="{FF2B5EF4-FFF2-40B4-BE49-F238E27FC236}">
                                  <a16:creationId xmlns:a16="http://schemas.microsoft.com/office/drawing/2014/main" id="{2293C170-9C5F-47EF-B5B6-33582FD6F5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79400"/>
                                    </a:xfrm>
                                    <a:prstGeom prst="ellipse">
                                      <a:avLst/>
                                    </a:prstGeom>
                                    <a:solidFill>
                                      <a:srgbClr val="92D050"/>
                                    </a:solidFill>
                                    <a:ln w="9525">
                                      <a:solidFill>
                                        <a:srgbClr val="000000"/>
                                      </a:solidFill>
                                      <a:round/>
                                      <a:headEnd/>
                                      <a:tailEnd/>
                                    </a:ln>
                                  </wps:spPr>
                                  <wps:txbx>
                                    <w:txbxContent>
                                      <w:p w14:paraId="4B06F12A" w14:textId="77777777" w:rsidR="009553F2" w:rsidRDefault="009553F2" w:rsidP="0072437F">
                                        <w:pPr>
                                          <w:rPr>
                                            <w:b/>
                                            <w:bCs/>
                                            <w:color w:val="000000"/>
                                            <w:sz w:val="16"/>
                                            <w:szCs w:val="16"/>
                                            <w:lang w:val="fr-FR"/>
                                          </w:rPr>
                                        </w:pPr>
                                        <w:r>
                                          <w:rPr>
                                            <w:b/>
                                            <w:bCs/>
                                            <w:color w:val="000000"/>
                                            <w:sz w:val="16"/>
                                            <w:szCs w:val="16"/>
                                            <w:lang w:val="fr-FR"/>
                                          </w:rPr>
                                          <w:t>19</w:t>
                                        </w:r>
                                      </w:p>
                                      <w:p w14:paraId="645EC1FB" w14:textId="77777777" w:rsidR="009553F2" w:rsidRDefault="009553F2" w:rsidP="0072437F">
                                        <w:pPr>
                                          <w:rPr>
                                            <w:b/>
                                            <w:bCs/>
                                            <w:color w:val="000000"/>
                                            <w:sz w:val="16"/>
                                            <w:szCs w:val="16"/>
                                            <w:lang w:val="fr-FR"/>
                                          </w:rPr>
                                        </w:pPr>
                                        <w:r>
                                          <w:rPr>
                                            <w:b/>
                                            <w:bCs/>
                                            <w:color w:val="000000"/>
                                            <w:sz w:val="16"/>
                                            <w:szCs w:val="16"/>
                                            <w:lang w:val="fr-FR"/>
                                          </w:rPr>
                                          <w:t> </w:t>
                                        </w:r>
                                      </w:p>
                                      <w:p w14:paraId="22449F57" w14:textId="77777777" w:rsidR="009553F2" w:rsidRDefault="009553F2" w:rsidP="0072437F">
                                        <w:pPr>
                                          <w:rPr>
                                            <w:b/>
                                            <w:bCs/>
                                            <w:color w:val="000000"/>
                                            <w:sz w:val="16"/>
                                            <w:szCs w:val="16"/>
                                            <w:lang w:val="fr-FR"/>
                                          </w:rPr>
                                        </w:pPr>
                                        <w:r>
                                          <w:rPr>
                                            <w:b/>
                                            <w:bCs/>
                                            <w:color w:val="000000"/>
                                            <w:sz w:val="16"/>
                                            <w:szCs w:val="16"/>
                                            <w:lang w:val="fr-FR"/>
                                          </w:rPr>
                                          <w:t> </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oval w14:anchorId="070CA72B" id="Ellipse 194" o:spid="_x0000_s1103" style="position:absolute;left:0;text-align:left;margin-left:59.5pt;margin-top:267.1pt;width:33pt;height:22pt;z-index:2516940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" fillcolor="#92d050">
                            <v:textbox>
                              <w:txbxContent>
                                <w:p w14:paraId="4B06F12A" w14:textId="77777777" w:rsidR="009553F2" w:rsidRDefault="009553F2" w:rsidP="0072437F">
                                  <w:pPr>
                                    <w:rPr>
                                      <w:b/>
                                      <w:bCs/>
                                      <w:color w:val="000000"/>
                                      <w:sz w:val="16"/>
                                      <w:szCs w:val="16"/>
                                      <w:lang w:val="fr-FR"/>
                                    </w:rPr>
                                  </w:pPr>
                                  <w:r>
                                    <w:rPr>
                                      <w:b/>
                                      <w:bCs/>
                                      <w:color w:val="000000"/>
                                      <w:sz w:val="16"/>
                                      <w:szCs w:val="16"/>
                                      <w:lang w:val="fr-FR"/>
                                    </w:rPr>
                                    <w:t>19</w:t>
                                  </w:r>
                                </w:p>
                                <w:p w14:paraId="645EC1FB" w14:textId="77777777" w:rsidR="009553F2" w:rsidRDefault="009553F2" w:rsidP="0072437F">
                                  <w:pPr>
                                    <w:rPr>
                                      <w:b/>
                                      <w:bCs/>
                                      <w:color w:val="000000"/>
                                      <w:sz w:val="16"/>
                                      <w:szCs w:val="16"/>
                                      <w:lang w:val="fr-FR"/>
                                    </w:rPr>
                                  </w:pPr>
                                  <w:r>
                                    <w:rPr>
                                      <w:b/>
                                      <w:bCs/>
                                      <w:color w:val="000000"/>
                                      <w:sz w:val="16"/>
                                      <w:szCs w:val="16"/>
                                      <w:lang w:val="fr-FR"/>
                                    </w:rPr>
                                    <w:t> </w:t>
                                  </w:r>
                                </w:p>
                                <w:p w14:paraId="22449F57" w14:textId="77777777" w:rsidR="009553F2" w:rsidRDefault="009553F2" w:rsidP="0072437F">
                                  <w:pPr>
                                    <w:rPr>
                                      <w:b/>
                                      <w:bCs/>
                                      <w:color w:val="000000"/>
                                      <w:sz w:val="16"/>
                                      <w:szCs w:val="16"/>
                                      <w:lang w:val="fr-FR"/>
                                    </w:rPr>
                                  </w:pPr>
                                  <w:r>
                                    <w:rPr>
                                      <w:b/>
                                      <w:bCs/>
                                      <w:color w:val="000000"/>
                                      <w:sz w:val="16"/>
                                      <w:szCs w:val="16"/>
                                      <w:lang w:val="fr-FR"/>
                                    </w:rPr>
                                    <w:t> </w:t>
                                  </w:r>
                                </w:p>
                              </w:txbxContent>
                            </v:textbox>
                          </v:oval>
                        </w:pict>
                      </mc:Fallback>
                    </mc:AlternateContent>
                  </w:r>
                  <w:r w:rsidRPr="007A7B5E">
                    <w:rPr>
                      <w:rFonts w:asciiTheme="minorHAnsi" w:hAnsiTheme="minorHAnsi" w:cstheme="minorHAnsi"/>
                      <w:noProof/>
                      <w:color w:val="000000"/>
                      <w:szCs w:val="22"/>
                      <w:lang w:val="fr-FR" w:eastAsia="fr-FR"/>
                    </w:rPr>
                    <mc:AlternateContent>
                      <mc:Choice Requires="wps">
                        <w:drawing>
                          <wp:anchor distT="0" distB="0" distL="114300" distR="114300" simplePos="0" relativeHeight="251706371" behindDoc="0" locked="0" layoutInCell="1" allowOverlap="1" wp14:anchorId="42872F9E" wp14:editId="70380256">
                            <wp:simplePos x="0" y="0"/>
                            <wp:positionH relativeFrom="column">
                              <wp:posOffset>2032000</wp:posOffset>
                            </wp:positionH>
                            <wp:positionV relativeFrom="paragraph">
                              <wp:posOffset>3938270</wp:posOffset>
                            </wp:positionV>
                            <wp:extent cx="458470" cy="273050"/>
                            <wp:effectExtent l="0" t="0" r="17780" b="12700"/>
                            <wp:wrapNone/>
                            <wp:docPr id="45" name="Ellipse 45">
                              <a:extLst xmlns:a="http://schemas.openxmlformats.org/drawingml/2006/main">
                                <a:ext uri="{FF2B5EF4-FFF2-40B4-BE49-F238E27FC236}">
                                  <a16:creationId xmlns:a16="http://schemas.microsoft.com/office/drawing/2014/main" id="{6E9FE596-439F-4002-99F4-B295881C9B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470" cy="273050"/>
                                    </a:xfrm>
                                    <a:prstGeom prst="ellipse">
                                      <a:avLst/>
                                    </a:prstGeom>
                                    <a:solidFill>
                                      <a:srgbClr val="FF0000"/>
                                    </a:solidFill>
                                    <a:ln w="9525">
                                      <a:solidFill>
                                        <a:srgbClr val="000000"/>
                                      </a:solidFill>
                                      <a:round/>
                                      <a:headEnd/>
                                      <a:tailEnd/>
                                    </a:ln>
                                  </wps:spPr>
                                  <wps:txbx>
                                    <w:txbxContent>
                                      <w:p w14:paraId="3E815172" w14:textId="77777777" w:rsidR="009553F2" w:rsidRDefault="009553F2" w:rsidP="0072437F">
                                        <w:pPr>
                                          <w:rPr>
                                            <w:b/>
                                            <w:bCs/>
                                            <w:color w:val="000000"/>
                                            <w:sz w:val="16"/>
                                            <w:szCs w:val="16"/>
                                            <w:lang w:val="fr-FR"/>
                                          </w:rPr>
                                        </w:pPr>
                                        <w:r>
                                          <w:rPr>
                                            <w:b/>
                                            <w:bCs/>
                                            <w:color w:val="000000"/>
                                            <w:sz w:val="16"/>
                                            <w:szCs w:val="16"/>
                                            <w:lang w:val="fr-FR"/>
                                          </w:rPr>
                                          <w:t>44</w:t>
                                        </w:r>
                                      </w:p>
                                      <w:p w14:paraId="021E695F" w14:textId="77777777" w:rsidR="009553F2" w:rsidRDefault="009553F2" w:rsidP="0072437F">
                                        <w:pPr>
                                          <w:rPr>
                                            <w:b/>
                                            <w:bCs/>
                                            <w:color w:val="000000"/>
                                            <w:sz w:val="16"/>
                                            <w:szCs w:val="16"/>
                                            <w:lang w:val="fr-FR"/>
                                          </w:rPr>
                                        </w:pPr>
                                        <w:r>
                                          <w:rPr>
                                            <w:b/>
                                            <w:bCs/>
                                            <w:color w:val="000000"/>
                                            <w:sz w:val="16"/>
                                            <w:szCs w:val="16"/>
                                            <w:lang w:val="fr-FR"/>
                                          </w:rPr>
                                          <w:t> </w:t>
                                        </w:r>
                                      </w:p>
                                      <w:p w14:paraId="63BD04A7" w14:textId="77777777" w:rsidR="009553F2" w:rsidRDefault="009553F2" w:rsidP="0072437F">
                                        <w:pPr>
                                          <w:rPr>
                                            <w:b/>
                                            <w:bCs/>
                                            <w:color w:val="000000"/>
                                            <w:sz w:val="16"/>
                                            <w:szCs w:val="16"/>
                                            <w:lang w:val="fr-FR"/>
                                          </w:rPr>
                                        </w:pPr>
                                        <w:r>
                                          <w:rPr>
                                            <w:b/>
                                            <w:bCs/>
                                            <w:color w:val="000000"/>
                                            <w:sz w:val="16"/>
                                            <w:szCs w:val="16"/>
                                            <w:lang w:val="fr-FR"/>
                                          </w:rPr>
                                          <w:t> </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oval w14:anchorId="42872F9E" id="Ellipse 45" o:spid="_x0000_s1104" style="position:absolute;left:0;text-align:left;margin-left:160pt;margin-top:310.1pt;width:36.1pt;height:21.5pt;z-index:251706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" fillcolor="red">
                            <v:textbox>
                              <w:txbxContent>
                                <w:p w14:paraId="3E815172" w14:textId="77777777" w:rsidR="009553F2" w:rsidRDefault="009553F2" w:rsidP="0072437F">
                                  <w:pPr>
                                    <w:rPr>
                                      <w:b/>
                                      <w:bCs/>
                                      <w:color w:val="000000"/>
                                      <w:sz w:val="16"/>
                                      <w:szCs w:val="16"/>
                                      <w:lang w:val="fr-FR"/>
                                    </w:rPr>
                                  </w:pPr>
                                  <w:r>
                                    <w:rPr>
                                      <w:b/>
                                      <w:bCs/>
                                      <w:color w:val="000000"/>
                                      <w:sz w:val="16"/>
                                      <w:szCs w:val="16"/>
                                      <w:lang w:val="fr-FR"/>
                                    </w:rPr>
                                    <w:t>44</w:t>
                                  </w:r>
                                </w:p>
                                <w:p w14:paraId="021E695F" w14:textId="77777777" w:rsidR="009553F2" w:rsidRDefault="009553F2" w:rsidP="0072437F">
                                  <w:pPr>
                                    <w:rPr>
                                      <w:b/>
                                      <w:bCs/>
                                      <w:color w:val="000000"/>
                                      <w:sz w:val="16"/>
                                      <w:szCs w:val="16"/>
                                      <w:lang w:val="fr-FR"/>
                                    </w:rPr>
                                  </w:pPr>
                                  <w:r>
                                    <w:rPr>
                                      <w:b/>
                                      <w:bCs/>
                                      <w:color w:val="000000"/>
                                      <w:sz w:val="16"/>
                                      <w:szCs w:val="16"/>
                                      <w:lang w:val="fr-FR"/>
                                    </w:rPr>
                                    <w:t> </w:t>
                                  </w:r>
                                </w:p>
                                <w:p w14:paraId="63BD04A7" w14:textId="77777777" w:rsidR="009553F2" w:rsidRDefault="009553F2" w:rsidP="0072437F">
                                  <w:pPr>
                                    <w:rPr>
                                      <w:b/>
                                      <w:bCs/>
                                      <w:color w:val="000000"/>
                                      <w:sz w:val="16"/>
                                      <w:szCs w:val="16"/>
                                      <w:lang w:val="fr-FR"/>
                                    </w:rPr>
                                  </w:pPr>
                                  <w:r>
                                    <w:rPr>
                                      <w:b/>
                                      <w:bCs/>
                                      <w:color w:val="000000"/>
                                      <w:sz w:val="16"/>
                                      <w:szCs w:val="16"/>
                                      <w:lang w:val="fr-FR"/>
                                    </w:rPr>
                                    <w:t> </w:t>
                                  </w:r>
                                </w:p>
                              </w:txbxContent>
                            </v:textbox>
                          </v:oval>
                        </w:pict>
                      </mc:Fallback>
                    </mc:AlternateContent>
                  </w:r>
                  <w:r w:rsidRPr="007A7B5E">
                    <w:rPr>
                      <w:rFonts w:asciiTheme="minorHAnsi" w:hAnsiTheme="minorHAnsi" w:cstheme="minorHAnsi"/>
                      <w:noProof/>
                      <w:color w:val="000000"/>
                      <w:szCs w:val="22"/>
                      <w:lang w:val="fr-FR" w:eastAsia="fr-FR"/>
                    </w:rPr>
                    <mc:AlternateContent>
                      <mc:Choice Requires="wps">
                        <w:drawing>
                          <wp:anchor distT="0" distB="0" distL="114300" distR="114300" simplePos="0" relativeHeight="251713539" behindDoc="0" locked="0" layoutInCell="1" allowOverlap="1" wp14:anchorId="59AAC92B" wp14:editId="07A3DAB7">
                            <wp:simplePos x="0" y="0"/>
                            <wp:positionH relativeFrom="column">
                              <wp:posOffset>3117850</wp:posOffset>
                            </wp:positionH>
                            <wp:positionV relativeFrom="paragraph">
                              <wp:posOffset>3925570</wp:posOffset>
                            </wp:positionV>
                            <wp:extent cx="419100" cy="285750"/>
                            <wp:effectExtent l="0" t="0" r="19050" b="19050"/>
                            <wp:wrapNone/>
                            <wp:docPr id="52" name="Ellipse 52">
                              <a:extLst xmlns:a="http://schemas.openxmlformats.org/drawingml/2006/main">
                                <a:ext uri="{FF2B5EF4-FFF2-40B4-BE49-F238E27FC236}">
                                  <a16:creationId xmlns:a16="http://schemas.microsoft.com/office/drawing/2014/main" id="{669A9726-7B08-4A56-B2C8-D100402DCA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85750"/>
                                    </a:xfrm>
                                    <a:prstGeom prst="ellipse">
                                      <a:avLst/>
                                    </a:prstGeom>
                                    <a:solidFill>
                                      <a:srgbClr val="FF0000"/>
                                    </a:solidFill>
                                    <a:ln w="9525">
                                      <a:solidFill>
                                        <a:srgbClr val="000000"/>
                                      </a:solidFill>
                                      <a:round/>
                                      <a:headEnd/>
                                      <a:tailEnd/>
                                    </a:ln>
                                  </wps:spPr>
                                  <wps:txbx>
                                    <w:txbxContent>
                                      <w:p w14:paraId="3D155987" w14:textId="77777777" w:rsidR="009553F2" w:rsidRDefault="009553F2" w:rsidP="0072437F">
                                        <w:pPr>
                                          <w:rPr>
                                            <w:b/>
                                            <w:bCs/>
                                            <w:color w:val="000000"/>
                                            <w:sz w:val="16"/>
                                            <w:szCs w:val="16"/>
                                            <w:lang w:val="fr-FR"/>
                                          </w:rPr>
                                        </w:pPr>
                                        <w:r>
                                          <w:rPr>
                                            <w:b/>
                                            <w:bCs/>
                                            <w:color w:val="000000"/>
                                            <w:sz w:val="16"/>
                                            <w:szCs w:val="16"/>
                                            <w:lang w:val="fr-FR"/>
                                          </w:rPr>
                                          <w:t>46</w:t>
                                        </w:r>
                                      </w:p>
                                      <w:p w14:paraId="771859FF" w14:textId="77777777" w:rsidR="009553F2" w:rsidRDefault="009553F2" w:rsidP="0072437F">
                                        <w:pPr>
                                          <w:rPr>
                                            <w:b/>
                                            <w:bCs/>
                                            <w:color w:val="000000"/>
                                            <w:sz w:val="16"/>
                                            <w:szCs w:val="16"/>
                                            <w:lang w:val="fr-FR"/>
                                          </w:rPr>
                                        </w:pPr>
                                        <w:r>
                                          <w:rPr>
                                            <w:b/>
                                            <w:bCs/>
                                            <w:color w:val="000000"/>
                                            <w:sz w:val="16"/>
                                            <w:szCs w:val="16"/>
                                            <w:lang w:val="fr-FR"/>
                                          </w:rPr>
                                          <w:t> </w:t>
                                        </w:r>
                                      </w:p>
                                      <w:p w14:paraId="7C417030" w14:textId="77777777" w:rsidR="009553F2" w:rsidRDefault="009553F2" w:rsidP="0072437F">
                                        <w:pPr>
                                          <w:rPr>
                                            <w:b/>
                                            <w:bCs/>
                                            <w:color w:val="000000"/>
                                            <w:sz w:val="16"/>
                                            <w:szCs w:val="16"/>
                                            <w:lang w:val="fr-FR"/>
                                          </w:rPr>
                                        </w:pPr>
                                        <w:r>
                                          <w:rPr>
                                            <w:b/>
                                            <w:bCs/>
                                            <w:color w:val="000000"/>
                                            <w:sz w:val="16"/>
                                            <w:szCs w:val="16"/>
                                            <w:lang w:val="fr-FR"/>
                                          </w:rPr>
                                          <w:t> </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oval w14:anchorId="59AAC92B" id="Ellipse 52" o:spid="_x0000_s1105" style="position:absolute;left:0;text-align:left;margin-left:245.5pt;margin-top:309.1pt;width:33pt;height:22.5pt;z-index:2517135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" fillcolor="red">
                            <v:textbox>
                              <w:txbxContent>
                                <w:p w14:paraId="3D155987" w14:textId="77777777" w:rsidR="009553F2" w:rsidRDefault="009553F2" w:rsidP="0072437F">
                                  <w:pPr>
                                    <w:rPr>
                                      <w:b/>
                                      <w:bCs/>
                                      <w:color w:val="000000"/>
                                      <w:sz w:val="16"/>
                                      <w:szCs w:val="16"/>
                                      <w:lang w:val="fr-FR"/>
                                    </w:rPr>
                                  </w:pPr>
                                  <w:r>
                                    <w:rPr>
                                      <w:b/>
                                      <w:bCs/>
                                      <w:color w:val="000000"/>
                                      <w:sz w:val="16"/>
                                      <w:szCs w:val="16"/>
                                      <w:lang w:val="fr-FR"/>
                                    </w:rPr>
                                    <w:t>46</w:t>
                                  </w:r>
                                </w:p>
                                <w:p w14:paraId="771859FF" w14:textId="77777777" w:rsidR="009553F2" w:rsidRDefault="009553F2" w:rsidP="0072437F">
                                  <w:pPr>
                                    <w:rPr>
                                      <w:b/>
                                      <w:bCs/>
                                      <w:color w:val="000000"/>
                                      <w:sz w:val="16"/>
                                      <w:szCs w:val="16"/>
                                      <w:lang w:val="fr-FR"/>
                                    </w:rPr>
                                  </w:pPr>
                                  <w:r>
                                    <w:rPr>
                                      <w:b/>
                                      <w:bCs/>
                                      <w:color w:val="000000"/>
                                      <w:sz w:val="16"/>
                                      <w:szCs w:val="16"/>
                                      <w:lang w:val="fr-FR"/>
                                    </w:rPr>
                                    <w:t> </w:t>
                                  </w:r>
                                </w:p>
                                <w:p w14:paraId="7C417030" w14:textId="77777777" w:rsidR="009553F2" w:rsidRDefault="009553F2" w:rsidP="0072437F">
                                  <w:pPr>
                                    <w:rPr>
                                      <w:b/>
                                      <w:bCs/>
                                      <w:color w:val="000000"/>
                                      <w:sz w:val="16"/>
                                      <w:szCs w:val="16"/>
                                      <w:lang w:val="fr-FR"/>
                                    </w:rPr>
                                  </w:pPr>
                                  <w:r>
                                    <w:rPr>
                                      <w:b/>
                                      <w:bCs/>
                                      <w:color w:val="000000"/>
                                      <w:sz w:val="16"/>
                                      <w:szCs w:val="16"/>
                                      <w:lang w:val="fr-FR"/>
                                    </w:rPr>
                                    <w:t> </w:t>
                                  </w:r>
                                </w:p>
                              </w:txbxContent>
                            </v:textbox>
                          </v:oval>
                        </w:pict>
                      </mc:Fallback>
                    </mc:AlternateContent>
                  </w:r>
                  <w:r w:rsidRPr="007A7B5E">
                    <w:rPr>
                      <w:rFonts w:asciiTheme="minorHAnsi" w:hAnsiTheme="minorHAnsi" w:cstheme="minorHAnsi"/>
                      <w:noProof/>
                      <w:color w:val="000000"/>
                      <w:szCs w:val="22"/>
                      <w:lang w:val="fr-FR" w:eastAsia="fr-FR"/>
                    </w:rPr>
                    <mc:AlternateContent>
                      <mc:Choice Requires="wps">
                        <w:drawing>
                          <wp:anchor distT="0" distB="0" distL="114300" distR="114300" simplePos="0" relativeHeight="251718659" behindDoc="0" locked="0" layoutInCell="1" allowOverlap="1" wp14:anchorId="1BA92941" wp14:editId="288F7DD9">
                            <wp:simplePos x="0" y="0"/>
                            <wp:positionH relativeFrom="column">
                              <wp:posOffset>3752850</wp:posOffset>
                            </wp:positionH>
                            <wp:positionV relativeFrom="paragraph">
                              <wp:posOffset>3957320</wp:posOffset>
                            </wp:positionV>
                            <wp:extent cx="419100" cy="285750"/>
                            <wp:effectExtent l="0" t="0" r="19050" b="19050"/>
                            <wp:wrapNone/>
                            <wp:docPr id="57" name="Ellipse 57">
                              <a:extLst xmlns:a="http://schemas.openxmlformats.org/drawingml/2006/main">
                                <a:ext uri="{FF2B5EF4-FFF2-40B4-BE49-F238E27FC236}">
                                  <a16:creationId xmlns:a16="http://schemas.microsoft.com/office/drawing/2014/main" id="{193183E5-0D8E-46CA-A4F3-844F044054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85750"/>
                                    </a:xfrm>
                                    <a:prstGeom prst="ellipse">
                                      <a:avLst/>
                                    </a:prstGeom>
                                    <a:solidFill>
                                      <a:srgbClr val="FF0000"/>
                                    </a:solidFill>
                                    <a:ln w="9525">
                                      <a:solidFill>
                                        <a:srgbClr val="000000"/>
                                      </a:solidFill>
                                      <a:round/>
                                      <a:headEnd/>
                                      <a:tailEnd/>
                                    </a:ln>
                                  </wps:spPr>
                                  <wps:txbx>
                                    <w:txbxContent>
                                      <w:p w14:paraId="68F99CED" w14:textId="77777777" w:rsidR="009553F2" w:rsidRDefault="009553F2" w:rsidP="0072437F">
                                        <w:pPr>
                                          <w:rPr>
                                            <w:b/>
                                            <w:bCs/>
                                            <w:color w:val="000000"/>
                                            <w:sz w:val="16"/>
                                            <w:szCs w:val="16"/>
                                            <w:lang w:val="fr-FR"/>
                                          </w:rPr>
                                        </w:pPr>
                                        <w:r>
                                          <w:rPr>
                                            <w:b/>
                                            <w:bCs/>
                                            <w:color w:val="000000"/>
                                            <w:sz w:val="16"/>
                                            <w:szCs w:val="16"/>
                                            <w:lang w:val="fr-FR"/>
                                          </w:rPr>
                                          <w:t>47</w:t>
                                        </w:r>
                                      </w:p>
                                      <w:p w14:paraId="4B061B52" w14:textId="77777777" w:rsidR="009553F2" w:rsidRDefault="009553F2" w:rsidP="0072437F">
                                        <w:pPr>
                                          <w:rPr>
                                            <w:b/>
                                            <w:bCs/>
                                            <w:color w:val="000000"/>
                                            <w:sz w:val="16"/>
                                            <w:szCs w:val="16"/>
                                            <w:lang w:val="fr-FR"/>
                                          </w:rPr>
                                        </w:pPr>
                                        <w:r>
                                          <w:rPr>
                                            <w:b/>
                                            <w:bCs/>
                                            <w:color w:val="000000"/>
                                            <w:sz w:val="16"/>
                                            <w:szCs w:val="16"/>
                                            <w:lang w:val="fr-FR"/>
                                          </w:rPr>
                                          <w:t> </w:t>
                                        </w:r>
                                      </w:p>
                                      <w:p w14:paraId="4452EFDB" w14:textId="77777777" w:rsidR="009553F2" w:rsidRDefault="009553F2" w:rsidP="0072437F">
                                        <w:pPr>
                                          <w:rPr>
                                            <w:b/>
                                            <w:bCs/>
                                            <w:color w:val="000000"/>
                                            <w:sz w:val="16"/>
                                            <w:szCs w:val="16"/>
                                            <w:lang w:val="fr-FR"/>
                                          </w:rPr>
                                        </w:pPr>
                                        <w:r>
                                          <w:rPr>
                                            <w:b/>
                                            <w:bCs/>
                                            <w:color w:val="000000"/>
                                            <w:sz w:val="16"/>
                                            <w:szCs w:val="16"/>
                                            <w:lang w:val="fr-FR"/>
                                          </w:rPr>
                                          <w:t> </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oval w14:anchorId="1BA92941" id="Ellipse 57" o:spid="_x0000_s1106" style="position:absolute;left:0;text-align:left;margin-left:295.5pt;margin-top:311.6pt;width:33pt;height:22.5pt;z-index:2517186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" fillcolor="red">
                            <v:textbox>
                              <w:txbxContent>
                                <w:p w14:paraId="68F99CED" w14:textId="77777777" w:rsidR="009553F2" w:rsidRDefault="009553F2" w:rsidP="0072437F">
                                  <w:pPr>
                                    <w:rPr>
                                      <w:b/>
                                      <w:bCs/>
                                      <w:color w:val="000000"/>
                                      <w:sz w:val="16"/>
                                      <w:szCs w:val="16"/>
                                      <w:lang w:val="fr-FR"/>
                                    </w:rPr>
                                  </w:pPr>
                                  <w:r>
                                    <w:rPr>
                                      <w:b/>
                                      <w:bCs/>
                                      <w:color w:val="000000"/>
                                      <w:sz w:val="16"/>
                                      <w:szCs w:val="16"/>
                                      <w:lang w:val="fr-FR"/>
                                    </w:rPr>
                                    <w:t>47</w:t>
                                  </w:r>
                                </w:p>
                                <w:p w14:paraId="4B061B52" w14:textId="77777777" w:rsidR="009553F2" w:rsidRDefault="009553F2" w:rsidP="0072437F">
                                  <w:pPr>
                                    <w:rPr>
                                      <w:b/>
                                      <w:bCs/>
                                      <w:color w:val="000000"/>
                                      <w:sz w:val="16"/>
                                      <w:szCs w:val="16"/>
                                      <w:lang w:val="fr-FR"/>
                                    </w:rPr>
                                  </w:pPr>
                                  <w:r>
                                    <w:rPr>
                                      <w:b/>
                                      <w:bCs/>
                                      <w:color w:val="000000"/>
                                      <w:sz w:val="16"/>
                                      <w:szCs w:val="16"/>
                                      <w:lang w:val="fr-FR"/>
                                    </w:rPr>
                                    <w:t> </w:t>
                                  </w:r>
                                </w:p>
                                <w:p w14:paraId="4452EFDB" w14:textId="77777777" w:rsidR="009553F2" w:rsidRDefault="009553F2" w:rsidP="0072437F">
                                  <w:pPr>
                                    <w:rPr>
                                      <w:b/>
                                      <w:bCs/>
                                      <w:color w:val="000000"/>
                                      <w:sz w:val="16"/>
                                      <w:szCs w:val="16"/>
                                      <w:lang w:val="fr-FR"/>
                                    </w:rPr>
                                  </w:pPr>
                                  <w:r>
                                    <w:rPr>
                                      <w:b/>
                                      <w:bCs/>
                                      <w:color w:val="000000"/>
                                      <w:sz w:val="16"/>
                                      <w:szCs w:val="16"/>
                                      <w:lang w:val="fr-FR"/>
                                    </w:rPr>
                                    <w:t> </w:t>
                                  </w:r>
                                </w:p>
                              </w:txbxContent>
                            </v:textbox>
                          </v:oval>
                        </w:pict>
                      </mc:Fallback>
                    </mc:AlternateContent>
                  </w:r>
                  <w:r w:rsidRPr="007A7B5E">
                    <w:rPr>
                      <w:rFonts w:asciiTheme="minorHAnsi" w:hAnsiTheme="minorHAnsi" w:cstheme="minorHAnsi"/>
                      <w:noProof/>
                      <w:color w:val="000000"/>
                      <w:szCs w:val="22"/>
                      <w:lang w:val="fr-FR" w:eastAsia="fr-FR"/>
                    </w:rPr>
                    <mc:AlternateContent>
                      <mc:Choice Requires="wps">
                        <w:drawing>
                          <wp:anchor distT="0" distB="0" distL="114300" distR="114300" simplePos="0" relativeHeight="251685891" behindDoc="0" locked="0" layoutInCell="1" allowOverlap="1" wp14:anchorId="19BF8043" wp14:editId="1CD36BF3">
                            <wp:simplePos x="0" y="0"/>
                            <wp:positionH relativeFrom="column">
                              <wp:posOffset>3302000</wp:posOffset>
                            </wp:positionH>
                            <wp:positionV relativeFrom="paragraph">
                              <wp:posOffset>2211070</wp:posOffset>
                            </wp:positionV>
                            <wp:extent cx="381000" cy="311150"/>
                            <wp:effectExtent l="0" t="0" r="19050" b="12700"/>
                            <wp:wrapNone/>
                            <wp:docPr id="203" name="Ellipse 203">
                              <a:extLst xmlns:a="http://schemas.openxmlformats.org/drawingml/2006/main">
                                <a:ext uri="{FF2B5EF4-FFF2-40B4-BE49-F238E27FC236}">
                                  <a16:creationId xmlns:a16="http://schemas.microsoft.com/office/drawing/2014/main" id="{D82018E9-77BC-4381-896D-FBAB3659A3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11150"/>
                                    </a:xfrm>
                                    <a:prstGeom prst="ellipse">
                                      <a:avLst/>
                                    </a:prstGeom>
                                    <a:solidFill>
                                      <a:srgbClr val="92D050"/>
                                    </a:solidFill>
                                    <a:ln w="9525">
                                      <a:solidFill>
                                        <a:srgbClr val="000000"/>
                                      </a:solidFill>
                                      <a:round/>
                                      <a:headEnd/>
                                      <a:tailEnd/>
                                    </a:ln>
                                  </wps:spPr>
                                  <wps:txbx>
                                    <w:txbxContent>
                                      <w:p w14:paraId="0A921B63" w14:textId="11C4DD8F" w:rsidR="009553F2" w:rsidRPr="0057693C" w:rsidRDefault="009553F2" w:rsidP="0057693C">
                                        <w:pPr>
                                          <w:spacing w:line="120" w:lineRule="exact"/>
                                          <w:rPr>
                                            <w:b/>
                                            <w:bCs/>
                                            <w:color w:val="000000"/>
                                            <w:sz w:val="16"/>
                                            <w:szCs w:val="16"/>
                                            <w:lang w:val="fr-FR"/>
                                          </w:rPr>
                                        </w:pPr>
                                        <w:r>
                                          <w:rPr>
                                            <w:b/>
                                            <w:bCs/>
                                            <w:color w:val="000000"/>
                                            <w:sz w:val="16"/>
                                            <w:szCs w:val="16"/>
                                            <w:lang w:val="fr-FR"/>
                                          </w:rPr>
                                          <w:t>6</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oval w14:anchorId="19BF8043" id="Ellipse 203" o:spid="_x0000_s1107" style="position:absolute;left:0;text-align:left;margin-left:260pt;margin-top:174.1pt;width:30pt;height:24.5pt;z-index:2516858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" fillcolor="#92d050">
                            <v:textbox>
                              <w:txbxContent>
                                <w:p w14:paraId="0A921B63" w14:textId="11C4DD8F" w:rsidR="009553F2" w:rsidRPr="0057693C" w:rsidRDefault="009553F2" w:rsidP="0057693C">
                                  <w:pPr>
                                    <w:spacing w:line="120" w:lineRule="exact"/>
                                    <w:rPr>
                                      <w:b/>
                                      <w:bCs/>
                                      <w:color w:val="000000"/>
                                      <w:sz w:val="16"/>
                                      <w:szCs w:val="16"/>
                                      <w:lang w:val="fr-FR"/>
                                    </w:rPr>
                                  </w:pPr>
                                  <w:r>
                                    <w:rPr>
                                      <w:b/>
                                      <w:bCs/>
                                      <w:color w:val="000000"/>
                                      <w:sz w:val="16"/>
                                      <w:szCs w:val="16"/>
                                      <w:lang w:val="fr-FR"/>
                                    </w:rPr>
                                    <w:t>6</w:t>
                                  </w:r>
                                </w:p>
                              </w:txbxContent>
                            </v:textbox>
                          </v:oval>
                        </w:pict>
                      </mc:Fallback>
                    </mc:AlternateContent>
                  </w:r>
                  <w:r w:rsidR="003636C6" w:rsidRPr="007A7B5E">
                    <w:rPr>
                      <w:rFonts w:asciiTheme="minorHAnsi" w:hAnsiTheme="minorHAnsi" w:cstheme="minorHAnsi"/>
                      <w:noProof/>
                      <w:color w:val="000000"/>
                      <w:szCs w:val="22"/>
                      <w:lang w:val="fr-FR" w:eastAsia="fr-FR"/>
                    </w:rPr>
                    <mc:AlternateContent>
                      <mc:Choice Requires="wps">
                        <w:drawing>
                          <wp:anchor distT="0" distB="0" distL="114300" distR="114300" simplePos="0" relativeHeight="251682819" behindDoc="0" locked="0" layoutInCell="1" allowOverlap="1" wp14:anchorId="143AB4BD" wp14:editId="5BDC109B">
                            <wp:simplePos x="0" y="0"/>
                            <wp:positionH relativeFrom="column">
                              <wp:posOffset>2755900</wp:posOffset>
                            </wp:positionH>
                            <wp:positionV relativeFrom="paragraph">
                              <wp:posOffset>1766570</wp:posOffset>
                            </wp:positionV>
                            <wp:extent cx="400050" cy="292100"/>
                            <wp:effectExtent l="0" t="0" r="19050" b="12700"/>
                            <wp:wrapNone/>
                            <wp:docPr id="206" name="Ellipse 206">
                              <a:extLst xmlns:a="http://schemas.openxmlformats.org/drawingml/2006/main">
                                <a:ext uri="{FF2B5EF4-FFF2-40B4-BE49-F238E27FC236}">
                                  <a16:creationId xmlns:a16="http://schemas.microsoft.com/office/drawing/2014/main" id="{D93BB8F7-84AD-462D-9E68-FC690561142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92100"/>
                                    </a:xfrm>
                                    <a:prstGeom prst="ellipse">
                                      <a:avLst/>
                                    </a:prstGeom>
                                    <a:solidFill>
                                      <a:srgbClr val="92D050"/>
                                    </a:solidFill>
                                    <a:ln w="9525">
                                      <a:solidFill>
                                        <a:srgbClr val="000000"/>
                                      </a:solidFill>
                                      <a:round/>
                                      <a:headEnd/>
                                      <a:tailEnd/>
                                    </a:ln>
                                  </wps:spPr>
                                  <wps:txbx>
                                    <w:txbxContent>
                                      <w:p w14:paraId="31D23238" w14:textId="77777777" w:rsidR="009553F2" w:rsidRDefault="009553F2" w:rsidP="0057693C">
                                        <w:pPr>
                                          <w:spacing w:after="0"/>
                                          <w:ind w:left="-57" w:right="-57"/>
                                          <w:rPr>
                                            <w:b/>
                                            <w:bCs/>
                                            <w:color w:val="000000"/>
                                            <w:sz w:val="16"/>
                                            <w:szCs w:val="16"/>
                                            <w:lang w:val="fr-FR"/>
                                          </w:rPr>
                                        </w:pPr>
                                        <w:r>
                                          <w:rPr>
                                            <w:b/>
                                            <w:bCs/>
                                            <w:color w:val="000000"/>
                                            <w:sz w:val="16"/>
                                            <w:szCs w:val="16"/>
                                            <w:lang w:val="fr-FR"/>
                                          </w:rPr>
                                          <w:t>14</w:t>
                                        </w:r>
                                      </w:p>
                                      <w:p w14:paraId="67DD4FAE" w14:textId="77777777" w:rsidR="009553F2" w:rsidRDefault="009553F2" w:rsidP="0072437F">
                                        <w:pPr>
                                          <w:rPr>
                                            <w:b/>
                                            <w:bCs/>
                                            <w:color w:val="000000"/>
                                            <w:sz w:val="16"/>
                                            <w:szCs w:val="16"/>
                                            <w:lang w:val="fr-FR"/>
                                          </w:rPr>
                                        </w:pPr>
                                        <w:r>
                                          <w:rPr>
                                            <w:b/>
                                            <w:bCs/>
                                            <w:color w:val="000000"/>
                                            <w:sz w:val="16"/>
                                            <w:szCs w:val="16"/>
                                            <w:lang w:val="fr-FR"/>
                                          </w:rPr>
                                          <w:t> </w:t>
                                        </w:r>
                                      </w:p>
                                      <w:p w14:paraId="3046AF09" w14:textId="77777777" w:rsidR="009553F2" w:rsidRDefault="009553F2" w:rsidP="0072437F">
                                        <w:pPr>
                                          <w:rPr>
                                            <w:b/>
                                            <w:bCs/>
                                            <w:color w:val="000000"/>
                                            <w:sz w:val="16"/>
                                            <w:szCs w:val="16"/>
                                            <w:lang w:val="fr-FR"/>
                                          </w:rPr>
                                        </w:pPr>
                                        <w:r>
                                          <w:rPr>
                                            <w:b/>
                                            <w:bCs/>
                                            <w:color w:val="000000"/>
                                            <w:sz w:val="16"/>
                                            <w:szCs w:val="16"/>
                                            <w:lang w:val="fr-FR"/>
                                          </w:rPr>
                                          <w:t> </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oval w14:anchorId="143AB4BD" id="Ellipse 206" o:spid="_x0000_s1108" style="position:absolute;left:0;text-align:left;margin-left:217pt;margin-top:139.1pt;width:31.5pt;height:23pt;z-index:2516828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" fillcolor="#92d050">
                            <v:textbox>
                              <w:txbxContent>
                                <w:p w14:paraId="31D23238" w14:textId="77777777" w:rsidR="009553F2" w:rsidRDefault="009553F2" w:rsidP="0057693C">
                                  <w:pPr>
                                    <w:spacing w:after="0"/>
                                    <w:ind w:left="-57" w:right="-57"/>
                                    <w:rPr>
                                      <w:b/>
                                      <w:bCs/>
                                      <w:color w:val="000000"/>
                                      <w:sz w:val="16"/>
                                      <w:szCs w:val="16"/>
                                      <w:lang w:val="fr-FR"/>
                                    </w:rPr>
                                  </w:pPr>
                                  <w:r>
                                    <w:rPr>
                                      <w:b/>
                                      <w:bCs/>
                                      <w:color w:val="000000"/>
                                      <w:sz w:val="16"/>
                                      <w:szCs w:val="16"/>
                                      <w:lang w:val="fr-FR"/>
                                    </w:rPr>
                                    <w:t>14</w:t>
                                  </w:r>
                                </w:p>
                                <w:p w14:paraId="67DD4FAE" w14:textId="77777777" w:rsidR="009553F2" w:rsidRDefault="009553F2" w:rsidP="0072437F">
                                  <w:pPr>
                                    <w:rPr>
                                      <w:b/>
                                      <w:bCs/>
                                      <w:color w:val="000000"/>
                                      <w:sz w:val="16"/>
                                      <w:szCs w:val="16"/>
                                      <w:lang w:val="fr-FR"/>
                                    </w:rPr>
                                  </w:pPr>
                                  <w:r>
                                    <w:rPr>
                                      <w:b/>
                                      <w:bCs/>
                                      <w:color w:val="000000"/>
                                      <w:sz w:val="16"/>
                                      <w:szCs w:val="16"/>
                                      <w:lang w:val="fr-FR"/>
                                    </w:rPr>
                                    <w:t> </w:t>
                                  </w:r>
                                </w:p>
                                <w:p w14:paraId="3046AF09" w14:textId="77777777" w:rsidR="009553F2" w:rsidRDefault="009553F2" w:rsidP="0072437F">
                                  <w:pPr>
                                    <w:rPr>
                                      <w:b/>
                                      <w:bCs/>
                                      <w:color w:val="000000"/>
                                      <w:sz w:val="16"/>
                                      <w:szCs w:val="16"/>
                                      <w:lang w:val="fr-FR"/>
                                    </w:rPr>
                                  </w:pPr>
                                  <w:r>
                                    <w:rPr>
                                      <w:b/>
                                      <w:bCs/>
                                      <w:color w:val="000000"/>
                                      <w:sz w:val="16"/>
                                      <w:szCs w:val="16"/>
                                      <w:lang w:val="fr-FR"/>
                                    </w:rPr>
                                    <w:t> </w:t>
                                  </w:r>
                                </w:p>
                              </w:txbxContent>
                            </v:textbox>
                          </v:oval>
                        </w:pict>
                      </mc:Fallback>
                    </mc:AlternateContent>
                  </w:r>
                  <w:r w:rsidR="003636C6" w:rsidRPr="007A7B5E">
                    <w:rPr>
                      <w:rFonts w:asciiTheme="minorHAnsi" w:hAnsiTheme="minorHAnsi" w:cstheme="minorHAnsi"/>
                      <w:noProof/>
                      <w:color w:val="000000"/>
                      <w:szCs w:val="22"/>
                      <w:lang w:val="fr-FR" w:eastAsia="fr-FR"/>
                    </w:rPr>
                    <mc:AlternateContent>
                      <mc:Choice Requires="wps">
                        <w:drawing>
                          <wp:anchor distT="0" distB="0" distL="114300" distR="114300" simplePos="0" relativeHeight="251678723" behindDoc="0" locked="0" layoutInCell="1" allowOverlap="1" wp14:anchorId="488F8714" wp14:editId="6A6FCF40">
                            <wp:simplePos x="0" y="0"/>
                            <wp:positionH relativeFrom="column">
                              <wp:posOffset>3822700</wp:posOffset>
                            </wp:positionH>
                            <wp:positionV relativeFrom="paragraph">
                              <wp:posOffset>1029970</wp:posOffset>
                            </wp:positionV>
                            <wp:extent cx="426720" cy="279400"/>
                            <wp:effectExtent l="0" t="0" r="11430" b="25400"/>
                            <wp:wrapNone/>
                            <wp:docPr id="210" name="Ellipse 210">
                              <a:extLst xmlns:a="http://schemas.openxmlformats.org/drawingml/2006/main">
                                <a:ext uri="{FF2B5EF4-FFF2-40B4-BE49-F238E27FC236}">
                                  <a16:creationId xmlns:a16="http://schemas.microsoft.com/office/drawing/2014/main" id="{71F67B66-609E-4E17-8F79-B42353F52D1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 cy="279400"/>
                                    </a:xfrm>
                                    <a:prstGeom prst="ellipse">
                                      <a:avLst/>
                                    </a:prstGeom>
                                    <a:solidFill>
                                      <a:srgbClr val="FFC000"/>
                                    </a:solidFill>
                                    <a:ln w="9525">
                                      <a:solidFill>
                                        <a:srgbClr val="000000"/>
                                      </a:solidFill>
                                      <a:round/>
                                      <a:headEnd/>
                                      <a:tailEnd/>
                                    </a:ln>
                                  </wps:spPr>
                                  <wps:txbx>
                                    <w:txbxContent>
                                      <w:p w14:paraId="1B537BE1" w14:textId="77777777" w:rsidR="009553F2" w:rsidRDefault="009553F2" w:rsidP="0072437F">
                                        <w:pPr>
                                          <w:rPr>
                                            <w:b/>
                                            <w:bCs/>
                                            <w:color w:val="000000"/>
                                            <w:sz w:val="16"/>
                                            <w:szCs w:val="16"/>
                                            <w:lang w:val="fr-FR"/>
                                          </w:rPr>
                                        </w:pPr>
                                        <w:r>
                                          <w:rPr>
                                            <w:b/>
                                            <w:bCs/>
                                            <w:color w:val="000000"/>
                                            <w:sz w:val="16"/>
                                            <w:szCs w:val="16"/>
                                            <w:lang w:val="fr-FR"/>
                                          </w:rPr>
                                          <w:t>32</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oval w14:anchorId="488F8714" id="Ellipse 210" o:spid="_x0000_s1109" style="position:absolute;left:0;text-align:left;margin-left:301pt;margin-top:81.1pt;width:33.6pt;height:22pt;z-index:2516787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" fillcolor="#ffc000">
                            <v:textbox>
                              <w:txbxContent>
                                <w:p w14:paraId="1B537BE1" w14:textId="77777777" w:rsidR="009553F2" w:rsidRDefault="009553F2" w:rsidP="0072437F">
                                  <w:pPr>
                                    <w:rPr>
                                      <w:b/>
                                      <w:bCs/>
                                      <w:color w:val="000000"/>
                                      <w:sz w:val="16"/>
                                      <w:szCs w:val="16"/>
                                      <w:lang w:val="fr-FR"/>
                                    </w:rPr>
                                  </w:pPr>
                                  <w:r>
                                    <w:rPr>
                                      <w:b/>
                                      <w:bCs/>
                                      <w:color w:val="000000"/>
                                      <w:sz w:val="16"/>
                                      <w:szCs w:val="16"/>
                                      <w:lang w:val="fr-FR"/>
                                    </w:rPr>
                                    <w:t>32</w:t>
                                  </w:r>
                                </w:p>
                              </w:txbxContent>
                            </v:textbox>
                          </v:oval>
                        </w:pict>
                      </mc:Fallback>
                    </mc:AlternateContent>
                  </w:r>
                  <w:r w:rsidR="003636C6" w:rsidRPr="007A7B5E">
                    <w:rPr>
                      <w:rFonts w:asciiTheme="minorHAnsi" w:hAnsiTheme="minorHAnsi" w:cstheme="minorHAnsi"/>
                      <w:noProof/>
                      <w:color w:val="000000"/>
                      <w:szCs w:val="22"/>
                      <w:lang w:val="fr-FR" w:eastAsia="fr-FR"/>
                    </w:rPr>
                    <mc:AlternateContent>
                      <mc:Choice Requires="wps">
                        <w:drawing>
                          <wp:anchor distT="0" distB="0" distL="114300" distR="114300" simplePos="0" relativeHeight="251679747" behindDoc="0" locked="0" layoutInCell="1" allowOverlap="1" wp14:anchorId="453DDCE9" wp14:editId="26ED2CD3">
                            <wp:simplePos x="0" y="0"/>
                            <wp:positionH relativeFrom="column">
                              <wp:posOffset>3778250</wp:posOffset>
                            </wp:positionH>
                            <wp:positionV relativeFrom="paragraph">
                              <wp:posOffset>795020</wp:posOffset>
                            </wp:positionV>
                            <wp:extent cx="419100" cy="285750"/>
                            <wp:effectExtent l="0" t="0" r="19050" b="19050"/>
                            <wp:wrapNone/>
                            <wp:docPr id="209" name="Ellipse 209">
                              <a:extLst xmlns:a="http://schemas.openxmlformats.org/drawingml/2006/main">
                                <a:ext uri="{FF2B5EF4-FFF2-40B4-BE49-F238E27FC236}">
                                  <a16:creationId xmlns:a16="http://schemas.microsoft.com/office/drawing/2014/main" id="{789FFD77-02C5-48EA-84D8-462D64BD27E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85750"/>
                                    </a:xfrm>
                                    <a:prstGeom prst="ellipse">
                                      <a:avLst/>
                                    </a:prstGeom>
                                    <a:solidFill>
                                      <a:schemeClr val="tx2">
                                        <a:lumMod val="20000"/>
                                        <a:lumOff val="80000"/>
                                      </a:schemeClr>
                                    </a:solidFill>
                                    <a:ln w="9525">
                                      <a:solidFill>
                                        <a:srgbClr val="000000"/>
                                      </a:solidFill>
                                      <a:round/>
                                      <a:headEnd/>
                                      <a:tailEnd/>
                                    </a:ln>
                                  </wps:spPr>
                                  <wps:txbx>
                                    <w:txbxContent>
                                      <w:p w14:paraId="278ECCE9" w14:textId="77777777" w:rsidR="009553F2" w:rsidRDefault="009553F2" w:rsidP="0072437F">
                                        <w:pPr>
                                          <w:rPr>
                                            <w:b/>
                                            <w:bCs/>
                                            <w:color w:val="000000"/>
                                            <w:sz w:val="16"/>
                                            <w:szCs w:val="16"/>
                                            <w:lang w:val="fr-FR"/>
                                          </w:rPr>
                                        </w:pPr>
                                        <w:r>
                                          <w:rPr>
                                            <w:b/>
                                            <w:bCs/>
                                            <w:color w:val="000000"/>
                                            <w:sz w:val="16"/>
                                            <w:szCs w:val="16"/>
                                            <w:lang w:val="fr-FR"/>
                                          </w:rPr>
                                          <w:t>38</w:t>
                                        </w:r>
                                      </w:p>
                                      <w:p w14:paraId="2C57BE18" w14:textId="77777777" w:rsidR="009553F2" w:rsidRDefault="009553F2" w:rsidP="0072437F">
                                        <w:pPr>
                                          <w:rPr>
                                            <w:b/>
                                            <w:bCs/>
                                            <w:color w:val="000000"/>
                                            <w:sz w:val="16"/>
                                            <w:szCs w:val="16"/>
                                            <w:lang w:val="fr-FR"/>
                                          </w:rPr>
                                        </w:pPr>
                                        <w:r>
                                          <w:rPr>
                                            <w:b/>
                                            <w:bCs/>
                                            <w:color w:val="000000"/>
                                            <w:sz w:val="16"/>
                                            <w:szCs w:val="16"/>
                                            <w:lang w:val="fr-FR"/>
                                          </w:rPr>
                                          <w:t> </w:t>
                                        </w:r>
                                      </w:p>
                                      <w:p w14:paraId="3D246214" w14:textId="77777777" w:rsidR="009553F2" w:rsidRDefault="009553F2" w:rsidP="0072437F">
                                        <w:pPr>
                                          <w:rPr>
                                            <w:b/>
                                            <w:bCs/>
                                            <w:color w:val="000000"/>
                                            <w:sz w:val="16"/>
                                            <w:szCs w:val="16"/>
                                            <w:lang w:val="fr-FR"/>
                                          </w:rPr>
                                        </w:pPr>
                                        <w:r>
                                          <w:rPr>
                                            <w:b/>
                                            <w:bCs/>
                                            <w:color w:val="000000"/>
                                            <w:sz w:val="16"/>
                                            <w:szCs w:val="16"/>
                                            <w:lang w:val="fr-FR"/>
                                          </w:rPr>
                                          <w:t> </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oval w14:anchorId="453DDCE9" id="Ellipse 209" o:spid="_x0000_s1110" style="position:absolute;left:0;text-align:left;margin-left:297.5pt;margin-top:62.6pt;width:33pt;height:22.5pt;z-index:2516797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" fillcolor="#d5dce4 [671]">
                            <v:textbox>
                              <w:txbxContent>
                                <w:p w14:paraId="278ECCE9" w14:textId="77777777" w:rsidR="009553F2" w:rsidRDefault="009553F2" w:rsidP="0072437F">
                                  <w:pPr>
                                    <w:rPr>
                                      <w:b/>
                                      <w:bCs/>
                                      <w:color w:val="000000"/>
                                      <w:sz w:val="16"/>
                                      <w:szCs w:val="16"/>
                                      <w:lang w:val="fr-FR"/>
                                    </w:rPr>
                                  </w:pPr>
                                  <w:r>
                                    <w:rPr>
                                      <w:b/>
                                      <w:bCs/>
                                      <w:color w:val="000000"/>
                                      <w:sz w:val="16"/>
                                      <w:szCs w:val="16"/>
                                      <w:lang w:val="fr-FR"/>
                                    </w:rPr>
                                    <w:t>38</w:t>
                                  </w:r>
                                </w:p>
                                <w:p w14:paraId="2C57BE18" w14:textId="77777777" w:rsidR="009553F2" w:rsidRDefault="009553F2" w:rsidP="0072437F">
                                  <w:pPr>
                                    <w:rPr>
                                      <w:b/>
                                      <w:bCs/>
                                      <w:color w:val="000000"/>
                                      <w:sz w:val="16"/>
                                      <w:szCs w:val="16"/>
                                      <w:lang w:val="fr-FR"/>
                                    </w:rPr>
                                  </w:pPr>
                                  <w:r>
                                    <w:rPr>
                                      <w:b/>
                                      <w:bCs/>
                                      <w:color w:val="000000"/>
                                      <w:sz w:val="16"/>
                                      <w:szCs w:val="16"/>
                                      <w:lang w:val="fr-FR"/>
                                    </w:rPr>
                                    <w:t> </w:t>
                                  </w:r>
                                </w:p>
                                <w:p w14:paraId="3D246214" w14:textId="77777777" w:rsidR="009553F2" w:rsidRDefault="009553F2" w:rsidP="0072437F">
                                  <w:pPr>
                                    <w:rPr>
                                      <w:b/>
                                      <w:bCs/>
                                      <w:color w:val="000000"/>
                                      <w:sz w:val="16"/>
                                      <w:szCs w:val="16"/>
                                      <w:lang w:val="fr-FR"/>
                                    </w:rPr>
                                  </w:pPr>
                                  <w:r>
                                    <w:rPr>
                                      <w:b/>
                                      <w:bCs/>
                                      <w:color w:val="000000"/>
                                      <w:sz w:val="16"/>
                                      <w:szCs w:val="16"/>
                                      <w:lang w:val="fr-FR"/>
                                    </w:rPr>
                                    <w:t> </w:t>
                                  </w:r>
                                </w:p>
                              </w:txbxContent>
                            </v:textbox>
                          </v:oval>
                        </w:pict>
                      </mc:Fallback>
                    </mc:AlternateContent>
                  </w:r>
                  <w:r w:rsidR="003636C6" w:rsidRPr="007A7B5E">
                    <w:rPr>
                      <w:rFonts w:asciiTheme="minorHAnsi" w:hAnsiTheme="minorHAnsi" w:cstheme="minorHAnsi"/>
                      <w:noProof/>
                      <w:color w:val="000000"/>
                      <w:szCs w:val="22"/>
                      <w:lang w:val="fr-FR" w:eastAsia="fr-FR"/>
                    </w:rPr>
                    <mc:AlternateContent>
                      <mc:Choice Requires="wps">
                        <w:drawing>
                          <wp:anchor distT="0" distB="0" distL="114300" distR="114300" simplePos="0" relativeHeight="251677699" behindDoc="0" locked="0" layoutInCell="1" allowOverlap="1" wp14:anchorId="305BB084" wp14:editId="6D876F71">
                            <wp:simplePos x="0" y="0"/>
                            <wp:positionH relativeFrom="column">
                              <wp:posOffset>3803650</wp:posOffset>
                            </wp:positionH>
                            <wp:positionV relativeFrom="paragraph">
                              <wp:posOffset>515620</wp:posOffset>
                            </wp:positionV>
                            <wp:extent cx="464820" cy="279400"/>
                            <wp:effectExtent l="0" t="0" r="11430" b="25400"/>
                            <wp:wrapNone/>
                            <wp:docPr id="211" name="Ellipse 211">
                              <a:extLst xmlns:a="http://schemas.openxmlformats.org/drawingml/2006/main">
                                <a:ext uri="{FF2B5EF4-FFF2-40B4-BE49-F238E27FC236}">
                                  <a16:creationId xmlns:a16="http://schemas.microsoft.com/office/drawing/2014/main" id="{042CC189-52A8-4B30-A98E-0F3C9A6BCB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 cy="279400"/>
                                    </a:xfrm>
                                    <a:prstGeom prst="ellipse">
                                      <a:avLst/>
                                    </a:prstGeom>
                                    <a:solidFill>
                                      <a:srgbClr val="FFC000"/>
                                    </a:solidFill>
                                    <a:ln w="9525">
                                      <a:solidFill>
                                        <a:srgbClr val="000000"/>
                                      </a:solidFill>
                                      <a:round/>
                                      <a:headEnd/>
                                      <a:tailEnd/>
                                    </a:ln>
                                  </wps:spPr>
                                  <wps:txbx>
                                    <w:txbxContent>
                                      <w:p w14:paraId="7AE45B26" w14:textId="77777777" w:rsidR="009553F2" w:rsidRDefault="009553F2" w:rsidP="0072437F">
                                        <w:pPr>
                                          <w:rPr>
                                            <w:b/>
                                            <w:bCs/>
                                            <w:color w:val="000000"/>
                                            <w:sz w:val="16"/>
                                            <w:szCs w:val="16"/>
                                            <w:lang w:val="fr-FR"/>
                                          </w:rPr>
                                        </w:pPr>
                                        <w:r>
                                          <w:rPr>
                                            <w:b/>
                                            <w:bCs/>
                                            <w:color w:val="000000"/>
                                            <w:sz w:val="16"/>
                                            <w:szCs w:val="16"/>
                                            <w:lang w:val="fr-FR"/>
                                          </w:rPr>
                                          <w:t>33</w:t>
                                        </w:r>
                                      </w:p>
                                      <w:p w14:paraId="2589B060" w14:textId="77777777" w:rsidR="009553F2" w:rsidRDefault="009553F2" w:rsidP="0072437F">
                                        <w:pPr>
                                          <w:rPr>
                                            <w:b/>
                                            <w:bCs/>
                                            <w:color w:val="000000"/>
                                            <w:sz w:val="16"/>
                                            <w:szCs w:val="16"/>
                                            <w:lang w:val="fr-FR"/>
                                          </w:rPr>
                                        </w:pPr>
                                        <w:r>
                                          <w:rPr>
                                            <w:b/>
                                            <w:bCs/>
                                            <w:color w:val="000000"/>
                                            <w:sz w:val="16"/>
                                            <w:szCs w:val="16"/>
                                            <w:lang w:val="fr-FR"/>
                                          </w:rPr>
                                          <w:t> </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oval w14:anchorId="305BB084" id="Ellipse 211" o:spid="_x0000_s1111" style="position:absolute;left:0;text-align:left;margin-left:299.5pt;margin-top:40.6pt;width:36.6pt;height:22pt;z-index:2516776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" fillcolor="#ffc000">
                            <v:textbox>
                              <w:txbxContent>
                                <w:p w14:paraId="7AE45B26" w14:textId="77777777" w:rsidR="009553F2" w:rsidRDefault="009553F2" w:rsidP="0072437F">
                                  <w:pPr>
                                    <w:rPr>
                                      <w:b/>
                                      <w:bCs/>
                                      <w:color w:val="000000"/>
                                      <w:sz w:val="16"/>
                                      <w:szCs w:val="16"/>
                                      <w:lang w:val="fr-FR"/>
                                    </w:rPr>
                                  </w:pPr>
                                  <w:r>
                                    <w:rPr>
                                      <w:b/>
                                      <w:bCs/>
                                      <w:color w:val="000000"/>
                                      <w:sz w:val="16"/>
                                      <w:szCs w:val="16"/>
                                      <w:lang w:val="fr-FR"/>
                                    </w:rPr>
                                    <w:t>33</w:t>
                                  </w:r>
                                </w:p>
                                <w:p w14:paraId="2589B060" w14:textId="77777777" w:rsidR="009553F2" w:rsidRDefault="009553F2" w:rsidP="0072437F">
                                  <w:pPr>
                                    <w:rPr>
                                      <w:b/>
                                      <w:bCs/>
                                      <w:color w:val="000000"/>
                                      <w:sz w:val="16"/>
                                      <w:szCs w:val="16"/>
                                      <w:lang w:val="fr-FR"/>
                                    </w:rPr>
                                  </w:pPr>
                                  <w:r>
                                    <w:rPr>
                                      <w:b/>
                                      <w:bCs/>
                                      <w:color w:val="000000"/>
                                      <w:sz w:val="16"/>
                                      <w:szCs w:val="16"/>
                                      <w:lang w:val="fr-FR"/>
                                    </w:rPr>
                                    <w:t> </w:t>
                                  </w:r>
                                </w:p>
                              </w:txbxContent>
                            </v:textbox>
                          </v:oval>
                        </w:pict>
                      </mc:Fallback>
                    </mc:AlternateContent>
                  </w:r>
                  <w:r w:rsidR="003636C6" w:rsidRPr="007A7B5E">
                    <w:rPr>
                      <w:rFonts w:asciiTheme="minorHAnsi" w:hAnsiTheme="minorHAnsi" w:cstheme="minorHAnsi"/>
                      <w:noProof/>
                      <w:color w:val="000000"/>
                      <w:szCs w:val="22"/>
                      <w:lang w:val="fr-FR" w:eastAsia="fr-FR"/>
                    </w:rPr>
                    <mc:AlternateContent>
                      <mc:Choice Requires="wps">
                        <w:drawing>
                          <wp:anchor distT="0" distB="0" distL="114300" distR="114300" simplePos="0" relativeHeight="251674627" behindDoc="0" locked="0" layoutInCell="1" allowOverlap="1" wp14:anchorId="735E11F4" wp14:editId="562B6C0E">
                            <wp:simplePos x="0" y="0"/>
                            <wp:positionH relativeFrom="column">
                              <wp:posOffset>3473450</wp:posOffset>
                            </wp:positionH>
                            <wp:positionV relativeFrom="paragraph">
                              <wp:posOffset>629920</wp:posOffset>
                            </wp:positionV>
                            <wp:extent cx="323850" cy="273050"/>
                            <wp:effectExtent l="0" t="0" r="19050" b="12700"/>
                            <wp:wrapNone/>
                            <wp:docPr id="214" name="Ellipse 214">
                              <a:extLst xmlns:a="http://schemas.openxmlformats.org/drawingml/2006/main">
                                <a:ext uri="{FF2B5EF4-FFF2-40B4-BE49-F238E27FC236}">
                                  <a16:creationId xmlns:a16="http://schemas.microsoft.com/office/drawing/2014/main" id="{9F2318BA-B4BF-4B45-AB75-B93E6B1181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73050"/>
                                    </a:xfrm>
                                    <a:prstGeom prst="ellipse">
                                      <a:avLst/>
                                    </a:prstGeom>
                                    <a:solidFill>
                                      <a:srgbClr val="FFFF00"/>
                                    </a:solidFill>
                                    <a:ln w="9525">
                                      <a:solidFill>
                                        <a:srgbClr val="000000"/>
                                      </a:solidFill>
                                      <a:round/>
                                      <a:headEnd/>
                                      <a:tailEnd/>
                                    </a:ln>
                                  </wps:spPr>
                                  <wps:txbx>
                                    <w:txbxContent>
                                      <w:p w14:paraId="1D10EAE5" w14:textId="77777777" w:rsidR="009553F2" w:rsidRPr="003636C6" w:rsidRDefault="009553F2" w:rsidP="0072437F">
                                        <w:pPr>
                                          <w:rPr>
                                            <w:b/>
                                            <w:bCs/>
                                            <w:color w:val="000000"/>
                                            <w:sz w:val="16"/>
                                            <w:szCs w:val="16"/>
                                            <w:lang w:val="fr-FR"/>
                                          </w:rPr>
                                        </w:pPr>
                                        <w:r w:rsidRPr="003636C6">
                                          <w:rPr>
                                            <w:b/>
                                            <w:bCs/>
                                            <w:color w:val="000000"/>
                                            <w:sz w:val="16"/>
                                            <w:szCs w:val="16"/>
                                            <w:lang w:val="fr-FR"/>
                                          </w:rPr>
                                          <w:t>2</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oval w14:anchorId="735E11F4" id="Ellipse 214" o:spid="_x0000_s1112" style="position:absolute;left:0;text-align:left;margin-left:273.5pt;margin-top:49.6pt;width:25.5pt;height:21.5pt;z-index:2516746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" fillcolor="yellow">
                            <v:textbox>
                              <w:txbxContent>
                                <w:p w14:paraId="1D10EAE5" w14:textId="77777777" w:rsidR="009553F2" w:rsidRPr="003636C6" w:rsidRDefault="009553F2" w:rsidP="0072437F">
                                  <w:pPr>
                                    <w:rPr>
                                      <w:b/>
                                      <w:bCs/>
                                      <w:color w:val="000000"/>
                                      <w:sz w:val="16"/>
                                      <w:szCs w:val="16"/>
                                      <w:lang w:val="fr-FR"/>
                                    </w:rPr>
                                  </w:pPr>
                                  <w:r w:rsidRPr="003636C6">
                                    <w:rPr>
                                      <w:b/>
                                      <w:bCs/>
                                      <w:color w:val="000000"/>
                                      <w:sz w:val="16"/>
                                      <w:szCs w:val="16"/>
                                      <w:lang w:val="fr-FR"/>
                                    </w:rPr>
                                    <w:t>2</w:t>
                                  </w:r>
                                </w:p>
                              </w:txbxContent>
                            </v:textbox>
                          </v:oval>
                        </w:pict>
                      </mc:Fallback>
                    </mc:AlternateContent>
                  </w:r>
                  <w:r w:rsidR="003636C6" w:rsidRPr="007A7B5E">
                    <w:rPr>
                      <w:rFonts w:asciiTheme="minorHAnsi" w:hAnsiTheme="minorHAnsi" w:cstheme="minorHAnsi"/>
                      <w:noProof/>
                      <w:color w:val="000000"/>
                      <w:szCs w:val="22"/>
                      <w:lang w:val="fr-FR" w:eastAsia="fr-FR"/>
                    </w:rPr>
                    <mc:AlternateContent>
                      <mc:Choice Requires="wps">
                        <w:drawing>
                          <wp:anchor distT="0" distB="0" distL="114300" distR="114300" simplePos="0" relativeHeight="251673603" behindDoc="0" locked="0" layoutInCell="1" allowOverlap="1" wp14:anchorId="0113E5A8" wp14:editId="44928589">
                            <wp:simplePos x="0" y="0"/>
                            <wp:positionH relativeFrom="column">
                              <wp:posOffset>3467100</wp:posOffset>
                            </wp:positionH>
                            <wp:positionV relativeFrom="paragraph">
                              <wp:posOffset>280670</wp:posOffset>
                            </wp:positionV>
                            <wp:extent cx="361950" cy="292100"/>
                            <wp:effectExtent l="0" t="0" r="19050" b="12700"/>
                            <wp:wrapNone/>
                            <wp:docPr id="215" name="Ellipse 215">
                              <a:extLst xmlns:a="http://schemas.openxmlformats.org/drawingml/2006/main">
                                <a:ext uri="{FF2B5EF4-FFF2-40B4-BE49-F238E27FC236}">
                                  <a16:creationId xmlns:a16="http://schemas.microsoft.com/office/drawing/2014/main" id="{FB8DF8FA-FF5F-4DAC-9B32-C8636D50D39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92100"/>
                                    </a:xfrm>
                                    <a:prstGeom prst="ellipse">
                                      <a:avLst/>
                                    </a:prstGeom>
                                    <a:solidFill>
                                      <a:srgbClr val="FFFF00"/>
                                    </a:solidFill>
                                    <a:ln w="9525">
                                      <a:solidFill>
                                        <a:srgbClr val="000000"/>
                                      </a:solidFill>
                                      <a:round/>
                                      <a:headEnd/>
                                      <a:tailEnd/>
                                    </a:ln>
                                  </wps:spPr>
                                  <wps:txbx>
                                    <w:txbxContent>
                                      <w:p w14:paraId="159D1C69" w14:textId="77777777" w:rsidR="009553F2" w:rsidRPr="003636C6" w:rsidRDefault="009553F2" w:rsidP="0072437F">
                                        <w:pPr>
                                          <w:rPr>
                                            <w:b/>
                                            <w:bCs/>
                                            <w:color w:val="000000"/>
                                            <w:sz w:val="16"/>
                                            <w:szCs w:val="16"/>
                                            <w:lang w:val="fr-FR"/>
                                          </w:rPr>
                                        </w:pPr>
                                        <w:r w:rsidRPr="003636C6">
                                          <w:rPr>
                                            <w:b/>
                                            <w:bCs/>
                                            <w:color w:val="000000"/>
                                            <w:sz w:val="16"/>
                                            <w:szCs w:val="16"/>
                                            <w:lang w:val="fr-FR"/>
                                          </w:rPr>
                                          <w:t>1</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oval w14:anchorId="0113E5A8" id="Ellipse 215" o:spid="_x0000_s1113" style="position:absolute;left:0;text-align:left;margin-left:273pt;margin-top:22.1pt;width:28.5pt;height:23pt;z-index:2516736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" fillcolor="yellow">
                            <v:textbox>
                              <w:txbxContent>
                                <w:p w14:paraId="159D1C69" w14:textId="77777777" w:rsidR="009553F2" w:rsidRPr="003636C6" w:rsidRDefault="009553F2" w:rsidP="0072437F">
                                  <w:pPr>
                                    <w:rPr>
                                      <w:b/>
                                      <w:bCs/>
                                      <w:color w:val="000000"/>
                                      <w:sz w:val="16"/>
                                      <w:szCs w:val="16"/>
                                      <w:lang w:val="fr-FR"/>
                                    </w:rPr>
                                  </w:pPr>
                                  <w:r w:rsidRPr="003636C6">
                                    <w:rPr>
                                      <w:b/>
                                      <w:bCs/>
                                      <w:color w:val="000000"/>
                                      <w:sz w:val="16"/>
                                      <w:szCs w:val="16"/>
                                      <w:lang w:val="fr-FR"/>
                                    </w:rPr>
                                    <w:t>1</w:t>
                                  </w:r>
                                </w:p>
                              </w:txbxContent>
                            </v:textbox>
                          </v:oval>
                        </w:pict>
                      </mc:Fallback>
                    </mc:AlternateContent>
                  </w:r>
                  <w:r w:rsidR="0072437F" w:rsidRPr="007A7B5E">
                    <w:rPr>
                      <w:rFonts w:asciiTheme="minorHAnsi" w:hAnsiTheme="minorHAnsi" w:cstheme="minorHAnsi"/>
                      <w:noProof/>
                      <w:color w:val="000000"/>
                      <w:szCs w:val="22"/>
                      <w:lang w:val="fr-FR" w:eastAsia="fr-FR"/>
                    </w:rPr>
                    <mc:AlternateContent>
                      <mc:Choice Requires="wps">
                        <w:drawing>
                          <wp:anchor distT="0" distB="0" distL="114300" distR="114300" simplePos="0" relativeHeight="251672579" behindDoc="0" locked="0" layoutInCell="1" allowOverlap="1" wp14:anchorId="5798196A" wp14:editId="0F121772">
                            <wp:simplePos x="0" y="0"/>
                            <wp:positionH relativeFrom="column">
                              <wp:posOffset>2717800</wp:posOffset>
                            </wp:positionH>
                            <wp:positionV relativeFrom="paragraph">
                              <wp:posOffset>255270</wp:posOffset>
                            </wp:positionV>
                            <wp:extent cx="482600" cy="349250"/>
                            <wp:effectExtent l="0" t="0" r="12700" b="12700"/>
                            <wp:wrapNone/>
                            <wp:docPr id="216" name="Ellipse 216">
                              <a:extLst xmlns:a="http://schemas.openxmlformats.org/drawingml/2006/main">
                                <a:ext uri="{FF2B5EF4-FFF2-40B4-BE49-F238E27FC236}">
                                  <a16:creationId xmlns:a16="http://schemas.microsoft.com/office/drawing/2014/main" id="{6619A15F-FE35-4EB9-8AB2-4E7EBA855E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349250"/>
                                    </a:xfrm>
                                    <a:prstGeom prst="ellipse">
                                      <a:avLst/>
                                    </a:prstGeom>
                                    <a:solidFill>
                                      <a:srgbClr val="FFC000"/>
                                    </a:solidFill>
                                    <a:ln w="9525">
                                      <a:solidFill>
                                        <a:srgbClr val="000000"/>
                                      </a:solidFill>
                                      <a:round/>
                                      <a:headEnd/>
                                      <a:tailEnd/>
                                    </a:ln>
                                  </wps:spPr>
                                  <wps:txbx>
                                    <w:txbxContent>
                                      <w:p w14:paraId="2EEB0C94" w14:textId="1E3C2F68" w:rsidR="009553F2" w:rsidRDefault="009553F2" w:rsidP="0072437F">
                                        <w:pPr>
                                          <w:spacing w:line="160" w:lineRule="exact"/>
                                          <w:rPr>
                                            <w:b/>
                                            <w:bCs/>
                                            <w:color w:val="000000"/>
                                            <w:sz w:val="16"/>
                                            <w:szCs w:val="16"/>
                                            <w:lang w:val="fr-FR"/>
                                          </w:rPr>
                                        </w:pPr>
                                        <w:r>
                                          <w:rPr>
                                            <w:b/>
                                            <w:bCs/>
                                            <w:color w:val="000000"/>
                                            <w:sz w:val="16"/>
                                            <w:szCs w:val="16"/>
                                            <w:lang w:val="fr-FR"/>
                                          </w:rPr>
                                          <w:t>34</w:t>
                                        </w:r>
                                      </w:p>
                                    </w:txbxContent>
                                  </wps:txbx>
                                  <wps:bodyPr vertOverflow="clip" wrap="square" lIns="91440" tIns="45720" rIns="91440" bIns="45720" anchor="ctr" upright="1">
                                    <a:noAutofit/>
                                  </wps:bodyPr>
                                </wps:wsp>
                              </a:graphicData>
                            </a:graphic>
                            <wp14:sizeRelH relativeFrom="page">
                              <wp14:pctWidth>0</wp14:pctWidth>
                            </wp14:sizeRelH>
                            <wp14:sizeRelV relativeFrom="page">
                              <wp14:pctHeight>0</wp14:pctHeight>
                            </wp14:sizeRelV>
                          </wp:anchor>
                        </w:drawing>
                      </mc:Choice>
                      <mc:Fallback>
                        <w:pict>
                          <v:oval w14:anchorId="5798196A" id="Ellipse 216" o:spid="_x0000_s1114" style="position:absolute;left:0;text-align:left;margin-left:214pt;margin-top:20.1pt;width:38pt;height:27.5pt;z-index:2516725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" fillcolor="#ffc000">
                            <v:textbox>
                              <w:txbxContent>
                                <w:p w14:paraId="2EEB0C94" w14:textId="1E3C2F68" w:rsidR="009553F2" w:rsidRDefault="009553F2" w:rsidP="0072437F">
                                  <w:pPr>
                                    <w:spacing w:line="160" w:lineRule="exact"/>
                                    <w:rPr>
                                      <w:b/>
                                      <w:bCs/>
                                      <w:color w:val="000000"/>
                                      <w:sz w:val="16"/>
                                      <w:szCs w:val="16"/>
                                      <w:lang w:val="fr-FR"/>
                                    </w:rPr>
                                  </w:pPr>
                                  <w:r>
                                    <w:rPr>
                                      <w:b/>
                                      <w:bCs/>
                                      <w:color w:val="000000"/>
                                      <w:sz w:val="16"/>
                                      <w:szCs w:val="16"/>
                                      <w:lang w:val="fr-FR"/>
                                    </w:rPr>
                                    <w:t>34</w:t>
                                  </w:r>
                                </w:p>
                              </w:txbxContent>
                            </v:textbox>
                          </v:oval>
                        </w:pict>
                      </mc:Fallback>
                    </mc:AlternateContent>
                  </w:r>
                  <w:r w:rsidR="0072437F" w:rsidRPr="007A7B5E">
                    <w:rPr>
                      <w:rFonts w:asciiTheme="minorHAnsi" w:hAnsiTheme="minorHAnsi" w:cstheme="minorHAnsi"/>
                      <w:noProof/>
                      <w:color w:val="000000"/>
                      <w:szCs w:val="22"/>
                      <w:lang w:val="fr-FR" w:eastAsia="fr-FR"/>
                    </w:rPr>
                    <mc:AlternateContent>
                      <mc:Choice Requires="wps">
                        <w:drawing>
                          <wp:anchor distT="0" distB="0" distL="114300" distR="114300" simplePos="0" relativeHeight="251676675" behindDoc="0" locked="0" layoutInCell="1" allowOverlap="1" wp14:anchorId="0D41CCD5" wp14:editId="38732E4D">
                            <wp:simplePos x="0" y="0"/>
                            <wp:positionH relativeFrom="column">
                              <wp:posOffset>3911600</wp:posOffset>
                            </wp:positionH>
                            <wp:positionV relativeFrom="paragraph">
                              <wp:posOffset>266700</wp:posOffset>
                            </wp:positionV>
                            <wp:extent cx="279400" cy="292100"/>
                            <wp:effectExtent l="0" t="0" r="25400" b="12700"/>
                            <wp:wrapNone/>
                            <wp:docPr id="212" name="Ellipse 212">
                              <a:extLst xmlns:a="http://schemas.openxmlformats.org/drawingml/2006/main">
                                <a:ext uri="{FF2B5EF4-FFF2-40B4-BE49-F238E27FC236}">
                                  <a16:creationId xmlns:a16="http://schemas.microsoft.com/office/drawing/2014/main" id="{16BED31F-1345-4FDC-AF56-647D6DBE802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280817"/>
                                    </a:xfrm>
                                    <a:prstGeom prst="ellipse">
                                      <a:avLst/>
                                    </a:prstGeom>
                                    <a:solidFill>
                                      <a:srgbClr val="FFFF00"/>
                                    </a:solidFill>
                                    <a:ln w="9525">
                                      <a:solidFill>
                                        <a:srgbClr val="000000"/>
                                      </a:solidFill>
                                      <a:round/>
                                      <a:headEnd/>
                                      <a:tailEnd/>
                                    </a:ln>
                                  </wps:spPr>
                                  <wps:txbx>
                                    <w:txbxContent>
                                      <w:p w14:paraId="1A597130" w14:textId="77777777" w:rsidR="009553F2" w:rsidRDefault="009553F2" w:rsidP="0072437F">
                                        <w:pPr>
                                          <w:rPr>
                                            <w:b/>
                                            <w:bCs/>
                                            <w:color w:val="000000"/>
                                            <w:sz w:val="16"/>
                                            <w:szCs w:val="16"/>
                                            <w:lang w:val="fr-FR"/>
                                          </w:rPr>
                                        </w:pPr>
                                        <w:r>
                                          <w:rPr>
                                            <w:b/>
                                            <w:bCs/>
                                            <w:color w:val="000000"/>
                                            <w:sz w:val="16"/>
                                            <w:szCs w:val="16"/>
                                            <w:lang w:val="fr-FR"/>
                                          </w:rPr>
                                          <w:t>5</w:t>
                                        </w:r>
                                      </w:p>
                                      <w:p w14:paraId="7457FAD4" w14:textId="77777777" w:rsidR="009553F2" w:rsidRDefault="009553F2" w:rsidP="0072437F">
                                        <w:pPr>
                                          <w:rPr>
                                            <w:b/>
                                            <w:bCs/>
                                            <w:color w:val="000000"/>
                                            <w:sz w:val="16"/>
                                            <w:szCs w:val="16"/>
                                            <w:lang w:val="fr-FR"/>
                                          </w:rPr>
                                        </w:pPr>
                                        <w:r>
                                          <w:rPr>
                                            <w:b/>
                                            <w:bCs/>
                                            <w:color w:val="000000"/>
                                            <w:sz w:val="16"/>
                                            <w:szCs w:val="16"/>
                                            <w:lang w:val="fr-FR"/>
                                          </w:rPr>
                                          <w:t> </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oval w14:anchorId="0D41CCD5" id="Ellipse 212" o:spid="_x0000_s1115" style="position:absolute;left:0;text-align:left;margin-left:308pt;margin-top:21pt;width:22pt;height:23pt;z-index:2516766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" fillcolor="yellow">
                            <v:textbox>
                              <w:txbxContent>
                                <w:p w14:paraId="1A597130" w14:textId="77777777" w:rsidR="009553F2" w:rsidRDefault="009553F2" w:rsidP="0072437F">
                                  <w:pPr>
                                    <w:rPr>
                                      <w:b/>
                                      <w:bCs/>
                                      <w:color w:val="000000"/>
                                      <w:sz w:val="16"/>
                                      <w:szCs w:val="16"/>
                                      <w:lang w:val="fr-FR"/>
                                    </w:rPr>
                                  </w:pPr>
                                  <w:r>
                                    <w:rPr>
                                      <w:b/>
                                      <w:bCs/>
                                      <w:color w:val="000000"/>
                                      <w:sz w:val="16"/>
                                      <w:szCs w:val="16"/>
                                      <w:lang w:val="fr-FR"/>
                                    </w:rPr>
                                    <w:t>5</w:t>
                                  </w:r>
                                </w:p>
                                <w:p w14:paraId="7457FAD4" w14:textId="77777777" w:rsidR="009553F2" w:rsidRDefault="009553F2" w:rsidP="0072437F">
                                  <w:pPr>
                                    <w:rPr>
                                      <w:b/>
                                      <w:bCs/>
                                      <w:color w:val="000000"/>
                                      <w:sz w:val="16"/>
                                      <w:szCs w:val="16"/>
                                      <w:lang w:val="fr-FR"/>
                                    </w:rPr>
                                  </w:pPr>
                                  <w:r>
                                    <w:rPr>
                                      <w:b/>
                                      <w:bCs/>
                                      <w:color w:val="000000"/>
                                      <w:sz w:val="16"/>
                                      <w:szCs w:val="16"/>
                                      <w:lang w:val="fr-FR"/>
                                    </w:rPr>
                                    <w:t> </w:t>
                                  </w:r>
                                </w:p>
                              </w:txbxContent>
                            </v:textbox>
                          </v:oval>
                        </w:pict>
                      </mc:Fallback>
                    </mc:AlternateContent>
                  </w:r>
                  <w:r w:rsidR="0072437F" w:rsidRPr="007A7B5E">
                    <w:rPr>
                      <w:rFonts w:asciiTheme="minorHAnsi" w:hAnsiTheme="minorHAnsi" w:cstheme="minorHAnsi"/>
                      <w:noProof/>
                      <w:color w:val="000000"/>
                      <w:szCs w:val="22"/>
                      <w:lang w:val="fr-FR" w:eastAsia="fr-FR"/>
                    </w:rPr>
                    <mc:AlternateContent>
                      <mc:Choice Requires="wps">
                        <w:drawing>
                          <wp:anchor distT="0" distB="0" distL="114300" distR="114300" simplePos="0" relativeHeight="251680771" behindDoc="0" locked="0" layoutInCell="1" allowOverlap="1" wp14:anchorId="7150BDE5" wp14:editId="2CD0612D">
                            <wp:simplePos x="0" y="0"/>
                            <wp:positionH relativeFrom="column">
                              <wp:posOffset>4127500</wp:posOffset>
                            </wp:positionH>
                            <wp:positionV relativeFrom="paragraph">
                              <wp:posOffset>692150</wp:posOffset>
                            </wp:positionV>
                            <wp:extent cx="450850" cy="323850"/>
                            <wp:effectExtent l="0" t="0" r="25400" b="19050"/>
                            <wp:wrapNone/>
                            <wp:docPr id="208" name="Ellipse 208">
                              <a:extLst xmlns:a="http://schemas.openxmlformats.org/drawingml/2006/main">
                                <a:ext uri="{FF2B5EF4-FFF2-40B4-BE49-F238E27FC236}">
                                  <a16:creationId xmlns:a16="http://schemas.microsoft.com/office/drawing/2014/main" id="{5973B379-F272-4D54-9789-EAC2E58905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309245"/>
                                    </a:xfrm>
                                    <a:prstGeom prst="ellipse">
                                      <a:avLst/>
                                    </a:prstGeom>
                                    <a:solidFill>
                                      <a:schemeClr val="tx2">
                                        <a:lumMod val="20000"/>
                                        <a:lumOff val="80000"/>
                                      </a:schemeClr>
                                    </a:solidFill>
                                    <a:ln w="9525">
                                      <a:solidFill>
                                        <a:srgbClr val="000000"/>
                                      </a:solidFill>
                                      <a:round/>
                                      <a:headEnd/>
                                      <a:tailEnd/>
                                    </a:ln>
                                  </wps:spPr>
                                  <wps:txbx>
                                    <w:txbxContent>
                                      <w:p w14:paraId="60DCD612" w14:textId="77777777" w:rsidR="009553F2" w:rsidRDefault="009553F2" w:rsidP="0072437F">
                                        <w:pPr>
                                          <w:jc w:val="center"/>
                                          <w:rPr>
                                            <w:b/>
                                            <w:bCs/>
                                            <w:color w:val="000000"/>
                                            <w:sz w:val="16"/>
                                            <w:szCs w:val="16"/>
                                            <w:lang w:val="fr-FR"/>
                                          </w:rPr>
                                        </w:pPr>
                                        <w:r>
                                          <w:rPr>
                                            <w:b/>
                                            <w:bCs/>
                                            <w:color w:val="000000"/>
                                            <w:sz w:val="16"/>
                                            <w:szCs w:val="16"/>
                                            <w:lang w:val="fr-FR"/>
                                          </w:rPr>
                                          <w:t>40</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oval w14:anchorId="7150BDE5" id="Ellipse 208" o:spid="_x0000_s1116" style="position:absolute;left:0;text-align:left;margin-left:325pt;margin-top:54.5pt;width:35.5pt;height:25.5pt;z-index:2516807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" fillcolor="#d5dce4 [671]">
                            <v:textbox>
                              <w:txbxContent>
                                <w:p w14:paraId="60DCD612" w14:textId="77777777" w:rsidR="009553F2" w:rsidRDefault="009553F2" w:rsidP="0072437F">
                                  <w:pPr>
                                    <w:jc w:val="center"/>
                                    <w:rPr>
                                      <w:b/>
                                      <w:bCs/>
                                      <w:color w:val="000000"/>
                                      <w:sz w:val="16"/>
                                      <w:szCs w:val="16"/>
                                      <w:lang w:val="fr-FR"/>
                                    </w:rPr>
                                  </w:pPr>
                                  <w:r>
                                    <w:rPr>
                                      <w:b/>
                                      <w:bCs/>
                                      <w:color w:val="000000"/>
                                      <w:sz w:val="16"/>
                                      <w:szCs w:val="16"/>
                                      <w:lang w:val="fr-FR"/>
                                    </w:rPr>
                                    <w:t>40</w:t>
                                  </w:r>
                                </w:p>
                              </w:txbxContent>
                            </v:textbox>
                          </v:oval>
                        </w:pict>
                      </mc:Fallback>
                    </mc:AlternateContent>
                  </w:r>
                  <w:r w:rsidR="0072437F" w:rsidRPr="007A7B5E">
                    <w:rPr>
                      <w:rFonts w:asciiTheme="minorHAnsi" w:hAnsiTheme="minorHAnsi" w:cstheme="minorHAnsi"/>
                      <w:noProof/>
                      <w:color w:val="000000"/>
                      <w:szCs w:val="22"/>
                      <w:lang w:val="fr-FR" w:eastAsia="fr-FR"/>
                    </w:rPr>
                    <mc:AlternateContent>
                      <mc:Choice Requires="wps">
                        <w:drawing>
                          <wp:anchor distT="0" distB="0" distL="114300" distR="114300" simplePos="0" relativeHeight="251681795" behindDoc="0" locked="0" layoutInCell="1" allowOverlap="1" wp14:anchorId="4191DF92" wp14:editId="558328FB">
                            <wp:simplePos x="0" y="0"/>
                            <wp:positionH relativeFrom="column">
                              <wp:posOffset>3879850</wp:posOffset>
                            </wp:positionH>
                            <wp:positionV relativeFrom="paragraph">
                              <wp:posOffset>1835150</wp:posOffset>
                            </wp:positionV>
                            <wp:extent cx="431800" cy="260350"/>
                            <wp:effectExtent l="0" t="0" r="25400" b="25400"/>
                            <wp:wrapNone/>
                            <wp:docPr id="207" name="Ellipse 207">
                              <a:extLst xmlns:a="http://schemas.openxmlformats.org/drawingml/2006/main">
                                <a:ext uri="{FF2B5EF4-FFF2-40B4-BE49-F238E27FC236}">
                                  <a16:creationId xmlns:a16="http://schemas.microsoft.com/office/drawing/2014/main" id="{D6FF273A-2718-4EE3-8083-D6ADA79C4C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43840"/>
                                    </a:xfrm>
                                    <a:prstGeom prst="ellipse">
                                      <a:avLst/>
                                    </a:prstGeom>
                                    <a:solidFill>
                                      <a:schemeClr val="tx2">
                                        <a:lumMod val="20000"/>
                                        <a:lumOff val="80000"/>
                                      </a:schemeClr>
                                    </a:solidFill>
                                    <a:ln w="9525">
                                      <a:solidFill>
                                        <a:srgbClr val="000000"/>
                                      </a:solidFill>
                                      <a:round/>
                                      <a:headEnd/>
                                      <a:tailEnd/>
                                    </a:ln>
                                  </wps:spPr>
                                  <wps:txbx>
                                    <w:txbxContent>
                                      <w:p w14:paraId="02A8F21C" w14:textId="77777777" w:rsidR="009553F2" w:rsidRDefault="009553F2" w:rsidP="0072437F">
                                        <w:pPr>
                                          <w:spacing w:line="140" w:lineRule="exact"/>
                                          <w:rPr>
                                            <w:b/>
                                            <w:bCs/>
                                            <w:color w:val="000000"/>
                                            <w:sz w:val="16"/>
                                            <w:szCs w:val="16"/>
                                            <w:lang w:val="fr-FR"/>
                                          </w:rPr>
                                        </w:pPr>
                                        <w:r>
                                          <w:rPr>
                                            <w:b/>
                                            <w:bCs/>
                                            <w:color w:val="000000"/>
                                            <w:sz w:val="16"/>
                                            <w:szCs w:val="16"/>
                                            <w:lang w:val="fr-FR"/>
                                          </w:rPr>
                                          <w:t>37</w:t>
                                        </w:r>
                                      </w:p>
                                      <w:p w14:paraId="265CD066" w14:textId="77777777" w:rsidR="009553F2" w:rsidRDefault="009553F2" w:rsidP="0072437F">
                                        <w:pPr>
                                          <w:spacing w:line="140" w:lineRule="exact"/>
                                          <w:rPr>
                                            <w:b/>
                                            <w:bCs/>
                                            <w:color w:val="000000"/>
                                            <w:sz w:val="16"/>
                                            <w:szCs w:val="16"/>
                                            <w:lang w:val="fr-FR"/>
                                          </w:rPr>
                                        </w:pPr>
                                        <w:r>
                                          <w:rPr>
                                            <w:b/>
                                            <w:bCs/>
                                            <w:color w:val="000000"/>
                                            <w:sz w:val="16"/>
                                            <w:szCs w:val="16"/>
                                            <w:lang w:val="fr-FR"/>
                                          </w:rPr>
                                          <w:t> </w:t>
                                        </w:r>
                                      </w:p>
                                      <w:p w14:paraId="51B3A3AF" w14:textId="77777777" w:rsidR="009553F2" w:rsidRDefault="009553F2" w:rsidP="0072437F">
                                        <w:pPr>
                                          <w:rPr>
                                            <w:b/>
                                            <w:bCs/>
                                            <w:color w:val="000000"/>
                                            <w:sz w:val="16"/>
                                            <w:szCs w:val="16"/>
                                            <w:lang w:val="fr-FR"/>
                                          </w:rPr>
                                        </w:pPr>
                                        <w:r>
                                          <w:rPr>
                                            <w:b/>
                                            <w:bCs/>
                                            <w:color w:val="000000"/>
                                            <w:sz w:val="16"/>
                                            <w:szCs w:val="16"/>
                                            <w:lang w:val="fr-FR"/>
                                          </w:rPr>
                                          <w:t> </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oval w14:anchorId="4191DF92" id="Ellipse 207" o:spid="_x0000_s1117" style="position:absolute;left:0;text-align:left;margin-left:305.5pt;margin-top:144.5pt;width:34pt;height:20.5pt;z-index:2516817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" fillcolor="#d5dce4 [671]">
                            <v:textbox>
                              <w:txbxContent>
                                <w:p w14:paraId="02A8F21C" w14:textId="77777777" w:rsidR="009553F2" w:rsidRDefault="009553F2" w:rsidP="0072437F">
                                  <w:pPr>
                                    <w:spacing w:line="140" w:lineRule="exact"/>
                                    <w:rPr>
                                      <w:b/>
                                      <w:bCs/>
                                      <w:color w:val="000000"/>
                                      <w:sz w:val="16"/>
                                      <w:szCs w:val="16"/>
                                      <w:lang w:val="fr-FR"/>
                                    </w:rPr>
                                  </w:pPr>
                                  <w:r>
                                    <w:rPr>
                                      <w:b/>
                                      <w:bCs/>
                                      <w:color w:val="000000"/>
                                      <w:sz w:val="16"/>
                                      <w:szCs w:val="16"/>
                                      <w:lang w:val="fr-FR"/>
                                    </w:rPr>
                                    <w:t>37</w:t>
                                  </w:r>
                                </w:p>
                                <w:p w14:paraId="265CD066" w14:textId="77777777" w:rsidR="009553F2" w:rsidRDefault="009553F2" w:rsidP="0072437F">
                                  <w:pPr>
                                    <w:spacing w:line="140" w:lineRule="exact"/>
                                    <w:rPr>
                                      <w:b/>
                                      <w:bCs/>
                                      <w:color w:val="000000"/>
                                      <w:sz w:val="16"/>
                                      <w:szCs w:val="16"/>
                                      <w:lang w:val="fr-FR"/>
                                    </w:rPr>
                                  </w:pPr>
                                  <w:r>
                                    <w:rPr>
                                      <w:b/>
                                      <w:bCs/>
                                      <w:color w:val="000000"/>
                                      <w:sz w:val="16"/>
                                      <w:szCs w:val="16"/>
                                      <w:lang w:val="fr-FR"/>
                                    </w:rPr>
                                    <w:t> </w:t>
                                  </w:r>
                                </w:p>
                                <w:p w14:paraId="51B3A3AF" w14:textId="77777777" w:rsidR="009553F2" w:rsidRDefault="009553F2" w:rsidP="0072437F">
                                  <w:pPr>
                                    <w:rPr>
                                      <w:b/>
                                      <w:bCs/>
                                      <w:color w:val="000000"/>
                                      <w:sz w:val="16"/>
                                      <w:szCs w:val="16"/>
                                      <w:lang w:val="fr-FR"/>
                                    </w:rPr>
                                  </w:pPr>
                                  <w:r>
                                    <w:rPr>
                                      <w:b/>
                                      <w:bCs/>
                                      <w:color w:val="000000"/>
                                      <w:sz w:val="16"/>
                                      <w:szCs w:val="16"/>
                                      <w:lang w:val="fr-FR"/>
                                    </w:rPr>
                                    <w:t> </w:t>
                                  </w:r>
                                </w:p>
                              </w:txbxContent>
                            </v:textbox>
                          </v:oval>
                        </w:pict>
                      </mc:Fallback>
                    </mc:AlternateContent>
                  </w:r>
                  <w:r w:rsidR="0072437F" w:rsidRPr="007A7B5E">
                    <w:rPr>
                      <w:rFonts w:asciiTheme="minorHAnsi" w:hAnsiTheme="minorHAnsi" w:cstheme="minorHAnsi"/>
                      <w:noProof/>
                      <w:color w:val="000000"/>
                      <w:szCs w:val="22"/>
                      <w:lang w:val="fr-FR" w:eastAsia="fr-FR"/>
                    </w:rPr>
                    <mc:AlternateContent>
                      <mc:Choice Requires="wps">
                        <w:drawing>
                          <wp:anchor distT="0" distB="0" distL="114300" distR="114300" simplePos="0" relativeHeight="251683843" behindDoc="0" locked="0" layoutInCell="1" allowOverlap="1" wp14:anchorId="2B348231" wp14:editId="22EFE40E">
                            <wp:simplePos x="0" y="0"/>
                            <wp:positionH relativeFrom="column">
                              <wp:posOffset>2832100</wp:posOffset>
                            </wp:positionH>
                            <wp:positionV relativeFrom="paragraph">
                              <wp:posOffset>1263650</wp:posOffset>
                            </wp:positionV>
                            <wp:extent cx="323850" cy="304800"/>
                            <wp:effectExtent l="0" t="0" r="19050" b="19050"/>
                            <wp:wrapNone/>
                            <wp:docPr id="205" name="Ellipse 205">
                              <a:extLst xmlns:a="http://schemas.openxmlformats.org/drawingml/2006/main">
                                <a:ext uri="{FF2B5EF4-FFF2-40B4-BE49-F238E27FC236}">
                                  <a16:creationId xmlns:a16="http://schemas.microsoft.com/office/drawing/2014/main" id="{4A2E2445-C424-4ABB-ACC6-C40C98D808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292100"/>
                                    </a:xfrm>
                                    <a:prstGeom prst="ellipse">
                                      <a:avLst/>
                                    </a:prstGeom>
                                    <a:solidFill>
                                      <a:srgbClr val="FFFF00"/>
                                    </a:solidFill>
                                    <a:ln w="9525">
                                      <a:solidFill>
                                        <a:srgbClr val="000000"/>
                                      </a:solidFill>
                                      <a:round/>
                                      <a:headEnd/>
                                      <a:tailEnd/>
                                    </a:ln>
                                  </wps:spPr>
                                  <wps:txbx>
                                    <w:txbxContent>
                                      <w:p w14:paraId="4FE0C61E" w14:textId="77777777" w:rsidR="009553F2" w:rsidRDefault="009553F2" w:rsidP="0072437F">
                                        <w:pPr>
                                          <w:spacing w:line="160" w:lineRule="exact"/>
                                          <w:jc w:val="center"/>
                                          <w:rPr>
                                            <w:b/>
                                            <w:bCs/>
                                            <w:color w:val="000000"/>
                                            <w:sz w:val="18"/>
                                            <w:szCs w:val="18"/>
                                            <w:lang w:val="fr-FR"/>
                                          </w:rPr>
                                        </w:pPr>
                                        <w:r>
                                          <w:rPr>
                                            <w:b/>
                                            <w:bCs/>
                                            <w:color w:val="000000"/>
                                            <w:sz w:val="18"/>
                                            <w:szCs w:val="18"/>
                                            <w:lang w:val="fr-FR"/>
                                          </w:rPr>
                                          <w:t>3</w:t>
                                        </w:r>
                                      </w:p>
                                      <w:p w14:paraId="7D1D4C47" w14:textId="77777777" w:rsidR="009553F2" w:rsidRDefault="009553F2" w:rsidP="0072437F">
                                        <w:pPr>
                                          <w:spacing w:line="140" w:lineRule="exact"/>
                                          <w:rPr>
                                            <w:b/>
                                            <w:bCs/>
                                            <w:color w:val="000000"/>
                                            <w:sz w:val="16"/>
                                            <w:szCs w:val="16"/>
                                            <w:lang w:val="fr-FR"/>
                                          </w:rPr>
                                        </w:pPr>
                                        <w:r>
                                          <w:rPr>
                                            <w:b/>
                                            <w:bCs/>
                                            <w:color w:val="000000"/>
                                            <w:sz w:val="16"/>
                                            <w:szCs w:val="16"/>
                                            <w:lang w:val="fr-FR"/>
                                          </w:rPr>
                                          <w:t> </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oval w14:anchorId="2B348231" id="Ellipse 205" o:spid="_x0000_s1118" style="position:absolute;left:0;text-align:left;margin-left:223pt;margin-top:99.5pt;width:25.5pt;height:24pt;z-index:2516838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" fillcolor="yellow">
                            <v:textbox>
                              <w:txbxContent>
                                <w:p w14:paraId="4FE0C61E" w14:textId="77777777" w:rsidR="009553F2" w:rsidRDefault="009553F2" w:rsidP="0072437F">
                                  <w:pPr>
                                    <w:spacing w:line="160" w:lineRule="exact"/>
                                    <w:jc w:val="center"/>
                                    <w:rPr>
                                      <w:b/>
                                      <w:bCs/>
                                      <w:color w:val="000000"/>
                                      <w:sz w:val="18"/>
                                      <w:szCs w:val="18"/>
                                      <w:lang w:val="fr-FR"/>
                                    </w:rPr>
                                  </w:pPr>
                                  <w:r>
                                    <w:rPr>
                                      <w:b/>
                                      <w:bCs/>
                                      <w:color w:val="000000"/>
                                      <w:sz w:val="18"/>
                                      <w:szCs w:val="18"/>
                                      <w:lang w:val="fr-FR"/>
                                    </w:rPr>
                                    <w:t>3</w:t>
                                  </w:r>
                                </w:p>
                                <w:p w14:paraId="7D1D4C47" w14:textId="77777777" w:rsidR="009553F2" w:rsidRDefault="009553F2" w:rsidP="0072437F">
                                  <w:pPr>
                                    <w:spacing w:line="140" w:lineRule="exact"/>
                                    <w:rPr>
                                      <w:b/>
                                      <w:bCs/>
                                      <w:color w:val="000000"/>
                                      <w:sz w:val="16"/>
                                      <w:szCs w:val="16"/>
                                      <w:lang w:val="fr-FR"/>
                                    </w:rPr>
                                  </w:pPr>
                                  <w:r>
                                    <w:rPr>
                                      <w:b/>
                                      <w:bCs/>
                                      <w:color w:val="000000"/>
                                      <w:sz w:val="16"/>
                                      <w:szCs w:val="16"/>
                                      <w:lang w:val="fr-FR"/>
                                    </w:rPr>
                                    <w:t> </w:t>
                                  </w:r>
                                </w:p>
                              </w:txbxContent>
                            </v:textbox>
                          </v:oval>
                        </w:pict>
                      </mc:Fallback>
                    </mc:AlternateContent>
                  </w:r>
                  <w:r w:rsidR="0072437F" w:rsidRPr="007A7B5E">
                    <w:rPr>
                      <w:rFonts w:asciiTheme="minorHAnsi" w:hAnsiTheme="minorHAnsi" w:cstheme="minorHAnsi"/>
                      <w:noProof/>
                      <w:color w:val="000000"/>
                      <w:szCs w:val="22"/>
                      <w:lang w:val="fr-FR" w:eastAsia="fr-FR"/>
                    </w:rPr>
                    <mc:AlternateContent>
                      <mc:Choice Requires="wps">
                        <w:drawing>
                          <wp:anchor distT="0" distB="0" distL="114300" distR="114300" simplePos="0" relativeHeight="251684867" behindDoc="0" locked="0" layoutInCell="1" allowOverlap="1" wp14:anchorId="187348E0" wp14:editId="0FF4D1A7">
                            <wp:simplePos x="0" y="0"/>
                            <wp:positionH relativeFrom="column">
                              <wp:posOffset>2635250</wp:posOffset>
                            </wp:positionH>
                            <wp:positionV relativeFrom="paragraph">
                              <wp:posOffset>2254250</wp:posOffset>
                            </wp:positionV>
                            <wp:extent cx="488950" cy="298450"/>
                            <wp:effectExtent l="0" t="0" r="25400" b="25400"/>
                            <wp:wrapNone/>
                            <wp:docPr id="204" name="Ellipse 204">
                              <a:extLst xmlns:a="http://schemas.openxmlformats.org/drawingml/2006/main">
                                <a:ext uri="{FF2B5EF4-FFF2-40B4-BE49-F238E27FC236}">
                                  <a16:creationId xmlns:a16="http://schemas.microsoft.com/office/drawing/2014/main" id="{FD626603-725E-4AFC-A84A-62555A38AA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934" cy="289052"/>
                                    </a:xfrm>
                                    <a:prstGeom prst="ellipse">
                                      <a:avLst/>
                                    </a:prstGeom>
                                    <a:solidFill>
                                      <a:srgbClr val="92D050"/>
                                    </a:solidFill>
                                    <a:ln w="9525">
                                      <a:solidFill>
                                        <a:srgbClr val="000000"/>
                                      </a:solidFill>
                                      <a:round/>
                                      <a:headEnd/>
                                      <a:tailEnd/>
                                    </a:ln>
                                  </wps:spPr>
                                  <wps:txbx>
                                    <w:txbxContent>
                                      <w:p w14:paraId="2518CD8F" w14:textId="77777777" w:rsidR="009553F2" w:rsidRDefault="009553F2" w:rsidP="0072437F">
                                        <w:pPr>
                                          <w:rPr>
                                            <w:b/>
                                            <w:bCs/>
                                            <w:color w:val="000000"/>
                                            <w:sz w:val="16"/>
                                            <w:szCs w:val="16"/>
                                            <w:lang w:val="fr-FR"/>
                                          </w:rPr>
                                        </w:pPr>
                                        <w:r>
                                          <w:rPr>
                                            <w:b/>
                                            <w:bCs/>
                                            <w:color w:val="000000"/>
                                            <w:sz w:val="16"/>
                                            <w:szCs w:val="16"/>
                                            <w:lang w:val="fr-FR"/>
                                          </w:rPr>
                                          <w:t>16</w:t>
                                        </w:r>
                                      </w:p>
                                      <w:p w14:paraId="4392A597" w14:textId="77777777" w:rsidR="009553F2" w:rsidRDefault="009553F2" w:rsidP="0072437F">
                                        <w:pPr>
                                          <w:rPr>
                                            <w:b/>
                                            <w:bCs/>
                                            <w:color w:val="000000"/>
                                            <w:sz w:val="16"/>
                                            <w:szCs w:val="16"/>
                                            <w:lang w:val="fr-FR"/>
                                          </w:rPr>
                                        </w:pPr>
                                        <w:r>
                                          <w:rPr>
                                            <w:b/>
                                            <w:bCs/>
                                            <w:color w:val="000000"/>
                                            <w:sz w:val="16"/>
                                            <w:szCs w:val="16"/>
                                            <w:lang w:val="fr-FR"/>
                                          </w:rPr>
                                          <w:t> </w:t>
                                        </w:r>
                                      </w:p>
                                      <w:p w14:paraId="6BE765FF" w14:textId="77777777" w:rsidR="009553F2" w:rsidRDefault="009553F2" w:rsidP="0072437F">
                                        <w:pPr>
                                          <w:rPr>
                                            <w:b/>
                                            <w:bCs/>
                                            <w:color w:val="000000"/>
                                            <w:sz w:val="16"/>
                                            <w:szCs w:val="16"/>
                                            <w:lang w:val="fr-FR"/>
                                          </w:rPr>
                                        </w:pPr>
                                        <w:r>
                                          <w:rPr>
                                            <w:b/>
                                            <w:bCs/>
                                            <w:color w:val="000000"/>
                                            <w:sz w:val="16"/>
                                            <w:szCs w:val="16"/>
                                            <w:lang w:val="fr-FR"/>
                                          </w:rPr>
                                          <w:t> </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oval w14:anchorId="187348E0" id="Ellipse 204" o:spid="_x0000_s1119" style="position:absolute;left:0;text-align:left;margin-left:207.5pt;margin-top:177.5pt;width:38.5pt;height:23.5pt;z-index:2516848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" fillcolor="#92d050">
                            <v:textbox>
                              <w:txbxContent>
                                <w:p w14:paraId="2518CD8F" w14:textId="77777777" w:rsidR="009553F2" w:rsidRDefault="009553F2" w:rsidP="0072437F">
                                  <w:pPr>
                                    <w:rPr>
                                      <w:b/>
                                      <w:bCs/>
                                      <w:color w:val="000000"/>
                                      <w:sz w:val="16"/>
                                      <w:szCs w:val="16"/>
                                      <w:lang w:val="fr-FR"/>
                                    </w:rPr>
                                  </w:pPr>
                                  <w:r>
                                    <w:rPr>
                                      <w:b/>
                                      <w:bCs/>
                                      <w:color w:val="000000"/>
                                      <w:sz w:val="16"/>
                                      <w:szCs w:val="16"/>
                                      <w:lang w:val="fr-FR"/>
                                    </w:rPr>
                                    <w:t>16</w:t>
                                  </w:r>
                                </w:p>
                                <w:p w14:paraId="4392A597" w14:textId="77777777" w:rsidR="009553F2" w:rsidRDefault="009553F2" w:rsidP="0072437F">
                                  <w:pPr>
                                    <w:rPr>
                                      <w:b/>
                                      <w:bCs/>
                                      <w:color w:val="000000"/>
                                      <w:sz w:val="16"/>
                                      <w:szCs w:val="16"/>
                                      <w:lang w:val="fr-FR"/>
                                    </w:rPr>
                                  </w:pPr>
                                  <w:r>
                                    <w:rPr>
                                      <w:b/>
                                      <w:bCs/>
                                      <w:color w:val="000000"/>
                                      <w:sz w:val="16"/>
                                      <w:szCs w:val="16"/>
                                      <w:lang w:val="fr-FR"/>
                                    </w:rPr>
                                    <w:t> </w:t>
                                  </w:r>
                                </w:p>
                                <w:p w14:paraId="6BE765FF" w14:textId="77777777" w:rsidR="009553F2" w:rsidRDefault="009553F2" w:rsidP="0072437F">
                                  <w:pPr>
                                    <w:rPr>
                                      <w:b/>
                                      <w:bCs/>
                                      <w:color w:val="000000"/>
                                      <w:sz w:val="16"/>
                                      <w:szCs w:val="16"/>
                                      <w:lang w:val="fr-FR"/>
                                    </w:rPr>
                                  </w:pPr>
                                  <w:r>
                                    <w:rPr>
                                      <w:b/>
                                      <w:bCs/>
                                      <w:color w:val="000000"/>
                                      <w:sz w:val="16"/>
                                      <w:szCs w:val="16"/>
                                      <w:lang w:val="fr-FR"/>
                                    </w:rPr>
                                    <w:t> </w:t>
                                  </w:r>
                                </w:p>
                              </w:txbxContent>
                            </v:textbox>
                          </v:oval>
                        </w:pict>
                      </mc:Fallback>
                    </mc:AlternateContent>
                  </w:r>
                  <w:r w:rsidR="0072437F" w:rsidRPr="007A7B5E">
                    <w:rPr>
                      <w:rFonts w:asciiTheme="minorHAnsi" w:hAnsiTheme="minorHAnsi" w:cstheme="minorHAnsi"/>
                      <w:noProof/>
                      <w:color w:val="000000"/>
                      <w:szCs w:val="22"/>
                      <w:lang w:val="fr-FR" w:eastAsia="fr-FR"/>
                    </w:rPr>
                    <mc:AlternateContent>
                      <mc:Choice Requires="wps">
                        <w:drawing>
                          <wp:anchor distT="0" distB="0" distL="114300" distR="114300" simplePos="0" relativeHeight="251686915" behindDoc="0" locked="0" layoutInCell="1" allowOverlap="1" wp14:anchorId="62A8375F" wp14:editId="63CAC201">
                            <wp:simplePos x="0" y="0"/>
                            <wp:positionH relativeFrom="column">
                              <wp:posOffset>3041650</wp:posOffset>
                            </wp:positionH>
                            <wp:positionV relativeFrom="paragraph">
                              <wp:posOffset>2571750</wp:posOffset>
                            </wp:positionV>
                            <wp:extent cx="476250" cy="292100"/>
                            <wp:effectExtent l="0" t="0" r="19050" b="12700"/>
                            <wp:wrapNone/>
                            <wp:docPr id="202" name="Ellipse 202">
                              <a:extLst xmlns:a="http://schemas.openxmlformats.org/drawingml/2006/main">
                                <a:ext uri="{FF2B5EF4-FFF2-40B4-BE49-F238E27FC236}">
                                  <a16:creationId xmlns:a16="http://schemas.microsoft.com/office/drawing/2014/main" id="{7C5A82C3-0C5E-473C-B1A3-11E42FEED1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279400"/>
                                    </a:xfrm>
                                    <a:prstGeom prst="ellipse">
                                      <a:avLst/>
                                    </a:prstGeom>
                                    <a:solidFill>
                                      <a:schemeClr val="tx2">
                                        <a:lumMod val="20000"/>
                                        <a:lumOff val="80000"/>
                                      </a:schemeClr>
                                    </a:solidFill>
                                    <a:ln w="9525">
                                      <a:solidFill>
                                        <a:srgbClr val="000000"/>
                                      </a:solidFill>
                                      <a:round/>
                                      <a:headEnd/>
                                      <a:tailEnd/>
                                    </a:ln>
                                  </wps:spPr>
                                  <wps:txbx>
                                    <w:txbxContent>
                                      <w:p w14:paraId="3E95F05B" w14:textId="77777777" w:rsidR="009553F2" w:rsidRDefault="009553F2" w:rsidP="0072437F">
                                        <w:pPr>
                                          <w:rPr>
                                            <w:b/>
                                            <w:bCs/>
                                            <w:color w:val="000000"/>
                                            <w:sz w:val="16"/>
                                            <w:szCs w:val="16"/>
                                            <w:lang w:val="fr-FR"/>
                                          </w:rPr>
                                        </w:pPr>
                                        <w:r>
                                          <w:rPr>
                                            <w:b/>
                                            <w:bCs/>
                                            <w:color w:val="000000"/>
                                            <w:sz w:val="16"/>
                                            <w:szCs w:val="16"/>
                                            <w:lang w:val="fr-FR"/>
                                          </w:rPr>
                                          <w:t>42</w:t>
                                        </w:r>
                                      </w:p>
                                      <w:p w14:paraId="1932979F" w14:textId="77777777" w:rsidR="009553F2" w:rsidRDefault="009553F2" w:rsidP="0072437F">
                                        <w:pPr>
                                          <w:rPr>
                                            <w:b/>
                                            <w:bCs/>
                                            <w:color w:val="000000"/>
                                            <w:sz w:val="16"/>
                                            <w:szCs w:val="16"/>
                                            <w:lang w:val="fr-FR"/>
                                          </w:rPr>
                                        </w:pPr>
                                        <w:r>
                                          <w:rPr>
                                            <w:b/>
                                            <w:bCs/>
                                            <w:color w:val="000000"/>
                                            <w:sz w:val="16"/>
                                            <w:szCs w:val="16"/>
                                            <w:lang w:val="fr-FR"/>
                                          </w:rPr>
                                          <w:t> </w:t>
                                        </w:r>
                                      </w:p>
                                      <w:p w14:paraId="44EF69F5" w14:textId="77777777" w:rsidR="009553F2" w:rsidRDefault="009553F2" w:rsidP="0072437F">
                                        <w:pPr>
                                          <w:rPr>
                                            <w:b/>
                                            <w:bCs/>
                                            <w:color w:val="000000"/>
                                            <w:sz w:val="16"/>
                                            <w:szCs w:val="16"/>
                                            <w:lang w:val="fr-FR"/>
                                          </w:rPr>
                                        </w:pPr>
                                        <w:r>
                                          <w:rPr>
                                            <w:b/>
                                            <w:bCs/>
                                            <w:color w:val="000000"/>
                                            <w:sz w:val="16"/>
                                            <w:szCs w:val="16"/>
                                            <w:lang w:val="fr-FR"/>
                                          </w:rPr>
                                          <w:t> </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oval w14:anchorId="62A8375F" id="Ellipse 202" o:spid="_x0000_s1120" style="position:absolute;left:0;text-align:left;margin-left:239.5pt;margin-top:202.5pt;width:37.5pt;height:23pt;z-index:2516869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" fillcolor="#d5dce4 [671]">
                            <v:textbox>
                              <w:txbxContent>
                                <w:p w14:paraId="3E95F05B" w14:textId="77777777" w:rsidR="009553F2" w:rsidRDefault="009553F2" w:rsidP="0072437F">
                                  <w:pPr>
                                    <w:rPr>
                                      <w:b/>
                                      <w:bCs/>
                                      <w:color w:val="000000"/>
                                      <w:sz w:val="16"/>
                                      <w:szCs w:val="16"/>
                                      <w:lang w:val="fr-FR"/>
                                    </w:rPr>
                                  </w:pPr>
                                  <w:r>
                                    <w:rPr>
                                      <w:b/>
                                      <w:bCs/>
                                      <w:color w:val="000000"/>
                                      <w:sz w:val="16"/>
                                      <w:szCs w:val="16"/>
                                      <w:lang w:val="fr-FR"/>
                                    </w:rPr>
                                    <w:t>42</w:t>
                                  </w:r>
                                </w:p>
                                <w:p w14:paraId="1932979F" w14:textId="77777777" w:rsidR="009553F2" w:rsidRDefault="009553F2" w:rsidP="0072437F">
                                  <w:pPr>
                                    <w:rPr>
                                      <w:b/>
                                      <w:bCs/>
                                      <w:color w:val="000000"/>
                                      <w:sz w:val="16"/>
                                      <w:szCs w:val="16"/>
                                      <w:lang w:val="fr-FR"/>
                                    </w:rPr>
                                  </w:pPr>
                                  <w:r>
                                    <w:rPr>
                                      <w:b/>
                                      <w:bCs/>
                                      <w:color w:val="000000"/>
                                      <w:sz w:val="16"/>
                                      <w:szCs w:val="16"/>
                                      <w:lang w:val="fr-FR"/>
                                    </w:rPr>
                                    <w:t> </w:t>
                                  </w:r>
                                </w:p>
                                <w:p w14:paraId="44EF69F5" w14:textId="77777777" w:rsidR="009553F2" w:rsidRDefault="009553F2" w:rsidP="0072437F">
                                  <w:pPr>
                                    <w:rPr>
                                      <w:b/>
                                      <w:bCs/>
                                      <w:color w:val="000000"/>
                                      <w:sz w:val="16"/>
                                      <w:szCs w:val="16"/>
                                      <w:lang w:val="fr-FR"/>
                                    </w:rPr>
                                  </w:pPr>
                                  <w:r>
                                    <w:rPr>
                                      <w:b/>
                                      <w:bCs/>
                                      <w:color w:val="000000"/>
                                      <w:sz w:val="16"/>
                                      <w:szCs w:val="16"/>
                                      <w:lang w:val="fr-FR"/>
                                    </w:rPr>
                                    <w:t> </w:t>
                                  </w:r>
                                </w:p>
                              </w:txbxContent>
                            </v:textbox>
                          </v:oval>
                        </w:pict>
                      </mc:Fallback>
                    </mc:AlternateContent>
                  </w:r>
                  <w:r w:rsidR="0072437F" w:rsidRPr="007A7B5E">
                    <w:rPr>
                      <w:rFonts w:asciiTheme="minorHAnsi" w:hAnsiTheme="minorHAnsi" w:cstheme="minorHAnsi"/>
                      <w:noProof/>
                      <w:color w:val="000000"/>
                      <w:szCs w:val="22"/>
                      <w:lang w:val="fr-FR" w:eastAsia="fr-FR"/>
                    </w:rPr>
                    <mc:AlternateContent>
                      <mc:Choice Requires="wps">
                        <w:drawing>
                          <wp:anchor distT="0" distB="0" distL="114300" distR="114300" simplePos="0" relativeHeight="251687939" behindDoc="0" locked="0" layoutInCell="1" allowOverlap="1" wp14:anchorId="6A6117B8" wp14:editId="559F18DB">
                            <wp:simplePos x="0" y="0"/>
                            <wp:positionH relativeFrom="column">
                              <wp:posOffset>3790950</wp:posOffset>
                            </wp:positionH>
                            <wp:positionV relativeFrom="paragraph">
                              <wp:posOffset>2368550</wp:posOffset>
                            </wp:positionV>
                            <wp:extent cx="425450" cy="279400"/>
                            <wp:effectExtent l="0" t="0" r="12700" b="25400"/>
                            <wp:wrapNone/>
                            <wp:docPr id="201" name="Ellipse 201">
                              <a:extLst xmlns:a="http://schemas.openxmlformats.org/drawingml/2006/main">
                                <a:ext uri="{FF2B5EF4-FFF2-40B4-BE49-F238E27FC236}">
                                  <a16:creationId xmlns:a16="http://schemas.microsoft.com/office/drawing/2014/main" id="{74C21D8B-122A-4AD6-8319-192A461FB0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267462"/>
                                    </a:xfrm>
                                    <a:prstGeom prst="ellipse">
                                      <a:avLst/>
                                    </a:prstGeom>
                                    <a:solidFill>
                                      <a:schemeClr val="tx2">
                                        <a:lumMod val="20000"/>
                                        <a:lumOff val="80000"/>
                                      </a:schemeClr>
                                    </a:solidFill>
                                    <a:ln w="9525">
                                      <a:solidFill>
                                        <a:srgbClr val="000000"/>
                                      </a:solidFill>
                                      <a:round/>
                                      <a:headEnd/>
                                      <a:tailEnd/>
                                    </a:ln>
                                  </wps:spPr>
                                  <wps:txbx>
                                    <w:txbxContent>
                                      <w:p w14:paraId="40948989" w14:textId="77777777" w:rsidR="009553F2" w:rsidRDefault="009553F2" w:rsidP="0072437F">
                                        <w:pPr>
                                          <w:rPr>
                                            <w:b/>
                                            <w:bCs/>
                                            <w:color w:val="000000"/>
                                            <w:sz w:val="16"/>
                                            <w:szCs w:val="16"/>
                                            <w:lang w:val="fr-FR"/>
                                          </w:rPr>
                                        </w:pPr>
                                        <w:r>
                                          <w:rPr>
                                            <w:b/>
                                            <w:bCs/>
                                            <w:color w:val="000000"/>
                                            <w:sz w:val="16"/>
                                            <w:szCs w:val="16"/>
                                            <w:lang w:val="fr-FR"/>
                                          </w:rPr>
                                          <w:t>35</w:t>
                                        </w:r>
                                      </w:p>
                                      <w:p w14:paraId="1D6D12FB" w14:textId="77777777" w:rsidR="009553F2" w:rsidRDefault="009553F2" w:rsidP="0072437F">
                                        <w:pPr>
                                          <w:rPr>
                                            <w:b/>
                                            <w:bCs/>
                                            <w:color w:val="000000"/>
                                            <w:sz w:val="16"/>
                                            <w:szCs w:val="16"/>
                                            <w:lang w:val="fr-FR"/>
                                          </w:rPr>
                                        </w:pPr>
                                        <w:r>
                                          <w:rPr>
                                            <w:b/>
                                            <w:bCs/>
                                            <w:color w:val="000000"/>
                                            <w:sz w:val="16"/>
                                            <w:szCs w:val="16"/>
                                            <w:lang w:val="fr-FR"/>
                                          </w:rPr>
                                          <w:t> </w:t>
                                        </w:r>
                                      </w:p>
                                      <w:p w14:paraId="7C7DE239" w14:textId="77777777" w:rsidR="009553F2" w:rsidRDefault="009553F2" w:rsidP="0072437F">
                                        <w:pPr>
                                          <w:rPr>
                                            <w:b/>
                                            <w:bCs/>
                                            <w:color w:val="000000"/>
                                            <w:sz w:val="16"/>
                                            <w:szCs w:val="16"/>
                                            <w:lang w:val="fr-FR"/>
                                          </w:rPr>
                                        </w:pPr>
                                        <w:r>
                                          <w:rPr>
                                            <w:b/>
                                            <w:bCs/>
                                            <w:color w:val="000000"/>
                                            <w:sz w:val="16"/>
                                            <w:szCs w:val="16"/>
                                            <w:lang w:val="fr-FR"/>
                                          </w:rPr>
                                          <w:t> </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oval w14:anchorId="6A6117B8" id="Ellipse 201" o:spid="_x0000_s1121" style="position:absolute;left:0;text-align:left;margin-left:298.5pt;margin-top:186.5pt;width:33.5pt;height:22pt;z-index:2516879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" fillcolor="#d5dce4 [671]">
                            <v:textbox>
                              <w:txbxContent>
                                <w:p w14:paraId="40948989" w14:textId="77777777" w:rsidR="009553F2" w:rsidRDefault="009553F2" w:rsidP="0072437F">
                                  <w:pPr>
                                    <w:rPr>
                                      <w:b/>
                                      <w:bCs/>
                                      <w:color w:val="000000"/>
                                      <w:sz w:val="16"/>
                                      <w:szCs w:val="16"/>
                                      <w:lang w:val="fr-FR"/>
                                    </w:rPr>
                                  </w:pPr>
                                  <w:r>
                                    <w:rPr>
                                      <w:b/>
                                      <w:bCs/>
                                      <w:color w:val="000000"/>
                                      <w:sz w:val="16"/>
                                      <w:szCs w:val="16"/>
                                      <w:lang w:val="fr-FR"/>
                                    </w:rPr>
                                    <w:t>35</w:t>
                                  </w:r>
                                </w:p>
                                <w:p w14:paraId="1D6D12FB" w14:textId="77777777" w:rsidR="009553F2" w:rsidRDefault="009553F2" w:rsidP="0072437F">
                                  <w:pPr>
                                    <w:rPr>
                                      <w:b/>
                                      <w:bCs/>
                                      <w:color w:val="000000"/>
                                      <w:sz w:val="16"/>
                                      <w:szCs w:val="16"/>
                                      <w:lang w:val="fr-FR"/>
                                    </w:rPr>
                                  </w:pPr>
                                  <w:r>
                                    <w:rPr>
                                      <w:b/>
                                      <w:bCs/>
                                      <w:color w:val="000000"/>
                                      <w:sz w:val="16"/>
                                      <w:szCs w:val="16"/>
                                      <w:lang w:val="fr-FR"/>
                                    </w:rPr>
                                    <w:t> </w:t>
                                  </w:r>
                                </w:p>
                                <w:p w14:paraId="7C7DE239" w14:textId="77777777" w:rsidR="009553F2" w:rsidRDefault="009553F2" w:rsidP="0072437F">
                                  <w:pPr>
                                    <w:rPr>
                                      <w:b/>
                                      <w:bCs/>
                                      <w:color w:val="000000"/>
                                      <w:sz w:val="16"/>
                                      <w:szCs w:val="16"/>
                                      <w:lang w:val="fr-FR"/>
                                    </w:rPr>
                                  </w:pPr>
                                  <w:r>
                                    <w:rPr>
                                      <w:b/>
                                      <w:bCs/>
                                      <w:color w:val="000000"/>
                                      <w:sz w:val="16"/>
                                      <w:szCs w:val="16"/>
                                      <w:lang w:val="fr-FR"/>
                                    </w:rPr>
                                    <w:t> </w:t>
                                  </w:r>
                                </w:p>
                              </w:txbxContent>
                            </v:textbox>
                          </v:oval>
                        </w:pict>
                      </mc:Fallback>
                    </mc:AlternateContent>
                  </w:r>
                  <w:r w:rsidR="0072437F" w:rsidRPr="007A7B5E">
                    <w:rPr>
                      <w:rFonts w:asciiTheme="minorHAnsi" w:hAnsiTheme="minorHAnsi" w:cstheme="minorHAnsi"/>
                      <w:noProof/>
                      <w:color w:val="000000"/>
                      <w:szCs w:val="22"/>
                      <w:lang w:val="fr-FR" w:eastAsia="fr-FR"/>
                    </w:rPr>
                    <mc:AlternateContent>
                      <mc:Choice Requires="wps">
                        <w:drawing>
                          <wp:anchor distT="0" distB="0" distL="114300" distR="114300" simplePos="0" relativeHeight="251688963" behindDoc="0" locked="0" layoutInCell="1" allowOverlap="1" wp14:anchorId="29D7D060" wp14:editId="291A645A">
                            <wp:simplePos x="0" y="0"/>
                            <wp:positionH relativeFrom="column">
                              <wp:posOffset>4146550</wp:posOffset>
                            </wp:positionH>
                            <wp:positionV relativeFrom="paragraph">
                              <wp:posOffset>2565400</wp:posOffset>
                            </wp:positionV>
                            <wp:extent cx="419100" cy="311150"/>
                            <wp:effectExtent l="0" t="0" r="19050" b="12700"/>
                            <wp:wrapNone/>
                            <wp:docPr id="200" name="Ellipse 200">
                              <a:extLst xmlns:a="http://schemas.openxmlformats.org/drawingml/2006/main">
                                <a:ext uri="{FF2B5EF4-FFF2-40B4-BE49-F238E27FC236}">
                                  <a16:creationId xmlns:a16="http://schemas.microsoft.com/office/drawing/2014/main" id="{525A6C0E-9B4F-4ADA-AB93-F9E6003C5EF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10" cy="297815"/>
                                    </a:xfrm>
                                    <a:prstGeom prst="ellipse">
                                      <a:avLst/>
                                    </a:prstGeom>
                                    <a:solidFill>
                                      <a:schemeClr val="tx2">
                                        <a:lumMod val="20000"/>
                                        <a:lumOff val="80000"/>
                                      </a:schemeClr>
                                    </a:solidFill>
                                    <a:ln w="9525">
                                      <a:solidFill>
                                        <a:srgbClr val="000000"/>
                                      </a:solidFill>
                                      <a:round/>
                                      <a:headEnd/>
                                      <a:tailEnd/>
                                    </a:ln>
                                  </wps:spPr>
                                  <wps:txbx>
                                    <w:txbxContent>
                                      <w:p w14:paraId="2FA085E1" w14:textId="77777777" w:rsidR="009553F2" w:rsidRDefault="009553F2" w:rsidP="0072437F">
                                        <w:pPr>
                                          <w:rPr>
                                            <w:b/>
                                            <w:bCs/>
                                            <w:color w:val="000000"/>
                                            <w:sz w:val="16"/>
                                            <w:szCs w:val="16"/>
                                            <w:lang w:val="fr-FR"/>
                                          </w:rPr>
                                        </w:pPr>
                                        <w:r>
                                          <w:rPr>
                                            <w:b/>
                                            <w:bCs/>
                                            <w:color w:val="000000"/>
                                            <w:sz w:val="16"/>
                                            <w:szCs w:val="16"/>
                                            <w:lang w:val="fr-FR"/>
                                          </w:rPr>
                                          <w:t>36</w:t>
                                        </w:r>
                                      </w:p>
                                      <w:p w14:paraId="3C3CE414" w14:textId="77777777" w:rsidR="009553F2" w:rsidRDefault="009553F2" w:rsidP="0072437F">
                                        <w:pPr>
                                          <w:rPr>
                                            <w:b/>
                                            <w:bCs/>
                                            <w:color w:val="000000"/>
                                            <w:sz w:val="16"/>
                                            <w:szCs w:val="16"/>
                                            <w:lang w:val="fr-FR"/>
                                          </w:rPr>
                                        </w:pPr>
                                        <w:r>
                                          <w:rPr>
                                            <w:b/>
                                            <w:bCs/>
                                            <w:color w:val="000000"/>
                                            <w:sz w:val="16"/>
                                            <w:szCs w:val="16"/>
                                            <w:lang w:val="fr-FR"/>
                                          </w:rPr>
                                          <w:t> </w:t>
                                        </w:r>
                                      </w:p>
                                      <w:p w14:paraId="070696DB" w14:textId="77777777" w:rsidR="009553F2" w:rsidRDefault="009553F2" w:rsidP="0072437F">
                                        <w:pPr>
                                          <w:rPr>
                                            <w:b/>
                                            <w:bCs/>
                                            <w:color w:val="000000"/>
                                            <w:sz w:val="16"/>
                                            <w:szCs w:val="16"/>
                                            <w:lang w:val="fr-FR"/>
                                          </w:rPr>
                                        </w:pPr>
                                        <w:r>
                                          <w:rPr>
                                            <w:b/>
                                            <w:bCs/>
                                            <w:color w:val="000000"/>
                                            <w:sz w:val="16"/>
                                            <w:szCs w:val="16"/>
                                            <w:lang w:val="fr-FR"/>
                                          </w:rPr>
                                          <w:t> </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oval w14:anchorId="29D7D060" id="Ellipse 200" o:spid="_x0000_s1122" style="position:absolute;left:0;text-align:left;margin-left:326.5pt;margin-top:202pt;width:33pt;height:24.5pt;z-index:2516889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" fillcolor="#d5dce4 [671]">
                            <v:textbox>
                              <w:txbxContent>
                                <w:p w14:paraId="2FA085E1" w14:textId="77777777" w:rsidR="009553F2" w:rsidRDefault="009553F2" w:rsidP="0072437F">
                                  <w:pPr>
                                    <w:rPr>
                                      <w:b/>
                                      <w:bCs/>
                                      <w:color w:val="000000"/>
                                      <w:sz w:val="16"/>
                                      <w:szCs w:val="16"/>
                                      <w:lang w:val="fr-FR"/>
                                    </w:rPr>
                                  </w:pPr>
                                  <w:r>
                                    <w:rPr>
                                      <w:b/>
                                      <w:bCs/>
                                      <w:color w:val="000000"/>
                                      <w:sz w:val="16"/>
                                      <w:szCs w:val="16"/>
                                      <w:lang w:val="fr-FR"/>
                                    </w:rPr>
                                    <w:t>36</w:t>
                                  </w:r>
                                </w:p>
                                <w:p w14:paraId="3C3CE414" w14:textId="77777777" w:rsidR="009553F2" w:rsidRDefault="009553F2" w:rsidP="0072437F">
                                  <w:pPr>
                                    <w:rPr>
                                      <w:b/>
                                      <w:bCs/>
                                      <w:color w:val="000000"/>
                                      <w:sz w:val="16"/>
                                      <w:szCs w:val="16"/>
                                      <w:lang w:val="fr-FR"/>
                                    </w:rPr>
                                  </w:pPr>
                                  <w:r>
                                    <w:rPr>
                                      <w:b/>
                                      <w:bCs/>
                                      <w:color w:val="000000"/>
                                      <w:sz w:val="16"/>
                                      <w:szCs w:val="16"/>
                                      <w:lang w:val="fr-FR"/>
                                    </w:rPr>
                                    <w:t> </w:t>
                                  </w:r>
                                </w:p>
                                <w:p w14:paraId="070696DB" w14:textId="77777777" w:rsidR="009553F2" w:rsidRDefault="009553F2" w:rsidP="0072437F">
                                  <w:pPr>
                                    <w:rPr>
                                      <w:b/>
                                      <w:bCs/>
                                      <w:color w:val="000000"/>
                                      <w:sz w:val="16"/>
                                      <w:szCs w:val="16"/>
                                      <w:lang w:val="fr-FR"/>
                                    </w:rPr>
                                  </w:pPr>
                                  <w:r>
                                    <w:rPr>
                                      <w:b/>
                                      <w:bCs/>
                                      <w:color w:val="000000"/>
                                      <w:sz w:val="16"/>
                                      <w:szCs w:val="16"/>
                                      <w:lang w:val="fr-FR"/>
                                    </w:rPr>
                                    <w:t> </w:t>
                                  </w:r>
                                </w:p>
                              </w:txbxContent>
                            </v:textbox>
                          </v:oval>
                        </w:pict>
                      </mc:Fallback>
                    </mc:AlternateContent>
                  </w:r>
                  <w:r w:rsidR="0072437F" w:rsidRPr="007A7B5E">
                    <w:rPr>
                      <w:rFonts w:asciiTheme="minorHAnsi" w:hAnsiTheme="minorHAnsi" w:cstheme="minorHAnsi"/>
                      <w:noProof/>
                      <w:color w:val="000000"/>
                      <w:szCs w:val="22"/>
                      <w:lang w:val="fr-FR" w:eastAsia="fr-FR"/>
                    </w:rPr>
                    <mc:AlternateContent>
                      <mc:Choice Requires="wps">
                        <w:drawing>
                          <wp:anchor distT="0" distB="0" distL="114300" distR="114300" simplePos="0" relativeHeight="251689987" behindDoc="0" locked="0" layoutInCell="1" allowOverlap="1" wp14:anchorId="5761C73E" wp14:editId="154F0C18">
                            <wp:simplePos x="0" y="0"/>
                            <wp:positionH relativeFrom="column">
                              <wp:posOffset>895350</wp:posOffset>
                            </wp:positionH>
                            <wp:positionV relativeFrom="paragraph">
                              <wp:posOffset>2387600</wp:posOffset>
                            </wp:positionV>
                            <wp:extent cx="425450" cy="374650"/>
                            <wp:effectExtent l="0" t="0" r="12700" b="25400"/>
                            <wp:wrapNone/>
                            <wp:docPr id="199" name="Ellipse 199">
                              <a:extLst xmlns:a="http://schemas.openxmlformats.org/drawingml/2006/main">
                                <a:ext uri="{FF2B5EF4-FFF2-40B4-BE49-F238E27FC236}">
                                  <a16:creationId xmlns:a16="http://schemas.microsoft.com/office/drawing/2014/main" id="{CE28BF07-7675-4830-B730-BFD72886B28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 cy="361950"/>
                                    </a:xfrm>
                                    <a:prstGeom prst="ellipse">
                                      <a:avLst/>
                                    </a:prstGeom>
                                    <a:solidFill>
                                      <a:srgbClr val="92D050"/>
                                    </a:solidFill>
                                    <a:ln w="9525">
                                      <a:solidFill>
                                        <a:srgbClr val="000000"/>
                                      </a:solidFill>
                                      <a:round/>
                                      <a:headEnd/>
                                      <a:tailEnd/>
                                    </a:ln>
                                  </wps:spPr>
                                  <wps:txbx>
                                    <w:txbxContent>
                                      <w:p w14:paraId="7EC9D562" w14:textId="77777777" w:rsidR="009553F2" w:rsidRDefault="009553F2" w:rsidP="0072437F">
                                        <w:pPr>
                                          <w:rPr>
                                            <w:b/>
                                            <w:bCs/>
                                            <w:color w:val="000000"/>
                                            <w:sz w:val="16"/>
                                            <w:szCs w:val="16"/>
                                            <w:lang w:val="fr-FR"/>
                                          </w:rPr>
                                        </w:pPr>
                                        <w:r>
                                          <w:rPr>
                                            <w:b/>
                                            <w:bCs/>
                                            <w:color w:val="000000"/>
                                            <w:sz w:val="16"/>
                                            <w:szCs w:val="16"/>
                                            <w:lang w:val="fr-FR"/>
                                          </w:rPr>
                                          <w:t>26</w:t>
                                        </w:r>
                                      </w:p>
                                      <w:p w14:paraId="200C1AFF" w14:textId="77777777" w:rsidR="009553F2" w:rsidRDefault="009553F2" w:rsidP="0072437F">
                                        <w:pPr>
                                          <w:rPr>
                                            <w:b/>
                                            <w:bCs/>
                                            <w:color w:val="000000"/>
                                            <w:sz w:val="16"/>
                                            <w:szCs w:val="16"/>
                                            <w:lang w:val="fr-FR"/>
                                          </w:rPr>
                                        </w:pPr>
                                        <w:r>
                                          <w:rPr>
                                            <w:b/>
                                            <w:bCs/>
                                            <w:color w:val="000000"/>
                                            <w:sz w:val="16"/>
                                            <w:szCs w:val="16"/>
                                            <w:lang w:val="fr-FR"/>
                                          </w:rPr>
                                          <w:t> </w:t>
                                        </w:r>
                                      </w:p>
                                      <w:p w14:paraId="0B746EFF" w14:textId="77777777" w:rsidR="009553F2" w:rsidRDefault="009553F2" w:rsidP="0072437F">
                                        <w:pPr>
                                          <w:rPr>
                                            <w:b/>
                                            <w:bCs/>
                                            <w:color w:val="000000"/>
                                            <w:sz w:val="16"/>
                                            <w:szCs w:val="16"/>
                                            <w:lang w:val="fr-FR"/>
                                          </w:rPr>
                                        </w:pPr>
                                        <w:r>
                                          <w:rPr>
                                            <w:b/>
                                            <w:bCs/>
                                            <w:color w:val="000000"/>
                                            <w:sz w:val="16"/>
                                            <w:szCs w:val="16"/>
                                            <w:lang w:val="fr-FR"/>
                                          </w:rPr>
                                          <w:t> </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oval w14:anchorId="5761C73E" id="Ellipse 199" o:spid="_x0000_s1123" style="position:absolute;left:0;text-align:left;margin-left:70.5pt;margin-top:188pt;width:33.5pt;height:29.5pt;z-index:2516899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" fillcolor="#92d050">
                            <v:textbox>
                              <w:txbxContent>
                                <w:p w14:paraId="7EC9D562" w14:textId="77777777" w:rsidR="009553F2" w:rsidRDefault="009553F2" w:rsidP="0072437F">
                                  <w:pPr>
                                    <w:rPr>
                                      <w:b/>
                                      <w:bCs/>
                                      <w:color w:val="000000"/>
                                      <w:sz w:val="16"/>
                                      <w:szCs w:val="16"/>
                                      <w:lang w:val="fr-FR"/>
                                    </w:rPr>
                                  </w:pPr>
                                  <w:r>
                                    <w:rPr>
                                      <w:b/>
                                      <w:bCs/>
                                      <w:color w:val="000000"/>
                                      <w:sz w:val="16"/>
                                      <w:szCs w:val="16"/>
                                      <w:lang w:val="fr-FR"/>
                                    </w:rPr>
                                    <w:t>26</w:t>
                                  </w:r>
                                </w:p>
                                <w:p w14:paraId="200C1AFF" w14:textId="77777777" w:rsidR="009553F2" w:rsidRDefault="009553F2" w:rsidP="0072437F">
                                  <w:pPr>
                                    <w:rPr>
                                      <w:b/>
                                      <w:bCs/>
                                      <w:color w:val="000000"/>
                                      <w:sz w:val="16"/>
                                      <w:szCs w:val="16"/>
                                      <w:lang w:val="fr-FR"/>
                                    </w:rPr>
                                  </w:pPr>
                                  <w:r>
                                    <w:rPr>
                                      <w:b/>
                                      <w:bCs/>
                                      <w:color w:val="000000"/>
                                      <w:sz w:val="16"/>
                                      <w:szCs w:val="16"/>
                                      <w:lang w:val="fr-FR"/>
                                    </w:rPr>
                                    <w:t> </w:t>
                                  </w:r>
                                </w:p>
                                <w:p w14:paraId="0B746EFF" w14:textId="77777777" w:rsidR="009553F2" w:rsidRDefault="009553F2" w:rsidP="0072437F">
                                  <w:pPr>
                                    <w:rPr>
                                      <w:b/>
                                      <w:bCs/>
                                      <w:color w:val="000000"/>
                                      <w:sz w:val="16"/>
                                      <w:szCs w:val="16"/>
                                      <w:lang w:val="fr-FR"/>
                                    </w:rPr>
                                  </w:pPr>
                                  <w:r>
                                    <w:rPr>
                                      <w:b/>
                                      <w:bCs/>
                                      <w:color w:val="000000"/>
                                      <w:sz w:val="16"/>
                                      <w:szCs w:val="16"/>
                                      <w:lang w:val="fr-FR"/>
                                    </w:rPr>
                                    <w:t> </w:t>
                                  </w:r>
                                </w:p>
                              </w:txbxContent>
                            </v:textbox>
                          </v:oval>
                        </w:pict>
                      </mc:Fallback>
                    </mc:AlternateContent>
                  </w:r>
                  <w:r w:rsidR="0072437F" w:rsidRPr="007A7B5E">
                    <w:rPr>
                      <w:rFonts w:asciiTheme="minorHAnsi" w:hAnsiTheme="minorHAnsi" w:cstheme="minorHAnsi"/>
                      <w:noProof/>
                      <w:color w:val="000000"/>
                      <w:szCs w:val="22"/>
                      <w:lang w:val="fr-FR" w:eastAsia="fr-FR"/>
                    </w:rPr>
                    <mc:AlternateContent>
                      <mc:Choice Requires="wps">
                        <w:drawing>
                          <wp:anchor distT="0" distB="0" distL="114300" distR="114300" simplePos="0" relativeHeight="251691011" behindDoc="0" locked="0" layoutInCell="1" allowOverlap="1" wp14:anchorId="5D258397" wp14:editId="6BD3BB0C">
                            <wp:simplePos x="0" y="0"/>
                            <wp:positionH relativeFrom="column">
                              <wp:posOffset>1365250</wp:posOffset>
                            </wp:positionH>
                            <wp:positionV relativeFrom="paragraph">
                              <wp:posOffset>1682750</wp:posOffset>
                            </wp:positionV>
                            <wp:extent cx="342900" cy="304800"/>
                            <wp:effectExtent l="0" t="0" r="19050" b="19050"/>
                            <wp:wrapNone/>
                            <wp:docPr id="197" name="Ellipse 197">
                              <a:extLst xmlns:a="http://schemas.openxmlformats.org/drawingml/2006/main">
                                <a:ext uri="{FF2B5EF4-FFF2-40B4-BE49-F238E27FC236}">
                                  <a16:creationId xmlns:a16="http://schemas.microsoft.com/office/drawing/2014/main" id="{B1835A0A-6FA0-42E8-8A1F-1A43732D1BE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292100"/>
                                    </a:xfrm>
                                    <a:prstGeom prst="ellipse">
                                      <a:avLst/>
                                    </a:prstGeom>
                                    <a:solidFill>
                                      <a:srgbClr val="92D050"/>
                                    </a:solidFill>
                                    <a:ln w="9525">
                                      <a:solidFill>
                                        <a:srgbClr val="000000"/>
                                      </a:solidFill>
                                      <a:round/>
                                      <a:headEnd/>
                                      <a:tailEnd/>
                                    </a:ln>
                                  </wps:spPr>
                                  <wps:txbx>
                                    <w:txbxContent>
                                      <w:p w14:paraId="775AA4EF" w14:textId="77777777" w:rsidR="009553F2" w:rsidRDefault="009553F2" w:rsidP="0072437F">
                                        <w:pPr>
                                          <w:spacing w:line="140" w:lineRule="exact"/>
                                          <w:rPr>
                                            <w:b/>
                                            <w:bCs/>
                                            <w:color w:val="000000"/>
                                            <w:sz w:val="16"/>
                                            <w:szCs w:val="16"/>
                                            <w:lang w:val="fr-FR"/>
                                          </w:rPr>
                                        </w:pPr>
                                        <w:r>
                                          <w:rPr>
                                            <w:b/>
                                            <w:bCs/>
                                            <w:color w:val="000000"/>
                                            <w:sz w:val="16"/>
                                            <w:szCs w:val="16"/>
                                            <w:lang w:val="fr-FR"/>
                                          </w:rPr>
                                          <w:t>7</w:t>
                                        </w:r>
                                      </w:p>
                                      <w:p w14:paraId="6B7654EA" w14:textId="77777777" w:rsidR="009553F2" w:rsidRDefault="009553F2" w:rsidP="0072437F">
                                        <w:pPr>
                                          <w:spacing w:line="140" w:lineRule="exact"/>
                                          <w:rPr>
                                            <w:b/>
                                            <w:bCs/>
                                            <w:color w:val="000000"/>
                                            <w:sz w:val="16"/>
                                            <w:szCs w:val="16"/>
                                            <w:lang w:val="fr-FR"/>
                                          </w:rPr>
                                        </w:pPr>
                                        <w:r>
                                          <w:rPr>
                                            <w:b/>
                                            <w:bCs/>
                                            <w:color w:val="000000"/>
                                            <w:sz w:val="16"/>
                                            <w:szCs w:val="16"/>
                                            <w:lang w:val="fr-FR"/>
                                          </w:rPr>
                                          <w:t> </w:t>
                                        </w:r>
                                      </w:p>
                                      <w:p w14:paraId="35A48B05" w14:textId="77777777" w:rsidR="009553F2" w:rsidRDefault="009553F2" w:rsidP="0072437F">
                                        <w:pPr>
                                          <w:rPr>
                                            <w:b/>
                                            <w:bCs/>
                                            <w:color w:val="000000"/>
                                            <w:sz w:val="16"/>
                                            <w:szCs w:val="16"/>
                                            <w:lang w:val="fr-FR"/>
                                          </w:rPr>
                                        </w:pPr>
                                        <w:r>
                                          <w:rPr>
                                            <w:b/>
                                            <w:bCs/>
                                            <w:color w:val="000000"/>
                                            <w:sz w:val="16"/>
                                            <w:szCs w:val="16"/>
                                            <w:lang w:val="fr-FR"/>
                                          </w:rPr>
                                          <w:t> </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oval w14:anchorId="5D258397" id="Ellipse 197" o:spid="_x0000_s1124" style="position:absolute;left:0;text-align:left;margin-left:107.5pt;margin-top:132.5pt;width:27pt;height:24pt;z-index:2516910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" fillcolor="#92d050">
                            <v:textbox>
                              <w:txbxContent>
                                <w:p w14:paraId="775AA4EF" w14:textId="77777777" w:rsidR="009553F2" w:rsidRDefault="009553F2" w:rsidP="0072437F">
                                  <w:pPr>
                                    <w:spacing w:line="140" w:lineRule="exact"/>
                                    <w:rPr>
                                      <w:b/>
                                      <w:bCs/>
                                      <w:color w:val="000000"/>
                                      <w:sz w:val="16"/>
                                      <w:szCs w:val="16"/>
                                      <w:lang w:val="fr-FR"/>
                                    </w:rPr>
                                  </w:pPr>
                                  <w:r>
                                    <w:rPr>
                                      <w:b/>
                                      <w:bCs/>
                                      <w:color w:val="000000"/>
                                      <w:sz w:val="16"/>
                                      <w:szCs w:val="16"/>
                                      <w:lang w:val="fr-FR"/>
                                    </w:rPr>
                                    <w:t>7</w:t>
                                  </w:r>
                                </w:p>
                                <w:p w14:paraId="6B7654EA" w14:textId="77777777" w:rsidR="009553F2" w:rsidRDefault="009553F2" w:rsidP="0072437F">
                                  <w:pPr>
                                    <w:spacing w:line="140" w:lineRule="exact"/>
                                    <w:rPr>
                                      <w:b/>
                                      <w:bCs/>
                                      <w:color w:val="000000"/>
                                      <w:sz w:val="16"/>
                                      <w:szCs w:val="16"/>
                                      <w:lang w:val="fr-FR"/>
                                    </w:rPr>
                                  </w:pPr>
                                  <w:r>
                                    <w:rPr>
                                      <w:b/>
                                      <w:bCs/>
                                      <w:color w:val="000000"/>
                                      <w:sz w:val="16"/>
                                      <w:szCs w:val="16"/>
                                      <w:lang w:val="fr-FR"/>
                                    </w:rPr>
                                    <w:t> </w:t>
                                  </w:r>
                                </w:p>
                                <w:p w14:paraId="35A48B05" w14:textId="77777777" w:rsidR="009553F2" w:rsidRDefault="009553F2" w:rsidP="0072437F">
                                  <w:pPr>
                                    <w:rPr>
                                      <w:b/>
                                      <w:bCs/>
                                      <w:color w:val="000000"/>
                                      <w:sz w:val="16"/>
                                      <w:szCs w:val="16"/>
                                      <w:lang w:val="fr-FR"/>
                                    </w:rPr>
                                  </w:pPr>
                                  <w:r>
                                    <w:rPr>
                                      <w:b/>
                                      <w:bCs/>
                                      <w:color w:val="000000"/>
                                      <w:sz w:val="16"/>
                                      <w:szCs w:val="16"/>
                                      <w:lang w:val="fr-FR"/>
                                    </w:rPr>
                                    <w:t> </w:t>
                                  </w:r>
                                </w:p>
                              </w:txbxContent>
                            </v:textbox>
                          </v:oval>
                        </w:pict>
                      </mc:Fallback>
                    </mc:AlternateContent>
                  </w:r>
                  <w:r w:rsidR="0072437F" w:rsidRPr="007A7B5E">
                    <w:rPr>
                      <w:rFonts w:asciiTheme="minorHAnsi" w:hAnsiTheme="minorHAnsi" w:cstheme="minorHAnsi"/>
                      <w:noProof/>
                      <w:color w:val="000000"/>
                      <w:szCs w:val="22"/>
                      <w:lang w:val="fr-FR" w:eastAsia="fr-FR"/>
                    </w:rPr>
                    <mc:AlternateContent>
                      <mc:Choice Requires="wps">
                        <w:drawing>
                          <wp:anchor distT="0" distB="0" distL="114300" distR="114300" simplePos="0" relativeHeight="251692035" behindDoc="0" locked="0" layoutInCell="1" allowOverlap="1" wp14:anchorId="0336318B" wp14:editId="3DE973DF">
                            <wp:simplePos x="0" y="0"/>
                            <wp:positionH relativeFrom="column">
                              <wp:posOffset>755650</wp:posOffset>
                            </wp:positionH>
                            <wp:positionV relativeFrom="paragraph">
                              <wp:posOffset>3924300</wp:posOffset>
                            </wp:positionV>
                            <wp:extent cx="457200" cy="292100"/>
                            <wp:effectExtent l="0" t="0" r="19050" b="12700"/>
                            <wp:wrapNone/>
                            <wp:docPr id="196" name="Ellipse 196">
                              <a:extLst xmlns:a="http://schemas.openxmlformats.org/drawingml/2006/main">
                                <a:ext uri="{FF2B5EF4-FFF2-40B4-BE49-F238E27FC236}">
                                  <a16:creationId xmlns:a16="http://schemas.microsoft.com/office/drawing/2014/main" id="{F7F8BFEC-EB9D-45F0-9111-A19C9A2DF6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283845"/>
                                    </a:xfrm>
                                    <a:prstGeom prst="ellipse">
                                      <a:avLst/>
                                    </a:prstGeom>
                                    <a:solidFill>
                                      <a:srgbClr val="FF0000"/>
                                    </a:solidFill>
                                    <a:ln w="9525">
                                      <a:solidFill>
                                        <a:srgbClr val="000000"/>
                                      </a:solidFill>
                                      <a:round/>
                                      <a:headEnd/>
                                      <a:tailEnd/>
                                    </a:ln>
                                  </wps:spPr>
                                  <wps:txbx>
                                    <w:txbxContent>
                                      <w:p w14:paraId="605997DA" w14:textId="77777777" w:rsidR="009553F2" w:rsidRDefault="009553F2" w:rsidP="0072437F">
                                        <w:pPr>
                                          <w:rPr>
                                            <w:b/>
                                            <w:bCs/>
                                            <w:color w:val="000000"/>
                                            <w:sz w:val="16"/>
                                            <w:szCs w:val="16"/>
                                            <w:lang w:val="fr-FR"/>
                                          </w:rPr>
                                        </w:pPr>
                                        <w:r>
                                          <w:rPr>
                                            <w:b/>
                                            <w:bCs/>
                                            <w:color w:val="000000"/>
                                            <w:sz w:val="16"/>
                                            <w:szCs w:val="16"/>
                                            <w:lang w:val="fr-FR"/>
                                          </w:rPr>
                                          <w:t>45</w:t>
                                        </w:r>
                                      </w:p>
                                      <w:p w14:paraId="68237084" w14:textId="77777777" w:rsidR="009553F2" w:rsidRDefault="009553F2" w:rsidP="0072437F">
                                        <w:pPr>
                                          <w:rPr>
                                            <w:b/>
                                            <w:bCs/>
                                            <w:color w:val="000000"/>
                                            <w:sz w:val="16"/>
                                            <w:szCs w:val="16"/>
                                            <w:lang w:val="fr-FR"/>
                                          </w:rPr>
                                        </w:pPr>
                                        <w:r>
                                          <w:rPr>
                                            <w:b/>
                                            <w:bCs/>
                                            <w:color w:val="000000"/>
                                            <w:sz w:val="16"/>
                                            <w:szCs w:val="16"/>
                                            <w:lang w:val="fr-FR"/>
                                          </w:rPr>
                                          <w:t> </w:t>
                                        </w:r>
                                      </w:p>
                                      <w:p w14:paraId="32A06E7E" w14:textId="77777777" w:rsidR="009553F2" w:rsidRDefault="009553F2" w:rsidP="0072437F">
                                        <w:pPr>
                                          <w:rPr>
                                            <w:b/>
                                            <w:bCs/>
                                            <w:color w:val="000000"/>
                                            <w:sz w:val="16"/>
                                            <w:szCs w:val="16"/>
                                            <w:lang w:val="fr-FR"/>
                                          </w:rPr>
                                        </w:pPr>
                                        <w:r>
                                          <w:rPr>
                                            <w:b/>
                                            <w:bCs/>
                                            <w:color w:val="000000"/>
                                            <w:sz w:val="16"/>
                                            <w:szCs w:val="16"/>
                                            <w:lang w:val="fr-FR"/>
                                          </w:rPr>
                                          <w:t> </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oval w14:anchorId="0336318B" id="Ellipse 196" o:spid="_x0000_s1125" style="position:absolute;left:0;text-align:left;margin-left:59.5pt;margin-top:309pt;width:36pt;height:23pt;z-index:2516920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" fillcolor="red">
                            <v:textbox>
                              <w:txbxContent>
                                <w:p w14:paraId="605997DA" w14:textId="77777777" w:rsidR="009553F2" w:rsidRDefault="009553F2" w:rsidP="0072437F">
                                  <w:pPr>
                                    <w:rPr>
                                      <w:b/>
                                      <w:bCs/>
                                      <w:color w:val="000000"/>
                                      <w:sz w:val="16"/>
                                      <w:szCs w:val="16"/>
                                      <w:lang w:val="fr-FR"/>
                                    </w:rPr>
                                  </w:pPr>
                                  <w:r>
                                    <w:rPr>
                                      <w:b/>
                                      <w:bCs/>
                                      <w:color w:val="000000"/>
                                      <w:sz w:val="16"/>
                                      <w:szCs w:val="16"/>
                                      <w:lang w:val="fr-FR"/>
                                    </w:rPr>
                                    <w:t>45</w:t>
                                  </w:r>
                                </w:p>
                                <w:p w14:paraId="68237084" w14:textId="77777777" w:rsidR="009553F2" w:rsidRDefault="009553F2" w:rsidP="0072437F">
                                  <w:pPr>
                                    <w:rPr>
                                      <w:b/>
                                      <w:bCs/>
                                      <w:color w:val="000000"/>
                                      <w:sz w:val="16"/>
                                      <w:szCs w:val="16"/>
                                      <w:lang w:val="fr-FR"/>
                                    </w:rPr>
                                  </w:pPr>
                                  <w:r>
                                    <w:rPr>
                                      <w:b/>
                                      <w:bCs/>
                                      <w:color w:val="000000"/>
                                      <w:sz w:val="16"/>
                                      <w:szCs w:val="16"/>
                                      <w:lang w:val="fr-FR"/>
                                    </w:rPr>
                                    <w:t> </w:t>
                                  </w:r>
                                </w:p>
                                <w:p w14:paraId="32A06E7E" w14:textId="77777777" w:rsidR="009553F2" w:rsidRDefault="009553F2" w:rsidP="0072437F">
                                  <w:pPr>
                                    <w:rPr>
                                      <w:b/>
                                      <w:bCs/>
                                      <w:color w:val="000000"/>
                                      <w:sz w:val="16"/>
                                      <w:szCs w:val="16"/>
                                      <w:lang w:val="fr-FR"/>
                                    </w:rPr>
                                  </w:pPr>
                                  <w:r>
                                    <w:rPr>
                                      <w:b/>
                                      <w:bCs/>
                                      <w:color w:val="000000"/>
                                      <w:sz w:val="16"/>
                                      <w:szCs w:val="16"/>
                                      <w:lang w:val="fr-FR"/>
                                    </w:rPr>
                                    <w:t> </w:t>
                                  </w:r>
                                </w:p>
                              </w:txbxContent>
                            </v:textbox>
                          </v:oval>
                        </w:pict>
                      </mc:Fallback>
                    </mc:AlternateContent>
                  </w:r>
                  <w:r w:rsidR="0072437F" w:rsidRPr="007A7B5E">
                    <w:rPr>
                      <w:rFonts w:asciiTheme="minorHAnsi" w:hAnsiTheme="minorHAnsi" w:cstheme="minorHAnsi"/>
                      <w:noProof/>
                      <w:color w:val="000000"/>
                      <w:szCs w:val="22"/>
                      <w:lang w:val="fr-FR" w:eastAsia="fr-FR"/>
                    </w:rPr>
                    <mc:AlternateContent>
                      <mc:Choice Requires="wps">
                        <w:drawing>
                          <wp:anchor distT="0" distB="0" distL="114300" distR="114300" simplePos="0" relativeHeight="251693059" behindDoc="0" locked="0" layoutInCell="1" allowOverlap="1" wp14:anchorId="5117545F" wp14:editId="661A17D6">
                            <wp:simplePos x="0" y="0"/>
                            <wp:positionH relativeFrom="column">
                              <wp:posOffset>755650</wp:posOffset>
                            </wp:positionH>
                            <wp:positionV relativeFrom="paragraph">
                              <wp:posOffset>3632200</wp:posOffset>
                            </wp:positionV>
                            <wp:extent cx="469900" cy="304800"/>
                            <wp:effectExtent l="0" t="0" r="25400" b="19050"/>
                            <wp:wrapNone/>
                            <wp:docPr id="195" name="Ellipse 195">
                              <a:extLst xmlns:a="http://schemas.openxmlformats.org/drawingml/2006/main">
                                <a:ext uri="{FF2B5EF4-FFF2-40B4-BE49-F238E27FC236}">
                                  <a16:creationId xmlns:a16="http://schemas.microsoft.com/office/drawing/2014/main" id="{3B8AA206-5E69-4EA9-8153-04CD6D777E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92862"/>
                                    </a:xfrm>
                                    <a:prstGeom prst="ellipse">
                                      <a:avLst/>
                                    </a:prstGeom>
                                    <a:solidFill>
                                      <a:srgbClr val="92D050"/>
                                    </a:solidFill>
                                    <a:ln w="9525">
                                      <a:solidFill>
                                        <a:srgbClr val="000000"/>
                                      </a:solidFill>
                                      <a:round/>
                                      <a:headEnd/>
                                      <a:tailEnd/>
                                    </a:ln>
                                  </wps:spPr>
                                  <wps:txbx>
                                    <w:txbxContent>
                                      <w:p w14:paraId="474C0A4C" w14:textId="77777777" w:rsidR="009553F2" w:rsidRDefault="009553F2" w:rsidP="0072437F">
                                        <w:pPr>
                                          <w:rPr>
                                            <w:b/>
                                            <w:bCs/>
                                            <w:color w:val="000000"/>
                                            <w:sz w:val="16"/>
                                            <w:szCs w:val="16"/>
                                            <w:lang w:val="fr-FR"/>
                                          </w:rPr>
                                        </w:pPr>
                                        <w:r>
                                          <w:rPr>
                                            <w:b/>
                                            <w:bCs/>
                                            <w:color w:val="000000"/>
                                            <w:sz w:val="16"/>
                                            <w:szCs w:val="16"/>
                                            <w:lang w:val="fr-FR"/>
                                          </w:rPr>
                                          <w:t>23</w:t>
                                        </w:r>
                                      </w:p>
                                      <w:p w14:paraId="4B33F387" w14:textId="77777777" w:rsidR="009553F2" w:rsidRDefault="009553F2" w:rsidP="0072437F">
                                        <w:pPr>
                                          <w:rPr>
                                            <w:b/>
                                            <w:bCs/>
                                            <w:color w:val="000000"/>
                                            <w:sz w:val="16"/>
                                            <w:szCs w:val="16"/>
                                            <w:lang w:val="fr-FR"/>
                                          </w:rPr>
                                        </w:pPr>
                                        <w:r>
                                          <w:rPr>
                                            <w:b/>
                                            <w:bCs/>
                                            <w:color w:val="000000"/>
                                            <w:sz w:val="16"/>
                                            <w:szCs w:val="16"/>
                                            <w:lang w:val="fr-FR"/>
                                          </w:rPr>
                                          <w:t> </w:t>
                                        </w:r>
                                      </w:p>
                                      <w:p w14:paraId="23126DCB" w14:textId="77777777" w:rsidR="009553F2" w:rsidRDefault="009553F2" w:rsidP="0072437F">
                                        <w:pPr>
                                          <w:rPr>
                                            <w:b/>
                                            <w:bCs/>
                                            <w:color w:val="000000"/>
                                            <w:sz w:val="16"/>
                                            <w:szCs w:val="16"/>
                                            <w:lang w:val="fr-FR"/>
                                          </w:rPr>
                                        </w:pPr>
                                        <w:r>
                                          <w:rPr>
                                            <w:b/>
                                            <w:bCs/>
                                            <w:color w:val="000000"/>
                                            <w:sz w:val="16"/>
                                            <w:szCs w:val="16"/>
                                            <w:lang w:val="fr-FR"/>
                                          </w:rPr>
                                          <w:t> </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oval w14:anchorId="5117545F" id="Ellipse 195" o:spid="_x0000_s1126" style="position:absolute;left:0;text-align:left;margin-left:59.5pt;margin-top:286pt;width:37pt;height:24pt;z-index:2516930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" fillcolor="#92d050">
                            <v:textbox>
                              <w:txbxContent>
                                <w:p w14:paraId="474C0A4C" w14:textId="77777777" w:rsidR="009553F2" w:rsidRDefault="009553F2" w:rsidP="0072437F">
                                  <w:pPr>
                                    <w:rPr>
                                      <w:b/>
                                      <w:bCs/>
                                      <w:color w:val="000000"/>
                                      <w:sz w:val="16"/>
                                      <w:szCs w:val="16"/>
                                      <w:lang w:val="fr-FR"/>
                                    </w:rPr>
                                  </w:pPr>
                                  <w:r>
                                    <w:rPr>
                                      <w:b/>
                                      <w:bCs/>
                                      <w:color w:val="000000"/>
                                      <w:sz w:val="16"/>
                                      <w:szCs w:val="16"/>
                                      <w:lang w:val="fr-FR"/>
                                    </w:rPr>
                                    <w:t>23</w:t>
                                  </w:r>
                                </w:p>
                                <w:p w14:paraId="4B33F387" w14:textId="77777777" w:rsidR="009553F2" w:rsidRDefault="009553F2" w:rsidP="0072437F">
                                  <w:pPr>
                                    <w:rPr>
                                      <w:b/>
                                      <w:bCs/>
                                      <w:color w:val="000000"/>
                                      <w:sz w:val="16"/>
                                      <w:szCs w:val="16"/>
                                      <w:lang w:val="fr-FR"/>
                                    </w:rPr>
                                  </w:pPr>
                                  <w:r>
                                    <w:rPr>
                                      <w:b/>
                                      <w:bCs/>
                                      <w:color w:val="000000"/>
                                      <w:sz w:val="16"/>
                                      <w:szCs w:val="16"/>
                                      <w:lang w:val="fr-FR"/>
                                    </w:rPr>
                                    <w:t> </w:t>
                                  </w:r>
                                </w:p>
                                <w:p w14:paraId="23126DCB" w14:textId="77777777" w:rsidR="009553F2" w:rsidRDefault="009553F2" w:rsidP="0072437F">
                                  <w:pPr>
                                    <w:rPr>
                                      <w:b/>
                                      <w:bCs/>
                                      <w:color w:val="000000"/>
                                      <w:sz w:val="16"/>
                                      <w:szCs w:val="16"/>
                                      <w:lang w:val="fr-FR"/>
                                    </w:rPr>
                                  </w:pPr>
                                  <w:r>
                                    <w:rPr>
                                      <w:b/>
                                      <w:bCs/>
                                      <w:color w:val="000000"/>
                                      <w:sz w:val="16"/>
                                      <w:szCs w:val="16"/>
                                      <w:lang w:val="fr-FR"/>
                                    </w:rPr>
                                    <w:t> </w:t>
                                  </w:r>
                                </w:p>
                              </w:txbxContent>
                            </v:textbox>
                          </v:oval>
                        </w:pict>
                      </mc:Fallback>
                    </mc:AlternateContent>
                  </w:r>
                  <w:r w:rsidR="0072437F" w:rsidRPr="007A7B5E">
                    <w:rPr>
                      <w:rFonts w:asciiTheme="minorHAnsi" w:hAnsiTheme="minorHAnsi" w:cstheme="minorHAnsi"/>
                      <w:noProof/>
                      <w:color w:val="000000"/>
                      <w:szCs w:val="22"/>
                      <w:lang w:val="fr-FR" w:eastAsia="fr-FR"/>
                    </w:rPr>
                    <mc:AlternateContent>
                      <mc:Choice Requires="wps">
                        <w:drawing>
                          <wp:anchor distT="0" distB="0" distL="114300" distR="114300" simplePos="0" relativeHeight="251695107" behindDoc="0" locked="0" layoutInCell="1" allowOverlap="1" wp14:anchorId="0B75E142" wp14:editId="3B631E8C">
                            <wp:simplePos x="0" y="0"/>
                            <wp:positionH relativeFrom="column">
                              <wp:posOffset>755650</wp:posOffset>
                            </wp:positionH>
                            <wp:positionV relativeFrom="paragraph">
                              <wp:posOffset>2889250</wp:posOffset>
                            </wp:positionV>
                            <wp:extent cx="330200" cy="285750"/>
                            <wp:effectExtent l="0" t="0" r="12700" b="19050"/>
                            <wp:wrapNone/>
                            <wp:docPr id="193" name="Ellipse 193">
                              <a:extLst xmlns:a="http://schemas.openxmlformats.org/drawingml/2006/main">
                                <a:ext uri="{FF2B5EF4-FFF2-40B4-BE49-F238E27FC236}">
                                  <a16:creationId xmlns:a16="http://schemas.microsoft.com/office/drawing/2014/main" id="{06519576-125A-4751-AC23-B941C0134D8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273029"/>
                                    </a:xfrm>
                                    <a:prstGeom prst="ellipse">
                                      <a:avLst/>
                                    </a:prstGeom>
                                    <a:solidFill>
                                      <a:srgbClr val="92D050"/>
                                    </a:solidFill>
                                    <a:ln w="9525">
                                      <a:solidFill>
                                        <a:srgbClr val="000000"/>
                                      </a:solidFill>
                                      <a:round/>
                                      <a:headEnd/>
                                      <a:tailEnd/>
                                    </a:ln>
                                  </wps:spPr>
                                  <wps:txbx>
                                    <w:txbxContent>
                                      <w:p w14:paraId="7A785FEA" w14:textId="77777777" w:rsidR="009553F2" w:rsidRDefault="009553F2" w:rsidP="0072437F">
                                        <w:pPr>
                                          <w:rPr>
                                            <w:b/>
                                            <w:bCs/>
                                            <w:color w:val="000000"/>
                                            <w:sz w:val="16"/>
                                            <w:szCs w:val="16"/>
                                            <w:lang w:val="fr-FR"/>
                                          </w:rPr>
                                        </w:pPr>
                                        <w:r>
                                          <w:rPr>
                                            <w:b/>
                                            <w:bCs/>
                                            <w:color w:val="000000"/>
                                            <w:sz w:val="16"/>
                                            <w:szCs w:val="16"/>
                                            <w:lang w:val="fr-FR"/>
                                          </w:rPr>
                                          <w:t>9</w:t>
                                        </w:r>
                                      </w:p>
                                      <w:p w14:paraId="770481C6" w14:textId="77777777" w:rsidR="009553F2" w:rsidRDefault="009553F2" w:rsidP="0072437F">
                                        <w:pPr>
                                          <w:rPr>
                                            <w:b/>
                                            <w:bCs/>
                                            <w:color w:val="000000"/>
                                            <w:sz w:val="16"/>
                                            <w:szCs w:val="16"/>
                                            <w:lang w:val="fr-FR"/>
                                          </w:rPr>
                                        </w:pPr>
                                        <w:r>
                                          <w:rPr>
                                            <w:b/>
                                            <w:bCs/>
                                            <w:color w:val="000000"/>
                                            <w:sz w:val="16"/>
                                            <w:szCs w:val="16"/>
                                            <w:lang w:val="fr-FR"/>
                                          </w:rPr>
                                          <w:t> </w:t>
                                        </w:r>
                                      </w:p>
                                      <w:p w14:paraId="02F38D2F" w14:textId="77777777" w:rsidR="009553F2" w:rsidRDefault="009553F2" w:rsidP="0072437F">
                                        <w:pPr>
                                          <w:rPr>
                                            <w:b/>
                                            <w:bCs/>
                                            <w:color w:val="000000"/>
                                            <w:sz w:val="16"/>
                                            <w:szCs w:val="16"/>
                                            <w:lang w:val="fr-FR"/>
                                          </w:rPr>
                                        </w:pPr>
                                        <w:r>
                                          <w:rPr>
                                            <w:b/>
                                            <w:bCs/>
                                            <w:color w:val="000000"/>
                                            <w:sz w:val="16"/>
                                            <w:szCs w:val="16"/>
                                            <w:lang w:val="fr-FR"/>
                                          </w:rPr>
                                          <w:t> </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oval w14:anchorId="0B75E142" id="Ellipse 193" o:spid="_x0000_s1127" style="position:absolute;left:0;text-align:left;margin-left:59.5pt;margin-top:227.5pt;width:26pt;height:22.5pt;z-index:2516951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" fillcolor="#92d050">
                            <v:textbox>
                              <w:txbxContent>
                                <w:p w14:paraId="7A785FEA" w14:textId="77777777" w:rsidR="009553F2" w:rsidRDefault="009553F2" w:rsidP="0072437F">
                                  <w:pPr>
                                    <w:rPr>
                                      <w:b/>
                                      <w:bCs/>
                                      <w:color w:val="000000"/>
                                      <w:sz w:val="16"/>
                                      <w:szCs w:val="16"/>
                                      <w:lang w:val="fr-FR"/>
                                    </w:rPr>
                                  </w:pPr>
                                  <w:r>
                                    <w:rPr>
                                      <w:b/>
                                      <w:bCs/>
                                      <w:color w:val="000000"/>
                                      <w:sz w:val="16"/>
                                      <w:szCs w:val="16"/>
                                      <w:lang w:val="fr-FR"/>
                                    </w:rPr>
                                    <w:t>9</w:t>
                                  </w:r>
                                </w:p>
                                <w:p w14:paraId="770481C6" w14:textId="77777777" w:rsidR="009553F2" w:rsidRDefault="009553F2" w:rsidP="0072437F">
                                  <w:pPr>
                                    <w:rPr>
                                      <w:b/>
                                      <w:bCs/>
                                      <w:color w:val="000000"/>
                                      <w:sz w:val="16"/>
                                      <w:szCs w:val="16"/>
                                      <w:lang w:val="fr-FR"/>
                                    </w:rPr>
                                  </w:pPr>
                                  <w:r>
                                    <w:rPr>
                                      <w:b/>
                                      <w:bCs/>
                                      <w:color w:val="000000"/>
                                      <w:sz w:val="16"/>
                                      <w:szCs w:val="16"/>
                                      <w:lang w:val="fr-FR"/>
                                    </w:rPr>
                                    <w:t> </w:t>
                                  </w:r>
                                </w:p>
                                <w:p w14:paraId="02F38D2F" w14:textId="77777777" w:rsidR="009553F2" w:rsidRDefault="009553F2" w:rsidP="0072437F">
                                  <w:pPr>
                                    <w:rPr>
                                      <w:b/>
                                      <w:bCs/>
                                      <w:color w:val="000000"/>
                                      <w:sz w:val="16"/>
                                      <w:szCs w:val="16"/>
                                      <w:lang w:val="fr-FR"/>
                                    </w:rPr>
                                  </w:pPr>
                                  <w:r>
                                    <w:rPr>
                                      <w:b/>
                                      <w:bCs/>
                                      <w:color w:val="000000"/>
                                      <w:sz w:val="16"/>
                                      <w:szCs w:val="16"/>
                                      <w:lang w:val="fr-FR"/>
                                    </w:rPr>
                                    <w:t> </w:t>
                                  </w:r>
                                </w:p>
                              </w:txbxContent>
                            </v:textbox>
                          </v:oval>
                        </w:pict>
                      </mc:Fallback>
                    </mc:AlternateContent>
                  </w:r>
                  <w:r w:rsidR="0072437F" w:rsidRPr="007A7B5E">
                    <w:rPr>
                      <w:rFonts w:asciiTheme="minorHAnsi" w:hAnsiTheme="minorHAnsi" w:cstheme="minorHAnsi"/>
                      <w:noProof/>
                      <w:color w:val="000000"/>
                      <w:szCs w:val="22"/>
                      <w:lang w:val="fr-FR" w:eastAsia="fr-FR"/>
                    </w:rPr>
                    <mc:AlternateContent>
                      <mc:Choice Requires="wps">
                        <w:drawing>
                          <wp:anchor distT="0" distB="0" distL="114300" distR="114300" simplePos="0" relativeHeight="251696131" behindDoc="0" locked="0" layoutInCell="1" allowOverlap="1" wp14:anchorId="444F6323" wp14:editId="380F5C9F">
                            <wp:simplePos x="0" y="0"/>
                            <wp:positionH relativeFrom="column">
                              <wp:posOffset>1098550</wp:posOffset>
                            </wp:positionH>
                            <wp:positionV relativeFrom="paragraph">
                              <wp:posOffset>3073400</wp:posOffset>
                            </wp:positionV>
                            <wp:extent cx="469900" cy="311150"/>
                            <wp:effectExtent l="0" t="0" r="25400" b="12700"/>
                            <wp:wrapNone/>
                            <wp:docPr id="192" name="Ellipse 192">
                              <a:extLst xmlns:a="http://schemas.openxmlformats.org/drawingml/2006/main">
                                <a:ext uri="{FF2B5EF4-FFF2-40B4-BE49-F238E27FC236}">
                                  <a16:creationId xmlns:a16="http://schemas.microsoft.com/office/drawing/2014/main" id="{BCB3BE74-7C2F-4068-B39B-C93551B595E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 cy="299212"/>
                                    </a:xfrm>
                                    <a:prstGeom prst="ellipse">
                                      <a:avLst/>
                                    </a:prstGeom>
                                    <a:solidFill>
                                      <a:srgbClr val="92D050"/>
                                    </a:solidFill>
                                    <a:ln w="9525">
                                      <a:solidFill>
                                        <a:srgbClr val="000000"/>
                                      </a:solidFill>
                                      <a:round/>
                                      <a:headEnd/>
                                      <a:tailEnd/>
                                    </a:ln>
                                  </wps:spPr>
                                  <wps:txbx>
                                    <w:txbxContent>
                                      <w:p w14:paraId="3FAD8DA4" w14:textId="77777777" w:rsidR="009553F2" w:rsidRDefault="009553F2" w:rsidP="0072437F">
                                        <w:pPr>
                                          <w:rPr>
                                            <w:b/>
                                            <w:bCs/>
                                            <w:color w:val="000000"/>
                                            <w:sz w:val="16"/>
                                            <w:szCs w:val="16"/>
                                            <w:lang w:val="fr-FR"/>
                                          </w:rPr>
                                        </w:pPr>
                                        <w:r>
                                          <w:rPr>
                                            <w:b/>
                                            <w:bCs/>
                                            <w:color w:val="000000"/>
                                            <w:sz w:val="16"/>
                                            <w:szCs w:val="16"/>
                                            <w:lang w:val="fr-FR"/>
                                          </w:rPr>
                                          <w:t>12</w:t>
                                        </w:r>
                                      </w:p>
                                      <w:p w14:paraId="001FA5E6" w14:textId="77777777" w:rsidR="009553F2" w:rsidRDefault="009553F2" w:rsidP="0072437F">
                                        <w:pPr>
                                          <w:rPr>
                                            <w:b/>
                                            <w:bCs/>
                                            <w:color w:val="000000"/>
                                            <w:sz w:val="16"/>
                                            <w:szCs w:val="16"/>
                                            <w:lang w:val="fr-FR"/>
                                          </w:rPr>
                                        </w:pPr>
                                        <w:r>
                                          <w:rPr>
                                            <w:b/>
                                            <w:bCs/>
                                            <w:color w:val="000000"/>
                                            <w:sz w:val="16"/>
                                            <w:szCs w:val="16"/>
                                            <w:lang w:val="fr-FR"/>
                                          </w:rPr>
                                          <w:t> </w:t>
                                        </w:r>
                                      </w:p>
                                      <w:p w14:paraId="592C0972" w14:textId="77777777" w:rsidR="009553F2" w:rsidRDefault="009553F2" w:rsidP="0072437F">
                                        <w:pPr>
                                          <w:rPr>
                                            <w:b/>
                                            <w:bCs/>
                                            <w:color w:val="000000"/>
                                            <w:sz w:val="16"/>
                                            <w:szCs w:val="16"/>
                                            <w:lang w:val="fr-FR"/>
                                          </w:rPr>
                                        </w:pPr>
                                        <w:r>
                                          <w:rPr>
                                            <w:b/>
                                            <w:bCs/>
                                            <w:color w:val="000000"/>
                                            <w:sz w:val="16"/>
                                            <w:szCs w:val="16"/>
                                            <w:lang w:val="fr-FR"/>
                                          </w:rPr>
                                          <w:t> </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oval w14:anchorId="444F6323" id="Ellipse 192" o:spid="_x0000_s1128" style="position:absolute;left:0;text-align:left;margin-left:86.5pt;margin-top:242pt;width:37pt;height:24.5pt;z-index:2516961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" fillcolor="#92d050">
                            <v:textbox>
                              <w:txbxContent>
                                <w:p w14:paraId="3FAD8DA4" w14:textId="77777777" w:rsidR="009553F2" w:rsidRDefault="009553F2" w:rsidP="0072437F">
                                  <w:pPr>
                                    <w:rPr>
                                      <w:b/>
                                      <w:bCs/>
                                      <w:color w:val="000000"/>
                                      <w:sz w:val="16"/>
                                      <w:szCs w:val="16"/>
                                      <w:lang w:val="fr-FR"/>
                                    </w:rPr>
                                  </w:pPr>
                                  <w:r>
                                    <w:rPr>
                                      <w:b/>
                                      <w:bCs/>
                                      <w:color w:val="000000"/>
                                      <w:sz w:val="16"/>
                                      <w:szCs w:val="16"/>
                                      <w:lang w:val="fr-FR"/>
                                    </w:rPr>
                                    <w:t>12</w:t>
                                  </w:r>
                                </w:p>
                                <w:p w14:paraId="001FA5E6" w14:textId="77777777" w:rsidR="009553F2" w:rsidRDefault="009553F2" w:rsidP="0072437F">
                                  <w:pPr>
                                    <w:rPr>
                                      <w:b/>
                                      <w:bCs/>
                                      <w:color w:val="000000"/>
                                      <w:sz w:val="16"/>
                                      <w:szCs w:val="16"/>
                                      <w:lang w:val="fr-FR"/>
                                    </w:rPr>
                                  </w:pPr>
                                  <w:r>
                                    <w:rPr>
                                      <w:b/>
                                      <w:bCs/>
                                      <w:color w:val="000000"/>
                                      <w:sz w:val="16"/>
                                      <w:szCs w:val="16"/>
                                      <w:lang w:val="fr-FR"/>
                                    </w:rPr>
                                    <w:t> </w:t>
                                  </w:r>
                                </w:p>
                                <w:p w14:paraId="592C0972" w14:textId="77777777" w:rsidR="009553F2" w:rsidRDefault="009553F2" w:rsidP="0072437F">
                                  <w:pPr>
                                    <w:rPr>
                                      <w:b/>
                                      <w:bCs/>
                                      <w:color w:val="000000"/>
                                      <w:sz w:val="16"/>
                                      <w:szCs w:val="16"/>
                                      <w:lang w:val="fr-FR"/>
                                    </w:rPr>
                                  </w:pPr>
                                  <w:r>
                                    <w:rPr>
                                      <w:b/>
                                      <w:bCs/>
                                      <w:color w:val="000000"/>
                                      <w:sz w:val="16"/>
                                      <w:szCs w:val="16"/>
                                      <w:lang w:val="fr-FR"/>
                                    </w:rPr>
                                    <w:t> </w:t>
                                  </w:r>
                                </w:p>
                              </w:txbxContent>
                            </v:textbox>
                          </v:oval>
                        </w:pict>
                      </mc:Fallback>
                    </mc:AlternateContent>
                  </w:r>
                  <w:r w:rsidR="0072437F" w:rsidRPr="007A7B5E">
                    <w:rPr>
                      <w:rFonts w:asciiTheme="minorHAnsi" w:hAnsiTheme="minorHAnsi" w:cstheme="minorHAnsi"/>
                      <w:noProof/>
                      <w:color w:val="000000"/>
                      <w:szCs w:val="22"/>
                      <w:lang w:val="fr-FR" w:eastAsia="fr-FR"/>
                    </w:rPr>
                    <mc:AlternateContent>
                      <mc:Choice Requires="wps">
                        <w:drawing>
                          <wp:anchor distT="0" distB="0" distL="114300" distR="114300" simplePos="0" relativeHeight="251698179" behindDoc="0" locked="0" layoutInCell="1" allowOverlap="1" wp14:anchorId="3DEC9286" wp14:editId="31AF00E1">
                            <wp:simplePos x="0" y="0"/>
                            <wp:positionH relativeFrom="column">
                              <wp:posOffset>1206500</wp:posOffset>
                            </wp:positionH>
                            <wp:positionV relativeFrom="paragraph">
                              <wp:posOffset>3937000</wp:posOffset>
                            </wp:positionV>
                            <wp:extent cx="419100" cy="266700"/>
                            <wp:effectExtent l="0" t="0" r="19050" b="19050"/>
                            <wp:wrapNone/>
                            <wp:docPr id="61" name="Ellipse 61">
                              <a:extLst xmlns:a="http://schemas.openxmlformats.org/drawingml/2006/main">
                                <a:ext uri="{FF2B5EF4-FFF2-40B4-BE49-F238E27FC236}">
                                  <a16:creationId xmlns:a16="http://schemas.microsoft.com/office/drawing/2014/main" id="{8B0C1166-861F-4A1B-8B97-4671483414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43840"/>
                                    </a:xfrm>
                                    <a:prstGeom prst="ellipse">
                                      <a:avLst/>
                                    </a:prstGeom>
                                    <a:solidFill>
                                      <a:srgbClr val="92D050"/>
                                    </a:solidFill>
                                    <a:ln w="9525">
                                      <a:solidFill>
                                        <a:srgbClr val="000000"/>
                                      </a:solidFill>
                                      <a:round/>
                                      <a:headEnd/>
                                      <a:tailEnd/>
                                    </a:ln>
                                  </wps:spPr>
                                  <wps:txbx>
                                    <w:txbxContent>
                                      <w:p w14:paraId="507BFD42" w14:textId="77777777" w:rsidR="009553F2" w:rsidRDefault="009553F2" w:rsidP="0072437F">
                                        <w:pPr>
                                          <w:spacing w:line="140" w:lineRule="exact"/>
                                          <w:rPr>
                                            <w:b/>
                                            <w:bCs/>
                                            <w:color w:val="000000"/>
                                            <w:sz w:val="16"/>
                                            <w:szCs w:val="16"/>
                                            <w:lang w:val="fr-FR"/>
                                          </w:rPr>
                                        </w:pPr>
                                        <w:r>
                                          <w:rPr>
                                            <w:b/>
                                            <w:bCs/>
                                            <w:color w:val="000000"/>
                                            <w:sz w:val="16"/>
                                            <w:szCs w:val="16"/>
                                            <w:lang w:val="fr-FR"/>
                                          </w:rPr>
                                          <w:t>24</w:t>
                                        </w:r>
                                      </w:p>
                                      <w:p w14:paraId="3FAFB0A2" w14:textId="77777777" w:rsidR="009553F2" w:rsidRDefault="009553F2" w:rsidP="0072437F">
                                        <w:pPr>
                                          <w:spacing w:line="140" w:lineRule="exact"/>
                                          <w:rPr>
                                            <w:b/>
                                            <w:bCs/>
                                            <w:color w:val="000000"/>
                                            <w:sz w:val="16"/>
                                            <w:szCs w:val="16"/>
                                            <w:lang w:val="fr-FR"/>
                                          </w:rPr>
                                        </w:pPr>
                                        <w:r>
                                          <w:rPr>
                                            <w:b/>
                                            <w:bCs/>
                                            <w:color w:val="000000"/>
                                            <w:sz w:val="16"/>
                                            <w:szCs w:val="16"/>
                                            <w:lang w:val="fr-FR"/>
                                          </w:rPr>
                                          <w:t> </w:t>
                                        </w:r>
                                      </w:p>
                                      <w:p w14:paraId="521800A8" w14:textId="77777777" w:rsidR="009553F2" w:rsidRDefault="009553F2" w:rsidP="0072437F">
                                        <w:pPr>
                                          <w:rPr>
                                            <w:b/>
                                            <w:bCs/>
                                            <w:color w:val="000000"/>
                                            <w:sz w:val="16"/>
                                            <w:szCs w:val="16"/>
                                            <w:lang w:val="fr-FR"/>
                                          </w:rPr>
                                        </w:pPr>
                                        <w:r>
                                          <w:rPr>
                                            <w:b/>
                                            <w:bCs/>
                                            <w:color w:val="000000"/>
                                            <w:sz w:val="16"/>
                                            <w:szCs w:val="16"/>
                                            <w:lang w:val="fr-FR"/>
                                          </w:rPr>
                                          <w:t> </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oval w14:anchorId="3DEC9286" id="Ellipse 61" o:spid="_x0000_s1129" style="position:absolute;left:0;text-align:left;margin-left:95pt;margin-top:310pt;width:33pt;height:21pt;z-index:2516981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" fillcolor="#92d050">
                            <v:textbox>
                              <w:txbxContent>
                                <w:p w14:paraId="507BFD42" w14:textId="77777777" w:rsidR="009553F2" w:rsidRDefault="009553F2" w:rsidP="0072437F">
                                  <w:pPr>
                                    <w:spacing w:line="140" w:lineRule="exact"/>
                                    <w:rPr>
                                      <w:b/>
                                      <w:bCs/>
                                      <w:color w:val="000000"/>
                                      <w:sz w:val="16"/>
                                      <w:szCs w:val="16"/>
                                      <w:lang w:val="fr-FR"/>
                                    </w:rPr>
                                  </w:pPr>
                                  <w:r>
                                    <w:rPr>
                                      <w:b/>
                                      <w:bCs/>
                                      <w:color w:val="000000"/>
                                      <w:sz w:val="16"/>
                                      <w:szCs w:val="16"/>
                                      <w:lang w:val="fr-FR"/>
                                    </w:rPr>
                                    <w:t>24</w:t>
                                  </w:r>
                                </w:p>
                                <w:p w14:paraId="3FAFB0A2" w14:textId="77777777" w:rsidR="009553F2" w:rsidRDefault="009553F2" w:rsidP="0072437F">
                                  <w:pPr>
                                    <w:spacing w:line="140" w:lineRule="exact"/>
                                    <w:rPr>
                                      <w:b/>
                                      <w:bCs/>
                                      <w:color w:val="000000"/>
                                      <w:sz w:val="16"/>
                                      <w:szCs w:val="16"/>
                                      <w:lang w:val="fr-FR"/>
                                    </w:rPr>
                                  </w:pPr>
                                  <w:r>
                                    <w:rPr>
                                      <w:b/>
                                      <w:bCs/>
                                      <w:color w:val="000000"/>
                                      <w:sz w:val="16"/>
                                      <w:szCs w:val="16"/>
                                      <w:lang w:val="fr-FR"/>
                                    </w:rPr>
                                    <w:t> </w:t>
                                  </w:r>
                                </w:p>
                                <w:p w14:paraId="521800A8" w14:textId="77777777" w:rsidR="009553F2" w:rsidRDefault="009553F2" w:rsidP="0072437F">
                                  <w:pPr>
                                    <w:rPr>
                                      <w:b/>
                                      <w:bCs/>
                                      <w:color w:val="000000"/>
                                      <w:sz w:val="16"/>
                                      <w:szCs w:val="16"/>
                                      <w:lang w:val="fr-FR"/>
                                    </w:rPr>
                                  </w:pPr>
                                  <w:r>
                                    <w:rPr>
                                      <w:b/>
                                      <w:bCs/>
                                      <w:color w:val="000000"/>
                                      <w:sz w:val="16"/>
                                      <w:szCs w:val="16"/>
                                      <w:lang w:val="fr-FR"/>
                                    </w:rPr>
                                    <w:t> </w:t>
                                  </w:r>
                                </w:p>
                              </w:txbxContent>
                            </v:textbox>
                          </v:oval>
                        </w:pict>
                      </mc:Fallback>
                    </mc:AlternateContent>
                  </w:r>
                  <w:r w:rsidR="0072437F" w:rsidRPr="007A7B5E">
                    <w:rPr>
                      <w:rFonts w:asciiTheme="minorHAnsi" w:hAnsiTheme="minorHAnsi" w:cstheme="minorHAnsi"/>
                      <w:noProof/>
                      <w:color w:val="000000"/>
                      <w:szCs w:val="22"/>
                      <w:lang w:val="fr-FR" w:eastAsia="fr-FR"/>
                    </w:rPr>
                    <mc:AlternateContent>
                      <mc:Choice Requires="wps">
                        <w:drawing>
                          <wp:anchor distT="0" distB="0" distL="114300" distR="114300" simplePos="0" relativeHeight="251700227" behindDoc="0" locked="0" layoutInCell="1" allowOverlap="1" wp14:anchorId="0BB7D1BA" wp14:editId="54404DAA">
                            <wp:simplePos x="0" y="0"/>
                            <wp:positionH relativeFrom="column">
                              <wp:posOffset>1517650</wp:posOffset>
                            </wp:positionH>
                            <wp:positionV relativeFrom="paragraph">
                              <wp:posOffset>3340100</wp:posOffset>
                            </wp:positionV>
                            <wp:extent cx="444500" cy="330200"/>
                            <wp:effectExtent l="0" t="0" r="12700" b="12700"/>
                            <wp:wrapNone/>
                            <wp:docPr id="39" name="Ellipse 39">
                              <a:extLst xmlns:a="http://schemas.openxmlformats.org/drawingml/2006/main">
                                <a:ext uri="{FF2B5EF4-FFF2-40B4-BE49-F238E27FC236}">
                                  <a16:creationId xmlns:a16="http://schemas.microsoft.com/office/drawing/2014/main" id="{B3BE38CA-4D26-4DC0-803A-4BEFE7C98F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315595"/>
                                    </a:xfrm>
                                    <a:prstGeom prst="ellipse">
                                      <a:avLst/>
                                    </a:prstGeom>
                                    <a:solidFill>
                                      <a:srgbClr val="92D050"/>
                                    </a:solidFill>
                                    <a:ln w="9525">
                                      <a:solidFill>
                                        <a:srgbClr val="000000"/>
                                      </a:solidFill>
                                      <a:round/>
                                      <a:headEnd/>
                                      <a:tailEnd/>
                                    </a:ln>
                                  </wps:spPr>
                                  <wps:txbx>
                                    <w:txbxContent>
                                      <w:p w14:paraId="6A30A580" w14:textId="77777777" w:rsidR="009553F2" w:rsidRDefault="009553F2" w:rsidP="0072437F">
                                        <w:pPr>
                                          <w:rPr>
                                            <w:b/>
                                            <w:bCs/>
                                            <w:color w:val="000000"/>
                                            <w:sz w:val="16"/>
                                            <w:szCs w:val="16"/>
                                            <w:lang w:val="fr-FR"/>
                                          </w:rPr>
                                        </w:pPr>
                                        <w:r>
                                          <w:rPr>
                                            <w:b/>
                                            <w:bCs/>
                                            <w:color w:val="000000"/>
                                            <w:sz w:val="16"/>
                                            <w:szCs w:val="16"/>
                                            <w:lang w:val="fr-FR"/>
                                          </w:rPr>
                                          <w:t>22</w:t>
                                        </w:r>
                                      </w:p>
                                      <w:p w14:paraId="674A0660" w14:textId="77777777" w:rsidR="009553F2" w:rsidRDefault="009553F2" w:rsidP="0072437F">
                                        <w:pPr>
                                          <w:rPr>
                                            <w:b/>
                                            <w:bCs/>
                                            <w:color w:val="000000"/>
                                            <w:sz w:val="16"/>
                                            <w:szCs w:val="16"/>
                                            <w:lang w:val="fr-FR"/>
                                          </w:rPr>
                                        </w:pPr>
                                        <w:r>
                                          <w:rPr>
                                            <w:b/>
                                            <w:bCs/>
                                            <w:color w:val="000000"/>
                                            <w:sz w:val="16"/>
                                            <w:szCs w:val="16"/>
                                            <w:lang w:val="fr-FR"/>
                                          </w:rPr>
                                          <w:t> </w:t>
                                        </w:r>
                                      </w:p>
                                      <w:p w14:paraId="1DE379C7" w14:textId="77777777" w:rsidR="009553F2" w:rsidRDefault="009553F2" w:rsidP="0072437F">
                                        <w:pPr>
                                          <w:rPr>
                                            <w:b/>
                                            <w:bCs/>
                                            <w:color w:val="000000"/>
                                            <w:sz w:val="16"/>
                                            <w:szCs w:val="16"/>
                                            <w:lang w:val="fr-FR"/>
                                          </w:rPr>
                                        </w:pPr>
                                        <w:r>
                                          <w:rPr>
                                            <w:b/>
                                            <w:bCs/>
                                            <w:color w:val="000000"/>
                                            <w:sz w:val="16"/>
                                            <w:szCs w:val="16"/>
                                            <w:lang w:val="fr-FR"/>
                                          </w:rPr>
                                          <w:t> </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oval w14:anchorId="0BB7D1BA" id="Ellipse 39" o:spid="_x0000_s1130" style="position:absolute;left:0;text-align:left;margin-left:119.5pt;margin-top:263pt;width:35pt;height:26pt;z-index:251700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" fillcolor="#92d050">
                            <v:textbox>
                              <w:txbxContent>
                                <w:p w14:paraId="6A30A580" w14:textId="77777777" w:rsidR="009553F2" w:rsidRDefault="009553F2" w:rsidP="0072437F">
                                  <w:pPr>
                                    <w:rPr>
                                      <w:b/>
                                      <w:bCs/>
                                      <w:color w:val="000000"/>
                                      <w:sz w:val="16"/>
                                      <w:szCs w:val="16"/>
                                      <w:lang w:val="fr-FR"/>
                                    </w:rPr>
                                  </w:pPr>
                                  <w:r>
                                    <w:rPr>
                                      <w:b/>
                                      <w:bCs/>
                                      <w:color w:val="000000"/>
                                      <w:sz w:val="16"/>
                                      <w:szCs w:val="16"/>
                                      <w:lang w:val="fr-FR"/>
                                    </w:rPr>
                                    <w:t>22</w:t>
                                  </w:r>
                                </w:p>
                                <w:p w14:paraId="674A0660" w14:textId="77777777" w:rsidR="009553F2" w:rsidRDefault="009553F2" w:rsidP="0072437F">
                                  <w:pPr>
                                    <w:rPr>
                                      <w:b/>
                                      <w:bCs/>
                                      <w:color w:val="000000"/>
                                      <w:sz w:val="16"/>
                                      <w:szCs w:val="16"/>
                                      <w:lang w:val="fr-FR"/>
                                    </w:rPr>
                                  </w:pPr>
                                  <w:r>
                                    <w:rPr>
                                      <w:b/>
                                      <w:bCs/>
                                      <w:color w:val="000000"/>
                                      <w:sz w:val="16"/>
                                      <w:szCs w:val="16"/>
                                      <w:lang w:val="fr-FR"/>
                                    </w:rPr>
                                    <w:t> </w:t>
                                  </w:r>
                                </w:p>
                                <w:p w14:paraId="1DE379C7" w14:textId="77777777" w:rsidR="009553F2" w:rsidRDefault="009553F2" w:rsidP="0072437F">
                                  <w:pPr>
                                    <w:rPr>
                                      <w:b/>
                                      <w:bCs/>
                                      <w:color w:val="000000"/>
                                      <w:sz w:val="16"/>
                                      <w:szCs w:val="16"/>
                                      <w:lang w:val="fr-FR"/>
                                    </w:rPr>
                                  </w:pPr>
                                  <w:r>
                                    <w:rPr>
                                      <w:b/>
                                      <w:bCs/>
                                      <w:color w:val="000000"/>
                                      <w:sz w:val="16"/>
                                      <w:szCs w:val="16"/>
                                      <w:lang w:val="fr-FR"/>
                                    </w:rPr>
                                    <w:t> </w:t>
                                  </w:r>
                                </w:p>
                              </w:txbxContent>
                            </v:textbox>
                          </v:oval>
                        </w:pict>
                      </mc:Fallback>
                    </mc:AlternateContent>
                  </w:r>
                  <w:r w:rsidR="0072437F" w:rsidRPr="007A7B5E">
                    <w:rPr>
                      <w:rFonts w:asciiTheme="minorHAnsi" w:hAnsiTheme="minorHAnsi" w:cstheme="minorHAnsi"/>
                      <w:noProof/>
                      <w:color w:val="000000"/>
                      <w:szCs w:val="22"/>
                      <w:lang w:val="fr-FR" w:eastAsia="fr-FR"/>
                    </w:rPr>
                    <mc:AlternateContent>
                      <mc:Choice Requires="wps">
                        <w:drawing>
                          <wp:anchor distT="0" distB="0" distL="114300" distR="114300" simplePos="0" relativeHeight="251701251" behindDoc="0" locked="0" layoutInCell="1" allowOverlap="1" wp14:anchorId="25F58E0F" wp14:editId="72A04EB8">
                            <wp:simplePos x="0" y="0"/>
                            <wp:positionH relativeFrom="column">
                              <wp:posOffset>1555750</wp:posOffset>
                            </wp:positionH>
                            <wp:positionV relativeFrom="paragraph">
                              <wp:posOffset>3632200</wp:posOffset>
                            </wp:positionV>
                            <wp:extent cx="444500" cy="304800"/>
                            <wp:effectExtent l="0" t="0" r="12700" b="19050"/>
                            <wp:wrapNone/>
                            <wp:docPr id="37" name="Ellipse 37">
                              <a:extLst xmlns:a="http://schemas.openxmlformats.org/drawingml/2006/main">
                                <a:ext uri="{FF2B5EF4-FFF2-40B4-BE49-F238E27FC236}">
                                  <a16:creationId xmlns:a16="http://schemas.microsoft.com/office/drawing/2014/main" id="{F68610FF-BAF1-45AA-80EF-1655EBF4433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92862"/>
                                    </a:xfrm>
                                    <a:prstGeom prst="ellipse">
                                      <a:avLst/>
                                    </a:prstGeom>
                                    <a:solidFill>
                                      <a:srgbClr val="92D050"/>
                                    </a:solidFill>
                                    <a:ln w="9525">
                                      <a:solidFill>
                                        <a:srgbClr val="000000"/>
                                      </a:solidFill>
                                      <a:round/>
                                      <a:headEnd/>
                                      <a:tailEnd/>
                                    </a:ln>
                                  </wps:spPr>
                                  <wps:txbx>
                                    <w:txbxContent>
                                      <w:p w14:paraId="41C1728D" w14:textId="77777777" w:rsidR="009553F2" w:rsidRDefault="009553F2" w:rsidP="0072437F">
                                        <w:pPr>
                                          <w:rPr>
                                            <w:b/>
                                            <w:bCs/>
                                            <w:color w:val="000000"/>
                                            <w:sz w:val="16"/>
                                            <w:szCs w:val="16"/>
                                            <w:lang w:val="fr-FR"/>
                                          </w:rPr>
                                        </w:pPr>
                                        <w:r>
                                          <w:rPr>
                                            <w:b/>
                                            <w:bCs/>
                                            <w:color w:val="000000"/>
                                            <w:sz w:val="16"/>
                                            <w:szCs w:val="16"/>
                                            <w:lang w:val="fr-FR"/>
                                          </w:rPr>
                                          <w:t>27</w:t>
                                        </w:r>
                                      </w:p>
                                      <w:p w14:paraId="35545122" w14:textId="77777777" w:rsidR="009553F2" w:rsidRDefault="009553F2" w:rsidP="0072437F">
                                        <w:pPr>
                                          <w:rPr>
                                            <w:b/>
                                            <w:bCs/>
                                            <w:color w:val="000000"/>
                                            <w:sz w:val="16"/>
                                            <w:szCs w:val="16"/>
                                            <w:lang w:val="fr-FR"/>
                                          </w:rPr>
                                        </w:pPr>
                                        <w:r>
                                          <w:rPr>
                                            <w:b/>
                                            <w:bCs/>
                                            <w:color w:val="000000"/>
                                            <w:sz w:val="16"/>
                                            <w:szCs w:val="16"/>
                                            <w:lang w:val="fr-FR"/>
                                          </w:rPr>
                                          <w:t> </w:t>
                                        </w:r>
                                      </w:p>
                                      <w:p w14:paraId="7EB94AE2" w14:textId="77777777" w:rsidR="009553F2" w:rsidRDefault="009553F2" w:rsidP="0072437F">
                                        <w:pPr>
                                          <w:rPr>
                                            <w:b/>
                                            <w:bCs/>
                                            <w:color w:val="000000"/>
                                            <w:sz w:val="16"/>
                                            <w:szCs w:val="16"/>
                                            <w:lang w:val="fr-FR"/>
                                          </w:rPr>
                                        </w:pPr>
                                        <w:r>
                                          <w:rPr>
                                            <w:b/>
                                            <w:bCs/>
                                            <w:color w:val="000000"/>
                                            <w:sz w:val="16"/>
                                            <w:szCs w:val="16"/>
                                            <w:lang w:val="fr-FR"/>
                                          </w:rPr>
                                          <w:t> </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oval w14:anchorId="25F58E0F" id="Ellipse 37" o:spid="_x0000_s1131" style="position:absolute;left:0;text-align:left;margin-left:122.5pt;margin-top:286pt;width:35pt;height:24pt;z-index:251701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" fillcolor="#92d050">
                            <v:textbox>
                              <w:txbxContent>
                                <w:p w14:paraId="41C1728D" w14:textId="77777777" w:rsidR="009553F2" w:rsidRDefault="009553F2" w:rsidP="0072437F">
                                  <w:pPr>
                                    <w:rPr>
                                      <w:b/>
                                      <w:bCs/>
                                      <w:color w:val="000000"/>
                                      <w:sz w:val="16"/>
                                      <w:szCs w:val="16"/>
                                      <w:lang w:val="fr-FR"/>
                                    </w:rPr>
                                  </w:pPr>
                                  <w:r>
                                    <w:rPr>
                                      <w:b/>
                                      <w:bCs/>
                                      <w:color w:val="000000"/>
                                      <w:sz w:val="16"/>
                                      <w:szCs w:val="16"/>
                                      <w:lang w:val="fr-FR"/>
                                    </w:rPr>
                                    <w:t>27</w:t>
                                  </w:r>
                                </w:p>
                                <w:p w14:paraId="35545122" w14:textId="77777777" w:rsidR="009553F2" w:rsidRDefault="009553F2" w:rsidP="0072437F">
                                  <w:pPr>
                                    <w:rPr>
                                      <w:b/>
                                      <w:bCs/>
                                      <w:color w:val="000000"/>
                                      <w:sz w:val="16"/>
                                      <w:szCs w:val="16"/>
                                      <w:lang w:val="fr-FR"/>
                                    </w:rPr>
                                  </w:pPr>
                                  <w:r>
                                    <w:rPr>
                                      <w:b/>
                                      <w:bCs/>
                                      <w:color w:val="000000"/>
                                      <w:sz w:val="16"/>
                                      <w:szCs w:val="16"/>
                                      <w:lang w:val="fr-FR"/>
                                    </w:rPr>
                                    <w:t> </w:t>
                                  </w:r>
                                </w:p>
                                <w:p w14:paraId="7EB94AE2" w14:textId="77777777" w:rsidR="009553F2" w:rsidRDefault="009553F2" w:rsidP="0072437F">
                                  <w:pPr>
                                    <w:rPr>
                                      <w:b/>
                                      <w:bCs/>
                                      <w:color w:val="000000"/>
                                      <w:sz w:val="16"/>
                                      <w:szCs w:val="16"/>
                                      <w:lang w:val="fr-FR"/>
                                    </w:rPr>
                                  </w:pPr>
                                  <w:r>
                                    <w:rPr>
                                      <w:b/>
                                      <w:bCs/>
                                      <w:color w:val="000000"/>
                                      <w:sz w:val="16"/>
                                      <w:szCs w:val="16"/>
                                      <w:lang w:val="fr-FR"/>
                                    </w:rPr>
                                    <w:t> </w:t>
                                  </w:r>
                                </w:p>
                              </w:txbxContent>
                            </v:textbox>
                          </v:oval>
                        </w:pict>
                      </mc:Fallback>
                    </mc:AlternateContent>
                  </w:r>
                  <w:r w:rsidR="0072437F" w:rsidRPr="007A7B5E">
                    <w:rPr>
                      <w:rFonts w:asciiTheme="minorHAnsi" w:hAnsiTheme="minorHAnsi" w:cstheme="minorHAnsi"/>
                      <w:noProof/>
                      <w:color w:val="000000"/>
                      <w:szCs w:val="22"/>
                      <w:lang w:val="fr-FR" w:eastAsia="fr-FR"/>
                    </w:rPr>
                    <mc:AlternateContent>
                      <mc:Choice Requires="wps">
                        <w:drawing>
                          <wp:anchor distT="0" distB="0" distL="114300" distR="114300" simplePos="0" relativeHeight="251702275" behindDoc="0" locked="0" layoutInCell="1" allowOverlap="1" wp14:anchorId="5857A5D9" wp14:editId="3B1D536C">
                            <wp:simplePos x="0" y="0"/>
                            <wp:positionH relativeFrom="column">
                              <wp:posOffset>1612900</wp:posOffset>
                            </wp:positionH>
                            <wp:positionV relativeFrom="paragraph">
                              <wp:posOffset>3886200</wp:posOffset>
                            </wp:positionV>
                            <wp:extent cx="463550" cy="323850"/>
                            <wp:effectExtent l="0" t="0" r="12700" b="19050"/>
                            <wp:wrapNone/>
                            <wp:docPr id="36" name="Ellipse 36">
                              <a:extLst xmlns:a="http://schemas.openxmlformats.org/drawingml/2006/main">
                                <a:ext uri="{FF2B5EF4-FFF2-40B4-BE49-F238E27FC236}">
                                  <a16:creationId xmlns:a16="http://schemas.microsoft.com/office/drawing/2014/main" id="{7D009746-113A-435C-A8AA-64A0FA689D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040" cy="314452"/>
                                    </a:xfrm>
                                    <a:prstGeom prst="ellipse">
                                      <a:avLst/>
                                    </a:prstGeom>
                                    <a:solidFill>
                                      <a:srgbClr val="FF0000"/>
                                    </a:solidFill>
                                    <a:ln w="9525">
                                      <a:solidFill>
                                        <a:srgbClr val="000000"/>
                                      </a:solidFill>
                                      <a:round/>
                                      <a:headEnd/>
                                      <a:tailEnd/>
                                    </a:ln>
                                  </wps:spPr>
                                  <wps:txbx>
                                    <w:txbxContent>
                                      <w:p w14:paraId="6FE414BE" w14:textId="77777777" w:rsidR="009553F2" w:rsidRDefault="009553F2" w:rsidP="0072437F">
                                        <w:pPr>
                                          <w:rPr>
                                            <w:b/>
                                            <w:bCs/>
                                            <w:color w:val="000000"/>
                                            <w:sz w:val="16"/>
                                            <w:szCs w:val="16"/>
                                            <w:lang w:val="fr-FR"/>
                                          </w:rPr>
                                        </w:pPr>
                                        <w:r>
                                          <w:rPr>
                                            <w:b/>
                                            <w:bCs/>
                                            <w:color w:val="000000"/>
                                            <w:sz w:val="16"/>
                                            <w:szCs w:val="16"/>
                                            <w:lang w:val="fr-FR"/>
                                          </w:rPr>
                                          <w:t>49</w:t>
                                        </w:r>
                                      </w:p>
                                      <w:p w14:paraId="1BFCB1FD" w14:textId="77777777" w:rsidR="009553F2" w:rsidRDefault="009553F2" w:rsidP="0072437F">
                                        <w:pPr>
                                          <w:rPr>
                                            <w:b/>
                                            <w:bCs/>
                                            <w:color w:val="000000"/>
                                            <w:sz w:val="16"/>
                                            <w:szCs w:val="16"/>
                                            <w:lang w:val="fr-FR"/>
                                          </w:rPr>
                                        </w:pPr>
                                        <w:r>
                                          <w:rPr>
                                            <w:b/>
                                            <w:bCs/>
                                            <w:color w:val="000000"/>
                                            <w:sz w:val="16"/>
                                            <w:szCs w:val="16"/>
                                            <w:lang w:val="fr-FR"/>
                                          </w:rPr>
                                          <w:t> </w:t>
                                        </w:r>
                                      </w:p>
                                      <w:p w14:paraId="4844FF37" w14:textId="77777777" w:rsidR="009553F2" w:rsidRDefault="009553F2" w:rsidP="0072437F">
                                        <w:pPr>
                                          <w:rPr>
                                            <w:b/>
                                            <w:bCs/>
                                            <w:color w:val="000000"/>
                                            <w:sz w:val="16"/>
                                            <w:szCs w:val="16"/>
                                            <w:lang w:val="fr-FR"/>
                                          </w:rPr>
                                        </w:pPr>
                                        <w:r>
                                          <w:rPr>
                                            <w:b/>
                                            <w:bCs/>
                                            <w:color w:val="000000"/>
                                            <w:sz w:val="16"/>
                                            <w:szCs w:val="16"/>
                                            <w:lang w:val="fr-FR"/>
                                          </w:rPr>
                                          <w:t> </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oval w14:anchorId="5857A5D9" id="Ellipse 36" o:spid="_x0000_s1132" style="position:absolute;left:0;text-align:left;margin-left:127pt;margin-top:306pt;width:36.5pt;height:25.5pt;z-index:251702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" fillcolor="red">
                            <v:textbox>
                              <w:txbxContent>
                                <w:p w14:paraId="6FE414BE" w14:textId="77777777" w:rsidR="009553F2" w:rsidRDefault="009553F2" w:rsidP="0072437F">
                                  <w:pPr>
                                    <w:rPr>
                                      <w:b/>
                                      <w:bCs/>
                                      <w:color w:val="000000"/>
                                      <w:sz w:val="16"/>
                                      <w:szCs w:val="16"/>
                                      <w:lang w:val="fr-FR"/>
                                    </w:rPr>
                                  </w:pPr>
                                  <w:r>
                                    <w:rPr>
                                      <w:b/>
                                      <w:bCs/>
                                      <w:color w:val="000000"/>
                                      <w:sz w:val="16"/>
                                      <w:szCs w:val="16"/>
                                      <w:lang w:val="fr-FR"/>
                                    </w:rPr>
                                    <w:t>49</w:t>
                                  </w:r>
                                </w:p>
                                <w:p w14:paraId="1BFCB1FD" w14:textId="77777777" w:rsidR="009553F2" w:rsidRDefault="009553F2" w:rsidP="0072437F">
                                  <w:pPr>
                                    <w:rPr>
                                      <w:b/>
                                      <w:bCs/>
                                      <w:color w:val="000000"/>
                                      <w:sz w:val="16"/>
                                      <w:szCs w:val="16"/>
                                      <w:lang w:val="fr-FR"/>
                                    </w:rPr>
                                  </w:pPr>
                                  <w:r>
                                    <w:rPr>
                                      <w:b/>
                                      <w:bCs/>
                                      <w:color w:val="000000"/>
                                      <w:sz w:val="16"/>
                                      <w:szCs w:val="16"/>
                                      <w:lang w:val="fr-FR"/>
                                    </w:rPr>
                                    <w:t> </w:t>
                                  </w:r>
                                </w:p>
                                <w:p w14:paraId="4844FF37" w14:textId="77777777" w:rsidR="009553F2" w:rsidRDefault="009553F2" w:rsidP="0072437F">
                                  <w:pPr>
                                    <w:rPr>
                                      <w:b/>
                                      <w:bCs/>
                                      <w:color w:val="000000"/>
                                      <w:sz w:val="16"/>
                                      <w:szCs w:val="16"/>
                                      <w:lang w:val="fr-FR"/>
                                    </w:rPr>
                                  </w:pPr>
                                  <w:r>
                                    <w:rPr>
                                      <w:b/>
                                      <w:bCs/>
                                      <w:color w:val="000000"/>
                                      <w:sz w:val="16"/>
                                      <w:szCs w:val="16"/>
                                      <w:lang w:val="fr-FR"/>
                                    </w:rPr>
                                    <w:t> </w:t>
                                  </w:r>
                                </w:p>
                              </w:txbxContent>
                            </v:textbox>
                          </v:oval>
                        </w:pict>
                      </mc:Fallback>
                    </mc:AlternateContent>
                  </w:r>
                  <w:r w:rsidR="0072437F" w:rsidRPr="007A7B5E">
                    <w:rPr>
                      <w:rFonts w:asciiTheme="minorHAnsi" w:hAnsiTheme="minorHAnsi" w:cstheme="minorHAnsi"/>
                      <w:noProof/>
                      <w:color w:val="000000"/>
                      <w:szCs w:val="22"/>
                      <w:lang w:val="fr-FR" w:eastAsia="fr-FR"/>
                    </w:rPr>
                    <mc:AlternateContent>
                      <mc:Choice Requires="wps">
                        <w:drawing>
                          <wp:anchor distT="0" distB="0" distL="114300" distR="114300" simplePos="0" relativeHeight="251703299" behindDoc="0" locked="0" layoutInCell="1" allowOverlap="1" wp14:anchorId="35824BDA" wp14:editId="11999957">
                            <wp:simplePos x="0" y="0"/>
                            <wp:positionH relativeFrom="column">
                              <wp:posOffset>1949450</wp:posOffset>
                            </wp:positionH>
                            <wp:positionV relativeFrom="paragraph">
                              <wp:posOffset>3067050</wp:posOffset>
                            </wp:positionV>
                            <wp:extent cx="431800" cy="317500"/>
                            <wp:effectExtent l="0" t="0" r="25400" b="25400"/>
                            <wp:wrapNone/>
                            <wp:docPr id="42" name="Ellipse 42">
                              <a:extLst xmlns:a="http://schemas.openxmlformats.org/drawingml/2006/main">
                                <a:ext uri="{FF2B5EF4-FFF2-40B4-BE49-F238E27FC236}">
                                  <a16:creationId xmlns:a16="http://schemas.microsoft.com/office/drawing/2014/main" id="{32F56D13-D674-45C9-9C2E-28FB0F565B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465" cy="305562"/>
                                    </a:xfrm>
                                    <a:prstGeom prst="ellipse">
                                      <a:avLst/>
                                    </a:prstGeom>
                                    <a:solidFill>
                                      <a:srgbClr val="92D050"/>
                                    </a:solidFill>
                                    <a:ln w="9525">
                                      <a:solidFill>
                                        <a:srgbClr val="000000"/>
                                      </a:solidFill>
                                      <a:round/>
                                      <a:headEnd/>
                                      <a:tailEnd/>
                                    </a:ln>
                                  </wps:spPr>
                                  <wps:txbx>
                                    <w:txbxContent>
                                      <w:p w14:paraId="13C70CAB" w14:textId="77777777" w:rsidR="009553F2" w:rsidRDefault="009553F2" w:rsidP="0072437F">
                                        <w:pPr>
                                          <w:rPr>
                                            <w:b/>
                                            <w:bCs/>
                                            <w:color w:val="000000"/>
                                            <w:sz w:val="16"/>
                                            <w:szCs w:val="16"/>
                                            <w:lang w:val="fr-FR"/>
                                          </w:rPr>
                                        </w:pPr>
                                        <w:r>
                                          <w:rPr>
                                            <w:b/>
                                            <w:bCs/>
                                            <w:color w:val="000000"/>
                                            <w:sz w:val="16"/>
                                            <w:szCs w:val="16"/>
                                            <w:lang w:val="fr-FR"/>
                                          </w:rPr>
                                          <w:t>13</w:t>
                                        </w:r>
                                      </w:p>
                                      <w:p w14:paraId="563DB9DC" w14:textId="77777777" w:rsidR="009553F2" w:rsidRDefault="009553F2" w:rsidP="0072437F">
                                        <w:pPr>
                                          <w:rPr>
                                            <w:b/>
                                            <w:bCs/>
                                            <w:color w:val="000000"/>
                                            <w:sz w:val="16"/>
                                            <w:szCs w:val="16"/>
                                            <w:lang w:val="fr-FR"/>
                                          </w:rPr>
                                        </w:pPr>
                                        <w:r>
                                          <w:rPr>
                                            <w:b/>
                                            <w:bCs/>
                                            <w:color w:val="000000"/>
                                            <w:sz w:val="16"/>
                                            <w:szCs w:val="16"/>
                                            <w:lang w:val="fr-FR"/>
                                          </w:rPr>
                                          <w:t> </w:t>
                                        </w:r>
                                      </w:p>
                                      <w:p w14:paraId="1910208A" w14:textId="77777777" w:rsidR="009553F2" w:rsidRDefault="009553F2" w:rsidP="0072437F">
                                        <w:pPr>
                                          <w:rPr>
                                            <w:b/>
                                            <w:bCs/>
                                            <w:color w:val="000000"/>
                                            <w:sz w:val="16"/>
                                            <w:szCs w:val="16"/>
                                            <w:lang w:val="fr-FR"/>
                                          </w:rPr>
                                        </w:pPr>
                                        <w:r>
                                          <w:rPr>
                                            <w:b/>
                                            <w:bCs/>
                                            <w:color w:val="000000"/>
                                            <w:sz w:val="16"/>
                                            <w:szCs w:val="16"/>
                                            <w:lang w:val="fr-FR"/>
                                          </w:rPr>
                                          <w:t> </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oval w14:anchorId="35824BDA" id="Ellipse 42" o:spid="_x0000_s1133" style="position:absolute;left:0;text-align:left;margin-left:153.5pt;margin-top:241.5pt;width:34pt;height:25pt;z-index:251703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" fillcolor="#92d050">
                            <v:textbox>
                              <w:txbxContent>
                                <w:p w14:paraId="13C70CAB" w14:textId="77777777" w:rsidR="009553F2" w:rsidRDefault="009553F2" w:rsidP="0072437F">
                                  <w:pPr>
                                    <w:rPr>
                                      <w:b/>
                                      <w:bCs/>
                                      <w:color w:val="000000"/>
                                      <w:sz w:val="16"/>
                                      <w:szCs w:val="16"/>
                                      <w:lang w:val="fr-FR"/>
                                    </w:rPr>
                                  </w:pPr>
                                  <w:r>
                                    <w:rPr>
                                      <w:b/>
                                      <w:bCs/>
                                      <w:color w:val="000000"/>
                                      <w:sz w:val="16"/>
                                      <w:szCs w:val="16"/>
                                      <w:lang w:val="fr-FR"/>
                                    </w:rPr>
                                    <w:t>13</w:t>
                                  </w:r>
                                </w:p>
                                <w:p w14:paraId="563DB9DC" w14:textId="77777777" w:rsidR="009553F2" w:rsidRDefault="009553F2" w:rsidP="0072437F">
                                  <w:pPr>
                                    <w:rPr>
                                      <w:b/>
                                      <w:bCs/>
                                      <w:color w:val="000000"/>
                                      <w:sz w:val="16"/>
                                      <w:szCs w:val="16"/>
                                      <w:lang w:val="fr-FR"/>
                                    </w:rPr>
                                  </w:pPr>
                                  <w:r>
                                    <w:rPr>
                                      <w:b/>
                                      <w:bCs/>
                                      <w:color w:val="000000"/>
                                      <w:sz w:val="16"/>
                                      <w:szCs w:val="16"/>
                                      <w:lang w:val="fr-FR"/>
                                    </w:rPr>
                                    <w:t> </w:t>
                                  </w:r>
                                </w:p>
                                <w:p w14:paraId="1910208A" w14:textId="77777777" w:rsidR="009553F2" w:rsidRDefault="009553F2" w:rsidP="0072437F">
                                  <w:pPr>
                                    <w:rPr>
                                      <w:b/>
                                      <w:bCs/>
                                      <w:color w:val="000000"/>
                                      <w:sz w:val="16"/>
                                      <w:szCs w:val="16"/>
                                      <w:lang w:val="fr-FR"/>
                                    </w:rPr>
                                  </w:pPr>
                                  <w:r>
                                    <w:rPr>
                                      <w:b/>
                                      <w:bCs/>
                                      <w:color w:val="000000"/>
                                      <w:sz w:val="16"/>
                                      <w:szCs w:val="16"/>
                                      <w:lang w:val="fr-FR"/>
                                    </w:rPr>
                                    <w:t> </w:t>
                                  </w:r>
                                </w:p>
                              </w:txbxContent>
                            </v:textbox>
                          </v:oval>
                        </w:pict>
                      </mc:Fallback>
                    </mc:AlternateContent>
                  </w:r>
                  <w:r w:rsidR="0072437F" w:rsidRPr="007A7B5E">
                    <w:rPr>
                      <w:rFonts w:asciiTheme="minorHAnsi" w:hAnsiTheme="minorHAnsi" w:cstheme="minorHAnsi"/>
                      <w:noProof/>
                      <w:color w:val="000000"/>
                      <w:szCs w:val="22"/>
                      <w:lang w:val="fr-FR" w:eastAsia="fr-FR"/>
                    </w:rPr>
                    <mc:AlternateContent>
                      <mc:Choice Requires="wps">
                        <w:drawing>
                          <wp:anchor distT="0" distB="0" distL="114300" distR="114300" simplePos="0" relativeHeight="251704323" behindDoc="0" locked="0" layoutInCell="1" allowOverlap="1" wp14:anchorId="62A4B1C0" wp14:editId="12F97A8C">
                            <wp:simplePos x="0" y="0"/>
                            <wp:positionH relativeFrom="column">
                              <wp:posOffset>2247900</wp:posOffset>
                            </wp:positionH>
                            <wp:positionV relativeFrom="paragraph">
                              <wp:posOffset>3244850</wp:posOffset>
                            </wp:positionV>
                            <wp:extent cx="431800" cy="317500"/>
                            <wp:effectExtent l="0" t="0" r="25400" b="25400"/>
                            <wp:wrapNone/>
                            <wp:docPr id="43" name="Ellipse 43">
                              <a:extLst xmlns:a="http://schemas.openxmlformats.org/drawingml/2006/main">
                                <a:ext uri="{FF2B5EF4-FFF2-40B4-BE49-F238E27FC236}">
                                  <a16:creationId xmlns:a16="http://schemas.microsoft.com/office/drawing/2014/main" id="{5B3D5B8F-6B48-46E2-B042-05519EDFA50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925" cy="301152"/>
                                    </a:xfrm>
                                    <a:prstGeom prst="ellipse">
                                      <a:avLst/>
                                    </a:prstGeom>
                                    <a:solidFill>
                                      <a:srgbClr val="92D050"/>
                                    </a:solidFill>
                                    <a:ln w="9525">
                                      <a:solidFill>
                                        <a:srgbClr val="000000"/>
                                      </a:solidFill>
                                      <a:round/>
                                      <a:headEnd/>
                                      <a:tailEnd/>
                                    </a:ln>
                                  </wps:spPr>
                                  <wps:txbx>
                                    <w:txbxContent>
                                      <w:p w14:paraId="184C15D6" w14:textId="77777777" w:rsidR="009553F2" w:rsidRDefault="009553F2" w:rsidP="0072437F">
                                        <w:pPr>
                                          <w:rPr>
                                            <w:b/>
                                            <w:bCs/>
                                            <w:color w:val="000000"/>
                                            <w:sz w:val="16"/>
                                            <w:szCs w:val="16"/>
                                            <w:lang w:val="fr-FR"/>
                                          </w:rPr>
                                        </w:pPr>
                                        <w:r>
                                          <w:rPr>
                                            <w:b/>
                                            <w:bCs/>
                                            <w:color w:val="000000"/>
                                            <w:sz w:val="16"/>
                                            <w:szCs w:val="16"/>
                                            <w:lang w:val="fr-FR"/>
                                          </w:rPr>
                                          <w:t>18</w:t>
                                        </w:r>
                                      </w:p>
                                      <w:p w14:paraId="39EE70B5" w14:textId="77777777" w:rsidR="009553F2" w:rsidRDefault="009553F2" w:rsidP="0072437F">
                                        <w:pPr>
                                          <w:rPr>
                                            <w:b/>
                                            <w:bCs/>
                                            <w:color w:val="000000"/>
                                            <w:sz w:val="16"/>
                                            <w:szCs w:val="16"/>
                                            <w:lang w:val="fr-FR"/>
                                          </w:rPr>
                                        </w:pPr>
                                        <w:r>
                                          <w:rPr>
                                            <w:b/>
                                            <w:bCs/>
                                            <w:color w:val="000000"/>
                                            <w:sz w:val="16"/>
                                            <w:szCs w:val="16"/>
                                            <w:lang w:val="fr-FR"/>
                                          </w:rPr>
                                          <w:t> </w:t>
                                        </w:r>
                                      </w:p>
                                      <w:p w14:paraId="0B66B1EA" w14:textId="77777777" w:rsidR="009553F2" w:rsidRDefault="009553F2" w:rsidP="0072437F">
                                        <w:pPr>
                                          <w:rPr>
                                            <w:b/>
                                            <w:bCs/>
                                            <w:color w:val="000000"/>
                                            <w:sz w:val="16"/>
                                            <w:szCs w:val="16"/>
                                            <w:lang w:val="fr-FR"/>
                                          </w:rPr>
                                        </w:pPr>
                                        <w:r>
                                          <w:rPr>
                                            <w:b/>
                                            <w:bCs/>
                                            <w:color w:val="000000"/>
                                            <w:sz w:val="16"/>
                                            <w:szCs w:val="16"/>
                                            <w:lang w:val="fr-FR"/>
                                          </w:rPr>
                                          <w:t> </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oval w14:anchorId="62A4B1C0" id="Ellipse 43" o:spid="_x0000_s1134" style="position:absolute;left:0;text-align:left;margin-left:177pt;margin-top:255.5pt;width:34pt;height:25pt;z-index:251704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" fillcolor="#92d050">
                            <v:textbox>
                              <w:txbxContent>
                                <w:p w14:paraId="184C15D6" w14:textId="77777777" w:rsidR="009553F2" w:rsidRDefault="009553F2" w:rsidP="0072437F">
                                  <w:pPr>
                                    <w:rPr>
                                      <w:b/>
                                      <w:bCs/>
                                      <w:color w:val="000000"/>
                                      <w:sz w:val="16"/>
                                      <w:szCs w:val="16"/>
                                      <w:lang w:val="fr-FR"/>
                                    </w:rPr>
                                  </w:pPr>
                                  <w:r>
                                    <w:rPr>
                                      <w:b/>
                                      <w:bCs/>
                                      <w:color w:val="000000"/>
                                      <w:sz w:val="16"/>
                                      <w:szCs w:val="16"/>
                                      <w:lang w:val="fr-FR"/>
                                    </w:rPr>
                                    <w:t>18</w:t>
                                  </w:r>
                                </w:p>
                                <w:p w14:paraId="39EE70B5" w14:textId="77777777" w:rsidR="009553F2" w:rsidRDefault="009553F2" w:rsidP="0072437F">
                                  <w:pPr>
                                    <w:rPr>
                                      <w:b/>
                                      <w:bCs/>
                                      <w:color w:val="000000"/>
                                      <w:sz w:val="16"/>
                                      <w:szCs w:val="16"/>
                                      <w:lang w:val="fr-FR"/>
                                    </w:rPr>
                                  </w:pPr>
                                  <w:r>
                                    <w:rPr>
                                      <w:b/>
                                      <w:bCs/>
                                      <w:color w:val="000000"/>
                                      <w:sz w:val="16"/>
                                      <w:szCs w:val="16"/>
                                      <w:lang w:val="fr-FR"/>
                                    </w:rPr>
                                    <w:t> </w:t>
                                  </w:r>
                                </w:p>
                                <w:p w14:paraId="0B66B1EA" w14:textId="77777777" w:rsidR="009553F2" w:rsidRDefault="009553F2" w:rsidP="0072437F">
                                  <w:pPr>
                                    <w:rPr>
                                      <w:b/>
                                      <w:bCs/>
                                      <w:color w:val="000000"/>
                                      <w:sz w:val="16"/>
                                      <w:szCs w:val="16"/>
                                      <w:lang w:val="fr-FR"/>
                                    </w:rPr>
                                  </w:pPr>
                                  <w:r>
                                    <w:rPr>
                                      <w:b/>
                                      <w:bCs/>
                                      <w:color w:val="000000"/>
                                      <w:sz w:val="16"/>
                                      <w:szCs w:val="16"/>
                                      <w:lang w:val="fr-FR"/>
                                    </w:rPr>
                                    <w:t> </w:t>
                                  </w:r>
                                </w:p>
                              </w:txbxContent>
                            </v:textbox>
                          </v:oval>
                        </w:pict>
                      </mc:Fallback>
                    </mc:AlternateContent>
                  </w:r>
                  <w:r w:rsidR="0072437F" w:rsidRPr="007A7B5E">
                    <w:rPr>
                      <w:rFonts w:asciiTheme="minorHAnsi" w:hAnsiTheme="minorHAnsi" w:cstheme="minorHAnsi"/>
                      <w:noProof/>
                      <w:color w:val="000000"/>
                      <w:szCs w:val="22"/>
                      <w:lang w:val="fr-FR" w:eastAsia="fr-FR"/>
                    </w:rPr>
                    <mc:AlternateContent>
                      <mc:Choice Requires="wps">
                        <w:drawing>
                          <wp:anchor distT="0" distB="0" distL="114300" distR="114300" simplePos="0" relativeHeight="251705347" behindDoc="0" locked="0" layoutInCell="1" allowOverlap="1" wp14:anchorId="6343FE7F" wp14:editId="5DB03956">
                            <wp:simplePos x="0" y="0"/>
                            <wp:positionH relativeFrom="column">
                              <wp:posOffset>1981200</wp:posOffset>
                            </wp:positionH>
                            <wp:positionV relativeFrom="paragraph">
                              <wp:posOffset>3549650</wp:posOffset>
                            </wp:positionV>
                            <wp:extent cx="412750" cy="254000"/>
                            <wp:effectExtent l="0" t="0" r="25400" b="12700"/>
                            <wp:wrapNone/>
                            <wp:docPr id="44" name="Ellipse 44">
                              <a:extLst xmlns:a="http://schemas.openxmlformats.org/drawingml/2006/main">
                                <a:ext uri="{FF2B5EF4-FFF2-40B4-BE49-F238E27FC236}">
                                  <a16:creationId xmlns:a16="http://schemas.microsoft.com/office/drawing/2014/main" id="{C7D95C8A-F9E6-4A62-A416-C1FF24D5DB0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43840"/>
                                    </a:xfrm>
                                    <a:prstGeom prst="ellipse">
                                      <a:avLst/>
                                    </a:prstGeom>
                                    <a:solidFill>
                                      <a:schemeClr val="tx2">
                                        <a:lumMod val="20000"/>
                                        <a:lumOff val="80000"/>
                                      </a:schemeClr>
                                    </a:solidFill>
                                    <a:ln w="9525">
                                      <a:solidFill>
                                        <a:srgbClr val="000000"/>
                                      </a:solidFill>
                                      <a:round/>
                                      <a:headEnd/>
                                      <a:tailEnd/>
                                    </a:ln>
                                  </wps:spPr>
                                  <wps:txbx>
                                    <w:txbxContent>
                                      <w:p w14:paraId="628D4EDE" w14:textId="77777777" w:rsidR="009553F2" w:rsidRDefault="009553F2" w:rsidP="0072437F">
                                        <w:pPr>
                                          <w:spacing w:line="140" w:lineRule="exact"/>
                                          <w:rPr>
                                            <w:b/>
                                            <w:bCs/>
                                            <w:color w:val="000000"/>
                                            <w:sz w:val="16"/>
                                            <w:szCs w:val="16"/>
                                            <w:lang w:val="fr-FR"/>
                                          </w:rPr>
                                        </w:pPr>
                                        <w:r>
                                          <w:rPr>
                                            <w:b/>
                                            <w:bCs/>
                                            <w:color w:val="000000"/>
                                            <w:sz w:val="16"/>
                                            <w:szCs w:val="16"/>
                                            <w:lang w:val="fr-FR"/>
                                          </w:rPr>
                                          <w:t>41</w:t>
                                        </w:r>
                                      </w:p>
                                      <w:p w14:paraId="6217965B" w14:textId="77777777" w:rsidR="009553F2" w:rsidRDefault="009553F2" w:rsidP="0072437F">
                                        <w:pPr>
                                          <w:spacing w:line="140" w:lineRule="exact"/>
                                          <w:rPr>
                                            <w:b/>
                                            <w:bCs/>
                                            <w:color w:val="000000"/>
                                            <w:sz w:val="16"/>
                                            <w:szCs w:val="16"/>
                                            <w:lang w:val="fr-FR"/>
                                          </w:rPr>
                                        </w:pPr>
                                        <w:r>
                                          <w:rPr>
                                            <w:b/>
                                            <w:bCs/>
                                            <w:color w:val="000000"/>
                                            <w:sz w:val="16"/>
                                            <w:szCs w:val="16"/>
                                            <w:lang w:val="fr-FR"/>
                                          </w:rPr>
                                          <w:t> </w:t>
                                        </w:r>
                                      </w:p>
                                      <w:p w14:paraId="3DF00DA1" w14:textId="77777777" w:rsidR="009553F2" w:rsidRDefault="009553F2" w:rsidP="0072437F">
                                        <w:pPr>
                                          <w:rPr>
                                            <w:b/>
                                            <w:bCs/>
                                            <w:color w:val="000000"/>
                                            <w:sz w:val="16"/>
                                            <w:szCs w:val="16"/>
                                            <w:lang w:val="fr-FR"/>
                                          </w:rPr>
                                        </w:pPr>
                                        <w:r>
                                          <w:rPr>
                                            <w:b/>
                                            <w:bCs/>
                                            <w:color w:val="000000"/>
                                            <w:sz w:val="16"/>
                                            <w:szCs w:val="16"/>
                                            <w:lang w:val="fr-FR"/>
                                          </w:rPr>
                                          <w:t> </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oval w14:anchorId="6343FE7F" id="Ellipse 44" o:spid="_x0000_s1135" style="position:absolute;left:0;text-align:left;margin-left:156pt;margin-top:279.5pt;width:32.5pt;height:20pt;z-index:251705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" fillcolor="#d5dce4 [671]">
                            <v:textbox>
                              <w:txbxContent>
                                <w:p w14:paraId="628D4EDE" w14:textId="77777777" w:rsidR="009553F2" w:rsidRDefault="009553F2" w:rsidP="0072437F">
                                  <w:pPr>
                                    <w:spacing w:line="140" w:lineRule="exact"/>
                                    <w:rPr>
                                      <w:b/>
                                      <w:bCs/>
                                      <w:color w:val="000000"/>
                                      <w:sz w:val="16"/>
                                      <w:szCs w:val="16"/>
                                      <w:lang w:val="fr-FR"/>
                                    </w:rPr>
                                  </w:pPr>
                                  <w:r>
                                    <w:rPr>
                                      <w:b/>
                                      <w:bCs/>
                                      <w:color w:val="000000"/>
                                      <w:sz w:val="16"/>
                                      <w:szCs w:val="16"/>
                                      <w:lang w:val="fr-FR"/>
                                    </w:rPr>
                                    <w:t>41</w:t>
                                  </w:r>
                                </w:p>
                                <w:p w14:paraId="6217965B" w14:textId="77777777" w:rsidR="009553F2" w:rsidRDefault="009553F2" w:rsidP="0072437F">
                                  <w:pPr>
                                    <w:spacing w:line="140" w:lineRule="exact"/>
                                    <w:rPr>
                                      <w:b/>
                                      <w:bCs/>
                                      <w:color w:val="000000"/>
                                      <w:sz w:val="16"/>
                                      <w:szCs w:val="16"/>
                                      <w:lang w:val="fr-FR"/>
                                    </w:rPr>
                                  </w:pPr>
                                  <w:r>
                                    <w:rPr>
                                      <w:b/>
                                      <w:bCs/>
                                      <w:color w:val="000000"/>
                                      <w:sz w:val="16"/>
                                      <w:szCs w:val="16"/>
                                      <w:lang w:val="fr-FR"/>
                                    </w:rPr>
                                    <w:t> </w:t>
                                  </w:r>
                                </w:p>
                                <w:p w14:paraId="3DF00DA1" w14:textId="77777777" w:rsidR="009553F2" w:rsidRDefault="009553F2" w:rsidP="0072437F">
                                  <w:pPr>
                                    <w:rPr>
                                      <w:b/>
                                      <w:bCs/>
                                      <w:color w:val="000000"/>
                                      <w:sz w:val="16"/>
                                      <w:szCs w:val="16"/>
                                      <w:lang w:val="fr-FR"/>
                                    </w:rPr>
                                  </w:pPr>
                                  <w:r>
                                    <w:rPr>
                                      <w:b/>
                                      <w:bCs/>
                                      <w:color w:val="000000"/>
                                      <w:sz w:val="16"/>
                                      <w:szCs w:val="16"/>
                                      <w:lang w:val="fr-FR"/>
                                    </w:rPr>
                                    <w:t> </w:t>
                                  </w:r>
                                </w:p>
                              </w:txbxContent>
                            </v:textbox>
                          </v:oval>
                        </w:pict>
                      </mc:Fallback>
                    </mc:AlternateContent>
                  </w:r>
                  <w:r w:rsidR="0072437F" w:rsidRPr="007A7B5E">
                    <w:rPr>
                      <w:rFonts w:asciiTheme="minorHAnsi" w:hAnsiTheme="minorHAnsi" w:cstheme="minorHAnsi"/>
                      <w:noProof/>
                      <w:color w:val="000000"/>
                      <w:szCs w:val="22"/>
                      <w:lang w:val="fr-FR" w:eastAsia="fr-FR"/>
                    </w:rPr>
                    <mc:AlternateContent>
                      <mc:Choice Requires="wps">
                        <w:drawing>
                          <wp:anchor distT="0" distB="0" distL="114300" distR="114300" simplePos="0" relativeHeight="251707395" behindDoc="0" locked="0" layoutInCell="1" allowOverlap="1" wp14:anchorId="573AA64D" wp14:editId="77EA6815">
                            <wp:simplePos x="0" y="0"/>
                            <wp:positionH relativeFrom="column">
                              <wp:posOffset>2254250</wp:posOffset>
                            </wp:positionH>
                            <wp:positionV relativeFrom="paragraph">
                              <wp:posOffset>3695700</wp:posOffset>
                            </wp:positionV>
                            <wp:extent cx="431800" cy="254000"/>
                            <wp:effectExtent l="0" t="0" r="25400" b="12700"/>
                            <wp:wrapNone/>
                            <wp:docPr id="46" name="Ellipse 46">
                              <a:extLst xmlns:a="http://schemas.openxmlformats.org/drawingml/2006/main">
                                <a:ext uri="{FF2B5EF4-FFF2-40B4-BE49-F238E27FC236}">
                                  <a16:creationId xmlns:a16="http://schemas.microsoft.com/office/drawing/2014/main" id="{6427C1D6-017A-41F1-A8A4-8E9CAE5C5A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43840"/>
                                    </a:xfrm>
                                    <a:prstGeom prst="ellipse">
                                      <a:avLst/>
                                    </a:prstGeom>
                                    <a:solidFill>
                                      <a:srgbClr val="FF0000"/>
                                    </a:solidFill>
                                    <a:ln w="9525">
                                      <a:solidFill>
                                        <a:srgbClr val="000000"/>
                                      </a:solidFill>
                                      <a:round/>
                                      <a:headEnd/>
                                      <a:tailEnd/>
                                    </a:ln>
                                  </wps:spPr>
                                  <wps:txbx>
                                    <w:txbxContent>
                                      <w:p w14:paraId="20D86FE5" w14:textId="77777777" w:rsidR="009553F2" w:rsidRDefault="009553F2" w:rsidP="0072437F">
                                        <w:pPr>
                                          <w:spacing w:line="140" w:lineRule="exact"/>
                                          <w:rPr>
                                            <w:b/>
                                            <w:bCs/>
                                            <w:color w:val="000000"/>
                                            <w:sz w:val="16"/>
                                            <w:szCs w:val="16"/>
                                            <w:lang w:val="fr-FR"/>
                                          </w:rPr>
                                        </w:pPr>
                                        <w:r>
                                          <w:rPr>
                                            <w:b/>
                                            <w:bCs/>
                                            <w:color w:val="000000"/>
                                            <w:sz w:val="16"/>
                                            <w:szCs w:val="16"/>
                                            <w:lang w:val="fr-FR"/>
                                          </w:rPr>
                                          <w:t>43</w:t>
                                        </w:r>
                                      </w:p>
                                      <w:p w14:paraId="2A4958F1" w14:textId="77777777" w:rsidR="009553F2" w:rsidRDefault="009553F2" w:rsidP="0072437F">
                                        <w:pPr>
                                          <w:rPr>
                                            <w:b/>
                                            <w:bCs/>
                                            <w:color w:val="000000"/>
                                            <w:sz w:val="16"/>
                                            <w:szCs w:val="16"/>
                                            <w:lang w:val="fr-FR"/>
                                          </w:rPr>
                                        </w:pPr>
                                        <w:r>
                                          <w:rPr>
                                            <w:b/>
                                            <w:bCs/>
                                            <w:color w:val="000000"/>
                                            <w:sz w:val="16"/>
                                            <w:szCs w:val="16"/>
                                            <w:lang w:val="fr-FR"/>
                                          </w:rPr>
                                          <w:t> </w:t>
                                        </w:r>
                                      </w:p>
                                      <w:p w14:paraId="5AE5EA98" w14:textId="77777777" w:rsidR="009553F2" w:rsidRDefault="009553F2" w:rsidP="0072437F">
                                        <w:pPr>
                                          <w:rPr>
                                            <w:b/>
                                            <w:bCs/>
                                            <w:color w:val="000000"/>
                                            <w:sz w:val="16"/>
                                            <w:szCs w:val="16"/>
                                            <w:lang w:val="fr-FR"/>
                                          </w:rPr>
                                        </w:pPr>
                                        <w:r>
                                          <w:rPr>
                                            <w:b/>
                                            <w:bCs/>
                                            <w:color w:val="000000"/>
                                            <w:sz w:val="16"/>
                                            <w:szCs w:val="16"/>
                                            <w:lang w:val="fr-FR"/>
                                          </w:rPr>
                                          <w:t> </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oval w14:anchorId="573AA64D" id="Ellipse 46" o:spid="_x0000_s1136" style="position:absolute;left:0;text-align:left;margin-left:177.5pt;margin-top:291pt;width:34pt;height:20pt;z-index:251707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" fillcolor="red">
                            <v:textbox>
                              <w:txbxContent>
                                <w:p w14:paraId="20D86FE5" w14:textId="77777777" w:rsidR="009553F2" w:rsidRDefault="009553F2" w:rsidP="0072437F">
                                  <w:pPr>
                                    <w:spacing w:line="140" w:lineRule="exact"/>
                                    <w:rPr>
                                      <w:b/>
                                      <w:bCs/>
                                      <w:color w:val="000000"/>
                                      <w:sz w:val="16"/>
                                      <w:szCs w:val="16"/>
                                      <w:lang w:val="fr-FR"/>
                                    </w:rPr>
                                  </w:pPr>
                                  <w:r>
                                    <w:rPr>
                                      <w:b/>
                                      <w:bCs/>
                                      <w:color w:val="000000"/>
                                      <w:sz w:val="16"/>
                                      <w:szCs w:val="16"/>
                                      <w:lang w:val="fr-FR"/>
                                    </w:rPr>
                                    <w:t>43</w:t>
                                  </w:r>
                                </w:p>
                                <w:p w14:paraId="2A4958F1" w14:textId="77777777" w:rsidR="009553F2" w:rsidRDefault="009553F2" w:rsidP="0072437F">
                                  <w:pPr>
                                    <w:rPr>
                                      <w:b/>
                                      <w:bCs/>
                                      <w:color w:val="000000"/>
                                      <w:sz w:val="16"/>
                                      <w:szCs w:val="16"/>
                                      <w:lang w:val="fr-FR"/>
                                    </w:rPr>
                                  </w:pPr>
                                  <w:r>
                                    <w:rPr>
                                      <w:b/>
                                      <w:bCs/>
                                      <w:color w:val="000000"/>
                                      <w:sz w:val="16"/>
                                      <w:szCs w:val="16"/>
                                      <w:lang w:val="fr-FR"/>
                                    </w:rPr>
                                    <w:t> </w:t>
                                  </w:r>
                                </w:p>
                                <w:p w14:paraId="5AE5EA98" w14:textId="77777777" w:rsidR="009553F2" w:rsidRDefault="009553F2" w:rsidP="0072437F">
                                  <w:pPr>
                                    <w:rPr>
                                      <w:b/>
                                      <w:bCs/>
                                      <w:color w:val="000000"/>
                                      <w:sz w:val="16"/>
                                      <w:szCs w:val="16"/>
                                      <w:lang w:val="fr-FR"/>
                                    </w:rPr>
                                  </w:pPr>
                                  <w:r>
                                    <w:rPr>
                                      <w:b/>
                                      <w:bCs/>
                                      <w:color w:val="000000"/>
                                      <w:sz w:val="16"/>
                                      <w:szCs w:val="16"/>
                                      <w:lang w:val="fr-FR"/>
                                    </w:rPr>
                                    <w:t> </w:t>
                                  </w:r>
                                </w:p>
                              </w:txbxContent>
                            </v:textbox>
                          </v:oval>
                        </w:pict>
                      </mc:Fallback>
                    </mc:AlternateContent>
                  </w:r>
                  <w:r w:rsidR="0072437F" w:rsidRPr="007A7B5E">
                    <w:rPr>
                      <w:rFonts w:asciiTheme="minorHAnsi" w:hAnsiTheme="minorHAnsi" w:cstheme="minorHAnsi"/>
                      <w:noProof/>
                      <w:color w:val="000000"/>
                      <w:szCs w:val="22"/>
                      <w:lang w:val="fr-FR" w:eastAsia="fr-FR"/>
                    </w:rPr>
                    <mc:AlternateContent>
                      <mc:Choice Requires="wps">
                        <w:drawing>
                          <wp:anchor distT="0" distB="0" distL="114300" distR="114300" simplePos="0" relativeHeight="251711491" behindDoc="0" locked="0" layoutInCell="1" allowOverlap="1" wp14:anchorId="3482458B" wp14:editId="0573D44F">
                            <wp:simplePos x="0" y="0"/>
                            <wp:positionH relativeFrom="column">
                              <wp:posOffset>2692400</wp:posOffset>
                            </wp:positionH>
                            <wp:positionV relativeFrom="paragraph">
                              <wp:posOffset>3860800</wp:posOffset>
                            </wp:positionV>
                            <wp:extent cx="425450" cy="260350"/>
                            <wp:effectExtent l="0" t="0" r="12700" b="25400"/>
                            <wp:wrapNone/>
                            <wp:docPr id="50" name="Ellipse 50">
                              <a:extLst xmlns:a="http://schemas.openxmlformats.org/drawingml/2006/main">
                                <a:ext uri="{FF2B5EF4-FFF2-40B4-BE49-F238E27FC236}">
                                  <a16:creationId xmlns:a16="http://schemas.microsoft.com/office/drawing/2014/main" id="{CC3FD83C-FA82-4771-A2A9-06A0AFCEF1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43840"/>
                                    </a:xfrm>
                                    <a:prstGeom prst="ellipse">
                                      <a:avLst/>
                                    </a:prstGeom>
                                    <a:solidFill>
                                      <a:schemeClr val="tx2">
                                        <a:lumMod val="20000"/>
                                        <a:lumOff val="80000"/>
                                      </a:schemeClr>
                                    </a:solidFill>
                                    <a:ln w="9525">
                                      <a:solidFill>
                                        <a:srgbClr val="000000"/>
                                      </a:solidFill>
                                      <a:round/>
                                      <a:headEnd/>
                                      <a:tailEnd/>
                                    </a:ln>
                                  </wps:spPr>
                                  <wps:txbx>
                                    <w:txbxContent>
                                      <w:p w14:paraId="37FE4BC1" w14:textId="77777777" w:rsidR="009553F2" w:rsidRDefault="009553F2" w:rsidP="0072437F">
                                        <w:pPr>
                                          <w:spacing w:line="140" w:lineRule="exact"/>
                                          <w:rPr>
                                            <w:b/>
                                            <w:bCs/>
                                            <w:color w:val="000000"/>
                                            <w:sz w:val="16"/>
                                            <w:szCs w:val="16"/>
                                            <w:lang w:val="fr-FR"/>
                                          </w:rPr>
                                        </w:pPr>
                                        <w:r>
                                          <w:rPr>
                                            <w:b/>
                                            <w:bCs/>
                                            <w:color w:val="000000"/>
                                            <w:sz w:val="16"/>
                                            <w:szCs w:val="16"/>
                                            <w:lang w:val="fr-FR"/>
                                          </w:rPr>
                                          <w:t>39</w:t>
                                        </w:r>
                                      </w:p>
                                      <w:p w14:paraId="31ACEB1A" w14:textId="77777777" w:rsidR="009553F2" w:rsidRDefault="009553F2" w:rsidP="0072437F">
                                        <w:pPr>
                                          <w:spacing w:line="140" w:lineRule="exact"/>
                                          <w:rPr>
                                            <w:b/>
                                            <w:bCs/>
                                            <w:color w:val="000000"/>
                                            <w:sz w:val="16"/>
                                            <w:szCs w:val="16"/>
                                            <w:lang w:val="fr-FR"/>
                                          </w:rPr>
                                        </w:pPr>
                                        <w:r>
                                          <w:rPr>
                                            <w:b/>
                                            <w:bCs/>
                                            <w:color w:val="000000"/>
                                            <w:sz w:val="16"/>
                                            <w:szCs w:val="16"/>
                                            <w:lang w:val="fr-FR"/>
                                          </w:rPr>
                                          <w:t> </w:t>
                                        </w:r>
                                      </w:p>
                                      <w:p w14:paraId="51C422EE" w14:textId="77777777" w:rsidR="009553F2" w:rsidRDefault="009553F2" w:rsidP="0072437F">
                                        <w:pPr>
                                          <w:rPr>
                                            <w:b/>
                                            <w:bCs/>
                                            <w:color w:val="000000"/>
                                            <w:sz w:val="16"/>
                                            <w:szCs w:val="16"/>
                                            <w:lang w:val="fr-FR"/>
                                          </w:rPr>
                                        </w:pPr>
                                        <w:r>
                                          <w:rPr>
                                            <w:b/>
                                            <w:bCs/>
                                            <w:color w:val="000000"/>
                                            <w:sz w:val="16"/>
                                            <w:szCs w:val="16"/>
                                            <w:lang w:val="fr-FR"/>
                                          </w:rPr>
                                          <w:t> </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oval w14:anchorId="3482458B" id="Ellipse 50" o:spid="_x0000_s1137" style="position:absolute;left:0;text-align:left;margin-left:212pt;margin-top:304pt;width:33.5pt;height:20.5pt;z-index:2517114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" fillcolor="#d5dce4 [671]">
                            <v:textbox>
                              <w:txbxContent>
                                <w:p w14:paraId="37FE4BC1" w14:textId="77777777" w:rsidR="009553F2" w:rsidRDefault="009553F2" w:rsidP="0072437F">
                                  <w:pPr>
                                    <w:spacing w:line="140" w:lineRule="exact"/>
                                    <w:rPr>
                                      <w:b/>
                                      <w:bCs/>
                                      <w:color w:val="000000"/>
                                      <w:sz w:val="16"/>
                                      <w:szCs w:val="16"/>
                                      <w:lang w:val="fr-FR"/>
                                    </w:rPr>
                                  </w:pPr>
                                  <w:r>
                                    <w:rPr>
                                      <w:b/>
                                      <w:bCs/>
                                      <w:color w:val="000000"/>
                                      <w:sz w:val="16"/>
                                      <w:szCs w:val="16"/>
                                      <w:lang w:val="fr-FR"/>
                                    </w:rPr>
                                    <w:t>39</w:t>
                                  </w:r>
                                </w:p>
                                <w:p w14:paraId="31ACEB1A" w14:textId="77777777" w:rsidR="009553F2" w:rsidRDefault="009553F2" w:rsidP="0072437F">
                                  <w:pPr>
                                    <w:spacing w:line="140" w:lineRule="exact"/>
                                    <w:rPr>
                                      <w:b/>
                                      <w:bCs/>
                                      <w:color w:val="000000"/>
                                      <w:sz w:val="16"/>
                                      <w:szCs w:val="16"/>
                                      <w:lang w:val="fr-FR"/>
                                    </w:rPr>
                                  </w:pPr>
                                  <w:r>
                                    <w:rPr>
                                      <w:b/>
                                      <w:bCs/>
                                      <w:color w:val="000000"/>
                                      <w:sz w:val="16"/>
                                      <w:szCs w:val="16"/>
                                      <w:lang w:val="fr-FR"/>
                                    </w:rPr>
                                    <w:t> </w:t>
                                  </w:r>
                                </w:p>
                                <w:p w14:paraId="51C422EE" w14:textId="77777777" w:rsidR="009553F2" w:rsidRDefault="009553F2" w:rsidP="0072437F">
                                  <w:pPr>
                                    <w:rPr>
                                      <w:b/>
                                      <w:bCs/>
                                      <w:color w:val="000000"/>
                                      <w:sz w:val="16"/>
                                      <w:szCs w:val="16"/>
                                      <w:lang w:val="fr-FR"/>
                                    </w:rPr>
                                  </w:pPr>
                                  <w:r>
                                    <w:rPr>
                                      <w:b/>
                                      <w:bCs/>
                                      <w:color w:val="000000"/>
                                      <w:sz w:val="16"/>
                                      <w:szCs w:val="16"/>
                                      <w:lang w:val="fr-FR"/>
                                    </w:rPr>
                                    <w:t> </w:t>
                                  </w:r>
                                </w:p>
                              </w:txbxContent>
                            </v:textbox>
                          </v:oval>
                        </w:pict>
                      </mc:Fallback>
                    </mc:AlternateContent>
                  </w:r>
                  <w:r w:rsidR="0072437F" w:rsidRPr="007A7B5E">
                    <w:rPr>
                      <w:rFonts w:asciiTheme="minorHAnsi" w:hAnsiTheme="minorHAnsi" w:cstheme="minorHAnsi"/>
                      <w:noProof/>
                      <w:color w:val="000000"/>
                      <w:szCs w:val="22"/>
                      <w:lang w:val="fr-FR" w:eastAsia="fr-FR"/>
                    </w:rPr>
                    <mc:AlternateContent>
                      <mc:Choice Requires="wps">
                        <w:drawing>
                          <wp:anchor distT="0" distB="0" distL="114300" distR="114300" simplePos="0" relativeHeight="251712515" behindDoc="0" locked="0" layoutInCell="1" allowOverlap="1" wp14:anchorId="04B2C7E2" wp14:editId="6A99A89C">
                            <wp:simplePos x="0" y="0"/>
                            <wp:positionH relativeFrom="column">
                              <wp:posOffset>3117850</wp:posOffset>
                            </wp:positionH>
                            <wp:positionV relativeFrom="paragraph">
                              <wp:posOffset>3492500</wp:posOffset>
                            </wp:positionV>
                            <wp:extent cx="419100" cy="260350"/>
                            <wp:effectExtent l="0" t="0" r="19050" b="25400"/>
                            <wp:wrapNone/>
                            <wp:docPr id="51" name="Ellipse 51">
                              <a:extLst xmlns:a="http://schemas.openxmlformats.org/drawingml/2006/main">
                                <a:ext uri="{FF2B5EF4-FFF2-40B4-BE49-F238E27FC236}">
                                  <a16:creationId xmlns:a16="http://schemas.microsoft.com/office/drawing/2014/main" id="{2C5F7A2E-06B7-4D36-8EF7-2E73DDF7B06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43840"/>
                                    </a:xfrm>
                                    <a:prstGeom prst="ellipse">
                                      <a:avLst/>
                                    </a:prstGeom>
                                    <a:solidFill>
                                      <a:srgbClr val="92D050"/>
                                    </a:solidFill>
                                    <a:ln w="9525">
                                      <a:solidFill>
                                        <a:srgbClr val="000000"/>
                                      </a:solidFill>
                                      <a:round/>
                                      <a:headEnd/>
                                      <a:tailEnd/>
                                    </a:ln>
                                  </wps:spPr>
                                  <wps:txbx>
                                    <w:txbxContent>
                                      <w:p w14:paraId="4EB0C1E7" w14:textId="77777777" w:rsidR="009553F2" w:rsidRDefault="009553F2" w:rsidP="0072437F">
                                        <w:pPr>
                                          <w:spacing w:line="140" w:lineRule="exact"/>
                                          <w:rPr>
                                            <w:b/>
                                            <w:bCs/>
                                            <w:color w:val="000000"/>
                                            <w:sz w:val="16"/>
                                            <w:szCs w:val="16"/>
                                            <w:lang w:val="fr-FR"/>
                                          </w:rPr>
                                        </w:pPr>
                                        <w:r>
                                          <w:rPr>
                                            <w:b/>
                                            <w:bCs/>
                                            <w:color w:val="000000"/>
                                            <w:sz w:val="16"/>
                                            <w:szCs w:val="16"/>
                                            <w:lang w:val="fr-FR"/>
                                          </w:rPr>
                                          <w:t>25</w:t>
                                        </w:r>
                                      </w:p>
                                      <w:p w14:paraId="6E0B9B6C" w14:textId="77777777" w:rsidR="009553F2" w:rsidRDefault="009553F2" w:rsidP="0072437F">
                                        <w:pPr>
                                          <w:spacing w:line="140" w:lineRule="exact"/>
                                          <w:rPr>
                                            <w:b/>
                                            <w:bCs/>
                                            <w:color w:val="000000"/>
                                            <w:sz w:val="16"/>
                                            <w:szCs w:val="16"/>
                                            <w:lang w:val="fr-FR"/>
                                          </w:rPr>
                                        </w:pPr>
                                        <w:r>
                                          <w:rPr>
                                            <w:b/>
                                            <w:bCs/>
                                            <w:color w:val="000000"/>
                                            <w:sz w:val="16"/>
                                            <w:szCs w:val="16"/>
                                            <w:lang w:val="fr-FR"/>
                                          </w:rPr>
                                          <w:t> </w:t>
                                        </w:r>
                                      </w:p>
                                      <w:p w14:paraId="4E567CA3" w14:textId="77777777" w:rsidR="009553F2" w:rsidRDefault="009553F2" w:rsidP="0072437F">
                                        <w:pPr>
                                          <w:rPr>
                                            <w:b/>
                                            <w:bCs/>
                                            <w:color w:val="000000"/>
                                            <w:sz w:val="16"/>
                                            <w:szCs w:val="16"/>
                                            <w:lang w:val="fr-FR"/>
                                          </w:rPr>
                                        </w:pPr>
                                        <w:r>
                                          <w:rPr>
                                            <w:b/>
                                            <w:bCs/>
                                            <w:color w:val="000000"/>
                                            <w:sz w:val="16"/>
                                            <w:szCs w:val="16"/>
                                            <w:lang w:val="fr-FR"/>
                                          </w:rPr>
                                          <w:t> </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oval w14:anchorId="04B2C7E2" id="Ellipse 51" o:spid="_x0000_s1138" style="position:absolute;left:0;text-align:left;margin-left:245.5pt;margin-top:275pt;width:33pt;height:20.5pt;z-index:2517125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" fillcolor="#92d050">
                            <v:textbox>
                              <w:txbxContent>
                                <w:p w14:paraId="4EB0C1E7" w14:textId="77777777" w:rsidR="009553F2" w:rsidRDefault="009553F2" w:rsidP="0072437F">
                                  <w:pPr>
                                    <w:spacing w:line="140" w:lineRule="exact"/>
                                    <w:rPr>
                                      <w:b/>
                                      <w:bCs/>
                                      <w:color w:val="000000"/>
                                      <w:sz w:val="16"/>
                                      <w:szCs w:val="16"/>
                                      <w:lang w:val="fr-FR"/>
                                    </w:rPr>
                                  </w:pPr>
                                  <w:r>
                                    <w:rPr>
                                      <w:b/>
                                      <w:bCs/>
                                      <w:color w:val="000000"/>
                                      <w:sz w:val="16"/>
                                      <w:szCs w:val="16"/>
                                      <w:lang w:val="fr-FR"/>
                                    </w:rPr>
                                    <w:t>25</w:t>
                                  </w:r>
                                </w:p>
                                <w:p w14:paraId="6E0B9B6C" w14:textId="77777777" w:rsidR="009553F2" w:rsidRDefault="009553F2" w:rsidP="0072437F">
                                  <w:pPr>
                                    <w:spacing w:line="140" w:lineRule="exact"/>
                                    <w:rPr>
                                      <w:b/>
                                      <w:bCs/>
                                      <w:color w:val="000000"/>
                                      <w:sz w:val="16"/>
                                      <w:szCs w:val="16"/>
                                      <w:lang w:val="fr-FR"/>
                                    </w:rPr>
                                  </w:pPr>
                                  <w:r>
                                    <w:rPr>
                                      <w:b/>
                                      <w:bCs/>
                                      <w:color w:val="000000"/>
                                      <w:sz w:val="16"/>
                                      <w:szCs w:val="16"/>
                                      <w:lang w:val="fr-FR"/>
                                    </w:rPr>
                                    <w:t> </w:t>
                                  </w:r>
                                </w:p>
                                <w:p w14:paraId="4E567CA3" w14:textId="77777777" w:rsidR="009553F2" w:rsidRDefault="009553F2" w:rsidP="0072437F">
                                  <w:pPr>
                                    <w:rPr>
                                      <w:b/>
                                      <w:bCs/>
                                      <w:color w:val="000000"/>
                                      <w:sz w:val="16"/>
                                      <w:szCs w:val="16"/>
                                      <w:lang w:val="fr-FR"/>
                                    </w:rPr>
                                  </w:pPr>
                                  <w:r>
                                    <w:rPr>
                                      <w:b/>
                                      <w:bCs/>
                                      <w:color w:val="000000"/>
                                      <w:sz w:val="16"/>
                                      <w:szCs w:val="16"/>
                                      <w:lang w:val="fr-FR"/>
                                    </w:rPr>
                                    <w:t> </w:t>
                                  </w:r>
                                </w:p>
                              </w:txbxContent>
                            </v:textbox>
                          </v:oval>
                        </w:pict>
                      </mc:Fallback>
                    </mc:AlternateContent>
                  </w:r>
                  <w:r w:rsidR="0072437F" w:rsidRPr="007A7B5E">
                    <w:rPr>
                      <w:rFonts w:asciiTheme="minorHAnsi" w:hAnsiTheme="minorHAnsi" w:cstheme="minorHAnsi"/>
                      <w:noProof/>
                      <w:color w:val="000000"/>
                      <w:szCs w:val="22"/>
                      <w:lang w:val="fr-FR" w:eastAsia="fr-FR"/>
                    </w:rPr>
                    <mc:AlternateContent>
                      <mc:Choice Requires="wps">
                        <w:drawing>
                          <wp:anchor distT="0" distB="0" distL="114300" distR="114300" simplePos="0" relativeHeight="251714563" behindDoc="0" locked="0" layoutInCell="1" allowOverlap="1" wp14:anchorId="07F46CF0" wp14:editId="3E5A6DE7">
                            <wp:simplePos x="0" y="0"/>
                            <wp:positionH relativeFrom="column">
                              <wp:posOffset>3441700</wp:posOffset>
                            </wp:positionH>
                            <wp:positionV relativeFrom="paragraph">
                              <wp:posOffset>3295650</wp:posOffset>
                            </wp:positionV>
                            <wp:extent cx="431800" cy="279400"/>
                            <wp:effectExtent l="0" t="0" r="25400" b="25400"/>
                            <wp:wrapNone/>
                            <wp:docPr id="53" name="Ellipse 53">
                              <a:extLst xmlns:a="http://schemas.openxmlformats.org/drawingml/2006/main">
                                <a:ext uri="{FF2B5EF4-FFF2-40B4-BE49-F238E27FC236}">
                                  <a16:creationId xmlns:a16="http://schemas.microsoft.com/office/drawing/2014/main" id="{A47EDAF9-1EE0-4C2D-95B2-8350C7EC47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 cy="261112"/>
                                    </a:xfrm>
                                    <a:prstGeom prst="ellipse">
                                      <a:avLst/>
                                    </a:prstGeom>
                                    <a:solidFill>
                                      <a:srgbClr val="92D050"/>
                                    </a:solidFill>
                                    <a:ln w="9525">
                                      <a:solidFill>
                                        <a:srgbClr val="000000"/>
                                      </a:solidFill>
                                      <a:round/>
                                      <a:headEnd/>
                                      <a:tailEnd/>
                                    </a:ln>
                                  </wps:spPr>
                                  <wps:txbx>
                                    <w:txbxContent>
                                      <w:p w14:paraId="631AE368" w14:textId="77777777" w:rsidR="009553F2" w:rsidRDefault="009553F2" w:rsidP="0072437F">
                                        <w:pPr>
                                          <w:spacing w:line="140" w:lineRule="exact"/>
                                          <w:rPr>
                                            <w:b/>
                                            <w:bCs/>
                                            <w:color w:val="000000"/>
                                            <w:sz w:val="16"/>
                                            <w:szCs w:val="16"/>
                                            <w:lang w:val="fr-FR"/>
                                          </w:rPr>
                                        </w:pPr>
                                        <w:r>
                                          <w:rPr>
                                            <w:b/>
                                            <w:bCs/>
                                            <w:color w:val="000000"/>
                                            <w:sz w:val="16"/>
                                            <w:szCs w:val="16"/>
                                            <w:lang w:val="fr-FR"/>
                                          </w:rPr>
                                          <w:t>29 </w:t>
                                        </w:r>
                                      </w:p>
                                      <w:p w14:paraId="1992F229" w14:textId="77777777" w:rsidR="009553F2" w:rsidRDefault="009553F2" w:rsidP="0072437F">
                                        <w:pPr>
                                          <w:rPr>
                                            <w:b/>
                                            <w:bCs/>
                                            <w:color w:val="000000"/>
                                            <w:sz w:val="16"/>
                                            <w:szCs w:val="16"/>
                                            <w:lang w:val="fr-FR"/>
                                          </w:rPr>
                                        </w:pPr>
                                        <w:r>
                                          <w:rPr>
                                            <w:b/>
                                            <w:bCs/>
                                            <w:color w:val="000000"/>
                                            <w:sz w:val="16"/>
                                            <w:szCs w:val="16"/>
                                            <w:lang w:val="fr-FR"/>
                                          </w:rPr>
                                          <w:t> </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oval w14:anchorId="07F46CF0" id="Ellipse 53" o:spid="_x0000_s1139" style="position:absolute;left:0;text-align:left;margin-left:271pt;margin-top:259.5pt;width:34pt;height:22pt;z-index:2517145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" fillcolor="#92d050">
                            <v:textbox>
                              <w:txbxContent>
                                <w:p w14:paraId="631AE368" w14:textId="77777777" w:rsidR="009553F2" w:rsidRDefault="009553F2" w:rsidP="0072437F">
                                  <w:pPr>
                                    <w:spacing w:line="140" w:lineRule="exact"/>
                                    <w:rPr>
                                      <w:b/>
                                      <w:bCs/>
                                      <w:color w:val="000000"/>
                                      <w:sz w:val="16"/>
                                      <w:szCs w:val="16"/>
                                      <w:lang w:val="fr-FR"/>
                                    </w:rPr>
                                  </w:pPr>
                                  <w:r>
                                    <w:rPr>
                                      <w:b/>
                                      <w:bCs/>
                                      <w:color w:val="000000"/>
                                      <w:sz w:val="16"/>
                                      <w:szCs w:val="16"/>
                                      <w:lang w:val="fr-FR"/>
                                    </w:rPr>
                                    <w:t>29 </w:t>
                                  </w:r>
                                </w:p>
                                <w:p w14:paraId="1992F229" w14:textId="77777777" w:rsidR="009553F2" w:rsidRDefault="009553F2" w:rsidP="0072437F">
                                  <w:pPr>
                                    <w:rPr>
                                      <w:b/>
                                      <w:bCs/>
                                      <w:color w:val="000000"/>
                                      <w:sz w:val="16"/>
                                      <w:szCs w:val="16"/>
                                      <w:lang w:val="fr-FR"/>
                                    </w:rPr>
                                  </w:pPr>
                                  <w:r>
                                    <w:rPr>
                                      <w:b/>
                                      <w:bCs/>
                                      <w:color w:val="000000"/>
                                      <w:sz w:val="16"/>
                                      <w:szCs w:val="16"/>
                                      <w:lang w:val="fr-FR"/>
                                    </w:rPr>
                                    <w:t> </w:t>
                                  </w:r>
                                </w:p>
                              </w:txbxContent>
                            </v:textbox>
                          </v:oval>
                        </w:pict>
                      </mc:Fallback>
                    </mc:AlternateContent>
                  </w:r>
                  <w:r w:rsidR="0072437F" w:rsidRPr="007A7B5E">
                    <w:rPr>
                      <w:rFonts w:asciiTheme="minorHAnsi" w:hAnsiTheme="minorHAnsi" w:cstheme="minorHAnsi"/>
                      <w:noProof/>
                      <w:color w:val="000000"/>
                      <w:szCs w:val="22"/>
                      <w:lang w:val="fr-FR" w:eastAsia="fr-FR"/>
                    </w:rPr>
                    <mc:AlternateContent>
                      <mc:Choice Requires="wps">
                        <w:drawing>
                          <wp:anchor distT="0" distB="0" distL="114300" distR="114300" simplePos="0" relativeHeight="251715587" behindDoc="0" locked="0" layoutInCell="1" allowOverlap="1" wp14:anchorId="4703DF65" wp14:editId="6D2C6EB5">
                            <wp:simplePos x="0" y="0"/>
                            <wp:positionH relativeFrom="column">
                              <wp:posOffset>3384550</wp:posOffset>
                            </wp:positionH>
                            <wp:positionV relativeFrom="paragraph">
                              <wp:posOffset>3638550</wp:posOffset>
                            </wp:positionV>
                            <wp:extent cx="438150" cy="311150"/>
                            <wp:effectExtent l="0" t="0" r="19050" b="12700"/>
                            <wp:wrapNone/>
                            <wp:docPr id="54" name="Ellipse 54">
                              <a:extLst xmlns:a="http://schemas.openxmlformats.org/drawingml/2006/main">
                                <a:ext uri="{FF2B5EF4-FFF2-40B4-BE49-F238E27FC236}">
                                  <a16:creationId xmlns:a16="http://schemas.microsoft.com/office/drawing/2014/main" id="{35C6508E-351F-444D-A5EF-569ED54499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260" cy="300685"/>
                                    </a:xfrm>
                                    <a:prstGeom prst="ellipse">
                                      <a:avLst/>
                                    </a:prstGeom>
                                    <a:solidFill>
                                      <a:srgbClr val="FF0000"/>
                                    </a:solidFill>
                                    <a:ln w="9525">
                                      <a:solidFill>
                                        <a:srgbClr val="000000"/>
                                      </a:solidFill>
                                      <a:round/>
                                      <a:headEnd/>
                                      <a:tailEnd/>
                                    </a:ln>
                                  </wps:spPr>
                                  <wps:txbx>
                                    <w:txbxContent>
                                      <w:p w14:paraId="26076801" w14:textId="77777777" w:rsidR="009553F2" w:rsidRDefault="009553F2" w:rsidP="0072437F">
                                        <w:pPr>
                                          <w:rPr>
                                            <w:b/>
                                            <w:bCs/>
                                            <w:color w:val="000000"/>
                                            <w:sz w:val="16"/>
                                            <w:szCs w:val="16"/>
                                            <w:lang w:val="fr-FR"/>
                                          </w:rPr>
                                        </w:pPr>
                                        <w:r>
                                          <w:rPr>
                                            <w:b/>
                                            <w:bCs/>
                                            <w:color w:val="000000"/>
                                            <w:sz w:val="16"/>
                                            <w:szCs w:val="16"/>
                                            <w:lang w:val="fr-FR"/>
                                          </w:rPr>
                                          <w:t>48</w:t>
                                        </w:r>
                                      </w:p>
                                      <w:p w14:paraId="052DC4CB" w14:textId="77777777" w:rsidR="009553F2" w:rsidRDefault="009553F2" w:rsidP="0072437F">
                                        <w:pPr>
                                          <w:rPr>
                                            <w:b/>
                                            <w:bCs/>
                                            <w:color w:val="000000"/>
                                            <w:sz w:val="16"/>
                                            <w:szCs w:val="16"/>
                                            <w:lang w:val="fr-FR"/>
                                          </w:rPr>
                                        </w:pPr>
                                        <w:r>
                                          <w:rPr>
                                            <w:b/>
                                            <w:bCs/>
                                            <w:color w:val="000000"/>
                                            <w:sz w:val="16"/>
                                            <w:szCs w:val="16"/>
                                            <w:lang w:val="fr-FR"/>
                                          </w:rPr>
                                          <w:t> </w:t>
                                        </w:r>
                                      </w:p>
                                      <w:p w14:paraId="47E36372" w14:textId="77777777" w:rsidR="009553F2" w:rsidRDefault="009553F2" w:rsidP="0072437F">
                                        <w:pPr>
                                          <w:rPr>
                                            <w:b/>
                                            <w:bCs/>
                                            <w:color w:val="000000"/>
                                            <w:sz w:val="16"/>
                                            <w:szCs w:val="16"/>
                                            <w:lang w:val="fr-FR"/>
                                          </w:rPr>
                                        </w:pPr>
                                        <w:r>
                                          <w:rPr>
                                            <w:b/>
                                            <w:bCs/>
                                            <w:color w:val="000000"/>
                                            <w:sz w:val="16"/>
                                            <w:szCs w:val="16"/>
                                            <w:lang w:val="fr-FR"/>
                                          </w:rPr>
                                          <w:t> </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oval w14:anchorId="4703DF65" id="Ellipse 54" o:spid="_x0000_s1140" style="position:absolute;left:0;text-align:left;margin-left:266.5pt;margin-top:286.5pt;width:34.5pt;height:24.5pt;z-index:2517155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" fillcolor="red">
                            <v:textbox>
                              <w:txbxContent>
                                <w:p w14:paraId="26076801" w14:textId="77777777" w:rsidR="009553F2" w:rsidRDefault="009553F2" w:rsidP="0072437F">
                                  <w:pPr>
                                    <w:rPr>
                                      <w:b/>
                                      <w:bCs/>
                                      <w:color w:val="000000"/>
                                      <w:sz w:val="16"/>
                                      <w:szCs w:val="16"/>
                                      <w:lang w:val="fr-FR"/>
                                    </w:rPr>
                                  </w:pPr>
                                  <w:r>
                                    <w:rPr>
                                      <w:b/>
                                      <w:bCs/>
                                      <w:color w:val="000000"/>
                                      <w:sz w:val="16"/>
                                      <w:szCs w:val="16"/>
                                      <w:lang w:val="fr-FR"/>
                                    </w:rPr>
                                    <w:t>48</w:t>
                                  </w:r>
                                </w:p>
                                <w:p w14:paraId="052DC4CB" w14:textId="77777777" w:rsidR="009553F2" w:rsidRDefault="009553F2" w:rsidP="0072437F">
                                  <w:pPr>
                                    <w:rPr>
                                      <w:b/>
                                      <w:bCs/>
                                      <w:color w:val="000000"/>
                                      <w:sz w:val="16"/>
                                      <w:szCs w:val="16"/>
                                      <w:lang w:val="fr-FR"/>
                                    </w:rPr>
                                  </w:pPr>
                                  <w:r>
                                    <w:rPr>
                                      <w:b/>
                                      <w:bCs/>
                                      <w:color w:val="000000"/>
                                      <w:sz w:val="16"/>
                                      <w:szCs w:val="16"/>
                                      <w:lang w:val="fr-FR"/>
                                    </w:rPr>
                                    <w:t> </w:t>
                                  </w:r>
                                </w:p>
                                <w:p w14:paraId="47E36372" w14:textId="77777777" w:rsidR="009553F2" w:rsidRDefault="009553F2" w:rsidP="0072437F">
                                  <w:pPr>
                                    <w:rPr>
                                      <w:b/>
                                      <w:bCs/>
                                      <w:color w:val="000000"/>
                                      <w:sz w:val="16"/>
                                      <w:szCs w:val="16"/>
                                      <w:lang w:val="fr-FR"/>
                                    </w:rPr>
                                  </w:pPr>
                                  <w:r>
                                    <w:rPr>
                                      <w:b/>
                                      <w:bCs/>
                                      <w:color w:val="000000"/>
                                      <w:sz w:val="16"/>
                                      <w:szCs w:val="16"/>
                                      <w:lang w:val="fr-FR"/>
                                    </w:rPr>
                                    <w:t> </w:t>
                                  </w:r>
                                </w:p>
                              </w:txbxContent>
                            </v:textbox>
                          </v:oval>
                        </w:pict>
                      </mc:Fallback>
                    </mc:AlternateContent>
                  </w:r>
                  <w:r w:rsidR="0072437F" w:rsidRPr="007A7B5E">
                    <w:rPr>
                      <w:rFonts w:asciiTheme="minorHAnsi" w:hAnsiTheme="minorHAnsi" w:cstheme="minorHAnsi"/>
                      <w:noProof/>
                      <w:color w:val="000000"/>
                      <w:szCs w:val="22"/>
                      <w:lang w:val="fr-FR" w:eastAsia="fr-FR"/>
                    </w:rPr>
                    <mc:AlternateContent>
                      <mc:Choice Requires="wps">
                        <w:drawing>
                          <wp:anchor distT="0" distB="0" distL="114300" distR="114300" simplePos="0" relativeHeight="251716611" behindDoc="0" locked="0" layoutInCell="1" allowOverlap="1" wp14:anchorId="7A9E05F9" wp14:editId="169F7F2E">
                            <wp:simplePos x="0" y="0"/>
                            <wp:positionH relativeFrom="column">
                              <wp:posOffset>3930650</wp:posOffset>
                            </wp:positionH>
                            <wp:positionV relativeFrom="paragraph">
                              <wp:posOffset>2997200</wp:posOffset>
                            </wp:positionV>
                            <wp:extent cx="419100" cy="342900"/>
                            <wp:effectExtent l="0" t="0" r="19050" b="19050"/>
                            <wp:wrapNone/>
                            <wp:docPr id="55" name="Ellipse 55">
                              <a:extLst xmlns:a="http://schemas.openxmlformats.org/drawingml/2006/main">
                                <a:ext uri="{FF2B5EF4-FFF2-40B4-BE49-F238E27FC236}">
                                  <a16:creationId xmlns:a16="http://schemas.microsoft.com/office/drawing/2014/main" id="{E02C2F85-AE01-483F-B547-520F3738C4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330200"/>
                                    </a:xfrm>
                                    <a:prstGeom prst="ellipse">
                                      <a:avLst/>
                                    </a:prstGeom>
                                    <a:solidFill>
                                      <a:srgbClr val="92D050"/>
                                    </a:solidFill>
                                    <a:ln w="9525">
                                      <a:solidFill>
                                        <a:srgbClr val="000000"/>
                                      </a:solidFill>
                                      <a:round/>
                                      <a:headEnd/>
                                      <a:tailEnd/>
                                    </a:ln>
                                  </wps:spPr>
                                  <wps:txbx>
                                    <w:txbxContent>
                                      <w:p w14:paraId="301F002F" w14:textId="77777777" w:rsidR="009553F2" w:rsidRDefault="009553F2" w:rsidP="0072437F">
                                        <w:pPr>
                                          <w:rPr>
                                            <w:b/>
                                            <w:bCs/>
                                            <w:color w:val="000000"/>
                                            <w:sz w:val="16"/>
                                            <w:szCs w:val="16"/>
                                            <w:lang w:val="fr-FR"/>
                                          </w:rPr>
                                        </w:pPr>
                                        <w:r>
                                          <w:rPr>
                                            <w:b/>
                                            <w:bCs/>
                                            <w:color w:val="000000"/>
                                            <w:sz w:val="16"/>
                                            <w:szCs w:val="16"/>
                                            <w:lang w:val="fr-FR"/>
                                          </w:rPr>
                                          <w:t>11</w:t>
                                        </w:r>
                                      </w:p>
                                      <w:p w14:paraId="3056DB06" w14:textId="77777777" w:rsidR="009553F2" w:rsidRDefault="009553F2" w:rsidP="0072437F">
                                        <w:pPr>
                                          <w:rPr>
                                            <w:b/>
                                            <w:bCs/>
                                            <w:color w:val="000000"/>
                                            <w:sz w:val="16"/>
                                            <w:szCs w:val="16"/>
                                            <w:lang w:val="fr-FR"/>
                                          </w:rPr>
                                        </w:pPr>
                                        <w:r>
                                          <w:rPr>
                                            <w:b/>
                                            <w:bCs/>
                                            <w:color w:val="000000"/>
                                            <w:sz w:val="16"/>
                                            <w:szCs w:val="16"/>
                                            <w:lang w:val="fr-FR"/>
                                          </w:rPr>
                                          <w:t> </w:t>
                                        </w:r>
                                      </w:p>
                                      <w:p w14:paraId="0F1D47C1" w14:textId="77777777" w:rsidR="009553F2" w:rsidRDefault="009553F2" w:rsidP="0072437F">
                                        <w:pPr>
                                          <w:rPr>
                                            <w:b/>
                                            <w:bCs/>
                                            <w:color w:val="000000"/>
                                            <w:sz w:val="16"/>
                                            <w:szCs w:val="16"/>
                                            <w:lang w:val="fr-FR"/>
                                          </w:rPr>
                                        </w:pPr>
                                        <w:r>
                                          <w:rPr>
                                            <w:b/>
                                            <w:bCs/>
                                            <w:color w:val="000000"/>
                                            <w:sz w:val="16"/>
                                            <w:szCs w:val="16"/>
                                            <w:lang w:val="fr-FR"/>
                                          </w:rPr>
                                          <w:t> </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oval w14:anchorId="7A9E05F9" id="Ellipse 55" o:spid="_x0000_s1141" style="position:absolute;left:0;text-align:left;margin-left:309.5pt;margin-top:236pt;width:33pt;height:27pt;z-index:2517166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" fillcolor="#92d050">
                            <v:textbox>
                              <w:txbxContent>
                                <w:p w14:paraId="301F002F" w14:textId="77777777" w:rsidR="009553F2" w:rsidRDefault="009553F2" w:rsidP="0072437F">
                                  <w:pPr>
                                    <w:rPr>
                                      <w:b/>
                                      <w:bCs/>
                                      <w:color w:val="000000"/>
                                      <w:sz w:val="16"/>
                                      <w:szCs w:val="16"/>
                                      <w:lang w:val="fr-FR"/>
                                    </w:rPr>
                                  </w:pPr>
                                  <w:r>
                                    <w:rPr>
                                      <w:b/>
                                      <w:bCs/>
                                      <w:color w:val="000000"/>
                                      <w:sz w:val="16"/>
                                      <w:szCs w:val="16"/>
                                      <w:lang w:val="fr-FR"/>
                                    </w:rPr>
                                    <w:t>11</w:t>
                                  </w:r>
                                </w:p>
                                <w:p w14:paraId="3056DB06" w14:textId="77777777" w:rsidR="009553F2" w:rsidRDefault="009553F2" w:rsidP="0072437F">
                                  <w:pPr>
                                    <w:rPr>
                                      <w:b/>
                                      <w:bCs/>
                                      <w:color w:val="000000"/>
                                      <w:sz w:val="16"/>
                                      <w:szCs w:val="16"/>
                                      <w:lang w:val="fr-FR"/>
                                    </w:rPr>
                                  </w:pPr>
                                  <w:r>
                                    <w:rPr>
                                      <w:b/>
                                      <w:bCs/>
                                      <w:color w:val="000000"/>
                                      <w:sz w:val="16"/>
                                      <w:szCs w:val="16"/>
                                      <w:lang w:val="fr-FR"/>
                                    </w:rPr>
                                    <w:t> </w:t>
                                  </w:r>
                                </w:p>
                                <w:p w14:paraId="0F1D47C1" w14:textId="77777777" w:rsidR="009553F2" w:rsidRDefault="009553F2" w:rsidP="0072437F">
                                  <w:pPr>
                                    <w:rPr>
                                      <w:b/>
                                      <w:bCs/>
                                      <w:color w:val="000000"/>
                                      <w:sz w:val="16"/>
                                      <w:szCs w:val="16"/>
                                      <w:lang w:val="fr-FR"/>
                                    </w:rPr>
                                  </w:pPr>
                                  <w:r>
                                    <w:rPr>
                                      <w:b/>
                                      <w:bCs/>
                                      <w:color w:val="000000"/>
                                      <w:sz w:val="16"/>
                                      <w:szCs w:val="16"/>
                                      <w:lang w:val="fr-FR"/>
                                    </w:rPr>
                                    <w:t> </w:t>
                                  </w:r>
                                </w:p>
                              </w:txbxContent>
                            </v:textbox>
                          </v:oval>
                        </w:pict>
                      </mc:Fallback>
                    </mc:AlternateContent>
                  </w:r>
                  <w:r w:rsidR="0072437F" w:rsidRPr="007A7B5E">
                    <w:rPr>
                      <w:rFonts w:asciiTheme="minorHAnsi" w:hAnsiTheme="minorHAnsi" w:cstheme="minorHAnsi"/>
                      <w:noProof/>
                      <w:color w:val="000000"/>
                      <w:szCs w:val="22"/>
                      <w:lang w:val="fr-FR" w:eastAsia="fr-FR"/>
                    </w:rPr>
                    <mc:AlternateContent>
                      <mc:Choice Requires="wps">
                        <w:drawing>
                          <wp:anchor distT="0" distB="0" distL="114300" distR="114300" simplePos="0" relativeHeight="251717635" behindDoc="0" locked="0" layoutInCell="1" allowOverlap="1" wp14:anchorId="1B580AF5" wp14:editId="3A17C316">
                            <wp:simplePos x="0" y="0"/>
                            <wp:positionH relativeFrom="column">
                              <wp:posOffset>3803650</wp:posOffset>
                            </wp:positionH>
                            <wp:positionV relativeFrom="paragraph">
                              <wp:posOffset>3486150</wp:posOffset>
                            </wp:positionV>
                            <wp:extent cx="463550" cy="279400"/>
                            <wp:effectExtent l="0" t="0" r="12700" b="25400"/>
                            <wp:wrapNone/>
                            <wp:docPr id="56" name="Ellipse 56">
                              <a:extLst xmlns:a="http://schemas.openxmlformats.org/drawingml/2006/main">
                                <a:ext uri="{FF2B5EF4-FFF2-40B4-BE49-F238E27FC236}">
                                  <a16:creationId xmlns:a16="http://schemas.microsoft.com/office/drawing/2014/main" id="{2DCF2BAA-7F5B-4055-B6F5-F15EC1E7AE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 cy="266700"/>
                                    </a:xfrm>
                                    <a:prstGeom prst="ellipse">
                                      <a:avLst/>
                                    </a:prstGeom>
                                    <a:solidFill>
                                      <a:srgbClr val="92D050"/>
                                    </a:solidFill>
                                    <a:ln w="9525">
                                      <a:solidFill>
                                        <a:srgbClr val="000000"/>
                                      </a:solidFill>
                                      <a:round/>
                                      <a:headEnd/>
                                      <a:tailEnd/>
                                    </a:ln>
                                  </wps:spPr>
                                  <wps:txbx>
                                    <w:txbxContent>
                                      <w:p w14:paraId="22FB1A9C" w14:textId="77777777" w:rsidR="009553F2" w:rsidRDefault="009553F2" w:rsidP="0072437F">
                                        <w:pPr>
                                          <w:rPr>
                                            <w:b/>
                                            <w:bCs/>
                                            <w:color w:val="000000"/>
                                            <w:sz w:val="16"/>
                                            <w:szCs w:val="16"/>
                                            <w:lang w:val="fr-FR"/>
                                          </w:rPr>
                                        </w:pPr>
                                        <w:r>
                                          <w:rPr>
                                            <w:b/>
                                            <w:bCs/>
                                            <w:color w:val="000000"/>
                                            <w:sz w:val="16"/>
                                            <w:szCs w:val="16"/>
                                            <w:lang w:val="fr-FR"/>
                                          </w:rPr>
                                          <w:t>20</w:t>
                                        </w:r>
                                      </w:p>
                                      <w:p w14:paraId="163884CD" w14:textId="77777777" w:rsidR="009553F2" w:rsidRDefault="009553F2" w:rsidP="0072437F">
                                        <w:pPr>
                                          <w:rPr>
                                            <w:b/>
                                            <w:bCs/>
                                            <w:color w:val="000000"/>
                                            <w:sz w:val="16"/>
                                            <w:szCs w:val="16"/>
                                            <w:lang w:val="fr-FR"/>
                                          </w:rPr>
                                        </w:pPr>
                                        <w:r>
                                          <w:rPr>
                                            <w:b/>
                                            <w:bCs/>
                                            <w:color w:val="000000"/>
                                            <w:sz w:val="16"/>
                                            <w:szCs w:val="16"/>
                                            <w:lang w:val="fr-FR"/>
                                          </w:rPr>
                                          <w:t> </w:t>
                                        </w:r>
                                      </w:p>
                                      <w:p w14:paraId="114B73CF" w14:textId="77777777" w:rsidR="009553F2" w:rsidRDefault="009553F2" w:rsidP="0072437F">
                                        <w:pPr>
                                          <w:rPr>
                                            <w:b/>
                                            <w:bCs/>
                                            <w:color w:val="000000"/>
                                            <w:sz w:val="16"/>
                                            <w:szCs w:val="16"/>
                                            <w:lang w:val="fr-FR"/>
                                          </w:rPr>
                                        </w:pPr>
                                        <w:r>
                                          <w:rPr>
                                            <w:b/>
                                            <w:bCs/>
                                            <w:color w:val="000000"/>
                                            <w:sz w:val="16"/>
                                            <w:szCs w:val="16"/>
                                            <w:lang w:val="fr-FR"/>
                                          </w:rPr>
                                          <w:t> </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oval w14:anchorId="1B580AF5" id="Ellipse 56" o:spid="_x0000_s1142" style="position:absolute;left:0;text-align:left;margin-left:299.5pt;margin-top:274.5pt;width:36.5pt;height:22pt;z-index:2517176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" fillcolor="#92d050">
                            <v:textbox>
                              <w:txbxContent>
                                <w:p w14:paraId="22FB1A9C" w14:textId="77777777" w:rsidR="009553F2" w:rsidRDefault="009553F2" w:rsidP="0072437F">
                                  <w:pPr>
                                    <w:rPr>
                                      <w:b/>
                                      <w:bCs/>
                                      <w:color w:val="000000"/>
                                      <w:sz w:val="16"/>
                                      <w:szCs w:val="16"/>
                                      <w:lang w:val="fr-FR"/>
                                    </w:rPr>
                                  </w:pPr>
                                  <w:r>
                                    <w:rPr>
                                      <w:b/>
                                      <w:bCs/>
                                      <w:color w:val="000000"/>
                                      <w:sz w:val="16"/>
                                      <w:szCs w:val="16"/>
                                      <w:lang w:val="fr-FR"/>
                                    </w:rPr>
                                    <w:t>20</w:t>
                                  </w:r>
                                </w:p>
                                <w:p w14:paraId="163884CD" w14:textId="77777777" w:rsidR="009553F2" w:rsidRDefault="009553F2" w:rsidP="0072437F">
                                  <w:pPr>
                                    <w:rPr>
                                      <w:b/>
                                      <w:bCs/>
                                      <w:color w:val="000000"/>
                                      <w:sz w:val="16"/>
                                      <w:szCs w:val="16"/>
                                      <w:lang w:val="fr-FR"/>
                                    </w:rPr>
                                  </w:pPr>
                                  <w:r>
                                    <w:rPr>
                                      <w:b/>
                                      <w:bCs/>
                                      <w:color w:val="000000"/>
                                      <w:sz w:val="16"/>
                                      <w:szCs w:val="16"/>
                                      <w:lang w:val="fr-FR"/>
                                    </w:rPr>
                                    <w:t> </w:t>
                                  </w:r>
                                </w:p>
                                <w:p w14:paraId="114B73CF" w14:textId="77777777" w:rsidR="009553F2" w:rsidRDefault="009553F2" w:rsidP="0072437F">
                                  <w:pPr>
                                    <w:rPr>
                                      <w:b/>
                                      <w:bCs/>
                                      <w:color w:val="000000"/>
                                      <w:sz w:val="16"/>
                                      <w:szCs w:val="16"/>
                                      <w:lang w:val="fr-FR"/>
                                    </w:rPr>
                                  </w:pPr>
                                  <w:r>
                                    <w:rPr>
                                      <w:b/>
                                      <w:bCs/>
                                      <w:color w:val="000000"/>
                                      <w:sz w:val="16"/>
                                      <w:szCs w:val="16"/>
                                      <w:lang w:val="fr-FR"/>
                                    </w:rPr>
                                    <w:t> </w:t>
                                  </w:r>
                                </w:p>
                              </w:txbxContent>
                            </v:textbox>
                          </v:oval>
                        </w:pict>
                      </mc:Fallback>
                    </mc:AlternateContent>
                  </w:r>
                  <w:r w:rsidR="0072437F" w:rsidRPr="007A7B5E">
                    <w:rPr>
                      <w:rFonts w:asciiTheme="minorHAnsi" w:hAnsiTheme="minorHAnsi" w:cstheme="minorHAnsi"/>
                      <w:noProof/>
                      <w:color w:val="000000"/>
                      <w:szCs w:val="22"/>
                      <w:lang w:val="fr-FR" w:eastAsia="fr-FR"/>
                    </w:rPr>
                    <mc:AlternateContent>
                      <mc:Choice Requires="wps">
                        <w:drawing>
                          <wp:anchor distT="0" distB="0" distL="114300" distR="114300" simplePos="0" relativeHeight="251719683" behindDoc="0" locked="0" layoutInCell="1" allowOverlap="1" wp14:anchorId="43A06AB2" wp14:editId="52F19D6A">
                            <wp:simplePos x="0" y="0"/>
                            <wp:positionH relativeFrom="column">
                              <wp:posOffset>4267200</wp:posOffset>
                            </wp:positionH>
                            <wp:positionV relativeFrom="paragraph">
                              <wp:posOffset>3568700</wp:posOffset>
                            </wp:positionV>
                            <wp:extent cx="425450" cy="317500"/>
                            <wp:effectExtent l="0" t="0" r="12700" b="25400"/>
                            <wp:wrapNone/>
                            <wp:docPr id="35" name="Ellipse 35">
                              <a:extLst xmlns:a="http://schemas.openxmlformats.org/drawingml/2006/main">
                                <a:ext uri="{FF2B5EF4-FFF2-40B4-BE49-F238E27FC236}">
                                  <a16:creationId xmlns:a16="http://schemas.microsoft.com/office/drawing/2014/main" id="{BFD9C192-51AD-412E-B119-22A6AA7601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49" cy="304800"/>
                                    </a:xfrm>
                                    <a:prstGeom prst="ellipse">
                                      <a:avLst/>
                                    </a:prstGeom>
                                    <a:solidFill>
                                      <a:srgbClr val="92D050"/>
                                    </a:solidFill>
                                    <a:ln w="9525">
                                      <a:solidFill>
                                        <a:srgbClr val="000000"/>
                                      </a:solidFill>
                                      <a:round/>
                                      <a:headEnd/>
                                      <a:tailEnd/>
                                    </a:ln>
                                  </wps:spPr>
                                  <wps:txbx>
                                    <w:txbxContent>
                                      <w:p w14:paraId="2CE1F38C" w14:textId="77777777" w:rsidR="009553F2" w:rsidRDefault="009553F2" w:rsidP="0072437F">
                                        <w:pPr>
                                          <w:rPr>
                                            <w:b/>
                                            <w:bCs/>
                                            <w:color w:val="000000"/>
                                            <w:sz w:val="16"/>
                                            <w:szCs w:val="16"/>
                                            <w:lang w:val="fr-FR"/>
                                          </w:rPr>
                                        </w:pPr>
                                        <w:r>
                                          <w:rPr>
                                            <w:b/>
                                            <w:bCs/>
                                            <w:color w:val="000000"/>
                                            <w:sz w:val="16"/>
                                            <w:szCs w:val="16"/>
                                            <w:lang w:val="fr-FR"/>
                                          </w:rPr>
                                          <w:t>30</w:t>
                                        </w:r>
                                      </w:p>
                                      <w:p w14:paraId="734918D9" w14:textId="77777777" w:rsidR="009553F2" w:rsidRDefault="009553F2" w:rsidP="0072437F">
                                        <w:pPr>
                                          <w:rPr>
                                            <w:b/>
                                            <w:bCs/>
                                            <w:color w:val="000000"/>
                                            <w:sz w:val="16"/>
                                            <w:szCs w:val="16"/>
                                            <w:lang w:val="fr-FR"/>
                                          </w:rPr>
                                        </w:pPr>
                                        <w:r>
                                          <w:rPr>
                                            <w:b/>
                                            <w:bCs/>
                                            <w:color w:val="000000"/>
                                            <w:sz w:val="16"/>
                                            <w:szCs w:val="16"/>
                                            <w:lang w:val="fr-FR"/>
                                          </w:rPr>
                                          <w:t> </w:t>
                                        </w:r>
                                      </w:p>
                                      <w:p w14:paraId="564B389D" w14:textId="77777777" w:rsidR="009553F2" w:rsidRDefault="009553F2" w:rsidP="0072437F">
                                        <w:pPr>
                                          <w:rPr>
                                            <w:b/>
                                            <w:bCs/>
                                            <w:color w:val="000000"/>
                                            <w:sz w:val="16"/>
                                            <w:szCs w:val="16"/>
                                            <w:lang w:val="fr-FR"/>
                                          </w:rPr>
                                        </w:pPr>
                                        <w:r>
                                          <w:rPr>
                                            <w:b/>
                                            <w:bCs/>
                                            <w:color w:val="000000"/>
                                            <w:sz w:val="16"/>
                                            <w:szCs w:val="16"/>
                                            <w:lang w:val="fr-FR"/>
                                          </w:rPr>
                                          <w:t> </w:t>
                                        </w:r>
                                      </w:p>
                                    </w:txbxContent>
                                  </wps:txbx>
                                  <wps:bodyPr vertOverflow="clip" wrap="square" lIns="91440" tIns="45720" rIns="91440" bIns="45720" anchor="t" upright="1"/>
                                </wps:wsp>
                              </a:graphicData>
                            </a:graphic>
                            <wp14:sizeRelH relativeFrom="page">
                              <wp14:pctWidth>0</wp14:pctWidth>
                            </wp14:sizeRelH>
                            <wp14:sizeRelV relativeFrom="page">
                              <wp14:pctHeight>0</wp14:pctHeight>
                            </wp14:sizeRelV>
                          </wp:anchor>
                        </w:drawing>
                      </mc:Choice>
                      <mc:Fallback>
                        <w:pict>
                          <v:oval w14:anchorId="43A06AB2" id="Ellipse 35" o:spid="_x0000_s1143" style="position:absolute;left:0;text-align:left;margin-left:336pt;margin-top:281pt;width:33.5pt;height:25pt;z-index:2517196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" fillcolor="#92d050">
                            <v:textbox>
                              <w:txbxContent>
                                <w:p w14:paraId="2CE1F38C" w14:textId="77777777" w:rsidR="009553F2" w:rsidRDefault="009553F2" w:rsidP="0072437F">
                                  <w:pPr>
                                    <w:rPr>
                                      <w:b/>
                                      <w:bCs/>
                                      <w:color w:val="000000"/>
                                      <w:sz w:val="16"/>
                                      <w:szCs w:val="16"/>
                                      <w:lang w:val="fr-FR"/>
                                    </w:rPr>
                                  </w:pPr>
                                  <w:r>
                                    <w:rPr>
                                      <w:b/>
                                      <w:bCs/>
                                      <w:color w:val="000000"/>
                                      <w:sz w:val="16"/>
                                      <w:szCs w:val="16"/>
                                      <w:lang w:val="fr-FR"/>
                                    </w:rPr>
                                    <w:t>30</w:t>
                                  </w:r>
                                </w:p>
                                <w:p w14:paraId="734918D9" w14:textId="77777777" w:rsidR="009553F2" w:rsidRDefault="009553F2" w:rsidP="0072437F">
                                  <w:pPr>
                                    <w:rPr>
                                      <w:b/>
                                      <w:bCs/>
                                      <w:color w:val="000000"/>
                                      <w:sz w:val="16"/>
                                      <w:szCs w:val="16"/>
                                      <w:lang w:val="fr-FR"/>
                                    </w:rPr>
                                  </w:pPr>
                                  <w:r>
                                    <w:rPr>
                                      <w:b/>
                                      <w:bCs/>
                                      <w:color w:val="000000"/>
                                      <w:sz w:val="16"/>
                                      <w:szCs w:val="16"/>
                                      <w:lang w:val="fr-FR"/>
                                    </w:rPr>
                                    <w:t> </w:t>
                                  </w:r>
                                </w:p>
                                <w:p w14:paraId="564B389D" w14:textId="77777777" w:rsidR="009553F2" w:rsidRDefault="009553F2" w:rsidP="0072437F">
                                  <w:pPr>
                                    <w:rPr>
                                      <w:b/>
                                      <w:bCs/>
                                      <w:color w:val="000000"/>
                                      <w:sz w:val="16"/>
                                      <w:szCs w:val="16"/>
                                      <w:lang w:val="fr-FR"/>
                                    </w:rPr>
                                  </w:pPr>
                                  <w:r>
                                    <w:rPr>
                                      <w:b/>
                                      <w:bCs/>
                                      <w:color w:val="000000"/>
                                      <w:sz w:val="16"/>
                                      <w:szCs w:val="16"/>
                                      <w:lang w:val="fr-FR"/>
                                    </w:rPr>
                                    <w:t> </w:t>
                                  </w:r>
                                </w:p>
                              </w:txbxContent>
                            </v:textbox>
                          </v:oval>
                        </w:pict>
                      </mc:Fallback>
                    </mc:AlternateContent>
                  </w:r>
                </w:p>
              </w:tc>
            </w:tr>
          </w:tbl>
          <w:p w14:paraId="0AFBF648" w14:textId="77777777" w:rsidR="0072437F" w:rsidRPr="007A7B5E" w:rsidRDefault="0072437F" w:rsidP="0072437F">
            <w:pPr>
              <w:rPr>
                <w:rFonts w:asciiTheme="minorHAnsi" w:hAnsiTheme="minorHAnsi" w:cstheme="minorHAnsi"/>
                <w:szCs w:val="20"/>
                <w:lang w:val="fr-FR" w:eastAsia="fr-FR"/>
              </w:rPr>
            </w:pPr>
          </w:p>
        </w:tc>
      </w:tr>
      <w:tr w:rsidR="0072437F" w:rsidRPr="007A7B5E" w14:paraId="2B646FFC" w14:textId="77777777" w:rsidTr="003636C6">
        <w:trPr>
          <w:trHeight w:val="290"/>
        </w:trPr>
        <w:tc>
          <w:tcPr>
            <w:tcW w:w="1268" w:type="dxa"/>
            <w:vMerge w:val="restart"/>
            <w:tcBorders>
              <w:top w:val="nil"/>
              <w:left w:val="nil"/>
              <w:bottom w:val="nil"/>
              <w:right w:val="nil"/>
            </w:tcBorders>
            <w:shd w:val="clear" w:color="auto" w:fill="auto"/>
            <w:noWrap/>
            <w:textDirection w:val="btLr"/>
            <w:vAlign w:val="center"/>
            <w:hideMark/>
          </w:tcPr>
          <w:p w14:paraId="1FDE2E4F" w14:textId="77777777" w:rsidR="0072437F" w:rsidRPr="007A7B5E" w:rsidRDefault="0072437F" w:rsidP="0072437F">
            <w:pPr>
              <w:jc w:val="center"/>
              <w:rPr>
                <w:rFonts w:asciiTheme="minorHAnsi" w:hAnsiTheme="minorHAnsi" w:cstheme="minorHAnsi"/>
                <w:color w:val="000000"/>
                <w:sz w:val="18"/>
                <w:szCs w:val="18"/>
                <w:lang w:val="fr-FR" w:eastAsia="fr-FR"/>
              </w:rPr>
            </w:pPr>
            <w:r w:rsidRPr="007A7B5E">
              <w:rPr>
                <w:rFonts w:asciiTheme="minorHAnsi" w:hAnsiTheme="minorHAnsi" w:cstheme="minorHAnsi"/>
                <w:color w:val="000000"/>
                <w:sz w:val="18"/>
                <w:szCs w:val="18"/>
                <w:lang w:val="fr-FR" w:eastAsia="fr-FR"/>
              </w:rPr>
              <w:t>élevé</w:t>
            </w:r>
          </w:p>
        </w:tc>
        <w:tc>
          <w:tcPr>
            <w:tcW w:w="1216" w:type="dxa"/>
            <w:tcBorders>
              <w:top w:val="nil"/>
              <w:left w:val="nil"/>
              <w:bottom w:val="nil"/>
              <w:right w:val="nil"/>
            </w:tcBorders>
            <w:shd w:val="clear" w:color="auto" w:fill="auto"/>
            <w:noWrap/>
            <w:vAlign w:val="center"/>
            <w:hideMark/>
          </w:tcPr>
          <w:p w14:paraId="29A341D3" w14:textId="77777777" w:rsidR="0072437F" w:rsidRPr="007A7B5E" w:rsidRDefault="0072437F" w:rsidP="0072437F">
            <w:pPr>
              <w:jc w:val="center"/>
              <w:rPr>
                <w:rFonts w:asciiTheme="minorHAnsi" w:hAnsiTheme="minorHAnsi" w:cstheme="minorHAnsi"/>
                <w:color w:val="000000"/>
                <w:sz w:val="18"/>
                <w:szCs w:val="18"/>
                <w:lang w:val="fr-FR" w:eastAsia="fr-FR"/>
              </w:rPr>
            </w:pPr>
          </w:p>
        </w:tc>
        <w:tc>
          <w:tcPr>
            <w:tcW w:w="1216" w:type="dxa"/>
            <w:tcBorders>
              <w:top w:val="nil"/>
              <w:left w:val="nil"/>
              <w:bottom w:val="nil"/>
              <w:right w:val="nil"/>
            </w:tcBorders>
            <w:shd w:val="clear" w:color="auto" w:fill="auto"/>
            <w:noWrap/>
            <w:vAlign w:val="bottom"/>
            <w:hideMark/>
          </w:tcPr>
          <w:p w14:paraId="77210D2C"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4A0342CD"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7A268903"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3363306D"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7F4594A5" w14:textId="77777777" w:rsidR="0072437F" w:rsidRPr="007A7B5E" w:rsidRDefault="0072437F" w:rsidP="0072437F">
            <w:pPr>
              <w:rPr>
                <w:rFonts w:asciiTheme="minorHAnsi" w:hAnsiTheme="minorHAnsi" w:cstheme="minorHAnsi"/>
                <w:szCs w:val="20"/>
                <w:lang w:val="fr-FR" w:eastAsia="fr-FR"/>
              </w:rPr>
            </w:pPr>
          </w:p>
        </w:tc>
      </w:tr>
      <w:tr w:rsidR="0072437F" w:rsidRPr="007A7B5E" w14:paraId="605A6DA4" w14:textId="77777777" w:rsidTr="003636C6">
        <w:trPr>
          <w:trHeight w:val="290"/>
        </w:trPr>
        <w:tc>
          <w:tcPr>
            <w:tcW w:w="1268" w:type="dxa"/>
            <w:vMerge/>
            <w:tcBorders>
              <w:top w:val="nil"/>
              <w:left w:val="nil"/>
              <w:bottom w:val="nil"/>
              <w:right w:val="nil"/>
            </w:tcBorders>
            <w:vAlign w:val="center"/>
            <w:hideMark/>
          </w:tcPr>
          <w:p w14:paraId="4728DBB5" w14:textId="77777777" w:rsidR="0072437F" w:rsidRPr="007A7B5E" w:rsidRDefault="0072437F" w:rsidP="0072437F">
            <w:pPr>
              <w:rPr>
                <w:rFonts w:asciiTheme="minorHAnsi" w:hAnsiTheme="minorHAnsi" w:cstheme="minorHAnsi"/>
                <w:color w:val="000000"/>
                <w:sz w:val="18"/>
                <w:szCs w:val="18"/>
                <w:lang w:val="fr-FR" w:eastAsia="fr-FR"/>
              </w:rPr>
            </w:pPr>
          </w:p>
        </w:tc>
        <w:tc>
          <w:tcPr>
            <w:tcW w:w="1216" w:type="dxa"/>
            <w:tcBorders>
              <w:top w:val="nil"/>
              <w:left w:val="nil"/>
              <w:bottom w:val="nil"/>
              <w:right w:val="nil"/>
            </w:tcBorders>
            <w:shd w:val="clear" w:color="auto" w:fill="auto"/>
            <w:noWrap/>
            <w:vAlign w:val="bottom"/>
            <w:hideMark/>
          </w:tcPr>
          <w:p w14:paraId="05817B56"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536537C8"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6D19CD91"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11F032AF"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46D5128E"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7735A727" w14:textId="77777777" w:rsidR="0072437F" w:rsidRPr="007A7B5E" w:rsidRDefault="0072437F" w:rsidP="0072437F">
            <w:pPr>
              <w:rPr>
                <w:rFonts w:asciiTheme="minorHAnsi" w:hAnsiTheme="minorHAnsi" w:cstheme="minorHAnsi"/>
                <w:szCs w:val="20"/>
                <w:lang w:val="fr-FR" w:eastAsia="fr-FR"/>
              </w:rPr>
            </w:pPr>
          </w:p>
        </w:tc>
      </w:tr>
      <w:tr w:rsidR="0072437F" w:rsidRPr="007A7B5E" w14:paraId="44A9E6CC" w14:textId="77777777" w:rsidTr="003636C6">
        <w:trPr>
          <w:trHeight w:val="290"/>
        </w:trPr>
        <w:tc>
          <w:tcPr>
            <w:tcW w:w="1268" w:type="dxa"/>
            <w:vMerge/>
            <w:tcBorders>
              <w:top w:val="nil"/>
              <w:left w:val="nil"/>
              <w:bottom w:val="nil"/>
              <w:right w:val="nil"/>
            </w:tcBorders>
            <w:vAlign w:val="center"/>
            <w:hideMark/>
          </w:tcPr>
          <w:p w14:paraId="082D0AC4" w14:textId="77777777" w:rsidR="0072437F" w:rsidRPr="007A7B5E" w:rsidRDefault="0072437F" w:rsidP="0072437F">
            <w:pPr>
              <w:rPr>
                <w:rFonts w:asciiTheme="minorHAnsi" w:hAnsiTheme="minorHAnsi" w:cstheme="minorHAnsi"/>
                <w:color w:val="000000"/>
                <w:sz w:val="18"/>
                <w:szCs w:val="18"/>
                <w:lang w:val="fr-FR" w:eastAsia="fr-FR"/>
              </w:rPr>
            </w:pPr>
          </w:p>
        </w:tc>
        <w:tc>
          <w:tcPr>
            <w:tcW w:w="1216" w:type="dxa"/>
            <w:tcBorders>
              <w:top w:val="nil"/>
              <w:left w:val="nil"/>
              <w:bottom w:val="nil"/>
              <w:right w:val="nil"/>
            </w:tcBorders>
            <w:shd w:val="clear" w:color="auto" w:fill="auto"/>
            <w:noWrap/>
            <w:vAlign w:val="bottom"/>
            <w:hideMark/>
          </w:tcPr>
          <w:p w14:paraId="4302C10B"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5BB4938B"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398D1F73"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75FC6474"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6EA6A2A2"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09BA21A8" w14:textId="77777777" w:rsidR="0072437F" w:rsidRPr="007A7B5E" w:rsidRDefault="0072437F" w:rsidP="0072437F">
            <w:pPr>
              <w:rPr>
                <w:rFonts w:asciiTheme="minorHAnsi" w:hAnsiTheme="minorHAnsi" w:cstheme="minorHAnsi"/>
                <w:szCs w:val="20"/>
                <w:lang w:val="fr-FR" w:eastAsia="fr-FR"/>
              </w:rPr>
            </w:pPr>
          </w:p>
        </w:tc>
      </w:tr>
      <w:tr w:rsidR="0072437F" w:rsidRPr="007A7B5E" w14:paraId="7CF6121C" w14:textId="77777777" w:rsidTr="003636C6">
        <w:trPr>
          <w:trHeight w:val="290"/>
        </w:trPr>
        <w:tc>
          <w:tcPr>
            <w:tcW w:w="1268" w:type="dxa"/>
            <w:vMerge/>
            <w:tcBorders>
              <w:top w:val="nil"/>
              <w:left w:val="nil"/>
              <w:bottom w:val="nil"/>
              <w:right w:val="nil"/>
            </w:tcBorders>
            <w:vAlign w:val="center"/>
            <w:hideMark/>
          </w:tcPr>
          <w:p w14:paraId="450805DD" w14:textId="77777777" w:rsidR="0072437F" w:rsidRPr="007A7B5E" w:rsidRDefault="0072437F" w:rsidP="0072437F">
            <w:pPr>
              <w:rPr>
                <w:rFonts w:asciiTheme="minorHAnsi" w:hAnsiTheme="minorHAnsi" w:cstheme="minorHAnsi"/>
                <w:color w:val="000000"/>
                <w:sz w:val="18"/>
                <w:szCs w:val="18"/>
                <w:lang w:val="fr-FR" w:eastAsia="fr-FR"/>
              </w:rPr>
            </w:pPr>
          </w:p>
        </w:tc>
        <w:tc>
          <w:tcPr>
            <w:tcW w:w="1216" w:type="dxa"/>
            <w:tcBorders>
              <w:top w:val="nil"/>
              <w:left w:val="nil"/>
              <w:bottom w:val="nil"/>
              <w:right w:val="nil"/>
            </w:tcBorders>
            <w:shd w:val="clear" w:color="auto" w:fill="auto"/>
            <w:noWrap/>
            <w:vAlign w:val="bottom"/>
            <w:hideMark/>
          </w:tcPr>
          <w:p w14:paraId="5FD5BC62"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25A8F849"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5E49C596"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4F2DE6C1"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2EFA5D18"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55D23989" w14:textId="77777777" w:rsidR="0072437F" w:rsidRPr="007A7B5E" w:rsidRDefault="0072437F" w:rsidP="0072437F">
            <w:pPr>
              <w:rPr>
                <w:rFonts w:asciiTheme="minorHAnsi" w:hAnsiTheme="minorHAnsi" w:cstheme="minorHAnsi"/>
                <w:szCs w:val="20"/>
                <w:lang w:val="fr-FR" w:eastAsia="fr-FR"/>
              </w:rPr>
            </w:pPr>
          </w:p>
        </w:tc>
      </w:tr>
      <w:tr w:rsidR="0072437F" w:rsidRPr="007A7B5E" w14:paraId="288240FA" w14:textId="77777777" w:rsidTr="003636C6">
        <w:trPr>
          <w:trHeight w:val="290"/>
        </w:trPr>
        <w:tc>
          <w:tcPr>
            <w:tcW w:w="1268" w:type="dxa"/>
            <w:tcBorders>
              <w:top w:val="nil"/>
              <w:left w:val="nil"/>
              <w:bottom w:val="nil"/>
              <w:right w:val="nil"/>
            </w:tcBorders>
            <w:shd w:val="clear" w:color="auto" w:fill="auto"/>
            <w:noWrap/>
            <w:vAlign w:val="bottom"/>
            <w:hideMark/>
          </w:tcPr>
          <w:p w14:paraId="0721B81B"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33A0A812"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355C8039"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38AFE1B3"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4E726572" w14:textId="240C98A0" w:rsidR="0072437F" w:rsidRPr="007A7B5E" w:rsidRDefault="003636C6" w:rsidP="0072437F">
            <w:pPr>
              <w:rPr>
                <w:rFonts w:asciiTheme="minorHAnsi" w:hAnsiTheme="minorHAnsi" w:cstheme="minorHAnsi"/>
                <w:szCs w:val="20"/>
                <w:lang w:val="fr-FR" w:eastAsia="fr-FR"/>
              </w:rPr>
            </w:pPr>
            <w:r w:rsidRPr="007A7B5E">
              <w:rPr>
                <w:rFonts w:asciiTheme="minorHAnsi" w:hAnsiTheme="minorHAnsi" w:cstheme="minorHAnsi"/>
                <w:noProof/>
                <w:color w:val="000000"/>
                <w:szCs w:val="22"/>
                <w:lang w:val="fr-FR" w:eastAsia="fr-FR"/>
              </w:rPr>
              <mc:AlternateContent>
                <mc:Choice Requires="wps">
                  <w:drawing>
                    <wp:anchor distT="0" distB="0" distL="114300" distR="114300" simplePos="0" relativeHeight="251675651" behindDoc="0" locked="0" layoutInCell="1" allowOverlap="1" wp14:anchorId="7AE3B91F" wp14:editId="36A3094E">
                      <wp:simplePos x="0" y="0"/>
                      <wp:positionH relativeFrom="column">
                        <wp:posOffset>323850</wp:posOffset>
                      </wp:positionH>
                      <wp:positionV relativeFrom="paragraph">
                        <wp:posOffset>26670</wp:posOffset>
                      </wp:positionV>
                      <wp:extent cx="336550" cy="292100"/>
                      <wp:effectExtent l="0" t="0" r="25400" b="12700"/>
                      <wp:wrapNone/>
                      <wp:docPr id="213" name="Ellipse 213">
                        <a:extLst xmlns:a="http://schemas.openxmlformats.org/drawingml/2006/main">
                          <a:ext uri="{FF2B5EF4-FFF2-40B4-BE49-F238E27FC236}">
                            <a16:creationId xmlns:a16="http://schemas.microsoft.com/office/drawing/2014/main" id="{8F5E6860-39EF-48C3-9A05-F030B61F146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292100"/>
                              </a:xfrm>
                              <a:prstGeom prst="ellipse">
                                <a:avLst/>
                              </a:prstGeom>
                              <a:solidFill>
                                <a:srgbClr val="FFFF00"/>
                              </a:solidFill>
                              <a:ln w="9525">
                                <a:solidFill>
                                  <a:srgbClr val="000000"/>
                                </a:solidFill>
                                <a:round/>
                                <a:headEnd/>
                                <a:tailEnd/>
                              </a:ln>
                            </wps:spPr>
                            <wps:txbx>
                              <w:txbxContent>
                                <w:p w14:paraId="5CF7207D" w14:textId="77777777" w:rsidR="009553F2" w:rsidRDefault="009553F2" w:rsidP="0072437F">
                                  <w:pPr>
                                    <w:rPr>
                                      <w:b/>
                                      <w:bCs/>
                                      <w:color w:val="000000"/>
                                      <w:sz w:val="16"/>
                                      <w:szCs w:val="16"/>
                                      <w:lang w:val="fr-FR"/>
                                    </w:rPr>
                                  </w:pPr>
                                  <w:r>
                                    <w:rPr>
                                      <w:b/>
                                      <w:bCs/>
                                      <w:color w:val="000000"/>
                                      <w:sz w:val="16"/>
                                      <w:szCs w:val="16"/>
                                      <w:lang w:val="fr-FR"/>
                                    </w:rPr>
                                    <w:t>4</w:t>
                                  </w:r>
                                </w:p>
                                <w:p w14:paraId="0FA6546C" w14:textId="77777777" w:rsidR="009553F2" w:rsidRDefault="009553F2" w:rsidP="0072437F">
                                  <w:pPr>
                                    <w:rPr>
                                      <w:b/>
                                      <w:bCs/>
                                      <w:color w:val="000000"/>
                                      <w:sz w:val="16"/>
                                      <w:szCs w:val="16"/>
                                      <w:lang w:val="fr-FR"/>
                                    </w:rPr>
                                  </w:pPr>
                                  <w:r>
                                    <w:rPr>
                                      <w:b/>
                                      <w:bCs/>
                                      <w:color w:val="000000"/>
                                      <w:sz w:val="16"/>
                                      <w:szCs w:val="16"/>
                                      <w:lang w:val="fr-FR"/>
                                    </w:rPr>
                                    <w:t> </w:t>
                                  </w:r>
                                </w:p>
                              </w:txbxContent>
                            </wps:txbx>
                            <wps:bodyPr vertOverflow="clip"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oval w14:anchorId="7AE3B91F" id="Ellipse 213" o:spid="_x0000_s1144" style="position:absolute;left:0;text-align:left;margin-left:25.5pt;margin-top:2.1pt;width:26.5pt;height:23pt;z-index:2516756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" fillcolor="yellow">
                      <v:textbox>
                        <w:txbxContent>
                          <w:p w14:paraId="5CF7207D" w14:textId="77777777" w:rsidR="009553F2" w:rsidRDefault="009553F2" w:rsidP="0072437F">
                            <w:pPr>
                              <w:rPr>
                                <w:b/>
                                <w:bCs/>
                                <w:color w:val="000000"/>
                                <w:sz w:val="16"/>
                                <w:szCs w:val="16"/>
                                <w:lang w:val="fr-FR"/>
                              </w:rPr>
                            </w:pPr>
                            <w:r>
                              <w:rPr>
                                <w:b/>
                                <w:bCs/>
                                <w:color w:val="000000"/>
                                <w:sz w:val="16"/>
                                <w:szCs w:val="16"/>
                                <w:lang w:val="fr-FR"/>
                              </w:rPr>
                              <w:t>4</w:t>
                            </w:r>
                          </w:p>
                          <w:p w14:paraId="0FA6546C" w14:textId="77777777" w:rsidR="009553F2" w:rsidRDefault="009553F2" w:rsidP="0072437F">
                            <w:pPr>
                              <w:rPr>
                                <w:b/>
                                <w:bCs/>
                                <w:color w:val="000000"/>
                                <w:sz w:val="16"/>
                                <w:szCs w:val="16"/>
                                <w:lang w:val="fr-FR"/>
                              </w:rPr>
                            </w:pPr>
                            <w:r>
                              <w:rPr>
                                <w:b/>
                                <w:bCs/>
                                <w:color w:val="000000"/>
                                <w:sz w:val="16"/>
                                <w:szCs w:val="16"/>
                                <w:lang w:val="fr-FR"/>
                              </w:rPr>
                              <w:t> </w:t>
                            </w:r>
                          </w:p>
                        </w:txbxContent>
                      </v:textbox>
                    </v:oval>
                  </w:pict>
                </mc:Fallback>
              </mc:AlternateContent>
            </w:r>
          </w:p>
        </w:tc>
        <w:tc>
          <w:tcPr>
            <w:tcW w:w="1216" w:type="dxa"/>
            <w:tcBorders>
              <w:top w:val="nil"/>
              <w:left w:val="nil"/>
              <w:bottom w:val="nil"/>
              <w:right w:val="nil"/>
            </w:tcBorders>
            <w:shd w:val="clear" w:color="auto" w:fill="auto"/>
            <w:noWrap/>
            <w:vAlign w:val="bottom"/>
            <w:hideMark/>
          </w:tcPr>
          <w:p w14:paraId="15AAA2F4"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4E3A2AA1" w14:textId="77777777" w:rsidR="0072437F" w:rsidRPr="007A7B5E" w:rsidRDefault="0072437F" w:rsidP="0072437F">
            <w:pPr>
              <w:rPr>
                <w:rFonts w:asciiTheme="minorHAnsi" w:hAnsiTheme="minorHAnsi" w:cstheme="minorHAnsi"/>
                <w:szCs w:val="20"/>
                <w:lang w:val="fr-FR" w:eastAsia="fr-FR"/>
              </w:rPr>
            </w:pPr>
          </w:p>
        </w:tc>
      </w:tr>
      <w:tr w:rsidR="0072437F" w:rsidRPr="007A7B5E" w14:paraId="568D3CB7" w14:textId="77777777" w:rsidTr="003636C6">
        <w:trPr>
          <w:trHeight w:val="290"/>
        </w:trPr>
        <w:tc>
          <w:tcPr>
            <w:tcW w:w="1268" w:type="dxa"/>
            <w:tcBorders>
              <w:top w:val="nil"/>
              <w:left w:val="nil"/>
              <w:bottom w:val="nil"/>
              <w:right w:val="nil"/>
            </w:tcBorders>
            <w:shd w:val="clear" w:color="auto" w:fill="auto"/>
            <w:noWrap/>
            <w:vAlign w:val="bottom"/>
            <w:hideMark/>
          </w:tcPr>
          <w:p w14:paraId="28036C2C"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2659940D"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559175D0"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48618427"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6017B2F8"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0839B607"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2908ED88" w14:textId="77777777" w:rsidR="0072437F" w:rsidRPr="007A7B5E" w:rsidRDefault="0072437F" w:rsidP="0072437F">
            <w:pPr>
              <w:rPr>
                <w:rFonts w:asciiTheme="minorHAnsi" w:hAnsiTheme="minorHAnsi" w:cstheme="minorHAnsi"/>
                <w:szCs w:val="20"/>
                <w:lang w:val="fr-FR" w:eastAsia="fr-FR"/>
              </w:rPr>
            </w:pPr>
          </w:p>
        </w:tc>
      </w:tr>
      <w:tr w:rsidR="0072437F" w:rsidRPr="007A7B5E" w14:paraId="3238BA44" w14:textId="77777777" w:rsidTr="003636C6">
        <w:trPr>
          <w:trHeight w:val="290"/>
        </w:trPr>
        <w:tc>
          <w:tcPr>
            <w:tcW w:w="1268" w:type="dxa"/>
            <w:tcBorders>
              <w:top w:val="nil"/>
              <w:left w:val="nil"/>
              <w:bottom w:val="nil"/>
              <w:right w:val="nil"/>
            </w:tcBorders>
            <w:shd w:val="clear" w:color="auto" w:fill="auto"/>
            <w:noWrap/>
            <w:vAlign w:val="bottom"/>
            <w:hideMark/>
          </w:tcPr>
          <w:p w14:paraId="035F2F2C"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75A153AB"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4913B929"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14B3456B"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3C7AE673"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51E795AE"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3C660E20" w14:textId="77777777" w:rsidR="0072437F" w:rsidRPr="007A7B5E" w:rsidRDefault="0072437F" w:rsidP="0072437F">
            <w:pPr>
              <w:rPr>
                <w:rFonts w:asciiTheme="minorHAnsi" w:hAnsiTheme="minorHAnsi" w:cstheme="minorHAnsi"/>
                <w:szCs w:val="20"/>
                <w:lang w:val="fr-FR" w:eastAsia="fr-FR"/>
              </w:rPr>
            </w:pPr>
          </w:p>
        </w:tc>
      </w:tr>
      <w:tr w:rsidR="0072437F" w:rsidRPr="007A7B5E" w14:paraId="7175B57F" w14:textId="77777777" w:rsidTr="003636C6">
        <w:trPr>
          <w:trHeight w:val="290"/>
        </w:trPr>
        <w:tc>
          <w:tcPr>
            <w:tcW w:w="1268" w:type="dxa"/>
            <w:tcBorders>
              <w:top w:val="nil"/>
              <w:left w:val="nil"/>
              <w:bottom w:val="nil"/>
              <w:right w:val="nil"/>
            </w:tcBorders>
            <w:shd w:val="clear" w:color="auto" w:fill="auto"/>
            <w:noWrap/>
            <w:vAlign w:val="bottom"/>
            <w:hideMark/>
          </w:tcPr>
          <w:p w14:paraId="454E97F9"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7328FA0E"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060DD9AF"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5C64C5F2"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210AB7AC"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33350465"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13F67867" w14:textId="77777777" w:rsidR="0072437F" w:rsidRPr="007A7B5E" w:rsidRDefault="0072437F" w:rsidP="0072437F">
            <w:pPr>
              <w:rPr>
                <w:rFonts w:asciiTheme="minorHAnsi" w:hAnsiTheme="minorHAnsi" w:cstheme="minorHAnsi"/>
                <w:szCs w:val="20"/>
                <w:lang w:val="fr-FR" w:eastAsia="fr-FR"/>
              </w:rPr>
            </w:pPr>
          </w:p>
        </w:tc>
      </w:tr>
      <w:tr w:rsidR="0072437F" w:rsidRPr="007A7B5E" w14:paraId="6F6C6575" w14:textId="77777777" w:rsidTr="003636C6">
        <w:trPr>
          <w:trHeight w:val="290"/>
        </w:trPr>
        <w:tc>
          <w:tcPr>
            <w:tcW w:w="1268" w:type="dxa"/>
            <w:vMerge w:val="restart"/>
            <w:tcBorders>
              <w:top w:val="nil"/>
              <w:left w:val="nil"/>
              <w:bottom w:val="nil"/>
              <w:right w:val="nil"/>
            </w:tcBorders>
            <w:shd w:val="clear" w:color="auto" w:fill="auto"/>
            <w:noWrap/>
            <w:textDirection w:val="btLr"/>
            <w:hideMark/>
          </w:tcPr>
          <w:p w14:paraId="4BC0BE2D" w14:textId="77777777" w:rsidR="0072437F" w:rsidRPr="007A7B5E" w:rsidRDefault="0072437F" w:rsidP="0072437F">
            <w:pPr>
              <w:jc w:val="center"/>
              <w:rPr>
                <w:rFonts w:asciiTheme="minorHAnsi" w:hAnsiTheme="minorHAnsi" w:cstheme="minorHAnsi"/>
                <w:b/>
                <w:bCs/>
                <w:color w:val="000000"/>
                <w:szCs w:val="22"/>
                <w:lang w:val="fr-FR" w:eastAsia="fr-FR"/>
              </w:rPr>
            </w:pPr>
            <w:r w:rsidRPr="007A7B5E">
              <w:rPr>
                <w:rFonts w:asciiTheme="minorHAnsi" w:hAnsiTheme="minorHAnsi" w:cstheme="minorHAnsi"/>
                <w:b/>
                <w:bCs/>
                <w:color w:val="000000"/>
                <w:szCs w:val="22"/>
                <w:lang w:val="fr-FR" w:eastAsia="fr-FR"/>
              </w:rPr>
              <w:t>Niveau d'influence</w:t>
            </w:r>
          </w:p>
        </w:tc>
        <w:tc>
          <w:tcPr>
            <w:tcW w:w="1216" w:type="dxa"/>
            <w:tcBorders>
              <w:top w:val="nil"/>
              <w:left w:val="nil"/>
              <w:bottom w:val="nil"/>
              <w:right w:val="nil"/>
            </w:tcBorders>
            <w:shd w:val="clear" w:color="auto" w:fill="auto"/>
            <w:noWrap/>
            <w:vAlign w:val="bottom"/>
            <w:hideMark/>
          </w:tcPr>
          <w:p w14:paraId="3C4C93B3" w14:textId="77777777" w:rsidR="0072437F" w:rsidRPr="007A7B5E" w:rsidRDefault="0072437F" w:rsidP="0072437F">
            <w:pPr>
              <w:jc w:val="right"/>
              <w:rPr>
                <w:rFonts w:asciiTheme="minorHAnsi" w:hAnsiTheme="minorHAnsi" w:cstheme="minorHAnsi"/>
                <w:color w:val="000000"/>
                <w:szCs w:val="22"/>
                <w:lang w:val="fr-FR" w:eastAsia="fr-FR"/>
              </w:rPr>
            </w:pPr>
          </w:p>
        </w:tc>
        <w:tc>
          <w:tcPr>
            <w:tcW w:w="1216" w:type="dxa"/>
            <w:tcBorders>
              <w:top w:val="nil"/>
              <w:left w:val="nil"/>
              <w:bottom w:val="nil"/>
              <w:right w:val="nil"/>
            </w:tcBorders>
            <w:shd w:val="clear" w:color="auto" w:fill="auto"/>
            <w:noWrap/>
            <w:vAlign w:val="bottom"/>
            <w:hideMark/>
          </w:tcPr>
          <w:p w14:paraId="60CAFB37"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661447DE"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3315F627"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6C90FC39"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1129108B" w14:textId="77777777" w:rsidR="0072437F" w:rsidRPr="007A7B5E" w:rsidRDefault="0072437F" w:rsidP="0072437F">
            <w:pPr>
              <w:rPr>
                <w:rFonts w:asciiTheme="minorHAnsi" w:hAnsiTheme="minorHAnsi" w:cstheme="minorHAnsi"/>
                <w:szCs w:val="20"/>
                <w:lang w:val="fr-FR" w:eastAsia="fr-FR"/>
              </w:rPr>
            </w:pPr>
          </w:p>
        </w:tc>
      </w:tr>
      <w:tr w:rsidR="0072437F" w:rsidRPr="007A7B5E" w14:paraId="3F7443F1" w14:textId="77777777" w:rsidTr="003636C6">
        <w:trPr>
          <w:trHeight w:val="290"/>
        </w:trPr>
        <w:tc>
          <w:tcPr>
            <w:tcW w:w="1268" w:type="dxa"/>
            <w:vMerge/>
            <w:tcBorders>
              <w:top w:val="nil"/>
              <w:left w:val="nil"/>
              <w:bottom w:val="nil"/>
              <w:right w:val="nil"/>
            </w:tcBorders>
            <w:vAlign w:val="center"/>
            <w:hideMark/>
          </w:tcPr>
          <w:p w14:paraId="2C7D25DA" w14:textId="77777777" w:rsidR="0072437F" w:rsidRPr="007A7B5E" w:rsidRDefault="0072437F" w:rsidP="0072437F">
            <w:pPr>
              <w:rPr>
                <w:rFonts w:asciiTheme="minorHAnsi" w:hAnsiTheme="minorHAnsi" w:cstheme="minorHAnsi"/>
                <w:color w:val="000000"/>
                <w:szCs w:val="22"/>
                <w:lang w:val="fr-FR" w:eastAsia="fr-FR"/>
              </w:rPr>
            </w:pPr>
          </w:p>
        </w:tc>
        <w:tc>
          <w:tcPr>
            <w:tcW w:w="1216" w:type="dxa"/>
            <w:tcBorders>
              <w:top w:val="nil"/>
              <w:left w:val="nil"/>
              <w:bottom w:val="nil"/>
              <w:right w:val="nil"/>
            </w:tcBorders>
            <w:shd w:val="clear" w:color="auto" w:fill="auto"/>
            <w:noWrap/>
            <w:vAlign w:val="bottom"/>
            <w:hideMark/>
          </w:tcPr>
          <w:p w14:paraId="5821E8D9"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27EE9FB4"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08719230"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0801EE18"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4D17BA1A"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224B57CE" w14:textId="77777777" w:rsidR="0072437F" w:rsidRPr="007A7B5E" w:rsidRDefault="0072437F" w:rsidP="0072437F">
            <w:pPr>
              <w:rPr>
                <w:rFonts w:asciiTheme="minorHAnsi" w:hAnsiTheme="minorHAnsi" w:cstheme="minorHAnsi"/>
                <w:szCs w:val="20"/>
                <w:lang w:val="fr-FR" w:eastAsia="fr-FR"/>
              </w:rPr>
            </w:pPr>
          </w:p>
        </w:tc>
      </w:tr>
      <w:tr w:rsidR="0072437F" w:rsidRPr="007A7B5E" w14:paraId="0AC0BA8E" w14:textId="77777777" w:rsidTr="003636C6">
        <w:trPr>
          <w:trHeight w:val="290"/>
        </w:trPr>
        <w:tc>
          <w:tcPr>
            <w:tcW w:w="1268" w:type="dxa"/>
            <w:vMerge/>
            <w:tcBorders>
              <w:top w:val="nil"/>
              <w:left w:val="nil"/>
              <w:bottom w:val="nil"/>
              <w:right w:val="nil"/>
            </w:tcBorders>
            <w:vAlign w:val="center"/>
            <w:hideMark/>
          </w:tcPr>
          <w:p w14:paraId="6A5F40AD" w14:textId="77777777" w:rsidR="0072437F" w:rsidRPr="007A7B5E" w:rsidRDefault="0072437F" w:rsidP="0072437F">
            <w:pPr>
              <w:rPr>
                <w:rFonts w:asciiTheme="minorHAnsi" w:hAnsiTheme="minorHAnsi" w:cstheme="minorHAnsi"/>
                <w:color w:val="000000"/>
                <w:szCs w:val="22"/>
                <w:lang w:val="fr-FR" w:eastAsia="fr-FR"/>
              </w:rPr>
            </w:pPr>
          </w:p>
        </w:tc>
        <w:tc>
          <w:tcPr>
            <w:tcW w:w="1216" w:type="dxa"/>
            <w:tcBorders>
              <w:top w:val="nil"/>
              <w:left w:val="nil"/>
              <w:bottom w:val="nil"/>
              <w:right w:val="nil"/>
            </w:tcBorders>
            <w:shd w:val="clear" w:color="auto" w:fill="auto"/>
            <w:noWrap/>
            <w:vAlign w:val="bottom"/>
            <w:hideMark/>
          </w:tcPr>
          <w:p w14:paraId="63411BAA"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53CF3B66"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50268E72"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723395CF"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400723B4"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6CF193D1" w14:textId="77777777" w:rsidR="0072437F" w:rsidRPr="007A7B5E" w:rsidRDefault="0072437F" w:rsidP="0072437F">
            <w:pPr>
              <w:rPr>
                <w:rFonts w:asciiTheme="minorHAnsi" w:hAnsiTheme="minorHAnsi" w:cstheme="minorHAnsi"/>
                <w:szCs w:val="20"/>
                <w:lang w:val="fr-FR" w:eastAsia="fr-FR"/>
              </w:rPr>
            </w:pPr>
          </w:p>
        </w:tc>
      </w:tr>
      <w:tr w:rsidR="0072437F" w:rsidRPr="007A7B5E" w14:paraId="0DF63201" w14:textId="77777777" w:rsidTr="003636C6">
        <w:trPr>
          <w:trHeight w:val="290"/>
        </w:trPr>
        <w:tc>
          <w:tcPr>
            <w:tcW w:w="1268" w:type="dxa"/>
            <w:vMerge/>
            <w:tcBorders>
              <w:top w:val="nil"/>
              <w:left w:val="nil"/>
              <w:bottom w:val="nil"/>
              <w:right w:val="nil"/>
            </w:tcBorders>
            <w:vAlign w:val="center"/>
            <w:hideMark/>
          </w:tcPr>
          <w:p w14:paraId="1EC1965B" w14:textId="77777777" w:rsidR="0072437F" w:rsidRPr="007A7B5E" w:rsidRDefault="0072437F" w:rsidP="0072437F">
            <w:pPr>
              <w:rPr>
                <w:rFonts w:asciiTheme="minorHAnsi" w:hAnsiTheme="minorHAnsi" w:cstheme="minorHAnsi"/>
                <w:color w:val="000000"/>
                <w:szCs w:val="22"/>
                <w:lang w:val="fr-FR" w:eastAsia="fr-FR"/>
              </w:rPr>
            </w:pPr>
          </w:p>
        </w:tc>
        <w:tc>
          <w:tcPr>
            <w:tcW w:w="1216" w:type="dxa"/>
            <w:tcBorders>
              <w:top w:val="nil"/>
              <w:left w:val="nil"/>
              <w:bottom w:val="nil"/>
              <w:right w:val="nil"/>
            </w:tcBorders>
            <w:shd w:val="clear" w:color="auto" w:fill="auto"/>
            <w:noWrap/>
            <w:vAlign w:val="bottom"/>
            <w:hideMark/>
          </w:tcPr>
          <w:p w14:paraId="03B1E074"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59FC68E1"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4350560E"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7C023A83"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7C8BB536"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16B3E21D" w14:textId="77777777" w:rsidR="0072437F" w:rsidRPr="007A7B5E" w:rsidRDefault="0072437F" w:rsidP="0072437F">
            <w:pPr>
              <w:rPr>
                <w:rFonts w:asciiTheme="minorHAnsi" w:hAnsiTheme="minorHAnsi" w:cstheme="minorHAnsi"/>
                <w:szCs w:val="20"/>
                <w:lang w:val="fr-FR" w:eastAsia="fr-FR"/>
              </w:rPr>
            </w:pPr>
          </w:p>
        </w:tc>
      </w:tr>
      <w:tr w:rsidR="0072437F" w:rsidRPr="007A7B5E" w14:paraId="3752242B" w14:textId="77777777" w:rsidTr="003636C6">
        <w:trPr>
          <w:trHeight w:val="290"/>
        </w:trPr>
        <w:tc>
          <w:tcPr>
            <w:tcW w:w="1268" w:type="dxa"/>
            <w:vMerge/>
            <w:tcBorders>
              <w:top w:val="nil"/>
              <w:left w:val="nil"/>
              <w:bottom w:val="nil"/>
              <w:right w:val="nil"/>
            </w:tcBorders>
            <w:vAlign w:val="center"/>
            <w:hideMark/>
          </w:tcPr>
          <w:p w14:paraId="38E8FE12" w14:textId="77777777" w:rsidR="0072437F" w:rsidRPr="007A7B5E" w:rsidRDefault="0072437F" w:rsidP="0072437F">
            <w:pPr>
              <w:rPr>
                <w:rFonts w:asciiTheme="minorHAnsi" w:hAnsiTheme="minorHAnsi" w:cstheme="minorHAnsi"/>
                <w:color w:val="000000"/>
                <w:szCs w:val="22"/>
                <w:lang w:val="fr-FR" w:eastAsia="fr-FR"/>
              </w:rPr>
            </w:pPr>
          </w:p>
        </w:tc>
        <w:tc>
          <w:tcPr>
            <w:tcW w:w="1216" w:type="dxa"/>
            <w:tcBorders>
              <w:top w:val="nil"/>
              <w:left w:val="nil"/>
              <w:bottom w:val="nil"/>
              <w:right w:val="nil"/>
            </w:tcBorders>
            <w:shd w:val="clear" w:color="auto" w:fill="auto"/>
            <w:noWrap/>
            <w:vAlign w:val="bottom"/>
            <w:hideMark/>
          </w:tcPr>
          <w:p w14:paraId="5D67CABC"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71D97219"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3DFB2730"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671B2AE3"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18492720"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496EB63D" w14:textId="77777777" w:rsidR="0072437F" w:rsidRPr="007A7B5E" w:rsidRDefault="0072437F" w:rsidP="0072437F">
            <w:pPr>
              <w:rPr>
                <w:rFonts w:asciiTheme="minorHAnsi" w:hAnsiTheme="minorHAnsi" w:cstheme="minorHAnsi"/>
                <w:szCs w:val="20"/>
                <w:lang w:val="fr-FR" w:eastAsia="fr-FR"/>
              </w:rPr>
            </w:pPr>
          </w:p>
        </w:tc>
      </w:tr>
      <w:tr w:rsidR="0072437F" w:rsidRPr="007A7B5E" w14:paraId="1BDC3864" w14:textId="77777777" w:rsidTr="003636C6">
        <w:trPr>
          <w:trHeight w:val="290"/>
        </w:trPr>
        <w:tc>
          <w:tcPr>
            <w:tcW w:w="1268" w:type="dxa"/>
            <w:vMerge/>
            <w:tcBorders>
              <w:top w:val="nil"/>
              <w:left w:val="nil"/>
              <w:bottom w:val="nil"/>
              <w:right w:val="nil"/>
            </w:tcBorders>
            <w:vAlign w:val="center"/>
            <w:hideMark/>
          </w:tcPr>
          <w:p w14:paraId="65424F93" w14:textId="77777777" w:rsidR="0072437F" w:rsidRPr="007A7B5E" w:rsidRDefault="0072437F" w:rsidP="0072437F">
            <w:pPr>
              <w:rPr>
                <w:rFonts w:asciiTheme="minorHAnsi" w:hAnsiTheme="minorHAnsi" w:cstheme="minorHAnsi"/>
                <w:color w:val="000000"/>
                <w:szCs w:val="22"/>
                <w:lang w:val="fr-FR" w:eastAsia="fr-FR"/>
              </w:rPr>
            </w:pPr>
          </w:p>
        </w:tc>
        <w:tc>
          <w:tcPr>
            <w:tcW w:w="1216" w:type="dxa"/>
            <w:tcBorders>
              <w:top w:val="nil"/>
              <w:left w:val="nil"/>
              <w:bottom w:val="nil"/>
              <w:right w:val="nil"/>
            </w:tcBorders>
            <w:shd w:val="clear" w:color="auto" w:fill="auto"/>
            <w:noWrap/>
            <w:vAlign w:val="bottom"/>
            <w:hideMark/>
          </w:tcPr>
          <w:p w14:paraId="3BF39EF5"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0C25EDB5"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261CDDEC"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3C7A5DCF"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3D6D9515"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2FFD1A07" w14:textId="77777777" w:rsidR="0072437F" w:rsidRPr="007A7B5E" w:rsidRDefault="0072437F" w:rsidP="0072437F">
            <w:pPr>
              <w:rPr>
                <w:rFonts w:asciiTheme="minorHAnsi" w:hAnsiTheme="minorHAnsi" w:cstheme="minorHAnsi"/>
                <w:szCs w:val="20"/>
                <w:lang w:val="fr-FR" w:eastAsia="fr-FR"/>
              </w:rPr>
            </w:pPr>
          </w:p>
        </w:tc>
      </w:tr>
      <w:tr w:rsidR="0072437F" w:rsidRPr="007A7B5E" w14:paraId="534FBE62" w14:textId="77777777" w:rsidTr="003636C6">
        <w:trPr>
          <w:trHeight w:val="290"/>
        </w:trPr>
        <w:tc>
          <w:tcPr>
            <w:tcW w:w="1268" w:type="dxa"/>
            <w:vMerge/>
            <w:tcBorders>
              <w:top w:val="nil"/>
              <w:left w:val="nil"/>
              <w:bottom w:val="nil"/>
              <w:right w:val="nil"/>
            </w:tcBorders>
            <w:vAlign w:val="center"/>
            <w:hideMark/>
          </w:tcPr>
          <w:p w14:paraId="6A6C107E" w14:textId="77777777" w:rsidR="0072437F" w:rsidRPr="007A7B5E" w:rsidRDefault="0072437F" w:rsidP="0072437F">
            <w:pPr>
              <w:rPr>
                <w:rFonts w:asciiTheme="minorHAnsi" w:hAnsiTheme="minorHAnsi" w:cstheme="minorHAnsi"/>
                <w:color w:val="000000"/>
                <w:szCs w:val="22"/>
                <w:lang w:val="fr-FR" w:eastAsia="fr-FR"/>
              </w:rPr>
            </w:pPr>
          </w:p>
        </w:tc>
        <w:tc>
          <w:tcPr>
            <w:tcW w:w="1216" w:type="dxa"/>
            <w:tcBorders>
              <w:top w:val="nil"/>
              <w:left w:val="nil"/>
              <w:bottom w:val="nil"/>
              <w:right w:val="nil"/>
            </w:tcBorders>
            <w:shd w:val="clear" w:color="auto" w:fill="auto"/>
            <w:noWrap/>
            <w:vAlign w:val="bottom"/>
            <w:hideMark/>
          </w:tcPr>
          <w:p w14:paraId="4EC1AC81"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7703BEEE"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65C0AA24"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2B4C26AF"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2374C7DD"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52243D47" w14:textId="77777777" w:rsidR="0072437F" w:rsidRPr="007A7B5E" w:rsidRDefault="0072437F" w:rsidP="0072437F">
            <w:pPr>
              <w:rPr>
                <w:rFonts w:asciiTheme="minorHAnsi" w:hAnsiTheme="minorHAnsi" w:cstheme="minorHAnsi"/>
                <w:szCs w:val="20"/>
                <w:lang w:val="fr-FR" w:eastAsia="fr-FR"/>
              </w:rPr>
            </w:pPr>
          </w:p>
        </w:tc>
      </w:tr>
      <w:tr w:rsidR="0072437F" w:rsidRPr="007A7B5E" w14:paraId="3F15CE38" w14:textId="77777777" w:rsidTr="003636C6">
        <w:trPr>
          <w:trHeight w:val="290"/>
        </w:trPr>
        <w:tc>
          <w:tcPr>
            <w:tcW w:w="1268" w:type="dxa"/>
            <w:tcBorders>
              <w:top w:val="nil"/>
              <w:left w:val="nil"/>
              <w:bottom w:val="nil"/>
              <w:right w:val="nil"/>
            </w:tcBorders>
            <w:shd w:val="clear" w:color="auto" w:fill="auto"/>
            <w:noWrap/>
            <w:vAlign w:val="bottom"/>
            <w:hideMark/>
          </w:tcPr>
          <w:p w14:paraId="35479D87"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17731B6A"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35EF5D0B"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3AD136EE"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07350A54"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18D9DF08"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794DF751" w14:textId="77777777" w:rsidR="0072437F" w:rsidRPr="007A7B5E" w:rsidRDefault="0072437F" w:rsidP="0072437F">
            <w:pPr>
              <w:rPr>
                <w:rFonts w:asciiTheme="minorHAnsi" w:hAnsiTheme="minorHAnsi" w:cstheme="minorHAnsi"/>
                <w:szCs w:val="20"/>
                <w:lang w:val="fr-FR" w:eastAsia="fr-FR"/>
              </w:rPr>
            </w:pPr>
          </w:p>
        </w:tc>
      </w:tr>
      <w:tr w:rsidR="0072437F" w:rsidRPr="007A7B5E" w14:paraId="22C4E153" w14:textId="77777777" w:rsidTr="003636C6">
        <w:trPr>
          <w:trHeight w:val="290"/>
        </w:trPr>
        <w:tc>
          <w:tcPr>
            <w:tcW w:w="1268" w:type="dxa"/>
            <w:tcBorders>
              <w:top w:val="nil"/>
              <w:left w:val="nil"/>
              <w:bottom w:val="nil"/>
              <w:right w:val="nil"/>
            </w:tcBorders>
            <w:shd w:val="clear" w:color="auto" w:fill="auto"/>
            <w:noWrap/>
            <w:vAlign w:val="bottom"/>
            <w:hideMark/>
          </w:tcPr>
          <w:p w14:paraId="4295147C"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6C3FA03A"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5FF2C056"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7EC99967"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170EEF6B"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33039E09"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2CD281A8" w14:textId="77777777" w:rsidR="0072437F" w:rsidRPr="007A7B5E" w:rsidRDefault="0072437F" w:rsidP="0072437F">
            <w:pPr>
              <w:rPr>
                <w:rFonts w:asciiTheme="minorHAnsi" w:hAnsiTheme="minorHAnsi" w:cstheme="minorHAnsi"/>
                <w:szCs w:val="20"/>
                <w:lang w:val="fr-FR" w:eastAsia="fr-FR"/>
              </w:rPr>
            </w:pPr>
          </w:p>
        </w:tc>
      </w:tr>
      <w:tr w:rsidR="0072437F" w:rsidRPr="007A7B5E" w14:paraId="31B8F974" w14:textId="77777777" w:rsidTr="003636C6">
        <w:trPr>
          <w:trHeight w:val="290"/>
        </w:trPr>
        <w:tc>
          <w:tcPr>
            <w:tcW w:w="1268" w:type="dxa"/>
            <w:tcBorders>
              <w:top w:val="nil"/>
              <w:left w:val="nil"/>
              <w:bottom w:val="nil"/>
              <w:right w:val="nil"/>
            </w:tcBorders>
            <w:shd w:val="clear" w:color="auto" w:fill="auto"/>
            <w:noWrap/>
            <w:vAlign w:val="bottom"/>
            <w:hideMark/>
          </w:tcPr>
          <w:p w14:paraId="7604F814"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37AE09AF"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2AB64023"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2CC75615"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763E3586"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4B9843F9"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2B748FAF" w14:textId="77777777" w:rsidR="0072437F" w:rsidRPr="007A7B5E" w:rsidRDefault="0072437F" w:rsidP="0072437F">
            <w:pPr>
              <w:rPr>
                <w:rFonts w:asciiTheme="minorHAnsi" w:hAnsiTheme="minorHAnsi" w:cstheme="minorHAnsi"/>
                <w:szCs w:val="20"/>
                <w:lang w:val="fr-FR" w:eastAsia="fr-FR"/>
              </w:rPr>
            </w:pPr>
          </w:p>
        </w:tc>
      </w:tr>
      <w:tr w:rsidR="0072437F" w:rsidRPr="007A7B5E" w14:paraId="6AE3F223" w14:textId="77777777" w:rsidTr="003636C6">
        <w:trPr>
          <w:trHeight w:val="290"/>
        </w:trPr>
        <w:tc>
          <w:tcPr>
            <w:tcW w:w="1268" w:type="dxa"/>
            <w:vMerge w:val="restart"/>
            <w:tcBorders>
              <w:top w:val="nil"/>
              <w:left w:val="nil"/>
              <w:bottom w:val="nil"/>
              <w:right w:val="nil"/>
            </w:tcBorders>
            <w:shd w:val="clear" w:color="auto" w:fill="auto"/>
            <w:noWrap/>
            <w:textDirection w:val="btLr"/>
            <w:vAlign w:val="center"/>
            <w:hideMark/>
          </w:tcPr>
          <w:p w14:paraId="2046988E" w14:textId="77777777" w:rsidR="0072437F" w:rsidRPr="007A7B5E" w:rsidRDefault="0072437F" w:rsidP="0072437F">
            <w:pPr>
              <w:jc w:val="center"/>
              <w:rPr>
                <w:rFonts w:asciiTheme="minorHAnsi" w:hAnsiTheme="minorHAnsi" w:cstheme="minorHAnsi"/>
                <w:color w:val="000000"/>
                <w:sz w:val="18"/>
                <w:szCs w:val="18"/>
                <w:lang w:val="fr-FR" w:eastAsia="fr-FR"/>
              </w:rPr>
            </w:pPr>
            <w:r w:rsidRPr="007A7B5E">
              <w:rPr>
                <w:rFonts w:asciiTheme="minorHAnsi" w:hAnsiTheme="minorHAnsi" w:cstheme="minorHAnsi"/>
                <w:color w:val="000000"/>
                <w:sz w:val="18"/>
                <w:szCs w:val="18"/>
                <w:lang w:val="fr-FR" w:eastAsia="fr-FR"/>
              </w:rPr>
              <w:t>faible</w:t>
            </w:r>
          </w:p>
        </w:tc>
        <w:tc>
          <w:tcPr>
            <w:tcW w:w="1216" w:type="dxa"/>
            <w:tcBorders>
              <w:top w:val="nil"/>
              <w:left w:val="nil"/>
              <w:bottom w:val="nil"/>
              <w:right w:val="nil"/>
            </w:tcBorders>
            <w:shd w:val="clear" w:color="auto" w:fill="auto"/>
            <w:noWrap/>
            <w:vAlign w:val="bottom"/>
            <w:hideMark/>
          </w:tcPr>
          <w:p w14:paraId="4F574904" w14:textId="77777777" w:rsidR="0072437F" w:rsidRPr="007A7B5E" w:rsidRDefault="0072437F" w:rsidP="0072437F">
            <w:pPr>
              <w:jc w:val="right"/>
              <w:rPr>
                <w:rFonts w:asciiTheme="minorHAnsi" w:hAnsiTheme="minorHAnsi" w:cstheme="minorHAnsi"/>
                <w:color w:val="000000"/>
                <w:sz w:val="18"/>
                <w:szCs w:val="18"/>
                <w:lang w:val="fr-FR" w:eastAsia="fr-FR"/>
              </w:rPr>
            </w:pPr>
          </w:p>
        </w:tc>
        <w:tc>
          <w:tcPr>
            <w:tcW w:w="1216" w:type="dxa"/>
            <w:tcBorders>
              <w:top w:val="nil"/>
              <w:left w:val="nil"/>
              <w:bottom w:val="nil"/>
              <w:right w:val="nil"/>
            </w:tcBorders>
            <w:shd w:val="clear" w:color="auto" w:fill="auto"/>
            <w:noWrap/>
            <w:vAlign w:val="bottom"/>
            <w:hideMark/>
          </w:tcPr>
          <w:p w14:paraId="6298F897"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2185A667"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1F4D8653"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7C26EDDF"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7C808E67" w14:textId="77777777" w:rsidR="0072437F" w:rsidRPr="007A7B5E" w:rsidRDefault="0072437F" w:rsidP="0072437F">
            <w:pPr>
              <w:rPr>
                <w:rFonts w:asciiTheme="minorHAnsi" w:hAnsiTheme="minorHAnsi" w:cstheme="minorHAnsi"/>
                <w:szCs w:val="20"/>
                <w:lang w:val="fr-FR" w:eastAsia="fr-FR"/>
              </w:rPr>
            </w:pPr>
          </w:p>
        </w:tc>
      </w:tr>
      <w:tr w:rsidR="0072437F" w:rsidRPr="007A7B5E" w14:paraId="49455EEF" w14:textId="77777777" w:rsidTr="003636C6">
        <w:trPr>
          <w:trHeight w:val="290"/>
        </w:trPr>
        <w:tc>
          <w:tcPr>
            <w:tcW w:w="1268" w:type="dxa"/>
            <w:vMerge/>
            <w:tcBorders>
              <w:top w:val="nil"/>
              <w:left w:val="nil"/>
              <w:bottom w:val="nil"/>
              <w:right w:val="nil"/>
            </w:tcBorders>
            <w:vAlign w:val="center"/>
            <w:hideMark/>
          </w:tcPr>
          <w:p w14:paraId="45CD1822" w14:textId="77777777" w:rsidR="0072437F" w:rsidRPr="007A7B5E" w:rsidRDefault="0072437F" w:rsidP="0072437F">
            <w:pPr>
              <w:rPr>
                <w:rFonts w:asciiTheme="minorHAnsi" w:hAnsiTheme="minorHAnsi" w:cstheme="minorHAnsi"/>
                <w:color w:val="000000"/>
                <w:sz w:val="18"/>
                <w:szCs w:val="18"/>
                <w:lang w:val="fr-FR" w:eastAsia="fr-FR"/>
              </w:rPr>
            </w:pPr>
          </w:p>
        </w:tc>
        <w:tc>
          <w:tcPr>
            <w:tcW w:w="1216" w:type="dxa"/>
            <w:tcBorders>
              <w:top w:val="nil"/>
              <w:left w:val="nil"/>
              <w:bottom w:val="nil"/>
              <w:right w:val="nil"/>
            </w:tcBorders>
            <w:shd w:val="clear" w:color="auto" w:fill="auto"/>
            <w:noWrap/>
            <w:vAlign w:val="bottom"/>
            <w:hideMark/>
          </w:tcPr>
          <w:p w14:paraId="6823AE16"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3BDA64C0"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4457DCA9"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79B92119"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4E37B6E4"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4A701794" w14:textId="77777777" w:rsidR="0072437F" w:rsidRPr="007A7B5E" w:rsidRDefault="0072437F" w:rsidP="0072437F">
            <w:pPr>
              <w:rPr>
                <w:rFonts w:asciiTheme="minorHAnsi" w:hAnsiTheme="minorHAnsi" w:cstheme="minorHAnsi"/>
                <w:szCs w:val="20"/>
                <w:lang w:val="fr-FR" w:eastAsia="fr-FR"/>
              </w:rPr>
            </w:pPr>
          </w:p>
        </w:tc>
      </w:tr>
      <w:tr w:rsidR="0072437F" w:rsidRPr="007A7B5E" w14:paraId="70FB93CF" w14:textId="77777777" w:rsidTr="003636C6">
        <w:trPr>
          <w:trHeight w:val="290"/>
        </w:trPr>
        <w:tc>
          <w:tcPr>
            <w:tcW w:w="1268" w:type="dxa"/>
            <w:vMerge/>
            <w:tcBorders>
              <w:top w:val="nil"/>
              <w:left w:val="nil"/>
              <w:bottom w:val="nil"/>
              <w:right w:val="nil"/>
            </w:tcBorders>
            <w:vAlign w:val="center"/>
            <w:hideMark/>
          </w:tcPr>
          <w:p w14:paraId="0557CC52" w14:textId="77777777" w:rsidR="0072437F" w:rsidRPr="007A7B5E" w:rsidRDefault="0072437F" w:rsidP="0072437F">
            <w:pPr>
              <w:rPr>
                <w:rFonts w:asciiTheme="minorHAnsi" w:hAnsiTheme="minorHAnsi" w:cstheme="minorHAnsi"/>
                <w:color w:val="000000"/>
                <w:sz w:val="18"/>
                <w:szCs w:val="18"/>
                <w:lang w:val="fr-FR" w:eastAsia="fr-FR"/>
              </w:rPr>
            </w:pPr>
          </w:p>
        </w:tc>
        <w:tc>
          <w:tcPr>
            <w:tcW w:w="1216" w:type="dxa"/>
            <w:tcBorders>
              <w:top w:val="nil"/>
              <w:left w:val="nil"/>
              <w:bottom w:val="nil"/>
              <w:right w:val="nil"/>
            </w:tcBorders>
            <w:shd w:val="clear" w:color="auto" w:fill="auto"/>
            <w:noWrap/>
            <w:vAlign w:val="bottom"/>
            <w:hideMark/>
          </w:tcPr>
          <w:p w14:paraId="144622EF"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61B6E6B1"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40BCF329"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2BC94416"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6345D1D0"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088EFFE4" w14:textId="77777777" w:rsidR="0072437F" w:rsidRPr="007A7B5E" w:rsidRDefault="0072437F" w:rsidP="0072437F">
            <w:pPr>
              <w:rPr>
                <w:rFonts w:asciiTheme="minorHAnsi" w:hAnsiTheme="minorHAnsi" w:cstheme="minorHAnsi"/>
                <w:szCs w:val="20"/>
                <w:lang w:val="fr-FR" w:eastAsia="fr-FR"/>
              </w:rPr>
            </w:pPr>
          </w:p>
        </w:tc>
      </w:tr>
      <w:tr w:rsidR="0072437F" w:rsidRPr="007A7B5E" w14:paraId="5FFE19E6" w14:textId="77777777" w:rsidTr="003636C6">
        <w:trPr>
          <w:trHeight w:val="290"/>
        </w:trPr>
        <w:tc>
          <w:tcPr>
            <w:tcW w:w="1268" w:type="dxa"/>
            <w:vMerge/>
            <w:tcBorders>
              <w:top w:val="nil"/>
              <w:left w:val="nil"/>
              <w:bottom w:val="nil"/>
              <w:right w:val="nil"/>
            </w:tcBorders>
            <w:vAlign w:val="center"/>
            <w:hideMark/>
          </w:tcPr>
          <w:p w14:paraId="7E625F10" w14:textId="77777777" w:rsidR="0072437F" w:rsidRPr="007A7B5E" w:rsidRDefault="0072437F" w:rsidP="0072437F">
            <w:pPr>
              <w:rPr>
                <w:rFonts w:asciiTheme="minorHAnsi" w:hAnsiTheme="minorHAnsi" w:cstheme="minorHAnsi"/>
                <w:color w:val="000000"/>
                <w:sz w:val="18"/>
                <w:szCs w:val="18"/>
                <w:lang w:val="fr-FR" w:eastAsia="fr-FR"/>
              </w:rPr>
            </w:pPr>
          </w:p>
        </w:tc>
        <w:tc>
          <w:tcPr>
            <w:tcW w:w="1216" w:type="dxa"/>
            <w:tcBorders>
              <w:top w:val="nil"/>
              <w:left w:val="nil"/>
              <w:bottom w:val="nil"/>
              <w:right w:val="nil"/>
            </w:tcBorders>
            <w:shd w:val="clear" w:color="auto" w:fill="auto"/>
            <w:noWrap/>
            <w:vAlign w:val="bottom"/>
            <w:hideMark/>
          </w:tcPr>
          <w:p w14:paraId="1EE5D430"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7209F426"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02E85749"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26693A34"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2DEA9697"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vAlign w:val="bottom"/>
            <w:hideMark/>
          </w:tcPr>
          <w:p w14:paraId="1B9FE417" w14:textId="77777777" w:rsidR="0072437F" w:rsidRPr="007A7B5E" w:rsidRDefault="0072437F" w:rsidP="0072437F">
            <w:pPr>
              <w:rPr>
                <w:rFonts w:asciiTheme="minorHAnsi" w:hAnsiTheme="minorHAnsi" w:cstheme="minorHAnsi"/>
                <w:szCs w:val="20"/>
                <w:lang w:val="fr-FR" w:eastAsia="fr-FR"/>
              </w:rPr>
            </w:pPr>
          </w:p>
        </w:tc>
      </w:tr>
      <w:tr w:rsidR="0072437F" w:rsidRPr="007A7B5E" w14:paraId="1F9381F8" w14:textId="77777777" w:rsidTr="003636C6">
        <w:trPr>
          <w:trHeight w:val="390"/>
        </w:trPr>
        <w:tc>
          <w:tcPr>
            <w:tcW w:w="1268" w:type="dxa"/>
            <w:tcBorders>
              <w:top w:val="nil"/>
              <w:left w:val="nil"/>
              <w:bottom w:val="nil"/>
              <w:right w:val="nil"/>
            </w:tcBorders>
            <w:shd w:val="clear" w:color="auto" w:fill="auto"/>
            <w:noWrap/>
            <w:vAlign w:val="bottom"/>
            <w:hideMark/>
          </w:tcPr>
          <w:p w14:paraId="32347AB3" w14:textId="77777777" w:rsidR="0072437F" w:rsidRPr="007A7B5E" w:rsidRDefault="0072437F" w:rsidP="0072437F">
            <w:pPr>
              <w:rPr>
                <w:rFonts w:asciiTheme="minorHAnsi" w:hAnsiTheme="minorHAnsi" w:cstheme="minorHAnsi"/>
                <w:szCs w:val="20"/>
                <w:lang w:val="fr-FR" w:eastAsia="fr-FR"/>
              </w:rPr>
            </w:pPr>
          </w:p>
        </w:tc>
        <w:tc>
          <w:tcPr>
            <w:tcW w:w="1216" w:type="dxa"/>
            <w:tcBorders>
              <w:top w:val="nil"/>
              <w:left w:val="nil"/>
              <w:bottom w:val="nil"/>
              <w:right w:val="nil"/>
            </w:tcBorders>
            <w:shd w:val="clear" w:color="auto" w:fill="auto"/>
            <w:noWrap/>
            <w:hideMark/>
          </w:tcPr>
          <w:p w14:paraId="2253FF51" w14:textId="77777777" w:rsidR="0072437F" w:rsidRPr="007A7B5E" w:rsidRDefault="0072437F" w:rsidP="0072437F">
            <w:pPr>
              <w:rPr>
                <w:rFonts w:asciiTheme="minorHAnsi" w:hAnsiTheme="minorHAnsi" w:cstheme="minorHAnsi"/>
                <w:color w:val="000000"/>
                <w:sz w:val="18"/>
                <w:szCs w:val="18"/>
                <w:lang w:val="fr-FR" w:eastAsia="fr-FR"/>
              </w:rPr>
            </w:pPr>
            <w:r w:rsidRPr="007A7B5E">
              <w:rPr>
                <w:rFonts w:asciiTheme="minorHAnsi" w:hAnsiTheme="minorHAnsi" w:cstheme="minorHAnsi"/>
                <w:color w:val="000000"/>
                <w:sz w:val="18"/>
                <w:szCs w:val="18"/>
                <w:lang w:val="fr-FR" w:eastAsia="fr-FR"/>
              </w:rPr>
              <w:t>faible</w:t>
            </w:r>
          </w:p>
        </w:tc>
        <w:tc>
          <w:tcPr>
            <w:tcW w:w="1216" w:type="dxa"/>
            <w:tcBorders>
              <w:top w:val="nil"/>
              <w:left w:val="nil"/>
              <w:bottom w:val="nil"/>
              <w:right w:val="nil"/>
            </w:tcBorders>
            <w:shd w:val="clear" w:color="auto" w:fill="auto"/>
            <w:noWrap/>
            <w:vAlign w:val="bottom"/>
            <w:hideMark/>
          </w:tcPr>
          <w:p w14:paraId="0B769B8C" w14:textId="77777777" w:rsidR="0072437F" w:rsidRPr="007A7B5E" w:rsidRDefault="0072437F" w:rsidP="0072437F">
            <w:pPr>
              <w:rPr>
                <w:rFonts w:asciiTheme="minorHAnsi" w:hAnsiTheme="minorHAnsi" w:cstheme="minorHAnsi"/>
                <w:color w:val="000000"/>
                <w:sz w:val="18"/>
                <w:szCs w:val="18"/>
                <w:lang w:val="fr-FR" w:eastAsia="fr-FR"/>
              </w:rPr>
            </w:pPr>
          </w:p>
        </w:tc>
        <w:tc>
          <w:tcPr>
            <w:tcW w:w="2432" w:type="dxa"/>
            <w:gridSpan w:val="2"/>
            <w:tcBorders>
              <w:top w:val="nil"/>
              <w:left w:val="nil"/>
              <w:bottom w:val="nil"/>
              <w:right w:val="nil"/>
            </w:tcBorders>
            <w:shd w:val="clear" w:color="auto" w:fill="auto"/>
            <w:noWrap/>
            <w:vAlign w:val="bottom"/>
            <w:hideMark/>
          </w:tcPr>
          <w:p w14:paraId="603A0A85" w14:textId="77777777" w:rsidR="0072437F" w:rsidRPr="007A7B5E" w:rsidRDefault="0072437F" w:rsidP="0072437F">
            <w:pPr>
              <w:rPr>
                <w:rFonts w:asciiTheme="minorHAnsi" w:hAnsiTheme="minorHAnsi" w:cstheme="minorHAnsi"/>
                <w:b/>
                <w:bCs/>
                <w:color w:val="000000"/>
                <w:szCs w:val="22"/>
                <w:lang w:val="fr-FR" w:eastAsia="fr-FR"/>
              </w:rPr>
            </w:pPr>
            <w:r w:rsidRPr="007A7B5E">
              <w:rPr>
                <w:rFonts w:asciiTheme="minorHAnsi" w:hAnsiTheme="minorHAnsi" w:cstheme="minorHAnsi"/>
                <w:b/>
                <w:bCs/>
                <w:color w:val="000000"/>
                <w:szCs w:val="22"/>
                <w:lang w:val="fr-FR" w:eastAsia="fr-FR"/>
              </w:rPr>
              <w:t>Niveau d'importance</w:t>
            </w:r>
          </w:p>
        </w:tc>
        <w:tc>
          <w:tcPr>
            <w:tcW w:w="1216" w:type="dxa"/>
            <w:tcBorders>
              <w:top w:val="nil"/>
              <w:left w:val="nil"/>
              <w:bottom w:val="nil"/>
              <w:right w:val="nil"/>
            </w:tcBorders>
            <w:shd w:val="clear" w:color="auto" w:fill="auto"/>
            <w:noWrap/>
            <w:hideMark/>
          </w:tcPr>
          <w:p w14:paraId="2DB28727" w14:textId="77777777" w:rsidR="0072437F" w:rsidRPr="007A7B5E" w:rsidRDefault="0072437F" w:rsidP="0072437F">
            <w:pPr>
              <w:jc w:val="right"/>
              <w:rPr>
                <w:rFonts w:asciiTheme="minorHAnsi" w:hAnsiTheme="minorHAnsi" w:cstheme="minorHAnsi"/>
                <w:color w:val="000000"/>
                <w:sz w:val="18"/>
                <w:szCs w:val="18"/>
                <w:lang w:val="fr-FR" w:eastAsia="fr-FR"/>
              </w:rPr>
            </w:pPr>
            <w:r w:rsidRPr="007A7B5E">
              <w:rPr>
                <w:rFonts w:asciiTheme="minorHAnsi" w:hAnsiTheme="minorHAnsi" w:cstheme="minorHAnsi"/>
                <w:color w:val="000000"/>
                <w:sz w:val="18"/>
                <w:szCs w:val="18"/>
                <w:lang w:val="fr-FR" w:eastAsia="fr-FR"/>
              </w:rPr>
              <w:t>élevé</w:t>
            </w:r>
          </w:p>
        </w:tc>
        <w:tc>
          <w:tcPr>
            <w:tcW w:w="1216" w:type="dxa"/>
            <w:tcBorders>
              <w:top w:val="nil"/>
              <w:left w:val="nil"/>
              <w:bottom w:val="nil"/>
              <w:right w:val="nil"/>
            </w:tcBorders>
            <w:shd w:val="clear" w:color="auto" w:fill="auto"/>
            <w:noWrap/>
            <w:vAlign w:val="bottom"/>
            <w:hideMark/>
          </w:tcPr>
          <w:p w14:paraId="34F7C028" w14:textId="77777777" w:rsidR="0072437F" w:rsidRPr="007A7B5E" w:rsidRDefault="0072437F" w:rsidP="0072437F">
            <w:pPr>
              <w:jc w:val="right"/>
              <w:rPr>
                <w:rFonts w:asciiTheme="minorHAnsi" w:hAnsiTheme="minorHAnsi" w:cstheme="minorHAnsi"/>
                <w:color w:val="000000"/>
                <w:sz w:val="18"/>
                <w:szCs w:val="18"/>
                <w:lang w:val="fr-FR" w:eastAsia="fr-FR"/>
              </w:rPr>
            </w:pPr>
          </w:p>
        </w:tc>
      </w:tr>
    </w:tbl>
    <w:p w14:paraId="78EDCCD9" w14:textId="77777777" w:rsidR="0072437F" w:rsidRPr="007A7B5E" w:rsidRDefault="0072437F" w:rsidP="0072437F">
      <w:pPr>
        <w:rPr>
          <w:rFonts w:asciiTheme="minorHAnsi" w:hAnsiTheme="minorHAnsi" w:cstheme="minorHAnsi"/>
          <w:sz w:val="8"/>
          <w:szCs w:val="8"/>
          <w:lang w:val="fr-CA"/>
        </w:rPr>
      </w:pPr>
    </w:p>
    <w:p w14:paraId="55D8A528" w14:textId="22AF5880" w:rsidR="0072437F" w:rsidRPr="007A7B5E" w:rsidRDefault="0072437F" w:rsidP="0072437F">
      <w:pPr>
        <w:ind w:left="720"/>
        <w:rPr>
          <w:rFonts w:asciiTheme="minorHAnsi" w:hAnsiTheme="minorHAnsi" w:cstheme="minorHAnsi"/>
          <w:sz w:val="16"/>
          <w:szCs w:val="16"/>
          <w:lang w:val="fr-CA"/>
        </w:rPr>
      </w:pPr>
      <w:r w:rsidRPr="007A7B5E">
        <w:rPr>
          <w:rFonts w:asciiTheme="minorHAnsi" w:hAnsiTheme="minorHAnsi" w:cstheme="minorHAnsi"/>
          <w:b/>
          <w:bCs/>
          <w:color w:val="FF0000"/>
          <w:sz w:val="16"/>
          <w:szCs w:val="16"/>
          <w:lang w:val="fr-CA"/>
        </w:rPr>
        <w:t>Couleur rouge</w:t>
      </w:r>
      <w:r w:rsidRPr="007A7B5E">
        <w:rPr>
          <w:rFonts w:asciiTheme="minorHAnsi" w:hAnsiTheme="minorHAnsi" w:cstheme="minorHAnsi"/>
          <w:sz w:val="16"/>
          <w:szCs w:val="16"/>
          <w:lang w:val="fr-CA"/>
        </w:rPr>
        <w:t xml:space="preserve"> : Représentant du secteur privé </w:t>
      </w:r>
      <w:r w:rsidRPr="007A7B5E">
        <w:rPr>
          <w:rFonts w:asciiTheme="minorHAnsi" w:hAnsiTheme="minorHAnsi" w:cstheme="minorHAnsi"/>
          <w:sz w:val="16"/>
          <w:szCs w:val="16"/>
          <w:lang w:val="fr-CA"/>
        </w:rPr>
        <w:tab/>
      </w:r>
      <w:r w:rsidRPr="007A7B5E">
        <w:rPr>
          <w:rFonts w:asciiTheme="minorHAnsi" w:hAnsiTheme="minorHAnsi" w:cstheme="minorHAnsi"/>
          <w:b/>
          <w:bCs/>
          <w:color w:val="FFFF00"/>
          <w:sz w:val="16"/>
          <w:szCs w:val="16"/>
          <w:lang w:val="fr-CA"/>
        </w:rPr>
        <w:t>Couleur jaune</w:t>
      </w:r>
      <w:r w:rsidRPr="007A7B5E">
        <w:rPr>
          <w:rFonts w:asciiTheme="minorHAnsi" w:hAnsiTheme="minorHAnsi" w:cstheme="minorHAnsi"/>
          <w:sz w:val="16"/>
          <w:szCs w:val="16"/>
          <w:lang w:val="fr-CA"/>
        </w:rPr>
        <w:t> : les directions nationales et insulaires</w:t>
      </w:r>
    </w:p>
    <w:p w14:paraId="7344C0FA" w14:textId="77777777" w:rsidR="0072437F" w:rsidRPr="007A7B5E" w:rsidRDefault="0072437F" w:rsidP="00BC1311">
      <w:pPr>
        <w:numPr>
          <w:ilvl w:val="0"/>
          <w:numId w:val="44"/>
        </w:numPr>
        <w:spacing w:after="0"/>
        <w:jc w:val="left"/>
        <w:rPr>
          <w:rFonts w:asciiTheme="minorHAnsi" w:hAnsiTheme="minorHAnsi" w:cstheme="minorHAnsi"/>
          <w:sz w:val="16"/>
          <w:szCs w:val="16"/>
          <w:lang w:val="fr-CA"/>
        </w:rPr>
      </w:pPr>
      <w:r w:rsidRPr="007A7B5E">
        <w:rPr>
          <w:rFonts w:asciiTheme="minorHAnsi" w:hAnsiTheme="minorHAnsi" w:cstheme="minorHAnsi"/>
          <w:b/>
          <w:bCs/>
          <w:color w:val="FFC000"/>
          <w:sz w:val="16"/>
          <w:szCs w:val="16"/>
          <w:lang w:val="fr-CA"/>
        </w:rPr>
        <w:t>Couleur orange</w:t>
      </w:r>
      <w:r w:rsidRPr="007A7B5E">
        <w:rPr>
          <w:rFonts w:asciiTheme="minorHAnsi" w:hAnsiTheme="minorHAnsi" w:cstheme="minorHAnsi"/>
          <w:sz w:val="16"/>
          <w:szCs w:val="16"/>
          <w:lang w:val="fr-CA"/>
        </w:rPr>
        <w:t> : Utilisateurs des ressources</w:t>
      </w:r>
      <w:r w:rsidRPr="007A7B5E">
        <w:rPr>
          <w:rFonts w:asciiTheme="minorHAnsi" w:hAnsiTheme="minorHAnsi" w:cstheme="minorHAnsi"/>
          <w:sz w:val="16"/>
          <w:szCs w:val="16"/>
          <w:lang w:val="fr-CA"/>
        </w:rPr>
        <w:tab/>
      </w:r>
      <w:r w:rsidRPr="007A7B5E">
        <w:rPr>
          <w:rFonts w:asciiTheme="minorHAnsi" w:hAnsiTheme="minorHAnsi" w:cstheme="minorHAnsi"/>
          <w:sz w:val="16"/>
          <w:szCs w:val="16"/>
          <w:lang w:val="fr-CA"/>
        </w:rPr>
        <w:tab/>
      </w:r>
      <w:r w:rsidRPr="007A7B5E">
        <w:rPr>
          <w:rFonts w:asciiTheme="minorHAnsi" w:hAnsiTheme="minorHAnsi" w:cstheme="minorHAnsi"/>
          <w:b/>
          <w:bCs/>
          <w:color w:val="00B050"/>
          <w:sz w:val="16"/>
          <w:szCs w:val="16"/>
          <w:lang w:val="fr-CA"/>
        </w:rPr>
        <w:t>Couleur verte</w:t>
      </w:r>
      <w:r w:rsidRPr="007A7B5E">
        <w:rPr>
          <w:rFonts w:asciiTheme="minorHAnsi" w:hAnsiTheme="minorHAnsi" w:cstheme="minorHAnsi"/>
          <w:sz w:val="16"/>
          <w:szCs w:val="16"/>
          <w:lang w:val="fr-CA"/>
        </w:rPr>
        <w:t> : Institutions nationales</w:t>
      </w:r>
    </w:p>
    <w:p w14:paraId="2FAC21AB" w14:textId="77777777" w:rsidR="0072437F" w:rsidRPr="007A7B5E" w:rsidRDefault="0072437F" w:rsidP="00BC1311">
      <w:pPr>
        <w:numPr>
          <w:ilvl w:val="0"/>
          <w:numId w:val="44"/>
        </w:numPr>
        <w:spacing w:after="0"/>
        <w:jc w:val="left"/>
        <w:rPr>
          <w:rFonts w:asciiTheme="minorHAnsi" w:hAnsiTheme="minorHAnsi" w:cstheme="minorHAnsi"/>
          <w:sz w:val="16"/>
          <w:szCs w:val="16"/>
          <w:lang w:val="fr-CA"/>
        </w:rPr>
      </w:pPr>
      <w:r w:rsidRPr="007A7B5E">
        <w:rPr>
          <w:rFonts w:asciiTheme="minorHAnsi" w:hAnsiTheme="minorHAnsi" w:cstheme="minorHAnsi"/>
          <w:b/>
          <w:bCs/>
          <w:color w:val="8EAADB"/>
          <w:sz w:val="16"/>
          <w:szCs w:val="16"/>
          <w:lang w:val="fr-CA"/>
        </w:rPr>
        <w:t>Couleur bleue</w:t>
      </w:r>
      <w:r w:rsidRPr="007A7B5E">
        <w:rPr>
          <w:rFonts w:asciiTheme="minorHAnsi" w:hAnsiTheme="minorHAnsi" w:cstheme="minorHAnsi"/>
          <w:sz w:val="16"/>
          <w:szCs w:val="16"/>
          <w:lang w:val="fr-CA"/>
        </w:rPr>
        <w:t> : ONGs et associations environnementales</w:t>
      </w:r>
    </w:p>
    <w:p w14:paraId="799477DB" w14:textId="77777777" w:rsidR="0072437F" w:rsidRPr="007A7B5E" w:rsidRDefault="0072437F" w:rsidP="0072437F">
      <w:pPr>
        <w:spacing w:before="120" w:after="120"/>
        <w:ind w:left="-567" w:right="-574"/>
        <w:rPr>
          <w:rFonts w:asciiTheme="minorHAnsi" w:hAnsiTheme="minorHAnsi" w:cstheme="minorHAnsi"/>
          <w:szCs w:val="20"/>
          <w:lang w:val="fr-FR"/>
        </w:rPr>
      </w:pPr>
      <w:r w:rsidRPr="007A7B5E">
        <w:rPr>
          <w:rFonts w:asciiTheme="minorHAnsi" w:hAnsiTheme="minorHAnsi" w:cstheme="minorHAnsi"/>
          <w:b/>
          <w:bCs/>
          <w:szCs w:val="20"/>
          <w:lang w:val="fr-FR"/>
        </w:rPr>
        <w:t>Interprétation des groupes de parties prenantes sur le graphique</w:t>
      </w:r>
      <w:r w:rsidRPr="007A7B5E">
        <w:rPr>
          <w:rFonts w:asciiTheme="minorHAnsi" w:hAnsiTheme="minorHAnsi" w:cstheme="minorHAnsi"/>
          <w:szCs w:val="20"/>
          <w:lang w:val="fr-FR"/>
        </w:rPr>
        <w:t xml:space="preserve"> </w:t>
      </w:r>
    </w:p>
    <w:p w14:paraId="4FC70B7D" w14:textId="77777777" w:rsidR="0072437F" w:rsidRPr="007A7B5E" w:rsidRDefault="0072437F" w:rsidP="0072437F">
      <w:pPr>
        <w:spacing w:before="120" w:after="120"/>
        <w:ind w:left="-567" w:right="-574"/>
        <w:rPr>
          <w:rFonts w:asciiTheme="minorHAnsi" w:hAnsiTheme="minorHAnsi" w:cstheme="minorHAnsi"/>
          <w:szCs w:val="20"/>
          <w:lang w:val="fr-FR"/>
        </w:rPr>
      </w:pPr>
      <w:r w:rsidRPr="007A7B5E">
        <w:rPr>
          <w:rFonts w:asciiTheme="minorHAnsi" w:hAnsiTheme="minorHAnsi" w:cstheme="minorHAnsi"/>
          <w:szCs w:val="20"/>
          <w:lang w:val="fr-FR"/>
        </w:rPr>
        <w:t xml:space="preserve">Les parties prenantes du </w:t>
      </w:r>
      <w:r w:rsidRPr="007A7B5E">
        <w:rPr>
          <w:rFonts w:asciiTheme="minorHAnsi" w:hAnsiTheme="minorHAnsi" w:cstheme="minorHAnsi"/>
          <w:b/>
          <w:bCs/>
          <w:szCs w:val="20"/>
          <w:lang w:val="fr-FR"/>
        </w:rPr>
        <w:t>groupe 1</w:t>
      </w:r>
      <w:r w:rsidRPr="007A7B5E">
        <w:rPr>
          <w:rFonts w:asciiTheme="minorHAnsi" w:hAnsiTheme="minorHAnsi" w:cstheme="minorHAnsi"/>
          <w:szCs w:val="20"/>
          <w:lang w:val="fr-FR"/>
        </w:rPr>
        <w:t xml:space="preserve"> (faible influence et importance élevée) sont très importantes pour le succès de l'activité mais peuvent avoir peu d'influence sur le processus. Par exemple (voir tableaux 5 et 6), le succès d'un projet électoral dépendra souvent de la capacité des femmes et des minorités à participer aux élections, mais ces groupes peuvent ne pas avoir beaucoup d'influence sur la conception et la mise en œuvre du projet ou la conduite des élections. Dans ce cas, ils sont très importants mais pas très influents. </w:t>
      </w:r>
      <w:r w:rsidRPr="007A7B5E">
        <w:rPr>
          <w:rFonts w:asciiTheme="minorHAnsi" w:hAnsiTheme="minorHAnsi" w:cstheme="minorHAnsi"/>
          <w:szCs w:val="20"/>
          <w:u w:val="single"/>
          <w:lang w:val="fr-FR"/>
        </w:rPr>
        <w:t xml:space="preserve">Ils peuvent exiger une attention particulière pour </w:t>
      </w:r>
      <w:r w:rsidRPr="007A7B5E">
        <w:rPr>
          <w:rFonts w:asciiTheme="minorHAnsi" w:hAnsiTheme="minorHAnsi" w:cstheme="minorHAnsi"/>
          <w:b/>
          <w:bCs/>
          <w:szCs w:val="20"/>
          <w:u w:val="single"/>
          <w:lang w:val="fr-FR"/>
        </w:rPr>
        <w:t>s'assurer que leurs intérêts sont protégés</w:t>
      </w:r>
      <w:r w:rsidRPr="007A7B5E">
        <w:rPr>
          <w:rFonts w:asciiTheme="minorHAnsi" w:hAnsiTheme="minorHAnsi" w:cstheme="minorHAnsi"/>
          <w:szCs w:val="20"/>
          <w:u w:val="single"/>
          <w:lang w:val="fr-FR"/>
        </w:rPr>
        <w:t xml:space="preserve"> et que leurs voix sont entendues</w:t>
      </w:r>
      <w:r w:rsidRPr="007A7B5E">
        <w:rPr>
          <w:rFonts w:asciiTheme="minorHAnsi" w:hAnsiTheme="minorHAnsi" w:cstheme="minorHAnsi"/>
          <w:szCs w:val="20"/>
          <w:lang w:val="fr-FR"/>
        </w:rPr>
        <w:t>.</w:t>
      </w:r>
    </w:p>
    <w:p w14:paraId="221088DD" w14:textId="77777777" w:rsidR="0072437F" w:rsidRPr="007A7B5E" w:rsidRDefault="0072437F" w:rsidP="0072437F">
      <w:pPr>
        <w:spacing w:before="120" w:after="120"/>
        <w:ind w:left="-567" w:right="-574"/>
        <w:rPr>
          <w:rFonts w:asciiTheme="minorHAnsi" w:hAnsiTheme="minorHAnsi" w:cstheme="minorHAnsi"/>
          <w:szCs w:val="20"/>
          <w:lang w:val="fr-FR"/>
        </w:rPr>
      </w:pPr>
      <w:r w:rsidRPr="007A7B5E">
        <w:rPr>
          <w:rFonts w:asciiTheme="minorHAnsi" w:hAnsiTheme="minorHAnsi" w:cstheme="minorHAnsi"/>
          <w:szCs w:val="20"/>
          <w:lang w:val="fr-FR"/>
        </w:rPr>
        <w:t xml:space="preserve">Les parties prenantes du </w:t>
      </w:r>
      <w:r w:rsidRPr="007A7B5E">
        <w:rPr>
          <w:rFonts w:asciiTheme="minorHAnsi" w:hAnsiTheme="minorHAnsi" w:cstheme="minorHAnsi"/>
          <w:b/>
          <w:bCs/>
          <w:szCs w:val="20"/>
          <w:lang w:val="fr-FR"/>
        </w:rPr>
        <w:t>groupe 2</w:t>
      </w:r>
      <w:r w:rsidRPr="007A7B5E">
        <w:rPr>
          <w:rFonts w:asciiTheme="minorHAnsi" w:hAnsiTheme="minorHAnsi" w:cstheme="minorHAnsi"/>
          <w:szCs w:val="20"/>
          <w:lang w:val="fr-FR"/>
        </w:rPr>
        <w:t xml:space="preserve"> (influence élevée et importance élevée) sont au cœur du processus de planification car elles sont à la fois importantes et influentes. Ces derniers devraient être des </w:t>
      </w:r>
      <w:r w:rsidRPr="007A7B5E">
        <w:rPr>
          <w:rFonts w:asciiTheme="minorHAnsi" w:hAnsiTheme="minorHAnsi" w:cstheme="minorHAnsi"/>
          <w:b/>
          <w:bCs/>
          <w:szCs w:val="20"/>
          <w:u w:val="single"/>
          <w:lang w:val="fr-FR"/>
        </w:rPr>
        <w:t>acteurs clés pour la création de partenariats</w:t>
      </w:r>
      <w:r w:rsidRPr="007A7B5E">
        <w:rPr>
          <w:rFonts w:asciiTheme="minorHAnsi" w:hAnsiTheme="minorHAnsi" w:cstheme="minorHAnsi"/>
          <w:szCs w:val="20"/>
          <w:lang w:val="fr-FR"/>
        </w:rPr>
        <w:t>. Par exemple, les partis politiques impliqués dans un projet d'élections nationales peuvent être à la fois très importants (en tant que mobilisateurs de citoyens) et influents (sans leur soutien, le projet peut ne pas être possible).</w:t>
      </w:r>
    </w:p>
    <w:p w14:paraId="6F5F4094" w14:textId="77777777" w:rsidR="0072437F" w:rsidRPr="007A7B5E" w:rsidRDefault="0072437F" w:rsidP="0072437F">
      <w:pPr>
        <w:spacing w:before="120" w:after="120"/>
        <w:ind w:left="-567" w:right="-574"/>
        <w:rPr>
          <w:rFonts w:asciiTheme="minorHAnsi" w:hAnsiTheme="minorHAnsi" w:cstheme="minorHAnsi"/>
          <w:szCs w:val="20"/>
          <w:lang w:val="fr-FR"/>
        </w:rPr>
      </w:pPr>
      <w:r w:rsidRPr="007A7B5E">
        <w:rPr>
          <w:rFonts w:asciiTheme="minorHAnsi" w:hAnsiTheme="minorHAnsi" w:cstheme="minorHAnsi"/>
          <w:szCs w:val="20"/>
          <w:lang w:val="fr-FR"/>
        </w:rPr>
        <w:t xml:space="preserve">Les parties prenantes du </w:t>
      </w:r>
      <w:r w:rsidRPr="007A7B5E">
        <w:rPr>
          <w:rFonts w:asciiTheme="minorHAnsi" w:hAnsiTheme="minorHAnsi" w:cstheme="minorHAnsi"/>
          <w:b/>
          <w:bCs/>
          <w:szCs w:val="20"/>
          <w:lang w:val="fr-FR"/>
        </w:rPr>
        <w:t>groupe 3</w:t>
      </w:r>
      <w:r w:rsidRPr="007A7B5E">
        <w:rPr>
          <w:rFonts w:asciiTheme="minorHAnsi" w:hAnsiTheme="minorHAnsi" w:cstheme="minorHAnsi"/>
          <w:szCs w:val="20"/>
          <w:lang w:val="fr-FR"/>
        </w:rPr>
        <w:t xml:space="preserve"> (faible influence et faible importance) ne sont pas les parties prenantes centrales d'une initiative et ont peu d'influence sur son succès ou son échec. Il est peu probable qu’ils jouent un rôle majeur dans le processus global. Un exemple pourrait être un groupe d'observateurs internationaux qui a peu d'influence sur les élections. De même, ils ne sont pas les bénéficiaires visés et ne seront pas touchés par ces élections.</w:t>
      </w:r>
    </w:p>
    <w:p w14:paraId="343D53BE" w14:textId="7AAF3817" w:rsidR="0072437F" w:rsidRDefault="0072437F" w:rsidP="0072437F">
      <w:pPr>
        <w:spacing w:before="120" w:after="120"/>
        <w:ind w:left="-567" w:right="-716"/>
        <w:rPr>
          <w:rFonts w:asciiTheme="minorHAnsi" w:hAnsiTheme="minorHAnsi" w:cstheme="minorHAnsi"/>
          <w:szCs w:val="20"/>
          <w:lang w:val="fr-FR"/>
        </w:rPr>
      </w:pPr>
      <w:r w:rsidRPr="007A7B5E">
        <w:rPr>
          <w:rFonts w:asciiTheme="minorHAnsi" w:hAnsiTheme="minorHAnsi" w:cstheme="minorHAnsi"/>
          <w:szCs w:val="20"/>
          <w:lang w:val="fr-FR"/>
        </w:rPr>
        <w:t xml:space="preserve">Les parties prenantes du </w:t>
      </w:r>
      <w:r w:rsidRPr="007A7B5E">
        <w:rPr>
          <w:rFonts w:asciiTheme="minorHAnsi" w:hAnsiTheme="minorHAnsi" w:cstheme="minorHAnsi"/>
          <w:b/>
          <w:bCs/>
          <w:szCs w:val="20"/>
          <w:lang w:val="fr-FR"/>
        </w:rPr>
        <w:t>groupe 4</w:t>
      </w:r>
      <w:r w:rsidRPr="007A7B5E">
        <w:rPr>
          <w:rFonts w:asciiTheme="minorHAnsi" w:hAnsiTheme="minorHAnsi" w:cstheme="minorHAnsi"/>
          <w:szCs w:val="20"/>
          <w:lang w:val="fr-FR"/>
        </w:rPr>
        <w:t xml:space="preserve"> (influence élevée et faible importance) ne sont pas très importantes pour l'activité mais peuvent exercer une influence significative. Par exemple, un leader politique informel peut ne pas être une partie prenante importante pour une initiative électorale visant à accroître la participation des électeurs, mais il ou elle pourrait avoir une influence majeure sur le processus en raison de relations informelles avec les intermédiaires du pouvoir et de la capacité de mobiliser les gens ou d'influencer le public opinion. Ces parties prenantes peuvent parfois créer des contraintes à la mise en œuvre du projet ou être en mesure d'arrêter toutes les activités. Même s'ils ne sont pas impliqués dans le processus de planification, il peut être nécessaire de mettre en place une stratégie pour communiquer avec ces parties prenantes et obtenir leur soutien.</w:t>
      </w:r>
    </w:p>
    <w:p w14:paraId="2FC2821B" w14:textId="3BE2EE0F" w:rsidR="0072437F" w:rsidRPr="00765653" w:rsidRDefault="0072437F" w:rsidP="00DA73BA">
      <w:pPr>
        <w:spacing w:before="240" w:after="120"/>
        <w:ind w:left="-567"/>
        <w:rPr>
          <w:rFonts w:asciiTheme="minorHAnsi" w:hAnsiTheme="minorHAnsi" w:cstheme="minorHAnsi"/>
          <w:sz w:val="22"/>
          <w:szCs w:val="22"/>
          <w:lang w:val="fr-CA"/>
        </w:rPr>
      </w:pPr>
      <w:r w:rsidRPr="00765653">
        <w:rPr>
          <w:rFonts w:asciiTheme="minorHAnsi" w:hAnsiTheme="minorHAnsi" w:cstheme="minorHAnsi"/>
          <w:b/>
          <w:sz w:val="22"/>
          <w:szCs w:val="22"/>
          <w:lang w:val="fr-CA"/>
        </w:rPr>
        <w:t>Plan de mobilisation des parties prenantes</w:t>
      </w:r>
    </w:p>
    <w:p w14:paraId="540616BB" w14:textId="77777777" w:rsidR="0072437F" w:rsidRPr="007A7B5E" w:rsidRDefault="0072437F" w:rsidP="00DA73BA">
      <w:pPr>
        <w:spacing w:before="120" w:after="120"/>
        <w:rPr>
          <w:rFonts w:asciiTheme="minorHAnsi" w:hAnsiTheme="minorHAnsi" w:cstheme="minorHAnsi"/>
          <w:b/>
          <w:sz w:val="18"/>
          <w:szCs w:val="18"/>
          <w:lang w:val="fr-CA"/>
        </w:rPr>
      </w:pPr>
      <w:r w:rsidRPr="007A7B5E">
        <w:rPr>
          <w:rFonts w:asciiTheme="minorHAnsi" w:hAnsiTheme="minorHAnsi" w:cstheme="minorHAnsi"/>
          <w:b/>
          <w:sz w:val="18"/>
          <w:szCs w:val="18"/>
          <w:lang w:val="fr-CA"/>
        </w:rPr>
        <w:t>1. Introduction</w:t>
      </w:r>
    </w:p>
    <w:p w14:paraId="08A2E45F" w14:textId="4D4DBF88" w:rsidR="0072437F" w:rsidRPr="007A7B5E" w:rsidRDefault="0072437F" w:rsidP="0072437F">
      <w:pPr>
        <w:spacing w:after="120"/>
        <w:ind w:left="-567" w:right="-716"/>
        <w:rPr>
          <w:rFonts w:asciiTheme="minorHAnsi" w:hAnsiTheme="minorHAnsi" w:cstheme="minorHAnsi"/>
          <w:bCs/>
          <w:sz w:val="18"/>
          <w:szCs w:val="18"/>
          <w:lang w:val="fr-CA"/>
        </w:rPr>
      </w:pPr>
      <w:r w:rsidRPr="007A7B5E">
        <w:rPr>
          <w:rFonts w:asciiTheme="minorHAnsi" w:hAnsiTheme="minorHAnsi" w:cstheme="minorHAnsi"/>
          <w:sz w:val="18"/>
          <w:szCs w:val="18"/>
          <w:lang w:val="fr-CA"/>
        </w:rPr>
        <w:t>Le Parc Marin de Mohéli (PNM), première aire protégée des Comores, a été créé en avril 2001 (</w:t>
      </w:r>
      <w:r w:rsidRPr="007A7B5E">
        <w:rPr>
          <w:rStyle w:val="hps"/>
          <w:rFonts w:asciiTheme="minorHAnsi" w:hAnsiTheme="minorHAnsi" w:cstheme="minorHAnsi"/>
          <w:bCs/>
          <w:sz w:val="18"/>
          <w:szCs w:val="18"/>
          <w:lang w:val="fr-CA"/>
        </w:rPr>
        <w:t xml:space="preserve">décret N° 01-053/CE) </w:t>
      </w:r>
      <w:r w:rsidRPr="007A7B5E">
        <w:rPr>
          <w:rFonts w:asciiTheme="minorHAnsi" w:hAnsiTheme="minorHAnsi" w:cstheme="minorHAnsi"/>
          <w:sz w:val="18"/>
          <w:szCs w:val="18"/>
          <w:lang w:val="fr-CA"/>
        </w:rPr>
        <w:t>dans le cadre du projet PNUD-FEM « Conservation de la Biodiversité et Développement durable aux Comores ». Ce projet a mis en place le modèle de cogestion impliquant les communautés villageoises locales, l’autorité du parc et la direction technique en charge de l’Environnement. Le Parc Marin de Mohéli est devenu en 2015 Parc national de Mohéli par</w:t>
      </w:r>
      <w:r w:rsidRPr="007A7B5E">
        <w:rPr>
          <w:rStyle w:val="hps"/>
          <w:rFonts w:asciiTheme="minorHAnsi" w:hAnsiTheme="minorHAnsi" w:cstheme="minorHAnsi"/>
          <w:bCs/>
          <w:sz w:val="18"/>
          <w:szCs w:val="18"/>
          <w:lang w:val="fr-CA"/>
        </w:rPr>
        <w:t xml:space="preserve"> décret N°15/178/PR du 21 novembre 2015 pour y adjoindre une étendue terrestre permettant à la fois de protéger les forêts sèches, la forêt de crête de l’île et les bassins versants qui affectent la zone côtière du parc. </w:t>
      </w:r>
      <w:r w:rsidRPr="007A7B5E">
        <w:rPr>
          <w:rFonts w:asciiTheme="minorHAnsi" w:hAnsiTheme="minorHAnsi" w:cstheme="minorHAnsi"/>
          <w:bCs/>
          <w:sz w:val="18"/>
          <w:szCs w:val="18"/>
          <w:lang w:val="fr-CA"/>
        </w:rPr>
        <w:t>Il a intégré le système national d’Aires Protégées et son décret sera revu pour être en conformité avec la loi sur le système national des aires protégées. Toujours avec l’appui du PNUD et du FEM dans le cadre du projet « </w:t>
      </w:r>
      <w:r w:rsidRPr="007A7B5E">
        <w:rPr>
          <w:rFonts w:asciiTheme="minorHAnsi" w:hAnsiTheme="minorHAnsi" w:cstheme="minorHAnsi"/>
          <w:bCs/>
          <w:i/>
          <w:iCs/>
          <w:sz w:val="18"/>
          <w:szCs w:val="18"/>
          <w:lang w:val="fr-CA"/>
        </w:rPr>
        <w:t>Développement d’un réseau national d’aires protégées terrestres et marines représentatives du patrimoine naturel unique des Comores et cogérées avec les communautés villageoises locales</w:t>
      </w:r>
      <w:r w:rsidRPr="007A7B5E">
        <w:rPr>
          <w:rFonts w:asciiTheme="minorHAnsi" w:hAnsiTheme="minorHAnsi" w:cstheme="minorHAnsi"/>
          <w:bCs/>
          <w:sz w:val="18"/>
          <w:szCs w:val="18"/>
          <w:lang w:val="fr-CA"/>
        </w:rPr>
        <w:t xml:space="preserve"> », et sur la base de consultations et d’études écologiques, le Gouvernement a mis en place 5 autres parcs nationaux dont 3 marins/côtiers (Mitsamiouli-Ndroudé, Cœlacanthe à Ngazidja et Shissiwani à Ndzuani) et 2 terrestres (Karthala à Ngazidja et Ntringui à Ndzuani). </w:t>
      </w:r>
      <w:r w:rsidRPr="007A7B5E">
        <w:rPr>
          <w:rFonts w:asciiTheme="minorHAnsi" w:hAnsiTheme="minorHAnsi" w:cstheme="minorHAnsi"/>
          <w:color w:val="201F1E"/>
          <w:sz w:val="18"/>
          <w:szCs w:val="18"/>
          <w:shd w:val="clear" w:color="auto" w:fill="FFFFFF"/>
          <w:lang w:val="fr-CA"/>
        </w:rPr>
        <w:t xml:space="preserve">Les décrets de création des parcs nationaux ont été validés par les parties prenantes, approuvés en conseil des ministres en septembre 2020 et signés par la Présidence en juillet 2021. </w:t>
      </w:r>
      <w:r w:rsidRPr="007A7B5E">
        <w:rPr>
          <w:rFonts w:asciiTheme="minorHAnsi" w:hAnsiTheme="minorHAnsi" w:cstheme="minorHAnsi"/>
          <w:bCs/>
          <w:sz w:val="18"/>
          <w:szCs w:val="18"/>
          <w:lang w:val="fr-CA"/>
        </w:rPr>
        <w:t xml:space="preserve">Une description détaillée des aires protégées est présentée à l’annexe </w:t>
      </w:r>
      <w:r w:rsidR="003C31FF">
        <w:rPr>
          <w:rFonts w:asciiTheme="minorHAnsi" w:hAnsiTheme="minorHAnsi" w:cstheme="minorHAnsi"/>
          <w:bCs/>
          <w:sz w:val="18"/>
          <w:szCs w:val="18"/>
          <w:lang w:val="fr-CA"/>
        </w:rPr>
        <w:t>2</w:t>
      </w:r>
      <w:r w:rsidRPr="007A7B5E">
        <w:rPr>
          <w:rFonts w:asciiTheme="minorHAnsi" w:hAnsiTheme="minorHAnsi" w:cstheme="minorHAnsi"/>
          <w:bCs/>
          <w:sz w:val="18"/>
          <w:szCs w:val="18"/>
          <w:lang w:val="fr-CA"/>
        </w:rPr>
        <w:t>.</w:t>
      </w:r>
    </w:p>
    <w:tbl>
      <w:tblPr>
        <w:tblW w:w="10632" w:type="dxa"/>
        <w:tblInd w:w="-567" w:type="dxa"/>
        <w:tblLook w:val="04A0" w:firstRow="1" w:lastRow="0" w:firstColumn="1" w:lastColumn="0" w:noHBand="0" w:noVBand="1"/>
      </w:tblPr>
      <w:tblGrid>
        <w:gridCol w:w="10632"/>
      </w:tblGrid>
      <w:tr w:rsidR="0072437F" w:rsidRPr="007B21C9" w14:paraId="15D01515" w14:textId="77777777" w:rsidTr="00765653">
        <w:tc>
          <w:tcPr>
            <w:tcW w:w="10632" w:type="dxa"/>
          </w:tcPr>
          <w:p w14:paraId="6C1FBB38" w14:textId="77777777" w:rsidR="0072437F" w:rsidRPr="007A7B5E" w:rsidRDefault="0072437F" w:rsidP="0072437F">
            <w:pPr>
              <w:rPr>
                <w:rFonts w:asciiTheme="minorHAnsi" w:hAnsiTheme="minorHAnsi" w:cstheme="minorHAnsi"/>
                <w:b/>
                <w:sz w:val="18"/>
                <w:szCs w:val="18"/>
                <w:lang w:val="fr-CA"/>
              </w:rPr>
            </w:pPr>
            <w:r w:rsidRPr="007A7B5E">
              <w:rPr>
                <w:rFonts w:asciiTheme="minorHAnsi" w:hAnsiTheme="minorHAnsi" w:cstheme="minorHAnsi"/>
                <w:bCs/>
                <w:sz w:val="18"/>
                <w:szCs w:val="18"/>
                <w:lang w:val="fr-CA"/>
              </w:rPr>
              <w:t>Le projet est composé de quatre composantes, chacune d'elles produisant un résultat spécifique, tel que décrit ci-dessous.</w:t>
            </w:r>
          </w:p>
          <w:p w14:paraId="185E41B7" w14:textId="77777777" w:rsidR="0072437F" w:rsidRPr="007A7B5E" w:rsidRDefault="0072437F" w:rsidP="0072437F">
            <w:pPr>
              <w:rPr>
                <w:rFonts w:asciiTheme="minorHAnsi" w:hAnsiTheme="minorHAnsi" w:cstheme="minorHAnsi"/>
                <w:b/>
                <w:bCs/>
                <w:iCs/>
                <w:sz w:val="18"/>
                <w:szCs w:val="18"/>
                <w:lang w:val="fr-CA"/>
              </w:rPr>
            </w:pPr>
            <w:r w:rsidRPr="007A7B5E">
              <w:rPr>
                <w:rFonts w:asciiTheme="minorHAnsi" w:hAnsiTheme="minorHAnsi" w:cstheme="minorHAnsi"/>
                <w:b/>
                <w:bCs/>
                <w:iCs/>
                <w:sz w:val="18"/>
                <w:szCs w:val="18"/>
                <w:lang w:val="fr-CA"/>
              </w:rPr>
              <w:t>Composante 1.</w:t>
            </w:r>
            <w:r w:rsidRPr="007A7B5E">
              <w:rPr>
                <w:rFonts w:asciiTheme="minorHAnsi" w:hAnsiTheme="minorHAnsi" w:cstheme="minorHAnsi"/>
                <w:b/>
                <w:bCs/>
                <w:iCs/>
                <w:sz w:val="18"/>
                <w:szCs w:val="18"/>
                <w:lang w:val="fr-CA"/>
              </w:rPr>
              <w:tab/>
            </w:r>
            <w:r w:rsidRPr="007A7B5E">
              <w:rPr>
                <w:rFonts w:asciiTheme="minorHAnsi" w:hAnsiTheme="minorHAnsi" w:cstheme="minorHAnsi"/>
                <w:b/>
                <w:bCs/>
                <w:iCs/>
                <w:smallCaps/>
                <w:sz w:val="18"/>
                <w:szCs w:val="18"/>
                <w:lang w:val="fr-CA"/>
              </w:rPr>
              <w:t>Institutions et Systèmes de Gouvernance</w:t>
            </w:r>
          </w:p>
          <w:p w14:paraId="730BD262" w14:textId="77777777" w:rsidR="0072437F" w:rsidRPr="007A7B5E" w:rsidRDefault="0072437F" w:rsidP="0072437F">
            <w:pPr>
              <w:spacing w:before="60"/>
              <w:rPr>
                <w:rFonts w:asciiTheme="minorHAnsi" w:hAnsiTheme="minorHAnsi" w:cstheme="minorHAnsi"/>
                <w:iCs/>
                <w:sz w:val="18"/>
                <w:szCs w:val="18"/>
                <w:lang w:val="fr-CA"/>
              </w:rPr>
            </w:pPr>
            <w:r w:rsidRPr="007A7B5E">
              <w:rPr>
                <w:rFonts w:asciiTheme="minorHAnsi" w:hAnsiTheme="minorHAnsi" w:cstheme="minorHAnsi"/>
                <w:b/>
                <w:bCs/>
                <w:iCs/>
                <w:sz w:val="18"/>
                <w:szCs w:val="18"/>
                <w:lang w:val="fr-CA"/>
              </w:rPr>
              <w:t xml:space="preserve">Effet 1. </w:t>
            </w:r>
            <w:r w:rsidRPr="007A7B5E">
              <w:rPr>
                <w:rFonts w:asciiTheme="minorHAnsi" w:hAnsiTheme="minorHAnsi" w:cstheme="minorHAnsi"/>
                <w:color w:val="000000"/>
                <w:sz w:val="18"/>
                <w:szCs w:val="18"/>
                <w:lang w:val="fr-CA"/>
              </w:rPr>
              <w:t>Capacités systémiques, institutionnelles, techniques et opérationnelles renforcées pour assurer une gestion efficace du réseau national d’aires protégées</w:t>
            </w:r>
          </w:p>
          <w:p w14:paraId="2792EFB1" w14:textId="77777777" w:rsidR="0072437F" w:rsidRPr="007A7B5E" w:rsidRDefault="0072437F" w:rsidP="0072437F">
            <w:pPr>
              <w:spacing w:before="60"/>
              <w:ind w:left="360"/>
              <w:rPr>
                <w:rFonts w:asciiTheme="minorHAnsi" w:hAnsiTheme="minorHAnsi" w:cstheme="minorHAnsi"/>
                <w:iCs/>
                <w:sz w:val="18"/>
                <w:szCs w:val="18"/>
                <w:lang w:val="fr-CA"/>
              </w:rPr>
            </w:pPr>
            <w:r w:rsidRPr="007A7B5E">
              <w:rPr>
                <w:rFonts w:asciiTheme="minorHAnsi" w:hAnsiTheme="minorHAnsi" w:cstheme="minorHAnsi"/>
                <w:b/>
                <w:bCs/>
                <w:iCs/>
                <w:sz w:val="18"/>
                <w:szCs w:val="18"/>
                <w:u w:val="single"/>
                <w:lang w:val="fr-CA"/>
              </w:rPr>
              <w:t>Produit 1.1</w:t>
            </w:r>
            <w:r w:rsidRPr="007A7B5E">
              <w:rPr>
                <w:rFonts w:asciiTheme="minorHAnsi" w:hAnsiTheme="minorHAnsi" w:cstheme="minorHAnsi"/>
                <w:iCs/>
                <w:sz w:val="18"/>
                <w:szCs w:val="18"/>
                <w:lang w:val="fr-CA"/>
              </w:rPr>
              <w:t xml:space="preserve"> </w:t>
            </w:r>
            <w:r w:rsidRPr="007A7B5E">
              <w:rPr>
                <w:rFonts w:asciiTheme="minorHAnsi" w:hAnsiTheme="minorHAnsi" w:cstheme="minorHAnsi"/>
                <w:color w:val="000000"/>
                <w:sz w:val="18"/>
                <w:szCs w:val="18"/>
                <w:lang w:val="fr-CA"/>
              </w:rPr>
              <w:t>Les capacités de la nouvelle agence des AP (Parcs Nationaux des Comores), de la DGEF, des comités de cogestion des parcs et des comités de cogestion villageois, à mettre en œuvre et appliquer les lois</w:t>
            </w:r>
            <w:r w:rsidRPr="007A7B5E">
              <w:rPr>
                <w:rFonts w:asciiTheme="minorHAnsi" w:hAnsiTheme="minorHAnsi" w:cstheme="minorHAnsi"/>
                <w:strike/>
                <w:color w:val="000000"/>
                <w:sz w:val="18"/>
                <w:szCs w:val="18"/>
                <w:lang w:val="fr-CA"/>
              </w:rPr>
              <w:t>,</w:t>
            </w:r>
            <w:r w:rsidRPr="007A7B5E">
              <w:rPr>
                <w:rFonts w:asciiTheme="minorHAnsi" w:hAnsiTheme="minorHAnsi" w:cstheme="minorHAnsi"/>
                <w:color w:val="000000"/>
                <w:sz w:val="18"/>
                <w:szCs w:val="18"/>
                <w:lang w:val="fr-CA"/>
              </w:rPr>
              <w:t xml:space="preserve"> les réglementations et les systèmes de gestion relatifs au réseau d’APs sont renforcées.</w:t>
            </w:r>
          </w:p>
          <w:p w14:paraId="4B0216F7" w14:textId="77777777" w:rsidR="0072437F" w:rsidRPr="007A7B5E" w:rsidRDefault="0072437F" w:rsidP="0072437F">
            <w:pPr>
              <w:spacing w:before="60"/>
              <w:ind w:left="360"/>
              <w:rPr>
                <w:rFonts w:asciiTheme="minorHAnsi" w:hAnsiTheme="minorHAnsi" w:cstheme="minorHAnsi"/>
                <w:iCs/>
                <w:sz w:val="18"/>
                <w:szCs w:val="18"/>
                <w:lang w:val="fr-CA"/>
              </w:rPr>
            </w:pPr>
            <w:r w:rsidRPr="007A7B5E">
              <w:rPr>
                <w:rFonts w:asciiTheme="minorHAnsi" w:hAnsiTheme="minorHAnsi" w:cstheme="minorHAnsi"/>
                <w:b/>
                <w:bCs/>
                <w:iCs/>
                <w:sz w:val="18"/>
                <w:szCs w:val="18"/>
                <w:u w:val="single"/>
                <w:lang w:val="fr-CA"/>
              </w:rPr>
              <w:t>Produit 1.2</w:t>
            </w:r>
            <w:r w:rsidRPr="007A7B5E">
              <w:rPr>
                <w:rFonts w:asciiTheme="minorHAnsi" w:hAnsiTheme="minorHAnsi" w:cstheme="minorHAnsi"/>
                <w:iCs/>
                <w:sz w:val="18"/>
                <w:szCs w:val="18"/>
                <w:lang w:val="fr-CA"/>
              </w:rPr>
              <w:t xml:space="preserve"> </w:t>
            </w:r>
            <w:r w:rsidRPr="007A7B5E">
              <w:rPr>
                <w:rFonts w:asciiTheme="minorHAnsi" w:hAnsiTheme="minorHAnsi" w:cstheme="minorHAnsi"/>
                <w:color w:val="000000"/>
                <w:sz w:val="18"/>
                <w:szCs w:val="18"/>
                <w:lang w:val="fr-CA"/>
              </w:rPr>
              <w:t>Des plans directeurs des espaces terrestres et marins au sein des APs permettent d’harmoniser les plans et stratégies sectorielles pertinents (pêche, agriculture, foresterie, tourisme) avec les priorités la conservation de la biodiversité et des services écosystémiques, et de réduire les conflits intercommunautaires.</w:t>
            </w:r>
          </w:p>
          <w:p w14:paraId="2A37EE61" w14:textId="77777777" w:rsidR="0072437F" w:rsidRPr="007A7B5E" w:rsidRDefault="0072437F" w:rsidP="0072437F">
            <w:pPr>
              <w:spacing w:before="60"/>
              <w:ind w:left="360"/>
              <w:rPr>
                <w:rFonts w:asciiTheme="minorHAnsi" w:hAnsiTheme="minorHAnsi" w:cstheme="minorHAnsi"/>
                <w:iCs/>
                <w:sz w:val="18"/>
                <w:szCs w:val="18"/>
                <w:lang w:val="fr-CA"/>
              </w:rPr>
            </w:pPr>
            <w:r w:rsidRPr="007A7B5E">
              <w:rPr>
                <w:rFonts w:asciiTheme="minorHAnsi" w:hAnsiTheme="minorHAnsi" w:cstheme="minorHAnsi"/>
                <w:b/>
                <w:bCs/>
                <w:iCs/>
                <w:sz w:val="18"/>
                <w:szCs w:val="18"/>
                <w:u w:val="single"/>
                <w:lang w:val="fr-CA"/>
              </w:rPr>
              <w:t>Produit 1.3</w:t>
            </w:r>
            <w:r w:rsidRPr="007A7B5E">
              <w:rPr>
                <w:rFonts w:asciiTheme="minorHAnsi" w:hAnsiTheme="minorHAnsi" w:cstheme="minorHAnsi"/>
                <w:iCs/>
                <w:sz w:val="18"/>
                <w:szCs w:val="18"/>
                <w:lang w:val="fr-CA"/>
              </w:rPr>
              <w:t xml:space="preserve"> </w:t>
            </w:r>
            <w:r w:rsidRPr="007A7B5E">
              <w:rPr>
                <w:rFonts w:asciiTheme="minorHAnsi" w:hAnsiTheme="minorHAnsi" w:cstheme="minorHAnsi"/>
                <w:color w:val="000000"/>
                <w:sz w:val="18"/>
                <w:szCs w:val="18"/>
                <w:lang w:val="fr-CA"/>
              </w:rPr>
              <w:t>Un cadre d'investissement et une stratégie de financement sont élaborés et mis en œuvre pour soutenir la gestion du réseau d’APs à long terme</w:t>
            </w:r>
          </w:p>
          <w:p w14:paraId="3EC0C140" w14:textId="77777777" w:rsidR="0072437F" w:rsidRPr="007A7B5E" w:rsidRDefault="0072437F" w:rsidP="0072437F">
            <w:pPr>
              <w:spacing w:before="60"/>
              <w:ind w:left="360"/>
              <w:rPr>
                <w:rFonts w:asciiTheme="minorHAnsi" w:hAnsiTheme="minorHAnsi" w:cstheme="minorHAnsi"/>
                <w:iCs/>
                <w:sz w:val="18"/>
                <w:szCs w:val="18"/>
                <w:lang w:val="fr-CA"/>
              </w:rPr>
            </w:pPr>
            <w:r w:rsidRPr="007A7B5E">
              <w:rPr>
                <w:rFonts w:asciiTheme="minorHAnsi" w:hAnsiTheme="minorHAnsi" w:cstheme="minorHAnsi"/>
                <w:b/>
                <w:bCs/>
                <w:iCs/>
                <w:sz w:val="18"/>
                <w:szCs w:val="18"/>
                <w:u w:val="single"/>
                <w:lang w:val="fr-CA"/>
              </w:rPr>
              <w:t xml:space="preserve">Produit </w:t>
            </w:r>
            <w:r w:rsidRPr="007A7B5E">
              <w:rPr>
                <w:rFonts w:asciiTheme="minorHAnsi" w:hAnsiTheme="minorHAnsi" w:cstheme="minorHAnsi"/>
                <w:b/>
                <w:bCs/>
                <w:iCs/>
                <w:sz w:val="18"/>
                <w:szCs w:val="18"/>
                <w:lang w:val="fr-CA"/>
              </w:rPr>
              <w:t>1.4</w:t>
            </w:r>
            <w:r w:rsidRPr="007A7B5E">
              <w:rPr>
                <w:rFonts w:asciiTheme="minorHAnsi" w:hAnsiTheme="minorHAnsi" w:cstheme="minorHAnsi"/>
                <w:sz w:val="18"/>
                <w:szCs w:val="18"/>
                <w:lang w:val="fr-CA"/>
              </w:rPr>
              <w:t xml:space="preserve"> </w:t>
            </w:r>
            <w:r w:rsidRPr="007A7B5E">
              <w:rPr>
                <w:rFonts w:asciiTheme="minorHAnsi" w:hAnsiTheme="minorHAnsi" w:cstheme="minorHAnsi"/>
                <w:color w:val="000000"/>
                <w:sz w:val="18"/>
                <w:szCs w:val="18"/>
                <w:lang w:val="fr-CA"/>
              </w:rPr>
              <w:t>Participation renforcée des partenaires institutionnels et du secteur privé en appui au système national d’APs et à la mise en œuvre des plans d’aménagement et de gestion des APs par l'établissement de partenariats à long terme</w:t>
            </w:r>
          </w:p>
          <w:p w14:paraId="03C28F11" w14:textId="77777777" w:rsidR="0072437F" w:rsidRPr="007A7B5E" w:rsidRDefault="0072437F" w:rsidP="0072437F">
            <w:pPr>
              <w:ind w:left="1276" w:hanging="1276"/>
              <w:rPr>
                <w:rFonts w:asciiTheme="minorHAnsi" w:hAnsiTheme="minorHAnsi" w:cstheme="minorHAnsi"/>
                <w:b/>
                <w:bCs/>
                <w:iCs/>
                <w:sz w:val="18"/>
                <w:szCs w:val="18"/>
                <w:lang w:val="fr-CA"/>
              </w:rPr>
            </w:pPr>
            <w:r w:rsidRPr="007A7B5E">
              <w:rPr>
                <w:rFonts w:asciiTheme="minorHAnsi" w:hAnsiTheme="minorHAnsi" w:cstheme="minorHAnsi"/>
                <w:b/>
                <w:bCs/>
                <w:iCs/>
                <w:sz w:val="18"/>
                <w:szCs w:val="18"/>
                <w:lang w:val="fr-CA"/>
              </w:rPr>
              <w:t>Composante 2.</w:t>
            </w:r>
            <w:r w:rsidRPr="007A7B5E">
              <w:rPr>
                <w:rFonts w:asciiTheme="minorHAnsi" w:hAnsiTheme="minorHAnsi" w:cstheme="minorHAnsi"/>
                <w:b/>
                <w:bCs/>
                <w:iCs/>
                <w:sz w:val="18"/>
                <w:szCs w:val="18"/>
                <w:lang w:val="fr-CA"/>
              </w:rPr>
              <w:tab/>
            </w:r>
            <w:r w:rsidRPr="007A7B5E">
              <w:rPr>
                <w:rFonts w:asciiTheme="minorHAnsi" w:hAnsiTheme="minorHAnsi" w:cstheme="minorHAnsi"/>
                <w:b/>
                <w:bCs/>
                <w:iCs/>
                <w:smallCaps/>
                <w:sz w:val="18"/>
                <w:szCs w:val="18"/>
                <w:lang w:val="fr-CA"/>
              </w:rPr>
              <w:t>Capacités pour la cogestion du réseau national d’APs au niveau des sites</w:t>
            </w:r>
          </w:p>
          <w:p w14:paraId="59F73858" w14:textId="77777777" w:rsidR="0072437F" w:rsidRPr="007A7B5E" w:rsidRDefault="0072437F" w:rsidP="0072437F">
            <w:pPr>
              <w:spacing w:before="60"/>
              <w:rPr>
                <w:rFonts w:asciiTheme="minorHAnsi" w:hAnsiTheme="minorHAnsi" w:cstheme="minorHAnsi"/>
                <w:iCs/>
                <w:sz w:val="18"/>
                <w:szCs w:val="18"/>
                <w:lang w:val="fr-CA"/>
              </w:rPr>
            </w:pPr>
            <w:r w:rsidRPr="007A7B5E">
              <w:rPr>
                <w:rFonts w:asciiTheme="minorHAnsi" w:hAnsiTheme="minorHAnsi" w:cstheme="minorHAnsi"/>
                <w:b/>
                <w:bCs/>
                <w:iCs/>
                <w:sz w:val="18"/>
                <w:szCs w:val="18"/>
                <w:lang w:val="fr-CA"/>
              </w:rPr>
              <w:t xml:space="preserve">Effet 2. </w:t>
            </w:r>
            <w:r w:rsidRPr="007A7B5E">
              <w:rPr>
                <w:rFonts w:asciiTheme="minorHAnsi" w:hAnsiTheme="minorHAnsi" w:cstheme="minorHAnsi"/>
                <w:sz w:val="18"/>
                <w:szCs w:val="18"/>
                <w:lang w:val="fr-CA"/>
              </w:rPr>
              <w:t>Protection accrue des espèces endémiques et habitats importants grâce à une meilleure efficacité de la gestion à travers le réseau national d'APs</w:t>
            </w:r>
          </w:p>
          <w:p w14:paraId="7C397882" w14:textId="77777777" w:rsidR="0072437F" w:rsidRPr="007A7B5E" w:rsidRDefault="0072437F" w:rsidP="0072437F">
            <w:pPr>
              <w:spacing w:before="60"/>
              <w:ind w:left="360"/>
              <w:rPr>
                <w:rFonts w:asciiTheme="minorHAnsi" w:hAnsiTheme="minorHAnsi" w:cstheme="minorHAnsi"/>
                <w:iCs/>
                <w:sz w:val="18"/>
                <w:szCs w:val="18"/>
                <w:lang w:val="fr-CA"/>
              </w:rPr>
            </w:pPr>
            <w:r w:rsidRPr="007A7B5E">
              <w:rPr>
                <w:rFonts w:asciiTheme="minorHAnsi" w:hAnsiTheme="minorHAnsi" w:cstheme="minorHAnsi"/>
                <w:b/>
                <w:bCs/>
                <w:iCs/>
                <w:sz w:val="18"/>
                <w:szCs w:val="18"/>
                <w:u w:val="single"/>
                <w:lang w:val="fr-CA"/>
              </w:rPr>
              <w:t>Produit 2.1</w:t>
            </w:r>
            <w:r w:rsidRPr="007A7B5E">
              <w:rPr>
                <w:rFonts w:asciiTheme="minorHAnsi" w:hAnsiTheme="minorHAnsi" w:cstheme="minorHAnsi"/>
                <w:b/>
                <w:bCs/>
                <w:iCs/>
                <w:sz w:val="18"/>
                <w:szCs w:val="18"/>
                <w:lang w:val="fr-CA"/>
              </w:rPr>
              <w:t xml:space="preserve"> </w:t>
            </w:r>
            <w:r w:rsidRPr="007A7B5E">
              <w:rPr>
                <w:rFonts w:asciiTheme="minorHAnsi" w:hAnsiTheme="minorHAnsi" w:cstheme="minorHAnsi"/>
                <w:sz w:val="18"/>
                <w:szCs w:val="18"/>
                <w:lang w:val="fr-CA"/>
              </w:rPr>
              <w:t>Des protocoles pour le suivi de la biodiversité et la collecte de données, sont élaborés et appliqués y compris l'opérationnalisation d'une base de données nationale sur la biodiversité.</w:t>
            </w:r>
          </w:p>
          <w:p w14:paraId="43D10CAF" w14:textId="77777777" w:rsidR="0072437F" w:rsidRPr="007A7B5E" w:rsidRDefault="0072437F" w:rsidP="0072437F">
            <w:pPr>
              <w:spacing w:before="60"/>
              <w:ind w:left="360"/>
              <w:rPr>
                <w:rFonts w:asciiTheme="minorHAnsi" w:hAnsiTheme="minorHAnsi" w:cstheme="minorHAnsi"/>
                <w:iCs/>
                <w:sz w:val="18"/>
                <w:szCs w:val="18"/>
                <w:lang w:val="fr-CA"/>
              </w:rPr>
            </w:pPr>
            <w:r w:rsidRPr="007A7B5E">
              <w:rPr>
                <w:rFonts w:asciiTheme="minorHAnsi" w:hAnsiTheme="minorHAnsi" w:cstheme="minorHAnsi"/>
                <w:b/>
                <w:bCs/>
                <w:iCs/>
                <w:sz w:val="18"/>
                <w:szCs w:val="18"/>
                <w:u w:val="single"/>
                <w:lang w:val="fr-CA"/>
              </w:rPr>
              <w:t>Produit 2.2</w:t>
            </w:r>
            <w:r w:rsidRPr="007A7B5E">
              <w:rPr>
                <w:rFonts w:asciiTheme="minorHAnsi" w:hAnsiTheme="minorHAnsi" w:cstheme="minorHAnsi"/>
                <w:b/>
                <w:bCs/>
                <w:iCs/>
                <w:sz w:val="18"/>
                <w:szCs w:val="18"/>
                <w:lang w:val="fr-CA"/>
              </w:rPr>
              <w:t xml:space="preserve"> </w:t>
            </w:r>
            <w:r w:rsidRPr="007A7B5E">
              <w:rPr>
                <w:rFonts w:asciiTheme="minorHAnsi" w:hAnsiTheme="minorHAnsi" w:cstheme="minorHAnsi"/>
                <w:sz w:val="18"/>
                <w:szCs w:val="18"/>
                <w:lang w:val="fr-CA"/>
              </w:rPr>
              <w:t>Des outils de gestion (y compris des plans de gestion des principales espèces terrestres et marines utilisées) sont rédigés, approuvés et appliqués dans les APs</w:t>
            </w:r>
          </w:p>
          <w:p w14:paraId="45E08059" w14:textId="77777777" w:rsidR="0072437F" w:rsidRPr="007A7B5E" w:rsidRDefault="0072437F" w:rsidP="0072437F">
            <w:pPr>
              <w:spacing w:before="60"/>
              <w:ind w:left="360"/>
              <w:rPr>
                <w:rFonts w:asciiTheme="minorHAnsi" w:hAnsiTheme="minorHAnsi" w:cstheme="minorHAnsi"/>
                <w:iCs/>
                <w:sz w:val="18"/>
                <w:szCs w:val="18"/>
                <w:lang w:val="fr-CA"/>
              </w:rPr>
            </w:pPr>
            <w:r w:rsidRPr="007A7B5E">
              <w:rPr>
                <w:rFonts w:asciiTheme="minorHAnsi" w:hAnsiTheme="minorHAnsi" w:cstheme="minorHAnsi"/>
                <w:b/>
                <w:bCs/>
                <w:iCs/>
                <w:sz w:val="18"/>
                <w:szCs w:val="18"/>
                <w:u w:val="single"/>
                <w:lang w:val="fr-CA"/>
              </w:rPr>
              <w:t>Produit 2.3</w:t>
            </w:r>
            <w:r w:rsidRPr="007A7B5E">
              <w:rPr>
                <w:rFonts w:asciiTheme="minorHAnsi" w:hAnsiTheme="minorHAnsi" w:cstheme="minorHAnsi"/>
                <w:b/>
                <w:bCs/>
                <w:iCs/>
                <w:sz w:val="18"/>
                <w:szCs w:val="18"/>
                <w:lang w:val="fr-CA"/>
              </w:rPr>
              <w:t xml:space="preserve"> </w:t>
            </w:r>
            <w:r w:rsidRPr="007A7B5E">
              <w:rPr>
                <w:rFonts w:asciiTheme="minorHAnsi" w:hAnsiTheme="minorHAnsi" w:cstheme="minorHAnsi"/>
                <w:sz w:val="18"/>
                <w:szCs w:val="18"/>
                <w:lang w:val="fr-CA"/>
              </w:rPr>
              <w:t>Des modèles et des partenariats de cogestion communautaire efficaces sont identifiés, documentés, évalués, adaptés et appliqués sur des sites spécifiques au sein du réseau d’APs</w:t>
            </w:r>
          </w:p>
          <w:p w14:paraId="50A8A9F4" w14:textId="77777777" w:rsidR="0072437F" w:rsidRPr="007A7B5E" w:rsidRDefault="0072437F" w:rsidP="0072437F">
            <w:pPr>
              <w:spacing w:before="60"/>
              <w:ind w:left="360"/>
              <w:rPr>
                <w:rFonts w:asciiTheme="minorHAnsi" w:hAnsiTheme="minorHAnsi" w:cstheme="minorHAnsi"/>
                <w:iCs/>
                <w:sz w:val="18"/>
                <w:szCs w:val="18"/>
                <w:lang w:val="fr-CA"/>
              </w:rPr>
            </w:pPr>
            <w:r w:rsidRPr="007A7B5E">
              <w:rPr>
                <w:rFonts w:asciiTheme="minorHAnsi" w:hAnsiTheme="minorHAnsi" w:cstheme="minorHAnsi"/>
                <w:b/>
                <w:bCs/>
                <w:iCs/>
                <w:sz w:val="18"/>
                <w:szCs w:val="18"/>
                <w:u w:val="single"/>
                <w:lang w:val="fr-CA"/>
              </w:rPr>
              <w:t>Produit 2.4</w:t>
            </w:r>
            <w:r w:rsidRPr="007A7B5E">
              <w:rPr>
                <w:rFonts w:asciiTheme="minorHAnsi" w:hAnsiTheme="minorHAnsi" w:cstheme="minorHAnsi"/>
                <w:iCs/>
                <w:sz w:val="18"/>
                <w:szCs w:val="18"/>
                <w:lang w:val="fr-CA"/>
              </w:rPr>
              <w:t xml:space="preserve"> </w:t>
            </w:r>
            <w:r w:rsidRPr="007A7B5E">
              <w:rPr>
                <w:rFonts w:asciiTheme="minorHAnsi" w:hAnsiTheme="minorHAnsi" w:cstheme="minorHAnsi"/>
                <w:sz w:val="18"/>
                <w:szCs w:val="18"/>
                <w:lang w:val="fr-CA"/>
              </w:rPr>
              <w:t>Stocks de carbone évalués et suivis à travers le réseau d'APs</w:t>
            </w:r>
          </w:p>
          <w:p w14:paraId="718CC463" w14:textId="77777777" w:rsidR="0072437F" w:rsidRPr="007A7B5E" w:rsidRDefault="0072437F" w:rsidP="0072437F">
            <w:pPr>
              <w:ind w:left="1276" w:hanging="1276"/>
              <w:rPr>
                <w:rFonts w:asciiTheme="minorHAnsi" w:hAnsiTheme="minorHAnsi" w:cstheme="minorHAnsi"/>
                <w:b/>
                <w:iCs/>
                <w:sz w:val="18"/>
                <w:szCs w:val="18"/>
                <w:lang w:val="fr-CA"/>
              </w:rPr>
            </w:pPr>
            <w:r w:rsidRPr="007A7B5E">
              <w:rPr>
                <w:rFonts w:asciiTheme="minorHAnsi" w:hAnsiTheme="minorHAnsi" w:cstheme="minorHAnsi"/>
                <w:b/>
                <w:bCs/>
                <w:iCs/>
                <w:sz w:val="18"/>
                <w:szCs w:val="18"/>
                <w:lang w:val="fr-CA"/>
              </w:rPr>
              <w:t>Composante</w:t>
            </w:r>
            <w:r w:rsidRPr="007A7B5E">
              <w:rPr>
                <w:rFonts w:asciiTheme="minorHAnsi" w:hAnsiTheme="minorHAnsi" w:cstheme="minorHAnsi"/>
                <w:b/>
                <w:iCs/>
                <w:sz w:val="18"/>
                <w:szCs w:val="18"/>
                <w:lang w:val="fr-CA"/>
              </w:rPr>
              <w:t xml:space="preserve"> 3.</w:t>
            </w:r>
            <w:r w:rsidRPr="007A7B5E">
              <w:rPr>
                <w:rFonts w:asciiTheme="minorHAnsi" w:hAnsiTheme="minorHAnsi" w:cstheme="minorHAnsi"/>
                <w:b/>
                <w:iCs/>
                <w:sz w:val="18"/>
                <w:szCs w:val="18"/>
                <w:lang w:val="fr-CA"/>
              </w:rPr>
              <w:tab/>
            </w:r>
            <w:r w:rsidRPr="007A7B5E">
              <w:rPr>
                <w:rFonts w:asciiTheme="minorHAnsi" w:hAnsiTheme="minorHAnsi" w:cstheme="minorHAnsi"/>
                <w:b/>
                <w:bCs/>
                <w:iCs/>
                <w:smallCaps/>
                <w:sz w:val="18"/>
                <w:szCs w:val="18"/>
                <w:lang w:val="fr-CA"/>
              </w:rPr>
              <w:t>Moyens de subsistance des communautés au sein du réseau national des aires protégées</w:t>
            </w:r>
          </w:p>
          <w:p w14:paraId="4057067F" w14:textId="77777777" w:rsidR="0072437F" w:rsidRPr="007A7B5E" w:rsidRDefault="0072437F" w:rsidP="0072437F">
            <w:pPr>
              <w:spacing w:before="60"/>
              <w:rPr>
                <w:rFonts w:asciiTheme="minorHAnsi" w:hAnsiTheme="minorHAnsi" w:cstheme="minorHAnsi"/>
                <w:bCs/>
                <w:iCs/>
                <w:sz w:val="18"/>
                <w:szCs w:val="18"/>
                <w:lang w:val="fr-CA"/>
              </w:rPr>
            </w:pPr>
            <w:r w:rsidRPr="007A7B5E">
              <w:rPr>
                <w:rFonts w:asciiTheme="minorHAnsi" w:hAnsiTheme="minorHAnsi" w:cstheme="minorHAnsi"/>
                <w:b/>
                <w:iCs/>
                <w:sz w:val="18"/>
                <w:szCs w:val="18"/>
                <w:lang w:val="fr-CA"/>
              </w:rPr>
              <w:t xml:space="preserve">Effet 3. </w:t>
            </w:r>
            <w:r w:rsidRPr="007A7B5E">
              <w:rPr>
                <w:rFonts w:asciiTheme="minorHAnsi" w:eastAsia="Calibri" w:hAnsiTheme="minorHAnsi" w:cstheme="minorHAnsi"/>
                <w:sz w:val="18"/>
                <w:szCs w:val="18"/>
                <w:lang w:val="fr-CA" w:eastAsia="fr-CA"/>
              </w:rPr>
              <w:t>Grâce au renforcement de leurs capacités et de leur partenariat direct ou au sein de chaînes de valeur, les entreprises privées et les communautés locales génèrent de nouvelles sources de revenus basées sur la valorisation durable des biens et services écosystémiques au sein des APs</w:t>
            </w:r>
          </w:p>
          <w:p w14:paraId="65A10BC7" w14:textId="77777777" w:rsidR="0072437F" w:rsidRPr="007A7B5E" w:rsidRDefault="0072437F" w:rsidP="0072437F">
            <w:pPr>
              <w:spacing w:before="60"/>
              <w:ind w:left="360"/>
              <w:rPr>
                <w:rFonts w:asciiTheme="minorHAnsi" w:hAnsiTheme="minorHAnsi" w:cstheme="minorHAnsi"/>
                <w:iCs/>
                <w:sz w:val="18"/>
                <w:szCs w:val="18"/>
                <w:lang w:val="fr-CA"/>
              </w:rPr>
            </w:pPr>
            <w:r w:rsidRPr="007A7B5E">
              <w:rPr>
                <w:rFonts w:asciiTheme="minorHAnsi" w:hAnsiTheme="minorHAnsi" w:cstheme="minorHAnsi"/>
                <w:b/>
                <w:bCs/>
                <w:iCs/>
                <w:sz w:val="18"/>
                <w:szCs w:val="18"/>
                <w:u w:val="single"/>
                <w:lang w:val="fr-CA"/>
              </w:rPr>
              <w:t>Produit 3.1</w:t>
            </w:r>
            <w:r w:rsidRPr="007A7B5E">
              <w:rPr>
                <w:rFonts w:asciiTheme="minorHAnsi" w:hAnsiTheme="minorHAnsi" w:cstheme="minorHAnsi"/>
                <w:iCs/>
                <w:sz w:val="18"/>
                <w:szCs w:val="18"/>
                <w:lang w:val="fr-CA"/>
              </w:rPr>
              <w:t xml:space="preserve"> </w:t>
            </w:r>
            <w:r w:rsidRPr="007A7B5E">
              <w:rPr>
                <w:rFonts w:asciiTheme="minorHAnsi" w:hAnsiTheme="minorHAnsi" w:cstheme="minorHAnsi"/>
                <w:sz w:val="18"/>
                <w:szCs w:val="18"/>
                <w:lang w:val="fr-CA"/>
              </w:rPr>
              <w:t xml:space="preserve">Chaînes de valeur </w:t>
            </w:r>
            <w:r w:rsidRPr="007A7B5E">
              <w:rPr>
                <w:rFonts w:asciiTheme="minorHAnsi" w:eastAsia="Calibri" w:hAnsiTheme="minorHAnsi" w:cstheme="minorHAnsi"/>
                <w:sz w:val="18"/>
                <w:szCs w:val="18"/>
                <w:lang w:val="fr-CA" w:eastAsia="fr-CA"/>
              </w:rPr>
              <w:t>basées sur la nature présentant un potentiel réel de consolidation ou d’expansion</w:t>
            </w:r>
            <w:r w:rsidRPr="007A7B5E">
              <w:rPr>
                <w:rFonts w:asciiTheme="minorHAnsi" w:hAnsiTheme="minorHAnsi" w:cstheme="minorHAnsi"/>
                <w:sz w:val="18"/>
                <w:szCs w:val="18"/>
                <w:lang w:val="fr-CA"/>
              </w:rPr>
              <w:t xml:space="preserve"> durable</w:t>
            </w:r>
            <w:r w:rsidRPr="007A7B5E">
              <w:rPr>
                <w:rFonts w:asciiTheme="minorHAnsi" w:eastAsia="Calibri" w:hAnsiTheme="minorHAnsi" w:cstheme="minorHAnsi"/>
                <w:sz w:val="18"/>
                <w:szCs w:val="18"/>
                <w:lang w:val="fr-CA" w:eastAsia="fr-CA"/>
              </w:rPr>
              <w:t xml:space="preserve"> fondée sur un partenariat entre le secteur privé et les communautés locales, répondant à une forte demande sur le marché local, évaluées et sélectionnées afin </w:t>
            </w:r>
            <w:r w:rsidRPr="007A7B5E">
              <w:rPr>
                <w:rFonts w:asciiTheme="minorHAnsi" w:hAnsiTheme="minorHAnsi" w:cstheme="minorHAnsi"/>
                <w:sz w:val="18"/>
                <w:szCs w:val="18"/>
                <w:lang w:val="fr-CA"/>
              </w:rPr>
              <w:t>d’offrir des revenus décents aux membres des communautés locales et de contribuer directement à la protection de la biodiversité</w:t>
            </w:r>
          </w:p>
          <w:p w14:paraId="6E4DC2BB" w14:textId="77777777" w:rsidR="0072437F" w:rsidRPr="007A7B5E" w:rsidRDefault="0072437F" w:rsidP="0072437F">
            <w:pPr>
              <w:spacing w:before="60"/>
              <w:ind w:left="360"/>
              <w:rPr>
                <w:rFonts w:asciiTheme="minorHAnsi" w:hAnsiTheme="minorHAnsi" w:cstheme="minorHAnsi"/>
                <w:iCs/>
                <w:sz w:val="18"/>
                <w:szCs w:val="18"/>
                <w:lang w:val="fr-CA"/>
              </w:rPr>
            </w:pPr>
            <w:r w:rsidRPr="007A7B5E">
              <w:rPr>
                <w:rFonts w:asciiTheme="minorHAnsi" w:hAnsiTheme="minorHAnsi" w:cstheme="minorHAnsi"/>
                <w:b/>
                <w:bCs/>
                <w:iCs/>
                <w:sz w:val="18"/>
                <w:szCs w:val="18"/>
                <w:u w:val="single"/>
                <w:lang w:val="fr-CA"/>
              </w:rPr>
              <w:t>Produit 3.2</w:t>
            </w:r>
            <w:r w:rsidRPr="007A7B5E">
              <w:rPr>
                <w:rFonts w:asciiTheme="minorHAnsi" w:hAnsiTheme="minorHAnsi" w:cstheme="minorHAnsi"/>
                <w:iCs/>
                <w:sz w:val="18"/>
                <w:szCs w:val="18"/>
                <w:lang w:val="fr-CA"/>
              </w:rPr>
              <w:t xml:space="preserve"> </w:t>
            </w:r>
            <w:r w:rsidRPr="007A7B5E">
              <w:rPr>
                <w:rFonts w:asciiTheme="minorHAnsi" w:hAnsiTheme="minorHAnsi" w:cstheme="minorHAnsi"/>
                <w:sz w:val="18"/>
                <w:szCs w:val="18"/>
                <w:lang w:val="fr-CA"/>
              </w:rPr>
              <w:t>Capacités accrues des membres des communautés locales à offrir des biens et services répondant aux besoins et aux normes requises pour s’intégrer à des chaînes de valeur durables en lien avec les APs.</w:t>
            </w:r>
          </w:p>
          <w:p w14:paraId="38348049" w14:textId="77777777" w:rsidR="0072437F" w:rsidRPr="007A7B5E" w:rsidRDefault="0072437F" w:rsidP="0072437F">
            <w:pPr>
              <w:spacing w:before="60"/>
              <w:ind w:left="360"/>
              <w:rPr>
                <w:rFonts w:asciiTheme="minorHAnsi" w:hAnsiTheme="minorHAnsi" w:cstheme="minorHAnsi"/>
                <w:iCs/>
                <w:sz w:val="18"/>
                <w:szCs w:val="18"/>
                <w:lang w:val="fr-CA"/>
              </w:rPr>
            </w:pPr>
            <w:r w:rsidRPr="007A7B5E">
              <w:rPr>
                <w:rFonts w:asciiTheme="minorHAnsi" w:hAnsiTheme="minorHAnsi" w:cstheme="minorHAnsi"/>
                <w:b/>
                <w:bCs/>
                <w:iCs/>
                <w:sz w:val="18"/>
                <w:szCs w:val="18"/>
                <w:u w:val="single"/>
                <w:lang w:val="fr-CA"/>
              </w:rPr>
              <w:t>Produit 3.3</w:t>
            </w:r>
            <w:r w:rsidRPr="007A7B5E">
              <w:rPr>
                <w:rFonts w:asciiTheme="minorHAnsi" w:hAnsiTheme="minorHAnsi" w:cstheme="minorHAnsi"/>
                <w:iCs/>
                <w:sz w:val="18"/>
                <w:szCs w:val="18"/>
                <w:lang w:val="fr-CA"/>
              </w:rPr>
              <w:t xml:space="preserve"> </w:t>
            </w:r>
            <w:r w:rsidRPr="007A7B5E">
              <w:rPr>
                <w:rFonts w:asciiTheme="minorHAnsi" w:hAnsiTheme="minorHAnsi" w:cstheme="minorHAnsi"/>
                <w:sz w:val="18"/>
                <w:szCs w:val="18"/>
                <w:lang w:val="fr-CA"/>
              </w:rPr>
              <w:t>Des partenariats mutuellement bénéfiques entre les coopératives locales de producteurs / cueilleurs / pêcheurs (hommes et femmes) et les acteurs du secteur privé sont élaborés avec l’appui des Maires et de l’Agence des APs pour appuyer la croissance des chaînes de valeur sélectionnées et développer des accords de partenariat équitables (sur la base des études de faisabilité réalisées) et contribuant à réduire les menaces pesant sur les écosystèmes au sein des AP sélectionnées</w:t>
            </w:r>
          </w:p>
          <w:p w14:paraId="512A5034" w14:textId="77777777" w:rsidR="0072437F" w:rsidRPr="007A7B5E" w:rsidRDefault="0072437F" w:rsidP="0072437F">
            <w:pPr>
              <w:spacing w:before="60"/>
              <w:ind w:left="360"/>
              <w:rPr>
                <w:rFonts w:asciiTheme="minorHAnsi" w:hAnsiTheme="minorHAnsi" w:cstheme="minorHAnsi"/>
                <w:iCs/>
                <w:sz w:val="18"/>
                <w:szCs w:val="18"/>
                <w:lang w:val="fr-CA"/>
              </w:rPr>
            </w:pPr>
            <w:r w:rsidRPr="007A7B5E">
              <w:rPr>
                <w:rFonts w:asciiTheme="minorHAnsi" w:hAnsiTheme="minorHAnsi" w:cstheme="minorHAnsi"/>
                <w:b/>
                <w:bCs/>
                <w:iCs/>
                <w:sz w:val="18"/>
                <w:szCs w:val="18"/>
                <w:u w:val="single"/>
                <w:lang w:val="fr-CA"/>
              </w:rPr>
              <w:t>Produit 3.4</w:t>
            </w:r>
            <w:r w:rsidRPr="007A7B5E">
              <w:rPr>
                <w:rFonts w:asciiTheme="minorHAnsi" w:hAnsiTheme="minorHAnsi" w:cstheme="minorHAnsi"/>
                <w:iCs/>
                <w:sz w:val="18"/>
                <w:szCs w:val="18"/>
                <w:lang w:val="fr-CA"/>
              </w:rPr>
              <w:t xml:space="preserve"> </w:t>
            </w:r>
            <w:r w:rsidRPr="007A7B5E">
              <w:rPr>
                <w:rFonts w:asciiTheme="minorHAnsi" w:hAnsiTheme="minorHAnsi" w:cstheme="minorHAnsi"/>
                <w:sz w:val="18"/>
                <w:szCs w:val="18"/>
                <w:lang w:val="fr-CA"/>
              </w:rPr>
              <w:t>Renforcement des capacités d’affaires d’entreprises privées dont les opérations sont liées aux ressources des APs, afin d’assurer une expansion durable de chaînes de valeur qui ont un potentiel élevé d’offrir des revenus décents pour les membres des communautés locales et contribuant directement à la protection de la biodiversité</w:t>
            </w:r>
          </w:p>
          <w:p w14:paraId="5F53B301" w14:textId="77777777" w:rsidR="0072437F" w:rsidRPr="007A7B5E" w:rsidRDefault="0072437F" w:rsidP="0072437F">
            <w:pPr>
              <w:spacing w:before="60"/>
              <w:ind w:left="360"/>
              <w:rPr>
                <w:rFonts w:asciiTheme="minorHAnsi" w:hAnsiTheme="minorHAnsi" w:cstheme="minorHAnsi"/>
                <w:iCs/>
                <w:sz w:val="18"/>
                <w:szCs w:val="18"/>
                <w:lang w:val="fr-CA"/>
              </w:rPr>
            </w:pPr>
            <w:r w:rsidRPr="007A7B5E">
              <w:rPr>
                <w:rFonts w:asciiTheme="minorHAnsi" w:hAnsiTheme="minorHAnsi" w:cstheme="minorHAnsi"/>
                <w:b/>
                <w:bCs/>
                <w:iCs/>
                <w:sz w:val="18"/>
                <w:szCs w:val="18"/>
                <w:u w:val="single"/>
                <w:lang w:val="fr-CA"/>
              </w:rPr>
              <w:t>Produit 3.5</w:t>
            </w:r>
            <w:r w:rsidRPr="007A7B5E">
              <w:rPr>
                <w:rFonts w:asciiTheme="minorHAnsi" w:hAnsiTheme="minorHAnsi" w:cstheme="minorHAnsi"/>
                <w:iCs/>
                <w:sz w:val="18"/>
                <w:szCs w:val="18"/>
                <w:lang w:val="fr-CA"/>
              </w:rPr>
              <w:t xml:space="preserve"> </w:t>
            </w:r>
            <w:r w:rsidRPr="007A7B5E">
              <w:rPr>
                <w:rFonts w:asciiTheme="minorHAnsi" w:hAnsiTheme="minorHAnsi" w:cstheme="minorHAnsi"/>
                <w:sz w:val="18"/>
                <w:szCs w:val="18"/>
                <w:lang w:val="fr-CA"/>
              </w:rPr>
              <w:t>Développement d’une stratégie de commercialisation -pour tout produit développé en lien avec les APs- axée sur la protection de la biodiversité, le commerce équitable, et une image de marque en lien avec les APs</w:t>
            </w:r>
          </w:p>
          <w:p w14:paraId="29071E95" w14:textId="77777777" w:rsidR="0072437F" w:rsidRPr="007A7B5E" w:rsidRDefault="0072437F" w:rsidP="0072437F">
            <w:pPr>
              <w:spacing w:before="60"/>
              <w:ind w:left="360"/>
              <w:rPr>
                <w:rFonts w:asciiTheme="minorHAnsi" w:hAnsiTheme="minorHAnsi" w:cstheme="minorHAnsi"/>
                <w:iCs/>
                <w:sz w:val="18"/>
                <w:szCs w:val="18"/>
                <w:lang w:val="fr-CA"/>
              </w:rPr>
            </w:pPr>
            <w:r w:rsidRPr="007A7B5E">
              <w:rPr>
                <w:rFonts w:asciiTheme="minorHAnsi" w:hAnsiTheme="minorHAnsi" w:cstheme="minorHAnsi"/>
                <w:b/>
                <w:bCs/>
                <w:iCs/>
                <w:sz w:val="18"/>
                <w:szCs w:val="18"/>
                <w:u w:val="single"/>
                <w:lang w:val="fr-CA"/>
              </w:rPr>
              <w:t>Produit 3.6</w:t>
            </w:r>
            <w:r w:rsidRPr="007A7B5E">
              <w:rPr>
                <w:rFonts w:asciiTheme="minorHAnsi" w:hAnsiTheme="minorHAnsi" w:cstheme="minorHAnsi"/>
                <w:iCs/>
                <w:sz w:val="18"/>
                <w:szCs w:val="18"/>
                <w:lang w:val="fr-CA"/>
              </w:rPr>
              <w:t xml:space="preserve"> </w:t>
            </w:r>
            <w:r w:rsidRPr="007A7B5E">
              <w:rPr>
                <w:rFonts w:asciiTheme="minorHAnsi" w:hAnsiTheme="minorHAnsi" w:cstheme="minorHAnsi"/>
                <w:sz w:val="18"/>
                <w:szCs w:val="18"/>
                <w:lang w:val="fr-CA"/>
              </w:rPr>
              <w:t>Appui au démarrage des AGRs</w:t>
            </w:r>
          </w:p>
          <w:p w14:paraId="112CFF37" w14:textId="77777777" w:rsidR="0072437F" w:rsidRPr="007A7B5E" w:rsidRDefault="0072437F" w:rsidP="0072437F">
            <w:pPr>
              <w:ind w:left="1276" w:hanging="1276"/>
              <w:rPr>
                <w:rFonts w:asciiTheme="minorHAnsi" w:hAnsiTheme="minorHAnsi" w:cstheme="minorHAnsi"/>
                <w:b/>
                <w:iCs/>
                <w:sz w:val="18"/>
                <w:szCs w:val="18"/>
                <w:lang w:val="fr-CA"/>
              </w:rPr>
            </w:pPr>
            <w:r w:rsidRPr="007A7B5E">
              <w:rPr>
                <w:rFonts w:asciiTheme="minorHAnsi" w:hAnsiTheme="minorHAnsi" w:cstheme="minorHAnsi"/>
                <w:b/>
                <w:iCs/>
                <w:sz w:val="18"/>
                <w:szCs w:val="18"/>
                <w:lang w:val="fr-CA"/>
              </w:rPr>
              <w:t xml:space="preserve">Composante 4. </w:t>
            </w:r>
            <w:r w:rsidRPr="007A7B5E">
              <w:rPr>
                <w:rFonts w:asciiTheme="minorHAnsi" w:hAnsiTheme="minorHAnsi" w:cstheme="minorHAnsi"/>
                <w:b/>
                <w:bCs/>
                <w:iCs/>
                <w:smallCaps/>
                <w:sz w:val="18"/>
                <w:szCs w:val="18"/>
                <w:lang w:val="fr-CA"/>
              </w:rPr>
              <w:t>Gestion des connaissances, S&amp;É, et équité des genres et des PVH</w:t>
            </w:r>
          </w:p>
          <w:p w14:paraId="0647A698" w14:textId="77777777" w:rsidR="0072437F" w:rsidRPr="007A7B5E" w:rsidRDefault="0072437F" w:rsidP="0072437F">
            <w:pPr>
              <w:spacing w:before="60"/>
              <w:rPr>
                <w:rFonts w:asciiTheme="minorHAnsi" w:hAnsiTheme="minorHAnsi" w:cstheme="minorHAnsi"/>
                <w:b/>
                <w:iCs/>
                <w:sz w:val="18"/>
                <w:szCs w:val="18"/>
                <w:lang w:val="fr-CA"/>
              </w:rPr>
            </w:pPr>
            <w:r w:rsidRPr="007A7B5E">
              <w:rPr>
                <w:rFonts w:asciiTheme="minorHAnsi" w:hAnsiTheme="minorHAnsi" w:cstheme="minorHAnsi"/>
                <w:b/>
                <w:iCs/>
                <w:sz w:val="18"/>
                <w:szCs w:val="18"/>
                <w:lang w:val="fr-CA"/>
              </w:rPr>
              <w:t xml:space="preserve">Effet 4.1 </w:t>
            </w:r>
            <w:r w:rsidRPr="007A7B5E">
              <w:rPr>
                <w:rFonts w:asciiTheme="minorHAnsi" w:hAnsiTheme="minorHAnsi" w:cstheme="minorHAnsi"/>
                <w:color w:val="000000"/>
                <w:sz w:val="18"/>
                <w:szCs w:val="18"/>
                <w:lang w:val="fr-CA"/>
              </w:rPr>
              <w:t>Un partage efficace des connaissances soutient l'apprentissage à travers les parties prenantes du projet, les Comores et les PEID régionaux</w:t>
            </w:r>
          </w:p>
          <w:p w14:paraId="05CEBEE2" w14:textId="77777777" w:rsidR="0072437F" w:rsidRPr="007A7B5E" w:rsidRDefault="0072437F" w:rsidP="0072437F">
            <w:pPr>
              <w:spacing w:before="60"/>
              <w:rPr>
                <w:rStyle w:val="tlid-translation"/>
                <w:rFonts w:asciiTheme="minorHAnsi" w:hAnsiTheme="minorHAnsi" w:cstheme="minorHAnsi"/>
                <w:sz w:val="18"/>
                <w:szCs w:val="18"/>
                <w:lang w:val="fr-CA"/>
              </w:rPr>
            </w:pPr>
            <w:r w:rsidRPr="007A7B5E">
              <w:rPr>
                <w:rFonts w:asciiTheme="minorHAnsi" w:hAnsiTheme="minorHAnsi" w:cstheme="minorHAnsi"/>
                <w:b/>
                <w:iCs/>
                <w:sz w:val="18"/>
                <w:szCs w:val="18"/>
                <w:lang w:val="fr-CA"/>
              </w:rPr>
              <w:t xml:space="preserve">Effet 4.2 </w:t>
            </w:r>
            <w:r w:rsidRPr="007A7B5E">
              <w:rPr>
                <w:rFonts w:asciiTheme="minorHAnsi" w:hAnsiTheme="minorHAnsi" w:cstheme="minorHAnsi"/>
                <w:color w:val="000000"/>
                <w:sz w:val="18"/>
                <w:szCs w:val="18"/>
                <w:lang w:val="fr-CA"/>
              </w:rPr>
              <w:t>Opportunités accrues pour les femmes et les personnes vivant avec un handicap (PVH) de bénéficier des biens et services écosystémiques dans les APs et d’intégrer les chaînes de valeur fondées sur la nature et liées aux APs</w:t>
            </w:r>
          </w:p>
          <w:p w14:paraId="677D9747" w14:textId="77777777" w:rsidR="0072437F" w:rsidRPr="007A7B5E" w:rsidRDefault="0072437F" w:rsidP="0072437F">
            <w:pPr>
              <w:spacing w:before="60"/>
              <w:ind w:left="360"/>
              <w:rPr>
                <w:rFonts w:asciiTheme="minorHAnsi" w:hAnsiTheme="minorHAnsi" w:cstheme="minorHAnsi"/>
                <w:sz w:val="18"/>
                <w:szCs w:val="18"/>
                <w:lang w:val="fr-CA"/>
              </w:rPr>
            </w:pPr>
            <w:r w:rsidRPr="007A7B5E">
              <w:rPr>
                <w:rFonts w:asciiTheme="minorHAnsi" w:hAnsiTheme="minorHAnsi" w:cstheme="minorHAnsi"/>
                <w:b/>
                <w:bCs/>
                <w:sz w:val="18"/>
                <w:szCs w:val="18"/>
                <w:u w:val="single"/>
                <w:lang w:val="fr-CA"/>
              </w:rPr>
              <w:t>Produit 4.</w:t>
            </w:r>
            <w:r w:rsidRPr="007A7B5E">
              <w:rPr>
                <w:rFonts w:asciiTheme="minorHAnsi" w:hAnsiTheme="minorHAnsi" w:cstheme="minorHAnsi"/>
                <w:b/>
                <w:bCs/>
                <w:iCs/>
                <w:sz w:val="18"/>
                <w:szCs w:val="18"/>
                <w:u w:val="single"/>
                <w:lang w:val="fr-CA"/>
              </w:rPr>
              <w:t>1</w:t>
            </w:r>
            <w:r w:rsidRPr="007A7B5E">
              <w:rPr>
                <w:rFonts w:asciiTheme="minorHAnsi" w:hAnsiTheme="minorHAnsi" w:cstheme="minorHAnsi"/>
                <w:iCs/>
                <w:sz w:val="18"/>
                <w:szCs w:val="18"/>
                <w:lang w:val="fr-CA"/>
              </w:rPr>
              <w:t xml:space="preserve"> </w:t>
            </w:r>
            <w:r w:rsidRPr="007A7B5E">
              <w:rPr>
                <w:rFonts w:asciiTheme="minorHAnsi" w:hAnsiTheme="minorHAnsi" w:cstheme="minorHAnsi"/>
                <w:sz w:val="18"/>
                <w:szCs w:val="18"/>
                <w:lang w:val="fr-CA"/>
              </w:rPr>
              <w:t>Les plans d’action Genre et PVH sont mis en œuvre, suivis et évalués</w:t>
            </w:r>
            <w:r w:rsidRPr="007A7B5E">
              <w:rPr>
                <w:rFonts w:asciiTheme="minorHAnsi" w:hAnsiTheme="minorHAnsi" w:cstheme="minorHAnsi"/>
                <w:iCs/>
                <w:sz w:val="18"/>
                <w:szCs w:val="18"/>
                <w:lang w:val="fr-CA"/>
              </w:rPr>
              <w:t>.</w:t>
            </w:r>
          </w:p>
          <w:p w14:paraId="58215AF4" w14:textId="77777777" w:rsidR="0072437F" w:rsidRPr="007A7B5E" w:rsidRDefault="0072437F" w:rsidP="0072437F">
            <w:pPr>
              <w:spacing w:before="60"/>
              <w:ind w:left="360"/>
              <w:rPr>
                <w:rFonts w:asciiTheme="minorHAnsi" w:hAnsiTheme="minorHAnsi" w:cstheme="minorHAnsi"/>
                <w:sz w:val="18"/>
                <w:szCs w:val="18"/>
                <w:lang w:val="fr-CA"/>
              </w:rPr>
            </w:pPr>
            <w:r w:rsidRPr="007A7B5E">
              <w:rPr>
                <w:rFonts w:asciiTheme="minorHAnsi" w:hAnsiTheme="minorHAnsi" w:cstheme="minorHAnsi"/>
                <w:b/>
                <w:bCs/>
                <w:iCs/>
                <w:sz w:val="18"/>
                <w:szCs w:val="18"/>
                <w:u w:val="single"/>
                <w:lang w:val="fr-CA"/>
              </w:rPr>
              <w:t>Produit 4.2</w:t>
            </w:r>
            <w:r w:rsidRPr="007A7B5E">
              <w:rPr>
                <w:rFonts w:asciiTheme="minorHAnsi" w:hAnsiTheme="minorHAnsi" w:cstheme="minorHAnsi"/>
                <w:iCs/>
                <w:sz w:val="18"/>
                <w:szCs w:val="18"/>
                <w:lang w:val="fr-CA"/>
              </w:rPr>
              <w:t xml:space="preserve"> </w:t>
            </w:r>
            <w:r w:rsidRPr="007A7B5E">
              <w:rPr>
                <w:rFonts w:asciiTheme="minorHAnsi" w:hAnsiTheme="minorHAnsi" w:cstheme="minorHAnsi"/>
                <w:sz w:val="18"/>
                <w:szCs w:val="18"/>
                <w:lang w:val="fr-CA"/>
              </w:rPr>
              <w:t>Les connaissances techniques et les enseignements tirés des expériences du projet sont compilés et évalués pour accroître l’efficacité de la mise en œuvre du projet et traduits en produits du savoir et diffusés au sein des sites du projet, à travers les Comores, et parmi les PEID régionaux pour renforcer les capacités de tous les acteurs de la conservation de la biodiversité.</w:t>
            </w:r>
          </w:p>
          <w:p w14:paraId="12AB2C84" w14:textId="77777777" w:rsidR="0072437F" w:rsidRPr="007A7B5E" w:rsidRDefault="0072437F" w:rsidP="0072437F">
            <w:pPr>
              <w:spacing w:before="60"/>
              <w:ind w:left="360"/>
              <w:rPr>
                <w:rFonts w:asciiTheme="minorHAnsi" w:hAnsiTheme="minorHAnsi" w:cstheme="minorHAnsi"/>
                <w:sz w:val="18"/>
                <w:szCs w:val="18"/>
                <w:lang w:val="fr-CA"/>
              </w:rPr>
            </w:pPr>
            <w:r w:rsidRPr="007A7B5E">
              <w:rPr>
                <w:rFonts w:asciiTheme="minorHAnsi" w:hAnsiTheme="minorHAnsi" w:cstheme="minorHAnsi"/>
                <w:b/>
                <w:bCs/>
                <w:iCs/>
                <w:sz w:val="18"/>
                <w:szCs w:val="18"/>
                <w:u w:val="single"/>
                <w:lang w:val="fr-CA"/>
              </w:rPr>
              <w:t xml:space="preserve">Produit 4.3 </w:t>
            </w:r>
            <w:r w:rsidRPr="007A7B5E">
              <w:rPr>
                <w:rFonts w:asciiTheme="minorHAnsi" w:hAnsiTheme="minorHAnsi" w:cstheme="minorHAnsi"/>
                <w:sz w:val="18"/>
                <w:szCs w:val="18"/>
                <w:lang w:val="fr-CA"/>
              </w:rPr>
              <w:t>Appropriation et fierté nationale à l’égard des APs des Comores grâce à une perception accrue par le public de la richesse et de l’unicité de la biodiversité et des paysages et de la valeur des services écosystémiques qu'ils fournissent.</w:t>
            </w:r>
          </w:p>
          <w:p w14:paraId="4BD790AE" w14:textId="77777777" w:rsidR="0072437F" w:rsidRPr="007A7B5E" w:rsidRDefault="0072437F" w:rsidP="0072437F">
            <w:pPr>
              <w:spacing w:after="120"/>
              <w:rPr>
                <w:rFonts w:asciiTheme="minorHAnsi" w:hAnsiTheme="minorHAnsi" w:cstheme="minorHAnsi"/>
                <w:sz w:val="18"/>
                <w:szCs w:val="18"/>
                <w:lang w:val="fr-CA"/>
              </w:rPr>
            </w:pPr>
            <w:r w:rsidRPr="007A7B5E">
              <w:rPr>
                <w:rFonts w:asciiTheme="minorHAnsi" w:hAnsiTheme="minorHAnsi" w:cstheme="minorHAnsi"/>
                <w:sz w:val="18"/>
                <w:szCs w:val="18"/>
                <w:lang w:val="fr-CA"/>
              </w:rPr>
              <w:t>La durée de mise œuvre du projet est de 60 mois.</w:t>
            </w:r>
          </w:p>
          <w:p w14:paraId="27D63D0D" w14:textId="77777777" w:rsidR="0072437F" w:rsidRPr="007A7B5E" w:rsidRDefault="0072437F" w:rsidP="0072437F">
            <w:pPr>
              <w:spacing w:after="120"/>
              <w:rPr>
                <w:rFonts w:asciiTheme="minorHAnsi" w:hAnsiTheme="minorHAnsi" w:cstheme="minorHAnsi"/>
                <w:sz w:val="18"/>
                <w:szCs w:val="18"/>
                <w:lang w:val="fr-CA"/>
              </w:rPr>
            </w:pPr>
            <w:r w:rsidRPr="007A7B5E">
              <w:rPr>
                <w:rFonts w:asciiTheme="minorHAnsi" w:hAnsiTheme="minorHAnsi" w:cstheme="minorHAnsi"/>
                <w:sz w:val="18"/>
                <w:szCs w:val="18"/>
                <w:lang w:val="fr-CA"/>
              </w:rPr>
              <w:t>La mise en œuvre réussie du projet améliorera la capacité de gestion du gouvernement des Comores pour assurer la conservation et le développement durable du réseau de parcs nationaux sur les trois îles de l'Union des Comores. Les parcs nationaux ont été créés avec des accords de cogestion spécifiques qui incluent les communautés locales et permettent l'accès à des ressources importantes qui soutiennent les moyens de subsistance des communautés. Le projet garantira que les communautés bénéficient équitablement des activités des entreprises respectueuses de la biodiversité qui assureront un développement durable à l'avenir. Toutes les options de moyens de subsistance communautaires qui impliquent des partenariats avec le secteur privé garantiront que les droits communautaires sont respectés et améliorés.</w:t>
            </w:r>
          </w:p>
          <w:p w14:paraId="60F0ED65" w14:textId="77777777" w:rsidR="0072437F" w:rsidRPr="007A7B5E" w:rsidRDefault="0072437F" w:rsidP="0072437F">
            <w:pPr>
              <w:spacing w:after="120"/>
              <w:rPr>
                <w:rFonts w:asciiTheme="minorHAnsi" w:hAnsiTheme="minorHAnsi" w:cstheme="minorHAnsi"/>
                <w:sz w:val="18"/>
                <w:szCs w:val="18"/>
                <w:lang w:val="fr-CA"/>
              </w:rPr>
            </w:pPr>
            <w:r w:rsidRPr="007A7B5E">
              <w:rPr>
                <w:rFonts w:asciiTheme="minorHAnsi" w:hAnsiTheme="minorHAnsi" w:cstheme="minorHAnsi"/>
                <w:sz w:val="18"/>
                <w:szCs w:val="18"/>
                <w:lang w:val="fr-CA"/>
              </w:rPr>
              <w:t>La biodiversité des Comores est fortement menacée par un certain nombre de facteurs, notamment la conversion des forêts naturelles pour les besoins de l'agriculture, l'exploitation non durable du bois à des fins de construction et de chauffage, les techniques de pêche destructrices et non durables, le braconnage d'espèces marines protégées (par exemple les tortues). Le projet améliorera la cogestion de ces zones par les communautés locales et l'agence des parcs nationaux, en fournissant un renforcement ciblé des capacités et une sensibilisation sur la biodiversité unique abritée par les AP et les biens et services écosystémiques qu'elles fournissent, et la nécessité de protéger les terres et les écosystèmes marins pour leurs valeurs environnementales, sociales et économiques, et pour leur valeur intrinsèque en tant que dépositaires d'espèces endémiques clés. Le projet favorisera également la gestion durable de ces ressources, comme stipulé dans la loi nationale sur les aires protégées, et améliorera les compétences de gestion de la Direction générale de l'environnement et des forêts, de l'Agence des parcs nationaux et des comités de cogestion. Les activités du projet visant à améliorer la gestion des parcs nationaux entraîneront la création de refuges pour la conservation de la biodiversité d'importance mondiale aux Comores et intégreront des considérations pour l'utilisation durable de la biodiversité dans les plans d'affaires élaborés entre les communautés locales et le secteur privé.</w:t>
            </w:r>
          </w:p>
        </w:tc>
      </w:tr>
    </w:tbl>
    <w:p w14:paraId="6AC594DA" w14:textId="77777777" w:rsidR="0072437F" w:rsidRPr="007A7B5E" w:rsidRDefault="0072437F" w:rsidP="0072437F">
      <w:pPr>
        <w:spacing w:before="240" w:after="120"/>
        <w:ind w:left="-567" w:right="-714"/>
        <w:rPr>
          <w:rFonts w:asciiTheme="minorHAnsi" w:hAnsiTheme="minorHAnsi" w:cstheme="minorHAnsi"/>
          <w:color w:val="201F1E"/>
          <w:sz w:val="18"/>
          <w:szCs w:val="18"/>
          <w:shd w:val="clear" w:color="auto" w:fill="FFFFFF"/>
          <w:lang w:val="fr-CA"/>
        </w:rPr>
      </w:pPr>
      <w:r w:rsidRPr="007A7B5E">
        <w:rPr>
          <w:rFonts w:asciiTheme="minorHAnsi" w:hAnsiTheme="minorHAnsi" w:cstheme="minorHAnsi"/>
          <w:color w:val="201F1E"/>
          <w:sz w:val="18"/>
          <w:szCs w:val="18"/>
          <w:shd w:val="clear" w:color="auto" w:fill="FFFFFF"/>
          <w:lang w:val="fr-CA"/>
        </w:rPr>
        <w:t xml:space="preserve">Une particularité des aires protégées des Comores est liée au fait que leur délimitation intègre les villages locaux et leurs terroirs au sein du territoire protégé et qu’elles sont gérées suivant une approche de cogestion avec ces communautés villageoises. La gestion de zones ouvertes à l’utilisation durable des ressources naturelles par les villageois juxtaposées à des zones de protection plus stricte comme les forêts, le bannissement de pratiques traditionnelles non durables ou destructrices comme l’usage de tephrosia ou la collecte du sable de plage, et la promotion de nouvelles activités et méthodes d’exploitation plus favorables à la conservation de la biodiversité, représentent autant de défis à relever pour assurer que ces aires protégées atteignent leurs objectifs de conservation au bénéfice des populations qui s’y trouvent. Quoique la présence des communautés locales au sein-même des aires protégées représente un défi particulier pour assurer la gestion durable des ressources naturelles et la conservation de la biodiversité, elle doit être transformé en atout essentiel, particulièrement dans un contexte où les ressources gouvernementales allouées à la gestion des APs sont limitées. Ainsi, dans chaque village, </w:t>
      </w:r>
      <w:r w:rsidRPr="007A7B5E">
        <w:rPr>
          <w:rFonts w:asciiTheme="minorHAnsi" w:hAnsiTheme="minorHAnsi" w:cstheme="minorHAnsi"/>
          <w:bCs/>
          <w:color w:val="201F1E"/>
          <w:sz w:val="18"/>
          <w:szCs w:val="18"/>
          <w:shd w:val="clear" w:color="auto" w:fill="FFFFFF"/>
          <w:lang w:val="fr-CA"/>
        </w:rPr>
        <w:t>un accord de cogestion est négocié et signé</w:t>
      </w:r>
      <w:r w:rsidRPr="007A7B5E">
        <w:rPr>
          <w:rFonts w:asciiTheme="minorHAnsi" w:hAnsiTheme="minorHAnsi" w:cstheme="minorHAnsi"/>
          <w:color w:val="201F1E"/>
          <w:sz w:val="18"/>
          <w:szCs w:val="18"/>
          <w:shd w:val="clear" w:color="auto" w:fill="FFFFFF"/>
          <w:lang w:val="fr-CA"/>
        </w:rPr>
        <w:t xml:space="preserve"> entre le Directeur Général de l’Environnement et des Forêts, le chef du village, le Maire de la commune, et les représentants des pêcheurs et agriculteurs. Ces accords définissent les rôles et responsabilités envers la cogestion de l’aire protégée ainsi que des mesures communautaires en cas d’infraction. La présence des communautés locales au sein-même des aires protégées représente un défi particulier pour assurer la gestion durable des ressources naturelles et la conservation de la biodiversité. Ce défi constitue en même temps un atout majeur, particulièrement dans un contexte où les ressources gouvernementales allouées à la gestion des APs sont limitées. L’appropriation des aires protégées par les populations locales vivant au sein des aires protégées et leur implication réelle dans le processus de cogestion est un des piliers de ce projet sur lequel repose la continuité des aires protégées des Comores.</w:t>
      </w:r>
    </w:p>
    <w:p w14:paraId="38EC6150" w14:textId="77777777" w:rsidR="0072437F" w:rsidRPr="007A7B5E" w:rsidRDefault="0072437F" w:rsidP="0072437F">
      <w:pPr>
        <w:pStyle w:val="Paragraphedeliste"/>
        <w:spacing w:after="120"/>
        <w:ind w:left="-567" w:right="-716"/>
        <w:jc w:val="both"/>
        <w:rPr>
          <w:rFonts w:asciiTheme="minorHAnsi" w:hAnsiTheme="minorHAnsi" w:cstheme="minorHAnsi"/>
          <w:color w:val="201F1E"/>
          <w:sz w:val="18"/>
          <w:szCs w:val="18"/>
          <w:shd w:val="clear" w:color="auto" w:fill="FFFFFF"/>
          <w:lang w:val="fr-CA"/>
        </w:rPr>
      </w:pPr>
      <w:r w:rsidRPr="007A7B5E">
        <w:rPr>
          <w:rFonts w:asciiTheme="minorHAnsi" w:hAnsiTheme="minorHAnsi" w:cstheme="minorHAnsi"/>
          <w:i/>
          <w:iCs/>
          <w:color w:val="4472C4"/>
          <w:sz w:val="18"/>
          <w:szCs w:val="18"/>
          <w:shd w:val="clear" w:color="auto" w:fill="FFFFFF"/>
          <w:lang w:val="fr-CA"/>
        </w:rPr>
        <w:t>Typologie des parties prenantes</w:t>
      </w:r>
      <w:r w:rsidRPr="007A7B5E">
        <w:rPr>
          <w:rFonts w:asciiTheme="minorHAnsi" w:hAnsiTheme="minorHAnsi" w:cstheme="minorHAnsi"/>
          <w:color w:val="4472C4"/>
          <w:sz w:val="18"/>
          <w:szCs w:val="18"/>
          <w:shd w:val="clear" w:color="auto" w:fill="FFFFFF"/>
          <w:lang w:val="fr-CA"/>
        </w:rPr>
        <w:t xml:space="preserve">. </w:t>
      </w:r>
      <w:r w:rsidRPr="007A7B5E">
        <w:rPr>
          <w:rFonts w:asciiTheme="minorHAnsi" w:hAnsiTheme="minorHAnsi" w:cstheme="minorHAnsi"/>
          <w:color w:val="201F1E"/>
          <w:sz w:val="18"/>
          <w:szCs w:val="18"/>
          <w:shd w:val="clear" w:color="auto" w:fill="FFFFFF"/>
          <w:lang w:val="fr-CA"/>
        </w:rPr>
        <w:t>Une réflexion préliminaire sur les approches de mobilisation a permis de catégoriser les parties prenantes en cinq groupes sur la base de leur typologie :</w:t>
      </w:r>
    </w:p>
    <w:p w14:paraId="5F5E061D" w14:textId="77777777" w:rsidR="0072437F" w:rsidRDefault="0072437F" w:rsidP="00BC1311">
      <w:pPr>
        <w:pStyle w:val="Paragraphedeliste"/>
        <w:numPr>
          <w:ilvl w:val="0"/>
          <w:numId w:val="46"/>
        </w:numPr>
        <w:spacing w:before="60" w:after="60"/>
        <w:ind w:left="-142" w:right="-716" w:hanging="288"/>
        <w:jc w:val="both"/>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Les acteurs qui exercent un rôle de support technique et qui accomplissent les fonctions de gestion directement liées aux APs, soient le Ministère de l’Environnement, Directions générale et régionales de l’Environnement, Agence Nationale de Gestion des APs, Conseil Scientifique de l’Agence Nationale des APs). </w:t>
      </w:r>
    </w:p>
    <w:p w14:paraId="351D6E63" w14:textId="77777777" w:rsidR="0072437F" w:rsidRPr="00E10EF2" w:rsidRDefault="0072437F" w:rsidP="00BC1311">
      <w:pPr>
        <w:pStyle w:val="Paragraphedeliste"/>
        <w:numPr>
          <w:ilvl w:val="0"/>
          <w:numId w:val="46"/>
        </w:numPr>
        <w:spacing w:before="60" w:after="60"/>
        <w:ind w:left="-142" w:right="-716" w:hanging="288"/>
        <w:jc w:val="both"/>
        <w:rPr>
          <w:rFonts w:asciiTheme="minorHAnsi" w:hAnsiTheme="minorHAnsi" w:cstheme="minorHAnsi"/>
          <w:sz w:val="18"/>
          <w:szCs w:val="18"/>
          <w:lang w:val="fr-CA"/>
        </w:rPr>
      </w:pPr>
      <w:r w:rsidRPr="00E10EF2">
        <w:rPr>
          <w:rFonts w:ascii="Calibri" w:hAnsi="Calibri" w:cs="Calibri"/>
          <w:sz w:val="18"/>
          <w:szCs w:val="18"/>
          <w:lang w:val="fr-CA"/>
        </w:rPr>
        <w:t>Les autres institutions gouvernementales insulaires et locales en lien avec les APs, incluant les Directions de l’Agriculture, de la Pêche, du Tourisme, le service Foncier, les Centres Régionaux de Développement Économiques, les institutions de la Justice, les mairies et les préfectures, les institutions académiques et scientifiques, les forces de l’ordre et les Agences Nationales étatiques et non-étatiques.</w:t>
      </w:r>
    </w:p>
    <w:p w14:paraId="45209C5D" w14:textId="77777777" w:rsidR="0072437F" w:rsidRPr="007A7B5E" w:rsidRDefault="0072437F" w:rsidP="00BC1311">
      <w:pPr>
        <w:pStyle w:val="Paragraphedeliste"/>
        <w:numPr>
          <w:ilvl w:val="0"/>
          <w:numId w:val="46"/>
        </w:numPr>
        <w:spacing w:before="60" w:after="60"/>
        <w:ind w:left="-142" w:right="-716" w:hanging="288"/>
        <w:jc w:val="both"/>
        <w:rPr>
          <w:rFonts w:asciiTheme="minorHAnsi" w:hAnsiTheme="minorHAnsi" w:cstheme="minorHAnsi"/>
          <w:sz w:val="18"/>
          <w:szCs w:val="18"/>
          <w:lang w:val="fr-CA"/>
        </w:rPr>
      </w:pPr>
      <w:r w:rsidRPr="00E10EF2">
        <w:rPr>
          <w:rFonts w:ascii="Calibri" w:hAnsi="Calibri" w:cs="Calibri"/>
          <w:sz w:val="18"/>
          <w:szCs w:val="18"/>
          <w:lang w:val="fr-CA"/>
        </w:rPr>
        <w:t>L’ensemble des communautés locales et les populations directement et indirectement affectées par le projet, soient des personnes ou communautés situées à proximité des activités du projet et exposées à des risques et des impacts négatifs potentiels sur leur environnement, leur santé ou leur moyen de subsistance. Ces groupes comprennent</w:t>
      </w:r>
    </w:p>
    <w:p w14:paraId="0F1B71CE" w14:textId="77777777" w:rsidR="0072437F" w:rsidRPr="007A7B5E" w:rsidRDefault="0072437F" w:rsidP="00BC1311">
      <w:pPr>
        <w:pStyle w:val="Paragraphedeliste"/>
        <w:numPr>
          <w:ilvl w:val="0"/>
          <w:numId w:val="47"/>
        </w:numPr>
        <w:spacing w:before="60" w:after="60"/>
        <w:ind w:left="142" w:right="-716" w:hanging="142"/>
        <w:jc w:val="both"/>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Les exploitants agricoles, i.e. personnes qui mènent des activités productives sur les parcelles, incluant les exploitants locataires réguliers et occasionnels -dont des femmes-, des exploitants à la limite du périmètre forestier (hors de la délimitation allouée à l’agriculture), des exploitants illégaux "pirates ou migrants d’une île voisine" en forêt, et des exploitants héritiers installés dans des zones sensibles comme le lac Dziani-Boundouni, le lac Dzialandzé et lac Hantsogoma. </w:t>
      </w:r>
    </w:p>
    <w:p w14:paraId="2AE9B365" w14:textId="77777777" w:rsidR="0072437F" w:rsidRPr="007A7B5E" w:rsidRDefault="0072437F" w:rsidP="00BC1311">
      <w:pPr>
        <w:pStyle w:val="Paragraphedeliste"/>
        <w:numPr>
          <w:ilvl w:val="0"/>
          <w:numId w:val="47"/>
        </w:numPr>
        <w:spacing w:before="60" w:after="60"/>
        <w:ind w:left="142" w:right="-716" w:hanging="142"/>
        <w:jc w:val="both"/>
        <w:rPr>
          <w:rFonts w:asciiTheme="minorHAnsi" w:hAnsiTheme="minorHAnsi" w:cstheme="minorHAnsi"/>
          <w:sz w:val="18"/>
          <w:szCs w:val="18"/>
          <w:lang w:val="fr-CA"/>
        </w:rPr>
      </w:pPr>
      <w:r w:rsidRPr="007A7B5E">
        <w:rPr>
          <w:rFonts w:asciiTheme="minorHAnsi" w:hAnsiTheme="minorHAnsi" w:cstheme="minorHAnsi"/>
          <w:sz w:val="18"/>
          <w:szCs w:val="18"/>
          <w:lang w:val="fr-CA"/>
        </w:rPr>
        <w:t>Les autres utilisateurs des ressources naturelles au sein des sites : éleveurs, bûcherons, charbonniers, chasseurs, pêcheurs, femmes et jeunes collecteurs de sable et collecteurs de bois de chauffe, femmes pêchant à pied, distillateurs d’ylang-ylang, collecteurs et vendeurs des produits de la biodiversité marine (ex. coquillages, corail noir, concombre de mer), menuisiers, et artisans.</w:t>
      </w:r>
    </w:p>
    <w:p w14:paraId="6293EF13" w14:textId="77777777" w:rsidR="0072437F" w:rsidRPr="007A7B5E" w:rsidRDefault="0072437F" w:rsidP="00BC1311">
      <w:pPr>
        <w:pStyle w:val="Paragraphedeliste"/>
        <w:numPr>
          <w:ilvl w:val="0"/>
          <w:numId w:val="47"/>
        </w:numPr>
        <w:spacing w:before="60" w:after="60"/>
        <w:ind w:left="142" w:hanging="142"/>
        <w:jc w:val="both"/>
        <w:rPr>
          <w:rFonts w:asciiTheme="minorHAnsi" w:hAnsiTheme="minorHAnsi" w:cstheme="minorHAnsi"/>
          <w:sz w:val="18"/>
          <w:szCs w:val="18"/>
          <w:lang w:val="fr-CA"/>
        </w:rPr>
      </w:pPr>
      <w:r w:rsidRPr="007A7B5E">
        <w:rPr>
          <w:rFonts w:asciiTheme="minorHAnsi" w:hAnsiTheme="minorHAnsi" w:cstheme="minorHAnsi"/>
          <w:sz w:val="18"/>
          <w:szCs w:val="18"/>
          <w:lang w:val="fr-CA"/>
        </w:rPr>
        <w:t>Les leaders d'opinion de la communauté incluant les chefs de villages, notables, chefs de quartiers et chefs religieux</w:t>
      </w:r>
    </w:p>
    <w:p w14:paraId="60478D62" w14:textId="77777777" w:rsidR="0072437F" w:rsidRPr="00E10EF2" w:rsidRDefault="0072437F" w:rsidP="00BC1311">
      <w:pPr>
        <w:pStyle w:val="Paragraphedeliste"/>
        <w:numPr>
          <w:ilvl w:val="0"/>
          <w:numId w:val="46"/>
        </w:numPr>
        <w:spacing w:before="60" w:after="60"/>
        <w:ind w:left="-142" w:right="-716" w:hanging="288"/>
        <w:jc w:val="both"/>
        <w:rPr>
          <w:rFonts w:ascii="Calibri" w:hAnsi="Calibri" w:cs="Calibri"/>
          <w:sz w:val="18"/>
          <w:szCs w:val="18"/>
          <w:lang w:val="fr-CA"/>
        </w:rPr>
      </w:pPr>
      <w:r w:rsidRPr="00E10EF2">
        <w:rPr>
          <w:rFonts w:ascii="Calibri" w:hAnsi="Calibri" w:cs="Calibri"/>
          <w:sz w:val="18"/>
          <w:szCs w:val="18"/>
          <w:lang w:val="fr-CA"/>
        </w:rPr>
        <w:t xml:space="preserve">Les parties prenantes de la société civile telles que : les associations locales et les ONG impliquées pour la protection de l’environnement, la diaspora et les médias. </w:t>
      </w:r>
    </w:p>
    <w:p w14:paraId="3407CE81" w14:textId="77777777" w:rsidR="0072437F" w:rsidRPr="00E10EF2" w:rsidRDefault="0072437F" w:rsidP="00BC1311">
      <w:pPr>
        <w:pStyle w:val="Paragraphedeliste"/>
        <w:numPr>
          <w:ilvl w:val="0"/>
          <w:numId w:val="46"/>
        </w:numPr>
        <w:spacing w:before="60" w:after="60"/>
        <w:ind w:left="-142" w:right="-716" w:hanging="288"/>
        <w:jc w:val="both"/>
        <w:rPr>
          <w:rFonts w:ascii="Calibri" w:hAnsi="Calibri" w:cs="Calibri"/>
          <w:sz w:val="18"/>
          <w:szCs w:val="18"/>
          <w:lang w:val="fr-CA"/>
        </w:rPr>
      </w:pPr>
      <w:r w:rsidRPr="00E10EF2">
        <w:rPr>
          <w:rFonts w:ascii="Calibri" w:hAnsi="Calibri" w:cs="Calibri"/>
          <w:sz w:val="18"/>
          <w:szCs w:val="18"/>
          <w:lang w:val="fr-CA"/>
        </w:rPr>
        <w:t>Les acteurs appartenant au secteur privé, incluant les fournisseurs de services comme l’eau et l’électricité, les opérateurs touristiques, les institutions financières et de microfinance, les producteurs et les transformateurs de produits issus de la nature, les compagnies de transport touristique, les associations et syndicats professionnels des exploitants agricoles et halieutiques</w:t>
      </w:r>
    </w:p>
    <w:p w14:paraId="2A8A05E7" w14:textId="77777777" w:rsidR="0072437F" w:rsidRPr="007A7B5E" w:rsidRDefault="0072437F" w:rsidP="0072437F">
      <w:pPr>
        <w:pStyle w:val="Paragraphedeliste"/>
        <w:spacing w:after="120"/>
        <w:ind w:left="-567" w:right="-716"/>
        <w:jc w:val="both"/>
        <w:rPr>
          <w:rFonts w:asciiTheme="minorHAnsi" w:hAnsiTheme="minorHAnsi" w:cstheme="minorHAnsi"/>
          <w:i/>
          <w:iCs/>
          <w:color w:val="4472C4"/>
          <w:sz w:val="18"/>
          <w:szCs w:val="18"/>
          <w:lang w:val="fr-CA"/>
        </w:rPr>
      </w:pPr>
      <w:r w:rsidRPr="007A7B5E">
        <w:rPr>
          <w:rFonts w:asciiTheme="minorHAnsi" w:hAnsiTheme="minorHAnsi" w:cstheme="minorHAnsi"/>
          <w:i/>
          <w:iCs/>
          <w:color w:val="4472C4"/>
          <w:sz w:val="18"/>
          <w:szCs w:val="18"/>
          <w:lang w:val="fr-CA"/>
        </w:rPr>
        <w:t>Résultats de l’analyse des parties prenantes.</w:t>
      </w:r>
      <w:r w:rsidRPr="007A7B5E">
        <w:rPr>
          <w:rFonts w:asciiTheme="minorHAnsi" w:hAnsiTheme="minorHAnsi" w:cstheme="minorHAnsi"/>
          <w:sz w:val="18"/>
          <w:szCs w:val="18"/>
          <w:lang w:val="fr-CA"/>
        </w:rPr>
        <w:t xml:space="preserve"> L’analyse a consisté à déterminer l’importance des différentes parties prenantes et l’influence qu’elles sont susceptibles d’exercer, de manière positive ou négative,</w:t>
      </w:r>
      <w:r w:rsidRPr="007A7B5E">
        <w:rPr>
          <w:rFonts w:asciiTheme="minorHAnsi" w:hAnsiTheme="minorHAnsi" w:cstheme="minorHAnsi"/>
          <w:sz w:val="18"/>
          <w:szCs w:val="18"/>
          <w:lang w:val="fr-FR"/>
        </w:rPr>
        <w:t xml:space="preserve"> envers </w:t>
      </w:r>
      <w:r w:rsidRPr="007A7B5E">
        <w:rPr>
          <w:rFonts w:asciiTheme="minorHAnsi" w:hAnsiTheme="minorHAnsi" w:cstheme="minorHAnsi"/>
          <w:sz w:val="18"/>
          <w:szCs w:val="18"/>
          <w:lang w:val="fr-CA"/>
        </w:rPr>
        <w:t>l’atteinte des objectifs poursuivis par le projet. La cartographie des parties prenantes établie par rapport aux critères énoncés (importance et influence) a permis de distinguer 4 catégories de parties prenantes :</w:t>
      </w:r>
    </w:p>
    <w:p w14:paraId="0C113CFF" w14:textId="77777777" w:rsidR="0072437F" w:rsidRPr="007A7B5E" w:rsidRDefault="0072437F" w:rsidP="00BC1311">
      <w:pPr>
        <w:pStyle w:val="Paragraphedeliste"/>
        <w:numPr>
          <w:ilvl w:val="0"/>
          <w:numId w:val="48"/>
        </w:numPr>
        <w:spacing w:before="120" w:after="120"/>
        <w:ind w:left="-142" w:right="-716" w:hanging="357"/>
        <w:contextualSpacing/>
        <w:jc w:val="both"/>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Les parties prenantes ayant le plus d’importance et d’influence dans la mise en œuvre du projet sont au cœur du processus de planification </w:t>
      </w:r>
      <w:r w:rsidRPr="007A7B5E">
        <w:rPr>
          <w:rFonts w:asciiTheme="minorHAnsi" w:hAnsiTheme="minorHAnsi" w:cstheme="minorHAnsi"/>
          <w:sz w:val="18"/>
          <w:szCs w:val="18"/>
          <w:lang w:val="fr-FR"/>
        </w:rPr>
        <w:t xml:space="preserve">(MAPE, DGEF, Directions régionales de l’environnement, Agence, CA de l’Agence des APs, DGRH, utilisateurs des ressources au sein des communautés locales, notables et chefs de village, comités de cogestion des APs, FEC) </w:t>
      </w:r>
      <w:r w:rsidRPr="007A7B5E">
        <w:rPr>
          <w:rFonts w:asciiTheme="minorHAnsi" w:hAnsiTheme="minorHAnsi" w:cstheme="minorHAnsi"/>
          <w:sz w:val="18"/>
          <w:szCs w:val="18"/>
          <w:lang w:val="fr-CA"/>
        </w:rPr>
        <w:t>car elles sont à la fois importantes et influentes. Ces dernières seront des acteurs clés pour la création de partenariats.</w:t>
      </w:r>
    </w:p>
    <w:p w14:paraId="0C5DC075" w14:textId="77777777" w:rsidR="0072437F" w:rsidRPr="007A7B5E" w:rsidRDefault="0072437F" w:rsidP="00BC1311">
      <w:pPr>
        <w:pStyle w:val="Paragraphedeliste"/>
        <w:numPr>
          <w:ilvl w:val="0"/>
          <w:numId w:val="48"/>
        </w:numPr>
        <w:spacing w:before="120" w:after="120"/>
        <w:ind w:left="-142" w:right="-716" w:hanging="357"/>
        <w:contextualSpacing/>
        <w:jc w:val="both"/>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Les parties prenantes suivantes peuvent avoir beaucoup d’importance pour le succès des activités mais peu d’influence : </w:t>
      </w:r>
      <w:r w:rsidRPr="00E10EF2">
        <w:rPr>
          <w:rFonts w:asciiTheme="minorHAnsi" w:hAnsiTheme="minorHAnsi" w:cstheme="minorHAnsi"/>
          <w:sz w:val="18"/>
          <w:szCs w:val="18"/>
          <w:lang w:val="fr-CA"/>
        </w:rPr>
        <w:t>Mairies, UdC, INRAPE, SIG, Tourisme, Garde-Côte, Service Foncier, CRDE, ANACEM, Assemblée Nationale, ONGs, OCBs, ONG internationales, Médias, Opérateurs touristiques, syndicats des pêcheurs, opérateurs de télécommunication.</w:t>
      </w:r>
      <w:r w:rsidRPr="007A7B5E">
        <w:rPr>
          <w:rFonts w:asciiTheme="minorHAnsi" w:hAnsiTheme="minorHAnsi" w:cstheme="minorHAnsi"/>
          <w:sz w:val="18"/>
          <w:szCs w:val="18"/>
          <w:lang w:val="fr-CA"/>
        </w:rPr>
        <w:t xml:space="preserve"> Par exemple, le succès des interventions pour le développement des activités génératrices de revenus pourra dépendre de la disponibilité et de la capacité des femmes et des jeunes à y participer, mais ces groupes peuvent ne pas avoir une grande influence sur la conception et la mise en œuvre du projet. Dans ce cas, ils sont très importants mais pas très influents. Ils peuvent exiger une attention particulière pour s'assurer que leurs intérêts sont protégés</w:t>
      </w:r>
      <w:r w:rsidRPr="00E10EF2">
        <w:rPr>
          <w:rFonts w:asciiTheme="minorHAnsi" w:hAnsiTheme="minorHAnsi" w:cstheme="minorHAnsi"/>
          <w:sz w:val="18"/>
          <w:szCs w:val="18"/>
          <w:lang w:val="fr-CA"/>
        </w:rPr>
        <w:t xml:space="preserve"> </w:t>
      </w:r>
      <w:r w:rsidRPr="007A7B5E">
        <w:rPr>
          <w:rFonts w:asciiTheme="minorHAnsi" w:hAnsiTheme="minorHAnsi" w:cstheme="minorHAnsi"/>
          <w:sz w:val="18"/>
          <w:szCs w:val="18"/>
          <w:lang w:val="fr-CA"/>
        </w:rPr>
        <w:t>et que leurs voix sont entendues. Ils pourront aussi être des acteurs importants pour la création de partenariats</w:t>
      </w:r>
    </w:p>
    <w:p w14:paraId="03ACF65D" w14:textId="77777777" w:rsidR="0072437F" w:rsidRPr="007A7B5E" w:rsidRDefault="0072437F" w:rsidP="00BC1311">
      <w:pPr>
        <w:pStyle w:val="Paragraphedeliste"/>
        <w:numPr>
          <w:ilvl w:val="0"/>
          <w:numId w:val="48"/>
        </w:numPr>
        <w:spacing w:before="120" w:after="120"/>
        <w:ind w:left="-142" w:right="-716" w:hanging="357"/>
        <w:contextualSpacing/>
        <w:jc w:val="both"/>
        <w:rPr>
          <w:rFonts w:asciiTheme="minorHAnsi" w:hAnsiTheme="minorHAnsi" w:cstheme="minorHAnsi"/>
          <w:sz w:val="18"/>
          <w:szCs w:val="18"/>
          <w:lang w:val="fr-CA"/>
        </w:rPr>
      </w:pPr>
      <w:r w:rsidRPr="007A7B5E">
        <w:rPr>
          <w:rFonts w:asciiTheme="minorHAnsi" w:hAnsiTheme="minorHAnsi" w:cstheme="minorHAnsi"/>
          <w:sz w:val="18"/>
          <w:szCs w:val="18"/>
          <w:lang w:val="fr-CA"/>
        </w:rPr>
        <w:t>Les parties prenantes du groupe suivant</w:t>
      </w:r>
      <w:r w:rsidRPr="00E10EF2">
        <w:rPr>
          <w:rFonts w:asciiTheme="minorHAnsi" w:hAnsiTheme="minorHAnsi" w:cstheme="minorHAnsi"/>
          <w:sz w:val="18"/>
          <w:szCs w:val="18"/>
          <w:lang w:val="fr-CA"/>
        </w:rPr>
        <w:t xml:space="preserve"> (Préfets concernés par les aires protégées)</w:t>
      </w:r>
      <w:r w:rsidRPr="007A7B5E">
        <w:rPr>
          <w:rFonts w:asciiTheme="minorHAnsi" w:hAnsiTheme="minorHAnsi" w:cstheme="minorHAnsi"/>
          <w:sz w:val="18"/>
          <w:szCs w:val="18"/>
          <w:lang w:val="fr-CA"/>
        </w:rPr>
        <w:t xml:space="preserve"> ne sont pas très importantes pour les activités du projet mais peuvent exercer une influence significative en raison de relations avec les intermédiaires du pouvoir et de la capacité de mobiliser les gens ou d'influencer l’opinion publique. Ces parties prenantes pourraient créer des contraintes à la mise en œuvre du projet ou au contraire l’appuyer. Même s'ils ne sont pas impliqués dans le processus de planification, il peut être nécessaire de mettre en place une stratégie pour communiquer avec ces parties prenantes et obtenir leur soutien.</w:t>
      </w:r>
    </w:p>
    <w:p w14:paraId="1D74078F" w14:textId="77777777" w:rsidR="0072437F" w:rsidRPr="007A7B5E" w:rsidRDefault="0072437F" w:rsidP="00BC1311">
      <w:pPr>
        <w:pStyle w:val="Paragraphedeliste"/>
        <w:numPr>
          <w:ilvl w:val="0"/>
          <w:numId w:val="48"/>
        </w:numPr>
        <w:spacing w:before="120" w:after="120"/>
        <w:ind w:left="-142" w:right="-716" w:hanging="357"/>
        <w:contextualSpacing/>
        <w:jc w:val="both"/>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Les parties prenantes du groupe suivant ne sont pas les parties prenantes centrales du projet et ont peu d'influence sur son succès ou son échec : </w:t>
      </w:r>
      <w:r w:rsidRPr="00E10EF2">
        <w:rPr>
          <w:rFonts w:asciiTheme="minorHAnsi" w:hAnsiTheme="minorHAnsi" w:cstheme="minorHAnsi"/>
          <w:sz w:val="18"/>
          <w:szCs w:val="18"/>
          <w:lang w:val="fr-CA"/>
        </w:rPr>
        <w:t xml:space="preserve">CNDRS, BGC, CNCSP, Service de Suivi-Évaluation du MAPE, AND, Direction Aménagement, Direction du Budget, Ministère du Plan, Ministère de la Justice, Commissariat au Genre, ANACEP, Agence des Déchets, ANPI, diaspora, Sonelec, Sonede, UCCIA, et les commerçants. </w:t>
      </w:r>
      <w:r w:rsidRPr="007A7B5E">
        <w:rPr>
          <w:rFonts w:asciiTheme="minorHAnsi" w:hAnsiTheme="minorHAnsi" w:cstheme="minorHAnsi"/>
          <w:sz w:val="18"/>
          <w:szCs w:val="18"/>
          <w:lang w:val="fr-CA"/>
        </w:rPr>
        <w:t>Il est peu probable qu’ils jouent un rôle majeur dans le processus global et ne sont pas les bénéficiaires visés.</w:t>
      </w:r>
    </w:p>
    <w:p w14:paraId="0752AE27" w14:textId="3F99EBE1" w:rsidR="0072437F" w:rsidRPr="007A7B5E" w:rsidRDefault="0072437F" w:rsidP="0072437F">
      <w:pPr>
        <w:pStyle w:val="Paragraphedeliste"/>
        <w:spacing w:before="120" w:after="120"/>
        <w:ind w:left="-567" w:right="-716"/>
        <w:jc w:val="both"/>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L’ensemble des villages situés dans les APs, leur population, leurs principales activités socio-économiques -licites et illicites- ainsi que des indicateurs de leur pauvreté et de leur vulnérabilité (la présence d’une route d’accès, d’écoles, de postes de santé et celle d’un terroir propre au village et répondant ou non aux besoins du village) sont présentés à l’annexe </w:t>
      </w:r>
      <w:r w:rsidR="003C31FF">
        <w:rPr>
          <w:rFonts w:asciiTheme="minorHAnsi" w:hAnsiTheme="minorHAnsi" w:cstheme="minorHAnsi"/>
          <w:sz w:val="18"/>
          <w:szCs w:val="18"/>
          <w:lang w:val="fr-CA"/>
        </w:rPr>
        <w:t>19</w:t>
      </w:r>
      <w:r w:rsidRPr="007A7B5E">
        <w:rPr>
          <w:rFonts w:asciiTheme="minorHAnsi" w:hAnsiTheme="minorHAnsi" w:cstheme="minorHAnsi"/>
          <w:sz w:val="18"/>
          <w:szCs w:val="18"/>
          <w:lang w:val="fr-CA"/>
        </w:rPr>
        <w:t>.</w:t>
      </w:r>
    </w:p>
    <w:p w14:paraId="09EFC04C" w14:textId="77777777" w:rsidR="0072437F" w:rsidRPr="007A7B5E" w:rsidRDefault="0072437F" w:rsidP="0072437F">
      <w:pPr>
        <w:spacing w:after="120"/>
        <w:rPr>
          <w:rFonts w:asciiTheme="minorHAnsi" w:hAnsiTheme="minorHAnsi" w:cstheme="minorHAnsi"/>
          <w:b/>
          <w:sz w:val="18"/>
          <w:szCs w:val="18"/>
          <w:lang w:val="fr-CA"/>
        </w:rPr>
      </w:pPr>
      <w:r w:rsidRPr="007A7B5E">
        <w:rPr>
          <w:rFonts w:asciiTheme="minorHAnsi" w:hAnsiTheme="minorHAnsi" w:cstheme="minorHAnsi"/>
          <w:b/>
          <w:sz w:val="18"/>
          <w:szCs w:val="18"/>
          <w:lang w:val="fr-CA"/>
        </w:rPr>
        <w:t>2. Exigences du PNUD en matière d’implication des parties prenantes</w:t>
      </w:r>
    </w:p>
    <w:p w14:paraId="4DB0EAF1" w14:textId="77777777" w:rsidR="0072437F" w:rsidRPr="007A7B5E" w:rsidRDefault="0072437F" w:rsidP="0072437F">
      <w:pPr>
        <w:spacing w:before="60"/>
        <w:ind w:left="-567" w:right="-716"/>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Le PNUD s'engage à un engagement significatif, efficace et informé des parties prenantes dans la conception et la mise en œuvre de tous les projets du PNUD. Un engagement efficace des parties prenantes est la pierre angulaire de la réalisation du développement durable. Les agences gouvernementales (nationales et locales), les acteurs et organisations de la société civile, les peuples autochtones, les communautés locales, le secteur privé et d'autres parties prenantes clés sont des partenaires essentiels pour faire avancer le développement fondé sur les droits humains. Un engagement efficace des parties prenantes est fondamental pour atteindre les objectifs de développement durable (ODD) et appliquer le principe de « ne laisser personne de côté » pour lutter contre les inégalités et garantir l'équité et la non-discrimination dans tous les domaines de programmation. </w:t>
      </w:r>
    </w:p>
    <w:p w14:paraId="1731F665" w14:textId="77777777" w:rsidR="0072437F" w:rsidRPr="007A7B5E" w:rsidRDefault="0072437F" w:rsidP="0072437F">
      <w:pPr>
        <w:spacing w:before="60"/>
        <w:ind w:left="-567" w:right="-716"/>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Les principales exigences du PNUD relatives à la mobilisation des parties prenantes applicables au projet sont présentées à la suite. </w:t>
      </w:r>
    </w:p>
    <w:p w14:paraId="72C6482C" w14:textId="77777777" w:rsidR="0072437F" w:rsidRPr="007A7B5E" w:rsidRDefault="0072437F" w:rsidP="00BC1311">
      <w:pPr>
        <w:pStyle w:val="Paragraphedeliste"/>
        <w:numPr>
          <w:ilvl w:val="0"/>
          <w:numId w:val="49"/>
        </w:numPr>
        <w:spacing w:before="60" w:after="60"/>
        <w:ind w:left="-142" w:right="-716" w:hanging="266"/>
        <w:contextualSpacing/>
        <w:jc w:val="both"/>
        <w:rPr>
          <w:rFonts w:asciiTheme="minorHAnsi" w:hAnsiTheme="minorHAnsi" w:cstheme="minorHAnsi"/>
          <w:sz w:val="18"/>
          <w:szCs w:val="18"/>
          <w:lang w:val="fr-CA"/>
        </w:rPr>
      </w:pPr>
      <w:r w:rsidRPr="007A7B5E">
        <w:rPr>
          <w:rFonts w:asciiTheme="minorHAnsi" w:hAnsiTheme="minorHAnsi" w:cstheme="minorHAnsi"/>
          <w:sz w:val="18"/>
          <w:szCs w:val="18"/>
          <w:lang w:val="fr-CA"/>
        </w:rPr>
        <w:t>Assurer une participation significative, efficace et informée des parties prenantes à la formulation et à la mise en œuvre des programmes et projets du PNUD, en offrant aux parties prenantes la possibilité d'exprimer leurs points de vue à tous les stades du processus de prise de décision du projet sur les questions qui les concernent.</w:t>
      </w:r>
    </w:p>
    <w:p w14:paraId="3BCBA4C3" w14:textId="77777777" w:rsidR="0072437F" w:rsidRPr="007A7B5E" w:rsidRDefault="0072437F" w:rsidP="00BC1311">
      <w:pPr>
        <w:pStyle w:val="Paragraphedeliste"/>
        <w:numPr>
          <w:ilvl w:val="0"/>
          <w:numId w:val="49"/>
        </w:numPr>
        <w:spacing w:before="60" w:after="60"/>
        <w:ind w:left="-142" w:right="-716" w:hanging="266"/>
        <w:contextualSpacing/>
        <w:jc w:val="both"/>
        <w:rPr>
          <w:rFonts w:asciiTheme="minorHAnsi" w:hAnsiTheme="minorHAnsi" w:cstheme="minorHAnsi"/>
          <w:sz w:val="18"/>
          <w:szCs w:val="18"/>
          <w:lang w:val="fr-CA"/>
        </w:rPr>
      </w:pPr>
      <w:r w:rsidRPr="007A7B5E">
        <w:rPr>
          <w:rFonts w:asciiTheme="minorHAnsi" w:hAnsiTheme="minorHAnsi" w:cstheme="minorHAnsi"/>
          <w:sz w:val="18"/>
          <w:szCs w:val="18"/>
          <w:lang w:val="fr-CA"/>
        </w:rPr>
        <w:t>Mener une analyse et un engagement des parties prenantes d'une manière sensible au genre, culturellement sensible, non discriminatoire et inclusive, en identifiant les groupes vulnérables et marginalisés potentiellement touchés et en leur offrant des opportunités de participer.</w:t>
      </w:r>
    </w:p>
    <w:p w14:paraId="0E7CB285" w14:textId="77777777" w:rsidR="0072437F" w:rsidRPr="007A7B5E" w:rsidRDefault="0072437F" w:rsidP="00BC1311">
      <w:pPr>
        <w:pStyle w:val="Paragraphedeliste"/>
        <w:numPr>
          <w:ilvl w:val="0"/>
          <w:numId w:val="49"/>
        </w:numPr>
        <w:spacing w:before="60" w:after="60"/>
        <w:ind w:left="-142" w:right="-716" w:hanging="266"/>
        <w:contextualSpacing/>
        <w:jc w:val="both"/>
        <w:rPr>
          <w:rFonts w:asciiTheme="minorHAnsi" w:hAnsiTheme="minorHAnsi" w:cstheme="minorHAnsi"/>
          <w:sz w:val="18"/>
          <w:szCs w:val="18"/>
          <w:lang w:val="fr-CA"/>
        </w:rPr>
      </w:pPr>
      <w:r w:rsidRPr="007A7B5E">
        <w:rPr>
          <w:rFonts w:asciiTheme="minorHAnsi" w:hAnsiTheme="minorHAnsi" w:cstheme="minorHAnsi"/>
          <w:sz w:val="18"/>
          <w:szCs w:val="18"/>
          <w:lang w:val="fr-CA"/>
        </w:rPr>
        <w:t>Élaborer des plans d'engagement des parties prenantes à l'échelle appropriée, avec un niveau et une fréquence d'engagement reflétant la nature de l'activité, l'ampleur des risques potentiels et des impacts négatifs, et les préoccupations soulevées par les communautés affectées.</w:t>
      </w:r>
    </w:p>
    <w:p w14:paraId="60D95E73" w14:textId="77777777" w:rsidR="0072437F" w:rsidRPr="007A7B5E" w:rsidRDefault="0072437F" w:rsidP="00BC1311">
      <w:pPr>
        <w:pStyle w:val="Paragraphedeliste"/>
        <w:numPr>
          <w:ilvl w:val="0"/>
          <w:numId w:val="49"/>
        </w:numPr>
        <w:spacing w:before="60" w:after="60"/>
        <w:ind w:left="-142" w:right="-716" w:hanging="266"/>
        <w:contextualSpacing/>
        <w:jc w:val="both"/>
        <w:rPr>
          <w:rFonts w:asciiTheme="minorHAnsi" w:hAnsiTheme="minorHAnsi" w:cstheme="minorHAnsi"/>
          <w:sz w:val="18"/>
          <w:szCs w:val="18"/>
          <w:lang w:val="fr-CA"/>
        </w:rPr>
      </w:pPr>
      <w:r w:rsidRPr="007A7B5E">
        <w:rPr>
          <w:rFonts w:asciiTheme="minorHAnsi" w:hAnsiTheme="minorHAnsi" w:cstheme="minorHAnsi"/>
          <w:sz w:val="18"/>
          <w:szCs w:val="18"/>
          <w:lang w:val="fr-CA"/>
        </w:rPr>
        <w:t>Inclure des mesures différenciées pour permettre la participation effective des groupes défavorisés ou vulnérables, y compris les personnes handicapées</w:t>
      </w:r>
    </w:p>
    <w:p w14:paraId="0E093C38" w14:textId="77777777" w:rsidR="0072437F" w:rsidRPr="007A7B5E" w:rsidRDefault="0072437F" w:rsidP="00BC1311">
      <w:pPr>
        <w:pStyle w:val="Paragraphedeliste"/>
        <w:numPr>
          <w:ilvl w:val="0"/>
          <w:numId w:val="49"/>
        </w:numPr>
        <w:spacing w:before="60" w:after="60"/>
        <w:ind w:left="-142" w:right="-716" w:hanging="266"/>
        <w:contextualSpacing/>
        <w:jc w:val="both"/>
        <w:rPr>
          <w:rFonts w:asciiTheme="minorHAnsi" w:hAnsiTheme="minorHAnsi" w:cstheme="minorHAnsi"/>
          <w:sz w:val="18"/>
          <w:szCs w:val="18"/>
          <w:lang w:val="fr-CA"/>
        </w:rPr>
      </w:pPr>
      <w:r w:rsidRPr="007A7B5E">
        <w:rPr>
          <w:rFonts w:asciiTheme="minorHAnsi" w:hAnsiTheme="minorHAnsi" w:cstheme="minorHAnsi"/>
          <w:sz w:val="18"/>
          <w:szCs w:val="18"/>
          <w:lang w:val="fr-CA"/>
        </w:rPr>
        <w:t>Documenter les consultations et les rapporter sous une forme accessible aux participants et au public</w:t>
      </w:r>
    </w:p>
    <w:p w14:paraId="1357ED0A" w14:textId="77777777" w:rsidR="0072437F" w:rsidRPr="007A7B5E" w:rsidRDefault="0072437F" w:rsidP="00BC1311">
      <w:pPr>
        <w:pStyle w:val="Paragraphedeliste"/>
        <w:numPr>
          <w:ilvl w:val="0"/>
          <w:numId w:val="49"/>
        </w:numPr>
        <w:spacing w:before="60" w:after="60"/>
        <w:ind w:left="-142" w:right="-716" w:hanging="266"/>
        <w:contextualSpacing/>
        <w:jc w:val="both"/>
        <w:rPr>
          <w:rFonts w:asciiTheme="minorHAnsi" w:hAnsiTheme="minorHAnsi" w:cstheme="minorHAnsi"/>
          <w:sz w:val="18"/>
          <w:szCs w:val="18"/>
          <w:lang w:val="fr-CA"/>
        </w:rPr>
      </w:pPr>
      <w:r w:rsidRPr="007A7B5E">
        <w:rPr>
          <w:rFonts w:asciiTheme="minorHAnsi" w:hAnsiTheme="minorHAnsi" w:cstheme="minorHAnsi"/>
          <w:sz w:val="18"/>
          <w:szCs w:val="18"/>
          <w:lang w:val="fr-CA"/>
        </w:rPr>
        <w:t>Assurer un engagement significatif précoce et itératif des parties prenantes tout au long de l'évaluation et de la gestion des risques et impacts sociaux et environnementaux potentiels</w:t>
      </w:r>
    </w:p>
    <w:p w14:paraId="2F2D510E" w14:textId="77777777" w:rsidR="0072437F" w:rsidRPr="007A7B5E" w:rsidRDefault="0072437F" w:rsidP="00BC1311">
      <w:pPr>
        <w:pStyle w:val="Paragraphedeliste"/>
        <w:numPr>
          <w:ilvl w:val="0"/>
          <w:numId w:val="49"/>
        </w:numPr>
        <w:spacing w:before="60" w:after="60"/>
        <w:ind w:left="-142" w:right="-716" w:hanging="266"/>
        <w:contextualSpacing/>
        <w:jc w:val="both"/>
        <w:rPr>
          <w:rFonts w:asciiTheme="minorHAnsi" w:hAnsiTheme="minorHAnsi" w:cstheme="minorHAnsi"/>
          <w:sz w:val="18"/>
          <w:szCs w:val="18"/>
          <w:lang w:val="fr-CA"/>
        </w:rPr>
      </w:pPr>
      <w:r w:rsidRPr="007A7B5E">
        <w:rPr>
          <w:rFonts w:asciiTheme="minorHAnsi" w:hAnsiTheme="minorHAnsi" w:cstheme="minorHAnsi"/>
          <w:sz w:val="18"/>
          <w:szCs w:val="18"/>
          <w:lang w:val="fr-CA"/>
        </w:rPr>
        <w:t>Veiller à ce que les parties prenantes susceptibles d'être affectées par le projet puissent communiquer leurs préoccupations et leurs griefs, y compris, si nécessaire, par un mécanisme de règlement des plaintes efficace au niveau du projet, ainsi que le mécanisme de réponse des parties prenantes du PNUD et l'unité de conformité sociale et environnementaleé</w:t>
      </w:r>
    </w:p>
    <w:p w14:paraId="788B574E" w14:textId="77777777" w:rsidR="0072437F" w:rsidRPr="007A7B5E" w:rsidRDefault="0072437F" w:rsidP="0072437F">
      <w:pPr>
        <w:spacing w:before="240" w:after="120"/>
        <w:rPr>
          <w:rFonts w:asciiTheme="minorHAnsi" w:hAnsiTheme="minorHAnsi" w:cstheme="minorHAnsi"/>
          <w:b/>
          <w:sz w:val="18"/>
          <w:szCs w:val="18"/>
          <w:lang w:val="fr-CA"/>
        </w:rPr>
      </w:pPr>
      <w:r w:rsidRPr="007A7B5E">
        <w:rPr>
          <w:rFonts w:asciiTheme="minorHAnsi" w:hAnsiTheme="minorHAnsi" w:cstheme="minorHAnsi"/>
          <w:b/>
          <w:sz w:val="18"/>
          <w:szCs w:val="18"/>
          <w:lang w:val="fr-CA"/>
        </w:rPr>
        <w:t xml:space="preserve">3. Résumé de toutes les activités précédentes de mobilisation des parties prenantes </w:t>
      </w:r>
    </w:p>
    <w:tbl>
      <w:tblPr>
        <w:tblW w:w="10632" w:type="dxa"/>
        <w:tblInd w:w="-567" w:type="dxa"/>
        <w:tblLook w:val="04A0" w:firstRow="1" w:lastRow="0" w:firstColumn="1" w:lastColumn="0" w:noHBand="0" w:noVBand="1"/>
      </w:tblPr>
      <w:tblGrid>
        <w:gridCol w:w="10632"/>
      </w:tblGrid>
      <w:tr w:rsidR="0072437F" w:rsidRPr="007B21C9" w14:paraId="5062B5A6" w14:textId="77777777" w:rsidTr="00765653">
        <w:tc>
          <w:tcPr>
            <w:tcW w:w="10632" w:type="dxa"/>
          </w:tcPr>
          <w:p w14:paraId="14A147A5" w14:textId="77777777" w:rsidR="0072437F" w:rsidRPr="007A7B5E" w:rsidRDefault="0072437F" w:rsidP="0072437F">
            <w:pPr>
              <w:pStyle w:val="Paragraphedeliste"/>
              <w:spacing w:before="60" w:after="60"/>
              <w:ind w:left="0"/>
              <w:jc w:val="both"/>
              <w:rPr>
                <w:rFonts w:asciiTheme="minorHAnsi" w:hAnsiTheme="minorHAnsi" w:cstheme="minorHAnsi"/>
                <w:bCs/>
                <w:sz w:val="18"/>
                <w:szCs w:val="18"/>
                <w:lang w:val="fr-CA"/>
              </w:rPr>
            </w:pPr>
            <w:r w:rsidRPr="007A7B5E">
              <w:rPr>
                <w:rFonts w:asciiTheme="minorHAnsi" w:hAnsiTheme="minorHAnsi" w:cstheme="minorHAnsi"/>
                <w:bCs/>
                <w:sz w:val="18"/>
                <w:szCs w:val="18"/>
                <w:lang w:val="fr-CA"/>
              </w:rPr>
              <w:t xml:space="preserve">Les parties prenantes au projet ont été pleinement associées au processus de rédaction du document de projet. Les discussions ont porté sur les démarches requises dans le cadre de la préparation du projet et les types d’activité du projet. Différentes rencontres ont été organisées pour présenter le projet dans son ensemble incluant les résultats escomptés tels que formulés dans le document d’identification de projet (Project Identification File – PIF). Ces rencontres étaient motivées par les objectifs suivants : (i) Sensibiliser le public aux processus de préparation du Projet et au processus d’approbation ; (ii) Informer les parties prenantes sur la façon dont ils peuvent être impliqués dans la préparation du projet ; (iii) identifier les premières contributions des services techniques de l’État pour le processus de conception du projet et recueillir les commentaires des parties prenantes et des communautés locales. </w:t>
            </w:r>
          </w:p>
          <w:p w14:paraId="0A46459C" w14:textId="77777777" w:rsidR="0072437F" w:rsidRPr="007A7B5E" w:rsidRDefault="0072437F" w:rsidP="0072437F">
            <w:pPr>
              <w:spacing w:before="60"/>
              <w:rPr>
                <w:rFonts w:asciiTheme="minorHAnsi" w:hAnsiTheme="minorHAnsi" w:cstheme="minorHAnsi"/>
                <w:bCs/>
                <w:sz w:val="18"/>
                <w:szCs w:val="18"/>
                <w:lang w:val="fr-CA"/>
              </w:rPr>
            </w:pPr>
            <w:r w:rsidRPr="007A7B5E">
              <w:rPr>
                <w:rFonts w:asciiTheme="minorHAnsi" w:hAnsiTheme="minorHAnsi" w:cstheme="minorHAnsi"/>
                <w:bCs/>
                <w:sz w:val="18"/>
                <w:szCs w:val="18"/>
                <w:lang w:val="fr-CA"/>
              </w:rPr>
              <w:t xml:space="preserve">Dès le début, des réunions de consultation des parties prenantes ont été organisées, tout en tenant compte du contexte lié à la pandémie de COVID-19 qui limitait les rassemblements de plus de 20 personnes. </w:t>
            </w:r>
          </w:p>
          <w:p w14:paraId="44E91BC8" w14:textId="77777777" w:rsidR="0072437F" w:rsidRPr="007A7B5E" w:rsidRDefault="0072437F" w:rsidP="0072437F">
            <w:pPr>
              <w:spacing w:before="60"/>
              <w:rPr>
                <w:rFonts w:asciiTheme="minorHAnsi" w:hAnsiTheme="minorHAnsi" w:cstheme="minorHAnsi"/>
                <w:bCs/>
                <w:sz w:val="18"/>
                <w:szCs w:val="18"/>
                <w:lang w:val="fr-CA"/>
              </w:rPr>
            </w:pPr>
            <w:r w:rsidRPr="007A7B5E">
              <w:rPr>
                <w:rFonts w:asciiTheme="minorHAnsi" w:hAnsiTheme="minorHAnsi" w:cstheme="minorHAnsi"/>
                <w:bCs/>
                <w:sz w:val="18"/>
                <w:szCs w:val="18"/>
                <w:lang w:val="fr-CA"/>
              </w:rPr>
              <w:t>La DGEF (réunion du 11 juillet 2020) a formulé les recommandations suivantes : i) valoriser les ressources humaines de l’agence nationale des aires protégées; ii) revoir la politique nationale de l’environnement des Comores qui date de 1994; iii) recruter un bureau d’étude régional pour la mise en place d’une base de données géo référencée; iv) revoir le mode de surveillance communautaire et associer les gendarmes et la garde côte nationale; v) se focaliser également dans la révision de l’inventaire forestier national; et vi) inclure la comptabilité écosystémique et l’évaluation des crédits-carbone.</w:t>
            </w:r>
          </w:p>
          <w:p w14:paraId="3DDBA4A5" w14:textId="77777777" w:rsidR="0072437F" w:rsidRPr="007A7B5E" w:rsidRDefault="0072437F" w:rsidP="0072437F">
            <w:pPr>
              <w:spacing w:before="60"/>
              <w:rPr>
                <w:rFonts w:asciiTheme="minorHAnsi" w:hAnsiTheme="minorHAnsi" w:cstheme="minorHAnsi"/>
                <w:bCs/>
                <w:sz w:val="18"/>
                <w:szCs w:val="18"/>
                <w:lang w:val="fr-CA"/>
              </w:rPr>
            </w:pPr>
            <w:r w:rsidRPr="007A7B5E">
              <w:rPr>
                <w:rFonts w:asciiTheme="minorHAnsi" w:hAnsiTheme="minorHAnsi" w:cstheme="minorHAnsi"/>
                <w:bCs/>
                <w:sz w:val="18"/>
                <w:szCs w:val="18"/>
                <w:lang w:val="fr-CA"/>
              </w:rPr>
              <w:t>Les ONGs (réunion du 13 juillet 2020) ont formulé les recommandations suivantes : Sous la composante 1, résoudre le problème foncier des aires protégées, mener un plaidoyer pour l’ouverture d’un pôle « gestion des infractions environnementales » au sein de la justice et poursuivre les activités de sensibilisation et de vulgarisation des textes juridiques relatifs aux aires protégées. Pour le Produit 1.3 relatif au financement des aires protégées, les ONGs recommandent de faire adopter la loi sur les fondations, et d’abandonner l’association FEC/FAPBM qui n’est pas acceptable en raison de la clause selon laquelle tous les fonds comoriens doivent être placés à la FAPBM sous forme de don. Les ONGs recommandent de prendre notre propre destin en main et avoir le courage d’ouvrir notre propre fonds. Pour la composante 2 portant sur le Renforcement des capacités pour améliorer la cogestion du réseau national d’APs au niveau des sites, les ONGs recommandent de confier la réalisation des activités aux ONGs locales au lieu de recruter des spécialistes, d’élaborer la cartographie de la biodiversité des Comores et de préparer des supports de communication adaptés. L’ONG Ulanga est spécialisée dans ce domaine et est disponible à accompagner les aires protégées. Pour la composante 3, l’ONG MAEECHA dispose d’une compétence en matière de structuration des associations et groupements communautaires. C’est une étape essentielle au niveau de ce projet pour ce qui concerne les AGRs. Les ONGs recommandent de travailler activement avec la diaspora dans le développement des activités génératrices de revenu et de faire la promotion des parcs et de leurs potentialités auprès de la diaspora. Pour la composante 4, les ONGs recommandent d’accompagner l’implication des femmes d’actions concrètes, de mobiliser des groupements féminins d’appui aux aires protégées et de dispenser des formations aux femmes.</w:t>
            </w:r>
          </w:p>
          <w:p w14:paraId="2E481161" w14:textId="77777777" w:rsidR="0072437F" w:rsidRPr="007A7B5E" w:rsidRDefault="0072437F" w:rsidP="0072437F">
            <w:pPr>
              <w:spacing w:before="60"/>
              <w:rPr>
                <w:rFonts w:asciiTheme="minorHAnsi" w:hAnsiTheme="minorHAnsi" w:cstheme="minorHAnsi"/>
                <w:bCs/>
                <w:sz w:val="18"/>
                <w:szCs w:val="18"/>
                <w:lang w:val="fr-CA"/>
              </w:rPr>
            </w:pPr>
            <w:r w:rsidRPr="007A7B5E">
              <w:rPr>
                <w:rFonts w:asciiTheme="minorHAnsi" w:hAnsiTheme="minorHAnsi" w:cstheme="minorHAnsi"/>
                <w:bCs/>
                <w:sz w:val="18"/>
                <w:szCs w:val="18"/>
                <w:lang w:val="fr-CA"/>
              </w:rPr>
              <w:t>La réunion avec les institutions étatiques (14 juillet 2020) a recommandé que les communautés locales jouent un rôle majeur dans la gestion des aires protégées, et qu’elles sachent ce qu’elles défendent. La communication doit être améliorée et adaptée pour chaque partie prenante, quitte à faire appel à une entreprise comorienne spécialisée. Le projet doit s’orienter vers la mise en place d’un fonds comorien propre dédié aux aires protégées et préparer une stratégie de mobilisation des fonds locaux basée sur un mapping de sources de financement identifiant toutes les sources potentielles. Le projet doit maintenir un partenariat avec la FAPBM pour pouvoir échanger sur les bonnes pratiques. L’Université des Comores se porte garante de la pérennité et du renforcement des capacités des acteurs de la cogestion des parcs. Une licence professionnelle en gestion des aires protégées sera effective à Anjouan à partir de la rentrée 2021. Le Commissaire au Plan a proposé également d’associer le volet recherche de l’Université des Comores et de promouvoir l’auto-emploi. Une recommandation concerne également la promotion du volontariat communautaire. Les membres communautaires qui ont bénéficié de formations et qui se sont impliqués dans plusieurs activités de volontariat devraient pouvoir accéder à la licence professionnelle de l’Université des Comores pour valoriser leurs acquis. Le projet devrait également trouver un lien avec l’unité NAGOYA puisque la loi sur l’Accès et le Partage des Avantages (APA) vient d’être promulguée par le Chef de l’État. Pour la composante 2, les institutions étatiques ont proposé de mener un plaidoyer auprès du Ministère de l’Intérieur pour l’affectation de gendarmes dans chaque aire protégée. Ces gendarmes seraient responsables de la surveillance en appui aux écogardes communautaires. Le projet doit être une occasion de revoir la CITES et la liste des espèces à protéger. Le projet pourrait également inclure l’élaboration d’un Atlas de la biodiversité des Comores, en partenariat avec le CNDRS qui a déjà publié des documents sur certains taxons.</w:t>
            </w:r>
          </w:p>
          <w:p w14:paraId="1DCF7C00" w14:textId="77777777" w:rsidR="0072437F" w:rsidRPr="007A7B5E" w:rsidRDefault="0072437F" w:rsidP="0072437F">
            <w:pPr>
              <w:spacing w:before="60"/>
              <w:rPr>
                <w:rFonts w:asciiTheme="minorHAnsi" w:hAnsiTheme="minorHAnsi" w:cstheme="minorHAnsi"/>
                <w:bCs/>
                <w:sz w:val="18"/>
                <w:szCs w:val="18"/>
                <w:lang w:val="fr-CA"/>
              </w:rPr>
            </w:pPr>
            <w:r w:rsidRPr="007A7B5E">
              <w:rPr>
                <w:rFonts w:asciiTheme="minorHAnsi" w:hAnsiTheme="minorHAnsi" w:cstheme="minorHAnsi"/>
                <w:bCs/>
                <w:sz w:val="18"/>
                <w:szCs w:val="18"/>
                <w:lang w:val="fr-CA"/>
              </w:rPr>
              <w:t>Le secteur privé (15 juillet 2020) a proposé d’aller de l’avant avec l’opérationnalisation du FEC, d’élaborer une stratégie de financement à court, moyen et long terme en mettant l’accent sur les possibilités de financement interne et de développer une loi sur les fondations permettant au pays de pouvoir gérer leur propre fonds à long terme. Le secteur privé reconnait que le problème du foncier associé à la faiblesse juridique de protection des investissements demeure un obstacle majeur à la participation du secteur privé dans les aires protégées. Le secteur privé comorien est prêt à accompagner les aires protégées des Comores dans toutes les activités de subsistance et de développement des activités génératrices de revenus. Le secteur privé recommande de se focaliser sur les chaînes de valeur. Plusieurs initiatives sont déjà en place et accompagnées par le secteur privé telle que le MORINGA, le café, le cacao, le coco et autres. Le projet doit tirer les leçons de ces initiatives et en faire bénéficier les groupements de femmes communautaires, ou créer une passerelle entre les groupements issus des communautés villageoises qui récoltent les produits et les privés qui exploitent ces produits pour la transformation et la commercialisation. Le secteur privé recommande d’envisager un label ‘Produit issu des parcs nationaux des Comores’ pour toutes les chaînes de valeur identifiées et de mettre en place un processus de certification nationale pour faciliter la commercialisation des produits de chaînes de valeur. Dans tous les cas, chaque chaîne de valeur devra faire l’objet d’une étude de faisabilité et d’un business plan pour aider les entrepreneurs privés à évaluer les bénéfices qu’ils peuvent tirer des chaînes de valeur en accompagnant les initiatives issues des communautés. Le secteur privé recommande finalement la création d’un musée de l’océanographie à Mwali et au Parc Cœlacanthe. Les comoriens n’aiment pas trop aller en mer, mais peuvent aller visiter ces musées en famille.</w:t>
            </w:r>
          </w:p>
          <w:p w14:paraId="3BD4C399" w14:textId="77777777" w:rsidR="0072437F" w:rsidRPr="007A7B5E" w:rsidRDefault="0072437F" w:rsidP="0072437F">
            <w:pPr>
              <w:spacing w:before="60"/>
              <w:rPr>
                <w:rFonts w:asciiTheme="minorHAnsi" w:hAnsiTheme="minorHAnsi" w:cstheme="minorHAnsi"/>
                <w:bCs/>
                <w:sz w:val="18"/>
                <w:szCs w:val="18"/>
                <w:lang w:val="fr-CA"/>
              </w:rPr>
            </w:pPr>
            <w:r w:rsidRPr="007A7B5E">
              <w:rPr>
                <w:rFonts w:asciiTheme="minorHAnsi" w:hAnsiTheme="minorHAnsi" w:cstheme="minorHAnsi"/>
                <w:bCs/>
                <w:sz w:val="18"/>
                <w:szCs w:val="18"/>
                <w:lang w:val="fr-CA"/>
              </w:rPr>
              <w:t>Des réunions regroupant les membres communautaires, le comité de cogestion et le comité villageois ont été organisées dans chaque aire protégée du 22 au 25 juillet 2020 pour lancer le processus de préparation du projet (PPG). Les discussions se sont orientées vers le développement des activités génératrices de revenu et l’implication effective des écogardes au sein des communautés.</w:t>
            </w:r>
          </w:p>
          <w:p w14:paraId="6C6095E0" w14:textId="77777777" w:rsidR="0072437F" w:rsidRPr="007A7B5E" w:rsidRDefault="0072437F" w:rsidP="0072437F">
            <w:pPr>
              <w:spacing w:before="60"/>
              <w:rPr>
                <w:rFonts w:asciiTheme="minorHAnsi" w:hAnsiTheme="minorHAnsi" w:cstheme="minorHAnsi"/>
                <w:bCs/>
                <w:sz w:val="18"/>
                <w:szCs w:val="18"/>
                <w:lang w:val="fr-CA"/>
              </w:rPr>
            </w:pPr>
            <w:r w:rsidRPr="007A7B5E">
              <w:rPr>
                <w:rFonts w:asciiTheme="minorHAnsi" w:hAnsiTheme="minorHAnsi" w:cstheme="minorHAnsi"/>
                <w:bCs/>
                <w:sz w:val="18"/>
                <w:szCs w:val="18"/>
                <w:lang w:val="fr-CA"/>
              </w:rPr>
              <w:t xml:space="preserve">Suivant les recommandations des parties prenantes et des communautés locales, des ateliers de lancement du PPG ont été organisés sur les 3 îles, à Ngazidja le 10 août 2020, Ndzuani le 13 août 2020 et Mwali le 17 août 2020. </w:t>
            </w:r>
          </w:p>
        </w:tc>
      </w:tr>
    </w:tbl>
    <w:p w14:paraId="75DF8422" w14:textId="77777777" w:rsidR="0072437F" w:rsidRPr="007A7B5E" w:rsidRDefault="0072437F" w:rsidP="0072437F">
      <w:pPr>
        <w:rPr>
          <w:rFonts w:asciiTheme="minorHAnsi" w:hAnsiTheme="minorHAnsi" w:cstheme="minorHAnsi"/>
          <w:b/>
          <w:sz w:val="18"/>
          <w:szCs w:val="18"/>
          <w:lang w:val="fr-CA"/>
        </w:rPr>
      </w:pPr>
      <w:r w:rsidRPr="007A7B5E">
        <w:rPr>
          <w:rFonts w:asciiTheme="minorHAnsi" w:hAnsiTheme="minorHAnsi" w:cstheme="minorHAnsi"/>
          <w:b/>
          <w:sz w:val="18"/>
          <w:szCs w:val="18"/>
          <w:lang w:val="fr-CA"/>
        </w:rPr>
        <w:t xml:space="preserve">4. Parties prenantes du projet </w:t>
      </w:r>
    </w:p>
    <w:p w14:paraId="1ADCFC99" w14:textId="655077E5" w:rsidR="0072437F" w:rsidRPr="007A7B5E" w:rsidRDefault="0072437F" w:rsidP="0072437F">
      <w:pPr>
        <w:spacing w:after="120"/>
        <w:ind w:left="-567" w:right="-716"/>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L’analyse des parties prenantes présentée à l’annexe </w:t>
      </w:r>
      <w:r w:rsidR="003C31FF">
        <w:rPr>
          <w:rFonts w:asciiTheme="minorHAnsi" w:hAnsiTheme="minorHAnsi" w:cstheme="minorHAnsi"/>
          <w:sz w:val="18"/>
          <w:szCs w:val="18"/>
          <w:lang w:val="fr-CA"/>
        </w:rPr>
        <w:t>9</w:t>
      </w:r>
      <w:r w:rsidRPr="007A7B5E">
        <w:rPr>
          <w:rFonts w:asciiTheme="minorHAnsi" w:hAnsiTheme="minorHAnsi" w:cstheme="minorHAnsi"/>
          <w:sz w:val="18"/>
          <w:szCs w:val="18"/>
          <w:lang w:val="fr-CA"/>
        </w:rPr>
        <w:t xml:space="preserve"> a permis de dresser la liste des principaux groupes de parties prenantes qui seront informés et mobilisés dans le projet. Celles-ci incluent des personnes ou des groupes qui: i) sont directement et/ou indirectement affectés par le projet, incluant les bénéficiaires directs et indirects, ii) ont des intérêts dans le projet qui les déterminent comme parties prenantes, et iii) peuvent influencer les résultats ou les opérations du projet.</w:t>
      </w:r>
    </w:p>
    <w:p w14:paraId="2AD330F5" w14:textId="77777777" w:rsidR="0072437F" w:rsidRPr="007A7B5E" w:rsidRDefault="0072437F" w:rsidP="0072437F">
      <w:pPr>
        <w:spacing w:after="120"/>
        <w:ind w:left="-567" w:right="-716"/>
        <w:rPr>
          <w:rFonts w:asciiTheme="minorHAnsi" w:hAnsiTheme="minorHAnsi" w:cstheme="minorHAnsi"/>
          <w:sz w:val="18"/>
          <w:szCs w:val="18"/>
          <w:lang w:val="fr-CA"/>
        </w:rPr>
      </w:pPr>
      <w:r w:rsidRPr="007A7B5E">
        <w:rPr>
          <w:rFonts w:asciiTheme="minorHAnsi" w:hAnsiTheme="minorHAnsi" w:cstheme="minorHAnsi"/>
          <w:sz w:val="18"/>
          <w:szCs w:val="18"/>
          <w:lang w:val="fr-CA"/>
        </w:rPr>
        <w:t>Le plan de mobilisation des parties prenantes tient compte des capacités des divers groupes de parties prenantes à participer efficacement aux activités qui requièrent leur participation et inclut des mesures pour les soutenir là où la capacité est limitée. En effet, l’implication soutenue des femmes, même instruites, est difficile à obtenir en raison de leur dépendance envers leurs maris qui, le plus souvent, détiennent le pouvoir de décision. Une campagne de sensibilisation des populations portera sur le rôle essentiel des femmes dans la gestion durable des ressources naturelles et fera un plaidoyer pour favoriser leur implication active à tous les stades de la gestion des ressources, incluant la planification, la mise en œuvre, et l’évaluation continue de cette gestion, notamment à titre de bénéficiaires. Aussi, la prise de parole dans les réunions mixtes est difficile pour les femmes dont le niveau d’instruction est limité. Il peut donc être nécessaire d’organiser des rencontres séparées hommes - femmes, lorsque nécessaire et possible. Cette question sensible est variable d’un village à l’autre, en raison de valeurs traditionnelles dans certains milieux, une conception de l’infériorité des femmes et leur assujettissement à l’autorité du chef de famille.</w:t>
      </w:r>
    </w:p>
    <w:p w14:paraId="0309E366" w14:textId="77777777" w:rsidR="0072437F" w:rsidRPr="007A7B5E" w:rsidRDefault="0072437F" w:rsidP="0072437F">
      <w:pPr>
        <w:spacing w:after="120"/>
        <w:rPr>
          <w:rFonts w:asciiTheme="minorHAnsi" w:hAnsiTheme="minorHAnsi" w:cstheme="minorHAnsi"/>
          <w:b/>
          <w:sz w:val="18"/>
          <w:szCs w:val="18"/>
          <w:lang w:val="fr-CA"/>
        </w:rPr>
      </w:pPr>
      <w:r w:rsidRPr="007A7B5E">
        <w:rPr>
          <w:rFonts w:asciiTheme="minorHAnsi" w:hAnsiTheme="minorHAnsi" w:cstheme="minorHAnsi"/>
          <w:b/>
          <w:sz w:val="18"/>
          <w:szCs w:val="18"/>
          <w:lang w:val="fr-CA"/>
        </w:rPr>
        <w:t>5. Programme de mobilisation des parties prenantes</w:t>
      </w:r>
    </w:p>
    <w:p w14:paraId="2D6582F8" w14:textId="77777777" w:rsidR="0072437F" w:rsidRPr="00A71BB8" w:rsidRDefault="0072437F" w:rsidP="0072437F">
      <w:pPr>
        <w:spacing w:after="120"/>
        <w:ind w:left="-567" w:right="-716"/>
        <w:rPr>
          <w:rFonts w:asciiTheme="minorHAnsi" w:hAnsiTheme="minorHAnsi" w:cstheme="minorHAnsi"/>
          <w:sz w:val="18"/>
          <w:szCs w:val="18"/>
          <w:lang w:val="fr-CA"/>
        </w:rPr>
      </w:pPr>
      <w:r w:rsidRPr="00A71BB8">
        <w:rPr>
          <w:rFonts w:asciiTheme="minorHAnsi" w:hAnsiTheme="minorHAnsi" w:cstheme="minorHAnsi"/>
          <w:sz w:val="18"/>
          <w:szCs w:val="18"/>
          <w:lang w:val="fr-CA"/>
        </w:rPr>
        <w:t xml:space="preserve">L’approche de mobilisation diffère selon la catégorisation des parties prenantes. Le Projet prévoit un plan d’implication des parties prenantes qui comprend des activités de sensibilisation, de communication, d’information et de mobilisation qui seront renforcées par la mise en œuvre d’un plan stratégique et ciblé de communication propre au projet. </w:t>
      </w:r>
    </w:p>
    <w:p w14:paraId="2A5E1F71" w14:textId="77777777" w:rsidR="0072437F" w:rsidRPr="00A71BB8" w:rsidRDefault="0072437F" w:rsidP="0072437F">
      <w:pPr>
        <w:spacing w:after="120"/>
        <w:ind w:left="-567" w:right="-716"/>
        <w:rPr>
          <w:rFonts w:asciiTheme="minorHAnsi" w:hAnsiTheme="minorHAnsi" w:cstheme="minorHAnsi"/>
          <w:sz w:val="18"/>
          <w:szCs w:val="18"/>
          <w:lang w:val="fr-CA"/>
        </w:rPr>
      </w:pPr>
      <w:r w:rsidRPr="00A71BB8">
        <w:rPr>
          <w:rFonts w:asciiTheme="minorHAnsi" w:hAnsiTheme="minorHAnsi" w:cstheme="minorHAnsi"/>
          <w:sz w:val="18"/>
          <w:szCs w:val="18"/>
          <w:lang w:val="fr-CA"/>
        </w:rPr>
        <w:t>Dans le cadre de la préparation du plan d’implication des parties prenantes, le projet aura recours à diverses techniques de mobilisation afin de favoriser leur participation effective et leur responsabilisation :</w:t>
      </w:r>
    </w:p>
    <w:p w14:paraId="77E8F722" w14:textId="77777777" w:rsidR="0072437F" w:rsidRPr="007A7B5E" w:rsidRDefault="0072437F" w:rsidP="00BC1311">
      <w:pPr>
        <w:pStyle w:val="Paragraphedeliste"/>
        <w:numPr>
          <w:ilvl w:val="1"/>
          <w:numId w:val="45"/>
        </w:numPr>
        <w:spacing w:before="60" w:after="60"/>
        <w:contextualSpacing/>
        <w:jc w:val="both"/>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Entretiens avec des représentants des parties prenantes et des informateurs clés </w:t>
      </w:r>
    </w:p>
    <w:p w14:paraId="3F5DBF53" w14:textId="77777777" w:rsidR="0072437F" w:rsidRPr="007A7B5E" w:rsidRDefault="0072437F" w:rsidP="00BC1311">
      <w:pPr>
        <w:pStyle w:val="Paragraphedeliste"/>
        <w:numPr>
          <w:ilvl w:val="1"/>
          <w:numId w:val="45"/>
        </w:numPr>
        <w:spacing w:before="60" w:after="60"/>
        <w:contextualSpacing/>
        <w:jc w:val="both"/>
        <w:rPr>
          <w:rFonts w:asciiTheme="minorHAnsi" w:hAnsiTheme="minorHAnsi" w:cstheme="minorHAnsi"/>
          <w:sz w:val="18"/>
          <w:szCs w:val="18"/>
        </w:rPr>
      </w:pPr>
      <w:r w:rsidRPr="007A7B5E">
        <w:rPr>
          <w:rFonts w:asciiTheme="minorHAnsi" w:hAnsiTheme="minorHAnsi" w:cstheme="minorHAnsi"/>
          <w:sz w:val="18"/>
          <w:szCs w:val="18"/>
        </w:rPr>
        <w:t xml:space="preserve">Enquêtes, sondages et questionnaires </w:t>
      </w:r>
    </w:p>
    <w:p w14:paraId="0A81A341" w14:textId="77777777" w:rsidR="0072437F" w:rsidRPr="007A7B5E" w:rsidRDefault="0072437F" w:rsidP="00BC1311">
      <w:pPr>
        <w:pStyle w:val="Paragraphedeliste"/>
        <w:numPr>
          <w:ilvl w:val="1"/>
          <w:numId w:val="45"/>
        </w:numPr>
        <w:spacing w:before="60" w:after="60"/>
        <w:contextualSpacing/>
        <w:jc w:val="both"/>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Réunions publiques, ateliers et / ou groupes de discussion avec des groupes spécifiques </w:t>
      </w:r>
    </w:p>
    <w:p w14:paraId="2A60AEC2" w14:textId="77777777" w:rsidR="0072437F" w:rsidRPr="007A7B5E" w:rsidRDefault="0072437F" w:rsidP="00BC1311">
      <w:pPr>
        <w:pStyle w:val="Paragraphedeliste"/>
        <w:numPr>
          <w:ilvl w:val="1"/>
          <w:numId w:val="45"/>
        </w:numPr>
        <w:spacing w:before="60" w:after="60"/>
        <w:contextualSpacing/>
        <w:jc w:val="both"/>
        <w:rPr>
          <w:rFonts w:asciiTheme="minorHAnsi" w:hAnsiTheme="minorHAnsi" w:cstheme="minorHAnsi"/>
          <w:sz w:val="18"/>
          <w:szCs w:val="18"/>
        </w:rPr>
      </w:pPr>
      <w:r w:rsidRPr="007A7B5E">
        <w:rPr>
          <w:rFonts w:asciiTheme="minorHAnsi" w:hAnsiTheme="minorHAnsi" w:cstheme="minorHAnsi"/>
          <w:sz w:val="18"/>
          <w:szCs w:val="18"/>
        </w:rPr>
        <w:t>Méthodes participatives</w:t>
      </w:r>
    </w:p>
    <w:p w14:paraId="5A1D2084" w14:textId="77777777" w:rsidR="0072437F" w:rsidRPr="007A7B5E" w:rsidRDefault="0072437F" w:rsidP="00BC1311">
      <w:pPr>
        <w:pStyle w:val="Paragraphedeliste"/>
        <w:numPr>
          <w:ilvl w:val="1"/>
          <w:numId w:val="45"/>
        </w:numPr>
        <w:spacing w:before="60" w:after="60"/>
        <w:contextualSpacing/>
        <w:jc w:val="both"/>
        <w:rPr>
          <w:rFonts w:asciiTheme="minorHAnsi" w:hAnsiTheme="minorHAnsi" w:cstheme="minorHAnsi"/>
          <w:sz w:val="18"/>
          <w:szCs w:val="18"/>
          <w:lang w:val="fr-CA"/>
        </w:rPr>
      </w:pPr>
      <w:r w:rsidRPr="007A7B5E">
        <w:rPr>
          <w:rFonts w:asciiTheme="minorHAnsi" w:hAnsiTheme="minorHAnsi" w:cstheme="minorHAnsi"/>
          <w:sz w:val="18"/>
          <w:szCs w:val="18"/>
          <w:lang w:val="fr-CA"/>
        </w:rPr>
        <w:t>Autres mécanismes traditionnels de consultation et de prise de décision</w:t>
      </w:r>
    </w:p>
    <w:p w14:paraId="2A755234" w14:textId="77777777" w:rsidR="0072437F" w:rsidRPr="00A71BB8" w:rsidRDefault="0072437F" w:rsidP="0072437F">
      <w:pPr>
        <w:spacing w:after="120"/>
        <w:ind w:left="-567" w:right="-716"/>
        <w:rPr>
          <w:rFonts w:asciiTheme="minorHAnsi" w:hAnsiTheme="minorHAnsi" w:cstheme="minorHAnsi"/>
          <w:sz w:val="18"/>
          <w:szCs w:val="18"/>
          <w:lang w:val="fr-CA"/>
        </w:rPr>
      </w:pPr>
      <w:r w:rsidRPr="00A71BB8">
        <w:rPr>
          <w:rFonts w:asciiTheme="minorHAnsi" w:hAnsiTheme="minorHAnsi" w:cstheme="minorHAnsi"/>
          <w:sz w:val="18"/>
          <w:szCs w:val="18"/>
          <w:lang w:val="fr-CA"/>
        </w:rPr>
        <w:t>Contexte COVID. Dans le contexte imposé par la pandémie de COVID 19 dont l’issue définitive n’est actuellement pas prévisible à l’échelle de la planète et aux Comores, le Projet devra prévoir un ajustement des méthodes de mobilisation. Afin de respecter les mesures barrières à la propagation du COVID-19 et les consignes gouvernementales, les grands rassemblements seront évités et les consultations populaires seront séquencées en groupes de discussion restreints. L’organisation de toute rencontre devra également imposer l’obligation du respect des mesures sanitaires préconisées par l’État (distanciation sociale, port de couvre-visage, utilisation de gel aseptisant, limite du nombre de participants dans des locaux fermés).</w:t>
      </w:r>
    </w:p>
    <w:p w14:paraId="71DF5E18" w14:textId="77777777" w:rsidR="0072437F" w:rsidRPr="007A7B5E" w:rsidRDefault="0072437F" w:rsidP="0072437F">
      <w:pPr>
        <w:spacing w:after="120"/>
        <w:ind w:left="-567" w:right="-716"/>
        <w:rPr>
          <w:rFonts w:asciiTheme="minorHAnsi" w:hAnsiTheme="minorHAnsi" w:cstheme="minorHAnsi"/>
          <w:sz w:val="18"/>
          <w:szCs w:val="18"/>
          <w:lang w:val="fr-CA"/>
        </w:rPr>
      </w:pPr>
      <w:r w:rsidRPr="00A71BB8">
        <w:rPr>
          <w:rFonts w:asciiTheme="minorHAnsi" w:hAnsiTheme="minorHAnsi" w:cstheme="minorHAnsi"/>
          <w:b/>
          <w:bCs/>
          <w:sz w:val="18"/>
          <w:szCs w:val="18"/>
          <w:lang w:val="fr-CA"/>
        </w:rPr>
        <w:t>Tableau A. Plan de mobilisation simplifiée des parties prenantes</w:t>
      </w:r>
      <w:r w:rsidRPr="00A71BB8">
        <w:rPr>
          <w:rFonts w:asciiTheme="minorHAnsi" w:hAnsiTheme="minorHAnsi" w:cstheme="minorHAnsi"/>
          <w:sz w:val="18"/>
          <w:szCs w:val="18"/>
          <w:lang w:val="fr-CA"/>
        </w:rPr>
        <w:t>. (Les intérêts ont été définis dans l’analyse des parties prenantes)</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4471"/>
        <w:gridCol w:w="1134"/>
        <w:gridCol w:w="992"/>
        <w:gridCol w:w="632"/>
        <w:gridCol w:w="850"/>
      </w:tblGrid>
      <w:tr w:rsidR="0072437F" w:rsidRPr="007A7B5E" w14:paraId="23C52638" w14:textId="77777777" w:rsidTr="0072437F">
        <w:trPr>
          <w:tblHeader/>
          <w:jc w:val="center"/>
        </w:trPr>
        <w:tc>
          <w:tcPr>
            <w:tcW w:w="2122" w:type="dxa"/>
            <w:vMerge w:val="restart"/>
            <w:vAlign w:val="center"/>
          </w:tcPr>
          <w:p w14:paraId="2129AA51" w14:textId="77777777" w:rsidR="0072437F" w:rsidRPr="007A7B5E" w:rsidRDefault="0072437F" w:rsidP="0057693C">
            <w:pPr>
              <w:pStyle w:val="Paragraphedeliste"/>
              <w:spacing w:before="20" w:after="20"/>
              <w:ind w:left="0"/>
              <w:jc w:val="center"/>
              <w:rPr>
                <w:rFonts w:asciiTheme="minorHAnsi" w:hAnsiTheme="minorHAnsi" w:cstheme="minorHAnsi"/>
                <w:sz w:val="18"/>
                <w:szCs w:val="18"/>
                <w:lang w:val="fr-CA"/>
              </w:rPr>
            </w:pPr>
            <w:r w:rsidRPr="007A7B5E">
              <w:rPr>
                <w:rFonts w:asciiTheme="minorHAnsi" w:hAnsiTheme="minorHAnsi" w:cstheme="minorHAnsi"/>
                <w:b/>
                <w:sz w:val="18"/>
                <w:szCs w:val="18"/>
                <w:lang w:val="fr-CA"/>
              </w:rPr>
              <w:t>Groupe de parties prenantes</w:t>
            </w:r>
          </w:p>
        </w:tc>
        <w:tc>
          <w:tcPr>
            <w:tcW w:w="4471" w:type="dxa"/>
            <w:vMerge w:val="restart"/>
            <w:vAlign w:val="center"/>
          </w:tcPr>
          <w:p w14:paraId="5677B8F8" w14:textId="77777777" w:rsidR="0072437F" w:rsidRPr="007A7B5E" w:rsidRDefault="0072437F" w:rsidP="0057693C">
            <w:pPr>
              <w:pStyle w:val="Paragraphedeliste"/>
              <w:spacing w:before="20" w:after="20"/>
              <w:ind w:left="0"/>
              <w:jc w:val="center"/>
              <w:rPr>
                <w:rFonts w:asciiTheme="minorHAnsi" w:hAnsiTheme="minorHAnsi" w:cstheme="minorHAnsi"/>
                <w:sz w:val="18"/>
                <w:szCs w:val="18"/>
                <w:lang w:val="fr-CA"/>
              </w:rPr>
            </w:pPr>
            <w:r w:rsidRPr="007A7B5E">
              <w:rPr>
                <w:rFonts w:asciiTheme="minorHAnsi" w:hAnsiTheme="minorHAnsi" w:cstheme="minorHAnsi"/>
                <w:b/>
                <w:sz w:val="18"/>
                <w:szCs w:val="18"/>
                <w:lang w:val="fr-CA"/>
              </w:rPr>
              <w:t>Rôles dans le projet</w:t>
            </w:r>
          </w:p>
        </w:tc>
        <w:tc>
          <w:tcPr>
            <w:tcW w:w="2126" w:type="dxa"/>
            <w:gridSpan w:val="2"/>
            <w:vAlign w:val="center"/>
          </w:tcPr>
          <w:p w14:paraId="49FFF03D" w14:textId="77777777" w:rsidR="0072437F" w:rsidRPr="007A7B5E" w:rsidRDefault="0072437F" w:rsidP="0057693C">
            <w:pPr>
              <w:pStyle w:val="Paragraphedeliste"/>
              <w:spacing w:before="20" w:after="20"/>
              <w:ind w:left="0"/>
              <w:jc w:val="center"/>
              <w:rPr>
                <w:rFonts w:asciiTheme="minorHAnsi" w:hAnsiTheme="minorHAnsi" w:cstheme="minorHAnsi"/>
                <w:b/>
                <w:sz w:val="18"/>
                <w:szCs w:val="18"/>
                <w:lang w:val="fr-CA"/>
              </w:rPr>
            </w:pPr>
            <w:r w:rsidRPr="007A7B5E">
              <w:rPr>
                <w:rFonts w:asciiTheme="minorHAnsi" w:hAnsiTheme="minorHAnsi" w:cstheme="minorHAnsi"/>
                <w:b/>
                <w:sz w:val="18"/>
                <w:szCs w:val="18"/>
                <w:lang w:val="fr-CA"/>
              </w:rPr>
              <w:t>Méthode de participation</w:t>
            </w:r>
          </w:p>
        </w:tc>
        <w:tc>
          <w:tcPr>
            <w:tcW w:w="632" w:type="dxa"/>
            <w:vMerge w:val="restart"/>
            <w:vAlign w:val="center"/>
          </w:tcPr>
          <w:p w14:paraId="7AB02E72" w14:textId="77777777" w:rsidR="0072437F" w:rsidRPr="007A7B5E" w:rsidRDefault="0072437F" w:rsidP="0057693C">
            <w:pPr>
              <w:pStyle w:val="Paragraphedeliste"/>
              <w:spacing w:before="20" w:after="20"/>
              <w:ind w:left="0"/>
              <w:jc w:val="center"/>
              <w:rPr>
                <w:rFonts w:asciiTheme="minorHAnsi" w:hAnsiTheme="minorHAnsi" w:cstheme="minorHAnsi"/>
                <w:sz w:val="18"/>
                <w:szCs w:val="18"/>
                <w:lang w:val="fr-CA"/>
              </w:rPr>
            </w:pPr>
            <w:r w:rsidRPr="007A7B5E">
              <w:rPr>
                <w:rFonts w:asciiTheme="minorHAnsi" w:hAnsiTheme="minorHAnsi" w:cstheme="minorHAnsi"/>
                <w:b/>
                <w:sz w:val="18"/>
                <w:szCs w:val="18"/>
              </w:rPr>
              <w:t>Calen</w:t>
            </w:r>
            <w:r>
              <w:rPr>
                <w:rFonts w:asciiTheme="minorHAnsi" w:hAnsiTheme="minorHAnsi" w:cstheme="minorHAnsi"/>
                <w:b/>
                <w:sz w:val="18"/>
                <w:szCs w:val="18"/>
              </w:rPr>
              <w:t>-</w:t>
            </w:r>
            <w:r w:rsidRPr="007A7B5E">
              <w:rPr>
                <w:rFonts w:asciiTheme="minorHAnsi" w:hAnsiTheme="minorHAnsi" w:cstheme="minorHAnsi"/>
                <w:b/>
                <w:sz w:val="18"/>
                <w:szCs w:val="18"/>
              </w:rPr>
              <w:t>drier</w:t>
            </w:r>
          </w:p>
        </w:tc>
        <w:tc>
          <w:tcPr>
            <w:tcW w:w="850" w:type="dxa"/>
            <w:vMerge w:val="restart"/>
            <w:vAlign w:val="center"/>
          </w:tcPr>
          <w:p w14:paraId="53F2C6E5" w14:textId="77777777" w:rsidR="0072437F" w:rsidRPr="007A7B5E" w:rsidRDefault="0072437F" w:rsidP="0057693C">
            <w:pPr>
              <w:pStyle w:val="Paragraphedeliste"/>
              <w:spacing w:before="20" w:after="20"/>
              <w:ind w:left="0"/>
              <w:jc w:val="center"/>
              <w:rPr>
                <w:rFonts w:asciiTheme="minorHAnsi" w:hAnsiTheme="minorHAnsi" w:cstheme="minorHAnsi"/>
                <w:sz w:val="18"/>
                <w:szCs w:val="18"/>
                <w:lang w:val="fr-CA"/>
              </w:rPr>
            </w:pPr>
            <w:r w:rsidRPr="007A7B5E">
              <w:rPr>
                <w:rFonts w:asciiTheme="minorHAnsi" w:hAnsiTheme="minorHAnsi" w:cstheme="minorHAnsi"/>
                <w:b/>
                <w:sz w:val="18"/>
                <w:szCs w:val="18"/>
              </w:rPr>
              <w:t>Coûts est</w:t>
            </w:r>
            <w:r w:rsidRPr="007A7B5E">
              <w:rPr>
                <w:rFonts w:asciiTheme="minorHAnsi" w:hAnsiTheme="minorHAnsi" w:cstheme="minorHAnsi"/>
                <w:b/>
                <w:sz w:val="18"/>
                <w:szCs w:val="18"/>
                <w:lang w:val="fr-CA"/>
              </w:rPr>
              <w:t>imés</w:t>
            </w:r>
          </w:p>
        </w:tc>
      </w:tr>
      <w:tr w:rsidR="0072437F" w:rsidRPr="007A7B5E" w14:paraId="029B9588" w14:textId="77777777" w:rsidTr="0072437F">
        <w:trPr>
          <w:tblHeader/>
          <w:jc w:val="center"/>
        </w:trPr>
        <w:tc>
          <w:tcPr>
            <w:tcW w:w="2122" w:type="dxa"/>
            <w:vMerge/>
            <w:vAlign w:val="center"/>
          </w:tcPr>
          <w:p w14:paraId="5D5802D1" w14:textId="77777777" w:rsidR="0072437F" w:rsidRPr="007A7B5E" w:rsidRDefault="0072437F" w:rsidP="0057693C">
            <w:pPr>
              <w:pStyle w:val="Paragraphedeliste"/>
              <w:spacing w:before="20" w:after="20"/>
              <w:ind w:left="0"/>
              <w:rPr>
                <w:rFonts w:asciiTheme="minorHAnsi" w:hAnsiTheme="minorHAnsi" w:cstheme="minorHAnsi"/>
                <w:b/>
                <w:sz w:val="18"/>
                <w:szCs w:val="18"/>
                <w:lang w:val="fr-CA"/>
              </w:rPr>
            </w:pPr>
          </w:p>
        </w:tc>
        <w:tc>
          <w:tcPr>
            <w:tcW w:w="4471" w:type="dxa"/>
            <w:vMerge/>
            <w:vAlign w:val="center"/>
          </w:tcPr>
          <w:p w14:paraId="1470E8EA" w14:textId="77777777" w:rsidR="0072437F" w:rsidRPr="007A7B5E" w:rsidRDefault="0072437F" w:rsidP="0057693C">
            <w:pPr>
              <w:pStyle w:val="Paragraphedeliste"/>
              <w:spacing w:before="20" w:after="20"/>
              <w:ind w:left="0"/>
              <w:rPr>
                <w:rFonts w:asciiTheme="minorHAnsi" w:hAnsiTheme="minorHAnsi" w:cstheme="minorHAnsi"/>
                <w:b/>
                <w:sz w:val="18"/>
                <w:szCs w:val="18"/>
                <w:lang w:val="fr-CA"/>
              </w:rPr>
            </w:pPr>
          </w:p>
        </w:tc>
        <w:tc>
          <w:tcPr>
            <w:tcW w:w="1134" w:type="dxa"/>
            <w:vAlign w:val="center"/>
          </w:tcPr>
          <w:p w14:paraId="4AA41C71" w14:textId="77777777" w:rsidR="0072437F" w:rsidRPr="007A7B5E" w:rsidRDefault="0072437F" w:rsidP="0057693C">
            <w:pPr>
              <w:pStyle w:val="Paragraphedeliste"/>
              <w:spacing w:before="20" w:after="20"/>
              <w:ind w:left="0"/>
              <w:jc w:val="center"/>
              <w:rPr>
                <w:rFonts w:asciiTheme="minorHAnsi" w:hAnsiTheme="minorHAnsi" w:cstheme="minorHAnsi"/>
                <w:b/>
                <w:sz w:val="18"/>
                <w:szCs w:val="18"/>
                <w:lang w:val="fr-CA"/>
              </w:rPr>
            </w:pPr>
            <w:r w:rsidRPr="007A7B5E">
              <w:rPr>
                <w:rFonts w:asciiTheme="minorHAnsi" w:hAnsiTheme="minorHAnsi" w:cstheme="minorHAnsi"/>
                <w:b/>
                <w:sz w:val="18"/>
                <w:szCs w:val="18"/>
              </w:rPr>
              <w:t>Méthode</w:t>
            </w:r>
          </w:p>
        </w:tc>
        <w:tc>
          <w:tcPr>
            <w:tcW w:w="992" w:type="dxa"/>
            <w:vAlign w:val="center"/>
          </w:tcPr>
          <w:p w14:paraId="14E4072D" w14:textId="77777777" w:rsidR="0072437F" w:rsidRPr="007A7B5E" w:rsidRDefault="0072437F" w:rsidP="0057693C">
            <w:pPr>
              <w:pStyle w:val="Paragraphedeliste"/>
              <w:spacing w:before="20" w:after="20"/>
              <w:ind w:left="0"/>
              <w:jc w:val="center"/>
              <w:rPr>
                <w:rFonts w:asciiTheme="minorHAnsi" w:hAnsiTheme="minorHAnsi" w:cstheme="minorHAnsi"/>
                <w:b/>
                <w:sz w:val="16"/>
                <w:szCs w:val="16"/>
                <w:lang w:val="fr-CA"/>
              </w:rPr>
            </w:pPr>
            <w:r w:rsidRPr="007A7B5E">
              <w:rPr>
                <w:rFonts w:asciiTheme="minorHAnsi" w:hAnsiTheme="minorHAnsi" w:cstheme="minorHAnsi"/>
                <w:b/>
                <w:sz w:val="16"/>
                <w:szCs w:val="16"/>
              </w:rPr>
              <w:t>Responsa</w:t>
            </w:r>
            <w:r>
              <w:rPr>
                <w:rFonts w:asciiTheme="minorHAnsi" w:hAnsiTheme="minorHAnsi" w:cstheme="minorHAnsi"/>
                <w:b/>
                <w:sz w:val="16"/>
                <w:szCs w:val="16"/>
              </w:rPr>
              <w:t>-</w:t>
            </w:r>
            <w:r w:rsidRPr="007A7B5E">
              <w:rPr>
                <w:rFonts w:asciiTheme="minorHAnsi" w:hAnsiTheme="minorHAnsi" w:cstheme="minorHAnsi"/>
                <w:b/>
                <w:sz w:val="16"/>
                <w:szCs w:val="16"/>
              </w:rPr>
              <w:t>bilité</w:t>
            </w:r>
          </w:p>
        </w:tc>
        <w:tc>
          <w:tcPr>
            <w:tcW w:w="632" w:type="dxa"/>
            <w:vMerge/>
            <w:vAlign w:val="center"/>
          </w:tcPr>
          <w:p w14:paraId="0AF400F3" w14:textId="77777777" w:rsidR="0072437F" w:rsidRPr="007A7B5E" w:rsidRDefault="0072437F" w:rsidP="0057693C">
            <w:pPr>
              <w:pStyle w:val="Paragraphedeliste"/>
              <w:spacing w:before="20" w:after="20"/>
              <w:ind w:left="0"/>
              <w:rPr>
                <w:rFonts w:asciiTheme="minorHAnsi" w:hAnsiTheme="minorHAnsi" w:cstheme="minorHAnsi"/>
                <w:b/>
                <w:sz w:val="18"/>
                <w:szCs w:val="18"/>
                <w:lang w:val="fr-CA"/>
              </w:rPr>
            </w:pPr>
          </w:p>
        </w:tc>
        <w:tc>
          <w:tcPr>
            <w:tcW w:w="850" w:type="dxa"/>
            <w:vMerge/>
            <w:vAlign w:val="center"/>
          </w:tcPr>
          <w:p w14:paraId="4DD51536" w14:textId="77777777" w:rsidR="0072437F" w:rsidRPr="007A7B5E" w:rsidRDefault="0072437F" w:rsidP="0057693C">
            <w:pPr>
              <w:pStyle w:val="Paragraphedeliste"/>
              <w:spacing w:before="20" w:after="20"/>
              <w:ind w:left="0"/>
              <w:rPr>
                <w:rFonts w:asciiTheme="minorHAnsi" w:hAnsiTheme="minorHAnsi" w:cstheme="minorHAnsi"/>
                <w:b/>
                <w:sz w:val="18"/>
                <w:szCs w:val="18"/>
              </w:rPr>
            </w:pPr>
          </w:p>
        </w:tc>
      </w:tr>
      <w:tr w:rsidR="0072437F" w:rsidRPr="007B21C9" w14:paraId="512AFBD7" w14:textId="77777777" w:rsidTr="0072437F">
        <w:trPr>
          <w:jc w:val="center"/>
        </w:trPr>
        <w:tc>
          <w:tcPr>
            <w:tcW w:w="2122" w:type="dxa"/>
            <w:vAlign w:val="center"/>
          </w:tcPr>
          <w:p w14:paraId="25C43EE0"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b/>
                <w:iCs/>
                <w:sz w:val="18"/>
                <w:szCs w:val="18"/>
                <w:lang w:val="fr-CA"/>
              </w:rPr>
              <w:t xml:space="preserve">Ministère de l’Agriculture, de la Pêche et de l’Environnement </w:t>
            </w:r>
            <w:r w:rsidRPr="003C0AD2">
              <w:rPr>
                <w:rFonts w:asciiTheme="minorHAnsi" w:hAnsiTheme="minorHAnsi" w:cstheme="minorHAnsi"/>
                <w:bCs/>
                <w:iCs/>
                <w:sz w:val="18"/>
                <w:szCs w:val="18"/>
                <w:lang w:val="fr-CA"/>
              </w:rPr>
              <w:t>(MAPE</w:t>
            </w:r>
            <w:r w:rsidRPr="007A7B5E">
              <w:rPr>
                <w:rFonts w:asciiTheme="minorHAnsi" w:hAnsiTheme="minorHAnsi" w:cstheme="minorHAnsi"/>
                <w:bCs/>
                <w:iCs/>
                <w:sz w:val="18"/>
                <w:szCs w:val="18"/>
                <w:lang w:val="fr-CA"/>
              </w:rPr>
              <w:t>)</w:t>
            </w:r>
          </w:p>
        </w:tc>
        <w:tc>
          <w:tcPr>
            <w:tcW w:w="4471" w:type="dxa"/>
            <w:vAlign w:val="center"/>
          </w:tcPr>
          <w:p w14:paraId="74ACE141" w14:textId="77777777" w:rsidR="0072437F" w:rsidRPr="007A7B5E" w:rsidRDefault="0072437F" w:rsidP="0057693C">
            <w:pPr>
              <w:autoSpaceDN w:val="0"/>
              <w:spacing w:before="20" w:after="20"/>
              <w:rPr>
                <w:rFonts w:asciiTheme="minorHAnsi" w:hAnsiTheme="minorHAnsi" w:cstheme="minorHAnsi"/>
                <w:sz w:val="18"/>
                <w:szCs w:val="18"/>
                <w:lang w:val="fr-FR"/>
              </w:rPr>
            </w:pPr>
            <w:r w:rsidRPr="007A7B5E">
              <w:rPr>
                <w:rFonts w:asciiTheme="minorHAnsi" w:eastAsia="Batang" w:hAnsiTheme="minorHAnsi" w:cstheme="minorHAnsi"/>
                <w:bCs/>
                <w:sz w:val="18"/>
                <w:szCs w:val="18"/>
                <w:lang w:val="fr-CA" w:eastAsia="ko-KR"/>
              </w:rPr>
              <w:t xml:space="preserve">Le Ministère de l’Agriculture, de la Pêche et de l’Environnement (MAPE) </w:t>
            </w:r>
            <w:r w:rsidRPr="007A7B5E">
              <w:rPr>
                <w:rFonts w:asciiTheme="minorHAnsi" w:hAnsiTheme="minorHAnsi" w:cstheme="minorHAnsi"/>
                <w:sz w:val="18"/>
                <w:szCs w:val="18"/>
                <w:lang w:val="fr-FR"/>
              </w:rPr>
              <w:t>a la responsabilité première de la gestion de l’environnement</w:t>
            </w:r>
            <w:r w:rsidRPr="007A7B5E">
              <w:rPr>
                <w:rFonts w:asciiTheme="minorHAnsi" w:eastAsia="Batang" w:hAnsiTheme="minorHAnsi" w:cstheme="minorHAnsi"/>
                <w:bCs/>
                <w:sz w:val="18"/>
                <w:szCs w:val="18"/>
                <w:lang w:val="fr-CA" w:eastAsia="ko-KR"/>
              </w:rPr>
              <w:t xml:space="preserve"> et détient un mandat très général pour la conservation et l'utilisation durable des ressources naturelles, y compris la conservation de la biodiversité Il est responsable d’élaborer et mettre en œuvre la politique nationale en matière d’environnement et de développement durable. Ce ministère est également le point focal de toutes les conventions environnementales aux Comores. </w:t>
            </w:r>
            <w:r w:rsidRPr="007A7B5E">
              <w:rPr>
                <w:rFonts w:asciiTheme="minorHAnsi" w:hAnsiTheme="minorHAnsi" w:cstheme="minorHAnsi"/>
                <w:sz w:val="18"/>
                <w:szCs w:val="18"/>
                <w:lang w:val="fr-CA"/>
              </w:rPr>
              <w:t>Plus spécifiquement, l</w:t>
            </w:r>
            <w:r w:rsidRPr="007A7B5E">
              <w:rPr>
                <w:rFonts w:asciiTheme="minorHAnsi" w:hAnsiTheme="minorHAnsi" w:cstheme="minorHAnsi"/>
                <w:sz w:val="18"/>
                <w:szCs w:val="18"/>
                <w:lang w:val="fr-FR"/>
              </w:rPr>
              <w:t>e MAPE est l’organe de supervision des aires protégées des Comores dont il délègue la gestion à l’Agence ‘Parcs Nationaux des Comores’ selon les dispositions de la Loi sur le Système National des Aires Protégées des Comores.</w:t>
            </w:r>
            <w:r w:rsidRPr="007A7B5E">
              <w:rPr>
                <w:rFonts w:asciiTheme="minorHAnsi" w:hAnsiTheme="minorHAnsi" w:cstheme="minorHAnsi"/>
                <w:sz w:val="18"/>
                <w:szCs w:val="18"/>
                <w:lang w:val="fr-CA"/>
              </w:rPr>
              <w:t xml:space="preserve"> Le Secrétaire Général du MAPE assure la coordination et la supervision des organismes suivants qui sont directement concernés par la mise en œuvre du projet : (i) l’INRAPE, (ii) le Département du SIG, (iii) le Centre de surveillance des pêches, et (iv) le Bureau de Géologie des Comores.</w:t>
            </w:r>
          </w:p>
          <w:p w14:paraId="274A6F34" w14:textId="77777777" w:rsidR="0072437F" w:rsidRPr="007A7B5E" w:rsidRDefault="0072437F" w:rsidP="0057693C">
            <w:pPr>
              <w:autoSpaceDN w:val="0"/>
              <w:spacing w:before="20" w:after="20"/>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Le ministère est structuré en cinq directions nationales, soient Environnement et Forêt, Ressources Halieutiques, Stratégies Agricoles, Agence nationale des déchets et l’Institut national de recherches pour l’agriculture, la pêche et l’environnement (INRAPE). Le ministère compte 98 postes, toutes directions confondues. </w:t>
            </w:r>
          </w:p>
          <w:p w14:paraId="6D98E9A4" w14:textId="77777777" w:rsidR="0072437F" w:rsidRPr="007A7B5E" w:rsidRDefault="0072437F" w:rsidP="0057693C">
            <w:pPr>
              <w:autoSpaceDN w:val="0"/>
              <w:spacing w:before="20" w:after="20"/>
              <w:rPr>
                <w:rFonts w:asciiTheme="minorHAnsi" w:eastAsia="Batang" w:hAnsiTheme="minorHAnsi" w:cstheme="minorHAnsi"/>
                <w:b/>
                <w:bCs/>
                <w:sz w:val="18"/>
                <w:szCs w:val="18"/>
                <w:lang w:val="fr-CA" w:eastAsia="ko-KR"/>
              </w:rPr>
            </w:pPr>
            <w:r w:rsidRPr="007A7B5E">
              <w:rPr>
                <w:rFonts w:asciiTheme="minorHAnsi" w:eastAsia="Batang" w:hAnsiTheme="minorHAnsi" w:cstheme="minorHAnsi"/>
                <w:b/>
                <w:bCs/>
                <w:sz w:val="18"/>
                <w:szCs w:val="18"/>
                <w:lang w:val="fr-CA" w:eastAsia="ko-KR"/>
              </w:rPr>
              <w:t xml:space="preserve">Participation prévue au projet </w:t>
            </w:r>
          </w:p>
          <w:p w14:paraId="1E482AEC" w14:textId="77777777" w:rsidR="0072437F" w:rsidRPr="007A7B5E" w:rsidRDefault="0072437F" w:rsidP="00BC1311">
            <w:pPr>
              <w:numPr>
                <w:ilvl w:val="0"/>
                <w:numId w:val="52"/>
              </w:numPr>
              <w:autoSpaceDN w:val="0"/>
              <w:spacing w:before="20" w:after="20"/>
              <w:ind w:left="329" w:hanging="249"/>
              <w:jc w:val="left"/>
              <w:rPr>
                <w:rFonts w:asciiTheme="minorHAnsi" w:eastAsia="Batang" w:hAnsiTheme="minorHAnsi" w:cstheme="minorHAnsi"/>
                <w:sz w:val="18"/>
                <w:szCs w:val="18"/>
                <w:lang w:val="fr-CA" w:eastAsia="ko-KR"/>
              </w:rPr>
            </w:pPr>
            <w:r w:rsidRPr="007A7B5E">
              <w:rPr>
                <w:rFonts w:asciiTheme="minorHAnsi" w:eastAsia="Batang" w:hAnsiTheme="minorHAnsi" w:cstheme="minorHAnsi"/>
                <w:sz w:val="18"/>
                <w:szCs w:val="18"/>
                <w:lang w:val="fr-CA" w:eastAsia="ko-KR"/>
              </w:rPr>
              <w:t>Il coordonne et oriente l’ensemble des activités du projet; (produit 1, 2, 3, 4)</w:t>
            </w:r>
          </w:p>
          <w:p w14:paraId="51A35A67" w14:textId="77777777" w:rsidR="0072437F" w:rsidRPr="007A7B5E" w:rsidRDefault="0072437F" w:rsidP="00BC1311">
            <w:pPr>
              <w:numPr>
                <w:ilvl w:val="0"/>
                <w:numId w:val="52"/>
              </w:numPr>
              <w:autoSpaceDN w:val="0"/>
              <w:spacing w:before="20" w:after="20"/>
              <w:ind w:left="329" w:hanging="249"/>
              <w:jc w:val="left"/>
              <w:rPr>
                <w:rFonts w:asciiTheme="minorHAnsi" w:eastAsia="Batang" w:hAnsiTheme="minorHAnsi" w:cstheme="minorHAnsi"/>
                <w:sz w:val="18"/>
                <w:szCs w:val="18"/>
                <w:lang w:val="fr-CA" w:eastAsia="ko-KR"/>
              </w:rPr>
            </w:pPr>
            <w:r w:rsidRPr="007A7B5E">
              <w:rPr>
                <w:rFonts w:asciiTheme="minorHAnsi" w:eastAsia="Batang" w:hAnsiTheme="minorHAnsi" w:cstheme="minorHAnsi"/>
                <w:sz w:val="18"/>
                <w:szCs w:val="18"/>
                <w:lang w:val="fr-CA" w:eastAsia="ko-KR"/>
              </w:rPr>
              <w:t xml:space="preserve">Il s’assure au même titre que l’agence à la mise en œuvre efficace des plans de gestion et d’aménagement des aires protégées; (sous-produit </w:t>
            </w:r>
            <w:r>
              <w:rPr>
                <w:rFonts w:asciiTheme="minorHAnsi" w:eastAsia="Batang" w:hAnsiTheme="minorHAnsi" w:cstheme="minorHAnsi"/>
                <w:sz w:val="18"/>
                <w:szCs w:val="18"/>
                <w:lang w:val="fr-CA" w:eastAsia="ko-KR"/>
              </w:rPr>
              <w:t>2.3.2</w:t>
            </w:r>
            <w:r w:rsidRPr="007A7B5E">
              <w:rPr>
                <w:rFonts w:asciiTheme="minorHAnsi" w:eastAsia="Batang" w:hAnsiTheme="minorHAnsi" w:cstheme="minorHAnsi"/>
                <w:sz w:val="18"/>
                <w:szCs w:val="18"/>
                <w:lang w:val="fr-CA" w:eastAsia="ko-KR"/>
              </w:rPr>
              <w:t>; année 3)</w:t>
            </w:r>
          </w:p>
        </w:tc>
        <w:tc>
          <w:tcPr>
            <w:tcW w:w="1134" w:type="dxa"/>
            <w:vAlign w:val="center"/>
          </w:tcPr>
          <w:p w14:paraId="02D003E1"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Réunions; ateliers; courrier direct</w:t>
            </w:r>
          </w:p>
        </w:tc>
        <w:tc>
          <w:tcPr>
            <w:tcW w:w="992" w:type="dxa"/>
            <w:vAlign w:val="center"/>
          </w:tcPr>
          <w:p w14:paraId="013175C8"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Supervision de l’ensemble des activités du projet</w:t>
            </w:r>
          </w:p>
        </w:tc>
        <w:tc>
          <w:tcPr>
            <w:tcW w:w="632" w:type="dxa"/>
            <w:vAlign w:val="center"/>
          </w:tcPr>
          <w:p w14:paraId="61801F1F"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Toute la durée du projet</w:t>
            </w:r>
          </w:p>
        </w:tc>
        <w:tc>
          <w:tcPr>
            <w:tcW w:w="850" w:type="dxa"/>
            <w:vAlign w:val="center"/>
          </w:tcPr>
          <w:p w14:paraId="0B36D235"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Intégré dans toutes les activités du projet</w:t>
            </w:r>
          </w:p>
        </w:tc>
      </w:tr>
      <w:tr w:rsidR="0072437F" w:rsidRPr="007B21C9" w14:paraId="7F63DE8B" w14:textId="77777777" w:rsidTr="0072437F">
        <w:trPr>
          <w:jc w:val="center"/>
        </w:trPr>
        <w:tc>
          <w:tcPr>
            <w:tcW w:w="2122" w:type="dxa"/>
            <w:vAlign w:val="center"/>
          </w:tcPr>
          <w:p w14:paraId="790C56F8" w14:textId="77777777" w:rsidR="0072437F" w:rsidRPr="007A7B5E" w:rsidRDefault="0072437F" w:rsidP="0057693C">
            <w:pPr>
              <w:pStyle w:val="Paragraphedeliste"/>
              <w:spacing w:before="20" w:after="20"/>
              <w:ind w:left="0"/>
              <w:rPr>
                <w:rFonts w:asciiTheme="minorHAnsi" w:hAnsiTheme="minorHAnsi" w:cstheme="minorHAnsi"/>
                <w:b/>
                <w:iCs/>
                <w:sz w:val="18"/>
                <w:szCs w:val="18"/>
                <w:lang w:val="fr-CA"/>
              </w:rPr>
            </w:pPr>
            <w:r w:rsidRPr="007A7B5E">
              <w:rPr>
                <w:rFonts w:asciiTheme="minorHAnsi" w:hAnsiTheme="minorHAnsi" w:cstheme="minorHAnsi"/>
                <w:b/>
                <w:bCs/>
                <w:iCs/>
                <w:sz w:val="18"/>
                <w:szCs w:val="18"/>
                <w:lang w:val="fr-CA"/>
              </w:rPr>
              <w:t xml:space="preserve">Direction Générale de l’Environnement et Forêts (DGEF) / </w:t>
            </w:r>
            <w:r w:rsidRPr="003C0AD2">
              <w:rPr>
                <w:rFonts w:ascii="Calibri" w:hAnsi="Calibri" w:cs="Calibri"/>
                <w:bCs/>
                <w:iCs/>
                <w:sz w:val="18"/>
                <w:szCs w:val="18"/>
                <w:lang w:val="fr-CA"/>
              </w:rPr>
              <w:t>MAPE</w:t>
            </w:r>
          </w:p>
        </w:tc>
        <w:tc>
          <w:tcPr>
            <w:tcW w:w="4471" w:type="dxa"/>
            <w:vAlign w:val="center"/>
          </w:tcPr>
          <w:p w14:paraId="69716F90" w14:textId="77777777" w:rsidR="0072437F" w:rsidRPr="007A7B5E" w:rsidRDefault="0072437F" w:rsidP="0057693C">
            <w:pPr>
              <w:autoSpaceDN w:val="0"/>
              <w:spacing w:before="20" w:after="20"/>
              <w:rPr>
                <w:rFonts w:asciiTheme="minorHAnsi" w:eastAsia="Cambria" w:hAnsiTheme="minorHAnsi" w:cstheme="minorHAnsi"/>
                <w:sz w:val="18"/>
                <w:szCs w:val="18"/>
                <w:lang w:val="fr-CA"/>
              </w:rPr>
            </w:pPr>
            <w:r w:rsidRPr="007A7B5E">
              <w:rPr>
                <w:rFonts w:asciiTheme="minorHAnsi" w:hAnsiTheme="minorHAnsi" w:cstheme="minorHAnsi"/>
                <w:sz w:val="18"/>
                <w:szCs w:val="18"/>
                <w:lang w:val="fr-CA"/>
              </w:rPr>
              <w:t xml:space="preserve">La </w:t>
            </w:r>
            <w:r w:rsidRPr="007A7B5E">
              <w:rPr>
                <w:rFonts w:asciiTheme="minorHAnsi" w:eastAsia="Cambria" w:hAnsiTheme="minorHAnsi" w:cstheme="minorHAnsi"/>
                <w:sz w:val="18"/>
                <w:szCs w:val="18"/>
                <w:lang w:val="fr-CA"/>
              </w:rPr>
              <w:t>DGEF a le mandat national de conservation et de gestion durable des ressources naturelles et de coordination générale et de gestion du système d’APs</w:t>
            </w:r>
            <w:r w:rsidRPr="007A7B5E">
              <w:rPr>
                <w:rFonts w:asciiTheme="minorHAnsi" w:hAnsiTheme="minorHAnsi" w:cstheme="minorHAnsi"/>
                <w:sz w:val="18"/>
                <w:szCs w:val="18"/>
                <w:lang w:val="fr-CA"/>
              </w:rPr>
              <w:t xml:space="preserve">. </w:t>
            </w:r>
            <w:r w:rsidRPr="007A7B5E">
              <w:rPr>
                <w:rFonts w:asciiTheme="minorHAnsi" w:eastAsia="Cambria" w:hAnsiTheme="minorHAnsi" w:cstheme="minorHAnsi"/>
                <w:sz w:val="18"/>
                <w:szCs w:val="18"/>
                <w:lang w:val="fr-CA"/>
              </w:rPr>
              <w:t xml:space="preserve">La </w:t>
            </w:r>
            <w:r w:rsidRPr="007A7B5E">
              <w:rPr>
                <w:rFonts w:asciiTheme="minorHAnsi" w:hAnsiTheme="minorHAnsi" w:cstheme="minorHAnsi"/>
                <w:sz w:val="18"/>
                <w:szCs w:val="18"/>
                <w:lang w:val="fr-CA"/>
              </w:rPr>
              <w:t xml:space="preserve">DGEF </w:t>
            </w:r>
            <w:r w:rsidRPr="007A7B5E">
              <w:rPr>
                <w:rFonts w:asciiTheme="minorHAnsi" w:eastAsia="Cambria" w:hAnsiTheme="minorHAnsi" w:cstheme="minorHAnsi"/>
                <w:sz w:val="18"/>
                <w:szCs w:val="18"/>
                <w:lang w:val="fr-CA"/>
              </w:rPr>
              <w:t>est le responsable délégué par le Ministère pour accompagner et suivre l’Agence nationale de gestion des parcs nationaux des Comores. La DGEF assure la présidence du Conseil d’Administration de l’Agence conformément aux statuts de l’Agence.</w:t>
            </w:r>
          </w:p>
          <w:p w14:paraId="3FD1D0BD" w14:textId="77777777" w:rsidR="0072437F" w:rsidRPr="007A7B5E" w:rsidRDefault="0072437F" w:rsidP="00BC1311">
            <w:pPr>
              <w:numPr>
                <w:ilvl w:val="0"/>
                <w:numId w:val="40"/>
              </w:numPr>
              <w:autoSpaceDN w:val="0"/>
              <w:spacing w:before="20" w:after="20"/>
              <w:jc w:val="left"/>
              <w:rPr>
                <w:rFonts w:asciiTheme="minorHAnsi" w:eastAsia="Cambria" w:hAnsiTheme="minorHAnsi" w:cstheme="minorHAnsi"/>
                <w:sz w:val="18"/>
                <w:szCs w:val="18"/>
                <w:lang w:val="fr-CA"/>
              </w:rPr>
            </w:pPr>
            <w:r w:rsidRPr="007A7B5E">
              <w:rPr>
                <w:rFonts w:asciiTheme="minorHAnsi" w:eastAsia="Cambria" w:hAnsiTheme="minorHAnsi" w:cstheme="minorHAnsi"/>
                <w:sz w:val="18"/>
                <w:szCs w:val="18"/>
                <w:lang w:val="fr-CA"/>
              </w:rPr>
              <w:t xml:space="preserve">À titre d’agence de mise en œuvre du projet, la DGEF sera imputable des résultats du projet en collaboration avec les homologues au niveau des Îles, désignera automatiquement un Directeur National de Projet parmi ses membres et présidera le </w:t>
            </w:r>
            <w:r w:rsidRPr="007A7B5E">
              <w:rPr>
                <w:rFonts w:asciiTheme="minorHAnsi" w:hAnsiTheme="minorHAnsi" w:cstheme="minorHAnsi"/>
                <w:sz w:val="18"/>
                <w:szCs w:val="18"/>
                <w:lang w:val="fr-CA"/>
              </w:rPr>
              <w:t>Comité de Pilotage, et allouera des espaces de travail adéquats pour l’équipe de gestion du projet, incluant l’eau et l’électricité;</w:t>
            </w:r>
          </w:p>
          <w:p w14:paraId="6F41ABF0" w14:textId="77777777" w:rsidR="0072437F" w:rsidRPr="007A7B5E" w:rsidRDefault="0072437F" w:rsidP="00BC1311">
            <w:pPr>
              <w:numPr>
                <w:ilvl w:val="0"/>
                <w:numId w:val="40"/>
              </w:num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La DGEF sera tenue informée des activités et de la progression du projet sur une base continue; (Produit 1; 2; 3; 4)</w:t>
            </w:r>
          </w:p>
          <w:p w14:paraId="456E08C1" w14:textId="77777777" w:rsidR="0072437F" w:rsidRPr="007A7B5E" w:rsidRDefault="0072437F" w:rsidP="00BC1311">
            <w:pPr>
              <w:numPr>
                <w:ilvl w:val="0"/>
                <w:numId w:val="40"/>
              </w:num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La DGEF assurera le leadership des réformes institutionnelles et législatives liées à la gestion des APs; (sous-produit </w:t>
            </w:r>
            <w:r>
              <w:rPr>
                <w:rFonts w:asciiTheme="minorHAnsi" w:hAnsiTheme="minorHAnsi" w:cstheme="minorHAnsi"/>
                <w:sz w:val="18"/>
                <w:szCs w:val="18"/>
                <w:lang w:val="fr-CA"/>
              </w:rPr>
              <w:t>1.1.1</w:t>
            </w:r>
            <w:r w:rsidRPr="007A7B5E">
              <w:rPr>
                <w:rFonts w:asciiTheme="minorHAnsi" w:eastAsia="Calibri" w:hAnsiTheme="minorHAnsi" w:cstheme="minorHAnsi"/>
                <w:color w:val="000000"/>
                <w:sz w:val="18"/>
                <w:szCs w:val="18"/>
                <w:lang w:val="fr-CA"/>
              </w:rPr>
              <w:t xml:space="preserve"> année 1</w:t>
            </w:r>
            <w:r w:rsidRPr="007A7B5E">
              <w:rPr>
                <w:rFonts w:asciiTheme="minorHAnsi" w:hAnsiTheme="minorHAnsi" w:cstheme="minorHAnsi"/>
                <w:sz w:val="18"/>
                <w:szCs w:val="18"/>
                <w:lang w:val="fr-CA"/>
              </w:rPr>
              <w:t xml:space="preserve">; </w:t>
            </w:r>
            <w:r>
              <w:rPr>
                <w:rFonts w:asciiTheme="minorHAnsi" w:hAnsiTheme="minorHAnsi" w:cstheme="minorHAnsi"/>
                <w:sz w:val="18"/>
                <w:szCs w:val="18"/>
                <w:lang w:val="fr-CA"/>
              </w:rPr>
              <w:t>1.1.2</w:t>
            </w:r>
            <w:r w:rsidRPr="007A7B5E">
              <w:rPr>
                <w:rFonts w:asciiTheme="minorHAnsi" w:hAnsiTheme="minorHAnsi" w:cstheme="minorHAnsi"/>
                <w:sz w:val="18"/>
                <w:szCs w:val="18"/>
                <w:lang w:val="fr-CA"/>
              </w:rPr>
              <w:t xml:space="preserve"> année 1; </w:t>
            </w:r>
            <w:r>
              <w:rPr>
                <w:rFonts w:asciiTheme="minorHAnsi" w:hAnsiTheme="minorHAnsi" w:cstheme="minorHAnsi"/>
                <w:sz w:val="18"/>
                <w:szCs w:val="18"/>
                <w:lang w:val="fr-CA"/>
              </w:rPr>
              <w:t>1.1.3</w:t>
            </w:r>
            <w:r w:rsidRPr="007A7B5E">
              <w:rPr>
                <w:rFonts w:asciiTheme="minorHAnsi" w:hAnsiTheme="minorHAnsi" w:cstheme="minorHAnsi"/>
                <w:sz w:val="18"/>
                <w:szCs w:val="18"/>
                <w:lang w:val="fr-CA"/>
              </w:rPr>
              <w:t xml:space="preserve"> année 3; </w:t>
            </w:r>
            <w:r>
              <w:rPr>
                <w:rFonts w:asciiTheme="minorHAnsi" w:hAnsiTheme="minorHAnsi" w:cstheme="minorHAnsi"/>
                <w:sz w:val="18"/>
                <w:szCs w:val="18"/>
                <w:lang w:val="fr-CA"/>
              </w:rPr>
              <w:t>1.1.4</w:t>
            </w:r>
            <w:r w:rsidRPr="007A7B5E">
              <w:rPr>
                <w:rFonts w:asciiTheme="minorHAnsi" w:hAnsiTheme="minorHAnsi" w:cstheme="minorHAnsi"/>
                <w:sz w:val="18"/>
                <w:szCs w:val="18"/>
                <w:lang w:val="fr-CA"/>
              </w:rPr>
              <w:t xml:space="preserve"> année 2; </w:t>
            </w:r>
            <w:r>
              <w:rPr>
                <w:rFonts w:asciiTheme="minorHAnsi" w:hAnsiTheme="minorHAnsi" w:cstheme="minorHAnsi"/>
                <w:sz w:val="18"/>
                <w:szCs w:val="18"/>
                <w:lang w:val="fr-CA"/>
              </w:rPr>
              <w:t>1.1.5</w:t>
            </w:r>
            <w:r w:rsidRPr="007A7B5E">
              <w:rPr>
                <w:rFonts w:asciiTheme="minorHAnsi" w:hAnsiTheme="minorHAnsi" w:cstheme="minorHAnsi"/>
                <w:sz w:val="18"/>
                <w:szCs w:val="18"/>
                <w:lang w:val="fr-CA"/>
              </w:rPr>
              <w:t xml:space="preserve"> année 1; </w:t>
            </w:r>
            <w:r>
              <w:rPr>
                <w:rFonts w:asciiTheme="minorHAnsi" w:hAnsiTheme="minorHAnsi" w:cstheme="minorHAnsi"/>
                <w:sz w:val="18"/>
                <w:szCs w:val="18"/>
                <w:lang w:val="fr-CA"/>
              </w:rPr>
              <w:t>1.1.6</w:t>
            </w:r>
            <w:r w:rsidRPr="007A7B5E">
              <w:rPr>
                <w:rFonts w:asciiTheme="minorHAnsi" w:hAnsiTheme="minorHAnsi" w:cstheme="minorHAnsi"/>
                <w:sz w:val="18"/>
                <w:szCs w:val="18"/>
                <w:lang w:val="fr-CA"/>
              </w:rPr>
              <w:t>)</w:t>
            </w:r>
          </w:p>
          <w:p w14:paraId="2952A39D" w14:textId="77777777" w:rsidR="0072437F" w:rsidRPr="007A7B5E" w:rsidRDefault="0072437F" w:rsidP="00BC1311">
            <w:pPr>
              <w:numPr>
                <w:ilvl w:val="0"/>
                <w:numId w:val="40"/>
              </w:num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La DGEF contribuera au suivi et à l’évaluation du projet, sera responsable des rapports techniques et financiers à soumettre au PNUD et de l'intégration des leçons apprises dans les réseaux de partage des connaissances (Sous-produit </w:t>
            </w:r>
            <w:r>
              <w:rPr>
                <w:rFonts w:asciiTheme="minorHAnsi" w:hAnsiTheme="minorHAnsi" w:cstheme="minorHAnsi"/>
                <w:sz w:val="18"/>
                <w:szCs w:val="18"/>
                <w:lang w:val="fr-CA"/>
              </w:rPr>
              <w:t>4.2.1</w:t>
            </w:r>
            <w:r w:rsidRPr="007A7B5E">
              <w:rPr>
                <w:rFonts w:asciiTheme="minorHAnsi" w:hAnsiTheme="minorHAnsi" w:cstheme="minorHAnsi"/>
                <w:sz w:val="18"/>
                <w:szCs w:val="18"/>
                <w:lang w:val="fr-CA"/>
              </w:rPr>
              <w:t xml:space="preserve"> années 1-5; </w:t>
            </w:r>
            <w:r>
              <w:rPr>
                <w:rFonts w:asciiTheme="minorHAnsi" w:hAnsiTheme="minorHAnsi" w:cstheme="minorHAnsi"/>
                <w:sz w:val="18"/>
                <w:szCs w:val="18"/>
                <w:lang w:val="fr-CA"/>
              </w:rPr>
              <w:t>4.2.2</w:t>
            </w:r>
            <w:r w:rsidRPr="007A7B5E">
              <w:rPr>
                <w:rFonts w:asciiTheme="minorHAnsi" w:hAnsiTheme="minorHAnsi" w:cstheme="minorHAnsi"/>
                <w:sz w:val="18"/>
                <w:szCs w:val="18"/>
                <w:lang w:val="fr-CA"/>
              </w:rPr>
              <w:t xml:space="preserve"> années 1-5)</w:t>
            </w:r>
          </w:p>
        </w:tc>
        <w:tc>
          <w:tcPr>
            <w:tcW w:w="1134" w:type="dxa"/>
            <w:vAlign w:val="center"/>
          </w:tcPr>
          <w:p w14:paraId="625B8D28"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Réunions; ateliers; courrier direct</w:t>
            </w:r>
          </w:p>
        </w:tc>
        <w:tc>
          <w:tcPr>
            <w:tcW w:w="992" w:type="dxa"/>
            <w:vAlign w:val="center"/>
          </w:tcPr>
          <w:p w14:paraId="6D43308A"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Directeur du projet</w:t>
            </w:r>
          </w:p>
        </w:tc>
        <w:tc>
          <w:tcPr>
            <w:tcW w:w="632" w:type="dxa"/>
            <w:vAlign w:val="center"/>
          </w:tcPr>
          <w:p w14:paraId="45AA0562"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Toute la durée du projet</w:t>
            </w:r>
          </w:p>
        </w:tc>
        <w:tc>
          <w:tcPr>
            <w:tcW w:w="850" w:type="dxa"/>
            <w:vAlign w:val="center"/>
          </w:tcPr>
          <w:p w14:paraId="269D6622"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Intégré dans toutes les activités du projet</w:t>
            </w:r>
          </w:p>
        </w:tc>
      </w:tr>
      <w:tr w:rsidR="0072437F" w:rsidRPr="007B21C9" w14:paraId="6637FCAA" w14:textId="77777777" w:rsidTr="0072437F">
        <w:trPr>
          <w:jc w:val="center"/>
        </w:trPr>
        <w:tc>
          <w:tcPr>
            <w:tcW w:w="2122" w:type="dxa"/>
            <w:vAlign w:val="center"/>
          </w:tcPr>
          <w:p w14:paraId="355D838A" w14:textId="77777777" w:rsidR="0072437F" w:rsidRPr="007A7B5E" w:rsidRDefault="0072437F" w:rsidP="0057693C">
            <w:pPr>
              <w:pStyle w:val="Paragraphedeliste"/>
              <w:spacing w:before="20" w:after="20"/>
              <w:ind w:left="0"/>
              <w:rPr>
                <w:rFonts w:asciiTheme="minorHAnsi" w:hAnsiTheme="minorHAnsi" w:cstheme="minorHAnsi"/>
                <w:b/>
                <w:bCs/>
                <w:iCs/>
                <w:sz w:val="18"/>
                <w:szCs w:val="18"/>
                <w:lang w:val="fr-CA"/>
              </w:rPr>
            </w:pPr>
            <w:r w:rsidRPr="007A7B5E">
              <w:rPr>
                <w:rStyle w:val="hps"/>
                <w:rFonts w:asciiTheme="minorHAnsi" w:hAnsiTheme="minorHAnsi" w:cstheme="minorHAnsi"/>
                <w:b/>
                <w:sz w:val="18"/>
                <w:szCs w:val="18"/>
                <w:lang w:val="fr-CA"/>
              </w:rPr>
              <w:t>Les Directions Régionales en charge de l’Environnement, en charge de la Production, et en charge de la Pêche au niveau des Îles</w:t>
            </w:r>
          </w:p>
        </w:tc>
        <w:tc>
          <w:tcPr>
            <w:tcW w:w="4471" w:type="dxa"/>
            <w:vAlign w:val="center"/>
          </w:tcPr>
          <w:p w14:paraId="5F8C2783" w14:textId="77777777" w:rsidR="0072437F" w:rsidRPr="007A7B5E" w:rsidRDefault="0072437F" w:rsidP="0057693C">
            <w:pPr>
              <w:autoSpaceDN w:val="0"/>
              <w:spacing w:before="20" w:after="20"/>
              <w:rPr>
                <w:rFonts w:asciiTheme="minorHAnsi" w:eastAsia="Cambria" w:hAnsiTheme="minorHAnsi" w:cstheme="minorHAnsi"/>
                <w:sz w:val="18"/>
                <w:szCs w:val="18"/>
                <w:lang w:val="fr-CA"/>
              </w:rPr>
            </w:pPr>
            <w:r w:rsidRPr="007A7B5E">
              <w:rPr>
                <w:rStyle w:val="hps"/>
                <w:rFonts w:asciiTheme="minorHAnsi" w:hAnsiTheme="minorHAnsi" w:cstheme="minorHAnsi"/>
                <w:sz w:val="18"/>
                <w:szCs w:val="18"/>
                <w:lang w:val="fr-CA"/>
              </w:rPr>
              <w:t xml:space="preserve">Les Directions en charge de l’Environnement au niveau des Îles </w:t>
            </w:r>
            <w:r w:rsidRPr="007A7B5E">
              <w:rPr>
                <w:rFonts w:asciiTheme="minorHAnsi" w:hAnsiTheme="minorHAnsi" w:cstheme="minorHAnsi"/>
                <w:sz w:val="18"/>
                <w:szCs w:val="18"/>
                <w:lang w:val="fr-CA"/>
              </w:rPr>
              <w:t>seront tenues informées des activités et de la progression du projet sur une base continue;</w:t>
            </w:r>
            <w:r w:rsidRPr="007A7B5E">
              <w:rPr>
                <w:rStyle w:val="hps"/>
                <w:rFonts w:asciiTheme="minorHAnsi" w:hAnsiTheme="minorHAnsi" w:cstheme="minorHAnsi"/>
                <w:sz w:val="18"/>
                <w:szCs w:val="18"/>
                <w:lang w:val="fr-CA"/>
              </w:rPr>
              <w:t xml:space="preserve"> sont responsables de la mobilisation de la contribution nationale en nature à leur niveau</w:t>
            </w:r>
            <w:r w:rsidRPr="007A7B5E">
              <w:rPr>
                <w:rFonts w:asciiTheme="minorHAnsi" w:hAnsiTheme="minorHAnsi" w:cstheme="minorHAnsi"/>
                <w:sz w:val="18"/>
                <w:szCs w:val="18"/>
                <w:lang w:val="fr-CA"/>
              </w:rPr>
              <w:t>;</w:t>
            </w:r>
            <w:r w:rsidRPr="007A7B5E">
              <w:rPr>
                <w:rFonts w:asciiTheme="minorHAnsi" w:eastAsia="Cambria" w:hAnsiTheme="minorHAnsi" w:cstheme="minorHAnsi"/>
                <w:sz w:val="18"/>
                <w:szCs w:val="18"/>
                <w:lang w:val="fr-CA"/>
              </w:rPr>
              <w:t xml:space="preserve"> </w:t>
            </w:r>
            <w:r w:rsidRPr="007A7B5E">
              <w:rPr>
                <w:rFonts w:asciiTheme="minorHAnsi" w:hAnsiTheme="minorHAnsi" w:cstheme="minorHAnsi"/>
                <w:sz w:val="18"/>
                <w:szCs w:val="18"/>
                <w:lang w:val="fr-CA"/>
              </w:rPr>
              <w:t xml:space="preserve">seront invitées à bénéficier de formations en cogestion des APs et à s’impliquer dans les négociations concernant : </w:t>
            </w:r>
          </w:p>
          <w:p w14:paraId="1ED4B963" w14:textId="77777777" w:rsidR="0072437F" w:rsidRPr="007A7B5E" w:rsidRDefault="0072437F" w:rsidP="00BC1311">
            <w:pPr>
              <w:numPr>
                <w:ilvl w:val="0"/>
                <w:numId w:val="41"/>
              </w:numPr>
              <w:autoSpaceDN w:val="0"/>
              <w:spacing w:before="20" w:after="20"/>
              <w:ind w:left="140" w:hanging="115"/>
              <w:jc w:val="left"/>
              <w:rPr>
                <w:rFonts w:asciiTheme="minorHAnsi" w:hAnsiTheme="minorHAnsi" w:cstheme="minorHAnsi"/>
                <w:sz w:val="18"/>
                <w:szCs w:val="18"/>
                <w:lang w:val="fr-CA"/>
              </w:rPr>
            </w:pPr>
            <w:r w:rsidRPr="007A7B5E">
              <w:rPr>
                <w:rFonts w:asciiTheme="minorHAnsi" w:eastAsia="Calibri" w:hAnsiTheme="minorHAnsi" w:cstheme="minorHAnsi"/>
                <w:sz w:val="18"/>
                <w:szCs w:val="18"/>
                <w:lang w:val="fr-CA"/>
              </w:rPr>
              <w:t xml:space="preserve">Le respect du zonage; (sous-produit </w:t>
            </w:r>
            <w:r>
              <w:rPr>
                <w:rFonts w:asciiTheme="minorHAnsi" w:eastAsia="Calibri" w:hAnsiTheme="minorHAnsi" w:cstheme="minorHAnsi"/>
                <w:sz w:val="18"/>
                <w:szCs w:val="18"/>
                <w:lang w:val="fr-CA"/>
              </w:rPr>
              <w:t>1.2.1</w:t>
            </w:r>
            <w:r w:rsidRPr="007A7B5E">
              <w:rPr>
                <w:rFonts w:asciiTheme="minorHAnsi" w:eastAsia="Calibri" w:hAnsiTheme="minorHAnsi" w:cstheme="minorHAnsi"/>
                <w:sz w:val="18"/>
                <w:szCs w:val="18"/>
                <w:lang w:val="fr-CA"/>
              </w:rPr>
              <w:t xml:space="preserve"> année 1;</w:t>
            </w:r>
            <w:r>
              <w:rPr>
                <w:rFonts w:asciiTheme="minorHAnsi" w:eastAsia="Calibri" w:hAnsiTheme="minorHAnsi" w:cstheme="minorHAnsi"/>
                <w:sz w:val="18"/>
                <w:szCs w:val="18"/>
                <w:lang w:val="fr-CA"/>
              </w:rPr>
              <w:t>1.2.2</w:t>
            </w:r>
            <w:r w:rsidRPr="007A7B5E">
              <w:rPr>
                <w:rFonts w:asciiTheme="minorHAnsi" w:eastAsia="Calibri" w:hAnsiTheme="minorHAnsi" w:cstheme="minorHAnsi"/>
                <w:sz w:val="18"/>
                <w:szCs w:val="18"/>
                <w:lang w:val="fr-CA"/>
              </w:rPr>
              <w:t xml:space="preserve"> années 1-5; </w:t>
            </w:r>
            <w:r>
              <w:rPr>
                <w:rFonts w:asciiTheme="minorHAnsi" w:eastAsia="Calibri" w:hAnsiTheme="minorHAnsi" w:cstheme="minorHAnsi"/>
                <w:sz w:val="18"/>
                <w:szCs w:val="18"/>
                <w:lang w:val="fr-CA"/>
              </w:rPr>
              <w:t>1.2.3</w:t>
            </w:r>
            <w:r w:rsidRPr="007A7B5E">
              <w:rPr>
                <w:rFonts w:asciiTheme="minorHAnsi" w:eastAsia="Calibri" w:hAnsiTheme="minorHAnsi" w:cstheme="minorHAnsi"/>
                <w:sz w:val="18"/>
                <w:szCs w:val="18"/>
                <w:lang w:val="fr-CA"/>
              </w:rPr>
              <w:t xml:space="preserve"> année 3)</w:t>
            </w:r>
          </w:p>
          <w:p w14:paraId="61D8DAE9" w14:textId="77777777" w:rsidR="0072437F" w:rsidRPr="007A7B5E" w:rsidRDefault="0072437F" w:rsidP="00BC1311">
            <w:pPr>
              <w:numPr>
                <w:ilvl w:val="0"/>
                <w:numId w:val="41"/>
              </w:numPr>
              <w:autoSpaceDN w:val="0"/>
              <w:spacing w:before="20" w:after="20"/>
              <w:ind w:left="140" w:hanging="115"/>
              <w:jc w:val="left"/>
              <w:rPr>
                <w:rFonts w:asciiTheme="minorHAnsi" w:hAnsiTheme="minorHAnsi" w:cstheme="minorHAnsi"/>
                <w:sz w:val="18"/>
                <w:szCs w:val="18"/>
                <w:lang w:val="fr-CA"/>
              </w:rPr>
            </w:pPr>
            <w:r w:rsidRPr="007A7B5E">
              <w:rPr>
                <w:rFonts w:asciiTheme="minorHAnsi" w:eastAsia="Calibri" w:hAnsiTheme="minorHAnsi" w:cstheme="minorHAnsi"/>
                <w:sz w:val="18"/>
                <w:szCs w:val="18"/>
                <w:lang w:val="fr-CA"/>
              </w:rPr>
              <w:t xml:space="preserve">Le règlement des conflits d’usage et du foncier; (sous-produit </w:t>
            </w:r>
            <w:r>
              <w:rPr>
                <w:rFonts w:asciiTheme="minorHAnsi" w:eastAsia="Calibri" w:hAnsiTheme="minorHAnsi" w:cstheme="minorHAnsi"/>
                <w:sz w:val="18"/>
                <w:szCs w:val="18"/>
                <w:lang w:val="fr-CA"/>
              </w:rPr>
              <w:t>1.2.1</w:t>
            </w:r>
            <w:r w:rsidRPr="007A7B5E">
              <w:rPr>
                <w:rFonts w:asciiTheme="minorHAnsi" w:eastAsia="Calibri" w:hAnsiTheme="minorHAnsi" w:cstheme="minorHAnsi"/>
                <w:sz w:val="18"/>
                <w:szCs w:val="18"/>
                <w:lang w:val="fr-CA"/>
              </w:rPr>
              <w:t xml:space="preserve"> année 1; </w:t>
            </w:r>
            <w:r>
              <w:rPr>
                <w:rFonts w:asciiTheme="minorHAnsi" w:eastAsia="Calibri" w:hAnsiTheme="minorHAnsi" w:cstheme="minorHAnsi"/>
                <w:sz w:val="18"/>
                <w:szCs w:val="18"/>
                <w:lang w:val="fr-CA"/>
              </w:rPr>
              <w:t>1.2.2</w:t>
            </w:r>
            <w:r w:rsidRPr="007A7B5E">
              <w:rPr>
                <w:rFonts w:asciiTheme="minorHAnsi" w:eastAsia="Calibri" w:hAnsiTheme="minorHAnsi" w:cstheme="minorHAnsi"/>
                <w:sz w:val="18"/>
                <w:szCs w:val="18"/>
                <w:lang w:val="fr-CA"/>
              </w:rPr>
              <w:t xml:space="preserve"> années 1-5; </w:t>
            </w:r>
            <w:r>
              <w:rPr>
                <w:rFonts w:asciiTheme="minorHAnsi" w:eastAsia="Calibri" w:hAnsiTheme="minorHAnsi" w:cstheme="minorHAnsi"/>
                <w:sz w:val="18"/>
                <w:szCs w:val="18"/>
                <w:lang w:val="fr-CA"/>
              </w:rPr>
              <w:t>1.2.3</w:t>
            </w:r>
            <w:r w:rsidRPr="007A7B5E">
              <w:rPr>
                <w:rFonts w:asciiTheme="minorHAnsi" w:eastAsia="Calibri" w:hAnsiTheme="minorHAnsi" w:cstheme="minorHAnsi"/>
                <w:sz w:val="18"/>
                <w:szCs w:val="18"/>
                <w:lang w:val="fr-CA"/>
              </w:rPr>
              <w:t xml:space="preserve"> année 3) </w:t>
            </w:r>
          </w:p>
          <w:p w14:paraId="57531594" w14:textId="77777777" w:rsidR="0072437F" w:rsidRPr="007A7B5E" w:rsidRDefault="0072437F" w:rsidP="00BC1311">
            <w:pPr>
              <w:numPr>
                <w:ilvl w:val="0"/>
                <w:numId w:val="41"/>
              </w:numPr>
              <w:autoSpaceDN w:val="0"/>
              <w:spacing w:before="20" w:after="20"/>
              <w:ind w:left="140" w:hanging="115"/>
              <w:jc w:val="left"/>
              <w:rPr>
                <w:rFonts w:asciiTheme="minorHAnsi" w:hAnsiTheme="minorHAnsi" w:cstheme="minorHAnsi"/>
                <w:sz w:val="18"/>
                <w:szCs w:val="18"/>
                <w:lang w:val="fr-CA"/>
              </w:rPr>
            </w:pPr>
            <w:r w:rsidRPr="007A7B5E">
              <w:rPr>
                <w:rFonts w:asciiTheme="minorHAnsi" w:eastAsia="Calibri" w:hAnsiTheme="minorHAnsi" w:cstheme="minorHAnsi"/>
                <w:sz w:val="18"/>
                <w:szCs w:val="18"/>
                <w:lang w:val="fr-CA"/>
              </w:rPr>
              <w:t>L’application des règlements dans les APs et leurs ressources, l’utilisation des ressources et le partage des bénéfices qui en découlent</w:t>
            </w:r>
            <w:r w:rsidRPr="007A7B5E">
              <w:rPr>
                <w:rFonts w:asciiTheme="minorHAnsi" w:hAnsiTheme="minorHAnsi" w:cstheme="minorHAnsi"/>
                <w:sz w:val="18"/>
                <w:szCs w:val="18"/>
                <w:lang w:val="fr-CA"/>
              </w:rPr>
              <w:t xml:space="preserve">; (sous-produit </w:t>
            </w:r>
            <w:r>
              <w:rPr>
                <w:rFonts w:asciiTheme="minorHAnsi" w:hAnsiTheme="minorHAnsi" w:cstheme="minorHAnsi"/>
                <w:sz w:val="18"/>
                <w:szCs w:val="18"/>
                <w:lang w:val="fr-CA"/>
              </w:rPr>
              <w:t>1.1.1</w:t>
            </w:r>
            <w:r w:rsidRPr="007A7B5E">
              <w:rPr>
                <w:rFonts w:asciiTheme="minorHAnsi" w:eastAsia="Calibri" w:hAnsiTheme="minorHAnsi" w:cstheme="minorHAnsi"/>
                <w:color w:val="000000"/>
                <w:sz w:val="18"/>
                <w:szCs w:val="18"/>
                <w:lang w:val="fr-CA"/>
              </w:rPr>
              <w:t xml:space="preserve"> année 1</w:t>
            </w:r>
            <w:r w:rsidRPr="007A7B5E">
              <w:rPr>
                <w:rFonts w:asciiTheme="minorHAnsi" w:hAnsiTheme="minorHAnsi" w:cstheme="minorHAnsi"/>
                <w:sz w:val="18"/>
                <w:szCs w:val="18"/>
                <w:lang w:val="fr-CA"/>
              </w:rPr>
              <w:t xml:space="preserve">, </w:t>
            </w:r>
            <w:r>
              <w:rPr>
                <w:rFonts w:asciiTheme="minorHAnsi" w:hAnsiTheme="minorHAnsi" w:cstheme="minorHAnsi"/>
                <w:sz w:val="18"/>
                <w:szCs w:val="18"/>
                <w:lang w:val="fr-CA"/>
              </w:rPr>
              <w:t>1.1.2</w:t>
            </w:r>
            <w:r w:rsidRPr="007A7B5E">
              <w:rPr>
                <w:rFonts w:asciiTheme="minorHAnsi" w:hAnsiTheme="minorHAnsi" w:cstheme="minorHAnsi"/>
                <w:sz w:val="18"/>
                <w:szCs w:val="18"/>
                <w:lang w:val="fr-CA"/>
              </w:rPr>
              <w:t xml:space="preserve"> année 1) </w:t>
            </w:r>
          </w:p>
          <w:p w14:paraId="296FAF0D" w14:textId="77777777" w:rsidR="0072437F" w:rsidRPr="007A7B5E" w:rsidRDefault="0072437F" w:rsidP="00BC1311">
            <w:pPr>
              <w:numPr>
                <w:ilvl w:val="0"/>
                <w:numId w:val="41"/>
              </w:numPr>
              <w:autoSpaceDN w:val="0"/>
              <w:spacing w:before="20" w:after="20"/>
              <w:ind w:left="140" w:hanging="115"/>
              <w:jc w:val="left"/>
              <w:rPr>
                <w:rFonts w:asciiTheme="minorHAnsi" w:hAnsiTheme="minorHAnsi" w:cstheme="minorHAnsi"/>
                <w:sz w:val="18"/>
                <w:szCs w:val="18"/>
                <w:lang w:val="fr-CA"/>
              </w:rPr>
            </w:pPr>
            <w:r w:rsidRPr="007A7B5E">
              <w:rPr>
                <w:rFonts w:asciiTheme="minorHAnsi" w:eastAsia="Calibri" w:hAnsiTheme="minorHAnsi" w:cstheme="minorHAnsi"/>
                <w:sz w:val="18"/>
                <w:szCs w:val="18"/>
                <w:lang w:val="fr-CA"/>
              </w:rPr>
              <w:t xml:space="preserve">La clarification des droits d’utilisation des terres et des ressources; (sous-produit </w:t>
            </w:r>
            <w:r>
              <w:rPr>
                <w:rFonts w:asciiTheme="minorHAnsi" w:eastAsia="Calibri" w:hAnsiTheme="minorHAnsi" w:cstheme="minorHAnsi"/>
                <w:sz w:val="18"/>
                <w:szCs w:val="18"/>
                <w:lang w:val="fr-CA"/>
              </w:rPr>
              <w:t>1.2.3</w:t>
            </w:r>
            <w:r w:rsidRPr="007A7B5E">
              <w:rPr>
                <w:rFonts w:asciiTheme="minorHAnsi" w:eastAsia="Calibri" w:hAnsiTheme="minorHAnsi" w:cstheme="minorHAnsi"/>
                <w:sz w:val="18"/>
                <w:szCs w:val="18"/>
                <w:lang w:val="fr-CA"/>
              </w:rPr>
              <w:t xml:space="preserve"> année 3)</w:t>
            </w:r>
          </w:p>
          <w:p w14:paraId="3C9B48DC" w14:textId="77777777" w:rsidR="0072437F" w:rsidRPr="007A7B5E" w:rsidRDefault="0072437F" w:rsidP="00BC1311">
            <w:pPr>
              <w:numPr>
                <w:ilvl w:val="0"/>
                <w:numId w:val="41"/>
              </w:numPr>
              <w:autoSpaceDN w:val="0"/>
              <w:spacing w:before="20" w:after="20"/>
              <w:ind w:left="140" w:hanging="115"/>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Elles participeront à la planification et à la mise en œuvre des interventions au niveau local, incluant la sélection des zones d’intervention prioritaires aux niveaux local et communautaire; (sous-produit </w:t>
            </w:r>
            <w:r>
              <w:rPr>
                <w:rFonts w:asciiTheme="minorHAnsi" w:hAnsiTheme="minorHAnsi" w:cstheme="minorHAnsi"/>
                <w:sz w:val="18"/>
                <w:szCs w:val="18"/>
                <w:lang w:val="fr-CA"/>
              </w:rPr>
              <w:t>1.2.4</w:t>
            </w:r>
            <w:r w:rsidRPr="007A7B5E">
              <w:rPr>
                <w:rFonts w:asciiTheme="minorHAnsi" w:hAnsiTheme="minorHAnsi" w:cstheme="minorHAnsi"/>
                <w:sz w:val="18"/>
                <w:szCs w:val="18"/>
                <w:lang w:val="fr-CA"/>
              </w:rPr>
              <w:t xml:space="preserve"> année 3)</w:t>
            </w:r>
          </w:p>
        </w:tc>
        <w:tc>
          <w:tcPr>
            <w:tcW w:w="1134" w:type="dxa"/>
            <w:vAlign w:val="center"/>
          </w:tcPr>
          <w:p w14:paraId="2C46F02C"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Réunions; ateliers; courrier direct</w:t>
            </w:r>
          </w:p>
        </w:tc>
        <w:tc>
          <w:tcPr>
            <w:tcW w:w="992" w:type="dxa"/>
            <w:vAlign w:val="center"/>
          </w:tcPr>
          <w:p w14:paraId="38789011"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Suivi des activités au niveau insulaires</w:t>
            </w:r>
          </w:p>
        </w:tc>
        <w:tc>
          <w:tcPr>
            <w:tcW w:w="632" w:type="dxa"/>
            <w:vAlign w:val="center"/>
          </w:tcPr>
          <w:p w14:paraId="043BABFA"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Toute la durée du projet</w:t>
            </w:r>
          </w:p>
        </w:tc>
        <w:tc>
          <w:tcPr>
            <w:tcW w:w="850" w:type="dxa"/>
            <w:vAlign w:val="center"/>
          </w:tcPr>
          <w:p w14:paraId="00415A75"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Intégré dans toutes les activités du projet</w:t>
            </w:r>
          </w:p>
        </w:tc>
      </w:tr>
      <w:tr w:rsidR="0072437F" w:rsidRPr="007B21C9" w14:paraId="03485555" w14:textId="77777777" w:rsidTr="0072437F">
        <w:trPr>
          <w:jc w:val="center"/>
        </w:trPr>
        <w:tc>
          <w:tcPr>
            <w:tcW w:w="2122" w:type="dxa"/>
            <w:vAlign w:val="center"/>
          </w:tcPr>
          <w:p w14:paraId="0CE4EE83" w14:textId="77777777" w:rsidR="0072437F" w:rsidRPr="007A7B5E" w:rsidRDefault="0072437F" w:rsidP="0057693C">
            <w:pPr>
              <w:pStyle w:val="Paragraphedeliste"/>
              <w:spacing w:before="20" w:after="20"/>
              <w:ind w:left="0"/>
              <w:rPr>
                <w:rStyle w:val="hps"/>
                <w:rFonts w:asciiTheme="minorHAnsi" w:hAnsiTheme="minorHAnsi" w:cstheme="minorHAnsi"/>
                <w:b/>
                <w:sz w:val="18"/>
                <w:szCs w:val="18"/>
                <w:lang w:val="fr-CA"/>
              </w:rPr>
            </w:pPr>
            <w:r w:rsidRPr="007A7B5E">
              <w:rPr>
                <w:rFonts w:asciiTheme="minorHAnsi" w:hAnsiTheme="minorHAnsi" w:cstheme="minorHAnsi"/>
                <w:b/>
                <w:bCs/>
                <w:sz w:val="18"/>
                <w:szCs w:val="18"/>
                <w:lang w:val="fr-CA"/>
              </w:rPr>
              <w:t>Agence Nationale de gestion des aires protégées (Parcs Nationaux des Comores)</w:t>
            </w:r>
          </w:p>
        </w:tc>
        <w:tc>
          <w:tcPr>
            <w:tcW w:w="4471" w:type="dxa"/>
            <w:vAlign w:val="center"/>
          </w:tcPr>
          <w:p w14:paraId="459ED6E7" w14:textId="77777777" w:rsidR="0072437F" w:rsidRPr="007A7B5E" w:rsidRDefault="0072437F" w:rsidP="0057693C">
            <w:pPr>
              <w:autoSpaceDN w:val="0"/>
              <w:spacing w:before="20" w:after="20"/>
              <w:rPr>
                <w:rStyle w:val="hps"/>
                <w:rFonts w:asciiTheme="minorHAnsi" w:hAnsiTheme="minorHAnsi" w:cstheme="minorHAnsi"/>
                <w:sz w:val="18"/>
                <w:szCs w:val="18"/>
                <w:lang w:val="fr-FR"/>
              </w:rPr>
            </w:pPr>
            <w:r w:rsidRPr="007A7B5E">
              <w:rPr>
                <w:rFonts w:asciiTheme="minorHAnsi" w:hAnsiTheme="minorHAnsi" w:cstheme="minorHAnsi"/>
                <w:sz w:val="18"/>
                <w:szCs w:val="18"/>
                <w:lang w:val="fr-FR"/>
              </w:rPr>
              <w:t>Outre les missions dévolues par ses statuts, la Direction de l’Agence s’attachera entre autres à : Conserver, administrer, aménager et gérer de manière durable la diversité biologique et le patrimoine naturel et culturel des Aires Protégées ; Coordonner la réalisation d’études scientifiques et socio-économiques, les négociations et les consultations requises pour la délimitation, et la résolution de tout litige concernant la délimitation actuelle des APs existantes ; Coordonner la mise en œuvre et mise à jour des plans d’aménagement et de gestion des APs ;Planifier, coordonner, mettre en œuvre et évaluer les activités de conservation et de développement dans les Aires Protégées et leurs Zones de protection et Périphériques ; S’assurer de la cohérence entre les textes régissant les Aires Protégées et autres textes connexes et proposer les modifications éventuelles; Développer et maintenir le dialogue institutionnel nécessaire pour assurer l’intégration des Aires Protégées dans le cadre de développement de l’Union des Comores; Développer des partenariats techniques, scientifiques, commerciaux et financiers pour atteindre les objectifs des Aires Protégées et réaliser les activités de conservation et de développement planifiées ; Promouvoir l’utilisation durable des ressources et les activités écotouristiques dans des sites dédiés à cet effet. (Résultats 1, 2, 3, 4)</w:t>
            </w:r>
          </w:p>
        </w:tc>
        <w:tc>
          <w:tcPr>
            <w:tcW w:w="1134" w:type="dxa"/>
            <w:vAlign w:val="center"/>
          </w:tcPr>
          <w:p w14:paraId="79A74869"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Réunions; ateliers; courrier direct;</w:t>
            </w:r>
          </w:p>
          <w:p w14:paraId="2191E4F3"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Organisation; planification; exécution; évaluation</w:t>
            </w:r>
          </w:p>
        </w:tc>
        <w:tc>
          <w:tcPr>
            <w:tcW w:w="992" w:type="dxa"/>
            <w:vAlign w:val="center"/>
          </w:tcPr>
          <w:p w14:paraId="7508FB0B"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Gestion</w:t>
            </w:r>
            <w:r>
              <w:rPr>
                <w:rFonts w:asciiTheme="minorHAnsi" w:hAnsiTheme="minorHAnsi" w:cstheme="minorHAnsi"/>
                <w:sz w:val="18"/>
                <w:szCs w:val="18"/>
                <w:lang w:val="fr-CA"/>
              </w:rPr>
              <w:t>-</w:t>
            </w:r>
            <w:r w:rsidRPr="007A7B5E">
              <w:rPr>
                <w:rFonts w:asciiTheme="minorHAnsi" w:hAnsiTheme="minorHAnsi" w:cstheme="minorHAnsi"/>
                <w:sz w:val="18"/>
                <w:szCs w:val="18"/>
                <w:lang w:val="fr-CA"/>
              </w:rPr>
              <w:t>naire du système national des aires</w:t>
            </w:r>
            <w:r>
              <w:rPr>
                <w:rFonts w:asciiTheme="minorHAnsi" w:hAnsiTheme="minorHAnsi" w:cstheme="minorHAnsi"/>
                <w:sz w:val="18"/>
                <w:szCs w:val="18"/>
                <w:lang w:val="fr-CA"/>
              </w:rPr>
              <w:t xml:space="preserve"> protégées</w:t>
            </w:r>
            <w:r w:rsidRPr="007A7B5E">
              <w:rPr>
                <w:rFonts w:asciiTheme="minorHAnsi" w:hAnsiTheme="minorHAnsi" w:cstheme="minorHAnsi"/>
                <w:sz w:val="18"/>
                <w:szCs w:val="18"/>
                <w:lang w:val="fr-CA"/>
              </w:rPr>
              <w:t>; coordonner les activités</w:t>
            </w:r>
          </w:p>
        </w:tc>
        <w:tc>
          <w:tcPr>
            <w:tcW w:w="632" w:type="dxa"/>
            <w:vAlign w:val="center"/>
          </w:tcPr>
          <w:p w14:paraId="7493BABF"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Toute la durée du projet</w:t>
            </w:r>
          </w:p>
        </w:tc>
        <w:tc>
          <w:tcPr>
            <w:tcW w:w="850" w:type="dxa"/>
            <w:vAlign w:val="center"/>
          </w:tcPr>
          <w:p w14:paraId="62702500"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Intégré dans toutes les activités du projet</w:t>
            </w:r>
          </w:p>
        </w:tc>
      </w:tr>
      <w:tr w:rsidR="0072437F" w:rsidRPr="007B21C9" w14:paraId="56804E54" w14:textId="77777777" w:rsidTr="0072437F">
        <w:trPr>
          <w:jc w:val="center"/>
        </w:trPr>
        <w:tc>
          <w:tcPr>
            <w:tcW w:w="2122" w:type="dxa"/>
            <w:vAlign w:val="center"/>
          </w:tcPr>
          <w:p w14:paraId="08FE59AD" w14:textId="77777777" w:rsidR="0072437F" w:rsidRPr="007A7B5E" w:rsidRDefault="0072437F" w:rsidP="0057693C">
            <w:pPr>
              <w:pStyle w:val="Paragraphedeliste"/>
              <w:spacing w:before="20" w:after="20"/>
              <w:ind w:left="0"/>
              <w:rPr>
                <w:rFonts w:asciiTheme="minorHAnsi" w:hAnsiTheme="minorHAnsi" w:cstheme="minorHAnsi"/>
                <w:b/>
                <w:bCs/>
                <w:sz w:val="18"/>
                <w:szCs w:val="18"/>
                <w:lang w:val="fr-CA"/>
              </w:rPr>
            </w:pPr>
            <w:r w:rsidRPr="007A7B5E">
              <w:rPr>
                <w:rFonts w:asciiTheme="minorHAnsi" w:hAnsiTheme="minorHAnsi" w:cstheme="minorHAnsi"/>
                <w:b/>
                <w:bCs/>
                <w:sz w:val="18"/>
                <w:szCs w:val="18"/>
                <w:lang w:val="fr-CA"/>
              </w:rPr>
              <w:t>Conseil scientifique de l’Agence Parcs Nationaux des Comores</w:t>
            </w:r>
          </w:p>
        </w:tc>
        <w:tc>
          <w:tcPr>
            <w:tcW w:w="4471" w:type="dxa"/>
            <w:vAlign w:val="center"/>
          </w:tcPr>
          <w:p w14:paraId="20C2F361" w14:textId="77777777" w:rsidR="0072437F" w:rsidRPr="007A7B5E" w:rsidRDefault="0072437F" w:rsidP="0057693C">
            <w:pPr>
              <w:spacing w:before="20" w:after="20"/>
              <w:rPr>
                <w:rFonts w:asciiTheme="minorHAnsi" w:hAnsiTheme="minorHAnsi" w:cstheme="minorHAnsi"/>
                <w:sz w:val="18"/>
                <w:szCs w:val="18"/>
                <w:lang w:val="fr-FR"/>
              </w:rPr>
            </w:pPr>
            <w:r w:rsidRPr="007A7B5E">
              <w:rPr>
                <w:rFonts w:asciiTheme="minorHAnsi" w:hAnsiTheme="minorHAnsi" w:cstheme="minorHAnsi"/>
                <w:sz w:val="18"/>
                <w:szCs w:val="18"/>
                <w:lang w:val="fr-FR"/>
              </w:rPr>
              <w:t>En collaboration avec les organes de gestion des parcs nationaux des Comores, le conseil scientifique appuiera à la définition des grands axes et orientations des programmes pluriannuels de recherches menés dans les parcs nationaux, notamment :</w:t>
            </w:r>
          </w:p>
          <w:p w14:paraId="71FF9D2D" w14:textId="77777777" w:rsidR="0072437F" w:rsidRPr="007A7B5E" w:rsidRDefault="0072437F" w:rsidP="00BC1311">
            <w:pPr>
              <w:numPr>
                <w:ilvl w:val="0"/>
                <w:numId w:val="41"/>
              </w:numPr>
              <w:autoSpaceDN w:val="0"/>
              <w:spacing w:before="20" w:after="20"/>
              <w:ind w:left="136" w:hanging="113"/>
              <w:jc w:val="left"/>
              <w:rPr>
                <w:rFonts w:asciiTheme="minorHAnsi" w:eastAsia="Calibri" w:hAnsiTheme="minorHAnsi" w:cstheme="minorHAnsi"/>
                <w:sz w:val="18"/>
                <w:szCs w:val="18"/>
                <w:lang w:val="fr-CA"/>
              </w:rPr>
            </w:pPr>
            <w:r w:rsidRPr="007A7B5E">
              <w:rPr>
                <w:rFonts w:asciiTheme="minorHAnsi" w:eastAsia="Calibri" w:hAnsiTheme="minorHAnsi" w:cstheme="minorHAnsi"/>
                <w:sz w:val="18"/>
                <w:szCs w:val="18"/>
                <w:lang w:val="fr-CA"/>
              </w:rPr>
              <w:t xml:space="preserve">Amélioration des connaissances sur les équilibres naturels et les rapports entre l’homme et son milieu ; </w:t>
            </w:r>
          </w:p>
          <w:p w14:paraId="763DCD34" w14:textId="77777777" w:rsidR="0072437F" w:rsidRPr="007A7B5E" w:rsidRDefault="0072437F" w:rsidP="00BC1311">
            <w:pPr>
              <w:numPr>
                <w:ilvl w:val="0"/>
                <w:numId w:val="41"/>
              </w:numPr>
              <w:autoSpaceDN w:val="0"/>
              <w:spacing w:before="20" w:after="20"/>
              <w:ind w:left="140" w:hanging="115"/>
              <w:jc w:val="left"/>
              <w:rPr>
                <w:rFonts w:asciiTheme="minorHAnsi" w:eastAsia="Calibri" w:hAnsiTheme="minorHAnsi" w:cstheme="minorHAnsi"/>
                <w:sz w:val="18"/>
                <w:szCs w:val="18"/>
                <w:lang w:val="fr-CA"/>
              </w:rPr>
            </w:pPr>
            <w:r w:rsidRPr="007A7B5E">
              <w:rPr>
                <w:rFonts w:asciiTheme="minorHAnsi" w:eastAsia="Calibri" w:hAnsiTheme="minorHAnsi" w:cstheme="minorHAnsi"/>
                <w:sz w:val="18"/>
                <w:szCs w:val="18"/>
                <w:lang w:val="fr-CA"/>
              </w:rPr>
              <w:t>Application de ces recherches en matière de gestion des espaces naturels et des patrimoines culturels ;</w:t>
            </w:r>
          </w:p>
          <w:p w14:paraId="3BF6443E" w14:textId="77777777" w:rsidR="0072437F" w:rsidRPr="007A7B5E" w:rsidRDefault="0072437F" w:rsidP="00BC1311">
            <w:pPr>
              <w:numPr>
                <w:ilvl w:val="0"/>
                <w:numId w:val="41"/>
              </w:numPr>
              <w:autoSpaceDN w:val="0"/>
              <w:spacing w:before="20" w:after="20"/>
              <w:ind w:left="136" w:hanging="113"/>
              <w:jc w:val="left"/>
              <w:rPr>
                <w:rFonts w:asciiTheme="minorHAnsi" w:eastAsia="Calibri" w:hAnsiTheme="minorHAnsi" w:cstheme="minorHAnsi"/>
                <w:sz w:val="18"/>
                <w:szCs w:val="18"/>
                <w:lang w:val="fr-CA"/>
              </w:rPr>
            </w:pPr>
            <w:r w:rsidRPr="007A7B5E">
              <w:rPr>
                <w:rFonts w:asciiTheme="minorHAnsi" w:eastAsia="Calibri" w:hAnsiTheme="minorHAnsi" w:cstheme="minorHAnsi"/>
                <w:sz w:val="18"/>
                <w:szCs w:val="18"/>
                <w:lang w:val="fr-CA"/>
              </w:rPr>
              <w:t>Définition des politiques d’aménagement et de conservation des Parcs ;</w:t>
            </w:r>
          </w:p>
          <w:p w14:paraId="71A4DE34" w14:textId="77777777" w:rsidR="0072437F" w:rsidRPr="007A7B5E" w:rsidRDefault="0072437F" w:rsidP="00BC1311">
            <w:pPr>
              <w:numPr>
                <w:ilvl w:val="0"/>
                <w:numId w:val="41"/>
              </w:numPr>
              <w:autoSpaceDN w:val="0"/>
              <w:spacing w:before="20" w:after="20"/>
              <w:ind w:left="136" w:hanging="113"/>
              <w:jc w:val="left"/>
              <w:rPr>
                <w:rFonts w:asciiTheme="minorHAnsi" w:eastAsia="Calibri" w:hAnsiTheme="minorHAnsi" w:cstheme="minorHAnsi"/>
                <w:sz w:val="18"/>
                <w:szCs w:val="18"/>
                <w:lang w:val="fr-CA"/>
              </w:rPr>
            </w:pPr>
            <w:r w:rsidRPr="007A7B5E">
              <w:rPr>
                <w:rFonts w:asciiTheme="minorHAnsi" w:eastAsia="Calibri" w:hAnsiTheme="minorHAnsi" w:cstheme="minorHAnsi"/>
                <w:sz w:val="18"/>
                <w:szCs w:val="18"/>
                <w:lang w:val="fr-CA"/>
              </w:rPr>
              <w:t>Veille à la cohérence des différents projets de recherche intéressant le territoire des Parcs nationaux et à la diffusion de toute information y afférant ;</w:t>
            </w:r>
          </w:p>
          <w:p w14:paraId="5CED6F5E" w14:textId="77777777" w:rsidR="0072437F" w:rsidRPr="007A7B5E" w:rsidRDefault="0072437F" w:rsidP="00BC1311">
            <w:pPr>
              <w:numPr>
                <w:ilvl w:val="0"/>
                <w:numId w:val="41"/>
              </w:numPr>
              <w:autoSpaceDN w:val="0"/>
              <w:spacing w:before="20" w:after="20"/>
              <w:ind w:left="136" w:hanging="113"/>
              <w:jc w:val="left"/>
              <w:rPr>
                <w:rFonts w:asciiTheme="minorHAnsi" w:eastAsia="Calibri" w:hAnsiTheme="minorHAnsi" w:cstheme="minorHAnsi"/>
                <w:sz w:val="18"/>
                <w:szCs w:val="18"/>
                <w:lang w:val="fr-CA"/>
              </w:rPr>
            </w:pPr>
            <w:r w:rsidRPr="007A7B5E">
              <w:rPr>
                <w:rFonts w:asciiTheme="minorHAnsi" w:eastAsia="Calibri" w:hAnsiTheme="minorHAnsi" w:cstheme="minorHAnsi"/>
                <w:sz w:val="18"/>
                <w:szCs w:val="18"/>
                <w:lang w:val="fr-CA"/>
              </w:rPr>
              <w:t>Assiste à l’établissement des liens avec les organismes de recherche, les instances techniques et le milieu universitaire, notamment en mobilisant des travaux de recherche sur les espaces terrestres et marins des Parcs ;</w:t>
            </w:r>
          </w:p>
          <w:p w14:paraId="1BD65A5E" w14:textId="77777777" w:rsidR="0072437F" w:rsidRPr="007A7B5E" w:rsidRDefault="0072437F" w:rsidP="00BC1311">
            <w:pPr>
              <w:numPr>
                <w:ilvl w:val="0"/>
                <w:numId w:val="41"/>
              </w:numPr>
              <w:autoSpaceDN w:val="0"/>
              <w:spacing w:before="20" w:after="20"/>
              <w:ind w:left="136" w:hanging="113"/>
              <w:jc w:val="left"/>
              <w:rPr>
                <w:rFonts w:asciiTheme="minorHAnsi" w:eastAsia="Calibri" w:hAnsiTheme="minorHAnsi" w:cstheme="minorHAnsi"/>
                <w:sz w:val="18"/>
                <w:szCs w:val="18"/>
                <w:lang w:val="fr-CA"/>
              </w:rPr>
            </w:pPr>
            <w:r w:rsidRPr="007A7B5E">
              <w:rPr>
                <w:rFonts w:asciiTheme="minorHAnsi" w:eastAsia="Calibri" w:hAnsiTheme="minorHAnsi" w:cstheme="minorHAnsi"/>
                <w:sz w:val="18"/>
                <w:szCs w:val="18"/>
                <w:lang w:val="fr-CA"/>
              </w:rPr>
              <w:t>Aide à la conception et à la mise en œuvre des volets scientifiques propres aux actions de coopération régionale, nationale et internationale ;</w:t>
            </w:r>
          </w:p>
          <w:p w14:paraId="09558D3C" w14:textId="77777777" w:rsidR="0072437F" w:rsidRPr="007A7B5E" w:rsidRDefault="0072437F" w:rsidP="00BC1311">
            <w:pPr>
              <w:numPr>
                <w:ilvl w:val="0"/>
                <w:numId w:val="41"/>
              </w:numPr>
              <w:autoSpaceDN w:val="0"/>
              <w:spacing w:before="20" w:after="20"/>
              <w:ind w:left="136" w:hanging="113"/>
              <w:jc w:val="left"/>
              <w:rPr>
                <w:rFonts w:asciiTheme="minorHAnsi" w:eastAsia="Calibri" w:hAnsiTheme="minorHAnsi" w:cstheme="minorHAnsi"/>
                <w:sz w:val="18"/>
                <w:szCs w:val="18"/>
                <w:lang w:val="fr-CA"/>
              </w:rPr>
            </w:pPr>
            <w:r w:rsidRPr="007A7B5E">
              <w:rPr>
                <w:rFonts w:asciiTheme="minorHAnsi" w:eastAsia="Calibri" w:hAnsiTheme="minorHAnsi" w:cstheme="minorHAnsi"/>
                <w:sz w:val="18"/>
                <w:szCs w:val="18"/>
                <w:lang w:val="fr-CA"/>
              </w:rPr>
              <w:t xml:space="preserve">Aide aux projets de création de réserves intégrales ; </w:t>
            </w:r>
          </w:p>
          <w:p w14:paraId="3217FC68" w14:textId="77777777" w:rsidR="0072437F" w:rsidRPr="007A7B5E" w:rsidRDefault="0072437F" w:rsidP="00BC1311">
            <w:pPr>
              <w:numPr>
                <w:ilvl w:val="0"/>
                <w:numId w:val="41"/>
              </w:numPr>
              <w:autoSpaceDN w:val="0"/>
              <w:spacing w:before="20" w:after="20"/>
              <w:ind w:left="136" w:hanging="113"/>
              <w:jc w:val="left"/>
              <w:rPr>
                <w:rFonts w:asciiTheme="minorHAnsi" w:eastAsia="Calibri" w:hAnsiTheme="minorHAnsi" w:cstheme="minorHAnsi"/>
                <w:sz w:val="18"/>
                <w:szCs w:val="18"/>
                <w:lang w:val="fr-CA"/>
              </w:rPr>
            </w:pPr>
            <w:r w:rsidRPr="007A7B5E">
              <w:rPr>
                <w:rFonts w:asciiTheme="minorHAnsi" w:eastAsia="Calibri" w:hAnsiTheme="minorHAnsi" w:cstheme="minorHAnsi"/>
                <w:sz w:val="18"/>
                <w:szCs w:val="18"/>
                <w:lang w:val="fr-CA"/>
              </w:rPr>
              <w:t>Recensement et coordination des études et publications (scientifique et /ou de vulgarisation) réalisées par le Parc ;</w:t>
            </w:r>
          </w:p>
          <w:p w14:paraId="5D3AF1CE" w14:textId="77777777" w:rsidR="0072437F" w:rsidRPr="007A7B5E" w:rsidRDefault="0072437F" w:rsidP="00BC1311">
            <w:pPr>
              <w:numPr>
                <w:ilvl w:val="0"/>
                <w:numId w:val="41"/>
              </w:numPr>
              <w:autoSpaceDN w:val="0"/>
              <w:spacing w:before="20" w:after="20"/>
              <w:ind w:left="136" w:hanging="113"/>
              <w:jc w:val="left"/>
              <w:rPr>
                <w:rFonts w:asciiTheme="minorHAnsi" w:eastAsia="Calibri" w:hAnsiTheme="minorHAnsi" w:cstheme="minorHAnsi"/>
                <w:color w:val="000000"/>
                <w:sz w:val="18"/>
                <w:szCs w:val="18"/>
                <w:lang w:val="fr-CA"/>
              </w:rPr>
            </w:pPr>
            <w:r w:rsidRPr="007A7B5E">
              <w:rPr>
                <w:rFonts w:asciiTheme="minorHAnsi" w:eastAsia="Calibri" w:hAnsiTheme="minorHAnsi" w:cstheme="minorHAnsi"/>
                <w:sz w:val="18"/>
                <w:szCs w:val="18"/>
                <w:lang w:val="fr-CA"/>
              </w:rPr>
              <w:t>Conception des protocoles de suivi écologique à long terme et des bases de données correspondantes; (Produits 2.1, 2.2, 2.4)</w:t>
            </w:r>
          </w:p>
        </w:tc>
        <w:tc>
          <w:tcPr>
            <w:tcW w:w="1134" w:type="dxa"/>
            <w:vAlign w:val="center"/>
          </w:tcPr>
          <w:p w14:paraId="395B4560"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Réunions; ateliers</w:t>
            </w:r>
          </w:p>
        </w:tc>
        <w:tc>
          <w:tcPr>
            <w:tcW w:w="992" w:type="dxa"/>
            <w:vAlign w:val="center"/>
          </w:tcPr>
          <w:p w14:paraId="7D815009"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Recherche scientifique</w:t>
            </w:r>
          </w:p>
        </w:tc>
        <w:tc>
          <w:tcPr>
            <w:tcW w:w="632" w:type="dxa"/>
            <w:vAlign w:val="center"/>
          </w:tcPr>
          <w:p w14:paraId="64E85324"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Toute la durée du projet</w:t>
            </w:r>
          </w:p>
        </w:tc>
        <w:tc>
          <w:tcPr>
            <w:tcW w:w="850" w:type="dxa"/>
            <w:vAlign w:val="center"/>
          </w:tcPr>
          <w:p w14:paraId="3FCA7F3E"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Intégré dans toutes les activités du projet</w:t>
            </w:r>
          </w:p>
        </w:tc>
      </w:tr>
      <w:tr w:rsidR="0072437F" w:rsidRPr="007B21C9" w14:paraId="2EA07328" w14:textId="77777777" w:rsidTr="0072437F">
        <w:trPr>
          <w:jc w:val="center"/>
        </w:trPr>
        <w:tc>
          <w:tcPr>
            <w:tcW w:w="2122" w:type="dxa"/>
            <w:vAlign w:val="center"/>
          </w:tcPr>
          <w:p w14:paraId="1349E06F" w14:textId="77777777" w:rsidR="0072437F" w:rsidRPr="007A7B5E" w:rsidRDefault="0072437F" w:rsidP="0057693C">
            <w:pPr>
              <w:spacing w:before="20" w:after="20"/>
              <w:rPr>
                <w:rFonts w:asciiTheme="minorHAnsi" w:hAnsiTheme="minorHAnsi" w:cstheme="minorHAnsi"/>
                <w:sz w:val="18"/>
                <w:szCs w:val="18"/>
                <w:lang w:val="fr-CA"/>
              </w:rPr>
            </w:pPr>
            <w:r w:rsidRPr="007A7B5E">
              <w:rPr>
                <w:rFonts w:asciiTheme="minorHAnsi" w:hAnsiTheme="minorHAnsi" w:cstheme="minorHAnsi"/>
                <w:b/>
                <w:sz w:val="18"/>
                <w:szCs w:val="18"/>
                <w:lang w:val="fr-CA"/>
              </w:rPr>
              <w:t>Les</w:t>
            </w:r>
            <w:r w:rsidRPr="007A7B5E">
              <w:rPr>
                <w:rFonts w:asciiTheme="minorHAnsi" w:hAnsiTheme="minorHAnsi" w:cstheme="minorHAnsi"/>
                <w:b/>
                <w:bCs/>
                <w:sz w:val="18"/>
                <w:szCs w:val="18"/>
                <w:lang w:val="fr-CA"/>
              </w:rPr>
              <w:t xml:space="preserve"> Maires</w:t>
            </w:r>
            <w:r w:rsidRPr="007A7B5E">
              <w:rPr>
                <w:rFonts w:asciiTheme="minorHAnsi" w:hAnsiTheme="minorHAnsi" w:cstheme="minorHAnsi"/>
                <w:b/>
                <w:sz w:val="18"/>
                <w:szCs w:val="18"/>
                <w:lang w:val="fr-CA"/>
              </w:rPr>
              <w:t xml:space="preserve"> des communes concernées par les aires protégées dont</w:t>
            </w:r>
            <w:r w:rsidRPr="007A7B5E">
              <w:rPr>
                <w:rFonts w:asciiTheme="minorHAnsi" w:hAnsiTheme="minorHAnsi" w:cstheme="minorHAnsi"/>
                <w:sz w:val="18"/>
                <w:szCs w:val="18"/>
                <w:lang w:val="fr-CA"/>
              </w:rPr>
              <w:t> :</w:t>
            </w:r>
          </w:p>
          <w:p w14:paraId="1433B5BA" w14:textId="77777777" w:rsidR="0072437F" w:rsidRPr="007A7B5E" w:rsidRDefault="0072437F" w:rsidP="0057693C">
            <w:pPr>
              <w:spacing w:before="20" w:after="20"/>
              <w:rPr>
                <w:rFonts w:asciiTheme="minorHAnsi" w:eastAsia="Cambria" w:hAnsiTheme="minorHAnsi" w:cstheme="minorHAnsi"/>
                <w:bCs/>
                <w:sz w:val="18"/>
                <w:szCs w:val="18"/>
                <w:lang w:val="fr-CA"/>
              </w:rPr>
            </w:pPr>
            <w:r w:rsidRPr="007A7B5E">
              <w:rPr>
                <w:rFonts w:asciiTheme="minorHAnsi" w:eastAsia="Cambria" w:hAnsiTheme="minorHAnsi" w:cstheme="minorHAnsi"/>
                <w:bCs/>
                <w:sz w:val="18"/>
                <w:szCs w:val="18"/>
                <w:lang w:val="fr-CA"/>
              </w:rPr>
              <w:t>PN Cœlacanthe : 5 communes</w:t>
            </w:r>
          </w:p>
          <w:p w14:paraId="1ECF6B47" w14:textId="77777777" w:rsidR="0072437F" w:rsidRPr="007A7B5E" w:rsidRDefault="0072437F" w:rsidP="0057693C">
            <w:pPr>
              <w:spacing w:before="20" w:after="20"/>
              <w:rPr>
                <w:rFonts w:asciiTheme="minorHAnsi" w:eastAsia="Cambria" w:hAnsiTheme="minorHAnsi" w:cstheme="minorHAnsi"/>
                <w:bCs/>
                <w:sz w:val="18"/>
                <w:szCs w:val="18"/>
                <w:lang w:val="fr-CA"/>
              </w:rPr>
            </w:pPr>
            <w:r w:rsidRPr="007A7B5E">
              <w:rPr>
                <w:rFonts w:asciiTheme="minorHAnsi" w:eastAsia="Cambria" w:hAnsiTheme="minorHAnsi" w:cstheme="minorHAnsi"/>
                <w:bCs/>
                <w:sz w:val="18"/>
                <w:szCs w:val="18"/>
                <w:lang w:val="fr-CA"/>
              </w:rPr>
              <w:t>PN Karthala : 10 communes</w:t>
            </w:r>
          </w:p>
          <w:p w14:paraId="165339F1" w14:textId="77777777" w:rsidR="0072437F" w:rsidRPr="007A7B5E" w:rsidRDefault="0072437F" w:rsidP="0057693C">
            <w:pPr>
              <w:spacing w:before="20" w:after="20"/>
              <w:rPr>
                <w:rFonts w:asciiTheme="minorHAnsi" w:eastAsia="Cambria" w:hAnsiTheme="minorHAnsi" w:cstheme="minorHAnsi"/>
                <w:bCs/>
                <w:sz w:val="18"/>
                <w:szCs w:val="18"/>
                <w:lang w:val="fr-CA"/>
              </w:rPr>
            </w:pPr>
            <w:r w:rsidRPr="007A7B5E">
              <w:rPr>
                <w:rFonts w:asciiTheme="minorHAnsi" w:eastAsia="Cambria" w:hAnsiTheme="minorHAnsi" w:cstheme="minorHAnsi"/>
                <w:bCs/>
                <w:sz w:val="18"/>
                <w:szCs w:val="18"/>
                <w:lang w:val="fr-CA"/>
              </w:rPr>
              <w:t>PN Mitsamiouli-Ndroudé : 4 communes</w:t>
            </w:r>
          </w:p>
          <w:p w14:paraId="11E2A068" w14:textId="77777777" w:rsidR="0072437F" w:rsidRPr="007A7B5E" w:rsidRDefault="0072437F" w:rsidP="0057693C">
            <w:pPr>
              <w:spacing w:before="20" w:after="20"/>
              <w:rPr>
                <w:rFonts w:asciiTheme="minorHAnsi" w:eastAsia="Cambria" w:hAnsiTheme="minorHAnsi" w:cstheme="minorHAnsi"/>
                <w:bCs/>
                <w:sz w:val="18"/>
                <w:szCs w:val="18"/>
                <w:lang w:val="fr-CA"/>
              </w:rPr>
            </w:pPr>
            <w:r w:rsidRPr="007A7B5E">
              <w:rPr>
                <w:rFonts w:asciiTheme="minorHAnsi" w:eastAsia="Cambria" w:hAnsiTheme="minorHAnsi" w:cstheme="minorHAnsi"/>
                <w:bCs/>
                <w:sz w:val="18"/>
                <w:szCs w:val="18"/>
                <w:lang w:val="fr-CA"/>
              </w:rPr>
              <w:t>PN Shis</w:t>
            </w:r>
            <w:r>
              <w:rPr>
                <w:rFonts w:asciiTheme="minorHAnsi" w:eastAsia="Cambria" w:hAnsiTheme="minorHAnsi" w:cstheme="minorHAnsi"/>
                <w:bCs/>
                <w:sz w:val="18"/>
                <w:szCs w:val="18"/>
                <w:lang w:val="fr-CA"/>
              </w:rPr>
              <w:t>s</w:t>
            </w:r>
            <w:r w:rsidRPr="007A7B5E">
              <w:rPr>
                <w:rFonts w:asciiTheme="minorHAnsi" w:eastAsia="Cambria" w:hAnsiTheme="minorHAnsi" w:cstheme="minorHAnsi"/>
                <w:bCs/>
                <w:sz w:val="18"/>
                <w:szCs w:val="18"/>
                <w:lang w:val="fr-CA"/>
              </w:rPr>
              <w:t>iwani : 2 communes</w:t>
            </w:r>
          </w:p>
          <w:p w14:paraId="3E305EB1" w14:textId="77777777" w:rsidR="0072437F" w:rsidRPr="007A7B5E" w:rsidRDefault="0072437F" w:rsidP="0057693C">
            <w:pPr>
              <w:spacing w:before="20" w:after="20"/>
              <w:rPr>
                <w:rFonts w:asciiTheme="minorHAnsi" w:eastAsia="Cambria" w:hAnsiTheme="minorHAnsi" w:cstheme="minorHAnsi"/>
                <w:bCs/>
                <w:sz w:val="18"/>
                <w:szCs w:val="18"/>
                <w:lang w:val="fr-CA"/>
              </w:rPr>
            </w:pPr>
            <w:r w:rsidRPr="007A7B5E">
              <w:rPr>
                <w:rFonts w:asciiTheme="minorHAnsi" w:eastAsia="Cambria" w:hAnsiTheme="minorHAnsi" w:cstheme="minorHAnsi"/>
                <w:bCs/>
                <w:sz w:val="18"/>
                <w:szCs w:val="18"/>
                <w:lang w:val="fr-CA"/>
              </w:rPr>
              <w:t>PN Mont Ntringui : 10 communes</w:t>
            </w:r>
          </w:p>
          <w:p w14:paraId="60AD8CE2" w14:textId="77777777" w:rsidR="0072437F" w:rsidRPr="007A7B5E" w:rsidRDefault="0072437F" w:rsidP="0057693C">
            <w:pPr>
              <w:pStyle w:val="Paragraphedeliste"/>
              <w:spacing w:before="20" w:after="20"/>
              <w:ind w:left="0"/>
              <w:rPr>
                <w:rFonts w:asciiTheme="minorHAnsi" w:hAnsiTheme="minorHAnsi" w:cstheme="minorHAnsi"/>
                <w:b/>
                <w:bCs/>
                <w:sz w:val="18"/>
                <w:szCs w:val="18"/>
                <w:lang w:val="fr-CA"/>
              </w:rPr>
            </w:pPr>
            <w:r w:rsidRPr="007A7B5E">
              <w:rPr>
                <w:rFonts w:asciiTheme="minorHAnsi" w:eastAsia="Cambria" w:hAnsiTheme="minorHAnsi" w:cstheme="minorHAnsi"/>
                <w:bCs/>
                <w:sz w:val="18"/>
                <w:szCs w:val="18"/>
                <w:lang w:val="fr-CA"/>
              </w:rPr>
              <w:t>PN Mohéli :</w:t>
            </w:r>
            <w:r w:rsidRPr="007A7B5E">
              <w:rPr>
                <w:rFonts w:asciiTheme="minorHAnsi" w:eastAsia="Cambria" w:hAnsiTheme="minorHAnsi" w:cstheme="minorHAnsi"/>
                <w:b/>
                <w:sz w:val="18"/>
                <w:szCs w:val="18"/>
                <w:lang w:val="fr-CA"/>
              </w:rPr>
              <w:t xml:space="preserve"> </w:t>
            </w:r>
            <w:r w:rsidRPr="007A7B5E">
              <w:rPr>
                <w:rFonts w:asciiTheme="minorHAnsi" w:eastAsia="Cambria" w:hAnsiTheme="minorHAnsi" w:cstheme="minorHAnsi"/>
                <w:bCs/>
                <w:sz w:val="18"/>
                <w:szCs w:val="18"/>
                <w:lang w:val="fr-CA"/>
              </w:rPr>
              <w:t>6 communes</w:t>
            </w:r>
          </w:p>
        </w:tc>
        <w:tc>
          <w:tcPr>
            <w:tcW w:w="4471" w:type="dxa"/>
            <w:vAlign w:val="center"/>
          </w:tcPr>
          <w:p w14:paraId="7D02991B" w14:textId="77777777" w:rsidR="0072437F" w:rsidRPr="007A7B5E" w:rsidRDefault="0072437F" w:rsidP="0057693C">
            <w:pPr>
              <w:autoSpaceDN w:val="0"/>
              <w:spacing w:before="20" w:after="20"/>
              <w:rPr>
                <w:rFonts w:asciiTheme="minorHAnsi" w:hAnsiTheme="minorHAnsi" w:cstheme="minorHAnsi"/>
                <w:sz w:val="18"/>
                <w:szCs w:val="18"/>
                <w:lang w:val="fr-CA"/>
              </w:rPr>
            </w:pPr>
            <w:r w:rsidRPr="007A7B5E">
              <w:rPr>
                <w:rFonts w:asciiTheme="minorHAnsi" w:hAnsiTheme="minorHAnsi" w:cstheme="minorHAnsi"/>
                <w:sz w:val="18"/>
                <w:szCs w:val="18"/>
                <w:lang w:val="fr-CA"/>
              </w:rPr>
              <w:t>Les représentants des élus locaux appuieront les études sur le foncier et assureront le leadership des négociations et résolutions des conflits fonciers; (sous-produit 1</w:t>
            </w:r>
            <w:r>
              <w:rPr>
                <w:rFonts w:asciiTheme="minorHAnsi" w:hAnsiTheme="minorHAnsi" w:cstheme="minorHAnsi"/>
                <w:sz w:val="18"/>
                <w:szCs w:val="18"/>
                <w:lang w:val="fr-CA"/>
              </w:rPr>
              <w:t>.</w:t>
            </w:r>
            <w:r w:rsidRPr="007A7B5E">
              <w:rPr>
                <w:rFonts w:asciiTheme="minorHAnsi" w:hAnsiTheme="minorHAnsi" w:cstheme="minorHAnsi"/>
                <w:sz w:val="18"/>
                <w:szCs w:val="18"/>
                <w:lang w:val="fr-CA"/>
              </w:rPr>
              <w:t>2</w:t>
            </w:r>
            <w:r>
              <w:rPr>
                <w:rFonts w:asciiTheme="minorHAnsi" w:hAnsiTheme="minorHAnsi" w:cstheme="minorHAnsi"/>
                <w:sz w:val="18"/>
                <w:szCs w:val="18"/>
                <w:lang w:val="fr-CA"/>
              </w:rPr>
              <w:t>.</w:t>
            </w:r>
            <w:r w:rsidRPr="007A7B5E">
              <w:rPr>
                <w:rFonts w:asciiTheme="minorHAnsi" w:hAnsiTheme="minorHAnsi" w:cstheme="minorHAnsi"/>
                <w:sz w:val="18"/>
                <w:szCs w:val="18"/>
                <w:lang w:val="fr-CA"/>
              </w:rPr>
              <w:t xml:space="preserve">3 année 3) </w:t>
            </w:r>
          </w:p>
          <w:p w14:paraId="67B8AD4C" w14:textId="77777777" w:rsidR="0072437F" w:rsidRPr="007A7B5E" w:rsidRDefault="0072437F" w:rsidP="0057693C">
            <w:pPr>
              <w:autoSpaceDN w:val="0"/>
              <w:spacing w:before="20" w:after="20"/>
              <w:rPr>
                <w:rFonts w:asciiTheme="minorHAnsi" w:hAnsiTheme="minorHAnsi" w:cstheme="minorHAnsi"/>
                <w:sz w:val="18"/>
                <w:szCs w:val="18"/>
                <w:lang w:val="fr-CA"/>
              </w:rPr>
            </w:pPr>
            <w:r w:rsidRPr="007A7B5E">
              <w:rPr>
                <w:rFonts w:asciiTheme="minorHAnsi" w:hAnsiTheme="minorHAnsi" w:cstheme="minorHAnsi"/>
                <w:sz w:val="18"/>
                <w:szCs w:val="18"/>
                <w:lang w:val="fr-CA"/>
              </w:rPr>
              <w:t>Ils assureront le relais entre les conservateurs des aires protégées et les services juridiques dans le cadre des poursuites judiciaires des personnes ne respectant pas la législation en vigueur dans les parcs nationaux des Comores; (sous-produit 1</w:t>
            </w:r>
            <w:r>
              <w:rPr>
                <w:rFonts w:asciiTheme="minorHAnsi" w:hAnsiTheme="minorHAnsi" w:cstheme="minorHAnsi"/>
                <w:sz w:val="18"/>
                <w:szCs w:val="18"/>
                <w:lang w:val="fr-CA"/>
              </w:rPr>
              <w:t>.</w:t>
            </w:r>
            <w:r w:rsidRPr="007A7B5E">
              <w:rPr>
                <w:rFonts w:asciiTheme="minorHAnsi" w:hAnsiTheme="minorHAnsi" w:cstheme="minorHAnsi"/>
                <w:sz w:val="18"/>
                <w:szCs w:val="18"/>
                <w:lang w:val="fr-CA"/>
              </w:rPr>
              <w:t>1</w:t>
            </w:r>
            <w:r>
              <w:rPr>
                <w:rFonts w:asciiTheme="minorHAnsi" w:hAnsiTheme="minorHAnsi" w:cstheme="minorHAnsi"/>
                <w:sz w:val="18"/>
                <w:szCs w:val="18"/>
                <w:lang w:val="fr-CA"/>
              </w:rPr>
              <w:t>.</w:t>
            </w:r>
            <w:r w:rsidRPr="007A7B5E">
              <w:rPr>
                <w:rFonts w:asciiTheme="minorHAnsi" w:hAnsiTheme="minorHAnsi" w:cstheme="minorHAnsi"/>
                <w:sz w:val="18"/>
                <w:szCs w:val="18"/>
                <w:lang w:val="fr-CA"/>
              </w:rPr>
              <w:t>2 année 1)</w:t>
            </w:r>
          </w:p>
          <w:p w14:paraId="32DD2CA1" w14:textId="77777777" w:rsidR="0072437F" w:rsidRPr="007A7B5E" w:rsidRDefault="0072437F" w:rsidP="0057693C">
            <w:pPr>
              <w:autoSpaceDN w:val="0"/>
              <w:spacing w:before="20" w:after="20"/>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Les représentants des élus locaux seront invités </w:t>
            </w:r>
            <w:r w:rsidRPr="007A7B5E">
              <w:rPr>
                <w:rFonts w:asciiTheme="minorHAnsi" w:eastAsia="Calibri" w:hAnsiTheme="minorHAnsi" w:cstheme="minorHAnsi"/>
                <w:color w:val="000000"/>
                <w:sz w:val="18"/>
                <w:szCs w:val="18"/>
                <w:lang w:val="fr-CA"/>
              </w:rPr>
              <w:t>à bénéficier des renforcements des capacités dans la cogestion des APs</w:t>
            </w:r>
            <w:r w:rsidRPr="007A7B5E">
              <w:rPr>
                <w:rFonts w:asciiTheme="minorHAnsi" w:hAnsiTheme="minorHAnsi" w:cstheme="minorHAnsi"/>
                <w:sz w:val="18"/>
                <w:szCs w:val="18"/>
                <w:lang w:val="fr-CA"/>
              </w:rPr>
              <w:t xml:space="preserve"> et </w:t>
            </w:r>
            <w:r w:rsidRPr="007A7B5E">
              <w:rPr>
                <w:rFonts w:asciiTheme="minorHAnsi" w:eastAsia="Calibri" w:hAnsiTheme="minorHAnsi" w:cstheme="minorHAnsi"/>
                <w:color w:val="000000"/>
                <w:sz w:val="18"/>
                <w:szCs w:val="18"/>
                <w:lang w:val="fr-CA"/>
              </w:rPr>
              <w:t xml:space="preserve">à s’impliquer dans le respect du zonage, l’application des règlements dans les APs et leurs ressources, l’utilisation des ressources et le partage équitable des bénéfices qui en découlent; (sous-produit </w:t>
            </w:r>
            <w:r>
              <w:rPr>
                <w:rFonts w:asciiTheme="minorHAnsi" w:eastAsia="Calibri" w:hAnsiTheme="minorHAnsi" w:cstheme="minorHAnsi"/>
                <w:color w:val="000000"/>
                <w:sz w:val="18"/>
                <w:szCs w:val="18"/>
                <w:lang w:val="fr-CA"/>
              </w:rPr>
              <w:t>1.1.5</w:t>
            </w:r>
            <w:r w:rsidRPr="007A7B5E">
              <w:rPr>
                <w:rFonts w:asciiTheme="minorHAnsi" w:eastAsia="Calibri" w:hAnsiTheme="minorHAnsi" w:cstheme="minorHAnsi"/>
                <w:color w:val="000000"/>
                <w:sz w:val="18"/>
                <w:szCs w:val="18"/>
                <w:lang w:val="fr-CA"/>
              </w:rPr>
              <w:t xml:space="preserve"> année 1)</w:t>
            </w:r>
          </w:p>
          <w:p w14:paraId="6A05E52B" w14:textId="77777777" w:rsidR="0072437F" w:rsidRPr="007A7B5E" w:rsidRDefault="0072437F" w:rsidP="00BC1311">
            <w:pPr>
              <w:numPr>
                <w:ilvl w:val="0"/>
                <w:numId w:val="41"/>
              </w:numPr>
              <w:autoSpaceDN w:val="0"/>
              <w:spacing w:before="20" w:after="20"/>
              <w:ind w:left="136" w:hanging="113"/>
              <w:jc w:val="left"/>
              <w:rPr>
                <w:rFonts w:asciiTheme="minorHAnsi" w:eastAsia="Calibri" w:hAnsiTheme="minorHAnsi" w:cstheme="minorHAnsi"/>
                <w:sz w:val="18"/>
                <w:szCs w:val="18"/>
                <w:lang w:val="fr-CA"/>
              </w:rPr>
            </w:pPr>
            <w:r w:rsidRPr="007A7B5E">
              <w:rPr>
                <w:rFonts w:asciiTheme="minorHAnsi" w:eastAsia="Calibri" w:hAnsiTheme="minorHAnsi" w:cstheme="minorHAnsi"/>
                <w:sz w:val="18"/>
                <w:szCs w:val="18"/>
                <w:lang w:val="fr-CA"/>
              </w:rPr>
              <w:t xml:space="preserve">Ils participeront à la planification et à la mise en œuvre des interventions au niveau local, incluant la sélection des sites d’intervention au niveau local et communautaire. (Sous-produit </w:t>
            </w:r>
            <w:r>
              <w:rPr>
                <w:rFonts w:asciiTheme="minorHAnsi" w:eastAsia="Calibri" w:hAnsiTheme="minorHAnsi" w:cstheme="minorHAnsi"/>
                <w:sz w:val="18"/>
                <w:szCs w:val="18"/>
                <w:lang w:val="fr-CA"/>
              </w:rPr>
              <w:t>1.1.5</w:t>
            </w:r>
            <w:r w:rsidRPr="007A7B5E">
              <w:rPr>
                <w:rFonts w:asciiTheme="minorHAnsi" w:eastAsia="Calibri" w:hAnsiTheme="minorHAnsi" w:cstheme="minorHAnsi"/>
                <w:sz w:val="18"/>
                <w:szCs w:val="18"/>
                <w:lang w:val="fr-CA"/>
              </w:rPr>
              <w:t xml:space="preserve"> année 1; </w:t>
            </w:r>
            <w:r w:rsidRPr="007A7B5E">
              <w:rPr>
                <w:rFonts w:asciiTheme="minorHAnsi" w:eastAsia="Calibri" w:hAnsiTheme="minorHAnsi" w:cstheme="minorHAnsi"/>
                <w:color w:val="000000"/>
                <w:sz w:val="18"/>
                <w:szCs w:val="18"/>
                <w:lang w:val="fr-CA"/>
              </w:rPr>
              <w:t xml:space="preserve">sous-produit </w:t>
            </w:r>
            <w:r>
              <w:rPr>
                <w:rFonts w:asciiTheme="minorHAnsi" w:eastAsia="Calibri" w:hAnsiTheme="minorHAnsi" w:cstheme="minorHAnsi"/>
                <w:sz w:val="18"/>
                <w:szCs w:val="18"/>
                <w:lang w:val="fr-CA"/>
              </w:rPr>
              <w:t>1.2.3</w:t>
            </w:r>
            <w:r w:rsidRPr="007A7B5E">
              <w:rPr>
                <w:rFonts w:asciiTheme="minorHAnsi" w:eastAsia="Calibri" w:hAnsiTheme="minorHAnsi" w:cstheme="minorHAnsi"/>
                <w:sz w:val="18"/>
                <w:szCs w:val="18"/>
                <w:lang w:val="fr-CA"/>
              </w:rPr>
              <w:t xml:space="preserve"> année 3; </w:t>
            </w:r>
            <w:r w:rsidRPr="007A7B5E">
              <w:rPr>
                <w:rFonts w:asciiTheme="minorHAnsi" w:eastAsia="Calibri" w:hAnsiTheme="minorHAnsi" w:cstheme="minorHAnsi"/>
                <w:color w:val="000000"/>
                <w:sz w:val="18"/>
                <w:szCs w:val="18"/>
                <w:lang w:val="fr-CA"/>
              </w:rPr>
              <w:t xml:space="preserve">sous-produit </w:t>
            </w:r>
            <w:r>
              <w:rPr>
                <w:rFonts w:asciiTheme="minorHAnsi" w:eastAsia="Calibri" w:hAnsiTheme="minorHAnsi" w:cstheme="minorHAnsi"/>
                <w:sz w:val="18"/>
                <w:szCs w:val="18"/>
                <w:lang w:val="fr-CA"/>
              </w:rPr>
              <w:t>1.2.4</w:t>
            </w:r>
            <w:r w:rsidRPr="007A7B5E">
              <w:rPr>
                <w:rFonts w:asciiTheme="minorHAnsi" w:eastAsia="Calibri" w:hAnsiTheme="minorHAnsi" w:cstheme="minorHAnsi"/>
                <w:sz w:val="18"/>
                <w:szCs w:val="18"/>
                <w:lang w:val="fr-CA"/>
              </w:rPr>
              <w:t xml:space="preserve"> année 3; </w:t>
            </w:r>
            <w:r w:rsidRPr="007A7B5E">
              <w:rPr>
                <w:rFonts w:asciiTheme="minorHAnsi" w:eastAsia="Calibri" w:hAnsiTheme="minorHAnsi" w:cstheme="minorHAnsi"/>
                <w:color w:val="000000"/>
                <w:sz w:val="18"/>
                <w:szCs w:val="18"/>
                <w:lang w:val="fr-CA"/>
              </w:rPr>
              <w:t xml:space="preserve">sous-produit </w:t>
            </w:r>
            <w:r>
              <w:rPr>
                <w:rFonts w:asciiTheme="minorHAnsi" w:eastAsia="Calibri" w:hAnsiTheme="minorHAnsi" w:cstheme="minorHAnsi"/>
                <w:sz w:val="18"/>
                <w:szCs w:val="18"/>
                <w:lang w:val="fr-CA"/>
              </w:rPr>
              <w:t>1.4.1</w:t>
            </w:r>
            <w:r w:rsidRPr="007A7B5E">
              <w:rPr>
                <w:rFonts w:asciiTheme="minorHAnsi" w:eastAsia="Calibri" w:hAnsiTheme="minorHAnsi" w:cstheme="minorHAnsi"/>
                <w:sz w:val="18"/>
                <w:szCs w:val="18"/>
                <w:lang w:val="fr-CA"/>
              </w:rPr>
              <w:t xml:space="preserve"> année 2)</w:t>
            </w:r>
          </w:p>
          <w:p w14:paraId="7F3583CD" w14:textId="77777777" w:rsidR="0072437F" w:rsidRPr="007A7B5E" w:rsidRDefault="0072437F" w:rsidP="00BC1311">
            <w:pPr>
              <w:numPr>
                <w:ilvl w:val="0"/>
                <w:numId w:val="41"/>
              </w:numPr>
              <w:autoSpaceDN w:val="0"/>
              <w:spacing w:before="20" w:after="20"/>
              <w:ind w:left="136" w:hanging="113"/>
              <w:jc w:val="left"/>
              <w:rPr>
                <w:rFonts w:asciiTheme="minorHAnsi" w:hAnsiTheme="minorHAnsi" w:cstheme="minorHAnsi"/>
                <w:sz w:val="18"/>
                <w:szCs w:val="18"/>
                <w:lang w:val="fr-CA"/>
              </w:rPr>
            </w:pPr>
            <w:r w:rsidRPr="007A7B5E">
              <w:rPr>
                <w:rFonts w:asciiTheme="minorHAnsi" w:eastAsia="Calibri" w:hAnsiTheme="minorHAnsi" w:cstheme="minorHAnsi"/>
                <w:sz w:val="18"/>
                <w:szCs w:val="18"/>
                <w:lang w:val="fr-CA"/>
              </w:rPr>
              <w:t xml:space="preserve">Ils font partie intégrante dans les comités de cogestion des parcs nationaux et pour cela ils participent activement au suivi et au respect des engagements pris dans chaque parc national. (Sous-produit </w:t>
            </w:r>
            <w:r>
              <w:rPr>
                <w:rFonts w:asciiTheme="minorHAnsi" w:eastAsia="Calibri" w:hAnsiTheme="minorHAnsi" w:cstheme="minorHAnsi"/>
                <w:sz w:val="18"/>
                <w:szCs w:val="18"/>
                <w:lang w:val="fr-CA"/>
              </w:rPr>
              <w:t>1.2.4</w:t>
            </w:r>
            <w:r w:rsidRPr="007A7B5E">
              <w:rPr>
                <w:rFonts w:asciiTheme="minorHAnsi" w:eastAsia="Calibri" w:hAnsiTheme="minorHAnsi" w:cstheme="minorHAnsi"/>
                <w:sz w:val="18"/>
                <w:szCs w:val="18"/>
                <w:lang w:val="fr-CA"/>
              </w:rPr>
              <w:t xml:space="preserve"> année 3)</w:t>
            </w:r>
            <w:r w:rsidRPr="007A7B5E">
              <w:rPr>
                <w:rFonts w:asciiTheme="minorHAnsi" w:hAnsiTheme="minorHAnsi" w:cstheme="minorHAnsi"/>
                <w:sz w:val="18"/>
                <w:szCs w:val="18"/>
                <w:lang w:val="fr-CA"/>
              </w:rPr>
              <w:t xml:space="preserve"> </w:t>
            </w:r>
          </w:p>
        </w:tc>
        <w:tc>
          <w:tcPr>
            <w:tcW w:w="1134" w:type="dxa"/>
            <w:vAlign w:val="center"/>
          </w:tcPr>
          <w:p w14:paraId="430E3FDD"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Réunions; ateliers; courrier direct; </w:t>
            </w:r>
          </w:p>
        </w:tc>
        <w:tc>
          <w:tcPr>
            <w:tcW w:w="992" w:type="dxa"/>
            <w:vAlign w:val="center"/>
          </w:tcPr>
          <w:p w14:paraId="14B4ECCF"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Relation entre le village et les parcs</w:t>
            </w:r>
          </w:p>
        </w:tc>
        <w:tc>
          <w:tcPr>
            <w:tcW w:w="632" w:type="dxa"/>
            <w:vAlign w:val="center"/>
          </w:tcPr>
          <w:p w14:paraId="7BED8DC6"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Toute la durée du projet</w:t>
            </w:r>
          </w:p>
        </w:tc>
        <w:tc>
          <w:tcPr>
            <w:tcW w:w="850" w:type="dxa"/>
            <w:vAlign w:val="center"/>
          </w:tcPr>
          <w:p w14:paraId="6364D732"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Intégré dans toutes les activités du projet</w:t>
            </w:r>
          </w:p>
        </w:tc>
      </w:tr>
      <w:tr w:rsidR="0072437F" w:rsidRPr="007B21C9" w14:paraId="2F89383B" w14:textId="77777777" w:rsidTr="0072437F">
        <w:trPr>
          <w:jc w:val="center"/>
        </w:trPr>
        <w:tc>
          <w:tcPr>
            <w:tcW w:w="2122" w:type="dxa"/>
            <w:vAlign w:val="center"/>
          </w:tcPr>
          <w:p w14:paraId="5C6E7EC6" w14:textId="77777777" w:rsidR="0072437F" w:rsidRPr="007A7B5E" w:rsidRDefault="0072437F" w:rsidP="0057693C">
            <w:pPr>
              <w:shd w:val="clear" w:color="auto" w:fill="FFFFFF"/>
              <w:spacing w:before="20" w:after="20"/>
              <w:rPr>
                <w:rFonts w:asciiTheme="minorHAnsi" w:eastAsia="Batang" w:hAnsiTheme="minorHAnsi" w:cstheme="minorHAnsi"/>
                <w:sz w:val="18"/>
                <w:szCs w:val="18"/>
                <w:lang w:val="fr-CA" w:eastAsia="ko-KR"/>
              </w:rPr>
            </w:pPr>
            <w:r w:rsidRPr="007A7B5E">
              <w:rPr>
                <w:rFonts w:asciiTheme="minorHAnsi" w:eastAsia="Batang" w:hAnsiTheme="minorHAnsi" w:cstheme="minorHAnsi"/>
                <w:sz w:val="18"/>
                <w:szCs w:val="18"/>
                <w:lang w:val="fr-CA" w:eastAsia="ko-KR"/>
              </w:rPr>
              <w:t xml:space="preserve">Les </w:t>
            </w:r>
            <w:r w:rsidRPr="007A7B5E">
              <w:rPr>
                <w:rFonts w:asciiTheme="minorHAnsi" w:eastAsia="Batang" w:hAnsiTheme="minorHAnsi" w:cstheme="minorHAnsi"/>
                <w:b/>
                <w:bCs/>
                <w:sz w:val="18"/>
                <w:szCs w:val="18"/>
                <w:lang w:val="fr-CA" w:eastAsia="ko-KR"/>
              </w:rPr>
              <w:t>préfets des régions ou préfectures</w:t>
            </w:r>
            <w:r w:rsidRPr="007A7B5E">
              <w:rPr>
                <w:rFonts w:asciiTheme="minorHAnsi" w:eastAsia="Batang" w:hAnsiTheme="minorHAnsi" w:cstheme="minorHAnsi"/>
                <w:sz w:val="18"/>
                <w:szCs w:val="18"/>
                <w:lang w:val="fr-CA" w:eastAsia="ko-KR"/>
              </w:rPr>
              <w:t xml:space="preserve"> </w:t>
            </w:r>
            <w:r w:rsidRPr="007A7B5E">
              <w:rPr>
                <w:rFonts w:asciiTheme="minorHAnsi" w:eastAsia="Batang" w:hAnsiTheme="minorHAnsi" w:cstheme="minorHAnsi"/>
                <w:b/>
                <w:bCs/>
                <w:sz w:val="18"/>
                <w:szCs w:val="18"/>
                <w:lang w:val="fr-CA" w:eastAsia="ko-KR"/>
              </w:rPr>
              <w:t>concernées par les aires protégées</w:t>
            </w:r>
            <w:r w:rsidRPr="007A7B5E">
              <w:rPr>
                <w:rFonts w:asciiTheme="minorHAnsi" w:eastAsia="Batang" w:hAnsiTheme="minorHAnsi" w:cstheme="minorHAnsi"/>
                <w:sz w:val="18"/>
                <w:szCs w:val="18"/>
                <w:lang w:val="fr-CA" w:eastAsia="ko-KR"/>
              </w:rPr>
              <w:t xml:space="preserve"> : (13) </w:t>
            </w:r>
          </w:p>
          <w:p w14:paraId="16026971" w14:textId="77777777" w:rsidR="0072437F" w:rsidRPr="007A7B5E" w:rsidRDefault="0072437F" w:rsidP="0057693C">
            <w:pPr>
              <w:shd w:val="clear" w:color="auto" w:fill="FFFFFF"/>
              <w:spacing w:before="20" w:after="20"/>
              <w:rPr>
                <w:rFonts w:asciiTheme="minorHAnsi" w:eastAsia="Batang" w:hAnsiTheme="minorHAnsi" w:cstheme="minorHAnsi"/>
                <w:sz w:val="18"/>
                <w:szCs w:val="18"/>
                <w:lang w:val="fr-CA" w:eastAsia="ko-KR"/>
              </w:rPr>
            </w:pPr>
            <w:r w:rsidRPr="007A7B5E">
              <w:rPr>
                <w:rFonts w:asciiTheme="minorHAnsi" w:eastAsia="Batang" w:hAnsiTheme="minorHAnsi" w:cstheme="minorHAnsi"/>
                <w:sz w:val="18"/>
                <w:szCs w:val="18"/>
                <w:lang w:val="fr-CA" w:eastAsia="ko-KR"/>
              </w:rPr>
              <w:t xml:space="preserve">Ngazidja : </w:t>
            </w:r>
            <w:hyperlink r:id="rId55" w:tooltip="Préfecture de Hambou" w:history="1">
              <w:r w:rsidRPr="007A7B5E">
                <w:rPr>
                  <w:rFonts w:asciiTheme="minorHAnsi" w:eastAsia="Batang" w:hAnsiTheme="minorHAnsi" w:cstheme="minorHAnsi"/>
                  <w:sz w:val="18"/>
                  <w:szCs w:val="18"/>
                  <w:lang w:val="fr-CA" w:eastAsia="ko-KR"/>
                </w:rPr>
                <w:t>Hambou</w:t>
              </w:r>
            </w:hyperlink>
            <w:r w:rsidRPr="007A7B5E">
              <w:rPr>
                <w:rFonts w:asciiTheme="minorHAnsi" w:eastAsia="Batang" w:hAnsiTheme="minorHAnsi" w:cstheme="minorHAnsi"/>
                <w:sz w:val="18"/>
                <w:szCs w:val="18"/>
                <w:lang w:val="fr-CA" w:eastAsia="ko-KR"/>
              </w:rPr>
              <w:t xml:space="preserve">, </w:t>
            </w:r>
            <w:hyperlink r:id="rId56" w:tooltip="Préfecture de Mbadjini-Ouest" w:history="1">
              <w:r w:rsidRPr="007A7B5E">
                <w:rPr>
                  <w:rFonts w:asciiTheme="minorHAnsi" w:eastAsia="Batang" w:hAnsiTheme="minorHAnsi" w:cstheme="minorHAnsi"/>
                  <w:sz w:val="18"/>
                  <w:szCs w:val="18"/>
                  <w:lang w:val="fr-CA" w:eastAsia="ko-KR"/>
                </w:rPr>
                <w:t>Mbadjini-Ouest</w:t>
              </w:r>
            </w:hyperlink>
            <w:r w:rsidRPr="007A7B5E">
              <w:rPr>
                <w:rFonts w:asciiTheme="minorHAnsi" w:eastAsia="Batang" w:hAnsiTheme="minorHAnsi" w:cstheme="minorHAnsi"/>
                <w:sz w:val="18"/>
                <w:szCs w:val="18"/>
                <w:lang w:val="fr-CA" w:eastAsia="ko-KR"/>
              </w:rPr>
              <w:t xml:space="preserve">, Mbadjini-Est, Oichili , Dimani, </w:t>
            </w:r>
            <w:hyperlink r:id="rId57" w:tooltip="Préfecture de Mitsamiouli-Mboudé" w:history="1">
              <w:r w:rsidRPr="007A7B5E">
                <w:rPr>
                  <w:rFonts w:asciiTheme="minorHAnsi" w:eastAsia="Batang" w:hAnsiTheme="minorHAnsi" w:cstheme="minorHAnsi"/>
                  <w:sz w:val="18"/>
                  <w:szCs w:val="18"/>
                  <w:lang w:val="fr-CA" w:eastAsia="ko-KR"/>
                </w:rPr>
                <w:t xml:space="preserve">Mitsamiouli et Mboinkou; </w:t>
              </w:r>
            </w:hyperlink>
          </w:p>
          <w:p w14:paraId="7593E306" w14:textId="77777777" w:rsidR="0072437F" w:rsidRPr="007A7B5E" w:rsidRDefault="0072437F" w:rsidP="0057693C">
            <w:pPr>
              <w:shd w:val="clear" w:color="auto" w:fill="FFFFFF"/>
              <w:spacing w:before="20" w:after="20"/>
              <w:rPr>
                <w:rFonts w:asciiTheme="minorHAnsi" w:eastAsia="Batang" w:hAnsiTheme="minorHAnsi" w:cstheme="minorHAnsi"/>
                <w:sz w:val="18"/>
                <w:szCs w:val="18"/>
                <w:lang w:val="fr-CA" w:eastAsia="ko-KR"/>
              </w:rPr>
            </w:pPr>
            <w:r w:rsidRPr="007A7B5E">
              <w:rPr>
                <w:rFonts w:asciiTheme="minorHAnsi" w:eastAsia="Batang" w:hAnsiTheme="minorHAnsi" w:cstheme="minorHAnsi"/>
                <w:sz w:val="18"/>
                <w:szCs w:val="18"/>
                <w:lang w:val="fr-CA" w:eastAsia="ko-KR"/>
              </w:rPr>
              <w:t xml:space="preserve">Ndzuani : Sima, </w:t>
            </w:r>
            <w:hyperlink r:id="rId58" w:tooltip="Préfecture de Domoni (page inexistante)" w:history="1">
              <w:r w:rsidRPr="007A7B5E">
                <w:rPr>
                  <w:rFonts w:asciiTheme="minorHAnsi" w:eastAsia="Batang" w:hAnsiTheme="minorHAnsi" w:cstheme="minorHAnsi"/>
                  <w:sz w:val="18"/>
                  <w:szCs w:val="18"/>
                  <w:lang w:val="fr-CA" w:eastAsia="ko-KR"/>
                </w:rPr>
                <w:t>Domoni</w:t>
              </w:r>
            </w:hyperlink>
            <w:r w:rsidRPr="007A7B5E">
              <w:rPr>
                <w:rFonts w:asciiTheme="minorHAnsi" w:eastAsia="Batang" w:hAnsiTheme="minorHAnsi" w:cstheme="minorHAnsi"/>
                <w:sz w:val="18"/>
                <w:szCs w:val="18"/>
                <w:lang w:val="fr-CA" w:eastAsia="ko-KR"/>
              </w:rPr>
              <w:t>, Ouani, Mutsamudu</w:t>
            </w:r>
          </w:p>
          <w:p w14:paraId="45794841" w14:textId="77777777" w:rsidR="0072437F" w:rsidRPr="007A7B5E" w:rsidRDefault="0072437F" w:rsidP="0057693C">
            <w:pPr>
              <w:spacing w:before="20" w:after="20"/>
              <w:rPr>
                <w:rFonts w:asciiTheme="minorHAnsi" w:hAnsiTheme="minorHAnsi" w:cstheme="minorHAnsi"/>
                <w:b/>
                <w:sz w:val="18"/>
                <w:szCs w:val="18"/>
                <w:lang w:val="fr-CA"/>
              </w:rPr>
            </w:pPr>
            <w:r w:rsidRPr="007A7B5E">
              <w:rPr>
                <w:rFonts w:asciiTheme="minorHAnsi" w:eastAsia="Batang" w:hAnsiTheme="minorHAnsi" w:cstheme="minorHAnsi"/>
                <w:sz w:val="18"/>
                <w:szCs w:val="18"/>
                <w:lang w:val="fr-CA" w:eastAsia="ko-KR"/>
              </w:rPr>
              <w:t>Mwali : Fomboni,</w:t>
            </w:r>
            <w:r w:rsidRPr="007A7B5E">
              <w:rPr>
                <w:rFonts w:asciiTheme="minorHAnsi" w:hAnsiTheme="minorHAnsi" w:cstheme="minorHAnsi"/>
                <w:sz w:val="18"/>
                <w:szCs w:val="18"/>
                <w:lang w:val="fr-CA" w:eastAsia="ko-KR"/>
              </w:rPr>
              <w:t xml:space="preserve"> </w:t>
            </w:r>
            <w:r w:rsidRPr="007A7B5E">
              <w:rPr>
                <w:rFonts w:asciiTheme="minorHAnsi" w:eastAsia="Batang" w:hAnsiTheme="minorHAnsi" w:cstheme="minorHAnsi"/>
                <w:sz w:val="18"/>
                <w:szCs w:val="18"/>
                <w:lang w:val="fr-CA" w:eastAsia="ko-KR"/>
              </w:rPr>
              <w:t>Nioumachoi, Djando</w:t>
            </w:r>
          </w:p>
        </w:tc>
        <w:tc>
          <w:tcPr>
            <w:tcW w:w="4471" w:type="dxa"/>
            <w:vAlign w:val="center"/>
          </w:tcPr>
          <w:p w14:paraId="58D5AED1" w14:textId="77777777" w:rsidR="0072437F" w:rsidRPr="007A7B5E" w:rsidRDefault="0072437F" w:rsidP="0057693C">
            <w:pPr>
              <w:autoSpaceDN w:val="0"/>
              <w:spacing w:before="20" w:after="20"/>
              <w:rPr>
                <w:rFonts w:asciiTheme="minorHAnsi" w:eastAsia="Batang" w:hAnsiTheme="minorHAnsi" w:cstheme="minorHAnsi"/>
                <w:sz w:val="18"/>
                <w:szCs w:val="18"/>
                <w:lang w:val="fr-CA" w:eastAsia="ko-KR"/>
              </w:rPr>
            </w:pPr>
            <w:r w:rsidRPr="007A7B5E">
              <w:rPr>
                <w:rFonts w:asciiTheme="minorHAnsi" w:eastAsia="Batang" w:hAnsiTheme="minorHAnsi" w:cstheme="minorHAnsi"/>
                <w:sz w:val="18"/>
                <w:szCs w:val="18"/>
                <w:lang w:val="fr-CA" w:eastAsia="ko-KR"/>
              </w:rPr>
              <w:t xml:space="preserve">Ils accompagneront les aires protégées dans tous les processus de résolution des conflits </w:t>
            </w:r>
            <w:r>
              <w:rPr>
                <w:rFonts w:asciiTheme="minorHAnsi" w:eastAsia="Batang" w:hAnsiTheme="minorHAnsi" w:cstheme="minorHAnsi"/>
                <w:sz w:val="18"/>
                <w:szCs w:val="18"/>
                <w:lang w:val="fr-CA" w:eastAsia="ko-KR"/>
              </w:rPr>
              <w:t xml:space="preserve">dans le cadre des </w:t>
            </w:r>
            <w:r w:rsidRPr="00A71BB8">
              <w:rPr>
                <w:rFonts w:cs="Calibri"/>
                <w:sz w:val="18"/>
                <w:szCs w:val="18"/>
                <w:lang w:val="fr-CA"/>
              </w:rPr>
              <w:t>délimitation</w:t>
            </w:r>
            <w:r>
              <w:rPr>
                <w:rFonts w:cs="Calibri"/>
                <w:sz w:val="18"/>
                <w:szCs w:val="18"/>
                <w:lang w:val="fr-CA"/>
              </w:rPr>
              <w:t>s</w:t>
            </w:r>
            <w:r w:rsidRPr="00A71BB8">
              <w:rPr>
                <w:rFonts w:cs="Calibri"/>
                <w:sz w:val="18"/>
                <w:szCs w:val="18"/>
                <w:lang w:val="fr-CA"/>
              </w:rPr>
              <w:t xml:space="preserve"> des terroirs villageois et démarcation des parcs</w:t>
            </w:r>
            <w:r w:rsidRPr="00A71BB8">
              <w:rPr>
                <w:rFonts w:eastAsia="Batang" w:cs="Calibri"/>
                <w:sz w:val="18"/>
                <w:szCs w:val="18"/>
                <w:lang w:val="fr-CA" w:eastAsia="ko-KR"/>
              </w:rPr>
              <w:t xml:space="preserve"> </w:t>
            </w:r>
            <w:r w:rsidRPr="007A7B5E">
              <w:rPr>
                <w:rFonts w:asciiTheme="minorHAnsi" w:eastAsia="Batang" w:hAnsiTheme="minorHAnsi" w:cstheme="minorHAnsi"/>
                <w:sz w:val="18"/>
                <w:szCs w:val="18"/>
                <w:lang w:val="fr-CA" w:eastAsia="ko-KR"/>
              </w:rPr>
              <w:t>(produit 1.2)</w:t>
            </w:r>
          </w:p>
          <w:p w14:paraId="18A07387" w14:textId="77777777" w:rsidR="0072437F" w:rsidRPr="007A7B5E" w:rsidRDefault="0072437F" w:rsidP="0057693C">
            <w:pPr>
              <w:autoSpaceDN w:val="0"/>
              <w:spacing w:before="20" w:after="20"/>
              <w:rPr>
                <w:rFonts w:asciiTheme="minorHAnsi" w:eastAsia="Batang" w:hAnsiTheme="minorHAnsi" w:cstheme="minorHAnsi"/>
                <w:sz w:val="18"/>
                <w:szCs w:val="18"/>
                <w:lang w:val="fr-CA" w:eastAsia="ko-KR"/>
              </w:rPr>
            </w:pPr>
            <w:r w:rsidRPr="007A7B5E">
              <w:rPr>
                <w:rFonts w:asciiTheme="minorHAnsi" w:eastAsia="Batang" w:hAnsiTheme="minorHAnsi" w:cstheme="minorHAnsi"/>
                <w:sz w:val="18"/>
                <w:szCs w:val="18"/>
                <w:lang w:val="fr-CA" w:eastAsia="ko-KR"/>
              </w:rPr>
              <w:t xml:space="preserve">Ils participeront aux plaidoyers directs pour la négociation des avantages et prérogatives que doivent bénéficier les aires protégées envers l’État; (sous-produit </w:t>
            </w:r>
            <w:r>
              <w:rPr>
                <w:rFonts w:asciiTheme="minorHAnsi" w:eastAsia="Batang" w:hAnsiTheme="minorHAnsi" w:cstheme="minorHAnsi"/>
                <w:sz w:val="18"/>
                <w:szCs w:val="18"/>
                <w:lang w:val="fr-CA" w:eastAsia="ko-KR"/>
              </w:rPr>
              <w:t>1.3.3</w:t>
            </w:r>
            <w:r w:rsidRPr="007A7B5E">
              <w:rPr>
                <w:rFonts w:asciiTheme="minorHAnsi" w:eastAsia="Batang" w:hAnsiTheme="minorHAnsi" w:cstheme="minorHAnsi"/>
                <w:sz w:val="18"/>
                <w:szCs w:val="18"/>
                <w:lang w:val="fr-CA" w:eastAsia="ko-KR"/>
              </w:rPr>
              <w:t xml:space="preserve"> année 1)</w:t>
            </w:r>
          </w:p>
        </w:tc>
        <w:tc>
          <w:tcPr>
            <w:tcW w:w="1134" w:type="dxa"/>
            <w:vAlign w:val="center"/>
          </w:tcPr>
          <w:p w14:paraId="5E7CAF39"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Réunions, ateliers; courrier</w:t>
            </w:r>
          </w:p>
        </w:tc>
        <w:tc>
          <w:tcPr>
            <w:tcW w:w="992" w:type="dxa"/>
            <w:vAlign w:val="center"/>
          </w:tcPr>
          <w:p w14:paraId="705B0BD9"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Relation entre le village et les parcs; plaidoyer</w:t>
            </w:r>
          </w:p>
        </w:tc>
        <w:tc>
          <w:tcPr>
            <w:tcW w:w="632" w:type="dxa"/>
            <w:vAlign w:val="center"/>
          </w:tcPr>
          <w:p w14:paraId="6FE2847B"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Toute la durée du projet</w:t>
            </w:r>
          </w:p>
        </w:tc>
        <w:tc>
          <w:tcPr>
            <w:tcW w:w="850" w:type="dxa"/>
            <w:vAlign w:val="center"/>
          </w:tcPr>
          <w:p w14:paraId="60015E3D"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Intégré dans toutes les activités du projet</w:t>
            </w:r>
          </w:p>
        </w:tc>
      </w:tr>
      <w:tr w:rsidR="0072437F" w:rsidRPr="007B21C9" w14:paraId="4136EE7F" w14:textId="77777777" w:rsidTr="0072437F">
        <w:trPr>
          <w:jc w:val="center"/>
        </w:trPr>
        <w:tc>
          <w:tcPr>
            <w:tcW w:w="2122" w:type="dxa"/>
            <w:vAlign w:val="center"/>
          </w:tcPr>
          <w:p w14:paraId="3E3F02C1" w14:textId="77777777" w:rsidR="0072437F" w:rsidRPr="007A7B5E" w:rsidRDefault="0072437F" w:rsidP="0057693C">
            <w:pPr>
              <w:spacing w:before="20" w:after="20"/>
              <w:rPr>
                <w:rFonts w:asciiTheme="minorHAnsi" w:hAnsiTheme="minorHAnsi" w:cstheme="minorHAnsi"/>
                <w:sz w:val="18"/>
                <w:szCs w:val="18"/>
                <w:lang w:val="fr-CA"/>
              </w:rPr>
            </w:pPr>
            <w:r w:rsidRPr="007A7B5E">
              <w:rPr>
                <w:rFonts w:asciiTheme="minorHAnsi" w:hAnsiTheme="minorHAnsi" w:cstheme="minorHAnsi"/>
                <w:b/>
                <w:bCs/>
                <w:sz w:val="18"/>
                <w:szCs w:val="18"/>
                <w:lang w:val="fr-CA"/>
              </w:rPr>
              <w:t xml:space="preserve">Université des Comores (UdC) </w:t>
            </w:r>
            <w:r w:rsidRPr="007A7B5E">
              <w:rPr>
                <w:rFonts w:asciiTheme="minorHAnsi" w:hAnsiTheme="minorHAnsi" w:cstheme="minorHAnsi"/>
                <w:sz w:val="18"/>
                <w:szCs w:val="18"/>
                <w:lang w:val="fr-CA"/>
              </w:rPr>
              <w:t xml:space="preserve">/ </w:t>
            </w:r>
            <w:r w:rsidRPr="007A7B5E">
              <w:rPr>
                <w:rFonts w:asciiTheme="minorHAnsi" w:hAnsiTheme="minorHAnsi" w:cstheme="minorHAnsi"/>
                <w:bCs/>
                <w:iCs/>
                <w:sz w:val="18"/>
                <w:szCs w:val="18"/>
                <w:lang w:val="fr-CA"/>
              </w:rPr>
              <w:t>Ministère de l’Éducation Nationale et de la Formation Professionnelle</w:t>
            </w:r>
            <w:r w:rsidRPr="007A7B5E">
              <w:rPr>
                <w:rFonts w:asciiTheme="minorHAnsi" w:hAnsiTheme="minorHAnsi" w:cstheme="minorHAnsi"/>
                <w:sz w:val="18"/>
                <w:szCs w:val="18"/>
                <w:lang w:val="fr-CA"/>
              </w:rPr>
              <w:t xml:space="preserve"> </w:t>
            </w:r>
          </w:p>
          <w:p w14:paraId="12597F5B" w14:textId="77777777" w:rsidR="0072437F" w:rsidRPr="007A7B5E" w:rsidRDefault="0072437F" w:rsidP="0057693C">
            <w:pPr>
              <w:shd w:val="clear" w:color="auto" w:fill="FFFFFF"/>
              <w:spacing w:before="20" w:after="20"/>
              <w:rPr>
                <w:rFonts w:asciiTheme="minorHAnsi" w:eastAsia="Batang" w:hAnsiTheme="minorHAnsi" w:cstheme="minorHAnsi"/>
                <w:sz w:val="18"/>
                <w:szCs w:val="18"/>
                <w:lang w:val="fr-CA" w:eastAsia="ko-KR"/>
              </w:rPr>
            </w:pPr>
            <w:r w:rsidRPr="007A7B5E">
              <w:rPr>
                <w:rFonts w:asciiTheme="minorHAnsi" w:hAnsiTheme="minorHAnsi" w:cstheme="minorHAnsi"/>
                <w:b/>
                <w:bCs/>
                <w:sz w:val="18"/>
                <w:szCs w:val="18"/>
                <w:lang w:val="fr-CA"/>
              </w:rPr>
              <w:t>Faculté des Sciences et Techniques</w:t>
            </w:r>
            <w:r w:rsidRPr="007A7B5E">
              <w:rPr>
                <w:rFonts w:asciiTheme="minorHAnsi" w:hAnsiTheme="minorHAnsi" w:cstheme="minorHAnsi"/>
                <w:sz w:val="18"/>
                <w:szCs w:val="18"/>
                <w:lang w:val="fr-CA"/>
              </w:rPr>
              <w:t xml:space="preserve"> (Herbier National, Maîtrise en Conservation de la Biodiversité, Laboratoire de Biologie Animale, </w:t>
            </w:r>
            <w:r w:rsidRPr="007A7B5E">
              <w:rPr>
                <w:rFonts w:asciiTheme="minorHAnsi" w:eastAsia="Calibri" w:hAnsiTheme="minorHAnsi" w:cstheme="minorHAnsi"/>
                <w:sz w:val="18"/>
                <w:szCs w:val="18"/>
                <w:lang w:val="fr-CA"/>
              </w:rPr>
              <w:t>Institution Universitaire de Technologie</w:t>
            </w:r>
            <w:r w:rsidRPr="007A7B5E">
              <w:rPr>
                <w:rFonts w:asciiTheme="minorHAnsi" w:hAnsiTheme="minorHAnsi" w:cstheme="minorHAnsi"/>
                <w:sz w:val="18"/>
                <w:szCs w:val="18"/>
                <w:lang w:val="fr-CA"/>
              </w:rPr>
              <w:t>)</w:t>
            </w:r>
          </w:p>
        </w:tc>
        <w:tc>
          <w:tcPr>
            <w:tcW w:w="4471" w:type="dxa"/>
            <w:vAlign w:val="center"/>
          </w:tcPr>
          <w:p w14:paraId="0E77865A" w14:textId="77777777" w:rsidR="0072437F" w:rsidRPr="007A7B5E" w:rsidRDefault="0072437F" w:rsidP="0057693C">
            <w:pPr>
              <w:autoSpaceDN w:val="0"/>
              <w:spacing w:before="20" w:after="20"/>
              <w:rPr>
                <w:rFonts w:asciiTheme="minorHAnsi" w:hAnsiTheme="minorHAnsi" w:cstheme="minorHAnsi"/>
                <w:sz w:val="18"/>
                <w:szCs w:val="18"/>
                <w:lang w:val="fr-CA"/>
              </w:rPr>
            </w:pPr>
            <w:r w:rsidRPr="007A7B5E">
              <w:rPr>
                <w:rFonts w:asciiTheme="minorHAnsi" w:eastAsia="Calibri" w:hAnsiTheme="minorHAnsi" w:cstheme="minorHAnsi"/>
                <w:color w:val="000000"/>
                <w:sz w:val="18"/>
                <w:szCs w:val="18"/>
                <w:lang w:val="fr-CA"/>
              </w:rPr>
              <w:t xml:space="preserve">L’UdC sera étroitement associée à tous les aspects de la formation et du développement des connaissances sur la biodiversité dans le projet et est appelée à devenir un partenaire essentiel du système d’APs mis en place dans le cadre de ce projet. (Sous-produit </w:t>
            </w:r>
            <w:r>
              <w:rPr>
                <w:rFonts w:asciiTheme="minorHAnsi" w:eastAsia="Calibri" w:hAnsiTheme="minorHAnsi" w:cstheme="minorHAnsi"/>
                <w:color w:val="000000"/>
                <w:sz w:val="18"/>
                <w:szCs w:val="18"/>
                <w:lang w:val="fr-CA"/>
              </w:rPr>
              <w:t>1.2.3</w:t>
            </w:r>
            <w:r w:rsidRPr="007A7B5E">
              <w:rPr>
                <w:rFonts w:asciiTheme="minorHAnsi" w:eastAsia="Calibri" w:hAnsiTheme="minorHAnsi" w:cstheme="minorHAnsi"/>
                <w:color w:val="000000"/>
                <w:sz w:val="18"/>
                <w:szCs w:val="18"/>
                <w:lang w:val="fr-CA"/>
              </w:rPr>
              <w:t xml:space="preserve"> année 3; sous-produit </w:t>
            </w:r>
            <w:r>
              <w:rPr>
                <w:rFonts w:asciiTheme="minorHAnsi" w:eastAsia="Calibri" w:hAnsiTheme="minorHAnsi" w:cstheme="minorHAnsi"/>
                <w:color w:val="000000"/>
                <w:sz w:val="18"/>
                <w:szCs w:val="18"/>
                <w:lang w:val="fr-CA"/>
              </w:rPr>
              <w:t>2.1.2</w:t>
            </w:r>
            <w:r w:rsidRPr="007A7B5E">
              <w:rPr>
                <w:rFonts w:asciiTheme="minorHAnsi" w:eastAsia="Calibri" w:hAnsiTheme="minorHAnsi" w:cstheme="minorHAnsi"/>
                <w:color w:val="000000"/>
                <w:sz w:val="18"/>
                <w:szCs w:val="18"/>
                <w:lang w:val="fr-CA"/>
              </w:rPr>
              <w:t xml:space="preserve"> année 1) </w:t>
            </w:r>
          </w:p>
          <w:p w14:paraId="1A69D854" w14:textId="77777777" w:rsidR="0072437F" w:rsidRPr="007A7B5E" w:rsidRDefault="0072437F" w:rsidP="0057693C">
            <w:pPr>
              <w:autoSpaceDN w:val="0"/>
              <w:spacing w:before="20" w:after="20"/>
              <w:rPr>
                <w:rFonts w:asciiTheme="minorHAnsi" w:hAnsiTheme="minorHAnsi" w:cstheme="minorHAnsi"/>
                <w:sz w:val="18"/>
                <w:szCs w:val="18"/>
                <w:lang w:val="fr-CA"/>
              </w:rPr>
            </w:pPr>
            <w:r w:rsidRPr="007A7B5E">
              <w:rPr>
                <w:rFonts w:asciiTheme="minorHAnsi" w:eastAsia="Calibri" w:hAnsiTheme="minorHAnsi" w:cstheme="minorHAnsi"/>
                <w:color w:val="000000"/>
                <w:sz w:val="18"/>
                <w:szCs w:val="18"/>
                <w:lang w:val="fr-CA"/>
              </w:rPr>
              <w:t xml:space="preserve">L’UdC apportera son expertise dans l’inventaire et cartographie de référence des écosystèmes terrestres;( sous-produit </w:t>
            </w:r>
            <w:r>
              <w:rPr>
                <w:rFonts w:asciiTheme="minorHAnsi" w:eastAsia="Calibri" w:hAnsiTheme="minorHAnsi" w:cstheme="minorHAnsi"/>
                <w:color w:val="000000"/>
                <w:sz w:val="18"/>
                <w:szCs w:val="18"/>
                <w:lang w:val="fr-CA"/>
              </w:rPr>
              <w:t>2.4.1</w:t>
            </w:r>
            <w:r w:rsidRPr="007A7B5E">
              <w:rPr>
                <w:rFonts w:asciiTheme="minorHAnsi" w:eastAsia="Calibri" w:hAnsiTheme="minorHAnsi" w:cstheme="minorHAnsi"/>
                <w:color w:val="000000"/>
                <w:sz w:val="18"/>
                <w:szCs w:val="18"/>
                <w:lang w:val="fr-CA"/>
              </w:rPr>
              <w:t xml:space="preserve"> année 1)</w:t>
            </w:r>
          </w:p>
          <w:p w14:paraId="699CD9BE" w14:textId="77777777" w:rsidR="0072437F" w:rsidRPr="007A7B5E" w:rsidRDefault="0072437F" w:rsidP="0057693C">
            <w:pPr>
              <w:autoSpaceDN w:val="0"/>
              <w:spacing w:before="20" w:after="20"/>
              <w:rPr>
                <w:rFonts w:asciiTheme="minorHAnsi" w:eastAsia="Batang" w:hAnsiTheme="minorHAnsi" w:cstheme="minorHAnsi"/>
                <w:sz w:val="18"/>
                <w:szCs w:val="18"/>
                <w:lang w:val="fr-CA" w:eastAsia="ko-KR"/>
              </w:rPr>
            </w:pPr>
            <w:r w:rsidRPr="007A7B5E">
              <w:rPr>
                <w:rFonts w:asciiTheme="minorHAnsi" w:eastAsia="Calibri" w:hAnsiTheme="minorHAnsi" w:cstheme="minorHAnsi"/>
                <w:color w:val="000000"/>
                <w:sz w:val="18"/>
                <w:szCs w:val="18"/>
                <w:lang w:val="fr-CA"/>
              </w:rPr>
              <w:t xml:space="preserve">L’UdC et les autres institutions scientifiques seront des acteurs essentiels dans l’identification des besoins pour rendre encore efficace la base de données nationale sur la biodiversité, dans l’identification des besoins prioritaires en connaissances pour la conservation et la gestion de la biodiversité, et la mise en place d’une plateforme de partage des connaissances liées à la biodiversité; (sous-produit </w:t>
            </w:r>
            <w:r>
              <w:rPr>
                <w:rFonts w:asciiTheme="minorHAnsi" w:eastAsia="Calibri" w:hAnsiTheme="minorHAnsi" w:cstheme="minorHAnsi"/>
                <w:color w:val="000000"/>
                <w:sz w:val="18"/>
                <w:szCs w:val="18"/>
                <w:lang w:val="fr-CA"/>
              </w:rPr>
              <w:t>2.1.1</w:t>
            </w:r>
            <w:r w:rsidRPr="007A7B5E">
              <w:rPr>
                <w:rFonts w:asciiTheme="minorHAnsi" w:eastAsia="Calibri" w:hAnsiTheme="minorHAnsi" w:cstheme="minorHAnsi"/>
                <w:color w:val="000000"/>
                <w:sz w:val="18"/>
                <w:szCs w:val="18"/>
                <w:lang w:val="fr-CA"/>
              </w:rPr>
              <w:t xml:space="preserve"> année 1; sous-produit </w:t>
            </w:r>
            <w:r>
              <w:rPr>
                <w:rFonts w:asciiTheme="minorHAnsi" w:eastAsia="Calibri" w:hAnsiTheme="minorHAnsi" w:cstheme="minorHAnsi"/>
                <w:color w:val="000000"/>
                <w:sz w:val="18"/>
                <w:szCs w:val="18"/>
                <w:lang w:val="fr-CA"/>
              </w:rPr>
              <w:t>2.1.3</w:t>
            </w:r>
            <w:r w:rsidRPr="007A7B5E">
              <w:rPr>
                <w:rFonts w:asciiTheme="minorHAnsi" w:eastAsia="Calibri" w:hAnsiTheme="minorHAnsi" w:cstheme="minorHAnsi"/>
                <w:color w:val="000000"/>
                <w:sz w:val="18"/>
                <w:szCs w:val="18"/>
                <w:lang w:val="fr-CA"/>
              </w:rPr>
              <w:t xml:space="preserve"> années 1-5)</w:t>
            </w:r>
          </w:p>
        </w:tc>
        <w:tc>
          <w:tcPr>
            <w:tcW w:w="1134" w:type="dxa"/>
            <w:vAlign w:val="center"/>
          </w:tcPr>
          <w:p w14:paraId="415A35F3"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Réunions; consultants; ateliers; courrier; recherche scientifique; inventaire</w:t>
            </w:r>
          </w:p>
        </w:tc>
        <w:tc>
          <w:tcPr>
            <w:tcW w:w="992" w:type="dxa"/>
            <w:vAlign w:val="center"/>
          </w:tcPr>
          <w:p w14:paraId="3CD482A5"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Partenaire clé; </w:t>
            </w:r>
          </w:p>
        </w:tc>
        <w:tc>
          <w:tcPr>
            <w:tcW w:w="632" w:type="dxa"/>
            <w:vAlign w:val="center"/>
          </w:tcPr>
          <w:p w14:paraId="3FA4C5D7"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Toute la durée du projet et plus activement dans les années 1 et 3</w:t>
            </w:r>
          </w:p>
        </w:tc>
        <w:tc>
          <w:tcPr>
            <w:tcW w:w="850" w:type="dxa"/>
            <w:vAlign w:val="center"/>
          </w:tcPr>
          <w:p w14:paraId="2F46910A"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Intégré dans toutes les activités du projet</w:t>
            </w:r>
          </w:p>
        </w:tc>
      </w:tr>
      <w:tr w:rsidR="0072437F" w:rsidRPr="007B21C9" w14:paraId="12447094" w14:textId="77777777" w:rsidTr="0072437F">
        <w:trPr>
          <w:jc w:val="center"/>
        </w:trPr>
        <w:tc>
          <w:tcPr>
            <w:tcW w:w="2122" w:type="dxa"/>
            <w:vAlign w:val="center"/>
          </w:tcPr>
          <w:p w14:paraId="73684B03" w14:textId="77777777" w:rsidR="0072437F" w:rsidRPr="007A7B5E" w:rsidRDefault="0072437F" w:rsidP="00475C02">
            <w:pPr>
              <w:spacing w:before="20" w:after="20"/>
              <w:jc w:val="left"/>
              <w:rPr>
                <w:rFonts w:asciiTheme="minorHAnsi" w:eastAsia="Calibri" w:hAnsiTheme="minorHAnsi" w:cstheme="minorHAnsi"/>
                <w:sz w:val="18"/>
                <w:szCs w:val="18"/>
                <w:lang w:val="fr-CA"/>
              </w:rPr>
            </w:pPr>
            <w:r w:rsidRPr="007A7B5E">
              <w:rPr>
                <w:rFonts w:asciiTheme="minorHAnsi" w:hAnsiTheme="minorHAnsi" w:cstheme="minorHAnsi"/>
                <w:sz w:val="18"/>
                <w:szCs w:val="18"/>
                <w:lang w:val="fr-CA"/>
              </w:rPr>
              <w:t xml:space="preserve">Le </w:t>
            </w:r>
            <w:r w:rsidRPr="007A7B5E">
              <w:rPr>
                <w:rFonts w:asciiTheme="minorHAnsi" w:eastAsia="Calibri" w:hAnsiTheme="minorHAnsi" w:cstheme="minorHAnsi"/>
                <w:b/>
                <w:bCs/>
                <w:sz w:val="18"/>
                <w:szCs w:val="18"/>
                <w:lang w:val="fr-CA"/>
              </w:rPr>
              <w:t xml:space="preserve">Centre national de Documentation et de Recherche Scientifique (CNDRS) </w:t>
            </w:r>
            <w:r w:rsidRPr="007A7B5E">
              <w:rPr>
                <w:rFonts w:asciiTheme="minorHAnsi" w:eastAsia="Calibri" w:hAnsiTheme="minorHAnsi" w:cstheme="minorHAnsi"/>
                <w:sz w:val="18"/>
                <w:szCs w:val="18"/>
                <w:lang w:val="fr-CA"/>
              </w:rPr>
              <w:t xml:space="preserve">/ </w:t>
            </w:r>
            <w:r w:rsidRPr="007A7B5E">
              <w:rPr>
                <w:rFonts w:asciiTheme="minorHAnsi" w:hAnsiTheme="minorHAnsi" w:cstheme="minorHAnsi"/>
                <w:bCs/>
                <w:iCs/>
                <w:sz w:val="18"/>
                <w:szCs w:val="18"/>
                <w:lang w:val="fr-CA"/>
              </w:rPr>
              <w:t>Ministère de l’Éducation Nationale et la formation professionnelle</w:t>
            </w:r>
            <w:r w:rsidRPr="007A7B5E">
              <w:rPr>
                <w:rFonts w:asciiTheme="minorHAnsi" w:eastAsia="Calibri" w:hAnsiTheme="minorHAnsi" w:cstheme="minorHAnsi"/>
                <w:sz w:val="18"/>
                <w:szCs w:val="18"/>
                <w:lang w:val="fr-CA"/>
              </w:rPr>
              <w:t>:</w:t>
            </w:r>
          </w:p>
          <w:p w14:paraId="031299DF" w14:textId="77777777" w:rsidR="0072437F" w:rsidRPr="007A7B5E" w:rsidRDefault="0072437F" w:rsidP="00475C02">
            <w:pPr>
              <w:spacing w:before="20" w:after="20"/>
              <w:jc w:val="left"/>
              <w:rPr>
                <w:rFonts w:asciiTheme="minorHAnsi" w:hAnsiTheme="minorHAnsi" w:cstheme="minorHAnsi"/>
                <w:b/>
                <w:bCs/>
                <w:sz w:val="18"/>
                <w:szCs w:val="18"/>
                <w:lang w:val="fr-CA"/>
              </w:rPr>
            </w:pPr>
            <w:r w:rsidRPr="007A7B5E">
              <w:rPr>
                <w:rFonts w:asciiTheme="minorHAnsi" w:eastAsia="Calibri" w:hAnsiTheme="minorHAnsi" w:cstheme="minorHAnsi"/>
                <w:sz w:val="18"/>
                <w:szCs w:val="18"/>
                <w:lang w:val="fr-CA"/>
              </w:rPr>
              <w:t>Division Recherche, Centre National de Données et d'Information Océanographiques des Comores</w:t>
            </w:r>
          </w:p>
        </w:tc>
        <w:tc>
          <w:tcPr>
            <w:tcW w:w="4471" w:type="dxa"/>
            <w:vAlign w:val="center"/>
          </w:tcPr>
          <w:p w14:paraId="7BA5A326" w14:textId="77777777" w:rsidR="0072437F" w:rsidRPr="007A7B5E" w:rsidRDefault="0072437F" w:rsidP="00475C02">
            <w:pPr>
              <w:autoSpaceDN w:val="0"/>
              <w:spacing w:before="20" w:after="20"/>
              <w:jc w:val="left"/>
              <w:rPr>
                <w:rFonts w:asciiTheme="minorHAnsi" w:hAnsiTheme="minorHAnsi" w:cstheme="minorHAnsi"/>
                <w:sz w:val="18"/>
                <w:szCs w:val="18"/>
                <w:lang w:val="fr-CA"/>
              </w:rPr>
            </w:pPr>
            <w:r w:rsidRPr="007A7B5E">
              <w:rPr>
                <w:rFonts w:asciiTheme="minorHAnsi" w:eastAsia="Calibri" w:hAnsiTheme="minorHAnsi" w:cstheme="minorHAnsi"/>
                <w:color w:val="000000"/>
                <w:sz w:val="18"/>
                <w:szCs w:val="18"/>
                <w:lang w:val="fr-CA"/>
              </w:rPr>
              <w:t xml:space="preserve">Le CNDRS sera associé au développement des connaissances sur la culture et la protection du patrimoine au sein des aires protégées et aux études sur les espèces exotiques envahissantes; (sous-produit </w:t>
            </w:r>
            <w:r>
              <w:rPr>
                <w:rFonts w:asciiTheme="minorHAnsi" w:eastAsia="Calibri" w:hAnsiTheme="minorHAnsi" w:cstheme="minorHAnsi"/>
                <w:color w:val="000000"/>
                <w:sz w:val="18"/>
                <w:szCs w:val="18"/>
                <w:lang w:val="fr-CA"/>
              </w:rPr>
              <w:t>1.4.1</w:t>
            </w:r>
            <w:r w:rsidRPr="007A7B5E">
              <w:rPr>
                <w:rFonts w:asciiTheme="minorHAnsi" w:eastAsia="Calibri" w:hAnsiTheme="minorHAnsi" w:cstheme="minorHAnsi"/>
                <w:color w:val="000000"/>
                <w:sz w:val="18"/>
                <w:szCs w:val="18"/>
                <w:lang w:val="fr-CA"/>
              </w:rPr>
              <w:t xml:space="preserve"> année 2; sous-produit </w:t>
            </w:r>
            <w:r>
              <w:rPr>
                <w:rFonts w:asciiTheme="minorHAnsi" w:eastAsia="Calibri" w:hAnsiTheme="minorHAnsi" w:cstheme="minorHAnsi"/>
                <w:color w:val="000000"/>
                <w:sz w:val="18"/>
                <w:szCs w:val="18"/>
                <w:lang w:val="fr-CA"/>
              </w:rPr>
              <w:t>2.1.2</w:t>
            </w:r>
            <w:r w:rsidRPr="007A7B5E">
              <w:rPr>
                <w:rFonts w:asciiTheme="minorHAnsi" w:eastAsia="Calibri" w:hAnsiTheme="minorHAnsi" w:cstheme="minorHAnsi"/>
                <w:color w:val="000000"/>
                <w:sz w:val="18"/>
                <w:szCs w:val="18"/>
                <w:lang w:val="fr-CA"/>
              </w:rPr>
              <w:t xml:space="preserve"> année 1; sous-produit </w:t>
            </w:r>
            <w:r>
              <w:rPr>
                <w:rFonts w:asciiTheme="minorHAnsi" w:eastAsia="Calibri" w:hAnsiTheme="minorHAnsi" w:cstheme="minorHAnsi"/>
                <w:color w:val="000000"/>
                <w:sz w:val="18"/>
                <w:szCs w:val="18"/>
                <w:lang w:val="fr-CA"/>
              </w:rPr>
              <w:t>2.2.5</w:t>
            </w:r>
            <w:r w:rsidRPr="007A7B5E">
              <w:rPr>
                <w:rFonts w:asciiTheme="minorHAnsi" w:eastAsia="Calibri" w:hAnsiTheme="minorHAnsi" w:cstheme="minorHAnsi"/>
                <w:color w:val="000000"/>
                <w:sz w:val="18"/>
                <w:szCs w:val="18"/>
                <w:lang w:val="fr-CA"/>
              </w:rPr>
              <w:t xml:space="preserve"> année 2)</w:t>
            </w:r>
          </w:p>
        </w:tc>
        <w:tc>
          <w:tcPr>
            <w:tcW w:w="1134" w:type="dxa"/>
            <w:vAlign w:val="center"/>
          </w:tcPr>
          <w:p w14:paraId="1C70F048"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Réunions; consultants; ateliers; courrier; recherche scientifique; inventaire</w:t>
            </w:r>
          </w:p>
        </w:tc>
        <w:tc>
          <w:tcPr>
            <w:tcW w:w="992" w:type="dxa"/>
            <w:vAlign w:val="center"/>
          </w:tcPr>
          <w:p w14:paraId="33BEADEF"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Partenaire du projet</w:t>
            </w:r>
          </w:p>
        </w:tc>
        <w:tc>
          <w:tcPr>
            <w:tcW w:w="632" w:type="dxa"/>
            <w:vAlign w:val="center"/>
          </w:tcPr>
          <w:p w14:paraId="35237102"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Toute la durée du projet et plus activement dans les années 1 et 3</w:t>
            </w:r>
          </w:p>
        </w:tc>
        <w:tc>
          <w:tcPr>
            <w:tcW w:w="850" w:type="dxa"/>
            <w:vAlign w:val="center"/>
          </w:tcPr>
          <w:p w14:paraId="2BB322A2"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Intégré dans toutes les activités du projet</w:t>
            </w:r>
          </w:p>
        </w:tc>
      </w:tr>
      <w:tr w:rsidR="0072437F" w:rsidRPr="007B21C9" w14:paraId="17A6AC4F" w14:textId="77777777" w:rsidTr="0072437F">
        <w:trPr>
          <w:jc w:val="center"/>
        </w:trPr>
        <w:tc>
          <w:tcPr>
            <w:tcW w:w="2122" w:type="dxa"/>
            <w:vAlign w:val="center"/>
          </w:tcPr>
          <w:p w14:paraId="669F9B6E" w14:textId="77777777" w:rsidR="0072437F" w:rsidRPr="007A7B5E" w:rsidRDefault="0072437F" w:rsidP="00475C02">
            <w:pPr>
              <w:spacing w:before="20" w:after="20"/>
              <w:jc w:val="left"/>
              <w:rPr>
                <w:rFonts w:asciiTheme="minorHAnsi" w:hAnsiTheme="minorHAnsi" w:cstheme="minorHAnsi"/>
                <w:sz w:val="18"/>
                <w:szCs w:val="18"/>
                <w:lang w:val="fr-CA"/>
              </w:rPr>
            </w:pPr>
            <w:r w:rsidRPr="007A7B5E">
              <w:rPr>
                <w:rFonts w:asciiTheme="minorHAnsi" w:hAnsiTheme="minorHAnsi" w:cstheme="minorHAnsi"/>
                <w:b/>
                <w:bCs/>
                <w:sz w:val="18"/>
                <w:szCs w:val="18"/>
                <w:lang w:val="fr-CA"/>
              </w:rPr>
              <w:t>L’Institut National de Recherche pour l’Agriculture, la Pêche et L’Environnement</w:t>
            </w:r>
            <w:r w:rsidRPr="007A7B5E">
              <w:rPr>
                <w:rFonts w:asciiTheme="minorHAnsi" w:hAnsiTheme="minorHAnsi" w:cstheme="minorHAnsi"/>
                <w:sz w:val="18"/>
                <w:szCs w:val="18"/>
                <w:lang w:val="fr-CA"/>
              </w:rPr>
              <w:t xml:space="preserve"> (INRAPE) </w:t>
            </w:r>
            <w:r w:rsidRPr="007A7B5E">
              <w:rPr>
                <w:rFonts w:asciiTheme="minorHAnsi" w:hAnsiTheme="minorHAnsi" w:cstheme="minorHAnsi"/>
                <w:bCs/>
                <w:iCs/>
                <w:sz w:val="18"/>
                <w:szCs w:val="18"/>
                <w:lang w:val="fr-CA"/>
              </w:rPr>
              <w:t xml:space="preserve">/ </w:t>
            </w:r>
            <w:r w:rsidRPr="003C0AD2">
              <w:rPr>
                <w:rFonts w:cs="Calibri"/>
                <w:bCs/>
                <w:iCs/>
                <w:sz w:val="18"/>
                <w:szCs w:val="18"/>
                <w:lang w:val="fr-CA"/>
              </w:rPr>
              <w:t>MAPE</w:t>
            </w:r>
            <w:r w:rsidRPr="007A7B5E">
              <w:rPr>
                <w:rFonts w:asciiTheme="minorHAnsi" w:hAnsiTheme="minorHAnsi" w:cstheme="minorHAnsi"/>
                <w:bCs/>
                <w:iCs/>
                <w:sz w:val="18"/>
                <w:szCs w:val="18"/>
                <w:lang w:val="fr-CA"/>
              </w:rPr>
              <w:t xml:space="preserve">, </w:t>
            </w:r>
            <w:r w:rsidRPr="007A7B5E">
              <w:rPr>
                <w:rFonts w:asciiTheme="minorHAnsi" w:eastAsia="Batang" w:hAnsiTheme="minorHAnsi" w:cstheme="minorHAnsi"/>
                <w:sz w:val="18"/>
                <w:szCs w:val="18"/>
                <w:lang w:val="fr-CA" w:eastAsia="ko-KR"/>
              </w:rPr>
              <w:t>sous la tutelle administrative du Secrétaire Général</w:t>
            </w:r>
          </w:p>
        </w:tc>
        <w:tc>
          <w:tcPr>
            <w:tcW w:w="4471" w:type="dxa"/>
            <w:vAlign w:val="center"/>
          </w:tcPr>
          <w:p w14:paraId="141AB79C" w14:textId="77777777" w:rsidR="0072437F" w:rsidRPr="007A7B5E" w:rsidRDefault="0072437F" w:rsidP="00475C02">
            <w:pPr>
              <w:autoSpaceDN w:val="0"/>
              <w:spacing w:before="20" w:after="20"/>
              <w:jc w:val="left"/>
              <w:rPr>
                <w:rFonts w:asciiTheme="minorHAnsi" w:hAnsiTheme="minorHAnsi" w:cstheme="minorHAnsi"/>
                <w:sz w:val="18"/>
                <w:szCs w:val="18"/>
                <w:lang w:val="fr-CA"/>
              </w:rPr>
            </w:pPr>
            <w:r w:rsidRPr="007A7B5E">
              <w:rPr>
                <w:rFonts w:asciiTheme="minorHAnsi" w:eastAsia="Calibri" w:hAnsiTheme="minorHAnsi" w:cstheme="minorHAnsi"/>
                <w:color w:val="000000"/>
                <w:sz w:val="18"/>
                <w:szCs w:val="18"/>
                <w:lang w:val="fr-CA"/>
              </w:rPr>
              <w:t xml:space="preserve">L’INRAPE à travers son nouveau laboratoire de référence sera associée à toutes les activités de recherche scientifique et valorisation de la biodiversité à travers la mise en œuvre du protocole de NAGOYA; (sous-produit </w:t>
            </w:r>
            <w:r>
              <w:rPr>
                <w:rFonts w:asciiTheme="minorHAnsi" w:eastAsia="Calibri" w:hAnsiTheme="minorHAnsi" w:cstheme="minorHAnsi"/>
                <w:color w:val="000000"/>
                <w:sz w:val="18"/>
                <w:szCs w:val="18"/>
                <w:lang w:val="fr-CA"/>
              </w:rPr>
              <w:t>2.1.2</w:t>
            </w:r>
            <w:r w:rsidRPr="007A7B5E">
              <w:rPr>
                <w:rFonts w:asciiTheme="minorHAnsi" w:eastAsia="Calibri" w:hAnsiTheme="minorHAnsi" w:cstheme="minorHAnsi"/>
                <w:color w:val="000000"/>
                <w:sz w:val="18"/>
                <w:szCs w:val="18"/>
                <w:lang w:val="fr-CA"/>
              </w:rPr>
              <w:t xml:space="preserve"> année 1)</w:t>
            </w:r>
          </w:p>
        </w:tc>
        <w:tc>
          <w:tcPr>
            <w:tcW w:w="1134" w:type="dxa"/>
            <w:vAlign w:val="center"/>
          </w:tcPr>
          <w:p w14:paraId="60029DAF"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Réunions; ateliers; recherche scientifique</w:t>
            </w:r>
          </w:p>
        </w:tc>
        <w:tc>
          <w:tcPr>
            <w:tcW w:w="992" w:type="dxa"/>
            <w:vAlign w:val="center"/>
          </w:tcPr>
          <w:p w14:paraId="5F681D63"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Partenaire du projet</w:t>
            </w:r>
          </w:p>
        </w:tc>
        <w:tc>
          <w:tcPr>
            <w:tcW w:w="632" w:type="dxa"/>
            <w:vAlign w:val="center"/>
          </w:tcPr>
          <w:p w14:paraId="383C3E80"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Toute la durée du projet</w:t>
            </w:r>
          </w:p>
        </w:tc>
        <w:tc>
          <w:tcPr>
            <w:tcW w:w="850" w:type="dxa"/>
            <w:vAlign w:val="center"/>
          </w:tcPr>
          <w:p w14:paraId="7A367EAD"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Intégré dans toutes les activités du projet</w:t>
            </w:r>
          </w:p>
        </w:tc>
      </w:tr>
      <w:tr w:rsidR="0072437F" w:rsidRPr="007B21C9" w14:paraId="4B7CA954" w14:textId="77777777" w:rsidTr="0072437F">
        <w:trPr>
          <w:jc w:val="center"/>
        </w:trPr>
        <w:tc>
          <w:tcPr>
            <w:tcW w:w="2122" w:type="dxa"/>
            <w:vAlign w:val="center"/>
          </w:tcPr>
          <w:p w14:paraId="702D171B" w14:textId="77777777" w:rsidR="0072437F" w:rsidRPr="007A7B5E" w:rsidRDefault="0072437F" w:rsidP="00475C02">
            <w:pPr>
              <w:spacing w:before="20" w:after="20"/>
              <w:jc w:val="left"/>
              <w:rPr>
                <w:rFonts w:asciiTheme="minorHAnsi" w:hAnsiTheme="minorHAnsi" w:cstheme="minorHAnsi"/>
                <w:b/>
                <w:bCs/>
                <w:sz w:val="18"/>
                <w:szCs w:val="18"/>
                <w:lang w:val="fr-CA"/>
              </w:rPr>
            </w:pPr>
            <w:r w:rsidRPr="007A7B5E">
              <w:rPr>
                <w:rFonts w:asciiTheme="minorHAnsi" w:eastAsia="Calibri" w:hAnsiTheme="minorHAnsi" w:cstheme="minorHAnsi"/>
                <w:b/>
                <w:bCs/>
                <w:sz w:val="18"/>
                <w:szCs w:val="18"/>
                <w:lang w:val="fr-CA"/>
              </w:rPr>
              <w:t>Unité</w:t>
            </w:r>
            <w:r w:rsidRPr="007A7B5E">
              <w:rPr>
                <w:rFonts w:asciiTheme="minorHAnsi" w:eastAsia="Calibri" w:hAnsiTheme="minorHAnsi" w:cstheme="minorHAnsi"/>
                <w:sz w:val="18"/>
                <w:szCs w:val="18"/>
                <w:lang w:val="fr-CA"/>
              </w:rPr>
              <w:t xml:space="preserve"> </w:t>
            </w:r>
            <w:r w:rsidRPr="007A7B5E">
              <w:rPr>
                <w:rFonts w:asciiTheme="minorHAnsi" w:eastAsia="Calibri" w:hAnsiTheme="minorHAnsi" w:cstheme="minorHAnsi"/>
                <w:b/>
                <w:bCs/>
                <w:sz w:val="18"/>
                <w:szCs w:val="18"/>
                <w:lang w:val="fr-CA"/>
              </w:rPr>
              <w:t>Système d’Information Géographique</w:t>
            </w:r>
            <w:r w:rsidRPr="007A7B5E">
              <w:rPr>
                <w:rFonts w:asciiTheme="minorHAnsi" w:eastAsia="Calibri" w:hAnsiTheme="minorHAnsi" w:cstheme="minorHAnsi"/>
                <w:sz w:val="18"/>
                <w:szCs w:val="18"/>
                <w:lang w:val="fr-CA"/>
              </w:rPr>
              <w:t xml:space="preserve"> (SIG) de la DGEF </w:t>
            </w:r>
            <w:r w:rsidRPr="007A7B5E">
              <w:rPr>
                <w:rFonts w:asciiTheme="minorHAnsi" w:hAnsiTheme="minorHAnsi" w:cstheme="minorHAnsi"/>
                <w:bCs/>
                <w:iCs/>
                <w:sz w:val="18"/>
                <w:szCs w:val="18"/>
                <w:lang w:val="fr-CA"/>
              </w:rPr>
              <w:t xml:space="preserve">/ </w:t>
            </w:r>
            <w:r w:rsidRPr="003C0AD2">
              <w:rPr>
                <w:rFonts w:cs="Calibri"/>
                <w:bCs/>
                <w:iCs/>
                <w:sz w:val="18"/>
                <w:szCs w:val="18"/>
                <w:lang w:val="fr-CA"/>
              </w:rPr>
              <w:t>MAPE</w:t>
            </w:r>
            <w:r w:rsidRPr="007A7B5E">
              <w:rPr>
                <w:rFonts w:asciiTheme="minorHAnsi" w:hAnsiTheme="minorHAnsi" w:cstheme="minorHAnsi"/>
                <w:bCs/>
                <w:iCs/>
                <w:sz w:val="18"/>
                <w:szCs w:val="18"/>
                <w:lang w:val="fr-CA"/>
              </w:rPr>
              <w:t xml:space="preserve">, </w:t>
            </w:r>
            <w:r w:rsidRPr="007A7B5E">
              <w:rPr>
                <w:rFonts w:asciiTheme="minorHAnsi" w:eastAsia="Batang" w:hAnsiTheme="minorHAnsi" w:cstheme="minorHAnsi"/>
                <w:sz w:val="18"/>
                <w:szCs w:val="18"/>
                <w:lang w:val="fr-CA" w:eastAsia="ko-KR"/>
              </w:rPr>
              <w:t>sous la tutelle administrative du Secrétaire Général du MAPE</w:t>
            </w:r>
          </w:p>
        </w:tc>
        <w:tc>
          <w:tcPr>
            <w:tcW w:w="4471" w:type="dxa"/>
            <w:vAlign w:val="center"/>
          </w:tcPr>
          <w:p w14:paraId="0CDC60CC" w14:textId="77777777" w:rsidR="0072437F" w:rsidRPr="007A7B5E" w:rsidRDefault="0072437F" w:rsidP="00475C02">
            <w:pPr>
              <w:autoSpaceDN w:val="0"/>
              <w:spacing w:before="20" w:after="20"/>
              <w:jc w:val="left"/>
              <w:rPr>
                <w:rFonts w:asciiTheme="minorHAnsi" w:hAnsiTheme="minorHAnsi" w:cstheme="minorHAnsi"/>
                <w:sz w:val="18"/>
                <w:szCs w:val="18"/>
                <w:lang w:val="fr-CA"/>
              </w:rPr>
            </w:pPr>
            <w:r w:rsidRPr="007A7B5E">
              <w:rPr>
                <w:rFonts w:asciiTheme="minorHAnsi" w:eastAsia="Calibri" w:hAnsiTheme="minorHAnsi" w:cstheme="minorHAnsi"/>
                <w:color w:val="000000"/>
                <w:sz w:val="18"/>
                <w:szCs w:val="18"/>
                <w:lang w:val="fr-CA"/>
              </w:rPr>
              <w:t xml:space="preserve">Le SIG du ministère sera invité à appuyer les aires protégées dans l’opérationnalisation et le développement de la base de données et le développement des cartes d’habitats des aires protégées des Comores; (sous-produit </w:t>
            </w:r>
            <w:r>
              <w:rPr>
                <w:rFonts w:asciiTheme="minorHAnsi" w:eastAsia="Calibri" w:hAnsiTheme="minorHAnsi" w:cstheme="minorHAnsi"/>
                <w:color w:val="000000"/>
                <w:sz w:val="18"/>
                <w:szCs w:val="18"/>
                <w:lang w:val="fr-CA"/>
              </w:rPr>
              <w:t>2.1.1</w:t>
            </w:r>
            <w:r w:rsidRPr="007A7B5E">
              <w:rPr>
                <w:rFonts w:asciiTheme="minorHAnsi" w:eastAsia="Calibri" w:hAnsiTheme="minorHAnsi" w:cstheme="minorHAnsi"/>
                <w:color w:val="000000"/>
                <w:sz w:val="18"/>
                <w:szCs w:val="18"/>
                <w:lang w:val="fr-CA"/>
              </w:rPr>
              <w:t xml:space="preserve"> année 1; sous-produit </w:t>
            </w:r>
            <w:r>
              <w:rPr>
                <w:rFonts w:asciiTheme="minorHAnsi" w:eastAsia="Calibri" w:hAnsiTheme="minorHAnsi" w:cstheme="minorHAnsi"/>
                <w:color w:val="000000"/>
                <w:sz w:val="18"/>
                <w:szCs w:val="18"/>
                <w:lang w:val="fr-CA"/>
              </w:rPr>
              <w:t>2.1.2</w:t>
            </w:r>
            <w:r w:rsidRPr="007A7B5E">
              <w:rPr>
                <w:rFonts w:asciiTheme="minorHAnsi" w:eastAsia="Calibri" w:hAnsiTheme="minorHAnsi" w:cstheme="minorHAnsi"/>
                <w:color w:val="000000"/>
                <w:sz w:val="18"/>
                <w:szCs w:val="18"/>
                <w:lang w:val="fr-CA"/>
              </w:rPr>
              <w:t xml:space="preserve"> année 1; sous-produit </w:t>
            </w:r>
            <w:r>
              <w:rPr>
                <w:rFonts w:asciiTheme="minorHAnsi" w:eastAsia="Calibri" w:hAnsiTheme="minorHAnsi" w:cstheme="minorHAnsi"/>
                <w:color w:val="000000"/>
                <w:sz w:val="18"/>
                <w:szCs w:val="18"/>
                <w:lang w:val="fr-CA"/>
              </w:rPr>
              <w:t>2.1.3</w:t>
            </w:r>
            <w:r w:rsidRPr="007A7B5E">
              <w:rPr>
                <w:rFonts w:asciiTheme="minorHAnsi" w:eastAsia="Calibri" w:hAnsiTheme="minorHAnsi" w:cstheme="minorHAnsi"/>
                <w:color w:val="000000"/>
                <w:sz w:val="18"/>
                <w:szCs w:val="18"/>
                <w:lang w:val="fr-CA"/>
              </w:rPr>
              <w:t xml:space="preserve"> années 1-5; sous-produit </w:t>
            </w:r>
            <w:r>
              <w:rPr>
                <w:rFonts w:asciiTheme="minorHAnsi" w:eastAsia="Calibri" w:hAnsiTheme="minorHAnsi" w:cstheme="minorHAnsi"/>
                <w:color w:val="000000"/>
                <w:sz w:val="18"/>
                <w:szCs w:val="18"/>
                <w:lang w:val="fr-CA"/>
              </w:rPr>
              <w:t>2.4.1</w:t>
            </w:r>
            <w:r w:rsidRPr="007A7B5E">
              <w:rPr>
                <w:rFonts w:asciiTheme="minorHAnsi" w:eastAsia="Calibri" w:hAnsiTheme="minorHAnsi" w:cstheme="minorHAnsi"/>
                <w:color w:val="000000"/>
                <w:sz w:val="18"/>
                <w:szCs w:val="18"/>
                <w:lang w:val="fr-CA"/>
              </w:rPr>
              <w:t xml:space="preserve"> année 1)</w:t>
            </w:r>
          </w:p>
        </w:tc>
        <w:tc>
          <w:tcPr>
            <w:tcW w:w="1134" w:type="dxa"/>
            <w:vAlign w:val="center"/>
          </w:tcPr>
          <w:p w14:paraId="7D7A1A7E"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Réunions; ateliers; </w:t>
            </w:r>
          </w:p>
        </w:tc>
        <w:tc>
          <w:tcPr>
            <w:tcW w:w="992" w:type="dxa"/>
            <w:vAlign w:val="center"/>
          </w:tcPr>
          <w:p w14:paraId="5057504E"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Partenaire du projet</w:t>
            </w:r>
          </w:p>
        </w:tc>
        <w:tc>
          <w:tcPr>
            <w:tcW w:w="632" w:type="dxa"/>
            <w:vAlign w:val="center"/>
          </w:tcPr>
          <w:p w14:paraId="40B095FB"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Toute la durée du projet</w:t>
            </w:r>
          </w:p>
        </w:tc>
        <w:tc>
          <w:tcPr>
            <w:tcW w:w="850" w:type="dxa"/>
            <w:vAlign w:val="center"/>
          </w:tcPr>
          <w:p w14:paraId="51768943"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Intégré dans toutes les activités du projet</w:t>
            </w:r>
          </w:p>
        </w:tc>
      </w:tr>
      <w:tr w:rsidR="0072437F" w:rsidRPr="007B21C9" w14:paraId="0E7EB106" w14:textId="77777777" w:rsidTr="0072437F">
        <w:trPr>
          <w:jc w:val="center"/>
        </w:trPr>
        <w:tc>
          <w:tcPr>
            <w:tcW w:w="2122" w:type="dxa"/>
            <w:vAlign w:val="center"/>
          </w:tcPr>
          <w:p w14:paraId="0878DB21" w14:textId="77777777" w:rsidR="0072437F" w:rsidRPr="007A7B5E" w:rsidRDefault="0072437F" w:rsidP="00475C02">
            <w:pPr>
              <w:spacing w:before="20" w:after="20"/>
              <w:jc w:val="left"/>
              <w:rPr>
                <w:rFonts w:asciiTheme="minorHAnsi" w:eastAsia="Calibri" w:hAnsiTheme="minorHAnsi" w:cstheme="minorHAnsi"/>
                <w:b/>
                <w:bCs/>
                <w:sz w:val="18"/>
                <w:szCs w:val="18"/>
                <w:lang w:val="fr-CA"/>
              </w:rPr>
            </w:pPr>
            <w:r w:rsidRPr="007A7B5E">
              <w:rPr>
                <w:rFonts w:asciiTheme="minorHAnsi" w:eastAsia="Calibri" w:hAnsiTheme="minorHAnsi" w:cstheme="minorHAnsi"/>
                <w:sz w:val="18"/>
                <w:szCs w:val="18"/>
                <w:lang w:val="fr-CA"/>
              </w:rPr>
              <w:t xml:space="preserve">Le </w:t>
            </w:r>
            <w:r w:rsidRPr="007A7B5E">
              <w:rPr>
                <w:rFonts w:asciiTheme="minorHAnsi" w:eastAsia="Calibri" w:hAnsiTheme="minorHAnsi" w:cstheme="minorHAnsi"/>
                <w:b/>
                <w:bCs/>
                <w:sz w:val="18"/>
                <w:szCs w:val="18"/>
                <w:lang w:val="fr-CA"/>
              </w:rPr>
              <w:t>Bureau de Géologie des Comores</w:t>
            </w:r>
            <w:r w:rsidRPr="007A7B5E">
              <w:rPr>
                <w:rFonts w:asciiTheme="minorHAnsi" w:eastAsia="Calibri" w:hAnsiTheme="minorHAnsi" w:cstheme="minorHAnsi"/>
                <w:sz w:val="18"/>
                <w:szCs w:val="18"/>
                <w:lang w:val="fr-CA"/>
              </w:rPr>
              <w:t xml:space="preserve"> (BGC) </w:t>
            </w:r>
            <w:r w:rsidRPr="007A7B5E">
              <w:rPr>
                <w:rFonts w:asciiTheme="minorHAnsi" w:hAnsiTheme="minorHAnsi" w:cstheme="minorHAnsi"/>
                <w:bCs/>
                <w:iCs/>
                <w:sz w:val="18"/>
                <w:szCs w:val="18"/>
                <w:lang w:val="fr-CA"/>
              </w:rPr>
              <w:t xml:space="preserve">/ </w:t>
            </w:r>
            <w:r>
              <w:rPr>
                <w:rFonts w:asciiTheme="minorHAnsi" w:hAnsiTheme="minorHAnsi" w:cstheme="minorHAnsi"/>
                <w:bCs/>
                <w:iCs/>
                <w:sz w:val="18"/>
                <w:szCs w:val="18"/>
                <w:lang w:val="fr-CA"/>
              </w:rPr>
              <w:t>MAPE</w:t>
            </w:r>
            <w:r w:rsidRPr="007A7B5E">
              <w:rPr>
                <w:rFonts w:asciiTheme="minorHAnsi" w:hAnsiTheme="minorHAnsi" w:cstheme="minorHAnsi"/>
                <w:bCs/>
                <w:iCs/>
                <w:sz w:val="18"/>
                <w:szCs w:val="18"/>
                <w:lang w:val="fr-CA"/>
              </w:rPr>
              <w:t xml:space="preserve">, </w:t>
            </w:r>
            <w:r w:rsidRPr="007A7B5E">
              <w:rPr>
                <w:rFonts w:asciiTheme="minorHAnsi" w:eastAsia="Batang" w:hAnsiTheme="minorHAnsi" w:cstheme="minorHAnsi"/>
                <w:sz w:val="18"/>
                <w:szCs w:val="18"/>
                <w:lang w:val="fr-CA" w:eastAsia="ko-KR"/>
              </w:rPr>
              <w:t>sous la tutelle administrative du Secrétaire Général du MAPE</w:t>
            </w:r>
          </w:p>
        </w:tc>
        <w:tc>
          <w:tcPr>
            <w:tcW w:w="4471" w:type="dxa"/>
            <w:vAlign w:val="center"/>
          </w:tcPr>
          <w:p w14:paraId="1F7B2BC6" w14:textId="77777777" w:rsidR="0072437F" w:rsidRPr="007A7B5E" w:rsidRDefault="0072437F" w:rsidP="00475C02">
            <w:pPr>
              <w:autoSpaceDN w:val="0"/>
              <w:spacing w:before="20" w:after="20"/>
              <w:jc w:val="left"/>
              <w:rPr>
                <w:rFonts w:asciiTheme="minorHAnsi" w:eastAsia="Batang" w:hAnsiTheme="minorHAnsi" w:cstheme="minorHAnsi"/>
                <w:sz w:val="18"/>
                <w:szCs w:val="18"/>
                <w:lang w:val="fr-CA" w:eastAsia="ko-KR"/>
              </w:rPr>
            </w:pPr>
            <w:r w:rsidRPr="007A7B5E">
              <w:rPr>
                <w:rFonts w:asciiTheme="minorHAnsi" w:eastAsia="Batang" w:hAnsiTheme="minorHAnsi" w:cstheme="minorHAnsi"/>
                <w:sz w:val="18"/>
                <w:szCs w:val="18"/>
                <w:lang w:val="fr-CA" w:eastAsia="ko-KR"/>
              </w:rPr>
              <w:t>Le Bureau de Géologie des Comores est responsable d’autoriser les prospections, notamment pour les dépôts de gaz naturel et de pétrole, (de telles zones pourraient affecter le l’aire protégée marine de Mitsamiouli-Ndroudé dans le nord-ouest de Ngazidja) et est responsable de la supervision du développement de la géothermie sur le Karthala à titre d’agence d’exécution du projet PNUD-GEF-BAfD-NZ – de l’Union Africaine. (</w:t>
            </w:r>
            <w:r w:rsidRPr="007A7B5E">
              <w:rPr>
                <w:rFonts w:asciiTheme="minorHAnsi" w:eastAsia="Calibri" w:hAnsiTheme="minorHAnsi" w:cstheme="minorHAnsi"/>
                <w:color w:val="000000"/>
                <w:sz w:val="18"/>
                <w:szCs w:val="18"/>
                <w:lang w:val="fr-CA"/>
              </w:rPr>
              <w:t>année 1)</w:t>
            </w:r>
          </w:p>
        </w:tc>
        <w:tc>
          <w:tcPr>
            <w:tcW w:w="1134" w:type="dxa"/>
            <w:vAlign w:val="center"/>
          </w:tcPr>
          <w:p w14:paraId="534B19E7"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Réunions; ateliers; </w:t>
            </w:r>
          </w:p>
        </w:tc>
        <w:tc>
          <w:tcPr>
            <w:tcW w:w="992" w:type="dxa"/>
            <w:vAlign w:val="center"/>
          </w:tcPr>
          <w:p w14:paraId="032D9DFF"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Partenaire du projet</w:t>
            </w:r>
          </w:p>
        </w:tc>
        <w:tc>
          <w:tcPr>
            <w:tcW w:w="632" w:type="dxa"/>
            <w:vAlign w:val="center"/>
          </w:tcPr>
          <w:p w14:paraId="0812E268"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Toute la durée du projet</w:t>
            </w:r>
          </w:p>
        </w:tc>
        <w:tc>
          <w:tcPr>
            <w:tcW w:w="850" w:type="dxa"/>
            <w:vAlign w:val="center"/>
          </w:tcPr>
          <w:p w14:paraId="57846E0C"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Intégré dans toutes les activités du projet</w:t>
            </w:r>
          </w:p>
        </w:tc>
      </w:tr>
      <w:tr w:rsidR="0072437F" w:rsidRPr="007B21C9" w14:paraId="031B65F3" w14:textId="77777777" w:rsidTr="0072437F">
        <w:trPr>
          <w:jc w:val="center"/>
        </w:trPr>
        <w:tc>
          <w:tcPr>
            <w:tcW w:w="2122" w:type="dxa"/>
            <w:vAlign w:val="center"/>
          </w:tcPr>
          <w:p w14:paraId="2D59E23C" w14:textId="77777777" w:rsidR="0072437F" w:rsidRPr="007A7B5E" w:rsidRDefault="0072437F" w:rsidP="00475C02">
            <w:pPr>
              <w:spacing w:before="20" w:after="20"/>
              <w:jc w:val="left"/>
              <w:rPr>
                <w:rFonts w:asciiTheme="minorHAnsi" w:eastAsia="Calibri" w:hAnsiTheme="minorHAnsi" w:cstheme="minorHAnsi"/>
                <w:b/>
                <w:bCs/>
                <w:sz w:val="18"/>
                <w:szCs w:val="18"/>
                <w:lang w:val="fr-CA"/>
              </w:rPr>
            </w:pPr>
            <w:r w:rsidRPr="007A7B5E">
              <w:rPr>
                <w:rFonts w:asciiTheme="minorHAnsi" w:eastAsia="Calibri" w:hAnsiTheme="minorHAnsi" w:cstheme="minorHAnsi"/>
                <w:b/>
                <w:bCs/>
                <w:sz w:val="18"/>
                <w:szCs w:val="18"/>
                <w:lang w:val="fr-CA"/>
              </w:rPr>
              <w:t xml:space="preserve">Centre National de Contrôle et de Surveillance des Pêches </w:t>
            </w:r>
            <w:r w:rsidRPr="007A7B5E">
              <w:rPr>
                <w:rFonts w:asciiTheme="minorHAnsi" w:eastAsia="Calibri" w:hAnsiTheme="minorHAnsi" w:cstheme="minorHAnsi"/>
                <w:sz w:val="18"/>
                <w:szCs w:val="18"/>
                <w:lang w:val="fr-CA"/>
              </w:rPr>
              <w:t xml:space="preserve">(CNCSP) </w:t>
            </w:r>
            <w:r w:rsidRPr="007A7B5E">
              <w:rPr>
                <w:rFonts w:asciiTheme="minorHAnsi" w:hAnsiTheme="minorHAnsi" w:cstheme="minorHAnsi"/>
                <w:bCs/>
                <w:iCs/>
                <w:sz w:val="18"/>
                <w:szCs w:val="18"/>
                <w:lang w:val="fr-CA"/>
              </w:rPr>
              <w:t xml:space="preserve">/ </w:t>
            </w:r>
            <w:r w:rsidRPr="003C0AD2">
              <w:rPr>
                <w:rFonts w:cs="Calibri"/>
                <w:bCs/>
                <w:iCs/>
                <w:sz w:val="18"/>
                <w:szCs w:val="18"/>
                <w:lang w:val="fr-CA"/>
              </w:rPr>
              <w:t>MAPE</w:t>
            </w:r>
            <w:r w:rsidRPr="007A7B5E">
              <w:rPr>
                <w:rFonts w:asciiTheme="minorHAnsi" w:hAnsiTheme="minorHAnsi" w:cstheme="minorHAnsi"/>
                <w:bCs/>
                <w:iCs/>
                <w:sz w:val="18"/>
                <w:szCs w:val="18"/>
                <w:lang w:val="fr-CA"/>
              </w:rPr>
              <w:t xml:space="preserve">, </w:t>
            </w:r>
            <w:r w:rsidRPr="007A7B5E">
              <w:rPr>
                <w:rFonts w:asciiTheme="minorHAnsi" w:eastAsia="Batang" w:hAnsiTheme="minorHAnsi" w:cstheme="minorHAnsi"/>
                <w:sz w:val="18"/>
                <w:szCs w:val="18"/>
                <w:lang w:val="fr-CA" w:eastAsia="ko-KR"/>
              </w:rPr>
              <w:t>sous la tutelle administrative du Secrétaire Général du MAPE</w:t>
            </w:r>
          </w:p>
        </w:tc>
        <w:tc>
          <w:tcPr>
            <w:tcW w:w="4471" w:type="dxa"/>
            <w:vAlign w:val="center"/>
          </w:tcPr>
          <w:p w14:paraId="6C48F455" w14:textId="77777777" w:rsidR="0072437F" w:rsidRPr="007A7B5E" w:rsidRDefault="0072437F" w:rsidP="00475C02">
            <w:pPr>
              <w:autoSpaceDN w:val="0"/>
              <w:spacing w:before="20" w:after="20"/>
              <w:jc w:val="left"/>
              <w:rPr>
                <w:rFonts w:asciiTheme="minorHAnsi" w:eastAsia="Calibri" w:hAnsiTheme="minorHAnsi" w:cstheme="minorHAnsi"/>
                <w:color w:val="000000"/>
                <w:sz w:val="18"/>
                <w:szCs w:val="18"/>
                <w:lang w:val="fr-CA"/>
              </w:rPr>
            </w:pPr>
            <w:r w:rsidRPr="007A7B5E">
              <w:rPr>
                <w:rFonts w:asciiTheme="minorHAnsi" w:eastAsia="Calibri" w:hAnsiTheme="minorHAnsi" w:cstheme="minorHAnsi"/>
                <w:color w:val="000000"/>
                <w:sz w:val="18"/>
                <w:szCs w:val="18"/>
                <w:lang w:val="fr-CA"/>
              </w:rPr>
              <w:t>Le centre de surveillance des pêches est le partenaire des parcs nationaux dans le domaine de la surveillance marine. Il sera invité à la planification et la mise en œuvre d’une surveillance coordonnée être les agents des forces de l’ordre et les écogardes communautaires, (sous-produit 2</w:t>
            </w:r>
            <w:r>
              <w:rPr>
                <w:rFonts w:asciiTheme="minorHAnsi" w:eastAsia="Calibri" w:hAnsiTheme="minorHAnsi" w:cstheme="minorHAnsi"/>
                <w:color w:val="000000"/>
                <w:sz w:val="18"/>
                <w:szCs w:val="18"/>
                <w:lang w:val="fr-CA"/>
              </w:rPr>
              <w:t>.</w:t>
            </w:r>
            <w:r w:rsidRPr="007A7B5E">
              <w:rPr>
                <w:rFonts w:asciiTheme="minorHAnsi" w:eastAsia="Calibri" w:hAnsiTheme="minorHAnsi" w:cstheme="minorHAnsi"/>
                <w:color w:val="000000"/>
                <w:sz w:val="18"/>
                <w:szCs w:val="18"/>
                <w:lang w:val="fr-CA"/>
              </w:rPr>
              <w:t>3</w:t>
            </w:r>
            <w:r>
              <w:rPr>
                <w:rFonts w:asciiTheme="minorHAnsi" w:eastAsia="Calibri" w:hAnsiTheme="minorHAnsi" w:cstheme="minorHAnsi"/>
                <w:color w:val="000000"/>
                <w:sz w:val="18"/>
                <w:szCs w:val="18"/>
                <w:lang w:val="fr-CA"/>
              </w:rPr>
              <w:t>.</w:t>
            </w:r>
            <w:r w:rsidRPr="007A7B5E">
              <w:rPr>
                <w:rFonts w:asciiTheme="minorHAnsi" w:eastAsia="Calibri" w:hAnsiTheme="minorHAnsi" w:cstheme="minorHAnsi"/>
                <w:color w:val="000000"/>
                <w:sz w:val="18"/>
                <w:szCs w:val="18"/>
                <w:lang w:val="fr-CA"/>
              </w:rPr>
              <w:t>2 année 3)</w:t>
            </w:r>
          </w:p>
        </w:tc>
        <w:tc>
          <w:tcPr>
            <w:tcW w:w="1134" w:type="dxa"/>
            <w:vAlign w:val="center"/>
          </w:tcPr>
          <w:p w14:paraId="45D2473B"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Sorties terrains; réunions; ateliers; dépliants</w:t>
            </w:r>
          </w:p>
        </w:tc>
        <w:tc>
          <w:tcPr>
            <w:tcW w:w="992" w:type="dxa"/>
            <w:vAlign w:val="center"/>
          </w:tcPr>
          <w:p w14:paraId="2F038112"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Partenaire du projet</w:t>
            </w:r>
          </w:p>
        </w:tc>
        <w:tc>
          <w:tcPr>
            <w:tcW w:w="632" w:type="dxa"/>
            <w:vAlign w:val="center"/>
          </w:tcPr>
          <w:p w14:paraId="347B52D3"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Toute la durée du projet</w:t>
            </w:r>
          </w:p>
        </w:tc>
        <w:tc>
          <w:tcPr>
            <w:tcW w:w="850" w:type="dxa"/>
            <w:vAlign w:val="center"/>
          </w:tcPr>
          <w:p w14:paraId="7A2546D5"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Intégré dans toutes les activités du projet</w:t>
            </w:r>
          </w:p>
        </w:tc>
      </w:tr>
      <w:tr w:rsidR="0072437F" w:rsidRPr="007B21C9" w14:paraId="07503C4D" w14:textId="77777777" w:rsidTr="0072437F">
        <w:trPr>
          <w:jc w:val="center"/>
        </w:trPr>
        <w:tc>
          <w:tcPr>
            <w:tcW w:w="2122" w:type="dxa"/>
            <w:vAlign w:val="center"/>
          </w:tcPr>
          <w:p w14:paraId="4D22C576" w14:textId="77777777" w:rsidR="0072437F" w:rsidRPr="007A7B5E" w:rsidRDefault="0072437F" w:rsidP="00475C02">
            <w:pPr>
              <w:spacing w:before="20" w:after="20"/>
              <w:jc w:val="left"/>
              <w:rPr>
                <w:rFonts w:asciiTheme="minorHAnsi" w:eastAsia="Calibri" w:hAnsiTheme="minorHAnsi" w:cstheme="minorHAnsi"/>
                <w:b/>
                <w:bCs/>
                <w:sz w:val="18"/>
                <w:szCs w:val="18"/>
                <w:lang w:val="fr-CA"/>
              </w:rPr>
            </w:pPr>
            <w:r w:rsidRPr="007A7B5E">
              <w:rPr>
                <w:rFonts w:asciiTheme="minorHAnsi" w:hAnsiTheme="minorHAnsi" w:cstheme="minorHAnsi"/>
                <w:b/>
                <w:bCs/>
                <w:iCs/>
                <w:sz w:val="18"/>
                <w:szCs w:val="18"/>
                <w:lang w:val="fr-CA"/>
              </w:rPr>
              <w:t>Direction Générale des Ressources Halieutiques (DGRH) /</w:t>
            </w:r>
            <w:r w:rsidRPr="007A7B5E">
              <w:rPr>
                <w:rFonts w:asciiTheme="minorHAnsi" w:hAnsiTheme="minorHAnsi" w:cstheme="minorHAnsi"/>
                <w:b/>
                <w:iCs/>
                <w:sz w:val="18"/>
                <w:szCs w:val="18"/>
                <w:lang w:val="fr-CA"/>
              </w:rPr>
              <w:t xml:space="preserve"> </w:t>
            </w:r>
            <w:r w:rsidRPr="003C0AD2">
              <w:rPr>
                <w:rFonts w:cs="Calibri"/>
                <w:bCs/>
                <w:iCs/>
                <w:sz w:val="18"/>
                <w:szCs w:val="18"/>
                <w:lang w:val="fr-CA"/>
              </w:rPr>
              <w:t>MAPE</w:t>
            </w:r>
          </w:p>
        </w:tc>
        <w:tc>
          <w:tcPr>
            <w:tcW w:w="4471" w:type="dxa"/>
            <w:vAlign w:val="center"/>
          </w:tcPr>
          <w:p w14:paraId="49FE23D3" w14:textId="77777777" w:rsidR="0072437F" w:rsidRPr="007A7B5E" w:rsidRDefault="0072437F" w:rsidP="00475C02">
            <w:pPr>
              <w:autoSpaceDN w:val="0"/>
              <w:spacing w:before="20" w:after="20"/>
              <w:jc w:val="left"/>
              <w:rPr>
                <w:rFonts w:asciiTheme="minorHAnsi" w:eastAsia="Calibri" w:hAnsiTheme="minorHAnsi" w:cstheme="minorHAnsi"/>
                <w:color w:val="000000"/>
                <w:sz w:val="18"/>
                <w:szCs w:val="18"/>
                <w:lang w:val="fr-CA"/>
              </w:rPr>
            </w:pPr>
            <w:r w:rsidRPr="007A7B5E">
              <w:rPr>
                <w:rFonts w:asciiTheme="minorHAnsi" w:eastAsia="Cambria" w:hAnsiTheme="minorHAnsi" w:cstheme="minorHAnsi"/>
                <w:sz w:val="18"/>
                <w:szCs w:val="18"/>
                <w:lang w:val="fr-CA"/>
              </w:rPr>
              <w:t xml:space="preserve">Elle sera activement associée avec toutes les activités de gestion des ressources marines, de suivi et évaluation des accords de cogestion et de recherche scientifique marine. (Sous-produit </w:t>
            </w:r>
            <w:r>
              <w:rPr>
                <w:rFonts w:asciiTheme="minorHAnsi" w:eastAsia="Cambria" w:hAnsiTheme="minorHAnsi" w:cstheme="minorHAnsi"/>
                <w:sz w:val="18"/>
                <w:szCs w:val="18"/>
                <w:lang w:val="fr-CA"/>
              </w:rPr>
              <w:t>2.3.2</w:t>
            </w:r>
            <w:r w:rsidRPr="007A7B5E">
              <w:rPr>
                <w:rFonts w:asciiTheme="minorHAnsi" w:eastAsia="Calibri" w:hAnsiTheme="minorHAnsi" w:cstheme="minorHAnsi"/>
                <w:color w:val="000000"/>
                <w:sz w:val="18"/>
                <w:szCs w:val="18"/>
                <w:lang w:val="fr-CA"/>
              </w:rPr>
              <w:t xml:space="preserve"> année 3</w:t>
            </w:r>
            <w:r w:rsidRPr="007A7B5E">
              <w:rPr>
                <w:rFonts w:asciiTheme="minorHAnsi" w:eastAsia="Cambria" w:hAnsiTheme="minorHAnsi" w:cstheme="minorHAnsi"/>
                <w:sz w:val="18"/>
                <w:szCs w:val="18"/>
                <w:lang w:val="fr-CA"/>
              </w:rPr>
              <w:t xml:space="preserve">; </w:t>
            </w:r>
            <w:r w:rsidRPr="007A7B5E">
              <w:rPr>
                <w:rFonts w:asciiTheme="minorHAnsi" w:eastAsia="Calibri" w:hAnsiTheme="minorHAnsi" w:cstheme="minorHAnsi"/>
                <w:color w:val="000000"/>
                <w:sz w:val="18"/>
                <w:szCs w:val="18"/>
                <w:lang w:val="fr-CA"/>
              </w:rPr>
              <w:t xml:space="preserve">sous-produit </w:t>
            </w:r>
            <w:r>
              <w:rPr>
                <w:rFonts w:asciiTheme="minorHAnsi" w:eastAsia="Cambria" w:hAnsiTheme="minorHAnsi" w:cstheme="minorHAnsi"/>
                <w:sz w:val="18"/>
                <w:szCs w:val="18"/>
                <w:lang w:val="fr-CA"/>
              </w:rPr>
              <w:t>2.4.1</w:t>
            </w:r>
            <w:r w:rsidRPr="007A7B5E">
              <w:rPr>
                <w:rFonts w:asciiTheme="minorHAnsi" w:eastAsia="Calibri" w:hAnsiTheme="minorHAnsi" w:cstheme="minorHAnsi"/>
                <w:color w:val="000000"/>
                <w:sz w:val="18"/>
                <w:szCs w:val="18"/>
                <w:lang w:val="fr-CA"/>
              </w:rPr>
              <w:t xml:space="preserve"> année 1</w:t>
            </w:r>
            <w:r w:rsidRPr="007A7B5E">
              <w:rPr>
                <w:rFonts w:asciiTheme="minorHAnsi" w:eastAsia="Cambria" w:hAnsiTheme="minorHAnsi" w:cstheme="minorHAnsi"/>
                <w:sz w:val="18"/>
                <w:szCs w:val="18"/>
                <w:lang w:val="fr-CA"/>
              </w:rPr>
              <w:t xml:space="preserve">; </w:t>
            </w:r>
            <w:r w:rsidRPr="007A7B5E">
              <w:rPr>
                <w:rFonts w:asciiTheme="minorHAnsi" w:eastAsia="Calibri" w:hAnsiTheme="minorHAnsi" w:cstheme="minorHAnsi"/>
                <w:color w:val="000000"/>
                <w:sz w:val="18"/>
                <w:szCs w:val="18"/>
                <w:lang w:val="fr-CA"/>
              </w:rPr>
              <w:t xml:space="preserve">sous-produit </w:t>
            </w:r>
            <w:r>
              <w:rPr>
                <w:rFonts w:asciiTheme="minorHAnsi" w:eastAsia="Cambria" w:hAnsiTheme="minorHAnsi" w:cstheme="minorHAnsi"/>
                <w:sz w:val="18"/>
                <w:szCs w:val="18"/>
                <w:lang w:val="fr-CA"/>
              </w:rPr>
              <w:t>1.4.1</w:t>
            </w:r>
            <w:r w:rsidRPr="007A7B5E">
              <w:rPr>
                <w:rFonts w:asciiTheme="minorHAnsi" w:eastAsia="Calibri" w:hAnsiTheme="minorHAnsi" w:cstheme="minorHAnsi"/>
                <w:color w:val="000000"/>
                <w:sz w:val="18"/>
                <w:szCs w:val="18"/>
                <w:lang w:val="fr-CA"/>
              </w:rPr>
              <w:t xml:space="preserve"> année 2</w:t>
            </w:r>
            <w:r w:rsidRPr="007A7B5E">
              <w:rPr>
                <w:rFonts w:asciiTheme="minorHAnsi" w:eastAsia="Cambria" w:hAnsiTheme="minorHAnsi" w:cstheme="minorHAnsi"/>
                <w:sz w:val="18"/>
                <w:szCs w:val="18"/>
                <w:lang w:val="fr-CA"/>
              </w:rPr>
              <w:t xml:space="preserve">; </w:t>
            </w:r>
            <w:r w:rsidRPr="007A7B5E">
              <w:rPr>
                <w:rFonts w:asciiTheme="minorHAnsi" w:eastAsia="Calibri" w:hAnsiTheme="minorHAnsi" w:cstheme="minorHAnsi"/>
                <w:color w:val="000000"/>
                <w:sz w:val="18"/>
                <w:szCs w:val="18"/>
                <w:lang w:val="fr-CA"/>
              </w:rPr>
              <w:t xml:space="preserve">sous-produit </w:t>
            </w:r>
            <w:r>
              <w:rPr>
                <w:rFonts w:asciiTheme="minorHAnsi" w:eastAsia="Cambria" w:hAnsiTheme="minorHAnsi" w:cstheme="minorHAnsi"/>
                <w:sz w:val="18"/>
                <w:szCs w:val="18"/>
                <w:lang w:val="fr-CA"/>
              </w:rPr>
              <w:t>1.2.4</w:t>
            </w:r>
            <w:r w:rsidRPr="007A7B5E">
              <w:rPr>
                <w:rFonts w:asciiTheme="minorHAnsi" w:eastAsia="Cambria" w:hAnsiTheme="minorHAnsi" w:cstheme="minorHAnsi"/>
                <w:sz w:val="18"/>
                <w:szCs w:val="18"/>
                <w:lang w:val="fr-CA"/>
              </w:rPr>
              <w:t xml:space="preserve"> </w:t>
            </w:r>
            <w:r w:rsidRPr="007A7B5E">
              <w:rPr>
                <w:rFonts w:asciiTheme="minorHAnsi" w:eastAsia="Calibri" w:hAnsiTheme="minorHAnsi" w:cstheme="minorHAnsi"/>
                <w:color w:val="000000"/>
                <w:sz w:val="18"/>
                <w:szCs w:val="18"/>
                <w:lang w:val="fr-CA"/>
              </w:rPr>
              <w:t>année 3</w:t>
            </w:r>
            <w:r w:rsidRPr="007A7B5E">
              <w:rPr>
                <w:rFonts w:asciiTheme="minorHAnsi" w:eastAsia="Cambria" w:hAnsiTheme="minorHAnsi" w:cstheme="minorHAnsi"/>
                <w:sz w:val="18"/>
                <w:szCs w:val="18"/>
                <w:lang w:val="fr-CA"/>
              </w:rPr>
              <w:t>)</w:t>
            </w:r>
          </w:p>
        </w:tc>
        <w:tc>
          <w:tcPr>
            <w:tcW w:w="1134" w:type="dxa"/>
            <w:vAlign w:val="center"/>
          </w:tcPr>
          <w:p w14:paraId="35B12BF8"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Sorties terrains; réunions; ateliers; dépliants</w:t>
            </w:r>
          </w:p>
        </w:tc>
        <w:tc>
          <w:tcPr>
            <w:tcW w:w="992" w:type="dxa"/>
            <w:vAlign w:val="center"/>
          </w:tcPr>
          <w:p w14:paraId="68F0AC85"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Partenaire du projet</w:t>
            </w:r>
          </w:p>
        </w:tc>
        <w:tc>
          <w:tcPr>
            <w:tcW w:w="632" w:type="dxa"/>
            <w:vAlign w:val="center"/>
          </w:tcPr>
          <w:p w14:paraId="74176BF1"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Toute la durée du projet</w:t>
            </w:r>
          </w:p>
        </w:tc>
        <w:tc>
          <w:tcPr>
            <w:tcW w:w="850" w:type="dxa"/>
            <w:vAlign w:val="center"/>
          </w:tcPr>
          <w:p w14:paraId="4194DF88"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Intégré dans toutes les activités du projet</w:t>
            </w:r>
          </w:p>
        </w:tc>
      </w:tr>
      <w:tr w:rsidR="0072437F" w:rsidRPr="007B21C9" w14:paraId="077EBB4E" w14:textId="77777777" w:rsidTr="0072437F">
        <w:trPr>
          <w:jc w:val="center"/>
        </w:trPr>
        <w:tc>
          <w:tcPr>
            <w:tcW w:w="2122" w:type="dxa"/>
            <w:vAlign w:val="center"/>
          </w:tcPr>
          <w:p w14:paraId="2C260BEC" w14:textId="77777777" w:rsidR="0072437F" w:rsidRPr="007A7B5E" w:rsidRDefault="0072437F" w:rsidP="00475C02">
            <w:pPr>
              <w:spacing w:before="20" w:after="20"/>
              <w:jc w:val="left"/>
              <w:rPr>
                <w:rFonts w:asciiTheme="minorHAnsi" w:hAnsiTheme="minorHAnsi" w:cstheme="minorHAnsi"/>
                <w:b/>
                <w:bCs/>
                <w:iCs/>
                <w:sz w:val="18"/>
                <w:szCs w:val="18"/>
                <w:lang w:val="fr-CA"/>
              </w:rPr>
            </w:pPr>
            <w:r w:rsidRPr="007A7B5E">
              <w:rPr>
                <w:rFonts w:asciiTheme="minorHAnsi" w:eastAsia="Calibri" w:hAnsiTheme="minorHAnsi" w:cstheme="minorHAnsi"/>
                <w:b/>
                <w:sz w:val="18"/>
                <w:szCs w:val="18"/>
                <w:lang w:val="fr-CA"/>
              </w:rPr>
              <w:t>Service Planification, Suivi et Évaluation</w:t>
            </w:r>
            <w:r w:rsidRPr="007A7B5E">
              <w:rPr>
                <w:rFonts w:asciiTheme="minorHAnsi" w:hAnsiTheme="minorHAnsi" w:cstheme="minorHAnsi"/>
                <w:b/>
                <w:iCs/>
                <w:sz w:val="18"/>
                <w:szCs w:val="18"/>
                <w:lang w:val="fr-CA"/>
              </w:rPr>
              <w:t xml:space="preserve">/ </w:t>
            </w:r>
            <w:r w:rsidRPr="003C0AD2">
              <w:rPr>
                <w:rFonts w:cs="Calibri"/>
                <w:bCs/>
                <w:iCs/>
                <w:sz w:val="18"/>
                <w:szCs w:val="18"/>
                <w:lang w:val="fr-CA"/>
              </w:rPr>
              <w:t>MAPE</w:t>
            </w:r>
          </w:p>
        </w:tc>
        <w:tc>
          <w:tcPr>
            <w:tcW w:w="4471" w:type="dxa"/>
            <w:vAlign w:val="center"/>
          </w:tcPr>
          <w:p w14:paraId="4AA42E2E" w14:textId="77777777" w:rsidR="0072437F" w:rsidRPr="007A7B5E" w:rsidRDefault="0072437F" w:rsidP="00BC1311">
            <w:pPr>
              <w:numPr>
                <w:ilvl w:val="0"/>
                <w:numId w:val="40"/>
              </w:numPr>
              <w:autoSpaceDN w:val="0"/>
              <w:spacing w:before="20" w:after="20"/>
              <w:jc w:val="left"/>
              <w:rPr>
                <w:rFonts w:asciiTheme="minorHAnsi" w:eastAsia="Cambria" w:hAnsiTheme="minorHAnsi" w:cstheme="minorHAnsi"/>
                <w:sz w:val="18"/>
                <w:szCs w:val="18"/>
                <w:lang w:val="fr-CA"/>
              </w:rPr>
            </w:pPr>
            <w:r w:rsidRPr="007A7B5E">
              <w:rPr>
                <w:rFonts w:asciiTheme="minorHAnsi" w:eastAsia="Cambria" w:hAnsiTheme="minorHAnsi" w:cstheme="minorHAnsi"/>
                <w:sz w:val="18"/>
                <w:szCs w:val="18"/>
                <w:lang w:val="fr-CA"/>
              </w:rPr>
              <w:t xml:space="preserve">Responsable de l'examen des rapports techniques, d’avancement et d'évaluation du projet; (sous-produit </w:t>
            </w:r>
            <w:r>
              <w:rPr>
                <w:rFonts w:asciiTheme="minorHAnsi" w:eastAsia="Cambria" w:hAnsiTheme="minorHAnsi" w:cstheme="minorHAnsi"/>
                <w:sz w:val="18"/>
                <w:szCs w:val="18"/>
                <w:lang w:val="fr-CA"/>
              </w:rPr>
              <w:t>4.2.1</w:t>
            </w:r>
            <w:r w:rsidRPr="007A7B5E">
              <w:rPr>
                <w:rFonts w:asciiTheme="minorHAnsi" w:eastAsia="Calibri" w:hAnsiTheme="minorHAnsi" w:cstheme="minorHAnsi"/>
                <w:color w:val="000000"/>
                <w:sz w:val="18"/>
                <w:szCs w:val="18"/>
                <w:lang w:val="fr-CA"/>
              </w:rPr>
              <w:t xml:space="preserve"> années 1-5</w:t>
            </w:r>
            <w:r w:rsidRPr="007A7B5E">
              <w:rPr>
                <w:rFonts w:asciiTheme="minorHAnsi" w:eastAsia="Cambria" w:hAnsiTheme="minorHAnsi" w:cstheme="minorHAnsi"/>
                <w:sz w:val="18"/>
                <w:szCs w:val="18"/>
                <w:lang w:val="fr-CA"/>
              </w:rPr>
              <w:t xml:space="preserve">; </w:t>
            </w:r>
            <w:r w:rsidRPr="007A7B5E">
              <w:rPr>
                <w:rFonts w:asciiTheme="minorHAnsi" w:eastAsia="Calibri" w:hAnsiTheme="minorHAnsi" w:cstheme="minorHAnsi"/>
                <w:color w:val="000000"/>
                <w:sz w:val="18"/>
                <w:szCs w:val="18"/>
                <w:lang w:val="fr-CA"/>
              </w:rPr>
              <w:t xml:space="preserve">sous-produit </w:t>
            </w:r>
            <w:r>
              <w:rPr>
                <w:rFonts w:asciiTheme="minorHAnsi" w:eastAsia="Cambria" w:hAnsiTheme="minorHAnsi" w:cstheme="minorHAnsi"/>
                <w:sz w:val="18"/>
                <w:szCs w:val="18"/>
                <w:lang w:val="fr-CA"/>
              </w:rPr>
              <w:t>4.2.2</w:t>
            </w:r>
            <w:r w:rsidRPr="007A7B5E">
              <w:rPr>
                <w:rFonts w:asciiTheme="minorHAnsi" w:eastAsia="Calibri" w:hAnsiTheme="minorHAnsi" w:cstheme="minorHAnsi"/>
                <w:color w:val="000000"/>
                <w:sz w:val="18"/>
                <w:szCs w:val="18"/>
                <w:lang w:val="fr-CA"/>
              </w:rPr>
              <w:t xml:space="preserve"> années 1-5</w:t>
            </w:r>
            <w:r w:rsidRPr="007A7B5E">
              <w:rPr>
                <w:rFonts w:asciiTheme="minorHAnsi" w:eastAsia="Cambria" w:hAnsiTheme="minorHAnsi" w:cstheme="minorHAnsi"/>
                <w:sz w:val="18"/>
                <w:szCs w:val="18"/>
                <w:lang w:val="fr-CA"/>
              </w:rPr>
              <w:t xml:space="preserve">; </w:t>
            </w:r>
            <w:r w:rsidRPr="007A7B5E">
              <w:rPr>
                <w:rFonts w:asciiTheme="minorHAnsi" w:eastAsia="Calibri" w:hAnsiTheme="minorHAnsi" w:cstheme="minorHAnsi"/>
                <w:color w:val="000000"/>
                <w:sz w:val="18"/>
                <w:szCs w:val="18"/>
                <w:lang w:val="fr-CA"/>
              </w:rPr>
              <w:t xml:space="preserve">sous-produit </w:t>
            </w:r>
            <w:r>
              <w:rPr>
                <w:rFonts w:asciiTheme="minorHAnsi" w:eastAsia="Cambria" w:hAnsiTheme="minorHAnsi" w:cstheme="minorHAnsi"/>
                <w:sz w:val="18"/>
                <w:szCs w:val="18"/>
                <w:lang w:val="fr-CA"/>
              </w:rPr>
              <w:t>4.2.3</w:t>
            </w:r>
            <w:r w:rsidRPr="007A7B5E">
              <w:rPr>
                <w:rFonts w:asciiTheme="minorHAnsi" w:eastAsia="Cambria" w:hAnsiTheme="minorHAnsi" w:cstheme="minorHAnsi"/>
                <w:sz w:val="18"/>
                <w:szCs w:val="18"/>
                <w:lang w:val="fr-CA"/>
              </w:rPr>
              <w:t xml:space="preserve"> </w:t>
            </w:r>
            <w:r w:rsidRPr="007A7B5E">
              <w:rPr>
                <w:rFonts w:asciiTheme="minorHAnsi" w:eastAsia="Calibri" w:hAnsiTheme="minorHAnsi" w:cstheme="minorHAnsi"/>
                <w:color w:val="000000"/>
                <w:sz w:val="18"/>
                <w:szCs w:val="18"/>
                <w:lang w:val="fr-CA"/>
              </w:rPr>
              <w:t>années 1-5</w:t>
            </w:r>
            <w:r w:rsidRPr="007A7B5E">
              <w:rPr>
                <w:rFonts w:asciiTheme="minorHAnsi" w:eastAsia="Cambria" w:hAnsiTheme="minorHAnsi" w:cstheme="minorHAnsi"/>
                <w:sz w:val="18"/>
                <w:szCs w:val="18"/>
                <w:lang w:val="fr-CA"/>
              </w:rPr>
              <w:t xml:space="preserve">) </w:t>
            </w:r>
          </w:p>
          <w:p w14:paraId="178C8590" w14:textId="77777777" w:rsidR="0072437F" w:rsidRPr="007A7B5E" w:rsidRDefault="0072437F" w:rsidP="00BC1311">
            <w:pPr>
              <w:numPr>
                <w:ilvl w:val="0"/>
                <w:numId w:val="40"/>
              </w:numPr>
              <w:autoSpaceDN w:val="0"/>
              <w:spacing w:before="20" w:after="20"/>
              <w:jc w:val="left"/>
              <w:rPr>
                <w:rFonts w:asciiTheme="minorHAnsi" w:eastAsia="Cambria" w:hAnsiTheme="minorHAnsi" w:cstheme="minorHAnsi"/>
                <w:sz w:val="18"/>
                <w:szCs w:val="18"/>
                <w:lang w:val="fr-CA"/>
              </w:rPr>
            </w:pPr>
            <w:r w:rsidRPr="007A7B5E">
              <w:rPr>
                <w:rFonts w:asciiTheme="minorHAnsi" w:hAnsiTheme="minorHAnsi" w:cstheme="minorHAnsi"/>
                <w:sz w:val="18"/>
                <w:szCs w:val="18"/>
                <w:lang w:val="fr-CA"/>
              </w:rPr>
              <w:t>Participation à l’élaboration et la mise en œuvre du plan de suivi et évaluation, incluant une contribution à la préparation du Rapport annuel de Mise en œuvre du Projet (</w:t>
            </w:r>
            <w:r w:rsidRPr="007A7B5E">
              <w:rPr>
                <w:rFonts w:asciiTheme="minorHAnsi" w:hAnsiTheme="minorHAnsi" w:cstheme="minorHAnsi"/>
                <w:i/>
                <w:iCs/>
                <w:sz w:val="18"/>
                <w:szCs w:val="18"/>
                <w:lang w:val="fr-CA"/>
              </w:rPr>
              <w:t>Project Implementation Report – PIR</w:t>
            </w:r>
            <w:r w:rsidRPr="007A7B5E">
              <w:rPr>
                <w:rFonts w:asciiTheme="minorHAnsi" w:hAnsiTheme="minorHAnsi" w:cstheme="minorHAnsi"/>
                <w:sz w:val="18"/>
                <w:szCs w:val="18"/>
                <w:lang w:val="fr-CA"/>
              </w:rPr>
              <w:t xml:space="preserve">). </w:t>
            </w:r>
            <w:r w:rsidRPr="007A7B5E">
              <w:rPr>
                <w:rFonts w:asciiTheme="minorHAnsi" w:eastAsia="Cambria" w:hAnsiTheme="minorHAnsi" w:cstheme="minorHAnsi"/>
                <w:sz w:val="18"/>
                <w:szCs w:val="18"/>
                <w:lang w:val="fr-CA"/>
              </w:rPr>
              <w:t xml:space="preserve">(sous-produit </w:t>
            </w:r>
            <w:r>
              <w:rPr>
                <w:rFonts w:asciiTheme="minorHAnsi" w:eastAsia="Cambria" w:hAnsiTheme="minorHAnsi" w:cstheme="minorHAnsi"/>
                <w:sz w:val="18"/>
                <w:szCs w:val="18"/>
                <w:lang w:val="fr-CA"/>
              </w:rPr>
              <w:t>4.2.1</w:t>
            </w:r>
            <w:r w:rsidRPr="007A7B5E">
              <w:rPr>
                <w:rFonts w:asciiTheme="minorHAnsi" w:eastAsia="Calibri" w:hAnsiTheme="minorHAnsi" w:cstheme="minorHAnsi"/>
                <w:color w:val="000000"/>
                <w:sz w:val="18"/>
                <w:szCs w:val="18"/>
                <w:lang w:val="fr-CA"/>
              </w:rPr>
              <w:t xml:space="preserve"> années 1-5</w:t>
            </w:r>
            <w:r w:rsidRPr="007A7B5E">
              <w:rPr>
                <w:rFonts w:asciiTheme="minorHAnsi" w:eastAsia="Cambria" w:hAnsiTheme="minorHAnsi" w:cstheme="minorHAnsi"/>
                <w:sz w:val="18"/>
                <w:szCs w:val="18"/>
                <w:lang w:val="fr-CA"/>
              </w:rPr>
              <w:t xml:space="preserve">; </w:t>
            </w:r>
            <w:r w:rsidRPr="007A7B5E">
              <w:rPr>
                <w:rFonts w:asciiTheme="minorHAnsi" w:eastAsia="Calibri" w:hAnsiTheme="minorHAnsi" w:cstheme="minorHAnsi"/>
                <w:color w:val="000000"/>
                <w:sz w:val="18"/>
                <w:szCs w:val="18"/>
                <w:lang w:val="fr-CA"/>
              </w:rPr>
              <w:t xml:space="preserve">sous-produit </w:t>
            </w:r>
            <w:r>
              <w:rPr>
                <w:rFonts w:asciiTheme="minorHAnsi" w:eastAsia="Cambria" w:hAnsiTheme="minorHAnsi" w:cstheme="minorHAnsi"/>
                <w:sz w:val="18"/>
                <w:szCs w:val="18"/>
                <w:lang w:val="fr-CA"/>
              </w:rPr>
              <w:t>4.2.2</w:t>
            </w:r>
            <w:r w:rsidRPr="007A7B5E">
              <w:rPr>
                <w:rFonts w:asciiTheme="minorHAnsi" w:eastAsia="Calibri" w:hAnsiTheme="minorHAnsi" w:cstheme="minorHAnsi"/>
                <w:color w:val="000000"/>
                <w:sz w:val="18"/>
                <w:szCs w:val="18"/>
                <w:lang w:val="fr-CA"/>
              </w:rPr>
              <w:t xml:space="preserve"> années 1-5</w:t>
            </w:r>
            <w:r w:rsidRPr="007A7B5E">
              <w:rPr>
                <w:rFonts w:asciiTheme="minorHAnsi" w:eastAsia="Cambria" w:hAnsiTheme="minorHAnsi" w:cstheme="minorHAnsi"/>
                <w:sz w:val="18"/>
                <w:szCs w:val="18"/>
                <w:lang w:val="fr-CA"/>
              </w:rPr>
              <w:t xml:space="preserve">; </w:t>
            </w:r>
            <w:r w:rsidRPr="007A7B5E">
              <w:rPr>
                <w:rFonts w:asciiTheme="minorHAnsi" w:eastAsia="Calibri" w:hAnsiTheme="minorHAnsi" w:cstheme="minorHAnsi"/>
                <w:color w:val="000000"/>
                <w:sz w:val="18"/>
                <w:szCs w:val="18"/>
                <w:lang w:val="fr-CA"/>
              </w:rPr>
              <w:t xml:space="preserve">sous-produit </w:t>
            </w:r>
            <w:r>
              <w:rPr>
                <w:rFonts w:asciiTheme="minorHAnsi" w:eastAsia="Cambria" w:hAnsiTheme="minorHAnsi" w:cstheme="minorHAnsi"/>
                <w:sz w:val="18"/>
                <w:szCs w:val="18"/>
                <w:lang w:val="fr-CA"/>
              </w:rPr>
              <w:t>4.2.3</w:t>
            </w:r>
            <w:r w:rsidRPr="007A7B5E">
              <w:rPr>
                <w:rFonts w:asciiTheme="minorHAnsi" w:eastAsia="Calibri" w:hAnsiTheme="minorHAnsi" w:cstheme="minorHAnsi"/>
                <w:color w:val="000000"/>
                <w:sz w:val="18"/>
                <w:szCs w:val="18"/>
                <w:lang w:val="fr-CA"/>
              </w:rPr>
              <w:t xml:space="preserve"> années 1-5</w:t>
            </w:r>
            <w:r w:rsidRPr="007A7B5E">
              <w:rPr>
                <w:rFonts w:asciiTheme="minorHAnsi" w:eastAsia="Cambria" w:hAnsiTheme="minorHAnsi" w:cstheme="minorHAnsi"/>
                <w:sz w:val="18"/>
                <w:szCs w:val="18"/>
                <w:lang w:val="fr-CA"/>
              </w:rPr>
              <w:t>)</w:t>
            </w:r>
          </w:p>
        </w:tc>
        <w:tc>
          <w:tcPr>
            <w:tcW w:w="1134" w:type="dxa"/>
            <w:vAlign w:val="center"/>
          </w:tcPr>
          <w:p w14:paraId="04EC998B"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Réunions; ateliers; </w:t>
            </w:r>
          </w:p>
        </w:tc>
        <w:tc>
          <w:tcPr>
            <w:tcW w:w="992" w:type="dxa"/>
            <w:vAlign w:val="center"/>
          </w:tcPr>
          <w:p w14:paraId="03CB0DC4"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p>
        </w:tc>
        <w:tc>
          <w:tcPr>
            <w:tcW w:w="632" w:type="dxa"/>
            <w:vAlign w:val="center"/>
          </w:tcPr>
          <w:p w14:paraId="1FDBC862"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Toute la durée du projet</w:t>
            </w:r>
          </w:p>
        </w:tc>
        <w:tc>
          <w:tcPr>
            <w:tcW w:w="850" w:type="dxa"/>
            <w:vAlign w:val="center"/>
          </w:tcPr>
          <w:p w14:paraId="4DA32993"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Intégré dans toutes les activités du projet</w:t>
            </w:r>
          </w:p>
        </w:tc>
      </w:tr>
      <w:tr w:rsidR="0072437F" w:rsidRPr="007B21C9" w14:paraId="312A2AE9" w14:textId="77777777" w:rsidTr="0072437F">
        <w:trPr>
          <w:jc w:val="center"/>
        </w:trPr>
        <w:tc>
          <w:tcPr>
            <w:tcW w:w="2122" w:type="dxa"/>
            <w:vAlign w:val="center"/>
          </w:tcPr>
          <w:p w14:paraId="23E45D14" w14:textId="77777777" w:rsidR="0072437F" w:rsidRPr="007A7B5E" w:rsidRDefault="0072437F" w:rsidP="00475C02">
            <w:pPr>
              <w:spacing w:before="20" w:after="20"/>
              <w:jc w:val="left"/>
              <w:rPr>
                <w:rFonts w:asciiTheme="minorHAnsi" w:hAnsiTheme="minorHAnsi" w:cstheme="minorHAnsi"/>
                <w:b/>
                <w:bCs/>
                <w:iCs/>
                <w:sz w:val="18"/>
                <w:szCs w:val="18"/>
                <w:lang w:val="fr-CA"/>
              </w:rPr>
            </w:pPr>
            <w:r w:rsidRPr="007A7B5E">
              <w:rPr>
                <w:rFonts w:asciiTheme="minorHAnsi" w:eastAsia="Calibri" w:hAnsiTheme="minorHAnsi" w:cstheme="minorHAnsi"/>
                <w:b/>
                <w:sz w:val="18"/>
                <w:szCs w:val="18"/>
                <w:lang w:val="fr-CA"/>
              </w:rPr>
              <w:t>Direction Nationale du Tourisme, Office National du Tourisme</w:t>
            </w:r>
            <w:r w:rsidRPr="007A7B5E">
              <w:rPr>
                <w:rFonts w:asciiTheme="minorHAnsi" w:eastAsia="Calibri" w:hAnsiTheme="minorHAnsi" w:cstheme="minorHAnsi"/>
                <w:sz w:val="18"/>
                <w:szCs w:val="18"/>
                <w:lang w:val="fr-CA"/>
              </w:rPr>
              <w:t xml:space="preserve"> /</w:t>
            </w:r>
            <w:r w:rsidRPr="007A7B5E">
              <w:rPr>
                <w:rFonts w:asciiTheme="minorHAnsi" w:eastAsia="Calibri" w:hAnsiTheme="minorHAnsi" w:cstheme="minorHAnsi"/>
                <w:b/>
                <w:iCs/>
                <w:sz w:val="18"/>
                <w:szCs w:val="18"/>
                <w:lang w:val="fr-CA"/>
              </w:rPr>
              <w:t xml:space="preserve"> </w:t>
            </w:r>
            <w:r w:rsidRPr="007A7B5E">
              <w:rPr>
                <w:rFonts w:asciiTheme="minorHAnsi" w:eastAsia="Calibri" w:hAnsiTheme="minorHAnsi" w:cstheme="minorHAnsi"/>
                <w:iCs/>
                <w:sz w:val="18"/>
                <w:szCs w:val="18"/>
                <w:lang w:val="fr-CA"/>
              </w:rPr>
              <w:t>Ministère de l’économie, des investissements, de l’énergie, chargé de l’intégration économique, du Tourisme et de l’artisanat</w:t>
            </w:r>
          </w:p>
        </w:tc>
        <w:tc>
          <w:tcPr>
            <w:tcW w:w="4471" w:type="dxa"/>
            <w:vAlign w:val="center"/>
          </w:tcPr>
          <w:p w14:paraId="0AD39585" w14:textId="77777777" w:rsidR="0072437F" w:rsidRPr="007A7B5E" w:rsidRDefault="0072437F" w:rsidP="00BC1311">
            <w:pPr>
              <w:numPr>
                <w:ilvl w:val="0"/>
                <w:numId w:val="40"/>
              </w:num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La Direction en charge du tourisme, membre du Comité de Pilotage du projet et est déjà membre des comités de cogestion des parcs nationaux des Comores;  </w:t>
            </w:r>
          </w:p>
          <w:p w14:paraId="721BCD34" w14:textId="77777777" w:rsidR="0072437F" w:rsidRPr="007A7B5E" w:rsidRDefault="0072437F" w:rsidP="00BC1311">
            <w:pPr>
              <w:numPr>
                <w:ilvl w:val="0"/>
                <w:numId w:val="40"/>
              </w:numPr>
              <w:autoSpaceDN w:val="0"/>
              <w:spacing w:before="20" w:after="20"/>
              <w:jc w:val="left"/>
              <w:rPr>
                <w:rFonts w:asciiTheme="minorHAnsi" w:eastAsia="Cambria" w:hAnsiTheme="minorHAnsi" w:cstheme="minorHAnsi"/>
                <w:sz w:val="18"/>
                <w:szCs w:val="18"/>
                <w:lang w:val="fr-CA"/>
              </w:rPr>
            </w:pPr>
            <w:r w:rsidRPr="007A7B5E">
              <w:rPr>
                <w:rFonts w:asciiTheme="minorHAnsi" w:hAnsiTheme="minorHAnsi" w:cstheme="minorHAnsi"/>
                <w:sz w:val="18"/>
                <w:szCs w:val="18"/>
                <w:lang w:val="fr-CA"/>
              </w:rPr>
              <w:t>Membres de l’agence nationale des aires protégées et du conseil d’administration de l’Agence</w:t>
            </w:r>
          </w:p>
          <w:p w14:paraId="2F9C4571" w14:textId="77777777" w:rsidR="0072437F" w:rsidRPr="007A7B5E" w:rsidRDefault="0072437F" w:rsidP="00BC1311">
            <w:pPr>
              <w:numPr>
                <w:ilvl w:val="0"/>
                <w:numId w:val="40"/>
              </w:numPr>
              <w:autoSpaceDN w:val="0"/>
              <w:spacing w:before="20" w:after="20"/>
              <w:jc w:val="left"/>
              <w:rPr>
                <w:rFonts w:asciiTheme="minorHAnsi" w:eastAsia="Cambria" w:hAnsiTheme="minorHAnsi" w:cstheme="minorHAnsi"/>
                <w:sz w:val="18"/>
                <w:szCs w:val="18"/>
                <w:lang w:val="fr-CA"/>
              </w:rPr>
            </w:pPr>
            <w:r w:rsidRPr="007A7B5E">
              <w:rPr>
                <w:rFonts w:asciiTheme="minorHAnsi" w:hAnsiTheme="minorHAnsi" w:cstheme="minorHAnsi"/>
                <w:sz w:val="18"/>
                <w:szCs w:val="18"/>
                <w:lang w:val="fr-CA"/>
              </w:rPr>
              <w:t xml:space="preserve">Contribution à la planification et à la mise en œuvre des activités écotouristiques dans les APs/APMs; (sous-produit </w:t>
            </w:r>
            <w:r>
              <w:rPr>
                <w:rFonts w:asciiTheme="minorHAnsi" w:hAnsiTheme="minorHAnsi" w:cstheme="minorHAnsi"/>
                <w:sz w:val="18"/>
                <w:szCs w:val="18"/>
                <w:lang w:val="fr-CA"/>
              </w:rPr>
              <w:t>3.1.1</w:t>
            </w:r>
            <w:r w:rsidRPr="007A7B5E">
              <w:rPr>
                <w:rFonts w:asciiTheme="minorHAnsi" w:eastAsia="Calibri" w:hAnsiTheme="minorHAnsi" w:cstheme="minorHAnsi"/>
                <w:color w:val="000000"/>
                <w:sz w:val="18"/>
                <w:szCs w:val="18"/>
                <w:lang w:val="fr-CA"/>
              </w:rPr>
              <w:t xml:space="preserve"> année 1</w:t>
            </w:r>
            <w:r w:rsidRPr="007A7B5E">
              <w:rPr>
                <w:rFonts w:asciiTheme="minorHAnsi" w:hAnsiTheme="minorHAnsi" w:cstheme="minorHAnsi"/>
                <w:sz w:val="18"/>
                <w:szCs w:val="18"/>
                <w:lang w:val="fr-CA"/>
              </w:rPr>
              <w:t xml:space="preserve">) </w:t>
            </w:r>
          </w:p>
        </w:tc>
        <w:tc>
          <w:tcPr>
            <w:tcW w:w="1134" w:type="dxa"/>
            <w:vAlign w:val="center"/>
          </w:tcPr>
          <w:p w14:paraId="1920DC24"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Réunions; ateliers;</w:t>
            </w:r>
          </w:p>
        </w:tc>
        <w:tc>
          <w:tcPr>
            <w:tcW w:w="992" w:type="dxa"/>
            <w:vAlign w:val="center"/>
          </w:tcPr>
          <w:p w14:paraId="1CAA0D9F"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Partenariat</w:t>
            </w:r>
          </w:p>
        </w:tc>
        <w:tc>
          <w:tcPr>
            <w:tcW w:w="632" w:type="dxa"/>
            <w:vAlign w:val="center"/>
          </w:tcPr>
          <w:p w14:paraId="42D95D9C"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Toute la durée du projet</w:t>
            </w:r>
          </w:p>
        </w:tc>
        <w:tc>
          <w:tcPr>
            <w:tcW w:w="850" w:type="dxa"/>
            <w:vAlign w:val="center"/>
          </w:tcPr>
          <w:p w14:paraId="27E90323"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Intégré dans toutes les activités du projet</w:t>
            </w:r>
          </w:p>
        </w:tc>
      </w:tr>
      <w:tr w:rsidR="0072437F" w:rsidRPr="007B21C9" w14:paraId="4590D543" w14:textId="77777777" w:rsidTr="0072437F">
        <w:trPr>
          <w:jc w:val="center"/>
        </w:trPr>
        <w:tc>
          <w:tcPr>
            <w:tcW w:w="2122" w:type="dxa"/>
            <w:vAlign w:val="center"/>
          </w:tcPr>
          <w:p w14:paraId="39BCF447" w14:textId="77777777" w:rsidR="0072437F" w:rsidRPr="007A7B5E" w:rsidRDefault="0072437F" w:rsidP="00475C02">
            <w:pPr>
              <w:spacing w:before="20" w:after="20"/>
              <w:jc w:val="left"/>
              <w:rPr>
                <w:rFonts w:asciiTheme="minorHAnsi" w:hAnsiTheme="minorHAnsi" w:cstheme="minorHAnsi"/>
                <w:b/>
                <w:bCs/>
                <w:iCs/>
                <w:sz w:val="18"/>
                <w:szCs w:val="18"/>
                <w:lang w:val="fr-CA"/>
              </w:rPr>
            </w:pPr>
            <w:r w:rsidRPr="007A7B5E">
              <w:rPr>
                <w:rFonts w:asciiTheme="minorHAnsi" w:hAnsiTheme="minorHAnsi" w:cstheme="minorHAnsi"/>
                <w:b/>
                <w:sz w:val="18"/>
                <w:szCs w:val="18"/>
                <w:lang w:val="fr-CA"/>
              </w:rPr>
              <w:t xml:space="preserve">Garde Côtière Nationale / </w:t>
            </w:r>
            <w:r w:rsidRPr="007A7B5E">
              <w:rPr>
                <w:rFonts w:asciiTheme="minorHAnsi" w:eastAsia="Calibri" w:hAnsiTheme="minorHAnsi" w:cstheme="minorHAnsi"/>
                <w:sz w:val="18"/>
                <w:szCs w:val="18"/>
                <w:lang w:val="fr-CA"/>
              </w:rPr>
              <w:t>Chargé</w:t>
            </w:r>
            <w:r w:rsidRPr="007A7B5E">
              <w:rPr>
                <w:rFonts w:asciiTheme="minorHAnsi" w:eastAsia="Calibri" w:hAnsiTheme="minorHAnsi" w:cstheme="minorHAnsi"/>
                <w:iCs/>
                <w:sz w:val="18"/>
                <w:szCs w:val="18"/>
                <w:lang w:val="fr-CA"/>
              </w:rPr>
              <w:t xml:space="preserve"> de la défense</w:t>
            </w:r>
          </w:p>
        </w:tc>
        <w:tc>
          <w:tcPr>
            <w:tcW w:w="4471" w:type="dxa"/>
            <w:vAlign w:val="center"/>
          </w:tcPr>
          <w:p w14:paraId="20F41426" w14:textId="77777777" w:rsidR="0072437F" w:rsidRPr="007A7B5E" w:rsidRDefault="0072437F" w:rsidP="00BC1311">
            <w:pPr>
              <w:numPr>
                <w:ilvl w:val="0"/>
                <w:numId w:val="40"/>
              </w:numPr>
              <w:autoSpaceDN w:val="0"/>
              <w:spacing w:before="20" w:after="20"/>
              <w:jc w:val="left"/>
              <w:rPr>
                <w:rFonts w:asciiTheme="minorHAnsi" w:eastAsia="Cambria" w:hAnsiTheme="minorHAnsi" w:cstheme="minorHAnsi"/>
                <w:sz w:val="18"/>
                <w:szCs w:val="18"/>
                <w:lang w:val="fr-CA"/>
              </w:rPr>
            </w:pPr>
            <w:r w:rsidRPr="007A7B5E">
              <w:rPr>
                <w:rFonts w:asciiTheme="minorHAnsi" w:hAnsiTheme="minorHAnsi" w:cstheme="minorHAnsi"/>
                <w:sz w:val="18"/>
                <w:szCs w:val="18"/>
                <w:lang w:val="fr-CA"/>
              </w:rPr>
              <w:t xml:space="preserve">La Garde Côtière contribuera à la surveillance de la biodiversité et des mouvements des bateaux dans les APMs et à l’application des règlements sur l’utilisation des ressources dans les APMs à travers ses activités courantes visant à contrôler la pêche illégale, (sous-produit </w:t>
            </w:r>
            <w:r>
              <w:rPr>
                <w:rFonts w:asciiTheme="minorHAnsi" w:hAnsiTheme="minorHAnsi" w:cstheme="minorHAnsi"/>
                <w:sz w:val="18"/>
                <w:szCs w:val="18"/>
                <w:lang w:val="fr-CA"/>
              </w:rPr>
              <w:t>2.3.2</w:t>
            </w:r>
            <w:r w:rsidRPr="007A7B5E">
              <w:rPr>
                <w:rFonts w:asciiTheme="minorHAnsi" w:eastAsia="Calibri" w:hAnsiTheme="minorHAnsi" w:cstheme="minorHAnsi"/>
                <w:color w:val="000000"/>
                <w:sz w:val="18"/>
                <w:szCs w:val="18"/>
                <w:lang w:val="fr-CA"/>
              </w:rPr>
              <w:t xml:space="preserve"> année 3</w:t>
            </w:r>
            <w:r w:rsidRPr="007A7B5E">
              <w:rPr>
                <w:rFonts w:asciiTheme="minorHAnsi" w:hAnsiTheme="minorHAnsi" w:cstheme="minorHAnsi"/>
                <w:sz w:val="18"/>
                <w:szCs w:val="18"/>
                <w:lang w:val="fr-CA"/>
              </w:rPr>
              <w:t xml:space="preserve">) </w:t>
            </w:r>
          </w:p>
          <w:p w14:paraId="4EB5ACCD" w14:textId="77777777" w:rsidR="0072437F" w:rsidRPr="007A7B5E" w:rsidRDefault="0072437F" w:rsidP="00BC1311">
            <w:pPr>
              <w:numPr>
                <w:ilvl w:val="0"/>
                <w:numId w:val="40"/>
              </w:numPr>
              <w:autoSpaceDN w:val="0"/>
              <w:spacing w:before="20" w:after="20"/>
              <w:jc w:val="left"/>
              <w:rPr>
                <w:rFonts w:asciiTheme="minorHAnsi" w:eastAsia="Cambria" w:hAnsiTheme="minorHAnsi" w:cstheme="minorHAnsi"/>
                <w:sz w:val="18"/>
                <w:szCs w:val="18"/>
                <w:lang w:val="fr-CA"/>
              </w:rPr>
            </w:pPr>
            <w:r w:rsidRPr="007A7B5E">
              <w:rPr>
                <w:rFonts w:asciiTheme="minorHAnsi" w:hAnsiTheme="minorHAnsi" w:cstheme="minorHAnsi"/>
                <w:sz w:val="18"/>
                <w:szCs w:val="18"/>
                <w:lang w:val="fr-CA"/>
              </w:rPr>
              <w:t xml:space="preserve">La Garde Côtière sera invitée à bénéficier de formations sur la cogestion des APs; (sous-produit </w:t>
            </w:r>
            <w:r>
              <w:rPr>
                <w:rFonts w:asciiTheme="minorHAnsi" w:hAnsiTheme="minorHAnsi" w:cstheme="minorHAnsi"/>
                <w:sz w:val="18"/>
                <w:szCs w:val="18"/>
                <w:lang w:val="fr-CA"/>
              </w:rPr>
              <w:t>1.2.4</w:t>
            </w:r>
            <w:r w:rsidRPr="007A7B5E">
              <w:rPr>
                <w:rFonts w:asciiTheme="minorHAnsi" w:eastAsia="Calibri" w:hAnsiTheme="minorHAnsi" w:cstheme="minorHAnsi"/>
                <w:color w:val="000000"/>
                <w:sz w:val="18"/>
                <w:szCs w:val="18"/>
                <w:lang w:val="fr-CA"/>
              </w:rPr>
              <w:t xml:space="preserve"> année 3</w:t>
            </w:r>
            <w:r w:rsidRPr="007A7B5E">
              <w:rPr>
                <w:rFonts w:asciiTheme="minorHAnsi" w:hAnsiTheme="minorHAnsi" w:cstheme="minorHAnsi"/>
                <w:sz w:val="18"/>
                <w:szCs w:val="18"/>
                <w:lang w:val="fr-CA"/>
              </w:rPr>
              <w:t xml:space="preserve">; </w:t>
            </w:r>
            <w:r w:rsidRPr="007A7B5E">
              <w:rPr>
                <w:rFonts w:asciiTheme="minorHAnsi" w:eastAsia="Calibri" w:hAnsiTheme="minorHAnsi" w:cstheme="minorHAnsi"/>
                <w:color w:val="000000"/>
                <w:sz w:val="18"/>
                <w:szCs w:val="18"/>
                <w:lang w:val="fr-CA"/>
              </w:rPr>
              <w:t xml:space="preserve">sous-produit </w:t>
            </w:r>
            <w:r>
              <w:rPr>
                <w:rFonts w:asciiTheme="minorHAnsi" w:hAnsiTheme="minorHAnsi" w:cstheme="minorHAnsi"/>
                <w:sz w:val="18"/>
                <w:szCs w:val="18"/>
                <w:lang w:val="fr-CA"/>
              </w:rPr>
              <w:t>1.4.1</w:t>
            </w:r>
            <w:r w:rsidRPr="007A7B5E">
              <w:rPr>
                <w:rFonts w:asciiTheme="minorHAnsi" w:eastAsia="Calibri" w:hAnsiTheme="minorHAnsi" w:cstheme="minorHAnsi"/>
                <w:color w:val="000000"/>
                <w:sz w:val="18"/>
                <w:szCs w:val="18"/>
                <w:lang w:val="fr-CA"/>
              </w:rPr>
              <w:t xml:space="preserve"> année 2</w:t>
            </w:r>
            <w:r w:rsidRPr="007A7B5E">
              <w:rPr>
                <w:rFonts w:asciiTheme="minorHAnsi" w:hAnsiTheme="minorHAnsi" w:cstheme="minorHAnsi"/>
                <w:sz w:val="18"/>
                <w:szCs w:val="18"/>
                <w:lang w:val="fr-CA"/>
              </w:rPr>
              <w:t xml:space="preserve">) </w:t>
            </w:r>
          </w:p>
        </w:tc>
        <w:tc>
          <w:tcPr>
            <w:tcW w:w="1134" w:type="dxa"/>
            <w:vAlign w:val="center"/>
          </w:tcPr>
          <w:p w14:paraId="2AB31AC0"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Sorties terrains; réunions; ateliers; dépliants</w:t>
            </w:r>
          </w:p>
        </w:tc>
        <w:tc>
          <w:tcPr>
            <w:tcW w:w="992" w:type="dxa"/>
            <w:vAlign w:val="center"/>
          </w:tcPr>
          <w:p w14:paraId="34160F44"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Partenaire</w:t>
            </w:r>
          </w:p>
        </w:tc>
        <w:tc>
          <w:tcPr>
            <w:tcW w:w="632" w:type="dxa"/>
            <w:vAlign w:val="center"/>
          </w:tcPr>
          <w:p w14:paraId="4D548389"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Toute la durée du projet</w:t>
            </w:r>
          </w:p>
        </w:tc>
        <w:tc>
          <w:tcPr>
            <w:tcW w:w="850" w:type="dxa"/>
            <w:vAlign w:val="center"/>
          </w:tcPr>
          <w:p w14:paraId="3E4704D3"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Intégré dans toutes les activités du projet</w:t>
            </w:r>
          </w:p>
        </w:tc>
      </w:tr>
      <w:tr w:rsidR="0072437F" w:rsidRPr="007B21C9" w14:paraId="5C12C290" w14:textId="77777777" w:rsidTr="0072437F">
        <w:trPr>
          <w:jc w:val="center"/>
        </w:trPr>
        <w:tc>
          <w:tcPr>
            <w:tcW w:w="2122" w:type="dxa"/>
            <w:vAlign w:val="center"/>
          </w:tcPr>
          <w:p w14:paraId="60525789" w14:textId="77777777" w:rsidR="0072437F" w:rsidRPr="007A7B5E" w:rsidRDefault="0072437F" w:rsidP="00475C02">
            <w:pPr>
              <w:shd w:val="clear" w:color="auto" w:fill="FFFFFF"/>
              <w:spacing w:before="20" w:after="20"/>
              <w:jc w:val="left"/>
              <w:rPr>
                <w:rFonts w:asciiTheme="minorHAnsi" w:eastAsia="Calibri" w:hAnsiTheme="minorHAnsi" w:cstheme="minorHAnsi"/>
                <w:b/>
                <w:iCs/>
                <w:sz w:val="18"/>
                <w:szCs w:val="18"/>
                <w:lang w:val="fr-CA"/>
              </w:rPr>
            </w:pPr>
            <w:r w:rsidRPr="007A7B5E">
              <w:rPr>
                <w:rFonts w:asciiTheme="minorHAnsi" w:eastAsia="Calibri" w:hAnsiTheme="minorHAnsi" w:cstheme="minorHAnsi"/>
                <w:b/>
                <w:sz w:val="18"/>
                <w:szCs w:val="18"/>
                <w:lang w:val="fr-CA"/>
              </w:rPr>
              <w:t>Armée nationale de développement (AND) et Gendarmerie</w:t>
            </w:r>
            <w:r w:rsidRPr="007A7B5E">
              <w:rPr>
                <w:rFonts w:asciiTheme="minorHAnsi" w:eastAsia="Calibri" w:hAnsiTheme="minorHAnsi" w:cstheme="minorHAnsi"/>
                <w:sz w:val="18"/>
                <w:szCs w:val="18"/>
                <w:lang w:val="fr-CA"/>
              </w:rPr>
              <w:t xml:space="preserve"> / Chargé</w:t>
            </w:r>
            <w:r w:rsidRPr="007A7B5E">
              <w:rPr>
                <w:rFonts w:asciiTheme="minorHAnsi" w:eastAsia="Calibri" w:hAnsiTheme="minorHAnsi" w:cstheme="minorHAnsi"/>
                <w:iCs/>
                <w:sz w:val="18"/>
                <w:szCs w:val="18"/>
                <w:lang w:val="fr-CA"/>
              </w:rPr>
              <w:t xml:space="preserve"> de la Défense</w:t>
            </w:r>
            <w:r w:rsidRPr="007A7B5E">
              <w:rPr>
                <w:rFonts w:asciiTheme="minorHAnsi" w:eastAsia="Calibri" w:hAnsiTheme="minorHAnsi" w:cstheme="minorHAnsi"/>
                <w:b/>
                <w:iCs/>
                <w:sz w:val="18"/>
                <w:szCs w:val="18"/>
                <w:lang w:val="fr-CA"/>
              </w:rPr>
              <w:t xml:space="preserve"> ;</w:t>
            </w:r>
          </w:p>
          <w:p w14:paraId="51F507B2" w14:textId="77777777" w:rsidR="0072437F" w:rsidRPr="007A7B5E" w:rsidRDefault="0072437F" w:rsidP="00475C02">
            <w:pPr>
              <w:spacing w:before="20" w:after="20"/>
              <w:jc w:val="left"/>
              <w:rPr>
                <w:rFonts w:asciiTheme="minorHAnsi" w:hAnsiTheme="minorHAnsi" w:cstheme="minorHAnsi"/>
                <w:b/>
                <w:bCs/>
                <w:iCs/>
                <w:sz w:val="18"/>
                <w:szCs w:val="18"/>
                <w:lang w:val="fr-CA"/>
              </w:rPr>
            </w:pPr>
            <w:r w:rsidRPr="007A7B5E">
              <w:rPr>
                <w:rFonts w:asciiTheme="minorHAnsi" w:eastAsia="Calibri" w:hAnsiTheme="minorHAnsi" w:cstheme="minorHAnsi"/>
                <w:b/>
                <w:sz w:val="18"/>
                <w:szCs w:val="18"/>
                <w:lang w:val="fr-CA"/>
              </w:rPr>
              <w:t>Police Nationale, Direction nationale de la sécurité civile/</w:t>
            </w:r>
            <w:r w:rsidRPr="007A7B5E">
              <w:rPr>
                <w:rFonts w:asciiTheme="minorHAnsi" w:eastAsia="Calibri" w:hAnsiTheme="minorHAnsi" w:cstheme="minorHAnsi"/>
                <w:sz w:val="18"/>
                <w:szCs w:val="18"/>
                <w:lang w:val="fr-CA"/>
              </w:rPr>
              <w:t xml:space="preserve"> Ministère</w:t>
            </w:r>
            <w:r w:rsidRPr="007A7B5E">
              <w:rPr>
                <w:rFonts w:asciiTheme="minorHAnsi" w:eastAsia="Calibri" w:hAnsiTheme="minorHAnsi" w:cstheme="minorHAnsi"/>
                <w:iCs/>
                <w:sz w:val="18"/>
                <w:szCs w:val="18"/>
                <w:lang w:val="fr-CA"/>
              </w:rPr>
              <w:t xml:space="preserve"> de l’Intérieur</w:t>
            </w:r>
          </w:p>
        </w:tc>
        <w:tc>
          <w:tcPr>
            <w:tcW w:w="4471" w:type="dxa"/>
            <w:vAlign w:val="center"/>
          </w:tcPr>
          <w:p w14:paraId="40352B34" w14:textId="77777777" w:rsidR="0072437F" w:rsidRPr="007A7B5E" w:rsidRDefault="0072437F" w:rsidP="00BC1311">
            <w:pPr>
              <w:numPr>
                <w:ilvl w:val="0"/>
                <w:numId w:val="40"/>
              </w:numPr>
              <w:autoSpaceDN w:val="0"/>
              <w:spacing w:before="20" w:after="20"/>
              <w:jc w:val="left"/>
              <w:rPr>
                <w:rFonts w:asciiTheme="minorHAnsi" w:eastAsia="Cambria" w:hAnsiTheme="minorHAnsi" w:cstheme="minorHAnsi"/>
                <w:sz w:val="18"/>
                <w:szCs w:val="18"/>
                <w:lang w:val="fr-CA"/>
              </w:rPr>
            </w:pPr>
            <w:r w:rsidRPr="007A7B5E">
              <w:rPr>
                <w:rFonts w:asciiTheme="minorHAnsi" w:hAnsiTheme="minorHAnsi" w:cstheme="minorHAnsi"/>
                <w:sz w:val="18"/>
                <w:szCs w:val="18"/>
                <w:lang w:val="fr-CA"/>
              </w:rPr>
              <w:t xml:space="preserve">Seront membres de la direction des parcs et seront responsabilisés de la planification de la surveillance en collaboration avec les écogardes communautaires et les gestionnaires des AP. </w:t>
            </w:r>
          </w:p>
          <w:p w14:paraId="52C7472D" w14:textId="77777777" w:rsidR="0072437F" w:rsidRPr="007A7B5E" w:rsidRDefault="0072437F" w:rsidP="00BC1311">
            <w:pPr>
              <w:numPr>
                <w:ilvl w:val="0"/>
                <w:numId w:val="40"/>
              </w:numPr>
              <w:autoSpaceDN w:val="0"/>
              <w:spacing w:before="20" w:after="20"/>
              <w:jc w:val="left"/>
              <w:rPr>
                <w:rFonts w:asciiTheme="minorHAnsi" w:eastAsia="Cambria" w:hAnsiTheme="minorHAnsi" w:cstheme="minorHAnsi"/>
                <w:sz w:val="18"/>
                <w:szCs w:val="18"/>
                <w:lang w:val="fr-CA"/>
              </w:rPr>
            </w:pPr>
            <w:r w:rsidRPr="007A7B5E">
              <w:rPr>
                <w:rFonts w:asciiTheme="minorHAnsi" w:hAnsiTheme="minorHAnsi" w:cstheme="minorHAnsi"/>
                <w:sz w:val="18"/>
                <w:szCs w:val="18"/>
                <w:lang w:val="fr-CA"/>
              </w:rPr>
              <w:t xml:space="preserve">Participation à la surveillance des APs et à l’application des lois et règlements en vigueur. (sous-produit </w:t>
            </w:r>
            <w:r>
              <w:rPr>
                <w:rFonts w:asciiTheme="minorHAnsi" w:hAnsiTheme="minorHAnsi" w:cstheme="minorHAnsi"/>
                <w:sz w:val="18"/>
                <w:szCs w:val="18"/>
                <w:lang w:val="fr-CA"/>
              </w:rPr>
              <w:t>1.2.4</w:t>
            </w:r>
            <w:r w:rsidRPr="007A7B5E">
              <w:rPr>
                <w:rFonts w:asciiTheme="minorHAnsi" w:eastAsia="Calibri" w:hAnsiTheme="minorHAnsi" w:cstheme="minorHAnsi"/>
                <w:color w:val="000000"/>
                <w:sz w:val="18"/>
                <w:szCs w:val="18"/>
                <w:lang w:val="fr-CA"/>
              </w:rPr>
              <w:t xml:space="preserve"> année 3</w:t>
            </w:r>
            <w:r w:rsidRPr="007A7B5E">
              <w:rPr>
                <w:rFonts w:asciiTheme="minorHAnsi" w:hAnsiTheme="minorHAnsi" w:cstheme="minorHAnsi"/>
                <w:sz w:val="18"/>
                <w:szCs w:val="18"/>
                <w:lang w:val="fr-CA"/>
              </w:rPr>
              <w:t xml:space="preserve">; </w:t>
            </w:r>
            <w:r w:rsidRPr="007A7B5E">
              <w:rPr>
                <w:rFonts w:asciiTheme="minorHAnsi" w:eastAsia="Calibri" w:hAnsiTheme="minorHAnsi" w:cstheme="minorHAnsi"/>
                <w:color w:val="000000"/>
                <w:sz w:val="18"/>
                <w:szCs w:val="18"/>
                <w:lang w:val="fr-CA"/>
              </w:rPr>
              <w:t xml:space="preserve">sous-produit </w:t>
            </w:r>
            <w:r>
              <w:rPr>
                <w:rFonts w:asciiTheme="minorHAnsi" w:hAnsiTheme="minorHAnsi" w:cstheme="minorHAnsi"/>
                <w:sz w:val="18"/>
                <w:szCs w:val="18"/>
                <w:lang w:val="fr-CA"/>
              </w:rPr>
              <w:t>1.1.1</w:t>
            </w:r>
            <w:r w:rsidRPr="007A7B5E">
              <w:rPr>
                <w:rFonts w:asciiTheme="minorHAnsi" w:eastAsia="Calibri" w:hAnsiTheme="minorHAnsi" w:cstheme="minorHAnsi"/>
                <w:color w:val="000000"/>
                <w:sz w:val="18"/>
                <w:szCs w:val="18"/>
                <w:lang w:val="fr-CA"/>
              </w:rPr>
              <w:t xml:space="preserve"> année 1</w:t>
            </w:r>
            <w:r w:rsidRPr="007A7B5E">
              <w:rPr>
                <w:rFonts w:asciiTheme="minorHAnsi" w:hAnsiTheme="minorHAnsi" w:cstheme="minorHAnsi"/>
                <w:sz w:val="18"/>
                <w:szCs w:val="18"/>
                <w:lang w:val="fr-CA"/>
              </w:rPr>
              <w:t xml:space="preserve">; </w:t>
            </w:r>
            <w:r w:rsidRPr="007A7B5E">
              <w:rPr>
                <w:rFonts w:asciiTheme="minorHAnsi" w:eastAsia="Calibri" w:hAnsiTheme="minorHAnsi" w:cstheme="minorHAnsi"/>
                <w:color w:val="000000"/>
                <w:sz w:val="18"/>
                <w:szCs w:val="18"/>
                <w:lang w:val="fr-CA"/>
              </w:rPr>
              <w:t xml:space="preserve">sous-produit </w:t>
            </w:r>
            <w:r>
              <w:rPr>
                <w:rFonts w:asciiTheme="minorHAnsi" w:hAnsiTheme="minorHAnsi" w:cstheme="minorHAnsi"/>
                <w:sz w:val="18"/>
                <w:szCs w:val="18"/>
                <w:lang w:val="fr-CA"/>
              </w:rPr>
              <w:t>1.1.2</w:t>
            </w:r>
            <w:r w:rsidRPr="007A7B5E">
              <w:rPr>
                <w:rFonts w:asciiTheme="minorHAnsi" w:hAnsiTheme="minorHAnsi" w:cstheme="minorHAnsi"/>
                <w:sz w:val="18"/>
                <w:szCs w:val="18"/>
                <w:lang w:val="fr-CA"/>
              </w:rPr>
              <w:t xml:space="preserve"> année 1</w:t>
            </w:r>
            <w:r w:rsidRPr="007A7B5E">
              <w:rPr>
                <w:rFonts w:asciiTheme="minorHAnsi" w:eastAsia="Calibri" w:hAnsiTheme="minorHAnsi" w:cstheme="minorHAnsi"/>
                <w:color w:val="000000"/>
                <w:sz w:val="18"/>
                <w:szCs w:val="18"/>
                <w:lang w:val="fr-CA"/>
              </w:rPr>
              <w:t xml:space="preserve"> année 1</w:t>
            </w:r>
            <w:r w:rsidRPr="007A7B5E">
              <w:rPr>
                <w:rFonts w:asciiTheme="minorHAnsi" w:hAnsiTheme="minorHAnsi" w:cstheme="minorHAnsi"/>
                <w:sz w:val="18"/>
                <w:szCs w:val="18"/>
                <w:lang w:val="fr-CA"/>
              </w:rPr>
              <w:t xml:space="preserve">; </w:t>
            </w:r>
            <w:r w:rsidRPr="007A7B5E">
              <w:rPr>
                <w:rFonts w:asciiTheme="minorHAnsi" w:eastAsia="Calibri" w:hAnsiTheme="minorHAnsi" w:cstheme="minorHAnsi"/>
                <w:color w:val="000000"/>
                <w:sz w:val="18"/>
                <w:szCs w:val="18"/>
                <w:lang w:val="fr-CA"/>
              </w:rPr>
              <w:t xml:space="preserve">sous-produit </w:t>
            </w:r>
            <w:r>
              <w:rPr>
                <w:rFonts w:asciiTheme="minorHAnsi" w:hAnsiTheme="minorHAnsi" w:cstheme="minorHAnsi"/>
                <w:sz w:val="18"/>
                <w:szCs w:val="18"/>
                <w:lang w:val="fr-CA"/>
              </w:rPr>
              <w:t>1.1.3</w:t>
            </w:r>
            <w:r w:rsidRPr="007A7B5E">
              <w:rPr>
                <w:rFonts w:asciiTheme="minorHAnsi" w:eastAsia="Calibri" w:hAnsiTheme="minorHAnsi" w:cstheme="minorHAnsi"/>
                <w:color w:val="000000"/>
                <w:sz w:val="18"/>
                <w:szCs w:val="18"/>
                <w:lang w:val="fr-CA"/>
              </w:rPr>
              <w:t xml:space="preserve"> année 3</w:t>
            </w:r>
            <w:r w:rsidRPr="007A7B5E">
              <w:rPr>
                <w:rFonts w:asciiTheme="minorHAnsi" w:hAnsiTheme="minorHAnsi" w:cstheme="minorHAnsi"/>
                <w:sz w:val="18"/>
                <w:szCs w:val="18"/>
                <w:lang w:val="fr-CA"/>
              </w:rPr>
              <w:t>)</w:t>
            </w:r>
          </w:p>
        </w:tc>
        <w:tc>
          <w:tcPr>
            <w:tcW w:w="1134" w:type="dxa"/>
            <w:vAlign w:val="center"/>
          </w:tcPr>
          <w:p w14:paraId="420268A8"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Sorties terrains; réunions; ateliers; dépliants; communication</w:t>
            </w:r>
          </w:p>
        </w:tc>
        <w:tc>
          <w:tcPr>
            <w:tcW w:w="992" w:type="dxa"/>
            <w:vAlign w:val="center"/>
          </w:tcPr>
          <w:p w14:paraId="7175D0AA"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Partenaire</w:t>
            </w:r>
          </w:p>
        </w:tc>
        <w:tc>
          <w:tcPr>
            <w:tcW w:w="632" w:type="dxa"/>
            <w:vAlign w:val="center"/>
          </w:tcPr>
          <w:p w14:paraId="4FD30F94"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Toute la durée du projet</w:t>
            </w:r>
          </w:p>
        </w:tc>
        <w:tc>
          <w:tcPr>
            <w:tcW w:w="850" w:type="dxa"/>
            <w:vAlign w:val="center"/>
          </w:tcPr>
          <w:p w14:paraId="6F098A7D"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Intégré dans toutes les activités du projet</w:t>
            </w:r>
          </w:p>
        </w:tc>
      </w:tr>
      <w:tr w:rsidR="0072437F" w:rsidRPr="007B21C9" w14:paraId="4DBAC58E" w14:textId="77777777" w:rsidTr="0072437F">
        <w:trPr>
          <w:jc w:val="center"/>
        </w:trPr>
        <w:tc>
          <w:tcPr>
            <w:tcW w:w="2122" w:type="dxa"/>
            <w:vAlign w:val="center"/>
          </w:tcPr>
          <w:p w14:paraId="56BEF08B" w14:textId="77777777" w:rsidR="0072437F" w:rsidRPr="007A7B5E" w:rsidRDefault="0072437F" w:rsidP="00475C02">
            <w:pPr>
              <w:spacing w:before="20" w:after="20"/>
              <w:jc w:val="left"/>
              <w:rPr>
                <w:rFonts w:asciiTheme="minorHAnsi" w:hAnsiTheme="minorHAnsi" w:cstheme="minorHAnsi"/>
                <w:b/>
                <w:bCs/>
                <w:iCs/>
                <w:sz w:val="18"/>
                <w:szCs w:val="18"/>
                <w:lang w:val="fr-CA"/>
              </w:rPr>
            </w:pPr>
            <w:r w:rsidRPr="007A7B5E">
              <w:rPr>
                <w:rFonts w:asciiTheme="minorHAnsi" w:eastAsia="Calibri" w:hAnsiTheme="minorHAnsi" w:cstheme="minorHAnsi"/>
                <w:b/>
                <w:sz w:val="18"/>
                <w:szCs w:val="18"/>
                <w:lang w:val="fr-CA"/>
              </w:rPr>
              <w:t>Direction Nationale de l’Aménagement et des Infrastructures</w:t>
            </w:r>
            <w:r w:rsidRPr="007A7B5E">
              <w:rPr>
                <w:rFonts w:asciiTheme="minorHAnsi" w:eastAsia="Calibri" w:hAnsiTheme="minorHAnsi" w:cstheme="minorHAnsi"/>
                <w:b/>
                <w:iCs/>
                <w:sz w:val="18"/>
                <w:szCs w:val="18"/>
                <w:lang w:val="fr-CA"/>
              </w:rPr>
              <w:t xml:space="preserve">/ </w:t>
            </w:r>
            <w:r w:rsidRPr="007A7B5E">
              <w:rPr>
                <w:rFonts w:asciiTheme="minorHAnsi" w:eastAsia="Calibri" w:hAnsiTheme="minorHAnsi" w:cstheme="minorHAnsi"/>
                <w:iCs/>
                <w:sz w:val="18"/>
                <w:szCs w:val="18"/>
                <w:lang w:val="fr-CA"/>
              </w:rPr>
              <w:t>Ministère de l’Aménagement du Territoire, de l’Urbanisme, chargé des Affaires Foncières et du Transport Terrestre</w:t>
            </w:r>
          </w:p>
        </w:tc>
        <w:tc>
          <w:tcPr>
            <w:tcW w:w="4471" w:type="dxa"/>
            <w:vAlign w:val="center"/>
          </w:tcPr>
          <w:p w14:paraId="761EE35A" w14:textId="77777777" w:rsidR="0072437F" w:rsidRPr="007A7B5E" w:rsidRDefault="0072437F" w:rsidP="00475C02">
            <w:p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Elle participera à la réalisation des études d’impacts environnementaux dans toutes les activités nécessitant des EIE dans le projet. (Sous-produit </w:t>
            </w:r>
            <w:r>
              <w:rPr>
                <w:rFonts w:asciiTheme="minorHAnsi" w:hAnsiTheme="minorHAnsi" w:cstheme="minorHAnsi"/>
                <w:sz w:val="18"/>
                <w:szCs w:val="18"/>
                <w:lang w:val="fr-CA"/>
              </w:rPr>
              <w:t>3.1.1</w:t>
            </w:r>
            <w:r w:rsidRPr="007A7B5E">
              <w:rPr>
                <w:rFonts w:asciiTheme="minorHAnsi" w:eastAsia="Calibri" w:hAnsiTheme="minorHAnsi" w:cstheme="minorHAnsi"/>
                <w:color w:val="000000"/>
                <w:sz w:val="18"/>
                <w:szCs w:val="18"/>
                <w:lang w:val="fr-CA"/>
              </w:rPr>
              <w:t xml:space="preserve"> année 1</w:t>
            </w:r>
            <w:r w:rsidRPr="007A7B5E">
              <w:rPr>
                <w:rFonts w:asciiTheme="minorHAnsi" w:hAnsiTheme="minorHAnsi" w:cstheme="minorHAnsi"/>
                <w:sz w:val="18"/>
                <w:szCs w:val="18"/>
                <w:lang w:val="fr-CA"/>
              </w:rPr>
              <w:t xml:space="preserve">) </w:t>
            </w:r>
          </w:p>
        </w:tc>
        <w:tc>
          <w:tcPr>
            <w:tcW w:w="1134" w:type="dxa"/>
            <w:vAlign w:val="center"/>
          </w:tcPr>
          <w:p w14:paraId="1A04F240"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Réunions; ateliers; dépliants</w:t>
            </w:r>
          </w:p>
        </w:tc>
        <w:tc>
          <w:tcPr>
            <w:tcW w:w="992" w:type="dxa"/>
            <w:vAlign w:val="center"/>
          </w:tcPr>
          <w:p w14:paraId="4ACE5325"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Partenaire</w:t>
            </w:r>
          </w:p>
        </w:tc>
        <w:tc>
          <w:tcPr>
            <w:tcW w:w="632" w:type="dxa"/>
            <w:vAlign w:val="center"/>
          </w:tcPr>
          <w:p w14:paraId="6858A0BC"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Toute la durée du projet</w:t>
            </w:r>
          </w:p>
        </w:tc>
        <w:tc>
          <w:tcPr>
            <w:tcW w:w="850" w:type="dxa"/>
            <w:vAlign w:val="center"/>
          </w:tcPr>
          <w:p w14:paraId="2B1B3486"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Intégré dans toutes les activités du projet</w:t>
            </w:r>
          </w:p>
        </w:tc>
      </w:tr>
      <w:tr w:rsidR="0072437F" w:rsidRPr="007B21C9" w14:paraId="3A6EF1E6" w14:textId="77777777" w:rsidTr="0072437F">
        <w:trPr>
          <w:jc w:val="center"/>
        </w:trPr>
        <w:tc>
          <w:tcPr>
            <w:tcW w:w="2122" w:type="dxa"/>
            <w:vAlign w:val="center"/>
          </w:tcPr>
          <w:p w14:paraId="1139C05D" w14:textId="77777777" w:rsidR="0072437F" w:rsidRPr="007A7B5E" w:rsidRDefault="0072437F" w:rsidP="00475C02">
            <w:pPr>
              <w:spacing w:before="20" w:after="20"/>
              <w:jc w:val="left"/>
              <w:rPr>
                <w:rFonts w:asciiTheme="minorHAnsi" w:hAnsiTheme="minorHAnsi" w:cstheme="minorHAnsi"/>
                <w:b/>
                <w:bCs/>
                <w:iCs/>
                <w:sz w:val="18"/>
                <w:szCs w:val="18"/>
                <w:lang w:val="fr-CA"/>
              </w:rPr>
            </w:pPr>
            <w:r w:rsidRPr="007A7B5E">
              <w:rPr>
                <w:rFonts w:asciiTheme="minorHAnsi" w:eastAsia="Calibri" w:hAnsiTheme="minorHAnsi" w:cstheme="minorHAnsi"/>
                <w:b/>
                <w:bCs/>
                <w:iCs/>
                <w:sz w:val="18"/>
                <w:szCs w:val="18"/>
                <w:lang w:val="fr-CA"/>
              </w:rPr>
              <w:t xml:space="preserve">Service Foncier / Direction Administration Générale des Impôts et des Domaines / </w:t>
            </w:r>
            <w:r w:rsidRPr="007A7B5E">
              <w:rPr>
                <w:rFonts w:asciiTheme="minorHAnsi" w:eastAsia="Calibri" w:hAnsiTheme="minorHAnsi" w:cstheme="minorHAnsi"/>
                <w:iCs/>
                <w:sz w:val="18"/>
                <w:szCs w:val="18"/>
                <w:lang w:val="fr-CA"/>
              </w:rPr>
              <w:t xml:space="preserve">Ministère des Finances, </w:t>
            </w:r>
            <w:r w:rsidRPr="007A7B5E">
              <w:rPr>
                <w:rFonts w:asciiTheme="minorHAnsi" w:eastAsia="Calibri" w:hAnsiTheme="minorHAnsi" w:cstheme="minorHAnsi"/>
                <w:bCs/>
                <w:iCs/>
                <w:sz w:val="18"/>
                <w:szCs w:val="18"/>
                <w:lang w:val="fr-CA"/>
              </w:rPr>
              <w:t>du Budget et du secteur bancaire</w:t>
            </w:r>
          </w:p>
        </w:tc>
        <w:tc>
          <w:tcPr>
            <w:tcW w:w="4471" w:type="dxa"/>
            <w:vAlign w:val="center"/>
          </w:tcPr>
          <w:p w14:paraId="6F957936" w14:textId="77777777" w:rsidR="0072437F" w:rsidRPr="007A7B5E" w:rsidRDefault="0072437F" w:rsidP="00475C02">
            <w:p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Elle participera à la réalisation des études d’impacts environnementaux dans toutes les activités nécessitant des EIE dans le projet; (sous-produit </w:t>
            </w:r>
            <w:r>
              <w:rPr>
                <w:rFonts w:asciiTheme="minorHAnsi" w:hAnsiTheme="minorHAnsi" w:cstheme="minorHAnsi"/>
                <w:sz w:val="18"/>
                <w:szCs w:val="18"/>
                <w:lang w:val="fr-CA"/>
              </w:rPr>
              <w:t>3.1.1</w:t>
            </w:r>
            <w:r w:rsidRPr="007A7B5E">
              <w:rPr>
                <w:rFonts w:asciiTheme="minorHAnsi" w:eastAsia="Calibri" w:hAnsiTheme="minorHAnsi" w:cstheme="minorHAnsi"/>
                <w:color w:val="000000"/>
                <w:sz w:val="18"/>
                <w:szCs w:val="18"/>
                <w:lang w:val="fr-CA"/>
              </w:rPr>
              <w:t xml:space="preserve"> année 1</w:t>
            </w:r>
            <w:r w:rsidRPr="007A7B5E">
              <w:rPr>
                <w:rFonts w:asciiTheme="minorHAnsi" w:hAnsiTheme="minorHAnsi" w:cstheme="minorHAnsi"/>
                <w:sz w:val="18"/>
                <w:szCs w:val="18"/>
                <w:lang w:val="fr-CA"/>
              </w:rPr>
              <w:t xml:space="preserve">) </w:t>
            </w:r>
          </w:p>
        </w:tc>
        <w:tc>
          <w:tcPr>
            <w:tcW w:w="1134" w:type="dxa"/>
            <w:vAlign w:val="center"/>
          </w:tcPr>
          <w:p w14:paraId="54580D1E"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Réunions; ateliers; dépliants</w:t>
            </w:r>
          </w:p>
        </w:tc>
        <w:tc>
          <w:tcPr>
            <w:tcW w:w="992" w:type="dxa"/>
            <w:vAlign w:val="center"/>
          </w:tcPr>
          <w:p w14:paraId="50FC2585"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Partenaire</w:t>
            </w:r>
          </w:p>
        </w:tc>
        <w:tc>
          <w:tcPr>
            <w:tcW w:w="632" w:type="dxa"/>
            <w:vAlign w:val="center"/>
          </w:tcPr>
          <w:p w14:paraId="74382F30"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Toute la durée du projet</w:t>
            </w:r>
          </w:p>
        </w:tc>
        <w:tc>
          <w:tcPr>
            <w:tcW w:w="850" w:type="dxa"/>
            <w:vAlign w:val="center"/>
          </w:tcPr>
          <w:p w14:paraId="2A773668"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Intégré dans toutes les activités du projet</w:t>
            </w:r>
          </w:p>
        </w:tc>
      </w:tr>
      <w:tr w:rsidR="0072437F" w:rsidRPr="007B21C9" w14:paraId="34186EE7" w14:textId="77777777" w:rsidTr="0072437F">
        <w:trPr>
          <w:jc w:val="center"/>
        </w:trPr>
        <w:tc>
          <w:tcPr>
            <w:tcW w:w="2122" w:type="dxa"/>
            <w:vAlign w:val="center"/>
          </w:tcPr>
          <w:p w14:paraId="4D42CE49" w14:textId="77777777" w:rsidR="0072437F" w:rsidRPr="007A7B5E" w:rsidRDefault="0072437F" w:rsidP="00475C02">
            <w:pPr>
              <w:spacing w:before="20" w:after="20"/>
              <w:jc w:val="left"/>
              <w:rPr>
                <w:rFonts w:asciiTheme="minorHAnsi" w:hAnsiTheme="minorHAnsi" w:cstheme="minorHAnsi"/>
                <w:b/>
                <w:bCs/>
                <w:iCs/>
                <w:sz w:val="18"/>
                <w:szCs w:val="18"/>
                <w:lang w:val="fr-CA"/>
              </w:rPr>
            </w:pPr>
            <w:r w:rsidRPr="007A7B5E">
              <w:rPr>
                <w:rFonts w:asciiTheme="minorHAnsi" w:eastAsia="Calibri" w:hAnsiTheme="minorHAnsi" w:cstheme="minorHAnsi"/>
                <w:b/>
                <w:bCs/>
                <w:iCs/>
                <w:sz w:val="18"/>
                <w:szCs w:val="18"/>
                <w:lang w:val="fr-CA"/>
              </w:rPr>
              <w:t xml:space="preserve">Direction Nationale du Budget </w:t>
            </w:r>
            <w:r w:rsidRPr="007A7B5E">
              <w:rPr>
                <w:rFonts w:asciiTheme="minorHAnsi" w:eastAsia="Calibri" w:hAnsiTheme="minorHAnsi" w:cstheme="minorHAnsi"/>
                <w:iCs/>
                <w:sz w:val="18"/>
                <w:szCs w:val="18"/>
                <w:lang w:val="fr-CA"/>
              </w:rPr>
              <w:t>/</w:t>
            </w:r>
            <w:r w:rsidRPr="007A7B5E">
              <w:rPr>
                <w:rFonts w:asciiTheme="minorHAnsi" w:eastAsia="Calibri" w:hAnsiTheme="minorHAnsi" w:cstheme="minorHAnsi"/>
                <w:b/>
                <w:iCs/>
                <w:sz w:val="18"/>
                <w:szCs w:val="18"/>
                <w:lang w:val="fr-CA"/>
              </w:rPr>
              <w:t xml:space="preserve"> </w:t>
            </w:r>
            <w:r w:rsidRPr="007A7B5E">
              <w:rPr>
                <w:rFonts w:asciiTheme="minorHAnsi" w:eastAsia="Calibri" w:hAnsiTheme="minorHAnsi" w:cstheme="minorHAnsi"/>
                <w:bCs/>
                <w:iCs/>
                <w:sz w:val="18"/>
                <w:szCs w:val="18"/>
                <w:lang w:val="fr-CA"/>
              </w:rPr>
              <w:t>Ministère des Finances, du Budget et du secteur bancaire</w:t>
            </w:r>
          </w:p>
        </w:tc>
        <w:tc>
          <w:tcPr>
            <w:tcW w:w="4471" w:type="dxa"/>
            <w:vAlign w:val="center"/>
          </w:tcPr>
          <w:p w14:paraId="16F0962C" w14:textId="77777777" w:rsidR="0072437F" w:rsidRPr="007A7B5E" w:rsidRDefault="0072437F" w:rsidP="00475C02">
            <w:pPr>
              <w:autoSpaceDN w:val="0"/>
              <w:spacing w:before="20" w:after="20"/>
              <w:jc w:val="left"/>
              <w:rPr>
                <w:rFonts w:asciiTheme="minorHAnsi" w:eastAsia="Cambria" w:hAnsiTheme="minorHAnsi" w:cstheme="minorHAnsi"/>
                <w:sz w:val="18"/>
                <w:szCs w:val="18"/>
                <w:lang w:val="fr-CA"/>
              </w:rPr>
            </w:pPr>
            <w:r w:rsidRPr="007A7B5E">
              <w:rPr>
                <w:rFonts w:asciiTheme="minorHAnsi" w:eastAsia="Batang" w:hAnsiTheme="minorHAnsi" w:cstheme="minorHAnsi"/>
                <w:sz w:val="18"/>
                <w:szCs w:val="18"/>
                <w:lang w:val="fr-CA" w:eastAsia="ko-KR"/>
              </w:rPr>
              <w:t>Elle contribuera activement dans tout le processus de mobilisation des financements internes et externes pour le FEC, notamment la mise en place des taxes vertes, les redevances, le développement de l’option dette contre nature. (Produit 1.3</w:t>
            </w:r>
            <w:r w:rsidRPr="007A7B5E">
              <w:rPr>
                <w:rFonts w:asciiTheme="minorHAnsi" w:eastAsia="Calibri" w:hAnsiTheme="minorHAnsi" w:cstheme="minorHAnsi"/>
                <w:color w:val="000000"/>
                <w:sz w:val="18"/>
                <w:szCs w:val="18"/>
                <w:lang w:val="fr-CA"/>
              </w:rPr>
              <w:t xml:space="preserve"> année 1</w:t>
            </w:r>
            <w:r w:rsidRPr="007A7B5E">
              <w:rPr>
                <w:rFonts w:asciiTheme="minorHAnsi" w:eastAsia="Batang" w:hAnsiTheme="minorHAnsi" w:cstheme="minorHAnsi"/>
                <w:sz w:val="18"/>
                <w:szCs w:val="18"/>
                <w:lang w:val="fr-CA" w:eastAsia="ko-KR"/>
              </w:rPr>
              <w:t>)</w:t>
            </w:r>
          </w:p>
        </w:tc>
        <w:tc>
          <w:tcPr>
            <w:tcW w:w="1134" w:type="dxa"/>
            <w:vAlign w:val="center"/>
          </w:tcPr>
          <w:p w14:paraId="26BDCCAF"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Réunions; ateliers; dépliants; négociations de mobilisation des fonds</w:t>
            </w:r>
          </w:p>
        </w:tc>
        <w:tc>
          <w:tcPr>
            <w:tcW w:w="992" w:type="dxa"/>
            <w:vAlign w:val="center"/>
          </w:tcPr>
          <w:p w14:paraId="5A621FFA"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Partenaire</w:t>
            </w:r>
          </w:p>
        </w:tc>
        <w:tc>
          <w:tcPr>
            <w:tcW w:w="632" w:type="dxa"/>
            <w:vAlign w:val="center"/>
          </w:tcPr>
          <w:p w14:paraId="0171A1D3"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Toute la durée du projet</w:t>
            </w:r>
          </w:p>
        </w:tc>
        <w:tc>
          <w:tcPr>
            <w:tcW w:w="850" w:type="dxa"/>
            <w:vAlign w:val="center"/>
          </w:tcPr>
          <w:p w14:paraId="7F59D39F"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Intégré dans toutes les activités du projet</w:t>
            </w:r>
          </w:p>
        </w:tc>
      </w:tr>
      <w:tr w:rsidR="0072437F" w:rsidRPr="007B21C9" w14:paraId="57110279" w14:textId="77777777" w:rsidTr="0072437F">
        <w:trPr>
          <w:jc w:val="center"/>
        </w:trPr>
        <w:tc>
          <w:tcPr>
            <w:tcW w:w="2122" w:type="dxa"/>
            <w:vAlign w:val="center"/>
          </w:tcPr>
          <w:p w14:paraId="286367C4" w14:textId="77777777" w:rsidR="0072437F" w:rsidRPr="007A7B5E" w:rsidRDefault="0072437F" w:rsidP="00475C02">
            <w:pPr>
              <w:spacing w:before="20" w:after="20"/>
              <w:jc w:val="left"/>
              <w:rPr>
                <w:rFonts w:asciiTheme="minorHAnsi" w:hAnsiTheme="minorHAnsi" w:cstheme="minorHAnsi"/>
                <w:b/>
                <w:bCs/>
                <w:iCs/>
                <w:sz w:val="18"/>
                <w:szCs w:val="18"/>
                <w:lang w:val="fr-CA"/>
              </w:rPr>
            </w:pPr>
            <w:r w:rsidRPr="007A7B5E">
              <w:rPr>
                <w:rFonts w:asciiTheme="minorHAnsi" w:hAnsiTheme="minorHAnsi" w:cstheme="minorHAnsi"/>
                <w:b/>
                <w:sz w:val="18"/>
                <w:szCs w:val="18"/>
                <w:lang w:val="fr-CA"/>
              </w:rPr>
              <w:t xml:space="preserve">Commissariat National au Plan </w:t>
            </w:r>
            <w:r w:rsidRPr="007A7B5E">
              <w:rPr>
                <w:rFonts w:asciiTheme="minorHAnsi" w:hAnsiTheme="minorHAnsi" w:cstheme="minorHAnsi"/>
                <w:bCs/>
                <w:sz w:val="18"/>
                <w:szCs w:val="18"/>
                <w:lang w:val="fr-CA"/>
              </w:rPr>
              <w:t>(CNP)</w:t>
            </w:r>
          </w:p>
        </w:tc>
        <w:tc>
          <w:tcPr>
            <w:tcW w:w="4471" w:type="dxa"/>
            <w:vAlign w:val="center"/>
          </w:tcPr>
          <w:p w14:paraId="08908780" w14:textId="77777777" w:rsidR="0072437F" w:rsidRPr="007A7B5E" w:rsidRDefault="0072437F" w:rsidP="00BC1311">
            <w:pPr>
              <w:numPr>
                <w:ilvl w:val="0"/>
                <w:numId w:val="40"/>
              </w:num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Il sera membre du comité de pilotage du projet et à ce titre il veillera au respect des engagements pris</w:t>
            </w:r>
          </w:p>
          <w:p w14:paraId="2BAADCF1" w14:textId="77777777" w:rsidR="0072437F" w:rsidRPr="007A7B5E" w:rsidRDefault="0072437F" w:rsidP="00BC1311">
            <w:pPr>
              <w:numPr>
                <w:ilvl w:val="0"/>
                <w:numId w:val="40"/>
              </w:numPr>
              <w:autoSpaceDN w:val="0"/>
              <w:spacing w:before="20" w:after="20"/>
              <w:jc w:val="left"/>
              <w:rPr>
                <w:rFonts w:asciiTheme="minorHAnsi" w:eastAsia="Batang" w:hAnsiTheme="minorHAnsi" w:cstheme="minorHAnsi"/>
                <w:sz w:val="18"/>
                <w:szCs w:val="18"/>
                <w:lang w:val="fr-CA" w:eastAsia="ko-KR"/>
              </w:rPr>
            </w:pPr>
            <w:r w:rsidRPr="007A7B5E">
              <w:rPr>
                <w:rFonts w:asciiTheme="minorHAnsi" w:hAnsiTheme="minorHAnsi" w:cstheme="minorHAnsi"/>
                <w:sz w:val="18"/>
                <w:szCs w:val="18"/>
                <w:lang w:val="fr-CA"/>
              </w:rPr>
              <w:t xml:space="preserve">Il assurera le suivi des activités du projet à partir de leur base de suivi-évaluation et partagera les informations récoltées au niveau de leur plateforme gouvernementale; (sous-produit </w:t>
            </w:r>
            <w:r>
              <w:rPr>
                <w:rFonts w:asciiTheme="minorHAnsi" w:hAnsiTheme="minorHAnsi" w:cstheme="minorHAnsi"/>
                <w:sz w:val="18"/>
                <w:szCs w:val="18"/>
                <w:lang w:val="fr-CA"/>
              </w:rPr>
              <w:t>4.2.1</w:t>
            </w:r>
            <w:r w:rsidRPr="007A7B5E">
              <w:rPr>
                <w:rFonts w:asciiTheme="minorHAnsi" w:hAnsiTheme="minorHAnsi" w:cstheme="minorHAnsi"/>
                <w:sz w:val="18"/>
                <w:szCs w:val="18"/>
                <w:lang w:val="fr-CA"/>
              </w:rPr>
              <w:t xml:space="preserve"> années 1-5; sous-produit </w:t>
            </w:r>
            <w:r>
              <w:rPr>
                <w:rFonts w:asciiTheme="minorHAnsi" w:hAnsiTheme="minorHAnsi" w:cstheme="minorHAnsi"/>
                <w:sz w:val="18"/>
                <w:szCs w:val="18"/>
                <w:lang w:val="fr-CA"/>
              </w:rPr>
              <w:t>4.2.2</w:t>
            </w:r>
            <w:r w:rsidRPr="007A7B5E">
              <w:rPr>
                <w:rFonts w:asciiTheme="minorHAnsi" w:hAnsiTheme="minorHAnsi" w:cstheme="minorHAnsi"/>
                <w:sz w:val="18"/>
                <w:szCs w:val="18"/>
                <w:lang w:val="fr-CA"/>
              </w:rPr>
              <w:t xml:space="preserve"> années 1-5)</w:t>
            </w:r>
          </w:p>
        </w:tc>
        <w:tc>
          <w:tcPr>
            <w:tcW w:w="1134" w:type="dxa"/>
            <w:vAlign w:val="center"/>
          </w:tcPr>
          <w:p w14:paraId="54EAE02B"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Réunions; ateliers; dépliants</w:t>
            </w:r>
          </w:p>
        </w:tc>
        <w:tc>
          <w:tcPr>
            <w:tcW w:w="992" w:type="dxa"/>
            <w:vAlign w:val="center"/>
          </w:tcPr>
          <w:p w14:paraId="51A6AA8F"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Partenaire</w:t>
            </w:r>
          </w:p>
        </w:tc>
        <w:tc>
          <w:tcPr>
            <w:tcW w:w="632" w:type="dxa"/>
            <w:vAlign w:val="center"/>
          </w:tcPr>
          <w:p w14:paraId="01EA2118"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Toute la durée du projet</w:t>
            </w:r>
          </w:p>
        </w:tc>
        <w:tc>
          <w:tcPr>
            <w:tcW w:w="850" w:type="dxa"/>
            <w:vAlign w:val="center"/>
          </w:tcPr>
          <w:p w14:paraId="0E0453D6"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Intégré dans toutes les activités du projet</w:t>
            </w:r>
          </w:p>
        </w:tc>
      </w:tr>
      <w:tr w:rsidR="0072437F" w:rsidRPr="007B21C9" w14:paraId="5772B939" w14:textId="77777777" w:rsidTr="0072437F">
        <w:trPr>
          <w:jc w:val="center"/>
        </w:trPr>
        <w:tc>
          <w:tcPr>
            <w:tcW w:w="2122" w:type="dxa"/>
            <w:vAlign w:val="center"/>
          </w:tcPr>
          <w:p w14:paraId="4298C29C" w14:textId="77777777" w:rsidR="0072437F" w:rsidRPr="007A7B5E" w:rsidRDefault="0072437F" w:rsidP="00475C02">
            <w:pPr>
              <w:spacing w:before="20" w:after="20"/>
              <w:jc w:val="left"/>
              <w:rPr>
                <w:rFonts w:asciiTheme="minorHAnsi" w:hAnsiTheme="minorHAnsi" w:cstheme="minorHAnsi"/>
                <w:b/>
                <w:bCs/>
                <w:iCs/>
                <w:sz w:val="18"/>
                <w:szCs w:val="18"/>
                <w:lang w:val="fr-CA"/>
              </w:rPr>
            </w:pPr>
            <w:r w:rsidRPr="007A7B5E">
              <w:rPr>
                <w:rFonts w:asciiTheme="minorHAnsi" w:eastAsia="Calibri" w:hAnsiTheme="minorHAnsi" w:cstheme="minorHAnsi"/>
                <w:b/>
                <w:bCs/>
                <w:sz w:val="18"/>
                <w:szCs w:val="18"/>
                <w:lang w:val="fr-CA"/>
              </w:rPr>
              <w:t>Tribunal de première instance, Cour d’appel</w:t>
            </w:r>
            <w:r w:rsidRPr="007A7B5E">
              <w:rPr>
                <w:rFonts w:asciiTheme="minorHAnsi" w:eastAsia="Calibri" w:hAnsiTheme="minorHAnsi" w:cstheme="minorHAnsi"/>
                <w:sz w:val="18"/>
                <w:szCs w:val="18"/>
                <w:lang w:val="fr-CA"/>
              </w:rPr>
              <w:t xml:space="preserve"> / </w:t>
            </w:r>
            <w:r w:rsidRPr="007A7B5E">
              <w:rPr>
                <w:rFonts w:asciiTheme="minorHAnsi" w:eastAsia="Calibri" w:hAnsiTheme="minorHAnsi" w:cstheme="minorHAnsi"/>
                <w:bCs/>
                <w:sz w:val="18"/>
                <w:szCs w:val="18"/>
                <w:lang w:val="fr-CA"/>
              </w:rPr>
              <w:t>Ministère de la Justice, des affaires islamiques et de la Fonction Publique, chargé des Droits de l’Homme, de la transparence et des Administrations publiques</w:t>
            </w:r>
          </w:p>
        </w:tc>
        <w:tc>
          <w:tcPr>
            <w:tcW w:w="4471" w:type="dxa"/>
            <w:vAlign w:val="center"/>
          </w:tcPr>
          <w:p w14:paraId="796EAEAA" w14:textId="77777777" w:rsidR="0072437F" w:rsidRPr="007A7B5E" w:rsidRDefault="0072437F" w:rsidP="00BC1311">
            <w:pPr>
              <w:numPr>
                <w:ilvl w:val="0"/>
                <w:numId w:val="40"/>
              </w:num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Il assurera l’assermentation des écogardes et la formation aux procédures requises pour appliquer la loi sur les aires protégées; (sous-produit </w:t>
            </w:r>
            <w:r>
              <w:rPr>
                <w:rFonts w:asciiTheme="minorHAnsi" w:hAnsiTheme="minorHAnsi" w:cstheme="minorHAnsi"/>
                <w:sz w:val="18"/>
                <w:szCs w:val="18"/>
                <w:lang w:val="fr-CA"/>
              </w:rPr>
              <w:t>1.1.1</w:t>
            </w:r>
            <w:r w:rsidRPr="007A7B5E">
              <w:rPr>
                <w:rFonts w:asciiTheme="minorHAnsi" w:hAnsiTheme="minorHAnsi" w:cstheme="minorHAnsi"/>
                <w:sz w:val="18"/>
                <w:szCs w:val="18"/>
                <w:lang w:val="fr-CA"/>
              </w:rPr>
              <w:t xml:space="preserve"> année 1; sous-produit 112 année 1; sous-produit </w:t>
            </w:r>
            <w:r>
              <w:rPr>
                <w:rFonts w:asciiTheme="minorHAnsi" w:hAnsiTheme="minorHAnsi" w:cstheme="minorHAnsi"/>
                <w:sz w:val="18"/>
                <w:szCs w:val="18"/>
                <w:lang w:val="fr-CA"/>
              </w:rPr>
              <w:t>1.1.3</w:t>
            </w:r>
            <w:r w:rsidRPr="007A7B5E">
              <w:rPr>
                <w:rFonts w:asciiTheme="minorHAnsi" w:hAnsiTheme="minorHAnsi" w:cstheme="minorHAnsi"/>
                <w:sz w:val="18"/>
                <w:szCs w:val="18"/>
                <w:lang w:val="fr-CA"/>
              </w:rPr>
              <w:t xml:space="preserve"> année 3) </w:t>
            </w:r>
          </w:p>
          <w:p w14:paraId="262FA15A" w14:textId="77777777" w:rsidR="0072437F" w:rsidRPr="007A7B5E" w:rsidRDefault="0072437F" w:rsidP="00BC1311">
            <w:pPr>
              <w:numPr>
                <w:ilvl w:val="0"/>
                <w:numId w:val="40"/>
              </w:num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Il participera aux réunions de sensibilisation des acteurs sur le respect de la règlementation requise (sous-produit </w:t>
            </w:r>
            <w:r>
              <w:rPr>
                <w:rFonts w:asciiTheme="minorHAnsi" w:hAnsiTheme="minorHAnsi" w:cstheme="minorHAnsi"/>
                <w:sz w:val="18"/>
                <w:szCs w:val="18"/>
                <w:lang w:val="fr-CA"/>
              </w:rPr>
              <w:t>1.1.3</w:t>
            </w:r>
            <w:r w:rsidRPr="007A7B5E">
              <w:rPr>
                <w:rFonts w:asciiTheme="minorHAnsi" w:hAnsiTheme="minorHAnsi" w:cstheme="minorHAnsi"/>
                <w:sz w:val="18"/>
                <w:szCs w:val="18"/>
                <w:lang w:val="fr-CA"/>
              </w:rPr>
              <w:t xml:space="preserve"> année 3)</w:t>
            </w:r>
          </w:p>
          <w:p w14:paraId="0C4DBB43" w14:textId="77777777" w:rsidR="0072437F" w:rsidRPr="007A7B5E" w:rsidRDefault="0072437F" w:rsidP="00BC1311">
            <w:pPr>
              <w:numPr>
                <w:ilvl w:val="0"/>
                <w:numId w:val="40"/>
              </w:numPr>
              <w:autoSpaceDN w:val="0"/>
              <w:spacing w:before="20" w:after="20"/>
              <w:jc w:val="left"/>
              <w:rPr>
                <w:rFonts w:asciiTheme="minorHAnsi" w:eastAsia="Batang" w:hAnsiTheme="minorHAnsi" w:cstheme="minorHAnsi"/>
                <w:sz w:val="18"/>
                <w:szCs w:val="18"/>
                <w:lang w:val="fr-CA" w:eastAsia="ko-KR"/>
              </w:rPr>
            </w:pPr>
            <w:r w:rsidRPr="007A7B5E">
              <w:rPr>
                <w:rFonts w:asciiTheme="minorHAnsi" w:hAnsiTheme="minorHAnsi" w:cstheme="minorHAnsi"/>
                <w:sz w:val="18"/>
                <w:szCs w:val="18"/>
                <w:lang w:val="fr-CA"/>
              </w:rPr>
              <w:t xml:space="preserve">Il procèdera aux jugements de toutes les personnes ayant enfreint la réglementation sur les aires protégées; (sous-produit </w:t>
            </w:r>
            <w:r>
              <w:rPr>
                <w:rFonts w:asciiTheme="minorHAnsi" w:hAnsiTheme="minorHAnsi" w:cstheme="minorHAnsi"/>
                <w:sz w:val="18"/>
                <w:szCs w:val="18"/>
                <w:lang w:val="fr-CA"/>
              </w:rPr>
              <w:t>1.1.1</w:t>
            </w:r>
            <w:r w:rsidRPr="007A7B5E">
              <w:rPr>
                <w:rFonts w:asciiTheme="minorHAnsi" w:hAnsiTheme="minorHAnsi" w:cstheme="minorHAnsi"/>
                <w:sz w:val="18"/>
                <w:szCs w:val="18"/>
                <w:lang w:val="fr-CA"/>
              </w:rPr>
              <w:t xml:space="preserve"> année 1; sous-produit </w:t>
            </w:r>
            <w:r>
              <w:rPr>
                <w:rFonts w:asciiTheme="minorHAnsi" w:hAnsiTheme="minorHAnsi" w:cstheme="minorHAnsi"/>
                <w:sz w:val="18"/>
                <w:szCs w:val="18"/>
                <w:lang w:val="fr-CA"/>
              </w:rPr>
              <w:t>1.1.2</w:t>
            </w:r>
            <w:r w:rsidRPr="007A7B5E">
              <w:rPr>
                <w:rFonts w:asciiTheme="minorHAnsi" w:hAnsiTheme="minorHAnsi" w:cstheme="minorHAnsi"/>
                <w:sz w:val="18"/>
                <w:szCs w:val="18"/>
                <w:lang w:val="fr-CA"/>
              </w:rPr>
              <w:t xml:space="preserve"> année 1; sous-produit </w:t>
            </w:r>
            <w:r>
              <w:rPr>
                <w:rFonts w:asciiTheme="minorHAnsi" w:hAnsiTheme="minorHAnsi" w:cstheme="minorHAnsi"/>
                <w:sz w:val="18"/>
                <w:szCs w:val="18"/>
                <w:lang w:val="fr-CA"/>
              </w:rPr>
              <w:t>1.1.3</w:t>
            </w:r>
            <w:r w:rsidRPr="007A7B5E">
              <w:rPr>
                <w:rFonts w:asciiTheme="minorHAnsi" w:hAnsiTheme="minorHAnsi" w:cstheme="minorHAnsi"/>
                <w:sz w:val="18"/>
                <w:szCs w:val="18"/>
                <w:lang w:val="fr-CA"/>
              </w:rPr>
              <w:t xml:space="preserve"> année 3)</w:t>
            </w:r>
          </w:p>
        </w:tc>
        <w:tc>
          <w:tcPr>
            <w:tcW w:w="1134" w:type="dxa"/>
            <w:vAlign w:val="center"/>
          </w:tcPr>
          <w:p w14:paraId="1D15AA58"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Dépliant; affiches</w:t>
            </w:r>
          </w:p>
        </w:tc>
        <w:tc>
          <w:tcPr>
            <w:tcW w:w="992" w:type="dxa"/>
            <w:vAlign w:val="center"/>
          </w:tcPr>
          <w:p w14:paraId="6334C3DD"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Partenaire </w:t>
            </w:r>
          </w:p>
        </w:tc>
        <w:tc>
          <w:tcPr>
            <w:tcW w:w="632" w:type="dxa"/>
            <w:vAlign w:val="center"/>
          </w:tcPr>
          <w:p w14:paraId="7A4AE394"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Toute la durée du projet</w:t>
            </w:r>
          </w:p>
        </w:tc>
        <w:tc>
          <w:tcPr>
            <w:tcW w:w="850" w:type="dxa"/>
            <w:vAlign w:val="center"/>
          </w:tcPr>
          <w:p w14:paraId="26098CFE"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Intégré dans toutes les activités du projet</w:t>
            </w:r>
          </w:p>
        </w:tc>
      </w:tr>
      <w:tr w:rsidR="0072437F" w:rsidRPr="007B21C9" w14:paraId="36753216" w14:textId="77777777" w:rsidTr="0072437F">
        <w:trPr>
          <w:jc w:val="center"/>
        </w:trPr>
        <w:tc>
          <w:tcPr>
            <w:tcW w:w="2122" w:type="dxa"/>
            <w:vAlign w:val="center"/>
          </w:tcPr>
          <w:p w14:paraId="6738AE73" w14:textId="77777777" w:rsidR="0072437F" w:rsidRPr="007A7B5E" w:rsidRDefault="0072437F" w:rsidP="00475C02">
            <w:pPr>
              <w:spacing w:before="20" w:after="20"/>
              <w:jc w:val="left"/>
              <w:rPr>
                <w:rFonts w:asciiTheme="minorHAnsi" w:eastAsia="Calibri" w:hAnsiTheme="minorHAnsi" w:cstheme="minorHAnsi"/>
                <w:b/>
                <w:bCs/>
                <w:sz w:val="18"/>
                <w:szCs w:val="18"/>
                <w:lang w:val="fr-CA"/>
              </w:rPr>
            </w:pPr>
            <w:r w:rsidRPr="007A7B5E">
              <w:rPr>
                <w:rFonts w:asciiTheme="minorHAnsi" w:hAnsiTheme="minorHAnsi" w:cstheme="minorHAnsi"/>
                <w:b/>
                <w:sz w:val="18"/>
                <w:szCs w:val="18"/>
                <w:lang w:val="fr-CA"/>
              </w:rPr>
              <w:t>Commissariat National du Genre</w:t>
            </w:r>
            <w:r w:rsidRPr="007A7B5E">
              <w:rPr>
                <w:rFonts w:asciiTheme="minorHAnsi" w:hAnsiTheme="minorHAnsi" w:cstheme="minorHAnsi"/>
                <w:sz w:val="18"/>
                <w:szCs w:val="18"/>
                <w:lang w:val="fr-CA"/>
              </w:rPr>
              <w:t xml:space="preserve"> / </w:t>
            </w:r>
            <w:r w:rsidRPr="007A7B5E">
              <w:rPr>
                <w:rFonts w:asciiTheme="minorHAnsi" w:hAnsiTheme="minorHAnsi" w:cstheme="minorHAnsi"/>
                <w:bCs/>
                <w:sz w:val="18"/>
                <w:szCs w:val="18"/>
                <w:lang w:val="fr-CA"/>
              </w:rPr>
              <w:t>Ministère de la Santé, de la Protection Sociale et de la Promotion du Genre</w:t>
            </w:r>
          </w:p>
        </w:tc>
        <w:tc>
          <w:tcPr>
            <w:tcW w:w="4471" w:type="dxa"/>
            <w:vAlign w:val="center"/>
          </w:tcPr>
          <w:p w14:paraId="04895D74" w14:textId="77777777" w:rsidR="0072437F" w:rsidRPr="007A7B5E" w:rsidRDefault="0072437F" w:rsidP="00475C02">
            <w:pPr>
              <w:autoSpaceDN w:val="0"/>
              <w:spacing w:before="20" w:after="20"/>
              <w:jc w:val="left"/>
              <w:rPr>
                <w:rFonts w:asciiTheme="minorHAnsi" w:eastAsia="Batang" w:hAnsiTheme="minorHAnsi" w:cstheme="minorHAnsi"/>
                <w:sz w:val="18"/>
                <w:szCs w:val="18"/>
                <w:lang w:val="fr-CA" w:eastAsia="ko-KR"/>
              </w:rPr>
            </w:pPr>
            <w:r w:rsidRPr="007A7B5E">
              <w:rPr>
                <w:rFonts w:asciiTheme="minorHAnsi" w:hAnsiTheme="minorHAnsi" w:cstheme="minorHAnsi"/>
                <w:sz w:val="18"/>
                <w:szCs w:val="18"/>
                <w:lang w:val="fr-CA"/>
              </w:rPr>
              <w:t xml:space="preserve">Le Commissariat National du Genre sera directement impliqué dans les activités de promotion du Genre et de l’implication des femmes, jeunes et personnes vivantes avec handicap dans les activités du projet; à cet effet il participera à la rédaction du Plan d’action ‘Genre’ et ‘PVH’ et sa mise en œuvre; </w:t>
            </w:r>
            <w:r w:rsidRPr="007A7B5E">
              <w:rPr>
                <w:rFonts w:asciiTheme="minorHAnsi" w:eastAsia="Batang" w:hAnsiTheme="minorHAnsi" w:cstheme="minorHAnsi"/>
                <w:sz w:val="18"/>
                <w:szCs w:val="18"/>
                <w:lang w:val="fr-CA" w:eastAsia="ko-KR"/>
              </w:rPr>
              <w:t xml:space="preserve">(sous-produit </w:t>
            </w:r>
            <w:r>
              <w:rPr>
                <w:rFonts w:asciiTheme="minorHAnsi" w:eastAsia="Batang" w:hAnsiTheme="minorHAnsi" w:cstheme="minorHAnsi"/>
                <w:sz w:val="18"/>
                <w:szCs w:val="18"/>
                <w:lang w:val="fr-CA" w:eastAsia="ko-KR"/>
              </w:rPr>
              <w:t>4.1.1</w:t>
            </w:r>
            <w:r w:rsidRPr="007A7B5E">
              <w:rPr>
                <w:rFonts w:asciiTheme="minorHAnsi" w:eastAsia="Calibri" w:hAnsiTheme="minorHAnsi" w:cstheme="minorHAnsi"/>
                <w:color w:val="000000"/>
                <w:sz w:val="18"/>
                <w:szCs w:val="18"/>
                <w:lang w:val="fr-CA"/>
              </w:rPr>
              <w:t xml:space="preserve"> années 1-5</w:t>
            </w:r>
            <w:r w:rsidRPr="007A7B5E">
              <w:rPr>
                <w:rFonts w:asciiTheme="minorHAnsi" w:eastAsia="Batang" w:hAnsiTheme="minorHAnsi" w:cstheme="minorHAnsi"/>
                <w:sz w:val="18"/>
                <w:szCs w:val="18"/>
                <w:lang w:val="fr-CA" w:eastAsia="ko-KR"/>
              </w:rPr>
              <w:t xml:space="preserve">;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4.1.2</w:t>
            </w:r>
            <w:r w:rsidRPr="007A7B5E">
              <w:rPr>
                <w:rFonts w:asciiTheme="minorHAnsi" w:eastAsia="Batang" w:hAnsiTheme="minorHAnsi" w:cstheme="minorHAnsi"/>
                <w:sz w:val="18"/>
                <w:szCs w:val="18"/>
                <w:lang w:val="fr-CA" w:eastAsia="ko-KR"/>
              </w:rPr>
              <w:t xml:space="preserve"> années 2-5)</w:t>
            </w:r>
          </w:p>
        </w:tc>
        <w:tc>
          <w:tcPr>
            <w:tcW w:w="1134" w:type="dxa"/>
            <w:vAlign w:val="center"/>
          </w:tcPr>
          <w:p w14:paraId="24D2DF4B"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Réunions; ateliers; dépliants; sorties de terrain</w:t>
            </w:r>
          </w:p>
        </w:tc>
        <w:tc>
          <w:tcPr>
            <w:tcW w:w="992" w:type="dxa"/>
            <w:vAlign w:val="center"/>
          </w:tcPr>
          <w:p w14:paraId="48CD03E8"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Partenaire</w:t>
            </w:r>
          </w:p>
        </w:tc>
        <w:tc>
          <w:tcPr>
            <w:tcW w:w="632" w:type="dxa"/>
            <w:vAlign w:val="center"/>
          </w:tcPr>
          <w:p w14:paraId="7C1BB5F1"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Toute la durée du projet</w:t>
            </w:r>
          </w:p>
        </w:tc>
        <w:tc>
          <w:tcPr>
            <w:tcW w:w="850" w:type="dxa"/>
            <w:vAlign w:val="center"/>
          </w:tcPr>
          <w:p w14:paraId="4E1FD683"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Intégré dans toutes les activités du projet</w:t>
            </w:r>
          </w:p>
        </w:tc>
      </w:tr>
      <w:tr w:rsidR="0072437F" w:rsidRPr="007B21C9" w14:paraId="214D08F7" w14:textId="77777777" w:rsidTr="0072437F">
        <w:trPr>
          <w:jc w:val="center"/>
        </w:trPr>
        <w:tc>
          <w:tcPr>
            <w:tcW w:w="2122" w:type="dxa"/>
            <w:vAlign w:val="center"/>
          </w:tcPr>
          <w:p w14:paraId="490F4F4E" w14:textId="77777777" w:rsidR="0072437F" w:rsidRPr="007A7B5E" w:rsidRDefault="0072437F" w:rsidP="0057693C">
            <w:pPr>
              <w:spacing w:before="20" w:after="20"/>
              <w:rPr>
                <w:rFonts w:asciiTheme="minorHAnsi" w:eastAsia="Calibri" w:hAnsiTheme="minorHAnsi" w:cstheme="minorHAnsi"/>
                <w:b/>
                <w:bCs/>
                <w:sz w:val="18"/>
                <w:szCs w:val="18"/>
                <w:lang w:val="fr-CA"/>
              </w:rPr>
            </w:pPr>
            <w:r w:rsidRPr="007A7B5E">
              <w:rPr>
                <w:rFonts w:asciiTheme="minorHAnsi" w:hAnsiTheme="minorHAnsi" w:cstheme="minorHAnsi"/>
                <w:b/>
                <w:bCs/>
                <w:sz w:val="18"/>
                <w:szCs w:val="18"/>
                <w:lang w:val="fr-CA"/>
              </w:rPr>
              <w:t xml:space="preserve">Centres Ruraux de Développement Économique (CRDE) </w:t>
            </w:r>
            <w:r w:rsidRPr="007A7B5E">
              <w:rPr>
                <w:rFonts w:asciiTheme="minorHAnsi" w:hAnsiTheme="minorHAnsi" w:cstheme="minorHAnsi"/>
                <w:sz w:val="18"/>
                <w:szCs w:val="18"/>
                <w:lang w:val="fr-CA"/>
              </w:rPr>
              <w:t xml:space="preserve">(Mibani, Mledjele, Fomboni à Mwali, </w:t>
            </w:r>
            <w:r w:rsidRPr="007A7B5E">
              <w:rPr>
                <w:rFonts w:asciiTheme="minorHAnsi" w:hAnsiTheme="minorHAnsi" w:cstheme="minorHAnsi"/>
                <w:iCs/>
                <w:sz w:val="18"/>
                <w:szCs w:val="18"/>
                <w:lang w:val="fr-CA"/>
              </w:rPr>
              <w:t>Bamba et Bougweni</w:t>
            </w:r>
            <w:r w:rsidRPr="007A7B5E">
              <w:rPr>
                <w:rFonts w:asciiTheme="minorHAnsi" w:hAnsiTheme="minorHAnsi" w:cstheme="minorHAnsi"/>
                <w:sz w:val="18"/>
                <w:szCs w:val="18"/>
                <w:lang w:val="fr-CA"/>
              </w:rPr>
              <w:t xml:space="preserve"> à Ndzuani</w:t>
            </w:r>
            <w:r w:rsidRPr="007A7B5E">
              <w:rPr>
                <w:rFonts w:asciiTheme="minorHAnsi" w:hAnsiTheme="minorHAnsi" w:cstheme="minorHAnsi"/>
                <w:iCs/>
                <w:sz w:val="18"/>
                <w:szCs w:val="18"/>
                <w:lang w:val="fr-CA"/>
              </w:rPr>
              <w:t xml:space="preserve">, </w:t>
            </w:r>
            <w:r w:rsidRPr="007A7B5E">
              <w:rPr>
                <w:rFonts w:asciiTheme="minorHAnsi" w:hAnsiTheme="minorHAnsi" w:cstheme="minorHAnsi"/>
                <w:sz w:val="18"/>
                <w:szCs w:val="18"/>
                <w:lang w:val="fr-CA"/>
              </w:rPr>
              <w:t>Simboussa, Serehini, Sembenoi</w:t>
            </w:r>
            <w:r w:rsidRPr="007A7B5E">
              <w:rPr>
                <w:rFonts w:asciiTheme="minorHAnsi" w:hAnsiTheme="minorHAnsi" w:cstheme="minorHAnsi"/>
                <w:iCs/>
                <w:sz w:val="18"/>
                <w:szCs w:val="18"/>
                <w:lang w:val="fr-CA"/>
              </w:rPr>
              <w:t xml:space="preserve"> à </w:t>
            </w:r>
            <w:r w:rsidRPr="007A7B5E">
              <w:rPr>
                <w:rFonts w:asciiTheme="minorHAnsi" w:hAnsiTheme="minorHAnsi" w:cstheme="minorHAnsi"/>
                <w:sz w:val="18"/>
                <w:szCs w:val="18"/>
                <w:lang w:val="fr-CA"/>
              </w:rPr>
              <w:t>Ngazidja)</w:t>
            </w:r>
          </w:p>
        </w:tc>
        <w:tc>
          <w:tcPr>
            <w:tcW w:w="4471" w:type="dxa"/>
            <w:vAlign w:val="center"/>
          </w:tcPr>
          <w:p w14:paraId="6B6250F4" w14:textId="77777777" w:rsidR="0072437F" w:rsidRPr="007A7B5E" w:rsidRDefault="0072437F" w:rsidP="0057693C">
            <w:pPr>
              <w:autoSpaceDN w:val="0"/>
              <w:spacing w:before="20" w:after="20"/>
              <w:rPr>
                <w:rFonts w:asciiTheme="minorHAnsi" w:hAnsiTheme="minorHAnsi" w:cstheme="minorHAnsi"/>
                <w:sz w:val="18"/>
                <w:szCs w:val="18"/>
                <w:lang w:val="fr-CA"/>
              </w:rPr>
            </w:pPr>
            <w:r w:rsidRPr="007A7B5E">
              <w:rPr>
                <w:rFonts w:asciiTheme="minorHAnsi" w:hAnsiTheme="minorHAnsi" w:cstheme="minorHAnsi"/>
                <w:sz w:val="18"/>
                <w:szCs w:val="18"/>
                <w:lang w:val="fr-CA"/>
              </w:rPr>
              <w:t>Ils seront appelés à :</w:t>
            </w:r>
          </w:p>
          <w:p w14:paraId="35C896E1" w14:textId="77777777" w:rsidR="0072437F" w:rsidRPr="007A7B5E" w:rsidRDefault="0072437F" w:rsidP="00BC1311">
            <w:pPr>
              <w:numPr>
                <w:ilvl w:val="0"/>
                <w:numId w:val="40"/>
              </w:num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La mise en place des plants nécessaires pour le reboisement et la formation des agents des parcs au suivi des plants; (sous-produit </w:t>
            </w:r>
            <w:r>
              <w:rPr>
                <w:rFonts w:asciiTheme="minorHAnsi" w:hAnsiTheme="minorHAnsi" w:cstheme="minorHAnsi"/>
                <w:sz w:val="18"/>
                <w:szCs w:val="18"/>
                <w:lang w:val="fr-CA"/>
              </w:rPr>
              <w:t>1.4.1</w:t>
            </w:r>
            <w:r w:rsidRPr="007A7B5E">
              <w:rPr>
                <w:rFonts w:asciiTheme="minorHAnsi" w:hAnsiTheme="minorHAnsi" w:cstheme="minorHAnsi"/>
                <w:sz w:val="18"/>
                <w:szCs w:val="18"/>
                <w:lang w:val="fr-CA"/>
              </w:rPr>
              <w:t xml:space="preserve"> année 2; sous-produit </w:t>
            </w:r>
            <w:r>
              <w:rPr>
                <w:rFonts w:asciiTheme="minorHAnsi" w:hAnsiTheme="minorHAnsi" w:cstheme="minorHAnsi"/>
                <w:sz w:val="18"/>
                <w:szCs w:val="18"/>
                <w:lang w:val="fr-CA"/>
              </w:rPr>
              <w:t>2.2.4</w:t>
            </w:r>
            <w:r w:rsidRPr="007A7B5E">
              <w:rPr>
                <w:rFonts w:asciiTheme="minorHAnsi" w:hAnsiTheme="minorHAnsi" w:cstheme="minorHAnsi"/>
                <w:sz w:val="18"/>
                <w:szCs w:val="18"/>
                <w:lang w:val="fr-CA"/>
              </w:rPr>
              <w:t xml:space="preserve"> année 2; </w:t>
            </w:r>
          </w:p>
          <w:p w14:paraId="6B51017D" w14:textId="77777777" w:rsidR="0072437F" w:rsidRPr="007A7B5E" w:rsidRDefault="0072437F" w:rsidP="00BC1311">
            <w:pPr>
              <w:numPr>
                <w:ilvl w:val="0"/>
                <w:numId w:val="40"/>
              </w:num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La participation des CRDE dans la mise en œuvre des plans de gestion et d’aménagement</w:t>
            </w:r>
          </w:p>
          <w:p w14:paraId="1DB30AC1" w14:textId="77777777" w:rsidR="0072437F" w:rsidRPr="007A7B5E" w:rsidRDefault="0072437F" w:rsidP="00BC1311">
            <w:pPr>
              <w:numPr>
                <w:ilvl w:val="0"/>
                <w:numId w:val="40"/>
              </w:num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Conformément à leur mandat, les CRDE travailleront en étroite collaboration avec chacune des APs pour assurer la conformité aux lois et règlements relatifs à la gestion environnementale et des ressources naturelles, avec la collaboration, lorsque nécessaire, des forces de police et de la gendarmerie</w:t>
            </w:r>
          </w:p>
          <w:p w14:paraId="78B048C7" w14:textId="77777777" w:rsidR="0072437F" w:rsidRPr="007A7B5E" w:rsidRDefault="0072437F" w:rsidP="00BC1311">
            <w:pPr>
              <w:numPr>
                <w:ilvl w:val="0"/>
                <w:numId w:val="40"/>
              </w:numPr>
              <w:autoSpaceDN w:val="0"/>
              <w:spacing w:before="20" w:after="20"/>
              <w:jc w:val="left"/>
              <w:rPr>
                <w:rFonts w:asciiTheme="minorHAnsi" w:eastAsia="Cambria" w:hAnsiTheme="minorHAnsi" w:cstheme="minorHAnsi"/>
                <w:sz w:val="18"/>
                <w:szCs w:val="18"/>
                <w:lang w:val="fr-CA"/>
              </w:rPr>
            </w:pPr>
            <w:r w:rsidRPr="007A7B5E">
              <w:rPr>
                <w:rFonts w:asciiTheme="minorHAnsi" w:hAnsiTheme="minorHAnsi" w:cstheme="minorHAnsi"/>
                <w:sz w:val="18"/>
                <w:szCs w:val="18"/>
                <w:lang w:val="fr-CA"/>
              </w:rPr>
              <w:t xml:space="preserve">Au reboisement des zones dégradées </w:t>
            </w:r>
            <w:r w:rsidRPr="007A7B5E">
              <w:rPr>
                <w:rFonts w:asciiTheme="minorHAnsi" w:eastAsia="Batang" w:hAnsiTheme="minorHAnsi" w:cstheme="minorHAnsi"/>
                <w:sz w:val="18"/>
                <w:szCs w:val="18"/>
                <w:lang w:val="fr-CA" w:eastAsia="ko-KR"/>
              </w:rPr>
              <w:t xml:space="preserve">(sous-produit </w:t>
            </w:r>
            <w:r>
              <w:rPr>
                <w:rFonts w:asciiTheme="minorHAnsi" w:eastAsia="Batang" w:hAnsiTheme="minorHAnsi" w:cstheme="minorHAnsi"/>
                <w:sz w:val="18"/>
                <w:szCs w:val="18"/>
                <w:lang w:val="fr-CA" w:eastAsia="ko-KR"/>
              </w:rPr>
              <w:t>1.4.1</w:t>
            </w:r>
            <w:r w:rsidRPr="007A7B5E">
              <w:rPr>
                <w:rFonts w:asciiTheme="minorHAnsi" w:eastAsia="Calibri" w:hAnsiTheme="minorHAnsi" w:cstheme="minorHAnsi"/>
                <w:color w:val="000000"/>
                <w:sz w:val="18"/>
                <w:szCs w:val="18"/>
                <w:lang w:val="fr-CA"/>
              </w:rPr>
              <w:t xml:space="preserve"> année 2</w:t>
            </w:r>
            <w:r w:rsidRPr="007A7B5E">
              <w:rPr>
                <w:rFonts w:asciiTheme="minorHAnsi" w:eastAsia="Batang" w:hAnsiTheme="minorHAnsi" w:cstheme="minorHAnsi"/>
                <w:sz w:val="18"/>
                <w:szCs w:val="18"/>
                <w:lang w:val="fr-CA" w:eastAsia="ko-KR"/>
              </w:rPr>
              <w:t xml:space="preserve">;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2.2.4</w:t>
            </w:r>
            <w:r w:rsidRPr="007A7B5E">
              <w:rPr>
                <w:rFonts w:asciiTheme="minorHAnsi" w:eastAsia="Batang" w:hAnsiTheme="minorHAnsi" w:cstheme="minorHAnsi"/>
                <w:sz w:val="18"/>
                <w:szCs w:val="18"/>
                <w:lang w:val="fr-CA" w:eastAsia="ko-KR"/>
              </w:rPr>
              <w:t xml:space="preserve"> année 2)</w:t>
            </w:r>
          </w:p>
        </w:tc>
        <w:tc>
          <w:tcPr>
            <w:tcW w:w="1134" w:type="dxa"/>
            <w:vAlign w:val="center"/>
          </w:tcPr>
          <w:p w14:paraId="1DE5031D"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Réunions; ateliers; dépliants; sorties de terrain</w:t>
            </w:r>
          </w:p>
        </w:tc>
        <w:tc>
          <w:tcPr>
            <w:tcW w:w="992" w:type="dxa"/>
            <w:vAlign w:val="center"/>
          </w:tcPr>
          <w:p w14:paraId="75B53D15"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Partenaire au projet</w:t>
            </w:r>
          </w:p>
        </w:tc>
        <w:tc>
          <w:tcPr>
            <w:tcW w:w="632" w:type="dxa"/>
            <w:vAlign w:val="center"/>
          </w:tcPr>
          <w:p w14:paraId="44F54EC2"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Toute la durée du projet</w:t>
            </w:r>
          </w:p>
        </w:tc>
        <w:tc>
          <w:tcPr>
            <w:tcW w:w="850" w:type="dxa"/>
            <w:vAlign w:val="center"/>
          </w:tcPr>
          <w:p w14:paraId="11DB3355"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Intégré dans toutes les activités du projet</w:t>
            </w:r>
          </w:p>
        </w:tc>
      </w:tr>
      <w:tr w:rsidR="0072437F" w:rsidRPr="007B21C9" w14:paraId="79CB281B" w14:textId="77777777" w:rsidTr="0072437F">
        <w:trPr>
          <w:jc w:val="center"/>
        </w:trPr>
        <w:tc>
          <w:tcPr>
            <w:tcW w:w="2122" w:type="dxa"/>
            <w:vAlign w:val="center"/>
          </w:tcPr>
          <w:p w14:paraId="235DB157" w14:textId="77777777" w:rsidR="0072437F" w:rsidRPr="007A7B5E" w:rsidRDefault="0072437F" w:rsidP="0057693C">
            <w:pPr>
              <w:spacing w:before="20" w:after="20"/>
              <w:rPr>
                <w:rFonts w:asciiTheme="minorHAnsi" w:eastAsia="Calibri" w:hAnsiTheme="minorHAnsi" w:cstheme="minorHAnsi"/>
                <w:b/>
                <w:bCs/>
                <w:sz w:val="18"/>
                <w:szCs w:val="18"/>
                <w:lang w:val="fr-CA"/>
              </w:rPr>
            </w:pPr>
            <w:r w:rsidRPr="007A7B5E">
              <w:rPr>
                <w:rFonts w:asciiTheme="minorHAnsi" w:hAnsiTheme="minorHAnsi" w:cstheme="minorHAnsi"/>
                <w:b/>
                <w:sz w:val="18"/>
                <w:szCs w:val="18"/>
                <w:lang w:val="fr-CA"/>
              </w:rPr>
              <w:t>ANACEP (Agence nationale de conception et d’exécution des projets) /</w:t>
            </w:r>
            <w:r w:rsidRPr="007A7B5E">
              <w:rPr>
                <w:rFonts w:asciiTheme="minorHAnsi" w:hAnsiTheme="minorHAnsi" w:cstheme="minorHAnsi"/>
                <w:sz w:val="18"/>
                <w:szCs w:val="18"/>
                <w:lang w:val="fr-CA"/>
              </w:rPr>
              <w:t xml:space="preserve"> </w:t>
            </w:r>
            <w:r w:rsidRPr="007A7B5E">
              <w:rPr>
                <w:rFonts w:asciiTheme="minorHAnsi" w:hAnsiTheme="minorHAnsi" w:cstheme="minorHAnsi"/>
                <w:iCs/>
                <w:sz w:val="18"/>
                <w:szCs w:val="18"/>
                <w:lang w:val="fr-CA"/>
              </w:rPr>
              <w:t>Ministère des Finances, du Budget et du secteur bancaire</w:t>
            </w:r>
          </w:p>
        </w:tc>
        <w:tc>
          <w:tcPr>
            <w:tcW w:w="4471" w:type="dxa"/>
            <w:vAlign w:val="center"/>
          </w:tcPr>
          <w:p w14:paraId="5C6926A1" w14:textId="77777777" w:rsidR="0072437F" w:rsidRPr="007A7B5E" w:rsidRDefault="0072437F" w:rsidP="0057693C">
            <w:pPr>
              <w:autoSpaceDN w:val="0"/>
              <w:spacing w:before="20" w:after="20"/>
              <w:rPr>
                <w:rFonts w:asciiTheme="minorHAnsi" w:hAnsiTheme="minorHAnsi" w:cstheme="minorHAnsi"/>
                <w:sz w:val="18"/>
                <w:szCs w:val="18"/>
                <w:lang w:val="fr-CA"/>
              </w:rPr>
            </w:pPr>
            <w:r w:rsidRPr="007A7B5E">
              <w:rPr>
                <w:rFonts w:asciiTheme="minorHAnsi" w:hAnsiTheme="minorHAnsi" w:cstheme="minorHAnsi"/>
                <w:sz w:val="18"/>
                <w:szCs w:val="18"/>
                <w:lang w:val="fr-CA"/>
              </w:rPr>
              <w:t>Il sera membre du comité de pilotage du projet et participera au suivi de la performance du projet</w:t>
            </w:r>
          </w:p>
          <w:p w14:paraId="48FBC807" w14:textId="77777777" w:rsidR="0072437F" w:rsidRPr="007A7B5E" w:rsidRDefault="0072437F" w:rsidP="0057693C">
            <w:pPr>
              <w:autoSpaceDN w:val="0"/>
              <w:spacing w:before="20" w:after="20"/>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Il communiquera les informations du projet dans le système d’enregistrement et d’information de la gestion des projets. </w:t>
            </w:r>
          </w:p>
          <w:p w14:paraId="7E3590B4" w14:textId="77777777" w:rsidR="0072437F" w:rsidRPr="007A7B5E" w:rsidRDefault="0072437F" w:rsidP="0057693C">
            <w:pPr>
              <w:autoSpaceDN w:val="0"/>
              <w:spacing w:before="20" w:after="20"/>
              <w:rPr>
                <w:rFonts w:asciiTheme="minorHAnsi" w:eastAsia="Batang" w:hAnsiTheme="minorHAnsi" w:cstheme="minorHAnsi"/>
                <w:sz w:val="18"/>
                <w:szCs w:val="18"/>
                <w:lang w:val="fr-CA" w:eastAsia="ko-KR"/>
              </w:rPr>
            </w:pPr>
            <w:r w:rsidRPr="007A7B5E">
              <w:rPr>
                <w:rFonts w:asciiTheme="minorHAnsi" w:hAnsiTheme="minorHAnsi" w:cstheme="minorHAnsi"/>
                <w:sz w:val="18"/>
                <w:szCs w:val="18"/>
                <w:lang w:val="fr-CA"/>
              </w:rPr>
              <w:t xml:space="preserve">Il assurera l’assistance technique et aidera au projet d’actualiser les informations sur leur base de données; </w:t>
            </w:r>
            <w:r w:rsidRPr="007A7B5E">
              <w:rPr>
                <w:rFonts w:asciiTheme="minorHAnsi" w:eastAsia="Batang" w:hAnsiTheme="minorHAnsi" w:cstheme="minorHAnsi"/>
                <w:sz w:val="18"/>
                <w:szCs w:val="18"/>
                <w:lang w:val="fr-CA" w:eastAsia="ko-KR"/>
              </w:rPr>
              <w:t xml:space="preserve">(sous-produit </w:t>
            </w:r>
            <w:r>
              <w:rPr>
                <w:rFonts w:asciiTheme="minorHAnsi" w:eastAsia="Batang" w:hAnsiTheme="minorHAnsi" w:cstheme="minorHAnsi"/>
                <w:sz w:val="18"/>
                <w:szCs w:val="18"/>
                <w:lang w:val="fr-CA" w:eastAsia="ko-KR"/>
              </w:rPr>
              <w:t>4.2.1</w:t>
            </w:r>
            <w:r w:rsidRPr="007A7B5E">
              <w:rPr>
                <w:rFonts w:asciiTheme="minorHAnsi" w:eastAsia="Batang" w:hAnsiTheme="minorHAnsi" w:cstheme="minorHAnsi"/>
                <w:sz w:val="18"/>
                <w:szCs w:val="18"/>
                <w:lang w:val="fr-CA" w:eastAsia="ko-KR"/>
              </w:rPr>
              <w:t xml:space="preserve"> années 1-5;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4.2.2</w:t>
            </w:r>
            <w:r w:rsidRPr="007A7B5E">
              <w:rPr>
                <w:rFonts w:asciiTheme="minorHAnsi" w:eastAsia="Batang" w:hAnsiTheme="minorHAnsi" w:cstheme="minorHAnsi"/>
                <w:sz w:val="18"/>
                <w:szCs w:val="18"/>
                <w:lang w:val="fr-CA" w:eastAsia="ko-KR"/>
              </w:rPr>
              <w:t xml:space="preserve"> années 1-5;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4.2.3</w:t>
            </w:r>
            <w:r w:rsidRPr="007A7B5E">
              <w:rPr>
                <w:rFonts w:asciiTheme="minorHAnsi" w:eastAsia="Batang" w:hAnsiTheme="minorHAnsi" w:cstheme="minorHAnsi"/>
                <w:sz w:val="18"/>
                <w:szCs w:val="18"/>
                <w:lang w:val="fr-CA" w:eastAsia="ko-KR"/>
              </w:rPr>
              <w:t xml:space="preserve"> années 1-5)</w:t>
            </w:r>
          </w:p>
        </w:tc>
        <w:tc>
          <w:tcPr>
            <w:tcW w:w="1134" w:type="dxa"/>
            <w:vAlign w:val="center"/>
          </w:tcPr>
          <w:p w14:paraId="67FD3343"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réunions; ateliers; dépliants; rapports</w:t>
            </w:r>
          </w:p>
        </w:tc>
        <w:tc>
          <w:tcPr>
            <w:tcW w:w="992" w:type="dxa"/>
            <w:vAlign w:val="center"/>
          </w:tcPr>
          <w:p w14:paraId="77A48480"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Partenaire au projet</w:t>
            </w:r>
          </w:p>
        </w:tc>
        <w:tc>
          <w:tcPr>
            <w:tcW w:w="632" w:type="dxa"/>
            <w:vAlign w:val="center"/>
          </w:tcPr>
          <w:p w14:paraId="7D7C29AB"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Toute la durée du projet</w:t>
            </w:r>
          </w:p>
        </w:tc>
        <w:tc>
          <w:tcPr>
            <w:tcW w:w="850" w:type="dxa"/>
            <w:vAlign w:val="center"/>
          </w:tcPr>
          <w:p w14:paraId="1F57790A"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Intégré dans toutes les activités du projet</w:t>
            </w:r>
          </w:p>
        </w:tc>
      </w:tr>
      <w:tr w:rsidR="0072437F" w:rsidRPr="007B21C9" w14:paraId="1B981FF8" w14:textId="77777777" w:rsidTr="0072437F">
        <w:trPr>
          <w:jc w:val="center"/>
        </w:trPr>
        <w:tc>
          <w:tcPr>
            <w:tcW w:w="2122" w:type="dxa"/>
            <w:vAlign w:val="center"/>
          </w:tcPr>
          <w:p w14:paraId="01CE8BD9" w14:textId="77777777" w:rsidR="0072437F" w:rsidRPr="007A7B5E" w:rsidRDefault="0072437F" w:rsidP="0057693C">
            <w:pPr>
              <w:spacing w:before="20" w:after="20"/>
              <w:rPr>
                <w:rFonts w:asciiTheme="minorHAnsi" w:hAnsiTheme="minorHAnsi" w:cstheme="minorHAnsi"/>
                <w:b/>
                <w:sz w:val="18"/>
                <w:szCs w:val="18"/>
                <w:lang w:val="fr-CA"/>
              </w:rPr>
            </w:pPr>
            <w:r w:rsidRPr="007A7B5E">
              <w:rPr>
                <w:rFonts w:asciiTheme="minorHAnsi" w:hAnsiTheme="minorHAnsi" w:cstheme="minorHAnsi"/>
                <w:b/>
                <w:sz w:val="18"/>
                <w:szCs w:val="18"/>
                <w:lang w:val="fr-CA"/>
              </w:rPr>
              <w:t>Agence Nationale de Gestion des Déchets</w:t>
            </w:r>
            <w:r w:rsidRPr="007A7B5E">
              <w:rPr>
                <w:rFonts w:asciiTheme="minorHAnsi" w:hAnsiTheme="minorHAnsi" w:cstheme="minorHAnsi"/>
                <w:sz w:val="18"/>
                <w:szCs w:val="18"/>
                <w:lang w:val="fr-CA"/>
              </w:rPr>
              <w:t>/</w:t>
            </w:r>
            <w:r w:rsidRPr="007A7B5E">
              <w:rPr>
                <w:rFonts w:asciiTheme="minorHAnsi" w:hAnsiTheme="minorHAnsi" w:cstheme="minorHAnsi"/>
                <w:iCs/>
                <w:sz w:val="18"/>
                <w:szCs w:val="18"/>
                <w:lang w:val="fr-CA"/>
              </w:rPr>
              <w:t xml:space="preserve"> </w:t>
            </w:r>
            <w:r w:rsidRPr="003C0AD2">
              <w:rPr>
                <w:rFonts w:cs="Calibri"/>
                <w:bCs/>
                <w:iCs/>
                <w:sz w:val="18"/>
                <w:szCs w:val="18"/>
                <w:lang w:val="fr-CA"/>
              </w:rPr>
              <w:t>MAPE</w:t>
            </w:r>
          </w:p>
        </w:tc>
        <w:tc>
          <w:tcPr>
            <w:tcW w:w="4471" w:type="dxa"/>
            <w:vAlign w:val="center"/>
          </w:tcPr>
          <w:p w14:paraId="6BD7B701" w14:textId="77777777" w:rsidR="0072437F" w:rsidRPr="007A7B5E" w:rsidRDefault="0072437F" w:rsidP="0057693C">
            <w:pPr>
              <w:autoSpaceDN w:val="0"/>
              <w:spacing w:before="20" w:after="20"/>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Elle sera appelée à appuyer le projet dans la gestion et transformation des déchets, à la promotion de l’économie circulaire issue de la gestion des déchets; Il est membre du comité de pilotage du projet; </w:t>
            </w:r>
            <w:r w:rsidRPr="007A7B5E">
              <w:rPr>
                <w:rFonts w:asciiTheme="minorHAnsi" w:eastAsia="Batang" w:hAnsiTheme="minorHAnsi" w:cstheme="minorHAnsi"/>
                <w:sz w:val="18"/>
                <w:szCs w:val="18"/>
                <w:lang w:val="fr-CA" w:eastAsia="ko-KR"/>
              </w:rPr>
              <w:t xml:space="preserve">(sous-produit </w:t>
            </w:r>
            <w:r>
              <w:rPr>
                <w:rFonts w:asciiTheme="minorHAnsi" w:eastAsia="Batang" w:hAnsiTheme="minorHAnsi" w:cstheme="minorHAnsi"/>
                <w:sz w:val="18"/>
                <w:szCs w:val="18"/>
                <w:lang w:val="fr-CA" w:eastAsia="ko-KR"/>
              </w:rPr>
              <w:t>2.1.2</w:t>
            </w:r>
            <w:r w:rsidRPr="007A7B5E">
              <w:rPr>
                <w:rFonts w:asciiTheme="minorHAnsi" w:eastAsia="Batang" w:hAnsiTheme="minorHAnsi" w:cstheme="minorHAnsi"/>
                <w:sz w:val="18"/>
                <w:szCs w:val="18"/>
                <w:lang w:val="fr-CA" w:eastAsia="ko-KR"/>
              </w:rPr>
              <w:t xml:space="preserve"> année 1;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2.2.4</w:t>
            </w:r>
            <w:r w:rsidRPr="007A7B5E">
              <w:rPr>
                <w:rFonts w:asciiTheme="minorHAnsi" w:eastAsia="Batang" w:hAnsiTheme="minorHAnsi" w:cstheme="minorHAnsi"/>
                <w:sz w:val="18"/>
                <w:szCs w:val="18"/>
                <w:lang w:val="fr-CA" w:eastAsia="ko-KR"/>
              </w:rPr>
              <w:t xml:space="preserve"> année 2)</w:t>
            </w:r>
          </w:p>
        </w:tc>
        <w:tc>
          <w:tcPr>
            <w:tcW w:w="1134" w:type="dxa"/>
            <w:vAlign w:val="center"/>
          </w:tcPr>
          <w:p w14:paraId="4D94A3E4"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Réunions; ateliers; </w:t>
            </w:r>
          </w:p>
        </w:tc>
        <w:tc>
          <w:tcPr>
            <w:tcW w:w="992" w:type="dxa"/>
            <w:vAlign w:val="center"/>
          </w:tcPr>
          <w:p w14:paraId="5A603C6A"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Partenaire au projet</w:t>
            </w:r>
          </w:p>
        </w:tc>
        <w:tc>
          <w:tcPr>
            <w:tcW w:w="632" w:type="dxa"/>
            <w:vAlign w:val="center"/>
          </w:tcPr>
          <w:p w14:paraId="38FA9F80"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Toute la durée du projet</w:t>
            </w:r>
          </w:p>
        </w:tc>
        <w:tc>
          <w:tcPr>
            <w:tcW w:w="850" w:type="dxa"/>
            <w:vAlign w:val="center"/>
          </w:tcPr>
          <w:p w14:paraId="01C5C80C"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Intégré dans toutes les activités du projet</w:t>
            </w:r>
          </w:p>
        </w:tc>
      </w:tr>
      <w:tr w:rsidR="0072437F" w:rsidRPr="007B21C9" w14:paraId="34001496" w14:textId="77777777" w:rsidTr="0072437F">
        <w:trPr>
          <w:jc w:val="center"/>
        </w:trPr>
        <w:tc>
          <w:tcPr>
            <w:tcW w:w="2122" w:type="dxa"/>
            <w:vAlign w:val="center"/>
          </w:tcPr>
          <w:p w14:paraId="360F3BFF" w14:textId="77777777" w:rsidR="0072437F" w:rsidRPr="007A7B5E" w:rsidRDefault="0072437F" w:rsidP="00475C02">
            <w:pPr>
              <w:spacing w:before="20" w:after="20"/>
              <w:jc w:val="left"/>
              <w:rPr>
                <w:rFonts w:asciiTheme="minorHAnsi" w:hAnsiTheme="minorHAnsi" w:cstheme="minorHAnsi"/>
                <w:b/>
                <w:sz w:val="18"/>
                <w:szCs w:val="18"/>
                <w:lang w:val="fr-CA"/>
              </w:rPr>
            </w:pPr>
            <w:r w:rsidRPr="007A7B5E">
              <w:rPr>
                <w:rFonts w:asciiTheme="minorHAnsi" w:hAnsiTheme="minorHAnsi" w:cstheme="minorHAnsi"/>
                <w:b/>
                <w:sz w:val="18"/>
                <w:szCs w:val="18"/>
                <w:lang w:val="fr-CA"/>
              </w:rPr>
              <w:t>Agence nationale pour la promotion des investissements</w:t>
            </w:r>
            <w:r w:rsidRPr="007A7B5E">
              <w:rPr>
                <w:rFonts w:asciiTheme="minorHAnsi" w:hAnsiTheme="minorHAnsi" w:cstheme="minorHAnsi"/>
                <w:sz w:val="18"/>
                <w:szCs w:val="18"/>
                <w:lang w:val="fr-CA"/>
              </w:rPr>
              <w:t xml:space="preserve"> (ANPI)/</w:t>
            </w:r>
            <w:r w:rsidRPr="007A7B5E">
              <w:rPr>
                <w:rFonts w:asciiTheme="minorHAnsi" w:hAnsiTheme="minorHAnsi" w:cstheme="minorHAnsi"/>
                <w:iCs/>
                <w:sz w:val="18"/>
                <w:szCs w:val="18"/>
                <w:lang w:val="fr-CA"/>
              </w:rPr>
              <w:t xml:space="preserve"> Ministère de l’Économie, des Investissements, de l’Énergie, chargé de l’Intégration Économique, du Tourisme et de l’Artisanat</w:t>
            </w:r>
          </w:p>
        </w:tc>
        <w:tc>
          <w:tcPr>
            <w:tcW w:w="4471" w:type="dxa"/>
            <w:vAlign w:val="center"/>
          </w:tcPr>
          <w:p w14:paraId="017D7A62" w14:textId="77777777" w:rsidR="0072437F" w:rsidRPr="007A7B5E" w:rsidRDefault="0072437F" w:rsidP="00475C02">
            <w:p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L’Agence nationale de promotion des investissements assistera le projet et les bénéficiaires des activités de subsistance au développement des AGRs, à la formation des bénéficiaires en entreprenariat, gestion financière et durabilité des investissements; </w:t>
            </w:r>
            <w:r w:rsidRPr="007A7B5E">
              <w:rPr>
                <w:rFonts w:asciiTheme="minorHAnsi" w:eastAsia="Batang" w:hAnsiTheme="minorHAnsi" w:cstheme="minorHAnsi"/>
                <w:sz w:val="18"/>
                <w:szCs w:val="18"/>
                <w:lang w:val="fr-CA" w:eastAsia="ko-KR"/>
              </w:rPr>
              <w:t>(produit 3.1) (années 1 à 5)</w:t>
            </w:r>
          </w:p>
        </w:tc>
        <w:tc>
          <w:tcPr>
            <w:tcW w:w="1134" w:type="dxa"/>
            <w:vAlign w:val="center"/>
          </w:tcPr>
          <w:p w14:paraId="45CCC5C9"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Réunions; ateliers; dépliants;</w:t>
            </w:r>
          </w:p>
        </w:tc>
        <w:tc>
          <w:tcPr>
            <w:tcW w:w="992" w:type="dxa"/>
            <w:vAlign w:val="center"/>
          </w:tcPr>
          <w:p w14:paraId="5BCC9519"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Partenaire au projet</w:t>
            </w:r>
          </w:p>
        </w:tc>
        <w:tc>
          <w:tcPr>
            <w:tcW w:w="632" w:type="dxa"/>
            <w:vAlign w:val="center"/>
          </w:tcPr>
          <w:p w14:paraId="5280C6A8"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Toute la durée du projet</w:t>
            </w:r>
          </w:p>
        </w:tc>
        <w:tc>
          <w:tcPr>
            <w:tcW w:w="850" w:type="dxa"/>
            <w:vAlign w:val="center"/>
          </w:tcPr>
          <w:p w14:paraId="31520E6C"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Intégré dans toutes les activités du projet</w:t>
            </w:r>
          </w:p>
        </w:tc>
      </w:tr>
      <w:tr w:rsidR="0072437F" w:rsidRPr="007B21C9" w14:paraId="07E0BD03" w14:textId="77777777" w:rsidTr="0072437F">
        <w:trPr>
          <w:jc w:val="center"/>
        </w:trPr>
        <w:tc>
          <w:tcPr>
            <w:tcW w:w="2122" w:type="dxa"/>
            <w:vAlign w:val="center"/>
          </w:tcPr>
          <w:p w14:paraId="02227FAF" w14:textId="77777777" w:rsidR="0072437F" w:rsidRPr="007A7B5E" w:rsidRDefault="0072437F" w:rsidP="00475C02">
            <w:pPr>
              <w:spacing w:before="20" w:after="20"/>
              <w:jc w:val="left"/>
              <w:rPr>
                <w:rFonts w:asciiTheme="minorHAnsi" w:hAnsiTheme="minorHAnsi" w:cstheme="minorHAnsi"/>
                <w:b/>
                <w:sz w:val="18"/>
                <w:szCs w:val="18"/>
                <w:lang w:val="fr-CA"/>
              </w:rPr>
            </w:pPr>
            <w:r w:rsidRPr="007A7B5E">
              <w:rPr>
                <w:rFonts w:asciiTheme="minorHAnsi" w:hAnsiTheme="minorHAnsi" w:cstheme="minorHAnsi"/>
                <w:b/>
                <w:iCs/>
                <w:sz w:val="18"/>
                <w:szCs w:val="18"/>
                <w:lang w:val="fr-FR"/>
              </w:rPr>
              <w:t>Agence nationale de l’aviation civile et de la météorologie</w:t>
            </w:r>
            <w:r w:rsidRPr="007A7B5E">
              <w:rPr>
                <w:rFonts w:asciiTheme="minorHAnsi" w:hAnsiTheme="minorHAnsi" w:cstheme="minorHAnsi"/>
                <w:iCs/>
                <w:sz w:val="18"/>
                <w:szCs w:val="18"/>
                <w:lang w:val="fr-FR"/>
              </w:rPr>
              <w:t xml:space="preserve"> (ANACM)/ Ministère des Transports maritimes et aériens</w:t>
            </w:r>
            <w:r w:rsidRPr="007A7B5E">
              <w:rPr>
                <w:rFonts w:asciiTheme="minorHAnsi" w:hAnsiTheme="minorHAnsi" w:cstheme="minorHAnsi"/>
                <w:b/>
                <w:iCs/>
                <w:sz w:val="18"/>
                <w:szCs w:val="18"/>
                <w:lang w:val="fr-FR"/>
              </w:rPr>
              <w:t xml:space="preserve">  </w:t>
            </w:r>
          </w:p>
        </w:tc>
        <w:tc>
          <w:tcPr>
            <w:tcW w:w="4471" w:type="dxa"/>
            <w:vAlign w:val="center"/>
          </w:tcPr>
          <w:p w14:paraId="0089111A" w14:textId="77777777" w:rsidR="0072437F" w:rsidRPr="007A7B5E" w:rsidRDefault="0072437F" w:rsidP="00475C02">
            <w:pPr>
              <w:autoSpaceDN w:val="0"/>
              <w:spacing w:before="20" w:after="20"/>
              <w:jc w:val="left"/>
              <w:rPr>
                <w:rFonts w:asciiTheme="minorHAnsi" w:eastAsia="Batang" w:hAnsiTheme="minorHAnsi" w:cstheme="minorHAnsi"/>
                <w:sz w:val="18"/>
                <w:szCs w:val="18"/>
                <w:lang w:val="fr-CA" w:eastAsia="ko-KR"/>
              </w:rPr>
            </w:pPr>
            <w:r w:rsidRPr="007A7B5E">
              <w:rPr>
                <w:rFonts w:asciiTheme="minorHAnsi" w:eastAsia="Batang" w:hAnsiTheme="minorHAnsi" w:cstheme="minorHAnsi"/>
                <w:sz w:val="18"/>
                <w:szCs w:val="18"/>
                <w:lang w:val="fr-CA" w:eastAsia="ko-KR"/>
              </w:rPr>
              <w:t xml:space="preserve">L’ANACM fournira les prévisions (tables des marées) qui permettront de planifier les activités de suivi des tortues, ainsi que le suivi de toutes les ressources marines et côtières qui requièrent des sorties sur le terrain et en mer. En cas de catastrophes naturelles, il préviendra les gestionnaires des aires protégées des zones qui seront touchées; (sous-produit </w:t>
            </w:r>
            <w:r>
              <w:rPr>
                <w:rFonts w:asciiTheme="minorHAnsi" w:eastAsia="Batang" w:hAnsiTheme="minorHAnsi" w:cstheme="minorHAnsi"/>
                <w:sz w:val="18"/>
                <w:szCs w:val="18"/>
                <w:lang w:val="fr-CA" w:eastAsia="ko-KR"/>
              </w:rPr>
              <w:t>1.2.4</w:t>
            </w:r>
            <w:r w:rsidRPr="007A7B5E">
              <w:rPr>
                <w:rFonts w:asciiTheme="minorHAnsi" w:eastAsia="Batang" w:hAnsiTheme="minorHAnsi" w:cstheme="minorHAnsi"/>
                <w:sz w:val="18"/>
                <w:szCs w:val="18"/>
                <w:lang w:val="fr-CA" w:eastAsia="ko-KR"/>
              </w:rPr>
              <w:t xml:space="preserve"> année 3;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2.1.1</w:t>
            </w:r>
            <w:r w:rsidRPr="007A7B5E">
              <w:rPr>
                <w:rFonts w:asciiTheme="minorHAnsi" w:eastAsia="Batang" w:hAnsiTheme="minorHAnsi" w:cstheme="minorHAnsi"/>
                <w:sz w:val="18"/>
                <w:szCs w:val="18"/>
                <w:lang w:val="fr-CA" w:eastAsia="ko-KR"/>
              </w:rPr>
              <w:t xml:space="preserve"> année 1)</w:t>
            </w:r>
          </w:p>
        </w:tc>
        <w:tc>
          <w:tcPr>
            <w:tcW w:w="1134" w:type="dxa"/>
            <w:vAlign w:val="center"/>
          </w:tcPr>
          <w:p w14:paraId="2561D297"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Bulletins d’information</w:t>
            </w:r>
          </w:p>
        </w:tc>
        <w:tc>
          <w:tcPr>
            <w:tcW w:w="992" w:type="dxa"/>
            <w:vAlign w:val="center"/>
          </w:tcPr>
          <w:p w14:paraId="34D8A18C"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Partenaire au projet</w:t>
            </w:r>
          </w:p>
        </w:tc>
        <w:tc>
          <w:tcPr>
            <w:tcW w:w="632" w:type="dxa"/>
            <w:vAlign w:val="center"/>
          </w:tcPr>
          <w:p w14:paraId="75BA557B"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Toute la durée du projet</w:t>
            </w:r>
          </w:p>
        </w:tc>
        <w:tc>
          <w:tcPr>
            <w:tcW w:w="850" w:type="dxa"/>
            <w:vAlign w:val="center"/>
          </w:tcPr>
          <w:p w14:paraId="086E3B2C"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Intégré dans toutes les activités du projet</w:t>
            </w:r>
          </w:p>
        </w:tc>
      </w:tr>
      <w:tr w:rsidR="0072437F" w:rsidRPr="007B21C9" w14:paraId="54ABEB84" w14:textId="77777777" w:rsidTr="0072437F">
        <w:trPr>
          <w:jc w:val="center"/>
        </w:trPr>
        <w:tc>
          <w:tcPr>
            <w:tcW w:w="2122" w:type="dxa"/>
            <w:vAlign w:val="center"/>
          </w:tcPr>
          <w:p w14:paraId="53BFCE24" w14:textId="77777777" w:rsidR="0072437F" w:rsidRPr="007A7B5E" w:rsidRDefault="0072437F" w:rsidP="00475C02">
            <w:pPr>
              <w:spacing w:before="20" w:after="20"/>
              <w:jc w:val="left"/>
              <w:rPr>
                <w:rFonts w:asciiTheme="minorHAnsi" w:hAnsiTheme="minorHAnsi" w:cstheme="minorHAnsi"/>
                <w:b/>
                <w:sz w:val="18"/>
                <w:szCs w:val="18"/>
                <w:lang w:val="fr-CA"/>
              </w:rPr>
            </w:pPr>
            <w:r w:rsidRPr="007A7B5E">
              <w:rPr>
                <w:rFonts w:asciiTheme="minorHAnsi" w:hAnsiTheme="minorHAnsi" w:cstheme="minorHAnsi"/>
                <w:b/>
                <w:bCs/>
                <w:sz w:val="18"/>
                <w:szCs w:val="18"/>
                <w:lang w:val="fr-CA"/>
              </w:rPr>
              <w:t>Institutions Législatives / Membres de l’Assemblée Nationale</w:t>
            </w:r>
          </w:p>
        </w:tc>
        <w:tc>
          <w:tcPr>
            <w:tcW w:w="4471" w:type="dxa"/>
            <w:vAlign w:val="center"/>
          </w:tcPr>
          <w:p w14:paraId="005421CF" w14:textId="77777777" w:rsidR="0072437F" w:rsidRPr="007A7B5E" w:rsidRDefault="0072437F" w:rsidP="00BC1311">
            <w:pPr>
              <w:numPr>
                <w:ilvl w:val="0"/>
                <w:numId w:val="40"/>
              </w:num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Ils seront responsables de l’adoption des o</w:t>
            </w:r>
            <w:r w:rsidRPr="007A7B5E">
              <w:rPr>
                <w:rFonts w:asciiTheme="minorHAnsi" w:hAnsiTheme="minorHAnsi" w:cstheme="minorHAnsi"/>
                <w:color w:val="000000"/>
                <w:sz w:val="18"/>
                <w:szCs w:val="18"/>
                <w:lang w:val="fr-CA"/>
              </w:rPr>
              <w:t>utils juridiques et réglementaires améliorés pour la durabilité, la biodiversité et les droits des communautés locales par le développement de textes d’application précisant les responsabilités et les processus prescrits)</w:t>
            </w:r>
          </w:p>
          <w:p w14:paraId="36A1B6CD" w14:textId="77777777" w:rsidR="0072437F" w:rsidRPr="007A7B5E" w:rsidRDefault="0072437F" w:rsidP="00BC1311">
            <w:pPr>
              <w:numPr>
                <w:ilvl w:val="0"/>
                <w:numId w:val="40"/>
              </w:num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Ils seront responsables de l’adoption des textes relatives à la définition des taxes, droits d’entrée dans les APs et du budget alloué aux APs;</w:t>
            </w:r>
          </w:p>
          <w:p w14:paraId="74EE9D94" w14:textId="77777777" w:rsidR="0072437F" w:rsidRPr="007A7B5E" w:rsidRDefault="0072437F" w:rsidP="00BC1311">
            <w:pPr>
              <w:numPr>
                <w:ilvl w:val="0"/>
                <w:numId w:val="40"/>
              </w:num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Ils participeront à l’opérationnalisation du FEC</w:t>
            </w:r>
            <w:r>
              <w:rPr>
                <w:rFonts w:asciiTheme="minorHAnsi" w:hAnsiTheme="minorHAnsi" w:cstheme="minorHAnsi"/>
                <w:sz w:val="18"/>
                <w:szCs w:val="18"/>
                <w:lang w:val="fr-CA"/>
              </w:rPr>
              <w:t xml:space="preserve"> </w:t>
            </w:r>
            <w:r w:rsidRPr="007A7B5E">
              <w:rPr>
                <w:rFonts w:asciiTheme="minorHAnsi" w:eastAsia="Batang" w:hAnsiTheme="minorHAnsi" w:cstheme="minorHAnsi"/>
                <w:sz w:val="18"/>
                <w:szCs w:val="18"/>
                <w:lang w:val="fr-CA" w:eastAsia="ko-KR"/>
              </w:rPr>
              <w:t xml:space="preserve">(sous-produit </w:t>
            </w:r>
            <w:r>
              <w:rPr>
                <w:rFonts w:asciiTheme="minorHAnsi" w:eastAsia="Batang" w:hAnsiTheme="minorHAnsi" w:cstheme="minorHAnsi"/>
                <w:sz w:val="18"/>
                <w:szCs w:val="18"/>
                <w:lang w:val="fr-CA" w:eastAsia="ko-KR"/>
              </w:rPr>
              <w:t>1.1.1</w:t>
            </w:r>
            <w:r w:rsidRPr="007A7B5E">
              <w:rPr>
                <w:rFonts w:asciiTheme="minorHAnsi" w:eastAsia="Calibri" w:hAnsiTheme="minorHAnsi" w:cstheme="minorHAnsi"/>
                <w:color w:val="000000"/>
                <w:sz w:val="18"/>
                <w:szCs w:val="18"/>
                <w:lang w:val="fr-CA"/>
              </w:rPr>
              <w:t xml:space="preserve"> année 1</w:t>
            </w:r>
            <w:r w:rsidRPr="007A7B5E">
              <w:rPr>
                <w:rFonts w:asciiTheme="minorHAnsi" w:eastAsia="Batang" w:hAnsiTheme="minorHAnsi" w:cstheme="minorHAnsi"/>
                <w:sz w:val="18"/>
                <w:szCs w:val="18"/>
                <w:lang w:val="fr-CA" w:eastAsia="ko-KR"/>
              </w:rPr>
              <w:t>)</w:t>
            </w:r>
          </w:p>
        </w:tc>
        <w:tc>
          <w:tcPr>
            <w:tcW w:w="1134" w:type="dxa"/>
            <w:vAlign w:val="center"/>
          </w:tcPr>
          <w:p w14:paraId="01202D75"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Bulletins d’information; dépliants</w:t>
            </w:r>
          </w:p>
        </w:tc>
        <w:tc>
          <w:tcPr>
            <w:tcW w:w="992" w:type="dxa"/>
            <w:vAlign w:val="center"/>
          </w:tcPr>
          <w:p w14:paraId="4A7C8A31"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Adoption des outils juridiques</w:t>
            </w:r>
          </w:p>
        </w:tc>
        <w:tc>
          <w:tcPr>
            <w:tcW w:w="632" w:type="dxa"/>
            <w:vAlign w:val="center"/>
          </w:tcPr>
          <w:p w14:paraId="26CE457B"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Toute la durée du projet</w:t>
            </w:r>
          </w:p>
        </w:tc>
        <w:tc>
          <w:tcPr>
            <w:tcW w:w="850" w:type="dxa"/>
            <w:vAlign w:val="center"/>
          </w:tcPr>
          <w:p w14:paraId="524C5028"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Intégré dans toutes les activités du projet</w:t>
            </w:r>
          </w:p>
        </w:tc>
      </w:tr>
      <w:tr w:rsidR="0072437F" w:rsidRPr="007B21C9" w14:paraId="52B228EB" w14:textId="77777777" w:rsidTr="0072437F">
        <w:trPr>
          <w:jc w:val="center"/>
        </w:trPr>
        <w:tc>
          <w:tcPr>
            <w:tcW w:w="2122" w:type="dxa"/>
            <w:vAlign w:val="center"/>
          </w:tcPr>
          <w:p w14:paraId="627710C0" w14:textId="77777777" w:rsidR="0072437F" w:rsidRPr="007A7B5E" w:rsidRDefault="0072437F" w:rsidP="00475C02">
            <w:pPr>
              <w:spacing w:before="20" w:after="20"/>
              <w:jc w:val="left"/>
              <w:rPr>
                <w:rFonts w:asciiTheme="minorHAnsi" w:hAnsiTheme="minorHAnsi" w:cstheme="minorHAnsi"/>
                <w:b/>
                <w:sz w:val="18"/>
                <w:szCs w:val="18"/>
                <w:lang w:val="fr-CA"/>
              </w:rPr>
            </w:pPr>
            <w:r w:rsidRPr="007A7B5E">
              <w:rPr>
                <w:rFonts w:asciiTheme="minorHAnsi" w:hAnsiTheme="minorHAnsi" w:cstheme="minorHAnsi"/>
                <w:b/>
                <w:bCs/>
                <w:sz w:val="18"/>
                <w:szCs w:val="18"/>
                <w:lang w:val="fr-CA"/>
              </w:rPr>
              <w:t>Points Focaux Nationaux (PFN)</w:t>
            </w:r>
            <w:r w:rsidRPr="007A7B5E">
              <w:rPr>
                <w:rFonts w:asciiTheme="minorHAnsi" w:hAnsiTheme="minorHAnsi" w:cstheme="minorHAnsi"/>
                <w:sz w:val="18"/>
                <w:szCs w:val="18"/>
                <w:lang w:val="fr-CA"/>
              </w:rPr>
              <w:t xml:space="preserve"> pour les conventions sur la Biodiversité, les Changements Climatiques, de Lutte contre la Dégradation des Terres, Ramsar, CITES, et le Protocole de Nagoya</w:t>
            </w:r>
          </w:p>
        </w:tc>
        <w:tc>
          <w:tcPr>
            <w:tcW w:w="4471" w:type="dxa"/>
            <w:vAlign w:val="center"/>
          </w:tcPr>
          <w:p w14:paraId="0CCA81E0" w14:textId="77777777" w:rsidR="0072437F" w:rsidRPr="007A7B5E" w:rsidRDefault="0072437F" w:rsidP="00BC1311">
            <w:pPr>
              <w:numPr>
                <w:ilvl w:val="0"/>
                <w:numId w:val="40"/>
              </w:num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Le point focal Nagoya sera invité à mettre en œuvre la loi </w:t>
            </w:r>
            <w:r w:rsidRPr="007A7B5E">
              <w:rPr>
                <w:rFonts w:asciiTheme="minorHAnsi" w:hAnsiTheme="minorHAnsi" w:cstheme="minorHAnsi"/>
                <w:bCs/>
                <w:sz w:val="18"/>
                <w:szCs w:val="18"/>
                <w:lang w:val="fr-CA"/>
              </w:rPr>
              <w:t xml:space="preserve">sur l’Accès et le Partage des Avantages (APA) </w:t>
            </w:r>
            <w:r w:rsidRPr="007A7B5E">
              <w:rPr>
                <w:rFonts w:asciiTheme="minorHAnsi" w:hAnsiTheme="minorHAnsi" w:cstheme="minorHAnsi"/>
                <w:sz w:val="18"/>
                <w:szCs w:val="18"/>
                <w:lang w:val="fr-CA"/>
              </w:rPr>
              <w:t>et les bénéfices qui en découlent au profit des communautés locales;</w:t>
            </w:r>
          </w:p>
          <w:p w14:paraId="4FE525F9" w14:textId="77777777" w:rsidR="0072437F" w:rsidRPr="007A7B5E" w:rsidRDefault="0072437F" w:rsidP="00BC1311">
            <w:pPr>
              <w:numPr>
                <w:ilvl w:val="0"/>
                <w:numId w:val="40"/>
              </w:num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Les PFN contribueront au partage des connaissances sur la biodiversité des APs sur le site Internet et concentreront les efforts de mise en œuvre des AMEs dans les parcs nationaux des Comores ; </w:t>
            </w:r>
            <w:r w:rsidRPr="007A7B5E">
              <w:rPr>
                <w:rFonts w:asciiTheme="minorHAnsi" w:eastAsia="Batang" w:hAnsiTheme="minorHAnsi" w:cstheme="minorHAnsi"/>
                <w:sz w:val="18"/>
                <w:szCs w:val="18"/>
                <w:lang w:val="fr-CA" w:eastAsia="ko-KR"/>
              </w:rPr>
              <w:t xml:space="preserve">(sous-produit </w:t>
            </w:r>
            <w:r>
              <w:rPr>
                <w:rFonts w:asciiTheme="minorHAnsi" w:eastAsia="Batang" w:hAnsiTheme="minorHAnsi" w:cstheme="minorHAnsi"/>
                <w:sz w:val="18"/>
                <w:szCs w:val="18"/>
                <w:lang w:val="fr-CA" w:eastAsia="ko-KR"/>
              </w:rPr>
              <w:t>4.2.3</w:t>
            </w:r>
            <w:r w:rsidRPr="007A7B5E">
              <w:rPr>
                <w:rFonts w:asciiTheme="minorHAnsi" w:eastAsia="Batang" w:hAnsiTheme="minorHAnsi" w:cstheme="minorHAnsi"/>
                <w:sz w:val="18"/>
                <w:szCs w:val="18"/>
                <w:lang w:val="fr-CA" w:eastAsia="ko-KR"/>
              </w:rPr>
              <w:t xml:space="preserve"> années 1-5)</w:t>
            </w:r>
          </w:p>
          <w:p w14:paraId="24EE92C2" w14:textId="77777777" w:rsidR="0072437F" w:rsidRPr="007A7B5E" w:rsidRDefault="0072437F" w:rsidP="00BC1311">
            <w:pPr>
              <w:numPr>
                <w:ilvl w:val="0"/>
                <w:numId w:val="40"/>
              </w:num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Les PFN seront invités à la mise en œuvre et au respect des lois et des politiques régissant les aires protégées; </w:t>
            </w:r>
            <w:r w:rsidRPr="007A7B5E">
              <w:rPr>
                <w:rFonts w:asciiTheme="minorHAnsi" w:eastAsia="Batang" w:hAnsiTheme="minorHAnsi" w:cstheme="minorHAnsi"/>
                <w:sz w:val="18"/>
                <w:szCs w:val="18"/>
                <w:lang w:val="fr-CA" w:eastAsia="ko-KR"/>
              </w:rPr>
              <w:t xml:space="preserve">(sous-produit </w:t>
            </w:r>
            <w:r>
              <w:rPr>
                <w:rFonts w:asciiTheme="minorHAnsi" w:eastAsia="Batang" w:hAnsiTheme="minorHAnsi" w:cstheme="minorHAnsi"/>
                <w:sz w:val="18"/>
                <w:szCs w:val="18"/>
                <w:lang w:val="fr-CA" w:eastAsia="ko-KR"/>
              </w:rPr>
              <w:t>1.1.1</w:t>
            </w:r>
            <w:r w:rsidRPr="007A7B5E">
              <w:rPr>
                <w:rFonts w:asciiTheme="minorHAnsi" w:eastAsia="Calibri" w:hAnsiTheme="minorHAnsi" w:cstheme="minorHAnsi"/>
                <w:color w:val="000000"/>
                <w:sz w:val="18"/>
                <w:szCs w:val="18"/>
                <w:lang w:val="fr-CA"/>
              </w:rPr>
              <w:t xml:space="preserve"> année 1</w:t>
            </w:r>
            <w:r w:rsidRPr="007A7B5E">
              <w:rPr>
                <w:rFonts w:asciiTheme="minorHAnsi" w:eastAsia="Batang" w:hAnsiTheme="minorHAnsi" w:cstheme="minorHAnsi"/>
                <w:sz w:val="18"/>
                <w:szCs w:val="18"/>
                <w:lang w:val="fr-CA" w:eastAsia="ko-KR"/>
              </w:rPr>
              <w:t xml:space="preserve">;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1.1.5</w:t>
            </w:r>
            <w:r w:rsidRPr="007A7B5E">
              <w:rPr>
                <w:rFonts w:asciiTheme="minorHAnsi" w:eastAsia="Batang" w:hAnsiTheme="minorHAnsi" w:cstheme="minorHAnsi"/>
                <w:sz w:val="18"/>
                <w:szCs w:val="18"/>
                <w:lang w:val="fr-CA" w:eastAsia="ko-KR"/>
              </w:rPr>
              <w:t xml:space="preserve"> année 1</w:t>
            </w:r>
          </w:p>
        </w:tc>
        <w:tc>
          <w:tcPr>
            <w:tcW w:w="1134" w:type="dxa"/>
            <w:vAlign w:val="center"/>
          </w:tcPr>
          <w:p w14:paraId="6F80D306"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réunions; ateliers; dépliants;</w:t>
            </w:r>
          </w:p>
        </w:tc>
        <w:tc>
          <w:tcPr>
            <w:tcW w:w="992" w:type="dxa"/>
            <w:vAlign w:val="center"/>
          </w:tcPr>
          <w:p w14:paraId="3C2C7003"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Partenaires du projet</w:t>
            </w:r>
          </w:p>
        </w:tc>
        <w:tc>
          <w:tcPr>
            <w:tcW w:w="632" w:type="dxa"/>
            <w:vAlign w:val="center"/>
          </w:tcPr>
          <w:p w14:paraId="0FD1ED0C"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Toute la durée du projet</w:t>
            </w:r>
          </w:p>
        </w:tc>
        <w:tc>
          <w:tcPr>
            <w:tcW w:w="850" w:type="dxa"/>
            <w:vAlign w:val="center"/>
          </w:tcPr>
          <w:p w14:paraId="037FA38E"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Intégré dans toutes les activités du projet</w:t>
            </w:r>
          </w:p>
        </w:tc>
      </w:tr>
      <w:tr w:rsidR="0072437F" w:rsidRPr="007B21C9" w14:paraId="023A9ABC" w14:textId="77777777" w:rsidTr="0072437F">
        <w:trPr>
          <w:jc w:val="center"/>
        </w:trPr>
        <w:tc>
          <w:tcPr>
            <w:tcW w:w="2122" w:type="dxa"/>
            <w:vAlign w:val="center"/>
          </w:tcPr>
          <w:p w14:paraId="17D8B144" w14:textId="77777777" w:rsidR="0072437F" w:rsidRPr="007A7B5E" w:rsidRDefault="0072437F" w:rsidP="00475C02">
            <w:pPr>
              <w:spacing w:before="20" w:after="20"/>
              <w:jc w:val="left"/>
              <w:rPr>
                <w:rFonts w:asciiTheme="minorHAnsi" w:hAnsiTheme="minorHAnsi" w:cstheme="minorHAnsi"/>
                <w:sz w:val="18"/>
                <w:szCs w:val="18"/>
                <w:lang w:val="fr-CA"/>
              </w:rPr>
            </w:pPr>
            <w:r w:rsidRPr="007A7B5E">
              <w:rPr>
                <w:rFonts w:asciiTheme="minorHAnsi" w:hAnsiTheme="minorHAnsi" w:cstheme="minorHAnsi"/>
                <w:b/>
                <w:bCs/>
                <w:sz w:val="18"/>
                <w:szCs w:val="18"/>
                <w:lang w:val="fr-CA"/>
              </w:rPr>
              <w:t>Les principaux utilisateurs des ressources naturelles des sites des APs</w:t>
            </w:r>
            <w:r w:rsidRPr="007A7B5E">
              <w:rPr>
                <w:rFonts w:asciiTheme="minorHAnsi" w:hAnsiTheme="minorHAnsi" w:cstheme="minorHAnsi"/>
                <w:sz w:val="18"/>
                <w:szCs w:val="18"/>
                <w:lang w:val="fr-CA"/>
              </w:rPr>
              <w:t xml:space="preserve"> </w:t>
            </w:r>
            <w:r w:rsidRPr="007A7B5E">
              <w:rPr>
                <w:rFonts w:asciiTheme="minorHAnsi" w:hAnsiTheme="minorHAnsi" w:cstheme="minorHAnsi"/>
                <w:sz w:val="18"/>
                <w:szCs w:val="18"/>
                <w:u w:val="single"/>
                <w:lang w:val="fr-CA"/>
              </w:rPr>
              <w:t>dont les activités sont durables et conformes</w:t>
            </w:r>
            <w:r w:rsidRPr="007A7B5E">
              <w:rPr>
                <w:rFonts w:asciiTheme="minorHAnsi" w:hAnsiTheme="minorHAnsi" w:cstheme="minorHAnsi"/>
                <w:sz w:val="18"/>
                <w:szCs w:val="18"/>
                <w:lang w:val="fr-CA"/>
              </w:rPr>
              <w:t xml:space="preserve"> aux plans de gestion des APs </w:t>
            </w:r>
          </w:p>
          <w:p w14:paraId="6F1534C6" w14:textId="77777777" w:rsidR="0072437F" w:rsidRPr="007A7B5E" w:rsidRDefault="0072437F" w:rsidP="00475C02">
            <w:pPr>
              <w:spacing w:before="20" w:after="20"/>
              <w:jc w:val="left"/>
              <w:rPr>
                <w:rFonts w:asciiTheme="minorHAnsi" w:hAnsiTheme="minorHAnsi" w:cstheme="minorHAnsi"/>
                <w:b/>
                <w:sz w:val="18"/>
                <w:szCs w:val="18"/>
                <w:lang w:val="fr-CA"/>
              </w:rPr>
            </w:pPr>
            <w:r w:rsidRPr="007A7B5E">
              <w:rPr>
                <w:rFonts w:asciiTheme="minorHAnsi" w:hAnsiTheme="minorHAnsi" w:cstheme="minorHAnsi"/>
                <w:sz w:val="18"/>
                <w:szCs w:val="18"/>
                <w:lang w:val="fr-CA"/>
              </w:rPr>
              <w:t xml:space="preserve">Les principaux utilisateurs des ressources naturelles des sites des APs </w:t>
            </w:r>
            <w:r w:rsidRPr="007A7B5E">
              <w:rPr>
                <w:rFonts w:asciiTheme="minorHAnsi" w:hAnsiTheme="minorHAnsi" w:cstheme="minorHAnsi"/>
                <w:sz w:val="18"/>
                <w:szCs w:val="18"/>
                <w:u w:val="single"/>
                <w:lang w:val="fr-CA"/>
              </w:rPr>
              <w:t>dont les activités ne sont pas durables ou conformes</w:t>
            </w:r>
            <w:r w:rsidRPr="007A7B5E">
              <w:rPr>
                <w:rFonts w:asciiTheme="minorHAnsi" w:hAnsiTheme="minorHAnsi" w:cstheme="minorHAnsi"/>
                <w:sz w:val="18"/>
                <w:szCs w:val="18"/>
                <w:lang w:val="fr-CA"/>
              </w:rPr>
              <w:t xml:space="preserve"> aux plans de gestion des APs</w:t>
            </w:r>
          </w:p>
        </w:tc>
        <w:tc>
          <w:tcPr>
            <w:tcW w:w="4471" w:type="dxa"/>
            <w:vAlign w:val="center"/>
          </w:tcPr>
          <w:p w14:paraId="1B967D2D" w14:textId="77777777" w:rsidR="0072437F" w:rsidRPr="007A7B5E" w:rsidRDefault="0072437F" w:rsidP="00BC1311">
            <w:pPr>
              <w:numPr>
                <w:ilvl w:val="0"/>
                <w:numId w:val="40"/>
              </w:numPr>
              <w:autoSpaceDN w:val="0"/>
              <w:spacing w:before="20" w:after="20"/>
              <w:jc w:val="left"/>
              <w:rPr>
                <w:rFonts w:asciiTheme="minorHAnsi" w:eastAsia="Batang" w:hAnsiTheme="minorHAnsi" w:cstheme="minorHAnsi"/>
                <w:sz w:val="18"/>
                <w:szCs w:val="18"/>
                <w:lang w:val="fr-CA" w:eastAsia="ko-KR"/>
              </w:rPr>
            </w:pPr>
            <w:r w:rsidRPr="007A7B5E">
              <w:rPr>
                <w:rFonts w:asciiTheme="minorHAnsi" w:eastAsia="Batang" w:hAnsiTheme="minorHAnsi" w:cstheme="minorHAnsi"/>
                <w:sz w:val="18"/>
                <w:szCs w:val="18"/>
                <w:lang w:val="fr-CA" w:eastAsia="ko-KR"/>
              </w:rPr>
              <w:t>Ils participeront activement à la désignation des représentants des communautés au sein des comités de cogestion</w:t>
            </w:r>
            <w:r w:rsidRPr="007A7B5E">
              <w:rPr>
                <w:rFonts w:asciiTheme="minorHAnsi" w:hAnsiTheme="minorHAnsi" w:cstheme="minorHAnsi"/>
                <w:sz w:val="18"/>
                <w:szCs w:val="18"/>
                <w:lang w:val="fr-CA"/>
              </w:rPr>
              <w:t xml:space="preserve"> et seront </w:t>
            </w:r>
            <w:r w:rsidRPr="007A7B5E">
              <w:rPr>
                <w:rFonts w:asciiTheme="minorHAnsi" w:eastAsia="Calibri" w:hAnsiTheme="minorHAnsi" w:cstheme="minorHAnsi"/>
                <w:color w:val="000000"/>
                <w:sz w:val="18"/>
                <w:szCs w:val="18"/>
                <w:lang w:val="fr-CA"/>
              </w:rPr>
              <w:t>représentés dans les séances de travail et négociations concernant la mise en œuvre des accords de cogestion des APs, et concernant l’utilisation des ressources naturelles</w:t>
            </w:r>
            <w:r w:rsidRPr="007A7B5E">
              <w:rPr>
                <w:rFonts w:asciiTheme="minorHAnsi" w:hAnsiTheme="minorHAnsi" w:cstheme="minorHAnsi"/>
                <w:sz w:val="18"/>
                <w:szCs w:val="18"/>
                <w:lang w:val="fr-CA"/>
              </w:rPr>
              <w:t xml:space="preserve"> </w:t>
            </w:r>
            <w:r w:rsidRPr="007A7B5E">
              <w:rPr>
                <w:rFonts w:asciiTheme="minorHAnsi" w:eastAsia="Batang" w:hAnsiTheme="minorHAnsi" w:cstheme="minorHAnsi"/>
                <w:sz w:val="18"/>
                <w:szCs w:val="18"/>
                <w:lang w:val="fr-CA" w:eastAsia="ko-KR"/>
              </w:rPr>
              <w:t xml:space="preserve">(sous-produit </w:t>
            </w:r>
            <w:r>
              <w:rPr>
                <w:rFonts w:asciiTheme="minorHAnsi" w:eastAsia="Batang" w:hAnsiTheme="minorHAnsi" w:cstheme="minorHAnsi"/>
                <w:sz w:val="18"/>
                <w:szCs w:val="18"/>
                <w:lang w:val="fr-CA" w:eastAsia="ko-KR"/>
              </w:rPr>
              <w:t>1.1.5</w:t>
            </w:r>
            <w:r w:rsidRPr="007A7B5E">
              <w:rPr>
                <w:rFonts w:asciiTheme="minorHAnsi" w:eastAsia="Batang" w:hAnsiTheme="minorHAnsi" w:cstheme="minorHAnsi"/>
                <w:sz w:val="18"/>
                <w:szCs w:val="18"/>
                <w:lang w:val="fr-CA" w:eastAsia="ko-KR"/>
              </w:rPr>
              <w:t xml:space="preserve"> année 1)</w:t>
            </w:r>
          </w:p>
          <w:p w14:paraId="774CFAE4" w14:textId="77777777" w:rsidR="0072437F" w:rsidRPr="007A7B5E" w:rsidRDefault="0072437F" w:rsidP="00BC1311">
            <w:pPr>
              <w:numPr>
                <w:ilvl w:val="0"/>
                <w:numId w:val="40"/>
              </w:numPr>
              <w:autoSpaceDN w:val="0"/>
              <w:spacing w:before="20" w:after="20"/>
              <w:jc w:val="left"/>
              <w:rPr>
                <w:rFonts w:asciiTheme="minorHAnsi" w:eastAsia="Batang" w:hAnsiTheme="minorHAnsi" w:cstheme="minorHAnsi"/>
                <w:sz w:val="18"/>
                <w:szCs w:val="18"/>
                <w:lang w:val="fr-CA" w:eastAsia="ko-KR"/>
              </w:rPr>
            </w:pPr>
            <w:r w:rsidRPr="007A7B5E">
              <w:rPr>
                <w:rFonts w:asciiTheme="minorHAnsi" w:hAnsiTheme="minorHAnsi" w:cstheme="minorHAnsi"/>
                <w:sz w:val="18"/>
                <w:szCs w:val="18"/>
                <w:lang w:val="fr-CA"/>
              </w:rPr>
              <w:t xml:space="preserve">Ils participeront activement aux surveillances groupées et aux activités de restauration des écosystèmes planifiées par les spécialistes en mobilisation communautaires </w:t>
            </w:r>
            <w:r w:rsidRPr="007A7B5E">
              <w:rPr>
                <w:rFonts w:asciiTheme="minorHAnsi" w:eastAsia="Batang" w:hAnsiTheme="minorHAnsi" w:cstheme="minorHAnsi"/>
                <w:sz w:val="18"/>
                <w:szCs w:val="18"/>
                <w:lang w:val="fr-CA" w:eastAsia="ko-KR"/>
              </w:rPr>
              <w:t xml:space="preserve">(sous-produit </w:t>
            </w:r>
            <w:r>
              <w:rPr>
                <w:rFonts w:asciiTheme="minorHAnsi" w:eastAsia="Batang" w:hAnsiTheme="minorHAnsi" w:cstheme="minorHAnsi"/>
                <w:sz w:val="18"/>
                <w:szCs w:val="18"/>
                <w:lang w:val="fr-CA" w:eastAsia="ko-KR"/>
              </w:rPr>
              <w:t>2.1.2</w:t>
            </w:r>
            <w:r w:rsidRPr="007A7B5E">
              <w:rPr>
                <w:rFonts w:asciiTheme="minorHAnsi" w:eastAsia="Calibri" w:hAnsiTheme="minorHAnsi" w:cstheme="minorHAnsi"/>
                <w:color w:val="000000"/>
                <w:sz w:val="18"/>
                <w:szCs w:val="18"/>
                <w:lang w:val="fr-CA"/>
              </w:rPr>
              <w:t xml:space="preserve"> année 1</w:t>
            </w:r>
            <w:r w:rsidRPr="007A7B5E">
              <w:rPr>
                <w:rFonts w:asciiTheme="minorHAnsi" w:eastAsia="Batang" w:hAnsiTheme="minorHAnsi" w:cstheme="minorHAnsi"/>
                <w:sz w:val="18"/>
                <w:szCs w:val="18"/>
                <w:lang w:val="fr-CA" w:eastAsia="ko-KR"/>
              </w:rPr>
              <w:t>)</w:t>
            </w:r>
          </w:p>
          <w:p w14:paraId="5F41EAF9" w14:textId="77777777" w:rsidR="0072437F" w:rsidRPr="007A7B5E" w:rsidRDefault="0072437F" w:rsidP="00BC1311">
            <w:pPr>
              <w:numPr>
                <w:ilvl w:val="0"/>
                <w:numId w:val="40"/>
              </w:numPr>
              <w:autoSpaceDN w:val="0"/>
              <w:spacing w:before="20" w:after="20"/>
              <w:jc w:val="left"/>
              <w:rPr>
                <w:rFonts w:asciiTheme="minorHAnsi" w:eastAsia="Batang" w:hAnsiTheme="minorHAnsi" w:cstheme="minorHAnsi"/>
                <w:sz w:val="18"/>
                <w:szCs w:val="18"/>
                <w:lang w:val="fr-CA" w:eastAsia="ko-KR"/>
              </w:rPr>
            </w:pPr>
            <w:r w:rsidRPr="007A7B5E">
              <w:rPr>
                <w:rFonts w:asciiTheme="minorHAnsi" w:hAnsiTheme="minorHAnsi" w:cstheme="minorHAnsi"/>
                <w:sz w:val="18"/>
                <w:szCs w:val="18"/>
                <w:lang w:val="fr-CA"/>
              </w:rPr>
              <w:t xml:space="preserve">En tant que signataires des accords de cogestion à travers leurs délégués, ils participeront au respect, à la révision et la mise en œuvre des accords de cogestion avec chaque communauté villageoise; </w:t>
            </w:r>
            <w:r w:rsidRPr="007A7B5E">
              <w:rPr>
                <w:rFonts w:asciiTheme="minorHAnsi" w:eastAsia="Batang" w:hAnsiTheme="minorHAnsi" w:cstheme="minorHAnsi"/>
                <w:sz w:val="18"/>
                <w:szCs w:val="18"/>
                <w:lang w:val="fr-CA" w:eastAsia="ko-KR"/>
              </w:rPr>
              <w:t xml:space="preserve">(sous-produit </w:t>
            </w:r>
            <w:r>
              <w:rPr>
                <w:rFonts w:asciiTheme="minorHAnsi" w:eastAsia="Batang" w:hAnsiTheme="minorHAnsi" w:cstheme="minorHAnsi"/>
                <w:sz w:val="18"/>
                <w:szCs w:val="18"/>
                <w:lang w:val="fr-CA" w:eastAsia="ko-KR"/>
              </w:rPr>
              <w:t>1.1.5</w:t>
            </w:r>
            <w:r w:rsidRPr="007A7B5E">
              <w:rPr>
                <w:rFonts w:asciiTheme="minorHAnsi" w:eastAsia="Batang" w:hAnsiTheme="minorHAnsi" w:cstheme="minorHAnsi"/>
                <w:sz w:val="18"/>
                <w:szCs w:val="18"/>
                <w:lang w:val="fr-CA" w:eastAsia="ko-KR"/>
              </w:rPr>
              <w:t xml:space="preserve"> année 1;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1.2.4</w:t>
            </w:r>
            <w:r w:rsidRPr="007A7B5E">
              <w:rPr>
                <w:rFonts w:asciiTheme="minorHAnsi" w:eastAsia="Batang" w:hAnsiTheme="minorHAnsi" w:cstheme="minorHAnsi"/>
                <w:sz w:val="18"/>
                <w:szCs w:val="18"/>
                <w:lang w:val="fr-CA" w:eastAsia="ko-KR"/>
              </w:rPr>
              <w:t xml:space="preserve"> année 3)</w:t>
            </w:r>
          </w:p>
          <w:p w14:paraId="7EE02CE4" w14:textId="77777777" w:rsidR="0072437F" w:rsidRPr="007A7B5E" w:rsidRDefault="0072437F" w:rsidP="00BC1311">
            <w:pPr>
              <w:numPr>
                <w:ilvl w:val="0"/>
                <w:numId w:val="40"/>
              </w:numPr>
              <w:autoSpaceDN w:val="0"/>
              <w:spacing w:before="20" w:after="20"/>
              <w:jc w:val="left"/>
              <w:rPr>
                <w:rFonts w:asciiTheme="minorHAnsi" w:eastAsia="Batang" w:hAnsiTheme="minorHAnsi" w:cstheme="minorHAnsi"/>
                <w:sz w:val="18"/>
                <w:szCs w:val="18"/>
                <w:lang w:val="fr-CA" w:eastAsia="ko-KR"/>
              </w:rPr>
            </w:pPr>
            <w:r w:rsidRPr="007A7B5E">
              <w:rPr>
                <w:rFonts w:asciiTheme="minorHAnsi" w:eastAsia="Batang" w:hAnsiTheme="minorHAnsi" w:cstheme="minorHAnsi"/>
                <w:sz w:val="18"/>
                <w:szCs w:val="18"/>
                <w:lang w:val="fr-CA" w:eastAsia="ko-KR"/>
              </w:rPr>
              <w:t xml:space="preserve">Ils seront associés </w:t>
            </w:r>
            <w:r w:rsidRPr="007A7B5E">
              <w:rPr>
                <w:rFonts w:asciiTheme="minorHAnsi" w:eastAsia="Calibri" w:hAnsiTheme="minorHAnsi" w:cstheme="minorHAnsi"/>
                <w:color w:val="000000"/>
                <w:sz w:val="18"/>
                <w:szCs w:val="18"/>
                <w:lang w:val="fr-CA"/>
              </w:rPr>
              <w:t>aux études biologiques, socioéconomiques et sur le foncier en vue de la délimitation physique des parcs nationaux, l’appropriation de l’état de la biodiversité des parcs</w:t>
            </w:r>
            <w:r w:rsidRPr="007A7B5E">
              <w:rPr>
                <w:rFonts w:asciiTheme="minorHAnsi" w:hAnsiTheme="minorHAnsi" w:cstheme="minorHAnsi"/>
                <w:sz w:val="18"/>
                <w:szCs w:val="18"/>
                <w:lang w:val="fr-CA"/>
              </w:rPr>
              <w:t xml:space="preserve">; </w:t>
            </w:r>
            <w:r w:rsidRPr="007A7B5E">
              <w:rPr>
                <w:rFonts w:asciiTheme="minorHAnsi" w:eastAsia="Batang" w:hAnsiTheme="minorHAnsi" w:cstheme="minorHAnsi"/>
                <w:sz w:val="18"/>
                <w:szCs w:val="18"/>
                <w:lang w:val="fr-CA" w:eastAsia="ko-KR"/>
              </w:rPr>
              <w:t xml:space="preserve">(sous-produit </w:t>
            </w:r>
            <w:r>
              <w:rPr>
                <w:rFonts w:asciiTheme="minorHAnsi" w:eastAsia="Batang" w:hAnsiTheme="minorHAnsi" w:cstheme="minorHAnsi"/>
                <w:sz w:val="18"/>
                <w:szCs w:val="18"/>
                <w:lang w:val="fr-CA" w:eastAsia="ko-KR"/>
              </w:rPr>
              <w:t>1.2.1</w:t>
            </w:r>
            <w:r w:rsidRPr="007A7B5E">
              <w:rPr>
                <w:rFonts w:asciiTheme="minorHAnsi" w:eastAsia="Batang" w:hAnsiTheme="minorHAnsi" w:cstheme="minorHAnsi"/>
                <w:sz w:val="18"/>
                <w:szCs w:val="18"/>
                <w:lang w:val="fr-CA" w:eastAsia="ko-KR"/>
              </w:rPr>
              <w:t xml:space="preserve"> année 1;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1.2.2</w:t>
            </w:r>
            <w:r w:rsidRPr="007A7B5E">
              <w:rPr>
                <w:rFonts w:asciiTheme="minorHAnsi" w:eastAsia="Batang" w:hAnsiTheme="minorHAnsi" w:cstheme="minorHAnsi"/>
                <w:sz w:val="18"/>
                <w:szCs w:val="18"/>
                <w:lang w:val="fr-CA" w:eastAsia="ko-KR"/>
              </w:rPr>
              <w:t xml:space="preserve"> années 1-5,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1.2.3</w:t>
            </w:r>
            <w:r w:rsidRPr="007A7B5E">
              <w:rPr>
                <w:rFonts w:asciiTheme="minorHAnsi" w:eastAsia="Batang" w:hAnsiTheme="minorHAnsi" w:cstheme="minorHAnsi"/>
                <w:sz w:val="18"/>
                <w:szCs w:val="18"/>
                <w:lang w:val="fr-CA" w:eastAsia="ko-KR"/>
              </w:rPr>
              <w:t xml:space="preserve"> année 3)</w:t>
            </w:r>
          </w:p>
          <w:p w14:paraId="7927303E" w14:textId="77777777" w:rsidR="0072437F" w:rsidRPr="007A7B5E" w:rsidRDefault="0072437F" w:rsidP="00BC1311">
            <w:pPr>
              <w:numPr>
                <w:ilvl w:val="0"/>
                <w:numId w:val="40"/>
              </w:num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Lorsque les besoins de main d’œuvre seront nécessaires pour la réhabilitation des écosystèmes et/ou la construction des travaux d’investissement aux parcs nationaux, </w:t>
            </w:r>
            <w:r w:rsidRPr="007A7B5E">
              <w:rPr>
                <w:rFonts w:asciiTheme="minorHAnsi" w:eastAsia="Calibri" w:hAnsiTheme="minorHAnsi" w:cstheme="minorHAnsi"/>
                <w:color w:val="000000"/>
                <w:sz w:val="18"/>
                <w:szCs w:val="18"/>
                <w:lang w:val="fr-CA"/>
              </w:rPr>
              <w:t xml:space="preserve">ils seront embauchés en priorité; </w:t>
            </w:r>
            <w:r w:rsidRPr="007A7B5E">
              <w:rPr>
                <w:rFonts w:asciiTheme="minorHAnsi" w:eastAsia="Batang" w:hAnsiTheme="minorHAnsi" w:cstheme="minorHAnsi"/>
                <w:sz w:val="18"/>
                <w:szCs w:val="18"/>
                <w:lang w:val="fr-CA" w:eastAsia="ko-KR"/>
              </w:rPr>
              <w:t xml:space="preserve">(sous-produit </w:t>
            </w:r>
            <w:r>
              <w:rPr>
                <w:rFonts w:asciiTheme="minorHAnsi" w:eastAsia="Batang" w:hAnsiTheme="minorHAnsi" w:cstheme="minorHAnsi"/>
                <w:sz w:val="18"/>
                <w:szCs w:val="18"/>
                <w:lang w:val="fr-CA" w:eastAsia="ko-KR"/>
              </w:rPr>
              <w:t>2.2.3</w:t>
            </w:r>
            <w:r w:rsidRPr="007A7B5E">
              <w:rPr>
                <w:rFonts w:asciiTheme="minorHAnsi" w:eastAsia="Batang" w:hAnsiTheme="minorHAnsi" w:cstheme="minorHAnsi"/>
                <w:sz w:val="18"/>
                <w:szCs w:val="18"/>
                <w:lang w:val="fr-CA" w:eastAsia="ko-KR"/>
              </w:rPr>
              <w:t>)</w:t>
            </w:r>
          </w:p>
          <w:p w14:paraId="6F72BFD1" w14:textId="77777777" w:rsidR="0072437F" w:rsidRPr="007A7B5E" w:rsidRDefault="0072437F" w:rsidP="00BC1311">
            <w:pPr>
              <w:numPr>
                <w:ilvl w:val="0"/>
                <w:numId w:val="40"/>
              </w:numPr>
              <w:autoSpaceDN w:val="0"/>
              <w:spacing w:before="20" w:after="20"/>
              <w:jc w:val="left"/>
              <w:rPr>
                <w:rFonts w:asciiTheme="minorHAnsi" w:hAnsiTheme="minorHAnsi" w:cstheme="minorHAnsi"/>
                <w:sz w:val="18"/>
                <w:szCs w:val="18"/>
                <w:lang w:val="fr-CA"/>
              </w:rPr>
            </w:pPr>
            <w:r w:rsidRPr="007A7B5E">
              <w:rPr>
                <w:rFonts w:asciiTheme="minorHAnsi" w:eastAsia="Calibri" w:hAnsiTheme="minorHAnsi" w:cstheme="minorHAnsi"/>
                <w:color w:val="000000"/>
                <w:sz w:val="18"/>
                <w:szCs w:val="18"/>
                <w:lang w:val="fr-CA"/>
              </w:rPr>
              <w:t xml:space="preserve">Ils bénéficieront des activités de subsistance, en priorité les personnes directement affectées par la mise en place des parcs nationaux; </w:t>
            </w:r>
            <w:r w:rsidRPr="007A7B5E">
              <w:rPr>
                <w:rFonts w:asciiTheme="minorHAnsi" w:eastAsia="Batang" w:hAnsiTheme="minorHAnsi" w:cstheme="minorHAnsi"/>
                <w:sz w:val="18"/>
                <w:szCs w:val="18"/>
                <w:lang w:val="fr-CA" w:eastAsia="ko-KR"/>
              </w:rPr>
              <w:t xml:space="preserve">(sous-produit </w:t>
            </w:r>
            <w:r>
              <w:rPr>
                <w:rFonts w:asciiTheme="minorHAnsi" w:eastAsia="Batang" w:hAnsiTheme="minorHAnsi" w:cstheme="minorHAnsi"/>
                <w:sz w:val="18"/>
                <w:szCs w:val="18"/>
                <w:lang w:val="fr-CA" w:eastAsia="ko-KR"/>
              </w:rPr>
              <w:t>3.1.1</w:t>
            </w:r>
            <w:r w:rsidRPr="007A7B5E">
              <w:rPr>
                <w:rFonts w:asciiTheme="minorHAnsi" w:eastAsia="Batang" w:hAnsiTheme="minorHAnsi" w:cstheme="minorHAnsi"/>
                <w:sz w:val="18"/>
                <w:szCs w:val="18"/>
                <w:lang w:val="fr-CA" w:eastAsia="ko-KR"/>
              </w:rPr>
              <w:t xml:space="preserve"> année 1;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3.4.1</w:t>
            </w:r>
            <w:r w:rsidRPr="007A7B5E">
              <w:rPr>
                <w:rFonts w:asciiTheme="minorHAnsi" w:eastAsia="Batang" w:hAnsiTheme="minorHAnsi" w:cstheme="minorHAnsi"/>
                <w:sz w:val="18"/>
                <w:szCs w:val="18"/>
                <w:lang w:val="fr-CA" w:eastAsia="ko-KR"/>
              </w:rPr>
              <w:t xml:space="preserve"> année 2;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3.6.1</w:t>
            </w:r>
            <w:r w:rsidRPr="007A7B5E">
              <w:rPr>
                <w:rFonts w:asciiTheme="minorHAnsi" w:eastAsia="Batang" w:hAnsiTheme="minorHAnsi" w:cstheme="minorHAnsi"/>
                <w:sz w:val="18"/>
                <w:szCs w:val="18"/>
                <w:lang w:val="fr-CA" w:eastAsia="ko-KR"/>
              </w:rPr>
              <w:t xml:space="preserve">;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3.6.2</w:t>
            </w:r>
            <w:r w:rsidRPr="007A7B5E">
              <w:rPr>
                <w:rFonts w:asciiTheme="minorHAnsi" w:eastAsia="Batang" w:hAnsiTheme="minorHAnsi" w:cstheme="minorHAnsi"/>
                <w:sz w:val="18"/>
                <w:szCs w:val="18"/>
                <w:lang w:val="fr-CA" w:eastAsia="ko-KR"/>
              </w:rPr>
              <w:t>)</w:t>
            </w:r>
          </w:p>
          <w:p w14:paraId="2035BA86" w14:textId="77777777" w:rsidR="0072437F" w:rsidRPr="007A7B5E" w:rsidRDefault="0072437F" w:rsidP="00BC1311">
            <w:pPr>
              <w:numPr>
                <w:ilvl w:val="0"/>
                <w:numId w:val="40"/>
              </w:numPr>
              <w:autoSpaceDN w:val="0"/>
              <w:spacing w:before="20" w:after="20"/>
              <w:jc w:val="left"/>
              <w:rPr>
                <w:rFonts w:asciiTheme="minorHAnsi" w:hAnsiTheme="minorHAnsi" w:cstheme="minorHAnsi"/>
                <w:sz w:val="18"/>
                <w:szCs w:val="18"/>
                <w:lang w:val="fr-CA"/>
              </w:rPr>
            </w:pPr>
            <w:r w:rsidRPr="007A7B5E">
              <w:rPr>
                <w:rFonts w:asciiTheme="minorHAnsi" w:eastAsia="Calibri" w:hAnsiTheme="minorHAnsi" w:cstheme="minorHAnsi"/>
                <w:color w:val="000000"/>
                <w:sz w:val="18"/>
                <w:szCs w:val="18"/>
                <w:lang w:val="fr-CA"/>
              </w:rPr>
              <w:t xml:space="preserve">Ils travailleront directement avec le secteur privé pour développer des partenariats gagnant-gagnant dans le cadre de l’utilisation des ressources, le développement de l’écotourisme et d’une pêche durable; </w:t>
            </w:r>
            <w:r w:rsidRPr="007A7B5E">
              <w:rPr>
                <w:rFonts w:asciiTheme="minorHAnsi" w:eastAsia="Batang" w:hAnsiTheme="minorHAnsi" w:cstheme="minorHAnsi"/>
                <w:sz w:val="18"/>
                <w:szCs w:val="18"/>
                <w:lang w:val="fr-CA" w:eastAsia="ko-KR"/>
              </w:rPr>
              <w:t xml:space="preserve">(sous-produit </w:t>
            </w:r>
            <w:r>
              <w:rPr>
                <w:rFonts w:asciiTheme="minorHAnsi" w:eastAsia="Batang" w:hAnsiTheme="minorHAnsi" w:cstheme="minorHAnsi"/>
                <w:sz w:val="18"/>
                <w:szCs w:val="18"/>
                <w:lang w:val="fr-CA" w:eastAsia="ko-KR"/>
              </w:rPr>
              <w:t>3.3.1</w:t>
            </w:r>
            <w:r w:rsidRPr="007A7B5E">
              <w:rPr>
                <w:rFonts w:asciiTheme="minorHAnsi" w:eastAsia="Batang" w:hAnsiTheme="minorHAnsi" w:cstheme="minorHAnsi"/>
                <w:sz w:val="18"/>
                <w:szCs w:val="18"/>
                <w:lang w:val="fr-CA" w:eastAsia="ko-KR"/>
              </w:rPr>
              <w:t xml:space="preserve"> année 1;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3.3.2</w:t>
            </w:r>
            <w:r w:rsidRPr="007A7B5E">
              <w:rPr>
                <w:rFonts w:asciiTheme="minorHAnsi" w:eastAsia="Batang" w:hAnsiTheme="minorHAnsi" w:cstheme="minorHAnsi"/>
                <w:sz w:val="18"/>
                <w:szCs w:val="18"/>
                <w:lang w:val="fr-CA" w:eastAsia="ko-KR"/>
              </w:rPr>
              <w:t xml:space="preserve"> année 2;</w:t>
            </w:r>
          </w:p>
          <w:p w14:paraId="48417B6C" w14:textId="77777777" w:rsidR="0072437F" w:rsidRPr="007A7B5E" w:rsidRDefault="0072437F" w:rsidP="00BC1311">
            <w:pPr>
              <w:numPr>
                <w:ilvl w:val="0"/>
                <w:numId w:val="40"/>
              </w:num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Ils joueront le rôle de guide pour les visiteurs des parcs et pour les scientifiques lors de leurs travaux de recherche sur le terrain</w:t>
            </w:r>
          </w:p>
          <w:p w14:paraId="1328C8C9" w14:textId="77777777" w:rsidR="0072437F" w:rsidRPr="007A7B5E" w:rsidRDefault="0072437F" w:rsidP="00BC1311">
            <w:pPr>
              <w:numPr>
                <w:ilvl w:val="0"/>
                <w:numId w:val="40"/>
              </w:numPr>
              <w:autoSpaceDN w:val="0"/>
              <w:spacing w:before="20" w:after="20"/>
              <w:jc w:val="left"/>
              <w:rPr>
                <w:rFonts w:asciiTheme="minorHAnsi" w:eastAsia="Batang" w:hAnsiTheme="minorHAnsi" w:cstheme="minorHAnsi"/>
                <w:sz w:val="18"/>
                <w:szCs w:val="18"/>
                <w:lang w:val="fr-CA" w:eastAsia="ko-KR"/>
              </w:rPr>
            </w:pPr>
            <w:r w:rsidRPr="007A7B5E">
              <w:rPr>
                <w:rFonts w:asciiTheme="minorHAnsi" w:hAnsiTheme="minorHAnsi" w:cstheme="minorHAnsi"/>
                <w:sz w:val="18"/>
                <w:szCs w:val="18"/>
                <w:lang w:val="fr-CA"/>
              </w:rPr>
              <w:t xml:space="preserve">Les communautés locales / utilisateurs des ressources seront invités à participer à </w:t>
            </w:r>
            <w:r w:rsidRPr="007A7B5E">
              <w:rPr>
                <w:rFonts w:asciiTheme="minorHAnsi" w:eastAsia="Calibri" w:hAnsiTheme="minorHAnsi" w:cstheme="minorHAnsi"/>
                <w:color w:val="000000"/>
                <w:sz w:val="18"/>
                <w:szCs w:val="18"/>
                <w:lang w:val="fr-CA"/>
              </w:rPr>
              <w:t>l’identification et évaluation participative des menaces sur les APs, les évaluations participatives de l’efficacité de gestion des APs prévues au cours de la préparation du projet, à mi-parcours et à la fin du projet</w:t>
            </w:r>
            <w:r w:rsidRPr="007A7B5E">
              <w:rPr>
                <w:rFonts w:asciiTheme="minorHAnsi" w:hAnsiTheme="minorHAnsi" w:cstheme="minorHAnsi"/>
                <w:sz w:val="18"/>
                <w:szCs w:val="18"/>
                <w:lang w:val="fr-CA"/>
              </w:rPr>
              <w:t xml:space="preserve">, et participeront aux programmes de suivi et de recherche participative sur la biodiversité et à l’évaluation des impacts des interventions du projet; </w:t>
            </w:r>
            <w:r w:rsidRPr="007A7B5E">
              <w:rPr>
                <w:rFonts w:asciiTheme="minorHAnsi" w:eastAsia="Batang" w:hAnsiTheme="minorHAnsi" w:cstheme="minorHAnsi"/>
                <w:sz w:val="18"/>
                <w:szCs w:val="18"/>
                <w:lang w:val="fr-CA" w:eastAsia="ko-KR"/>
              </w:rPr>
              <w:t xml:space="preserve">(sous-produit </w:t>
            </w:r>
            <w:r>
              <w:rPr>
                <w:rFonts w:asciiTheme="minorHAnsi" w:eastAsia="Batang" w:hAnsiTheme="minorHAnsi" w:cstheme="minorHAnsi"/>
                <w:sz w:val="18"/>
                <w:szCs w:val="18"/>
                <w:lang w:val="fr-CA" w:eastAsia="ko-KR"/>
              </w:rPr>
              <w:t>4.2.1</w:t>
            </w:r>
            <w:r w:rsidRPr="007A7B5E">
              <w:rPr>
                <w:rFonts w:asciiTheme="minorHAnsi" w:eastAsia="Batang" w:hAnsiTheme="minorHAnsi" w:cstheme="minorHAnsi"/>
                <w:sz w:val="18"/>
                <w:szCs w:val="18"/>
                <w:lang w:val="fr-CA" w:eastAsia="ko-KR"/>
              </w:rPr>
              <w:t xml:space="preserve"> années 1-5)</w:t>
            </w:r>
          </w:p>
        </w:tc>
        <w:tc>
          <w:tcPr>
            <w:tcW w:w="1134" w:type="dxa"/>
            <w:vAlign w:val="center"/>
          </w:tcPr>
          <w:p w14:paraId="1EAB85BD"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Réunions; ateliers; dépliants; sorties de terrain, bulletin d’information; </w:t>
            </w:r>
          </w:p>
        </w:tc>
        <w:tc>
          <w:tcPr>
            <w:tcW w:w="992" w:type="dxa"/>
            <w:vAlign w:val="center"/>
          </w:tcPr>
          <w:p w14:paraId="35365869"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Acteurs clés du projet</w:t>
            </w:r>
          </w:p>
        </w:tc>
        <w:tc>
          <w:tcPr>
            <w:tcW w:w="632" w:type="dxa"/>
            <w:vAlign w:val="center"/>
          </w:tcPr>
          <w:p w14:paraId="00EA8931"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Toute la durée du projet</w:t>
            </w:r>
          </w:p>
        </w:tc>
        <w:tc>
          <w:tcPr>
            <w:tcW w:w="850" w:type="dxa"/>
            <w:vAlign w:val="center"/>
          </w:tcPr>
          <w:p w14:paraId="409DD67F"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Intégré dans toutes les activités du projet</w:t>
            </w:r>
          </w:p>
        </w:tc>
      </w:tr>
      <w:tr w:rsidR="0072437F" w:rsidRPr="007B21C9" w14:paraId="304943FF" w14:textId="77777777" w:rsidTr="0072437F">
        <w:trPr>
          <w:jc w:val="center"/>
        </w:trPr>
        <w:tc>
          <w:tcPr>
            <w:tcW w:w="2122" w:type="dxa"/>
            <w:vAlign w:val="center"/>
          </w:tcPr>
          <w:p w14:paraId="1D4EE003" w14:textId="77777777" w:rsidR="0072437F" w:rsidRPr="007A7B5E" w:rsidRDefault="0072437F" w:rsidP="00475C02">
            <w:pPr>
              <w:spacing w:before="20" w:after="20"/>
              <w:jc w:val="left"/>
              <w:rPr>
                <w:rFonts w:asciiTheme="minorHAnsi" w:hAnsiTheme="minorHAnsi" w:cstheme="minorHAnsi"/>
                <w:bCs/>
                <w:sz w:val="18"/>
                <w:szCs w:val="18"/>
                <w:lang w:val="fr-CA"/>
              </w:rPr>
            </w:pPr>
            <w:r w:rsidRPr="007A7B5E">
              <w:rPr>
                <w:rFonts w:asciiTheme="minorHAnsi" w:hAnsiTheme="minorHAnsi" w:cstheme="minorHAnsi"/>
                <w:b/>
                <w:bCs/>
                <w:sz w:val="18"/>
                <w:szCs w:val="18"/>
                <w:lang w:val="fr-CA"/>
              </w:rPr>
              <w:t>Les leaders d'opinion dans la communauté</w:t>
            </w:r>
            <w:r w:rsidRPr="007A7B5E">
              <w:rPr>
                <w:rFonts w:asciiTheme="minorHAnsi" w:hAnsiTheme="minorHAnsi" w:cstheme="minorHAnsi"/>
                <w:sz w:val="18"/>
                <w:szCs w:val="18"/>
                <w:lang w:val="fr-CA"/>
              </w:rPr>
              <w:t xml:space="preserve">: </w:t>
            </w:r>
            <w:r w:rsidRPr="007A7B5E">
              <w:rPr>
                <w:rFonts w:asciiTheme="minorHAnsi" w:hAnsiTheme="minorHAnsi" w:cstheme="minorHAnsi"/>
                <w:bCs/>
                <w:sz w:val="18"/>
                <w:szCs w:val="18"/>
                <w:lang w:val="fr-CA"/>
              </w:rPr>
              <w:t>les n</w:t>
            </w:r>
            <w:r w:rsidRPr="007A7B5E">
              <w:rPr>
                <w:rFonts w:asciiTheme="minorHAnsi" w:hAnsiTheme="minorHAnsi" w:cstheme="minorHAnsi"/>
                <w:sz w:val="18"/>
                <w:szCs w:val="18"/>
                <w:lang w:val="fr-CA"/>
              </w:rPr>
              <w:t xml:space="preserve">otables, chefs religieux (Imam, Hatubes), </w:t>
            </w:r>
            <w:r w:rsidRPr="007A7B5E">
              <w:rPr>
                <w:rFonts w:asciiTheme="minorHAnsi" w:hAnsiTheme="minorHAnsi" w:cstheme="minorHAnsi"/>
                <w:bCs/>
                <w:sz w:val="18"/>
                <w:szCs w:val="18"/>
                <w:lang w:val="fr-CA"/>
              </w:rPr>
              <w:t>les jeunes, hommes et femmes, leaders dans les villages</w:t>
            </w:r>
          </w:p>
          <w:p w14:paraId="75F49207" w14:textId="77777777" w:rsidR="0072437F" w:rsidRPr="007A7B5E" w:rsidRDefault="0072437F" w:rsidP="00475C02">
            <w:pPr>
              <w:spacing w:before="20" w:after="20"/>
              <w:jc w:val="left"/>
              <w:rPr>
                <w:rFonts w:asciiTheme="minorHAnsi" w:hAnsiTheme="minorHAnsi" w:cstheme="minorHAnsi"/>
                <w:b/>
                <w:sz w:val="18"/>
                <w:szCs w:val="18"/>
                <w:lang w:val="fr-CA"/>
              </w:rPr>
            </w:pPr>
            <w:r w:rsidRPr="007A7B5E">
              <w:rPr>
                <w:rFonts w:asciiTheme="minorHAnsi" w:hAnsiTheme="minorHAnsi" w:cstheme="minorHAnsi"/>
                <w:bCs/>
                <w:sz w:val="18"/>
                <w:szCs w:val="18"/>
                <w:lang w:val="fr-CA"/>
              </w:rPr>
              <w:t>(Imam dirige la prière, Hatube fait le discours lors de la prière du vendredi)</w:t>
            </w:r>
          </w:p>
        </w:tc>
        <w:tc>
          <w:tcPr>
            <w:tcW w:w="4471" w:type="dxa"/>
            <w:vAlign w:val="center"/>
          </w:tcPr>
          <w:p w14:paraId="42931D90" w14:textId="77777777" w:rsidR="0072437F" w:rsidRPr="007A7B5E" w:rsidRDefault="0072437F" w:rsidP="00BC1311">
            <w:pPr>
              <w:numPr>
                <w:ilvl w:val="0"/>
                <w:numId w:val="40"/>
              </w:numPr>
              <w:autoSpaceDN w:val="0"/>
              <w:spacing w:before="20" w:after="20"/>
              <w:jc w:val="left"/>
              <w:rPr>
                <w:rFonts w:asciiTheme="minorHAnsi" w:eastAsia="Calibri" w:hAnsiTheme="minorHAnsi" w:cstheme="minorHAnsi"/>
                <w:color w:val="000000"/>
                <w:sz w:val="18"/>
                <w:szCs w:val="18"/>
                <w:lang w:val="fr-CA"/>
              </w:rPr>
            </w:pPr>
            <w:r w:rsidRPr="007A7B5E">
              <w:rPr>
                <w:rFonts w:asciiTheme="minorHAnsi" w:hAnsiTheme="minorHAnsi" w:cstheme="minorHAnsi"/>
                <w:sz w:val="18"/>
                <w:szCs w:val="18"/>
                <w:lang w:val="fr-CA"/>
              </w:rPr>
              <w:t xml:space="preserve">Ils seront invités </w:t>
            </w:r>
            <w:r w:rsidRPr="007A7B5E">
              <w:rPr>
                <w:rFonts w:asciiTheme="minorHAnsi" w:eastAsia="Calibri" w:hAnsiTheme="minorHAnsi" w:cstheme="minorHAnsi"/>
                <w:color w:val="000000"/>
                <w:sz w:val="18"/>
                <w:szCs w:val="18"/>
                <w:lang w:val="fr-CA"/>
              </w:rPr>
              <w:t xml:space="preserve">à participer aux réunions locales d’information et de sensibilisation sur l’importance de la protection de la biodiversité, aux négociations sur l’utilisation des ressources terrestres et marines; </w:t>
            </w:r>
            <w:r w:rsidRPr="007A7B5E">
              <w:rPr>
                <w:rFonts w:asciiTheme="minorHAnsi" w:eastAsia="Batang" w:hAnsiTheme="minorHAnsi" w:cstheme="minorHAnsi"/>
                <w:sz w:val="18"/>
                <w:szCs w:val="18"/>
                <w:lang w:val="fr-CA" w:eastAsia="ko-KR"/>
              </w:rPr>
              <w:t xml:space="preserve">(sous-produit </w:t>
            </w:r>
            <w:r>
              <w:rPr>
                <w:rFonts w:asciiTheme="minorHAnsi" w:eastAsia="Batang" w:hAnsiTheme="minorHAnsi" w:cstheme="minorHAnsi"/>
                <w:sz w:val="18"/>
                <w:szCs w:val="18"/>
                <w:lang w:val="fr-CA" w:eastAsia="ko-KR"/>
              </w:rPr>
              <w:t>1.1.3</w:t>
            </w:r>
            <w:r w:rsidRPr="007A7B5E">
              <w:rPr>
                <w:rFonts w:asciiTheme="minorHAnsi" w:eastAsia="Batang" w:hAnsiTheme="minorHAnsi" w:cstheme="minorHAnsi"/>
                <w:sz w:val="18"/>
                <w:szCs w:val="18"/>
                <w:lang w:val="fr-CA" w:eastAsia="ko-KR"/>
              </w:rPr>
              <w:t xml:space="preserve"> année 3;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2.3.1</w:t>
            </w:r>
            <w:r w:rsidRPr="007A7B5E">
              <w:rPr>
                <w:rFonts w:asciiTheme="minorHAnsi" w:eastAsia="Batang" w:hAnsiTheme="minorHAnsi" w:cstheme="minorHAnsi"/>
                <w:sz w:val="18"/>
                <w:szCs w:val="18"/>
                <w:lang w:val="fr-CA" w:eastAsia="ko-KR"/>
              </w:rPr>
              <w:t xml:space="preserve"> année 2)</w:t>
            </w:r>
          </w:p>
          <w:p w14:paraId="20E20371" w14:textId="77777777" w:rsidR="0072437F" w:rsidRPr="007A7B5E" w:rsidRDefault="0072437F" w:rsidP="00BC1311">
            <w:pPr>
              <w:numPr>
                <w:ilvl w:val="0"/>
                <w:numId w:val="40"/>
              </w:numPr>
              <w:autoSpaceDN w:val="0"/>
              <w:spacing w:before="20" w:after="20"/>
              <w:jc w:val="left"/>
              <w:rPr>
                <w:rFonts w:asciiTheme="minorHAnsi" w:eastAsia="Calibri" w:hAnsiTheme="minorHAnsi" w:cstheme="minorHAnsi"/>
                <w:color w:val="000000"/>
                <w:sz w:val="18"/>
                <w:szCs w:val="18"/>
                <w:lang w:val="fr-CA"/>
              </w:rPr>
            </w:pPr>
            <w:r w:rsidRPr="007A7B5E">
              <w:rPr>
                <w:rFonts w:asciiTheme="minorHAnsi" w:hAnsiTheme="minorHAnsi" w:cstheme="minorHAnsi"/>
                <w:sz w:val="18"/>
                <w:szCs w:val="18"/>
                <w:lang w:val="fr-CA"/>
              </w:rPr>
              <w:t xml:space="preserve">Ils seront invités à </w:t>
            </w:r>
            <w:r w:rsidRPr="007A7B5E">
              <w:rPr>
                <w:rFonts w:asciiTheme="minorHAnsi" w:eastAsia="Calibri" w:hAnsiTheme="minorHAnsi" w:cstheme="minorHAnsi"/>
                <w:color w:val="000000"/>
                <w:sz w:val="18"/>
                <w:szCs w:val="18"/>
                <w:lang w:val="fr-CA"/>
              </w:rPr>
              <w:t xml:space="preserve">donner un caractère formel aux évènements et festivités importants en lien avec les parcs nationaux ; </w:t>
            </w:r>
            <w:r w:rsidRPr="007A7B5E">
              <w:rPr>
                <w:rFonts w:asciiTheme="minorHAnsi" w:eastAsia="Batang" w:hAnsiTheme="minorHAnsi" w:cstheme="minorHAnsi"/>
                <w:sz w:val="18"/>
                <w:szCs w:val="18"/>
                <w:lang w:val="fr-CA" w:eastAsia="ko-KR"/>
              </w:rPr>
              <w:t xml:space="preserve">(sous-produit </w:t>
            </w:r>
            <w:r>
              <w:rPr>
                <w:rFonts w:asciiTheme="minorHAnsi" w:eastAsia="Batang" w:hAnsiTheme="minorHAnsi" w:cstheme="minorHAnsi"/>
                <w:sz w:val="18"/>
                <w:szCs w:val="18"/>
                <w:lang w:val="fr-CA" w:eastAsia="ko-KR"/>
              </w:rPr>
              <w:t>4.3.1</w:t>
            </w:r>
            <w:r w:rsidRPr="007A7B5E">
              <w:rPr>
                <w:rFonts w:asciiTheme="minorHAnsi" w:eastAsia="Batang" w:hAnsiTheme="minorHAnsi" w:cstheme="minorHAnsi"/>
                <w:sz w:val="18"/>
                <w:szCs w:val="18"/>
                <w:lang w:val="fr-CA" w:eastAsia="ko-KR"/>
              </w:rPr>
              <w:t xml:space="preserve"> années 1-5;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4.3.2</w:t>
            </w:r>
            <w:r w:rsidRPr="007A7B5E">
              <w:rPr>
                <w:rFonts w:asciiTheme="minorHAnsi" w:eastAsia="Batang" w:hAnsiTheme="minorHAnsi" w:cstheme="minorHAnsi"/>
                <w:sz w:val="18"/>
                <w:szCs w:val="18"/>
                <w:lang w:val="fr-CA" w:eastAsia="ko-KR"/>
              </w:rPr>
              <w:t xml:space="preserve"> années 1-5)</w:t>
            </w:r>
          </w:p>
          <w:p w14:paraId="19AACFA2" w14:textId="77777777" w:rsidR="0072437F" w:rsidRPr="007A7B5E" w:rsidRDefault="0072437F" w:rsidP="00BC1311">
            <w:pPr>
              <w:numPr>
                <w:ilvl w:val="0"/>
                <w:numId w:val="40"/>
              </w:numPr>
              <w:autoSpaceDN w:val="0"/>
              <w:spacing w:before="20" w:after="20"/>
              <w:jc w:val="left"/>
              <w:rPr>
                <w:rFonts w:asciiTheme="minorHAnsi" w:eastAsia="Calibri" w:hAnsiTheme="minorHAnsi" w:cstheme="minorHAnsi"/>
                <w:color w:val="000000"/>
                <w:sz w:val="18"/>
                <w:szCs w:val="18"/>
                <w:lang w:val="fr-CA"/>
              </w:rPr>
            </w:pPr>
            <w:r w:rsidRPr="007A7B5E">
              <w:rPr>
                <w:rFonts w:asciiTheme="minorHAnsi" w:hAnsiTheme="minorHAnsi" w:cstheme="minorHAnsi"/>
                <w:sz w:val="18"/>
                <w:szCs w:val="18"/>
                <w:lang w:val="fr-CA"/>
              </w:rPr>
              <w:t xml:space="preserve">Ils seront des interlocuteurs privilégiés dans la résolution des problèmes fonciers en collaboration avec les communes et les gestionnaires des aires protégées; </w:t>
            </w:r>
            <w:r w:rsidRPr="007A7B5E">
              <w:rPr>
                <w:rFonts w:asciiTheme="minorHAnsi" w:eastAsia="Batang" w:hAnsiTheme="minorHAnsi" w:cstheme="minorHAnsi"/>
                <w:sz w:val="18"/>
                <w:szCs w:val="18"/>
                <w:lang w:val="fr-CA" w:eastAsia="ko-KR"/>
              </w:rPr>
              <w:t>(sous-produit</w:t>
            </w:r>
            <w:r>
              <w:rPr>
                <w:rFonts w:asciiTheme="minorHAnsi" w:eastAsia="Batang" w:hAnsiTheme="minorHAnsi" w:cstheme="minorHAnsi"/>
                <w:sz w:val="18"/>
                <w:szCs w:val="18"/>
                <w:lang w:val="fr-CA" w:eastAsia="ko-KR"/>
              </w:rPr>
              <w:t>1.2.1</w:t>
            </w:r>
            <w:r w:rsidRPr="007A7B5E">
              <w:rPr>
                <w:rFonts w:asciiTheme="minorHAnsi" w:eastAsia="Batang" w:hAnsiTheme="minorHAnsi" w:cstheme="minorHAnsi"/>
                <w:sz w:val="18"/>
                <w:szCs w:val="18"/>
                <w:lang w:val="fr-CA" w:eastAsia="ko-KR"/>
              </w:rPr>
              <w:t xml:space="preserve"> année 1;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1.2.2</w:t>
            </w:r>
            <w:r w:rsidRPr="007A7B5E">
              <w:rPr>
                <w:rFonts w:asciiTheme="minorHAnsi" w:eastAsia="Batang" w:hAnsiTheme="minorHAnsi" w:cstheme="minorHAnsi"/>
                <w:sz w:val="18"/>
                <w:szCs w:val="18"/>
                <w:lang w:val="fr-CA" w:eastAsia="ko-KR"/>
              </w:rPr>
              <w:t xml:space="preserve"> années 1-5;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1.2.3</w:t>
            </w:r>
            <w:r w:rsidRPr="007A7B5E">
              <w:rPr>
                <w:rFonts w:asciiTheme="minorHAnsi" w:eastAsia="Batang" w:hAnsiTheme="minorHAnsi" w:cstheme="minorHAnsi"/>
                <w:sz w:val="18"/>
                <w:szCs w:val="18"/>
                <w:lang w:val="fr-CA" w:eastAsia="ko-KR"/>
              </w:rPr>
              <w:t xml:space="preserve"> année 3)</w:t>
            </w:r>
          </w:p>
          <w:p w14:paraId="48EC3B90" w14:textId="77777777" w:rsidR="0072437F" w:rsidRPr="007A7B5E" w:rsidRDefault="0072437F" w:rsidP="00BC1311">
            <w:pPr>
              <w:numPr>
                <w:ilvl w:val="0"/>
                <w:numId w:val="40"/>
              </w:numPr>
              <w:autoSpaceDN w:val="0"/>
              <w:spacing w:before="20" w:after="20"/>
              <w:jc w:val="left"/>
              <w:rPr>
                <w:rFonts w:asciiTheme="minorHAnsi" w:eastAsia="Calibri" w:hAnsiTheme="minorHAnsi" w:cstheme="minorHAnsi"/>
                <w:color w:val="000000"/>
                <w:sz w:val="18"/>
                <w:szCs w:val="18"/>
                <w:lang w:val="fr-CA"/>
              </w:rPr>
            </w:pPr>
            <w:r w:rsidRPr="007A7B5E">
              <w:rPr>
                <w:rFonts w:asciiTheme="minorHAnsi" w:hAnsiTheme="minorHAnsi" w:cstheme="minorHAnsi"/>
                <w:sz w:val="18"/>
                <w:szCs w:val="18"/>
                <w:lang w:val="fr-CA"/>
              </w:rPr>
              <w:t xml:space="preserve">Les chefs religieux et les grands notables seront invités à participer aux plateformes de résolution de conflits mis en place dans chaque parc, à conseiller et à intervenir pour la résolution de conflits concernant les ressources locales en lien avec les APs et leurs ressources et, si nécessaire, dans l’application des règlements. </w:t>
            </w:r>
            <w:r w:rsidRPr="007A7B5E">
              <w:rPr>
                <w:rFonts w:asciiTheme="minorHAnsi" w:eastAsia="Batang" w:hAnsiTheme="minorHAnsi" w:cstheme="minorHAnsi"/>
                <w:sz w:val="18"/>
                <w:szCs w:val="18"/>
                <w:lang w:val="fr-CA" w:eastAsia="ko-KR"/>
              </w:rPr>
              <w:t xml:space="preserve">(sous-produit </w:t>
            </w:r>
            <w:r>
              <w:rPr>
                <w:rFonts w:asciiTheme="minorHAnsi" w:eastAsia="Batang" w:hAnsiTheme="minorHAnsi" w:cstheme="minorHAnsi"/>
                <w:sz w:val="18"/>
                <w:szCs w:val="18"/>
                <w:lang w:val="fr-CA" w:eastAsia="ko-KR"/>
              </w:rPr>
              <w:t>1.1.2</w:t>
            </w:r>
            <w:r w:rsidRPr="007A7B5E">
              <w:rPr>
                <w:rFonts w:asciiTheme="minorHAnsi" w:eastAsia="Batang" w:hAnsiTheme="minorHAnsi" w:cstheme="minorHAnsi"/>
                <w:sz w:val="18"/>
                <w:szCs w:val="18"/>
                <w:lang w:val="fr-CA" w:eastAsia="ko-KR"/>
              </w:rPr>
              <w:t xml:space="preserve"> année 1;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1.1.5</w:t>
            </w:r>
            <w:r w:rsidRPr="007A7B5E">
              <w:rPr>
                <w:rFonts w:asciiTheme="minorHAnsi" w:eastAsia="Batang" w:hAnsiTheme="minorHAnsi" w:cstheme="minorHAnsi"/>
                <w:sz w:val="18"/>
                <w:szCs w:val="18"/>
                <w:lang w:val="fr-CA" w:eastAsia="ko-KR"/>
              </w:rPr>
              <w:t xml:space="preserve"> année 1;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1.2.3</w:t>
            </w:r>
            <w:r w:rsidRPr="007A7B5E">
              <w:rPr>
                <w:rFonts w:asciiTheme="minorHAnsi" w:eastAsia="Batang" w:hAnsiTheme="minorHAnsi" w:cstheme="minorHAnsi"/>
                <w:sz w:val="18"/>
                <w:szCs w:val="18"/>
                <w:lang w:val="fr-CA" w:eastAsia="ko-KR"/>
              </w:rPr>
              <w:t xml:space="preserve"> année 3)</w:t>
            </w:r>
          </w:p>
        </w:tc>
        <w:tc>
          <w:tcPr>
            <w:tcW w:w="1134" w:type="dxa"/>
            <w:vAlign w:val="center"/>
          </w:tcPr>
          <w:p w14:paraId="29B5E89E"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Réunions; ateliers; </w:t>
            </w:r>
          </w:p>
        </w:tc>
        <w:tc>
          <w:tcPr>
            <w:tcW w:w="992" w:type="dxa"/>
            <w:vAlign w:val="center"/>
          </w:tcPr>
          <w:p w14:paraId="42A9BF0E"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Acteurs </w:t>
            </w:r>
          </w:p>
        </w:tc>
        <w:tc>
          <w:tcPr>
            <w:tcW w:w="632" w:type="dxa"/>
            <w:vAlign w:val="center"/>
          </w:tcPr>
          <w:p w14:paraId="051344C5"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Toute la durée du projet</w:t>
            </w:r>
          </w:p>
        </w:tc>
        <w:tc>
          <w:tcPr>
            <w:tcW w:w="850" w:type="dxa"/>
            <w:vAlign w:val="center"/>
          </w:tcPr>
          <w:p w14:paraId="4F41F462"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Intégré dans toutes les activités du projet</w:t>
            </w:r>
          </w:p>
        </w:tc>
      </w:tr>
      <w:tr w:rsidR="0072437F" w:rsidRPr="007B21C9" w14:paraId="111EDFD9" w14:textId="77777777" w:rsidTr="0072437F">
        <w:trPr>
          <w:jc w:val="center"/>
        </w:trPr>
        <w:tc>
          <w:tcPr>
            <w:tcW w:w="2122" w:type="dxa"/>
            <w:vAlign w:val="center"/>
          </w:tcPr>
          <w:p w14:paraId="05C252CD" w14:textId="77777777" w:rsidR="0072437F" w:rsidRPr="007A7B5E" w:rsidRDefault="0072437F" w:rsidP="00475C02">
            <w:pPr>
              <w:spacing w:before="20" w:after="20"/>
              <w:jc w:val="left"/>
              <w:rPr>
                <w:rFonts w:asciiTheme="minorHAnsi" w:hAnsiTheme="minorHAnsi" w:cstheme="minorHAnsi"/>
                <w:b/>
                <w:sz w:val="18"/>
                <w:szCs w:val="18"/>
                <w:lang w:val="fr-CA"/>
              </w:rPr>
            </w:pPr>
            <w:r w:rsidRPr="007A7B5E">
              <w:rPr>
                <w:rFonts w:asciiTheme="minorHAnsi" w:hAnsiTheme="minorHAnsi" w:cstheme="minorHAnsi"/>
                <w:b/>
                <w:sz w:val="18"/>
                <w:szCs w:val="18"/>
                <w:lang w:val="fr-CA"/>
              </w:rPr>
              <w:t>Les ONGs et associations environnementales locales</w:t>
            </w:r>
          </w:p>
          <w:p w14:paraId="0AEF28B1" w14:textId="77777777" w:rsidR="0072437F" w:rsidRPr="007A7B5E" w:rsidRDefault="0072437F" w:rsidP="00475C02">
            <w:pPr>
              <w:spacing w:before="20" w:after="20"/>
              <w:jc w:val="left"/>
              <w:rPr>
                <w:rFonts w:asciiTheme="minorHAnsi" w:hAnsiTheme="minorHAnsi" w:cstheme="minorHAnsi"/>
                <w:bCs/>
                <w:sz w:val="18"/>
                <w:szCs w:val="18"/>
                <w:lang w:val="fr-CA"/>
              </w:rPr>
            </w:pPr>
            <w:r w:rsidRPr="007A7B5E">
              <w:rPr>
                <w:rFonts w:asciiTheme="minorHAnsi" w:hAnsiTheme="minorHAnsi" w:cstheme="minorHAnsi"/>
                <w:bCs/>
                <w:sz w:val="18"/>
                <w:szCs w:val="18"/>
                <w:lang w:val="fr-CA"/>
              </w:rPr>
              <w:t xml:space="preserve">À Ngazidja : ULANGA Ngazidja, les associations villageoises ULANGA; AIDE; Comoflora; Association pour la Préservation du Gombessa; les Amis de Nyumbadju; les Amis du Karthala; la Jeune Chambre Internationale; Banda Bitsi; MAEECHA; Association 2 mains; Plateforme femme développement durable et sécurité alimentaire; Ngoshao; ONG Moringa; groupement des femmes pêcheurs du parc cœlacanthe et du parc Mitsamiouli – Ndroudé; Maison de l’écotourisme de Ngazidja; MOIDJIO; </w:t>
            </w:r>
          </w:p>
          <w:p w14:paraId="13F8B3D8" w14:textId="77777777" w:rsidR="0072437F" w:rsidRPr="007A7B5E" w:rsidRDefault="0072437F" w:rsidP="00475C02">
            <w:pPr>
              <w:spacing w:before="20" w:after="20"/>
              <w:jc w:val="left"/>
              <w:rPr>
                <w:rFonts w:asciiTheme="minorHAnsi" w:hAnsiTheme="minorHAnsi" w:cstheme="minorHAnsi"/>
                <w:bCs/>
                <w:sz w:val="18"/>
                <w:szCs w:val="18"/>
                <w:lang w:val="fr-CA"/>
              </w:rPr>
            </w:pPr>
            <w:r w:rsidRPr="007A7B5E">
              <w:rPr>
                <w:rFonts w:asciiTheme="minorHAnsi" w:hAnsiTheme="minorHAnsi" w:cstheme="minorHAnsi"/>
                <w:bCs/>
                <w:sz w:val="18"/>
                <w:szCs w:val="18"/>
                <w:lang w:val="fr-CA"/>
              </w:rPr>
              <w:t xml:space="preserve">À Mwali: les associations ULANGA, les associations pour le développement villageoises, Association d’Innovation et de Recherche pour le Développement, la Maison de l’écotourisme, le Réseau Femme et Développement; </w:t>
            </w:r>
          </w:p>
          <w:p w14:paraId="47181905" w14:textId="77777777" w:rsidR="0072437F" w:rsidRPr="007A7B5E" w:rsidRDefault="0072437F" w:rsidP="00475C02">
            <w:pPr>
              <w:spacing w:before="20" w:after="20"/>
              <w:jc w:val="left"/>
              <w:rPr>
                <w:rFonts w:asciiTheme="minorHAnsi" w:hAnsiTheme="minorHAnsi" w:cstheme="minorHAnsi"/>
                <w:bCs/>
                <w:sz w:val="18"/>
                <w:szCs w:val="18"/>
                <w:lang w:val="fr-CA"/>
              </w:rPr>
            </w:pPr>
            <w:r w:rsidRPr="007A7B5E">
              <w:rPr>
                <w:rFonts w:asciiTheme="minorHAnsi" w:hAnsiTheme="minorHAnsi" w:cstheme="minorHAnsi"/>
                <w:bCs/>
                <w:sz w:val="18"/>
                <w:szCs w:val="18"/>
                <w:lang w:val="fr-CA"/>
              </w:rPr>
              <w:t>À Ndzuani : Organisation pour la Gestion Intégrée des Ressources Naturelles à Ndzuani, Action Comores; Dahari; ARAF; UMAMA; Association féminine Mtroumché Mchisiwani, ONG Moringa</w:t>
            </w:r>
          </w:p>
        </w:tc>
        <w:tc>
          <w:tcPr>
            <w:tcW w:w="4471" w:type="dxa"/>
            <w:vAlign w:val="center"/>
          </w:tcPr>
          <w:p w14:paraId="0284AD76" w14:textId="77777777" w:rsidR="0072437F" w:rsidRPr="007A7B5E" w:rsidRDefault="0072437F" w:rsidP="0057693C">
            <w:pPr>
              <w:autoSpaceDN w:val="0"/>
              <w:spacing w:before="20" w:after="20"/>
              <w:rPr>
                <w:rFonts w:asciiTheme="minorHAnsi" w:hAnsiTheme="minorHAnsi" w:cstheme="minorHAnsi"/>
                <w:sz w:val="18"/>
                <w:szCs w:val="18"/>
                <w:lang w:val="fr-CA" w:eastAsia="en-ZA"/>
              </w:rPr>
            </w:pPr>
            <w:r w:rsidRPr="007A7B5E">
              <w:rPr>
                <w:rFonts w:asciiTheme="minorHAnsi" w:hAnsiTheme="minorHAnsi" w:cstheme="minorHAnsi"/>
                <w:sz w:val="18"/>
                <w:szCs w:val="18"/>
                <w:lang w:val="fr-CA" w:eastAsia="en-ZA"/>
              </w:rPr>
              <w:t>L’ensemble des ONGs participeront activement :</w:t>
            </w:r>
          </w:p>
          <w:p w14:paraId="36FF36C6" w14:textId="77777777" w:rsidR="0072437F" w:rsidRPr="007A7B5E" w:rsidRDefault="0072437F" w:rsidP="00BC1311">
            <w:pPr>
              <w:numPr>
                <w:ilvl w:val="0"/>
                <w:numId w:val="40"/>
              </w:num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Aux évaluations des menaces sur les aires protégées et de l’efficacité de gestion et à la réflexion des retombées socio-économiques des services écosystémiques; </w:t>
            </w:r>
            <w:r w:rsidRPr="007A7B5E">
              <w:rPr>
                <w:rFonts w:asciiTheme="minorHAnsi" w:eastAsia="Batang" w:hAnsiTheme="minorHAnsi" w:cstheme="minorHAnsi"/>
                <w:sz w:val="18"/>
                <w:szCs w:val="18"/>
                <w:lang w:val="fr-CA" w:eastAsia="ko-KR"/>
              </w:rPr>
              <w:t xml:space="preserve">(sous-produit </w:t>
            </w:r>
            <w:r>
              <w:rPr>
                <w:rFonts w:asciiTheme="minorHAnsi" w:eastAsia="Batang" w:hAnsiTheme="minorHAnsi" w:cstheme="minorHAnsi"/>
                <w:sz w:val="18"/>
                <w:szCs w:val="18"/>
                <w:lang w:val="fr-CA" w:eastAsia="ko-KR"/>
              </w:rPr>
              <w:t>2.2.1</w:t>
            </w:r>
            <w:r w:rsidRPr="007A7B5E">
              <w:rPr>
                <w:rFonts w:asciiTheme="minorHAnsi" w:eastAsia="Batang" w:hAnsiTheme="minorHAnsi" w:cstheme="minorHAnsi"/>
                <w:sz w:val="18"/>
                <w:szCs w:val="18"/>
                <w:lang w:val="fr-CA" w:eastAsia="ko-KR"/>
              </w:rPr>
              <w:t xml:space="preserve"> année 3;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2.2.2</w:t>
            </w:r>
            <w:r w:rsidRPr="007A7B5E">
              <w:rPr>
                <w:rFonts w:asciiTheme="minorHAnsi" w:eastAsia="Batang" w:hAnsiTheme="minorHAnsi" w:cstheme="minorHAnsi"/>
                <w:sz w:val="18"/>
                <w:szCs w:val="18"/>
                <w:lang w:val="fr-CA" w:eastAsia="ko-KR"/>
              </w:rPr>
              <w:t xml:space="preserve"> année 2;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2.2.3</w:t>
            </w:r>
            <w:r w:rsidRPr="007A7B5E">
              <w:rPr>
                <w:rFonts w:asciiTheme="minorHAnsi" w:eastAsia="Batang" w:hAnsiTheme="minorHAnsi" w:cstheme="minorHAnsi"/>
                <w:sz w:val="18"/>
                <w:szCs w:val="18"/>
                <w:lang w:val="fr-CA" w:eastAsia="ko-KR"/>
              </w:rPr>
              <w:t xml:space="preserve"> année 2)</w:t>
            </w:r>
          </w:p>
          <w:p w14:paraId="77E51887" w14:textId="77777777" w:rsidR="0072437F" w:rsidRPr="007A7B5E" w:rsidRDefault="0072437F" w:rsidP="00BC1311">
            <w:pPr>
              <w:numPr>
                <w:ilvl w:val="0"/>
                <w:numId w:val="40"/>
              </w:num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Au suivi-évaluation des plans de gestion et d’aménagement des aires protégées; </w:t>
            </w:r>
            <w:r w:rsidRPr="007A7B5E">
              <w:rPr>
                <w:rFonts w:asciiTheme="minorHAnsi" w:eastAsia="Batang" w:hAnsiTheme="minorHAnsi" w:cstheme="minorHAnsi"/>
                <w:sz w:val="18"/>
                <w:szCs w:val="18"/>
                <w:lang w:val="fr-CA" w:eastAsia="ko-KR"/>
              </w:rPr>
              <w:t xml:space="preserve">(sous-produit </w:t>
            </w:r>
            <w:r>
              <w:rPr>
                <w:rFonts w:asciiTheme="minorHAnsi" w:eastAsia="Batang" w:hAnsiTheme="minorHAnsi" w:cstheme="minorHAnsi"/>
                <w:sz w:val="18"/>
                <w:szCs w:val="18"/>
                <w:lang w:val="fr-CA" w:eastAsia="ko-KR"/>
              </w:rPr>
              <w:t>4.2.1</w:t>
            </w:r>
            <w:r w:rsidRPr="007A7B5E">
              <w:rPr>
                <w:rFonts w:asciiTheme="minorHAnsi" w:eastAsia="Batang" w:hAnsiTheme="minorHAnsi" w:cstheme="minorHAnsi"/>
                <w:sz w:val="18"/>
                <w:szCs w:val="18"/>
                <w:lang w:val="fr-CA" w:eastAsia="ko-KR"/>
              </w:rPr>
              <w:t xml:space="preserve"> années 1-5)</w:t>
            </w:r>
          </w:p>
          <w:p w14:paraId="2AEAF8A4" w14:textId="77777777" w:rsidR="0072437F" w:rsidRPr="007A7B5E" w:rsidRDefault="0072437F" w:rsidP="00BC1311">
            <w:pPr>
              <w:numPr>
                <w:ilvl w:val="0"/>
                <w:numId w:val="40"/>
              </w:num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A la mise en œuvre des plans globaux de surveillance des écosystèmes; </w:t>
            </w:r>
            <w:r w:rsidRPr="007A7B5E">
              <w:rPr>
                <w:rFonts w:asciiTheme="minorHAnsi" w:eastAsia="Batang" w:hAnsiTheme="minorHAnsi" w:cstheme="minorHAnsi"/>
                <w:sz w:val="18"/>
                <w:szCs w:val="18"/>
                <w:lang w:val="fr-CA" w:eastAsia="ko-KR"/>
              </w:rPr>
              <w:t xml:space="preserve">(sous-produit </w:t>
            </w:r>
            <w:r>
              <w:rPr>
                <w:rFonts w:asciiTheme="minorHAnsi" w:eastAsia="Batang" w:hAnsiTheme="minorHAnsi" w:cstheme="minorHAnsi"/>
                <w:sz w:val="18"/>
                <w:szCs w:val="18"/>
                <w:lang w:val="fr-CA" w:eastAsia="ko-KR"/>
              </w:rPr>
              <w:t>2.3.2</w:t>
            </w:r>
            <w:r w:rsidRPr="007A7B5E">
              <w:rPr>
                <w:rFonts w:asciiTheme="minorHAnsi" w:eastAsia="Batang" w:hAnsiTheme="minorHAnsi" w:cstheme="minorHAnsi"/>
                <w:sz w:val="18"/>
                <w:szCs w:val="18"/>
                <w:lang w:val="fr-CA" w:eastAsia="ko-KR"/>
              </w:rPr>
              <w:t xml:space="preserve"> année 3)</w:t>
            </w:r>
          </w:p>
          <w:p w14:paraId="13518053" w14:textId="77777777" w:rsidR="0072437F" w:rsidRPr="007A7B5E" w:rsidRDefault="0072437F" w:rsidP="00BC1311">
            <w:pPr>
              <w:numPr>
                <w:ilvl w:val="0"/>
                <w:numId w:val="40"/>
              </w:num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Aux actions d’information et sensibilisation sur la cogestion des APs et la mobilisation communautaire pour les travaux d’aménagement dans les APs; </w:t>
            </w:r>
            <w:r w:rsidRPr="007A7B5E">
              <w:rPr>
                <w:rFonts w:asciiTheme="minorHAnsi" w:eastAsia="Batang" w:hAnsiTheme="minorHAnsi" w:cstheme="minorHAnsi"/>
                <w:sz w:val="18"/>
                <w:szCs w:val="18"/>
                <w:lang w:val="fr-CA" w:eastAsia="ko-KR"/>
              </w:rPr>
              <w:t xml:space="preserve">(sous-produit </w:t>
            </w:r>
            <w:r>
              <w:rPr>
                <w:rFonts w:asciiTheme="minorHAnsi" w:eastAsia="Batang" w:hAnsiTheme="minorHAnsi" w:cstheme="minorHAnsi"/>
                <w:sz w:val="18"/>
                <w:szCs w:val="18"/>
                <w:lang w:val="fr-CA" w:eastAsia="ko-KR"/>
              </w:rPr>
              <w:t>2.2.4</w:t>
            </w:r>
            <w:r w:rsidRPr="007A7B5E">
              <w:rPr>
                <w:rFonts w:asciiTheme="minorHAnsi" w:eastAsia="Batang" w:hAnsiTheme="minorHAnsi" w:cstheme="minorHAnsi"/>
                <w:sz w:val="18"/>
                <w:szCs w:val="18"/>
                <w:lang w:val="fr-CA" w:eastAsia="ko-KR"/>
              </w:rPr>
              <w:t xml:space="preserve"> année 2;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2.2.5</w:t>
            </w:r>
            <w:r w:rsidRPr="007A7B5E">
              <w:rPr>
                <w:rFonts w:asciiTheme="minorHAnsi" w:eastAsia="Batang" w:hAnsiTheme="minorHAnsi" w:cstheme="minorHAnsi"/>
                <w:sz w:val="18"/>
                <w:szCs w:val="18"/>
                <w:lang w:val="fr-CA" w:eastAsia="ko-KR"/>
              </w:rPr>
              <w:t xml:space="preserve"> année 2)</w:t>
            </w:r>
          </w:p>
          <w:p w14:paraId="38B4B456" w14:textId="77777777" w:rsidR="0072437F" w:rsidRPr="007A7B5E" w:rsidRDefault="0072437F" w:rsidP="00BC1311">
            <w:pPr>
              <w:numPr>
                <w:ilvl w:val="0"/>
                <w:numId w:val="40"/>
              </w:numPr>
              <w:autoSpaceDN w:val="0"/>
              <w:spacing w:before="20" w:after="20"/>
              <w:jc w:val="left"/>
              <w:rPr>
                <w:rFonts w:asciiTheme="minorHAnsi" w:eastAsia="Cambria" w:hAnsiTheme="minorHAnsi" w:cstheme="minorHAnsi"/>
                <w:sz w:val="18"/>
                <w:szCs w:val="18"/>
                <w:lang w:val="fr-CA"/>
              </w:rPr>
            </w:pPr>
            <w:r w:rsidRPr="007A7B5E">
              <w:rPr>
                <w:rFonts w:asciiTheme="minorHAnsi" w:eastAsia="Calibri" w:hAnsiTheme="minorHAnsi" w:cstheme="minorHAnsi"/>
                <w:color w:val="000000"/>
                <w:sz w:val="18"/>
                <w:szCs w:val="18"/>
                <w:lang w:val="fr-CA"/>
              </w:rPr>
              <w:t>Au suivi et la recherche participative sur la biodiversité (i.e. suivi des cibles de conservation des APs, incluant les roussettes, tortues marines, récifs coralliens);</w:t>
            </w:r>
            <w:r w:rsidRPr="007A7B5E">
              <w:rPr>
                <w:rFonts w:asciiTheme="minorHAnsi" w:hAnsiTheme="minorHAnsi" w:cstheme="minorHAnsi"/>
                <w:sz w:val="18"/>
                <w:szCs w:val="18"/>
                <w:lang w:val="fr-CA"/>
              </w:rPr>
              <w:t xml:space="preserve"> </w:t>
            </w:r>
            <w:r w:rsidRPr="007A7B5E">
              <w:rPr>
                <w:rFonts w:asciiTheme="minorHAnsi" w:eastAsia="Batang" w:hAnsiTheme="minorHAnsi" w:cstheme="minorHAnsi"/>
                <w:sz w:val="18"/>
                <w:szCs w:val="18"/>
                <w:lang w:val="fr-CA" w:eastAsia="ko-KR"/>
              </w:rPr>
              <w:t xml:space="preserve">(sous-produit </w:t>
            </w:r>
            <w:r>
              <w:rPr>
                <w:rFonts w:asciiTheme="minorHAnsi" w:eastAsia="Batang" w:hAnsiTheme="minorHAnsi" w:cstheme="minorHAnsi"/>
                <w:sz w:val="18"/>
                <w:szCs w:val="18"/>
                <w:lang w:val="fr-CA" w:eastAsia="ko-KR"/>
              </w:rPr>
              <w:t>2.4.1</w:t>
            </w:r>
            <w:r w:rsidRPr="007A7B5E">
              <w:rPr>
                <w:rFonts w:asciiTheme="minorHAnsi" w:eastAsia="Batang" w:hAnsiTheme="minorHAnsi" w:cstheme="minorHAnsi"/>
                <w:sz w:val="18"/>
                <w:szCs w:val="18"/>
                <w:lang w:val="fr-CA" w:eastAsia="ko-KR"/>
              </w:rPr>
              <w:t xml:space="preserve"> année 1)</w:t>
            </w:r>
          </w:p>
          <w:p w14:paraId="07772C53" w14:textId="77777777" w:rsidR="0072437F" w:rsidRPr="007A7B5E" w:rsidRDefault="0072437F" w:rsidP="00BC1311">
            <w:pPr>
              <w:numPr>
                <w:ilvl w:val="0"/>
                <w:numId w:val="40"/>
              </w:num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A la sensibilisation et à la mobilisation des communautés pour toutes les interventions du projet; </w:t>
            </w:r>
            <w:r w:rsidRPr="007A7B5E">
              <w:rPr>
                <w:rFonts w:asciiTheme="minorHAnsi" w:eastAsia="Batang" w:hAnsiTheme="minorHAnsi" w:cstheme="minorHAnsi"/>
                <w:sz w:val="18"/>
                <w:szCs w:val="18"/>
                <w:lang w:val="fr-CA" w:eastAsia="ko-KR"/>
              </w:rPr>
              <w:t xml:space="preserve">(sous-produit </w:t>
            </w:r>
            <w:r>
              <w:rPr>
                <w:rFonts w:asciiTheme="minorHAnsi" w:eastAsia="Batang" w:hAnsiTheme="minorHAnsi" w:cstheme="minorHAnsi"/>
                <w:sz w:val="18"/>
                <w:szCs w:val="18"/>
                <w:lang w:val="fr-CA" w:eastAsia="ko-KR"/>
              </w:rPr>
              <w:t>4.3.2</w:t>
            </w:r>
            <w:r w:rsidRPr="007A7B5E">
              <w:rPr>
                <w:rFonts w:asciiTheme="minorHAnsi" w:eastAsia="Batang" w:hAnsiTheme="minorHAnsi" w:cstheme="minorHAnsi"/>
                <w:sz w:val="18"/>
                <w:szCs w:val="18"/>
                <w:lang w:val="fr-CA" w:eastAsia="ko-KR"/>
              </w:rPr>
              <w:t xml:space="preserve"> années 1-5)</w:t>
            </w:r>
          </w:p>
          <w:p w14:paraId="01EC20E8" w14:textId="77777777" w:rsidR="0072437F" w:rsidRPr="007A7B5E" w:rsidRDefault="0072437F" w:rsidP="00BC1311">
            <w:pPr>
              <w:numPr>
                <w:ilvl w:val="0"/>
                <w:numId w:val="40"/>
              </w:numPr>
              <w:autoSpaceDN w:val="0"/>
              <w:spacing w:before="20" w:after="20"/>
              <w:jc w:val="left"/>
              <w:rPr>
                <w:rFonts w:asciiTheme="minorHAnsi" w:eastAsia="Cambria" w:hAnsiTheme="minorHAnsi" w:cstheme="minorHAnsi"/>
                <w:sz w:val="18"/>
                <w:szCs w:val="18"/>
                <w:lang w:val="fr-CA"/>
              </w:rPr>
            </w:pPr>
            <w:r w:rsidRPr="007A7B5E">
              <w:rPr>
                <w:rFonts w:asciiTheme="minorHAnsi" w:hAnsiTheme="minorHAnsi" w:cstheme="minorHAnsi"/>
                <w:sz w:val="18"/>
                <w:szCs w:val="18"/>
                <w:lang w:val="fr-CA"/>
              </w:rPr>
              <w:t>Au développement des capacités pour les acteurs de la gestion des APs et au partage des meilleures pratiques pour les inventaires de la biodiversité, le suivi à long terme et les activités de conservation.</w:t>
            </w:r>
          </w:p>
          <w:p w14:paraId="5AB712F6" w14:textId="77777777" w:rsidR="0072437F" w:rsidRPr="007A7B5E" w:rsidRDefault="0072437F" w:rsidP="00BC1311">
            <w:pPr>
              <w:numPr>
                <w:ilvl w:val="0"/>
                <w:numId w:val="40"/>
              </w:numPr>
              <w:autoSpaceDN w:val="0"/>
              <w:spacing w:before="20" w:after="20"/>
              <w:jc w:val="left"/>
              <w:rPr>
                <w:rFonts w:asciiTheme="minorHAnsi" w:eastAsia="Cambria" w:hAnsiTheme="minorHAnsi" w:cstheme="minorHAnsi"/>
                <w:sz w:val="18"/>
                <w:szCs w:val="18"/>
                <w:lang w:val="fr-CA"/>
              </w:rPr>
            </w:pPr>
            <w:r w:rsidRPr="007A7B5E">
              <w:rPr>
                <w:rFonts w:asciiTheme="minorHAnsi" w:hAnsiTheme="minorHAnsi" w:cstheme="minorHAnsi"/>
                <w:sz w:val="18"/>
                <w:szCs w:val="18"/>
                <w:lang w:val="fr-CA"/>
              </w:rPr>
              <w:t xml:space="preserve">A l’éducation environnementale au bénéfice des élèves; </w:t>
            </w:r>
            <w:r w:rsidRPr="007A7B5E">
              <w:rPr>
                <w:rFonts w:asciiTheme="minorHAnsi" w:eastAsia="Batang" w:hAnsiTheme="minorHAnsi" w:cstheme="minorHAnsi"/>
                <w:sz w:val="18"/>
                <w:szCs w:val="18"/>
                <w:lang w:val="fr-CA" w:eastAsia="ko-KR"/>
              </w:rPr>
              <w:t xml:space="preserve">(sous-produit </w:t>
            </w:r>
            <w:r>
              <w:rPr>
                <w:rFonts w:asciiTheme="minorHAnsi" w:eastAsia="Batang" w:hAnsiTheme="minorHAnsi" w:cstheme="minorHAnsi"/>
                <w:sz w:val="18"/>
                <w:szCs w:val="18"/>
                <w:lang w:val="fr-CA" w:eastAsia="ko-KR"/>
              </w:rPr>
              <w:t>4.3.2</w:t>
            </w:r>
            <w:r w:rsidRPr="007A7B5E">
              <w:rPr>
                <w:rFonts w:asciiTheme="minorHAnsi" w:eastAsia="Batang" w:hAnsiTheme="minorHAnsi" w:cstheme="minorHAnsi"/>
                <w:sz w:val="18"/>
                <w:szCs w:val="18"/>
                <w:lang w:val="fr-CA" w:eastAsia="ko-KR"/>
              </w:rPr>
              <w:t xml:space="preserve"> années 1-5)</w:t>
            </w:r>
          </w:p>
        </w:tc>
        <w:tc>
          <w:tcPr>
            <w:tcW w:w="1134" w:type="dxa"/>
            <w:vAlign w:val="center"/>
          </w:tcPr>
          <w:p w14:paraId="3C5F476E"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 réunions; ateliers; dépliants; sorties de terrain, bulletins d’information, formations, opérations de restaurations; surveillance</w:t>
            </w:r>
          </w:p>
        </w:tc>
        <w:tc>
          <w:tcPr>
            <w:tcW w:w="992" w:type="dxa"/>
            <w:vAlign w:val="center"/>
          </w:tcPr>
          <w:p w14:paraId="2E440C32"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Acteurs clés</w:t>
            </w:r>
          </w:p>
        </w:tc>
        <w:tc>
          <w:tcPr>
            <w:tcW w:w="632" w:type="dxa"/>
            <w:vAlign w:val="center"/>
          </w:tcPr>
          <w:p w14:paraId="0394ADB7"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Toute la durée du projet</w:t>
            </w:r>
          </w:p>
        </w:tc>
        <w:tc>
          <w:tcPr>
            <w:tcW w:w="850" w:type="dxa"/>
            <w:vAlign w:val="center"/>
          </w:tcPr>
          <w:p w14:paraId="79D8E6E5"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Intégré dans toutes les activités du projet</w:t>
            </w:r>
          </w:p>
        </w:tc>
      </w:tr>
      <w:tr w:rsidR="0072437F" w:rsidRPr="007B21C9" w14:paraId="7EC93220" w14:textId="77777777" w:rsidTr="0072437F">
        <w:trPr>
          <w:jc w:val="center"/>
        </w:trPr>
        <w:tc>
          <w:tcPr>
            <w:tcW w:w="2122" w:type="dxa"/>
            <w:vAlign w:val="center"/>
          </w:tcPr>
          <w:p w14:paraId="687E36A9" w14:textId="77777777" w:rsidR="0072437F" w:rsidRPr="007A7B5E" w:rsidRDefault="0072437F" w:rsidP="0057693C">
            <w:pPr>
              <w:spacing w:before="20" w:after="20"/>
              <w:rPr>
                <w:rFonts w:asciiTheme="minorHAnsi" w:hAnsiTheme="minorHAnsi" w:cstheme="minorHAnsi"/>
                <w:b/>
                <w:sz w:val="18"/>
                <w:szCs w:val="18"/>
                <w:lang w:val="fr-CA"/>
              </w:rPr>
            </w:pPr>
            <w:r w:rsidRPr="007A7B5E">
              <w:rPr>
                <w:rFonts w:asciiTheme="minorHAnsi" w:hAnsiTheme="minorHAnsi" w:cstheme="minorHAnsi"/>
                <w:b/>
                <w:sz w:val="18"/>
                <w:szCs w:val="18"/>
                <w:lang w:val="fr-CA"/>
              </w:rPr>
              <w:t>Organisations communautaires de base</w:t>
            </w:r>
          </w:p>
          <w:p w14:paraId="4D03DF64" w14:textId="77777777" w:rsidR="0072437F" w:rsidRPr="007A7B5E" w:rsidRDefault="0072437F" w:rsidP="0057693C">
            <w:pPr>
              <w:spacing w:before="20" w:after="20"/>
              <w:rPr>
                <w:rFonts w:asciiTheme="minorHAnsi" w:hAnsiTheme="minorHAnsi" w:cstheme="minorHAnsi"/>
                <w:bCs/>
                <w:sz w:val="18"/>
                <w:szCs w:val="18"/>
                <w:lang w:val="fr-CA"/>
              </w:rPr>
            </w:pPr>
            <w:r w:rsidRPr="007A7B5E">
              <w:rPr>
                <w:rFonts w:asciiTheme="minorHAnsi" w:hAnsiTheme="minorHAnsi" w:cstheme="minorHAnsi"/>
                <w:bCs/>
                <w:sz w:val="18"/>
                <w:szCs w:val="18"/>
                <w:lang w:val="fr-CA"/>
              </w:rPr>
              <w:t>Associations de développement villageoises</w:t>
            </w:r>
          </w:p>
          <w:p w14:paraId="289DCBAF" w14:textId="77777777" w:rsidR="0072437F" w:rsidRPr="007A7B5E" w:rsidRDefault="0072437F" w:rsidP="0057693C">
            <w:pPr>
              <w:spacing w:before="20" w:after="20"/>
              <w:rPr>
                <w:rFonts w:asciiTheme="minorHAnsi" w:hAnsiTheme="minorHAnsi" w:cstheme="minorHAnsi"/>
                <w:b/>
                <w:sz w:val="18"/>
                <w:szCs w:val="18"/>
                <w:lang w:val="fr-CA"/>
              </w:rPr>
            </w:pPr>
            <w:r w:rsidRPr="007A7B5E">
              <w:rPr>
                <w:rFonts w:asciiTheme="minorHAnsi" w:hAnsiTheme="minorHAnsi" w:cstheme="minorHAnsi"/>
                <w:sz w:val="18"/>
                <w:szCs w:val="18"/>
                <w:lang w:val="fr-CA"/>
              </w:rPr>
              <w:t>Les Unions des Comités de l’eau d’Anjouan et de Mohéli (UCEA et UCEM) et les comités villageois</w:t>
            </w:r>
          </w:p>
        </w:tc>
        <w:tc>
          <w:tcPr>
            <w:tcW w:w="4471" w:type="dxa"/>
            <w:vAlign w:val="center"/>
          </w:tcPr>
          <w:p w14:paraId="489BAF92" w14:textId="77777777" w:rsidR="0072437F" w:rsidRPr="007A7B5E" w:rsidRDefault="0072437F" w:rsidP="0057693C">
            <w:pPr>
              <w:autoSpaceDN w:val="0"/>
              <w:spacing w:before="20" w:after="20"/>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Les </w:t>
            </w:r>
            <w:r w:rsidRPr="007A7B5E">
              <w:rPr>
                <w:rFonts w:asciiTheme="minorHAnsi" w:hAnsiTheme="minorHAnsi" w:cstheme="minorHAnsi"/>
                <w:sz w:val="18"/>
                <w:szCs w:val="18"/>
                <w:u w:val="single"/>
                <w:lang w:val="fr-CA"/>
              </w:rPr>
              <w:t>Comités villageois de cogestion des parcs nationaux seront</w:t>
            </w:r>
            <w:r w:rsidRPr="007A7B5E">
              <w:rPr>
                <w:rFonts w:asciiTheme="minorHAnsi" w:hAnsiTheme="minorHAnsi" w:cstheme="minorHAnsi"/>
                <w:sz w:val="18"/>
                <w:szCs w:val="18"/>
                <w:lang w:val="fr-CA"/>
              </w:rPr>
              <w:t xml:space="preserve"> invités à participer</w:t>
            </w:r>
          </w:p>
          <w:p w14:paraId="17AB5A52" w14:textId="77777777" w:rsidR="0072437F" w:rsidRPr="007A7B5E" w:rsidRDefault="0072437F" w:rsidP="00BC1311">
            <w:pPr>
              <w:numPr>
                <w:ilvl w:val="0"/>
                <w:numId w:val="40"/>
              </w:num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À la planification des activités qui seront directement faites dans leurs villages respectifs</w:t>
            </w:r>
          </w:p>
          <w:p w14:paraId="23B4ACF2" w14:textId="77777777" w:rsidR="0072437F" w:rsidRPr="007A7B5E" w:rsidRDefault="0072437F" w:rsidP="00BC1311">
            <w:pPr>
              <w:numPr>
                <w:ilvl w:val="0"/>
                <w:numId w:val="40"/>
              </w:num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À toutes les opérations de restauration des écosystèmes; </w:t>
            </w:r>
            <w:r w:rsidRPr="007A7B5E">
              <w:rPr>
                <w:rFonts w:asciiTheme="minorHAnsi" w:eastAsia="Batang" w:hAnsiTheme="minorHAnsi" w:cstheme="minorHAnsi"/>
                <w:sz w:val="18"/>
                <w:szCs w:val="18"/>
                <w:lang w:val="fr-CA" w:eastAsia="ko-KR"/>
              </w:rPr>
              <w:t xml:space="preserve">(sous-produit </w:t>
            </w:r>
            <w:r>
              <w:rPr>
                <w:rFonts w:asciiTheme="minorHAnsi" w:eastAsia="Batang" w:hAnsiTheme="minorHAnsi" w:cstheme="minorHAnsi"/>
                <w:sz w:val="18"/>
                <w:szCs w:val="18"/>
                <w:lang w:val="fr-CA" w:eastAsia="ko-KR"/>
              </w:rPr>
              <w:t>2.2.4</w:t>
            </w:r>
            <w:r w:rsidRPr="007A7B5E">
              <w:rPr>
                <w:rFonts w:asciiTheme="minorHAnsi" w:eastAsia="Batang" w:hAnsiTheme="minorHAnsi" w:cstheme="minorHAnsi"/>
                <w:sz w:val="18"/>
                <w:szCs w:val="18"/>
                <w:lang w:val="fr-CA" w:eastAsia="ko-KR"/>
              </w:rPr>
              <w:t xml:space="preserve"> année 2;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2.2.5</w:t>
            </w:r>
            <w:r w:rsidRPr="007A7B5E">
              <w:rPr>
                <w:rFonts w:asciiTheme="minorHAnsi" w:eastAsia="Batang" w:hAnsiTheme="minorHAnsi" w:cstheme="minorHAnsi"/>
                <w:sz w:val="18"/>
                <w:szCs w:val="18"/>
                <w:lang w:val="fr-CA" w:eastAsia="ko-KR"/>
              </w:rPr>
              <w:t xml:space="preserve"> année 2;)</w:t>
            </w:r>
          </w:p>
          <w:p w14:paraId="655B7962" w14:textId="77777777" w:rsidR="0072437F" w:rsidRPr="007A7B5E" w:rsidRDefault="0072437F" w:rsidP="00BC1311">
            <w:pPr>
              <w:numPr>
                <w:ilvl w:val="0"/>
                <w:numId w:val="40"/>
              </w:num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Aux opérations de surveillances groupées qui seront planifiées dans les villages et dans les terroirs villageois marins et terrestres; </w:t>
            </w:r>
            <w:r w:rsidRPr="007A7B5E">
              <w:rPr>
                <w:rFonts w:asciiTheme="minorHAnsi" w:eastAsia="Batang" w:hAnsiTheme="minorHAnsi" w:cstheme="minorHAnsi"/>
                <w:sz w:val="18"/>
                <w:szCs w:val="18"/>
                <w:lang w:val="fr-CA" w:eastAsia="ko-KR"/>
              </w:rPr>
              <w:t xml:space="preserve">(sous-produit </w:t>
            </w:r>
            <w:r>
              <w:rPr>
                <w:rFonts w:asciiTheme="minorHAnsi" w:eastAsia="Batang" w:hAnsiTheme="minorHAnsi" w:cstheme="minorHAnsi"/>
                <w:sz w:val="18"/>
                <w:szCs w:val="18"/>
                <w:lang w:val="fr-CA" w:eastAsia="ko-KR"/>
              </w:rPr>
              <w:t>2.3.3</w:t>
            </w:r>
            <w:r w:rsidRPr="007A7B5E">
              <w:rPr>
                <w:rFonts w:asciiTheme="minorHAnsi" w:eastAsia="Batang" w:hAnsiTheme="minorHAnsi" w:cstheme="minorHAnsi"/>
                <w:sz w:val="18"/>
                <w:szCs w:val="18"/>
                <w:lang w:val="fr-CA" w:eastAsia="ko-KR"/>
              </w:rPr>
              <w:t xml:space="preserve"> année 3)</w:t>
            </w:r>
          </w:p>
          <w:p w14:paraId="014C8AA8" w14:textId="77777777" w:rsidR="0072437F" w:rsidRPr="007A7B5E" w:rsidRDefault="0072437F" w:rsidP="00BC1311">
            <w:pPr>
              <w:numPr>
                <w:ilvl w:val="0"/>
                <w:numId w:val="40"/>
              </w:num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Aux formations destinées au renforcement de la gouvernance des aires protégées et aux suivi monitoring des cibles de conservation des aires protégées; </w:t>
            </w:r>
            <w:r w:rsidRPr="007A7B5E">
              <w:rPr>
                <w:rFonts w:asciiTheme="minorHAnsi" w:eastAsia="Batang" w:hAnsiTheme="minorHAnsi" w:cstheme="minorHAnsi"/>
                <w:sz w:val="18"/>
                <w:szCs w:val="18"/>
                <w:lang w:val="fr-CA" w:eastAsia="ko-KR"/>
              </w:rPr>
              <w:t xml:space="preserve">(sous-produit </w:t>
            </w:r>
            <w:r>
              <w:rPr>
                <w:rFonts w:asciiTheme="minorHAnsi" w:eastAsia="Batang" w:hAnsiTheme="minorHAnsi" w:cstheme="minorHAnsi"/>
                <w:sz w:val="18"/>
                <w:szCs w:val="18"/>
                <w:lang w:val="fr-CA" w:eastAsia="ko-KR"/>
              </w:rPr>
              <w:t>1.1.5</w:t>
            </w:r>
            <w:r w:rsidRPr="007A7B5E">
              <w:rPr>
                <w:rFonts w:asciiTheme="minorHAnsi" w:eastAsia="Batang" w:hAnsiTheme="minorHAnsi" w:cstheme="minorHAnsi"/>
                <w:sz w:val="18"/>
                <w:szCs w:val="18"/>
                <w:lang w:val="fr-CA" w:eastAsia="ko-KR"/>
              </w:rPr>
              <w:t xml:space="preserve"> année 1;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3.2.1</w:t>
            </w:r>
            <w:r w:rsidRPr="007A7B5E">
              <w:rPr>
                <w:rFonts w:asciiTheme="minorHAnsi" w:eastAsia="Batang" w:hAnsiTheme="minorHAnsi" w:cstheme="minorHAnsi"/>
                <w:sz w:val="18"/>
                <w:szCs w:val="18"/>
                <w:lang w:val="fr-CA" w:eastAsia="ko-KR"/>
              </w:rPr>
              <w:t xml:space="preserve"> année 2-5;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3.2.2</w:t>
            </w:r>
            <w:r w:rsidRPr="007A7B5E">
              <w:rPr>
                <w:rFonts w:asciiTheme="minorHAnsi" w:eastAsia="Batang" w:hAnsiTheme="minorHAnsi" w:cstheme="minorHAnsi"/>
                <w:sz w:val="18"/>
                <w:szCs w:val="18"/>
                <w:lang w:val="fr-CA" w:eastAsia="ko-KR"/>
              </w:rPr>
              <w:t xml:space="preserve"> année 3)</w:t>
            </w:r>
          </w:p>
          <w:p w14:paraId="707011A4" w14:textId="77777777" w:rsidR="0072437F" w:rsidRPr="007A7B5E" w:rsidRDefault="0072437F" w:rsidP="00BC1311">
            <w:pPr>
              <w:numPr>
                <w:ilvl w:val="0"/>
                <w:numId w:val="40"/>
              </w:num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Au processus de délimitation physique des parcs nationaux et d’implantation des panneaux de signalisation dans les terroirs et sites importants des aires protégées; </w:t>
            </w:r>
            <w:r w:rsidRPr="007A7B5E">
              <w:rPr>
                <w:rFonts w:asciiTheme="minorHAnsi" w:eastAsia="Batang" w:hAnsiTheme="minorHAnsi" w:cstheme="minorHAnsi"/>
                <w:sz w:val="18"/>
                <w:szCs w:val="18"/>
                <w:lang w:val="fr-CA" w:eastAsia="ko-KR"/>
              </w:rPr>
              <w:t xml:space="preserve">(sous-produit </w:t>
            </w:r>
            <w:r>
              <w:rPr>
                <w:rFonts w:asciiTheme="minorHAnsi" w:eastAsia="Batang" w:hAnsiTheme="minorHAnsi" w:cstheme="minorHAnsi"/>
                <w:sz w:val="18"/>
                <w:szCs w:val="18"/>
                <w:lang w:val="fr-CA" w:eastAsia="ko-KR"/>
              </w:rPr>
              <w:t>1.2.1</w:t>
            </w:r>
            <w:r w:rsidRPr="007A7B5E">
              <w:rPr>
                <w:rFonts w:asciiTheme="minorHAnsi" w:eastAsia="Batang" w:hAnsiTheme="minorHAnsi" w:cstheme="minorHAnsi"/>
                <w:sz w:val="18"/>
                <w:szCs w:val="18"/>
                <w:lang w:val="fr-CA" w:eastAsia="ko-KR"/>
              </w:rPr>
              <w:t xml:space="preserve"> année 1;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1.2.2</w:t>
            </w:r>
            <w:r w:rsidRPr="007A7B5E">
              <w:rPr>
                <w:rFonts w:asciiTheme="minorHAnsi" w:eastAsia="Batang" w:hAnsiTheme="minorHAnsi" w:cstheme="minorHAnsi"/>
                <w:sz w:val="18"/>
                <w:szCs w:val="18"/>
                <w:lang w:val="fr-CA" w:eastAsia="ko-KR"/>
              </w:rPr>
              <w:t xml:space="preserve"> années 1-5)</w:t>
            </w:r>
          </w:p>
          <w:p w14:paraId="1661ACC7" w14:textId="77777777" w:rsidR="0072437F" w:rsidRPr="007A7B5E" w:rsidRDefault="0072437F" w:rsidP="00BC1311">
            <w:pPr>
              <w:numPr>
                <w:ilvl w:val="0"/>
                <w:numId w:val="40"/>
              </w:num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Aux négociations sur l’utilisation des ressources terrestres et marines ; </w:t>
            </w:r>
            <w:r w:rsidRPr="007A7B5E">
              <w:rPr>
                <w:rFonts w:asciiTheme="minorHAnsi" w:eastAsia="Batang" w:hAnsiTheme="minorHAnsi" w:cstheme="minorHAnsi"/>
                <w:sz w:val="18"/>
                <w:szCs w:val="18"/>
                <w:lang w:val="fr-CA" w:eastAsia="ko-KR"/>
              </w:rPr>
              <w:t xml:space="preserve">(sous-produit </w:t>
            </w:r>
            <w:r>
              <w:rPr>
                <w:rFonts w:asciiTheme="minorHAnsi" w:eastAsia="Batang" w:hAnsiTheme="minorHAnsi" w:cstheme="minorHAnsi"/>
                <w:sz w:val="18"/>
                <w:szCs w:val="18"/>
                <w:lang w:val="fr-CA" w:eastAsia="ko-KR"/>
              </w:rPr>
              <w:t>1.2.3</w:t>
            </w:r>
            <w:r w:rsidRPr="007A7B5E">
              <w:rPr>
                <w:rFonts w:asciiTheme="minorHAnsi" w:eastAsia="Batang" w:hAnsiTheme="minorHAnsi" w:cstheme="minorHAnsi"/>
                <w:sz w:val="18"/>
                <w:szCs w:val="18"/>
                <w:lang w:val="fr-CA" w:eastAsia="ko-KR"/>
              </w:rPr>
              <w:t xml:space="preserve"> année 3)</w:t>
            </w:r>
          </w:p>
          <w:p w14:paraId="3C2E1866" w14:textId="77777777" w:rsidR="0072437F" w:rsidRPr="007A7B5E" w:rsidRDefault="0072437F" w:rsidP="0057693C">
            <w:pPr>
              <w:autoSpaceDN w:val="0"/>
              <w:spacing w:before="20" w:after="20"/>
              <w:rPr>
                <w:rFonts w:asciiTheme="minorHAnsi" w:hAnsiTheme="minorHAnsi" w:cstheme="minorHAnsi"/>
                <w:sz w:val="18"/>
                <w:szCs w:val="18"/>
                <w:lang w:val="fr-CA"/>
              </w:rPr>
            </w:pPr>
            <w:r w:rsidRPr="007A7B5E">
              <w:rPr>
                <w:rFonts w:asciiTheme="minorHAnsi" w:hAnsiTheme="minorHAnsi" w:cstheme="minorHAnsi"/>
                <w:sz w:val="18"/>
                <w:szCs w:val="18"/>
                <w:lang w:val="fr-CA"/>
              </w:rPr>
              <w:t>À la mise en œuvre des plans de gestion et d’aménagement</w:t>
            </w:r>
          </w:p>
        </w:tc>
        <w:tc>
          <w:tcPr>
            <w:tcW w:w="1134" w:type="dxa"/>
            <w:vAlign w:val="center"/>
          </w:tcPr>
          <w:p w14:paraId="4F6ACD2E"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Réunions; ateliers; dépliants; sorties de terrain, bulletins d’information, formations, opérations de restauration</w:t>
            </w:r>
          </w:p>
        </w:tc>
        <w:tc>
          <w:tcPr>
            <w:tcW w:w="992" w:type="dxa"/>
            <w:vAlign w:val="center"/>
          </w:tcPr>
          <w:p w14:paraId="4F4E4C87"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Acteurs clés du projet</w:t>
            </w:r>
          </w:p>
        </w:tc>
        <w:tc>
          <w:tcPr>
            <w:tcW w:w="632" w:type="dxa"/>
            <w:vAlign w:val="center"/>
          </w:tcPr>
          <w:p w14:paraId="09DAC9B0"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Toute la durée du projet</w:t>
            </w:r>
          </w:p>
        </w:tc>
        <w:tc>
          <w:tcPr>
            <w:tcW w:w="850" w:type="dxa"/>
            <w:vAlign w:val="center"/>
          </w:tcPr>
          <w:p w14:paraId="297814F8"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Intégré dans toutes les activités du projet</w:t>
            </w:r>
          </w:p>
        </w:tc>
      </w:tr>
      <w:tr w:rsidR="0072437F" w:rsidRPr="007B21C9" w14:paraId="6A4B4AC9" w14:textId="77777777" w:rsidTr="0072437F">
        <w:trPr>
          <w:jc w:val="center"/>
        </w:trPr>
        <w:tc>
          <w:tcPr>
            <w:tcW w:w="2122" w:type="dxa"/>
            <w:vAlign w:val="center"/>
          </w:tcPr>
          <w:p w14:paraId="0794F322" w14:textId="77777777" w:rsidR="0072437F" w:rsidRPr="007A7B5E" w:rsidRDefault="0072437F" w:rsidP="00475C02">
            <w:pPr>
              <w:spacing w:before="20" w:after="20"/>
              <w:jc w:val="left"/>
              <w:rPr>
                <w:rFonts w:asciiTheme="minorHAnsi" w:hAnsiTheme="minorHAnsi" w:cstheme="minorHAnsi"/>
                <w:b/>
                <w:sz w:val="18"/>
                <w:szCs w:val="18"/>
                <w:lang w:val="fr-CA"/>
              </w:rPr>
            </w:pPr>
            <w:r w:rsidRPr="007A7B5E">
              <w:rPr>
                <w:rFonts w:asciiTheme="minorHAnsi" w:hAnsiTheme="minorHAnsi" w:cstheme="minorHAnsi"/>
                <w:sz w:val="18"/>
                <w:szCs w:val="18"/>
                <w:lang w:val="fr-CA"/>
              </w:rPr>
              <w:t xml:space="preserve">Les </w:t>
            </w:r>
            <w:r w:rsidRPr="007A7B5E">
              <w:rPr>
                <w:rFonts w:asciiTheme="minorHAnsi" w:hAnsiTheme="minorHAnsi" w:cstheme="minorHAnsi"/>
                <w:b/>
                <w:bCs/>
                <w:sz w:val="18"/>
                <w:szCs w:val="18"/>
                <w:lang w:val="fr-CA"/>
              </w:rPr>
              <w:t>comités villageois de cogestion</w:t>
            </w:r>
            <w:r w:rsidRPr="007A7B5E">
              <w:rPr>
                <w:rFonts w:asciiTheme="minorHAnsi" w:hAnsiTheme="minorHAnsi" w:cstheme="minorHAnsi"/>
                <w:sz w:val="18"/>
                <w:szCs w:val="18"/>
                <w:lang w:val="fr-CA"/>
              </w:rPr>
              <w:t xml:space="preserve"> des parcs nationaux mis en place dans chaque village cogestionnaire des aires protégées</w:t>
            </w:r>
          </w:p>
        </w:tc>
        <w:tc>
          <w:tcPr>
            <w:tcW w:w="4471" w:type="dxa"/>
            <w:vAlign w:val="center"/>
          </w:tcPr>
          <w:p w14:paraId="78401C6A" w14:textId="77777777" w:rsidR="0072437F" w:rsidRPr="007A7B5E" w:rsidRDefault="0072437F" w:rsidP="00475C02">
            <w:p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Les comités villageois sont signataires des </w:t>
            </w:r>
          </w:p>
          <w:p w14:paraId="4E8F1022" w14:textId="77777777" w:rsidR="0072437F" w:rsidRPr="007A7B5E" w:rsidRDefault="0072437F" w:rsidP="00475C02">
            <w:p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À la planification des activités qui seront directement faites dans leurs villages respectifs;</w:t>
            </w:r>
          </w:p>
          <w:p w14:paraId="616ACB7B" w14:textId="77777777" w:rsidR="0072437F" w:rsidRPr="007A7B5E" w:rsidRDefault="0072437F" w:rsidP="00475C02">
            <w:p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À toutes les opérations de restauration des écosystèmes, </w:t>
            </w:r>
            <w:r w:rsidRPr="007A7B5E">
              <w:rPr>
                <w:rFonts w:asciiTheme="minorHAnsi" w:eastAsia="Batang" w:hAnsiTheme="minorHAnsi" w:cstheme="minorHAnsi"/>
                <w:sz w:val="18"/>
                <w:szCs w:val="18"/>
                <w:lang w:val="fr-CA" w:eastAsia="ko-KR"/>
              </w:rPr>
              <w:t xml:space="preserve">(sous-produit </w:t>
            </w:r>
            <w:r>
              <w:rPr>
                <w:rFonts w:asciiTheme="minorHAnsi" w:eastAsia="Batang" w:hAnsiTheme="minorHAnsi" w:cstheme="minorHAnsi"/>
                <w:sz w:val="18"/>
                <w:szCs w:val="18"/>
                <w:lang w:val="fr-CA" w:eastAsia="ko-KR"/>
              </w:rPr>
              <w:t>2.2.4</w:t>
            </w:r>
            <w:r w:rsidRPr="007A7B5E">
              <w:rPr>
                <w:rFonts w:asciiTheme="minorHAnsi" w:eastAsia="Batang" w:hAnsiTheme="minorHAnsi" w:cstheme="minorHAnsi"/>
                <w:sz w:val="18"/>
                <w:szCs w:val="18"/>
                <w:lang w:val="fr-CA" w:eastAsia="ko-KR"/>
              </w:rPr>
              <w:t xml:space="preserve"> année 2;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2.2.5</w:t>
            </w:r>
            <w:r w:rsidRPr="007A7B5E">
              <w:rPr>
                <w:rFonts w:asciiTheme="minorHAnsi" w:eastAsia="Batang" w:hAnsiTheme="minorHAnsi" w:cstheme="minorHAnsi"/>
                <w:sz w:val="18"/>
                <w:szCs w:val="18"/>
                <w:lang w:val="fr-CA" w:eastAsia="ko-KR"/>
              </w:rPr>
              <w:t xml:space="preserve"> année 2)</w:t>
            </w:r>
          </w:p>
          <w:p w14:paraId="590D136F" w14:textId="77777777" w:rsidR="0072437F" w:rsidRPr="007A7B5E" w:rsidRDefault="0072437F" w:rsidP="00475C02">
            <w:p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Aux opérations de surveillances groupées qui seront planifiées dans les villages et dans les terroirs villageois marins et terrestres; </w:t>
            </w:r>
            <w:r w:rsidRPr="007A7B5E">
              <w:rPr>
                <w:rFonts w:asciiTheme="minorHAnsi" w:eastAsia="Batang" w:hAnsiTheme="minorHAnsi" w:cstheme="minorHAnsi"/>
                <w:sz w:val="18"/>
                <w:szCs w:val="18"/>
                <w:lang w:val="fr-CA" w:eastAsia="ko-KR"/>
              </w:rPr>
              <w:t xml:space="preserve">(sous-produit </w:t>
            </w:r>
            <w:r>
              <w:rPr>
                <w:rFonts w:asciiTheme="minorHAnsi" w:eastAsia="Batang" w:hAnsiTheme="minorHAnsi" w:cstheme="minorHAnsi"/>
                <w:sz w:val="18"/>
                <w:szCs w:val="18"/>
                <w:lang w:val="fr-CA" w:eastAsia="ko-KR"/>
              </w:rPr>
              <w:t>2.3.3</w:t>
            </w:r>
            <w:r w:rsidRPr="007A7B5E">
              <w:rPr>
                <w:rFonts w:asciiTheme="minorHAnsi" w:eastAsia="Batang" w:hAnsiTheme="minorHAnsi" w:cstheme="minorHAnsi"/>
                <w:sz w:val="18"/>
                <w:szCs w:val="18"/>
                <w:lang w:val="fr-CA" w:eastAsia="ko-KR"/>
              </w:rPr>
              <w:t xml:space="preserve"> année 3)</w:t>
            </w:r>
          </w:p>
          <w:p w14:paraId="65AF7CC9" w14:textId="77777777" w:rsidR="0072437F" w:rsidRPr="007A7B5E" w:rsidRDefault="0072437F" w:rsidP="00475C02">
            <w:p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Aux formations destinées au renforcement de la gouvernance des aires protégées et aux suivi monitoring des cibles de conservation des aires protégées; </w:t>
            </w:r>
            <w:r w:rsidRPr="007A7B5E">
              <w:rPr>
                <w:rFonts w:asciiTheme="minorHAnsi" w:eastAsia="Batang" w:hAnsiTheme="minorHAnsi" w:cstheme="minorHAnsi"/>
                <w:sz w:val="18"/>
                <w:szCs w:val="18"/>
                <w:lang w:val="fr-CA" w:eastAsia="ko-KR"/>
              </w:rPr>
              <w:t xml:space="preserve">(sous-produit </w:t>
            </w:r>
            <w:r>
              <w:rPr>
                <w:rFonts w:asciiTheme="minorHAnsi" w:eastAsia="Batang" w:hAnsiTheme="minorHAnsi" w:cstheme="minorHAnsi"/>
                <w:sz w:val="18"/>
                <w:szCs w:val="18"/>
                <w:lang w:val="fr-CA" w:eastAsia="ko-KR"/>
              </w:rPr>
              <w:t>1.1.5</w:t>
            </w:r>
            <w:r w:rsidRPr="007A7B5E">
              <w:rPr>
                <w:rFonts w:asciiTheme="minorHAnsi" w:eastAsia="Batang" w:hAnsiTheme="minorHAnsi" w:cstheme="minorHAnsi"/>
                <w:sz w:val="18"/>
                <w:szCs w:val="18"/>
                <w:lang w:val="fr-CA" w:eastAsia="ko-KR"/>
              </w:rPr>
              <w:t xml:space="preserve"> année 1;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3.2.1</w:t>
            </w:r>
            <w:r w:rsidRPr="007A7B5E">
              <w:rPr>
                <w:rFonts w:asciiTheme="minorHAnsi" w:eastAsia="Batang" w:hAnsiTheme="minorHAnsi" w:cstheme="minorHAnsi"/>
                <w:sz w:val="18"/>
                <w:szCs w:val="18"/>
                <w:lang w:val="fr-CA" w:eastAsia="ko-KR"/>
              </w:rPr>
              <w:t xml:space="preserve"> année 2-5;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3.2.2</w:t>
            </w:r>
            <w:r w:rsidRPr="007A7B5E">
              <w:rPr>
                <w:rFonts w:asciiTheme="minorHAnsi" w:eastAsia="Batang" w:hAnsiTheme="minorHAnsi" w:cstheme="minorHAnsi"/>
                <w:sz w:val="18"/>
                <w:szCs w:val="18"/>
                <w:lang w:val="fr-CA" w:eastAsia="ko-KR"/>
              </w:rPr>
              <w:t xml:space="preserve"> année 3)</w:t>
            </w:r>
          </w:p>
          <w:p w14:paraId="185327B4" w14:textId="77777777" w:rsidR="0072437F" w:rsidRPr="007A7B5E" w:rsidRDefault="0072437F" w:rsidP="00475C02">
            <w:p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Au processus de délimitation physique des parcs nationaux et d’implantation des panneaux de signalisation dans les terroirs et sites importants des aires protégées; </w:t>
            </w:r>
            <w:r w:rsidRPr="007A7B5E">
              <w:rPr>
                <w:rFonts w:asciiTheme="minorHAnsi" w:eastAsia="Batang" w:hAnsiTheme="minorHAnsi" w:cstheme="minorHAnsi"/>
                <w:sz w:val="18"/>
                <w:szCs w:val="18"/>
                <w:lang w:val="fr-CA" w:eastAsia="ko-KR"/>
              </w:rPr>
              <w:t xml:space="preserve">(sous-produit </w:t>
            </w:r>
            <w:r>
              <w:rPr>
                <w:rFonts w:asciiTheme="minorHAnsi" w:eastAsia="Batang" w:hAnsiTheme="minorHAnsi" w:cstheme="minorHAnsi"/>
                <w:sz w:val="18"/>
                <w:szCs w:val="18"/>
                <w:lang w:val="fr-CA" w:eastAsia="ko-KR"/>
              </w:rPr>
              <w:t>1.2.1</w:t>
            </w:r>
            <w:r w:rsidRPr="007A7B5E">
              <w:rPr>
                <w:rFonts w:asciiTheme="minorHAnsi" w:eastAsia="Batang" w:hAnsiTheme="minorHAnsi" w:cstheme="minorHAnsi"/>
                <w:sz w:val="18"/>
                <w:szCs w:val="18"/>
                <w:lang w:val="fr-CA" w:eastAsia="ko-KR"/>
              </w:rPr>
              <w:t xml:space="preserve"> année 1;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1.2.2</w:t>
            </w:r>
            <w:r w:rsidRPr="007A7B5E">
              <w:rPr>
                <w:rFonts w:asciiTheme="minorHAnsi" w:eastAsia="Batang" w:hAnsiTheme="minorHAnsi" w:cstheme="minorHAnsi"/>
                <w:sz w:val="18"/>
                <w:szCs w:val="18"/>
                <w:lang w:val="fr-CA" w:eastAsia="ko-KR"/>
              </w:rPr>
              <w:t xml:space="preserve"> années 1-5)</w:t>
            </w:r>
          </w:p>
          <w:p w14:paraId="4926E175" w14:textId="77777777" w:rsidR="0072437F" w:rsidRPr="007A7B5E" w:rsidRDefault="0072437F" w:rsidP="00475C02">
            <w:p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Aux négociations sur l’utilisation des ressources terrestres et marines; </w:t>
            </w:r>
            <w:r w:rsidRPr="007A7B5E">
              <w:rPr>
                <w:rFonts w:asciiTheme="minorHAnsi" w:eastAsia="Batang" w:hAnsiTheme="minorHAnsi" w:cstheme="minorHAnsi"/>
                <w:sz w:val="18"/>
                <w:szCs w:val="18"/>
                <w:lang w:val="fr-CA" w:eastAsia="ko-KR"/>
              </w:rPr>
              <w:t xml:space="preserve">(sous-produit </w:t>
            </w:r>
            <w:r>
              <w:rPr>
                <w:rFonts w:asciiTheme="minorHAnsi" w:eastAsia="Batang" w:hAnsiTheme="minorHAnsi" w:cstheme="minorHAnsi"/>
                <w:sz w:val="18"/>
                <w:szCs w:val="18"/>
                <w:lang w:val="fr-CA" w:eastAsia="ko-KR"/>
              </w:rPr>
              <w:t>1.2.3</w:t>
            </w:r>
            <w:r w:rsidRPr="007A7B5E">
              <w:rPr>
                <w:rFonts w:asciiTheme="minorHAnsi" w:eastAsia="Batang" w:hAnsiTheme="minorHAnsi" w:cstheme="minorHAnsi"/>
                <w:sz w:val="18"/>
                <w:szCs w:val="18"/>
                <w:lang w:val="fr-CA" w:eastAsia="ko-KR"/>
              </w:rPr>
              <w:t xml:space="preserve"> année 3)</w:t>
            </w:r>
          </w:p>
          <w:p w14:paraId="73A420C4" w14:textId="77777777" w:rsidR="0072437F" w:rsidRPr="007A7B5E" w:rsidRDefault="0072437F" w:rsidP="00475C02">
            <w:p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À la mise en œuvre des plans de gestion et d’aménagement.</w:t>
            </w:r>
          </w:p>
        </w:tc>
        <w:tc>
          <w:tcPr>
            <w:tcW w:w="1134" w:type="dxa"/>
            <w:vAlign w:val="center"/>
          </w:tcPr>
          <w:p w14:paraId="7A89E22E"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réunions; ateliers; dépliants; sorties de terrain, bulletins d’information, formations, sorties de restaurations</w:t>
            </w:r>
          </w:p>
        </w:tc>
        <w:tc>
          <w:tcPr>
            <w:tcW w:w="992" w:type="dxa"/>
            <w:vAlign w:val="center"/>
          </w:tcPr>
          <w:p w14:paraId="16B6FCF8"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Acteurs clés du projet</w:t>
            </w:r>
          </w:p>
        </w:tc>
        <w:tc>
          <w:tcPr>
            <w:tcW w:w="632" w:type="dxa"/>
            <w:vAlign w:val="center"/>
          </w:tcPr>
          <w:p w14:paraId="05136C1F"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Toute la durée du projet</w:t>
            </w:r>
          </w:p>
        </w:tc>
        <w:tc>
          <w:tcPr>
            <w:tcW w:w="850" w:type="dxa"/>
            <w:vAlign w:val="center"/>
          </w:tcPr>
          <w:p w14:paraId="55279350"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Intégré dans toutes les activités du projet</w:t>
            </w:r>
          </w:p>
        </w:tc>
      </w:tr>
      <w:tr w:rsidR="0072437F" w:rsidRPr="007B21C9" w14:paraId="5A61A03D" w14:textId="77777777" w:rsidTr="0072437F">
        <w:trPr>
          <w:jc w:val="center"/>
        </w:trPr>
        <w:tc>
          <w:tcPr>
            <w:tcW w:w="2122" w:type="dxa"/>
            <w:vAlign w:val="center"/>
          </w:tcPr>
          <w:p w14:paraId="65810258" w14:textId="77777777" w:rsidR="0072437F" w:rsidRPr="007A7B5E" w:rsidRDefault="0072437F" w:rsidP="0057693C">
            <w:pPr>
              <w:spacing w:before="20" w:after="20"/>
              <w:rPr>
                <w:rFonts w:asciiTheme="minorHAnsi" w:hAnsiTheme="minorHAnsi" w:cstheme="minorHAnsi"/>
                <w:b/>
                <w:bCs/>
                <w:sz w:val="18"/>
                <w:szCs w:val="18"/>
                <w:lang w:val="fr-CA"/>
              </w:rPr>
            </w:pPr>
            <w:r w:rsidRPr="007A7B5E">
              <w:rPr>
                <w:rFonts w:asciiTheme="minorHAnsi" w:hAnsiTheme="minorHAnsi" w:cstheme="minorHAnsi"/>
                <w:b/>
                <w:bCs/>
                <w:sz w:val="18"/>
                <w:szCs w:val="18"/>
                <w:lang w:val="fr-CA"/>
              </w:rPr>
              <w:t xml:space="preserve">Les comités de cogestion (comité de pilotage) des Parcs Nationaux suivants : </w:t>
            </w:r>
          </w:p>
          <w:p w14:paraId="2143D771" w14:textId="77777777" w:rsidR="0072437F" w:rsidRPr="007A7B5E" w:rsidRDefault="0072437F" w:rsidP="0057693C">
            <w:pPr>
              <w:spacing w:before="20" w:after="20"/>
              <w:rPr>
                <w:rFonts w:asciiTheme="minorHAnsi" w:hAnsiTheme="minorHAnsi" w:cstheme="minorHAnsi"/>
                <w:b/>
                <w:bCs/>
                <w:sz w:val="18"/>
                <w:szCs w:val="18"/>
                <w:lang w:val="fr-CA"/>
              </w:rPr>
            </w:pPr>
            <w:r w:rsidRPr="007A7B5E">
              <w:rPr>
                <w:rFonts w:asciiTheme="minorHAnsi" w:hAnsiTheme="minorHAnsi" w:cstheme="minorHAnsi"/>
                <w:b/>
                <w:bCs/>
                <w:sz w:val="18"/>
                <w:szCs w:val="18"/>
                <w:lang w:val="fr-CA"/>
              </w:rPr>
              <w:t>Comité de gestion du Parc National de Mohéli</w:t>
            </w:r>
          </w:p>
          <w:p w14:paraId="42ACCBFD" w14:textId="77777777" w:rsidR="0072437F" w:rsidRPr="007A7B5E" w:rsidRDefault="0072437F" w:rsidP="0057693C">
            <w:pPr>
              <w:spacing w:before="20" w:after="20"/>
              <w:rPr>
                <w:rFonts w:asciiTheme="minorHAnsi" w:hAnsiTheme="minorHAnsi" w:cstheme="minorHAnsi"/>
                <w:b/>
                <w:sz w:val="18"/>
                <w:szCs w:val="18"/>
                <w:lang w:val="fr-CA"/>
              </w:rPr>
            </w:pPr>
            <w:r w:rsidRPr="007A7B5E">
              <w:rPr>
                <w:rFonts w:asciiTheme="minorHAnsi" w:hAnsiTheme="minorHAnsi" w:cstheme="minorHAnsi"/>
                <w:b/>
                <w:bCs/>
                <w:sz w:val="18"/>
                <w:szCs w:val="18"/>
                <w:lang w:val="fr-CA"/>
              </w:rPr>
              <w:t>(6 comités)</w:t>
            </w:r>
          </w:p>
        </w:tc>
        <w:tc>
          <w:tcPr>
            <w:tcW w:w="4471" w:type="dxa"/>
            <w:vAlign w:val="center"/>
          </w:tcPr>
          <w:p w14:paraId="7A1A7CC0" w14:textId="77777777" w:rsidR="0072437F" w:rsidRPr="007A7B5E" w:rsidRDefault="0072437F" w:rsidP="0057693C">
            <w:pPr>
              <w:autoSpaceDN w:val="0"/>
              <w:spacing w:before="20" w:after="20"/>
              <w:rPr>
                <w:rFonts w:asciiTheme="minorHAnsi" w:hAnsiTheme="minorHAnsi" w:cstheme="minorHAnsi"/>
                <w:sz w:val="18"/>
                <w:szCs w:val="18"/>
                <w:lang w:val="fr-FR"/>
              </w:rPr>
            </w:pPr>
            <w:r w:rsidRPr="007A7B5E">
              <w:rPr>
                <w:rFonts w:asciiTheme="minorHAnsi" w:hAnsiTheme="minorHAnsi" w:cstheme="minorHAnsi"/>
                <w:sz w:val="18"/>
                <w:szCs w:val="18"/>
                <w:lang w:val="fr-FR"/>
              </w:rPr>
              <w:t>Les comités de cogestion seront invités à participer activement :</w:t>
            </w:r>
          </w:p>
          <w:p w14:paraId="6530DBC4" w14:textId="77777777" w:rsidR="0072437F" w:rsidRPr="007A7B5E" w:rsidRDefault="0072437F" w:rsidP="00BC1311">
            <w:pPr>
              <w:numPr>
                <w:ilvl w:val="0"/>
                <w:numId w:val="40"/>
              </w:num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Aux séances de sensibilisation, éducation environnementale dans les parcs; </w:t>
            </w:r>
            <w:r w:rsidRPr="007A7B5E">
              <w:rPr>
                <w:rFonts w:asciiTheme="minorHAnsi" w:eastAsia="Batang" w:hAnsiTheme="minorHAnsi" w:cstheme="minorHAnsi"/>
                <w:sz w:val="18"/>
                <w:szCs w:val="18"/>
                <w:lang w:val="fr-CA" w:eastAsia="ko-KR"/>
              </w:rPr>
              <w:t xml:space="preserve">(sous-produit </w:t>
            </w:r>
            <w:r>
              <w:rPr>
                <w:rFonts w:asciiTheme="minorHAnsi" w:eastAsia="Batang" w:hAnsiTheme="minorHAnsi" w:cstheme="minorHAnsi"/>
                <w:sz w:val="18"/>
                <w:szCs w:val="18"/>
                <w:lang w:val="fr-CA" w:eastAsia="ko-KR"/>
              </w:rPr>
              <w:t>4.3.2</w:t>
            </w:r>
            <w:r w:rsidRPr="007A7B5E">
              <w:rPr>
                <w:rFonts w:asciiTheme="minorHAnsi" w:eastAsia="Batang" w:hAnsiTheme="minorHAnsi" w:cstheme="minorHAnsi"/>
                <w:sz w:val="18"/>
                <w:szCs w:val="18"/>
                <w:lang w:val="fr-CA" w:eastAsia="ko-KR"/>
              </w:rPr>
              <w:t xml:space="preserve"> années 1-5)</w:t>
            </w:r>
          </w:p>
          <w:p w14:paraId="1E6BDE86" w14:textId="77777777" w:rsidR="0072437F" w:rsidRPr="007A7B5E" w:rsidRDefault="0072437F" w:rsidP="00BC1311">
            <w:pPr>
              <w:numPr>
                <w:ilvl w:val="0"/>
                <w:numId w:val="40"/>
              </w:num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Assurer le suivi des accords de cogestion négociés avec les communautés villageoises, </w:t>
            </w:r>
            <w:r w:rsidRPr="007A7B5E">
              <w:rPr>
                <w:rFonts w:asciiTheme="minorHAnsi" w:eastAsia="Batang" w:hAnsiTheme="minorHAnsi" w:cstheme="minorHAnsi"/>
                <w:sz w:val="18"/>
                <w:szCs w:val="18"/>
                <w:lang w:val="fr-CA" w:eastAsia="ko-KR"/>
              </w:rPr>
              <w:t xml:space="preserve">(sous-produit </w:t>
            </w:r>
            <w:r>
              <w:rPr>
                <w:rFonts w:asciiTheme="minorHAnsi" w:eastAsia="Batang" w:hAnsiTheme="minorHAnsi" w:cstheme="minorHAnsi"/>
                <w:sz w:val="18"/>
                <w:szCs w:val="18"/>
                <w:lang w:val="fr-CA" w:eastAsia="ko-KR"/>
              </w:rPr>
              <w:t>1.1.5</w:t>
            </w:r>
            <w:r w:rsidRPr="007A7B5E">
              <w:rPr>
                <w:rFonts w:asciiTheme="minorHAnsi" w:eastAsia="Batang" w:hAnsiTheme="minorHAnsi" w:cstheme="minorHAnsi"/>
                <w:sz w:val="18"/>
                <w:szCs w:val="18"/>
                <w:lang w:val="fr-CA" w:eastAsia="ko-KR"/>
              </w:rPr>
              <w:t xml:space="preserve"> année 1;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1.2.4</w:t>
            </w:r>
            <w:r w:rsidRPr="007A7B5E">
              <w:rPr>
                <w:rFonts w:asciiTheme="minorHAnsi" w:eastAsia="Batang" w:hAnsiTheme="minorHAnsi" w:cstheme="minorHAnsi"/>
                <w:sz w:val="18"/>
                <w:szCs w:val="18"/>
                <w:lang w:val="fr-CA" w:eastAsia="ko-KR"/>
              </w:rPr>
              <w:t xml:space="preserve"> année 3)</w:t>
            </w:r>
          </w:p>
          <w:p w14:paraId="2B4478DF" w14:textId="77777777" w:rsidR="0072437F" w:rsidRPr="007A7B5E" w:rsidRDefault="0072437F" w:rsidP="00BC1311">
            <w:pPr>
              <w:numPr>
                <w:ilvl w:val="0"/>
                <w:numId w:val="40"/>
              </w:num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A la mobilisation des communautés dans toutes les activités de restauration des écosystèmes et travaux d’aménagement des parcs; </w:t>
            </w:r>
            <w:r w:rsidRPr="007A7B5E">
              <w:rPr>
                <w:rFonts w:asciiTheme="minorHAnsi" w:eastAsia="Batang" w:hAnsiTheme="minorHAnsi" w:cstheme="minorHAnsi"/>
                <w:sz w:val="18"/>
                <w:szCs w:val="18"/>
                <w:lang w:val="fr-CA" w:eastAsia="ko-KR"/>
              </w:rPr>
              <w:t xml:space="preserve">(sous-produit </w:t>
            </w:r>
            <w:r>
              <w:rPr>
                <w:rFonts w:asciiTheme="minorHAnsi" w:eastAsia="Batang" w:hAnsiTheme="minorHAnsi" w:cstheme="minorHAnsi"/>
                <w:sz w:val="18"/>
                <w:szCs w:val="18"/>
                <w:lang w:val="fr-CA" w:eastAsia="ko-KR"/>
              </w:rPr>
              <w:t>2.2.4</w:t>
            </w:r>
            <w:r w:rsidRPr="007A7B5E">
              <w:rPr>
                <w:rFonts w:asciiTheme="minorHAnsi" w:eastAsia="Batang" w:hAnsiTheme="minorHAnsi" w:cstheme="minorHAnsi"/>
                <w:sz w:val="18"/>
                <w:szCs w:val="18"/>
                <w:lang w:val="fr-CA" w:eastAsia="ko-KR"/>
              </w:rPr>
              <w:t xml:space="preserve"> année 2;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2.2.5</w:t>
            </w:r>
            <w:r w:rsidRPr="007A7B5E">
              <w:rPr>
                <w:rFonts w:asciiTheme="minorHAnsi" w:eastAsia="Batang" w:hAnsiTheme="minorHAnsi" w:cstheme="minorHAnsi"/>
                <w:sz w:val="18"/>
                <w:szCs w:val="18"/>
                <w:lang w:val="fr-CA" w:eastAsia="ko-KR"/>
              </w:rPr>
              <w:t xml:space="preserve"> année 2;)</w:t>
            </w:r>
          </w:p>
          <w:p w14:paraId="7CDDD3B5" w14:textId="77777777" w:rsidR="0072437F" w:rsidRPr="007A7B5E" w:rsidRDefault="0072437F" w:rsidP="00BC1311">
            <w:pPr>
              <w:numPr>
                <w:ilvl w:val="0"/>
                <w:numId w:val="40"/>
              </w:num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A mobiliser les communautés au respect de mesures législatives, à la négociation et résolution des conflits d’usages et les conflits fonciers; </w:t>
            </w:r>
            <w:r w:rsidRPr="007A7B5E">
              <w:rPr>
                <w:rFonts w:asciiTheme="minorHAnsi" w:eastAsia="Batang" w:hAnsiTheme="minorHAnsi" w:cstheme="minorHAnsi"/>
                <w:sz w:val="18"/>
                <w:szCs w:val="18"/>
                <w:lang w:val="fr-CA" w:eastAsia="ko-KR"/>
              </w:rPr>
              <w:t xml:space="preserve">(sous-produit </w:t>
            </w:r>
            <w:r>
              <w:rPr>
                <w:rFonts w:asciiTheme="minorHAnsi" w:eastAsia="Batang" w:hAnsiTheme="minorHAnsi" w:cstheme="minorHAnsi"/>
                <w:sz w:val="18"/>
                <w:szCs w:val="18"/>
                <w:lang w:val="fr-CA" w:eastAsia="ko-KR"/>
              </w:rPr>
              <w:t>1.1.1</w:t>
            </w:r>
            <w:r w:rsidRPr="007A7B5E">
              <w:rPr>
                <w:rFonts w:asciiTheme="minorHAnsi" w:eastAsia="Calibri" w:hAnsiTheme="minorHAnsi" w:cstheme="minorHAnsi"/>
                <w:color w:val="000000"/>
                <w:sz w:val="18"/>
                <w:szCs w:val="18"/>
                <w:lang w:val="fr-CA"/>
              </w:rPr>
              <w:t xml:space="preserve"> année 1</w:t>
            </w:r>
            <w:r w:rsidRPr="007A7B5E">
              <w:rPr>
                <w:rFonts w:asciiTheme="minorHAnsi" w:eastAsia="Batang" w:hAnsiTheme="minorHAnsi" w:cstheme="minorHAnsi"/>
                <w:sz w:val="18"/>
                <w:szCs w:val="18"/>
                <w:lang w:val="fr-CA" w:eastAsia="ko-KR"/>
              </w:rPr>
              <w:t xml:space="preserve">;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1.1.2</w:t>
            </w:r>
            <w:r w:rsidRPr="007A7B5E">
              <w:rPr>
                <w:rFonts w:asciiTheme="minorHAnsi" w:eastAsia="Batang" w:hAnsiTheme="minorHAnsi" w:cstheme="minorHAnsi"/>
                <w:sz w:val="18"/>
                <w:szCs w:val="18"/>
                <w:lang w:val="fr-CA" w:eastAsia="ko-KR"/>
              </w:rPr>
              <w:t xml:space="preserve"> année 1;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1.1.3</w:t>
            </w:r>
            <w:r w:rsidRPr="007A7B5E">
              <w:rPr>
                <w:rFonts w:asciiTheme="minorHAnsi" w:eastAsia="Batang" w:hAnsiTheme="minorHAnsi" w:cstheme="minorHAnsi"/>
                <w:sz w:val="18"/>
                <w:szCs w:val="18"/>
                <w:lang w:val="fr-CA" w:eastAsia="ko-KR"/>
              </w:rPr>
              <w:t xml:space="preserve"> année 3)</w:t>
            </w:r>
          </w:p>
        </w:tc>
        <w:tc>
          <w:tcPr>
            <w:tcW w:w="1134" w:type="dxa"/>
            <w:vAlign w:val="center"/>
          </w:tcPr>
          <w:p w14:paraId="650FB8A5"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réunions; ateliers; dépliants; sorties de terrain, bulletins d’information, formations, sorties de restaurations</w:t>
            </w:r>
          </w:p>
        </w:tc>
        <w:tc>
          <w:tcPr>
            <w:tcW w:w="992" w:type="dxa"/>
            <w:vAlign w:val="center"/>
          </w:tcPr>
          <w:p w14:paraId="272B6F61"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Acteurs clés</w:t>
            </w:r>
          </w:p>
        </w:tc>
        <w:tc>
          <w:tcPr>
            <w:tcW w:w="632" w:type="dxa"/>
            <w:vAlign w:val="center"/>
          </w:tcPr>
          <w:p w14:paraId="485CA31F"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Toute la durée du projet</w:t>
            </w:r>
          </w:p>
        </w:tc>
        <w:tc>
          <w:tcPr>
            <w:tcW w:w="850" w:type="dxa"/>
            <w:vAlign w:val="center"/>
          </w:tcPr>
          <w:p w14:paraId="24EAAFA9"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Intégré dans toutes les activités du projet</w:t>
            </w:r>
          </w:p>
        </w:tc>
      </w:tr>
      <w:tr w:rsidR="0072437F" w:rsidRPr="007B21C9" w14:paraId="4F68937C" w14:textId="77777777" w:rsidTr="0072437F">
        <w:trPr>
          <w:jc w:val="center"/>
        </w:trPr>
        <w:tc>
          <w:tcPr>
            <w:tcW w:w="2122" w:type="dxa"/>
            <w:vAlign w:val="center"/>
          </w:tcPr>
          <w:p w14:paraId="6E4D26B0" w14:textId="77777777" w:rsidR="0072437F" w:rsidRPr="007A7B5E" w:rsidRDefault="0072437F" w:rsidP="00475C02">
            <w:pPr>
              <w:spacing w:before="20" w:after="20"/>
              <w:jc w:val="left"/>
              <w:rPr>
                <w:rFonts w:asciiTheme="minorHAnsi" w:hAnsiTheme="minorHAnsi" w:cstheme="minorHAnsi"/>
                <w:b/>
                <w:bCs/>
                <w:sz w:val="18"/>
                <w:szCs w:val="18"/>
                <w:lang w:val="fr-CA"/>
              </w:rPr>
            </w:pPr>
            <w:r w:rsidRPr="007A7B5E">
              <w:rPr>
                <w:rFonts w:asciiTheme="minorHAnsi" w:hAnsiTheme="minorHAnsi" w:cstheme="minorHAnsi"/>
                <w:b/>
                <w:bCs/>
                <w:sz w:val="18"/>
                <w:szCs w:val="18"/>
                <w:lang w:val="fr-CA"/>
              </w:rPr>
              <w:t>ONGs internationales</w:t>
            </w:r>
          </w:p>
          <w:p w14:paraId="20D228AC" w14:textId="77777777" w:rsidR="0072437F" w:rsidRPr="007A7B5E" w:rsidRDefault="0072437F" w:rsidP="00475C02">
            <w:pPr>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UICN, WWF, WCS, CI, WIOMSA, IRD, CIRAD, Madagascar National Parks, Fondation Durrel, Blue Ventures, FAPBM, Fondation Monaco, </w:t>
            </w:r>
          </w:p>
          <w:p w14:paraId="396F1657" w14:textId="77777777" w:rsidR="0072437F" w:rsidRPr="007A7B5E" w:rsidRDefault="0072437F" w:rsidP="00475C02">
            <w:pPr>
              <w:spacing w:before="20" w:after="20"/>
              <w:jc w:val="left"/>
              <w:rPr>
                <w:rFonts w:asciiTheme="minorHAnsi" w:hAnsiTheme="minorHAnsi" w:cstheme="minorHAnsi"/>
                <w:b/>
                <w:sz w:val="18"/>
                <w:szCs w:val="18"/>
                <w:lang w:val="fr-CA"/>
              </w:rPr>
            </w:pPr>
            <w:r w:rsidRPr="007A7B5E">
              <w:rPr>
                <w:rFonts w:asciiTheme="minorHAnsi" w:hAnsiTheme="minorHAnsi" w:cstheme="minorHAnsi"/>
                <w:sz w:val="18"/>
                <w:szCs w:val="18"/>
                <w:lang w:val="fr-CA"/>
              </w:rPr>
              <w:t>(Non représentées aux Comores)</w:t>
            </w:r>
          </w:p>
        </w:tc>
        <w:tc>
          <w:tcPr>
            <w:tcW w:w="4471" w:type="dxa"/>
            <w:vAlign w:val="center"/>
          </w:tcPr>
          <w:p w14:paraId="75B8E8DC" w14:textId="77777777" w:rsidR="0072437F" w:rsidRPr="007A7B5E" w:rsidRDefault="0072437F" w:rsidP="00475C02">
            <w:p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Le projet appuiera l’établissement de partenariats à long terme entre l’Agence de gestion des parcs nationaux des Comores et les grandes ONGs environnementales internationales pour appuyer principalement le développement des capacités des acteurs de la conservation, le développement des connaissances sur la biodiversité en vue de leur conservation et gestion durable, et pour la mise en place et la capitalisation du FEC; </w:t>
            </w:r>
            <w:r w:rsidRPr="007A7B5E">
              <w:rPr>
                <w:rFonts w:asciiTheme="minorHAnsi" w:eastAsia="Batang" w:hAnsiTheme="minorHAnsi" w:cstheme="minorHAnsi"/>
                <w:sz w:val="18"/>
                <w:szCs w:val="18"/>
                <w:lang w:val="fr-CA" w:eastAsia="ko-KR"/>
              </w:rPr>
              <w:t xml:space="preserve">(sous-produit </w:t>
            </w:r>
            <w:r>
              <w:rPr>
                <w:rFonts w:asciiTheme="minorHAnsi" w:eastAsia="Batang" w:hAnsiTheme="minorHAnsi" w:cstheme="minorHAnsi"/>
                <w:sz w:val="18"/>
                <w:szCs w:val="18"/>
                <w:lang w:val="fr-CA" w:eastAsia="ko-KR"/>
              </w:rPr>
              <w:t>1.3.3</w:t>
            </w:r>
            <w:r w:rsidRPr="007A7B5E">
              <w:rPr>
                <w:rFonts w:asciiTheme="minorHAnsi" w:eastAsia="Batang" w:hAnsiTheme="minorHAnsi" w:cstheme="minorHAnsi"/>
                <w:sz w:val="18"/>
                <w:szCs w:val="18"/>
                <w:lang w:val="fr-CA" w:eastAsia="ko-KR"/>
              </w:rPr>
              <w:t xml:space="preserve"> année 1)</w:t>
            </w:r>
          </w:p>
        </w:tc>
        <w:tc>
          <w:tcPr>
            <w:tcW w:w="1134" w:type="dxa"/>
            <w:vAlign w:val="center"/>
          </w:tcPr>
          <w:p w14:paraId="51CA3748"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Bulletins; rapports</w:t>
            </w:r>
          </w:p>
        </w:tc>
        <w:tc>
          <w:tcPr>
            <w:tcW w:w="992" w:type="dxa"/>
            <w:vAlign w:val="center"/>
          </w:tcPr>
          <w:p w14:paraId="55B7ACA2"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Partenaires </w:t>
            </w:r>
          </w:p>
        </w:tc>
        <w:tc>
          <w:tcPr>
            <w:tcW w:w="632" w:type="dxa"/>
            <w:vAlign w:val="center"/>
          </w:tcPr>
          <w:p w14:paraId="026696C6"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Toute la durée du projet</w:t>
            </w:r>
          </w:p>
        </w:tc>
        <w:tc>
          <w:tcPr>
            <w:tcW w:w="850" w:type="dxa"/>
            <w:vAlign w:val="center"/>
          </w:tcPr>
          <w:p w14:paraId="34B2EE31"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Intégré dans toutes les activités du projet</w:t>
            </w:r>
          </w:p>
        </w:tc>
      </w:tr>
      <w:tr w:rsidR="0072437F" w:rsidRPr="007B21C9" w14:paraId="7199666F" w14:textId="77777777" w:rsidTr="0072437F">
        <w:trPr>
          <w:jc w:val="center"/>
        </w:trPr>
        <w:tc>
          <w:tcPr>
            <w:tcW w:w="2122" w:type="dxa"/>
            <w:vAlign w:val="center"/>
          </w:tcPr>
          <w:p w14:paraId="79EEEA0A" w14:textId="77777777" w:rsidR="0072437F" w:rsidRPr="007A7B5E" w:rsidRDefault="0072437F" w:rsidP="00475C02">
            <w:pPr>
              <w:spacing w:before="20" w:after="20"/>
              <w:jc w:val="left"/>
              <w:rPr>
                <w:rFonts w:asciiTheme="minorHAnsi" w:hAnsiTheme="minorHAnsi" w:cstheme="minorHAnsi"/>
                <w:b/>
                <w:sz w:val="18"/>
                <w:szCs w:val="18"/>
                <w:lang w:val="fr-CA"/>
              </w:rPr>
            </w:pPr>
            <w:r w:rsidRPr="007A7B5E">
              <w:rPr>
                <w:rFonts w:asciiTheme="minorHAnsi" w:hAnsiTheme="minorHAnsi" w:cstheme="minorHAnsi"/>
                <w:b/>
                <w:bCs/>
                <w:sz w:val="18"/>
                <w:szCs w:val="18"/>
                <w:lang w:val="fr-CA"/>
              </w:rPr>
              <w:t>FEC (Fonds pour l’Environnement des Comores)</w:t>
            </w:r>
          </w:p>
        </w:tc>
        <w:tc>
          <w:tcPr>
            <w:tcW w:w="4471" w:type="dxa"/>
            <w:vAlign w:val="center"/>
          </w:tcPr>
          <w:p w14:paraId="5D957459" w14:textId="77777777" w:rsidR="0072437F" w:rsidRPr="007A7B5E" w:rsidRDefault="0072437F" w:rsidP="00475C02">
            <w:pPr>
              <w:autoSpaceDN w:val="0"/>
              <w:spacing w:before="20" w:after="20"/>
              <w:jc w:val="left"/>
              <w:rPr>
                <w:rFonts w:asciiTheme="minorHAnsi" w:hAnsiTheme="minorHAnsi" w:cstheme="minorHAnsi"/>
                <w:sz w:val="18"/>
                <w:szCs w:val="18"/>
                <w:lang w:val="fr-FR"/>
              </w:rPr>
            </w:pPr>
            <w:r w:rsidRPr="007A7B5E">
              <w:rPr>
                <w:rFonts w:asciiTheme="minorHAnsi" w:hAnsiTheme="minorHAnsi" w:cstheme="minorHAnsi"/>
                <w:sz w:val="18"/>
                <w:szCs w:val="18"/>
                <w:lang w:val="fr-FR"/>
              </w:rPr>
              <w:t>Le FEC sera un acteur essentiel du projet et assurera le leadership des activités identifiées pour la réalisation du Produit 1.3, en étroite collaboration avec la nouvelle Agence des Parcs Nationaux, incluant :</w:t>
            </w:r>
          </w:p>
          <w:p w14:paraId="499D57C4" w14:textId="77777777" w:rsidR="0072437F" w:rsidRPr="007A7B5E" w:rsidRDefault="0072437F" w:rsidP="00475C02">
            <w:pPr>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Le développement d’un Cadre législatif habilitant pour le FEC et la mobilisation de ressources;</w:t>
            </w:r>
          </w:p>
          <w:p w14:paraId="343CE773" w14:textId="77777777" w:rsidR="0072437F" w:rsidRPr="007A7B5E" w:rsidRDefault="0072437F" w:rsidP="00475C02">
            <w:pPr>
              <w:autoSpaceDN w:val="0"/>
              <w:spacing w:before="20" w:after="20"/>
              <w:jc w:val="left"/>
              <w:rPr>
                <w:rFonts w:asciiTheme="minorHAnsi" w:hAnsiTheme="minorHAnsi" w:cstheme="minorHAnsi"/>
                <w:sz w:val="18"/>
                <w:szCs w:val="18"/>
                <w:lang w:val="fr-FR"/>
              </w:rPr>
            </w:pPr>
            <w:r w:rsidRPr="007A7B5E">
              <w:rPr>
                <w:rFonts w:asciiTheme="minorHAnsi" w:hAnsiTheme="minorHAnsi" w:cstheme="minorHAnsi"/>
                <w:sz w:val="18"/>
                <w:szCs w:val="18"/>
                <w:lang w:val="fr-CA"/>
              </w:rPr>
              <w:t>La planification stratégique du FEC visant à diversifier, multiplier et augmenter les sources de financement réalistes à court et à long terme, afin de ne pas dépendre d'une seule source ou d'un seul mécanisme de financement;</w:t>
            </w:r>
          </w:p>
          <w:p w14:paraId="1F87FA2D" w14:textId="77777777" w:rsidR="0072437F" w:rsidRPr="007A7B5E" w:rsidRDefault="0072437F" w:rsidP="00475C02">
            <w:pPr>
              <w:autoSpaceDN w:val="0"/>
              <w:spacing w:before="20" w:after="20"/>
              <w:jc w:val="left"/>
              <w:rPr>
                <w:rFonts w:asciiTheme="minorHAnsi" w:hAnsiTheme="minorHAnsi" w:cstheme="minorHAnsi"/>
                <w:sz w:val="18"/>
                <w:szCs w:val="18"/>
                <w:lang w:val="fr-FR"/>
              </w:rPr>
            </w:pPr>
            <w:r w:rsidRPr="007A7B5E">
              <w:rPr>
                <w:rFonts w:asciiTheme="minorHAnsi" w:hAnsiTheme="minorHAnsi" w:cstheme="minorHAnsi"/>
                <w:sz w:val="18"/>
                <w:szCs w:val="18"/>
                <w:lang w:val="fr-CA"/>
              </w:rPr>
              <w:t>La mobilisation de ressources financières auprès des bailleurs internationaux et par la mise en place de nouveaux mécanismes financiers pour la conservation</w:t>
            </w:r>
            <w:r w:rsidRPr="007A7B5E">
              <w:rPr>
                <w:rFonts w:asciiTheme="minorHAnsi" w:hAnsiTheme="minorHAnsi" w:cstheme="minorHAnsi"/>
                <w:sz w:val="18"/>
                <w:szCs w:val="18"/>
                <w:lang w:val="fr-FR"/>
              </w:rPr>
              <w:t xml:space="preserve"> La mobilisation des partenariats nécessaires ; </w:t>
            </w:r>
          </w:p>
          <w:p w14:paraId="3E954A31" w14:textId="77777777" w:rsidR="0072437F" w:rsidRPr="007A7B5E" w:rsidRDefault="0072437F" w:rsidP="00475C02">
            <w:p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L’élaboration et la mise en œuvre de la stratégie de communication du FEC</w:t>
            </w:r>
          </w:p>
          <w:p w14:paraId="004C1C56" w14:textId="77777777" w:rsidR="0072437F" w:rsidRPr="007A7B5E" w:rsidRDefault="0072437F" w:rsidP="00475C02">
            <w:p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FR"/>
              </w:rPr>
              <w:t>Le rôle d’interface entre les bailleurs de fonds/fondations et les parcs nationaux des Comores ; (produit 1.3) années 1-5</w:t>
            </w:r>
          </w:p>
        </w:tc>
        <w:tc>
          <w:tcPr>
            <w:tcW w:w="1134" w:type="dxa"/>
            <w:vAlign w:val="center"/>
          </w:tcPr>
          <w:p w14:paraId="02E7BD41"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Réunions; ateliers</w:t>
            </w:r>
          </w:p>
        </w:tc>
        <w:tc>
          <w:tcPr>
            <w:tcW w:w="992" w:type="dxa"/>
            <w:vAlign w:val="center"/>
          </w:tcPr>
          <w:p w14:paraId="0F5407F6"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Acteur clé du projet</w:t>
            </w:r>
          </w:p>
        </w:tc>
        <w:tc>
          <w:tcPr>
            <w:tcW w:w="632" w:type="dxa"/>
            <w:vAlign w:val="center"/>
          </w:tcPr>
          <w:p w14:paraId="25C223B3"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Toute la durée du projet</w:t>
            </w:r>
          </w:p>
        </w:tc>
        <w:tc>
          <w:tcPr>
            <w:tcW w:w="850" w:type="dxa"/>
            <w:vAlign w:val="center"/>
          </w:tcPr>
          <w:p w14:paraId="23E05E96"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Intégré dans toutes les activités du projet</w:t>
            </w:r>
          </w:p>
        </w:tc>
      </w:tr>
      <w:tr w:rsidR="0072437F" w:rsidRPr="007B21C9" w14:paraId="05F7B045" w14:textId="77777777" w:rsidTr="0072437F">
        <w:trPr>
          <w:jc w:val="center"/>
        </w:trPr>
        <w:tc>
          <w:tcPr>
            <w:tcW w:w="2122" w:type="dxa"/>
            <w:vAlign w:val="center"/>
          </w:tcPr>
          <w:p w14:paraId="24FBB2E4" w14:textId="77777777" w:rsidR="0072437F" w:rsidRPr="007A7B5E" w:rsidRDefault="0072437F" w:rsidP="00475C02">
            <w:pPr>
              <w:spacing w:before="20" w:after="20"/>
              <w:jc w:val="left"/>
              <w:rPr>
                <w:rFonts w:asciiTheme="minorHAnsi" w:hAnsiTheme="minorHAnsi" w:cstheme="minorHAnsi"/>
                <w:b/>
                <w:sz w:val="18"/>
                <w:szCs w:val="18"/>
                <w:lang w:val="fr-CA"/>
              </w:rPr>
            </w:pPr>
            <w:r w:rsidRPr="007A7B5E">
              <w:rPr>
                <w:rFonts w:asciiTheme="minorHAnsi" w:hAnsiTheme="minorHAnsi" w:cstheme="minorHAnsi"/>
                <w:b/>
                <w:bCs/>
                <w:sz w:val="18"/>
                <w:szCs w:val="18"/>
                <w:lang w:val="fr-CA"/>
              </w:rPr>
              <w:t>DIASPORA</w:t>
            </w:r>
          </w:p>
        </w:tc>
        <w:tc>
          <w:tcPr>
            <w:tcW w:w="4471" w:type="dxa"/>
            <w:vAlign w:val="center"/>
          </w:tcPr>
          <w:p w14:paraId="670A88C0" w14:textId="77777777" w:rsidR="0072437F" w:rsidRPr="007A7B5E" w:rsidRDefault="0072437F" w:rsidP="00475C02">
            <w:pPr>
              <w:autoSpaceDN w:val="0"/>
              <w:spacing w:before="20" w:after="20"/>
              <w:jc w:val="left"/>
              <w:rPr>
                <w:rFonts w:asciiTheme="minorHAnsi" w:hAnsiTheme="minorHAnsi" w:cstheme="minorHAnsi"/>
                <w:sz w:val="18"/>
                <w:szCs w:val="18"/>
                <w:lang w:val="fr-CA" w:eastAsia="en-ZA"/>
              </w:rPr>
            </w:pPr>
            <w:r w:rsidRPr="007A7B5E">
              <w:rPr>
                <w:rFonts w:asciiTheme="minorHAnsi" w:hAnsiTheme="minorHAnsi" w:cstheme="minorHAnsi"/>
                <w:sz w:val="18"/>
                <w:szCs w:val="18"/>
                <w:lang w:val="fr-CA" w:eastAsia="en-ZA"/>
              </w:rPr>
              <w:t>Elle participera :</w:t>
            </w:r>
          </w:p>
          <w:p w14:paraId="1A2D293C" w14:textId="77777777" w:rsidR="0072437F" w:rsidRPr="007A7B5E" w:rsidRDefault="0072437F" w:rsidP="00475C02">
            <w:pPr>
              <w:autoSpaceDN w:val="0"/>
              <w:spacing w:before="20" w:after="20"/>
              <w:jc w:val="left"/>
              <w:rPr>
                <w:rFonts w:asciiTheme="minorHAnsi" w:hAnsiTheme="minorHAnsi" w:cstheme="minorHAnsi"/>
                <w:sz w:val="18"/>
                <w:szCs w:val="18"/>
                <w:lang w:val="fr-CA" w:eastAsia="en-ZA"/>
              </w:rPr>
            </w:pPr>
            <w:r w:rsidRPr="007A7B5E">
              <w:rPr>
                <w:rFonts w:asciiTheme="minorHAnsi" w:hAnsiTheme="minorHAnsi" w:cstheme="minorHAnsi"/>
                <w:sz w:val="18"/>
                <w:szCs w:val="18"/>
                <w:lang w:val="fr-CA" w:eastAsia="en-ZA"/>
              </w:rPr>
              <w:t>À la mobilisation des ressources nécessaires pour financer les plans de gestion et d’aménagement;</w:t>
            </w:r>
          </w:p>
          <w:p w14:paraId="5193A376" w14:textId="77777777" w:rsidR="0072437F" w:rsidRPr="007A7B5E" w:rsidRDefault="0072437F" w:rsidP="00475C02">
            <w:pPr>
              <w:autoSpaceDN w:val="0"/>
              <w:spacing w:before="20" w:after="20"/>
              <w:jc w:val="left"/>
              <w:rPr>
                <w:rFonts w:asciiTheme="minorHAnsi" w:hAnsiTheme="minorHAnsi" w:cstheme="minorHAnsi"/>
                <w:sz w:val="18"/>
                <w:szCs w:val="18"/>
                <w:lang w:val="fr-CA" w:eastAsia="en-ZA"/>
              </w:rPr>
            </w:pPr>
            <w:r w:rsidRPr="007A7B5E">
              <w:rPr>
                <w:rFonts w:asciiTheme="minorHAnsi" w:hAnsiTheme="minorHAnsi" w:cstheme="minorHAnsi"/>
                <w:sz w:val="18"/>
                <w:szCs w:val="18"/>
                <w:lang w:val="fr-CA" w:eastAsia="en-ZA"/>
              </w:rPr>
              <w:t xml:space="preserve">À la mobilisation des partenariats Sud-Sud et Nord -Sud nécessaires pour la durabilité et l’opérationnalisation des aires protégées des Comores; </w:t>
            </w:r>
            <w:r w:rsidRPr="007A7B5E">
              <w:rPr>
                <w:rFonts w:asciiTheme="minorHAnsi" w:eastAsia="Batang" w:hAnsiTheme="minorHAnsi" w:cstheme="minorHAnsi"/>
                <w:sz w:val="18"/>
                <w:szCs w:val="18"/>
                <w:lang w:val="fr-CA" w:eastAsia="ko-KR"/>
              </w:rPr>
              <w:t xml:space="preserve">(sous-produit </w:t>
            </w:r>
            <w:r>
              <w:rPr>
                <w:rFonts w:asciiTheme="minorHAnsi" w:eastAsia="Batang" w:hAnsiTheme="minorHAnsi" w:cstheme="minorHAnsi"/>
                <w:sz w:val="18"/>
                <w:szCs w:val="18"/>
                <w:lang w:val="fr-CA" w:eastAsia="ko-KR"/>
              </w:rPr>
              <w:t>1.3.3</w:t>
            </w:r>
            <w:r w:rsidRPr="007A7B5E">
              <w:rPr>
                <w:rFonts w:asciiTheme="minorHAnsi" w:eastAsia="Batang" w:hAnsiTheme="minorHAnsi" w:cstheme="minorHAnsi"/>
                <w:sz w:val="18"/>
                <w:szCs w:val="18"/>
                <w:lang w:val="fr-CA" w:eastAsia="ko-KR"/>
              </w:rPr>
              <w:t xml:space="preserve"> année 1;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1.3.4</w:t>
            </w:r>
            <w:r w:rsidRPr="007A7B5E">
              <w:rPr>
                <w:rFonts w:asciiTheme="minorHAnsi" w:eastAsia="Batang" w:hAnsiTheme="minorHAnsi" w:cstheme="minorHAnsi"/>
                <w:sz w:val="18"/>
                <w:szCs w:val="18"/>
                <w:lang w:val="fr-CA" w:eastAsia="ko-KR"/>
              </w:rPr>
              <w:t xml:space="preserve"> année 1)</w:t>
            </w:r>
          </w:p>
          <w:p w14:paraId="27F2B658" w14:textId="77777777" w:rsidR="0072437F" w:rsidRPr="007A7B5E" w:rsidRDefault="0072437F" w:rsidP="00475C02">
            <w:p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eastAsia="en-ZA"/>
              </w:rPr>
              <w:t>Elle représente la première source de tourisme locale quand elle revient au pays soit pour leur grand mariage, soit pour rendre visite à la famille;</w:t>
            </w:r>
          </w:p>
        </w:tc>
        <w:tc>
          <w:tcPr>
            <w:tcW w:w="1134" w:type="dxa"/>
            <w:vAlign w:val="center"/>
          </w:tcPr>
          <w:p w14:paraId="254A0498"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Bulletins d’information; dépliants</w:t>
            </w:r>
          </w:p>
        </w:tc>
        <w:tc>
          <w:tcPr>
            <w:tcW w:w="992" w:type="dxa"/>
            <w:vAlign w:val="center"/>
          </w:tcPr>
          <w:p w14:paraId="239EFEA8"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Partenaire </w:t>
            </w:r>
          </w:p>
        </w:tc>
        <w:tc>
          <w:tcPr>
            <w:tcW w:w="632" w:type="dxa"/>
            <w:vAlign w:val="center"/>
          </w:tcPr>
          <w:p w14:paraId="259C38CB"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Toute la durée du projet</w:t>
            </w:r>
          </w:p>
        </w:tc>
        <w:tc>
          <w:tcPr>
            <w:tcW w:w="850" w:type="dxa"/>
            <w:vAlign w:val="center"/>
          </w:tcPr>
          <w:p w14:paraId="753B7B57"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Intégré dans toutes les activités du projet</w:t>
            </w:r>
          </w:p>
        </w:tc>
      </w:tr>
      <w:tr w:rsidR="0072437F" w:rsidRPr="007B21C9" w14:paraId="7E6692D9" w14:textId="77777777" w:rsidTr="0072437F">
        <w:trPr>
          <w:jc w:val="center"/>
        </w:trPr>
        <w:tc>
          <w:tcPr>
            <w:tcW w:w="2122" w:type="dxa"/>
            <w:vAlign w:val="center"/>
          </w:tcPr>
          <w:p w14:paraId="0A31FDB1" w14:textId="77777777" w:rsidR="0072437F" w:rsidRPr="007A7B5E" w:rsidRDefault="0072437F" w:rsidP="00475C02">
            <w:pPr>
              <w:spacing w:before="20" w:after="20"/>
              <w:jc w:val="left"/>
              <w:rPr>
                <w:rFonts w:asciiTheme="minorHAnsi" w:eastAsia="Calibri" w:hAnsiTheme="minorHAnsi" w:cstheme="minorHAnsi"/>
                <w:bCs/>
                <w:iCs/>
                <w:sz w:val="18"/>
                <w:szCs w:val="18"/>
                <w:lang w:val="fr-CA"/>
              </w:rPr>
            </w:pPr>
            <w:r w:rsidRPr="007A7B5E">
              <w:rPr>
                <w:rFonts w:asciiTheme="minorHAnsi" w:hAnsiTheme="minorHAnsi" w:cstheme="minorHAnsi"/>
                <w:b/>
                <w:sz w:val="18"/>
                <w:szCs w:val="18"/>
                <w:lang w:val="fr-CA"/>
              </w:rPr>
              <w:t xml:space="preserve">Médias : </w:t>
            </w:r>
            <w:r w:rsidRPr="007A7B5E">
              <w:rPr>
                <w:rFonts w:asciiTheme="minorHAnsi" w:eastAsia="Calibri" w:hAnsiTheme="minorHAnsi" w:cstheme="minorHAnsi"/>
                <w:bCs/>
                <w:iCs/>
                <w:sz w:val="18"/>
                <w:szCs w:val="18"/>
                <w:lang w:val="fr-CA"/>
              </w:rPr>
              <w:t>Les radios et télévisions locales et nationales diffusant dans les régions d’intervention du projet (ORTC), incluant les journaux électroniques</w:t>
            </w:r>
          </w:p>
          <w:p w14:paraId="3ADE32BD" w14:textId="77777777" w:rsidR="0072437F" w:rsidRPr="007A7B5E" w:rsidRDefault="0072437F" w:rsidP="00475C02">
            <w:pPr>
              <w:spacing w:before="20" w:after="20"/>
              <w:jc w:val="left"/>
              <w:rPr>
                <w:rFonts w:asciiTheme="minorHAnsi" w:hAnsiTheme="minorHAnsi" w:cstheme="minorHAnsi"/>
                <w:b/>
                <w:sz w:val="18"/>
                <w:szCs w:val="18"/>
                <w:lang w:val="fr-CA"/>
              </w:rPr>
            </w:pPr>
            <w:r w:rsidRPr="007A7B5E">
              <w:rPr>
                <w:rFonts w:asciiTheme="minorHAnsi" w:eastAsia="Calibri" w:hAnsiTheme="minorHAnsi" w:cstheme="minorHAnsi"/>
                <w:bCs/>
                <w:iCs/>
                <w:sz w:val="18"/>
                <w:szCs w:val="18"/>
                <w:lang w:val="fr-CA"/>
              </w:rPr>
              <w:t>La Presse écrite :</w:t>
            </w:r>
            <w:r w:rsidRPr="007A7B5E">
              <w:rPr>
                <w:rFonts w:asciiTheme="minorHAnsi" w:eastAsia="Calibri" w:hAnsiTheme="minorHAnsi" w:cstheme="minorHAnsi"/>
                <w:bCs/>
                <w:sz w:val="18"/>
                <w:szCs w:val="18"/>
                <w:lang w:val="fr-CA"/>
              </w:rPr>
              <w:t xml:space="preserve"> Al-Watwan, la Gazette des Comores, Massiwa; les journaux en lignes (Habari Za Comores, Comores infos, Hayba FM, Facebook FM)</w:t>
            </w:r>
          </w:p>
        </w:tc>
        <w:tc>
          <w:tcPr>
            <w:tcW w:w="4471" w:type="dxa"/>
            <w:vAlign w:val="center"/>
          </w:tcPr>
          <w:p w14:paraId="794D426A" w14:textId="77777777" w:rsidR="0072437F" w:rsidRPr="007A7B5E" w:rsidRDefault="0072437F" w:rsidP="00BC1311">
            <w:pPr>
              <w:numPr>
                <w:ilvl w:val="0"/>
                <w:numId w:val="40"/>
              </w:numPr>
              <w:autoSpaceDN w:val="0"/>
              <w:spacing w:before="20" w:after="20"/>
              <w:jc w:val="left"/>
              <w:rPr>
                <w:rFonts w:asciiTheme="minorHAnsi" w:eastAsia="Cambria" w:hAnsiTheme="minorHAnsi" w:cstheme="minorHAnsi"/>
                <w:sz w:val="18"/>
                <w:szCs w:val="18"/>
                <w:lang w:val="fr-CA"/>
              </w:rPr>
            </w:pPr>
            <w:r w:rsidRPr="007A7B5E">
              <w:rPr>
                <w:rFonts w:asciiTheme="minorHAnsi" w:eastAsia="Cambria" w:hAnsiTheme="minorHAnsi" w:cstheme="minorHAnsi"/>
                <w:sz w:val="18"/>
                <w:szCs w:val="18"/>
                <w:lang w:val="fr-CA"/>
              </w:rPr>
              <w:t>Des accords de partenariats seront établis entre les médias et l’agence des parcs nationaux des Comores. Ils seront invités à :</w:t>
            </w:r>
          </w:p>
          <w:p w14:paraId="23F9E0D5" w14:textId="77777777" w:rsidR="0072437F" w:rsidRPr="007A7B5E" w:rsidRDefault="0072437F" w:rsidP="00BC1311">
            <w:pPr>
              <w:numPr>
                <w:ilvl w:val="0"/>
                <w:numId w:val="40"/>
              </w:numPr>
              <w:autoSpaceDN w:val="0"/>
              <w:spacing w:before="20" w:after="20"/>
              <w:jc w:val="left"/>
              <w:rPr>
                <w:rFonts w:asciiTheme="minorHAnsi" w:eastAsia="Cambria" w:hAnsiTheme="minorHAnsi" w:cstheme="minorHAnsi"/>
                <w:sz w:val="18"/>
                <w:szCs w:val="18"/>
                <w:lang w:val="fr-CA"/>
              </w:rPr>
            </w:pPr>
            <w:r w:rsidRPr="007A7B5E">
              <w:rPr>
                <w:rFonts w:asciiTheme="minorHAnsi" w:eastAsia="Cambria" w:hAnsiTheme="minorHAnsi" w:cstheme="minorHAnsi"/>
                <w:sz w:val="18"/>
                <w:szCs w:val="18"/>
                <w:lang w:val="fr-CA"/>
              </w:rPr>
              <w:t xml:space="preserve">Diffuser au niveau nationale et communautaire les campagnes de sensibilisation et éducation environnementales, les microfilms de promotion des aires protégées et les campagnes de restauration des écosystèmes; </w:t>
            </w:r>
          </w:p>
          <w:p w14:paraId="44331CD3" w14:textId="77777777" w:rsidR="0072437F" w:rsidRPr="007A7B5E" w:rsidRDefault="0072437F" w:rsidP="00BC1311">
            <w:pPr>
              <w:numPr>
                <w:ilvl w:val="0"/>
                <w:numId w:val="40"/>
              </w:numPr>
              <w:autoSpaceDN w:val="0"/>
              <w:spacing w:before="20" w:after="20"/>
              <w:jc w:val="left"/>
              <w:rPr>
                <w:rFonts w:asciiTheme="minorHAnsi" w:eastAsia="Cambria" w:hAnsiTheme="minorHAnsi" w:cstheme="minorHAnsi"/>
                <w:sz w:val="18"/>
                <w:szCs w:val="18"/>
                <w:lang w:val="fr-CA"/>
              </w:rPr>
            </w:pPr>
            <w:r w:rsidRPr="007A7B5E">
              <w:rPr>
                <w:rFonts w:asciiTheme="minorHAnsi" w:eastAsia="Calibri" w:hAnsiTheme="minorHAnsi" w:cstheme="minorHAnsi"/>
                <w:color w:val="000000"/>
                <w:sz w:val="18"/>
                <w:szCs w:val="18"/>
                <w:lang w:val="fr-CA"/>
              </w:rPr>
              <w:t>Diffuser des principaux évènements du projet et suivant le plan de communication : lancement du projet, approbation formelle de textes régissant les aires protégées, cérémonies et festivités liées aux APs et à la biodiversité des Comores, (ex. Journée de l’environnement, de la Tortue, journée de la chauve sourie de Livingstone, etc.)</w:t>
            </w:r>
            <w:r w:rsidRPr="007A7B5E">
              <w:rPr>
                <w:rFonts w:asciiTheme="minorHAnsi" w:hAnsiTheme="minorHAnsi" w:cstheme="minorHAnsi"/>
                <w:sz w:val="18"/>
                <w:szCs w:val="18"/>
                <w:lang w:val="fr-CA"/>
              </w:rPr>
              <w:t xml:space="preserve">, </w:t>
            </w:r>
          </w:p>
          <w:p w14:paraId="77E5B57F" w14:textId="77777777" w:rsidR="0072437F" w:rsidRPr="007A7B5E" w:rsidRDefault="0072437F" w:rsidP="00BC1311">
            <w:pPr>
              <w:numPr>
                <w:ilvl w:val="0"/>
                <w:numId w:val="40"/>
              </w:numPr>
              <w:autoSpaceDN w:val="0"/>
              <w:spacing w:before="20" w:after="20"/>
              <w:jc w:val="left"/>
              <w:rPr>
                <w:rFonts w:asciiTheme="minorHAnsi" w:eastAsia="Cambria" w:hAnsiTheme="minorHAnsi" w:cstheme="minorHAnsi"/>
                <w:sz w:val="18"/>
                <w:szCs w:val="18"/>
                <w:lang w:val="fr-CA"/>
              </w:rPr>
            </w:pPr>
            <w:r w:rsidRPr="007A7B5E">
              <w:rPr>
                <w:rFonts w:asciiTheme="minorHAnsi" w:eastAsia="Calibri" w:hAnsiTheme="minorHAnsi" w:cstheme="minorHAnsi"/>
                <w:color w:val="000000"/>
                <w:sz w:val="18"/>
                <w:szCs w:val="18"/>
                <w:lang w:val="fr-CA"/>
              </w:rPr>
              <w:t xml:space="preserve">Information sur l’avancement et les résultats clés du projet, invitations à soumissionner et offres d’emploi, </w:t>
            </w:r>
          </w:p>
          <w:p w14:paraId="4270CA17" w14:textId="77777777" w:rsidR="0072437F" w:rsidRPr="007A7B5E" w:rsidRDefault="0072437F" w:rsidP="00BC1311">
            <w:pPr>
              <w:numPr>
                <w:ilvl w:val="0"/>
                <w:numId w:val="40"/>
              </w:numPr>
              <w:autoSpaceDN w:val="0"/>
              <w:spacing w:before="20" w:after="20"/>
              <w:jc w:val="left"/>
              <w:rPr>
                <w:rFonts w:asciiTheme="minorHAnsi" w:eastAsia="Cambria" w:hAnsiTheme="minorHAnsi" w:cstheme="minorHAnsi"/>
                <w:sz w:val="18"/>
                <w:szCs w:val="18"/>
                <w:lang w:val="fr-CA"/>
              </w:rPr>
            </w:pPr>
            <w:r w:rsidRPr="007A7B5E">
              <w:rPr>
                <w:rFonts w:asciiTheme="minorHAnsi" w:eastAsia="Calibri" w:hAnsiTheme="minorHAnsi" w:cstheme="minorHAnsi"/>
                <w:color w:val="000000"/>
                <w:sz w:val="18"/>
                <w:szCs w:val="18"/>
                <w:lang w:val="fr-CA"/>
              </w:rPr>
              <w:t>Incitation du public à participer aux grandes corvées (ex. nettoyage des plages et des côtes, reboisement des bassins versants, etc.) liés à la biodiversité et à l’environnement, diffusion d’émissions, de chroniques environnementales et d’articles thématiques.</w:t>
            </w:r>
            <w:r>
              <w:rPr>
                <w:rFonts w:asciiTheme="minorHAnsi" w:eastAsia="Calibri" w:hAnsiTheme="minorHAnsi" w:cstheme="minorHAnsi"/>
                <w:color w:val="000000"/>
                <w:sz w:val="18"/>
                <w:szCs w:val="18"/>
                <w:lang w:val="fr-CA"/>
              </w:rPr>
              <w:t xml:space="preserve"> </w:t>
            </w:r>
            <w:r w:rsidRPr="007A7B5E">
              <w:rPr>
                <w:rFonts w:asciiTheme="minorHAnsi" w:eastAsia="Calibri" w:hAnsiTheme="minorHAnsi" w:cstheme="minorHAnsi"/>
                <w:color w:val="000000"/>
                <w:sz w:val="18"/>
                <w:szCs w:val="18"/>
                <w:lang w:val="fr-CA"/>
              </w:rPr>
              <w:t>(</w:t>
            </w:r>
            <w:r w:rsidRPr="007A7B5E">
              <w:rPr>
                <w:rFonts w:asciiTheme="minorHAnsi" w:eastAsia="Batang" w:hAnsiTheme="minorHAnsi" w:cstheme="minorHAnsi"/>
                <w:sz w:val="18"/>
                <w:szCs w:val="18"/>
                <w:lang w:val="fr-CA" w:eastAsia="ko-KR"/>
              </w:rPr>
              <w:t xml:space="preserve">sous-produit </w:t>
            </w:r>
            <w:r>
              <w:rPr>
                <w:rFonts w:asciiTheme="minorHAnsi" w:eastAsia="Batang" w:hAnsiTheme="minorHAnsi" w:cstheme="minorHAnsi"/>
                <w:sz w:val="18"/>
                <w:szCs w:val="18"/>
                <w:lang w:val="fr-CA" w:eastAsia="ko-KR"/>
              </w:rPr>
              <w:t>4.3.1</w:t>
            </w:r>
            <w:r w:rsidRPr="007A7B5E">
              <w:rPr>
                <w:rFonts w:asciiTheme="minorHAnsi" w:eastAsia="Batang" w:hAnsiTheme="minorHAnsi" w:cstheme="minorHAnsi"/>
                <w:sz w:val="18"/>
                <w:szCs w:val="18"/>
                <w:lang w:val="fr-CA" w:eastAsia="ko-KR"/>
              </w:rPr>
              <w:t xml:space="preserve"> années 1-5;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4.3.2</w:t>
            </w:r>
            <w:r w:rsidRPr="007A7B5E">
              <w:rPr>
                <w:rFonts w:asciiTheme="minorHAnsi" w:eastAsia="Batang" w:hAnsiTheme="minorHAnsi" w:cstheme="minorHAnsi"/>
                <w:sz w:val="18"/>
                <w:szCs w:val="18"/>
                <w:lang w:val="fr-CA" w:eastAsia="ko-KR"/>
              </w:rPr>
              <w:t xml:space="preserve"> années 1-5)</w:t>
            </w:r>
          </w:p>
        </w:tc>
        <w:tc>
          <w:tcPr>
            <w:tcW w:w="1134" w:type="dxa"/>
            <w:vAlign w:val="center"/>
          </w:tcPr>
          <w:p w14:paraId="7C059F0E"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Bulletins d’information; dépliants; ateliers, réunions</w:t>
            </w:r>
          </w:p>
        </w:tc>
        <w:tc>
          <w:tcPr>
            <w:tcW w:w="992" w:type="dxa"/>
            <w:vAlign w:val="center"/>
          </w:tcPr>
          <w:p w14:paraId="7EB3DFF5"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Partenaire</w:t>
            </w:r>
          </w:p>
        </w:tc>
        <w:tc>
          <w:tcPr>
            <w:tcW w:w="632" w:type="dxa"/>
            <w:vAlign w:val="center"/>
          </w:tcPr>
          <w:p w14:paraId="55A3AE37"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Toute la durée du projet</w:t>
            </w:r>
          </w:p>
        </w:tc>
        <w:tc>
          <w:tcPr>
            <w:tcW w:w="850" w:type="dxa"/>
            <w:vAlign w:val="center"/>
          </w:tcPr>
          <w:p w14:paraId="035F69B2"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Intégré dans toutes les activités du projet</w:t>
            </w:r>
          </w:p>
        </w:tc>
      </w:tr>
      <w:tr w:rsidR="0072437F" w:rsidRPr="007B21C9" w14:paraId="220A1532" w14:textId="77777777" w:rsidTr="0072437F">
        <w:trPr>
          <w:jc w:val="center"/>
        </w:trPr>
        <w:tc>
          <w:tcPr>
            <w:tcW w:w="2122" w:type="dxa"/>
            <w:vAlign w:val="center"/>
          </w:tcPr>
          <w:p w14:paraId="401C9015" w14:textId="77777777" w:rsidR="0072437F" w:rsidRPr="007A7B5E" w:rsidRDefault="0072437F" w:rsidP="00475C02">
            <w:pPr>
              <w:spacing w:before="20" w:after="20"/>
              <w:jc w:val="left"/>
              <w:rPr>
                <w:rFonts w:asciiTheme="minorHAnsi" w:hAnsiTheme="minorHAnsi" w:cstheme="minorHAnsi"/>
                <w:b/>
                <w:sz w:val="18"/>
                <w:szCs w:val="18"/>
                <w:lang w:val="fr-CA"/>
              </w:rPr>
            </w:pPr>
            <w:r w:rsidRPr="007A7B5E">
              <w:rPr>
                <w:rFonts w:asciiTheme="minorHAnsi" w:hAnsiTheme="minorHAnsi" w:cstheme="minorHAnsi"/>
                <w:b/>
                <w:bCs/>
                <w:sz w:val="18"/>
                <w:szCs w:val="18"/>
                <w:lang w:val="fr-CA"/>
              </w:rPr>
              <w:t>Le Secteur privé national : Société Nationale d'Électricité (SONELEC)</w:t>
            </w:r>
          </w:p>
        </w:tc>
        <w:tc>
          <w:tcPr>
            <w:tcW w:w="4471" w:type="dxa"/>
            <w:vAlign w:val="center"/>
          </w:tcPr>
          <w:p w14:paraId="22D05C35" w14:textId="77777777" w:rsidR="0072437F" w:rsidRPr="007A7B5E" w:rsidRDefault="0072437F" w:rsidP="00475C02">
            <w:p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Il participera aux réunions de négociation pour faire bénéficier les services écosystémiques aux communautés locales </w:t>
            </w:r>
            <w:r w:rsidRPr="007A7B5E">
              <w:rPr>
                <w:rFonts w:asciiTheme="minorHAnsi" w:eastAsia="Batang" w:hAnsiTheme="minorHAnsi" w:cstheme="minorHAnsi"/>
                <w:sz w:val="18"/>
                <w:szCs w:val="18"/>
                <w:lang w:val="fr-CA" w:eastAsia="ko-KR"/>
              </w:rPr>
              <w:t xml:space="preserve">(sous-produit </w:t>
            </w:r>
            <w:r>
              <w:rPr>
                <w:rFonts w:asciiTheme="minorHAnsi" w:eastAsia="Batang" w:hAnsiTheme="minorHAnsi" w:cstheme="minorHAnsi"/>
                <w:sz w:val="18"/>
                <w:szCs w:val="18"/>
                <w:lang w:val="fr-CA" w:eastAsia="ko-KR"/>
              </w:rPr>
              <w:t>3.1.1</w:t>
            </w:r>
            <w:r w:rsidRPr="007A7B5E">
              <w:rPr>
                <w:rFonts w:asciiTheme="minorHAnsi" w:eastAsia="Batang" w:hAnsiTheme="minorHAnsi" w:cstheme="minorHAnsi"/>
                <w:sz w:val="18"/>
                <w:szCs w:val="18"/>
                <w:lang w:val="fr-CA" w:eastAsia="ko-KR"/>
              </w:rPr>
              <w:t xml:space="preserve"> année 1)</w:t>
            </w:r>
          </w:p>
        </w:tc>
        <w:tc>
          <w:tcPr>
            <w:tcW w:w="1134" w:type="dxa"/>
            <w:vAlign w:val="center"/>
          </w:tcPr>
          <w:p w14:paraId="2E6E2A48"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Bulletins d’information; dépliants</w:t>
            </w:r>
          </w:p>
        </w:tc>
        <w:tc>
          <w:tcPr>
            <w:tcW w:w="992" w:type="dxa"/>
            <w:vAlign w:val="center"/>
          </w:tcPr>
          <w:p w14:paraId="5358DB81"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Acteur clé du projet</w:t>
            </w:r>
          </w:p>
        </w:tc>
        <w:tc>
          <w:tcPr>
            <w:tcW w:w="632" w:type="dxa"/>
            <w:vAlign w:val="center"/>
          </w:tcPr>
          <w:p w14:paraId="12E9CB6B"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Toute la durée du projet</w:t>
            </w:r>
          </w:p>
        </w:tc>
        <w:tc>
          <w:tcPr>
            <w:tcW w:w="850" w:type="dxa"/>
            <w:vAlign w:val="center"/>
          </w:tcPr>
          <w:p w14:paraId="2E2D7C66"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Intégré dans toutes les activités du projet</w:t>
            </w:r>
          </w:p>
        </w:tc>
      </w:tr>
      <w:tr w:rsidR="0072437F" w:rsidRPr="007B21C9" w14:paraId="408C8316" w14:textId="77777777" w:rsidTr="0072437F">
        <w:trPr>
          <w:jc w:val="center"/>
        </w:trPr>
        <w:tc>
          <w:tcPr>
            <w:tcW w:w="2122" w:type="dxa"/>
            <w:vAlign w:val="center"/>
          </w:tcPr>
          <w:p w14:paraId="77DBE538" w14:textId="77777777" w:rsidR="0072437F" w:rsidRPr="007A7B5E" w:rsidRDefault="0072437F" w:rsidP="00475C02">
            <w:pPr>
              <w:spacing w:before="20" w:after="20"/>
              <w:jc w:val="left"/>
              <w:rPr>
                <w:rFonts w:asciiTheme="minorHAnsi" w:hAnsiTheme="minorHAnsi" w:cstheme="minorHAnsi"/>
                <w:b/>
                <w:bCs/>
                <w:sz w:val="18"/>
                <w:szCs w:val="18"/>
                <w:lang w:val="fr-CA"/>
              </w:rPr>
            </w:pPr>
            <w:r w:rsidRPr="007A7B5E">
              <w:rPr>
                <w:rFonts w:asciiTheme="minorHAnsi" w:hAnsiTheme="minorHAnsi" w:cstheme="minorHAnsi"/>
                <w:b/>
                <w:bCs/>
                <w:sz w:val="18"/>
                <w:szCs w:val="18"/>
                <w:lang w:val="fr-CA"/>
              </w:rPr>
              <w:t>Société Nationale d’exploitation et de distribution de l’eau (SONEDE)</w:t>
            </w:r>
          </w:p>
        </w:tc>
        <w:tc>
          <w:tcPr>
            <w:tcW w:w="4471" w:type="dxa"/>
            <w:vAlign w:val="center"/>
          </w:tcPr>
          <w:p w14:paraId="49F58F2D" w14:textId="77777777" w:rsidR="0072437F" w:rsidRPr="007A7B5E" w:rsidRDefault="0072437F" w:rsidP="00475C02">
            <w:p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La SONEDE contribuera à la planification et appuiera aux activités de reboisement au sein des bassins versants pour réduire la sédimentation qui affectent les installations et maintenir</w:t>
            </w:r>
            <w:r w:rsidRPr="007A7B5E">
              <w:rPr>
                <w:rFonts w:asciiTheme="minorHAnsi" w:hAnsiTheme="minorHAnsi" w:cstheme="minorHAnsi"/>
                <w:strike/>
                <w:sz w:val="18"/>
                <w:szCs w:val="18"/>
                <w:lang w:val="fr-CA"/>
              </w:rPr>
              <w:t xml:space="preserve"> </w:t>
            </w:r>
            <w:r w:rsidRPr="007A7B5E">
              <w:rPr>
                <w:rFonts w:asciiTheme="minorHAnsi" w:hAnsiTheme="minorHAnsi" w:cstheme="minorHAnsi"/>
                <w:sz w:val="18"/>
                <w:szCs w:val="18"/>
                <w:lang w:val="fr-CA"/>
              </w:rPr>
              <w:t xml:space="preserve">le débit des cours d’eau; </w:t>
            </w:r>
            <w:r w:rsidRPr="007A7B5E">
              <w:rPr>
                <w:rFonts w:asciiTheme="minorHAnsi" w:eastAsia="Batang" w:hAnsiTheme="minorHAnsi" w:cstheme="minorHAnsi"/>
                <w:sz w:val="18"/>
                <w:szCs w:val="18"/>
                <w:lang w:val="fr-CA" w:eastAsia="ko-KR"/>
              </w:rPr>
              <w:t xml:space="preserve">(sous-produit </w:t>
            </w:r>
            <w:r>
              <w:rPr>
                <w:rFonts w:asciiTheme="minorHAnsi" w:eastAsia="Batang" w:hAnsiTheme="minorHAnsi" w:cstheme="minorHAnsi"/>
                <w:sz w:val="18"/>
                <w:szCs w:val="18"/>
                <w:lang w:val="fr-CA" w:eastAsia="ko-KR"/>
              </w:rPr>
              <w:t>1.1.4</w:t>
            </w:r>
            <w:r w:rsidRPr="007A7B5E">
              <w:rPr>
                <w:rFonts w:asciiTheme="minorHAnsi" w:eastAsia="Batang" w:hAnsiTheme="minorHAnsi" w:cstheme="minorHAnsi"/>
                <w:sz w:val="18"/>
                <w:szCs w:val="18"/>
                <w:lang w:val="fr-CA" w:eastAsia="ko-KR"/>
              </w:rPr>
              <w:t xml:space="preserve"> année 2;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2.2.5</w:t>
            </w:r>
            <w:r w:rsidRPr="007A7B5E">
              <w:rPr>
                <w:rFonts w:asciiTheme="minorHAnsi" w:eastAsia="Batang" w:hAnsiTheme="minorHAnsi" w:cstheme="minorHAnsi"/>
                <w:sz w:val="18"/>
                <w:szCs w:val="18"/>
                <w:lang w:val="fr-CA" w:eastAsia="ko-KR"/>
              </w:rPr>
              <w:t xml:space="preserve"> année 2)</w:t>
            </w:r>
          </w:p>
        </w:tc>
        <w:tc>
          <w:tcPr>
            <w:tcW w:w="1134" w:type="dxa"/>
            <w:vAlign w:val="center"/>
          </w:tcPr>
          <w:p w14:paraId="6C8298AC"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Bulletins d’information; dépliants, opérations de restauration des écosystèmes forestiers</w:t>
            </w:r>
          </w:p>
        </w:tc>
        <w:tc>
          <w:tcPr>
            <w:tcW w:w="992" w:type="dxa"/>
            <w:vAlign w:val="center"/>
          </w:tcPr>
          <w:p w14:paraId="6927EAD4"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Partenaire </w:t>
            </w:r>
          </w:p>
        </w:tc>
        <w:tc>
          <w:tcPr>
            <w:tcW w:w="632" w:type="dxa"/>
            <w:vAlign w:val="center"/>
          </w:tcPr>
          <w:p w14:paraId="3B68BA08"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Toute la durée du projet</w:t>
            </w:r>
          </w:p>
        </w:tc>
        <w:tc>
          <w:tcPr>
            <w:tcW w:w="850" w:type="dxa"/>
            <w:vAlign w:val="center"/>
          </w:tcPr>
          <w:p w14:paraId="3BB597C7"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Intégré dans toutes les activités du projet</w:t>
            </w:r>
          </w:p>
        </w:tc>
      </w:tr>
      <w:tr w:rsidR="0072437F" w:rsidRPr="007B21C9" w14:paraId="5D5DE46B" w14:textId="77777777" w:rsidTr="0072437F">
        <w:trPr>
          <w:jc w:val="center"/>
        </w:trPr>
        <w:tc>
          <w:tcPr>
            <w:tcW w:w="2122" w:type="dxa"/>
            <w:vAlign w:val="center"/>
          </w:tcPr>
          <w:p w14:paraId="698DBC01" w14:textId="77777777" w:rsidR="0072437F" w:rsidRPr="007A7B5E" w:rsidRDefault="0072437F" w:rsidP="00475C02">
            <w:pPr>
              <w:spacing w:before="20" w:after="20"/>
              <w:jc w:val="left"/>
              <w:rPr>
                <w:rFonts w:asciiTheme="minorHAnsi" w:eastAsia="Calibri" w:hAnsiTheme="minorHAnsi" w:cstheme="minorHAnsi"/>
                <w:sz w:val="18"/>
                <w:szCs w:val="18"/>
                <w:lang w:val="fr-CA"/>
              </w:rPr>
            </w:pPr>
            <w:r w:rsidRPr="007A7B5E">
              <w:rPr>
                <w:rFonts w:asciiTheme="minorHAnsi" w:eastAsia="Calibri" w:hAnsiTheme="minorHAnsi" w:cstheme="minorHAnsi"/>
                <w:b/>
                <w:bCs/>
                <w:sz w:val="18"/>
                <w:szCs w:val="18"/>
                <w:lang w:val="fr-CA"/>
              </w:rPr>
              <w:t>UCCIA</w:t>
            </w:r>
            <w:r w:rsidRPr="007A7B5E">
              <w:rPr>
                <w:rFonts w:asciiTheme="minorHAnsi" w:eastAsia="Calibri" w:hAnsiTheme="minorHAnsi" w:cstheme="minorHAnsi"/>
                <w:sz w:val="18"/>
                <w:szCs w:val="18"/>
                <w:lang w:val="fr-CA"/>
              </w:rPr>
              <w:t xml:space="preserve"> (Union des Chambres de Commerces des Comores, les chambres de Commerce des îles (Ndzuani, Mwali et Ngazidja), la Fédération du secteur privé comorien, le</w:t>
            </w:r>
            <w:r w:rsidRPr="007A7B5E">
              <w:rPr>
                <w:rFonts w:asciiTheme="minorHAnsi" w:eastAsia="Calibri" w:hAnsiTheme="minorHAnsi" w:cstheme="minorHAnsi"/>
                <w:b/>
                <w:bCs/>
                <w:sz w:val="18"/>
                <w:szCs w:val="18"/>
                <w:lang w:val="fr-CA"/>
              </w:rPr>
              <w:t xml:space="preserve"> MODEC</w:t>
            </w:r>
            <w:r w:rsidRPr="007A7B5E">
              <w:rPr>
                <w:rFonts w:asciiTheme="minorHAnsi" w:eastAsia="Calibri" w:hAnsiTheme="minorHAnsi" w:cstheme="minorHAnsi"/>
                <w:sz w:val="18"/>
                <w:szCs w:val="18"/>
                <w:lang w:val="fr-CA"/>
              </w:rPr>
              <w:t xml:space="preserve"> (Mouvement des entreprises comoriens), </w:t>
            </w:r>
          </w:p>
          <w:p w14:paraId="7D726A78" w14:textId="77777777" w:rsidR="0072437F" w:rsidRPr="007A7B5E" w:rsidRDefault="0072437F" w:rsidP="00475C02">
            <w:pPr>
              <w:spacing w:before="20" w:after="20"/>
              <w:jc w:val="left"/>
              <w:rPr>
                <w:rFonts w:asciiTheme="minorHAnsi" w:eastAsia="Calibri" w:hAnsiTheme="minorHAnsi" w:cstheme="minorHAnsi"/>
                <w:sz w:val="18"/>
                <w:szCs w:val="18"/>
                <w:lang w:val="fr-CA"/>
              </w:rPr>
            </w:pPr>
            <w:r w:rsidRPr="007A7B5E">
              <w:rPr>
                <w:rFonts w:asciiTheme="minorHAnsi" w:eastAsia="Calibri" w:hAnsiTheme="minorHAnsi" w:cstheme="minorHAnsi"/>
                <w:b/>
                <w:bCs/>
                <w:sz w:val="18"/>
                <w:szCs w:val="18"/>
                <w:lang w:val="fr-CA"/>
              </w:rPr>
              <w:t xml:space="preserve">SYNACO </w:t>
            </w:r>
            <w:r w:rsidRPr="007A7B5E">
              <w:rPr>
                <w:rFonts w:asciiTheme="minorHAnsi" w:eastAsia="Calibri" w:hAnsiTheme="minorHAnsi" w:cstheme="minorHAnsi"/>
                <w:sz w:val="18"/>
                <w:szCs w:val="18"/>
                <w:lang w:val="fr-CA"/>
              </w:rPr>
              <w:t xml:space="preserve">(syndicat National des commerçants comoriens), </w:t>
            </w:r>
          </w:p>
          <w:p w14:paraId="296B8451" w14:textId="77777777" w:rsidR="0072437F" w:rsidRPr="007A7B5E" w:rsidRDefault="0072437F" w:rsidP="00475C02">
            <w:pPr>
              <w:spacing w:before="20" w:after="20"/>
              <w:jc w:val="left"/>
              <w:rPr>
                <w:rFonts w:asciiTheme="minorHAnsi" w:eastAsia="Calibri" w:hAnsiTheme="minorHAnsi" w:cstheme="minorHAnsi"/>
                <w:sz w:val="18"/>
                <w:szCs w:val="18"/>
                <w:lang w:val="fr-CA"/>
              </w:rPr>
            </w:pPr>
            <w:r w:rsidRPr="007A7B5E">
              <w:rPr>
                <w:rFonts w:asciiTheme="minorHAnsi" w:eastAsia="Calibri" w:hAnsiTheme="minorHAnsi" w:cstheme="minorHAnsi"/>
                <w:b/>
                <w:bCs/>
                <w:sz w:val="18"/>
                <w:szCs w:val="18"/>
                <w:lang w:val="fr-CA"/>
              </w:rPr>
              <w:t xml:space="preserve">OPACO </w:t>
            </w:r>
            <w:r w:rsidRPr="007A7B5E">
              <w:rPr>
                <w:rFonts w:asciiTheme="minorHAnsi" w:eastAsia="Calibri" w:hAnsiTheme="minorHAnsi" w:cstheme="minorHAnsi"/>
                <w:sz w:val="18"/>
                <w:szCs w:val="18"/>
                <w:lang w:val="fr-CA"/>
              </w:rPr>
              <w:t xml:space="preserve">(Organisation patronale des entreprises des Comores); </w:t>
            </w:r>
          </w:p>
        </w:tc>
        <w:tc>
          <w:tcPr>
            <w:tcW w:w="4471" w:type="dxa"/>
            <w:vAlign w:val="center"/>
          </w:tcPr>
          <w:p w14:paraId="1CBFE1AF" w14:textId="77777777" w:rsidR="0072437F" w:rsidRPr="007A7B5E" w:rsidRDefault="0072437F" w:rsidP="00475C02">
            <w:pPr>
              <w:autoSpaceDN w:val="0"/>
              <w:spacing w:before="20" w:after="20"/>
              <w:jc w:val="left"/>
              <w:rPr>
                <w:rFonts w:asciiTheme="minorHAnsi" w:hAnsiTheme="minorHAnsi" w:cstheme="minorHAnsi"/>
                <w:sz w:val="18"/>
                <w:szCs w:val="18"/>
                <w:lang w:val="fr-CA"/>
              </w:rPr>
            </w:pPr>
            <w:r w:rsidRPr="007A7B5E">
              <w:rPr>
                <w:rFonts w:asciiTheme="minorHAnsi" w:eastAsia="Batang" w:hAnsiTheme="minorHAnsi" w:cstheme="minorHAnsi"/>
                <w:sz w:val="18"/>
                <w:szCs w:val="18"/>
                <w:lang w:val="fr-CA" w:eastAsia="ko-KR"/>
              </w:rPr>
              <w:t xml:space="preserve">L’UCCIA, le MODEC, le SYNACO, l’OPACO, la Plateforme des femmes entrepreneures et autres, sont des institutions publiques de nature professionnelle, dotées d'un statut juridique et d'une gestion autonome qui s'occupent d'information, de sensibilisation et de formation de parties prenantes locales aux questions afférentes à l'agriculture, au commerce, à la gestion des ressources naturelles, etc. Comme elles sont organisées au niveau des îles, du pays et de la région, elles joueront un rôle important dans l’accompagnement des communautés à développer des chaines de valeur rentables; (sous-produit </w:t>
            </w:r>
            <w:r>
              <w:rPr>
                <w:rFonts w:asciiTheme="minorHAnsi" w:eastAsia="Batang" w:hAnsiTheme="minorHAnsi" w:cstheme="minorHAnsi"/>
                <w:sz w:val="18"/>
                <w:szCs w:val="18"/>
                <w:lang w:val="fr-CA" w:eastAsia="ko-KR"/>
              </w:rPr>
              <w:t>1.4.1</w:t>
            </w:r>
            <w:r w:rsidRPr="007A7B5E">
              <w:rPr>
                <w:rFonts w:asciiTheme="minorHAnsi" w:eastAsia="Calibri" w:hAnsiTheme="minorHAnsi" w:cstheme="minorHAnsi"/>
                <w:color w:val="000000"/>
                <w:sz w:val="18"/>
                <w:szCs w:val="18"/>
                <w:lang w:val="fr-CA"/>
              </w:rPr>
              <w:t xml:space="preserve"> année 2</w:t>
            </w:r>
            <w:r w:rsidRPr="007A7B5E">
              <w:rPr>
                <w:rFonts w:asciiTheme="minorHAnsi" w:eastAsia="Batang" w:hAnsiTheme="minorHAnsi" w:cstheme="minorHAnsi"/>
                <w:sz w:val="18"/>
                <w:szCs w:val="18"/>
                <w:lang w:val="fr-CA" w:eastAsia="ko-KR"/>
              </w:rPr>
              <w:t xml:space="preserve">;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3.1.1</w:t>
            </w:r>
            <w:r w:rsidRPr="007A7B5E">
              <w:rPr>
                <w:rFonts w:asciiTheme="minorHAnsi" w:eastAsia="Batang" w:hAnsiTheme="minorHAnsi" w:cstheme="minorHAnsi"/>
                <w:sz w:val="18"/>
                <w:szCs w:val="18"/>
                <w:lang w:val="fr-CA" w:eastAsia="ko-KR"/>
              </w:rPr>
              <w:t xml:space="preserve"> année 1;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3.3.1</w:t>
            </w:r>
            <w:r w:rsidRPr="007A7B5E">
              <w:rPr>
                <w:rFonts w:asciiTheme="minorHAnsi" w:eastAsia="Batang" w:hAnsiTheme="minorHAnsi" w:cstheme="minorHAnsi"/>
                <w:sz w:val="18"/>
                <w:szCs w:val="18"/>
                <w:lang w:val="fr-CA" w:eastAsia="ko-KR"/>
              </w:rPr>
              <w:t xml:space="preserve"> année 1;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3.3.2</w:t>
            </w:r>
            <w:r w:rsidRPr="007A7B5E">
              <w:rPr>
                <w:rFonts w:asciiTheme="minorHAnsi" w:eastAsia="Batang" w:hAnsiTheme="minorHAnsi" w:cstheme="minorHAnsi"/>
                <w:sz w:val="18"/>
                <w:szCs w:val="18"/>
                <w:lang w:val="fr-CA" w:eastAsia="ko-KR"/>
              </w:rPr>
              <w:t xml:space="preserve"> année 2;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3.5.1</w:t>
            </w:r>
            <w:r w:rsidRPr="007A7B5E">
              <w:rPr>
                <w:rFonts w:asciiTheme="minorHAnsi" w:eastAsia="Batang" w:hAnsiTheme="minorHAnsi" w:cstheme="minorHAnsi"/>
                <w:sz w:val="18"/>
                <w:szCs w:val="18"/>
                <w:lang w:val="fr-CA" w:eastAsia="ko-KR"/>
              </w:rPr>
              <w:t xml:space="preserve"> années 2-3;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3.5.2</w:t>
            </w:r>
            <w:r w:rsidRPr="007A7B5E">
              <w:rPr>
                <w:rFonts w:asciiTheme="minorHAnsi" w:eastAsia="Batang" w:hAnsiTheme="minorHAnsi" w:cstheme="minorHAnsi"/>
                <w:sz w:val="18"/>
                <w:szCs w:val="18"/>
                <w:lang w:val="fr-CA" w:eastAsia="ko-KR"/>
              </w:rPr>
              <w:t xml:space="preserve"> années 3-5)</w:t>
            </w:r>
          </w:p>
        </w:tc>
        <w:tc>
          <w:tcPr>
            <w:tcW w:w="1134" w:type="dxa"/>
            <w:vAlign w:val="center"/>
          </w:tcPr>
          <w:p w14:paraId="0841AA47"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Bulletins d’information; dépliants; réunions; ateliers</w:t>
            </w:r>
          </w:p>
        </w:tc>
        <w:tc>
          <w:tcPr>
            <w:tcW w:w="992" w:type="dxa"/>
            <w:vAlign w:val="center"/>
          </w:tcPr>
          <w:p w14:paraId="5A2E2601"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Partenaire du projet</w:t>
            </w:r>
          </w:p>
        </w:tc>
        <w:tc>
          <w:tcPr>
            <w:tcW w:w="632" w:type="dxa"/>
            <w:vAlign w:val="center"/>
          </w:tcPr>
          <w:p w14:paraId="3774E7C1"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Toute la durée du projet</w:t>
            </w:r>
          </w:p>
        </w:tc>
        <w:tc>
          <w:tcPr>
            <w:tcW w:w="850" w:type="dxa"/>
            <w:vAlign w:val="center"/>
          </w:tcPr>
          <w:p w14:paraId="1AEBA677"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Intégré dans toutes les activités du projet</w:t>
            </w:r>
          </w:p>
        </w:tc>
      </w:tr>
      <w:tr w:rsidR="0072437F" w:rsidRPr="007B21C9" w14:paraId="020B6C94" w14:textId="77777777" w:rsidTr="0072437F">
        <w:trPr>
          <w:jc w:val="center"/>
        </w:trPr>
        <w:tc>
          <w:tcPr>
            <w:tcW w:w="2122" w:type="dxa"/>
            <w:vAlign w:val="center"/>
          </w:tcPr>
          <w:p w14:paraId="7610B7C2" w14:textId="77777777" w:rsidR="0072437F" w:rsidRPr="007A7B5E" w:rsidRDefault="0072437F" w:rsidP="00475C02">
            <w:pPr>
              <w:spacing w:before="20" w:after="20"/>
              <w:jc w:val="left"/>
              <w:rPr>
                <w:rFonts w:asciiTheme="minorHAnsi" w:hAnsiTheme="minorHAnsi" w:cstheme="minorHAnsi"/>
                <w:b/>
                <w:bCs/>
                <w:sz w:val="18"/>
                <w:szCs w:val="18"/>
                <w:lang w:val="fr-CA"/>
              </w:rPr>
            </w:pPr>
            <w:r w:rsidRPr="007A7B5E">
              <w:rPr>
                <w:rFonts w:asciiTheme="minorHAnsi" w:hAnsiTheme="minorHAnsi" w:cstheme="minorHAnsi"/>
                <w:b/>
                <w:bCs/>
                <w:sz w:val="18"/>
                <w:szCs w:val="18"/>
                <w:lang w:val="fr-CA"/>
              </w:rPr>
              <w:t>Les opérateurs et agences touristiques</w:t>
            </w:r>
          </w:p>
          <w:p w14:paraId="7A6673FA" w14:textId="77777777" w:rsidR="0072437F" w:rsidRPr="007A7B5E" w:rsidRDefault="0072437F" w:rsidP="00475C02">
            <w:pPr>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(ECOMASSIWA, Agence de voyage Ylang Tour 442.62.13, Comores Tour 357.75.47, Rogers Aviation Comores)</w:t>
            </w:r>
          </w:p>
          <w:p w14:paraId="477C2A3E" w14:textId="77777777" w:rsidR="0072437F" w:rsidRPr="007A7B5E" w:rsidRDefault="0072437F" w:rsidP="00475C02">
            <w:pPr>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Hôtels et bungalows au sein et autour des sites des APs </w:t>
            </w:r>
          </w:p>
          <w:p w14:paraId="016D6013" w14:textId="77777777" w:rsidR="0072437F" w:rsidRPr="007A7B5E" w:rsidRDefault="0072437F" w:rsidP="00475C02">
            <w:pPr>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Mwali : Laka Lodge, structures d’hébergement communautaires au niveau des villages, hôtels et pensions à Fomboni</w:t>
            </w:r>
          </w:p>
          <w:p w14:paraId="5C0B5A52" w14:textId="77777777" w:rsidR="0072437F" w:rsidRPr="007A7B5E" w:rsidRDefault="0072437F" w:rsidP="00475C02">
            <w:pPr>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Ndjuani : hôtels et pensions à Mutsamudu, Domoni et Ouani</w:t>
            </w:r>
          </w:p>
          <w:p w14:paraId="3A94D614" w14:textId="77777777" w:rsidR="0072437F" w:rsidRPr="007A7B5E" w:rsidRDefault="0072437F" w:rsidP="00475C02">
            <w:pPr>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Ngazidja : hôtels et pensions à Moroni, Mitsamiouli et Itsandra</w:t>
            </w:r>
          </w:p>
          <w:p w14:paraId="7AE59DD8" w14:textId="77777777" w:rsidR="0072437F" w:rsidRPr="007A7B5E" w:rsidRDefault="0072437F" w:rsidP="00475C02">
            <w:pPr>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Compagnies de transport aérien et maritime</w:t>
            </w:r>
          </w:p>
          <w:p w14:paraId="55E56CD7" w14:textId="77777777" w:rsidR="0072437F" w:rsidRPr="007A7B5E" w:rsidRDefault="0072437F" w:rsidP="00475C02">
            <w:pPr>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Aviation internationale : Kenya Airways, Air Madagascar, Ethiopia Airlines, Ewa Air (Mayotte), Air Tanzanie</w:t>
            </w:r>
          </w:p>
          <w:p w14:paraId="5D8D5A3B" w14:textId="77777777" w:rsidR="0072437F" w:rsidRPr="007A7B5E" w:rsidRDefault="0072437F" w:rsidP="00475C02">
            <w:pPr>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Aviation comoriennes : Inter-Iles, AB Aviation et R-Comores</w:t>
            </w:r>
          </w:p>
          <w:p w14:paraId="12CB7961" w14:textId="77777777" w:rsidR="0072437F" w:rsidRPr="007A7B5E" w:rsidRDefault="0072437F" w:rsidP="00475C02">
            <w:pPr>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Compagnies de transport maritime (agences basées à Ngazidja, Mwali et Ndzuani : diverses compagnies de transport de passagers, fret et transit)</w:t>
            </w:r>
          </w:p>
        </w:tc>
        <w:tc>
          <w:tcPr>
            <w:tcW w:w="4471" w:type="dxa"/>
            <w:vAlign w:val="center"/>
          </w:tcPr>
          <w:p w14:paraId="22FC3FF4" w14:textId="77777777" w:rsidR="0072437F" w:rsidRPr="007A7B5E" w:rsidRDefault="0072437F" w:rsidP="00475C02">
            <w:pPr>
              <w:autoSpaceDN w:val="0"/>
              <w:spacing w:before="20" w:after="20"/>
              <w:jc w:val="left"/>
              <w:rPr>
                <w:rFonts w:asciiTheme="minorHAnsi" w:eastAsia="Cambria" w:hAnsiTheme="minorHAnsi" w:cstheme="minorHAnsi"/>
                <w:sz w:val="18"/>
                <w:szCs w:val="18"/>
                <w:lang w:val="fr-CA"/>
              </w:rPr>
            </w:pPr>
            <w:r w:rsidRPr="007A7B5E">
              <w:rPr>
                <w:rFonts w:asciiTheme="minorHAnsi" w:hAnsiTheme="minorHAnsi" w:cstheme="minorHAnsi"/>
                <w:sz w:val="18"/>
                <w:szCs w:val="18"/>
                <w:lang w:val="fr-CA"/>
              </w:rPr>
              <w:t>Des activités d’information et de sensibilisation spécifiques cibleront les compagnies et les investisseurs privés opérant dans les sites des APs ou susceptibles de s’y installer, en vue d’améliorer leurs services, atténuer les impacts de leurs activités sur les APs et leurs ressources et développer des activités respectueuses des APs.</w:t>
            </w:r>
          </w:p>
          <w:p w14:paraId="422E3295" w14:textId="77777777" w:rsidR="0072437F" w:rsidRPr="007A7B5E" w:rsidRDefault="0072437F" w:rsidP="00475C02">
            <w:pPr>
              <w:autoSpaceDN w:val="0"/>
              <w:spacing w:before="20" w:after="20"/>
              <w:jc w:val="left"/>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Les opérateurs et touristiques seront impliqués dans les consultations menant à l’élaboration d’une stratégie pragmatique pour le développement de l’écotourisme en lien avec les APs et participeront à sa mise en œuvre; </w:t>
            </w:r>
            <w:r w:rsidRPr="007A7B5E">
              <w:rPr>
                <w:rFonts w:asciiTheme="minorHAnsi" w:eastAsia="Batang" w:hAnsiTheme="minorHAnsi" w:cstheme="minorHAnsi"/>
                <w:sz w:val="18"/>
                <w:szCs w:val="18"/>
                <w:lang w:val="fr-CA" w:eastAsia="ko-KR"/>
              </w:rPr>
              <w:t xml:space="preserve">(sous-produit </w:t>
            </w:r>
            <w:r>
              <w:rPr>
                <w:rFonts w:asciiTheme="minorHAnsi" w:eastAsia="Batang" w:hAnsiTheme="minorHAnsi" w:cstheme="minorHAnsi"/>
                <w:sz w:val="18"/>
                <w:szCs w:val="18"/>
                <w:lang w:val="fr-CA" w:eastAsia="ko-KR"/>
              </w:rPr>
              <w:t>3.1.1</w:t>
            </w:r>
            <w:r w:rsidRPr="007A7B5E">
              <w:rPr>
                <w:rFonts w:asciiTheme="minorHAnsi" w:eastAsia="Batang" w:hAnsiTheme="minorHAnsi" w:cstheme="minorHAnsi"/>
                <w:sz w:val="18"/>
                <w:szCs w:val="18"/>
                <w:lang w:val="fr-CA" w:eastAsia="ko-KR"/>
              </w:rPr>
              <w:t xml:space="preserve"> année 1;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3.2.1</w:t>
            </w:r>
            <w:r w:rsidRPr="007A7B5E">
              <w:rPr>
                <w:rFonts w:asciiTheme="minorHAnsi" w:eastAsia="Batang" w:hAnsiTheme="minorHAnsi" w:cstheme="minorHAnsi"/>
                <w:sz w:val="18"/>
                <w:szCs w:val="18"/>
                <w:lang w:val="fr-CA" w:eastAsia="ko-KR"/>
              </w:rPr>
              <w:t xml:space="preserve"> année 2-5;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3.2.2</w:t>
            </w:r>
            <w:r w:rsidRPr="007A7B5E">
              <w:rPr>
                <w:rFonts w:asciiTheme="minorHAnsi" w:eastAsia="Batang" w:hAnsiTheme="minorHAnsi" w:cstheme="minorHAnsi"/>
                <w:sz w:val="18"/>
                <w:szCs w:val="18"/>
                <w:lang w:val="fr-CA" w:eastAsia="ko-KR"/>
              </w:rPr>
              <w:t xml:space="preserve"> année 3;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3.3.1</w:t>
            </w:r>
            <w:r w:rsidRPr="007A7B5E">
              <w:rPr>
                <w:rFonts w:asciiTheme="minorHAnsi" w:eastAsia="Batang" w:hAnsiTheme="minorHAnsi" w:cstheme="minorHAnsi"/>
                <w:sz w:val="18"/>
                <w:szCs w:val="18"/>
                <w:lang w:val="fr-CA" w:eastAsia="ko-KR"/>
              </w:rPr>
              <w:t xml:space="preserve"> année 1;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3.3.2</w:t>
            </w:r>
            <w:r w:rsidRPr="007A7B5E">
              <w:rPr>
                <w:rFonts w:asciiTheme="minorHAnsi" w:eastAsia="Batang" w:hAnsiTheme="minorHAnsi" w:cstheme="minorHAnsi"/>
                <w:sz w:val="18"/>
                <w:szCs w:val="18"/>
                <w:lang w:val="fr-CA" w:eastAsia="ko-KR"/>
              </w:rPr>
              <w:t xml:space="preserve"> année 2)</w:t>
            </w:r>
          </w:p>
        </w:tc>
        <w:tc>
          <w:tcPr>
            <w:tcW w:w="1134" w:type="dxa"/>
            <w:vAlign w:val="center"/>
          </w:tcPr>
          <w:p w14:paraId="015747CA"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Bulletins d’information; dépliants, réunions, ateliers</w:t>
            </w:r>
          </w:p>
        </w:tc>
        <w:tc>
          <w:tcPr>
            <w:tcW w:w="992" w:type="dxa"/>
            <w:vAlign w:val="center"/>
          </w:tcPr>
          <w:p w14:paraId="0C69B2B4"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Acteurs clés du projet</w:t>
            </w:r>
          </w:p>
        </w:tc>
        <w:tc>
          <w:tcPr>
            <w:tcW w:w="632" w:type="dxa"/>
            <w:vAlign w:val="center"/>
          </w:tcPr>
          <w:p w14:paraId="4DF95E36"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Toute la durée du projet</w:t>
            </w:r>
          </w:p>
        </w:tc>
        <w:tc>
          <w:tcPr>
            <w:tcW w:w="850" w:type="dxa"/>
            <w:vAlign w:val="center"/>
          </w:tcPr>
          <w:p w14:paraId="72A01325"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Intégré dans toutes les activités du projet</w:t>
            </w:r>
          </w:p>
        </w:tc>
      </w:tr>
      <w:tr w:rsidR="0072437F" w:rsidRPr="007B21C9" w14:paraId="201CAF6D" w14:textId="77777777" w:rsidTr="0072437F">
        <w:trPr>
          <w:jc w:val="center"/>
        </w:trPr>
        <w:tc>
          <w:tcPr>
            <w:tcW w:w="2122" w:type="dxa"/>
            <w:vAlign w:val="center"/>
          </w:tcPr>
          <w:p w14:paraId="0B51203E" w14:textId="77777777" w:rsidR="0072437F" w:rsidRPr="007A7B5E" w:rsidRDefault="0072437F" w:rsidP="00475C02">
            <w:pPr>
              <w:spacing w:before="20" w:after="20"/>
              <w:jc w:val="left"/>
              <w:rPr>
                <w:rFonts w:asciiTheme="minorHAnsi" w:eastAsia="Calibri" w:hAnsiTheme="minorHAnsi" w:cstheme="minorHAnsi"/>
                <w:b/>
                <w:bCs/>
                <w:sz w:val="18"/>
                <w:szCs w:val="18"/>
                <w:lang w:val="fr-CA"/>
              </w:rPr>
            </w:pPr>
            <w:r w:rsidRPr="007A7B5E">
              <w:rPr>
                <w:rFonts w:asciiTheme="minorHAnsi" w:eastAsia="Calibri" w:hAnsiTheme="minorHAnsi" w:cstheme="minorHAnsi"/>
                <w:b/>
                <w:bCs/>
                <w:sz w:val="18"/>
                <w:szCs w:val="18"/>
                <w:lang w:val="fr-CA"/>
              </w:rPr>
              <w:t>Syndicat National des Pêcheurs</w:t>
            </w:r>
            <w:r w:rsidRPr="007A7B5E">
              <w:rPr>
                <w:rFonts w:asciiTheme="minorHAnsi" w:eastAsia="Calibri" w:hAnsiTheme="minorHAnsi" w:cstheme="minorHAnsi"/>
                <w:sz w:val="18"/>
                <w:szCs w:val="18"/>
                <w:lang w:val="fr-CA"/>
              </w:rPr>
              <w:t xml:space="preserve"> (ensemble des coopératives des pêcheurs de tous les villages des pêcheurs)</w:t>
            </w:r>
          </w:p>
        </w:tc>
        <w:tc>
          <w:tcPr>
            <w:tcW w:w="4471" w:type="dxa"/>
            <w:vAlign w:val="center"/>
          </w:tcPr>
          <w:p w14:paraId="424EA006" w14:textId="77777777" w:rsidR="0072437F" w:rsidRPr="007A7B5E" w:rsidRDefault="0072437F" w:rsidP="00475C02">
            <w:pPr>
              <w:autoSpaceDN w:val="0"/>
              <w:spacing w:before="20" w:after="20"/>
              <w:jc w:val="left"/>
              <w:rPr>
                <w:rFonts w:asciiTheme="minorHAnsi" w:eastAsia="Batang" w:hAnsiTheme="minorHAnsi" w:cstheme="minorHAnsi"/>
                <w:sz w:val="18"/>
                <w:szCs w:val="18"/>
                <w:lang w:val="fr-CA" w:eastAsia="ko-KR"/>
              </w:rPr>
            </w:pPr>
            <w:r w:rsidRPr="007A7B5E">
              <w:rPr>
                <w:rFonts w:asciiTheme="minorHAnsi" w:eastAsia="Batang" w:hAnsiTheme="minorHAnsi" w:cstheme="minorHAnsi"/>
                <w:sz w:val="18"/>
                <w:szCs w:val="18"/>
                <w:lang w:val="fr-CA" w:eastAsia="ko-KR"/>
              </w:rPr>
              <w:t>Ils participeront aux négociations de mise en place des « No-take zones » et des zones de fermeture temporaires, ainsi que la surveillance des zones marines;</w:t>
            </w:r>
          </w:p>
          <w:p w14:paraId="5D5DEB2C" w14:textId="77777777" w:rsidR="0072437F" w:rsidRPr="007A7B5E" w:rsidRDefault="0072437F" w:rsidP="00475C02">
            <w:pPr>
              <w:autoSpaceDN w:val="0"/>
              <w:spacing w:before="20" w:after="20"/>
              <w:jc w:val="left"/>
              <w:rPr>
                <w:rFonts w:asciiTheme="minorHAnsi" w:eastAsia="Batang" w:hAnsiTheme="minorHAnsi" w:cstheme="minorHAnsi"/>
                <w:sz w:val="18"/>
                <w:szCs w:val="18"/>
                <w:lang w:val="fr-CA" w:eastAsia="ko-KR"/>
              </w:rPr>
            </w:pPr>
            <w:r w:rsidRPr="007A7B5E">
              <w:rPr>
                <w:rFonts w:asciiTheme="minorHAnsi" w:eastAsia="Batang" w:hAnsiTheme="minorHAnsi" w:cstheme="minorHAnsi"/>
                <w:sz w:val="18"/>
                <w:szCs w:val="18"/>
                <w:lang w:val="fr-CA" w:eastAsia="ko-KR"/>
              </w:rPr>
              <w:t xml:space="preserve">Ils accompagneront l’unité de gestion des aires marines protégées à la sensibilisation pour lutter contre les activités prohibées; (sous-produit </w:t>
            </w:r>
            <w:r>
              <w:rPr>
                <w:rFonts w:asciiTheme="minorHAnsi" w:eastAsia="Batang" w:hAnsiTheme="minorHAnsi" w:cstheme="minorHAnsi"/>
                <w:sz w:val="18"/>
                <w:szCs w:val="18"/>
                <w:lang w:val="fr-CA" w:eastAsia="ko-KR"/>
              </w:rPr>
              <w:t>4.3.2</w:t>
            </w:r>
            <w:r w:rsidRPr="007A7B5E">
              <w:rPr>
                <w:rFonts w:asciiTheme="minorHAnsi" w:eastAsia="Batang" w:hAnsiTheme="minorHAnsi" w:cstheme="minorHAnsi"/>
                <w:sz w:val="18"/>
                <w:szCs w:val="18"/>
                <w:lang w:val="fr-CA" w:eastAsia="ko-KR"/>
              </w:rPr>
              <w:t xml:space="preserve"> années 1-5)</w:t>
            </w:r>
          </w:p>
          <w:p w14:paraId="7713E234" w14:textId="77777777" w:rsidR="0072437F" w:rsidRPr="007A7B5E" w:rsidRDefault="0072437F" w:rsidP="00475C02">
            <w:pPr>
              <w:autoSpaceDN w:val="0"/>
              <w:spacing w:before="20" w:after="20"/>
              <w:jc w:val="left"/>
              <w:rPr>
                <w:rFonts w:asciiTheme="minorHAnsi" w:eastAsia="Batang" w:hAnsiTheme="minorHAnsi" w:cstheme="minorHAnsi"/>
                <w:sz w:val="18"/>
                <w:szCs w:val="18"/>
                <w:lang w:val="fr-CA" w:eastAsia="ko-KR"/>
              </w:rPr>
            </w:pPr>
            <w:r w:rsidRPr="007A7B5E">
              <w:rPr>
                <w:rFonts w:asciiTheme="minorHAnsi" w:eastAsia="Batang" w:hAnsiTheme="minorHAnsi" w:cstheme="minorHAnsi"/>
                <w:sz w:val="18"/>
                <w:szCs w:val="18"/>
                <w:lang w:val="fr-CA" w:eastAsia="ko-KR"/>
              </w:rPr>
              <w:t xml:space="preserve">Ils participeront aux négociations de mise en place des No take zone et des zones de fermeture temporaires, ainsi que la surveillance des zones marines; (sous-produit </w:t>
            </w:r>
            <w:r>
              <w:rPr>
                <w:rFonts w:asciiTheme="minorHAnsi" w:eastAsia="Batang" w:hAnsiTheme="minorHAnsi" w:cstheme="minorHAnsi"/>
                <w:sz w:val="18"/>
                <w:szCs w:val="18"/>
                <w:lang w:val="fr-CA" w:eastAsia="ko-KR"/>
              </w:rPr>
              <w:t>2.1.2</w:t>
            </w:r>
            <w:r w:rsidRPr="007A7B5E">
              <w:rPr>
                <w:rFonts w:asciiTheme="minorHAnsi" w:eastAsia="Batang" w:hAnsiTheme="minorHAnsi" w:cstheme="minorHAnsi"/>
                <w:sz w:val="18"/>
                <w:szCs w:val="18"/>
                <w:lang w:val="fr-CA" w:eastAsia="ko-KR"/>
              </w:rPr>
              <w:t xml:space="preserve"> année 1)</w:t>
            </w:r>
          </w:p>
          <w:p w14:paraId="50D9E252" w14:textId="77777777" w:rsidR="0072437F" w:rsidRPr="007A7B5E" w:rsidRDefault="0072437F" w:rsidP="00475C02">
            <w:pPr>
              <w:autoSpaceDN w:val="0"/>
              <w:spacing w:before="20" w:after="20"/>
              <w:jc w:val="left"/>
              <w:rPr>
                <w:rFonts w:asciiTheme="minorHAnsi" w:eastAsia="Calibri" w:hAnsiTheme="minorHAnsi" w:cstheme="minorHAnsi"/>
                <w:color w:val="000000"/>
                <w:sz w:val="18"/>
                <w:szCs w:val="18"/>
                <w:lang w:val="fr-CA"/>
              </w:rPr>
            </w:pPr>
            <w:r w:rsidRPr="007A7B5E">
              <w:rPr>
                <w:rFonts w:asciiTheme="minorHAnsi" w:eastAsia="Batang" w:hAnsiTheme="minorHAnsi" w:cstheme="minorHAnsi"/>
                <w:sz w:val="18"/>
                <w:szCs w:val="18"/>
                <w:lang w:val="fr-CA" w:eastAsia="ko-KR"/>
              </w:rPr>
              <w:t xml:space="preserve">Ils accompagneront l’unité de gestion des aires marines protégées à la sensibilisation pour lutter contre les activités prohibées; (sous-produit </w:t>
            </w:r>
            <w:r>
              <w:rPr>
                <w:rFonts w:asciiTheme="minorHAnsi" w:eastAsia="Batang" w:hAnsiTheme="minorHAnsi" w:cstheme="minorHAnsi"/>
                <w:sz w:val="18"/>
                <w:szCs w:val="18"/>
                <w:lang w:val="fr-CA" w:eastAsia="ko-KR"/>
              </w:rPr>
              <w:t>1.1.5</w:t>
            </w:r>
            <w:r w:rsidRPr="007A7B5E">
              <w:rPr>
                <w:rFonts w:asciiTheme="minorHAnsi" w:eastAsia="Batang" w:hAnsiTheme="minorHAnsi" w:cstheme="minorHAnsi"/>
                <w:sz w:val="18"/>
                <w:szCs w:val="18"/>
                <w:lang w:val="fr-CA" w:eastAsia="ko-KR"/>
              </w:rPr>
              <w:t xml:space="preserve"> année 1)</w:t>
            </w:r>
          </w:p>
        </w:tc>
        <w:tc>
          <w:tcPr>
            <w:tcW w:w="1134" w:type="dxa"/>
            <w:vAlign w:val="center"/>
          </w:tcPr>
          <w:p w14:paraId="51CC4053"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Réunions, ateliers; sorties de surveillances; </w:t>
            </w:r>
          </w:p>
        </w:tc>
        <w:tc>
          <w:tcPr>
            <w:tcW w:w="992" w:type="dxa"/>
            <w:vAlign w:val="center"/>
          </w:tcPr>
          <w:p w14:paraId="23CC9682"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partenaires</w:t>
            </w:r>
          </w:p>
        </w:tc>
        <w:tc>
          <w:tcPr>
            <w:tcW w:w="632" w:type="dxa"/>
            <w:vAlign w:val="center"/>
          </w:tcPr>
          <w:p w14:paraId="7AB6B158"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p>
        </w:tc>
        <w:tc>
          <w:tcPr>
            <w:tcW w:w="850" w:type="dxa"/>
            <w:vAlign w:val="center"/>
          </w:tcPr>
          <w:p w14:paraId="4DBE7F0B"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Intégré dans toutes les activités du projet</w:t>
            </w:r>
          </w:p>
        </w:tc>
      </w:tr>
      <w:tr w:rsidR="0072437F" w:rsidRPr="007B21C9" w14:paraId="45D30E0B" w14:textId="77777777" w:rsidTr="0072437F">
        <w:trPr>
          <w:jc w:val="center"/>
        </w:trPr>
        <w:tc>
          <w:tcPr>
            <w:tcW w:w="2122" w:type="dxa"/>
            <w:vAlign w:val="center"/>
          </w:tcPr>
          <w:p w14:paraId="0782A7B1" w14:textId="77777777" w:rsidR="0072437F" w:rsidRPr="007A7B5E" w:rsidRDefault="0072437F" w:rsidP="00475C02">
            <w:pPr>
              <w:spacing w:before="20" w:after="20"/>
              <w:jc w:val="left"/>
              <w:rPr>
                <w:rFonts w:asciiTheme="minorHAnsi" w:eastAsia="Calibri" w:hAnsiTheme="minorHAnsi" w:cstheme="minorHAnsi"/>
                <w:b/>
                <w:bCs/>
                <w:sz w:val="18"/>
                <w:szCs w:val="18"/>
                <w:lang w:val="fr-CA"/>
              </w:rPr>
            </w:pPr>
            <w:r w:rsidRPr="007A7B5E">
              <w:rPr>
                <w:rFonts w:asciiTheme="minorHAnsi" w:eastAsia="Calibri" w:hAnsiTheme="minorHAnsi" w:cstheme="minorHAnsi"/>
                <w:b/>
                <w:bCs/>
                <w:sz w:val="18"/>
                <w:szCs w:val="18"/>
                <w:lang w:val="fr-CA"/>
              </w:rPr>
              <w:t>Les opérateurs de télécommunication (Comores Télécom et Telma)</w:t>
            </w:r>
          </w:p>
        </w:tc>
        <w:tc>
          <w:tcPr>
            <w:tcW w:w="4471" w:type="dxa"/>
            <w:vAlign w:val="center"/>
          </w:tcPr>
          <w:p w14:paraId="3A67E288" w14:textId="77777777" w:rsidR="0072437F" w:rsidRPr="007A7B5E" w:rsidRDefault="0072437F" w:rsidP="00475C02">
            <w:pPr>
              <w:autoSpaceDN w:val="0"/>
              <w:spacing w:before="20" w:after="20"/>
              <w:jc w:val="left"/>
              <w:rPr>
                <w:rFonts w:asciiTheme="minorHAnsi" w:eastAsia="Calibri" w:hAnsiTheme="minorHAnsi" w:cstheme="minorHAnsi"/>
                <w:color w:val="000000"/>
                <w:sz w:val="18"/>
                <w:szCs w:val="18"/>
                <w:lang w:val="fr-CA"/>
              </w:rPr>
            </w:pPr>
            <w:r w:rsidRPr="007A7B5E">
              <w:rPr>
                <w:rFonts w:asciiTheme="minorHAnsi" w:eastAsia="Batang" w:hAnsiTheme="minorHAnsi" w:cstheme="minorHAnsi"/>
                <w:sz w:val="18"/>
                <w:szCs w:val="18"/>
                <w:lang w:val="fr-CA" w:eastAsia="ko-KR"/>
              </w:rPr>
              <w:t xml:space="preserve">Les opérateurs en télécommunication jouent un rôle majeur en permettant les communications nécessaires à la sensibilisation de la population et au suivi des activités du réseau des AP; (sous-produit </w:t>
            </w:r>
            <w:r>
              <w:rPr>
                <w:rFonts w:asciiTheme="minorHAnsi" w:eastAsia="Batang" w:hAnsiTheme="minorHAnsi" w:cstheme="minorHAnsi"/>
                <w:sz w:val="18"/>
                <w:szCs w:val="18"/>
                <w:lang w:val="fr-CA" w:eastAsia="ko-KR"/>
              </w:rPr>
              <w:t>4.3.1</w:t>
            </w:r>
            <w:r w:rsidRPr="007A7B5E">
              <w:rPr>
                <w:rFonts w:asciiTheme="minorHAnsi" w:eastAsia="Batang" w:hAnsiTheme="minorHAnsi" w:cstheme="minorHAnsi"/>
                <w:sz w:val="18"/>
                <w:szCs w:val="18"/>
                <w:lang w:val="fr-CA" w:eastAsia="ko-KR"/>
              </w:rPr>
              <w:t xml:space="preserve"> années 1-5)</w:t>
            </w:r>
          </w:p>
        </w:tc>
        <w:tc>
          <w:tcPr>
            <w:tcW w:w="1134" w:type="dxa"/>
            <w:vAlign w:val="center"/>
          </w:tcPr>
          <w:p w14:paraId="3E6A3BD8"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Bulletins d’information; dépliants</w:t>
            </w:r>
          </w:p>
        </w:tc>
        <w:tc>
          <w:tcPr>
            <w:tcW w:w="992" w:type="dxa"/>
            <w:vAlign w:val="center"/>
          </w:tcPr>
          <w:p w14:paraId="0C86AF67"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Partenaires</w:t>
            </w:r>
          </w:p>
        </w:tc>
        <w:tc>
          <w:tcPr>
            <w:tcW w:w="632" w:type="dxa"/>
            <w:vAlign w:val="center"/>
          </w:tcPr>
          <w:p w14:paraId="2603C568"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Toute la durée du projet</w:t>
            </w:r>
          </w:p>
        </w:tc>
        <w:tc>
          <w:tcPr>
            <w:tcW w:w="850" w:type="dxa"/>
            <w:vAlign w:val="center"/>
          </w:tcPr>
          <w:p w14:paraId="79B8E917"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Intégré dans toutes les activités du projet</w:t>
            </w:r>
          </w:p>
        </w:tc>
      </w:tr>
      <w:tr w:rsidR="0072437F" w:rsidRPr="007B21C9" w14:paraId="5E9B51E6" w14:textId="77777777" w:rsidTr="0072437F">
        <w:trPr>
          <w:jc w:val="center"/>
        </w:trPr>
        <w:tc>
          <w:tcPr>
            <w:tcW w:w="2122" w:type="dxa"/>
            <w:vAlign w:val="center"/>
          </w:tcPr>
          <w:p w14:paraId="4CCE8B0C" w14:textId="77777777" w:rsidR="0072437F" w:rsidRPr="007A7B5E" w:rsidRDefault="0072437F" w:rsidP="00475C02">
            <w:pPr>
              <w:spacing w:before="20" w:after="20"/>
              <w:jc w:val="left"/>
              <w:rPr>
                <w:rFonts w:asciiTheme="minorHAnsi" w:eastAsia="Calibri" w:hAnsiTheme="minorHAnsi" w:cstheme="minorHAnsi"/>
                <w:sz w:val="18"/>
                <w:szCs w:val="18"/>
                <w:lang w:val="fr-CA"/>
              </w:rPr>
            </w:pPr>
            <w:r w:rsidRPr="007A7B5E">
              <w:rPr>
                <w:rFonts w:asciiTheme="minorHAnsi" w:hAnsiTheme="minorHAnsi" w:cstheme="minorHAnsi"/>
                <w:b/>
                <w:sz w:val="18"/>
                <w:szCs w:val="18"/>
                <w:lang w:val="fr-CA"/>
              </w:rPr>
              <w:t>Les Commerçants des produits de la biodiversité et privés exploitant la biodiversité</w:t>
            </w:r>
          </w:p>
          <w:p w14:paraId="2AB9170A" w14:textId="243D6733" w:rsidR="0072437F" w:rsidRPr="007A7B5E" w:rsidRDefault="00765653" w:rsidP="00475C02">
            <w:pPr>
              <w:spacing w:before="20" w:after="20"/>
              <w:jc w:val="left"/>
              <w:rPr>
                <w:rFonts w:asciiTheme="minorHAnsi" w:eastAsia="Calibri" w:hAnsiTheme="minorHAnsi" w:cstheme="minorHAnsi"/>
                <w:sz w:val="18"/>
                <w:szCs w:val="18"/>
                <w:lang w:val="fr-CA"/>
              </w:rPr>
            </w:pPr>
            <w:r>
              <w:rPr>
                <w:rFonts w:asciiTheme="minorHAnsi" w:eastAsia="Calibri" w:hAnsiTheme="minorHAnsi" w:cstheme="minorHAnsi"/>
                <w:sz w:val="18"/>
                <w:szCs w:val="18"/>
                <w:lang w:val="fr-CA"/>
              </w:rPr>
              <w:t xml:space="preserve">- </w:t>
            </w:r>
            <w:r w:rsidR="0072437F" w:rsidRPr="007A7B5E">
              <w:rPr>
                <w:rFonts w:asciiTheme="minorHAnsi" w:eastAsia="Calibri" w:hAnsiTheme="minorHAnsi" w:cstheme="minorHAnsi"/>
                <w:sz w:val="18"/>
                <w:szCs w:val="18"/>
                <w:lang w:val="fr-CA"/>
              </w:rPr>
              <w:t>Comores Plongée (Itsandra à Ngazidja) Laka Lodge (Centre de plongée à Mwali)</w:t>
            </w:r>
          </w:p>
          <w:p w14:paraId="19B59FA5" w14:textId="1BE0EB16" w:rsidR="0072437F" w:rsidRPr="007A7B5E" w:rsidRDefault="00765653" w:rsidP="00475C02">
            <w:pPr>
              <w:spacing w:before="20" w:after="20"/>
              <w:jc w:val="left"/>
              <w:rPr>
                <w:rFonts w:asciiTheme="minorHAnsi" w:eastAsia="Calibri" w:hAnsiTheme="minorHAnsi" w:cstheme="minorHAnsi"/>
                <w:sz w:val="18"/>
                <w:szCs w:val="18"/>
                <w:lang w:val="fr-CA"/>
              </w:rPr>
            </w:pPr>
            <w:r>
              <w:rPr>
                <w:rFonts w:asciiTheme="minorHAnsi" w:eastAsia="Calibri" w:hAnsiTheme="minorHAnsi" w:cstheme="minorHAnsi"/>
                <w:sz w:val="18"/>
                <w:szCs w:val="18"/>
                <w:lang w:val="fr-CA"/>
              </w:rPr>
              <w:t xml:space="preserve">- </w:t>
            </w:r>
            <w:r w:rsidR="0072437F" w:rsidRPr="007A7B5E">
              <w:rPr>
                <w:rFonts w:asciiTheme="minorHAnsi" w:eastAsia="Calibri" w:hAnsiTheme="minorHAnsi" w:cstheme="minorHAnsi"/>
                <w:sz w:val="18"/>
                <w:szCs w:val="18"/>
                <w:lang w:val="fr-CA"/>
              </w:rPr>
              <w:t xml:space="preserve">Comoros Moringa (collecte, transformation, commercialisation </w:t>
            </w:r>
            <w:r>
              <w:rPr>
                <w:rFonts w:asciiTheme="minorHAnsi" w:eastAsia="Calibri" w:hAnsiTheme="minorHAnsi" w:cstheme="minorHAnsi"/>
                <w:sz w:val="18"/>
                <w:szCs w:val="18"/>
                <w:lang w:val="fr-CA"/>
              </w:rPr>
              <w:t>-</w:t>
            </w:r>
            <w:r w:rsidR="0072437F" w:rsidRPr="007A7B5E">
              <w:rPr>
                <w:rFonts w:asciiTheme="minorHAnsi" w:eastAsia="Calibri" w:hAnsiTheme="minorHAnsi" w:cstheme="minorHAnsi"/>
                <w:sz w:val="18"/>
                <w:szCs w:val="18"/>
                <w:lang w:val="fr-CA"/>
              </w:rPr>
              <w:t>alimentation et plante médicinale)</w:t>
            </w:r>
          </w:p>
          <w:p w14:paraId="67BA3B94" w14:textId="1697EAFE" w:rsidR="0072437F" w:rsidRPr="007A7B5E" w:rsidRDefault="00765653" w:rsidP="00475C02">
            <w:pPr>
              <w:spacing w:before="20" w:after="20"/>
              <w:jc w:val="left"/>
              <w:rPr>
                <w:rFonts w:asciiTheme="minorHAnsi" w:eastAsia="Calibri" w:hAnsiTheme="minorHAnsi" w:cstheme="minorHAnsi"/>
                <w:sz w:val="18"/>
                <w:szCs w:val="18"/>
                <w:lang w:val="fr-CA"/>
              </w:rPr>
            </w:pPr>
            <w:r>
              <w:rPr>
                <w:rFonts w:asciiTheme="minorHAnsi" w:eastAsia="Calibri" w:hAnsiTheme="minorHAnsi" w:cstheme="minorHAnsi"/>
                <w:sz w:val="18"/>
                <w:szCs w:val="18"/>
                <w:lang w:val="fr-CA"/>
              </w:rPr>
              <w:t xml:space="preserve">- </w:t>
            </w:r>
            <w:r w:rsidR="0072437F" w:rsidRPr="007A7B5E">
              <w:rPr>
                <w:rFonts w:asciiTheme="minorHAnsi" w:eastAsia="Calibri" w:hAnsiTheme="minorHAnsi" w:cstheme="minorHAnsi"/>
                <w:sz w:val="18"/>
                <w:szCs w:val="18"/>
                <w:lang w:val="fr-CA"/>
              </w:rPr>
              <w:t>Massala Délices (transformation et mélanges d’épices issues des forêts et milieux naturels)</w:t>
            </w:r>
          </w:p>
          <w:p w14:paraId="6E8C9745" w14:textId="013BE0ED" w:rsidR="0072437F" w:rsidRPr="007A7B5E" w:rsidRDefault="00765653" w:rsidP="00475C02">
            <w:pPr>
              <w:spacing w:before="20" w:after="20"/>
              <w:jc w:val="left"/>
              <w:rPr>
                <w:rFonts w:asciiTheme="minorHAnsi" w:eastAsia="Calibri" w:hAnsiTheme="minorHAnsi" w:cstheme="minorHAnsi"/>
                <w:sz w:val="18"/>
                <w:szCs w:val="18"/>
                <w:lang w:val="fr-CA"/>
              </w:rPr>
            </w:pPr>
            <w:r>
              <w:rPr>
                <w:rFonts w:asciiTheme="minorHAnsi" w:eastAsia="Calibri" w:hAnsiTheme="minorHAnsi" w:cstheme="minorHAnsi"/>
                <w:sz w:val="18"/>
                <w:szCs w:val="18"/>
                <w:lang w:val="fr-CA"/>
              </w:rPr>
              <w:t xml:space="preserve">- </w:t>
            </w:r>
            <w:r w:rsidR="0072437F" w:rsidRPr="007A7B5E">
              <w:rPr>
                <w:rFonts w:asciiTheme="minorHAnsi" w:eastAsia="Calibri" w:hAnsiTheme="minorHAnsi" w:cstheme="minorHAnsi"/>
                <w:sz w:val="18"/>
                <w:szCs w:val="18"/>
                <w:lang w:val="fr-CA"/>
              </w:rPr>
              <w:t>Maya Beauté et Cosmétiques (huiles de soins corporels aux huiles essentielles locales)</w:t>
            </w:r>
          </w:p>
          <w:p w14:paraId="22943199" w14:textId="5FEA4CBC" w:rsidR="0072437F" w:rsidRPr="007A7B5E" w:rsidRDefault="00765653" w:rsidP="00475C02">
            <w:pPr>
              <w:spacing w:before="20" w:after="20"/>
              <w:jc w:val="left"/>
              <w:rPr>
                <w:rFonts w:asciiTheme="minorHAnsi" w:eastAsia="Calibri" w:hAnsiTheme="minorHAnsi" w:cstheme="minorHAnsi"/>
                <w:sz w:val="18"/>
                <w:szCs w:val="18"/>
                <w:lang w:val="fr-CA"/>
              </w:rPr>
            </w:pPr>
            <w:r>
              <w:rPr>
                <w:rFonts w:asciiTheme="minorHAnsi" w:eastAsia="Calibri" w:hAnsiTheme="minorHAnsi" w:cstheme="minorHAnsi"/>
                <w:sz w:val="18"/>
                <w:szCs w:val="18"/>
                <w:lang w:val="fr-CA"/>
              </w:rPr>
              <w:t xml:space="preserve">- </w:t>
            </w:r>
            <w:r w:rsidR="0072437F" w:rsidRPr="007A7B5E">
              <w:rPr>
                <w:rFonts w:asciiTheme="minorHAnsi" w:eastAsia="Calibri" w:hAnsiTheme="minorHAnsi" w:cstheme="minorHAnsi"/>
                <w:sz w:val="18"/>
                <w:szCs w:val="18"/>
                <w:lang w:val="fr-CA"/>
              </w:rPr>
              <w:t>Hazi ya Comores (produits artisanaux fabriqués de produits naturels)</w:t>
            </w:r>
          </w:p>
          <w:p w14:paraId="2A3F740E" w14:textId="0FBD8A0F" w:rsidR="0072437F" w:rsidRPr="007A7B5E" w:rsidRDefault="00765653" w:rsidP="00475C02">
            <w:pPr>
              <w:spacing w:before="20" w:after="20"/>
              <w:jc w:val="left"/>
              <w:rPr>
                <w:rFonts w:asciiTheme="minorHAnsi" w:eastAsia="Calibri" w:hAnsiTheme="minorHAnsi" w:cstheme="minorHAnsi"/>
                <w:sz w:val="18"/>
                <w:szCs w:val="18"/>
                <w:lang w:val="fr-CA"/>
              </w:rPr>
            </w:pPr>
            <w:r>
              <w:rPr>
                <w:rFonts w:asciiTheme="minorHAnsi" w:eastAsia="Calibri" w:hAnsiTheme="minorHAnsi" w:cstheme="minorHAnsi"/>
                <w:sz w:val="18"/>
                <w:szCs w:val="18"/>
                <w:lang w:val="fr-CA"/>
              </w:rPr>
              <w:t xml:space="preserve">- </w:t>
            </w:r>
            <w:r w:rsidR="0072437F" w:rsidRPr="007A7B5E">
              <w:rPr>
                <w:rFonts w:asciiTheme="minorHAnsi" w:eastAsia="Calibri" w:hAnsiTheme="minorHAnsi" w:cstheme="minorHAnsi"/>
                <w:sz w:val="18"/>
                <w:szCs w:val="18"/>
                <w:lang w:val="fr-CA"/>
              </w:rPr>
              <w:t>Bio Mdjissa et cosmétique (commercialisation des produits cosmétiques naturels 100% bio)</w:t>
            </w:r>
          </w:p>
          <w:p w14:paraId="5F53FCC6" w14:textId="690110F9" w:rsidR="0072437F" w:rsidRPr="007A7B5E" w:rsidRDefault="00765653" w:rsidP="00475C02">
            <w:pPr>
              <w:spacing w:before="20" w:after="20"/>
              <w:jc w:val="left"/>
              <w:rPr>
                <w:rFonts w:asciiTheme="minorHAnsi" w:eastAsia="Calibri" w:hAnsiTheme="minorHAnsi" w:cstheme="minorHAnsi"/>
                <w:sz w:val="18"/>
                <w:szCs w:val="18"/>
                <w:lang w:val="fr-CA"/>
              </w:rPr>
            </w:pPr>
            <w:r>
              <w:rPr>
                <w:rFonts w:asciiTheme="minorHAnsi" w:eastAsia="Calibri" w:hAnsiTheme="minorHAnsi" w:cstheme="minorHAnsi"/>
                <w:sz w:val="18"/>
                <w:szCs w:val="18"/>
                <w:lang w:val="fr-CA"/>
              </w:rPr>
              <w:t xml:space="preserve">- </w:t>
            </w:r>
            <w:r w:rsidR="0072437F" w:rsidRPr="007A7B5E">
              <w:rPr>
                <w:rFonts w:asciiTheme="minorHAnsi" w:eastAsia="Calibri" w:hAnsiTheme="minorHAnsi" w:cstheme="minorHAnsi"/>
                <w:sz w:val="18"/>
                <w:szCs w:val="18"/>
                <w:lang w:val="fr-CA"/>
              </w:rPr>
              <w:t>La Petite Fée (confection de bijoux à base de coquillages et perles)</w:t>
            </w:r>
          </w:p>
        </w:tc>
        <w:tc>
          <w:tcPr>
            <w:tcW w:w="4471" w:type="dxa"/>
            <w:vAlign w:val="center"/>
          </w:tcPr>
          <w:p w14:paraId="341520E8" w14:textId="77777777" w:rsidR="0072437F" w:rsidRPr="007A7B5E" w:rsidRDefault="0072437F" w:rsidP="00475C02">
            <w:pPr>
              <w:spacing w:before="20" w:after="20"/>
              <w:jc w:val="left"/>
              <w:rPr>
                <w:rFonts w:asciiTheme="minorHAnsi" w:eastAsia="Cambria" w:hAnsiTheme="minorHAnsi" w:cstheme="minorHAnsi"/>
                <w:sz w:val="18"/>
                <w:szCs w:val="18"/>
                <w:lang w:val="fr-CA"/>
              </w:rPr>
            </w:pPr>
            <w:r w:rsidRPr="007A7B5E">
              <w:rPr>
                <w:rFonts w:asciiTheme="minorHAnsi" w:eastAsia="Cambria" w:hAnsiTheme="minorHAnsi" w:cstheme="minorHAnsi"/>
                <w:sz w:val="18"/>
                <w:szCs w:val="18"/>
                <w:lang w:val="fr-CA"/>
              </w:rPr>
              <w:t xml:space="preserve">Ils travailleront en étroite collaboration avec les communautés locales pour le développement des chaines de valeur; </w:t>
            </w:r>
          </w:p>
          <w:p w14:paraId="299C2A1E" w14:textId="77777777" w:rsidR="0072437F" w:rsidRPr="007A7B5E" w:rsidRDefault="0072437F" w:rsidP="00475C02">
            <w:pPr>
              <w:spacing w:before="20" w:after="20"/>
              <w:jc w:val="left"/>
              <w:rPr>
                <w:rFonts w:asciiTheme="minorHAnsi" w:eastAsia="Cambria" w:hAnsiTheme="minorHAnsi" w:cstheme="minorHAnsi"/>
                <w:sz w:val="18"/>
                <w:szCs w:val="18"/>
                <w:lang w:val="fr-CA"/>
              </w:rPr>
            </w:pPr>
            <w:r w:rsidRPr="007A7B5E">
              <w:rPr>
                <w:rFonts w:asciiTheme="minorHAnsi" w:eastAsia="Cambria" w:hAnsiTheme="minorHAnsi" w:cstheme="minorHAnsi"/>
                <w:sz w:val="18"/>
                <w:szCs w:val="18"/>
                <w:lang w:val="fr-CA"/>
              </w:rPr>
              <w:t>Ils participeront aux opérations de restauration des écosystèmes;</w:t>
            </w:r>
          </w:p>
          <w:p w14:paraId="67087F76" w14:textId="77777777" w:rsidR="0072437F" w:rsidRPr="007A7B5E" w:rsidRDefault="0072437F" w:rsidP="00475C02">
            <w:pPr>
              <w:spacing w:before="20" w:after="20"/>
              <w:jc w:val="left"/>
              <w:rPr>
                <w:rFonts w:asciiTheme="minorHAnsi" w:eastAsia="Cambria" w:hAnsiTheme="minorHAnsi" w:cstheme="minorHAnsi"/>
                <w:sz w:val="18"/>
                <w:szCs w:val="18"/>
                <w:lang w:val="fr-CA"/>
              </w:rPr>
            </w:pPr>
            <w:r w:rsidRPr="007A7B5E">
              <w:rPr>
                <w:rFonts w:asciiTheme="minorHAnsi" w:eastAsia="Cambria" w:hAnsiTheme="minorHAnsi" w:cstheme="minorHAnsi"/>
                <w:sz w:val="18"/>
                <w:szCs w:val="18"/>
                <w:lang w:val="fr-CA"/>
              </w:rPr>
              <w:t>Ils contribueront aux études de faisabilité pour le développement des chaines de valeur ciblées;</w:t>
            </w:r>
          </w:p>
          <w:p w14:paraId="4C0EC568" w14:textId="77777777" w:rsidR="0072437F" w:rsidRPr="007A7B5E" w:rsidRDefault="0072437F" w:rsidP="00475C02">
            <w:pPr>
              <w:spacing w:before="20" w:after="20"/>
              <w:jc w:val="left"/>
              <w:rPr>
                <w:rFonts w:asciiTheme="minorHAnsi" w:eastAsia="Cambria" w:hAnsiTheme="minorHAnsi" w:cstheme="minorHAnsi"/>
                <w:sz w:val="18"/>
                <w:szCs w:val="18"/>
                <w:lang w:val="fr-CA"/>
              </w:rPr>
            </w:pPr>
            <w:r w:rsidRPr="007A7B5E">
              <w:rPr>
                <w:rFonts w:asciiTheme="minorHAnsi" w:eastAsia="Cambria" w:hAnsiTheme="minorHAnsi" w:cstheme="minorHAnsi"/>
                <w:sz w:val="18"/>
                <w:szCs w:val="18"/>
                <w:lang w:val="fr-CA"/>
              </w:rPr>
              <w:t xml:space="preserve">Ils participeront à la </w:t>
            </w:r>
            <w:r w:rsidRPr="007A7B5E">
              <w:rPr>
                <w:rFonts w:asciiTheme="minorHAnsi" w:hAnsiTheme="minorHAnsi" w:cstheme="minorHAnsi"/>
                <w:sz w:val="18"/>
                <w:szCs w:val="18"/>
                <w:lang w:val="fr-CA"/>
              </w:rPr>
              <w:t>consolidation des coopératives ou associations communautaires et développement des capacités des membres des communautés locales par un accompagnement de proximité en microfinance, épargne-crédit et investissement, gestion du risque et micro-entrepreneuriat;</w:t>
            </w:r>
          </w:p>
          <w:p w14:paraId="6DB80411" w14:textId="77777777" w:rsidR="0072437F" w:rsidRPr="007A7B5E" w:rsidRDefault="0072437F" w:rsidP="00475C02">
            <w:pPr>
              <w:spacing w:before="20" w:after="20"/>
              <w:jc w:val="left"/>
              <w:rPr>
                <w:rFonts w:asciiTheme="minorHAnsi" w:eastAsia="Cambria" w:hAnsiTheme="minorHAnsi" w:cstheme="minorHAnsi"/>
                <w:sz w:val="18"/>
                <w:szCs w:val="18"/>
                <w:lang w:val="fr-CA"/>
              </w:rPr>
            </w:pPr>
            <w:r w:rsidRPr="007A7B5E">
              <w:rPr>
                <w:rFonts w:asciiTheme="minorHAnsi" w:eastAsia="Cambria" w:hAnsiTheme="minorHAnsi" w:cstheme="minorHAnsi"/>
                <w:sz w:val="18"/>
                <w:szCs w:val="18"/>
                <w:lang w:val="fr-CA"/>
              </w:rPr>
              <w:t>Ils contribueront à l’</w:t>
            </w:r>
            <w:r w:rsidRPr="007A7B5E">
              <w:rPr>
                <w:rFonts w:asciiTheme="minorHAnsi" w:hAnsiTheme="minorHAnsi" w:cstheme="minorHAnsi"/>
                <w:sz w:val="18"/>
                <w:szCs w:val="18"/>
                <w:lang w:val="fr-CA"/>
              </w:rPr>
              <w:t xml:space="preserve">identification et mise en place des processus et mécanismes nécessaires pour garantir que des bénéfices tangibles et optimisés reviennent aux communautés partenaires des chaînes de valeur; </w:t>
            </w:r>
            <w:r w:rsidRPr="007A7B5E">
              <w:rPr>
                <w:rFonts w:asciiTheme="minorHAnsi" w:eastAsia="Batang" w:hAnsiTheme="minorHAnsi" w:cstheme="minorHAnsi"/>
                <w:sz w:val="18"/>
                <w:szCs w:val="18"/>
                <w:lang w:val="fr-CA" w:eastAsia="ko-KR"/>
              </w:rPr>
              <w:t xml:space="preserve">(sous-produit </w:t>
            </w:r>
            <w:r>
              <w:rPr>
                <w:rFonts w:asciiTheme="minorHAnsi" w:eastAsia="Batang" w:hAnsiTheme="minorHAnsi" w:cstheme="minorHAnsi"/>
                <w:sz w:val="18"/>
                <w:szCs w:val="18"/>
                <w:lang w:val="fr-CA" w:eastAsia="ko-KR"/>
              </w:rPr>
              <w:t>3.1.1</w:t>
            </w:r>
            <w:r w:rsidRPr="007A7B5E">
              <w:rPr>
                <w:rFonts w:asciiTheme="minorHAnsi" w:eastAsia="Batang" w:hAnsiTheme="minorHAnsi" w:cstheme="minorHAnsi"/>
                <w:sz w:val="18"/>
                <w:szCs w:val="18"/>
                <w:lang w:val="fr-CA" w:eastAsia="ko-KR"/>
              </w:rPr>
              <w:t xml:space="preserve"> année 1;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3.2.1</w:t>
            </w:r>
            <w:r w:rsidRPr="007A7B5E">
              <w:rPr>
                <w:rFonts w:asciiTheme="minorHAnsi" w:eastAsia="Batang" w:hAnsiTheme="minorHAnsi" w:cstheme="minorHAnsi"/>
                <w:sz w:val="18"/>
                <w:szCs w:val="18"/>
                <w:lang w:val="fr-CA" w:eastAsia="ko-KR"/>
              </w:rPr>
              <w:t xml:space="preserve"> années 2-5;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3.2.2</w:t>
            </w:r>
            <w:r w:rsidRPr="007A7B5E">
              <w:rPr>
                <w:rFonts w:asciiTheme="minorHAnsi" w:eastAsia="Batang" w:hAnsiTheme="minorHAnsi" w:cstheme="minorHAnsi"/>
                <w:sz w:val="18"/>
                <w:szCs w:val="18"/>
                <w:lang w:val="fr-CA" w:eastAsia="ko-KR"/>
              </w:rPr>
              <w:t xml:space="preserve"> année 3;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3.3.1</w:t>
            </w:r>
            <w:r w:rsidRPr="007A7B5E">
              <w:rPr>
                <w:rFonts w:asciiTheme="minorHAnsi" w:eastAsia="Batang" w:hAnsiTheme="minorHAnsi" w:cstheme="minorHAnsi"/>
                <w:sz w:val="18"/>
                <w:szCs w:val="18"/>
                <w:lang w:val="fr-CA" w:eastAsia="ko-KR"/>
              </w:rPr>
              <w:t xml:space="preserve"> année 1;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3.3.2</w:t>
            </w:r>
            <w:r w:rsidRPr="007A7B5E">
              <w:rPr>
                <w:rFonts w:asciiTheme="minorHAnsi" w:eastAsia="Batang" w:hAnsiTheme="minorHAnsi" w:cstheme="minorHAnsi"/>
                <w:sz w:val="18"/>
                <w:szCs w:val="18"/>
                <w:lang w:val="fr-CA" w:eastAsia="ko-KR"/>
              </w:rPr>
              <w:t xml:space="preserve"> année 2;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3.4.1</w:t>
            </w:r>
            <w:r w:rsidRPr="007A7B5E">
              <w:rPr>
                <w:rFonts w:asciiTheme="minorHAnsi" w:eastAsia="Batang" w:hAnsiTheme="minorHAnsi" w:cstheme="minorHAnsi"/>
                <w:sz w:val="18"/>
                <w:szCs w:val="18"/>
                <w:lang w:val="fr-CA" w:eastAsia="ko-KR"/>
              </w:rPr>
              <w:t xml:space="preserve"> année 2;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3.5.1</w:t>
            </w:r>
            <w:r w:rsidRPr="007A7B5E">
              <w:rPr>
                <w:rFonts w:asciiTheme="minorHAnsi" w:eastAsia="Batang" w:hAnsiTheme="minorHAnsi" w:cstheme="minorHAnsi"/>
                <w:sz w:val="18"/>
                <w:szCs w:val="18"/>
                <w:lang w:val="fr-CA" w:eastAsia="ko-KR"/>
              </w:rPr>
              <w:t xml:space="preserve"> année 2;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3.5.2</w:t>
            </w:r>
            <w:r w:rsidRPr="007A7B5E">
              <w:rPr>
                <w:rFonts w:asciiTheme="minorHAnsi" w:eastAsia="Batang" w:hAnsiTheme="minorHAnsi" w:cstheme="minorHAnsi"/>
                <w:sz w:val="18"/>
                <w:szCs w:val="18"/>
                <w:lang w:val="fr-CA" w:eastAsia="ko-KR"/>
              </w:rPr>
              <w:t xml:space="preserve"> (années 3-5); </w:t>
            </w:r>
            <w:r w:rsidRPr="007A7B5E">
              <w:rPr>
                <w:rFonts w:asciiTheme="minorHAnsi" w:eastAsia="Calibri" w:hAnsiTheme="minorHAnsi" w:cstheme="minorHAnsi"/>
                <w:color w:val="000000"/>
                <w:sz w:val="18"/>
                <w:szCs w:val="18"/>
                <w:lang w:val="fr-CA"/>
              </w:rPr>
              <w:t xml:space="preserve">sous-produit </w:t>
            </w:r>
            <w:r>
              <w:rPr>
                <w:rFonts w:asciiTheme="minorHAnsi" w:eastAsia="Batang" w:hAnsiTheme="minorHAnsi" w:cstheme="minorHAnsi"/>
                <w:sz w:val="18"/>
                <w:szCs w:val="18"/>
                <w:lang w:val="fr-CA" w:eastAsia="ko-KR"/>
              </w:rPr>
              <w:t>3.6.1</w:t>
            </w:r>
            <w:r w:rsidRPr="007A7B5E">
              <w:rPr>
                <w:rFonts w:asciiTheme="minorHAnsi" w:eastAsia="Batang" w:hAnsiTheme="minorHAnsi" w:cstheme="minorHAnsi"/>
                <w:sz w:val="18"/>
                <w:szCs w:val="18"/>
                <w:lang w:val="fr-CA" w:eastAsia="ko-KR"/>
              </w:rPr>
              <w:t xml:space="preserve"> (années 2-3); </w:t>
            </w:r>
            <w:r>
              <w:rPr>
                <w:rFonts w:asciiTheme="minorHAnsi" w:eastAsia="Batang" w:hAnsiTheme="minorHAnsi" w:cstheme="minorHAnsi"/>
                <w:sz w:val="18"/>
                <w:szCs w:val="18"/>
                <w:lang w:val="fr-CA" w:eastAsia="ko-KR"/>
              </w:rPr>
              <w:t>3.6.2</w:t>
            </w:r>
            <w:r w:rsidRPr="007A7B5E">
              <w:rPr>
                <w:rFonts w:asciiTheme="minorHAnsi" w:eastAsia="Batang" w:hAnsiTheme="minorHAnsi" w:cstheme="minorHAnsi"/>
                <w:sz w:val="18"/>
                <w:szCs w:val="18"/>
                <w:lang w:val="fr-CA" w:eastAsia="ko-KR"/>
              </w:rPr>
              <w:t xml:space="preserve"> (années 3-5)</w:t>
            </w:r>
          </w:p>
        </w:tc>
        <w:tc>
          <w:tcPr>
            <w:tcW w:w="1134" w:type="dxa"/>
            <w:vAlign w:val="center"/>
          </w:tcPr>
          <w:p w14:paraId="4780DF7C"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Bulletins d’information; dépliants; réunions; ateliers</w:t>
            </w:r>
          </w:p>
        </w:tc>
        <w:tc>
          <w:tcPr>
            <w:tcW w:w="992" w:type="dxa"/>
            <w:vAlign w:val="center"/>
          </w:tcPr>
          <w:p w14:paraId="360A73AF"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Bénéficiaires directs</w:t>
            </w:r>
          </w:p>
        </w:tc>
        <w:tc>
          <w:tcPr>
            <w:tcW w:w="632" w:type="dxa"/>
            <w:vAlign w:val="center"/>
          </w:tcPr>
          <w:p w14:paraId="4A04E008"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Toute la durée du projet</w:t>
            </w:r>
          </w:p>
        </w:tc>
        <w:tc>
          <w:tcPr>
            <w:tcW w:w="850" w:type="dxa"/>
            <w:vAlign w:val="center"/>
          </w:tcPr>
          <w:p w14:paraId="38137C7B" w14:textId="77777777" w:rsidR="0072437F" w:rsidRPr="007A7B5E" w:rsidRDefault="0072437F" w:rsidP="0057693C">
            <w:pPr>
              <w:pStyle w:val="Paragraphedeliste"/>
              <w:spacing w:before="20" w:after="20"/>
              <w:ind w:left="0"/>
              <w:rPr>
                <w:rFonts w:asciiTheme="minorHAnsi" w:hAnsiTheme="minorHAnsi" w:cstheme="minorHAnsi"/>
                <w:sz w:val="18"/>
                <w:szCs w:val="18"/>
                <w:lang w:val="fr-CA"/>
              </w:rPr>
            </w:pPr>
            <w:r w:rsidRPr="007A7B5E">
              <w:rPr>
                <w:rFonts w:asciiTheme="minorHAnsi" w:hAnsiTheme="minorHAnsi" w:cstheme="minorHAnsi"/>
                <w:sz w:val="18"/>
                <w:szCs w:val="18"/>
                <w:lang w:val="fr-CA"/>
              </w:rPr>
              <w:t>Intégré dans toutes les activités du projet</w:t>
            </w:r>
          </w:p>
        </w:tc>
      </w:tr>
    </w:tbl>
    <w:p w14:paraId="07A1CEE2" w14:textId="77777777" w:rsidR="0072437F" w:rsidRPr="007A7B5E" w:rsidRDefault="0072437F" w:rsidP="00765653">
      <w:pPr>
        <w:spacing w:before="240"/>
        <w:ind w:left="-426" w:right="-421"/>
        <w:rPr>
          <w:rFonts w:asciiTheme="minorHAnsi" w:hAnsiTheme="minorHAnsi" w:cstheme="minorHAnsi"/>
          <w:sz w:val="18"/>
          <w:szCs w:val="18"/>
          <w:u w:val="single"/>
          <w:lang w:val="fr-CA"/>
        </w:rPr>
      </w:pPr>
      <w:r w:rsidRPr="007A7B5E">
        <w:rPr>
          <w:rFonts w:asciiTheme="minorHAnsi" w:hAnsiTheme="minorHAnsi" w:cstheme="minorHAnsi"/>
          <w:sz w:val="18"/>
          <w:szCs w:val="18"/>
          <w:u w:val="single"/>
          <w:lang w:val="fr-CA"/>
        </w:rPr>
        <w:t xml:space="preserve">Prise en compte des points de vue des femmes et des personnes vivant avec un handicap et facilitation de leur participation </w:t>
      </w:r>
    </w:p>
    <w:p w14:paraId="658A5DE9" w14:textId="77777777" w:rsidR="0072437F" w:rsidRPr="007A7B5E" w:rsidRDefault="0072437F" w:rsidP="00765653">
      <w:pPr>
        <w:spacing w:after="120"/>
        <w:ind w:left="-426" w:right="-421"/>
        <w:rPr>
          <w:rFonts w:asciiTheme="minorHAnsi" w:hAnsiTheme="minorHAnsi" w:cstheme="minorHAnsi"/>
          <w:sz w:val="18"/>
          <w:szCs w:val="18"/>
          <w:lang w:val="fr-CA"/>
        </w:rPr>
      </w:pPr>
      <w:r w:rsidRPr="007A7B5E">
        <w:rPr>
          <w:rFonts w:asciiTheme="minorHAnsi" w:hAnsiTheme="minorHAnsi" w:cstheme="minorHAnsi"/>
          <w:sz w:val="18"/>
          <w:szCs w:val="18"/>
          <w:lang w:val="fr-CA"/>
        </w:rPr>
        <w:t>Le projet attachera une importance particulière aux femmes, personnes vivantes avec handicap et groupes minoritaires marginalisées. Les femmes continuent à subir une marginalisation lors des réunions en public. Elles n’osent pas prendre la parole librement sauf celles qui sont instruites et qui côtoient régulièrement les hommes dans des bureaux. Les personnes vivantes avec handicap sont totalement ignorées car les parents ne les laissent même pas sortir dehors. Le projet s’attachera à privilégier ce groupe dans les activités de subsistance et s’efforcera à les inviter à toutes les réunions et formations relatives à la gestion de la biodiversité des aires protégées. Un plan d’action spécial Genre et PVH sera élaborée et mis en œuvre pour faciliter leur intégration et leur implication effective. Le projet prévoit le recrutement d’un chargé de la question Genre et PVH à temps plein afin de s’assurer de leur intégration adéquate dans toutes les activités qui les concernent et qu’ils aient une part équitable des bénéfices.</w:t>
      </w:r>
    </w:p>
    <w:p w14:paraId="08419B20" w14:textId="77777777" w:rsidR="0072437F" w:rsidRPr="007A7B5E" w:rsidRDefault="0072437F" w:rsidP="00765653">
      <w:pPr>
        <w:ind w:left="-426" w:right="-421"/>
        <w:rPr>
          <w:rFonts w:asciiTheme="minorHAnsi" w:hAnsiTheme="minorHAnsi" w:cstheme="minorHAnsi"/>
          <w:sz w:val="18"/>
          <w:szCs w:val="18"/>
          <w:u w:val="single"/>
          <w:lang w:val="fr-CA"/>
        </w:rPr>
      </w:pPr>
      <w:r w:rsidRPr="007A7B5E">
        <w:rPr>
          <w:rFonts w:asciiTheme="minorHAnsi" w:hAnsiTheme="minorHAnsi" w:cstheme="minorHAnsi"/>
          <w:sz w:val="18"/>
          <w:szCs w:val="18"/>
          <w:u w:val="single"/>
          <w:lang w:val="fr-CA"/>
        </w:rPr>
        <w:t>Méthodes pour recevoir des commentaires et assurer une communication continue avec les parties prenantes (en dehors des réunions de consultation formelle)</w:t>
      </w:r>
    </w:p>
    <w:p w14:paraId="57E8C82E" w14:textId="77777777" w:rsidR="0072437F" w:rsidRPr="007A7B5E" w:rsidRDefault="0072437F" w:rsidP="00765653">
      <w:pPr>
        <w:spacing w:after="120"/>
        <w:ind w:left="-426" w:right="-421"/>
        <w:rPr>
          <w:rFonts w:asciiTheme="minorHAnsi" w:hAnsiTheme="minorHAnsi" w:cstheme="minorHAnsi"/>
          <w:sz w:val="18"/>
          <w:szCs w:val="18"/>
          <w:lang w:val="fr-CA"/>
        </w:rPr>
      </w:pPr>
      <w:r w:rsidRPr="007A7B5E">
        <w:rPr>
          <w:rFonts w:asciiTheme="minorHAnsi" w:hAnsiTheme="minorHAnsi" w:cstheme="minorHAnsi"/>
          <w:sz w:val="18"/>
          <w:szCs w:val="18"/>
          <w:lang w:val="fr-CA"/>
        </w:rPr>
        <w:t>Au niveau de chaque unité de gestion des aires protégées, un livre de recensement des griefs sera mis à la disposition des communautés et de toute partie prenante; ces dernières en seront informées et pourront y écrire directement leurs doléances. De plus, lors des réunions des comités de cogestion et des comités villageois, une sensibilisation sera menée pour que les acteurs et parties prenantes du projet puissent communiquer leurs griefs; les comités les recenseront et les transmettront directement aux conservateurs des aires protégées et à la direction de l’agence pour être pris en compte. Les personnes qui ont inscrit des doléances seront rencontrées afin de leur expliquer comment le projet prévoit les prendre en compte.</w:t>
      </w:r>
    </w:p>
    <w:p w14:paraId="18547756" w14:textId="77777777" w:rsidR="0072437F" w:rsidRPr="007A7B5E" w:rsidRDefault="0072437F" w:rsidP="00765653">
      <w:pPr>
        <w:ind w:left="-426" w:right="-421"/>
        <w:rPr>
          <w:rFonts w:asciiTheme="minorHAnsi" w:hAnsiTheme="minorHAnsi" w:cstheme="minorHAnsi"/>
          <w:sz w:val="18"/>
          <w:szCs w:val="18"/>
          <w:u w:val="single"/>
          <w:lang w:val="fr-CA"/>
        </w:rPr>
      </w:pPr>
      <w:r w:rsidRPr="007A7B5E">
        <w:rPr>
          <w:rFonts w:asciiTheme="minorHAnsi" w:hAnsiTheme="minorHAnsi" w:cstheme="minorHAnsi"/>
          <w:sz w:val="18"/>
          <w:szCs w:val="18"/>
          <w:u w:val="single"/>
          <w:lang w:val="fr-CA"/>
        </w:rPr>
        <w:t xml:space="preserve">Autres activités de mobilisation, y compris les processus participatifs, la prise de décision conjointe et / ou les partenariats établis avec les communautés locales, les ONG ou d'autres parties prenantes du projet. </w:t>
      </w:r>
    </w:p>
    <w:p w14:paraId="7B72E3EC" w14:textId="77777777" w:rsidR="0072437F" w:rsidRPr="007A7B5E" w:rsidRDefault="0072437F" w:rsidP="00765653">
      <w:pPr>
        <w:spacing w:after="120"/>
        <w:ind w:left="-426" w:right="-421"/>
        <w:rPr>
          <w:rFonts w:asciiTheme="minorHAnsi" w:hAnsiTheme="minorHAnsi" w:cstheme="minorHAnsi"/>
          <w:sz w:val="18"/>
          <w:szCs w:val="18"/>
          <w:lang w:val="fr-CA"/>
        </w:rPr>
      </w:pPr>
      <w:r w:rsidRPr="007A7B5E">
        <w:rPr>
          <w:rFonts w:asciiTheme="minorHAnsi" w:hAnsiTheme="minorHAnsi" w:cstheme="minorHAnsi"/>
          <w:sz w:val="18"/>
          <w:szCs w:val="18"/>
          <w:lang w:val="fr-CA"/>
        </w:rPr>
        <w:t>Tout le projet est conçu pour être mis en œuvre de façon participative. Le mode de gestion des aires protégées préconisé aux Comores est la cogestion et ce mode de gouvernance se reflète à tous les niveaux du projet. Les communautés participent à la prise de décision, à la mise en œuvre et à l’évaluation des aires protégées, et le projet les appuie pour les habiliter à jouer pleinement ce rôle. Le projet formalisera toutes une série de partenariats avec les institutions et collaborera directement avec les directions techniques, ONGs et institutions scientifiques pour appuyer la mise en œuvre des plans de gestion et d’aménagement qui eux-mêmes sont conçus avec la participation de l’ensemble des parties prenantes concernées. Les communautés locales seront entièrement associées (sur une base essentiellement volontaire) et prendront part directement aux sorties de surveillance groupées et aux opérations de restauration des écosystèmes. Des formations sur les protocoles de suivi des cibles de conservation leur seront dispensées afin qu’ils soient autonomes et disposent des compétences nécessaires pour participer activement à la conservation de la biodiversité des aires protégées.</w:t>
      </w:r>
    </w:p>
    <w:p w14:paraId="019ED218" w14:textId="77777777" w:rsidR="0072437F" w:rsidRPr="007A7B5E" w:rsidRDefault="0072437F" w:rsidP="00765653">
      <w:pPr>
        <w:ind w:left="-426" w:right="-421"/>
        <w:rPr>
          <w:rFonts w:asciiTheme="minorHAnsi" w:hAnsiTheme="minorHAnsi" w:cstheme="minorHAnsi"/>
          <w:b/>
          <w:sz w:val="18"/>
          <w:szCs w:val="18"/>
          <w:lang w:val="fr-CA"/>
        </w:rPr>
      </w:pPr>
      <w:r w:rsidRPr="007A7B5E">
        <w:rPr>
          <w:rFonts w:asciiTheme="minorHAnsi" w:hAnsiTheme="minorHAnsi" w:cstheme="minorHAnsi"/>
          <w:b/>
          <w:sz w:val="18"/>
          <w:szCs w:val="18"/>
          <w:lang w:val="fr-CA"/>
        </w:rPr>
        <w:t>6. Calendrier</w:t>
      </w:r>
    </w:p>
    <w:p w14:paraId="44EE91D9" w14:textId="77777777" w:rsidR="0072437F" w:rsidRPr="007A7B5E" w:rsidRDefault="0072437F" w:rsidP="00765653">
      <w:pPr>
        <w:spacing w:after="120"/>
        <w:ind w:left="-426" w:right="-421"/>
        <w:rPr>
          <w:rFonts w:asciiTheme="minorHAnsi" w:hAnsiTheme="minorHAnsi" w:cstheme="minorHAnsi"/>
          <w:sz w:val="18"/>
          <w:szCs w:val="18"/>
          <w:lang w:val="fr-CA"/>
        </w:rPr>
      </w:pPr>
      <w:r w:rsidRPr="007A7B5E">
        <w:rPr>
          <w:rFonts w:asciiTheme="minorHAnsi" w:hAnsiTheme="minorHAnsi" w:cstheme="minorHAnsi"/>
          <w:sz w:val="18"/>
          <w:szCs w:val="18"/>
          <w:lang w:val="fr-CA"/>
        </w:rPr>
        <w:t>Le calendrier des diverses activités de mobilisation des parties prenantes, y compris la consultation, la divulgation et les partenariats est indiqué dans la description des activités du projet et dans le tableau A.</w:t>
      </w:r>
    </w:p>
    <w:p w14:paraId="0F5E1557" w14:textId="77777777" w:rsidR="0072437F" w:rsidRPr="007A7B5E" w:rsidRDefault="0072437F" w:rsidP="00765653">
      <w:pPr>
        <w:ind w:left="-426" w:right="-421"/>
        <w:rPr>
          <w:rFonts w:asciiTheme="minorHAnsi" w:hAnsiTheme="minorHAnsi" w:cstheme="minorHAnsi"/>
          <w:b/>
          <w:sz w:val="18"/>
          <w:szCs w:val="18"/>
          <w:lang w:val="fr-CA"/>
        </w:rPr>
      </w:pPr>
      <w:r w:rsidRPr="007A7B5E">
        <w:rPr>
          <w:rFonts w:asciiTheme="minorHAnsi" w:hAnsiTheme="minorHAnsi" w:cstheme="minorHAnsi"/>
          <w:b/>
          <w:sz w:val="18"/>
          <w:szCs w:val="18"/>
          <w:lang w:val="fr-CA"/>
        </w:rPr>
        <w:t xml:space="preserve">7. Ressources et Responsabilités </w:t>
      </w:r>
    </w:p>
    <w:p w14:paraId="5C6F8963" w14:textId="79B659E7" w:rsidR="0072437F" w:rsidRPr="007A7B5E" w:rsidRDefault="0072437F" w:rsidP="00765653">
      <w:pPr>
        <w:spacing w:after="120"/>
        <w:ind w:left="-426" w:right="-421"/>
        <w:rPr>
          <w:rFonts w:asciiTheme="minorHAnsi" w:hAnsiTheme="minorHAnsi" w:cstheme="minorHAnsi"/>
          <w:sz w:val="18"/>
          <w:szCs w:val="18"/>
          <w:lang w:val="fr-CA"/>
        </w:rPr>
      </w:pPr>
      <w:r w:rsidRPr="007A7B5E">
        <w:rPr>
          <w:rFonts w:asciiTheme="minorHAnsi" w:hAnsiTheme="minorHAnsi" w:cstheme="minorHAnsi"/>
          <w:sz w:val="18"/>
          <w:szCs w:val="18"/>
          <w:lang w:val="fr-CA"/>
        </w:rPr>
        <w:t>La responsabilité de la réalisation des activités spécifiées de mobilisation des parties prenantes est indiquée dans la description des activités du projet et dans le tableau A. Le budget et les ressources pour la mobilisation des parties prenantes sont inclus dans la réalisation des activités)</w:t>
      </w:r>
      <w:r w:rsidR="00475C02">
        <w:rPr>
          <w:rFonts w:asciiTheme="minorHAnsi" w:hAnsiTheme="minorHAnsi" w:cstheme="minorHAnsi"/>
          <w:sz w:val="18"/>
          <w:szCs w:val="18"/>
          <w:lang w:val="fr-CA"/>
        </w:rPr>
        <w:t xml:space="preserve">. </w:t>
      </w:r>
      <w:r w:rsidRPr="007A7B5E">
        <w:rPr>
          <w:rFonts w:asciiTheme="minorHAnsi" w:hAnsiTheme="minorHAnsi" w:cstheme="minorHAnsi"/>
          <w:sz w:val="18"/>
          <w:szCs w:val="18"/>
          <w:lang w:val="fr-CA"/>
        </w:rPr>
        <w:t>Des spécialistes en mobilisation communautaire sont recrutés au sein de l’Agence nationale de gestion des aires protégées comme facilitateurs de mobilisation des parties prenantes pour chacune des APs et seront impliqués tout au long du projet pour appuyer toute activité de mobilisation des parties prenantes. Leur coordination au niveau national dans le cadre du projet sera assurée par le Chargé de Communication / Gestion des connaissances et par le Coordonnateur National du projet.</w:t>
      </w:r>
    </w:p>
    <w:p w14:paraId="3DF67FE5" w14:textId="77777777" w:rsidR="0072437F" w:rsidRPr="007A7B5E" w:rsidRDefault="0072437F" w:rsidP="00765653">
      <w:pPr>
        <w:ind w:left="-426" w:right="-421"/>
        <w:rPr>
          <w:rFonts w:asciiTheme="minorHAnsi" w:hAnsiTheme="minorHAnsi" w:cstheme="minorHAnsi"/>
          <w:b/>
          <w:sz w:val="18"/>
          <w:szCs w:val="18"/>
          <w:lang w:val="fr-CA"/>
        </w:rPr>
      </w:pPr>
      <w:r w:rsidRPr="007A7B5E">
        <w:rPr>
          <w:rFonts w:asciiTheme="minorHAnsi" w:hAnsiTheme="minorHAnsi" w:cstheme="minorHAnsi"/>
          <w:b/>
          <w:sz w:val="18"/>
          <w:szCs w:val="18"/>
          <w:lang w:val="fr-CA"/>
        </w:rPr>
        <w:t>8. Mécanisme de règlement des griefs</w:t>
      </w:r>
    </w:p>
    <w:p w14:paraId="3495415E" w14:textId="77777777" w:rsidR="0072437F" w:rsidRPr="007A7B5E" w:rsidRDefault="0072437F" w:rsidP="00765653">
      <w:pPr>
        <w:spacing w:after="120"/>
        <w:ind w:left="-426" w:right="-421"/>
        <w:rPr>
          <w:rFonts w:asciiTheme="minorHAnsi" w:hAnsiTheme="minorHAnsi" w:cstheme="minorHAnsi"/>
          <w:sz w:val="18"/>
          <w:szCs w:val="18"/>
          <w:lang w:val="fr-CA"/>
        </w:rPr>
      </w:pPr>
      <w:r w:rsidRPr="007A7B5E">
        <w:rPr>
          <w:rFonts w:asciiTheme="minorHAnsi" w:hAnsiTheme="minorHAnsi" w:cstheme="minorHAnsi"/>
          <w:sz w:val="18"/>
          <w:szCs w:val="18"/>
          <w:lang w:val="fr-CA"/>
        </w:rPr>
        <w:t>En dehors des réunions de consultation formelle, le projet appuiera la mise en place d’un mécanisme de suivi de la conformité et de prévention/gestion des conflits. Le projet mettra en place un Mécanisme de Règlement des Griefs (MRG) au niveau du projet, conformément aux normes sociales et environnementales obligatoires pour tous les projets et programmes du PNUD ainsi que les mécanismes de responsabilisation du PNUD qui incluent le Mécanisme de Réponse des Parties Prenantes (MRPP) et l’Unité de conformité sociale et environnementale (SECU) comme moyens de recours supplémentaires, et verra à ce que les parties prenantes soient informées de leur disponibilité.</w:t>
      </w:r>
    </w:p>
    <w:p w14:paraId="5CF9906F" w14:textId="77777777" w:rsidR="0072437F" w:rsidRPr="007A7B5E" w:rsidRDefault="0072437F" w:rsidP="00475C02">
      <w:pPr>
        <w:spacing w:after="0"/>
        <w:ind w:left="-425" w:right="-420"/>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Un MRG est conçu pour permettre une résolution collaborative de problèmes, en tant que recours de « première ligne » pour les situations dans lesquelles, malgré un engagement proactif des parties prenantes, certaines parties prenantes s'inquiètent des impacts potentiels du projet sur elles. Un MRG se veut accessible, collaboratif, rapide et efficace pour résoudre les problèmes par le dialogue, la recherche conjointe des faits, la négociation et la résolution de problèmes. Pour augmenter la probabilité que le MRG soit efficace dans la résolution des griefs des parties prenantes, il sera conçu selon les principes directeurs suivants pour être: </w:t>
      </w:r>
    </w:p>
    <w:p w14:paraId="6D26D1A1" w14:textId="77777777" w:rsidR="0072437F" w:rsidRPr="007A7B5E" w:rsidRDefault="0072437F" w:rsidP="00BC1311">
      <w:pPr>
        <w:pStyle w:val="Paragraphedeliste"/>
        <w:numPr>
          <w:ilvl w:val="0"/>
          <w:numId w:val="50"/>
        </w:numPr>
        <w:spacing w:after="120"/>
        <w:ind w:left="-142" w:right="-858" w:hanging="295"/>
        <w:contextualSpacing/>
        <w:jc w:val="both"/>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légitime (permettant la confiance des groupes de parties prenantes); </w:t>
      </w:r>
    </w:p>
    <w:p w14:paraId="05450F7E" w14:textId="77777777" w:rsidR="0072437F" w:rsidRPr="007A7B5E" w:rsidRDefault="0072437F" w:rsidP="00BC1311">
      <w:pPr>
        <w:pStyle w:val="Paragraphedeliste"/>
        <w:numPr>
          <w:ilvl w:val="0"/>
          <w:numId w:val="50"/>
        </w:numPr>
        <w:spacing w:before="120" w:after="120"/>
        <w:ind w:left="-142" w:right="-858" w:hanging="294"/>
        <w:contextualSpacing/>
        <w:jc w:val="both"/>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accessible (connu de tous les groupes d'intervenants); </w:t>
      </w:r>
    </w:p>
    <w:p w14:paraId="45700DF2" w14:textId="77777777" w:rsidR="0072437F" w:rsidRPr="007A7B5E" w:rsidRDefault="0072437F" w:rsidP="00BC1311">
      <w:pPr>
        <w:pStyle w:val="Paragraphedeliste"/>
        <w:numPr>
          <w:ilvl w:val="0"/>
          <w:numId w:val="50"/>
        </w:numPr>
        <w:spacing w:before="120" w:after="120"/>
        <w:ind w:left="-142" w:right="-858" w:hanging="294"/>
        <w:contextualSpacing/>
        <w:jc w:val="both"/>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prévisible (procédure claire et connue); </w:t>
      </w:r>
    </w:p>
    <w:p w14:paraId="76D3C717" w14:textId="77777777" w:rsidR="0072437F" w:rsidRPr="007A7B5E" w:rsidRDefault="0072437F" w:rsidP="00BC1311">
      <w:pPr>
        <w:pStyle w:val="Paragraphedeliste"/>
        <w:numPr>
          <w:ilvl w:val="0"/>
          <w:numId w:val="50"/>
        </w:numPr>
        <w:spacing w:before="120" w:after="120"/>
        <w:ind w:left="-142" w:right="-279" w:hanging="294"/>
        <w:contextualSpacing/>
        <w:jc w:val="both"/>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équitables (les parties lésées ont un accès raisonnable aux sources d'information, de conseils et d'expertise nécessaires pour s'engager dans le processus de règlement des griefs dans des conditions justes, éclairées et respectueuses); </w:t>
      </w:r>
    </w:p>
    <w:p w14:paraId="3589B6D1" w14:textId="77777777" w:rsidR="0072437F" w:rsidRPr="007A7B5E" w:rsidRDefault="0072437F" w:rsidP="00BC1311">
      <w:pPr>
        <w:pStyle w:val="Paragraphedeliste"/>
        <w:numPr>
          <w:ilvl w:val="0"/>
          <w:numId w:val="50"/>
        </w:numPr>
        <w:spacing w:before="60" w:after="60"/>
        <w:ind w:left="-142" w:right="-421" w:hanging="295"/>
        <w:contextualSpacing/>
        <w:jc w:val="both"/>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transparent (les parties sont informées des progrès); droits compatibles; permettant l'apprentissage continu; et basé sur l'engagement et le dialogue. </w:t>
      </w:r>
    </w:p>
    <w:p w14:paraId="7F373455" w14:textId="77777777" w:rsidR="0072437F" w:rsidRPr="007A7B5E" w:rsidRDefault="0072437F" w:rsidP="00475C02">
      <w:pPr>
        <w:spacing w:after="0"/>
        <w:ind w:left="-284" w:right="-856"/>
        <w:rPr>
          <w:rFonts w:asciiTheme="minorHAnsi" w:hAnsiTheme="minorHAnsi" w:cstheme="minorHAnsi"/>
          <w:sz w:val="18"/>
          <w:szCs w:val="18"/>
          <w:lang w:val="fr-CA"/>
        </w:rPr>
      </w:pPr>
      <w:r w:rsidRPr="007A7B5E">
        <w:rPr>
          <w:rFonts w:asciiTheme="minorHAnsi" w:hAnsiTheme="minorHAnsi" w:cstheme="minorHAnsi"/>
          <w:sz w:val="18"/>
          <w:szCs w:val="18"/>
          <w:lang w:val="fr-CA"/>
        </w:rPr>
        <w:t>Un mécanisme de résolution de griefs comprendra les étapes suivantes :</w:t>
      </w:r>
    </w:p>
    <w:p w14:paraId="03DF9ADE" w14:textId="77777777" w:rsidR="0072437F" w:rsidRPr="007A7B5E" w:rsidRDefault="0072437F" w:rsidP="00BC1311">
      <w:pPr>
        <w:pStyle w:val="Paragraphedeliste"/>
        <w:numPr>
          <w:ilvl w:val="0"/>
          <w:numId w:val="51"/>
        </w:numPr>
        <w:spacing w:after="120"/>
        <w:ind w:left="142" w:right="-858" w:hanging="283"/>
        <w:contextualSpacing/>
        <w:jc w:val="both"/>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la communication des griefs par divers canaux et l'enregistrement des griefs; </w:t>
      </w:r>
    </w:p>
    <w:p w14:paraId="3444DF09" w14:textId="77777777" w:rsidR="0072437F" w:rsidRPr="007A7B5E" w:rsidRDefault="0072437F" w:rsidP="00BC1311">
      <w:pPr>
        <w:pStyle w:val="Paragraphedeliste"/>
        <w:numPr>
          <w:ilvl w:val="0"/>
          <w:numId w:val="51"/>
        </w:numPr>
        <w:spacing w:before="120" w:after="120"/>
        <w:ind w:left="142" w:right="-858" w:hanging="283"/>
        <w:contextualSpacing/>
        <w:jc w:val="both"/>
        <w:rPr>
          <w:rFonts w:asciiTheme="minorHAnsi" w:hAnsiTheme="minorHAnsi" w:cstheme="minorHAnsi"/>
          <w:sz w:val="18"/>
          <w:szCs w:val="18"/>
          <w:lang w:val="fr-CA"/>
        </w:rPr>
      </w:pPr>
      <w:r w:rsidRPr="007A7B5E">
        <w:rPr>
          <w:rFonts w:asciiTheme="minorHAnsi" w:hAnsiTheme="minorHAnsi" w:cstheme="minorHAnsi"/>
          <w:sz w:val="18"/>
          <w:szCs w:val="18"/>
          <w:lang w:val="fr-CA"/>
        </w:rPr>
        <w:t>la reconnaissance du grief communiqué;</w:t>
      </w:r>
    </w:p>
    <w:p w14:paraId="512D3270" w14:textId="77777777" w:rsidR="0072437F" w:rsidRPr="007A7B5E" w:rsidRDefault="0072437F" w:rsidP="00BC1311">
      <w:pPr>
        <w:pStyle w:val="Paragraphedeliste"/>
        <w:numPr>
          <w:ilvl w:val="0"/>
          <w:numId w:val="51"/>
        </w:numPr>
        <w:spacing w:before="120" w:after="120"/>
        <w:ind w:left="142" w:right="-858" w:hanging="283"/>
        <w:contextualSpacing/>
        <w:jc w:val="both"/>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l'évaluation de l'éligibilité de la question au MRG; </w:t>
      </w:r>
    </w:p>
    <w:p w14:paraId="4DF4C82E" w14:textId="77777777" w:rsidR="0072437F" w:rsidRPr="007A7B5E" w:rsidRDefault="0072437F" w:rsidP="00BC1311">
      <w:pPr>
        <w:pStyle w:val="Paragraphedeliste"/>
        <w:numPr>
          <w:ilvl w:val="0"/>
          <w:numId w:val="51"/>
        </w:numPr>
        <w:spacing w:before="120" w:after="120"/>
        <w:ind w:left="142" w:right="-858" w:hanging="283"/>
        <w:contextualSpacing/>
        <w:jc w:val="both"/>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l'attribution de la responsabilité à l'institution ou à la personne la plus appropriée; </w:t>
      </w:r>
    </w:p>
    <w:p w14:paraId="42B07037" w14:textId="77777777" w:rsidR="0072437F" w:rsidRPr="007A7B5E" w:rsidRDefault="0072437F" w:rsidP="00BC1311">
      <w:pPr>
        <w:pStyle w:val="Paragraphedeliste"/>
        <w:numPr>
          <w:ilvl w:val="0"/>
          <w:numId w:val="51"/>
        </w:numPr>
        <w:spacing w:before="120" w:after="120"/>
        <w:ind w:left="142" w:right="-858" w:hanging="283"/>
        <w:contextualSpacing/>
        <w:jc w:val="both"/>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l'élaboration d'une réponse proposée; </w:t>
      </w:r>
    </w:p>
    <w:p w14:paraId="05CDD037" w14:textId="77777777" w:rsidR="0072437F" w:rsidRPr="007A7B5E" w:rsidRDefault="0072437F" w:rsidP="00BC1311">
      <w:pPr>
        <w:pStyle w:val="Paragraphedeliste"/>
        <w:numPr>
          <w:ilvl w:val="0"/>
          <w:numId w:val="51"/>
        </w:numPr>
        <w:spacing w:before="120" w:after="120"/>
        <w:ind w:left="142" w:right="-858" w:hanging="283"/>
        <w:contextualSpacing/>
        <w:jc w:val="both"/>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la communication de la réponse proposée au plaignant et la recherche d'un accord sur la réponse; </w:t>
      </w:r>
    </w:p>
    <w:p w14:paraId="43B9867A" w14:textId="77777777" w:rsidR="0072437F" w:rsidRPr="007A7B5E" w:rsidRDefault="0072437F" w:rsidP="00BC1311">
      <w:pPr>
        <w:pStyle w:val="Paragraphedeliste"/>
        <w:numPr>
          <w:ilvl w:val="0"/>
          <w:numId w:val="51"/>
        </w:numPr>
        <w:spacing w:before="120" w:after="120"/>
        <w:ind w:left="142" w:right="-858" w:hanging="283"/>
        <w:contextualSpacing/>
        <w:jc w:val="both"/>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la mise en œuvre de la réponse pour résoudre le grief; </w:t>
      </w:r>
    </w:p>
    <w:p w14:paraId="3F68CE83" w14:textId="77777777" w:rsidR="0072437F" w:rsidRPr="007A7B5E" w:rsidRDefault="0072437F" w:rsidP="00BC1311">
      <w:pPr>
        <w:pStyle w:val="Paragraphedeliste"/>
        <w:numPr>
          <w:ilvl w:val="0"/>
          <w:numId w:val="51"/>
        </w:numPr>
        <w:spacing w:before="120" w:after="120"/>
        <w:ind w:left="142" w:right="-858" w:hanging="283"/>
        <w:contextualSpacing/>
        <w:jc w:val="both"/>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l'examen de la réponse en cas d'échec; et </w:t>
      </w:r>
    </w:p>
    <w:p w14:paraId="32C7496A" w14:textId="77777777" w:rsidR="0072437F" w:rsidRPr="007A7B5E" w:rsidRDefault="0072437F" w:rsidP="00BC1311">
      <w:pPr>
        <w:pStyle w:val="Paragraphedeliste"/>
        <w:numPr>
          <w:ilvl w:val="0"/>
          <w:numId w:val="51"/>
        </w:numPr>
        <w:spacing w:before="120" w:after="120"/>
        <w:ind w:left="142" w:right="-858" w:hanging="283"/>
        <w:contextualSpacing/>
        <w:jc w:val="both"/>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la clôturer si la réponse a été positive ou le renvoi du grief si le grief n'a pas été résolu. </w:t>
      </w:r>
    </w:p>
    <w:p w14:paraId="22582879" w14:textId="77777777" w:rsidR="0072437F" w:rsidRPr="007A7B5E" w:rsidRDefault="0072437F" w:rsidP="00765653">
      <w:pPr>
        <w:spacing w:after="120"/>
        <w:ind w:left="-426" w:right="-279"/>
        <w:rPr>
          <w:rFonts w:asciiTheme="minorHAnsi" w:hAnsiTheme="minorHAnsi" w:cstheme="minorHAnsi"/>
          <w:sz w:val="18"/>
          <w:szCs w:val="18"/>
          <w:lang w:val="fr-CA"/>
        </w:rPr>
      </w:pPr>
      <w:r w:rsidRPr="007A7B5E">
        <w:rPr>
          <w:rFonts w:asciiTheme="minorHAnsi" w:hAnsiTheme="minorHAnsi" w:cstheme="minorHAnsi"/>
          <w:sz w:val="18"/>
          <w:szCs w:val="18"/>
          <w:lang w:val="fr-CA"/>
        </w:rPr>
        <w:t>Le mécanisme de prévention/gestion des griefs consistera en la mise en place d’un guichet permettant à l’ensemble des parties prenantes et, en particulier, aux communautés locales, d’enregistrer des griefs ou des différends relatifs à la mise en œuvre du projet en général et à l’application des règlementations dans les APs. Le mécanisme définira les procédures pour gérer les conflits à différents niveaux : villageois, communal, aire protégée et au niveau des îles. Ces procédures pourront s’inspirer de celles utilisées par d’autres projets de développement pour gérer des impacts sociaux négatifs, y compris les impacts au niveau communautaire résultant de la mise en œuvre d’interventions pour la gestion de ressources naturelles ou des terres à l’échelle locale.</w:t>
      </w:r>
    </w:p>
    <w:p w14:paraId="2B156FF1" w14:textId="77777777" w:rsidR="0072437F" w:rsidRPr="003C0AD2" w:rsidRDefault="0072437F" w:rsidP="00765653">
      <w:pPr>
        <w:spacing w:after="120"/>
        <w:ind w:left="-426" w:right="-279"/>
        <w:rPr>
          <w:rFonts w:asciiTheme="minorHAnsi" w:hAnsiTheme="minorHAnsi" w:cstheme="minorHAnsi"/>
          <w:sz w:val="18"/>
          <w:szCs w:val="18"/>
          <w:lang w:val="fr-CA"/>
        </w:rPr>
      </w:pPr>
      <w:r w:rsidRPr="007A7B5E">
        <w:rPr>
          <w:rFonts w:asciiTheme="minorHAnsi" w:hAnsiTheme="minorHAnsi" w:cstheme="minorHAnsi"/>
          <w:sz w:val="18"/>
          <w:szCs w:val="18"/>
          <w:lang w:val="fr-CA"/>
        </w:rPr>
        <w:t xml:space="preserve">Le MRPP est mis en place pour garantir que les individus, les peuples et les communautés affectés par les projets aient accès aux procédures appropriées de résolution des litiges pour entendre et résoudre les plaintes et les différends liés aux projets. Le MRPP aide les parties prenantes affectées par un projet, les partenaires du PNUD (gouvernements, ONG et entreprises) et d’autres personnes à </w:t>
      </w:r>
      <w:r w:rsidRPr="003C0AD2">
        <w:rPr>
          <w:rFonts w:asciiTheme="minorHAnsi" w:hAnsiTheme="minorHAnsi" w:cstheme="minorHAnsi"/>
          <w:sz w:val="18"/>
          <w:szCs w:val="18"/>
          <w:lang w:val="fr-CA"/>
        </w:rPr>
        <w:t>résoudre conjointement les</w:t>
      </w:r>
      <w:r w:rsidRPr="007A7B5E">
        <w:rPr>
          <w:rFonts w:asciiTheme="minorHAnsi" w:hAnsiTheme="minorHAnsi" w:cstheme="minorHAnsi"/>
          <w:sz w:val="18"/>
          <w:szCs w:val="18"/>
          <w:lang w:val="fr-CA"/>
        </w:rPr>
        <w:t xml:space="preserve"> plaintes et litiges relatifs aux impacts sociaux et/ou environnementaux des projets soutenus par le PNUD. </w:t>
      </w:r>
      <w:r w:rsidRPr="003C0AD2">
        <w:rPr>
          <w:rFonts w:asciiTheme="minorHAnsi" w:hAnsiTheme="minorHAnsi" w:cstheme="minorHAnsi"/>
          <w:sz w:val="18"/>
          <w:szCs w:val="18"/>
          <w:lang w:val="fr-CA"/>
        </w:rPr>
        <w:t>Il est disponible lorsque les processus d'engagement des parties prenantes au niveau du projet du partenaire d'exécution et du PNUD n'ont pas réussi à résoudre les problèmes. La direction du bureau de pays du PNUD dirige normalement la réponse aux parties prenantes ; une fonction au niveau du siège soutient également le MRPP.</w:t>
      </w:r>
      <w:r w:rsidRPr="007A7B5E">
        <w:rPr>
          <w:rFonts w:asciiTheme="minorHAnsi" w:hAnsiTheme="minorHAnsi" w:cstheme="minorHAnsi"/>
          <w:sz w:val="18"/>
          <w:szCs w:val="18"/>
          <w:lang w:val="fr-CA"/>
        </w:rPr>
        <w:t xml:space="preserve"> L’Unité chargée du respect des normes sociales et environnementales (SECU) conduit des enquêtes sur les cas de non-respect présumé des normes environnementales et sociales et de la Procédure d’examen préalable. Elle formule des recommandations pour remédier aux cas avérés de non-respect.</w:t>
      </w:r>
    </w:p>
    <w:p w14:paraId="70743D0D" w14:textId="77777777" w:rsidR="0072437F" w:rsidRPr="007A7B5E" w:rsidRDefault="0072437F" w:rsidP="00765653">
      <w:pPr>
        <w:ind w:left="-426"/>
        <w:rPr>
          <w:rFonts w:asciiTheme="minorHAnsi" w:hAnsiTheme="minorHAnsi" w:cstheme="minorHAnsi"/>
          <w:b/>
          <w:sz w:val="18"/>
          <w:szCs w:val="18"/>
          <w:lang w:val="fr-CA"/>
        </w:rPr>
      </w:pPr>
      <w:r w:rsidRPr="007A7B5E">
        <w:rPr>
          <w:rFonts w:asciiTheme="minorHAnsi" w:hAnsiTheme="minorHAnsi" w:cstheme="minorHAnsi"/>
          <w:b/>
          <w:sz w:val="18"/>
          <w:szCs w:val="18"/>
          <w:lang w:val="fr-CA"/>
        </w:rPr>
        <w:t>9. Suivi et rapports</w:t>
      </w:r>
    </w:p>
    <w:p w14:paraId="36570705" w14:textId="16FA056E" w:rsidR="0072437F" w:rsidRDefault="0072437F" w:rsidP="00765653">
      <w:pPr>
        <w:spacing w:after="120"/>
        <w:ind w:left="-284" w:right="-279"/>
        <w:rPr>
          <w:rFonts w:asciiTheme="minorHAnsi" w:hAnsiTheme="minorHAnsi" w:cstheme="minorHAnsi"/>
          <w:sz w:val="18"/>
          <w:szCs w:val="18"/>
          <w:lang w:val="fr-CA"/>
        </w:rPr>
      </w:pPr>
      <w:r w:rsidRPr="007A7B5E">
        <w:rPr>
          <w:rFonts w:asciiTheme="minorHAnsi" w:hAnsiTheme="minorHAnsi" w:cstheme="minorHAnsi"/>
          <w:sz w:val="18"/>
          <w:szCs w:val="18"/>
          <w:lang w:val="fr-CA"/>
        </w:rPr>
        <w:t>Chaque trimestre, un bulletin d’information relatant les activités du projet et toute information concernant les enjeux environnementaux affectant les communautés locales des APs sera produit et distribué dans les réseaux sociaux, auprès des communautés locales et dans les médias traditionnels. Les rapports annuels du projet documenteront les questions relatives à l’implication des parties prenantes. Ces rapports seront partagés avec toutes les parties pertinentes concernées par le projet.</w:t>
      </w:r>
    </w:p>
    <w:p w14:paraId="366CEC14" w14:textId="77777777" w:rsidR="00EA1F5A" w:rsidRPr="0072437F" w:rsidRDefault="00EA1F5A" w:rsidP="00EA1F5A">
      <w:pPr>
        <w:spacing w:after="0"/>
        <w:jc w:val="left"/>
        <w:rPr>
          <w:rFonts w:cs="Calibri"/>
          <w:b/>
          <w:bCs/>
          <w:szCs w:val="20"/>
          <w:lang w:val="fr-CA"/>
        </w:rPr>
      </w:pPr>
      <w:r w:rsidRPr="0072437F">
        <w:rPr>
          <w:rFonts w:cs="Calibri"/>
          <w:szCs w:val="20"/>
          <w:lang w:val="fr-CA"/>
        </w:rPr>
        <w:br w:type="page"/>
      </w:r>
    </w:p>
    <w:p w14:paraId="154828B8" w14:textId="19C8F769" w:rsidR="00A362F8" w:rsidRDefault="00A362F8" w:rsidP="008223E5">
      <w:pPr>
        <w:pStyle w:val="Titre2"/>
        <w:ind w:left="0"/>
        <w:rPr>
          <w:rFonts w:asciiTheme="minorHAnsi" w:hAnsiTheme="minorHAnsi" w:cstheme="minorHAnsi"/>
          <w:sz w:val="22"/>
          <w:szCs w:val="22"/>
          <w:lang w:val="fr-CA"/>
        </w:rPr>
      </w:pPr>
      <w:bookmarkStart w:id="55" w:name="_Toc80293010"/>
      <w:r w:rsidRPr="00A362F8">
        <w:rPr>
          <w:rFonts w:asciiTheme="minorHAnsi" w:hAnsiTheme="minorHAnsi" w:cstheme="minorHAnsi"/>
          <w:sz w:val="22"/>
          <w:szCs w:val="22"/>
          <w:lang w:val="fr-CA"/>
        </w:rPr>
        <w:t xml:space="preserve">Annexe </w:t>
      </w:r>
      <w:r>
        <w:rPr>
          <w:rFonts w:asciiTheme="minorHAnsi" w:hAnsiTheme="minorHAnsi" w:cstheme="minorHAnsi"/>
          <w:sz w:val="22"/>
          <w:szCs w:val="22"/>
          <w:lang w:val="fr-CA"/>
        </w:rPr>
        <w:t xml:space="preserve">10. </w:t>
      </w:r>
      <w:r w:rsidRPr="00A362F8">
        <w:rPr>
          <w:rFonts w:asciiTheme="minorHAnsi" w:hAnsiTheme="minorHAnsi" w:cstheme="minorHAnsi"/>
          <w:sz w:val="22"/>
          <w:szCs w:val="22"/>
          <w:lang w:val="fr-CA"/>
        </w:rPr>
        <w:t xml:space="preserve">Cadre de Gestion </w:t>
      </w:r>
      <w:r>
        <w:rPr>
          <w:rFonts w:asciiTheme="minorHAnsi" w:hAnsiTheme="minorHAnsi" w:cstheme="minorHAnsi"/>
          <w:sz w:val="22"/>
          <w:szCs w:val="22"/>
          <w:lang w:val="fr-CA"/>
        </w:rPr>
        <w:t xml:space="preserve">Environnementale et </w:t>
      </w:r>
      <w:r w:rsidRPr="00A362F8">
        <w:rPr>
          <w:rFonts w:asciiTheme="minorHAnsi" w:hAnsiTheme="minorHAnsi" w:cstheme="minorHAnsi"/>
          <w:sz w:val="22"/>
          <w:szCs w:val="22"/>
          <w:lang w:val="fr-CA"/>
        </w:rPr>
        <w:t>S</w:t>
      </w:r>
      <w:r>
        <w:rPr>
          <w:rFonts w:asciiTheme="minorHAnsi" w:hAnsiTheme="minorHAnsi" w:cstheme="minorHAnsi"/>
          <w:sz w:val="22"/>
          <w:szCs w:val="22"/>
          <w:lang w:val="fr-CA"/>
        </w:rPr>
        <w:t xml:space="preserve">ociale (CGES) </w:t>
      </w:r>
      <w:r w:rsidRPr="00A362F8">
        <w:rPr>
          <w:rFonts w:asciiTheme="minorHAnsi" w:hAnsiTheme="minorHAnsi" w:cstheme="minorHAnsi"/>
          <w:b w:val="0"/>
          <w:bCs w:val="0"/>
          <w:sz w:val="22"/>
          <w:szCs w:val="22"/>
          <w:lang w:val="fr-CA"/>
        </w:rPr>
        <w:t>(document séparé</w:t>
      </w:r>
      <w:r>
        <w:rPr>
          <w:rFonts w:asciiTheme="minorHAnsi" w:hAnsiTheme="minorHAnsi" w:cstheme="minorHAnsi"/>
          <w:b w:val="0"/>
          <w:bCs w:val="0"/>
          <w:sz w:val="22"/>
          <w:szCs w:val="22"/>
          <w:lang w:val="fr-CA"/>
        </w:rPr>
        <w:t xml:space="preserve"> en anglais)</w:t>
      </w:r>
      <w:r w:rsidRPr="00A362F8">
        <w:rPr>
          <w:rFonts w:asciiTheme="minorHAnsi" w:hAnsiTheme="minorHAnsi" w:cstheme="minorHAnsi"/>
          <w:b w:val="0"/>
          <w:bCs w:val="0"/>
          <w:sz w:val="22"/>
          <w:szCs w:val="22"/>
          <w:lang w:val="fr-CA"/>
        </w:rPr>
        <w:t>)</w:t>
      </w:r>
      <w:bookmarkEnd w:id="55"/>
    </w:p>
    <w:p w14:paraId="543EA364" w14:textId="77777777" w:rsidR="00A362F8" w:rsidRPr="00A362F8" w:rsidRDefault="00A362F8" w:rsidP="00A362F8">
      <w:pPr>
        <w:rPr>
          <w:lang w:val="fr-CA"/>
        </w:rPr>
      </w:pPr>
    </w:p>
    <w:p w14:paraId="04F4F109" w14:textId="3C110170" w:rsidR="00714748" w:rsidRPr="00A362F8" w:rsidRDefault="006946F3" w:rsidP="008223E5">
      <w:pPr>
        <w:pStyle w:val="Titre2"/>
        <w:ind w:left="0"/>
        <w:rPr>
          <w:rFonts w:asciiTheme="minorHAnsi" w:hAnsiTheme="minorHAnsi" w:cstheme="minorHAnsi"/>
          <w:sz w:val="22"/>
          <w:szCs w:val="22"/>
          <w:lang w:val="fr-CA"/>
        </w:rPr>
      </w:pPr>
      <w:bookmarkStart w:id="56" w:name="_Toc80293011"/>
      <w:r w:rsidRPr="00A362F8">
        <w:rPr>
          <w:rFonts w:asciiTheme="minorHAnsi" w:hAnsiTheme="minorHAnsi" w:cstheme="minorHAnsi"/>
          <w:sz w:val="22"/>
          <w:szCs w:val="22"/>
          <w:lang w:val="fr-CA"/>
        </w:rPr>
        <w:t xml:space="preserve">Annex </w:t>
      </w:r>
      <w:r w:rsidR="00A362F8" w:rsidRPr="00A362F8">
        <w:rPr>
          <w:rFonts w:asciiTheme="minorHAnsi" w:hAnsiTheme="minorHAnsi" w:cstheme="minorHAnsi"/>
          <w:sz w:val="22"/>
          <w:szCs w:val="22"/>
          <w:lang w:val="fr-CA"/>
        </w:rPr>
        <w:t>11</w:t>
      </w:r>
      <w:r w:rsidRPr="00A362F8">
        <w:rPr>
          <w:rFonts w:asciiTheme="minorHAnsi" w:hAnsiTheme="minorHAnsi" w:cstheme="minorHAnsi"/>
          <w:sz w:val="22"/>
          <w:szCs w:val="22"/>
          <w:lang w:val="fr-CA"/>
        </w:rPr>
        <w:t xml:space="preserve">: </w:t>
      </w:r>
      <w:r w:rsidR="00A362F8" w:rsidRPr="00A362F8">
        <w:rPr>
          <w:rFonts w:asciiTheme="minorHAnsi" w:hAnsiTheme="minorHAnsi" w:cstheme="minorHAnsi"/>
          <w:sz w:val="22"/>
          <w:szCs w:val="22"/>
          <w:lang w:val="fr-CA"/>
        </w:rPr>
        <w:t>Analyse du Genre et Plan d’action Genre</w:t>
      </w:r>
      <w:bookmarkEnd w:id="56"/>
      <w:r w:rsidR="00714748" w:rsidRPr="00A362F8">
        <w:rPr>
          <w:rFonts w:asciiTheme="minorHAnsi" w:hAnsiTheme="minorHAnsi" w:cstheme="minorHAnsi"/>
          <w:sz w:val="22"/>
          <w:szCs w:val="22"/>
          <w:lang w:val="fr-CA"/>
        </w:rPr>
        <w:t xml:space="preserve"> </w:t>
      </w:r>
    </w:p>
    <w:p w14:paraId="013BDCF1" w14:textId="77777777" w:rsidR="00E76C46" w:rsidRPr="00A64C4F" w:rsidRDefault="00E76C46" w:rsidP="00E76C46">
      <w:pPr>
        <w:spacing w:before="120" w:after="120"/>
        <w:rPr>
          <w:rFonts w:cs="Calibri"/>
          <w:b/>
          <w:bCs/>
          <w:sz w:val="22"/>
          <w:szCs w:val="22"/>
        </w:rPr>
      </w:pPr>
      <w:r w:rsidRPr="00A64C4F">
        <w:rPr>
          <w:rFonts w:cs="Calibri"/>
          <w:b/>
          <w:bCs/>
          <w:sz w:val="22"/>
          <w:szCs w:val="22"/>
        </w:rPr>
        <w:t>Gender analysis</w:t>
      </w:r>
    </w:p>
    <w:p w14:paraId="7097B78E" w14:textId="77777777" w:rsidR="00E76C46" w:rsidRPr="008C2959" w:rsidRDefault="00E76C46" w:rsidP="00E76C46">
      <w:pPr>
        <w:spacing w:before="120" w:after="120"/>
        <w:rPr>
          <w:rFonts w:cs="Calibri"/>
          <w:szCs w:val="20"/>
        </w:rPr>
      </w:pPr>
      <w:r w:rsidRPr="008C2959">
        <w:rPr>
          <w:rFonts w:cs="Calibri"/>
          <w:szCs w:val="20"/>
        </w:rPr>
        <w:t xml:space="preserve">This gender analysis rendered some overarching findings with regards to gender relations in the Comoros that may vary slightly across project sites. They are presented below along the three areas of interest: situational context, activity profile, and access and control profile. </w:t>
      </w:r>
    </w:p>
    <w:p w14:paraId="0769B0A9" w14:textId="77777777" w:rsidR="00E76C46" w:rsidRPr="008C2959" w:rsidRDefault="00E76C46" w:rsidP="00E76C46">
      <w:pPr>
        <w:spacing w:before="120" w:after="120"/>
        <w:rPr>
          <w:rFonts w:cs="Calibri"/>
          <w:b/>
          <w:bCs/>
          <w:szCs w:val="20"/>
        </w:rPr>
      </w:pPr>
      <w:bookmarkStart w:id="57" w:name="_Toc447823975"/>
      <w:r w:rsidRPr="00A64C4F">
        <w:rPr>
          <w:rFonts w:cs="Calibri"/>
          <w:b/>
          <w:bCs/>
          <w:szCs w:val="20"/>
        </w:rPr>
        <w:t>Situational Context</w:t>
      </w:r>
      <w:bookmarkEnd w:id="57"/>
    </w:p>
    <w:p w14:paraId="7CAAFBF6" w14:textId="77777777" w:rsidR="00E76C46" w:rsidRPr="008C2959" w:rsidRDefault="00E76C46" w:rsidP="00E76C46">
      <w:pPr>
        <w:spacing w:before="120" w:after="120"/>
        <w:rPr>
          <w:rFonts w:cs="Calibri"/>
          <w:szCs w:val="20"/>
        </w:rPr>
      </w:pPr>
      <w:r w:rsidRPr="008C2959">
        <w:rPr>
          <w:rFonts w:cs="Calibri"/>
          <w:szCs w:val="20"/>
        </w:rPr>
        <w:t xml:space="preserve">In 2018, the Comoros had a total population of approximately 830,000. </w:t>
      </w:r>
      <w:r>
        <w:rPr>
          <w:rFonts w:cs="Calibri"/>
          <w:szCs w:val="20"/>
        </w:rPr>
        <w:t>A</w:t>
      </w:r>
      <w:r w:rsidRPr="008C2959">
        <w:rPr>
          <w:rFonts w:cs="Calibri"/>
          <w:szCs w:val="20"/>
        </w:rPr>
        <w:t>bout 49.6% were female – a figure in line with data on the female population globally.</w:t>
      </w:r>
      <w:r w:rsidRPr="008C2959">
        <w:rPr>
          <w:rStyle w:val="Appelnotedebasdep"/>
          <w:rFonts w:cs="Calibri"/>
          <w:szCs w:val="20"/>
        </w:rPr>
        <w:footnoteReference w:id="55"/>
      </w:r>
      <w:r w:rsidRPr="008C2959">
        <w:rPr>
          <w:rFonts w:cs="Calibri"/>
          <w:szCs w:val="20"/>
        </w:rPr>
        <w:t xml:space="preserve"> Out of the total number of households in the country, 40.2% are identified as female-single-parent headed households. This is a very high share, especially when compared to the 2.8% of households that qualify as male-single-parent headed households.</w:t>
      </w:r>
      <w:r w:rsidRPr="008C2959">
        <w:rPr>
          <w:rStyle w:val="Appelnotedebasdep"/>
          <w:rFonts w:cs="Calibri"/>
          <w:szCs w:val="20"/>
        </w:rPr>
        <w:footnoteReference w:id="56"/>
      </w:r>
      <w:r w:rsidRPr="008C2959">
        <w:rPr>
          <w:rFonts w:cs="Calibri"/>
          <w:szCs w:val="20"/>
        </w:rPr>
        <w:t xml:space="preserve"> Across the globe, female-headed households are generally understood as particularly vulnerable, and this also applies to the Comoros: analysis by gender indicates that 68.2% of the households supported by women have a lower standard of living than households headed by men with the same level of qualifications and professional credentials. Further, particularly vulnerable in the Comoros are households with little or no land, single women, women who have not attended school, and – as expected – single parent households headed by women.</w:t>
      </w:r>
      <w:r w:rsidRPr="008C2959">
        <w:rPr>
          <w:rStyle w:val="Appelnotedebasdep"/>
          <w:rFonts w:cs="Calibri"/>
          <w:szCs w:val="20"/>
        </w:rPr>
        <w:footnoteReference w:id="57"/>
      </w:r>
      <w:r w:rsidRPr="008C2959">
        <w:rPr>
          <w:rFonts w:cs="Calibri"/>
          <w:szCs w:val="20"/>
        </w:rPr>
        <w:t xml:space="preserve"> </w:t>
      </w:r>
    </w:p>
    <w:p w14:paraId="469111E4" w14:textId="77777777" w:rsidR="00E76C46" w:rsidRPr="008C2959" w:rsidRDefault="00E76C46" w:rsidP="00E76C46">
      <w:pPr>
        <w:spacing w:before="120" w:after="120"/>
        <w:rPr>
          <w:rFonts w:cs="Calibri"/>
          <w:szCs w:val="20"/>
        </w:rPr>
      </w:pPr>
      <w:r w:rsidRPr="008C2959">
        <w:rPr>
          <w:rFonts w:cs="Calibri"/>
          <w:szCs w:val="20"/>
        </w:rPr>
        <w:t>Overall, high quality data on the Comoros are rather scarce. What is known is that the 2018 literacy rate of men aged 15 and above (65%) is higher than that of women (53%),</w:t>
      </w:r>
      <w:r w:rsidRPr="008C2959">
        <w:rPr>
          <w:rStyle w:val="Appelnotedebasdep"/>
          <w:rFonts w:cs="Calibri"/>
          <w:szCs w:val="20"/>
        </w:rPr>
        <w:footnoteReference w:id="58"/>
      </w:r>
      <w:r w:rsidRPr="008C2959">
        <w:rPr>
          <w:rFonts w:cs="Calibri"/>
          <w:szCs w:val="20"/>
        </w:rPr>
        <w:t xml:space="preserve"> and – with regards to the employed population below the international poverty line – women (19.9%) make up a higher share than men (13.4%).</w:t>
      </w:r>
      <w:r w:rsidRPr="008C2959">
        <w:rPr>
          <w:rStyle w:val="Appelnotedebasdep"/>
          <w:rFonts w:cs="Calibri"/>
          <w:szCs w:val="20"/>
        </w:rPr>
        <w:footnoteReference w:id="59"/>
      </w:r>
      <w:r w:rsidRPr="008C2959">
        <w:rPr>
          <w:rFonts w:cs="Calibri"/>
          <w:szCs w:val="20"/>
        </w:rPr>
        <w:t xml:space="preserve"> Further data indicate that the country ranks low on important gender indices: the Women, Business and Law Index measures how laws and regulations affect women’s economic opportunity. The index score for Comoros in 2019 was 58.8, which reveals significant improvements when compared to the scores of 43.8 in 1985 and 2012, and 56.3 in 2013.</w:t>
      </w:r>
      <w:r w:rsidRPr="008C2959">
        <w:rPr>
          <w:rStyle w:val="Appelnotedebasdep"/>
          <w:rFonts w:cs="Calibri"/>
          <w:szCs w:val="20"/>
        </w:rPr>
        <w:footnoteReference w:id="60"/>
      </w:r>
      <w:r w:rsidRPr="008C2959">
        <w:rPr>
          <w:rFonts w:cs="Calibri"/>
          <w:szCs w:val="20"/>
        </w:rPr>
        <w:t xml:space="preserve"> Cross-country comparisons however show that this score is still below that of the vast majority of countries. </w:t>
      </w:r>
    </w:p>
    <w:p w14:paraId="466825AE" w14:textId="77777777" w:rsidR="00E76C46" w:rsidRPr="008C2959" w:rsidRDefault="00E76C46" w:rsidP="00E76C46">
      <w:pPr>
        <w:spacing w:before="120" w:after="120"/>
        <w:rPr>
          <w:rFonts w:cs="Calibri"/>
          <w:szCs w:val="20"/>
        </w:rPr>
      </w:pPr>
      <w:r w:rsidRPr="008C2959">
        <w:rPr>
          <w:rFonts w:cs="Calibri"/>
          <w:szCs w:val="20"/>
        </w:rPr>
        <w:t>UNDP’s Gender Inequality Index is a composite measure to quantify the loss of achievement within a country due to</w:t>
      </w:r>
      <w:r>
        <w:rPr>
          <w:rFonts w:cs="Calibri"/>
          <w:szCs w:val="20"/>
        </w:rPr>
        <w:t xml:space="preserve"> </w:t>
      </w:r>
      <w:hyperlink r:id="rId59" w:tooltip="Gender inequality" w:history="1">
        <w:r w:rsidRPr="008C2959">
          <w:rPr>
            <w:rFonts w:cs="Calibri"/>
            <w:szCs w:val="20"/>
          </w:rPr>
          <w:t>gender inequality</w:t>
        </w:r>
      </w:hyperlink>
      <w:r w:rsidRPr="008C2959">
        <w:rPr>
          <w:rFonts w:cs="Calibri"/>
          <w:szCs w:val="20"/>
        </w:rPr>
        <w:t xml:space="preserve"> based on three dimensions:</w:t>
      </w:r>
      <w:r>
        <w:rPr>
          <w:rFonts w:cs="Calibri"/>
          <w:szCs w:val="20"/>
        </w:rPr>
        <w:t xml:space="preserve"> </w:t>
      </w:r>
      <w:r w:rsidRPr="008C2959">
        <w:rPr>
          <w:rFonts w:cs="Calibri"/>
          <w:iCs/>
          <w:szCs w:val="20"/>
        </w:rPr>
        <w:t>reproductive health</w:t>
      </w:r>
      <w:r w:rsidRPr="008C2959">
        <w:rPr>
          <w:rFonts w:cs="Calibri"/>
          <w:szCs w:val="20"/>
        </w:rPr>
        <w:t>,</w:t>
      </w:r>
      <w:r>
        <w:rPr>
          <w:rFonts w:cs="Calibri"/>
          <w:szCs w:val="20"/>
        </w:rPr>
        <w:t xml:space="preserve"> </w:t>
      </w:r>
      <w:r w:rsidRPr="008C2959">
        <w:rPr>
          <w:rFonts w:cs="Calibri"/>
          <w:iCs/>
          <w:szCs w:val="20"/>
        </w:rPr>
        <w:t>empowerment</w:t>
      </w:r>
      <w:r w:rsidRPr="008C2959">
        <w:rPr>
          <w:rFonts w:cs="Calibri"/>
          <w:szCs w:val="20"/>
        </w:rPr>
        <w:t>, and</w:t>
      </w:r>
      <w:r>
        <w:rPr>
          <w:rFonts w:cs="Calibri"/>
          <w:szCs w:val="20"/>
        </w:rPr>
        <w:t xml:space="preserve"> </w:t>
      </w:r>
      <w:r w:rsidRPr="008C2959">
        <w:rPr>
          <w:rFonts w:cs="Calibri"/>
          <w:iCs/>
          <w:szCs w:val="20"/>
        </w:rPr>
        <w:t>labor market</w:t>
      </w:r>
      <w:r>
        <w:rPr>
          <w:rFonts w:cs="Calibri"/>
          <w:iCs/>
          <w:szCs w:val="20"/>
        </w:rPr>
        <w:t xml:space="preserve"> </w:t>
      </w:r>
      <w:r w:rsidRPr="008C2959">
        <w:rPr>
          <w:rFonts w:cs="Calibri"/>
          <w:iCs/>
          <w:szCs w:val="20"/>
        </w:rPr>
        <w:t>participation</w:t>
      </w:r>
      <w:r w:rsidRPr="008C2959">
        <w:rPr>
          <w:rFonts w:cs="Calibri"/>
          <w:szCs w:val="20"/>
        </w:rPr>
        <w:t>. In 2018 and out of 189 countries for which data are available, Comoros ranked 152 on this index.</w:t>
      </w:r>
      <w:r w:rsidRPr="008C2959">
        <w:rPr>
          <w:rStyle w:val="Appelnotedebasdep"/>
          <w:rFonts w:cs="Calibri"/>
          <w:szCs w:val="20"/>
        </w:rPr>
        <w:footnoteReference w:id="61"/>
      </w:r>
      <w:r w:rsidRPr="008C2959">
        <w:rPr>
          <w:rFonts w:cs="Calibri"/>
          <w:szCs w:val="20"/>
        </w:rPr>
        <w:t xml:space="preserve"> The Gender Development Index (GDI) – another index produced by UNDP – measures gender gaps in human development achievements by accounting for disparities between women and men in three basic dimensions of human development, namely health, knowledge and living standards. The GDI is the ratio of the Human Development Index (HDI) calculated separately for women and men using the same methodology as in the HDI and is a direct measure of gender gap showing the HDI for women as a percentage of the HDI for men. In 2018, Comoros ranked 156 out of 189 countries for which data are available,</w:t>
      </w:r>
      <w:r w:rsidRPr="008C2959">
        <w:rPr>
          <w:rStyle w:val="Appelnotedebasdep"/>
          <w:rFonts w:cs="Calibri"/>
          <w:szCs w:val="20"/>
        </w:rPr>
        <w:footnoteReference w:id="62"/>
      </w:r>
      <w:r w:rsidRPr="008C2959">
        <w:rPr>
          <w:rFonts w:cs="Calibri"/>
          <w:szCs w:val="20"/>
        </w:rPr>
        <w:t xml:space="preserve"> and a direct comparison of the HDI value (0.538 in 2018) and the GDI value (0.888 in 2018) and the gap between these values confirms a loss of human development due to gender inequality. </w:t>
      </w:r>
    </w:p>
    <w:p w14:paraId="247A537D" w14:textId="77777777" w:rsidR="00E76C46" w:rsidRPr="008C2959" w:rsidRDefault="00E76C46" w:rsidP="00E76C46">
      <w:pPr>
        <w:spacing w:before="120" w:after="120"/>
        <w:rPr>
          <w:rFonts w:cs="Calibri"/>
          <w:szCs w:val="20"/>
        </w:rPr>
      </w:pPr>
      <w:r w:rsidRPr="008C2959">
        <w:rPr>
          <w:rFonts w:cs="Calibri"/>
          <w:szCs w:val="20"/>
        </w:rPr>
        <w:t>Comparisons with other Island States, such as the Seychelles, Mauritius, and Cape Verde additionally confirm that the Comoros lacks behind with regards to GEWE.</w:t>
      </w:r>
      <w:r w:rsidRPr="008C2959">
        <w:rPr>
          <w:rStyle w:val="Appelnotedebasdep"/>
          <w:rFonts w:cs="Calibri"/>
          <w:szCs w:val="20"/>
        </w:rPr>
        <w:footnoteReference w:id="63"/>
      </w:r>
      <w:r w:rsidRPr="008C2959">
        <w:rPr>
          <w:rFonts w:cs="Calibri"/>
          <w:szCs w:val="20"/>
        </w:rPr>
        <w:t xml:space="preserve"> Indeed, gender – as measured by the Ibrahim Index of African Governance – was one of the areas in which the country scored worst in 2017 (36.3/100).</w:t>
      </w:r>
      <w:r w:rsidRPr="008C2959">
        <w:rPr>
          <w:rStyle w:val="Appelnotedebasdep"/>
          <w:rFonts w:cs="Calibri"/>
          <w:szCs w:val="20"/>
        </w:rPr>
        <w:footnoteReference w:id="64"/>
      </w:r>
      <w:r w:rsidRPr="008C2959">
        <w:rPr>
          <w:rFonts w:cs="Calibri"/>
          <w:szCs w:val="20"/>
        </w:rPr>
        <w:t xml:space="preserve"> </w:t>
      </w:r>
    </w:p>
    <w:p w14:paraId="03E19CA2" w14:textId="77777777" w:rsidR="00E76C46" w:rsidRPr="008C2959" w:rsidRDefault="00E76C46" w:rsidP="00E76C46">
      <w:pPr>
        <w:spacing w:before="120" w:after="120"/>
        <w:rPr>
          <w:rFonts w:cs="Calibri"/>
          <w:szCs w:val="20"/>
        </w:rPr>
      </w:pPr>
      <w:r w:rsidRPr="008C2959">
        <w:rPr>
          <w:rFonts w:cs="Calibri"/>
          <w:szCs w:val="20"/>
        </w:rPr>
        <w:t>Despite the shortcomings these data reveal there is a great willingness in the Comoros to work towards greater GEWE, with the country being a signatory to major global conventions and frameworks focused on gender equality and women’s empowerment (GEWE). Most importantly, this includes the Convention on the Elimination of All Forms of Discrimination (CEDAW), which the Comoros ratified in October 1994.</w:t>
      </w:r>
      <w:r w:rsidRPr="008C2959">
        <w:rPr>
          <w:rStyle w:val="Appelnotedebasdep"/>
          <w:rFonts w:cs="Calibri"/>
          <w:szCs w:val="20"/>
        </w:rPr>
        <w:footnoteReference w:id="65"/>
      </w:r>
      <w:r w:rsidRPr="008C2959">
        <w:rPr>
          <w:rFonts w:cs="Calibri"/>
          <w:szCs w:val="20"/>
        </w:rPr>
        <w:t xml:space="preserve"> CEDAW is informally thought of as an international “women’s bill of rights”: it is exclusively devoted to GEWE, legally binding, and thus a defining document in gender equality work. CEDAW’s prime objective is the prohibition of all forms of discrimination against women. </w:t>
      </w:r>
    </w:p>
    <w:p w14:paraId="0142AB80" w14:textId="77777777" w:rsidR="00E76C46" w:rsidRPr="008C2959" w:rsidRDefault="00E76C46" w:rsidP="00E76C46">
      <w:pPr>
        <w:spacing w:before="120" w:after="120"/>
        <w:rPr>
          <w:rFonts w:cs="Calibri"/>
          <w:szCs w:val="20"/>
        </w:rPr>
      </w:pPr>
      <w:r w:rsidRPr="008C2959">
        <w:rPr>
          <w:rFonts w:cs="Calibri"/>
          <w:szCs w:val="20"/>
        </w:rPr>
        <w:t>Although not legally binding, representatives from the Comoros have also adopted the Beijing Declaration and Platform for Action in 1995. This Declaration is often seen as complementary to, and a strengthening of CEDAW. It recalls and embodies the same rights and principles as those enshrined in instruments such as the Universal Declaration of Human Rights and dedicates one of its twelve critical areas of concern specifically to women and the environment. At the regional level, the Comoros ratified the African Union Convention on Protocol to the African Charter on Human and People’s Rights on the Rights of Women in Africa (the so-called Maputo Protocol). The Maputo Protocol was adopted by the African Union and went into effect in 2005. It guarantees comprehensive rights to women, including in the area of environment.</w:t>
      </w:r>
      <w:r w:rsidRPr="008C2959">
        <w:rPr>
          <w:rStyle w:val="Appelnotedebasdep"/>
          <w:rFonts w:cs="Calibri"/>
          <w:szCs w:val="20"/>
        </w:rPr>
        <w:footnoteReference w:id="66"/>
      </w:r>
    </w:p>
    <w:p w14:paraId="75BA0D43" w14:textId="77777777" w:rsidR="00E76C46" w:rsidRPr="008C2959" w:rsidRDefault="00E76C46" w:rsidP="00E76C46">
      <w:pPr>
        <w:spacing w:before="120" w:after="120"/>
        <w:rPr>
          <w:rFonts w:cs="Calibri"/>
          <w:szCs w:val="20"/>
        </w:rPr>
      </w:pPr>
      <w:r w:rsidRPr="008C2959">
        <w:rPr>
          <w:rFonts w:cs="Calibri"/>
          <w:szCs w:val="20"/>
        </w:rPr>
        <w:t>At the national level, the Comorian Constitution enshrines the principles of fundamental rights and equality of citizens before the law, without distinction of race, sex, religion, and political belief; it assures all citizens the full enjoyment of fundamental freedoms. The original National Gender Strategy (‘Politique Nationale d’Equité et d’Egalité de Genre, PNEEG) reiterates this: prepared in 2007, the Strategy puts foci on gender, economy, and poverty; gender and social sectors; gender and education; gender, rights, and participation in decision-making; and gender and institutional mechanisms. While the original PNEEG does not include any specific references to gender and the environment, it covers a passage on women’s (decreasing) employment in the agricultural sector. Its updated version from 2017 is structured in a similar way, but expanded its scope and added sections, including on issues such as gender and violence. The updated version also includes sections that spell out some of the gender dimensions of the environment sector, such as the problem of environmental degradation and its disproportionate effect on women, including due to an increased risk of disease and reduced time for productive tasks. The updated version of the National Gender Strategy also highlights the need for policies addressing sustainable development and environmental protection to integrate gender considerations.</w:t>
      </w:r>
      <w:r w:rsidRPr="008C2959">
        <w:rPr>
          <w:rStyle w:val="Appelnotedebasdep"/>
          <w:rFonts w:cs="Calibri"/>
          <w:szCs w:val="20"/>
        </w:rPr>
        <w:footnoteReference w:id="67"/>
      </w:r>
    </w:p>
    <w:p w14:paraId="7D9BB348" w14:textId="77777777" w:rsidR="00E76C46" w:rsidRPr="008C2959" w:rsidRDefault="00E76C46" w:rsidP="00E76C46">
      <w:pPr>
        <w:spacing w:before="120" w:after="120"/>
        <w:rPr>
          <w:rFonts w:cs="Calibri"/>
          <w:szCs w:val="20"/>
        </w:rPr>
      </w:pPr>
      <w:r w:rsidRPr="008C2959">
        <w:rPr>
          <w:rFonts w:cs="Calibri"/>
          <w:szCs w:val="20"/>
        </w:rPr>
        <w:t>The Comoros also developed a Poverty Reduction and Growth Strategy which includes a gender perspective,</w:t>
      </w:r>
      <w:r w:rsidRPr="008C2959">
        <w:rPr>
          <w:rStyle w:val="Appelnotedebasdep"/>
          <w:rFonts w:cs="Calibri"/>
          <w:szCs w:val="20"/>
        </w:rPr>
        <w:footnoteReference w:id="68"/>
      </w:r>
      <w:r w:rsidRPr="008C2959">
        <w:rPr>
          <w:rFonts w:cs="Calibri"/>
          <w:szCs w:val="20"/>
        </w:rPr>
        <w:t xml:space="preserve"> and a specific Women’s Entrepreneurship Master Plan was prepared in 2013.</w:t>
      </w:r>
      <w:r w:rsidRPr="008C2959">
        <w:rPr>
          <w:rStyle w:val="Appelnotedebasdep"/>
          <w:rFonts w:cs="Calibri"/>
          <w:szCs w:val="20"/>
        </w:rPr>
        <w:footnoteReference w:id="69"/>
      </w:r>
      <w:r w:rsidRPr="008C2959">
        <w:rPr>
          <w:rFonts w:cs="Calibri"/>
          <w:szCs w:val="20"/>
        </w:rPr>
        <w:t xml:space="preserve"> Distinct regulations, policies or laws with a specific focus on gender and the environment in general and gender and biodiversity in particular are not publicly accessible.  </w:t>
      </w:r>
    </w:p>
    <w:p w14:paraId="5939C4C5" w14:textId="77777777" w:rsidR="00E76C46" w:rsidRPr="008C2959" w:rsidRDefault="00E76C46" w:rsidP="00E76C46">
      <w:pPr>
        <w:spacing w:before="120" w:after="120"/>
        <w:rPr>
          <w:rFonts w:cs="Calibri"/>
          <w:szCs w:val="20"/>
        </w:rPr>
      </w:pPr>
      <w:r w:rsidRPr="008C2959">
        <w:rPr>
          <w:rFonts w:cs="Calibri"/>
          <w:szCs w:val="20"/>
        </w:rPr>
        <w:t>The Comoros has a combined governmental body (vs. full-fledged Ministries) working on GEWE and supporting the implementation of the above-mentioned laws, policies and plans: the Ministry of Health, Solidarity, Social Cohesion, and Gender Promotion addresses issues related to GEWE. Furthermore, each government ministry has a Gender Focal Point. The government also established a General Directorate for Women Entrepreneurship (Direction Générale de l’Entrepreneuriat Féminin) to provide orientation and support to women associations.</w:t>
      </w:r>
      <w:r w:rsidRPr="008C2959">
        <w:rPr>
          <w:rStyle w:val="Appelnotedebasdep"/>
          <w:rFonts w:cs="Calibri"/>
          <w:szCs w:val="20"/>
        </w:rPr>
        <w:footnoteReference w:id="70"/>
      </w:r>
      <w:r w:rsidRPr="008C2959">
        <w:rPr>
          <w:rFonts w:cs="Calibri"/>
          <w:szCs w:val="20"/>
        </w:rPr>
        <w:t xml:space="preserve"> Aside from governmental efforts, women’s associations (active in areas such as health and education) play an important role in Comorian society: they are key in working towards greater GEWE and undertake important advocacy and awareness raising work.</w:t>
      </w:r>
      <w:r w:rsidRPr="008C2959">
        <w:rPr>
          <w:rStyle w:val="Appelnotedebasdep"/>
          <w:rFonts w:cs="Calibri"/>
          <w:szCs w:val="20"/>
        </w:rPr>
        <w:footnoteReference w:id="71"/>
      </w:r>
      <w:r w:rsidRPr="008C2959">
        <w:rPr>
          <w:rFonts w:cs="Calibri"/>
          <w:szCs w:val="20"/>
        </w:rPr>
        <w:t xml:space="preserve"> Women’s associations can help with the collection of relevant data, in organizing women, including for capacity building purposes, and in mobilizing funding. In the Comoros as elsewhere, women’s associations play an important role in building sustainable, equitable and peaceful societies and thus present important stakeholders and are understood as a key engine of local development.</w:t>
      </w:r>
      <w:r w:rsidRPr="008C2959">
        <w:rPr>
          <w:rStyle w:val="Appelnotedebasdep"/>
          <w:rFonts w:cs="Calibri"/>
          <w:szCs w:val="20"/>
        </w:rPr>
        <w:footnoteReference w:id="72"/>
      </w:r>
    </w:p>
    <w:p w14:paraId="183E9DE6" w14:textId="77777777" w:rsidR="00E76C46" w:rsidRPr="008C2959" w:rsidRDefault="00E76C46" w:rsidP="00E76C46">
      <w:pPr>
        <w:spacing w:before="120" w:after="120"/>
        <w:rPr>
          <w:rFonts w:cs="Calibri"/>
          <w:szCs w:val="20"/>
        </w:rPr>
      </w:pPr>
      <w:r w:rsidRPr="008C2959">
        <w:rPr>
          <w:rFonts w:cs="Calibri"/>
          <w:szCs w:val="20"/>
        </w:rPr>
        <w:t>The Comoros is both a matrilineal society and a country in which Islam is the dominant religion. This poses the question how the patriarchal type of normative framework is integrated into society?</w:t>
      </w:r>
      <w:r w:rsidRPr="008C2959">
        <w:rPr>
          <w:rStyle w:val="Appelnotedebasdep"/>
          <w:rFonts w:cs="Calibri"/>
          <w:szCs w:val="20"/>
        </w:rPr>
        <w:footnoteReference w:id="73"/>
      </w:r>
      <w:r w:rsidRPr="008C2959">
        <w:rPr>
          <w:rFonts w:cs="Calibri"/>
          <w:szCs w:val="20"/>
        </w:rPr>
        <w:t xml:space="preserve"> Generally, religion has a strong influence on gender roles, including in the Comoros, and women enjoy an overall lower status than men and assume different roles in society. However, there is some openness in Comorian society due to matrilineal traditions, manifesting for instance in women’s decision-making power within the family and their increasing participation in the labor market.</w:t>
      </w:r>
      <w:r w:rsidRPr="008C2959">
        <w:rPr>
          <w:rStyle w:val="Appelnotedebasdep"/>
          <w:rFonts w:cs="Calibri"/>
          <w:szCs w:val="20"/>
        </w:rPr>
        <w:footnoteReference w:id="74"/>
      </w:r>
      <w:r w:rsidRPr="008C2959">
        <w:rPr>
          <w:rFonts w:cs="Calibri"/>
          <w:szCs w:val="20"/>
        </w:rPr>
        <w:t xml:space="preserve"> </w:t>
      </w:r>
    </w:p>
    <w:p w14:paraId="353C3C59" w14:textId="77777777" w:rsidR="00E76C46" w:rsidRPr="008C2959" w:rsidRDefault="00E76C46" w:rsidP="00E76C46">
      <w:pPr>
        <w:spacing w:before="120" w:after="120"/>
        <w:rPr>
          <w:rFonts w:cs="Calibri"/>
          <w:b/>
          <w:bCs/>
          <w:szCs w:val="20"/>
        </w:rPr>
      </w:pPr>
      <w:bookmarkStart w:id="58" w:name="_Toc447823976"/>
      <w:r w:rsidRPr="00A64C4F">
        <w:rPr>
          <w:rFonts w:cs="Calibri"/>
          <w:b/>
          <w:bCs/>
          <w:szCs w:val="20"/>
        </w:rPr>
        <w:t>Activity Profile</w:t>
      </w:r>
      <w:bookmarkEnd w:id="58"/>
    </w:p>
    <w:p w14:paraId="62E3FA39" w14:textId="77777777" w:rsidR="00E76C46" w:rsidRPr="008C2959" w:rsidRDefault="00E76C46" w:rsidP="00E76C46">
      <w:pPr>
        <w:spacing w:before="120" w:after="120"/>
        <w:rPr>
          <w:rFonts w:cs="Calibri"/>
          <w:szCs w:val="20"/>
        </w:rPr>
      </w:pPr>
      <w:r w:rsidRPr="008C2959">
        <w:rPr>
          <w:rFonts w:cs="Calibri"/>
          <w:szCs w:val="20"/>
        </w:rPr>
        <w:t>As mentioned, the national law in the Comoros mandates non-discrimination on the basis of sex in employment, covering recruitment, hiring, terms and conditions, promotions, training and termination. The law also mandates equal remuneration for work of equal value. In practice, however, the traditional division of labor prevails in the country and women are overall disadvantaged in the labor market, which manifests in various ways: for instance, unemployment constitutes a great issue in the country, and the unemployment rate among women is almost twice as high as that of men.</w:t>
      </w:r>
      <w:r w:rsidRPr="008C2959">
        <w:rPr>
          <w:rStyle w:val="Appelnotedebasdep"/>
          <w:rFonts w:cs="Calibri"/>
          <w:szCs w:val="20"/>
        </w:rPr>
        <w:footnoteReference w:id="75"/>
      </w:r>
      <w:r w:rsidRPr="008C2959">
        <w:rPr>
          <w:rFonts w:cs="Calibri"/>
          <w:szCs w:val="20"/>
        </w:rPr>
        <w:t xml:space="preserve"> Furthermore, while employed men and women have practically the same level of education, they experience a large gap between their incomes, with men earning significantly more than women.</w:t>
      </w:r>
      <w:r w:rsidRPr="008C2959">
        <w:rPr>
          <w:rStyle w:val="Appelnotedebasdep"/>
          <w:rFonts w:cs="Calibri"/>
          <w:szCs w:val="20"/>
        </w:rPr>
        <w:footnoteReference w:id="76"/>
      </w:r>
      <w:r w:rsidRPr="008C2959">
        <w:rPr>
          <w:rFonts w:cs="Calibri"/>
          <w:szCs w:val="20"/>
        </w:rPr>
        <w:t xml:space="preserve"> </w:t>
      </w:r>
    </w:p>
    <w:p w14:paraId="5F033904" w14:textId="77777777" w:rsidR="00E76C46" w:rsidRPr="008C2959" w:rsidRDefault="00E76C46" w:rsidP="00E76C46">
      <w:pPr>
        <w:spacing w:before="120" w:after="120"/>
        <w:rPr>
          <w:rFonts w:cs="Calibri"/>
          <w:szCs w:val="20"/>
        </w:rPr>
      </w:pPr>
      <w:r w:rsidRPr="008C2959">
        <w:rPr>
          <w:rFonts w:cs="Calibri"/>
          <w:szCs w:val="20"/>
        </w:rPr>
        <w:t>While women’s labor force participation has increased over the course of the last decades,</w:t>
      </w:r>
      <w:r w:rsidRPr="008C2959">
        <w:rPr>
          <w:rStyle w:val="Appelnotedebasdep"/>
          <w:rFonts w:cs="Calibri"/>
          <w:szCs w:val="20"/>
        </w:rPr>
        <w:footnoteReference w:id="77"/>
      </w:r>
      <w:r w:rsidRPr="008C2959">
        <w:rPr>
          <w:rFonts w:cs="Calibri"/>
          <w:szCs w:val="20"/>
        </w:rPr>
        <w:t xml:space="preserve"> women are mostly employed in precarious and informal jobs, with a comparatively large share working in the agriculture sector. The low level of formal employment of women is linked to their roles and responsibilities in Comorian society as housewives.</w:t>
      </w:r>
      <w:r w:rsidRPr="008C2959">
        <w:rPr>
          <w:rStyle w:val="Appelnotedebasdep"/>
          <w:rFonts w:cs="Calibri"/>
          <w:szCs w:val="20"/>
        </w:rPr>
        <w:footnoteReference w:id="78"/>
      </w:r>
      <w:r w:rsidRPr="008C2959">
        <w:rPr>
          <w:rFonts w:cs="Calibri"/>
          <w:szCs w:val="20"/>
        </w:rPr>
        <w:t xml:space="preserve"> Societal discrimination against women is most apparent in rural areas: there, women are largely limited to farming and child-rearing duties and enjoy even fewer opportunities for education and paid employment.</w:t>
      </w:r>
      <w:r w:rsidRPr="008C2959">
        <w:rPr>
          <w:rStyle w:val="Appelnotedebasdep"/>
          <w:rFonts w:cs="Calibri"/>
          <w:szCs w:val="20"/>
        </w:rPr>
        <w:footnoteReference w:id="79"/>
      </w:r>
      <w:r w:rsidRPr="008C2959">
        <w:rPr>
          <w:rFonts w:cs="Calibri"/>
          <w:szCs w:val="20"/>
        </w:rPr>
        <w:t xml:space="preserve"> Women are also responsible for tasks such as collecting firewood and fetching water. As forest resources become depleted (e.g., due to deforestation to manufacture charcoal and cultivate bananas and cassava – activities women are engaged in) and climate change effects manifest, women are likely to require more time for these tasks, adding to their time and poverty which, in turn, may decrease time available for income generation.</w:t>
      </w:r>
      <w:r w:rsidRPr="008C2959">
        <w:rPr>
          <w:rStyle w:val="Appelnotedebasdep"/>
          <w:rFonts w:cs="Calibri"/>
          <w:szCs w:val="20"/>
        </w:rPr>
        <w:footnoteReference w:id="80"/>
      </w:r>
      <w:r w:rsidRPr="008C2959">
        <w:rPr>
          <w:rFonts w:cs="Calibri"/>
          <w:szCs w:val="20"/>
        </w:rPr>
        <w:t xml:space="preserve"> </w:t>
      </w:r>
    </w:p>
    <w:p w14:paraId="19AF4644" w14:textId="77777777" w:rsidR="00E76C46" w:rsidRPr="008C2959" w:rsidRDefault="00E76C46" w:rsidP="00E76C46">
      <w:pPr>
        <w:spacing w:before="120" w:after="120"/>
        <w:rPr>
          <w:rFonts w:cs="Calibri"/>
          <w:szCs w:val="20"/>
        </w:rPr>
      </w:pPr>
      <w:r w:rsidRPr="008C2959">
        <w:rPr>
          <w:rFonts w:cs="Calibri"/>
          <w:szCs w:val="20"/>
        </w:rPr>
        <w:t>As the above indicates, labor market participation and nature of employment in the Comoros are sharply gendered. A closer look at the employed population in the country generates the following findings: out of those employed between 15 and 64 years of age, women make up 38.6%. With regard to women’s engagement in specific sectors it can be said that, by and large, they rarely take on physically challenging activities, such as jobs in the construction sector (2.9%); fishing, fish farming, and aquaculture (4.4%), collection, treatment, and distribution of water (0.8%); and transport (4.9%).</w:t>
      </w:r>
      <w:r w:rsidRPr="008C2959">
        <w:rPr>
          <w:rStyle w:val="Appelnotedebasdep"/>
          <w:rFonts w:cs="Calibri"/>
          <w:szCs w:val="20"/>
        </w:rPr>
        <w:footnoteReference w:id="81"/>
      </w:r>
      <w:r w:rsidRPr="008C2959">
        <w:rPr>
          <w:rFonts w:cs="Calibri"/>
          <w:szCs w:val="20"/>
        </w:rPr>
        <w:t xml:space="preserve"> Rather, the majority of employed women in the Comoros is engaged in the production of clothes (85.8%) or has jobs related to household services (74.4%), in the agri-food sector (67.2%), retail trade (64.4%), performs other repair services (59.7%), engages in wholesale trade (54.9%), or works in hotels and restaurants (51.1%). In the non-agricultural informal sector (traders, micro-entrepreneurs and self-employed people included), women hold 19.5% of the jobs.  </w:t>
      </w:r>
    </w:p>
    <w:p w14:paraId="7427632F" w14:textId="77777777" w:rsidR="00E76C46" w:rsidRPr="008C2959" w:rsidRDefault="00E76C46" w:rsidP="00E76C46">
      <w:pPr>
        <w:spacing w:before="120" w:after="120"/>
        <w:rPr>
          <w:rFonts w:cs="Calibri"/>
          <w:szCs w:val="20"/>
        </w:rPr>
      </w:pPr>
      <w:r w:rsidRPr="008C2959">
        <w:rPr>
          <w:rFonts w:cs="Calibri"/>
          <w:szCs w:val="20"/>
        </w:rPr>
        <w:t>Within the agricultural and food security sectors – sectors of great relevance in the context of biodiversity – women are mainly involved in food and market garden production, and poultry farming. They also undertake cash crop production with less involvement in the marketing aspects, unlike in fishing where they are responsible for the sale of fish. With regard to the fisheries sector in particular it must be noted that women are not the prime actors; as in most countries, it is mainly men who catch the fish and women engage in tasks such as drying of fish and selling the product on the market.</w:t>
      </w:r>
      <w:r w:rsidRPr="008C2959">
        <w:rPr>
          <w:rStyle w:val="Appelnotedebasdep"/>
          <w:rFonts w:cs="Calibri"/>
          <w:szCs w:val="20"/>
        </w:rPr>
        <w:footnoteReference w:id="82"/>
      </w:r>
      <w:r w:rsidRPr="008C2959">
        <w:rPr>
          <w:rFonts w:cs="Calibri"/>
          <w:szCs w:val="20"/>
        </w:rPr>
        <w:t xml:space="preserve"> Indeed, women are very active in the conservation and marketing of fishery products such as marine fish, shrimp, octopus, seafood, and alike. However, the high costs related to conservation equipment (e.g., freezers and electricity) in combination with the low coverage of the existing electricity network prevent many women from long-term engagement in these activities: some find themselves forced to turn away and find alternative options for income generation, such as the production of oil extracted from Ylang-ylang.</w:t>
      </w:r>
      <w:r w:rsidRPr="008C2959">
        <w:rPr>
          <w:rStyle w:val="Appelnotedebasdep"/>
          <w:rFonts w:cs="Calibri"/>
          <w:szCs w:val="20"/>
        </w:rPr>
        <w:footnoteReference w:id="83"/>
      </w:r>
      <w:r w:rsidRPr="008C2959">
        <w:rPr>
          <w:rFonts w:cs="Calibri"/>
          <w:szCs w:val="20"/>
        </w:rPr>
        <w:t xml:space="preserve"> Other activities women engage in include beekeeping: oftentimes practiced by women in rural areas, beekeeping is not only an activity that opens up new opportunities. It is also perceived as a sign of emancipation and empowerment.</w:t>
      </w:r>
      <w:r w:rsidRPr="008C2959">
        <w:rPr>
          <w:rStyle w:val="Appelnotedebasdep"/>
          <w:rFonts w:cs="Calibri"/>
          <w:szCs w:val="20"/>
        </w:rPr>
        <w:footnoteReference w:id="84"/>
      </w:r>
    </w:p>
    <w:p w14:paraId="26150307" w14:textId="77777777" w:rsidR="00E76C46" w:rsidRPr="008C2959" w:rsidRDefault="00E76C46" w:rsidP="00E76C46">
      <w:pPr>
        <w:spacing w:before="120" w:after="120"/>
        <w:rPr>
          <w:rFonts w:cs="Calibri"/>
          <w:b/>
          <w:bCs/>
          <w:szCs w:val="20"/>
        </w:rPr>
      </w:pPr>
      <w:bookmarkStart w:id="59" w:name="_Toc447823977"/>
      <w:r w:rsidRPr="00A64C4F">
        <w:rPr>
          <w:rFonts w:cs="Calibri"/>
          <w:b/>
          <w:bCs/>
          <w:szCs w:val="20"/>
        </w:rPr>
        <w:t>Access and Control Profile</w:t>
      </w:r>
      <w:bookmarkEnd w:id="59"/>
    </w:p>
    <w:p w14:paraId="0F21EE40" w14:textId="77777777" w:rsidR="00E76C46" w:rsidRPr="008C2959" w:rsidRDefault="00E76C46" w:rsidP="00E76C46">
      <w:pPr>
        <w:spacing w:before="120" w:after="120"/>
        <w:rPr>
          <w:rFonts w:cs="Calibri"/>
          <w:szCs w:val="20"/>
        </w:rPr>
      </w:pPr>
      <w:r w:rsidRPr="008C2959">
        <w:rPr>
          <w:rFonts w:cs="Calibri"/>
          <w:szCs w:val="20"/>
        </w:rPr>
        <w:t xml:space="preserve">Again, the country’s Constitution guarantees gender equality and provides women with the same rights as men to hold public and political offices, including legislature, executive and judiciary. Nevertheless, women’s </w:t>
      </w:r>
      <w:r w:rsidRPr="008C2959">
        <w:rPr>
          <w:rFonts w:cs="Calibri"/>
          <w:i/>
          <w:iCs/>
          <w:szCs w:val="20"/>
        </w:rPr>
        <w:t>de facto</w:t>
      </w:r>
      <w:r w:rsidRPr="008C2959">
        <w:rPr>
          <w:rFonts w:cs="Calibri"/>
          <w:szCs w:val="20"/>
        </w:rPr>
        <w:t xml:space="preserve"> participation in political decision-making processes continues to be limited.</w:t>
      </w:r>
      <w:r w:rsidRPr="008C2959">
        <w:rPr>
          <w:rStyle w:val="Appelnotedebasdep"/>
          <w:rFonts w:cs="Calibri"/>
          <w:szCs w:val="20"/>
        </w:rPr>
        <w:footnoteReference w:id="85"/>
      </w:r>
      <w:r w:rsidRPr="008C2959">
        <w:rPr>
          <w:rFonts w:cs="Calibri"/>
          <w:szCs w:val="20"/>
        </w:rPr>
        <w:t xml:space="preserve"> This is particularly the case at the national level: the Comoros has up to this date not achieved the so-called “critical mass” of one third female representation, as latest statistics on the proportion of seats held by women in national parliaments show; based on 2019 statistics, women held only 6% of the seats in the Comoros.</w:t>
      </w:r>
      <w:r w:rsidRPr="008C2959">
        <w:rPr>
          <w:rStyle w:val="Appelnotedebasdep"/>
          <w:rFonts w:cs="Calibri"/>
          <w:szCs w:val="20"/>
        </w:rPr>
        <w:footnoteReference w:id="86"/>
      </w:r>
      <w:r w:rsidRPr="008C2959">
        <w:rPr>
          <w:rFonts w:cs="Calibri"/>
          <w:szCs w:val="20"/>
        </w:rPr>
        <w:t xml:space="preserve"> The situation is significantly better at the local level, where women make up about 30% of the political representatives.</w:t>
      </w:r>
      <w:r w:rsidRPr="008C2959">
        <w:rPr>
          <w:rStyle w:val="Appelnotedebasdep"/>
          <w:rFonts w:cs="Calibri"/>
          <w:szCs w:val="20"/>
        </w:rPr>
        <w:footnoteReference w:id="87"/>
      </w:r>
      <w:r w:rsidRPr="008C2959">
        <w:rPr>
          <w:rFonts w:cs="Calibri"/>
          <w:szCs w:val="20"/>
        </w:rPr>
        <w:t xml:space="preserve"> However, when community projects are established and funded through Government resources, women are oftentimes still not sufficiently consulted.</w:t>
      </w:r>
      <w:r w:rsidRPr="008C2959">
        <w:rPr>
          <w:rStyle w:val="Appelnotedebasdep"/>
          <w:rFonts w:cs="Calibri"/>
          <w:szCs w:val="20"/>
        </w:rPr>
        <w:footnoteReference w:id="88"/>
      </w:r>
      <w:r w:rsidRPr="008C2959">
        <w:rPr>
          <w:rFonts w:cs="Calibri"/>
          <w:szCs w:val="20"/>
        </w:rPr>
        <w:t xml:space="preserve"> Generally, male notables at the village square or in mosques take decisions related to community life.</w:t>
      </w:r>
      <w:r w:rsidRPr="008C2959">
        <w:rPr>
          <w:rFonts w:cs="Calibri"/>
          <w:szCs w:val="20"/>
          <w:vertAlign w:val="superscript"/>
        </w:rPr>
        <w:footnoteReference w:id="89"/>
      </w:r>
      <w:r>
        <w:rPr>
          <w:rFonts w:cs="Calibri"/>
          <w:szCs w:val="20"/>
        </w:rPr>
        <w:t xml:space="preserve"> </w:t>
      </w:r>
      <w:r w:rsidRPr="008C2959">
        <w:rPr>
          <w:rFonts w:cs="Calibri"/>
          <w:szCs w:val="20"/>
        </w:rPr>
        <w:t>Additional information on the Comoros indicates that indeed, women face significant barriers in accessing political life, with their underrepresentation being largely due to stereotypical roles and responsibilities assigned to women and men, and the belief that motherhood and pregnancy represent a constraint for women to attain decision-making positions. It has even been reported that women face the risk of becoming victims of violence from their husband or in-laws, if they engage in a political career without their consent.</w:t>
      </w:r>
      <w:r w:rsidRPr="008C2959">
        <w:rPr>
          <w:rStyle w:val="Appelnotedebasdep"/>
          <w:rFonts w:cs="Calibri"/>
          <w:szCs w:val="20"/>
        </w:rPr>
        <w:footnoteReference w:id="90"/>
      </w:r>
      <w:r w:rsidRPr="008C2959">
        <w:rPr>
          <w:rFonts w:cs="Calibri"/>
          <w:szCs w:val="20"/>
        </w:rPr>
        <w:t xml:space="preserve"> </w:t>
      </w:r>
    </w:p>
    <w:p w14:paraId="23BDC466" w14:textId="77777777" w:rsidR="00E76C46" w:rsidRPr="008C2959" w:rsidRDefault="00E76C46" w:rsidP="00E76C46">
      <w:pPr>
        <w:spacing w:before="120" w:after="120"/>
        <w:rPr>
          <w:rFonts w:cs="Calibri"/>
          <w:szCs w:val="20"/>
        </w:rPr>
      </w:pPr>
      <w:r w:rsidRPr="008C2959">
        <w:rPr>
          <w:rFonts w:cs="Calibri"/>
          <w:szCs w:val="20"/>
        </w:rPr>
        <w:t xml:space="preserve">Specific information on women’s representation and decision-making power in biodiversity and related sectors is scarce. This is not surprising given that no specific national laws, policies, frameworks, strategies or other guiding materials on gender and biodiversity exist, which would usually include such reflections. Generally, and given that women’s participation in decision-making at the national level is quite low, it is reasonable to assume that this situation translates to the biodiversity sector. </w:t>
      </w:r>
    </w:p>
    <w:p w14:paraId="42244AE8" w14:textId="77777777" w:rsidR="00E76C46" w:rsidRPr="008C2959" w:rsidRDefault="00E76C46" w:rsidP="00E76C46">
      <w:pPr>
        <w:spacing w:before="120" w:after="120"/>
        <w:rPr>
          <w:rFonts w:cs="Calibri"/>
          <w:szCs w:val="20"/>
        </w:rPr>
      </w:pPr>
      <w:r w:rsidRPr="008C2959">
        <w:rPr>
          <w:rFonts w:cs="Calibri"/>
          <w:szCs w:val="20"/>
        </w:rPr>
        <w:t>Inequalities in access also manifest in other sectors, such as education: while literacy of the population has improved over the course of the last decades, the literacy rate remains higher among men than among women, and literacy rates are higher in urban than in rural areas. Further, differences in access to formal education continue to persist with slightly more boys than girls being enrolled in primary education, and more women than men being left without any formal education. Explanatory factors for this situation are manifold but again go mainly back to women and men’s different roles and responsibilities in families and communities, and the expectation of young girls to support their mothers with household chores.</w:t>
      </w:r>
      <w:r w:rsidRPr="008C2959">
        <w:rPr>
          <w:rFonts w:cs="Calibri"/>
          <w:szCs w:val="20"/>
          <w:vertAlign w:val="superscript"/>
        </w:rPr>
        <w:footnoteReference w:id="91"/>
      </w:r>
      <w:r w:rsidRPr="008C2959">
        <w:rPr>
          <w:rFonts w:cs="Calibri"/>
          <w:szCs w:val="20"/>
          <w:vertAlign w:val="superscript"/>
        </w:rPr>
        <w:t xml:space="preserve"> </w:t>
      </w:r>
    </w:p>
    <w:p w14:paraId="055A758F" w14:textId="77777777" w:rsidR="00E76C46" w:rsidRPr="008C2959" w:rsidRDefault="00E76C46" w:rsidP="00E76C46">
      <w:pPr>
        <w:spacing w:before="120" w:after="120"/>
        <w:rPr>
          <w:rFonts w:cs="Calibri"/>
          <w:szCs w:val="20"/>
          <w:vertAlign w:val="superscript"/>
        </w:rPr>
      </w:pPr>
      <w:r w:rsidRPr="008C2959">
        <w:rPr>
          <w:rFonts w:cs="Calibri"/>
          <w:szCs w:val="20"/>
        </w:rPr>
        <w:t>The traditional division of roles and responsibilities also manifests at the level of higher education: a large share of students enrolled in programs related to health and education are female (56.6% and 48.5%). However, women are also represented in the fields of technology (49.1%) and law and economics (45.9%). This trend suggests that in the future there will be an increase in women in these branches, which is a desirable development given that women are currently vastly underrepresented in these fields of work. However, with regard to technical and vocational education, three quarters of those receiving training are boys/men. This confirms that overall, the gender stereotype according to which technical courses are made for boys/men, not for girls/women, continues to persist and determines the choice of young people’s professional career. Given this, it is not surprising that women are also disadvantaged regarding access to information and communication technologies, which are powerful tools for development. This, again, is particularly the case in rural areas.</w:t>
      </w:r>
      <w:r w:rsidRPr="008C2959">
        <w:rPr>
          <w:rFonts w:cs="Calibri"/>
          <w:szCs w:val="20"/>
          <w:vertAlign w:val="superscript"/>
        </w:rPr>
        <w:footnoteReference w:id="92"/>
      </w:r>
      <w:r w:rsidRPr="008C2959">
        <w:rPr>
          <w:rFonts w:cs="Calibri"/>
          <w:szCs w:val="20"/>
          <w:vertAlign w:val="superscript"/>
        </w:rPr>
        <w:t xml:space="preserve"> </w:t>
      </w:r>
    </w:p>
    <w:p w14:paraId="7A5CA92A" w14:textId="77777777" w:rsidR="00E76C46" w:rsidRPr="008C2959" w:rsidRDefault="00E76C46" w:rsidP="00E76C46">
      <w:pPr>
        <w:spacing w:before="120" w:after="120"/>
        <w:rPr>
          <w:rFonts w:cs="Calibri"/>
          <w:szCs w:val="20"/>
        </w:rPr>
      </w:pPr>
      <w:r w:rsidRPr="008C2959">
        <w:rPr>
          <w:rFonts w:cs="Calibri"/>
          <w:szCs w:val="20"/>
        </w:rPr>
        <w:t xml:space="preserve">In the Comoros, and </w:t>
      </w:r>
      <w:r w:rsidRPr="008C2959">
        <w:rPr>
          <w:rFonts w:eastAsia="Times New Roman" w:cs="Calibri"/>
          <w:szCs w:val="20"/>
        </w:rPr>
        <w:t>regarding land, property and other non-land assets, married women are theoretically provided with the same rights as married men to own, use, and make decisions. However, land rights in the Comoros result from a combination of customary law, Islamic law and formal law (inherited from the French legal system), and it is unclear how land rights are managed and which legal system takes precedence over the other. Some research suggests that while favorable laws grant access to land, inheritance is a difficult matter in practice because of Islamic law, which grants up to two thirds of the inheritance to boys/men. In addition, poor land registration and a matrilineal system, which affirms the indivisibility and inalienability of the land, fuel women’s level of dependence.</w:t>
      </w:r>
      <w:r w:rsidRPr="008C2959">
        <w:rPr>
          <w:rStyle w:val="Appelnotedebasdep"/>
          <w:rFonts w:eastAsia="Times New Roman" w:cs="Calibri"/>
          <w:szCs w:val="20"/>
        </w:rPr>
        <w:footnoteReference w:id="93"/>
      </w:r>
      <w:r w:rsidRPr="008C2959">
        <w:rPr>
          <w:rFonts w:eastAsia="Times New Roman" w:cs="Calibri"/>
          <w:szCs w:val="20"/>
        </w:rPr>
        <w:t xml:space="preserve"> Generally, however, nothing prevents women from accessing the land they own, and use land as collateral to open and access bank accounts and take out loans. Moreover, women may receive some gold as part of the traditional “grand marriage”, which can be sold or used as collateral to access loans. </w:t>
      </w:r>
      <w:r w:rsidRPr="008C2959">
        <w:rPr>
          <w:rFonts w:cs="Calibri"/>
          <w:szCs w:val="20"/>
        </w:rPr>
        <w:t xml:space="preserve">Related to this, another important aspect to look at in the context of GEWE is traditional bank credits, which are increasingly accessible to women in the Comoros. Further, microfinance institutions (MFIs) in the country offer specific financial products for women and adopt more flexible measures in the granting of loans. As a result, more than 50% of the clients of these MFIs are now women. </w:t>
      </w:r>
    </w:p>
    <w:p w14:paraId="4FD2B5A1" w14:textId="77777777" w:rsidR="00E76C46" w:rsidRPr="00A64C4F" w:rsidRDefault="00E76C46" w:rsidP="00E76C46">
      <w:pPr>
        <w:spacing w:before="120" w:after="120"/>
        <w:rPr>
          <w:rFonts w:cs="Calibri"/>
          <w:b/>
          <w:bCs/>
          <w:szCs w:val="20"/>
        </w:rPr>
      </w:pPr>
      <w:bookmarkStart w:id="60" w:name="_Toc447823978"/>
      <w:r w:rsidRPr="00A64C4F">
        <w:rPr>
          <w:rFonts w:cs="Calibri"/>
          <w:b/>
          <w:bCs/>
          <w:szCs w:val="20"/>
        </w:rPr>
        <w:t>Conclusion</w:t>
      </w:r>
      <w:bookmarkEnd w:id="60"/>
    </w:p>
    <w:p w14:paraId="618EC79D" w14:textId="77777777" w:rsidR="00E76C46" w:rsidRPr="008C2959" w:rsidRDefault="00E76C46" w:rsidP="00E76C46">
      <w:pPr>
        <w:spacing w:before="120" w:after="120"/>
        <w:rPr>
          <w:rFonts w:cs="Calibri"/>
          <w:szCs w:val="20"/>
        </w:rPr>
      </w:pPr>
      <w:r w:rsidRPr="008C2959">
        <w:rPr>
          <w:rFonts w:cs="Calibri"/>
          <w:szCs w:val="20"/>
        </w:rPr>
        <w:t xml:space="preserve">The key findings from this gender analysis are as follows: </w:t>
      </w:r>
    </w:p>
    <w:p w14:paraId="3D8CC1FA" w14:textId="77777777" w:rsidR="00E76C46" w:rsidRPr="008C2959" w:rsidRDefault="00E76C46" w:rsidP="00E76C46">
      <w:pPr>
        <w:spacing w:before="120" w:after="120"/>
        <w:rPr>
          <w:rFonts w:cs="Calibri"/>
          <w:szCs w:val="20"/>
        </w:rPr>
      </w:pPr>
      <w:r w:rsidRPr="008C2959">
        <w:rPr>
          <w:rFonts w:cs="Calibri"/>
          <w:szCs w:val="20"/>
        </w:rPr>
        <w:t xml:space="preserve">First, while the legal background for GEWE is in place, women in the Comoros continue to face discrimination, specifically with regards to their participation in the political, social and economic spheres. Thus, more work in these areas is needed, and mainstreaming gender into project activities will support this </w:t>
      </w:r>
      <w:r>
        <w:rPr>
          <w:rFonts w:cs="Calibri"/>
          <w:szCs w:val="20"/>
        </w:rPr>
        <w:t>effort</w:t>
      </w:r>
      <w:r w:rsidRPr="008C2959">
        <w:rPr>
          <w:rFonts w:cs="Calibri"/>
          <w:szCs w:val="20"/>
        </w:rPr>
        <w:t xml:space="preserve">. In doing so, it must be considered that women are not a homogenous group; within this segment of society there are differences too, and these must be accounted for throughout the implementation of the project. </w:t>
      </w:r>
    </w:p>
    <w:p w14:paraId="5BFA7BE5" w14:textId="77777777" w:rsidR="00E76C46" w:rsidRPr="008C2959" w:rsidRDefault="00E76C46" w:rsidP="00E76C46">
      <w:pPr>
        <w:spacing w:before="120" w:after="120"/>
        <w:rPr>
          <w:rFonts w:cs="Calibri"/>
          <w:szCs w:val="20"/>
        </w:rPr>
      </w:pPr>
      <w:r w:rsidRPr="008C2959">
        <w:rPr>
          <w:rFonts w:cs="Calibri"/>
          <w:szCs w:val="20"/>
        </w:rPr>
        <w:t xml:space="preserve">Second, due to the cultural values and traditional roles and responsibilities of women and men that are deeply enshrined in Comorian society, it is of great importance to ensure working with men throughout the project cycle in order to avoid backlash and resistance to GEWE and respective project activities - changing power relations within households and communities comes also always with the risk of backfire. </w:t>
      </w:r>
    </w:p>
    <w:p w14:paraId="336FE57F" w14:textId="77777777" w:rsidR="00E76C46" w:rsidRPr="008C2959" w:rsidRDefault="00E76C46" w:rsidP="00E76C46">
      <w:pPr>
        <w:spacing w:before="120" w:after="120"/>
        <w:rPr>
          <w:rFonts w:cs="Calibri"/>
          <w:szCs w:val="20"/>
        </w:rPr>
      </w:pPr>
      <w:r w:rsidRPr="008C2959">
        <w:rPr>
          <w:rFonts w:cs="Calibri"/>
          <w:szCs w:val="20"/>
        </w:rPr>
        <w:t xml:space="preserve">Third, data on gender in general, and gender and biodiversity in particular, are extremely scarce for the Comoros. Not least due to this situation there is a strong need for continuous and more detailed small-scale gender assessments to be undertaken on site: paying attention to gender relations will generate further data and valuable insights that will help inform project implementation as well as the design and adjustment of tailored, gender-responsive activities and indicators. </w:t>
      </w:r>
    </w:p>
    <w:p w14:paraId="51EB2D80" w14:textId="77777777" w:rsidR="005829DB" w:rsidRPr="005829DB" w:rsidRDefault="005829DB" w:rsidP="005829DB"/>
    <w:p w14:paraId="271F7878" w14:textId="77777777" w:rsidR="00765653" w:rsidRDefault="00765653" w:rsidP="00765653">
      <w:pPr>
        <w:sectPr w:rsidR="00765653" w:rsidSect="0057693C">
          <w:pgSz w:w="12240" w:h="15840" w:code="1"/>
          <w:pgMar w:top="1440" w:right="1440" w:bottom="1440" w:left="1440" w:header="720" w:footer="720" w:gutter="0"/>
          <w:cols w:space="720"/>
          <w:docGrid w:linePitch="360"/>
        </w:sectPr>
      </w:pPr>
    </w:p>
    <w:p w14:paraId="4A6E7A2C" w14:textId="363A087E" w:rsidR="00765653" w:rsidRDefault="00765653" w:rsidP="00765653">
      <w:pPr>
        <w:rPr>
          <w:b/>
          <w:bCs/>
        </w:rPr>
      </w:pPr>
      <w:r>
        <w:rPr>
          <w:b/>
          <w:bCs/>
        </w:rPr>
        <w:t xml:space="preserve">GENDER ACTION PLAN </w:t>
      </w:r>
    </w:p>
    <w:tbl>
      <w:tblPr>
        <w:tblStyle w:val="Grilledutableau"/>
        <w:tblW w:w="13745" w:type="dxa"/>
        <w:tblLook w:val="04A0" w:firstRow="1" w:lastRow="0" w:firstColumn="1" w:lastColumn="0" w:noHBand="0" w:noVBand="1"/>
      </w:tblPr>
      <w:tblGrid>
        <w:gridCol w:w="4531"/>
        <w:gridCol w:w="3261"/>
        <w:gridCol w:w="992"/>
        <w:gridCol w:w="992"/>
        <w:gridCol w:w="1418"/>
        <w:gridCol w:w="2551"/>
      </w:tblGrid>
      <w:tr w:rsidR="00765653" w14:paraId="12B5B83B" w14:textId="77777777" w:rsidTr="00E76C46">
        <w:tc>
          <w:tcPr>
            <w:tcW w:w="4531" w:type="dxa"/>
          </w:tcPr>
          <w:p w14:paraId="0B51B404" w14:textId="77777777" w:rsidR="00765653" w:rsidRPr="003B74B1" w:rsidRDefault="00765653" w:rsidP="00765653">
            <w:pPr>
              <w:spacing w:before="20" w:after="20"/>
              <w:rPr>
                <w:b/>
                <w:bCs/>
              </w:rPr>
            </w:pPr>
            <w:r w:rsidRPr="003B74B1">
              <w:rPr>
                <w:b/>
                <w:bCs/>
              </w:rPr>
              <w:t>Gender-related activity</w:t>
            </w:r>
          </w:p>
        </w:tc>
        <w:tc>
          <w:tcPr>
            <w:tcW w:w="3261" w:type="dxa"/>
          </w:tcPr>
          <w:p w14:paraId="5873C29C" w14:textId="77777777" w:rsidR="00765653" w:rsidRPr="003B74B1" w:rsidRDefault="00765653" w:rsidP="00765653">
            <w:pPr>
              <w:spacing w:before="20" w:after="20"/>
              <w:rPr>
                <w:b/>
                <w:bCs/>
              </w:rPr>
            </w:pPr>
            <w:r w:rsidRPr="003B74B1">
              <w:rPr>
                <w:b/>
                <w:bCs/>
              </w:rPr>
              <w:t>Indicator</w:t>
            </w:r>
          </w:p>
        </w:tc>
        <w:tc>
          <w:tcPr>
            <w:tcW w:w="992" w:type="dxa"/>
          </w:tcPr>
          <w:p w14:paraId="6BFDCD9C" w14:textId="77777777" w:rsidR="00765653" w:rsidRPr="003B74B1" w:rsidRDefault="00765653" w:rsidP="00765653">
            <w:pPr>
              <w:spacing w:before="20" w:after="20"/>
              <w:rPr>
                <w:b/>
                <w:bCs/>
              </w:rPr>
            </w:pPr>
            <w:r w:rsidRPr="003B74B1">
              <w:rPr>
                <w:b/>
                <w:bCs/>
              </w:rPr>
              <w:t>Target</w:t>
            </w:r>
          </w:p>
        </w:tc>
        <w:tc>
          <w:tcPr>
            <w:tcW w:w="992" w:type="dxa"/>
          </w:tcPr>
          <w:p w14:paraId="02C5CBF1" w14:textId="77777777" w:rsidR="00765653" w:rsidRPr="003B74B1" w:rsidRDefault="00765653" w:rsidP="00765653">
            <w:pPr>
              <w:spacing w:before="20" w:after="20"/>
              <w:rPr>
                <w:b/>
                <w:bCs/>
              </w:rPr>
            </w:pPr>
            <w:r w:rsidRPr="003B74B1">
              <w:rPr>
                <w:b/>
                <w:bCs/>
              </w:rPr>
              <w:t>Baseline</w:t>
            </w:r>
          </w:p>
        </w:tc>
        <w:tc>
          <w:tcPr>
            <w:tcW w:w="1418" w:type="dxa"/>
          </w:tcPr>
          <w:p w14:paraId="792D902C" w14:textId="77777777" w:rsidR="00765653" w:rsidRPr="003B74B1" w:rsidRDefault="00765653" w:rsidP="00765653">
            <w:pPr>
              <w:spacing w:before="20" w:after="20"/>
              <w:rPr>
                <w:b/>
                <w:bCs/>
              </w:rPr>
            </w:pPr>
            <w:r w:rsidRPr="003B74B1">
              <w:rPr>
                <w:b/>
                <w:bCs/>
              </w:rPr>
              <w:t>Timeline</w:t>
            </w:r>
          </w:p>
        </w:tc>
        <w:tc>
          <w:tcPr>
            <w:tcW w:w="2551" w:type="dxa"/>
          </w:tcPr>
          <w:p w14:paraId="6400EDF5" w14:textId="77777777" w:rsidR="00765653" w:rsidRPr="003B74B1" w:rsidRDefault="00765653" w:rsidP="00765653">
            <w:pPr>
              <w:spacing w:before="20" w:after="20"/>
              <w:rPr>
                <w:b/>
                <w:bCs/>
              </w:rPr>
            </w:pPr>
            <w:r w:rsidRPr="003B74B1">
              <w:rPr>
                <w:b/>
                <w:bCs/>
              </w:rPr>
              <w:t>Responsibility</w:t>
            </w:r>
          </w:p>
        </w:tc>
      </w:tr>
      <w:tr w:rsidR="00765653" w:rsidRPr="007D10A9" w14:paraId="49D2CA7A" w14:textId="77777777" w:rsidTr="00E76C46">
        <w:tc>
          <w:tcPr>
            <w:tcW w:w="13745" w:type="dxa"/>
            <w:gridSpan w:val="6"/>
            <w:shd w:val="clear" w:color="auto" w:fill="FBE4D5" w:themeFill="accent2" w:themeFillTint="33"/>
          </w:tcPr>
          <w:p w14:paraId="60697C4F" w14:textId="77777777" w:rsidR="00765653" w:rsidRPr="00176802" w:rsidRDefault="00765653" w:rsidP="00765653">
            <w:pPr>
              <w:spacing w:before="20" w:after="20"/>
              <w:rPr>
                <w:b/>
                <w:bCs/>
              </w:rPr>
            </w:pPr>
            <w:r w:rsidRPr="00E57893">
              <w:rPr>
                <w:rFonts w:cstheme="minorHAnsi"/>
                <w:b/>
                <w:bCs/>
                <w:sz w:val="18"/>
                <w:szCs w:val="18"/>
                <w:lang w:val="en-CA"/>
              </w:rPr>
              <w:t>COMPONENT 1. INSTITUTIONS AND GOVERNANCE SYSTEMS</w:t>
            </w:r>
          </w:p>
        </w:tc>
      </w:tr>
      <w:tr w:rsidR="00765653" w:rsidRPr="007D10A9" w14:paraId="5D9B66E3" w14:textId="77777777" w:rsidTr="00E76C46">
        <w:tc>
          <w:tcPr>
            <w:tcW w:w="13745" w:type="dxa"/>
            <w:gridSpan w:val="6"/>
            <w:shd w:val="clear" w:color="auto" w:fill="E2EFD9" w:themeFill="accent6" w:themeFillTint="33"/>
          </w:tcPr>
          <w:p w14:paraId="36AE73C0" w14:textId="77777777" w:rsidR="00765653" w:rsidRPr="00161E05" w:rsidRDefault="00765653" w:rsidP="00765653">
            <w:pPr>
              <w:spacing w:before="20" w:after="20"/>
              <w:rPr>
                <w:b/>
              </w:rPr>
            </w:pPr>
            <w:r w:rsidRPr="00161E05">
              <w:rPr>
                <w:rFonts w:eastAsia="Times New Roman" w:cs="Calibri"/>
                <w:b/>
                <w:sz w:val="18"/>
                <w:szCs w:val="18"/>
                <w:lang w:val="en-GB" w:eastAsia="en-GB"/>
              </w:rPr>
              <w:t xml:space="preserve">Output 1.1. </w:t>
            </w:r>
            <w:r w:rsidRPr="00161E05">
              <w:rPr>
                <w:rFonts w:eastAsia="Times New Roman" w:cs="Calibri"/>
                <w:b/>
                <w:color w:val="000000"/>
                <w:sz w:val="18"/>
                <w:szCs w:val="18"/>
                <w:lang w:val="en-GB" w:eastAsia="en-GB"/>
              </w:rPr>
              <w:t>Capacity of the new PA agency (Comoros National Parks), DGEF, Park Co-management Committees and village co-management committees to implement and enforce laws, regulations and management systems relating to the PAN is strengthened.</w:t>
            </w:r>
          </w:p>
        </w:tc>
      </w:tr>
      <w:tr w:rsidR="00765653" w:rsidRPr="007D10A9" w14:paraId="4878C688" w14:textId="77777777" w:rsidTr="00E76C46">
        <w:tc>
          <w:tcPr>
            <w:tcW w:w="4531" w:type="dxa"/>
            <w:vMerge w:val="restart"/>
          </w:tcPr>
          <w:p w14:paraId="2DC70003" w14:textId="4C1363E2" w:rsidR="00765653" w:rsidRPr="00176802" w:rsidRDefault="00765653" w:rsidP="00765653">
            <w:pPr>
              <w:spacing w:before="20" w:after="20"/>
              <w:rPr>
                <w:b/>
                <w:bCs/>
              </w:rPr>
            </w:pPr>
            <w:r>
              <w:rPr>
                <w:rFonts w:cstheme="minorHAnsi"/>
                <w:sz w:val="18"/>
                <w:szCs w:val="18"/>
                <w:lang w:val="en-CA"/>
              </w:rPr>
              <w:t>E</w:t>
            </w:r>
            <w:r w:rsidRPr="00805FA1">
              <w:rPr>
                <w:rFonts w:cstheme="minorHAnsi"/>
                <w:sz w:val="18"/>
                <w:szCs w:val="18"/>
                <w:lang w:val="en-CA"/>
              </w:rPr>
              <w:t xml:space="preserve">nsuring women and PWD are targeted </w:t>
            </w:r>
            <w:r w:rsidR="005829DB">
              <w:rPr>
                <w:rFonts w:cstheme="minorHAnsi"/>
                <w:sz w:val="18"/>
                <w:szCs w:val="18"/>
                <w:lang w:val="en-CA"/>
              </w:rPr>
              <w:t>by</w:t>
            </w:r>
            <w:r w:rsidRPr="00805FA1">
              <w:rPr>
                <w:rFonts w:cstheme="minorHAnsi"/>
                <w:sz w:val="18"/>
                <w:szCs w:val="18"/>
                <w:lang w:val="en-CA"/>
              </w:rPr>
              <w:t xml:space="preserve"> activities to develop stakeholders’ awareness on the new </w:t>
            </w:r>
            <w:r w:rsidR="005829DB">
              <w:rPr>
                <w:rFonts w:cstheme="minorHAnsi"/>
                <w:sz w:val="18"/>
                <w:szCs w:val="18"/>
                <w:lang w:val="en-CA"/>
              </w:rPr>
              <w:t>NP</w:t>
            </w:r>
            <w:r w:rsidRPr="00805FA1">
              <w:rPr>
                <w:rFonts w:cstheme="minorHAnsi"/>
                <w:sz w:val="18"/>
                <w:szCs w:val="18"/>
                <w:lang w:val="en-CA"/>
              </w:rPr>
              <w:t xml:space="preserve">, the law on PAs and the </w:t>
            </w:r>
            <w:r w:rsidR="005829DB">
              <w:rPr>
                <w:rFonts w:cstheme="minorHAnsi"/>
                <w:sz w:val="18"/>
                <w:szCs w:val="18"/>
                <w:lang w:val="en-CA"/>
              </w:rPr>
              <w:t>NP</w:t>
            </w:r>
            <w:r w:rsidRPr="00805FA1">
              <w:rPr>
                <w:rFonts w:cstheme="minorHAnsi"/>
                <w:sz w:val="18"/>
                <w:szCs w:val="18"/>
                <w:lang w:val="en-CA"/>
              </w:rPr>
              <w:t xml:space="preserve"> agency and their implications in terms of land and resource use, and contributing to workshops to clarify stakeholders role including women and PWD</w:t>
            </w:r>
            <w:r>
              <w:rPr>
                <w:rFonts w:cstheme="minorHAnsi"/>
                <w:sz w:val="18"/>
                <w:szCs w:val="18"/>
                <w:lang w:val="en-CA"/>
              </w:rPr>
              <w:t>s</w:t>
            </w:r>
            <w:r w:rsidRPr="00805FA1">
              <w:rPr>
                <w:rFonts w:cstheme="minorHAnsi"/>
                <w:sz w:val="18"/>
                <w:szCs w:val="18"/>
                <w:lang w:val="en-CA"/>
              </w:rPr>
              <w:t xml:space="preserve"> related to PA management (1.1.2)</w:t>
            </w:r>
          </w:p>
        </w:tc>
        <w:tc>
          <w:tcPr>
            <w:tcW w:w="3261" w:type="dxa"/>
          </w:tcPr>
          <w:p w14:paraId="46583BFF" w14:textId="77777777" w:rsidR="00765653" w:rsidRPr="008B3C94" w:rsidRDefault="00765653" w:rsidP="00765653">
            <w:pPr>
              <w:spacing w:before="20" w:after="20"/>
            </w:pPr>
            <w:r w:rsidRPr="008B3C94">
              <w:rPr>
                <w:rFonts w:cstheme="minorHAnsi"/>
                <w:sz w:val="18"/>
                <w:szCs w:val="18"/>
                <w:lang w:val="en-CA"/>
              </w:rPr>
              <w:t>% of women and disabled people made aware of the PA law and the PA management agency</w:t>
            </w:r>
          </w:p>
        </w:tc>
        <w:tc>
          <w:tcPr>
            <w:tcW w:w="992" w:type="dxa"/>
          </w:tcPr>
          <w:p w14:paraId="4202755C" w14:textId="77777777" w:rsidR="00765653" w:rsidRDefault="00765653" w:rsidP="00765653">
            <w:pPr>
              <w:spacing w:before="20" w:after="20"/>
              <w:rPr>
                <w:rFonts w:cstheme="minorHAnsi"/>
                <w:sz w:val="18"/>
                <w:szCs w:val="18"/>
                <w:lang w:val="en-CA"/>
              </w:rPr>
            </w:pPr>
            <w:r w:rsidRPr="006D690A">
              <w:rPr>
                <w:rFonts w:cstheme="minorHAnsi"/>
                <w:sz w:val="18"/>
                <w:szCs w:val="18"/>
                <w:lang w:val="en-CA"/>
              </w:rPr>
              <w:t>30 %</w:t>
            </w:r>
            <w:r>
              <w:rPr>
                <w:rFonts w:cstheme="minorHAnsi"/>
                <w:sz w:val="18"/>
                <w:szCs w:val="18"/>
                <w:lang w:val="en-CA"/>
              </w:rPr>
              <w:t xml:space="preserve"> W</w:t>
            </w:r>
          </w:p>
          <w:p w14:paraId="735D2E73" w14:textId="77777777" w:rsidR="00765653" w:rsidRPr="006D690A" w:rsidRDefault="00765653" w:rsidP="00765653">
            <w:pPr>
              <w:spacing w:before="20" w:after="20"/>
              <w:rPr>
                <w:rFonts w:cstheme="minorHAnsi"/>
                <w:sz w:val="18"/>
                <w:szCs w:val="18"/>
                <w:lang w:val="en-CA"/>
              </w:rPr>
            </w:pPr>
            <w:r>
              <w:rPr>
                <w:rFonts w:cstheme="minorHAnsi"/>
                <w:sz w:val="18"/>
                <w:szCs w:val="18"/>
                <w:lang w:val="en-CA"/>
              </w:rPr>
              <w:t>5 % PWD</w:t>
            </w:r>
          </w:p>
        </w:tc>
        <w:tc>
          <w:tcPr>
            <w:tcW w:w="992" w:type="dxa"/>
          </w:tcPr>
          <w:p w14:paraId="58CBDE6C" w14:textId="77777777" w:rsidR="00765653" w:rsidRPr="006D690A" w:rsidRDefault="00765653" w:rsidP="00765653">
            <w:pPr>
              <w:spacing w:before="20" w:after="20"/>
              <w:rPr>
                <w:rFonts w:cstheme="minorHAnsi"/>
                <w:sz w:val="18"/>
                <w:szCs w:val="18"/>
                <w:lang w:val="en-CA"/>
              </w:rPr>
            </w:pPr>
            <w:r w:rsidRPr="006D690A">
              <w:rPr>
                <w:rFonts w:cstheme="minorHAnsi"/>
                <w:sz w:val="18"/>
                <w:szCs w:val="18"/>
                <w:lang w:val="en-CA"/>
              </w:rPr>
              <w:t>0</w:t>
            </w:r>
          </w:p>
        </w:tc>
        <w:tc>
          <w:tcPr>
            <w:tcW w:w="1418" w:type="dxa"/>
          </w:tcPr>
          <w:p w14:paraId="2020BDC3" w14:textId="77777777" w:rsidR="00765653" w:rsidRPr="006D690A" w:rsidRDefault="00765653" w:rsidP="00765653">
            <w:pPr>
              <w:spacing w:before="20" w:after="20"/>
              <w:rPr>
                <w:rFonts w:cstheme="minorHAnsi"/>
                <w:sz w:val="18"/>
                <w:szCs w:val="18"/>
                <w:lang w:val="en-CA"/>
              </w:rPr>
            </w:pPr>
            <w:r w:rsidRPr="006D690A">
              <w:rPr>
                <w:rFonts w:cstheme="minorHAnsi"/>
                <w:sz w:val="18"/>
                <w:szCs w:val="18"/>
                <w:lang w:val="en-CA"/>
              </w:rPr>
              <w:t>Year 1</w:t>
            </w:r>
          </w:p>
        </w:tc>
        <w:tc>
          <w:tcPr>
            <w:tcW w:w="2551" w:type="dxa"/>
            <w:vMerge w:val="restart"/>
          </w:tcPr>
          <w:p w14:paraId="231CA43A" w14:textId="77777777" w:rsidR="00765653" w:rsidRPr="006D690A" w:rsidRDefault="00765653" w:rsidP="00765653">
            <w:pPr>
              <w:spacing w:before="20" w:after="20"/>
              <w:rPr>
                <w:rFonts w:cstheme="minorHAnsi"/>
                <w:sz w:val="18"/>
                <w:szCs w:val="18"/>
                <w:lang w:val="en-CA"/>
              </w:rPr>
            </w:pPr>
            <w:r w:rsidRPr="006D690A">
              <w:rPr>
                <w:rFonts w:cstheme="minorHAnsi"/>
                <w:sz w:val="18"/>
                <w:szCs w:val="18"/>
                <w:lang w:val="en-CA"/>
              </w:rPr>
              <w:t>-DGEF</w:t>
            </w:r>
          </w:p>
          <w:p w14:paraId="1CD51C5D" w14:textId="77777777" w:rsidR="00765653" w:rsidRDefault="00765653" w:rsidP="00765653">
            <w:pPr>
              <w:spacing w:before="20" w:after="20"/>
              <w:rPr>
                <w:rFonts w:cstheme="minorHAnsi"/>
                <w:sz w:val="18"/>
                <w:szCs w:val="18"/>
                <w:lang w:val="en-CA"/>
              </w:rPr>
            </w:pPr>
            <w:r w:rsidRPr="006D690A">
              <w:rPr>
                <w:rFonts w:cstheme="minorHAnsi"/>
                <w:sz w:val="18"/>
                <w:szCs w:val="18"/>
                <w:lang w:val="en-CA"/>
              </w:rPr>
              <w:t xml:space="preserve">-Comoros </w:t>
            </w:r>
            <w:r>
              <w:rPr>
                <w:rFonts w:cstheme="minorHAnsi"/>
                <w:sz w:val="18"/>
                <w:szCs w:val="18"/>
                <w:lang w:val="en-CA"/>
              </w:rPr>
              <w:t>P</w:t>
            </w:r>
            <w:r w:rsidRPr="006D690A">
              <w:rPr>
                <w:rFonts w:cstheme="minorHAnsi"/>
                <w:sz w:val="18"/>
                <w:szCs w:val="18"/>
                <w:lang w:val="en-CA"/>
              </w:rPr>
              <w:t>ark</w:t>
            </w:r>
            <w:r>
              <w:rPr>
                <w:rFonts w:cstheme="minorHAnsi"/>
                <w:sz w:val="18"/>
                <w:szCs w:val="18"/>
                <w:lang w:val="en-CA"/>
              </w:rPr>
              <w:t>s</w:t>
            </w:r>
          </w:p>
          <w:p w14:paraId="36ADE6B7" w14:textId="77777777" w:rsidR="00765653" w:rsidRPr="006D690A" w:rsidRDefault="00765653" w:rsidP="00765653">
            <w:pPr>
              <w:spacing w:before="20" w:after="20"/>
              <w:rPr>
                <w:rFonts w:cstheme="minorHAnsi"/>
                <w:sz w:val="18"/>
                <w:szCs w:val="18"/>
                <w:lang w:val="en-CA"/>
              </w:rPr>
            </w:pPr>
            <w:r>
              <w:rPr>
                <w:rFonts w:cstheme="minorHAnsi"/>
                <w:sz w:val="18"/>
                <w:szCs w:val="18"/>
                <w:lang w:val="en-CA"/>
              </w:rPr>
              <w:t xml:space="preserve">- </w:t>
            </w:r>
            <w:r w:rsidRPr="00534696">
              <w:rPr>
                <w:sz w:val="18"/>
                <w:szCs w:val="18"/>
              </w:rPr>
              <w:t>Gender and PWD Officer</w:t>
            </w:r>
          </w:p>
        </w:tc>
      </w:tr>
      <w:tr w:rsidR="00765653" w:rsidRPr="00176802" w14:paraId="30EA5132" w14:textId="77777777" w:rsidTr="00E76C46">
        <w:tc>
          <w:tcPr>
            <w:tcW w:w="4531" w:type="dxa"/>
            <w:vMerge/>
          </w:tcPr>
          <w:p w14:paraId="5C653741" w14:textId="77777777" w:rsidR="00765653" w:rsidRDefault="00765653" w:rsidP="00765653">
            <w:pPr>
              <w:spacing w:before="20" w:after="20"/>
              <w:rPr>
                <w:rFonts w:cstheme="minorHAnsi"/>
                <w:sz w:val="18"/>
                <w:szCs w:val="18"/>
                <w:lang w:val="en-CA"/>
              </w:rPr>
            </w:pPr>
          </w:p>
        </w:tc>
        <w:tc>
          <w:tcPr>
            <w:tcW w:w="3261" w:type="dxa"/>
          </w:tcPr>
          <w:p w14:paraId="3205AF60" w14:textId="77777777" w:rsidR="00765653" w:rsidRPr="00D76AC7" w:rsidRDefault="00765653" w:rsidP="00765653">
            <w:pPr>
              <w:spacing w:before="20" w:after="20"/>
              <w:rPr>
                <w:rFonts w:cstheme="minorHAnsi"/>
                <w:sz w:val="18"/>
                <w:szCs w:val="18"/>
                <w:lang w:val="en-CA"/>
              </w:rPr>
            </w:pPr>
            <w:r>
              <w:rPr>
                <w:rFonts w:cstheme="minorHAnsi"/>
                <w:sz w:val="18"/>
                <w:szCs w:val="18"/>
                <w:lang w:val="en-CA"/>
              </w:rPr>
              <w:t>% of women and PWD participating in the workshops to clarify stakeholders’ roles in PA management</w:t>
            </w:r>
          </w:p>
        </w:tc>
        <w:tc>
          <w:tcPr>
            <w:tcW w:w="992" w:type="dxa"/>
          </w:tcPr>
          <w:p w14:paraId="1F25CBE5" w14:textId="77777777" w:rsidR="00765653" w:rsidRDefault="00765653" w:rsidP="00765653">
            <w:pPr>
              <w:spacing w:before="20" w:after="20"/>
              <w:rPr>
                <w:rFonts w:cstheme="minorHAnsi"/>
                <w:sz w:val="18"/>
                <w:szCs w:val="18"/>
                <w:lang w:val="en-CA"/>
              </w:rPr>
            </w:pPr>
            <w:r w:rsidRPr="006D690A">
              <w:rPr>
                <w:rFonts w:cstheme="minorHAnsi"/>
                <w:sz w:val="18"/>
                <w:szCs w:val="18"/>
                <w:lang w:val="en-CA"/>
              </w:rPr>
              <w:t>20%</w:t>
            </w:r>
            <w:r>
              <w:rPr>
                <w:rFonts w:cstheme="minorHAnsi"/>
                <w:sz w:val="18"/>
                <w:szCs w:val="18"/>
                <w:lang w:val="en-CA"/>
              </w:rPr>
              <w:t xml:space="preserve"> W</w:t>
            </w:r>
          </w:p>
          <w:p w14:paraId="080BD7C0" w14:textId="77777777" w:rsidR="00765653" w:rsidRPr="006D690A" w:rsidRDefault="00765653" w:rsidP="00765653">
            <w:pPr>
              <w:spacing w:before="20" w:after="20"/>
              <w:rPr>
                <w:rFonts w:cstheme="minorHAnsi"/>
                <w:sz w:val="18"/>
                <w:szCs w:val="18"/>
                <w:lang w:val="en-CA"/>
              </w:rPr>
            </w:pPr>
            <w:r>
              <w:rPr>
                <w:rFonts w:cstheme="minorHAnsi"/>
                <w:sz w:val="18"/>
                <w:szCs w:val="18"/>
                <w:lang w:val="en-CA"/>
              </w:rPr>
              <w:t>5% PWD</w:t>
            </w:r>
          </w:p>
        </w:tc>
        <w:tc>
          <w:tcPr>
            <w:tcW w:w="992" w:type="dxa"/>
          </w:tcPr>
          <w:p w14:paraId="4960A622" w14:textId="77777777" w:rsidR="00765653" w:rsidRPr="006D690A" w:rsidRDefault="00765653" w:rsidP="00765653">
            <w:pPr>
              <w:spacing w:before="20" w:after="20"/>
              <w:rPr>
                <w:rFonts w:cstheme="minorHAnsi"/>
                <w:sz w:val="18"/>
                <w:szCs w:val="18"/>
                <w:lang w:val="en-CA"/>
              </w:rPr>
            </w:pPr>
            <w:r w:rsidRPr="006D690A">
              <w:rPr>
                <w:rFonts w:cstheme="minorHAnsi"/>
                <w:sz w:val="18"/>
                <w:szCs w:val="18"/>
                <w:lang w:val="en-CA"/>
              </w:rPr>
              <w:t>0</w:t>
            </w:r>
          </w:p>
        </w:tc>
        <w:tc>
          <w:tcPr>
            <w:tcW w:w="1418" w:type="dxa"/>
          </w:tcPr>
          <w:p w14:paraId="1BD247D6" w14:textId="77777777" w:rsidR="00765653" w:rsidRPr="006D690A" w:rsidRDefault="00765653" w:rsidP="00765653">
            <w:pPr>
              <w:spacing w:before="20" w:after="20"/>
              <w:rPr>
                <w:rFonts w:cstheme="minorHAnsi"/>
                <w:sz w:val="18"/>
                <w:szCs w:val="18"/>
                <w:lang w:val="en-CA"/>
              </w:rPr>
            </w:pPr>
            <w:r w:rsidRPr="006D690A">
              <w:rPr>
                <w:rFonts w:cstheme="minorHAnsi"/>
                <w:sz w:val="18"/>
                <w:szCs w:val="18"/>
                <w:lang w:val="en-CA"/>
              </w:rPr>
              <w:t xml:space="preserve">Year 1 </w:t>
            </w:r>
          </w:p>
        </w:tc>
        <w:tc>
          <w:tcPr>
            <w:tcW w:w="2551" w:type="dxa"/>
            <w:vMerge/>
          </w:tcPr>
          <w:p w14:paraId="6D1A9C47" w14:textId="77777777" w:rsidR="00765653" w:rsidRPr="006D690A" w:rsidRDefault="00765653" w:rsidP="00765653">
            <w:pPr>
              <w:spacing w:before="20" w:after="20"/>
              <w:rPr>
                <w:rFonts w:cstheme="minorHAnsi"/>
                <w:sz w:val="18"/>
                <w:szCs w:val="18"/>
                <w:lang w:val="en-CA"/>
              </w:rPr>
            </w:pPr>
          </w:p>
        </w:tc>
      </w:tr>
      <w:tr w:rsidR="00765653" w:rsidRPr="007D10A9" w14:paraId="3C557998" w14:textId="77777777" w:rsidTr="00E76C46">
        <w:tc>
          <w:tcPr>
            <w:tcW w:w="4531" w:type="dxa"/>
          </w:tcPr>
          <w:p w14:paraId="2839B951" w14:textId="77777777" w:rsidR="00765653" w:rsidRPr="00176802" w:rsidRDefault="00765653" w:rsidP="00765653">
            <w:pPr>
              <w:spacing w:before="20" w:after="20"/>
              <w:rPr>
                <w:b/>
                <w:bCs/>
              </w:rPr>
            </w:pPr>
            <w:r w:rsidRPr="00805FA1">
              <w:rPr>
                <w:rFonts w:cstheme="minorHAnsi"/>
                <w:sz w:val="18"/>
                <w:szCs w:val="18"/>
                <w:lang w:val="en-CA"/>
              </w:rPr>
              <w:t>Contribute to the development of documents and diagrams documenting the various services provided by the main ecosystems of PAs by (1.1.3)</w:t>
            </w:r>
          </w:p>
        </w:tc>
        <w:tc>
          <w:tcPr>
            <w:tcW w:w="3261" w:type="dxa"/>
          </w:tcPr>
          <w:p w14:paraId="49871D36" w14:textId="77777777" w:rsidR="00765653" w:rsidRPr="009932F8" w:rsidRDefault="00765653" w:rsidP="00765653">
            <w:pPr>
              <w:spacing w:before="20" w:after="20"/>
              <w:rPr>
                <w:rFonts w:cstheme="minorHAnsi"/>
                <w:sz w:val="18"/>
                <w:szCs w:val="18"/>
                <w:lang w:val="en-CA"/>
              </w:rPr>
            </w:pPr>
            <w:r>
              <w:rPr>
                <w:rFonts w:cstheme="minorHAnsi"/>
                <w:sz w:val="18"/>
                <w:szCs w:val="18"/>
                <w:lang w:val="en-CA"/>
              </w:rPr>
              <w:t>P</w:t>
            </w:r>
            <w:r w:rsidRPr="00010343">
              <w:rPr>
                <w:rFonts w:cstheme="minorHAnsi"/>
                <w:sz w:val="18"/>
                <w:szCs w:val="18"/>
                <w:lang w:val="en-CA"/>
              </w:rPr>
              <w:t xml:space="preserve">lanning and management of PA land use and resources take into account </w:t>
            </w:r>
            <w:r>
              <w:rPr>
                <w:rFonts w:cstheme="minorHAnsi"/>
                <w:sz w:val="18"/>
                <w:szCs w:val="18"/>
                <w:lang w:val="en-CA"/>
              </w:rPr>
              <w:t xml:space="preserve">the </w:t>
            </w:r>
            <w:r w:rsidRPr="00010343">
              <w:rPr>
                <w:rFonts w:cstheme="minorHAnsi"/>
                <w:sz w:val="18"/>
                <w:szCs w:val="18"/>
                <w:lang w:val="en-CA"/>
              </w:rPr>
              <w:t>specific needs of women and PWD</w:t>
            </w:r>
          </w:p>
        </w:tc>
        <w:tc>
          <w:tcPr>
            <w:tcW w:w="992" w:type="dxa"/>
          </w:tcPr>
          <w:p w14:paraId="5F7870B7" w14:textId="77777777" w:rsidR="00765653" w:rsidRPr="0049344E" w:rsidRDefault="00765653" w:rsidP="00765653">
            <w:pPr>
              <w:spacing w:before="20" w:after="20"/>
              <w:rPr>
                <w:rFonts w:cstheme="minorHAnsi"/>
                <w:sz w:val="18"/>
                <w:szCs w:val="18"/>
                <w:lang w:val="en-CA"/>
              </w:rPr>
            </w:pPr>
            <w:r w:rsidRPr="0049344E">
              <w:rPr>
                <w:rFonts w:cstheme="minorHAnsi"/>
                <w:sz w:val="18"/>
                <w:szCs w:val="18"/>
                <w:lang w:val="en-CA"/>
              </w:rPr>
              <w:t xml:space="preserve">Yes </w:t>
            </w:r>
          </w:p>
        </w:tc>
        <w:tc>
          <w:tcPr>
            <w:tcW w:w="992" w:type="dxa"/>
          </w:tcPr>
          <w:p w14:paraId="2A88FCFD" w14:textId="77777777" w:rsidR="00765653" w:rsidRPr="0049344E" w:rsidRDefault="00765653" w:rsidP="00765653">
            <w:pPr>
              <w:spacing w:before="20" w:after="20"/>
              <w:rPr>
                <w:rFonts w:cstheme="minorHAnsi"/>
                <w:sz w:val="18"/>
                <w:szCs w:val="18"/>
                <w:lang w:val="en-CA"/>
              </w:rPr>
            </w:pPr>
            <w:r w:rsidRPr="0049344E">
              <w:rPr>
                <w:rFonts w:cstheme="minorHAnsi"/>
                <w:sz w:val="18"/>
                <w:szCs w:val="18"/>
                <w:lang w:val="en-CA"/>
              </w:rPr>
              <w:t xml:space="preserve">No </w:t>
            </w:r>
          </w:p>
        </w:tc>
        <w:tc>
          <w:tcPr>
            <w:tcW w:w="1418" w:type="dxa"/>
          </w:tcPr>
          <w:p w14:paraId="645E4DF3" w14:textId="77777777" w:rsidR="00765653" w:rsidRPr="0049344E" w:rsidRDefault="00765653" w:rsidP="00765653">
            <w:pPr>
              <w:spacing w:before="20" w:after="20"/>
              <w:rPr>
                <w:rFonts w:cstheme="minorHAnsi"/>
                <w:sz w:val="18"/>
                <w:szCs w:val="18"/>
                <w:lang w:val="en-CA"/>
              </w:rPr>
            </w:pPr>
            <w:r w:rsidRPr="0049344E">
              <w:rPr>
                <w:rFonts w:cstheme="minorHAnsi"/>
                <w:sz w:val="18"/>
                <w:szCs w:val="18"/>
                <w:lang w:val="en-CA"/>
              </w:rPr>
              <w:t xml:space="preserve">Year 3 </w:t>
            </w:r>
          </w:p>
        </w:tc>
        <w:tc>
          <w:tcPr>
            <w:tcW w:w="2551" w:type="dxa"/>
          </w:tcPr>
          <w:p w14:paraId="10E14D87" w14:textId="77777777" w:rsidR="00765653" w:rsidRPr="0049344E" w:rsidRDefault="00765653" w:rsidP="00765653">
            <w:pPr>
              <w:spacing w:before="20" w:after="20"/>
              <w:rPr>
                <w:rFonts w:cstheme="minorHAnsi"/>
                <w:sz w:val="18"/>
                <w:szCs w:val="18"/>
                <w:lang w:val="en-CA"/>
              </w:rPr>
            </w:pPr>
            <w:r w:rsidRPr="0049344E">
              <w:rPr>
                <w:rFonts w:cstheme="minorHAnsi"/>
                <w:sz w:val="18"/>
                <w:szCs w:val="18"/>
                <w:lang w:val="en-CA"/>
              </w:rPr>
              <w:t>-DGEF</w:t>
            </w:r>
          </w:p>
          <w:p w14:paraId="2E67FD40" w14:textId="77777777" w:rsidR="00765653" w:rsidRPr="0049344E" w:rsidRDefault="00765653" w:rsidP="00765653">
            <w:pPr>
              <w:spacing w:before="20" w:after="20"/>
              <w:rPr>
                <w:rFonts w:cstheme="minorHAnsi"/>
                <w:sz w:val="18"/>
                <w:szCs w:val="18"/>
                <w:lang w:val="en-CA"/>
              </w:rPr>
            </w:pPr>
            <w:r w:rsidRPr="0049344E">
              <w:rPr>
                <w:rFonts w:cstheme="minorHAnsi"/>
                <w:sz w:val="18"/>
                <w:szCs w:val="18"/>
                <w:lang w:val="en-CA"/>
              </w:rPr>
              <w:t>-Comoros Park</w:t>
            </w:r>
          </w:p>
          <w:p w14:paraId="666B457B" w14:textId="77777777" w:rsidR="00765653" w:rsidRPr="0049344E" w:rsidRDefault="00765653" w:rsidP="00765653">
            <w:pPr>
              <w:spacing w:before="20" w:after="20"/>
              <w:rPr>
                <w:rFonts w:cstheme="minorHAnsi"/>
                <w:sz w:val="18"/>
                <w:szCs w:val="18"/>
                <w:lang w:val="en-CA"/>
              </w:rPr>
            </w:pPr>
            <w:r w:rsidRPr="0049344E">
              <w:rPr>
                <w:rFonts w:cstheme="minorHAnsi"/>
                <w:sz w:val="18"/>
                <w:szCs w:val="18"/>
                <w:lang w:val="en-CA"/>
              </w:rPr>
              <w:t>-Gender and PWD Officer</w:t>
            </w:r>
          </w:p>
        </w:tc>
      </w:tr>
      <w:tr w:rsidR="00765653" w:rsidRPr="007D10A9" w14:paraId="1B080394" w14:textId="77777777" w:rsidTr="00E76C46">
        <w:tc>
          <w:tcPr>
            <w:tcW w:w="4531" w:type="dxa"/>
          </w:tcPr>
          <w:p w14:paraId="36268400" w14:textId="77777777" w:rsidR="00765653" w:rsidRPr="00176802" w:rsidRDefault="00765653" w:rsidP="00765653">
            <w:pPr>
              <w:spacing w:before="20" w:after="20"/>
              <w:rPr>
                <w:b/>
                <w:bCs/>
              </w:rPr>
            </w:pPr>
            <w:r>
              <w:rPr>
                <w:rFonts w:cstheme="minorHAnsi"/>
                <w:sz w:val="18"/>
                <w:szCs w:val="18"/>
                <w:lang w:val="en-CA"/>
              </w:rPr>
              <w:t>E</w:t>
            </w:r>
            <w:r w:rsidRPr="00805FA1">
              <w:rPr>
                <w:rFonts w:cstheme="minorHAnsi"/>
                <w:sz w:val="18"/>
                <w:szCs w:val="18"/>
                <w:lang w:val="en-CA"/>
              </w:rPr>
              <w:t xml:space="preserve">nsuring women and PWD are adequately consulted for the recognition of local communities’ rights and benefits related to PAs and that they are integrated in the exchange process between village co-managers of the same park leading to the development of village charters in support of the park (1.1.4) </w:t>
            </w:r>
          </w:p>
        </w:tc>
        <w:tc>
          <w:tcPr>
            <w:tcW w:w="3261" w:type="dxa"/>
          </w:tcPr>
          <w:p w14:paraId="7EA2CE49" w14:textId="77777777" w:rsidR="00765653" w:rsidRPr="00176802" w:rsidRDefault="00765653" w:rsidP="00765653">
            <w:pPr>
              <w:spacing w:before="20" w:after="20"/>
              <w:rPr>
                <w:b/>
                <w:bCs/>
              </w:rPr>
            </w:pPr>
            <w:r>
              <w:rPr>
                <w:rFonts w:cstheme="minorHAnsi"/>
                <w:sz w:val="18"/>
                <w:szCs w:val="18"/>
                <w:lang w:val="en-CA"/>
              </w:rPr>
              <w:t>%</w:t>
            </w:r>
            <w:r w:rsidRPr="003C5FF4">
              <w:rPr>
                <w:rFonts w:cstheme="minorHAnsi"/>
                <w:sz w:val="18"/>
                <w:szCs w:val="18"/>
                <w:lang w:val="en-CA"/>
              </w:rPr>
              <w:t xml:space="preserve"> of Women and PWD in </w:t>
            </w:r>
            <w:r>
              <w:rPr>
                <w:rFonts w:cstheme="minorHAnsi"/>
                <w:sz w:val="18"/>
                <w:szCs w:val="18"/>
                <w:lang w:val="en-CA"/>
              </w:rPr>
              <w:t xml:space="preserve">the </w:t>
            </w:r>
            <w:r w:rsidRPr="003C5FF4">
              <w:rPr>
                <w:rFonts w:cstheme="minorHAnsi"/>
                <w:sz w:val="18"/>
                <w:szCs w:val="18"/>
                <w:lang w:val="en-CA"/>
              </w:rPr>
              <w:t>village co-management committees</w:t>
            </w:r>
          </w:p>
        </w:tc>
        <w:tc>
          <w:tcPr>
            <w:tcW w:w="992" w:type="dxa"/>
          </w:tcPr>
          <w:p w14:paraId="46D0C200" w14:textId="77777777" w:rsidR="00765653" w:rsidRPr="0049344E" w:rsidRDefault="00765653" w:rsidP="00765653">
            <w:pPr>
              <w:spacing w:before="20" w:after="20"/>
              <w:rPr>
                <w:sz w:val="18"/>
                <w:szCs w:val="18"/>
              </w:rPr>
            </w:pPr>
            <w:r w:rsidRPr="0049344E">
              <w:rPr>
                <w:sz w:val="18"/>
                <w:szCs w:val="18"/>
              </w:rPr>
              <w:t>40% W</w:t>
            </w:r>
          </w:p>
          <w:p w14:paraId="51AF6107" w14:textId="77777777" w:rsidR="00765653" w:rsidRPr="0049344E" w:rsidRDefault="00765653" w:rsidP="00765653">
            <w:pPr>
              <w:spacing w:before="20" w:after="20"/>
              <w:rPr>
                <w:sz w:val="18"/>
                <w:szCs w:val="18"/>
              </w:rPr>
            </w:pPr>
            <w:r w:rsidRPr="0049344E">
              <w:rPr>
                <w:sz w:val="18"/>
                <w:szCs w:val="18"/>
              </w:rPr>
              <w:t>5% PWD</w:t>
            </w:r>
          </w:p>
        </w:tc>
        <w:tc>
          <w:tcPr>
            <w:tcW w:w="992" w:type="dxa"/>
          </w:tcPr>
          <w:p w14:paraId="502A1A04" w14:textId="77777777" w:rsidR="00765653" w:rsidRPr="0049344E" w:rsidRDefault="00765653" w:rsidP="00765653">
            <w:pPr>
              <w:spacing w:before="20" w:after="20"/>
              <w:rPr>
                <w:sz w:val="18"/>
                <w:szCs w:val="18"/>
              </w:rPr>
            </w:pPr>
            <w:r w:rsidRPr="0049344E">
              <w:rPr>
                <w:sz w:val="18"/>
                <w:szCs w:val="18"/>
              </w:rPr>
              <w:t>0</w:t>
            </w:r>
          </w:p>
        </w:tc>
        <w:tc>
          <w:tcPr>
            <w:tcW w:w="1418" w:type="dxa"/>
          </w:tcPr>
          <w:p w14:paraId="7A34E870" w14:textId="77777777" w:rsidR="00765653" w:rsidRPr="0049344E" w:rsidRDefault="00765653" w:rsidP="00765653">
            <w:pPr>
              <w:spacing w:before="20" w:after="20"/>
              <w:rPr>
                <w:sz w:val="18"/>
                <w:szCs w:val="18"/>
              </w:rPr>
            </w:pPr>
            <w:r w:rsidRPr="0049344E">
              <w:rPr>
                <w:sz w:val="18"/>
                <w:szCs w:val="18"/>
              </w:rPr>
              <w:t xml:space="preserve">Year 1 </w:t>
            </w:r>
          </w:p>
        </w:tc>
        <w:tc>
          <w:tcPr>
            <w:tcW w:w="2551" w:type="dxa"/>
          </w:tcPr>
          <w:p w14:paraId="5AC5FA7C" w14:textId="77777777" w:rsidR="00765653" w:rsidRPr="00534696" w:rsidRDefault="00765653" w:rsidP="00765653">
            <w:pPr>
              <w:spacing w:before="20" w:after="20"/>
              <w:rPr>
                <w:sz w:val="18"/>
                <w:szCs w:val="18"/>
              </w:rPr>
            </w:pPr>
            <w:r>
              <w:rPr>
                <w:sz w:val="18"/>
                <w:szCs w:val="18"/>
              </w:rPr>
              <w:t>-</w:t>
            </w:r>
            <w:r w:rsidRPr="00534696">
              <w:rPr>
                <w:sz w:val="18"/>
                <w:szCs w:val="18"/>
              </w:rPr>
              <w:t xml:space="preserve">DGEF </w:t>
            </w:r>
          </w:p>
          <w:p w14:paraId="7827532A" w14:textId="77777777" w:rsidR="00765653" w:rsidRDefault="00765653" w:rsidP="00765653">
            <w:pPr>
              <w:spacing w:before="20" w:after="20"/>
              <w:rPr>
                <w:sz w:val="18"/>
                <w:szCs w:val="18"/>
              </w:rPr>
            </w:pPr>
            <w:r>
              <w:rPr>
                <w:sz w:val="18"/>
                <w:szCs w:val="18"/>
              </w:rPr>
              <w:t xml:space="preserve">- </w:t>
            </w:r>
            <w:r w:rsidRPr="0049344E">
              <w:rPr>
                <w:sz w:val="18"/>
                <w:szCs w:val="18"/>
              </w:rPr>
              <w:t>Comoros Park</w:t>
            </w:r>
          </w:p>
          <w:p w14:paraId="17AE7695" w14:textId="77777777" w:rsidR="00765653" w:rsidRPr="0049344E" w:rsidRDefault="00765653" w:rsidP="00765653">
            <w:pPr>
              <w:spacing w:before="20" w:after="20"/>
              <w:rPr>
                <w:sz w:val="18"/>
                <w:szCs w:val="18"/>
              </w:rPr>
            </w:pPr>
            <w:r>
              <w:rPr>
                <w:sz w:val="18"/>
                <w:szCs w:val="18"/>
              </w:rPr>
              <w:t>-</w:t>
            </w:r>
            <w:r w:rsidRPr="00534696">
              <w:t xml:space="preserve"> </w:t>
            </w:r>
            <w:r w:rsidRPr="00534696">
              <w:rPr>
                <w:sz w:val="18"/>
                <w:szCs w:val="18"/>
              </w:rPr>
              <w:t>Gender and PWD Officer</w:t>
            </w:r>
          </w:p>
        </w:tc>
      </w:tr>
      <w:tr w:rsidR="00765653" w:rsidRPr="007D10A9" w14:paraId="0735B6D8" w14:textId="77777777" w:rsidTr="00E76C46">
        <w:tc>
          <w:tcPr>
            <w:tcW w:w="13745" w:type="dxa"/>
            <w:gridSpan w:val="6"/>
            <w:shd w:val="clear" w:color="auto" w:fill="E2EFD9" w:themeFill="accent6" w:themeFillTint="33"/>
          </w:tcPr>
          <w:p w14:paraId="1D7E0941" w14:textId="77777777" w:rsidR="00765653" w:rsidRPr="00161E05" w:rsidRDefault="00765653" w:rsidP="00765653">
            <w:pPr>
              <w:spacing w:before="20" w:after="20"/>
              <w:rPr>
                <w:b/>
              </w:rPr>
            </w:pPr>
            <w:r w:rsidRPr="00161E05">
              <w:rPr>
                <w:rFonts w:eastAsia="Times New Roman" w:cs="Calibri"/>
                <w:b/>
                <w:sz w:val="18"/>
                <w:szCs w:val="18"/>
                <w:lang w:val="en-GB" w:eastAsia="en-GB"/>
              </w:rPr>
              <w:t>Output 1.2. Master plans for terrestrial and marine areas within PAs harmonize of relevant sectoral plans and strategies (fisheries, agriculture, forestry, tourism) with conservation priorities for biodiversity and ecosystem services and reduce inter-community conflicts.</w:t>
            </w:r>
          </w:p>
        </w:tc>
      </w:tr>
      <w:tr w:rsidR="00765653" w:rsidRPr="007D10A9" w14:paraId="293D37F5" w14:textId="77777777" w:rsidTr="00E76C46">
        <w:tc>
          <w:tcPr>
            <w:tcW w:w="4531" w:type="dxa"/>
          </w:tcPr>
          <w:p w14:paraId="32B420BC" w14:textId="77777777" w:rsidR="00765653" w:rsidRPr="00617808" w:rsidRDefault="00765653" w:rsidP="00765653">
            <w:pPr>
              <w:spacing w:before="20" w:after="20"/>
              <w:rPr>
                <w:rFonts w:cstheme="minorHAnsi"/>
                <w:sz w:val="18"/>
                <w:szCs w:val="18"/>
                <w:lang w:val="en-CA"/>
              </w:rPr>
            </w:pPr>
            <w:r w:rsidRPr="00805FA1">
              <w:rPr>
                <w:rFonts w:cstheme="minorHAnsi"/>
                <w:sz w:val="18"/>
                <w:szCs w:val="18"/>
                <w:lang w:val="en-CA"/>
              </w:rPr>
              <w:t xml:space="preserve">Contribution to participatory land-use planning workshops to ensure women’ and PWD’s interests are adequately addressed (1.2.3) </w:t>
            </w:r>
          </w:p>
        </w:tc>
        <w:tc>
          <w:tcPr>
            <w:tcW w:w="3261" w:type="dxa"/>
            <w:vMerge w:val="restart"/>
          </w:tcPr>
          <w:p w14:paraId="4358A2D7" w14:textId="77777777" w:rsidR="00765653" w:rsidRDefault="00765653" w:rsidP="00765653">
            <w:pPr>
              <w:spacing w:before="20" w:after="20"/>
              <w:rPr>
                <w:rFonts w:cstheme="minorHAnsi"/>
                <w:sz w:val="18"/>
                <w:szCs w:val="18"/>
                <w:lang w:val="en-CA"/>
              </w:rPr>
            </w:pPr>
            <w:r w:rsidRPr="008B3C94">
              <w:rPr>
                <w:rFonts w:cstheme="minorHAnsi"/>
                <w:sz w:val="18"/>
                <w:szCs w:val="18"/>
                <w:lang w:val="en-CA"/>
              </w:rPr>
              <w:t>- PA planning and management meet the interests of women and people with disabilities</w:t>
            </w:r>
          </w:p>
          <w:p w14:paraId="3A6BE414" w14:textId="77777777" w:rsidR="00765653" w:rsidRPr="00617808" w:rsidRDefault="00765653" w:rsidP="00765653">
            <w:pPr>
              <w:spacing w:before="20" w:after="20"/>
              <w:rPr>
                <w:rFonts w:cstheme="minorHAnsi"/>
                <w:sz w:val="18"/>
                <w:szCs w:val="18"/>
                <w:lang w:val="en-CA"/>
              </w:rPr>
            </w:pPr>
            <w:r w:rsidRPr="00617808">
              <w:rPr>
                <w:rFonts w:cstheme="minorHAnsi"/>
                <w:sz w:val="18"/>
                <w:szCs w:val="18"/>
                <w:lang w:val="en-CA"/>
              </w:rPr>
              <w:t>-</w:t>
            </w:r>
            <w:r>
              <w:rPr>
                <w:rFonts w:cstheme="minorHAnsi"/>
                <w:sz w:val="18"/>
                <w:szCs w:val="18"/>
                <w:lang w:val="en-CA"/>
              </w:rPr>
              <w:t xml:space="preserve"> Representation (%) of women and PWD in land-use workshops</w:t>
            </w:r>
          </w:p>
        </w:tc>
        <w:tc>
          <w:tcPr>
            <w:tcW w:w="992" w:type="dxa"/>
            <w:vMerge w:val="restart"/>
          </w:tcPr>
          <w:p w14:paraId="5819A22A" w14:textId="77777777" w:rsidR="00765653" w:rsidRPr="000D083E" w:rsidRDefault="00765653" w:rsidP="00765653">
            <w:pPr>
              <w:spacing w:before="20" w:after="20"/>
              <w:rPr>
                <w:rFonts w:cstheme="minorHAnsi"/>
                <w:sz w:val="18"/>
                <w:szCs w:val="18"/>
                <w:lang w:val="en-CA"/>
              </w:rPr>
            </w:pPr>
          </w:p>
          <w:p w14:paraId="6A6F095C" w14:textId="77777777" w:rsidR="00765653" w:rsidRPr="000D083E" w:rsidRDefault="00765653" w:rsidP="00765653">
            <w:pPr>
              <w:spacing w:before="20" w:after="20"/>
              <w:rPr>
                <w:rFonts w:cstheme="minorHAnsi"/>
                <w:sz w:val="18"/>
                <w:szCs w:val="18"/>
                <w:lang w:val="en-CA"/>
              </w:rPr>
            </w:pPr>
            <w:r w:rsidRPr="000D083E">
              <w:rPr>
                <w:rFonts w:cstheme="minorHAnsi"/>
                <w:sz w:val="18"/>
                <w:szCs w:val="18"/>
                <w:lang w:val="en-CA"/>
              </w:rPr>
              <w:t xml:space="preserve">Yes </w:t>
            </w:r>
          </w:p>
          <w:p w14:paraId="40C70209" w14:textId="77777777" w:rsidR="00765653" w:rsidRPr="000D083E" w:rsidRDefault="00765653" w:rsidP="00765653">
            <w:pPr>
              <w:spacing w:before="20" w:after="20"/>
              <w:rPr>
                <w:rFonts w:cstheme="minorHAnsi"/>
                <w:sz w:val="18"/>
                <w:szCs w:val="18"/>
                <w:lang w:val="en-CA"/>
              </w:rPr>
            </w:pPr>
          </w:p>
        </w:tc>
        <w:tc>
          <w:tcPr>
            <w:tcW w:w="992" w:type="dxa"/>
            <w:vMerge w:val="restart"/>
          </w:tcPr>
          <w:p w14:paraId="2DA5F786" w14:textId="77777777" w:rsidR="00765653" w:rsidRPr="000D083E" w:rsidRDefault="00765653" w:rsidP="00765653">
            <w:pPr>
              <w:spacing w:before="20" w:after="20"/>
              <w:rPr>
                <w:rFonts w:cstheme="minorHAnsi"/>
                <w:sz w:val="18"/>
                <w:szCs w:val="18"/>
                <w:lang w:val="en-CA"/>
              </w:rPr>
            </w:pPr>
          </w:p>
          <w:p w14:paraId="5315AADE" w14:textId="77777777" w:rsidR="00765653" w:rsidRPr="000D083E" w:rsidRDefault="00765653" w:rsidP="00765653">
            <w:pPr>
              <w:spacing w:before="20" w:after="20"/>
              <w:rPr>
                <w:rFonts w:cstheme="minorHAnsi"/>
                <w:sz w:val="18"/>
                <w:szCs w:val="18"/>
                <w:lang w:val="en-CA"/>
              </w:rPr>
            </w:pPr>
            <w:r w:rsidRPr="000D083E">
              <w:rPr>
                <w:rFonts w:cstheme="minorHAnsi"/>
                <w:sz w:val="18"/>
                <w:szCs w:val="18"/>
                <w:lang w:val="en-CA"/>
              </w:rPr>
              <w:t xml:space="preserve">No </w:t>
            </w:r>
          </w:p>
        </w:tc>
        <w:tc>
          <w:tcPr>
            <w:tcW w:w="1418" w:type="dxa"/>
            <w:vMerge w:val="restart"/>
          </w:tcPr>
          <w:p w14:paraId="0148E2AA" w14:textId="77777777" w:rsidR="00765653" w:rsidRPr="000D083E" w:rsidRDefault="00765653" w:rsidP="00765653">
            <w:pPr>
              <w:spacing w:before="20" w:after="20"/>
              <w:rPr>
                <w:rFonts w:cstheme="minorHAnsi"/>
                <w:sz w:val="18"/>
                <w:szCs w:val="18"/>
                <w:lang w:val="en-CA"/>
              </w:rPr>
            </w:pPr>
          </w:p>
          <w:p w14:paraId="642C4954" w14:textId="77777777" w:rsidR="00765653" w:rsidRPr="000D083E" w:rsidRDefault="00765653" w:rsidP="00765653">
            <w:pPr>
              <w:spacing w:before="20" w:after="20"/>
              <w:rPr>
                <w:rFonts w:cstheme="minorHAnsi"/>
                <w:sz w:val="18"/>
                <w:szCs w:val="18"/>
                <w:lang w:val="en-CA"/>
              </w:rPr>
            </w:pPr>
          </w:p>
          <w:p w14:paraId="120616DA" w14:textId="77777777" w:rsidR="00765653" w:rsidRPr="000D083E" w:rsidRDefault="00765653" w:rsidP="00765653">
            <w:pPr>
              <w:spacing w:before="20" w:after="20"/>
              <w:rPr>
                <w:rFonts w:cstheme="minorHAnsi"/>
                <w:sz w:val="18"/>
                <w:szCs w:val="18"/>
                <w:lang w:val="en-CA"/>
              </w:rPr>
            </w:pPr>
            <w:r w:rsidRPr="000D083E">
              <w:rPr>
                <w:rFonts w:cstheme="minorHAnsi"/>
                <w:sz w:val="18"/>
                <w:szCs w:val="18"/>
                <w:lang w:val="en-CA"/>
              </w:rPr>
              <w:t xml:space="preserve">Year 3 </w:t>
            </w:r>
          </w:p>
        </w:tc>
        <w:tc>
          <w:tcPr>
            <w:tcW w:w="2551" w:type="dxa"/>
            <w:vMerge w:val="restart"/>
          </w:tcPr>
          <w:p w14:paraId="0EA76764" w14:textId="77777777" w:rsidR="00765653" w:rsidRPr="005005FA" w:rsidRDefault="00765653" w:rsidP="00765653">
            <w:pPr>
              <w:spacing w:before="20" w:after="20"/>
              <w:rPr>
                <w:sz w:val="18"/>
                <w:szCs w:val="18"/>
              </w:rPr>
            </w:pPr>
            <w:r>
              <w:rPr>
                <w:sz w:val="18"/>
                <w:szCs w:val="18"/>
              </w:rPr>
              <w:t>-</w:t>
            </w:r>
            <w:r w:rsidRPr="005005FA">
              <w:rPr>
                <w:sz w:val="18"/>
                <w:szCs w:val="18"/>
              </w:rPr>
              <w:t xml:space="preserve">DGEF </w:t>
            </w:r>
          </w:p>
          <w:p w14:paraId="473611AA" w14:textId="77777777" w:rsidR="00765653" w:rsidRPr="005005FA" w:rsidRDefault="00765653" w:rsidP="00765653">
            <w:pPr>
              <w:spacing w:before="20" w:after="20"/>
              <w:rPr>
                <w:sz w:val="18"/>
                <w:szCs w:val="18"/>
              </w:rPr>
            </w:pPr>
            <w:r w:rsidRPr="005005FA">
              <w:rPr>
                <w:sz w:val="18"/>
                <w:szCs w:val="18"/>
              </w:rPr>
              <w:t>- Comoros Park</w:t>
            </w:r>
          </w:p>
          <w:p w14:paraId="0050724A" w14:textId="77777777" w:rsidR="00765653" w:rsidRPr="005005FA" w:rsidRDefault="00765653" w:rsidP="00765653">
            <w:pPr>
              <w:spacing w:before="20" w:after="20"/>
              <w:rPr>
                <w:sz w:val="18"/>
                <w:szCs w:val="18"/>
              </w:rPr>
            </w:pPr>
            <w:r w:rsidRPr="005005FA">
              <w:rPr>
                <w:sz w:val="18"/>
                <w:szCs w:val="18"/>
              </w:rPr>
              <w:t>- Gender and PWD Office</w:t>
            </w:r>
          </w:p>
        </w:tc>
      </w:tr>
      <w:tr w:rsidR="00765653" w:rsidRPr="007D10A9" w14:paraId="68C0775F" w14:textId="77777777" w:rsidTr="00E76C46">
        <w:tc>
          <w:tcPr>
            <w:tcW w:w="4531" w:type="dxa"/>
          </w:tcPr>
          <w:p w14:paraId="2C9878E4" w14:textId="77777777" w:rsidR="00765653" w:rsidRPr="00805FA1" w:rsidRDefault="00765653" w:rsidP="00765653">
            <w:pPr>
              <w:spacing w:before="20" w:after="20"/>
              <w:rPr>
                <w:rFonts w:cstheme="minorHAnsi"/>
                <w:sz w:val="18"/>
                <w:szCs w:val="18"/>
                <w:lang w:val="en-CA"/>
              </w:rPr>
            </w:pPr>
            <w:r w:rsidRPr="00805FA1">
              <w:rPr>
                <w:rFonts w:cstheme="minorHAnsi"/>
                <w:sz w:val="18"/>
                <w:szCs w:val="18"/>
                <w:lang w:val="en-CA"/>
              </w:rPr>
              <w:t>Ensuring women’s and PWD’s interests are integrated into the development of resource co-management agreements within PAs, especially the agreements related to the natural resources supporting value chains (1.2.4)</w:t>
            </w:r>
          </w:p>
        </w:tc>
        <w:tc>
          <w:tcPr>
            <w:tcW w:w="3261" w:type="dxa"/>
            <w:vMerge/>
          </w:tcPr>
          <w:p w14:paraId="70627E3E" w14:textId="77777777" w:rsidR="00765653" w:rsidRPr="00176802" w:rsidRDefault="00765653" w:rsidP="00765653">
            <w:pPr>
              <w:spacing w:before="20" w:after="20"/>
              <w:rPr>
                <w:b/>
                <w:bCs/>
              </w:rPr>
            </w:pPr>
          </w:p>
        </w:tc>
        <w:tc>
          <w:tcPr>
            <w:tcW w:w="992" w:type="dxa"/>
            <w:vMerge/>
          </w:tcPr>
          <w:p w14:paraId="0D92124D" w14:textId="77777777" w:rsidR="00765653" w:rsidRPr="00176802" w:rsidRDefault="00765653" w:rsidP="00765653">
            <w:pPr>
              <w:spacing w:before="20" w:after="20"/>
              <w:rPr>
                <w:b/>
                <w:bCs/>
              </w:rPr>
            </w:pPr>
          </w:p>
        </w:tc>
        <w:tc>
          <w:tcPr>
            <w:tcW w:w="992" w:type="dxa"/>
            <w:vMerge/>
          </w:tcPr>
          <w:p w14:paraId="37D4DE87" w14:textId="77777777" w:rsidR="00765653" w:rsidRPr="00176802" w:rsidRDefault="00765653" w:rsidP="00765653">
            <w:pPr>
              <w:spacing w:before="20" w:after="20"/>
              <w:rPr>
                <w:b/>
                <w:bCs/>
              </w:rPr>
            </w:pPr>
          </w:p>
        </w:tc>
        <w:tc>
          <w:tcPr>
            <w:tcW w:w="1418" w:type="dxa"/>
            <w:vMerge/>
          </w:tcPr>
          <w:p w14:paraId="7C69B09D" w14:textId="77777777" w:rsidR="00765653" w:rsidRPr="00534696" w:rsidRDefault="00765653" w:rsidP="00765653">
            <w:pPr>
              <w:spacing w:before="20" w:after="20"/>
              <w:rPr>
                <w:sz w:val="18"/>
                <w:szCs w:val="18"/>
              </w:rPr>
            </w:pPr>
          </w:p>
        </w:tc>
        <w:tc>
          <w:tcPr>
            <w:tcW w:w="2551" w:type="dxa"/>
            <w:vMerge/>
          </w:tcPr>
          <w:p w14:paraId="7DA9737D" w14:textId="77777777" w:rsidR="00765653" w:rsidRPr="00176802" w:rsidRDefault="00765653" w:rsidP="00765653">
            <w:pPr>
              <w:spacing w:before="20" w:after="20"/>
              <w:rPr>
                <w:b/>
                <w:bCs/>
              </w:rPr>
            </w:pPr>
          </w:p>
        </w:tc>
      </w:tr>
      <w:tr w:rsidR="00765653" w:rsidRPr="007D10A9" w14:paraId="1C4CD76B" w14:textId="77777777" w:rsidTr="00E76C46">
        <w:tc>
          <w:tcPr>
            <w:tcW w:w="13745" w:type="dxa"/>
            <w:gridSpan w:val="6"/>
            <w:shd w:val="clear" w:color="auto" w:fill="E2EFD9" w:themeFill="accent6" w:themeFillTint="33"/>
          </w:tcPr>
          <w:p w14:paraId="3AB0662E" w14:textId="77777777" w:rsidR="00765653" w:rsidRPr="00161E05" w:rsidRDefault="00765653" w:rsidP="00765653">
            <w:pPr>
              <w:spacing w:before="20" w:after="20"/>
              <w:rPr>
                <w:rFonts w:eastAsia="Times New Roman" w:cs="Calibri"/>
                <w:b/>
                <w:bCs/>
                <w:sz w:val="18"/>
                <w:szCs w:val="18"/>
                <w:lang w:val="en-GB" w:eastAsia="en-GB"/>
              </w:rPr>
            </w:pPr>
            <w:r w:rsidRPr="00161E05">
              <w:rPr>
                <w:rFonts w:eastAsia="Times New Roman" w:cs="Calibri"/>
                <w:b/>
                <w:bCs/>
                <w:sz w:val="18"/>
                <w:szCs w:val="18"/>
                <w:lang w:val="en-GB" w:eastAsia="en-GB"/>
              </w:rPr>
              <w:t>Output 1.3.  An Investment Framework and Financing Strategy are developed and implemented to support long-term management of the PA network</w:t>
            </w:r>
          </w:p>
        </w:tc>
      </w:tr>
      <w:tr w:rsidR="00765653" w:rsidRPr="00176802" w14:paraId="3EC049B1" w14:textId="77777777" w:rsidTr="00E76C46">
        <w:tc>
          <w:tcPr>
            <w:tcW w:w="4531" w:type="dxa"/>
          </w:tcPr>
          <w:p w14:paraId="4AF0DC24" w14:textId="77777777" w:rsidR="00765653" w:rsidRPr="00176802" w:rsidRDefault="00765653" w:rsidP="00765653">
            <w:pPr>
              <w:spacing w:before="20" w:after="20"/>
              <w:rPr>
                <w:b/>
                <w:bCs/>
              </w:rPr>
            </w:pPr>
            <w:r w:rsidRPr="002E134B">
              <w:rPr>
                <w:rFonts w:cstheme="minorHAnsi"/>
                <w:sz w:val="18"/>
                <w:szCs w:val="18"/>
                <w:lang w:val="en-CA"/>
              </w:rPr>
              <w:t xml:space="preserve">Document gender and PWD issues as part of the social feasibility assessment with PA local communities </w:t>
            </w:r>
            <w:r>
              <w:rPr>
                <w:rFonts w:cstheme="minorHAnsi"/>
                <w:sz w:val="18"/>
                <w:szCs w:val="18"/>
                <w:lang w:val="en-CA"/>
              </w:rPr>
              <w:t xml:space="preserve">in order </w:t>
            </w:r>
            <w:r w:rsidRPr="002E134B">
              <w:rPr>
                <w:rFonts w:cstheme="minorHAnsi"/>
                <w:sz w:val="18"/>
                <w:szCs w:val="18"/>
                <w:lang w:val="en-CA"/>
              </w:rPr>
              <w:t>to harmonize PA fees across the network (1.3.2).</w:t>
            </w:r>
          </w:p>
        </w:tc>
        <w:tc>
          <w:tcPr>
            <w:tcW w:w="3261" w:type="dxa"/>
          </w:tcPr>
          <w:p w14:paraId="153A3ABB" w14:textId="77777777" w:rsidR="00765653" w:rsidRPr="00F8392A" w:rsidRDefault="00765653" w:rsidP="00765653">
            <w:pPr>
              <w:spacing w:before="20" w:after="20"/>
              <w:rPr>
                <w:rFonts w:cstheme="minorHAnsi"/>
                <w:sz w:val="18"/>
                <w:szCs w:val="18"/>
                <w:lang w:val="en-CA"/>
              </w:rPr>
            </w:pPr>
            <w:r>
              <w:rPr>
                <w:rFonts w:cstheme="minorHAnsi"/>
                <w:sz w:val="18"/>
                <w:szCs w:val="18"/>
                <w:lang w:val="en-CA"/>
              </w:rPr>
              <w:t>- Gender and PWD social inclusion</w:t>
            </w:r>
            <w:r w:rsidRPr="00F8392A">
              <w:rPr>
                <w:rFonts w:cstheme="minorHAnsi"/>
                <w:sz w:val="18"/>
                <w:szCs w:val="18"/>
                <w:lang w:val="en-CA"/>
              </w:rPr>
              <w:t xml:space="preserve"> issues are included in the social feasibility assessment</w:t>
            </w:r>
            <w:r>
              <w:rPr>
                <w:rFonts w:cstheme="minorHAnsi"/>
                <w:sz w:val="18"/>
                <w:szCs w:val="18"/>
                <w:lang w:val="en-CA"/>
              </w:rPr>
              <w:t xml:space="preserve"> process</w:t>
            </w:r>
          </w:p>
        </w:tc>
        <w:tc>
          <w:tcPr>
            <w:tcW w:w="992" w:type="dxa"/>
          </w:tcPr>
          <w:p w14:paraId="75EBCFC1" w14:textId="77777777" w:rsidR="00765653" w:rsidRPr="00F8392A" w:rsidRDefault="00765653" w:rsidP="00765653">
            <w:pPr>
              <w:spacing w:before="20" w:after="20"/>
              <w:rPr>
                <w:rFonts w:cstheme="minorHAnsi"/>
                <w:sz w:val="18"/>
                <w:szCs w:val="18"/>
                <w:lang w:val="en-CA"/>
              </w:rPr>
            </w:pPr>
            <w:r w:rsidRPr="00F8392A">
              <w:rPr>
                <w:rFonts w:cstheme="minorHAnsi"/>
                <w:sz w:val="18"/>
                <w:szCs w:val="18"/>
                <w:lang w:val="en-CA"/>
              </w:rPr>
              <w:t>yes</w:t>
            </w:r>
          </w:p>
        </w:tc>
        <w:tc>
          <w:tcPr>
            <w:tcW w:w="992" w:type="dxa"/>
          </w:tcPr>
          <w:p w14:paraId="728E0550" w14:textId="77777777" w:rsidR="00765653" w:rsidRPr="00F8392A" w:rsidRDefault="00765653" w:rsidP="00765653">
            <w:pPr>
              <w:spacing w:before="20" w:after="20"/>
              <w:rPr>
                <w:rFonts w:cstheme="minorHAnsi"/>
                <w:sz w:val="18"/>
                <w:szCs w:val="18"/>
                <w:lang w:val="en-CA"/>
              </w:rPr>
            </w:pPr>
            <w:r w:rsidRPr="00F8392A">
              <w:rPr>
                <w:rFonts w:cstheme="minorHAnsi"/>
                <w:sz w:val="18"/>
                <w:szCs w:val="18"/>
                <w:lang w:val="en-CA"/>
              </w:rPr>
              <w:t>no</w:t>
            </w:r>
          </w:p>
        </w:tc>
        <w:tc>
          <w:tcPr>
            <w:tcW w:w="1418" w:type="dxa"/>
          </w:tcPr>
          <w:p w14:paraId="4D6EC4F9" w14:textId="77777777" w:rsidR="00765653" w:rsidRPr="00176802" w:rsidRDefault="00765653" w:rsidP="00765653">
            <w:pPr>
              <w:spacing w:before="20" w:after="20"/>
              <w:rPr>
                <w:b/>
                <w:bCs/>
              </w:rPr>
            </w:pPr>
          </w:p>
        </w:tc>
        <w:tc>
          <w:tcPr>
            <w:tcW w:w="2551" w:type="dxa"/>
          </w:tcPr>
          <w:p w14:paraId="2D87687D" w14:textId="77777777" w:rsidR="00765653" w:rsidRPr="00176802" w:rsidRDefault="00765653" w:rsidP="00765653">
            <w:pPr>
              <w:spacing w:before="20" w:after="20"/>
              <w:rPr>
                <w:b/>
                <w:bCs/>
              </w:rPr>
            </w:pPr>
            <w:r w:rsidRPr="002E134B">
              <w:rPr>
                <w:rFonts w:cstheme="minorHAnsi"/>
                <w:sz w:val="18"/>
                <w:szCs w:val="18"/>
                <w:lang w:val="en-CA"/>
              </w:rPr>
              <w:t>Gender and PWD Officer</w:t>
            </w:r>
          </w:p>
        </w:tc>
      </w:tr>
      <w:tr w:rsidR="00765653" w:rsidRPr="007D10A9" w14:paraId="2C1264D8" w14:textId="77777777" w:rsidTr="00E76C46">
        <w:tc>
          <w:tcPr>
            <w:tcW w:w="4531" w:type="dxa"/>
          </w:tcPr>
          <w:p w14:paraId="71D7F3AC" w14:textId="77777777" w:rsidR="00765653" w:rsidRPr="00176802" w:rsidRDefault="00765653" w:rsidP="00765653">
            <w:pPr>
              <w:spacing w:before="20" w:after="20"/>
              <w:rPr>
                <w:b/>
                <w:bCs/>
              </w:rPr>
            </w:pPr>
            <w:r>
              <w:rPr>
                <w:rFonts w:cstheme="minorHAnsi"/>
                <w:sz w:val="18"/>
                <w:szCs w:val="18"/>
              </w:rPr>
              <w:t>Ensure</w:t>
            </w:r>
            <w:r w:rsidRPr="002E134B">
              <w:rPr>
                <w:rFonts w:cstheme="minorHAnsi"/>
                <w:sz w:val="18"/>
                <w:szCs w:val="18"/>
                <w:lang w:val="en-CA"/>
              </w:rPr>
              <w:t xml:space="preserve"> that the </w:t>
            </w:r>
            <w:r>
              <w:rPr>
                <w:rFonts w:cstheme="minorHAnsi"/>
                <w:sz w:val="18"/>
                <w:szCs w:val="18"/>
                <w:lang w:val="en-CA"/>
              </w:rPr>
              <w:t xml:space="preserve">FEC’s </w:t>
            </w:r>
            <w:r w:rsidRPr="002E134B">
              <w:rPr>
                <w:rFonts w:cstheme="minorHAnsi"/>
                <w:sz w:val="18"/>
                <w:szCs w:val="18"/>
                <w:lang w:val="en-CA"/>
              </w:rPr>
              <w:t xml:space="preserve">communication strategy specifically targets women and PWDs for any information that concerns them (1.3.5). </w:t>
            </w:r>
          </w:p>
        </w:tc>
        <w:tc>
          <w:tcPr>
            <w:tcW w:w="3261" w:type="dxa"/>
          </w:tcPr>
          <w:p w14:paraId="04AC0EAA" w14:textId="77777777" w:rsidR="00765653" w:rsidRPr="00B67D23" w:rsidRDefault="00765653" w:rsidP="00765653">
            <w:pPr>
              <w:spacing w:before="20" w:after="20"/>
              <w:rPr>
                <w:b/>
                <w:bCs/>
              </w:rPr>
            </w:pPr>
            <w:r w:rsidRPr="00B67D23">
              <w:rPr>
                <w:rFonts w:cstheme="minorHAnsi"/>
                <w:sz w:val="18"/>
                <w:szCs w:val="18"/>
                <w:lang w:val="en-CA"/>
              </w:rPr>
              <w:t xml:space="preserve">Highlight ecological and socio-economic impacts of PAs for women and </w:t>
            </w:r>
            <w:r>
              <w:rPr>
                <w:rFonts w:cstheme="minorHAnsi"/>
                <w:sz w:val="18"/>
                <w:szCs w:val="18"/>
                <w:lang w:val="en-CA"/>
              </w:rPr>
              <w:t>PWD</w:t>
            </w:r>
            <w:r w:rsidRPr="00B67D23">
              <w:rPr>
                <w:rFonts w:cstheme="minorHAnsi"/>
                <w:sz w:val="18"/>
                <w:szCs w:val="18"/>
                <w:lang w:val="en-CA"/>
              </w:rPr>
              <w:t>s in the communication strategy</w:t>
            </w:r>
          </w:p>
        </w:tc>
        <w:tc>
          <w:tcPr>
            <w:tcW w:w="992" w:type="dxa"/>
          </w:tcPr>
          <w:p w14:paraId="57BB48ED" w14:textId="77777777" w:rsidR="00765653" w:rsidRPr="00B67D23" w:rsidRDefault="00765653" w:rsidP="00765653">
            <w:pPr>
              <w:spacing w:before="20" w:after="20"/>
              <w:rPr>
                <w:rFonts w:cstheme="minorHAnsi"/>
                <w:sz w:val="18"/>
                <w:szCs w:val="18"/>
                <w:lang w:val="en-CA"/>
              </w:rPr>
            </w:pPr>
            <w:r w:rsidRPr="00B67D23">
              <w:rPr>
                <w:rFonts w:cstheme="minorHAnsi"/>
                <w:sz w:val="18"/>
                <w:szCs w:val="18"/>
                <w:lang w:val="en-CA"/>
              </w:rPr>
              <w:t xml:space="preserve">Yes </w:t>
            </w:r>
          </w:p>
        </w:tc>
        <w:tc>
          <w:tcPr>
            <w:tcW w:w="992" w:type="dxa"/>
          </w:tcPr>
          <w:p w14:paraId="46E99CA4" w14:textId="77777777" w:rsidR="00765653" w:rsidRPr="00B67D23" w:rsidRDefault="00765653" w:rsidP="00765653">
            <w:pPr>
              <w:spacing w:before="20" w:after="20"/>
              <w:rPr>
                <w:rFonts w:cstheme="minorHAnsi"/>
                <w:sz w:val="18"/>
                <w:szCs w:val="18"/>
                <w:lang w:val="en-CA"/>
              </w:rPr>
            </w:pPr>
            <w:r w:rsidRPr="00B67D23">
              <w:rPr>
                <w:rFonts w:cstheme="minorHAnsi"/>
                <w:sz w:val="18"/>
                <w:szCs w:val="18"/>
                <w:lang w:val="en-CA"/>
              </w:rPr>
              <w:t xml:space="preserve">No </w:t>
            </w:r>
          </w:p>
        </w:tc>
        <w:tc>
          <w:tcPr>
            <w:tcW w:w="1418" w:type="dxa"/>
          </w:tcPr>
          <w:p w14:paraId="0B2B12AD" w14:textId="77777777" w:rsidR="00765653" w:rsidRPr="00B67D23" w:rsidRDefault="00765653" w:rsidP="00765653">
            <w:pPr>
              <w:spacing w:before="20" w:after="20"/>
              <w:rPr>
                <w:rFonts w:cstheme="minorHAnsi"/>
                <w:sz w:val="18"/>
                <w:szCs w:val="18"/>
                <w:lang w:val="en-CA"/>
              </w:rPr>
            </w:pPr>
            <w:r w:rsidRPr="00B67D23">
              <w:rPr>
                <w:rFonts w:cstheme="minorHAnsi"/>
                <w:sz w:val="18"/>
                <w:szCs w:val="18"/>
                <w:lang w:val="en-CA"/>
              </w:rPr>
              <w:t xml:space="preserve">Year 1 </w:t>
            </w:r>
          </w:p>
        </w:tc>
        <w:tc>
          <w:tcPr>
            <w:tcW w:w="2551" w:type="dxa"/>
          </w:tcPr>
          <w:p w14:paraId="0E783B30" w14:textId="77777777" w:rsidR="00765653" w:rsidRDefault="00765653" w:rsidP="00765653">
            <w:pPr>
              <w:spacing w:before="20" w:after="20"/>
              <w:rPr>
                <w:rFonts w:cstheme="minorHAnsi"/>
                <w:sz w:val="18"/>
                <w:szCs w:val="18"/>
                <w:lang w:val="en-CA"/>
              </w:rPr>
            </w:pPr>
            <w:r>
              <w:rPr>
                <w:rFonts w:cstheme="minorHAnsi"/>
                <w:sz w:val="18"/>
                <w:szCs w:val="18"/>
                <w:lang w:val="en-CA"/>
              </w:rPr>
              <w:t>-</w:t>
            </w:r>
            <w:r w:rsidRPr="002E134B">
              <w:rPr>
                <w:rFonts w:cstheme="minorHAnsi"/>
                <w:sz w:val="18"/>
                <w:szCs w:val="18"/>
                <w:lang w:val="en-CA"/>
              </w:rPr>
              <w:t xml:space="preserve">Gender and </w:t>
            </w:r>
            <w:r>
              <w:rPr>
                <w:rFonts w:cstheme="minorHAnsi"/>
                <w:sz w:val="18"/>
                <w:szCs w:val="18"/>
                <w:lang w:val="en-CA"/>
              </w:rPr>
              <w:t>PWD</w:t>
            </w:r>
            <w:r w:rsidRPr="002E134B">
              <w:rPr>
                <w:rFonts w:cstheme="minorHAnsi"/>
                <w:sz w:val="18"/>
                <w:szCs w:val="18"/>
                <w:lang w:val="en-CA"/>
              </w:rPr>
              <w:t xml:space="preserve"> Officer</w:t>
            </w:r>
          </w:p>
          <w:p w14:paraId="358346BA" w14:textId="77777777" w:rsidR="00765653" w:rsidRPr="00984221" w:rsidRDefault="00765653" w:rsidP="00765653">
            <w:pPr>
              <w:spacing w:before="20" w:after="20"/>
              <w:rPr>
                <w:rFonts w:cstheme="minorHAnsi"/>
                <w:sz w:val="18"/>
                <w:szCs w:val="18"/>
                <w:lang w:val="en-CA"/>
              </w:rPr>
            </w:pPr>
            <w:r w:rsidRPr="00984221">
              <w:rPr>
                <w:rFonts w:cstheme="minorHAnsi"/>
                <w:sz w:val="18"/>
                <w:szCs w:val="18"/>
                <w:lang w:val="en-CA"/>
              </w:rPr>
              <w:t>-FEC</w:t>
            </w:r>
          </w:p>
          <w:p w14:paraId="083D2072" w14:textId="77777777" w:rsidR="00765653" w:rsidRPr="00984221" w:rsidRDefault="00765653" w:rsidP="00765653">
            <w:pPr>
              <w:spacing w:before="20" w:after="20"/>
              <w:rPr>
                <w:b/>
                <w:bCs/>
              </w:rPr>
            </w:pPr>
            <w:r w:rsidRPr="00984221">
              <w:rPr>
                <w:rFonts w:cstheme="minorHAnsi"/>
                <w:sz w:val="18"/>
                <w:szCs w:val="18"/>
                <w:lang w:val="en-CA"/>
              </w:rPr>
              <w:t>-Communication officer</w:t>
            </w:r>
            <w:r>
              <w:rPr>
                <w:b/>
                <w:bCs/>
              </w:rPr>
              <w:t xml:space="preserve"> </w:t>
            </w:r>
          </w:p>
        </w:tc>
      </w:tr>
      <w:tr w:rsidR="00765653" w:rsidRPr="007D10A9" w14:paraId="7AFAE5CA" w14:textId="77777777" w:rsidTr="00E76C46">
        <w:tc>
          <w:tcPr>
            <w:tcW w:w="13745" w:type="dxa"/>
            <w:gridSpan w:val="6"/>
            <w:shd w:val="clear" w:color="auto" w:fill="FBE4D5" w:themeFill="accent2" w:themeFillTint="33"/>
          </w:tcPr>
          <w:p w14:paraId="58B38B7B" w14:textId="77777777" w:rsidR="00765653" w:rsidRPr="00161E05" w:rsidRDefault="00765653" w:rsidP="00765653">
            <w:pPr>
              <w:spacing w:before="20" w:after="20"/>
              <w:rPr>
                <w:rFonts w:cstheme="minorHAnsi"/>
                <w:b/>
                <w:bCs/>
                <w:sz w:val="18"/>
                <w:szCs w:val="18"/>
                <w:lang w:val="en-CA"/>
              </w:rPr>
            </w:pPr>
            <w:r w:rsidRPr="00161E05">
              <w:rPr>
                <w:rFonts w:cstheme="minorHAnsi"/>
                <w:b/>
                <w:bCs/>
                <w:sz w:val="18"/>
                <w:szCs w:val="18"/>
                <w:lang w:val="en-CA"/>
              </w:rPr>
              <w:t>COMPONENT 2. CAPACITIES FOR CO-MANAGEMENT OF THE NATIONAL PAS NETWORK AT SITE LEVEL</w:t>
            </w:r>
          </w:p>
        </w:tc>
      </w:tr>
      <w:tr w:rsidR="00765653" w:rsidRPr="007D10A9" w14:paraId="0C223F11" w14:textId="77777777" w:rsidTr="00E76C46">
        <w:tc>
          <w:tcPr>
            <w:tcW w:w="13745" w:type="dxa"/>
            <w:gridSpan w:val="6"/>
            <w:shd w:val="clear" w:color="auto" w:fill="E2EFD9" w:themeFill="accent6" w:themeFillTint="33"/>
          </w:tcPr>
          <w:p w14:paraId="064E7D1C" w14:textId="77777777" w:rsidR="00765653" w:rsidRPr="00660D39" w:rsidRDefault="00765653" w:rsidP="00765653">
            <w:pPr>
              <w:spacing w:before="20" w:after="20"/>
              <w:rPr>
                <w:rFonts w:cstheme="minorHAnsi"/>
                <w:b/>
                <w:sz w:val="18"/>
                <w:szCs w:val="18"/>
                <w:lang w:val="en-CA"/>
              </w:rPr>
            </w:pPr>
            <w:r w:rsidRPr="00660D39">
              <w:rPr>
                <w:rFonts w:eastAsia="Times New Roman" w:cs="Calibri"/>
                <w:b/>
                <w:sz w:val="18"/>
                <w:szCs w:val="18"/>
                <w:lang w:val="en-GB" w:eastAsia="en-GB"/>
              </w:rPr>
              <w:t xml:space="preserve">Output 2.1. </w:t>
            </w:r>
            <w:r w:rsidRPr="00660D39">
              <w:rPr>
                <w:rFonts w:eastAsia="Times New Roman" w:cs="Calibri"/>
                <w:b/>
                <w:sz w:val="18"/>
                <w:szCs w:val="18"/>
                <w:lang w:val="en-CA" w:eastAsia="en-GB"/>
              </w:rPr>
              <w:t>Protocols for biodiversity monitoring and data collection are developed and applied including the operationalization of a national database on biodiversity.</w:t>
            </w:r>
          </w:p>
        </w:tc>
      </w:tr>
      <w:tr w:rsidR="00765653" w:rsidRPr="00176802" w14:paraId="5B495B04" w14:textId="77777777" w:rsidTr="00E76C46">
        <w:tc>
          <w:tcPr>
            <w:tcW w:w="4531" w:type="dxa"/>
          </w:tcPr>
          <w:p w14:paraId="18DA22E1" w14:textId="77777777" w:rsidR="00765653" w:rsidRPr="002E134B" w:rsidRDefault="00765653" w:rsidP="00765653">
            <w:pPr>
              <w:spacing w:before="20" w:after="20"/>
              <w:rPr>
                <w:rFonts w:cstheme="minorHAnsi"/>
                <w:sz w:val="18"/>
                <w:szCs w:val="18"/>
                <w:lang w:val="en-CA"/>
              </w:rPr>
            </w:pPr>
            <w:r>
              <w:rPr>
                <w:rFonts w:cstheme="minorHAnsi"/>
                <w:sz w:val="18"/>
                <w:szCs w:val="18"/>
                <w:lang w:val="en-CA"/>
              </w:rPr>
              <w:t>Ensure that a</w:t>
            </w:r>
            <w:r w:rsidRPr="004010D7">
              <w:rPr>
                <w:rFonts w:cstheme="minorHAnsi"/>
                <w:sz w:val="18"/>
                <w:szCs w:val="18"/>
                <w:lang w:val="en-CA"/>
              </w:rPr>
              <w:t>ll stakeholder information in PA</w:t>
            </w:r>
            <w:r>
              <w:rPr>
                <w:rFonts w:cstheme="minorHAnsi"/>
                <w:sz w:val="18"/>
                <w:szCs w:val="18"/>
                <w:lang w:val="en-CA"/>
              </w:rPr>
              <w:t xml:space="preserve"> </w:t>
            </w:r>
            <w:r w:rsidRPr="004010D7">
              <w:rPr>
                <w:rFonts w:cstheme="minorHAnsi"/>
                <w:sz w:val="18"/>
                <w:szCs w:val="18"/>
                <w:lang w:val="en-CA"/>
              </w:rPr>
              <w:t xml:space="preserve">databases </w:t>
            </w:r>
            <w:r>
              <w:rPr>
                <w:rFonts w:cstheme="minorHAnsi"/>
                <w:sz w:val="18"/>
                <w:szCs w:val="18"/>
                <w:lang w:val="en-CA"/>
              </w:rPr>
              <w:t xml:space="preserve">are </w:t>
            </w:r>
            <w:r w:rsidRPr="004010D7">
              <w:rPr>
                <w:rFonts w:cstheme="minorHAnsi"/>
                <w:sz w:val="18"/>
                <w:szCs w:val="18"/>
                <w:lang w:val="en-CA"/>
              </w:rPr>
              <w:t xml:space="preserve">disaggregated by gender and </w:t>
            </w:r>
            <w:r>
              <w:rPr>
                <w:rFonts w:cstheme="minorHAnsi"/>
                <w:sz w:val="18"/>
                <w:szCs w:val="18"/>
                <w:lang w:val="en-CA"/>
              </w:rPr>
              <w:t xml:space="preserve">PWDs (2.1.1) </w:t>
            </w:r>
          </w:p>
        </w:tc>
        <w:tc>
          <w:tcPr>
            <w:tcW w:w="3261" w:type="dxa"/>
          </w:tcPr>
          <w:p w14:paraId="0378D1F5" w14:textId="1DAA7EBD" w:rsidR="00765653" w:rsidRPr="00A62E0F" w:rsidRDefault="00765653" w:rsidP="00765653">
            <w:pPr>
              <w:spacing w:before="20" w:after="20"/>
              <w:rPr>
                <w:rFonts w:cstheme="minorHAnsi"/>
                <w:sz w:val="18"/>
                <w:szCs w:val="18"/>
                <w:lang w:val="en-CA"/>
              </w:rPr>
            </w:pPr>
            <w:r>
              <w:rPr>
                <w:rFonts w:cstheme="minorHAnsi"/>
                <w:sz w:val="18"/>
                <w:szCs w:val="18"/>
                <w:lang w:val="en-CA"/>
              </w:rPr>
              <w:t>S</w:t>
            </w:r>
            <w:r w:rsidRPr="004010D7">
              <w:rPr>
                <w:rFonts w:cstheme="minorHAnsi"/>
                <w:sz w:val="18"/>
                <w:szCs w:val="18"/>
                <w:lang w:val="en-CA"/>
              </w:rPr>
              <w:t>takeholder</w:t>
            </w:r>
            <w:r>
              <w:rPr>
                <w:rFonts w:cstheme="minorHAnsi"/>
                <w:sz w:val="18"/>
                <w:szCs w:val="18"/>
                <w:lang w:val="en-CA"/>
              </w:rPr>
              <w:t>-related information in the</w:t>
            </w:r>
            <w:r w:rsidRPr="004010D7">
              <w:rPr>
                <w:rFonts w:cstheme="minorHAnsi"/>
                <w:sz w:val="18"/>
                <w:szCs w:val="18"/>
                <w:lang w:val="en-CA"/>
              </w:rPr>
              <w:t xml:space="preserve"> </w:t>
            </w:r>
            <w:r w:rsidRPr="00A62E0F">
              <w:rPr>
                <w:rFonts w:cstheme="minorHAnsi"/>
                <w:sz w:val="18"/>
                <w:szCs w:val="18"/>
                <w:lang w:val="en-CA"/>
              </w:rPr>
              <w:t>PA datab</w:t>
            </w:r>
            <w:r>
              <w:rPr>
                <w:rFonts w:cstheme="minorHAnsi"/>
                <w:sz w:val="18"/>
                <w:szCs w:val="18"/>
                <w:lang w:val="en-CA"/>
              </w:rPr>
              <w:t>ase</w:t>
            </w:r>
            <w:r w:rsidRPr="00A62E0F">
              <w:rPr>
                <w:rFonts w:cstheme="minorHAnsi"/>
                <w:sz w:val="18"/>
                <w:szCs w:val="18"/>
                <w:lang w:val="en-CA"/>
              </w:rPr>
              <w:t xml:space="preserve"> disaggregated by gender and PWD</w:t>
            </w:r>
          </w:p>
        </w:tc>
        <w:tc>
          <w:tcPr>
            <w:tcW w:w="992" w:type="dxa"/>
          </w:tcPr>
          <w:p w14:paraId="4D1B4AAB" w14:textId="77777777" w:rsidR="00765653" w:rsidRPr="00A62E0F" w:rsidRDefault="00765653" w:rsidP="00765653">
            <w:pPr>
              <w:spacing w:before="20" w:after="20"/>
              <w:rPr>
                <w:rFonts w:cstheme="minorHAnsi"/>
                <w:sz w:val="18"/>
                <w:szCs w:val="18"/>
                <w:lang w:val="en-CA"/>
              </w:rPr>
            </w:pPr>
            <w:r w:rsidRPr="00A62E0F">
              <w:rPr>
                <w:rFonts w:cstheme="minorHAnsi"/>
                <w:sz w:val="18"/>
                <w:szCs w:val="18"/>
                <w:lang w:val="en-CA"/>
              </w:rPr>
              <w:t xml:space="preserve">Yes </w:t>
            </w:r>
          </w:p>
        </w:tc>
        <w:tc>
          <w:tcPr>
            <w:tcW w:w="992" w:type="dxa"/>
          </w:tcPr>
          <w:p w14:paraId="2B0C5179" w14:textId="77777777" w:rsidR="00765653" w:rsidRPr="00A62E0F" w:rsidRDefault="00765653" w:rsidP="00765653">
            <w:pPr>
              <w:spacing w:before="20" w:after="20"/>
              <w:rPr>
                <w:rFonts w:cstheme="minorHAnsi"/>
                <w:sz w:val="18"/>
                <w:szCs w:val="18"/>
                <w:lang w:val="en-CA"/>
              </w:rPr>
            </w:pPr>
            <w:r w:rsidRPr="00A62E0F">
              <w:rPr>
                <w:rFonts w:cstheme="minorHAnsi"/>
                <w:sz w:val="18"/>
                <w:szCs w:val="18"/>
                <w:lang w:val="en-CA"/>
              </w:rPr>
              <w:t xml:space="preserve">No </w:t>
            </w:r>
          </w:p>
        </w:tc>
        <w:tc>
          <w:tcPr>
            <w:tcW w:w="1418" w:type="dxa"/>
          </w:tcPr>
          <w:p w14:paraId="129E5026" w14:textId="77777777" w:rsidR="00765653" w:rsidRPr="00A62E0F" w:rsidRDefault="00765653" w:rsidP="00765653">
            <w:pPr>
              <w:spacing w:before="20" w:after="20"/>
              <w:rPr>
                <w:rFonts w:cstheme="minorHAnsi"/>
                <w:sz w:val="18"/>
                <w:szCs w:val="18"/>
                <w:lang w:val="en-CA"/>
              </w:rPr>
            </w:pPr>
            <w:r w:rsidRPr="00A62E0F">
              <w:rPr>
                <w:rFonts w:cstheme="minorHAnsi"/>
                <w:sz w:val="18"/>
                <w:szCs w:val="18"/>
                <w:lang w:val="en-CA"/>
              </w:rPr>
              <w:t xml:space="preserve">Year 1 </w:t>
            </w:r>
          </w:p>
        </w:tc>
        <w:tc>
          <w:tcPr>
            <w:tcW w:w="2551" w:type="dxa"/>
          </w:tcPr>
          <w:p w14:paraId="5E757654" w14:textId="77777777" w:rsidR="00765653" w:rsidRPr="002E134B" w:rsidRDefault="00765653" w:rsidP="00765653">
            <w:pPr>
              <w:spacing w:before="20" w:after="20"/>
              <w:rPr>
                <w:rFonts w:cstheme="minorHAnsi"/>
                <w:sz w:val="18"/>
                <w:szCs w:val="18"/>
                <w:lang w:val="en-CA"/>
              </w:rPr>
            </w:pPr>
            <w:r w:rsidRPr="008E01A9">
              <w:rPr>
                <w:rFonts w:cstheme="minorHAnsi"/>
                <w:sz w:val="18"/>
                <w:szCs w:val="18"/>
                <w:lang w:val="en-CA"/>
              </w:rPr>
              <w:t>Gender and PWD Officer</w:t>
            </w:r>
          </w:p>
        </w:tc>
      </w:tr>
      <w:tr w:rsidR="00765653" w:rsidRPr="007D10A9" w14:paraId="2A9D28D9" w14:textId="77777777" w:rsidTr="00E76C46">
        <w:trPr>
          <w:trHeight w:val="416"/>
        </w:trPr>
        <w:tc>
          <w:tcPr>
            <w:tcW w:w="13745" w:type="dxa"/>
            <w:gridSpan w:val="6"/>
            <w:shd w:val="clear" w:color="auto" w:fill="E2EFD9" w:themeFill="accent6" w:themeFillTint="33"/>
          </w:tcPr>
          <w:p w14:paraId="283594E0" w14:textId="77777777" w:rsidR="00765653" w:rsidRPr="005E5A08" w:rsidRDefault="00765653" w:rsidP="00765653">
            <w:pPr>
              <w:spacing w:before="20" w:after="20"/>
              <w:rPr>
                <w:rFonts w:cstheme="minorHAnsi"/>
                <w:b/>
                <w:sz w:val="18"/>
                <w:szCs w:val="18"/>
                <w:lang w:val="en-CA"/>
              </w:rPr>
            </w:pPr>
            <w:r w:rsidRPr="005E5A08">
              <w:rPr>
                <w:rFonts w:eastAsia="Times New Roman" w:cs="Calibri"/>
                <w:b/>
                <w:sz w:val="18"/>
                <w:szCs w:val="18"/>
                <w:lang w:val="en-GB" w:eastAsia="en-GB"/>
              </w:rPr>
              <w:t xml:space="preserve">Output 2.2. </w:t>
            </w:r>
            <w:r w:rsidRPr="005E5A08">
              <w:rPr>
                <w:rFonts w:eastAsia="Times New Roman" w:cs="Calibri"/>
                <w:b/>
                <w:sz w:val="18"/>
                <w:szCs w:val="18"/>
                <w:lang w:val="en-CA" w:eastAsia="en-GB"/>
              </w:rPr>
              <w:t>Management tools (including management plans for key terrestrial and marine species used) are drafted, approved, and implemented in PAs. (An appropriately scoped ESIA will be conducted for each management or restoration plan in the PAs to assess all potential social and environmental risks related to their implementation.)</w:t>
            </w:r>
          </w:p>
        </w:tc>
      </w:tr>
      <w:tr w:rsidR="00765653" w:rsidRPr="007D10A9" w14:paraId="57029133" w14:textId="77777777" w:rsidTr="00E76C46">
        <w:tc>
          <w:tcPr>
            <w:tcW w:w="4531" w:type="dxa"/>
          </w:tcPr>
          <w:p w14:paraId="6A34CDA5" w14:textId="77777777" w:rsidR="00765653" w:rsidRPr="002E134B" w:rsidRDefault="00765653" w:rsidP="00765653">
            <w:pPr>
              <w:spacing w:before="20" w:after="20"/>
              <w:rPr>
                <w:rFonts w:cstheme="minorHAnsi"/>
                <w:sz w:val="18"/>
                <w:szCs w:val="18"/>
                <w:lang w:val="en-CA"/>
              </w:rPr>
            </w:pPr>
            <w:r>
              <w:rPr>
                <w:rFonts w:cstheme="minorHAnsi"/>
                <w:sz w:val="18"/>
                <w:szCs w:val="18"/>
                <w:lang w:val="en-CA"/>
              </w:rPr>
              <w:t>Assess</w:t>
            </w:r>
            <w:r w:rsidRPr="00805FA1">
              <w:rPr>
                <w:rFonts w:cstheme="minorHAnsi"/>
                <w:sz w:val="18"/>
                <w:szCs w:val="18"/>
                <w:lang w:val="en-CA"/>
              </w:rPr>
              <w:t xml:space="preserve"> impacts specifically affecting women and PWDs as part of environmental and social impact studies for all value chains based on plant and wildlife species and on the ecotourism in PAs as part of support to IGAs (2.2.2).</w:t>
            </w:r>
          </w:p>
        </w:tc>
        <w:tc>
          <w:tcPr>
            <w:tcW w:w="3261" w:type="dxa"/>
          </w:tcPr>
          <w:p w14:paraId="06C2115B" w14:textId="77777777" w:rsidR="00765653" w:rsidRPr="00C63AF7" w:rsidRDefault="00765653" w:rsidP="00765653">
            <w:pPr>
              <w:spacing w:before="20" w:after="20"/>
              <w:rPr>
                <w:rFonts w:cstheme="minorHAnsi"/>
                <w:sz w:val="18"/>
                <w:szCs w:val="18"/>
                <w:lang w:val="en-CA"/>
              </w:rPr>
            </w:pPr>
            <w:r w:rsidRPr="00C63AF7">
              <w:rPr>
                <w:rFonts w:cstheme="minorHAnsi"/>
                <w:sz w:val="18"/>
                <w:szCs w:val="18"/>
                <w:lang w:val="en-CA"/>
              </w:rPr>
              <w:t xml:space="preserve">Environmental and social impact studies for the value chains supported by the project include assessments of impacts that specifically affect women and </w:t>
            </w:r>
            <w:r>
              <w:rPr>
                <w:rFonts w:cstheme="minorHAnsi"/>
                <w:sz w:val="18"/>
                <w:szCs w:val="18"/>
                <w:lang w:val="en-CA"/>
              </w:rPr>
              <w:t>PWDs</w:t>
            </w:r>
            <w:r w:rsidRPr="00C63AF7">
              <w:rPr>
                <w:rFonts w:cstheme="minorHAnsi"/>
                <w:sz w:val="18"/>
                <w:szCs w:val="18"/>
                <w:lang w:val="en-CA"/>
              </w:rPr>
              <w:t xml:space="preserve"> and measures to avoid or mitigate them are identified and applied</w:t>
            </w:r>
          </w:p>
        </w:tc>
        <w:tc>
          <w:tcPr>
            <w:tcW w:w="992" w:type="dxa"/>
          </w:tcPr>
          <w:p w14:paraId="5E207E70" w14:textId="77777777" w:rsidR="00765653" w:rsidRPr="00F35344" w:rsidRDefault="00765653" w:rsidP="00765653">
            <w:pPr>
              <w:spacing w:before="20" w:after="20"/>
              <w:rPr>
                <w:rFonts w:cstheme="minorHAnsi"/>
                <w:sz w:val="18"/>
                <w:szCs w:val="18"/>
                <w:lang w:val="en-CA"/>
              </w:rPr>
            </w:pPr>
            <w:r w:rsidRPr="00F35344">
              <w:rPr>
                <w:rFonts w:cstheme="minorHAnsi"/>
                <w:sz w:val="18"/>
                <w:szCs w:val="18"/>
                <w:lang w:val="en-CA"/>
              </w:rPr>
              <w:t xml:space="preserve">Yes </w:t>
            </w:r>
          </w:p>
        </w:tc>
        <w:tc>
          <w:tcPr>
            <w:tcW w:w="992" w:type="dxa"/>
          </w:tcPr>
          <w:p w14:paraId="1F9F793D" w14:textId="77777777" w:rsidR="00765653" w:rsidRPr="00F35344" w:rsidRDefault="00765653" w:rsidP="00765653">
            <w:pPr>
              <w:spacing w:before="20" w:after="20"/>
              <w:rPr>
                <w:rFonts w:cstheme="minorHAnsi"/>
                <w:sz w:val="18"/>
                <w:szCs w:val="18"/>
                <w:lang w:val="en-CA"/>
              </w:rPr>
            </w:pPr>
            <w:r w:rsidRPr="00F35344">
              <w:rPr>
                <w:rFonts w:cstheme="minorHAnsi"/>
                <w:sz w:val="18"/>
                <w:szCs w:val="18"/>
                <w:lang w:val="en-CA"/>
              </w:rPr>
              <w:t xml:space="preserve">No </w:t>
            </w:r>
          </w:p>
        </w:tc>
        <w:tc>
          <w:tcPr>
            <w:tcW w:w="1418" w:type="dxa"/>
          </w:tcPr>
          <w:p w14:paraId="43FAD7E0" w14:textId="77777777" w:rsidR="00765653" w:rsidRPr="00F35344" w:rsidRDefault="00765653" w:rsidP="00765653">
            <w:pPr>
              <w:spacing w:before="20" w:after="20"/>
              <w:rPr>
                <w:rFonts w:cstheme="minorHAnsi"/>
                <w:sz w:val="18"/>
                <w:szCs w:val="18"/>
                <w:lang w:val="en-CA"/>
              </w:rPr>
            </w:pPr>
            <w:r w:rsidRPr="00A16AEC">
              <w:rPr>
                <w:rFonts w:cstheme="minorHAnsi"/>
                <w:sz w:val="18"/>
                <w:szCs w:val="18"/>
                <w:lang w:val="en-CA"/>
              </w:rPr>
              <w:t>Year</w:t>
            </w:r>
            <w:r>
              <w:rPr>
                <w:rFonts w:cstheme="minorHAnsi"/>
                <w:sz w:val="18"/>
                <w:szCs w:val="18"/>
                <w:lang w:val="en-CA"/>
              </w:rPr>
              <w:t>s</w:t>
            </w:r>
            <w:r w:rsidRPr="00A16AEC">
              <w:rPr>
                <w:rFonts w:cstheme="minorHAnsi"/>
                <w:sz w:val="18"/>
                <w:szCs w:val="18"/>
                <w:lang w:val="en-CA"/>
              </w:rPr>
              <w:t xml:space="preserve"> 1 </w:t>
            </w:r>
            <w:r>
              <w:rPr>
                <w:rFonts w:cstheme="minorHAnsi"/>
                <w:sz w:val="18"/>
                <w:szCs w:val="18"/>
                <w:lang w:val="en-CA"/>
              </w:rPr>
              <w:t>to</w:t>
            </w:r>
            <w:r w:rsidRPr="00A16AEC">
              <w:rPr>
                <w:rFonts w:cstheme="minorHAnsi"/>
                <w:sz w:val="18"/>
                <w:szCs w:val="18"/>
                <w:lang w:val="en-CA"/>
              </w:rPr>
              <w:t xml:space="preserve"> 5 </w:t>
            </w:r>
          </w:p>
        </w:tc>
        <w:tc>
          <w:tcPr>
            <w:tcW w:w="2551" w:type="dxa"/>
          </w:tcPr>
          <w:p w14:paraId="0938877E" w14:textId="77777777" w:rsidR="00765653" w:rsidRDefault="00765653" w:rsidP="00765653">
            <w:pPr>
              <w:spacing w:before="20" w:after="20"/>
              <w:rPr>
                <w:rFonts w:cstheme="minorHAnsi"/>
                <w:sz w:val="18"/>
                <w:szCs w:val="18"/>
                <w:lang w:val="en-CA"/>
              </w:rPr>
            </w:pPr>
            <w:r>
              <w:rPr>
                <w:rFonts w:cstheme="minorHAnsi"/>
                <w:sz w:val="18"/>
                <w:szCs w:val="18"/>
                <w:lang w:val="en-CA"/>
              </w:rPr>
              <w:t>-</w:t>
            </w:r>
            <w:r w:rsidRPr="009E0DA1">
              <w:rPr>
                <w:rFonts w:cstheme="minorHAnsi"/>
                <w:sz w:val="18"/>
                <w:szCs w:val="18"/>
                <w:lang w:val="en-CA"/>
              </w:rPr>
              <w:t>Gender and PWD Officer</w:t>
            </w:r>
          </w:p>
          <w:p w14:paraId="58B29B74" w14:textId="77777777" w:rsidR="00765653" w:rsidRPr="002E134B" w:rsidRDefault="00765653" w:rsidP="00765653">
            <w:pPr>
              <w:spacing w:before="20" w:after="20"/>
              <w:rPr>
                <w:rFonts w:cstheme="minorHAnsi"/>
                <w:sz w:val="18"/>
                <w:szCs w:val="18"/>
                <w:lang w:val="en-CA"/>
              </w:rPr>
            </w:pPr>
            <w:r>
              <w:rPr>
                <w:rFonts w:cstheme="minorHAnsi"/>
                <w:sz w:val="18"/>
                <w:szCs w:val="18"/>
                <w:lang w:val="en-CA"/>
              </w:rPr>
              <w:t>-</w:t>
            </w:r>
            <w:r w:rsidRPr="00805FA1">
              <w:rPr>
                <w:rFonts w:cstheme="minorHAnsi"/>
                <w:sz w:val="18"/>
                <w:szCs w:val="18"/>
                <w:lang w:val="en-CA"/>
              </w:rPr>
              <w:t>Monitoring-Evaluation-Safeguarding Officer</w:t>
            </w:r>
          </w:p>
        </w:tc>
      </w:tr>
      <w:tr w:rsidR="00765653" w:rsidRPr="007D10A9" w14:paraId="6849757F" w14:textId="77777777" w:rsidTr="00E76C46">
        <w:tc>
          <w:tcPr>
            <w:tcW w:w="4531" w:type="dxa"/>
          </w:tcPr>
          <w:p w14:paraId="18892620" w14:textId="77777777" w:rsidR="00765653" w:rsidRPr="00B2416D" w:rsidRDefault="00765653" w:rsidP="00765653">
            <w:pPr>
              <w:spacing w:before="20" w:after="20"/>
              <w:rPr>
                <w:rFonts w:cstheme="minorHAnsi"/>
                <w:sz w:val="18"/>
                <w:szCs w:val="18"/>
              </w:rPr>
            </w:pPr>
            <w:r>
              <w:rPr>
                <w:rFonts w:cstheme="minorHAnsi"/>
                <w:sz w:val="18"/>
                <w:szCs w:val="18"/>
              </w:rPr>
              <w:t>E</w:t>
            </w:r>
            <w:r w:rsidRPr="007333F8">
              <w:rPr>
                <w:rFonts w:cstheme="minorHAnsi"/>
                <w:sz w:val="18"/>
                <w:szCs w:val="18"/>
              </w:rPr>
              <w:t xml:space="preserve">nsure that </w:t>
            </w:r>
            <w:r>
              <w:rPr>
                <w:rFonts w:cstheme="minorHAnsi"/>
                <w:sz w:val="18"/>
                <w:szCs w:val="18"/>
              </w:rPr>
              <w:t>a</w:t>
            </w:r>
            <w:r w:rsidRPr="007333F8">
              <w:rPr>
                <w:rFonts w:cstheme="minorHAnsi"/>
                <w:sz w:val="18"/>
                <w:szCs w:val="18"/>
              </w:rPr>
              <w:t xml:space="preserve">wareness-raising </w:t>
            </w:r>
            <w:r>
              <w:rPr>
                <w:rFonts w:cstheme="minorHAnsi"/>
                <w:sz w:val="18"/>
                <w:szCs w:val="18"/>
              </w:rPr>
              <w:t>tools</w:t>
            </w:r>
            <w:r w:rsidRPr="007333F8">
              <w:rPr>
                <w:rFonts w:cstheme="minorHAnsi"/>
                <w:sz w:val="18"/>
                <w:szCs w:val="18"/>
              </w:rPr>
              <w:t>, as well as information and awareness-raising campaigns, are relevant and sensitive to the issues faced by women involved in beach sand collection, especially when messages are delivered to village communities</w:t>
            </w:r>
            <w:r w:rsidRPr="00B2416D">
              <w:rPr>
                <w:rFonts w:cstheme="minorHAnsi"/>
                <w:sz w:val="18"/>
                <w:szCs w:val="18"/>
              </w:rPr>
              <w:t xml:space="preserve"> (2.2.5) </w:t>
            </w:r>
          </w:p>
        </w:tc>
        <w:tc>
          <w:tcPr>
            <w:tcW w:w="3261" w:type="dxa"/>
          </w:tcPr>
          <w:p w14:paraId="60884FDF" w14:textId="77777777" w:rsidR="00765653" w:rsidRPr="00986530" w:rsidRDefault="00765653" w:rsidP="00765653">
            <w:pPr>
              <w:spacing w:before="20" w:after="20"/>
              <w:rPr>
                <w:rFonts w:cstheme="minorHAnsi"/>
                <w:sz w:val="18"/>
                <w:szCs w:val="18"/>
              </w:rPr>
            </w:pPr>
            <w:r w:rsidRPr="00516FC9">
              <w:rPr>
                <w:rFonts w:cstheme="minorHAnsi"/>
                <w:sz w:val="18"/>
                <w:szCs w:val="18"/>
              </w:rPr>
              <w:t xml:space="preserve">Number of women involved in the removal of beach sand </w:t>
            </w:r>
            <w:r>
              <w:rPr>
                <w:rFonts w:cstheme="minorHAnsi"/>
                <w:sz w:val="18"/>
                <w:szCs w:val="18"/>
              </w:rPr>
              <w:t>aware of</w:t>
            </w:r>
            <w:r w:rsidRPr="00516FC9">
              <w:rPr>
                <w:rFonts w:cstheme="minorHAnsi"/>
                <w:sz w:val="18"/>
                <w:szCs w:val="18"/>
              </w:rPr>
              <w:t xml:space="preserve"> the environmental impacts of this activity and informed on the alternative IGA options supported by the project</w:t>
            </w:r>
          </w:p>
        </w:tc>
        <w:tc>
          <w:tcPr>
            <w:tcW w:w="992" w:type="dxa"/>
          </w:tcPr>
          <w:p w14:paraId="686D0B54" w14:textId="77777777" w:rsidR="00765653" w:rsidRPr="00986530" w:rsidRDefault="00765653" w:rsidP="00765653">
            <w:pPr>
              <w:spacing w:before="20" w:after="20"/>
              <w:rPr>
                <w:rFonts w:cstheme="minorHAnsi"/>
                <w:sz w:val="18"/>
                <w:szCs w:val="18"/>
              </w:rPr>
            </w:pPr>
          </w:p>
        </w:tc>
        <w:tc>
          <w:tcPr>
            <w:tcW w:w="992" w:type="dxa"/>
          </w:tcPr>
          <w:p w14:paraId="3A58963E" w14:textId="77777777" w:rsidR="00765653" w:rsidRPr="00986530" w:rsidRDefault="00765653" w:rsidP="00765653">
            <w:pPr>
              <w:spacing w:before="20" w:after="20"/>
              <w:rPr>
                <w:rFonts w:cstheme="minorHAnsi"/>
                <w:sz w:val="18"/>
                <w:szCs w:val="18"/>
              </w:rPr>
            </w:pPr>
            <w:r>
              <w:rPr>
                <w:rFonts w:cstheme="minorHAnsi"/>
                <w:sz w:val="18"/>
                <w:szCs w:val="18"/>
              </w:rPr>
              <w:t>0</w:t>
            </w:r>
          </w:p>
        </w:tc>
        <w:tc>
          <w:tcPr>
            <w:tcW w:w="1418" w:type="dxa"/>
          </w:tcPr>
          <w:p w14:paraId="7388A49C" w14:textId="77777777" w:rsidR="00765653" w:rsidRPr="00986530" w:rsidRDefault="00765653" w:rsidP="00765653">
            <w:pPr>
              <w:spacing w:before="20" w:after="20"/>
              <w:rPr>
                <w:rFonts w:cstheme="minorHAnsi"/>
                <w:sz w:val="18"/>
                <w:szCs w:val="18"/>
              </w:rPr>
            </w:pPr>
            <w:r w:rsidRPr="00A16AEC">
              <w:rPr>
                <w:rFonts w:cstheme="minorHAnsi"/>
                <w:sz w:val="18"/>
                <w:szCs w:val="18"/>
                <w:lang w:val="en-CA"/>
              </w:rPr>
              <w:t>Year</w:t>
            </w:r>
            <w:r>
              <w:rPr>
                <w:rFonts w:cstheme="minorHAnsi"/>
                <w:sz w:val="18"/>
                <w:szCs w:val="18"/>
                <w:lang w:val="en-CA"/>
              </w:rPr>
              <w:t>s</w:t>
            </w:r>
            <w:r w:rsidRPr="00A16AEC">
              <w:rPr>
                <w:rFonts w:cstheme="minorHAnsi"/>
                <w:sz w:val="18"/>
                <w:szCs w:val="18"/>
                <w:lang w:val="en-CA"/>
              </w:rPr>
              <w:t xml:space="preserve"> 1 </w:t>
            </w:r>
            <w:r>
              <w:rPr>
                <w:rFonts w:cstheme="minorHAnsi"/>
                <w:sz w:val="18"/>
                <w:szCs w:val="18"/>
                <w:lang w:val="en-CA"/>
              </w:rPr>
              <w:t>to</w:t>
            </w:r>
            <w:r w:rsidRPr="00A16AEC">
              <w:rPr>
                <w:rFonts w:cstheme="minorHAnsi"/>
                <w:sz w:val="18"/>
                <w:szCs w:val="18"/>
                <w:lang w:val="en-CA"/>
              </w:rPr>
              <w:t xml:space="preserve"> 5 </w:t>
            </w:r>
          </w:p>
        </w:tc>
        <w:tc>
          <w:tcPr>
            <w:tcW w:w="2551" w:type="dxa"/>
          </w:tcPr>
          <w:p w14:paraId="5C1FD793" w14:textId="77777777" w:rsidR="00765653" w:rsidRDefault="00765653" w:rsidP="00765653">
            <w:pPr>
              <w:spacing w:before="20" w:after="20"/>
              <w:rPr>
                <w:rFonts w:cstheme="minorHAnsi"/>
                <w:sz w:val="18"/>
                <w:szCs w:val="18"/>
                <w:lang w:val="en-CA"/>
              </w:rPr>
            </w:pPr>
            <w:r>
              <w:rPr>
                <w:rFonts w:cstheme="minorHAnsi"/>
                <w:sz w:val="18"/>
                <w:szCs w:val="18"/>
                <w:lang w:val="en-CA"/>
              </w:rPr>
              <w:t>-</w:t>
            </w:r>
            <w:r w:rsidRPr="009E0DA1">
              <w:rPr>
                <w:rFonts w:cstheme="minorHAnsi"/>
                <w:sz w:val="18"/>
                <w:szCs w:val="18"/>
                <w:lang w:val="en-CA"/>
              </w:rPr>
              <w:t>Gender and PWD Officer</w:t>
            </w:r>
          </w:p>
          <w:p w14:paraId="4C9E199D" w14:textId="77777777" w:rsidR="00765653" w:rsidRPr="002E134B" w:rsidRDefault="00765653" w:rsidP="00765653">
            <w:pPr>
              <w:spacing w:before="20" w:after="20"/>
              <w:rPr>
                <w:rFonts w:cstheme="minorHAnsi"/>
                <w:sz w:val="18"/>
                <w:szCs w:val="18"/>
                <w:lang w:val="en-CA"/>
              </w:rPr>
            </w:pPr>
            <w:r>
              <w:rPr>
                <w:rFonts w:cstheme="minorHAnsi"/>
                <w:sz w:val="18"/>
                <w:szCs w:val="18"/>
                <w:lang w:val="en-CA"/>
              </w:rPr>
              <w:t xml:space="preserve">-Communication officer </w:t>
            </w:r>
          </w:p>
        </w:tc>
      </w:tr>
      <w:tr w:rsidR="00765653" w:rsidRPr="007D10A9" w14:paraId="20C26950" w14:textId="77777777" w:rsidTr="00E76C46">
        <w:tc>
          <w:tcPr>
            <w:tcW w:w="4531" w:type="dxa"/>
          </w:tcPr>
          <w:p w14:paraId="652D84B1" w14:textId="77777777" w:rsidR="00765653" w:rsidRPr="00D56EF1" w:rsidRDefault="00765653" w:rsidP="00765653">
            <w:pPr>
              <w:spacing w:before="20" w:after="20"/>
              <w:rPr>
                <w:rFonts w:cstheme="minorHAnsi"/>
                <w:sz w:val="18"/>
                <w:szCs w:val="18"/>
              </w:rPr>
            </w:pPr>
            <w:r w:rsidRPr="00AF1641">
              <w:rPr>
                <w:rFonts w:cstheme="minorHAnsi"/>
                <w:sz w:val="18"/>
                <w:szCs w:val="18"/>
              </w:rPr>
              <w:t xml:space="preserve">Training for community mobilizers, conservationists and ecoguards to ensure that they are adequately informed and </w:t>
            </w:r>
            <w:r>
              <w:rPr>
                <w:rFonts w:cstheme="minorHAnsi"/>
                <w:sz w:val="18"/>
                <w:szCs w:val="18"/>
              </w:rPr>
              <w:t>aware of</w:t>
            </w:r>
            <w:r w:rsidRPr="00AF1641">
              <w:rPr>
                <w:rFonts w:cstheme="minorHAnsi"/>
                <w:sz w:val="18"/>
                <w:szCs w:val="18"/>
              </w:rPr>
              <w:t xml:space="preserve"> gender and </w:t>
            </w:r>
            <w:r>
              <w:rPr>
                <w:rFonts w:cstheme="minorHAnsi"/>
                <w:sz w:val="18"/>
                <w:szCs w:val="18"/>
              </w:rPr>
              <w:t xml:space="preserve">PWDs </w:t>
            </w:r>
            <w:r w:rsidRPr="00AF1641">
              <w:rPr>
                <w:rFonts w:cstheme="minorHAnsi"/>
                <w:sz w:val="18"/>
                <w:szCs w:val="18"/>
              </w:rPr>
              <w:t>issues and able to adopt gender-sensitive approaches where appropriat</w:t>
            </w:r>
            <w:r>
              <w:rPr>
                <w:rFonts w:cstheme="minorHAnsi"/>
                <w:sz w:val="18"/>
                <w:szCs w:val="18"/>
              </w:rPr>
              <w:t>e (2.2.5)</w:t>
            </w:r>
          </w:p>
        </w:tc>
        <w:tc>
          <w:tcPr>
            <w:tcW w:w="3261" w:type="dxa"/>
          </w:tcPr>
          <w:p w14:paraId="1E48684C" w14:textId="77777777" w:rsidR="00765653" w:rsidRPr="00D76AC7" w:rsidRDefault="00765653" w:rsidP="00765653">
            <w:pPr>
              <w:spacing w:before="20" w:after="20"/>
              <w:rPr>
                <w:b/>
                <w:bCs/>
              </w:rPr>
            </w:pPr>
            <w:r>
              <w:rPr>
                <w:rFonts w:cstheme="minorHAnsi"/>
                <w:sz w:val="18"/>
                <w:szCs w:val="18"/>
              </w:rPr>
              <w:t xml:space="preserve">% </w:t>
            </w:r>
            <w:r w:rsidRPr="00272ABA">
              <w:rPr>
                <w:rFonts w:cstheme="minorHAnsi"/>
                <w:sz w:val="18"/>
                <w:szCs w:val="18"/>
              </w:rPr>
              <w:t xml:space="preserve">of community mobilizers, conservationists and ecoguards </w:t>
            </w:r>
            <w:r>
              <w:rPr>
                <w:rFonts w:cstheme="minorHAnsi"/>
                <w:sz w:val="18"/>
                <w:szCs w:val="18"/>
              </w:rPr>
              <w:t>trained on</w:t>
            </w:r>
            <w:r w:rsidRPr="00272ABA">
              <w:rPr>
                <w:rFonts w:cstheme="minorHAnsi"/>
                <w:sz w:val="18"/>
                <w:szCs w:val="18"/>
              </w:rPr>
              <w:t xml:space="preserve"> gender -sensitive approaches</w:t>
            </w:r>
          </w:p>
        </w:tc>
        <w:tc>
          <w:tcPr>
            <w:tcW w:w="992" w:type="dxa"/>
          </w:tcPr>
          <w:p w14:paraId="5AD5F7F6" w14:textId="77777777" w:rsidR="00765653" w:rsidRPr="00F35344" w:rsidRDefault="00765653" w:rsidP="00765653">
            <w:pPr>
              <w:spacing w:before="20" w:after="20"/>
              <w:rPr>
                <w:rFonts w:cstheme="minorHAnsi"/>
                <w:sz w:val="18"/>
                <w:szCs w:val="18"/>
                <w:lang w:val="en-CA"/>
              </w:rPr>
            </w:pPr>
            <w:r>
              <w:rPr>
                <w:rFonts w:cstheme="minorHAnsi"/>
                <w:sz w:val="18"/>
                <w:szCs w:val="18"/>
                <w:lang w:val="en-CA"/>
              </w:rPr>
              <w:t xml:space="preserve">80% </w:t>
            </w:r>
          </w:p>
        </w:tc>
        <w:tc>
          <w:tcPr>
            <w:tcW w:w="992" w:type="dxa"/>
          </w:tcPr>
          <w:p w14:paraId="5D9675BA" w14:textId="77777777" w:rsidR="00765653" w:rsidRPr="00F35344" w:rsidRDefault="00765653" w:rsidP="00765653">
            <w:pPr>
              <w:spacing w:before="20" w:after="20"/>
              <w:rPr>
                <w:rFonts w:cstheme="minorHAnsi"/>
                <w:sz w:val="18"/>
                <w:szCs w:val="18"/>
                <w:lang w:val="en-CA"/>
              </w:rPr>
            </w:pPr>
            <w:r>
              <w:rPr>
                <w:rFonts w:cstheme="minorHAnsi"/>
                <w:sz w:val="18"/>
                <w:szCs w:val="18"/>
                <w:lang w:val="en-CA"/>
              </w:rPr>
              <w:t>0</w:t>
            </w:r>
          </w:p>
        </w:tc>
        <w:tc>
          <w:tcPr>
            <w:tcW w:w="1418" w:type="dxa"/>
          </w:tcPr>
          <w:p w14:paraId="702F46D8" w14:textId="77777777" w:rsidR="00765653" w:rsidRPr="00F35344" w:rsidRDefault="00765653" w:rsidP="00765653">
            <w:pPr>
              <w:spacing w:before="20" w:after="20"/>
              <w:rPr>
                <w:rFonts w:cstheme="minorHAnsi"/>
                <w:sz w:val="18"/>
                <w:szCs w:val="18"/>
                <w:lang w:val="en-CA"/>
              </w:rPr>
            </w:pPr>
            <w:r w:rsidRPr="00F35344">
              <w:rPr>
                <w:rFonts w:cstheme="minorHAnsi"/>
                <w:sz w:val="18"/>
                <w:szCs w:val="18"/>
                <w:lang w:val="en-CA"/>
              </w:rPr>
              <w:t>Year</w:t>
            </w:r>
            <w:r>
              <w:rPr>
                <w:rFonts w:cstheme="minorHAnsi"/>
                <w:sz w:val="18"/>
                <w:szCs w:val="18"/>
                <w:lang w:val="en-CA"/>
              </w:rPr>
              <w:t>s</w:t>
            </w:r>
            <w:r w:rsidRPr="00F35344">
              <w:rPr>
                <w:rFonts w:cstheme="minorHAnsi"/>
                <w:sz w:val="18"/>
                <w:szCs w:val="18"/>
                <w:lang w:val="en-CA"/>
              </w:rPr>
              <w:t xml:space="preserve"> 1 </w:t>
            </w:r>
            <w:r>
              <w:rPr>
                <w:rFonts w:cstheme="minorHAnsi"/>
                <w:sz w:val="18"/>
                <w:szCs w:val="18"/>
                <w:lang w:val="en-CA"/>
              </w:rPr>
              <w:t xml:space="preserve">to </w:t>
            </w:r>
            <w:r w:rsidRPr="00F35344">
              <w:rPr>
                <w:rFonts w:cstheme="minorHAnsi"/>
                <w:sz w:val="18"/>
                <w:szCs w:val="18"/>
                <w:lang w:val="en-CA"/>
              </w:rPr>
              <w:t xml:space="preserve">5 </w:t>
            </w:r>
          </w:p>
        </w:tc>
        <w:tc>
          <w:tcPr>
            <w:tcW w:w="2551" w:type="dxa"/>
          </w:tcPr>
          <w:p w14:paraId="60BDCA59" w14:textId="77777777" w:rsidR="00765653" w:rsidRPr="00F8392A" w:rsidRDefault="00765653" w:rsidP="00765653">
            <w:pPr>
              <w:spacing w:before="20" w:after="20"/>
              <w:rPr>
                <w:rFonts w:cstheme="minorHAnsi"/>
                <w:sz w:val="18"/>
                <w:szCs w:val="18"/>
              </w:rPr>
            </w:pPr>
            <w:r w:rsidRPr="00F8392A">
              <w:rPr>
                <w:rFonts w:cstheme="minorHAnsi"/>
                <w:sz w:val="18"/>
                <w:szCs w:val="18"/>
              </w:rPr>
              <w:t>-Gender and PWD Officer</w:t>
            </w:r>
          </w:p>
          <w:p w14:paraId="6C08982A" w14:textId="77777777" w:rsidR="00765653" w:rsidRPr="00F8392A" w:rsidRDefault="00765653" w:rsidP="00765653">
            <w:pPr>
              <w:spacing w:before="20" w:after="20"/>
              <w:rPr>
                <w:rFonts w:cstheme="minorHAnsi"/>
                <w:sz w:val="18"/>
                <w:szCs w:val="18"/>
              </w:rPr>
            </w:pPr>
            <w:r w:rsidRPr="00F8392A">
              <w:rPr>
                <w:rFonts w:cstheme="minorHAnsi"/>
                <w:sz w:val="18"/>
                <w:szCs w:val="18"/>
              </w:rPr>
              <w:t>- Commissioner for Gender Equality and Promotion</w:t>
            </w:r>
          </w:p>
        </w:tc>
      </w:tr>
      <w:tr w:rsidR="00765653" w:rsidRPr="007D10A9" w14:paraId="36AD466C" w14:textId="77777777" w:rsidTr="00E76C46">
        <w:tc>
          <w:tcPr>
            <w:tcW w:w="13745" w:type="dxa"/>
            <w:gridSpan w:val="6"/>
            <w:shd w:val="clear" w:color="auto" w:fill="E2EFD9" w:themeFill="accent6" w:themeFillTint="33"/>
          </w:tcPr>
          <w:p w14:paraId="5D4EE4D2" w14:textId="77777777" w:rsidR="00765653" w:rsidRPr="005E5A08" w:rsidRDefault="00765653" w:rsidP="00765653">
            <w:pPr>
              <w:spacing w:before="20" w:after="20"/>
              <w:rPr>
                <w:rFonts w:cstheme="minorHAnsi"/>
                <w:b/>
                <w:bCs/>
                <w:sz w:val="18"/>
                <w:szCs w:val="18"/>
                <w:lang w:val="en-CA"/>
              </w:rPr>
            </w:pPr>
            <w:r w:rsidRPr="005E5A08">
              <w:rPr>
                <w:rFonts w:cstheme="minorHAnsi"/>
                <w:b/>
                <w:bCs/>
                <w:sz w:val="18"/>
                <w:szCs w:val="18"/>
                <w:lang w:val="en-CA"/>
              </w:rPr>
              <w:t>Output 2.3. Effective community co-management models and partnerships are identified, documented, assessed, adapted and applied at specific sites within the PAN</w:t>
            </w:r>
          </w:p>
        </w:tc>
      </w:tr>
      <w:tr w:rsidR="00765653" w:rsidRPr="000127B6" w14:paraId="2385CBD8" w14:textId="77777777" w:rsidTr="00E76C46">
        <w:tc>
          <w:tcPr>
            <w:tcW w:w="4531" w:type="dxa"/>
          </w:tcPr>
          <w:p w14:paraId="307379EC" w14:textId="77777777" w:rsidR="00765653" w:rsidRPr="00484708" w:rsidRDefault="00765653" w:rsidP="00765653">
            <w:pPr>
              <w:spacing w:before="20" w:after="20"/>
              <w:rPr>
                <w:rFonts w:cstheme="minorHAnsi"/>
                <w:sz w:val="18"/>
                <w:szCs w:val="18"/>
              </w:rPr>
            </w:pPr>
            <w:r w:rsidRPr="00CE673B">
              <w:rPr>
                <w:rFonts w:cstheme="minorHAnsi"/>
                <w:sz w:val="18"/>
                <w:szCs w:val="18"/>
              </w:rPr>
              <w:t xml:space="preserve">Ensure that the cost benefit analysis of each community management approach documents these aspects separately by gender </w:t>
            </w:r>
            <w:r w:rsidRPr="00484708">
              <w:rPr>
                <w:rFonts w:cstheme="minorHAnsi"/>
                <w:sz w:val="18"/>
                <w:szCs w:val="18"/>
              </w:rPr>
              <w:t xml:space="preserve">(2.3.1) </w:t>
            </w:r>
          </w:p>
        </w:tc>
        <w:tc>
          <w:tcPr>
            <w:tcW w:w="3261" w:type="dxa"/>
          </w:tcPr>
          <w:p w14:paraId="591920A9" w14:textId="77777777" w:rsidR="00765653" w:rsidRPr="007A5EBC" w:rsidRDefault="00765653" w:rsidP="00765653">
            <w:pPr>
              <w:spacing w:before="20" w:after="20"/>
              <w:rPr>
                <w:rFonts w:cstheme="minorHAnsi"/>
                <w:sz w:val="18"/>
                <w:szCs w:val="18"/>
              </w:rPr>
            </w:pPr>
            <w:r>
              <w:rPr>
                <w:rFonts w:cstheme="minorHAnsi"/>
                <w:sz w:val="18"/>
                <w:szCs w:val="18"/>
              </w:rPr>
              <w:t xml:space="preserve">Analysis of </w:t>
            </w:r>
            <w:r w:rsidRPr="007A5EBC">
              <w:rPr>
                <w:rFonts w:cstheme="minorHAnsi"/>
                <w:sz w:val="18"/>
                <w:szCs w:val="18"/>
              </w:rPr>
              <w:t>benefits and cost</w:t>
            </w:r>
            <w:r>
              <w:rPr>
                <w:rFonts w:cstheme="minorHAnsi"/>
                <w:sz w:val="18"/>
                <w:szCs w:val="18"/>
              </w:rPr>
              <w:t>s</w:t>
            </w:r>
            <w:r w:rsidRPr="007A5EBC">
              <w:rPr>
                <w:rFonts w:cstheme="minorHAnsi"/>
                <w:sz w:val="18"/>
                <w:szCs w:val="18"/>
              </w:rPr>
              <w:t xml:space="preserve"> of co</w:t>
            </w:r>
            <w:r>
              <w:rPr>
                <w:rFonts w:cstheme="minorHAnsi"/>
                <w:sz w:val="18"/>
                <w:szCs w:val="18"/>
              </w:rPr>
              <w:t xml:space="preserve">mmunity </w:t>
            </w:r>
            <w:r w:rsidRPr="007A5EBC">
              <w:rPr>
                <w:rFonts w:cstheme="minorHAnsi"/>
                <w:sz w:val="18"/>
                <w:szCs w:val="18"/>
              </w:rPr>
              <w:t>management approach</w:t>
            </w:r>
            <w:r>
              <w:rPr>
                <w:rFonts w:cstheme="minorHAnsi"/>
                <w:sz w:val="18"/>
                <w:szCs w:val="18"/>
              </w:rPr>
              <w:t>es documented</w:t>
            </w:r>
            <w:r w:rsidRPr="007A5EBC">
              <w:rPr>
                <w:rFonts w:cstheme="minorHAnsi"/>
                <w:sz w:val="18"/>
                <w:szCs w:val="18"/>
              </w:rPr>
              <w:t xml:space="preserve"> for men and women </w:t>
            </w:r>
          </w:p>
        </w:tc>
        <w:tc>
          <w:tcPr>
            <w:tcW w:w="992" w:type="dxa"/>
          </w:tcPr>
          <w:p w14:paraId="3406C9A3" w14:textId="77777777" w:rsidR="00765653" w:rsidRPr="007A5EBC" w:rsidRDefault="00765653" w:rsidP="00765653">
            <w:pPr>
              <w:spacing w:before="20" w:after="20"/>
              <w:rPr>
                <w:rFonts w:cstheme="minorHAnsi"/>
                <w:sz w:val="18"/>
                <w:szCs w:val="18"/>
              </w:rPr>
            </w:pPr>
            <w:r w:rsidRPr="007A5EBC">
              <w:rPr>
                <w:rFonts w:cstheme="minorHAnsi"/>
                <w:sz w:val="18"/>
                <w:szCs w:val="18"/>
              </w:rPr>
              <w:t xml:space="preserve">Yes </w:t>
            </w:r>
          </w:p>
        </w:tc>
        <w:tc>
          <w:tcPr>
            <w:tcW w:w="992" w:type="dxa"/>
          </w:tcPr>
          <w:p w14:paraId="03724EAE" w14:textId="77777777" w:rsidR="00765653" w:rsidRPr="007A5EBC" w:rsidRDefault="00765653" w:rsidP="00765653">
            <w:pPr>
              <w:spacing w:before="20" w:after="20"/>
              <w:rPr>
                <w:rFonts w:cstheme="minorHAnsi"/>
                <w:sz w:val="18"/>
                <w:szCs w:val="18"/>
              </w:rPr>
            </w:pPr>
            <w:r w:rsidRPr="007A5EBC">
              <w:rPr>
                <w:rFonts w:cstheme="minorHAnsi"/>
                <w:sz w:val="18"/>
                <w:szCs w:val="18"/>
              </w:rPr>
              <w:t xml:space="preserve">No </w:t>
            </w:r>
          </w:p>
        </w:tc>
        <w:tc>
          <w:tcPr>
            <w:tcW w:w="1418" w:type="dxa"/>
          </w:tcPr>
          <w:p w14:paraId="5341223B" w14:textId="77777777" w:rsidR="00765653" w:rsidRPr="00815C3B" w:rsidRDefault="00765653" w:rsidP="00765653">
            <w:pPr>
              <w:spacing w:before="20" w:after="20"/>
            </w:pPr>
            <w:r w:rsidRPr="00815C3B">
              <w:rPr>
                <w:sz w:val="18"/>
                <w:szCs w:val="18"/>
              </w:rPr>
              <w:t>Year 3</w:t>
            </w:r>
          </w:p>
        </w:tc>
        <w:tc>
          <w:tcPr>
            <w:tcW w:w="2551" w:type="dxa"/>
          </w:tcPr>
          <w:p w14:paraId="04CB140B" w14:textId="77777777" w:rsidR="00765653" w:rsidRDefault="00765653" w:rsidP="00765653">
            <w:pPr>
              <w:spacing w:before="20" w:after="20"/>
              <w:rPr>
                <w:rFonts w:cstheme="minorHAnsi"/>
                <w:sz w:val="18"/>
                <w:szCs w:val="18"/>
              </w:rPr>
            </w:pPr>
            <w:r>
              <w:rPr>
                <w:rFonts w:cstheme="minorHAnsi"/>
                <w:sz w:val="18"/>
                <w:szCs w:val="18"/>
              </w:rPr>
              <w:t>-</w:t>
            </w:r>
            <w:r w:rsidRPr="00815C3B">
              <w:rPr>
                <w:rFonts w:cstheme="minorHAnsi"/>
                <w:sz w:val="18"/>
                <w:szCs w:val="18"/>
              </w:rPr>
              <w:t>Gender and PWD Officer</w:t>
            </w:r>
          </w:p>
          <w:p w14:paraId="7DCC9EF8" w14:textId="77777777" w:rsidR="00765653" w:rsidRDefault="00765653" w:rsidP="00765653">
            <w:pPr>
              <w:spacing w:before="20" w:after="20"/>
              <w:rPr>
                <w:rFonts w:cstheme="minorHAnsi"/>
                <w:sz w:val="18"/>
                <w:szCs w:val="18"/>
              </w:rPr>
            </w:pPr>
            <w:r>
              <w:rPr>
                <w:rFonts w:cstheme="minorHAnsi"/>
                <w:sz w:val="18"/>
                <w:szCs w:val="18"/>
              </w:rPr>
              <w:t>-Comoros park</w:t>
            </w:r>
          </w:p>
          <w:p w14:paraId="2DFB7A0B" w14:textId="77777777" w:rsidR="00765653" w:rsidRPr="000127B6" w:rsidRDefault="00765653" w:rsidP="00765653">
            <w:pPr>
              <w:spacing w:before="20" w:after="20"/>
              <w:rPr>
                <w:rFonts w:cstheme="minorHAnsi"/>
                <w:sz w:val="18"/>
                <w:szCs w:val="18"/>
              </w:rPr>
            </w:pPr>
            <w:r>
              <w:rPr>
                <w:rFonts w:cstheme="minorHAnsi"/>
                <w:sz w:val="18"/>
                <w:szCs w:val="18"/>
              </w:rPr>
              <w:t>-DGEF</w:t>
            </w:r>
          </w:p>
        </w:tc>
      </w:tr>
      <w:tr w:rsidR="00765653" w:rsidRPr="00176802" w14:paraId="4BC5641D" w14:textId="77777777" w:rsidTr="00E76C46">
        <w:tc>
          <w:tcPr>
            <w:tcW w:w="4531" w:type="dxa"/>
          </w:tcPr>
          <w:p w14:paraId="5EE9DAC2" w14:textId="77777777" w:rsidR="00765653" w:rsidRPr="002E134B" w:rsidRDefault="00765653" w:rsidP="00765653">
            <w:pPr>
              <w:spacing w:before="20" w:after="20"/>
              <w:rPr>
                <w:rFonts w:cstheme="minorHAnsi"/>
                <w:sz w:val="18"/>
                <w:szCs w:val="18"/>
                <w:lang w:val="en-CA"/>
              </w:rPr>
            </w:pPr>
            <w:r w:rsidRPr="00805FA1">
              <w:rPr>
                <w:rFonts w:cstheme="minorHAnsi"/>
                <w:sz w:val="18"/>
                <w:szCs w:val="18"/>
                <w:lang w:val="en-CA"/>
              </w:rPr>
              <w:t xml:space="preserve">Contribution to the evaluation of community management models from the perspective of women’s and </w:t>
            </w:r>
            <w:r>
              <w:rPr>
                <w:rFonts w:cstheme="minorHAnsi"/>
                <w:sz w:val="18"/>
                <w:szCs w:val="18"/>
                <w:lang w:val="en-CA"/>
              </w:rPr>
              <w:t>PWD</w:t>
            </w:r>
            <w:r w:rsidRPr="00805FA1">
              <w:rPr>
                <w:rFonts w:cstheme="minorHAnsi"/>
                <w:sz w:val="18"/>
                <w:szCs w:val="18"/>
                <w:lang w:val="en-CA"/>
              </w:rPr>
              <w:t xml:space="preserve">’s participation and of their share of the benefits (2.3.2). </w:t>
            </w:r>
          </w:p>
        </w:tc>
        <w:tc>
          <w:tcPr>
            <w:tcW w:w="3261" w:type="dxa"/>
          </w:tcPr>
          <w:p w14:paraId="4C7A34A5" w14:textId="77777777" w:rsidR="00765653" w:rsidRPr="000538C3" w:rsidRDefault="00765653" w:rsidP="00765653">
            <w:pPr>
              <w:spacing w:before="20" w:after="20"/>
              <w:rPr>
                <w:rFonts w:cstheme="minorHAnsi"/>
                <w:sz w:val="18"/>
                <w:szCs w:val="18"/>
                <w:lang w:val="en-CA"/>
              </w:rPr>
            </w:pPr>
            <w:r>
              <w:rPr>
                <w:rFonts w:cstheme="minorHAnsi"/>
                <w:sz w:val="18"/>
                <w:szCs w:val="18"/>
                <w:lang w:val="en-CA"/>
              </w:rPr>
              <w:t>%</w:t>
            </w:r>
            <w:r w:rsidRPr="004703F2">
              <w:rPr>
                <w:rFonts w:cstheme="minorHAnsi"/>
                <w:sz w:val="18"/>
                <w:szCs w:val="18"/>
                <w:lang w:val="en-CA"/>
              </w:rPr>
              <w:t xml:space="preserve"> of women’s and </w:t>
            </w:r>
            <w:r>
              <w:rPr>
                <w:rFonts w:cstheme="minorHAnsi"/>
                <w:sz w:val="18"/>
                <w:szCs w:val="18"/>
                <w:lang w:val="en-CA"/>
              </w:rPr>
              <w:t>PWD</w:t>
            </w:r>
            <w:r w:rsidRPr="004703F2">
              <w:rPr>
                <w:rFonts w:cstheme="minorHAnsi"/>
                <w:sz w:val="18"/>
                <w:szCs w:val="18"/>
                <w:lang w:val="en-CA"/>
              </w:rPr>
              <w:t xml:space="preserve">’s participation in </w:t>
            </w:r>
            <w:r>
              <w:rPr>
                <w:rFonts w:cstheme="minorHAnsi"/>
                <w:sz w:val="18"/>
                <w:szCs w:val="18"/>
                <w:lang w:val="en-CA"/>
              </w:rPr>
              <w:t xml:space="preserve">the </w:t>
            </w:r>
            <w:r w:rsidRPr="004703F2">
              <w:rPr>
                <w:rFonts w:cstheme="minorHAnsi"/>
                <w:sz w:val="18"/>
                <w:szCs w:val="18"/>
                <w:lang w:val="en-CA"/>
              </w:rPr>
              <w:t xml:space="preserve">evaluation of </w:t>
            </w:r>
            <w:r>
              <w:rPr>
                <w:rFonts w:cstheme="minorHAnsi"/>
                <w:sz w:val="18"/>
                <w:szCs w:val="18"/>
                <w:lang w:val="en-CA"/>
              </w:rPr>
              <w:t xml:space="preserve">the various </w:t>
            </w:r>
            <w:r w:rsidRPr="004703F2">
              <w:rPr>
                <w:rFonts w:cstheme="minorHAnsi"/>
                <w:sz w:val="18"/>
                <w:szCs w:val="18"/>
                <w:lang w:val="en-CA"/>
              </w:rPr>
              <w:t>community management</w:t>
            </w:r>
            <w:r w:rsidRPr="000538C3">
              <w:rPr>
                <w:rFonts w:cstheme="minorHAnsi"/>
                <w:sz w:val="18"/>
                <w:szCs w:val="18"/>
                <w:lang w:val="en-CA"/>
              </w:rPr>
              <w:t xml:space="preserve"> </w:t>
            </w:r>
            <w:r>
              <w:rPr>
                <w:rFonts w:cstheme="minorHAnsi"/>
                <w:sz w:val="18"/>
                <w:szCs w:val="18"/>
                <w:lang w:val="en-CA"/>
              </w:rPr>
              <w:t>approaches</w:t>
            </w:r>
          </w:p>
        </w:tc>
        <w:tc>
          <w:tcPr>
            <w:tcW w:w="992" w:type="dxa"/>
          </w:tcPr>
          <w:p w14:paraId="07427490" w14:textId="77777777" w:rsidR="00765653" w:rsidRPr="000538C3" w:rsidRDefault="00765653" w:rsidP="00765653">
            <w:pPr>
              <w:spacing w:before="20" w:after="20"/>
              <w:rPr>
                <w:rFonts w:cstheme="minorHAnsi"/>
                <w:sz w:val="18"/>
                <w:szCs w:val="18"/>
                <w:lang w:val="en-CA"/>
              </w:rPr>
            </w:pPr>
            <w:r w:rsidRPr="000538C3">
              <w:rPr>
                <w:rFonts w:cstheme="minorHAnsi"/>
                <w:sz w:val="18"/>
                <w:szCs w:val="18"/>
                <w:lang w:val="en-CA"/>
              </w:rPr>
              <w:t>50%</w:t>
            </w:r>
          </w:p>
        </w:tc>
        <w:tc>
          <w:tcPr>
            <w:tcW w:w="992" w:type="dxa"/>
          </w:tcPr>
          <w:p w14:paraId="1B7E6AE4" w14:textId="77777777" w:rsidR="00765653" w:rsidRPr="000538C3" w:rsidRDefault="00765653" w:rsidP="00765653">
            <w:pPr>
              <w:spacing w:before="20" w:after="20"/>
              <w:rPr>
                <w:rFonts w:cstheme="minorHAnsi"/>
                <w:sz w:val="18"/>
                <w:szCs w:val="18"/>
                <w:lang w:val="en-CA"/>
              </w:rPr>
            </w:pPr>
            <w:r w:rsidRPr="000538C3">
              <w:rPr>
                <w:rFonts w:cstheme="minorHAnsi"/>
                <w:sz w:val="18"/>
                <w:szCs w:val="18"/>
                <w:lang w:val="en-CA"/>
              </w:rPr>
              <w:t>0</w:t>
            </w:r>
          </w:p>
        </w:tc>
        <w:tc>
          <w:tcPr>
            <w:tcW w:w="1418" w:type="dxa"/>
          </w:tcPr>
          <w:p w14:paraId="5BD7779B" w14:textId="77777777" w:rsidR="00765653" w:rsidRDefault="00765653" w:rsidP="00765653">
            <w:pPr>
              <w:spacing w:before="20" w:after="20"/>
              <w:rPr>
                <w:b/>
                <w:bCs/>
              </w:rPr>
            </w:pPr>
            <w:r>
              <w:rPr>
                <w:rFonts w:cstheme="minorHAnsi"/>
                <w:sz w:val="18"/>
                <w:szCs w:val="18"/>
                <w:lang w:val="en-CA"/>
              </w:rPr>
              <w:t>Y</w:t>
            </w:r>
            <w:r w:rsidRPr="00805FA1">
              <w:rPr>
                <w:rFonts w:cstheme="minorHAnsi"/>
                <w:sz w:val="18"/>
                <w:szCs w:val="18"/>
                <w:lang w:val="en-CA"/>
              </w:rPr>
              <w:t>ear 3</w:t>
            </w:r>
          </w:p>
        </w:tc>
        <w:tc>
          <w:tcPr>
            <w:tcW w:w="2551" w:type="dxa"/>
          </w:tcPr>
          <w:p w14:paraId="741459C9" w14:textId="77777777" w:rsidR="00765653" w:rsidRPr="002E134B" w:rsidRDefault="00765653" w:rsidP="00765653">
            <w:pPr>
              <w:spacing w:before="20" w:after="20"/>
              <w:rPr>
                <w:rFonts w:cstheme="minorHAnsi"/>
                <w:sz w:val="18"/>
                <w:szCs w:val="18"/>
                <w:lang w:val="en-CA"/>
              </w:rPr>
            </w:pPr>
            <w:r w:rsidRPr="008B1155">
              <w:rPr>
                <w:rFonts w:cstheme="minorHAnsi"/>
                <w:sz w:val="18"/>
                <w:szCs w:val="18"/>
                <w:lang w:val="en-CA"/>
              </w:rPr>
              <w:t>Gender and PWD Officer</w:t>
            </w:r>
          </w:p>
        </w:tc>
      </w:tr>
      <w:tr w:rsidR="00765653" w:rsidRPr="00176802" w14:paraId="371014A2" w14:textId="77777777" w:rsidTr="00E76C46">
        <w:tc>
          <w:tcPr>
            <w:tcW w:w="4531" w:type="dxa"/>
          </w:tcPr>
          <w:p w14:paraId="6E9E7C2E" w14:textId="77777777" w:rsidR="00765653" w:rsidRPr="002E134B" w:rsidRDefault="00765653" w:rsidP="00765653">
            <w:pPr>
              <w:spacing w:before="20" w:after="20"/>
              <w:rPr>
                <w:rFonts w:cstheme="minorHAnsi"/>
                <w:sz w:val="18"/>
                <w:szCs w:val="18"/>
                <w:lang w:val="en-CA"/>
              </w:rPr>
            </w:pPr>
            <w:r w:rsidRPr="00F36E59">
              <w:rPr>
                <w:rFonts w:cstheme="minorHAnsi"/>
                <w:sz w:val="18"/>
                <w:szCs w:val="18"/>
                <w:lang w:val="en-CA"/>
              </w:rPr>
              <w:t xml:space="preserve">Ensure that training prepared and </w:t>
            </w:r>
            <w:r>
              <w:rPr>
                <w:rFonts w:cstheme="minorHAnsi"/>
                <w:sz w:val="18"/>
                <w:szCs w:val="18"/>
                <w:lang w:val="en-CA"/>
              </w:rPr>
              <w:t xml:space="preserve">provided </w:t>
            </w:r>
            <w:r w:rsidRPr="00F36E59">
              <w:rPr>
                <w:rFonts w:cstheme="minorHAnsi"/>
                <w:sz w:val="18"/>
                <w:szCs w:val="18"/>
                <w:lang w:val="en-CA"/>
              </w:rPr>
              <w:t xml:space="preserve">by community mobilizers specifically targets women's needs and priorities and that women benefit equitably from the training </w:t>
            </w:r>
            <w:r>
              <w:rPr>
                <w:rFonts w:cstheme="minorHAnsi"/>
                <w:sz w:val="18"/>
                <w:szCs w:val="18"/>
                <w:lang w:val="en-CA"/>
              </w:rPr>
              <w:t xml:space="preserve">(2.3.3) </w:t>
            </w:r>
          </w:p>
        </w:tc>
        <w:tc>
          <w:tcPr>
            <w:tcW w:w="3261" w:type="dxa"/>
          </w:tcPr>
          <w:p w14:paraId="510EF422" w14:textId="77777777" w:rsidR="00765653" w:rsidRPr="000538C3" w:rsidRDefault="00765653" w:rsidP="005829DB">
            <w:pPr>
              <w:spacing w:after="0"/>
              <w:rPr>
                <w:rFonts w:cstheme="minorHAnsi"/>
                <w:sz w:val="18"/>
                <w:szCs w:val="18"/>
                <w:lang w:val="en-CA"/>
              </w:rPr>
            </w:pPr>
            <w:r>
              <w:rPr>
                <w:rFonts w:cstheme="minorHAnsi"/>
                <w:sz w:val="18"/>
                <w:szCs w:val="18"/>
                <w:lang w:val="en-CA"/>
              </w:rPr>
              <w:t xml:space="preserve">- </w:t>
            </w:r>
            <w:r w:rsidRPr="000538C3">
              <w:rPr>
                <w:rFonts w:cstheme="minorHAnsi"/>
                <w:sz w:val="18"/>
                <w:szCs w:val="18"/>
                <w:lang w:val="en-CA"/>
              </w:rPr>
              <w:t xml:space="preserve">% </w:t>
            </w:r>
            <w:r>
              <w:rPr>
                <w:rFonts w:cstheme="minorHAnsi"/>
                <w:sz w:val="18"/>
                <w:szCs w:val="18"/>
                <w:lang w:val="en-CA"/>
              </w:rPr>
              <w:t xml:space="preserve">of </w:t>
            </w:r>
            <w:r w:rsidRPr="000538C3">
              <w:rPr>
                <w:rFonts w:cstheme="minorHAnsi"/>
                <w:sz w:val="18"/>
                <w:szCs w:val="18"/>
                <w:lang w:val="en-CA"/>
              </w:rPr>
              <w:t xml:space="preserve">women </w:t>
            </w:r>
            <w:r>
              <w:rPr>
                <w:rFonts w:cstheme="minorHAnsi"/>
                <w:sz w:val="18"/>
                <w:szCs w:val="18"/>
                <w:lang w:val="en-CA"/>
              </w:rPr>
              <w:t>among beneficiaries of trainings</w:t>
            </w:r>
          </w:p>
          <w:p w14:paraId="45B8AD45" w14:textId="1F69280E" w:rsidR="00765653" w:rsidRPr="000538C3" w:rsidRDefault="00765653" w:rsidP="005829DB">
            <w:pPr>
              <w:spacing w:after="0"/>
              <w:rPr>
                <w:rFonts w:cstheme="minorHAnsi"/>
                <w:sz w:val="18"/>
                <w:szCs w:val="18"/>
                <w:lang w:val="en-CA"/>
              </w:rPr>
            </w:pPr>
            <w:r>
              <w:rPr>
                <w:rFonts w:cstheme="minorHAnsi"/>
                <w:sz w:val="18"/>
                <w:szCs w:val="18"/>
                <w:lang w:val="en-CA"/>
              </w:rPr>
              <w:t>-</w:t>
            </w:r>
            <w:r w:rsidRPr="000538C3">
              <w:rPr>
                <w:rFonts w:cstheme="minorHAnsi"/>
                <w:sz w:val="18"/>
                <w:szCs w:val="18"/>
                <w:lang w:val="en-CA"/>
              </w:rPr>
              <w:t xml:space="preserve"> </w:t>
            </w:r>
            <w:r w:rsidRPr="00DF670F">
              <w:rPr>
                <w:rFonts w:cstheme="minorHAnsi"/>
                <w:sz w:val="18"/>
                <w:szCs w:val="18"/>
                <w:lang w:val="en-CA"/>
              </w:rPr>
              <w:t xml:space="preserve">Gender sensitive training materials </w:t>
            </w:r>
            <w:r>
              <w:rPr>
                <w:rFonts w:cstheme="minorHAnsi"/>
                <w:sz w:val="18"/>
                <w:szCs w:val="18"/>
                <w:lang w:val="en-CA"/>
              </w:rPr>
              <w:t>elaborat</w:t>
            </w:r>
            <w:r w:rsidRPr="00DF670F">
              <w:rPr>
                <w:rFonts w:cstheme="minorHAnsi"/>
                <w:sz w:val="18"/>
                <w:szCs w:val="18"/>
                <w:lang w:val="en-CA"/>
              </w:rPr>
              <w:t>ed</w:t>
            </w:r>
          </w:p>
        </w:tc>
        <w:tc>
          <w:tcPr>
            <w:tcW w:w="992" w:type="dxa"/>
          </w:tcPr>
          <w:p w14:paraId="58DBFFA4" w14:textId="77777777" w:rsidR="00765653" w:rsidRDefault="00765653" w:rsidP="00765653">
            <w:pPr>
              <w:spacing w:before="20" w:after="20"/>
              <w:rPr>
                <w:rFonts w:cstheme="minorHAnsi"/>
                <w:sz w:val="18"/>
                <w:szCs w:val="18"/>
                <w:lang w:val="en-CA"/>
              </w:rPr>
            </w:pPr>
            <w:r w:rsidRPr="000538C3">
              <w:rPr>
                <w:rFonts w:cstheme="minorHAnsi"/>
                <w:sz w:val="18"/>
                <w:szCs w:val="18"/>
                <w:lang w:val="en-CA"/>
              </w:rPr>
              <w:t>50%</w:t>
            </w:r>
          </w:p>
          <w:p w14:paraId="0AEB0CAD" w14:textId="77777777" w:rsidR="00765653" w:rsidRPr="000538C3" w:rsidRDefault="00765653" w:rsidP="00765653">
            <w:pPr>
              <w:spacing w:before="20" w:after="20"/>
              <w:rPr>
                <w:rFonts w:cstheme="minorHAnsi"/>
                <w:sz w:val="18"/>
                <w:szCs w:val="18"/>
                <w:lang w:val="en-CA"/>
              </w:rPr>
            </w:pPr>
            <w:r>
              <w:rPr>
                <w:rFonts w:cstheme="minorHAnsi"/>
                <w:sz w:val="18"/>
                <w:szCs w:val="18"/>
                <w:lang w:val="en-CA"/>
              </w:rPr>
              <w:t xml:space="preserve">Yes </w:t>
            </w:r>
          </w:p>
        </w:tc>
        <w:tc>
          <w:tcPr>
            <w:tcW w:w="992" w:type="dxa"/>
          </w:tcPr>
          <w:p w14:paraId="7651F102" w14:textId="77777777" w:rsidR="00765653" w:rsidRDefault="00765653" w:rsidP="00765653">
            <w:pPr>
              <w:spacing w:before="20" w:after="20"/>
              <w:rPr>
                <w:rFonts w:cstheme="minorHAnsi"/>
                <w:sz w:val="18"/>
                <w:szCs w:val="18"/>
                <w:lang w:val="en-CA"/>
              </w:rPr>
            </w:pPr>
            <w:r w:rsidRPr="000538C3">
              <w:rPr>
                <w:rFonts w:cstheme="minorHAnsi"/>
                <w:sz w:val="18"/>
                <w:szCs w:val="18"/>
                <w:lang w:val="en-CA"/>
              </w:rPr>
              <w:t>0</w:t>
            </w:r>
          </w:p>
          <w:p w14:paraId="4097C15A" w14:textId="77777777" w:rsidR="00765653" w:rsidRPr="000538C3" w:rsidRDefault="00765653" w:rsidP="00765653">
            <w:pPr>
              <w:spacing w:before="20" w:after="20"/>
              <w:rPr>
                <w:rFonts w:cstheme="minorHAnsi"/>
                <w:sz w:val="18"/>
                <w:szCs w:val="18"/>
                <w:lang w:val="en-CA"/>
              </w:rPr>
            </w:pPr>
            <w:r>
              <w:rPr>
                <w:rFonts w:cstheme="minorHAnsi"/>
                <w:sz w:val="18"/>
                <w:szCs w:val="18"/>
                <w:lang w:val="en-CA"/>
              </w:rPr>
              <w:t xml:space="preserve">No </w:t>
            </w:r>
          </w:p>
        </w:tc>
        <w:tc>
          <w:tcPr>
            <w:tcW w:w="1418" w:type="dxa"/>
          </w:tcPr>
          <w:p w14:paraId="18E17BA1" w14:textId="77777777" w:rsidR="00765653" w:rsidRDefault="00765653" w:rsidP="00765653">
            <w:pPr>
              <w:spacing w:before="20" w:after="20"/>
              <w:rPr>
                <w:b/>
                <w:bCs/>
              </w:rPr>
            </w:pPr>
            <w:r>
              <w:rPr>
                <w:rFonts w:cstheme="minorHAnsi"/>
                <w:sz w:val="18"/>
                <w:szCs w:val="18"/>
                <w:lang w:val="en-CA"/>
              </w:rPr>
              <w:t>Y</w:t>
            </w:r>
            <w:r w:rsidRPr="00805FA1">
              <w:rPr>
                <w:rFonts w:cstheme="minorHAnsi"/>
                <w:sz w:val="18"/>
                <w:szCs w:val="18"/>
                <w:lang w:val="en-CA"/>
              </w:rPr>
              <w:t>ear</w:t>
            </w:r>
            <w:r>
              <w:rPr>
                <w:rFonts w:cstheme="minorHAnsi"/>
                <w:sz w:val="18"/>
                <w:szCs w:val="18"/>
                <w:lang w:val="en-CA"/>
              </w:rPr>
              <w:t>s</w:t>
            </w:r>
            <w:r w:rsidRPr="00805FA1">
              <w:rPr>
                <w:rFonts w:cstheme="minorHAnsi"/>
                <w:sz w:val="18"/>
                <w:szCs w:val="18"/>
                <w:lang w:val="en-CA"/>
              </w:rPr>
              <w:t xml:space="preserve"> 3 </w:t>
            </w:r>
            <w:r>
              <w:rPr>
                <w:rFonts w:cstheme="minorHAnsi"/>
                <w:sz w:val="18"/>
                <w:szCs w:val="18"/>
                <w:lang w:val="en-CA"/>
              </w:rPr>
              <w:t>to</w:t>
            </w:r>
            <w:r w:rsidRPr="00805FA1">
              <w:rPr>
                <w:rFonts w:cstheme="minorHAnsi"/>
                <w:sz w:val="18"/>
                <w:szCs w:val="18"/>
                <w:lang w:val="en-CA"/>
              </w:rPr>
              <w:t xml:space="preserve"> 5</w:t>
            </w:r>
          </w:p>
        </w:tc>
        <w:tc>
          <w:tcPr>
            <w:tcW w:w="2551" w:type="dxa"/>
          </w:tcPr>
          <w:p w14:paraId="1D50927A" w14:textId="77777777" w:rsidR="00765653" w:rsidRPr="002E134B" w:rsidRDefault="00765653" w:rsidP="00765653">
            <w:pPr>
              <w:spacing w:before="20" w:after="20"/>
              <w:rPr>
                <w:rFonts w:cstheme="minorHAnsi"/>
                <w:sz w:val="18"/>
                <w:szCs w:val="18"/>
                <w:lang w:val="en-CA"/>
              </w:rPr>
            </w:pPr>
            <w:r w:rsidRPr="00696137">
              <w:rPr>
                <w:rFonts w:cstheme="minorHAnsi"/>
                <w:sz w:val="18"/>
                <w:szCs w:val="18"/>
                <w:lang w:val="en-CA"/>
              </w:rPr>
              <w:t>Gender and PWD Officer</w:t>
            </w:r>
          </w:p>
        </w:tc>
      </w:tr>
      <w:tr w:rsidR="00765653" w:rsidRPr="007D10A9" w14:paraId="7F5A9C65" w14:textId="77777777" w:rsidTr="00E76C46">
        <w:tc>
          <w:tcPr>
            <w:tcW w:w="13745" w:type="dxa"/>
            <w:gridSpan w:val="6"/>
            <w:shd w:val="clear" w:color="auto" w:fill="FBE4D5" w:themeFill="accent2" w:themeFillTint="33"/>
          </w:tcPr>
          <w:p w14:paraId="7EF45B2C" w14:textId="77777777" w:rsidR="00765653" w:rsidRPr="009F3683" w:rsidRDefault="00765653" w:rsidP="00765653">
            <w:pPr>
              <w:spacing w:before="20" w:after="20"/>
              <w:rPr>
                <w:rFonts w:cstheme="minorHAnsi"/>
                <w:b/>
                <w:bCs/>
                <w:sz w:val="18"/>
                <w:szCs w:val="18"/>
                <w:lang w:val="en-CA"/>
              </w:rPr>
            </w:pPr>
            <w:r w:rsidRPr="009F3683">
              <w:rPr>
                <w:rFonts w:cstheme="minorHAnsi"/>
                <w:b/>
                <w:bCs/>
                <w:sz w:val="18"/>
                <w:szCs w:val="18"/>
                <w:lang w:val="en-CA"/>
              </w:rPr>
              <w:t>Component 3: COMMUNITY LIVELIHOODS WITHIN THE NATIONAL PROTECTED AREA NETWORK</w:t>
            </w:r>
          </w:p>
        </w:tc>
      </w:tr>
      <w:tr w:rsidR="00765653" w:rsidRPr="007D10A9" w14:paraId="66A79140" w14:textId="77777777" w:rsidTr="00E76C46">
        <w:tc>
          <w:tcPr>
            <w:tcW w:w="13745" w:type="dxa"/>
            <w:gridSpan w:val="6"/>
            <w:shd w:val="clear" w:color="auto" w:fill="E2EFD9" w:themeFill="accent6" w:themeFillTint="33"/>
          </w:tcPr>
          <w:p w14:paraId="522EC0CE" w14:textId="77777777" w:rsidR="00765653" w:rsidRPr="00F04885" w:rsidRDefault="00765653" w:rsidP="00765653">
            <w:pPr>
              <w:spacing w:before="20" w:after="20"/>
              <w:rPr>
                <w:rFonts w:cstheme="minorHAnsi"/>
                <w:b/>
                <w:sz w:val="18"/>
                <w:szCs w:val="18"/>
                <w:lang w:val="en-CA"/>
              </w:rPr>
            </w:pPr>
            <w:r w:rsidRPr="00F04885">
              <w:rPr>
                <w:rFonts w:eastAsia="Times New Roman" w:cs="Calibri"/>
                <w:b/>
                <w:sz w:val="18"/>
                <w:szCs w:val="18"/>
                <w:lang w:val="en-GB" w:eastAsia="en-GB"/>
              </w:rPr>
              <w:t xml:space="preserve">Output 3.1. </w:t>
            </w:r>
            <w:r w:rsidRPr="00F04885">
              <w:rPr>
                <w:rFonts w:eastAsia="Calibri" w:cs="Calibri"/>
                <w:b/>
                <w:sz w:val="18"/>
                <w:szCs w:val="18"/>
                <w:lang w:val="en-CA" w:eastAsia="fr-CA"/>
              </w:rPr>
              <w:t>Nature-based value chains with real potential for consolidation or sustainable expansion based on a partnership between the private sector and local communities, responding to a strong local market demand, assessed and selected to provide decent incomes for local community members and contribute directly to the protection of biodiversity</w:t>
            </w:r>
          </w:p>
        </w:tc>
      </w:tr>
      <w:tr w:rsidR="00765653" w:rsidRPr="007D10A9" w14:paraId="5AEDC901" w14:textId="77777777" w:rsidTr="00E76C46">
        <w:tc>
          <w:tcPr>
            <w:tcW w:w="4531" w:type="dxa"/>
          </w:tcPr>
          <w:p w14:paraId="457C2C1A" w14:textId="77777777" w:rsidR="00765653" w:rsidRPr="00AF00E3" w:rsidRDefault="00765653" w:rsidP="00765653">
            <w:pPr>
              <w:spacing w:before="20" w:after="20"/>
              <w:rPr>
                <w:rFonts w:cstheme="minorHAnsi"/>
                <w:sz w:val="18"/>
                <w:szCs w:val="18"/>
                <w:lang w:val="en-CA"/>
              </w:rPr>
            </w:pPr>
            <w:r w:rsidRPr="00A7361D">
              <w:rPr>
                <w:rFonts w:cstheme="minorHAnsi"/>
                <w:sz w:val="18"/>
                <w:szCs w:val="18"/>
                <w:lang w:val="en-CA"/>
              </w:rPr>
              <w:t xml:space="preserve">Contribution to the scoped ESIA studies on the 6 value chains options through the documentation of Gender- and </w:t>
            </w:r>
            <w:r>
              <w:rPr>
                <w:rFonts w:cstheme="minorHAnsi"/>
                <w:sz w:val="18"/>
                <w:szCs w:val="18"/>
                <w:lang w:val="en-CA"/>
              </w:rPr>
              <w:t>PWD</w:t>
            </w:r>
            <w:r w:rsidRPr="00A7361D">
              <w:rPr>
                <w:rFonts w:cstheme="minorHAnsi"/>
                <w:sz w:val="18"/>
                <w:szCs w:val="18"/>
                <w:lang w:val="en-CA"/>
              </w:rPr>
              <w:t xml:space="preserve">-related issues (3.1.1). </w:t>
            </w:r>
          </w:p>
        </w:tc>
        <w:tc>
          <w:tcPr>
            <w:tcW w:w="3261" w:type="dxa"/>
          </w:tcPr>
          <w:p w14:paraId="47B4B1D8" w14:textId="77777777" w:rsidR="00765653" w:rsidRPr="00F8392A" w:rsidRDefault="00765653" w:rsidP="00765653">
            <w:pPr>
              <w:spacing w:before="20" w:after="20"/>
              <w:rPr>
                <w:rFonts w:cstheme="minorHAnsi"/>
                <w:sz w:val="18"/>
                <w:szCs w:val="18"/>
              </w:rPr>
            </w:pPr>
            <w:r w:rsidRPr="00F8392A">
              <w:rPr>
                <w:rFonts w:cstheme="minorHAnsi"/>
                <w:sz w:val="18"/>
                <w:szCs w:val="18"/>
              </w:rPr>
              <w:t>ESIA studies are gender and PWD sen</w:t>
            </w:r>
            <w:r>
              <w:rPr>
                <w:rFonts w:cstheme="minorHAnsi"/>
                <w:sz w:val="18"/>
                <w:szCs w:val="18"/>
              </w:rPr>
              <w:t>s</w:t>
            </w:r>
            <w:r w:rsidRPr="00F8392A">
              <w:rPr>
                <w:rFonts w:cstheme="minorHAnsi"/>
                <w:sz w:val="18"/>
                <w:szCs w:val="18"/>
              </w:rPr>
              <w:t xml:space="preserve">itive </w:t>
            </w:r>
            <w:r>
              <w:rPr>
                <w:rFonts w:cstheme="minorHAnsi"/>
                <w:sz w:val="18"/>
                <w:szCs w:val="18"/>
              </w:rPr>
              <w:t>and systematically address potential impacts on women and PWDs</w:t>
            </w:r>
          </w:p>
        </w:tc>
        <w:tc>
          <w:tcPr>
            <w:tcW w:w="992" w:type="dxa"/>
          </w:tcPr>
          <w:p w14:paraId="7A17817C" w14:textId="77777777" w:rsidR="00765653" w:rsidRPr="00F8392A" w:rsidRDefault="00765653" w:rsidP="00765653">
            <w:pPr>
              <w:spacing w:before="20" w:after="20"/>
              <w:rPr>
                <w:rFonts w:cstheme="minorHAnsi"/>
                <w:sz w:val="18"/>
                <w:szCs w:val="18"/>
              </w:rPr>
            </w:pPr>
            <w:r w:rsidRPr="00F8392A">
              <w:rPr>
                <w:rFonts w:cstheme="minorHAnsi"/>
                <w:sz w:val="18"/>
                <w:szCs w:val="18"/>
              </w:rPr>
              <w:t>Yes</w:t>
            </w:r>
          </w:p>
        </w:tc>
        <w:tc>
          <w:tcPr>
            <w:tcW w:w="992" w:type="dxa"/>
          </w:tcPr>
          <w:p w14:paraId="72CF5FF7" w14:textId="77777777" w:rsidR="00765653" w:rsidRPr="00F8392A" w:rsidRDefault="00765653" w:rsidP="00765653">
            <w:pPr>
              <w:spacing w:before="20" w:after="20"/>
              <w:rPr>
                <w:rFonts w:cstheme="minorHAnsi"/>
                <w:sz w:val="18"/>
                <w:szCs w:val="18"/>
              </w:rPr>
            </w:pPr>
            <w:r w:rsidRPr="00F8392A">
              <w:rPr>
                <w:rFonts w:cstheme="minorHAnsi"/>
                <w:sz w:val="18"/>
                <w:szCs w:val="18"/>
              </w:rPr>
              <w:t>No</w:t>
            </w:r>
          </w:p>
        </w:tc>
        <w:tc>
          <w:tcPr>
            <w:tcW w:w="1418" w:type="dxa"/>
          </w:tcPr>
          <w:p w14:paraId="18A1728E" w14:textId="77777777" w:rsidR="00765653" w:rsidRPr="00A7361D" w:rsidRDefault="00765653" w:rsidP="00765653">
            <w:pPr>
              <w:spacing w:before="20" w:after="20"/>
              <w:rPr>
                <w:b/>
                <w:bCs/>
                <w:lang w:val="fr-FR"/>
              </w:rPr>
            </w:pPr>
            <w:r w:rsidRPr="00A7361D">
              <w:rPr>
                <w:rFonts w:cstheme="minorHAnsi"/>
                <w:sz w:val="18"/>
                <w:szCs w:val="18"/>
                <w:lang w:val="en-CA"/>
              </w:rPr>
              <w:t>year 2</w:t>
            </w:r>
          </w:p>
        </w:tc>
        <w:tc>
          <w:tcPr>
            <w:tcW w:w="2551" w:type="dxa"/>
          </w:tcPr>
          <w:p w14:paraId="04B473C0" w14:textId="77777777" w:rsidR="00765653" w:rsidRPr="00B65F2C" w:rsidRDefault="00765653" w:rsidP="00765653">
            <w:pPr>
              <w:spacing w:before="20" w:after="20"/>
              <w:rPr>
                <w:rFonts w:cstheme="minorHAnsi"/>
                <w:sz w:val="18"/>
                <w:szCs w:val="18"/>
              </w:rPr>
            </w:pPr>
            <w:r w:rsidRPr="00B65F2C">
              <w:rPr>
                <w:rFonts w:cstheme="minorHAnsi"/>
                <w:sz w:val="18"/>
                <w:szCs w:val="18"/>
              </w:rPr>
              <w:t>-Gender and PWD Officer</w:t>
            </w:r>
          </w:p>
          <w:p w14:paraId="19C94F24" w14:textId="77777777" w:rsidR="00765653" w:rsidRPr="00B65F2C" w:rsidRDefault="00765653" w:rsidP="00765653">
            <w:pPr>
              <w:spacing w:before="20" w:after="20"/>
              <w:rPr>
                <w:rFonts w:cstheme="minorHAnsi"/>
                <w:sz w:val="18"/>
                <w:szCs w:val="18"/>
              </w:rPr>
            </w:pPr>
            <w:r w:rsidRPr="00B65F2C">
              <w:rPr>
                <w:rFonts w:cstheme="minorHAnsi"/>
                <w:sz w:val="18"/>
                <w:szCs w:val="18"/>
              </w:rPr>
              <w:t>-</w:t>
            </w:r>
            <w:r>
              <w:rPr>
                <w:rFonts w:cstheme="minorHAnsi"/>
                <w:sz w:val="18"/>
                <w:szCs w:val="18"/>
              </w:rPr>
              <w:t xml:space="preserve">Comoros park </w:t>
            </w:r>
          </w:p>
        </w:tc>
      </w:tr>
      <w:tr w:rsidR="00765653" w:rsidRPr="00DC5009" w14:paraId="4CE781E2" w14:textId="77777777" w:rsidTr="00E76C46">
        <w:tc>
          <w:tcPr>
            <w:tcW w:w="4531" w:type="dxa"/>
          </w:tcPr>
          <w:p w14:paraId="6F451CA7" w14:textId="77777777" w:rsidR="00765653" w:rsidRPr="002C2AB6" w:rsidRDefault="00765653" w:rsidP="00765653">
            <w:pPr>
              <w:spacing w:before="20" w:after="20"/>
              <w:rPr>
                <w:rFonts w:cstheme="minorHAnsi"/>
                <w:sz w:val="18"/>
                <w:szCs w:val="18"/>
                <w:highlight w:val="cyan"/>
              </w:rPr>
            </w:pPr>
            <w:r w:rsidRPr="002C2AB6">
              <w:rPr>
                <w:rFonts w:cstheme="minorHAnsi"/>
                <w:sz w:val="18"/>
                <w:szCs w:val="18"/>
              </w:rPr>
              <w:t xml:space="preserve">Ensure proportional participation of women in workshops presenting </w:t>
            </w:r>
            <w:r>
              <w:rPr>
                <w:rFonts w:cstheme="minorHAnsi"/>
                <w:sz w:val="18"/>
                <w:szCs w:val="18"/>
              </w:rPr>
              <w:t xml:space="preserve">conclusions </w:t>
            </w:r>
            <w:r w:rsidRPr="002C2AB6">
              <w:rPr>
                <w:rFonts w:cstheme="minorHAnsi"/>
                <w:sz w:val="18"/>
                <w:szCs w:val="18"/>
              </w:rPr>
              <w:t>of impact and feasibility studies and ensure their full understanding of the information shared (3.1.2)</w:t>
            </w:r>
          </w:p>
        </w:tc>
        <w:tc>
          <w:tcPr>
            <w:tcW w:w="3261" w:type="dxa"/>
          </w:tcPr>
          <w:p w14:paraId="49692515" w14:textId="77777777" w:rsidR="00765653" w:rsidRDefault="00765653" w:rsidP="00765653">
            <w:pPr>
              <w:spacing w:before="20" w:after="20"/>
              <w:rPr>
                <w:rFonts w:cstheme="minorHAnsi"/>
                <w:sz w:val="18"/>
                <w:szCs w:val="18"/>
              </w:rPr>
            </w:pPr>
            <w:r>
              <w:rPr>
                <w:rFonts w:cstheme="minorHAnsi"/>
                <w:sz w:val="18"/>
                <w:szCs w:val="18"/>
              </w:rPr>
              <w:t xml:space="preserve">% </w:t>
            </w:r>
            <w:r w:rsidRPr="00B0767D">
              <w:rPr>
                <w:rFonts w:cstheme="minorHAnsi"/>
                <w:sz w:val="18"/>
                <w:szCs w:val="18"/>
              </w:rPr>
              <w:t xml:space="preserve">of women </w:t>
            </w:r>
            <w:r>
              <w:rPr>
                <w:rFonts w:cstheme="minorHAnsi"/>
                <w:sz w:val="18"/>
                <w:szCs w:val="18"/>
              </w:rPr>
              <w:t xml:space="preserve">among </w:t>
            </w:r>
            <w:r w:rsidRPr="00B0767D">
              <w:rPr>
                <w:rFonts w:cstheme="minorHAnsi"/>
                <w:sz w:val="18"/>
                <w:szCs w:val="18"/>
              </w:rPr>
              <w:t>participa</w:t>
            </w:r>
            <w:r>
              <w:rPr>
                <w:rFonts w:cstheme="minorHAnsi"/>
                <w:sz w:val="18"/>
                <w:szCs w:val="18"/>
              </w:rPr>
              <w:t>n</w:t>
            </w:r>
            <w:r w:rsidRPr="00B0767D">
              <w:rPr>
                <w:rFonts w:cstheme="minorHAnsi"/>
                <w:sz w:val="18"/>
                <w:szCs w:val="18"/>
              </w:rPr>
              <w:t>t</w:t>
            </w:r>
            <w:r>
              <w:rPr>
                <w:rFonts w:cstheme="minorHAnsi"/>
                <w:sz w:val="18"/>
                <w:szCs w:val="18"/>
              </w:rPr>
              <w:t>s</w:t>
            </w:r>
            <w:r w:rsidRPr="00B0767D">
              <w:rPr>
                <w:rFonts w:cstheme="minorHAnsi"/>
                <w:sz w:val="18"/>
                <w:szCs w:val="18"/>
              </w:rPr>
              <w:t xml:space="preserve"> </w:t>
            </w:r>
            <w:r>
              <w:rPr>
                <w:rFonts w:cstheme="minorHAnsi"/>
                <w:sz w:val="18"/>
                <w:szCs w:val="18"/>
              </w:rPr>
              <w:t>to</w:t>
            </w:r>
            <w:r w:rsidRPr="00B0767D">
              <w:rPr>
                <w:rFonts w:cstheme="minorHAnsi"/>
                <w:sz w:val="18"/>
                <w:szCs w:val="18"/>
              </w:rPr>
              <w:t xml:space="preserve"> training workshops</w:t>
            </w:r>
          </w:p>
          <w:p w14:paraId="61C07E8D" w14:textId="77777777" w:rsidR="00765653" w:rsidRPr="00CE673B" w:rsidRDefault="00765653" w:rsidP="00765653">
            <w:pPr>
              <w:spacing w:before="20" w:after="20"/>
              <w:rPr>
                <w:rFonts w:cstheme="minorHAnsi"/>
                <w:sz w:val="18"/>
                <w:szCs w:val="18"/>
                <w:lang w:val="en-CA"/>
              </w:rPr>
            </w:pPr>
            <w:r>
              <w:rPr>
                <w:rFonts w:cstheme="minorHAnsi"/>
                <w:sz w:val="18"/>
                <w:szCs w:val="18"/>
                <w:lang w:val="en-CA"/>
              </w:rPr>
              <w:t xml:space="preserve">- </w:t>
            </w:r>
            <w:r w:rsidRPr="000538C3">
              <w:rPr>
                <w:rFonts w:cstheme="minorHAnsi"/>
                <w:sz w:val="18"/>
                <w:szCs w:val="18"/>
                <w:lang w:val="en-CA"/>
              </w:rPr>
              <w:t xml:space="preserve">% </w:t>
            </w:r>
            <w:r>
              <w:rPr>
                <w:rFonts w:cstheme="minorHAnsi"/>
                <w:sz w:val="18"/>
                <w:szCs w:val="18"/>
                <w:lang w:val="en-CA"/>
              </w:rPr>
              <w:t xml:space="preserve">of </w:t>
            </w:r>
            <w:r w:rsidRPr="000538C3">
              <w:rPr>
                <w:rFonts w:cstheme="minorHAnsi"/>
                <w:sz w:val="18"/>
                <w:szCs w:val="18"/>
                <w:lang w:val="en-CA"/>
              </w:rPr>
              <w:t xml:space="preserve">women </w:t>
            </w:r>
            <w:r>
              <w:rPr>
                <w:rFonts w:cstheme="minorHAnsi"/>
                <w:sz w:val="18"/>
                <w:szCs w:val="18"/>
                <w:lang w:val="en-CA"/>
              </w:rPr>
              <w:t>among workshops participants</w:t>
            </w:r>
          </w:p>
        </w:tc>
        <w:tc>
          <w:tcPr>
            <w:tcW w:w="992" w:type="dxa"/>
          </w:tcPr>
          <w:p w14:paraId="30C3E4F4" w14:textId="77777777" w:rsidR="00765653" w:rsidRPr="00B65F2C" w:rsidRDefault="00765653" w:rsidP="00765653">
            <w:pPr>
              <w:spacing w:before="20" w:after="20"/>
              <w:rPr>
                <w:rFonts w:cstheme="minorHAnsi"/>
                <w:sz w:val="18"/>
                <w:szCs w:val="18"/>
                <w:lang w:val="en-CA"/>
              </w:rPr>
            </w:pPr>
            <w:r>
              <w:rPr>
                <w:rFonts w:cstheme="minorHAnsi"/>
                <w:sz w:val="18"/>
                <w:szCs w:val="18"/>
                <w:lang w:val="en-CA"/>
              </w:rPr>
              <w:t>5</w:t>
            </w:r>
            <w:r w:rsidRPr="00B65F2C">
              <w:rPr>
                <w:rFonts w:cstheme="minorHAnsi"/>
                <w:sz w:val="18"/>
                <w:szCs w:val="18"/>
                <w:lang w:val="en-CA"/>
              </w:rPr>
              <w:t>0%</w:t>
            </w:r>
          </w:p>
        </w:tc>
        <w:tc>
          <w:tcPr>
            <w:tcW w:w="992" w:type="dxa"/>
          </w:tcPr>
          <w:p w14:paraId="66333689" w14:textId="77777777" w:rsidR="00765653" w:rsidRPr="00B65F2C" w:rsidRDefault="00765653" w:rsidP="00765653">
            <w:pPr>
              <w:spacing w:before="20" w:after="20"/>
              <w:rPr>
                <w:rFonts w:cstheme="minorHAnsi"/>
                <w:sz w:val="18"/>
                <w:szCs w:val="18"/>
                <w:lang w:val="en-CA"/>
              </w:rPr>
            </w:pPr>
            <w:r w:rsidRPr="00B65F2C">
              <w:rPr>
                <w:rFonts w:cstheme="minorHAnsi"/>
                <w:sz w:val="18"/>
                <w:szCs w:val="18"/>
                <w:lang w:val="en-CA"/>
              </w:rPr>
              <w:t>0</w:t>
            </w:r>
          </w:p>
        </w:tc>
        <w:tc>
          <w:tcPr>
            <w:tcW w:w="1418" w:type="dxa"/>
          </w:tcPr>
          <w:p w14:paraId="55C01410" w14:textId="77777777" w:rsidR="00765653" w:rsidRPr="00B65F2C" w:rsidRDefault="00765653" w:rsidP="00765653">
            <w:pPr>
              <w:spacing w:before="20" w:after="20"/>
              <w:rPr>
                <w:rFonts w:cstheme="minorHAnsi"/>
                <w:sz w:val="18"/>
                <w:szCs w:val="18"/>
                <w:lang w:val="en-CA"/>
              </w:rPr>
            </w:pPr>
            <w:r w:rsidRPr="00B65F2C">
              <w:rPr>
                <w:rFonts w:cstheme="minorHAnsi"/>
                <w:sz w:val="18"/>
                <w:szCs w:val="18"/>
                <w:lang w:val="en-CA"/>
              </w:rPr>
              <w:t xml:space="preserve">Year 2 </w:t>
            </w:r>
          </w:p>
        </w:tc>
        <w:tc>
          <w:tcPr>
            <w:tcW w:w="2551" w:type="dxa"/>
          </w:tcPr>
          <w:p w14:paraId="44CE920A" w14:textId="77777777" w:rsidR="00765653" w:rsidRDefault="00765653" w:rsidP="00765653">
            <w:pPr>
              <w:spacing w:before="20" w:after="20"/>
              <w:rPr>
                <w:rFonts w:cstheme="minorHAnsi"/>
                <w:sz w:val="18"/>
                <w:szCs w:val="18"/>
              </w:rPr>
            </w:pPr>
            <w:r w:rsidRPr="00DC5009">
              <w:rPr>
                <w:rFonts w:cstheme="minorHAnsi"/>
                <w:sz w:val="18"/>
                <w:szCs w:val="18"/>
              </w:rPr>
              <w:t>-</w:t>
            </w:r>
            <w:r>
              <w:rPr>
                <w:rFonts w:cstheme="minorHAnsi"/>
                <w:sz w:val="18"/>
                <w:szCs w:val="18"/>
              </w:rPr>
              <w:t xml:space="preserve"> DGEF</w:t>
            </w:r>
            <w:r w:rsidRPr="00DC5009">
              <w:rPr>
                <w:rFonts w:cstheme="minorHAnsi"/>
                <w:sz w:val="18"/>
                <w:szCs w:val="18"/>
              </w:rPr>
              <w:t xml:space="preserve"> </w:t>
            </w:r>
          </w:p>
          <w:p w14:paraId="54F16CCB" w14:textId="034594C6" w:rsidR="00765653" w:rsidRPr="00DC5009" w:rsidRDefault="00765653" w:rsidP="00765653">
            <w:pPr>
              <w:spacing w:before="20" w:after="20"/>
              <w:rPr>
                <w:rFonts w:cstheme="minorHAnsi"/>
                <w:sz w:val="18"/>
                <w:szCs w:val="18"/>
              </w:rPr>
            </w:pPr>
            <w:r>
              <w:rPr>
                <w:rFonts w:cstheme="minorHAnsi"/>
                <w:sz w:val="18"/>
                <w:szCs w:val="18"/>
              </w:rPr>
              <w:t>-</w:t>
            </w:r>
            <w:r w:rsidRPr="00DC5009">
              <w:rPr>
                <w:rFonts w:cstheme="minorHAnsi"/>
                <w:sz w:val="18"/>
                <w:szCs w:val="18"/>
              </w:rPr>
              <w:t>Co</w:t>
            </w:r>
            <w:r>
              <w:rPr>
                <w:rFonts w:cstheme="minorHAnsi"/>
                <w:sz w:val="18"/>
                <w:szCs w:val="18"/>
              </w:rPr>
              <w:t>moros park</w:t>
            </w:r>
          </w:p>
        </w:tc>
      </w:tr>
      <w:tr w:rsidR="00765653" w:rsidRPr="007D10A9" w14:paraId="7848B135" w14:textId="77777777" w:rsidTr="00E76C46">
        <w:tc>
          <w:tcPr>
            <w:tcW w:w="13745" w:type="dxa"/>
            <w:gridSpan w:val="6"/>
            <w:shd w:val="clear" w:color="auto" w:fill="E2EFD9" w:themeFill="accent6" w:themeFillTint="33"/>
          </w:tcPr>
          <w:p w14:paraId="686EA8A5" w14:textId="77777777" w:rsidR="00765653" w:rsidRPr="00FB211E" w:rsidRDefault="00765653" w:rsidP="00765653">
            <w:pPr>
              <w:spacing w:before="20" w:after="20"/>
              <w:rPr>
                <w:rFonts w:cstheme="minorHAnsi"/>
                <w:b/>
                <w:bCs/>
                <w:sz w:val="18"/>
                <w:szCs w:val="18"/>
              </w:rPr>
            </w:pPr>
            <w:r w:rsidRPr="00FB211E">
              <w:rPr>
                <w:rFonts w:cstheme="minorHAnsi"/>
                <w:b/>
                <w:bCs/>
                <w:sz w:val="18"/>
                <w:szCs w:val="18"/>
              </w:rPr>
              <w:t>Output 3.2. Strengthened capacities of local community members to provide goods and services that meet the needs and standards required for integration into sustainable PA-related value chains</w:t>
            </w:r>
          </w:p>
        </w:tc>
      </w:tr>
      <w:tr w:rsidR="00765653" w:rsidRPr="007D10A9" w14:paraId="6EB63B6F" w14:textId="77777777" w:rsidTr="00E76C46">
        <w:tc>
          <w:tcPr>
            <w:tcW w:w="4531" w:type="dxa"/>
          </w:tcPr>
          <w:p w14:paraId="17C33458" w14:textId="77777777" w:rsidR="00765653" w:rsidRPr="00F24CA7" w:rsidRDefault="00765653" w:rsidP="00765653">
            <w:pPr>
              <w:spacing w:before="20" w:after="20"/>
              <w:rPr>
                <w:rFonts w:cstheme="minorHAnsi"/>
                <w:sz w:val="18"/>
                <w:szCs w:val="18"/>
              </w:rPr>
            </w:pPr>
            <w:r w:rsidRPr="00DE3855">
              <w:rPr>
                <w:rFonts w:cstheme="minorHAnsi"/>
                <w:sz w:val="18"/>
                <w:szCs w:val="18"/>
              </w:rPr>
              <w:t xml:space="preserve">Establishment or consolidation of community cooperatives and capacity building for local community members including training and local support for cooperative members in microfinance, savings-credit and investment, risk management and micro-entrepreneurship </w:t>
            </w:r>
            <w:r w:rsidRPr="00A7361D">
              <w:rPr>
                <w:rFonts w:cstheme="minorHAnsi"/>
                <w:sz w:val="18"/>
                <w:szCs w:val="18"/>
              </w:rPr>
              <w:t>(3.2.1)</w:t>
            </w:r>
          </w:p>
        </w:tc>
        <w:tc>
          <w:tcPr>
            <w:tcW w:w="3261" w:type="dxa"/>
          </w:tcPr>
          <w:p w14:paraId="36BBD1A3" w14:textId="77777777" w:rsidR="00765653" w:rsidRPr="00D54FF5" w:rsidRDefault="00765653" w:rsidP="00765653">
            <w:pPr>
              <w:spacing w:before="20" w:after="20"/>
              <w:rPr>
                <w:rFonts w:cstheme="minorHAnsi"/>
                <w:sz w:val="18"/>
                <w:szCs w:val="18"/>
              </w:rPr>
            </w:pPr>
            <w:r>
              <w:rPr>
                <w:rFonts w:cstheme="minorHAnsi"/>
                <w:sz w:val="18"/>
                <w:szCs w:val="18"/>
              </w:rPr>
              <w:t xml:space="preserve">- </w:t>
            </w:r>
            <w:r w:rsidRPr="00D54FF5">
              <w:rPr>
                <w:rFonts w:cstheme="minorHAnsi"/>
                <w:sz w:val="18"/>
                <w:szCs w:val="18"/>
              </w:rPr>
              <w:t xml:space="preserve">Number of women's cooperatives trained and supported </w:t>
            </w:r>
          </w:p>
          <w:p w14:paraId="5E66207F" w14:textId="77777777" w:rsidR="00765653" w:rsidRPr="00DE3855" w:rsidRDefault="00765653" w:rsidP="00765653">
            <w:pPr>
              <w:spacing w:before="20" w:after="20"/>
              <w:rPr>
                <w:rFonts w:cstheme="minorHAnsi"/>
                <w:sz w:val="18"/>
                <w:szCs w:val="18"/>
              </w:rPr>
            </w:pPr>
            <w:r>
              <w:rPr>
                <w:rFonts w:cstheme="minorHAnsi"/>
                <w:sz w:val="18"/>
                <w:szCs w:val="18"/>
              </w:rPr>
              <w:t xml:space="preserve">- </w:t>
            </w:r>
            <w:r w:rsidRPr="00DE3855">
              <w:rPr>
                <w:rFonts w:cstheme="minorHAnsi"/>
                <w:sz w:val="18"/>
                <w:szCs w:val="18"/>
              </w:rPr>
              <w:t xml:space="preserve">Number of cooperatives that include </w:t>
            </w:r>
            <w:r>
              <w:rPr>
                <w:rFonts w:cstheme="minorHAnsi"/>
                <w:sz w:val="18"/>
                <w:szCs w:val="18"/>
              </w:rPr>
              <w:t xml:space="preserve">PWD </w:t>
            </w:r>
            <w:r w:rsidRPr="00DE3855">
              <w:rPr>
                <w:rFonts w:cstheme="minorHAnsi"/>
                <w:sz w:val="18"/>
                <w:szCs w:val="18"/>
              </w:rPr>
              <w:t>members who are trained and supported</w:t>
            </w:r>
          </w:p>
        </w:tc>
        <w:tc>
          <w:tcPr>
            <w:tcW w:w="992" w:type="dxa"/>
          </w:tcPr>
          <w:p w14:paraId="0EF99084" w14:textId="77777777" w:rsidR="00765653" w:rsidRPr="00915A8E" w:rsidRDefault="00765653" w:rsidP="00765653">
            <w:pPr>
              <w:spacing w:before="20" w:after="20"/>
              <w:rPr>
                <w:rFonts w:cstheme="minorHAnsi"/>
                <w:sz w:val="18"/>
                <w:szCs w:val="18"/>
                <w:lang w:val="en-CA"/>
              </w:rPr>
            </w:pPr>
            <w:r w:rsidRPr="00915A8E">
              <w:rPr>
                <w:rFonts w:cstheme="minorHAnsi"/>
                <w:sz w:val="18"/>
                <w:szCs w:val="18"/>
                <w:lang w:val="en-CA"/>
              </w:rPr>
              <w:t>10</w:t>
            </w:r>
          </w:p>
          <w:p w14:paraId="1729CC68" w14:textId="77777777" w:rsidR="00765653" w:rsidRPr="00915A8E" w:rsidRDefault="00765653" w:rsidP="00765653">
            <w:pPr>
              <w:spacing w:before="20" w:after="20"/>
              <w:rPr>
                <w:rFonts w:cstheme="minorHAnsi"/>
                <w:sz w:val="18"/>
                <w:szCs w:val="18"/>
                <w:lang w:val="en-CA"/>
              </w:rPr>
            </w:pPr>
          </w:p>
          <w:p w14:paraId="39936AF4" w14:textId="77777777" w:rsidR="00765653" w:rsidRPr="00915A8E" w:rsidRDefault="00765653" w:rsidP="00765653">
            <w:pPr>
              <w:spacing w:before="20" w:after="20"/>
              <w:rPr>
                <w:rFonts w:cstheme="minorHAnsi"/>
                <w:sz w:val="18"/>
                <w:szCs w:val="18"/>
                <w:lang w:val="en-CA"/>
              </w:rPr>
            </w:pPr>
            <w:r w:rsidRPr="00915A8E">
              <w:rPr>
                <w:rFonts w:cstheme="minorHAnsi"/>
                <w:sz w:val="18"/>
                <w:szCs w:val="18"/>
                <w:lang w:val="en-CA"/>
              </w:rPr>
              <w:t>3</w:t>
            </w:r>
          </w:p>
        </w:tc>
        <w:tc>
          <w:tcPr>
            <w:tcW w:w="992" w:type="dxa"/>
          </w:tcPr>
          <w:p w14:paraId="677ADCD1" w14:textId="77777777" w:rsidR="00765653" w:rsidRPr="00915A8E" w:rsidRDefault="00765653" w:rsidP="00765653">
            <w:pPr>
              <w:spacing w:before="20" w:after="20"/>
              <w:rPr>
                <w:rFonts w:cstheme="minorHAnsi"/>
                <w:sz w:val="18"/>
                <w:szCs w:val="18"/>
                <w:lang w:val="en-CA"/>
              </w:rPr>
            </w:pPr>
            <w:r w:rsidRPr="00915A8E">
              <w:rPr>
                <w:rFonts w:cstheme="minorHAnsi"/>
                <w:sz w:val="18"/>
                <w:szCs w:val="18"/>
                <w:lang w:val="en-CA"/>
              </w:rPr>
              <w:t>0</w:t>
            </w:r>
          </w:p>
          <w:p w14:paraId="6F763762" w14:textId="77777777" w:rsidR="00765653" w:rsidRPr="00915A8E" w:rsidRDefault="00765653" w:rsidP="00765653">
            <w:pPr>
              <w:spacing w:before="20" w:after="20"/>
              <w:rPr>
                <w:rFonts w:cstheme="minorHAnsi"/>
                <w:sz w:val="18"/>
                <w:szCs w:val="18"/>
                <w:lang w:val="en-CA"/>
              </w:rPr>
            </w:pPr>
          </w:p>
          <w:p w14:paraId="2537954D" w14:textId="77777777" w:rsidR="00765653" w:rsidRPr="00915A8E" w:rsidRDefault="00765653" w:rsidP="00765653">
            <w:pPr>
              <w:spacing w:before="20" w:after="20"/>
              <w:rPr>
                <w:rFonts w:cstheme="minorHAnsi"/>
                <w:sz w:val="18"/>
                <w:szCs w:val="18"/>
                <w:lang w:val="en-CA"/>
              </w:rPr>
            </w:pPr>
            <w:r w:rsidRPr="00915A8E">
              <w:rPr>
                <w:rFonts w:cstheme="minorHAnsi"/>
                <w:sz w:val="18"/>
                <w:szCs w:val="18"/>
                <w:lang w:val="en-CA"/>
              </w:rPr>
              <w:t>0</w:t>
            </w:r>
          </w:p>
        </w:tc>
        <w:tc>
          <w:tcPr>
            <w:tcW w:w="1418" w:type="dxa"/>
          </w:tcPr>
          <w:p w14:paraId="6067779F" w14:textId="77777777" w:rsidR="00765653" w:rsidRPr="004B6290" w:rsidRDefault="00765653" w:rsidP="00765653">
            <w:pPr>
              <w:spacing w:before="20" w:after="20"/>
              <w:rPr>
                <w:rFonts w:cstheme="minorHAnsi"/>
                <w:sz w:val="18"/>
                <w:szCs w:val="18"/>
                <w:lang w:val="en-CA"/>
              </w:rPr>
            </w:pPr>
            <w:r w:rsidRPr="004B6290">
              <w:rPr>
                <w:rFonts w:cstheme="minorHAnsi"/>
                <w:sz w:val="18"/>
                <w:szCs w:val="18"/>
                <w:lang w:val="en-CA"/>
              </w:rPr>
              <w:t>Year</w:t>
            </w:r>
            <w:r>
              <w:rPr>
                <w:rFonts w:cstheme="minorHAnsi"/>
                <w:sz w:val="18"/>
                <w:szCs w:val="18"/>
                <w:lang w:val="en-CA"/>
              </w:rPr>
              <w:t>s</w:t>
            </w:r>
            <w:r w:rsidRPr="004B6290">
              <w:rPr>
                <w:rFonts w:cstheme="minorHAnsi"/>
                <w:sz w:val="18"/>
                <w:szCs w:val="18"/>
                <w:lang w:val="en-CA"/>
              </w:rPr>
              <w:t xml:space="preserve"> 2</w:t>
            </w:r>
            <w:r>
              <w:rPr>
                <w:rFonts w:cstheme="minorHAnsi"/>
                <w:sz w:val="18"/>
                <w:szCs w:val="18"/>
                <w:lang w:val="en-CA"/>
              </w:rPr>
              <w:t xml:space="preserve"> to 5 </w:t>
            </w:r>
          </w:p>
        </w:tc>
        <w:tc>
          <w:tcPr>
            <w:tcW w:w="2551" w:type="dxa"/>
          </w:tcPr>
          <w:p w14:paraId="7C6507FE" w14:textId="77777777" w:rsidR="00765653" w:rsidRPr="00392ACA" w:rsidRDefault="00765653" w:rsidP="00765653">
            <w:pPr>
              <w:spacing w:before="20" w:after="20"/>
              <w:rPr>
                <w:rFonts w:cstheme="minorHAnsi"/>
                <w:sz w:val="18"/>
                <w:szCs w:val="18"/>
              </w:rPr>
            </w:pPr>
            <w:r w:rsidRPr="00392ACA">
              <w:rPr>
                <w:rFonts w:cstheme="minorHAnsi"/>
                <w:sz w:val="18"/>
                <w:szCs w:val="18"/>
              </w:rPr>
              <w:t>-Women's Entrepreneurship Department</w:t>
            </w:r>
          </w:p>
          <w:p w14:paraId="4AF0976E" w14:textId="77777777" w:rsidR="00765653" w:rsidRPr="00392ACA" w:rsidRDefault="00765653" w:rsidP="00765653">
            <w:pPr>
              <w:spacing w:before="20" w:after="20"/>
              <w:rPr>
                <w:rFonts w:cstheme="minorHAnsi"/>
                <w:sz w:val="18"/>
                <w:szCs w:val="18"/>
              </w:rPr>
            </w:pPr>
            <w:r w:rsidRPr="00392ACA">
              <w:rPr>
                <w:rFonts w:cstheme="minorHAnsi"/>
                <w:sz w:val="18"/>
                <w:szCs w:val="18"/>
              </w:rPr>
              <w:t>-EFOICOM</w:t>
            </w:r>
          </w:p>
          <w:p w14:paraId="0AEE300E" w14:textId="77777777" w:rsidR="00765653" w:rsidRPr="00392ACA" w:rsidRDefault="00765653" w:rsidP="00765653">
            <w:pPr>
              <w:spacing w:before="20" w:after="20"/>
              <w:rPr>
                <w:rFonts w:cstheme="minorHAnsi"/>
                <w:sz w:val="18"/>
                <w:szCs w:val="18"/>
              </w:rPr>
            </w:pPr>
            <w:r w:rsidRPr="00392ACA">
              <w:rPr>
                <w:rFonts w:cstheme="minorHAnsi"/>
                <w:sz w:val="18"/>
                <w:szCs w:val="18"/>
              </w:rPr>
              <w:t>-Gender and PWD Officer</w:t>
            </w:r>
          </w:p>
        </w:tc>
      </w:tr>
      <w:tr w:rsidR="00765653" w:rsidRPr="007D10A9" w14:paraId="56F035A6" w14:textId="77777777" w:rsidTr="00E76C46">
        <w:tc>
          <w:tcPr>
            <w:tcW w:w="13745" w:type="dxa"/>
            <w:gridSpan w:val="6"/>
            <w:shd w:val="clear" w:color="auto" w:fill="E2EFD9" w:themeFill="accent6" w:themeFillTint="33"/>
          </w:tcPr>
          <w:p w14:paraId="601313EC" w14:textId="77777777" w:rsidR="00765653" w:rsidRPr="00B93785" w:rsidRDefault="00765653" w:rsidP="00765653">
            <w:pPr>
              <w:spacing w:before="20" w:after="20"/>
              <w:rPr>
                <w:rFonts w:cstheme="minorHAnsi"/>
                <w:b/>
                <w:bCs/>
                <w:sz w:val="18"/>
                <w:szCs w:val="18"/>
              </w:rPr>
            </w:pPr>
            <w:r w:rsidRPr="00B93785">
              <w:rPr>
                <w:rFonts w:cstheme="minorHAnsi"/>
                <w:b/>
                <w:bCs/>
                <w:sz w:val="18"/>
                <w:szCs w:val="18"/>
              </w:rPr>
              <w:t>Output 3.3. Mutually beneficial partnerships between local producers / gatherers / fishermen cooperatives (men and women) and private sector actors are developed with the support of the Mayors and the PA Agency to support the growth of the selected value chains and develop equitable agreements (on the basis of feasibility studies carried out) contributing directly to the reduction of threats to ecosystems within the selected PAs</w:t>
            </w:r>
          </w:p>
        </w:tc>
      </w:tr>
      <w:tr w:rsidR="00765653" w:rsidRPr="007D10A9" w14:paraId="72B9809A" w14:textId="77777777" w:rsidTr="00E76C46">
        <w:tc>
          <w:tcPr>
            <w:tcW w:w="4531" w:type="dxa"/>
          </w:tcPr>
          <w:p w14:paraId="5847173E" w14:textId="6E9A6C4A" w:rsidR="00765653" w:rsidRPr="00A7361D" w:rsidRDefault="00765653" w:rsidP="00765653">
            <w:pPr>
              <w:spacing w:before="20" w:after="20"/>
              <w:rPr>
                <w:rFonts w:cstheme="minorHAnsi"/>
                <w:sz w:val="18"/>
                <w:szCs w:val="18"/>
              </w:rPr>
            </w:pPr>
            <w:r w:rsidRPr="00A7361D">
              <w:rPr>
                <w:rFonts w:cstheme="minorHAnsi"/>
                <w:sz w:val="18"/>
                <w:szCs w:val="18"/>
              </w:rPr>
              <w:t>Contribut</w:t>
            </w:r>
            <w:r>
              <w:rPr>
                <w:rFonts w:cstheme="minorHAnsi"/>
                <w:sz w:val="18"/>
                <w:szCs w:val="18"/>
              </w:rPr>
              <w:t>e</w:t>
            </w:r>
            <w:r w:rsidRPr="00A7361D">
              <w:rPr>
                <w:rFonts w:cstheme="minorHAnsi"/>
                <w:sz w:val="18"/>
                <w:szCs w:val="18"/>
              </w:rPr>
              <w:t xml:space="preserve"> to identif</w:t>
            </w:r>
            <w:r>
              <w:rPr>
                <w:rFonts w:cstheme="minorHAnsi"/>
                <w:sz w:val="18"/>
                <w:szCs w:val="18"/>
              </w:rPr>
              <w:t>y</w:t>
            </w:r>
            <w:r w:rsidRPr="00A7361D">
              <w:rPr>
                <w:rFonts w:cstheme="minorHAnsi"/>
                <w:sz w:val="18"/>
                <w:szCs w:val="18"/>
              </w:rPr>
              <w:t xml:space="preserve"> necessary processes </w:t>
            </w:r>
            <w:r>
              <w:rPr>
                <w:rFonts w:cstheme="minorHAnsi"/>
                <w:sz w:val="18"/>
                <w:szCs w:val="18"/>
              </w:rPr>
              <w:t xml:space="preserve">that </w:t>
            </w:r>
            <w:r w:rsidRPr="00A7361D">
              <w:rPr>
                <w:rFonts w:cstheme="minorHAnsi"/>
                <w:sz w:val="18"/>
                <w:szCs w:val="18"/>
              </w:rPr>
              <w:t>ensur</w:t>
            </w:r>
            <w:r>
              <w:rPr>
                <w:rFonts w:cstheme="minorHAnsi"/>
                <w:sz w:val="18"/>
                <w:szCs w:val="18"/>
              </w:rPr>
              <w:t>e</w:t>
            </w:r>
            <w:r w:rsidRPr="00A7361D">
              <w:rPr>
                <w:rFonts w:cstheme="minorHAnsi"/>
                <w:sz w:val="18"/>
                <w:szCs w:val="18"/>
              </w:rPr>
              <w:t xml:space="preserve"> tangible and optimized benefits for women and </w:t>
            </w:r>
            <w:r>
              <w:rPr>
                <w:rFonts w:cstheme="minorHAnsi"/>
                <w:sz w:val="18"/>
                <w:szCs w:val="18"/>
              </w:rPr>
              <w:t>PWD</w:t>
            </w:r>
            <w:r w:rsidRPr="00A7361D">
              <w:rPr>
                <w:rFonts w:cstheme="minorHAnsi"/>
                <w:sz w:val="18"/>
                <w:szCs w:val="18"/>
              </w:rPr>
              <w:t>s in</w:t>
            </w:r>
            <w:r>
              <w:rPr>
                <w:rFonts w:cstheme="minorHAnsi"/>
                <w:sz w:val="18"/>
                <w:szCs w:val="18"/>
              </w:rPr>
              <w:t xml:space="preserve"> the communities associated with the</w:t>
            </w:r>
            <w:r w:rsidRPr="00A7361D">
              <w:rPr>
                <w:rFonts w:cstheme="minorHAnsi"/>
                <w:sz w:val="18"/>
                <w:szCs w:val="18"/>
              </w:rPr>
              <w:t xml:space="preserve"> value chain (3.3.2).</w:t>
            </w:r>
          </w:p>
        </w:tc>
        <w:tc>
          <w:tcPr>
            <w:tcW w:w="3261" w:type="dxa"/>
          </w:tcPr>
          <w:p w14:paraId="3A537B9E" w14:textId="77777777" w:rsidR="00765653" w:rsidRPr="006B5203" w:rsidRDefault="00765653" w:rsidP="00765653">
            <w:pPr>
              <w:spacing w:before="20" w:after="20"/>
            </w:pPr>
            <w:r w:rsidRPr="006B5203">
              <w:rPr>
                <w:sz w:val="18"/>
                <w:szCs w:val="18"/>
              </w:rPr>
              <w:t>% of agreements signed with value chain actors t</w:t>
            </w:r>
            <w:r>
              <w:rPr>
                <w:sz w:val="18"/>
                <w:szCs w:val="18"/>
              </w:rPr>
              <w:t>hat</w:t>
            </w:r>
            <w:r w:rsidRPr="006B5203">
              <w:rPr>
                <w:sz w:val="18"/>
                <w:szCs w:val="18"/>
              </w:rPr>
              <w:t xml:space="preserve"> benefit women and PWDs</w:t>
            </w:r>
          </w:p>
        </w:tc>
        <w:tc>
          <w:tcPr>
            <w:tcW w:w="992" w:type="dxa"/>
          </w:tcPr>
          <w:p w14:paraId="2FBA2AED" w14:textId="77777777" w:rsidR="00765653" w:rsidRPr="006B5203" w:rsidRDefault="00765653" w:rsidP="00765653">
            <w:pPr>
              <w:spacing w:before="20" w:after="20"/>
            </w:pPr>
            <w:r w:rsidRPr="00CC5414">
              <w:rPr>
                <w:sz w:val="18"/>
                <w:szCs w:val="18"/>
              </w:rPr>
              <w:t>50%</w:t>
            </w:r>
          </w:p>
        </w:tc>
        <w:tc>
          <w:tcPr>
            <w:tcW w:w="992" w:type="dxa"/>
          </w:tcPr>
          <w:p w14:paraId="140D875D" w14:textId="77777777" w:rsidR="00765653" w:rsidRPr="00CC5414" w:rsidRDefault="00765653" w:rsidP="00765653">
            <w:pPr>
              <w:spacing w:before="20" w:after="20"/>
            </w:pPr>
            <w:r w:rsidRPr="00CC5414">
              <w:t>0</w:t>
            </w:r>
          </w:p>
        </w:tc>
        <w:tc>
          <w:tcPr>
            <w:tcW w:w="1418" w:type="dxa"/>
          </w:tcPr>
          <w:p w14:paraId="660EB647" w14:textId="77777777" w:rsidR="00765653" w:rsidRPr="00A7361D" w:rsidRDefault="00765653" w:rsidP="00765653">
            <w:pPr>
              <w:spacing w:before="20" w:after="20"/>
              <w:rPr>
                <w:b/>
                <w:bCs/>
              </w:rPr>
            </w:pPr>
            <w:r>
              <w:rPr>
                <w:rFonts w:cstheme="minorHAnsi"/>
                <w:sz w:val="18"/>
                <w:szCs w:val="18"/>
              </w:rPr>
              <w:t>Y</w:t>
            </w:r>
            <w:r w:rsidRPr="00A7361D">
              <w:rPr>
                <w:rFonts w:cstheme="minorHAnsi"/>
                <w:sz w:val="18"/>
                <w:szCs w:val="18"/>
              </w:rPr>
              <w:t>ear 2</w:t>
            </w:r>
          </w:p>
        </w:tc>
        <w:tc>
          <w:tcPr>
            <w:tcW w:w="2551" w:type="dxa"/>
          </w:tcPr>
          <w:p w14:paraId="5D73A42C" w14:textId="77777777" w:rsidR="00765653" w:rsidRDefault="00765653" w:rsidP="00765653">
            <w:pPr>
              <w:spacing w:after="0"/>
              <w:rPr>
                <w:rFonts w:cstheme="minorHAnsi"/>
                <w:sz w:val="18"/>
                <w:szCs w:val="18"/>
              </w:rPr>
            </w:pPr>
            <w:r>
              <w:rPr>
                <w:rFonts w:cstheme="minorHAnsi"/>
                <w:sz w:val="18"/>
                <w:szCs w:val="18"/>
              </w:rPr>
              <w:t>-</w:t>
            </w:r>
            <w:r w:rsidRPr="00474C90">
              <w:rPr>
                <w:rFonts w:cstheme="minorHAnsi"/>
                <w:sz w:val="18"/>
                <w:szCs w:val="18"/>
              </w:rPr>
              <w:t>Women's Entrepreneurship Department</w:t>
            </w:r>
          </w:p>
          <w:p w14:paraId="386E18C8" w14:textId="77777777" w:rsidR="00765653" w:rsidRPr="00A7361D" w:rsidRDefault="00765653" w:rsidP="00765653">
            <w:pPr>
              <w:spacing w:after="0"/>
              <w:rPr>
                <w:rFonts w:cstheme="minorHAnsi"/>
                <w:sz w:val="18"/>
                <w:szCs w:val="18"/>
              </w:rPr>
            </w:pPr>
            <w:r>
              <w:rPr>
                <w:rFonts w:cstheme="minorHAnsi"/>
                <w:sz w:val="18"/>
                <w:szCs w:val="18"/>
              </w:rPr>
              <w:t>-Comoros Park</w:t>
            </w:r>
          </w:p>
        </w:tc>
      </w:tr>
      <w:tr w:rsidR="00765653" w:rsidRPr="007D10A9" w14:paraId="5834742B" w14:textId="77777777" w:rsidTr="00E76C46">
        <w:tc>
          <w:tcPr>
            <w:tcW w:w="13745" w:type="dxa"/>
            <w:gridSpan w:val="6"/>
            <w:shd w:val="clear" w:color="auto" w:fill="E2EFD9" w:themeFill="accent6" w:themeFillTint="33"/>
          </w:tcPr>
          <w:p w14:paraId="51878CE1" w14:textId="77777777" w:rsidR="00765653" w:rsidRPr="00D37466" w:rsidRDefault="00765653" w:rsidP="00765653">
            <w:pPr>
              <w:spacing w:before="20" w:after="20"/>
              <w:rPr>
                <w:rFonts w:cstheme="minorHAnsi"/>
                <w:b/>
                <w:bCs/>
                <w:sz w:val="18"/>
                <w:szCs w:val="18"/>
              </w:rPr>
            </w:pPr>
            <w:r w:rsidRPr="00D37466">
              <w:rPr>
                <w:rFonts w:cstheme="minorHAnsi"/>
                <w:b/>
                <w:bCs/>
                <w:sz w:val="18"/>
                <w:szCs w:val="18"/>
              </w:rPr>
              <w:t>Output 3.4. Strengthened business capacities of private enterprises whose operations are linked to PAs, to ensure sustainable expansion of value chains that have a high potential to provide decent incomes for local community members and contribute directly to biodiversity protection</w:t>
            </w:r>
          </w:p>
        </w:tc>
      </w:tr>
      <w:tr w:rsidR="00765653" w:rsidRPr="007D10A9" w14:paraId="07C6BFF0" w14:textId="77777777" w:rsidTr="00E76C46">
        <w:tc>
          <w:tcPr>
            <w:tcW w:w="4531" w:type="dxa"/>
          </w:tcPr>
          <w:p w14:paraId="6F598D0E" w14:textId="77777777" w:rsidR="00765653" w:rsidRPr="0089728A" w:rsidRDefault="00765653" w:rsidP="00765653">
            <w:pPr>
              <w:spacing w:before="20" w:after="20"/>
              <w:rPr>
                <w:rFonts w:cstheme="minorHAnsi"/>
                <w:sz w:val="18"/>
                <w:szCs w:val="18"/>
              </w:rPr>
            </w:pPr>
            <w:r w:rsidRPr="00175003">
              <w:rPr>
                <w:rFonts w:cstheme="minorHAnsi"/>
                <w:sz w:val="18"/>
                <w:szCs w:val="18"/>
              </w:rPr>
              <w:t xml:space="preserve">Support </w:t>
            </w:r>
            <w:r>
              <w:rPr>
                <w:rFonts w:cstheme="minorHAnsi"/>
                <w:sz w:val="18"/>
                <w:szCs w:val="18"/>
              </w:rPr>
              <w:t xml:space="preserve">enterprises </w:t>
            </w:r>
            <w:r w:rsidRPr="00175003">
              <w:rPr>
                <w:rFonts w:cstheme="minorHAnsi"/>
                <w:sz w:val="18"/>
                <w:szCs w:val="18"/>
              </w:rPr>
              <w:t>for the design of their economic model and the development of their business plan</w:t>
            </w:r>
            <w:r>
              <w:rPr>
                <w:rFonts w:cstheme="minorHAnsi"/>
                <w:sz w:val="18"/>
                <w:szCs w:val="18"/>
              </w:rPr>
              <w:t xml:space="preserve"> (3.4.1)</w:t>
            </w:r>
          </w:p>
        </w:tc>
        <w:tc>
          <w:tcPr>
            <w:tcW w:w="3261" w:type="dxa"/>
          </w:tcPr>
          <w:p w14:paraId="59854074" w14:textId="77777777" w:rsidR="00765653" w:rsidRPr="00F8392A" w:rsidRDefault="00765653" w:rsidP="00765653">
            <w:pPr>
              <w:spacing w:before="20" w:after="20"/>
              <w:rPr>
                <w:rFonts w:cstheme="minorHAnsi"/>
                <w:sz w:val="18"/>
                <w:szCs w:val="18"/>
              </w:rPr>
            </w:pPr>
            <w:r w:rsidRPr="00474C90">
              <w:rPr>
                <w:rFonts w:cstheme="minorHAnsi"/>
                <w:sz w:val="18"/>
                <w:szCs w:val="18"/>
              </w:rPr>
              <w:t xml:space="preserve">% </w:t>
            </w:r>
            <w:r>
              <w:rPr>
                <w:rFonts w:cstheme="minorHAnsi"/>
                <w:sz w:val="18"/>
                <w:szCs w:val="18"/>
              </w:rPr>
              <w:t xml:space="preserve">of </w:t>
            </w:r>
            <w:r w:rsidRPr="00474C90">
              <w:rPr>
                <w:rFonts w:cstheme="minorHAnsi"/>
                <w:sz w:val="18"/>
                <w:szCs w:val="18"/>
              </w:rPr>
              <w:t>business plan</w:t>
            </w:r>
            <w:r>
              <w:rPr>
                <w:rFonts w:cstheme="minorHAnsi"/>
                <w:sz w:val="18"/>
                <w:szCs w:val="18"/>
              </w:rPr>
              <w:t>s</w:t>
            </w:r>
            <w:r w:rsidRPr="00F8392A">
              <w:rPr>
                <w:rFonts w:cstheme="minorHAnsi"/>
                <w:sz w:val="18"/>
                <w:szCs w:val="18"/>
              </w:rPr>
              <w:t xml:space="preserve"> developed </w:t>
            </w:r>
            <w:r>
              <w:rPr>
                <w:rFonts w:cstheme="minorHAnsi"/>
                <w:sz w:val="18"/>
                <w:szCs w:val="18"/>
              </w:rPr>
              <w:t xml:space="preserve">that specifically </w:t>
            </w:r>
            <w:r w:rsidRPr="00F8392A">
              <w:rPr>
                <w:rFonts w:cstheme="minorHAnsi"/>
                <w:sz w:val="18"/>
                <w:szCs w:val="18"/>
              </w:rPr>
              <w:t>benefit women</w:t>
            </w:r>
          </w:p>
        </w:tc>
        <w:tc>
          <w:tcPr>
            <w:tcW w:w="992" w:type="dxa"/>
          </w:tcPr>
          <w:p w14:paraId="68069168" w14:textId="77777777" w:rsidR="00765653" w:rsidRPr="00474C90" w:rsidRDefault="00765653" w:rsidP="00765653">
            <w:pPr>
              <w:spacing w:before="20" w:after="20"/>
              <w:rPr>
                <w:sz w:val="18"/>
                <w:szCs w:val="18"/>
              </w:rPr>
            </w:pPr>
            <w:r w:rsidRPr="00474C90">
              <w:rPr>
                <w:sz w:val="18"/>
                <w:szCs w:val="18"/>
              </w:rPr>
              <w:t>50%</w:t>
            </w:r>
          </w:p>
        </w:tc>
        <w:tc>
          <w:tcPr>
            <w:tcW w:w="992" w:type="dxa"/>
          </w:tcPr>
          <w:p w14:paraId="5F0538DE" w14:textId="77777777" w:rsidR="00765653" w:rsidRPr="00474C90" w:rsidRDefault="00765653" w:rsidP="00765653">
            <w:pPr>
              <w:spacing w:before="20" w:after="20"/>
              <w:rPr>
                <w:sz w:val="18"/>
                <w:szCs w:val="18"/>
              </w:rPr>
            </w:pPr>
            <w:r w:rsidRPr="00474C90">
              <w:rPr>
                <w:sz w:val="18"/>
                <w:szCs w:val="18"/>
              </w:rPr>
              <w:t>0</w:t>
            </w:r>
          </w:p>
        </w:tc>
        <w:tc>
          <w:tcPr>
            <w:tcW w:w="1418" w:type="dxa"/>
          </w:tcPr>
          <w:p w14:paraId="666380AD" w14:textId="77777777" w:rsidR="00765653" w:rsidRPr="00474C90" w:rsidRDefault="00765653" w:rsidP="00765653">
            <w:pPr>
              <w:spacing w:before="20" w:after="20"/>
              <w:rPr>
                <w:sz w:val="18"/>
                <w:szCs w:val="18"/>
              </w:rPr>
            </w:pPr>
            <w:r w:rsidRPr="00474C90">
              <w:rPr>
                <w:sz w:val="18"/>
                <w:szCs w:val="18"/>
              </w:rPr>
              <w:t>Year</w:t>
            </w:r>
            <w:r>
              <w:rPr>
                <w:sz w:val="18"/>
                <w:szCs w:val="18"/>
              </w:rPr>
              <w:t>s</w:t>
            </w:r>
            <w:r w:rsidRPr="00474C90">
              <w:rPr>
                <w:sz w:val="18"/>
                <w:szCs w:val="18"/>
              </w:rPr>
              <w:t xml:space="preserve"> </w:t>
            </w:r>
            <w:r>
              <w:rPr>
                <w:sz w:val="18"/>
                <w:szCs w:val="18"/>
              </w:rPr>
              <w:t>2 to 5</w:t>
            </w:r>
            <w:r w:rsidRPr="00474C90">
              <w:rPr>
                <w:sz w:val="18"/>
                <w:szCs w:val="18"/>
              </w:rPr>
              <w:t xml:space="preserve"> </w:t>
            </w:r>
          </w:p>
        </w:tc>
        <w:tc>
          <w:tcPr>
            <w:tcW w:w="2551" w:type="dxa"/>
          </w:tcPr>
          <w:p w14:paraId="124C597F" w14:textId="77777777" w:rsidR="00765653" w:rsidRDefault="00765653" w:rsidP="00765653">
            <w:pPr>
              <w:spacing w:after="0"/>
              <w:rPr>
                <w:rFonts w:cstheme="minorHAnsi"/>
                <w:sz w:val="18"/>
                <w:szCs w:val="18"/>
              </w:rPr>
            </w:pPr>
            <w:r>
              <w:rPr>
                <w:rFonts w:cstheme="minorHAnsi"/>
                <w:sz w:val="18"/>
                <w:szCs w:val="18"/>
              </w:rPr>
              <w:t>-UCCIA</w:t>
            </w:r>
          </w:p>
          <w:p w14:paraId="16121F27" w14:textId="77777777" w:rsidR="00765653" w:rsidRDefault="00765653" w:rsidP="00765653">
            <w:pPr>
              <w:spacing w:after="0"/>
              <w:rPr>
                <w:rFonts w:cstheme="minorHAnsi"/>
                <w:sz w:val="18"/>
                <w:szCs w:val="18"/>
              </w:rPr>
            </w:pPr>
            <w:r>
              <w:rPr>
                <w:rFonts w:cstheme="minorHAnsi"/>
                <w:sz w:val="18"/>
                <w:szCs w:val="18"/>
              </w:rPr>
              <w:t>-EFOICOM</w:t>
            </w:r>
          </w:p>
          <w:p w14:paraId="5041CF9E" w14:textId="77777777" w:rsidR="00765653" w:rsidRPr="0089728A" w:rsidRDefault="00765653" w:rsidP="00765653">
            <w:pPr>
              <w:spacing w:after="0"/>
              <w:rPr>
                <w:rFonts w:cstheme="minorHAnsi"/>
                <w:sz w:val="18"/>
                <w:szCs w:val="18"/>
              </w:rPr>
            </w:pPr>
            <w:r>
              <w:rPr>
                <w:rFonts w:cstheme="minorHAnsi"/>
                <w:sz w:val="18"/>
                <w:szCs w:val="18"/>
              </w:rPr>
              <w:t>-</w:t>
            </w:r>
            <w:r w:rsidRPr="00474C90">
              <w:rPr>
                <w:rFonts w:cstheme="minorHAnsi"/>
                <w:sz w:val="18"/>
                <w:szCs w:val="18"/>
              </w:rPr>
              <w:t>Gender and PWD Officer</w:t>
            </w:r>
          </w:p>
        </w:tc>
      </w:tr>
      <w:tr w:rsidR="00765653" w:rsidRPr="007D10A9" w14:paraId="09C63F76" w14:textId="77777777" w:rsidTr="00E76C46">
        <w:tc>
          <w:tcPr>
            <w:tcW w:w="13745" w:type="dxa"/>
            <w:gridSpan w:val="6"/>
            <w:shd w:val="clear" w:color="auto" w:fill="E2EFD9" w:themeFill="accent6" w:themeFillTint="33"/>
          </w:tcPr>
          <w:p w14:paraId="6EBDFE00" w14:textId="77777777" w:rsidR="00765653" w:rsidRPr="00F602E6" w:rsidRDefault="00765653" w:rsidP="00765653">
            <w:pPr>
              <w:spacing w:before="20" w:after="20"/>
              <w:rPr>
                <w:rFonts w:cstheme="minorHAnsi"/>
                <w:b/>
                <w:sz w:val="18"/>
                <w:szCs w:val="18"/>
              </w:rPr>
            </w:pPr>
            <w:r w:rsidRPr="00F602E6">
              <w:rPr>
                <w:rFonts w:eastAsia="Times New Roman" w:cs="Calibri"/>
                <w:b/>
                <w:sz w:val="18"/>
                <w:szCs w:val="18"/>
                <w:lang w:val="en-GB" w:eastAsia="en-GB"/>
              </w:rPr>
              <w:t xml:space="preserve">Output 3.5. </w:t>
            </w:r>
            <w:r w:rsidRPr="00F602E6">
              <w:rPr>
                <w:rFonts w:eastAsia="Times New Roman" w:cs="Calibri"/>
                <w:b/>
                <w:sz w:val="18"/>
                <w:szCs w:val="18"/>
                <w:lang w:val="en-CA" w:eastAsia="en-GB"/>
              </w:rPr>
              <w:t>Development of a marketing strategy –for all products developed in relation to PAs –focused on biodiversity protection, fair trade, and a branding in relation to PAs</w:t>
            </w:r>
          </w:p>
        </w:tc>
      </w:tr>
      <w:tr w:rsidR="00765653" w:rsidRPr="007D10A9" w14:paraId="632CA602" w14:textId="77777777" w:rsidTr="00E76C46">
        <w:trPr>
          <w:trHeight w:val="422"/>
        </w:trPr>
        <w:tc>
          <w:tcPr>
            <w:tcW w:w="4531" w:type="dxa"/>
          </w:tcPr>
          <w:p w14:paraId="157D5648" w14:textId="77777777" w:rsidR="00765653" w:rsidRPr="00E57E56" w:rsidRDefault="00765653" w:rsidP="00765653">
            <w:pPr>
              <w:spacing w:before="20" w:after="20"/>
              <w:rPr>
                <w:rFonts w:cstheme="minorHAnsi"/>
                <w:sz w:val="18"/>
                <w:szCs w:val="18"/>
              </w:rPr>
            </w:pPr>
            <w:r w:rsidRPr="00E57E56">
              <w:rPr>
                <w:rFonts w:cstheme="minorHAnsi"/>
                <w:sz w:val="18"/>
                <w:szCs w:val="18"/>
              </w:rPr>
              <w:t xml:space="preserve">Ensure that women and </w:t>
            </w:r>
            <w:r>
              <w:rPr>
                <w:rFonts w:cstheme="minorHAnsi"/>
                <w:sz w:val="18"/>
                <w:szCs w:val="18"/>
              </w:rPr>
              <w:t>PWD</w:t>
            </w:r>
            <w:r w:rsidRPr="00E57E56">
              <w:rPr>
                <w:rFonts w:cstheme="minorHAnsi"/>
                <w:sz w:val="18"/>
                <w:szCs w:val="18"/>
              </w:rPr>
              <w:t xml:space="preserve"> are adequately targeted by AMIE's support</w:t>
            </w:r>
            <w:r>
              <w:rPr>
                <w:rFonts w:cstheme="minorHAnsi"/>
                <w:sz w:val="18"/>
                <w:szCs w:val="18"/>
              </w:rPr>
              <w:t xml:space="preserve"> to strengthen</w:t>
            </w:r>
            <w:r w:rsidRPr="00E57E56">
              <w:rPr>
                <w:rFonts w:cstheme="minorHAnsi"/>
                <w:sz w:val="18"/>
                <w:szCs w:val="18"/>
              </w:rPr>
              <w:t xml:space="preserve"> the</w:t>
            </w:r>
            <w:r>
              <w:rPr>
                <w:rFonts w:cstheme="minorHAnsi"/>
                <w:sz w:val="18"/>
                <w:szCs w:val="18"/>
              </w:rPr>
              <w:t>ir</w:t>
            </w:r>
            <w:r w:rsidRPr="00E57E56">
              <w:rPr>
                <w:rFonts w:cstheme="minorHAnsi"/>
                <w:sz w:val="18"/>
                <w:szCs w:val="18"/>
              </w:rPr>
              <w:t xml:space="preserve"> participation in value chains</w:t>
            </w:r>
            <w:r>
              <w:rPr>
                <w:rFonts w:cstheme="minorHAnsi"/>
                <w:sz w:val="18"/>
                <w:szCs w:val="18"/>
              </w:rPr>
              <w:t xml:space="preserve"> is </w:t>
            </w:r>
            <w:r w:rsidRPr="00E57E56">
              <w:rPr>
                <w:rFonts w:cstheme="minorHAnsi"/>
                <w:sz w:val="18"/>
                <w:szCs w:val="18"/>
              </w:rPr>
              <w:t>(3.5.1)</w:t>
            </w:r>
          </w:p>
        </w:tc>
        <w:tc>
          <w:tcPr>
            <w:tcW w:w="3261" w:type="dxa"/>
            <w:vMerge w:val="restart"/>
          </w:tcPr>
          <w:p w14:paraId="0463B56B" w14:textId="77777777" w:rsidR="00765653" w:rsidRPr="008B4891" w:rsidRDefault="00765653" w:rsidP="00765653">
            <w:pPr>
              <w:spacing w:before="20" w:after="20"/>
              <w:rPr>
                <w:rFonts w:cstheme="minorHAnsi"/>
                <w:sz w:val="18"/>
                <w:szCs w:val="18"/>
              </w:rPr>
            </w:pPr>
            <w:r>
              <w:rPr>
                <w:rFonts w:cstheme="minorHAnsi"/>
                <w:sz w:val="18"/>
                <w:szCs w:val="18"/>
              </w:rPr>
              <w:t>%</w:t>
            </w:r>
            <w:r w:rsidRPr="008B4891">
              <w:rPr>
                <w:rFonts w:cstheme="minorHAnsi"/>
                <w:sz w:val="18"/>
                <w:szCs w:val="18"/>
              </w:rPr>
              <w:t xml:space="preserve"> of </w:t>
            </w:r>
            <w:r>
              <w:rPr>
                <w:rFonts w:cstheme="minorHAnsi"/>
                <w:sz w:val="18"/>
                <w:szCs w:val="18"/>
              </w:rPr>
              <w:t>w</w:t>
            </w:r>
            <w:r w:rsidRPr="008B4891">
              <w:rPr>
                <w:rFonts w:cstheme="minorHAnsi"/>
                <w:sz w:val="18"/>
                <w:szCs w:val="18"/>
              </w:rPr>
              <w:t xml:space="preserve">omen and PWD supported </w:t>
            </w:r>
            <w:r>
              <w:rPr>
                <w:rFonts w:cstheme="minorHAnsi"/>
                <w:sz w:val="18"/>
                <w:szCs w:val="18"/>
              </w:rPr>
              <w:t xml:space="preserve">in the developed of the various value chains </w:t>
            </w:r>
          </w:p>
        </w:tc>
        <w:tc>
          <w:tcPr>
            <w:tcW w:w="992" w:type="dxa"/>
            <w:vMerge w:val="restart"/>
          </w:tcPr>
          <w:p w14:paraId="00337243" w14:textId="77777777" w:rsidR="00765653" w:rsidRPr="008B4891" w:rsidRDefault="00765653" w:rsidP="00765653">
            <w:pPr>
              <w:spacing w:before="20" w:after="20"/>
              <w:rPr>
                <w:rFonts w:cstheme="minorHAnsi"/>
                <w:sz w:val="18"/>
                <w:szCs w:val="18"/>
              </w:rPr>
            </w:pPr>
            <w:r>
              <w:rPr>
                <w:rFonts w:cstheme="minorHAnsi"/>
                <w:sz w:val="18"/>
                <w:szCs w:val="18"/>
              </w:rPr>
              <w:t>50%</w:t>
            </w:r>
          </w:p>
        </w:tc>
        <w:tc>
          <w:tcPr>
            <w:tcW w:w="992" w:type="dxa"/>
            <w:vMerge w:val="restart"/>
          </w:tcPr>
          <w:p w14:paraId="50B32425" w14:textId="77777777" w:rsidR="00765653" w:rsidRPr="008B4891" w:rsidRDefault="00765653" w:rsidP="00765653">
            <w:pPr>
              <w:spacing w:before="20" w:after="20"/>
              <w:rPr>
                <w:rFonts w:cstheme="minorHAnsi"/>
                <w:sz w:val="18"/>
                <w:szCs w:val="18"/>
              </w:rPr>
            </w:pPr>
            <w:r w:rsidRPr="008B4891">
              <w:rPr>
                <w:rFonts w:cstheme="minorHAnsi"/>
                <w:sz w:val="18"/>
                <w:szCs w:val="18"/>
              </w:rPr>
              <w:t>0</w:t>
            </w:r>
          </w:p>
        </w:tc>
        <w:tc>
          <w:tcPr>
            <w:tcW w:w="1418" w:type="dxa"/>
            <w:vMerge w:val="restart"/>
          </w:tcPr>
          <w:p w14:paraId="037E74F1" w14:textId="77777777" w:rsidR="00765653" w:rsidRPr="008B4891" w:rsidRDefault="00765653" w:rsidP="00765653">
            <w:pPr>
              <w:spacing w:before="20" w:after="20"/>
              <w:rPr>
                <w:rFonts w:cstheme="minorHAnsi"/>
                <w:sz w:val="18"/>
                <w:szCs w:val="18"/>
              </w:rPr>
            </w:pPr>
            <w:r w:rsidRPr="008B4891">
              <w:rPr>
                <w:rFonts w:cstheme="minorHAnsi"/>
                <w:sz w:val="18"/>
                <w:szCs w:val="18"/>
              </w:rPr>
              <w:t>Year</w:t>
            </w:r>
            <w:r>
              <w:rPr>
                <w:rFonts w:cstheme="minorHAnsi"/>
                <w:sz w:val="18"/>
                <w:szCs w:val="18"/>
              </w:rPr>
              <w:t>s</w:t>
            </w:r>
            <w:r w:rsidRPr="008B4891">
              <w:rPr>
                <w:rFonts w:cstheme="minorHAnsi"/>
                <w:sz w:val="18"/>
                <w:szCs w:val="18"/>
              </w:rPr>
              <w:t xml:space="preserve"> </w:t>
            </w:r>
            <w:r>
              <w:rPr>
                <w:rFonts w:cstheme="minorHAnsi"/>
                <w:sz w:val="18"/>
                <w:szCs w:val="18"/>
              </w:rPr>
              <w:t>2 to 5</w:t>
            </w:r>
            <w:r w:rsidRPr="008B4891">
              <w:rPr>
                <w:rFonts w:cstheme="minorHAnsi"/>
                <w:sz w:val="18"/>
                <w:szCs w:val="18"/>
              </w:rPr>
              <w:t xml:space="preserve"> </w:t>
            </w:r>
          </w:p>
        </w:tc>
        <w:tc>
          <w:tcPr>
            <w:tcW w:w="2551" w:type="dxa"/>
            <w:vMerge w:val="restart"/>
          </w:tcPr>
          <w:p w14:paraId="2558E6B8" w14:textId="77777777" w:rsidR="00765653" w:rsidRDefault="00765653" w:rsidP="00765653">
            <w:pPr>
              <w:spacing w:before="20" w:after="20"/>
              <w:rPr>
                <w:rFonts w:cstheme="minorHAnsi"/>
                <w:sz w:val="18"/>
                <w:szCs w:val="18"/>
              </w:rPr>
            </w:pPr>
            <w:r>
              <w:rPr>
                <w:rFonts w:cstheme="minorHAnsi"/>
                <w:sz w:val="18"/>
                <w:szCs w:val="18"/>
              </w:rPr>
              <w:t>-UCCIA</w:t>
            </w:r>
          </w:p>
          <w:p w14:paraId="5E97D7EA" w14:textId="77777777" w:rsidR="00765653" w:rsidRDefault="00765653" w:rsidP="00765653">
            <w:pPr>
              <w:spacing w:before="20" w:after="20"/>
              <w:rPr>
                <w:rFonts w:cstheme="minorHAnsi"/>
                <w:sz w:val="18"/>
                <w:szCs w:val="18"/>
              </w:rPr>
            </w:pPr>
            <w:r>
              <w:rPr>
                <w:rFonts w:cstheme="minorHAnsi"/>
                <w:sz w:val="18"/>
                <w:szCs w:val="18"/>
              </w:rPr>
              <w:t>-EFOICOM</w:t>
            </w:r>
          </w:p>
          <w:p w14:paraId="02431942" w14:textId="77777777" w:rsidR="00765653" w:rsidRPr="00E57E56" w:rsidRDefault="00765653" w:rsidP="00765653">
            <w:pPr>
              <w:spacing w:before="20" w:after="20"/>
              <w:rPr>
                <w:rFonts w:cstheme="minorHAnsi"/>
                <w:sz w:val="18"/>
                <w:szCs w:val="18"/>
              </w:rPr>
            </w:pPr>
            <w:r>
              <w:rPr>
                <w:rFonts w:cstheme="minorHAnsi"/>
                <w:sz w:val="18"/>
                <w:szCs w:val="18"/>
              </w:rPr>
              <w:t>-</w:t>
            </w:r>
            <w:r w:rsidRPr="00474C90">
              <w:rPr>
                <w:rFonts w:cstheme="minorHAnsi"/>
                <w:sz w:val="18"/>
                <w:szCs w:val="18"/>
              </w:rPr>
              <w:t>Gender and PWD Officer</w:t>
            </w:r>
          </w:p>
        </w:tc>
      </w:tr>
      <w:tr w:rsidR="00765653" w:rsidRPr="007D10A9" w14:paraId="2F3043D0" w14:textId="77777777" w:rsidTr="00E76C46">
        <w:trPr>
          <w:trHeight w:val="422"/>
        </w:trPr>
        <w:tc>
          <w:tcPr>
            <w:tcW w:w="4531" w:type="dxa"/>
          </w:tcPr>
          <w:p w14:paraId="42E97AF0" w14:textId="77777777" w:rsidR="00765653" w:rsidRPr="00B600FB" w:rsidRDefault="00765653" w:rsidP="00765653">
            <w:pPr>
              <w:spacing w:before="20" w:after="20"/>
              <w:rPr>
                <w:rFonts w:cstheme="minorHAnsi"/>
                <w:sz w:val="18"/>
                <w:szCs w:val="18"/>
              </w:rPr>
            </w:pPr>
            <w:r w:rsidRPr="00B600FB">
              <w:rPr>
                <w:rFonts w:cstheme="minorHAnsi"/>
                <w:sz w:val="18"/>
                <w:szCs w:val="18"/>
              </w:rPr>
              <w:t xml:space="preserve">Enhance the participation of women and </w:t>
            </w:r>
            <w:r>
              <w:rPr>
                <w:rFonts w:cstheme="minorHAnsi"/>
                <w:sz w:val="18"/>
                <w:szCs w:val="18"/>
              </w:rPr>
              <w:t>PWD</w:t>
            </w:r>
            <w:r w:rsidRPr="00B600FB">
              <w:rPr>
                <w:rFonts w:cstheme="minorHAnsi"/>
                <w:sz w:val="18"/>
                <w:szCs w:val="18"/>
              </w:rPr>
              <w:t xml:space="preserve"> in value chains (3.5.2)</w:t>
            </w:r>
          </w:p>
        </w:tc>
        <w:tc>
          <w:tcPr>
            <w:tcW w:w="3261" w:type="dxa"/>
            <w:vMerge/>
          </w:tcPr>
          <w:p w14:paraId="121E1C5C" w14:textId="77777777" w:rsidR="00765653" w:rsidRPr="00F87404" w:rsidRDefault="00765653" w:rsidP="00765653">
            <w:pPr>
              <w:spacing w:before="20" w:after="20"/>
              <w:rPr>
                <w:b/>
                <w:bCs/>
              </w:rPr>
            </w:pPr>
          </w:p>
        </w:tc>
        <w:tc>
          <w:tcPr>
            <w:tcW w:w="992" w:type="dxa"/>
            <w:vMerge/>
          </w:tcPr>
          <w:p w14:paraId="2832C0BA" w14:textId="77777777" w:rsidR="00765653" w:rsidRPr="00F87404" w:rsidRDefault="00765653" w:rsidP="00765653">
            <w:pPr>
              <w:spacing w:before="20" w:after="20"/>
              <w:rPr>
                <w:b/>
                <w:bCs/>
              </w:rPr>
            </w:pPr>
          </w:p>
        </w:tc>
        <w:tc>
          <w:tcPr>
            <w:tcW w:w="992" w:type="dxa"/>
            <w:vMerge/>
          </w:tcPr>
          <w:p w14:paraId="3E18681A" w14:textId="77777777" w:rsidR="00765653" w:rsidRPr="00F87404" w:rsidRDefault="00765653" w:rsidP="00765653">
            <w:pPr>
              <w:spacing w:before="20" w:after="20"/>
              <w:rPr>
                <w:b/>
                <w:bCs/>
              </w:rPr>
            </w:pPr>
          </w:p>
        </w:tc>
        <w:tc>
          <w:tcPr>
            <w:tcW w:w="1418" w:type="dxa"/>
            <w:vMerge/>
          </w:tcPr>
          <w:p w14:paraId="495E80B1" w14:textId="77777777" w:rsidR="00765653" w:rsidRPr="00F87404" w:rsidRDefault="00765653" w:rsidP="00765653">
            <w:pPr>
              <w:spacing w:before="20" w:after="20"/>
              <w:rPr>
                <w:b/>
                <w:bCs/>
              </w:rPr>
            </w:pPr>
          </w:p>
        </w:tc>
        <w:tc>
          <w:tcPr>
            <w:tcW w:w="2551" w:type="dxa"/>
            <w:vMerge/>
          </w:tcPr>
          <w:p w14:paraId="497BD892" w14:textId="77777777" w:rsidR="00765653" w:rsidRPr="00F87404" w:rsidRDefault="00765653" w:rsidP="00765653">
            <w:pPr>
              <w:spacing w:before="20" w:after="20"/>
              <w:rPr>
                <w:rFonts w:cstheme="minorHAnsi"/>
                <w:sz w:val="18"/>
                <w:szCs w:val="18"/>
              </w:rPr>
            </w:pPr>
          </w:p>
        </w:tc>
      </w:tr>
      <w:tr w:rsidR="00765653" w:rsidRPr="007D10A9" w14:paraId="2D4517D3" w14:textId="77777777" w:rsidTr="00E76C46">
        <w:tc>
          <w:tcPr>
            <w:tcW w:w="13745" w:type="dxa"/>
            <w:gridSpan w:val="6"/>
            <w:shd w:val="clear" w:color="auto" w:fill="E2EFD9" w:themeFill="accent6" w:themeFillTint="33"/>
          </w:tcPr>
          <w:p w14:paraId="69A6562E" w14:textId="77777777" w:rsidR="00765653" w:rsidRPr="0084438C" w:rsidRDefault="00765653" w:rsidP="00765653">
            <w:pPr>
              <w:spacing w:before="20" w:after="20"/>
              <w:rPr>
                <w:rFonts w:cstheme="minorHAnsi"/>
                <w:b/>
                <w:sz w:val="18"/>
                <w:szCs w:val="18"/>
              </w:rPr>
            </w:pPr>
            <w:r w:rsidRPr="0084438C">
              <w:rPr>
                <w:rFonts w:eastAsia="Times New Roman" w:cs="Calibri"/>
                <w:b/>
                <w:sz w:val="18"/>
                <w:szCs w:val="18"/>
                <w:lang w:val="en-GB" w:eastAsia="en-GB"/>
              </w:rPr>
              <w:t xml:space="preserve">Output 3.6. </w:t>
            </w:r>
            <w:r w:rsidRPr="0084438C">
              <w:rPr>
                <w:rFonts w:eastAsia="Times New Roman" w:cs="Calibri"/>
                <w:b/>
                <w:sz w:val="18"/>
                <w:szCs w:val="18"/>
                <w:lang w:val="en-CA" w:eastAsia="en-GB"/>
              </w:rPr>
              <w:t>Support for IGA start-up</w:t>
            </w:r>
          </w:p>
        </w:tc>
      </w:tr>
      <w:tr w:rsidR="00765653" w:rsidRPr="00F8392A" w14:paraId="613DEAC7" w14:textId="77777777" w:rsidTr="00E76C46">
        <w:tc>
          <w:tcPr>
            <w:tcW w:w="4531" w:type="dxa"/>
          </w:tcPr>
          <w:p w14:paraId="4EAFCFD2" w14:textId="77777777" w:rsidR="00765653" w:rsidRPr="00752190" w:rsidRDefault="00765653" w:rsidP="00765653">
            <w:pPr>
              <w:spacing w:before="20" w:after="20"/>
              <w:rPr>
                <w:rFonts w:eastAsia="Times New Roman" w:cs="Calibri"/>
                <w:bCs/>
                <w:sz w:val="18"/>
                <w:szCs w:val="18"/>
                <w:lang w:val="en-GB" w:eastAsia="en-GB"/>
              </w:rPr>
            </w:pPr>
            <w:r w:rsidRPr="00752190">
              <w:rPr>
                <w:rFonts w:eastAsia="Times New Roman" w:cs="Calibri"/>
                <w:bCs/>
                <w:sz w:val="18"/>
                <w:szCs w:val="18"/>
                <w:lang w:val="en-GB" w:eastAsia="en-GB"/>
              </w:rPr>
              <w:t>Contribution to the project interventions for the expansion of value chains to create IGAs for local communities through ensuring that the specific financing and equipment needs of women and PWDs are adequately addressed.</w:t>
            </w:r>
            <w:r>
              <w:rPr>
                <w:rFonts w:eastAsia="Times New Roman" w:cs="Calibri"/>
                <w:bCs/>
                <w:sz w:val="18"/>
                <w:szCs w:val="18"/>
                <w:lang w:val="en-GB" w:eastAsia="en-GB"/>
              </w:rPr>
              <w:t xml:space="preserve"> (3.6.1) </w:t>
            </w:r>
          </w:p>
        </w:tc>
        <w:tc>
          <w:tcPr>
            <w:tcW w:w="3261" w:type="dxa"/>
            <w:vMerge w:val="restart"/>
          </w:tcPr>
          <w:p w14:paraId="49C480C8" w14:textId="77777777" w:rsidR="00765653" w:rsidRPr="00673881" w:rsidRDefault="00765653" w:rsidP="00765653">
            <w:pPr>
              <w:spacing w:before="20" w:after="20"/>
              <w:rPr>
                <w:rFonts w:eastAsia="Times New Roman" w:cs="Calibri"/>
                <w:bCs/>
                <w:sz w:val="18"/>
                <w:szCs w:val="18"/>
                <w:lang w:val="en-GB" w:eastAsia="en-GB"/>
              </w:rPr>
            </w:pPr>
            <w:r>
              <w:rPr>
                <w:rFonts w:eastAsia="Times New Roman" w:cs="Calibri"/>
                <w:bCs/>
                <w:sz w:val="18"/>
                <w:szCs w:val="18"/>
                <w:lang w:val="en-GB" w:eastAsia="en-GB"/>
              </w:rPr>
              <w:t>-Nb</w:t>
            </w:r>
            <w:r w:rsidRPr="00673881">
              <w:rPr>
                <w:rFonts w:eastAsia="Times New Roman" w:cs="Calibri"/>
                <w:bCs/>
                <w:sz w:val="18"/>
                <w:szCs w:val="18"/>
                <w:lang w:val="en-GB" w:eastAsia="en-GB"/>
              </w:rPr>
              <w:t xml:space="preserve"> </w:t>
            </w:r>
            <w:r>
              <w:rPr>
                <w:rFonts w:eastAsia="Times New Roman" w:cs="Calibri"/>
                <w:bCs/>
                <w:sz w:val="18"/>
                <w:szCs w:val="18"/>
                <w:lang w:val="en-GB" w:eastAsia="en-GB"/>
              </w:rPr>
              <w:t xml:space="preserve">of </w:t>
            </w:r>
            <w:r w:rsidRPr="00673881">
              <w:rPr>
                <w:rFonts w:eastAsia="Times New Roman" w:cs="Calibri"/>
                <w:bCs/>
                <w:sz w:val="18"/>
                <w:szCs w:val="18"/>
                <w:lang w:val="en-GB" w:eastAsia="en-GB"/>
              </w:rPr>
              <w:t>IGA</w:t>
            </w:r>
            <w:r>
              <w:rPr>
                <w:rFonts w:eastAsia="Times New Roman" w:cs="Calibri"/>
                <w:bCs/>
                <w:sz w:val="18"/>
                <w:szCs w:val="18"/>
                <w:lang w:val="en-GB" w:eastAsia="en-GB"/>
              </w:rPr>
              <w:t>s</w:t>
            </w:r>
            <w:r w:rsidRPr="00673881">
              <w:rPr>
                <w:rFonts w:eastAsia="Times New Roman" w:cs="Calibri"/>
                <w:bCs/>
                <w:sz w:val="18"/>
                <w:szCs w:val="18"/>
                <w:lang w:val="en-GB" w:eastAsia="en-GB"/>
              </w:rPr>
              <w:t xml:space="preserve"> developed </w:t>
            </w:r>
            <w:r>
              <w:rPr>
                <w:rFonts w:eastAsia="Times New Roman" w:cs="Calibri"/>
                <w:bCs/>
                <w:sz w:val="18"/>
                <w:szCs w:val="18"/>
                <w:lang w:val="en-GB" w:eastAsia="en-GB"/>
              </w:rPr>
              <w:t xml:space="preserve">and implemented by </w:t>
            </w:r>
            <w:r w:rsidRPr="00673881">
              <w:rPr>
                <w:rFonts w:eastAsia="Times New Roman" w:cs="Calibri"/>
                <w:bCs/>
                <w:sz w:val="18"/>
                <w:szCs w:val="18"/>
                <w:lang w:val="en-GB" w:eastAsia="en-GB"/>
              </w:rPr>
              <w:t>women</w:t>
            </w:r>
          </w:p>
          <w:p w14:paraId="128D5C2A" w14:textId="586118CD" w:rsidR="00765653" w:rsidRPr="00673881" w:rsidRDefault="00765653" w:rsidP="00765653">
            <w:pPr>
              <w:spacing w:before="20" w:after="20"/>
              <w:rPr>
                <w:rFonts w:eastAsia="Times New Roman" w:cs="Calibri"/>
                <w:bCs/>
                <w:sz w:val="18"/>
                <w:szCs w:val="18"/>
                <w:lang w:val="en-GB" w:eastAsia="en-GB"/>
              </w:rPr>
            </w:pPr>
            <w:r>
              <w:rPr>
                <w:rFonts w:eastAsia="Times New Roman" w:cs="Calibri"/>
                <w:bCs/>
                <w:sz w:val="18"/>
                <w:szCs w:val="18"/>
                <w:lang w:val="en-GB" w:eastAsia="en-GB"/>
              </w:rPr>
              <w:t>-</w:t>
            </w:r>
            <w:r w:rsidRPr="009F4251">
              <w:rPr>
                <w:lang w:val="en-CA"/>
              </w:rPr>
              <w:t xml:space="preserve"> </w:t>
            </w:r>
            <w:r w:rsidRPr="009F4251">
              <w:rPr>
                <w:rFonts w:eastAsia="Times New Roman" w:cs="Calibri"/>
                <w:bCs/>
                <w:sz w:val="18"/>
                <w:szCs w:val="18"/>
                <w:lang w:val="en-GB" w:eastAsia="en-GB"/>
              </w:rPr>
              <w:t xml:space="preserve">Number of </w:t>
            </w:r>
            <w:r>
              <w:rPr>
                <w:rFonts w:eastAsia="Times New Roman" w:cs="Calibri"/>
                <w:bCs/>
                <w:sz w:val="18"/>
                <w:szCs w:val="18"/>
                <w:lang w:val="en-GB" w:eastAsia="en-GB"/>
              </w:rPr>
              <w:t>I</w:t>
            </w:r>
            <w:r w:rsidRPr="009F4251">
              <w:rPr>
                <w:rFonts w:eastAsia="Times New Roman" w:cs="Calibri"/>
                <w:bCs/>
                <w:sz w:val="18"/>
                <w:szCs w:val="18"/>
                <w:lang w:val="en-GB" w:eastAsia="en-GB"/>
              </w:rPr>
              <w:t xml:space="preserve">GAs </w:t>
            </w:r>
            <w:r>
              <w:rPr>
                <w:rFonts w:eastAsia="Times New Roman" w:cs="Calibri"/>
                <w:bCs/>
                <w:sz w:val="18"/>
                <w:szCs w:val="18"/>
                <w:lang w:val="en-GB" w:eastAsia="en-GB"/>
              </w:rPr>
              <w:t>d</w:t>
            </w:r>
            <w:r w:rsidRPr="00673881">
              <w:rPr>
                <w:rFonts w:eastAsia="Times New Roman" w:cs="Calibri"/>
                <w:bCs/>
                <w:sz w:val="18"/>
                <w:szCs w:val="18"/>
                <w:lang w:val="en-GB" w:eastAsia="en-GB"/>
              </w:rPr>
              <w:t xml:space="preserve">eveloped </w:t>
            </w:r>
            <w:r>
              <w:rPr>
                <w:rFonts w:eastAsia="Times New Roman" w:cs="Calibri"/>
                <w:bCs/>
                <w:sz w:val="18"/>
                <w:szCs w:val="18"/>
                <w:lang w:val="en-GB" w:eastAsia="en-GB"/>
              </w:rPr>
              <w:t>and implemented by</w:t>
            </w:r>
            <w:r w:rsidRPr="009F4251">
              <w:rPr>
                <w:rFonts w:eastAsia="Times New Roman" w:cs="Calibri"/>
                <w:bCs/>
                <w:sz w:val="18"/>
                <w:szCs w:val="18"/>
                <w:lang w:val="en-GB" w:eastAsia="en-GB"/>
              </w:rPr>
              <w:t xml:space="preserve"> PWDs</w:t>
            </w:r>
          </w:p>
          <w:p w14:paraId="54157320" w14:textId="1FDA9044" w:rsidR="00765653" w:rsidRPr="00673881" w:rsidRDefault="00765653" w:rsidP="00765653">
            <w:pPr>
              <w:spacing w:before="20" w:after="20"/>
              <w:rPr>
                <w:rFonts w:eastAsia="Times New Roman" w:cs="Calibri"/>
                <w:bCs/>
                <w:sz w:val="18"/>
                <w:szCs w:val="18"/>
                <w:lang w:val="en-GB" w:eastAsia="en-GB"/>
              </w:rPr>
            </w:pPr>
            <w:r>
              <w:rPr>
                <w:rFonts w:eastAsia="Times New Roman" w:cs="Calibri"/>
                <w:bCs/>
                <w:sz w:val="18"/>
                <w:szCs w:val="18"/>
                <w:lang w:val="en-GB" w:eastAsia="en-GB"/>
              </w:rPr>
              <w:t>-</w:t>
            </w:r>
            <w:r w:rsidRPr="009F4251">
              <w:rPr>
                <w:rFonts w:eastAsia="Times New Roman" w:cs="Calibri"/>
                <w:bCs/>
                <w:sz w:val="18"/>
                <w:szCs w:val="18"/>
                <w:lang w:val="en-GB" w:eastAsia="en-GB"/>
              </w:rPr>
              <w:t xml:space="preserve"> Number of </w:t>
            </w:r>
            <w:r>
              <w:rPr>
                <w:rFonts w:eastAsia="Times New Roman" w:cs="Calibri"/>
                <w:bCs/>
                <w:sz w:val="18"/>
                <w:szCs w:val="18"/>
                <w:lang w:val="en-GB" w:eastAsia="en-GB"/>
              </w:rPr>
              <w:t>I</w:t>
            </w:r>
            <w:r w:rsidRPr="009F4251">
              <w:rPr>
                <w:rFonts w:eastAsia="Times New Roman" w:cs="Calibri"/>
                <w:bCs/>
                <w:sz w:val="18"/>
                <w:szCs w:val="18"/>
                <w:lang w:val="en-GB" w:eastAsia="en-GB"/>
              </w:rPr>
              <w:t xml:space="preserve">GAs </w:t>
            </w:r>
            <w:r>
              <w:rPr>
                <w:rFonts w:eastAsia="Times New Roman" w:cs="Calibri"/>
                <w:bCs/>
                <w:sz w:val="18"/>
                <w:szCs w:val="18"/>
                <w:lang w:val="en-GB" w:eastAsia="en-GB"/>
              </w:rPr>
              <w:t>d</w:t>
            </w:r>
            <w:r w:rsidRPr="00673881">
              <w:rPr>
                <w:rFonts w:eastAsia="Times New Roman" w:cs="Calibri"/>
                <w:bCs/>
                <w:sz w:val="18"/>
                <w:szCs w:val="18"/>
                <w:lang w:val="en-GB" w:eastAsia="en-GB"/>
              </w:rPr>
              <w:t xml:space="preserve">eveloped </w:t>
            </w:r>
            <w:r>
              <w:rPr>
                <w:rFonts w:eastAsia="Times New Roman" w:cs="Calibri"/>
                <w:bCs/>
                <w:sz w:val="18"/>
                <w:szCs w:val="18"/>
                <w:lang w:val="en-GB" w:eastAsia="en-GB"/>
              </w:rPr>
              <w:t xml:space="preserve">and implemented by </w:t>
            </w:r>
            <w:r w:rsidRPr="009F4251">
              <w:rPr>
                <w:rFonts w:eastAsia="Times New Roman" w:cs="Calibri"/>
                <w:bCs/>
                <w:sz w:val="18"/>
                <w:szCs w:val="18"/>
                <w:lang w:val="en-GB" w:eastAsia="en-GB"/>
              </w:rPr>
              <w:t>by</w:t>
            </w:r>
            <w:r>
              <w:rPr>
                <w:rFonts w:eastAsia="Times New Roman" w:cs="Calibri"/>
                <w:bCs/>
                <w:sz w:val="18"/>
                <w:szCs w:val="18"/>
                <w:lang w:val="en-GB" w:eastAsia="en-GB"/>
              </w:rPr>
              <w:t xml:space="preserve"> youth</w:t>
            </w:r>
          </w:p>
        </w:tc>
        <w:tc>
          <w:tcPr>
            <w:tcW w:w="992" w:type="dxa"/>
            <w:vMerge w:val="restart"/>
          </w:tcPr>
          <w:p w14:paraId="55EE717C" w14:textId="77777777" w:rsidR="00765653" w:rsidRDefault="00765653" w:rsidP="00765653">
            <w:pPr>
              <w:spacing w:before="20" w:after="20"/>
              <w:rPr>
                <w:rFonts w:eastAsia="Times New Roman" w:cs="Calibri"/>
                <w:bCs/>
                <w:sz w:val="18"/>
                <w:szCs w:val="18"/>
                <w:lang w:val="en-GB" w:eastAsia="en-GB"/>
              </w:rPr>
            </w:pPr>
            <w:r>
              <w:rPr>
                <w:rFonts w:eastAsia="Times New Roman" w:cs="Calibri"/>
                <w:bCs/>
                <w:sz w:val="18"/>
                <w:szCs w:val="18"/>
                <w:lang w:val="en-GB" w:eastAsia="en-GB"/>
              </w:rPr>
              <w:t>54</w:t>
            </w:r>
          </w:p>
          <w:p w14:paraId="37847A3D" w14:textId="77777777" w:rsidR="00765653" w:rsidRDefault="00765653" w:rsidP="00765653">
            <w:pPr>
              <w:spacing w:before="20" w:after="20"/>
              <w:rPr>
                <w:rFonts w:eastAsia="Times New Roman" w:cs="Calibri"/>
                <w:bCs/>
                <w:sz w:val="18"/>
                <w:szCs w:val="18"/>
                <w:lang w:val="en-GB" w:eastAsia="en-GB"/>
              </w:rPr>
            </w:pPr>
          </w:p>
          <w:p w14:paraId="705247FB" w14:textId="77777777" w:rsidR="00765653" w:rsidRDefault="00765653" w:rsidP="00765653">
            <w:pPr>
              <w:spacing w:before="20" w:after="20"/>
              <w:rPr>
                <w:rFonts w:eastAsia="Times New Roman" w:cs="Calibri"/>
                <w:bCs/>
                <w:sz w:val="18"/>
                <w:szCs w:val="18"/>
                <w:lang w:val="en-GB" w:eastAsia="en-GB"/>
              </w:rPr>
            </w:pPr>
          </w:p>
          <w:p w14:paraId="1FA04F83" w14:textId="77777777" w:rsidR="00765653" w:rsidRDefault="00765653" w:rsidP="00765653">
            <w:pPr>
              <w:spacing w:before="20" w:after="20"/>
              <w:rPr>
                <w:rFonts w:eastAsia="Times New Roman" w:cs="Calibri"/>
                <w:bCs/>
                <w:sz w:val="18"/>
                <w:szCs w:val="18"/>
                <w:lang w:val="en-GB" w:eastAsia="en-GB"/>
              </w:rPr>
            </w:pPr>
            <w:r>
              <w:rPr>
                <w:rFonts w:eastAsia="Times New Roman" w:cs="Calibri"/>
                <w:bCs/>
                <w:sz w:val="18"/>
                <w:szCs w:val="18"/>
                <w:lang w:val="en-GB" w:eastAsia="en-GB"/>
              </w:rPr>
              <w:t>2</w:t>
            </w:r>
          </w:p>
          <w:p w14:paraId="64171AA5" w14:textId="77777777" w:rsidR="00765653" w:rsidRDefault="00765653" w:rsidP="00765653">
            <w:pPr>
              <w:spacing w:before="20" w:after="20"/>
              <w:rPr>
                <w:rFonts w:eastAsia="Times New Roman" w:cs="Calibri"/>
                <w:bCs/>
                <w:sz w:val="18"/>
                <w:szCs w:val="18"/>
                <w:lang w:val="en-GB" w:eastAsia="en-GB"/>
              </w:rPr>
            </w:pPr>
          </w:p>
          <w:p w14:paraId="656625C6" w14:textId="77777777" w:rsidR="00765653" w:rsidRDefault="00765653" w:rsidP="00765653">
            <w:pPr>
              <w:spacing w:before="20" w:after="20"/>
              <w:rPr>
                <w:rFonts w:eastAsia="Times New Roman" w:cs="Calibri"/>
                <w:bCs/>
                <w:sz w:val="18"/>
                <w:szCs w:val="18"/>
                <w:lang w:val="en-GB" w:eastAsia="en-GB"/>
              </w:rPr>
            </w:pPr>
          </w:p>
          <w:p w14:paraId="1AC4041C" w14:textId="77777777" w:rsidR="00765653" w:rsidRPr="00673881" w:rsidRDefault="00765653" w:rsidP="00765653">
            <w:pPr>
              <w:spacing w:before="20" w:after="20"/>
              <w:rPr>
                <w:rFonts w:eastAsia="Times New Roman" w:cs="Calibri"/>
                <w:bCs/>
                <w:sz w:val="18"/>
                <w:szCs w:val="18"/>
                <w:lang w:val="en-GB" w:eastAsia="en-GB"/>
              </w:rPr>
            </w:pPr>
            <w:r>
              <w:rPr>
                <w:rFonts w:eastAsia="Times New Roman" w:cs="Calibri"/>
                <w:bCs/>
                <w:sz w:val="18"/>
                <w:szCs w:val="18"/>
                <w:lang w:val="en-GB" w:eastAsia="en-GB"/>
              </w:rPr>
              <w:t>12</w:t>
            </w:r>
          </w:p>
        </w:tc>
        <w:tc>
          <w:tcPr>
            <w:tcW w:w="992" w:type="dxa"/>
            <w:vMerge w:val="restart"/>
          </w:tcPr>
          <w:p w14:paraId="6CDE5E37" w14:textId="77777777" w:rsidR="00765653" w:rsidRDefault="00765653" w:rsidP="00765653">
            <w:pPr>
              <w:spacing w:before="20" w:after="20"/>
              <w:rPr>
                <w:rFonts w:eastAsia="Times New Roman" w:cs="Calibri"/>
                <w:bCs/>
                <w:sz w:val="18"/>
                <w:szCs w:val="18"/>
                <w:lang w:val="en-GB" w:eastAsia="en-GB"/>
              </w:rPr>
            </w:pPr>
            <w:r>
              <w:rPr>
                <w:rFonts w:eastAsia="Times New Roman" w:cs="Calibri"/>
                <w:bCs/>
                <w:sz w:val="18"/>
                <w:szCs w:val="18"/>
                <w:lang w:val="en-GB" w:eastAsia="en-GB"/>
              </w:rPr>
              <w:t>0</w:t>
            </w:r>
          </w:p>
          <w:p w14:paraId="29D15F17" w14:textId="77777777" w:rsidR="00765653" w:rsidRDefault="00765653" w:rsidP="00765653">
            <w:pPr>
              <w:spacing w:before="20" w:after="20"/>
              <w:rPr>
                <w:rFonts w:eastAsia="Times New Roman" w:cs="Calibri"/>
                <w:bCs/>
                <w:sz w:val="18"/>
                <w:szCs w:val="18"/>
                <w:lang w:val="en-GB" w:eastAsia="en-GB"/>
              </w:rPr>
            </w:pPr>
          </w:p>
          <w:p w14:paraId="6039B99D" w14:textId="77777777" w:rsidR="00765653" w:rsidRDefault="00765653" w:rsidP="00765653">
            <w:pPr>
              <w:spacing w:before="20" w:after="20"/>
              <w:rPr>
                <w:rFonts w:eastAsia="Times New Roman" w:cs="Calibri"/>
                <w:bCs/>
                <w:sz w:val="18"/>
                <w:szCs w:val="18"/>
                <w:lang w:val="en-GB" w:eastAsia="en-GB"/>
              </w:rPr>
            </w:pPr>
          </w:p>
          <w:p w14:paraId="2192A815" w14:textId="77777777" w:rsidR="00765653" w:rsidRDefault="00765653" w:rsidP="00765653">
            <w:pPr>
              <w:spacing w:before="20" w:after="20"/>
              <w:rPr>
                <w:rFonts w:eastAsia="Times New Roman" w:cs="Calibri"/>
                <w:bCs/>
                <w:sz w:val="18"/>
                <w:szCs w:val="18"/>
                <w:lang w:val="en-GB" w:eastAsia="en-GB"/>
              </w:rPr>
            </w:pPr>
            <w:r>
              <w:rPr>
                <w:rFonts w:eastAsia="Times New Roman" w:cs="Calibri"/>
                <w:bCs/>
                <w:sz w:val="18"/>
                <w:szCs w:val="18"/>
                <w:lang w:val="en-GB" w:eastAsia="en-GB"/>
              </w:rPr>
              <w:t>0</w:t>
            </w:r>
          </w:p>
          <w:p w14:paraId="124704A0" w14:textId="77777777" w:rsidR="00765653" w:rsidRDefault="00765653" w:rsidP="00765653">
            <w:pPr>
              <w:spacing w:before="20" w:after="20"/>
              <w:rPr>
                <w:rFonts w:eastAsia="Times New Roman" w:cs="Calibri"/>
                <w:bCs/>
                <w:sz w:val="18"/>
                <w:szCs w:val="18"/>
                <w:lang w:val="en-GB" w:eastAsia="en-GB"/>
              </w:rPr>
            </w:pPr>
          </w:p>
          <w:p w14:paraId="49891D2E" w14:textId="77777777" w:rsidR="00765653" w:rsidRDefault="00765653" w:rsidP="00765653">
            <w:pPr>
              <w:spacing w:before="20" w:after="20"/>
              <w:rPr>
                <w:rFonts w:eastAsia="Times New Roman" w:cs="Calibri"/>
                <w:bCs/>
                <w:sz w:val="18"/>
                <w:szCs w:val="18"/>
                <w:lang w:val="en-GB" w:eastAsia="en-GB"/>
              </w:rPr>
            </w:pPr>
          </w:p>
          <w:p w14:paraId="2C314A40" w14:textId="77777777" w:rsidR="00765653" w:rsidRPr="00673881" w:rsidRDefault="00765653" w:rsidP="00765653">
            <w:pPr>
              <w:spacing w:before="20" w:after="20"/>
              <w:rPr>
                <w:rFonts w:eastAsia="Times New Roman" w:cs="Calibri"/>
                <w:bCs/>
                <w:sz w:val="18"/>
                <w:szCs w:val="18"/>
                <w:lang w:val="en-GB" w:eastAsia="en-GB"/>
              </w:rPr>
            </w:pPr>
            <w:r>
              <w:rPr>
                <w:rFonts w:eastAsia="Times New Roman" w:cs="Calibri"/>
                <w:bCs/>
                <w:sz w:val="18"/>
                <w:szCs w:val="18"/>
                <w:lang w:val="en-GB" w:eastAsia="en-GB"/>
              </w:rPr>
              <w:t>0</w:t>
            </w:r>
          </w:p>
        </w:tc>
        <w:tc>
          <w:tcPr>
            <w:tcW w:w="1418" w:type="dxa"/>
            <w:vMerge w:val="restart"/>
          </w:tcPr>
          <w:p w14:paraId="79FA393C" w14:textId="77777777" w:rsidR="00765653" w:rsidRPr="00673881" w:rsidRDefault="00765653" w:rsidP="00765653">
            <w:pPr>
              <w:spacing w:before="20" w:after="20"/>
              <w:rPr>
                <w:rFonts w:eastAsia="Times New Roman" w:cs="Calibri"/>
                <w:bCs/>
                <w:sz w:val="18"/>
                <w:szCs w:val="18"/>
                <w:lang w:val="en-GB" w:eastAsia="en-GB"/>
              </w:rPr>
            </w:pPr>
            <w:r w:rsidRPr="00673881">
              <w:rPr>
                <w:rFonts w:eastAsia="Times New Roman" w:cs="Calibri"/>
                <w:bCs/>
                <w:sz w:val="18"/>
                <w:szCs w:val="18"/>
                <w:lang w:val="en-GB" w:eastAsia="en-GB"/>
              </w:rPr>
              <w:t>Year</w:t>
            </w:r>
            <w:r>
              <w:rPr>
                <w:rFonts w:eastAsia="Times New Roman" w:cs="Calibri"/>
                <w:bCs/>
                <w:sz w:val="18"/>
                <w:szCs w:val="18"/>
                <w:lang w:val="en-GB" w:eastAsia="en-GB"/>
              </w:rPr>
              <w:t>s</w:t>
            </w:r>
            <w:r w:rsidRPr="00673881">
              <w:rPr>
                <w:rFonts w:eastAsia="Times New Roman" w:cs="Calibri"/>
                <w:bCs/>
                <w:sz w:val="18"/>
                <w:szCs w:val="18"/>
                <w:lang w:val="en-GB" w:eastAsia="en-GB"/>
              </w:rPr>
              <w:t xml:space="preserve"> </w:t>
            </w:r>
            <w:r>
              <w:rPr>
                <w:rFonts w:eastAsia="Times New Roman" w:cs="Calibri"/>
                <w:bCs/>
                <w:sz w:val="18"/>
                <w:szCs w:val="18"/>
                <w:lang w:val="en-GB" w:eastAsia="en-GB"/>
              </w:rPr>
              <w:t xml:space="preserve">2 to 5 </w:t>
            </w:r>
          </w:p>
        </w:tc>
        <w:tc>
          <w:tcPr>
            <w:tcW w:w="2551" w:type="dxa"/>
            <w:vMerge w:val="restart"/>
          </w:tcPr>
          <w:p w14:paraId="0F72B7A6" w14:textId="77777777" w:rsidR="00765653" w:rsidRDefault="00765653" w:rsidP="00765653">
            <w:pPr>
              <w:spacing w:before="20" w:after="20"/>
              <w:rPr>
                <w:rFonts w:cstheme="minorHAnsi"/>
                <w:sz w:val="18"/>
                <w:szCs w:val="18"/>
              </w:rPr>
            </w:pPr>
            <w:r>
              <w:rPr>
                <w:rFonts w:cstheme="minorHAnsi"/>
                <w:sz w:val="18"/>
                <w:szCs w:val="18"/>
              </w:rPr>
              <w:t>-</w:t>
            </w:r>
            <w:r w:rsidRPr="006A0478">
              <w:rPr>
                <w:rFonts w:cstheme="minorHAnsi"/>
                <w:sz w:val="18"/>
                <w:szCs w:val="18"/>
              </w:rPr>
              <w:t xml:space="preserve">Gender and </w:t>
            </w:r>
            <w:r>
              <w:rPr>
                <w:rFonts w:cstheme="minorHAnsi"/>
                <w:sz w:val="18"/>
                <w:szCs w:val="18"/>
              </w:rPr>
              <w:t>PWD</w:t>
            </w:r>
            <w:r w:rsidRPr="006A0478">
              <w:rPr>
                <w:rFonts w:cstheme="minorHAnsi"/>
                <w:sz w:val="18"/>
                <w:szCs w:val="18"/>
              </w:rPr>
              <w:t xml:space="preserve"> Officer</w:t>
            </w:r>
          </w:p>
          <w:p w14:paraId="3EFC10BB" w14:textId="77777777" w:rsidR="00765653" w:rsidRDefault="00765653" w:rsidP="00765653">
            <w:pPr>
              <w:spacing w:before="20" w:after="20"/>
              <w:rPr>
                <w:rFonts w:cstheme="minorHAnsi"/>
                <w:sz w:val="18"/>
                <w:szCs w:val="18"/>
              </w:rPr>
            </w:pPr>
            <w:r>
              <w:rPr>
                <w:rFonts w:cstheme="minorHAnsi"/>
                <w:sz w:val="18"/>
                <w:szCs w:val="18"/>
              </w:rPr>
              <w:t>-UCCIA</w:t>
            </w:r>
          </w:p>
          <w:p w14:paraId="671A9CF7" w14:textId="77777777" w:rsidR="00765653" w:rsidRDefault="00765653" w:rsidP="00765653">
            <w:pPr>
              <w:spacing w:before="20" w:after="20"/>
              <w:rPr>
                <w:rFonts w:cstheme="minorHAnsi"/>
                <w:sz w:val="18"/>
                <w:szCs w:val="18"/>
              </w:rPr>
            </w:pPr>
            <w:r>
              <w:rPr>
                <w:rFonts w:cstheme="minorHAnsi"/>
                <w:sz w:val="18"/>
                <w:szCs w:val="18"/>
              </w:rPr>
              <w:t>-EFOICOM</w:t>
            </w:r>
          </w:p>
          <w:p w14:paraId="03049111" w14:textId="77777777" w:rsidR="00765653" w:rsidRPr="00F602E6" w:rsidRDefault="00765653" w:rsidP="00765653">
            <w:pPr>
              <w:spacing w:before="20" w:after="20"/>
              <w:rPr>
                <w:rFonts w:cstheme="minorHAnsi"/>
                <w:sz w:val="18"/>
                <w:szCs w:val="18"/>
              </w:rPr>
            </w:pPr>
            <w:r>
              <w:rPr>
                <w:rFonts w:cstheme="minorHAnsi"/>
                <w:sz w:val="18"/>
                <w:szCs w:val="18"/>
              </w:rPr>
              <w:t xml:space="preserve">-Comoros park </w:t>
            </w:r>
          </w:p>
        </w:tc>
      </w:tr>
      <w:tr w:rsidR="00765653" w:rsidRPr="00F8392A" w14:paraId="073F19B7" w14:textId="77777777" w:rsidTr="00E76C46">
        <w:tc>
          <w:tcPr>
            <w:tcW w:w="4531" w:type="dxa"/>
          </w:tcPr>
          <w:p w14:paraId="1F64B794" w14:textId="77777777" w:rsidR="00765653" w:rsidRPr="00752190" w:rsidRDefault="00765653" w:rsidP="00765653">
            <w:pPr>
              <w:spacing w:before="20" w:after="20"/>
              <w:rPr>
                <w:rFonts w:eastAsia="Times New Roman" w:cs="Calibri"/>
                <w:bCs/>
                <w:sz w:val="18"/>
                <w:szCs w:val="18"/>
                <w:lang w:val="en-GB" w:eastAsia="en-GB"/>
              </w:rPr>
            </w:pPr>
            <w:r w:rsidRPr="00752190">
              <w:rPr>
                <w:rFonts w:eastAsia="Times New Roman" w:cs="Calibri"/>
                <w:bCs/>
                <w:sz w:val="18"/>
                <w:szCs w:val="18"/>
                <w:lang w:val="en-GB" w:eastAsia="en-GB"/>
              </w:rPr>
              <w:t xml:space="preserve">Contribution to the support provided to new businesses and community partners to ensure that the needs of women and PWDs are adequately addressed. (3.6.2) </w:t>
            </w:r>
          </w:p>
        </w:tc>
        <w:tc>
          <w:tcPr>
            <w:tcW w:w="3261" w:type="dxa"/>
            <w:vMerge/>
          </w:tcPr>
          <w:p w14:paraId="75E366BA" w14:textId="77777777" w:rsidR="00765653" w:rsidRPr="00F602E6" w:rsidRDefault="00765653" w:rsidP="00765653">
            <w:pPr>
              <w:spacing w:before="20" w:after="20"/>
              <w:rPr>
                <w:b/>
                <w:bCs/>
              </w:rPr>
            </w:pPr>
          </w:p>
        </w:tc>
        <w:tc>
          <w:tcPr>
            <w:tcW w:w="992" w:type="dxa"/>
            <w:vMerge/>
          </w:tcPr>
          <w:p w14:paraId="2FE8F617" w14:textId="77777777" w:rsidR="00765653" w:rsidRPr="00F602E6" w:rsidRDefault="00765653" w:rsidP="00765653">
            <w:pPr>
              <w:spacing w:before="20" w:after="20"/>
              <w:rPr>
                <w:b/>
                <w:bCs/>
              </w:rPr>
            </w:pPr>
          </w:p>
        </w:tc>
        <w:tc>
          <w:tcPr>
            <w:tcW w:w="992" w:type="dxa"/>
            <w:vMerge/>
          </w:tcPr>
          <w:p w14:paraId="1735A866" w14:textId="77777777" w:rsidR="00765653" w:rsidRPr="00F602E6" w:rsidRDefault="00765653" w:rsidP="00765653">
            <w:pPr>
              <w:spacing w:before="20" w:after="20"/>
              <w:rPr>
                <w:b/>
                <w:bCs/>
              </w:rPr>
            </w:pPr>
          </w:p>
        </w:tc>
        <w:tc>
          <w:tcPr>
            <w:tcW w:w="1418" w:type="dxa"/>
            <w:vMerge/>
          </w:tcPr>
          <w:p w14:paraId="008A14F2" w14:textId="77777777" w:rsidR="00765653" w:rsidRPr="00F602E6" w:rsidRDefault="00765653" w:rsidP="00765653">
            <w:pPr>
              <w:spacing w:before="20" w:after="20"/>
              <w:rPr>
                <w:b/>
                <w:bCs/>
              </w:rPr>
            </w:pPr>
          </w:p>
        </w:tc>
        <w:tc>
          <w:tcPr>
            <w:tcW w:w="2551" w:type="dxa"/>
            <w:vMerge/>
          </w:tcPr>
          <w:p w14:paraId="4C522AC1" w14:textId="77777777" w:rsidR="00765653" w:rsidRPr="00F602E6" w:rsidRDefault="00765653" w:rsidP="00765653">
            <w:pPr>
              <w:spacing w:before="20" w:after="20"/>
              <w:rPr>
                <w:rFonts w:cstheme="minorHAnsi"/>
                <w:sz w:val="18"/>
                <w:szCs w:val="18"/>
              </w:rPr>
            </w:pPr>
          </w:p>
        </w:tc>
      </w:tr>
      <w:tr w:rsidR="00765653" w:rsidRPr="007D10A9" w14:paraId="5B24C3C0" w14:textId="77777777" w:rsidTr="00E76C46">
        <w:tc>
          <w:tcPr>
            <w:tcW w:w="13745" w:type="dxa"/>
            <w:gridSpan w:val="6"/>
            <w:shd w:val="clear" w:color="auto" w:fill="FBE4D5" w:themeFill="accent2" w:themeFillTint="33"/>
          </w:tcPr>
          <w:p w14:paraId="1ACA3A21" w14:textId="77777777" w:rsidR="00765653" w:rsidRPr="00E57893" w:rsidRDefault="00765653" w:rsidP="00765653">
            <w:pPr>
              <w:spacing w:before="20" w:after="20"/>
              <w:rPr>
                <w:rFonts w:cstheme="minorHAnsi"/>
                <w:b/>
                <w:bCs/>
                <w:sz w:val="18"/>
                <w:szCs w:val="18"/>
                <w:lang w:val="en-CA"/>
              </w:rPr>
            </w:pPr>
            <w:r w:rsidRPr="00E57893">
              <w:rPr>
                <w:rFonts w:cstheme="minorHAnsi"/>
                <w:b/>
                <w:bCs/>
                <w:sz w:val="18"/>
                <w:szCs w:val="18"/>
                <w:lang w:val="en-CA"/>
              </w:rPr>
              <w:t>Component 4: KNOWLEDGE MANAGEMENT, M&amp;E, AND GENDER AND PEOPLE WITH DISABILITIES (PWD) EQUITY</w:t>
            </w:r>
          </w:p>
        </w:tc>
      </w:tr>
      <w:tr w:rsidR="00765653" w:rsidRPr="007D10A9" w14:paraId="5B004A60" w14:textId="77777777" w:rsidTr="00E76C46">
        <w:tc>
          <w:tcPr>
            <w:tcW w:w="13745" w:type="dxa"/>
            <w:gridSpan w:val="6"/>
            <w:shd w:val="clear" w:color="auto" w:fill="E2EFD9" w:themeFill="accent6" w:themeFillTint="33"/>
          </w:tcPr>
          <w:p w14:paraId="2C768CB2" w14:textId="77777777" w:rsidR="00765653" w:rsidRPr="0089500A" w:rsidRDefault="00765653" w:rsidP="00765653">
            <w:pPr>
              <w:spacing w:before="20" w:after="20"/>
              <w:rPr>
                <w:rFonts w:eastAsia="Times New Roman" w:cs="Calibri"/>
                <w:b/>
                <w:sz w:val="18"/>
                <w:szCs w:val="18"/>
                <w:lang w:val="en-GB" w:eastAsia="en-GB"/>
              </w:rPr>
            </w:pPr>
            <w:r w:rsidRPr="00C707E1">
              <w:rPr>
                <w:rFonts w:eastAsia="Times New Roman" w:cs="Calibri"/>
                <w:b/>
                <w:sz w:val="18"/>
                <w:szCs w:val="18"/>
                <w:lang w:val="en-GB" w:eastAsia="en-GB"/>
              </w:rPr>
              <w:t xml:space="preserve">Output 4.1 Gender and </w:t>
            </w:r>
            <w:r>
              <w:rPr>
                <w:rFonts w:eastAsia="Times New Roman" w:cs="Calibri"/>
                <w:b/>
                <w:sz w:val="18"/>
                <w:szCs w:val="18"/>
                <w:lang w:val="en-GB" w:eastAsia="en-GB"/>
              </w:rPr>
              <w:t>PWD</w:t>
            </w:r>
            <w:r w:rsidRPr="00C707E1">
              <w:rPr>
                <w:rFonts w:eastAsia="Times New Roman" w:cs="Calibri"/>
                <w:b/>
                <w:sz w:val="18"/>
                <w:szCs w:val="18"/>
                <w:lang w:val="en-GB" w:eastAsia="en-GB"/>
              </w:rPr>
              <w:t xml:space="preserve"> action plans are implemented, monitored and evaluated</w:t>
            </w:r>
          </w:p>
        </w:tc>
      </w:tr>
      <w:tr w:rsidR="00765653" w:rsidRPr="00F602E6" w14:paraId="0B3AC3C2" w14:textId="77777777" w:rsidTr="00E76C46">
        <w:trPr>
          <w:trHeight w:val="308"/>
        </w:trPr>
        <w:tc>
          <w:tcPr>
            <w:tcW w:w="4531" w:type="dxa"/>
          </w:tcPr>
          <w:p w14:paraId="35322A2E" w14:textId="77777777" w:rsidR="00765653" w:rsidRPr="0089500A" w:rsidRDefault="00765653" w:rsidP="00765653">
            <w:pPr>
              <w:spacing w:before="20" w:after="20"/>
              <w:rPr>
                <w:rFonts w:eastAsia="Times New Roman" w:cs="Calibri"/>
                <w:bCs/>
                <w:sz w:val="18"/>
                <w:szCs w:val="18"/>
                <w:lang w:val="en-GB" w:eastAsia="en-GB"/>
              </w:rPr>
            </w:pPr>
            <w:r w:rsidRPr="0056073D">
              <w:rPr>
                <w:rFonts w:eastAsia="Times New Roman" w:cs="Calibri"/>
                <w:bCs/>
                <w:sz w:val="18"/>
                <w:szCs w:val="18"/>
                <w:lang w:val="en-GB" w:eastAsia="en-GB"/>
              </w:rPr>
              <w:t>Integrate women's experiences into knowledge products that incorporate capacity building and capacity development initiatives for the continuity of institutional implementation and learning and activities (4.1.1).</w:t>
            </w:r>
          </w:p>
        </w:tc>
        <w:tc>
          <w:tcPr>
            <w:tcW w:w="3261" w:type="dxa"/>
          </w:tcPr>
          <w:p w14:paraId="6088F05D" w14:textId="77777777" w:rsidR="00765653" w:rsidRPr="00EA0FCD" w:rsidRDefault="00765653" w:rsidP="00765653">
            <w:pPr>
              <w:spacing w:before="20" w:after="20"/>
              <w:rPr>
                <w:bCs/>
              </w:rPr>
            </w:pPr>
            <w:r>
              <w:rPr>
                <w:sz w:val="18"/>
                <w:szCs w:val="18"/>
              </w:rPr>
              <w:t>K</w:t>
            </w:r>
            <w:r w:rsidRPr="00EA0FCD">
              <w:rPr>
                <w:sz w:val="18"/>
                <w:szCs w:val="18"/>
              </w:rPr>
              <w:t>nowledge products reflecting women’s portrayal and lessons learnt featuring women’s experiences</w:t>
            </w:r>
          </w:p>
        </w:tc>
        <w:tc>
          <w:tcPr>
            <w:tcW w:w="992" w:type="dxa"/>
          </w:tcPr>
          <w:p w14:paraId="007A0ED5" w14:textId="77777777" w:rsidR="00765653" w:rsidRPr="004B6D1F" w:rsidRDefault="00765653" w:rsidP="00765653">
            <w:pPr>
              <w:spacing w:before="20" w:after="20"/>
              <w:rPr>
                <w:sz w:val="18"/>
                <w:szCs w:val="18"/>
              </w:rPr>
            </w:pPr>
            <w:r>
              <w:rPr>
                <w:sz w:val="18"/>
                <w:szCs w:val="18"/>
              </w:rPr>
              <w:t>Yes</w:t>
            </w:r>
          </w:p>
        </w:tc>
        <w:tc>
          <w:tcPr>
            <w:tcW w:w="992" w:type="dxa"/>
          </w:tcPr>
          <w:p w14:paraId="6597BC32" w14:textId="77777777" w:rsidR="00765653" w:rsidRPr="004B6D1F" w:rsidRDefault="00765653" w:rsidP="00765653">
            <w:pPr>
              <w:spacing w:before="20" w:after="20"/>
              <w:rPr>
                <w:sz w:val="18"/>
                <w:szCs w:val="18"/>
              </w:rPr>
            </w:pPr>
            <w:r>
              <w:rPr>
                <w:sz w:val="18"/>
                <w:szCs w:val="18"/>
              </w:rPr>
              <w:t>No</w:t>
            </w:r>
          </w:p>
        </w:tc>
        <w:tc>
          <w:tcPr>
            <w:tcW w:w="1418" w:type="dxa"/>
          </w:tcPr>
          <w:p w14:paraId="091BBA90" w14:textId="77777777" w:rsidR="00765653" w:rsidRPr="004B6D1F" w:rsidRDefault="00765653" w:rsidP="00765653">
            <w:pPr>
              <w:spacing w:before="20" w:after="20"/>
              <w:rPr>
                <w:sz w:val="18"/>
                <w:szCs w:val="18"/>
              </w:rPr>
            </w:pPr>
            <w:r w:rsidRPr="004B6D1F">
              <w:rPr>
                <w:sz w:val="18"/>
                <w:szCs w:val="18"/>
              </w:rPr>
              <w:t>years 1 to 5</w:t>
            </w:r>
          </w:p>
        </w:tc>
        <w:tc>
          <w:tcPr>
            <w:tcW w:w="2551" w:type="dxa"/>
          </w:tcPr>
          <w:p w14:paraId="07D0D093" w14:textId="77777777" w:rsidR="00765653" w:rsidRPr="002B3D49" w:rsidRDefault="00765653" w:rsidP="00765653">
            <w:pPr>
              <w:spacing w:before="20" w:after="20"/>
              <w:rPr>
                <w:rFonts w:eastAsia="Times New Roman" w:cs="Calibri"/>
                <w:bCs/>
                <w:sz w:val="18"/>
                <w:szCs w:val="18"/>
                <w:lang w:val="en-GB" w:eastAsia="en-GB"/>
              </w:rPr>
            </w:pPr>
            <w:r>
              <w:rPr>
                <w:rFonts w:eastAsia="Times New Roman" w:cs="Calibri"/>
                <w:bCs/>
                <w:sz w:val="18"/>
                <w:szCs w:val="18"/>
                <w:lang w:val="en-GB" w:eastAsia="en-GB"/>
              </w:rPr>
              <w:t>-</w:t>
            </w:r>
            <w:r w:rsidRPr="0089500A">
              <w:rPr>
                <w:rFonts w:eastAsia="Times New Roman" w:cs="Calibri"/>
                <w:bCs/>
                <w:sz w:val="18"/>
                <w:szCs w:val="18"/>
                <w:lang w:val="en-GB" w:eastAsia="en-GB"/>
              </w:rPr>
              <w:t xml:space="preserve"> </w:t>
            </w:r>
            <w:r w:rsidRPr="00C70DF5">
              <w:rPr>
                <w:rFonts w:eastAsia="Times New Roman" w:cs="Calibri"/>
                <w:bCs/>
                <w:sz w:val="18"/>
                <w:szCs w:val="18"/>
                <w:lang w:val="en-GB" w:eastAsia="en-GB"/>
              </w:rPr>
              <w:t>Gender and PWD Officer</w:t>
            </w:r>
          </w:p>
          <w:p w14:paraId="70DE5BF6" w14:textId="77777777" w:rsidR="00765653" w:rsidRDefault="00765653" w:rsidP="00765653">
            <w:pPr>
              <w:spacing w:before="20" w:after="20"/>
              <w:rPr>
                <w:rFonts w:cstheme="minorHAnsi"/>
                <w:bCs/>
                <w:sz w:val="18"/>
                <w:szCs w:val="18"/>
              </w:rPr>
            </w:pPr>
            <w:r>
              <w:rPr>
                <w:rFonts w:cstheme="minorHAnsi"/>
                <w:bCs/>
                <w:sz w:val="18"/>
                <w:szCs w:val="18"/>
              </w:rPr>
              <w:t>-Comoros Park</w:t>
            </w:r>
          </w:p>
          <w:p w14:paraId="1D7ACDED" w14:textId="77777777" w:rsidR="00765653" w:rsidRPr="0089500A" w:rsidRDefault="00765653" w:rsidP="00765653">
            <w:pPr>
              <w:spacing w:before="20" w:after="20"/>
              <w:rPr>
                <w:rFonts w:cstheme="minorHAnsi"/>
                <w:bCs/>
                <w:sz w:val="18"/>
                <w:szCs w:val="18"/>
              </w:rPr>
            </w:pPr>
            <w:r>
              <w:rPr>
                <w:rFonts w:cstheme="minorHAnsi"/>
                <w:bCs/>
                <w:sz w:val="18"/>
                <w:szCs w:val="18"/>
              </w:rPr>
              <w:t xml:space="preserve">-DGEF </w:t>
            </w:r>
          </w:p>
        </w:tc>
      </w:tr>
      <w:tr w:rsidR="00765653" w:rsidRPr="007D10A9" w14:paraId="1DFB4E29" w14:textId="77777777" w:rsidTr="00E76C46">
        <w:tc>
          <w:tcPr>
            <w:tcW w:w="4531" w:type="dxa"/>
          </w:tcPr>
          <w:p w14:paraId="6874A7F7" w14:textId="77777777" w:rsidR="00765653" w:rsidRPr="006D3AE8" w:rsidRDefault="00765653" w:rsidP="00765653">
            <w:pPr>
              <w:spacing w:before="20" w:after="20"/>
              <w:rPr>
                <w:sz w:val="18"/>
                <w:szCs w:val="18"/>
              </w:rPr>
            </w:pPr>
            <w:r w:rsidRPr="00CE002E">
              <w:rPr>
                <w:sz w:val="18"/>
                <w:szCs w:val="18"/>
              </w:rPr>
              <w:t xml:space="preserve">Annual evaluation of the effects of the implementation of the Gender and </w:t>
            </w:r>
            <w:r>
              <w:rPr>
                <w:sz w:val="18"/>
                <w:szCs w:val="18"/>
              </w:rPr>
              <w:t>PWD</w:t>
            </w:r>
            <w:r w:rsidRPr="00CE002E">
              <w:rPr>
                <w:sz w:val="18"/>
                <w:szCs w:val="18"/>
              </w:rPr>
              <w:t xml:space="preserve"> action plans and their adaptation (4.1.2) </w:t>
            </w:r>
          </w:p>
        </w:tc>
        <w:tc>
          <w:tcPr>
            <w:tcW w:w="3261" w:type="dxa"/>
          </w:tcPr>
          <w:p w14:paraId="5E5C9B4D" w14:textId="77777777" w:rsidR="00765653" w:rsidRPr="006D3AE8" w:rsidRDefault="00765653" w:rsidP="00765653">
            <w:pPr>
              <w:spacing w:before="20" w:after="20"/>
              <w:rPr>
                <w:sz w:val="18"/>
                <w:szCs w:val="18"/>
              </w:rPr>
            </w:pPr>
            <w:r w:rsidRPr="00E122C0">
              <w:rPr>
                <w:sz w:val="18"/>
                <w:szCs w:val="18"/>
              </w:rPr>
              <w:t>Proportion (%) of women among participants in the monitoring and evaluation of the results of the Gender and PWD action plans</w:t>
            </w:r>
          </w:p>
        </w:tc>
        <w:tc>
          <w:tcPr>
            <w:tcW w:w="992" w:type="dxa"/>
          </w:tcPr>
          <w:p w14:paraId="21BEBA62" w14:textId="77777777" w:rsidR="00765653" w:rsidRPr="006D3AE8" w:rsidRDefault="00765653" w:rsidP="00765653">
            <w:pPr>
              <w:spacing w:before="20" w:after="20"/>
              <w:rPr>
                <w:sz w:val="18"/>
                <w:szCs w:val="18"/>
              </w:rPr>
            </w:pPr>
            <w:r>
              <w:rPr>
                <w:sz w:val="18"/>
                <w:szCs w:val="18"/>
              </w:rPr>
              <w:t>30%</w:t>
            </w:r>
          </w:p>
        </w:tc>
        <w:tc>
          <w:tcPr>
            <w:tcW w:w="992" w:type="dxa"/>
          </w:tcPr>
          <w:p w14:paraId="2D00FA2D" w14:textId="77777777" w:rsidR="00765653" w:rsidRPr="006D3AE8" w:rsidRDefault="00765653" w:rsidP="00765653">
            <w:pPr>
              <w:spacing w:before="20" w:after="20"/>
              <w:rPr>
                <w:sz w:val="18"/>
                <w:szCs w:val="18"/>
              </w:rPr>
            </w:pPr>
            <w:r>
              <w:rPr>
                <w:sz w:val="18"/>
                <w:szCs w:val="18"/>
              </w:rPr>
              <w:t>0</w:t>
            </w:r>
          </w:p>
        </w:tc>
        <w:tc>
          <w:tcPr>
            <w:tcW w:w="1418" w:type="dxa"/>
          </w:tcPr>
          <w:p w14:paraId="198A4925" w14:textId="77777777" w:rsidR="00765653" w:rsidRPr="006D3AE8" w:rsidRDefault="00765653" w:rsidP="00765653">
            <w:pPr>
              <w:spacing w:before="20" w:after="20"/>
              <w:rPr>
                <w:sz w:val="18"/>
                <w:szCs w:val="18"/>
              </w:rPr>
            </w:pPr>
            <w:r>
              <w:rPr>
                <w:sz w:val="18"/>
                <w:szCs w:val="18"/>
              </w:rPr>
              <w:t xml:space="preserve">Year 1 to 5 </w:t>
            </w:r>
          </w:p>
        </w:tc>
        <w:tc>
          <w:tcPr>
            <w:tcW w:w="2551" w:type="dxa"/>
          </w:tcPr>
          <w:p w14:paraId="6924DE24" w14:textId="77777777" w:rsidR="00765653" w:rsidRDefault="00765653" w:rsidP="00765653">
            <w:pPr>
              <w:spacing w:before="20" w:after="20"/>
              <w:rPr>
                <w:sz w:val="18"/>
                <w:szCs w:val="18"/>
              </w:rPr>
            </w:pPr>
            <w:r>
              <w:rPr>
                <w:sz w:val="18"/>
                <w:szCs w:val="18"/>
              </w:rPr>
              <w:t>-</w:t>
            </w:r>
            <w:r w:rsidRPr="00CE002E">
              <w:rPr>
                <w:sz w:val="18"/>
                <w:szCs w:val="18"/>
              </w:rPr>
              <w:t xml:space="preserve">Gender and </w:t>
            </w:r>
            <w:r>
              <w:rPr>
                <w:sz w:val="18"/>
                <w:szCs w:val="18"/>
              </w:rPr>
              <w:t>PWD</w:t>
            </w:r>
            <w:r w:rsidRPr="00CE002E">
              <w:rPr>
                <w:sz w:val="18"/>
                <w:szCs w:val="18"/>
              </w:rPr>
              <w:t xml:space="preserve"> Officer</w:t>
            </w:r>
          </w:p>
          <w:p w14:paraId="466AF2C7" w14:textId="77777777" w:rsidR="00765653" w:rsidRDefault="00765653" w:rsidP="00765653">
            <w:pPr>
              <w:spacing w:before="20" w:after="20"/>
              <w:rPr>
                <w:sz w:val="18"/>
                <w:szCs w:val="18"/>
              </w:rPr>
            </w:pPr>
            <w:r>
              <w:rPr>
                <w:sz w:val="18"/>
                <w:szCs w:val="18"/>
              </w:rPr>
              <w:t>-</w:t>
            </w:r>
            <w:r w:rsidRPr="00186040">
              <w:rPr>
                <w:sz w:val="18"/>
                <w:szCs w:val="18"/>
              </w:rPr>
              <w:t>Independent Evaluators</w:t>
            </w:r>
          </w:p>
          <w:p w14:paraId="0FF0A51F" w14:textId="77777777" w:rsidR="00765653" w:rsidRPr="006D3AE8" w:rsidRDefault="00765653" w:rsidP="00765653">
            <w:pPr>
              <w:spacing w:before="20" w:after="20"/>
              <w:rPr>
                <w:sz w:val="18"/>
                <w:szCs w:val="18"/>
              </w:rPr>
            </w:pPr>
          </w:p>
        </w:tc>
      </w:tr>
      <w:tr w:rsidR="00765653" w:rsidRPr="007D10A9" w14:paraId="04CF62D2" w14:textId="77777777" w:rsidTr="00E76C46">
        <w:tc>
          <w:tcPr>
            <w:tcW w:w="13745" w:type="dxa"/>
            <w:gridSpan w:val="6"/>
            <w:shd w:val="clear" w:color="auto" w:fill="E2EFD9" w:themeFill="accent6" w:themeFillTint="33"/>
          </w:tcPr>
          <w:p w14:paraId="4CF241B4" w14:textId="77777777" w:rsidR="00765653" w:rsidRPr="00E57893" w:rsidRDefault="00765653" w:rsidP="00765653">
            <w:pPr>
              <w:spacing w:before="20" w:after="20"/>
              <w:rPr>
                <w:rFonts w:eastAsia="Times New Roman" w:cs="Calibri"/>
                <w:b/>
                <w:sz w:val="18"/>
                <w:szCs w:val="18"/>
                <w:lang w:val="en-GB" w:eastAsia="en-GB"/>
              </w:rPr>
            </w:pPr>
            <w:r w:rsidRPr="00C707E1">
              <w:rPr>
                <w:rFonts w:eastAsia="Times New Roman" w:cs="Calibri"/>
                <w:b/>
                <w:sz w:val="18"/>
                <w:szCs w:val="18"/>
                <w:lang w:val="en-GB" w:eastAsia="en-GB"/>
              </w:rPr>
              <w:t>Output 4.2 Technical knowledge and lessons learned from project experiences are compiled and evaluated to increase the effectiveness of project implementation and translated into knowledge products and disseminated within project sites, across Comoros, and among regional SIDS to strengthen the capacities of all biodiversity conservation stakeholders.</w:t>
            </w:r>
          </w:p>
        </w:tc>
      </w:tr>
      <w:tr w:rsidR="00765653" w:rsidRPr="007D10A9" w14:paraId="1BC073CC" w14:textId="77777777" w:rsidTr="00E76C46">
        <w:tc>
          <w:tcPr>
            <w:tcW w:w="4531" w:type="dxa"/>
          </w:tcPr>
          <w:p w14:paraId="230ED042" w14:textId="77777777" w:rsidR="00765653" w:rsidRPr="00802CB1" w:rsidRDefault="00765653" w:rsidP="00765653">
            <w:pPr>
              <w:spacing w:before="20" w:after="20"/>
              <w:rPr>
                <w:rFonts w:eastAsia="Times New Roman" w:cs="Calibri"/>
                <w:bCs/>
                <w:sz w:val="18"/>
                <w:szCs w:val="18"/>
                <w:lang w:eastAsia="en-GB"/>
              </w:rPr>
            </w:pPr>
            <w:r w:rsidRPr="00DB6855">
              <w:rPr>
                <w:rFonts w:eastAsia="Times New Roman" w:cs="Calibri"/>
                <w:bCs/>
                <w:sz w:val="18"/>
                <w:szCs w:val="18"/>
                <w:lang w:eastAsia="en-GB"/>
              </w:rPr>
              <w:t xml:space="preserve">Ensure that the materials produced encourage the use of inclusive gender-neutral language and that women are depicted </w:t>
            </w:r>
            <w:r>
              <w:rPr>
                <w:rFonts w:eastAsia="Times New Roman" w:cs="Calibri"/>
                <w:bCs/>
                <w:sz w:val="18"/>
                <w:szCs w:val="18"/>
                <w:lang w:eastAsia="en-GB"/>
              </w:rPr>
              <w:t>(4.2.1)</w:t>
            </w:r>
          </w:p>
        </w:tc>
        <w:tc>
          <w:tcPr>
            <w:tcW w:w="3261" w:type="dxa"/>
          </w:tcPr>
          <w:p w14:paraId="0A582FC6" w14:textId="77777777" w:rsidR="00765653" w:rsidRPr="002E2B65" w:rsidRDefault="00765653" w:rsidP="00765653">
            <w:pPr>
              <w:spacing w:before="20" w:after="20"/>
              <w:rPr>
                <w:rFonts w:eastAsia="Times New Roman" w:cs="Calibri"/>
                <w:bCs/>
                <w:sz w:val="18"/>
                <w:szCs w:val="18"/>
                <w:lang w:eastAsia="en-GB"/>
              </w:rPr>
            </w:pPr>
            <w:r>
              <w:rPr>
                <w:rFonts w:eastAsia="Times New Roman" w:cs="Calibri"/>
                <w:bCs/>
                <w:sz w:val="18"/>
                <w:szCs w:val="18"/>
                <w:lang w:eastAsia="en-GB"/>
              </w:rPr>
              <w:t>%</w:t>
            </w:r>
            <w:r w:rsidRPr="0056073D">
              <w:rPr>
                <w:rFonts w:eastAsia="Times New Roman" w:cs="Calibri"/>
                <w:bCs/>
                <w:sz w:val="18"/>
                <w:szCs w:val="18"/>
                <w:lang w:eastAsia="en-GB"/>
              </w:rPr>
              <w:t xml:space="preserve"> of materials produced with a gender-sensitive Inclusion perspective</w:t>
            </w:r>
          </w:p>
        </w:tc>
        <w:tc>
          <w:tcPr>
            <w:tcW w:w="992" w:type="dxa"/>
          </w:tcPr>
          <w:p w14:paraId="742D7074" w14:textId="77777777" w:rsidR="00765653" w:rsidRPr="002E2B65" w:rsidRDefault="00765653" w:rsidP="00765653">
            <w:pPr>
              <w:spacing w:before="20" w:after="20"/>
              <w:rPr>
                <w:rFonts w:eastAsia="Times New Roman" w:cs="Calibri"/>
                <w:bCs/>
                <w:sz w:val="18"/>
                <w:szCs w:val="18"/>
                <w:lang w:eastAsia="en-GB"/>
              </w:rPr>
            </w:pPr>
            <w:r w:rsidRPr="002E2B65">
              <w:rPr>
                <w:rFonts w:eastAsia="Times New Roman" w:cs="Calibri"/>
                <w:bCs/>
                <w:sz w:val="18"/>
                <w:szCs w:val="18"/>
                <w:lang w:eastAsia="en-GB"/>
              </w:rPr>
              <w:t xml:space="preserve">100% </w:t>
            </w:r>
          </w:p>
        </w:tc>
        <w:tc>
          <w:tcPr>
            <w:tcW w:w="992" w:type="dxa"/>
          </w:tcPr>
          <w:p w14:paraId="0E4014D2" w14:textId="77777777" w:rsidR="00765653" w:rsidRPr="002E2B65" w:rsidRDefault="00765653" w:rsidP="00765653">
            <w:pPr>
              <w:spacing w:before="20" w:after="20"/>
              <w:rPr>
                <w:rFonts w:eastAsia="Times New Roman" w:cs="Calibri"/>
                <w:bCs/>
                <w:sz w:val="18"/>
                <w:szCs w:val="18"/>
                <w:lang w:eastAsia="en-GB"/>
              </w:rPr>
            </w:pPr>
            <w:r w:rsidRPr="002E2B65">
              <w:rPr>
                <w:rFonts w:eastAsia="Times New Roman" w:cs="Calibri"/>
                <w:bCs/>
                <w:sz w:val="18"/>
                <w:szCs w:val="18"/>
                <w:lang w:eastAsia="en-GB"/>
              </w:rPr>
              <w:t>Media products not produced</w:t>
            </w:r>
          </w:p>
        </w:tc>
        <w:tc>
          <w:tcPr>
            <w:tcW w:w="1418" w:type="dxa"/>
          </w:tcPr>
          <w:p w14:paraId="4B6B675F" w14:textId="77777777" w:rsidR="00765653" w:rsidRPr="002E2B65" w:rsidRDefault="00765653" w:rsidP="00765653">
            <w:pPr>
              <w:spacing w:before="20" w:after="20"/>
              <w:rPr>
                <w:rFonts w:eastAsia="Times New Roman" w:cs="Calibri"/>
                <w:bCs/>
                <w:sz w:val="18"/>
                <w:szCs w:val="18"/>
                <w:lang w:eastAsia="en-GB"/>
              </w:rPr>
            </w:pPr>
            <w:r w:rsidRPr="002E2B65">
              <w:rPr>
                <w:rFonts w:eastAsia="Times New Roman" w:cs="Calibri"/>
                <w:bCs/>
                <w:sz w:val="18"/>
                <w:szCs w:val="18"/>
                <w:lang w:eastAsia="en-GB"/>
              </w:rPr>
              <w:t xml:space="preserve">Years 1 to </w:t>
            </w:r>
            <w:r>
              <w:rPr>
                <w:rFonts w:eastAsia="Times New Roman" w:cs="Calibri"/>
                <w:bCs/>
                <w:sz w:val="18"/>
                <w:szCs w:val="18"/>
                <w:lang w:eastAsia="en-GB"/>
              </w:rPr>
              <w:t>5</w:t>
            </w:r>
          </w:p>
        </w:tc>
        <w:tc>
          <w:tcPr>
            <w:tcW w:w="2551" w:type="dxa"/>
          </w:tcPr>
          <w:p w14:paraId="7269925B" w14:textId="77777777" w:rsidR="00765653" w:rsidRDefault="00765653" w:rsidP="00765653">
            <w:pPr>
              <w:spacing w:before="20" w:after="20"/>
              <w:rPr>
                <w:rFonts w:cstheme="minorHAnsi"/>
                <w:sz w:val="18"/>
                <w:szCs w:val="18"/>
              </w:rPr>
            </w:pPr>
            <w:r>
              <w:rPr>
                <w:rFonts w:cstheme="minorHAnsi"/>
                <w:sz w:val="18"/>
                <w:szCs w:val="18"/>
              </w:rPr>
              <w:t>-</w:t>
            </w:r>
            <w:r w:rsidRPr="005A3E2F">
              <w:rPr>
                <w:rFonts w:cstheme="minorHAnsi"/>
                <w:sz w:val="18"/>
                <w:szCs w:val="18"/>
              </w:rPr>
              <w:t>Communication and Knowledge</w:t>
            </w:r>
            <w:r>
              <w:rPr>
                <w:rFonts w:cstheme="minorHAnsi"/>
                <w:sz w:val="18"/>
                <w:szCs w:val="18"/>
              </w:rPr>
              <w:t xml:space="preserve"> </w:t>
            </w:r>
            <w:r w:rsidRPr="005A3E2F">
              <w:rPr>
                <w:rFonts w:cstheme="minorHAnsi"/>
                <w:sz w:val="18"/>
                <w:szCs w:val="18"/>
              </w:rPr>
              <w:t>Expert</w:t>
            </w:r>
          </w:p>
          <w:p w14:paraId="5720AE02" w14:textId="77777777" w:rsidR="00765653" w:rsidRPr="00060918" w:rsidRDefault="00765653" w:rsidP="00765653">
            <w:pPr>
              <w:spacing w:before="20" w:after="20"/>
              <w:rPr>
                <w:rFonts w:cstheme="minorHAnsi"/>
                <w:sz w:val="18"/>
                <w:szCs w:val="18"/>
              </w:rPr>
            </w:pPr>
            <w:r>
              <w:rPr>
                <w:rFonts w:cstheme="minorHAnsi"/>
                <w:sz w:val="18"/>
                <w:szCs w:val="18"/>
              </w:rPr>
              <w:t xml:space="preserve">-Gender and PWD expert </w:t>
            </w:r>
            <w:r w:rsidRPr="00060918">
              <w:rPr>
                <w:rFonts w:cstheme="minorHAnsi"/>
                <w:sz w:val="18"/>
                <w:szCs w:val="18"/>
              </w:rPr>
              <w:t xml:space="preserve"> </w:t>
            </w:r>
          </w:p>
        </w:tc>
      </w:tr>
      <w:tr w:rsidR="00765653" w:rsidRPr="007D10A9" w14:paraId="6E0698F1" w14:textId="77777777" w:rsidTr="00E76C46">
        <w:tc>
          <w:tcPr>
            <w:tcW w:w="4531" w:type="dxa"/>
          </w:tcPr>
          <w:p w14:paraId="41271042" w14:textId="77777777" w:rsidR="00765653" w:rsidRPr="002B72BB" w:rsidRDefault="00765653" w:rsidP="00765653">
            <w:pPr>
              <w:spacing w:before="20" w:after="20"/>
              <w:rPr>
                <w:rFonts w:eastAsia="Times New Roman" w:cs="Calibri"/>
                <w:bCs/>
                <w:sz w:val="18"/>
                <w:szCs w:val="18"/>
                <w:lang w:eastAsia="en-GB"/>
              </w:rPr>
            </w:pPr>
            <w:r w:rsidRPr="002B72BB">
              <w:rPr>
                <w:rFonts w:eastAsia="Times New Roman" w:cs="Calibri"/>
                <w:bCs/>
                <w:sz w:val="18"/>
                <w:szCs w:val="18"/>
                <w:lang w:eastAsia="en-GB"/>
              </w:rPr>
              <w:t>Monitor indicators in the project results framework, including gender related indicators data disaggregated for men</w:t>
            </w:r>
            <w:r>
              <w:rPr>
                <w:rFonts w:eastAsia="Times New Roman" w:cs="Calibri"/>
                <w:bCs/>
                <w:sz w:val="18"/>
                <w:szCs w:val="18"/>
                <w:lang w:eastAsia="en-GB"/>
              </w:rPr>
              <w:t>,</w:t>
            </w:r>
            <w:r w:rsidRPr="002B72BB">
              <w:rPr>
                <w:rFonts w:eastAsia="Times New Roman" w:cs="Calibri"/>
                <w:bCs/>
                <w:sz w:val="18"/>
                <w:szCs w:val="18"/>
                <w:lang w:eastAsia="en-GB"/>
              </w:rPr>
              <w:t xml:space="preserve"> women</w:t>
            </w:r>
            <w:r>
              <w:rPr>
                <w:rFonts w:eastAsia="Times New Roman" w:cs="Calibri"/>
                <w:bCs/>
                <w:sz w:val="18"/>
                <w:szCs w:val="18"/>
                <w:lang w:eastAsia="en-GB"/>
              </w:rPr>
              <w:t xml:space="preserve"> and PWDs</w:t>
            </w:r>
            <w:r w:rsidRPr="002B72BB">
              <w:rPr>
                <w:rFonts w:eastAsia="Times New Roman" w:cs="Calibri"/>
                <w:bCs/>
                <w:sz w:val="18"/>
                <w:szCs w:val="18"/>
                <w:lang w:eastAsia="en-GB"/>
              </w:rPr>
              <w:t xml:space="preserve"> (output 4.2</w:t>
            </w:r>
            <w:r>
              <w:rPr>
                <w:rFonts w:eastAsia="Times New Roman" w:cs="Calibri"/>
                <w:bCs/>
                <w:sz w:val="18"/>
                <w:szCs w:val="18"/>
                <w:lang w:eastAsia="en-GB"/>
              </w:rPr>
              <w:t>.2</w:t>
            </w:r>
            <w:r w:rsidRPr="002B72BB">
              <w:rPr>
                <w:rFonts w:eastAsia="Times New Roman" w:cs="Calibri"/>
                <w:bCs/>
                <w:sz w:val="18"/>
                <w:szCs w:val="18"/>
                <w:lang w:eastAsia="en-GB"/>
              </w:rPr>
              <w:t>)</w:t>
            </w:r>
          </w:p>
        </w:tc>
        <w:tc>
          <w:tcPr>
            <w:tcW w:w="3261" w:type="dxa"/>
          </w:tcPr>
          <w:p w14:paraId="12A781D5" w14:textId="77777777" w:rsidR="00765653" w:rsidRPr="008E48E8" w:rsidRDefault="00765653" w:rsidP="00765653">
            <w:pPr>
              <w:spacing w:before="20" w:after="20"/>
              <w:rPr>
                <w:sz w:val="18"/>
                <w:szCs w:val="18"/>
              </w:rPr>
            </w:pPr>
            <w:r>
              <w:rPr>
                <w:sz w:val="18"/>
                <w:szCs w:val="18"/>
              </w:rPr>
              <w:t>Indicators are disaggregated by gender and PWD</w:t>
            </w:r>
          </w:p>
        </w:tc>
        <w:tc>
          <w:tcPr>
            <w:tcW w:w="992" w:type="dxa"/>
            <w:shd w:val="clear" w:color="auto" w:fill="auto"/>
            <w:vAlign w:val="center"/>
          </w:tcPr>
          <w:p w14:paraId="3F2C714A" w14:textId="77777777" w:rsidR="00765653" w:rsidRPr="008E48E8" w:rsidRDefault="00765653" w:rsidP="00765653">
            <w:pPr>
              <w:spacing w:before="20" w:after="20"/>
              <w:rPr>
                <w:sz w:val="18"/>
                <w:szCs w:val="18"/>
              </w:rPr>
            </w:pPr>
            <w:r>
              <w:rPr>
                <w:sz w:val="18"/>
                <w:szCs w:val="18"/>
              </w:rPr>
              <w:t>Yes</w:t>
            </w:r>
          </w:p>
        </w:tc>
        <w:tc>
          <w:tcPr>
            <w:tcW w:w="992" w:type="dxa"/>
            <w:shd w:val="clear" w:color="auto" w:fill="auto"/>
            <w:vAlign w:val="center"/>
          </w:tcPr>
          <w:p w14:paraId="27030478" w14:textId="77777777" w:rsidR="00765653" w:rsidRPr="008E48E8" w:rsidRDefault="00765653" w:rsidP="00765653">
            <w:pPr>
              <w:spacing w:before="20" w:after="20"/>
              <w:rPr>
                <w:sz w:val="18"/>
                <w:szCs w:val="18"/>
              </w:rPr>
            </w:pPr>
            <w:r>
              <w:rPr>
                <w:sz w:val="18"/>
                <w:szCs w:val="18"/>
              </w:rPr>
              <w:t>No</w:t>
            </w:r>
          </w:p>
        </w:tc>
        <w:tc>
          <w:tcPr>
            <w:tcW w:w="1418" w:type="dxa"/>
            <w:shd w:val="clear" w:color="auto" w:fill="auto"/>
            <w:vAlign w:val="center"/>
          </w:tcPr>
          <w:p w14:paraId="39CF283E" w14:textId="77777777" w:rsidR="00765653" w:rsidRPr="008E48E8" w:rsidRDefault="00765653" w:rsidP="00765653">
            <w:pPr>
              <w:spacing w:before="20" w:after="20"/>
              <w:rPr>
                <w:sz w:val="18"/>
                <w:szCs w:val="18"/>
              </w:rPr>
            </w:pPr>
            <w:r w:rsidRPr="008E48E8">
              <w:rPr>
                <w:sz w:val="18"/>
                <w:szCs w:val="18"/>
              </w:rPr>
              <w:t xml:space="preserve">Year 1 to 5 </w:t>
            </w:r>
          </w:p>
        </w:tc>
        <w:tc>
          <w:tcPr>
            <w:tcW w:w="2551" w:type="dxa"/>
          </w:tcPr>
          <w:p w14:paraId="5B479249" w14:textId="77777777" w:rsidR="00765653" w:rsidRDefault="00765653" w:rsidP="00765653">
            <w:pPr>
              <w:spacing w:before="20" w:after="20"/>
              <w:rPr>
                <w:rFonts w:cstheme="minorHAnsi"/>
                <w:sz w:val="18"/>
                <w:szCs w:val="18"/>
              </w:rPr>
            </w:pPr>
            <w:r w:rsidRPr="00186040">
              <w:rPr>
                <w:rFonts w:cstheme="minorHAnsi"/>
                <w:sz w:val="18"/>
                <w:szCs w:val="18"/>
              </w:rPr>
              <w:t xml:space="preserve">-Gender and PWD expert  </w:t>
            </w:r>
          </w:p>
          <w:p w14:paraId="63C3EA76" w14:textId="77777777" w:rsidR="00765653" w:rsidRPr="002B72BB" w:rsidRDefault="00765653" w:rsidP="00765653">
            <w:pPr>
              <w:spacing w:before="20" w:after="20"/>
              <w:rPr>
                <w:rFonts w:cstheme="minorHAnsi"/>
                <w:sz w:val="18"/>
                <w:szCs w:val="18"/>
              </w:rPr>
            </w:pPr>
            <w:r>
              <w:rPr>
                <w:rFonts w:cstheme="minorHAnsi"/>
                <w:sz w:val="18"/>
                <w:szCs w:val="18"/>
              </w:rPr>
              <w:t xml:space="preserve">-Comoros park </w:t>
            </w:r>
          </w:p>
        </w:tc>
      </w:tr>
      <w:tr w:rsidR="00765653" w:rsidRPr="007D10A9" w14:paraId="6B54D473" w14:textId="77777777" w:rsidTr="00E76C46">
        <w:tc>
          <w:tcPr>
            <w:tcW w:w="4531" w:type="dxa"/>
          </w:tcPr>
          <w:p w14:paraId="0E263ADB" w14:textId="12F68B8D" w:rsidR="00765653" w:rsidRPr="00A549FC" w:rsidRDefault="00765653" w:rsidP="00765653">
            <w:pPr>
              <w:spacing w:before="20" w:after="20"/>
              <w:rPr>
                <w:rFonts w:eastAsia="Times New Roman" w:cs="Calibri"/>
                <w:bCs/>
                <w:sz w:val="18"/>
                <w:szCs w:val="18"/>
                <w:lang w:eastAsia="en-GB"/>
              </w:rPr>
            </w:pPr>
            <w:r w:rsidRPr="00A549FC">
              <w:rPr>
                <w:rFonts w:eastAsia="Times New Roman" w:cs="Calibri"/>
                <w:bCs/>
                <w:sz w:val="18"/>
                <w:szCs w:val="18"/>
                <w:lang w:eastAsia="en-GB"/>
              </w:rPr>
              <w:t>Support experience</w:t>
            </w:r>
            <w:r>
              <w:rPr>
                <w:rFonts w:eastAsia="Times New Roman" w:cs="Calibri"/>
                <w:bCs/>
                <w:sz w:val="18"/>
                <w:szCs w:val="18"/>
                <w:lang w:eastAsia="en-GB"/>
              </w:rPr>
              <w:t>-</w:t>
            </w:r>
            <w:r w:rsidRPr="00A549FC">
              <w:rPr>
                <w:rFonts w:eastAsia="Times New Roman" w:cs="Calibri"/>
                <w:bCs/>
                <w:sz w:val="18"/>
                <w:szCs w:val="18"/>
                <w:lang w:eastAsia="en-GB"/>
              </w:rPr>
              <w:t xml:space="preserve">sharing among the staff of the National Agency for Protected Areas and within the Village Co-management Committees for PAs (4.2.3) </w:t>
            </w:r>
          </w:p>
        </w:tc>
        <w:tc>
          <w:tcPr>
            <w:tcW w:w="3261" w:type="dxa"/>
          </w:tcPr>
          <w:p w14:paraId="6BACAD36" w14:textId="77777777" w:rsidR="00765653" w:rsidRPr="00C70DF5" w:rsidRDefault="00765653" w:rsidP="00765653">
            <w:pPr>
              <w:spacing w:before="20" w:after="20"/>
              <w:rPr>
                <w:rFonts w:eastAsia="Times New Roman" w:cs="Calibri"/>
                <w:bCs/>
                <w:sz w:val="18"/>
                <w:szCs w:val="18"/>
                <w:lang w:eastAsia="en-GB"/>
              </w:rPr>
            </w:pPr>
            <w:r w:rsidRPr="00E122C0">
              <w:rPr>
                <w:sz w:val="18"/>
                <w:szCs w:val="18"/>
              </w:rPr>
              <w:t>Proportion (%) of women among participants in the</w:t>
            </w:r>
            <w:r>
              <w:rPr>
                <w:sz w:val="18"/>
                <w:szCs w:val="18"/>
              </w:rPr>
              <w:t xml:space="preserve"> </w:t>
            </w:r>
            <w:r w:rsidRPr="00A549FC">
              <w:rPr>
                <w:rFonts w:eastAsia="Times New Roman" w:cs="Calibri"/>
                <w:bCs/>
                <w:sz w:val="18"/>
                <w:szCs w:val="18"/>
                <w:lang w:eastAsia="en-GB"/>
              </w:rPr>
              <w:t>experience</w:t>
            </w:r>
            <w:r>
              <w:rPr>
                <w:rFonts w:eastAsia="Times New Roman" w:cs="Calibri"/>
                <w:bCs/>
                <w:sz w:val="18"/>
                <w:szCs w:val="18"/>
                <w:lang w:eastAsia="en-GB"/>
              </w:rPr>
              <w:t>-</w:t>
            </w:r>
            <w:r w:rsidRPr="00A549FC">
              <w:rPr>
                <w:rFonts w:eastAsia="Times New Roman" w:cs="Calibri"/>
                <w:bCs/>
                <w:sz w:val="18"/>
                <w:szCs w:val="18"/>
                <w:lang w:eastAsia="en-GB"/>
              </w:rPr>
              <w:t>sharing</w:t>
            </w:r>
            <w:r>
              <w:rPr>
                <w:rFonts w:eastAsia="Times New Roman" w:cs="Calibri"/>
                <w:bCs/>
                <w:sz w:val="18"/>
                <w:szCs w:val="18"/>
                <w:lang w:eastAsia="en-GB"/>
              </w:rPr>
              <w:t xml:space="preserve"> meetings</w:t>
            </w:r>
          </w:p>
        </w:tc>
        <w:tc>
          <w:tcPr>
            <w:tcW w:w="992" w:type="dxa"/>
          </w:tcPr>
          <w:p w14:paraId="5A7DDFA9" w14:textId="77777777" w:rsidR="00765653" w:rsidRPr="00C70DF5" w:rsidRDefault="00765653" w:rsidP="00765653">
            <w:pPr>
              <w:spacing w:before="20" w:after="20"/>
              <w:rPr>
                <w:rFonts w:eastAsia="Times New Roman" w:cs="Calibri"/>
                <w:bCs/>
                <w:sz w:val="18"/>
                <w:szCs w:val="18"/>
                <w:lang w:eastAsia="en-GB"/>
              </w:rPr>
            </w:pPr>
            <w:r>
              <w:rPr>
                <w:rFonts w:eastAsia="Times New Roman" w:cs="Calibri"/>
                <w:bCs/>
                <w:sz w:val="18"/>
                <w:szCs w:val="18"/>
                <w:lang w:eastAsia="en-GB"/>
              </w:rPr>
              <w:t>40%</w:t>
            </w:r>
          </w:p>
        </w:tc>
        <w:tc>
          <w:tcPr>
            <w:tcW w:w="992" w:type="dxa"/>
          </w:tcPr>
          <w:p w14:paraId="29FA37BA" w14:textId="77777777" w:rsidR="00765653" w:rsidRPr="00C70DF5" w:rsidRDefault="00765653" w:rsidP="00765653">
            <w:pPr>
              <w:spacing w:before="20" w:after="20"/>
              <w:rPr>
                <w:rFonts w:eastAsia="Times New Roman" w:cs="Calibri"/>
                <w:bCs/>
                <w:sz w:val="18"/>
                <w:szCs w:val="18"/>
                <w:lang w:eastAsia="en-GB"/>
              </w:rPr>
            </w:pPr>
            <w:r>
              <w:rPr>
                <w:rFonts w:eastAsia="Times New Roman" w:cs="Calibri"/>
                <w:bCs/>
                <w:sz w:val="18"/>
                <w:szCs w:val="18"/>
                <w:lang w:eastAsia="en-GB"/>
              </w:rPr>
              <w:t>-</w:t>
            </w:r>
          </w:p>
        </w:tc>
        <w:tc>
          <w:tcPr>
            <w:tcW w:w="1418" w:type="dxa"/>
          </w:tcPr>
          <w:p w14:paraId="7F38B288" w14:textId="77777777" w:rsidR="00765653" w:rsidRPr="00C70DF5" w:rsidRDefault="00765653" w:rsidP="00765653">
            <w:pPr>
              <w:spacing w:before="20" w:after="20"/>
              <w:rPr>
                <w:rFonts w:eastAsia="Times New Roman" w:cs="Calibri"/>
                <w:bCs/>
                <w:sz w:val="18"/>
                <w:szCs w:val="18"/>
                <w:lang w:eastAsia="en-GB"/>
              </w:rPr>
            </w:pPr>
            <w:r w:rsidRPr="00C70DF5">
              <w:rPr>
                <w:rFonts w:eastAsia="Times New Roman" w:cs="Calibri"/>
                <w:bCs/>
                <w:sz w:val="18"/>
                <w:szCs w:val="18"/>
                <w:lang w:eastAsia="en-GB"/>
              </w:rPr>
              <w:t>years 1 to 5</w:t>
            </w:r>
          </w:p>
        </w:tc>
        <w:tc>
          <w:tcPr>
            <w:tcW w:w="2551" w:type="dxa"/>
          </w:tcPr>
          <w:p w14:paraId="3D26150D" w14:textId="77777777" w:rsidR="00765653" w:rsidRPr="00186040" w:rsidRDefault="00765653" w:rsidP="00765653">
            <w:pPr>
              <w:spacing w:before="20" w:after="20"/>
              <w:rPr>
                <w:rFonts w:cstheme="minorHAnsi"/>
                <w:sz w:val="18"/>
                <w:szCs w:val="18"/>
              </w:rPr>
            </w:pPr>
            <w:r w:rsidRPr="00186040">
              <w:rPr>
                <w:rFonts w:cstheme="minorHAnsi"/>
                <w:sz w:val="18"/>
                <w:szCs w:val="18"/>
              </w:rPr>
              <w:t xml:space="preserve">-Gender and PWD expert  </w:t>
            </w:r>
          </w:p>
          <w:p w14:paraId="7902611F" w14:textId="77777777" w:rsidR="00765653" w:rsidRPr="00A549FC" w:rsidRDefault="00765653" w:rsidP="00765653">
            <w:pPr>
              <w:spacing w:before="20" w:after="20"/>
              <w:rPr>
                <w:rFonts w:cstheme="minorHAnsi"/>
                <w:sz w:val="18"/>
                <w:szCs w:val="18"/>
              </w:rPr>
            </w:pPr>
            <w:r w:rsidRPr="00186040">
              <w:rPr>
                <w:rFonts w:cstheme="minorHAnsi"/>
                <w:sz w:val="18"/>
                <w:szCs w:val="18"/>
              </w:rPr>
              <w:t>-Comoros park</w:t>
            </w:r>
          </w:p>
        </w:tc>
      </w:tr>
      <w:tr w:rsidR="00765653" w:rsidRPr="007D10A9" w14:paraId="0305DDD5" w14:textId="77777777" w:rsidTr="00E76C46">
        <w:tc>
          <w:tcPr>
            <w:tcW w:w="13745" w:type="dxa"/>
            <w:gridSpan w:val="6"/>
            <w:shd w:val="clear" w:color="auto" w:fill="E2EFD9" w:themeFill="accent6" w:themeFillTint="33"/>
          </w:tcPr>
          <w:p w14:paraId="30673916" w14:textId="77777777" w:rsidR="00765653" w:rsidRPr="005E7BA1" w:rsidRDefault="00765653" w:rsidP="00765653">
            <w:pPr>
              <w:spacing w:before="20" w:after="20"/>
              <w:rPr>
                <w:rFonts w:cstheme="minorHAnsi"/>
                <w:sz w:val="18"/>
                <w:szCs w:val="18"/>
              </w:rPr>
            </w:pPr>
            <w:r w:rsidRPr="00C707E1">
              <w:rPr>
                <w:rFonts w:eastAsia="Times New Roman" w:cs="Calibri"/>
                <w:b/>
                <w:sz w:val="18"/>
                <w:szCs w:val="18"/>
                <w:lang w:val="en-GB" w:eastAsia="en-GB"/>
              </w:rPr>
              <w:t>Output 4.3 National ownership and pride in Comoros PAs through increased public perception of the richness and uniqueness of the biodiversity and landscapes and the value of the ecosystem services they provide.</w:t>
            </w:r>
          </w:p>
        </w:tc>
      </w:tr>
      <w:tr w:rsidR="00765653" w:rsidRPr="008B3C94" w14:paraId="45904092" w14:textId="77777777" w:rsidTr="00E76C46">
        <w:tc>
          <w:tcPr>
            <w:tcW w:w="4531" w:type="dxa"/>
          </w:tcPr>
          <w:p w14:paraId="131BE9E1" w14:textId="77777777" w:rsidR="00765653" w:rsidRPr="00422066" w:rsidRDefault="00765653" w:rsidP="00765653">
            <w:pPr>
              <w:spacing w:before="20" w:after="20"/>
              <w:rPr>
                <w:rFonts w:eastAsia="Times New Roman" w:cs="Calibri"/>
                <w:bCs/>
                <w:sz w:val="18"/>
                <w:szCs w:val="18"/>
                <w:lang w:eastAsia="en-GB"/>
              </w:rPr>
            </w:pPr>
            <w:r w:rsidRPr="00422066">
              <w:rPr>
                <w:rFonts w:eastAsia="Times New Roman" w:cs="Calibri"/>
                <w:bCs/>
                <w:sz w:val="18"/>
                <w:szCs w:val="18"/>
                <w:lang w:eastAsia="en-GB"/>
              </w:rPr>
              <w:t xml:space="preserve">Contribution to the communication plan for the project to ensure that it adequately targets women and </w:t>
            </w:r>
            <w:r>
              <w:rPr>
                <w:rFonts w:eastAsia="Times New Roman" w:cs="Calibri"/>
                <w:bCs/>
                <w:sz w:val="18"/>
                <w:szCs w:val="18"/>
                <w:lang w:eastAsia="en-GB"/>
              </w:rPr>
              <w:t>PWD</w:t>
            </w:r>
            <w:r w:rsidRPr="00422066">
              <w:rPr>
                <w:rFonts w:eastAsia="Times New Roman" w:cs="Calibri"/>
                <w:bCs/>
                <w:sz w:val="18"/>
                <w:szCs w:val="18"/>
                <w:lang w:eastAsia="en-GB"/>
              </w:rPr>
              <w:t xml:space="preserve">s and identifies the appropriate means to convey to them any message likely to be of interest to them (4.3.1). </w:t>
            </w:r>
          </w:p>
        </w:tc>
        <w:tc>
          <w:tcPr>
            <w:tcW w:w="3261" w:type="dxa"/>
            <w:vMerge w:val="restart"/>
          </w:tcPr>
          <w:p w14:paraId="30E82ABE" w14:textId="77777777" w:rsidR="00765653" w:rsidRPr="00FE3762" w:rsidRDefault="00765653" w:rsidP="00765653">
            <w:pPr>
              <w:spacing w:before="20" w:after="20"/>
              <w:rPr>
                <w:bCs/>
                <w:highlight w:val="yellow"/>
              </w:rPr>
            </w:pPr>
            <w:r w:rsidRPr="00E57893">
              <w:rPr>
                <w:rFonts w:eastAsia="Times New Roman" w:cs="Calibri"/>
                <w:bCs/>
                <w:sz w:val="18"/>
                <w:szCs w:val="18"/>
                <w:lang w:eastAsia="en-GB"/>
              </w:rPr>
              <w:t>Percentage of material developed using inclusive language including representations of women and PWD</w:t>
            </w:r>
            <w:r>
              <w:rPr>
                <w:rFonts w:eastAsia="Times New Roman" w:cs="Calibri"/>
                <w:bCs/>
                <w:sz w:val="18"/>
                <w:szCs w:val="18"/>
                <w:lang w:eastAsia="en-GB"/>
              </w:rPr>
              <w:t>s</w:t>
            </w:r>
          </w:p>
        </w:tc>
        <w:tc>
          <w:tcPr>
            <w:tcW w:w="992" w:type="dxa"/>
            <w:vMerge w:val="restart"/>
          </w:tcPr>
          <w:p w14:paraId="55BC88DF" w14:textId="77777777" w:rsidR="00765653" w:rsidRPr="00422066" w:rsidRDefault="00765653" w:rsidP="00765653">
            <w:pPr>
              <w:spacing w:before="20" w:after="20"/>
              <w:rPr>
                <w:bCs/>
              </w:rPr>
            </w:pPr>
            <w:r w:rsidRPr="00553B8E">
              <w:rPr>
                <w:rFonts w:eastAsia="Times New Roman" w:cs="Calibri"/>
                <w:bCs/>
                <w:sz w:val="18"/>
                <w:szCs w:val="18"/>
                <w:lang w:eastAsia="en-GB"/>
              </w:rPr>
              <w:t xml:space="preserve">100% </w:t>
            </w:r>
          </w:p>
        </w:tc>
        <w:tc>
          <w:tcPr>
            <w:tcW w:w="992" w:type="dxa"/>
            <w:vMerge w:val="restart"/>
          </w:tcPr>
          <w:p w14:paraId="3CDBC8A6" w14:textId="77777777" w:rsidR="00765653" w:rsidRPr="00422066" w:rsidRDefault="00765653" w:rsidP="00765653">
            <w:pPr>
              <w:spacing w:before="20" w:after="20"/>
              <w:rPr>
                <w:bCs/>
              </w:rPr>
            </w:pPr>
            <w:r w:rsidRPr="00553B8E">
              <w:rPr>
                <w:rFonts w:eastAsia="Times New Roman" w:cs="Calibri"/>
                <w:bCs/>
                <w:sz w:val="18"/>
                <w:szCs w:val="18"/>
                <w:lang w:eastAsia="en-GB"/>
              </w:rPr>
              <w:t>Media products not produced</w:t>
            </w:r>
          </w:p>
        </w:tc>
        <w:tc>
          <w:tcPr>
            <w:tcW w:w="1418" w:type="dxa"/>
            <w:vMerge w:val="restart"/>
          </w:tcPr>
          <w:p w14:paraId="56AD68E3" w14:textId="77777777" w:rsidR="00765653" w:rsidRPr="00422066" w:rsidRDefault="00765653" w:rsidP="00765653">
            <w:pPr>
              <w:spacing w:before="20" w:after="20"/>
              <w:rPr>
                <w:bCs/>
              </w:rPr>
            </w:pPr>
            <w:r>
              <w:rPr>
                <w:rFonts w:eastAsia="Times New Roman" w:cs="Calibri"/>
                <w:bCs/>
                <w:sz w:val="18"/>
                <w:szCs w:val="18"/>
                <w:lang w:eastAsia="en-GB"/>
              </w:rPr>
              <w:t>Y</w:t>
            </w:r>
            <w:r w:rsidRPr="00422066">
              <w:rPr>
                <w:rFonts w:eastAsia="Times New Roman" w:cs="Calibri"/>
                <w:bCs/>
                <w:sz w:val="18"/>
                <w:szCs w:val="18"/>
                <w:lang w:eastAsia="en-GB"/>
              </w:rPr>
              <w:t>ears 1 to 5.</w:t>
            </w:r>
          </w:p>
        </w:tc>
        <w:tc>
          <w:tcPr>
            <w:tcW w:w="2551" w:type="dxa"/>
            <w:vMerge w:val="restart"/>
          </w:tcPr>
          <w:p w14:paraId="559DAB79" w14:textId="77777777" w:rsidR="00765653" w:rsidRPr="00186040" w:rsidRDefault="00765653" w:rsidP="00765653">
            <w:pPr>
              <w:spacing w:before="20" w:after="20"/>
              <w:rPr>
                <w:rFonts w:cstheme="minorHAnsi"/>
                <w:sz w:val="18"/>
                <w:szCs w:val="18"/>
              </w:rPr>
            </w:pPr>
            <w:r w:rsidRPr="00186040">
              <w:rPr>
                <w:rFonts w:cstheme="minorHAnsi"/>
                <w:sz w:val="18"/>
                <w:szCs w:val="18"/>
              </w:rPr>
              <w:t xml:space="preserve">-Gender and </w:t>
            </w:r>
            <w:r>
              <w:rPr>
                <w:rFonts w:cstheme="minorHAnsi"/>
                <w:sz w:val="18"/>
                <w:szCs w:val="18"/>
              </w:rPr>
              <w:t>PWD</w:t>
            </w:r>
            <w:r w:rsidRPr="00186040">
              <w:rPr>
                <w:rFonts w:cstheme="minorHAnsi"/>
                <w:sz w:val="18"/>
                <w:szCs w:val="18"/>
              </w:rPr>
              <w:t xml:space="preserve"> expert  </w:t>
            </w:r>
          </w:p>
          <w:p w14:paraId="1CC82716" w14:textId="77777777" w:rsidR="00765653" w:rsidRPr="00F8392A" w:rsidRDefault="00765653" w:rsidP="00765653">
            <w:pPr>
              <w:spacing w:before="20" w:after="20"/>
              <w:rPr>
                <w:rFonts w:cstheme="minorHAnsi"/>
                <w:bCs/>
                <w:sz w:val="18"/>
                <w:szCs w:val="18"/>
              </w:rPr>
            </w:pPr>
            <w:r w:rsidRPr="00F8392A">
              <w:rPr>
                <w:rFonts w:eastAsia="Times New Roman" w:cs="Calibri"/>
                <w:bCs/>
                <w:sz w:val="18"/>
                <w:szCs w:val="18"/>
                <w:lang w:eastAsia="en-GB"/>
              </w:rPr>
              <w:t xml:space="preserve">-Communication expert </w:t>
            </w:r>
          </w:p>
        </w:tc>
      </w:tr>
      <w:tr w:rsidR="00765653" w:rsidRPr="007D10A9" w14:paraId="023B45C6" w14:textId="77777777" w:rsidTr="00E76C46">
        <w:tc>
          <w:tcPr>
            <w:tcW w:w="4531" w:type="dxa"/>
          </w:tcPr>
          <w:p w14:paraId="4A0A091D" w14:textId="77777777" w:rsidR="00765653" w:rsidRPr="00422066" w:rsidRDefault="00765653" w:rsidP="00765653">
            <w:pPr>
              <w:spacing w:before="20" w:after="20"/>
              <w:rPr>
                <w:rFonts w:eastAsia="Times New Roman" w:cs="Calibri"/>
                <w:bCs/>
                <w:sz w:val="18"/>
                <w:szCs w:val="18"/>
                <w:lang w:eastAsia="en-GB"/>
              </w:rPr>
            </w:pPr>
            <w:r w:rsidRPr="00422066">
              <w:rPr>
                <w:rFonts w:eastAsia="Times New Roman" w:cs="Calibri"/>
                <w:bCs/>
                <w:sz w:val="18"/>
                <w:szCs w:val="18"/>
                <w:lang w:eastAsia="en-GB"/>
              </w:rPr>
              <w:t xml:space="preserve">Ensure that all the awareness campaigns, carried out during the project, including the messages and the means of communicating them, are planned according to a gender and </w:t>
            </w:r>
            <w:r>
              <w:rPr>
                <w:rFonts w:eastAsia="Times New Roman" w:cs="Calibri"/>
                <w:bCs/>
                <w:sz w:val="18"/>
                <w:szCs w:val="18"/>
                <w:lang w:eastAsia="en-GB"/>
              </w:rPr>
              <w:t>PWD</w:t>
            </w:r>
            <w:r w:rsidRPr="00422066">
              <w:rPr>
                <w:rFonts w:eastAsia="Times New Roman" w:cs="Calibri"/>
                <w:bCs/>
                <w:sz w:val="18"/>
                <w:szCs w:val="18"/>
                <w:lang w:eastAsia="en-GB"/>
              </w:rPr>
              <w:t xml:space="preserve"> sensitive approach (4.3.2). </w:t>
            </w:r>
          </w:p>
        </w:tc>
        <w:tc>
          <w:tcPr>
            <w:tcW w:w="3261" w:type="dxa"/>
            <w:vMerge/>
            <w:shd w:val="clear" w:color="auto" w:fill="auto"/>
            <w:vAlign w:val="center"/>
          </w:tcPr>
          <w:p w14:paraId="7E0C82D6" w14:textId="77777777" w:rsidR="00765653" w:rsidRPr="00553B8E" w:rsidRDefault="00765653" w:rsidP="00765653">
            <w:pPr>
              <w:spacing w:before="20" w:after="20"/>
              <w:rPr>
                <w:rFonts w:eastAsia="Times New Roman" w:cs="Calibri"/>
                <w:bCs/>
                <w:sz w:val="18"/>
                <w:szCs w:val="18"/>
                <w:lang w:eastAsia="en-GB"/>
              </w:rPr>
            </w:pPr>
          </w:p>
        </w:tc>
        <w:tc>
          <w:tcPr>
            <w:tcW w:w="992" w:type="dxa"/>
            <w:vMerge/>
            <w:shd w:val="clear" w:color="auto" w:fill="auto"/>
            <w:vAlign w:val="center"/>
          </w:tcPr>
          <w:p w14:paraId="41043BC3" w14:textId="77777777" w:rsidR="00765653" w:rsidRPr="00553B8E" w:rsidRDefault="00765653" w:rsidP="00765653">
            <w:pPr>
              <w:spacing w:before="20" w:after="20"/>
              <w:rPr>
                <w:rFonts w:eastAsia="Times New Roman" w:cs="Calibri"/>
                <w:bCs/>
                <w:sz w:val="18"/>
                <w:szCs w:val="18"/>
                <w:lang w:eastAsia="en-GB"/>
              </w:rPr>
            </w:pPr>
          </w:p>
        </w:tc>
        <w:tc>
          <w:tcPr>
            <w:tcW w:w="992" w:type="dxa"/>
            <w:vMerge/>
            <w:shd w:val="clear" w:color="auto" w:fill="auto"/>
            <w:vAlign w:val="center"/>
          </w:tcPr>
          <w:p w14:paraId="5A757098" w14:textId="77777777" w:rsidR="00765653" w:rsidRPr="00553B8E" w:rsidRDefault="00765653" w:rsidP="00765653">
            <w:pPr>
              <w:spacing w:before="20" w:after="20"/>
              <w:rPr>
                <w:rFonts w:eastAsia="Times New Roman" w:cs="Calibri"/>
                <w:bCs/>
                <w:sz w:val="18"/>
                <w:szCs w:val="18"/>
                <w:lang w:eastAsia="en-GB"/>
              </w:rPr>
            </w:pPr>
          </w:p>
        </w:tc>
        <w:tc>
          <w:tcPr>
            <w:tcW w:w="1418" w:type="dxa"/>
            <w:vMerge/>
          </w:tcPr>
          <w:p w14:paraId="666D5F5E" w14:textId="77777777" w:rsidR="00765653" w:rsidRPr="00422066" w:rsidRDefault="00765653" w:rsidP="00765653">
            <w:pPr>
              <w:spacing w:before="20" w:after="20"/>
              <w:rPr>
                <w:bCs/>
              </w:rPr>
            </w:pPr>
          </w:p>
        </w:tc>
        <w:tc>
          <w:tcPr>
            <w:tcW w:w="2551" w:type="dxa"/>
            <w:vMerge/>
          </w:tcPr>
          <w:p w14:paraId="0CF0856C" w14:textId="77777777" w:rsidR="00765653" w:rsidRPr="00422066" w:rsidRDefault="00765653" w:rsidP="00765653">
            <w:pPr>
              <w:spacing w:before="20" w:after="20"/>
              <w:rPr>
                <w:rFonts w:cstheme="minorHAnsi"/>
                <w:bCs/>
                <w:sz w:val="18"/>
                <w:szCs w:val="18"/>
              </w:rPr>
            </w:pPr>
          </w:p>
        </w:tc>
      </w:tr>
      <w:tr w:rsidR="00765653" w:rsidRPr="007D10A9" w14:paraId="3E91346D" w14:textId="77777777" w:rsidTr="00E76C46">
        <w:tc>
          <w:tcPr>
            <w:tcW w:w="13745" w:type="dxa"/>
            <w:gridSpan w:val="6"/>
            <w:shd w:val="clear" w:color="auto" w:fill="F7CAAC" w:themeFill="accent2" w:themeFillTint="66"/>
          </w:tcPr>
          <w:p w14:paraId="36F05F9F" w14:textId="77777777" w:rsidR="00765653" w:rsidRPr="00E57893" w:rsidRDefault="00765653" w:rsidP="00765653">
            <w:pPr>
              <w:spacing w:before="20" w:after="20"/>
              <w:rPr>
                <w:rFonts w:eastAsia="Times New Roman" w:cs="Calibri"/>
                <w:b/>
                <w:sz w:val="18"/>
                <w:szCs w:val="18"/>
                <w:lang w:eastAsia="en-GB"/>
              </w:rPr>
            </w:pPr>
            <w:r w:rsidRPr="00C017D3">
              <w:rPr>
                <w:rFonts w:eastAsia="Times New Roman" w:cs="Calibri"/>
                <w:b/>
                <w:sz w:val="18"/>
                <w:szCs w:val="18"/>
                <w:lang w:eastAsia="en-GB"/>
              </w:rPr>
              <w:t>Total budget allocation</w:t>
            </w:r>
            <w:r>
              <w:rPr>
                <w:rFonts w:eastAsia="Times New Roman" w:cs="Calibri"/>
                <w:b/>
                <w:sz w:val="18"/>
                <w:szCs w:val="18"/>
                <w:lang w:eastAsia="en-GB"/>
              </w:rPr>
              <w:t>: Integrated in all project activities.</w:t>
            </w:r>
          </w:p>
        </w:tc>
      </w:tr>
    </w:tbl>
    <w:p w14:paraId="02DA7CE8" w14:textId="77777777" w:rsidR="00765653" w:rsidRDefault="00765653" w:rsidP="00765653">
      <w:pPr>
        <w:sectPr w:rsidR="00765653" w:rsidSect="00765653">
          <w:pgSz w:w="15840" w:h="12240" w:orient="landscape" w:code="1"/>
          <w:pgMar w:top="1440" w:right="1440" w:bottom="1440" w:left="1440" w:header="720" w:footer="720" w:gutter="0"/>
          <w:cols w:space="720"/>
          <w:docGrid w:linePitch="360"/>
        </w:sectPr>
      </w:pPr>
    </w:p>
    <w:p w14:paraId="43CF92B4" w14:textId="256C62AC" w:rsidR="00714748" w:rsidRDefault="006946F3" w:rsidP="00A362F8">
      <w:pPr>
        <w:pStyle w:val="Titre2"/>
        <w:spacing w:after="120"/>
        <w:ind w:left="0"/>
        <w:rPr>
          <w:rFonts w:asciiTheme="minorHAnsi" w:hAnsiTheme="minorHAnsi" w:cstheme="minorHAnsi"/>
          <w:sz w:val="22"/>
          <w:szCs w:val="22"/>
        </w:rPr>
      </w:pPr>
      <w:bookmarkStart w:id="61" w:name="_Toc80293012"/>
      <w:r w:rsidRPr="008223E5">
        <w:rPr>
          <w:rFonts w:asciiTheme="minorHAnsi" w:hAnsiTheme="minorHAnsi" w:cstheme="minorHAnsi"/>
          <w:sz w:val="22"/>
          <w:szCs w:val="22"/>
        </w:rPr>
        <w:t>Annex</w:t>
      </w:r>
      <w:r w:rsidR="00A362F8">
        <w:rPr>
          <w:rFonts w:asciiTheme="minorHAnsi" w:hAnsiTheme="minorHAnsi" w:cstheme="minorHAnsi"/>
          <w:sz w:val="22"/>
          <w:szCs w:val="22"/>
        </w:rPr>
        <w:t>e</w:t>
      </w:r>
      <w:r w:rsidRPr="008223E5">
        <w:rPr>
          <w:rFonts w:asciiTheme="minorHAnsi" w:hAnsiTheme="minorHAnsi" w:cstheme="minorHAnsi"/>
          <w:sz w:val="22"/>
          <w:szCs w:val="22"/>
        </w:rPr>
        <w:t xml:space="preserve"> 1</w:t>
      </w:r>
      <w:r w:rsidR="00A362F8">
        <w:rPr>
          <w:rFonts w:asciiTheme="minorHAnsi" w:hAnsiTheme="minorHAnsi" w:cstheme="minorHAnsi"/>
          <w:sz w:val="22"/>
          <w:szCs w:val="22"/>
        </w:rPr>
        <w:t>2</w:t>
      </w:r>
      <w:r w:rsidRPr="008223E5">
        <w:rPr>
          <w:rFonts w:asciiTheme="minorHAnsi" w:hAnsiTheme="minorHAnsi" w:cstheme="minorHAnsi"/>
          <w:sz w:val="22"/>
          <w:szCs w:val="22"/>
        </w:rPr>
        <w:t xml:space="preserve">: </w:t>
      </w:r>
      <w:r w:rsidR="00714748" w:rsidRPr="008223E5">
        <w:rPr>
          <w:rFonts w:asciiTheme="minorHAnsi" w:hAnsiTheme="minorHAnsi" w:cstheme="minorHAnsi"/>
          <w:sz w:val="22"/>
          <w:szCs w:val="22"/>
        </w:rPr>
        <w:t xml:space="preserve">Plan </w:t>
      </w:r>
      <w:r w:rsidR="00A362F8">
        <w:rPr>
          <w:rFonts w:asciiTheme="minorHAnsi" w:hAnsiTheme="minorHAnsi" w:cstheme="minorHAnsi"/>
          <w:sz w:val="22"/>
          <w:szCs w:val="22"/>
        </w:rPr>
        <w:t>d’approvisionnement</w:t>
      </w:r>
      <w:bookmarkEnd w:id="61"/>
    </w:p>
    <w:tbl>
      <w:tblPr>
        <w:tblW w:w="14175" w:type="dxa"/>
        <w:jc w:val="center"/>
        <w:tblLayout w:type="fixed"/>
        <w:tblCellMar>
          <w:left w:w="70" w:type="dxa"/>
          <w:right w:w="70" w:type="dxa"/>
        </w:tblCellMar>
        <w:tblLook w:val="04A0" w:firstRow="1" w:lastRow="0" w:firstColumn="1" w:lastColumn="0" w:noHBand="0" w:noVBand="1"/>
      </w:tblPr>
      <w:tblGrid>
        <w:gridCol w:w="993"/>
        <w:gridCol w:w="992"/>
        <w:gridCol w:w="3969"/>
        <w:gridCol w:w="709"/>
        <w:gridCol w:w="850"/>
        <w:gridCol w:w="992"/>
        <w:gridCol w:w="851"/>
        <w:gridCol w:w="850"/>
        <w:gridCol w:w="709"/>
        <w:gridCol w:w="709"/>
        <w:gridCol w:w="992"/>
        <w:gridCol w:w="1559"/>
      </w:tblGrid>
      <w:tr w:rsidR="00A362F8" w:rsidRPr="003F0784" w14:paraId="79F5C227" w14:textId="77777777" w:rsidTr="00A362F8">
        <w:trPr>
          <w:jc w:val="center"/>
        </w:trPr>
        <w:tc>
          <w:tcPr>
            <w:tcW w:w="993" w:type="dxa"/>
            <w:tcBorders>
              <w:top w:val="nil"/>
              <w:left w:val="nil"/>
              <w:bottom w:val="nil"/>
              <w:right w:val="nil"/>
            </w:tcBorders>
            <w:shd w:val="clear" w:color="auto" w:fill="auto"/>
            <w:noWrap/>
            <w:vAlign w:val="center"/>
            <w:hideMark/>
          </w:tcPr>
          <w:p w14:paraId="77AFC649" w14:textId="77777777" w:rsidR="00A362F8" w:rsidRPr="003F0784" w:rsidRDefault="00A362F8" w:rsidP="00A362F8">
            <w:pPr>
              <w:spacing w:after="0"/>
              <w:rPr>
                <w:rFonts w:ascii="Times New Roman" w:eastAsia="Times New Roman" w:hAnsi="Times New Roman"/>
                <w:sz w:val="16"/>
                <w:szCs w:val="16"/>
                <w:lang w:eastAsia="fr-CA"/>
              </w:rPr>
            </w:pPr>
          </w:p>
        </w:tc>
        <w:tc>
          <w:tcPr>
            <w:tcW w:w="13182" w:type="dxa"/>
            <w:gridSpan w:val="11"/>
            <w:tcBorders>
              <w:top w:val="nil"/>
              <w:left w:val="nil"/>
              <w:bottom w:val="nil"/>
              <w:right w:val="nil"/>
            </w:tcBorders>
            <w:shd w:val="clear" w:color="auto" w:fill="auto"/>
            <w:noWrap/>
            <w:vAlign w:val="center"/>
            <w:hideMark/>
          </w:tcPr>
          <w:p w14:paraId="2D56E757" w14:textId="77777777" w:rsidR="00A362F8" w:rsidRPr="003F0784" w:rsidRDefault="00A362F8" w:rsidP="00A362F8">
            <w:pPr>
              <w:spacing w:after="0"/>
              <w:rPr>
                <w:rFonts w:ascii="Times New Roman" w:eastAsia="Times New Roman" w:hAnsi="Times New Roman"/>
                <w:b/>
                <w:bCs/>
                <w:sz w:val="16"/>
                <w:szCs w:val="16"/>
                <w:lang w:eastAsia="fr-CA"/>
              </w:rPr>
            </w:pPr>
            <w:r w:rsidRPr="003F0784">
              <w:rPr>
                <w:rFonts w:ascii="Times New Roman" w:eastAsia="Times New Roman" w:hAnsi="Times New Roman"/>
                <w:b/>
                <w:bCs/>
                <w:noProof/>
                <w:sz w:val="16"/>
                <w:szCs w:val="16"/>
                <w:lang w:eastAsia="fr-CA"/>
              </w:rPr>
              <mc:AlternateContent>
                <mc:Choice Requires="wps">
                  <w:drawing>
                    <wp:anchor distT="0" distB="0" distL="114300" distR="114300" simplePos="0" relativeHeight="251773955" behindDoc="0" locked="0" layoutInCell="1" allowOverlap="1" wp14:anchorId="6D995C91" wp14:editId="2F812468">
                      <wp:simplePos x="0" y="0"/>
                      <wp:positionH relativeFrom="column">
                        <wp:posOffset>3781425</wp:posOffset>
                      </wp:positionH>
                      <wp:positionV relativeFrom="paragraph">
                        <wp:posOffset>0</wp:posOffset>
                      </wp:positionV>
                      <wp:extent cx="1524000" cy="257175"/>
                      <wp:effectExtent l="0" t="0" r="0" b="0"/>
                      <wp:wrapNone/>
                      <wp:docPr id="291" name="Bulle narrative : rectangle à coins arrondis 291" hidden="1"/>
                      <wp:cNvGraphicFramePr/>
                      <a:graphic xmlns:a="http://schemas.openxmlformats.org/drawingml/2006/main">
                        <a:graphicData uri="http://schemas.microsoft.com/office/word/2010/wordprocessingShape">
                          <wps:wsp>
                            <wps:cNvSpPr/>
                            <wps:spPr>
                              <a:xfrm>
                                <a:off x="0" y="0"/>
                                <a:ext cx="1280674" cy="480614"/>
                              </a:xfrm>
                              <a:prstGeom prst="wedgeRoundRectCallout">
                                <a:avLst>
                                  <a:gd name="adj1" fmla="val -132455"/>
                                  <a:gd name="adj2" fmla="val -487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4F0DCE" w14:textId="77777777" w:rsidR="009553F2" w:rsidRDefault="009553F2" w:rsidP="00A362F8">
                                  <w:pPr>
                                    <w:rPr>
                                      <w:color w:val="FFFFFF" w:themeColor="light1"/>
                                      <w:lang w:val="en-029"/>
                                    </w:rPr>
                                  </w:pPr>
                                  <w:r>
                                    <w:rPr>
                                      <w:color w:val="FFFFFF" w:themeColor="light1"/>
                                      <w:lang w:val="en-029"/>
                                    </w:rPr>
                                    <w:t>Select row before pressing Copy</w:t>
                                  </w:r>
                                </w:p>
                              </w:txbxContent>
                            </wps:txbx>
                            <wps:bodyPr vertOverflow="clip" horzOverflow="clip" rtlCol="0" anchor="ctr"/>
                          </wps:wsp>
                        </a:graphicData>
                      </a:graphic>
                      <wp14:sizeRelH relativeFrom="page">
                        <wp14:pctWidth>0</wp14:pctWidth>
                      </wp14:sizeRelH>
                      <wp14:sizeRelV relativeFrom="page">
                        <wp14:pctHeight>0</wp14:pctHeight>
                      </wp14:sizeRelV>
                    </wp:anchor>
                  </w:drawing>
                </mc:Choice>
                <mc:Fallback>
                  <w:pict>
                    <v:shapetype w14:anchorId="6D995C9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291" o:spid="_x0000_s1145" type="#_x0000_t62" style="position:absolute;left:0;text-align:left;margin-left:297.75pt;margin-top:0;width:120pt;height:20.25pt;z-index:251773955;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" adj="-17810,9748" fillcolor="#4472c4 [3204]" strokecolor="#1f3763 [1604]" strokeweight="1pt">
                      <v:textbox>
                        <w:txbxContent>
                          <w:p w14:paraId="0D4F0DCE" w14:textId="77777777" w:rsidR="009553F2" w:rsidRDefault="009553F2" w:rsidP="00A362F8">
                            <w:pPr>
                              <w:rPr>
                                <w:color w:val="FFFFFF" w:themeColor="light1"/>
                                <w:lang w:val="en-029"/>
                              </w:rPr>
                            </w:pPr>
                            <w:r>
                              <w:rPr>
                                <w:color w:val="FFFFFF" w:themeColor="light1"/>
                                <w:lang w:val="en-029"/>
                              </w:rPr>
                              <w:t>Select row before pressing Copy</w:t>
                            </w:r>
                          </w:p>
                        </w:txbxContent>
                      </v:textbox>
                    </v:shape>
                  </w:pict>
                </mc:Fallback>
              </mc:AlternateContent>
            </w:r>
            <w:r w:rsidRPr="003F0784">
              <w:rPr>
                <w:rFonts w:ascii="Times New Roman" w:eastAsia="Times New Roman" w:hAnsi="Times New Roman"/>
                <w:b/>
                <w:bCs/>
                <w:sz w:val="16"/>
                <w:szCs w:val="16"/>
                <w:lang w:eastAsia="fr-CA"/>
              </w:rPr>
              <w:t>PLAN</w:t>
            </w:r>
            <w:r>
              <w:rPr>
                <w:rFonts w:ascii="Times New Roman" w:eastAsia="Times New Roman" w:hAnsi="Times New Roman"/>
                <w:b/>
                <w:bCs/>
                <w:sz w:val="16"/>
                <w:szCs w:val="16"/>
                <w:lang w:eastAsia="fr-CA"/>
              </w:rPr>
              <w:t xml:space="preserve"> D’APPROVISIONNEMENT</w:t>
            </w:r>
            <w:r w:rsidRPr="003F0784">
              <w:rPr>
                <w:rFonts w:ascii="Times New Roman" w:eastAsia="Times New Roman" w:hAnsi="Times New Roman"/>
                <w:b/>
                <w:bCs/>
                <w:sz w:val="16"/>
                <w:szCs w:val="16"/>
                <w:lang w:eastAsia="fr-CA"/>
              </w:rPr>
              <w:t xml:space="preserve"> 2021</w:t>
            </w:r>
          </w:p>
        </w:tc>
      </w:tr>
      <w:tr w:rsidR="00A362F8" w:rsidRPr="003F0784" w14:paraId="0A5EB886" w14:textId="77777777" w:rsidTr="00A362F8">
        <w:trPr>
          <w:jc w:val="center"/>
        </w:trPr>
        <w:tc>
          <w:tcPr>
            <w:tcW w:w="993" w:type="dxa"/>
            <w:tcBorders>
              <w:top w:val="single" w:sz="4" w:space="0" w:color="000000"/>
              <w:left w:val="single" w:sz="4" w:space="0" w:color="000000"/>
              <w:bottom w:val="nil"/>
              <w:right w:val="nil"/>
            </w:tcBorders>
            <w:shd w:val="clear" w:color="auto" w:fill="E7E6E6" w:themeFill="background2"/>
            <w:vAlign w:val="center"/>
            <w:hideMark/>
          </w:tcPr>
          <w:p w14:paraId="6426524B"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CO/BU</w:t>
            </w:r>
          </w:p>
        </w:tc>
        <w:tc>
          <w:tcPr>
            <w:tcW w:w="992" w:type="dxa"/>
            <w:tcBorders>
              <w:top w:val="single" w:sz="4" w:space="0" w:color="000000"/>
              <w:left w:val="nil"/>
              <w:bottom w:val="nil"/>
              <w:right w:val="nil"/>
            </w:tcBorders>
            <w:shd w:val="clear" w:color="auto" w:fill="E7E6E6" w:themeFill="background2"/>
            <w:vAlign w:val="center"/>
            <w:hideMark/>
          </w:tcPr>
          <w:p w14:paraId="2D2FF877"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Project ID</w:t>
            </w:r>
          </w:p>
        </w:tc>
        <w:tc>
          <w:tcPr>
            <w:tcW w:w="3969" w:type="dxa"/>
            <w:tcBorders>
              <w:top w:val="single" w:sz="4" w:space="0" w:color="000000"/>
              <w:left w:val="nil"/>
              <w:bottom w:val="nil"/>
              <w:right w:val="nil"/>
            </w:tcBorders>
            <w:shd w:val="clear" w:color="auto" w:fill="E7E6E6" w:themeFill="background2"/>
            <w:vAlign w:val="center"/>
            <w:hideMark/>
          </w:tcPr>
          <w:p w14:paraId="245BB251"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Title of Procurement Action</w:t>
            </w:r>
          </w:p>
        </w:tc>
        <w:tc>
          <w:tcPr>
            <w:tcW w:w="709" w:type="dxa"/>
            <w:tcBorders>
              <w:top w:val="single" w:sz="4" w:space="0" w:color="000000"/>
              <w:left w:val="nil"/>
              <w:bottom w:val="nil"/>
              <w:right w:val="nil"/>
            </w:tcBorders>
            <w:shd w:val="clear" w:color="auto" w:fill="E7E6E6" w:themeFill="background2"/>
            <w:vAlign w:val="center"/>
            <w:hideMark/>
          </w:tcPr>
          <w:p w14:paraId="6CD49308"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Is this an amendment</w:t>
            </w:r>
          </w:p>
        </w:tc>
        <w:tc>
          <w:tcPr>
            <w:tcW w:w="850" w:type="dxa"/>
            <w:tcBorders>
              <w:top w:val="single" w:sz="4" w:space="0" w:color="000000"/>
              <w:left w:val="nil"/>
              <w:bottom w:val="nil"/>
              <w:right w:val="nil"/>
            </w:tcBorders>
            <w:shd w:val="clear" w:color="auto" w:fill="E7E6E6" w:themeFill="background2"/>
            <w:vAlign w:val="center"/>
            <w:hideMark/>
          </w:tcPr>
          <w:p w14:paraId="3219904B"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Type of Procurement Action</w:t>
            </w:r>
          </w:p>
        </w:tc>
        <w:tc>
          <w:tcPr>
            <w:tcW w:w="992" w:type="dxa"/>
            <w:tcBorders>
              <w:top w:val="single" w:sz="4" w:space="0" w:color="000000"/>
              <w:left w:val="nil"/>
              <w:bottom w:val="nil"/>
              <w:right w:val="nil"/>
            </w:tcBorders>
            <w:shd w:val="clear" w:color="auto" w:fill="E7E6E6" w:themeFill="background2"/>
            <w:vAlign w:val="center"/>
            <w:hideMark/>
          </w:tcPr>
          <w:p w14:paraId="19C166CA"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Procurement Category</w:t>
            </w:r>
          </w:p>
        </w:tc>
        <w:tc>
          <w:tcPr>
            <w:tcW w:w="851" w:type="dxa"/>
            <w:tcBorders>
              <w:top w:val="single" w:sz="4" w:space="0" w:color="000000"/>
              <w:left w:val="nil"/>
              <w:bottom w:val="nil"/>
              <w:right w:val="nil"/>
            </w:tcBorders>
            <w:shd w:val="clear" w:color="auto" w:fill="E7E6E6" w:themeFill="background2"/>
            <w:vAlign w:val="center"/>
            <w:hideMark/>
          </w:tcPr>
          <w:p w14:paraId="2B91092F" w14:textId="77777777" w:rsidR="00A362F8" w:rsidRPr="003F0784" w:rsidRDefault="00A362F8" w:rsidP="00A362F8">
            <w:pPr>
              <w:spacing w:after="0"/>
              <w:rPr>
                <w:rFonts w:ascii="Times New Roman" w:eastAsia="Times New Roman" w:hAnsi="Times New Roman"/>
                <w:sz w:val="16"/>
                <w:szCs w:val="16"/>
                <w:lang w:val="en-CA" w:eastAsia="fr-CA"/>
              </w:rPr>
            </w:pPr>
            <w:r w:rsidRPr="003F0784">
              <w:rPr>
                <w:rFonts w:ascii="Times New Roman" w:eastAsia="Times New Roman" w:hAnsi="Times New Roman"/>
                <w:sz w:val="16"/>
                <w:szCs w:val="16"/>
                <w:lang w:val="en-CA" w:eastAsia="fr-CA"/>
              </w:rPr>
              <w:t>Target date for TOR/ SoW/ Specs</w:t>
            </w:r>
          </w:p>
        </w:tc>
        <w:tc>
          <w:tcPr>
            <w:tcW w:w="850" w:type="dxa"/>
            <w:tcBorders>
              <w:top w:val="single" w:sz="4" w:space="0" w:color="000000"/>
              <w:left w:val="nil"/>
              <w:bottom w:val="nil"/>
              <w:right w:val="nil"/>
            </w:tcBorders>
            <w:shd w:val="clear" w:color="auto" w:fill="E7E6E6" w:themeFill="background2"/>
            <w:vAlign w:val="center"/>
            <w:hideMark/>
          </w:tcPr>
          <w:p w14:paraId="761A1395" w14:textId="77777777" w:rsidR="00A362F8" w:rsidRPr="003F0784" w:rsidRDefault="00A362F8" w:rsidP="00A362F8">
            <w:pPr>
              <w:spacing w:after="0"/>
              <w:rPr>
                <w:rFonts w:ascii="Times New Roman" w:eastAsia="Times New Roman" w:hAnsi="Times New Roman"/>
                <w:sz w:val="16"/>
                <w:szCs w:val="16"/>
                <w:lang w:val="en-CA" w:eastAsia="fr-CA"/>
              </w:rPr>
            </w:pPr>
            <w:r w:rsidRPr="003F0784">
              <w:rPr>
                <w:rFonts w:ascii="Times New Roman" w:eastAsia="Times New Roman" w:hAnsi="Times New Roman"/>
                <w:sz w:val="16"/>
                <w:szCs w:val="16"/>
                <w:lang w:val="en-CA" w:eastAsia="fr-CA"/>
              </w:rPr>
              <w:t>Planned contr.start/Target PO Date</w:t>
            </w:r>
          </w:p>
        </w:tc>
        <w:tc>
          <w:tcPr>
            <w:tcW w:w="709" w:type="dxa"/>
            <w:tcBorders>
              <w:top w:val="single" w:sz="4" w:space="0" w:color="000000"/>
              <w:left w:val="nil"/>
              <w:bottom w:val="nil"/>
              <w:right w:val="nil"/>
            </w:tcBorders>
            <w:shd w:val="clear" w:color="auto" w:fill="E7E6E6" w:themeFill="background2"/>
            <w:vAlign w:val="center"/>
            <w:hideMark/>
          </w:tcPr>
          <w:p w14:paraId="616E2E38"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Est. Contr. Duration</w:t>
            </w:r>
          </w:p>
        </w:tc>
        <w:tc>
          <w:tcPr>
            <w:tcW w:w="709" w:type="dxa"/>
            <w:tcBorders>
              <w:top w:val="single" w:sz="4" w:space="0" w:color="000000"/>
              <w:left w:val="nil"/>
              <w:bottom w:val="nil"/>
              <w:right w:val="nil"/>
            </w:tcBorders>
            <w:shd w:val="clear" w:color="auto" w:fill="E7E6E6" w:themeFill="background2"/>
            <w:vAlign w:val="center"/>
            <w:hideMark/>
          </w:tcPr>
          <w:p w14:paraId="5AEFF42E"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Days, weeks, months, years)</w:t>
            </w:r>
          </w:p>
        </w:tc>
        <w:tc>
          <w:tcPr>
            <w:tcW w:w="992" w:type="dxa"/>
            <w:tcBorders>
              <w:top w:val="single" w:sz="4" w:space="0" w:color="000000"/>
              <w:left w:val="nil"/>
              <w:bottom w:val="nil"/>
              <w:right w:val="nil"/>
            </w:tcBorders>
            <w:shd w:val="clear" w:color="auto" w:fill="E7E6E6" w:themeFill="background2"/>
            <w:vAlign w:val="center"/>
            <w:hideMark/>
          </w:tcPr>
          <w:p w14:paraId="427780BF" w14:textId="77777777" w:rsidR="00A362F8" w:rsidRPr="003F0784" w:rsidRDefault="00A362F8" w:rsidP="00A362F8">
            <w:pPr>
              <w:spacing w:after="0"/>
              <w:rPr>
                <w:rFonts w:ascii="Times New Roman" w:eastAsia="Times New Roman" w:hAnsi="Times New Roman"/>
                <w:sz w:val="16"/>
                <w:szCs w:val="16"/>
                <w:lang w:val="en-CA" w:eastAsia="fr-CA"/>
              </w:rPr>
            </w:pPr>
            <w:r w:rsidRPr="003F0784">
              <w:rPr>
                <w:rFonts w:ascii="Times New Roman" w:eastAsia="Times New Roman" w:hAnsi="Times New Roman"/>
                <w:sz w:val="16"/>
                <w:szCs w:val="16"/>
                <w:lang w:val="en-CA" w:eastAsia="fr-CA"/>
              </w:rPr>
              <w:t>Est. Contract Value (USD)</w:t>
            </w:r>
          </w:p>
        </w:tc>
        <w:tc>
          <w:tcPr>
            <w:tcW w:w="1559" w:type="dxa"/>
            <w:tcBorders>
              <w:top w:val="single" w:sz="4" w:space="0" w:color="000000"/>
              <w:left w:val="nil"/>
              <w:bottom w:val="nil"/>
              <w:right w:val="nil"/>
            </w:tcBorders>
            <w:shd w:val="clear" w:color="auto" w:fill="E7E6E6" w:themeFill="background2"/>
            <w:vAlign w:val="center"/>
            <w:hideMark/>
          </w:tcPr>
          <w:p w14:paraId="7D92F8C6"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Comments</w:t>
            </w:r>
          </w:p>
        </w:tc>
      </w:tr>
      <w:tr w:rsidR="00A362F8" w:rsidRPr="003F0784" w14:paraId="5D2FAE04" w14:textId="77777777" w:rsidTr="00A362F8">
        <w:trPr>
          <w:jc w:val="center"/>
        </w:trPr>
        <w:tc>
          <w:tcPr>
            <w:tcW w:w="993" w:type="dxa"/>
            <w:tcBorders>
              <w:top w:val="single" w:sz="4" w:space="0" w:color="000000"/>
              <w:left w:val="single" w:sz="4" w:space="0" w:color="000000"/>
              <w:bottom w:val="single" w:sz="4" w:space="0" w:color="000000"/>
              <w:right w:val="nil"/>
            </w:tcBorders>
            <w:shd w:val="clear" w:color="000000" w:fill="BFBFBF"/>
            <w:noWrap/>
            <w:vAlign w:val="center"/>
            <w:hideMark/>
          </w:tcPr>
          <w:p w14:paraId="6ED99211"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 </w:t>
            </w:r>
          </w:p>
        </w:tc>
        <w:tc>
          <w:tcPr>
            <w:tcW w:w="992" w:type="dxa"/>
            <w:tcBorders>
              <w:top w:val="single" w:sz="4" w:space="0" w:color="000000"/>
              <w:left w:val="nil"/>
              <w:bottom w:val="single" w:sz="4" w:space="0" w:color="000000"/>
              <w:right w:val="nil"/>
            </w:tcBorders>
            <w:shd w:val="clear" w:color="000000" w:fill="BFBFBF"/>
            <w:noWrap/>
            <w:vAlign w:val="center"/>
            <w:hideMark/>
          </w:tcPr>
          <w:p w14:paraId="2BC58885"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 </w:t>
            </w:r>
          </w:p>
        </w:tc>
        <w:tc>
          <w:tcPr>
            <w:tcW w:w="3969" w:type="dxa"/>
            <w:tcBorders>
              <w:top w:val="single" w:sz="4" w:space="0" w:color="000000"/>
              <w:left w:val="nil"/>
              <w:bottom w:val="single" w:sz="4" w:space="0" w:color="000000"/>
              <w:right w:val="nil"/>
            </w:tcBorders>
            <w:shd w:val="clear" w:color="000000" w:fill="FFFFFF"/>
            <w:noWrap/>
            <w:vAlign w:val="center"/>
            <w:hideMark/>
          </w:tcPr>
          <w:p w14:paraId="541310FC"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 </w:t>
            </w:r>
          </w:p>
        </w:tc>
        <w:tc>
          <w:tcPr>
            <w:tcW w:w="709" w:type="dxa"/>
            <w:tcBorders>
              <w:top w:val="single" w:sz="4" w:space="0" w:color="000000"/>
              <w:left w:val="nil"/>
              <w:bottom w:val="single" w:sz="4" w:space="0" w:color="000000"/>
              <w:right w:val="nil"/>
            </w:tcBorders>
            <w:shd w:val="clear" w:color="auto" w:fill="auto"/>
            <w:noWrap/>
            <w:vAlign w:val="center"/>
            <w:hideMark/>
          </w:tcPr>
          <w:p w14:paraId="7A7F7600" w14:textId="77777777" w:rsidR="00A362F8" w:rsidRPr="003F0784" w:rsidRDefault="00A362F8" w:rsidP="00A362F8">
            <w:pPr>
              <w:spacing w:after="0"/>
              <w:rPr>
                <w:rFonts w:ascii="Times New Roman" w:eastAsia="Times New Roman" w:hAnsi="Times New Roman"/>
                <w:color w:val="000000"/>
                <w:sz w:val="16"/>
                <w:szCs w:val="16"/>
                <w:lang w:eastAsia="fr-CA"/>
              </w:rPr>
            </w:pPr>
          </w:p>
        </w:tc>
        <w:tc>
          <w:tcPr>
            <w:tcW w:w="850" w:type="dxa"/>
            <w:tcBorders>
              <w:top w:val="single" w:sz="4" w:space="0" w:color="000000"/>
              <w:left w:val="nil"/>
              <w:bottom w:val="single" w:sz="4" w:space="0" w:color="000000"/>
              <w:right w:val="nil"/>
            </w:tcBorders>
            <w:shd w:val="clear" w:color="auto" w:fill="auto"/>
            <w:noWrap/>
            <w:vAlign w:val="center"/>
            <w:hideMark/>
          </w:tcPr>
          <w:p w14:paraId="06DED1C5" w14:textId="77777777" w:rsidR="00A362F8" w:rsidRPr="003F0784" w:rsidRDefault="00A362F8" w:rsidP="00A362F8">
            <w:pPr>
              <w:spacing w:after="0"/>
              <w:rPr>
                <w:rFonts w:ascii="Times New Roman" w:eastAsia="Times New Roman" w:hAnsi="Times New Roman"/>
                <w:sz w:val="16"/>
                <w:szCs w:val="16"/>
                <w:lang w:eastAsia="fr-CA"/>
              </w:rPr>
            </w:pPr>
          </w:p>
        </w:tc>
        <w:tc>
          <w:tcPr>
            <w:tcW w:w="992" w:type="dxa"/>
            <w:tcBorders>
              <w:top w:val="single" w:sz="4" w:space="0" w:color="000000"/>
              <w:left w:val="nil"/>
              <w:bottom w:val="single" w:sz="4" w:space="0" w:color="000000"/>
              <w:right w:val="nil"/>
            </w:tcBorders>
            <w:shd w:val="clear" w:color="auto" w:fill="auto"/>
            <w:noWrap/>
            <w:vAlign w:val="center"/>
            <w:hideMark/>
          </w:tcPr>
          <w:p w14:paraId="2D22181B" w14:textId="77777777" w:rsidR="00A362F8" w:rsidRPr="003F0784" w:rsidRDefault="00A362F8" w:rsidP="00A362F8">
            <w:pPr>
              <w:spacing w:after="0"/>
              <w:rPr>
                <w:rFonts w:ascii="Times New Roman" w:eastAsia="Times New Roman" w:hAnsi="Times New Roman"/>
                <w:sz w:val="16"/>
                <w:szCs w:val="16"/>
                <w:lang w:eastAsia="fr-CA"/>
              </w:rPr>
            </w:pPr>
          </w:p>
        </w:tc>
        <w:tc>
          <w:tcPr>
            <w:tcW w:w="851" w:type="dxa"/>
            <w:tcBorders>
              <w:top w:val="single" w:sz="4" w:space="0" w:color="000000"/>
              <w:left w:val="nil"/>
              <w:bottom w:val="single" w:sz="4" w:space="0" w:color="000000"/>
              <w:right w:val="nil"/>
            </w:tcBorders>
            <w:shd w:val="clear" w:color="auto" w:fill="auto"/>
            <w:noWrap/>
            <w:vAlign w:val="center"/>
            <w:hideMark/>
          </w:tcPr>
          <w:p w14:paraId="10039DBA" w14:textId="77777777" w:rsidR="00A362F8" w:rsidRPr="003F0784" w:rsidRDefault="00A362F8" w:rsidP="00A362F8">
            <w:pPr>
              <w:spacing w:after="0"/>
              <w:rPr>
                <w:rFonts w:ascii="Times New Roman" w:eastAsia="Times New Roman" w:hAnsi="Times New Roman"/>
                <w:sz w:val="16"/>
                <w:szCs w:val="16"/>
                <w:lang w:eastAsia="fr-CA"/>
              </w:rPr>
            </w:pPr>
          </w:p>
        </w:tc>
        <w:tc>
          <w:tcPr>
            <w:tcW w:w="850" w:type="dxa"/>
            <w:tcBorders>
              <w:top w:val="single" w:sz="4" w:space="0" w:color="000000"/>
              <w:left w:val="nil"/>
              <w:bottom w:val="single" w:sz="4" w:space="0" w:color="000000"/>
              <w:right w:val="nil"/>
            </w:tcBorders>
            <w:shd w:val="clear" w:color="auto" w:fill="auto"/>
            <w:noWrap/>
            <w:vAlign w:val="center"/>
            <w:hideMark/>
          </w:tcPr>
          <w:p w14:paraId="75C69AD8" w14:textId="77777777" w:rsidR="00A362F8" w:rsidRPr="003F0784" w:rsidRDefault="00A362F8" w:rsidP="00A362F8">
            <w:pPr>
              <w:spacing w:after="0"/>
              <w:rPr>
                <w:rFonts w:ascii="Times New Roman" w:eastAsia="Times New Roman" w:hAnsi="Times New Roman"/>
                <w:sz w:val="16"/>
                <w:szCs w:val="16"/>
                <w:lang w:eastAsia="fr-CA"/>
              </w:rPr>
            </w:pPr>
          </w:p>
        </w:tc>
        <w:tc>
          <w:tcPr>
            <w:tcW w:w="709" w:type="dxa"/>
            <w:tcBorders>
              <w:top w:val="single" w:sz="4" w:space="0" w:color="000000"/>
              <w:left w:val="nil"/>
              <w:bottom w:val="single" w:sz="4" w:space="0" w:color="000000"/>
              <w:right w:val="nil"/>
            </w:tcBorders>
            <w:shd w:val="clear" w:color="auto" w:fill="auto"/>
            <w:noWrap/>
            <w:vAlign w:val="center"/>
            <w:hideMark/>
          </w:tcPr>
          <w:p w14:paraId="5F2F4C19" w14:textId="77777777" w:rsidR="00A362F8" w:rsidRPr="003F0784" w:rsidRDefault="00A362F8" w:rsidP="00A362F8">
            <w:pPr>
              <w:spacing w:after="0"/>
              <w:rPr>
                <w:rFonts w:ascii="Times New Roman" w:eastAsia="Times New Roman" w:hAnsi="Times New Roman"/>
                <w:sz w:val="16"/>
                <w:szCs w:val="16"/>
                <w:lang w:eastAsia="fr-CA"/>
              </w:rPr>
            </w:pPr>
          </w:p>
        </w:tc>
        <w:tc>
          <w:tcPr>
            <w:tcW w:w="709" w:type="dxa"/>
            <w:tcBorders>
              <w:top w:val="single" w:sz="4" w:space="0" w:color="000000"/>
              <w:left w:val="nil"/>
              <w:bottom w:val="single" w:sz="4" w:space="0" w:color="000000"/>
              <w:right w:val="nil"/>
            </w:tcBorders>
            <w:shd w:val="clear" w:color="auto" w:fill="auto"/>
            <w:noWrap/>
            <w:vAlign w:val="center"/>
            <w:hideMark/>
          </w:tcPr>
          <w:p w14:paraId="34875032" w14:textId="77777777" w:rsidR="00A362F8" w:rsidRPr="003F0784" w:rsidRDefault="00A362F8" w:rsidP="00A362F8">
            <w:pPr>
              <w:spacing w:after="0"/>
              <w:rPr>
                <w:rFonts w:ascii="Times New Roman" w:eastAsia="Times New Roman" w:hAnsi="Times New Roman"/>
                <w:sz w:val="16"/>
                <w:szCs w:val="16"/>
                <w:lang w:eastAsia="fr-CA"/>
              </w:rPr>
            </w:pPr>
          </w:p>
        </w:tc>
        <w:tc>
          <w:tcPr>
            <w:tcW w:w="992" w:type="dxa"/>
            <w:tcBorders>
              <w:top w:val="single" w:sz="4" w:space="0" w:color="000000"/>
              <w:left w:val="nil"/>
              <w:bottom w:val="single" w:sz="4" w:space="0" w:color="000000"/>
              <w:right w:val="nil"/>
            </w:tcBorders>
            <w:shd w:val="clear" w:color="auto" w:fill="auto"/>
            <w:noWrap/>
            <w:vAlign w:val="center"/>
            <w:hideMark/>
          </w:tcPr>
          <w:p w14:paraId="461C6455" w14:textId="77777777" w:rsidR="00A362F8" w:rsidRPr="003F0784" w:rsidRDefault="00A362F8" w:rsidP="00A362F8">
            <w:pPr>
              <w:spacing w:after="0"/>
              <w:rPr>
                <w:rFonts w:ascii="Times New Roman" w:eastAsia="Times New Roman" w:hAnsi="Times New Roman"/>
                <w:sz w:val="16"/>
                <w:szCs w:val="16"/>
                <w:lang w:eastAsia="fr-CA"/>
              </w:rPr>
            </w:pPr>
          </w:p>
        </w:tc>
        <w:tc>
          <w:tcPr>
            <w:tcW w:w="1559" w:type="dxa"/>
            <w:tcBorders>
              <w:top w:val="single" w:sz="4" w:space="0" w:color="000000"/>
              <w:left w:val="nil"/>
              <w:bottom w:val="single" w:sz="4" w:space="0" w:color="000000"/>
              <w:right w:val="nil"/>
            </w:tcBorders>
            <w:shd w:val="clear" w:color="auto" w:fill="auto"/>
            <w:vAlign w:val="center"/>
            <w:hideMark/>
          </w:tcPr>
          <w:p w14:paraId="4A41E65F" w14:textId="77777777" w:rsidR="00A362F8" w:rsidRPr="003F0784" w:rsidRDefault="00A362F8" w:rsidP="00A362F8">
            <w:pPr>
              <w:spacing w:after="0"/>
              <w:rPr>
                <w:rFonts w:ascii="Times New Roman" w:eastAsia="Times New Roman" w:hAnsi="Times New Roman"/>
                <w:sz w:val="16"/>
                <w:szCs w:val="16"/>
                <w:lang w:eastAsia="fr-CA"/>
              </w:rPr>
            </w:pPr>
          </w:p>
        </w:tc>
      </w:tr>
      <w:tr w:rsidR="00A362F8" w:rsidRPr="003F0784" w14:paraId="1F346570" w14:textId="77777777" w:rsidTr="00A362F8">
        <w:trPr>
          <w:jc w:val="center"/>
        </w:trPr>
        <w:tc>
          <w:tcPr>
            <w:tcW w:w="14175" w:type="dxa"/>
            <w:gridSpan w:val="12"/>
            <w:tcBorders>
              <w:top w:val="single" w:sz="4" w:space="0" w:color="auto"/>
              <w:left w:val="single" w:sz="4" w:space="0" w:color="auto"/>
              <w:bottom w:val="single" w:sz="4" w:space="0" w:color="auto"/>
              <w:right w:val="nil"/>
            </w:tcBorders>
            <w:shd w:val="clear" w:color="000000" w:fill="BFBFBF"/>
            <w:noWrap/>
            <w:vAlign w:val="center"/>
            <w:hideMark/>
          </w:tcPr>
          <w:p w14:paraId="0933B1B0" w14:textId="77777777" w:rsidR="00A362F8" w:rsidRPr="003F0784" w:rsidRDefault="00A362F8" w:rsidP="00A362F8">
            <w:pPr>
              <w:spacing w:after="0"/>
              <w:rPr>
                <w:rFonts w:ascii="Times New Roman" w:eastAsia="Times New Roman" w:hAnsi="Times New Roman"/>
                <w:b/>
                <w:bCs/>
                <w:color w:val="000000"/>
                <w:sz w:val="16"/>
                <w:szCs w:val="16"/>
                <w:lang w:eastAsia="fr-CA"/>
              </w:rPr>
            </w:pPr>
            <w:bookmarkStart w:id="62" w:name="RANGE!B4:N113"/>
            <w:r w:rsidRPr="003F0784">
              <w:rPr>
                <w:rFonts w:ascii="Times New Roman" w:eastAsia="Times New Roman" w:hAnsi="Times New Roman"/>
                <w:b/>
                <w:bCs/>
                <w:color w:val="000000"/>
                <w:sz w:val="16"/>
                <w:szCs w:val="16"/>
                <w:lang w:eastAsia="fr-CA"/>
              </w:rPr>
              <w:t> </w:t>
            </w:r>
            <w:bookmarkEnd w:id="62"/>
          </w:p>
        </w:tc>
      </w:tr>
      <w:tr w:rsidR="00A362F8" w:rsidRPr="003F0784" w14:paraId="30618ED6"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38242B84"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5EA638C6"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29DCEB42"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Atelier de validation sur les textes d'application</w:t>
            </w:r>
          </w:p>
        </w:tc>
        <w:tc>
          <w:tcPr>
            <w:tcW w:w="709" w:type="dxa"/>
            <w:tcBorders>
              <w:top w:val="nil"/>
              <w:left w:val="nil"/>
              <w:bottom w:val="single" w:sz="4" w:space="0" w:color="auto"/>
              <w:right w:val="single" w:sz="4" w:space="0" w:color="auto"/>
            </w:tcBorders>
            <w:shd w:val="clear" w:color="auto" w:fill="auto"/>
            <w:vAlign w:val="center"/>
            <w:hideMark/>
          </w:tcPr>
          <w:p w14:paraId="1B3A08F6"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single" w:sz="4" w:space="0" w:color="auto"/>
              <w:right w:val="single" w:sz="4" w:space="0" w:color="auto"/>
            </w:tcBorders>
            <w:shd w:val="clear" w:color="auto" w:fill="auto"/>
            <w:vAlign w:val="center"/>
            <w:hideMark/>
          </w:tcPr>
          <w:p w14:paraId="1C7691DF"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Service</w:t>
            </w:r>
          </w:p>
        </w:tc>
        <w:tc>
          <w:tcPr>
            <w:tcW w:w="992" w:type="dxa"/>
            <w:tcBorders>
              <w:top w:val="nil"/>
              <w:left w:val="nil"/>
              <w:bottom w:val="nil"/>
              <w:right w:val="nil"/>
            </w:tcBorders>
            <w:shd w:val="clear" w:color="auto" w:fill="auto"/>
            <w:noWrap/>
            <w:vAlign w:val="center"/>
            <w:hideMark/>
          </w:tcPr>
          <w:p w14:paraId="0BC6DCF3"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Workshop</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7170DF2"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7A7EFB8A"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7484DC49"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1</w:t>
            </w:r>
          </w:p>
        </w:tc>
        <w:tc>
          <w:tcPr>
            <w:tcW w:w="709" w:type="dxa"/>
            <w:tcBorders>
              <w:top w:val="nil"/>
              <w:left w:val="nil"/>
              <w:bottom w:val="single" w:sz="4" w:space="0" w:color="auto"/>
              <w:right w:val="single" w:sz="4" w:space="0" w:color="auto"/>
            </w:tcBorders>
            <w:shd w:val="clear" w:color="auto" w:fill="auto"/>
            <w:noWrap/>
            <w:vAlign w:val="center"/>
            <w:hideMark/>
          </w:tcPr>
          <w:p w14:paraId="2803BFCD"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32E1E8E0"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1 500</w:t>
            </w:r>
          </w:p>
        </w:tc>
        <w:tc>
          <w:tcPr>
            <w:tcW w:w="1559" w:type="dxa"/>
            <w:tcBorders>
              <w:top w:val="nil"/>
              <w:left w:val="nil"/>
              <w:bottom w:val="single" w:sz="4" w:space="0" w:color="auto"/>
              <w:right w:val="single" w:sz="4" w:space="0" w:color="auto"/>
            </w:tcBorders>
            <w:shd w:val="clear" w:color="auto" w:fill="auto"/>
            <w:noWrap/>
            <w:vAlign w:val="center"/>
            <w:hideMark/>
          </w:tcPr>
          <w:p w14:paraId="1FAFA534"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Pour 40 personnes 1 journée</w:t>
            </w:r>
          </w:p>
        </w:tc>
      </w:tr>
      <w:tr w:rsidR="00A362F8" w:rsidRPr="00A362F8" w14:paraId="5465DBD2"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29B18481"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1A351DC2"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02C36D9A"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35 Ateliers de sensibilisation de l'ensemble des parties prenantes sur le système d'aires protégées récemment mis en place d'une demi-journée chacune</w:t>
            </w:r>
          </w:p>
        </w:tc>
        <w:tc>
          <w:tcPr>
            <w:tcW w:w="709" w:type="dxa"/>
            <w:tcBorders>
              <w:top w:val="nil"/>
              <w:left w:val="nil"/>
              <w:bottom w:val="single" w:sz="4" w:space="0" w:color="auto"/>
              <w:right w:val="single" w:sz="4" w:space="0" w:color="auto"/>
            </w:tcBorders>
            <w:shd w:val="clear" w:color="auto" w:fill="auto"/>
            <w:vAlign w:val="center"/>
            <w:hideMark/>
          </w:tcPr>
          <w:p w14:paraId="1E50636C"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single" w:sz="4" w:space="0" w:color="auto"/>
              <w:right w:val="single" w:sz="4" w:space="0" w:color="auto"/>
            </w:tcBorders>
            <w:shd w:val="clear" w:color="auto" w:fill="auto"/>
            <w:vAlign w:val="center"/>
            <w:hideMark/>
          </w:tcPr>
          <w:p w14:paraId="0D02DBBD"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Service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1B4A04D"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Workshop</w:t>
            </w:r>
          </w:p>
        </w:tc>
        <w:tc>
          <w:tcPr>
            <w:tcW w:w="851" w:type="dxa"/>
            <w:tcBorders>
              <w:top w:val="nil"/>
              <w:left w:val="nil"/>
              <w:bottom w:val="single" w:sz="4" w:space="0" w:color="auto"/>
              <w:right w:val="single" w:sz="4" w:space="0" w:color="auto"/>
            </w:tcBorders>
            <w:shd w:val="clear" w:color="auto" w:fill="auto"/>
            <w:noWrap/>
            <w:vAlign w:val="center"/>
            <w:hideMark/>
          </w:tcPr>
          <w:p w14:paraId="49767E1E"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61D11E10"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2E7B2B7F"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0,5</w:t>
            </w:r>
          </w:p>
        </w:tc>
        <w:tc>
          <w:tcPr>
            <w:tcW w:w="709" w:type="dxa"/>
            <w:tcBorders>
              <w:top w:val="nil"/>
              <w:left w:val="nil"/>
              <w:bottom w:val="single" w:sz="4" w:space="0" w:color="auto"/>
              <w:right w:val="single" w:sz="4" w:space="0" w:color="auto"/>
            </w:tcBorders>
            <w:shd w:val="clear" w:color="auto" w:fill="auto"/>
            <w:noWrap/>
            <w:vAlign w:val="center"/>
            <w:hideMark/>
          </w:tcPr>
          <w:p w14:paraId="46407F41"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335EAB78"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24 500</w:t>
            </w:r>
          </w:p>
        </w:tc>
        <w:tc>
          <w:tcPr>
            <w:tcW w:w="1559" w:type="dxa"/>
            <w:tcBorders>
              <w:top w:val="nil"/>
              <w:left w:val="nil"/>
              <w:bottom w:val="single" w:sz="4" w:space="0" w:color="auto"/>
              <w:right w:val="single" w:sz="4" w:space="0" w:color="auto"/>
            </w:tcBorders>
            <w:shd w:val="clear" w:color="auto" w:fill="auto"/>
            <w:vAlign w:val="center"/>
            <w:hideMark/>
          </w:tcPr>
          <w:p w14:paraId="51E4DFAD"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Pour 30 personnes chaque atelier, 1/2 journée</w:t>
            </w:r>
          </w:p>
        </w:tc>
      </w:tr>
      <w:tr w:rsidR="00A362F8" w:rsidRPr="00A362F8" w14:paraId="3C743C88"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62AED750"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6886F19A"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1BEF7D1C"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 xml:space="preserve">3 ateliers de sensibilisation à l’intention des institutions de l’État concernées pour présenter l’Agence des APs et la Loi sur les APs </w:t>
            </w:r>
          </w:p>
        </w:tc>
        <w:tc>
          <w:tcPr>
            <w:tcW w:w="709" w:type="dxa"/>
            <w:tcBorders>
              <w:top w:val="nil"/>
              <w:left w:val="nil"/>
              <w:bottom w:val="single" w:sz="4" w:space="0" w:color="auto"/>
              <w:right w:val="single" w:sz="4" w:space="0" w:color="auto"/>
            </w:tcBorders>
            <w:shd w:val="clear" w:color="auto" w:fill="auto"/>
            <w:vAlign w:val="center"/>
            <w:hideMark/>
          </w:tcPr>
          <w:p w14:paraId="4D9F5EAF"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single" w:sz="4" w:space="0" w:color="auto"/>
              <w:right w:val="single" w:sz="4" w:space="0" w:color="auto"/>
            </w:tcBorders>
            <w:shd w:val="clear" w:color="auto" w:fill="auto"/>
            <w:vAlign w:val="center"/>
            <w:hideMark/>
          </w:tcPr>
          <w:p w14:paraId="76002C4C"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Service</w:t>
            </w:r>
          </w:p>
        </w:tc>
        <w:tc>
          <w:tcPr>
            <w:tcW w:w="992" w:type="dxa"/>
            <w:tcBorders>
              <w:top w:val="nil"/>
              <w:left w:val="nil"/>
              <w:bottom w:val="single" w:sz="4" w:space="0" w:color="auto"/>
              <w:right w:val="single" w:sz="4" w:space="0" w:color="auto"/>
            </w:tcBorders>
            <w:shd w:val="clear" w:color="auto" w:fill="auto"/>
            <w:vAlign w:val="center"/>
            <w:hideMark/>
          </w:tcPr>
          <w:p w14:paraId="7FB05FCF"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Workshop</w:t>
            </w:r>
          </w:p>
        </w:tc>
        <w:tc>
          <w:tcPr>
            <w:tcW w:w="851" w:type="dxa"/>
            <w:tcBorders>
              <w:top w:val="nil"/>
              <w:left w:val="nil"/>
              <w:bottom w:val="single" w:sz="4" w:space="0" w:color="auto"/>
              <w:right w:val="single" w:sz="4" w:space="0" w:color="auto"/>
            </w:tcBorders>
            <w:shd w:val="clear" w:color="auto" w:fill="auto"/>
            <w:noWrap/>
            <w:vAlign w:val="center"/>
            <w:hideMark/>
          </w:tcPr>
          <w:p w14:paraId="2C588050"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5A3F3721"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4632E46D"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0,5</w:t>
            </w:r>
          </w:p>
        </w:tc>
        <w:tc>
          <w:tcPr>
            <w:tcW w:w="709" w:type="dxa"/>
            <w:tcBorders>
              <w:top w:val="nil"/>
              <w:left w:val="nil"/>
              <w:bottom w:val="single" w:sz="4" w:space="0" w:color="auto"/>
              <w:right w:val="single" w:sz="4" w:space="0" w:color="auto"/>
            </w:tcBorders>
            <w:shd w:val="clear" w:color="auto" w:fill="auto"/>
            <w:noWrap/>
            <w:vAlign w:val="center"/>
            <w:hideMark/>
          </w:tcPr>
          <w:p w14:paraId="2971F19B"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134E9024"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3 000</w:t>
            </w:r>
          </w:p>
        </w:tc>
        <w:tc>
          <w:tcPr>
            <w:tcW w:w="1559" w:type="dxa"/>
            <w:tcBorders>
              <w:top w:val="nil"/>
              <w:left w:val="nil"/>
              <w:bottom w:val="single" w:sz="4" w:space="0" w:color="auto"/>
              <w:right w:val="single" w:sz="4" w:space="0" w:color="auto"/>
            </w:tcBorders>
            <w:shd w:val="clear" w:color="auto" w:fill="auto"/>
            <w:vAlign w:val="center"/>
            <w:hideMark/>
          </w:tcPr>
          <w:p w14:paraId="47FC7DD5"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Pour 50 personnes chaque atelier, 1/2 journée</w:t>
            </w:r>
          </w:p>
        </w:tc>
      </w:tr>
      <w:tr w:rsidR="00A362F8" w:rsidRPr="003F0784" w14:paraId="47593A58"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5242F350"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6D7D2FF5"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76A5B96B"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Préparer documentation de sensibilisation et information</w:t>
            </w:r>
          </w:p>
        </w:tc>
        <w:tc>
          <w:tcPr>
            <w:tcW w:w="709" w:type="dxa"/>
            <w:tcBorders>
              <w:top w:val="nil"/>
              <w:left w:val="nil"/>
              <w:bottom w:val="single" w:sz="4" w:space="0" w:color="auto"/>
              <w:right w:val="single" w:sz="4" w:space="0" w:color="auto"/>
            </w:tcBorders>
            <w:shd w:val="clear" w:color="auto" w:fill="auto"/>
            <w:vAlign w:val="center"/>
            <w:hideMark/>
          </w:tcPr>
          <w:p w14:paraId="4EC741F8"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single" w:sz="4" w:space="0" w:color="auto"/>
              <w:right w:val="single" w:sz="4" w:space="0" w:color="auto"/>
            </w:tcBorders>
            <w:shd w:val="clear" w:color="auto" w:fill="auto"/>
            <w:vAlign w:val="center"/>
            <w:hideMark/>
          </w:tcPr>
          <w:p w14:paraId="4D3AA9EC"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Service</w:t>
            </w:r>
          </w:p>
        </w:tc>
        <w:tc>
          <w:tcPr>
            <w:tcW w:w="992" w:type="dxa"/>
            <w:tcBorders>
              <w:top w:val="nil"/>
              <w:left w:val="nil"/>
              <w:bottom w:val="single" w:sz="4" w:space="0" w:color="auto"/>
              <w:right w:val="single" w:sz="4" w:space="0" w:color="auto"/>
            </w:tcBorders>
            <w:shd w:val="clear" w:color="auto" w:fill="auto"/>
            <w:vAlign w:val="center"/>
            <w:hideMark/>
          </w:tcPr>
          <w:p w14:paraId="5E95B2FA"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Print/publ and design</w:t>
            </w:r>
          </w:p>
        </w:tc>
        <w:tc>
          <w:tcPr>
            <w:tcW w:w="851" w:type="dxa"/>
            <w:tcBorders>
              <w:top w:val="nil"/>
              <w:left w:val="nil"/>
              <w:bottom w:val="single" w:sz="4" w:space="0" w:color="auto"/>
              <w:right w:val="single" w:sz="4" w:space="0" w:color="auto"/>
            </w:tcBorders>
            <w:shd w:val="clear" w:color="auto" w:fill="auto"/>
            <w:noWrap/>
            <w:vAlign w:val="center"/>
            <w:hideMark/>
          </w:tcPr>
          <w:p w14:paraId="2FFFFE68"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0ACFB09B"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5CB6CF19"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6C33D309"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 </w:t>
            </w:r>
          </w:p>
        </w:tc>
        <w:tc>
          <w:tcPr>
            <w:tcW w:w="992" w:type="dxa"/>
            <w:tcBorders>
              <w:top w:val="nil"/>
              <w:left w:val="nil"/>
              <w:bottom w:val="single" w:sz="4" w:space="0" w:color="auto"/>
              <w:right w:val="single" w:sz="4" w:space="0" w:color="auto"/>
            </w:tcBorders>
            <w:shd w:val="clear" w:color="auto" w:fill="auto"/>
            <w:noWrap/>
            <w:vAlign w:val="center"/>
            <w:hideMark/>
          </w:tcPr>
          <w:p w14:paraId="1B34021F"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2 000</w:t>
            </w:r>
          </w:p>
        </w:tc>
        <w:tc>
          <w:tcPr>
            <w:tcW w:w="1559" w:type="dxa"/>
            <w:tcBorders>
              <w:top w:val="nil"/>
              <w:left w:val="nil"/>
              <w:bottom w:val="single" w:sz="4" w:space="0" w:color="auto"/>
              <w:right w:val="single" w:sz="4" w:space="0" w:color="auto"/>
            </w:tcBorders>
            <w:shd w:val="clear" w:color="auto" w:fill="auto"/>
            <w:noWrap/>
            <w:vAlign w:val="center"/>
            <w:hideMark/>
          </w:tcPr>
          <w:p w14:paraId="354230DC"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2000 Dépliants</w:t>
            </w:r>
          </w:p>
        </w:tc>
      </w:tr>
      <w:tr w:rsidR="00A362F8" w:rsidRPr="003F0784" w14:paraId="6D3FB64F"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45201451"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7AB832CD"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0781D857"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1 atelier sur le partage des compétences entre les acteurs concernés, précisant l’autorité et les collaborations pour l’ensemble des tâches relatives à la création et la gestion des APs et de leurs ressource</w:t>
            </w:r>
          </w:p>
        </w:tc>
        <w:tc>
          <w:tcPr>
            <w:tcW w:w="709" w:type="dxa"/>
            <w:tcBorders>
              <w:top w:val="nil"/>
              <w:left w:val="nil"/>
              <w:bottom w:val="single" w:sz="4" w:space="0" w:color="auto"/>
              <w:right w:val="single" w:sz="4" w:space="0" w:color="auto"/>
            </w:tcBorders>
            <w:shd w:val="clear" w:color="auto" w:fill="auto"/>
            <w:vAlign w:val="center"/>
            <w:hideMark/>
          </w:tcPr>
          <w:p w14:paraId="1B552A72"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single" w:sz="4" w:space="0" w:color="auto"/>
              <w:right w:val="single" w:sz="4" w:space="0" w:color="auto"/>
            </w:tcBorders>
            <w:shd w:val="clear" w:color="auto" w:fill="auto"/>
            <w:vAlign w:val="center"/>
            <w:hideMark/>
          </w:tcPr>
          <w:p w14:paraId="2D4A0AAB"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Service</w:t>
            </w:r>
          </w:p>
        </w:tc>
        <w:tc>
          <w:tcPr>
            <w:tcW w:w="992" w:type="dxa"/>
            <w:tcBorders>
              <w:top w:val="nil"/>
              <w:left w:val="nil"/>
              <w:bottom w:val="single" w:sz="4" w:space="0" w:color="auto"/>
              <w:right w:val="single" w:sz="4" w:space="0" w:color="auto"/>
            </w:tcBorders>
            <w:shd w:val="clear" w:color="auto" w:fill="auto"/>
            <w:vAlign w:val="center"/>
            <w:hideMark/>
          </w:tcPr>
          <w:p w14:paraId="0C87FEE4"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Workshop</w:t>
            </w:r>
          </w:p>
        </w:tc>
        <w:tc>
          <w:tcPr>
            <w:tcW w:w="851" w:type="dxa"/>
            <w:tcBorders>
              <w:top w:val="nil"/>
              <w:left w:val="nil"/>
              <w:bottom w:val="single" w:sz="4" w:space="0" w:color="auto"/>
              <w:right w:val="single" w:sz="4" w:space="0" w:color="auto"/>
            </w:tcBorders>
            <w:shd w:val="clear" w:color="auto" w:fill="auto"/>
            <w:noWrap/>
            <w:vAlign w:val="center"/>
            <w:hideMark/>
          </w:tcPr>
          <w:p w14:paraId="584A3037"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3128A172"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7EC668BA"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0,5</w:t>
            </w:r>
          </w:p>
        </w:tc>
        <w:tc>
          <w:tcPr>
            <w:tcW w:w="709" w:type="dxa"/>
            <w:tcBorders>
              <w:top w:val="nil"/>
              <w:left w:val="nil"/>
              <w:bottom w:val="single" w:sz="4" w:space="0" w:color="auto"/>
              <w:right w:val="single" w:sz="4" w:space="0" w:color="auto"/>
            </w:tcBorders>
            <w:shd w:val="clear" w:color="auto" w:fill="auto"/>
            <w:noWrap/>
            <w:vAlign w:val="center"/>
            <w:hideMark/>
          </w:tcPr>
          <w:p w14:paraId="1CACB15E"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281D1820"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1 000</w:t>
            </w:r>
          </w:p>
        </w:tc>
        <w:tc>
          <w:tcPr>
            <w:tcW w:w="1559" w:type="dxa"/>
            <w:tcBorders>
              <w:top w:val="nil"/>
              <w:left w:val="nil"/>
              <w:bottom w:val="single" w:sz="4" w:space="0" w:color="auto"/>
              <w:right w:val="single" w:sz="4" w:space="0" w:color="auto"/>
            </w:tcBorders>
            <w:shd w:val="clear" w:color="auto" w:fill="auto"/>
            <w:noWrap/>
            <w:vAlign w:val="center"/>
            <w:hideMark/>
          </w:tcPr>
          <w:p w14:paraId="7F334735"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Pour 50 personnes, 1/2 journée</w:t>
            </w:r>
          </w:p>
        </w:tc>
      </w:tr>
      <w:tr w:rsidR="00A362F8" w:rsidRPr="003F0784" w14:paraId="2BDC7407"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4041F0DB"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3CC1DAA6"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73EDEB04"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Préparation des outils de visualisation des services écosystémiques</w:t>
            </w:r>
          </w:p>
        </w:tc>
        <w:tc>
          <w:tcPr>
            <w:tcW w:w="709" w:type="dxa"/>
            <w:tcBorders>
              <w:top w:val="nil"/>
              <w:left w:val="nil"/>
              <w:bottom w:val="single" w:sz="4" w:space="0" w:color="auto"/>
              <w:right w:val="single" w:sz="4" w:space="0" w:color="auto"/>
            </w:tcBorders>
            <w:shd w:val="clear" w:color="auto" w:fill="auto"/>
            <w:vAlign w:val="center"/>
            <w:hideMark/>
          </w:tcPr>
          <w:p w14:paraId="095DFB0F"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single" w:sz="4" w:space="0" w:color="auto"/>
              <w:right w:val="single" w:sz="4" w:space="0" w:color="auto"/>
            </w:tcBorders>
            <w:shd w:val="clear" w:color="auto" w:fill="auto"/>
            <w:vAlign w:val="center"/>
            <w:hideMark/>
          </w:tcPr>
          <w:p w14:paraId="757512A3"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Service</w:t>
            </w:r>
          </w:p>
        </w:tc>
        <w:tc>
          <w:tcPr>
            <w:tcW w:w="992" w:type="dxa"/>
            <w:tcBorders>
              <w:top w:val="nil"/>
              <w:left w:val="nil"/>
              <w:bottom w:val="single" w:sz="4" w:space="0" w:color="auto"/>
              <w:right w:val="single" w:sz="4" w:space="0" w:color="auto"/>
            </w:tcBorders>
            <w:shd w:val="clear" w:color="auto" w:fill="auto"/>
            <w:vAlign w:val="center"/>
            <w:hideMark/>
          </w:tcPr>
          <w:p w14:paraId="2758ED27"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Print/publ and design</w:t>
            </w:r>
          </w:p>
        </w:tc>
        <w:tc>
          <w:tcPr>
            <w:tcW w:w="851" w:type="dxa"/>
            <w:tcBorders>
              <w:top w:val="nil"/>
              <w:left w:val="nil"/>
              <w:bottom w:val="single" w:sz="4" w:space="0" w:color="auto"/>
              <w:right w:val="single" w:sz="4" w:space="0" w:color="auto"/>
            </w:tcBorders>
            <w:shd w:val="clear" w:color="auto" w:fill="auto"/>
            <w:noWrap/>
            <w:vAlign w:val="center"/>
            <w:hideMark/>
          </w:tcPr>
          <w:p w14:paraId="198EC76A"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1584E39C"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261C90B2"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30E7B8E8"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992" w:type="dxa"/>
            <w:tcBorders>
              <w:top w:val="nil"/>
              <w:left w:val="nil"/>
              <w:bottom w:val="single" w:sz="4" w:space="0" w:color="auto"/>
              <w:right w:val="single" w:sz="4" w:space="0" w:color="auto"/>
            </w:tcBorders>
            <w:shd w:val="clear" w:color="auto" w:fill="auto"/>
            <w:noWrap/>
            <w:vAlign w:val="center"/>
            <w:hideMark/>
          </w:tcPr>
          <w:p w14:paraId="44AD779E"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2 000</w:t>
            </w:r>
          </w:p>
        </w:tc>
        <w:tc>
          <w:tcPr>
            <w:tcW w:w="1559" w:type="dxa"/>
            <w:tcBorders>
              <w:top w:val="nil"/>
              <w:left w:val="nil"/>
              <w:bottom w:val="single" w:sz="4" w:space="0" w:color="auto"/>
              <w:right w:val="single" w:sz="4" w:space="0" w:color="auto"/>
            </w:tcBorders>
            <w:shd w:val="clear" w:color="auto" w:fill="auto"/>
            <w:noWrap/>
            <w:vAlign w:val="center"/>
            <w:hideMark/>
          </w:tcPr>
          <w:p w14:paraId="4DD2D259"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xml:space="preserve">10 affiches </w:t>
            </w:r>
          </w:p>
        </w:tc>
      </w:tr>
      <w:tr w:rsidR="00A362F8" w:rsidRPr="003F0784" w14:paraId="4340CCA3"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435C0643"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3C690A63"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24C04DD6"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xml:space="preserve">Consultant individuel </w:t>
            </w:r>
            <w:r>
              <w:rPr>
                <w:rFonts w:ascii="Times New Roman" w:eastAsia="Times New Roman" w:hAnsi="Times New Roman"/>
                <w:sz w:val="16"/>
                <w:szCs w:val="16"/>
                <w:lang w:eastAsia="fr-CA"/>
              </w:rPr>
              <w:t>biologie t</w:t>
            </w:r>
            <w:r w:rsidRPr="003F0784">
              <w:rPr>
                <w:rFonts w:ascii="Times New Roman" w:eastAsia="Times New Roman" w:hAnsi="Times New Roman"/>
                <w:sz w:val="16"/>
                <w:szCs w:val="16"/>
                <w:lang w:eastAsia="fr-CA"/>
              </w:rPr>
              <w:t>errestre</w:t>
            </w:r>
          </w:p>
        </w:tc>
        <w:tc>
          <w:tcPr>
            <w:tcW w:w="709" w:type="dxa"/>
            <w:tcBorders>
              <w:top w:val="nil"/>
              <w:left w:val="nil"/>
              <w:bottom w:val="single" w:sz="4" w:space="0" w:color="auto"/>
              <w:right w:val="single" w:sz="4" w:space="0" w:color="auto"/>
            </w:tcBorders>
            <w:shd w:val="clear" w:color="auto" w:fill="auto"/>
            <w:vAlign w:val="center"/>
            <w:hideMark/>
          </w:tcPr>
          <w:p w14:paraId="0076C45E"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single" w:sz="4" w:space="0" w:color="auto"/>
              <w:right w:val="single" w:sz="4" w:space="0" w:color="auto"/>
            </w:tcBorders>
            <w:shd w:val="clear" w:color="auto" w:fill="auto"/>
            <w:vAlign w:val="center"/>
            <w:hideMark/>
          </w:tcPr>
          <w:p w14:paraId="6757F169"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Consultation</w:t>
            </w:r>
          </w:p>
        </w:tc>
        <w:tc>
          <w:tcPr>
            <w:tcW w:w="992" w:type="dxa"/>
            <w:tcBorders>
              <w:top w:val="nil"/>
              <w:left w:val="nil"/>
              <w:bottom w:val="single" w:sz="4" w:space="0" w:color="auto"/>
              <w:right w:val="single" w:sz="4" w:space="0" w:color="auto"/>
            </w:tcBorders>
            <w:shd w:val="clear" w:color="auto" w:fill="auto"/>
            <w:vAlign w:val="center"/>
            <w:hideMark/>
          </w:tcPr>
          <w:p w14:paraId="33D529E1"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national</w:t>
            </w:r>
          </w:p>
        </w:tc>
        <w:tc>
          <w:tcPr>
            <w:tcW w:w="851" w:type="dxa"/>
            <w:tcBorders>
              <w:top w:val="nil"/>
              <w:left w:val="nil"/>
              <w:bottom w:val="single" w:sz="4" w:space="0" w:color="auto"/>
              <w:right w:val="single" w:sz="4" w:space="0" w:color="auto"/>
            </w:tcBorders>
            <w:shd w:val="clear" w:color="auto" w:fill="auto"/>
            <w:noWrap/>
            <w:vAlign w:val="center"/>
            <w:hideMark/>
          </w:tcPr>
          <w:p w14:paraId="13B46ECA"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0C0AEAE4"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19E1E673"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60,0</w:t>
            </w:r>
          </w:p>
        </w:tc>
        <w:tc>
          <w:tcPr>
            <w:tcW w:w="709" w:type="dxa"/>
            <w:tcBorders>
              <w:top w:val="nil"/>
              <w:left w:val="nil"/>
              <w:bottom w:val="single" w:sz="4" w:space="0" w:color="auto"/>
              <w:right w:val="single" w:sz="4" w:space="0" w:color="auto"/>
            </w:tcBorders>
            <w:shd w:val="clear" w:color="auto" w:fill="auto"/>
            <w:noWrap/>
            <w:vAlign w:val="center"/>
            <w:hideMark/>
          </w:tcPr>
          <w:p w14:paraId="0A529768"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1D872B27"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7 500</w:t>
            </w:r>
          </w:p>
        </w:tc>
        <w:tc>
          <w:tcPr>
            <w:tcW w:w="1559" w:type="dxa"/>
            <w:tcBorders>
              <w:top w:val="nil"/>
              <w:left w:val="nil"/>
              <w:bottom w:val="single" w:sz="4" w:space="0" w:color="auto"/>
              <w:right w:val="single" w:sz="4" w:space="0" w:color="auto"/>
            </w:tcBorders>
            <w:shd w:val="clear" w:color="auto" w:fill="auto"/>
            <w:noWrap/>
            <w:vAlign w:val="center"/>
            <w:hideMark/>
          </w:tcPr>
          <w:p w14:paraId="658F3DC0"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r>
      <w:tr w:rsidR="00A362F8" w:rsidRPr="003F0784" w14:paraId="4BF8293D"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27F7538C"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564CDC87"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5DB5097F"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xml:space="preserve">Consultant individuel </w:t>
            </w:r>
            <w:r>
              <w:rPr>
                <w:rFonts w:ascii="Times New Roman" w:eastAsia="Times New Roman" w:hAnsi="Times New Roman"/>
                <w:sz w:val="16"/>
                <w:szCs w:val="16"/>
                <w:lang w:eastAsia="fr-CA"/>
              </w:rPr>
              <w:t xml:space="preserve">biologie </w:t>
            </w:r>
            <w:r w:rsidRPr="003F0784">
              <w:rPr>
                <w:rFonts w:ascii="Times New Roman" w:eastAsia="Times New Roman" w:hAnsi="Times New Roman"/>
                <w:sz w:val="16"/>
                <w:szCs w:val="16"/>
                <w:lang w:eastAsia="fr-CA"/>
              </w:rPr>
              <w:t>marin</w:t>
            </w:r>
            <w:r>
              <w:rPr>
                <w:rFonts w:ascii="Times New Roman" w:eastAsia="Times New Roman" w:hAnsi="Times New Roman"/>
                <w:sz w:val="16"/>
                <w:szCs w:val="16"/>
                <w:lang w:eastAsia="fr-CA"/>
              </w:rPr>
              <w:t>e</w:t>
            </w:r>
          </w:p>
        </w:tc>
        <w:tc>
          <w:tcPr>
            <w:tcW w:w="709" w:type="dxa"/>
            <w:tcBorders>
              <w:top w:val="nil"/>
              <w:left w:val="nil"/>
              <w:bottom w:val="single" w:sz="4" w:space="0" w:color="auto"/>
              <w:right w:val="single" w:sz="4" w:space="0" w:color="auto"/>
            </w:tcBorders>
            <w:shd w:val="clear" w:color="auto" w:fill="auto"/>
            <w:vAlign w:val="center"/>
            <w:hideMark/>
          </w:tcPr>
          <w:p w14:paraId="053A40E8"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single" w:sz="4" w:space="0" w:color="auto"/>
              <w:right w:val="single" w:sz="4" w:space="0" w:color="auto"/>
            </w:tcBorders>
            <w:shd w:val="clear" w:color="auto" w:fill="auto"/>
            <w:vAlign w:val="center"/>
            <w:hideMark/>
          </w:tcPr>
          <w:p w14:paraId="26D8A9BF"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Consultation</w:t>
            </w:r>
          </w:p>
        </w:tc>
        <w:tc>
          <w:tcPr>
            <w:tcW w:w="992" w:type="dxa"/>
            <w:tcBorders>
              <w:top w:val="nil"/>
              <w:left w:val="nil"/>
              <w:bottom w:val="single" w:sz="4" w:space="0" w:color="auto"/>
              <w:right w:val="single" w:sz="4" w:space="0" w:color="auto"/>
            </w:tcBorders>
            <w:shd w:val="clear" w:color="auto" w:fill="auto"/>
            <w:vAlign w:val="center"/>
            <w:hideMark/>
          </w:tcPr>
          <w:p w14:paraId="60F4D755"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national</w:t>
            </w:r>
          </w:p>
        </w:tc>
        <w:tc>
          <w:tcPr>
            <w:tcW w:w="851" w:type="dxa"/>
            <w:tcBorders>
              <w:top w:val="nil"/>
              <w:left w:val="nil"/>
              <w:bottom w:val="single" w:sz="4" w:space="0" w:color="auto"/>
              <w:right w:val="single" w:sz="4" w:space="0" w:color="auto"/>
            </w:tcBorders>
            <w:shd w:val="clear" w:color="auto" w:fill="auto"/>
            <w:noWrap/>
            <w:vAlign w:val="center"/>
            <w:hideMark/>
          </w:tcPr>
          <w:p w14:paraId="2BF5B4A4"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0C1FCC7A"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3AF41014"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60,0</w:t>
            </w:r>
          </w:p>
        </w:tc>
        <w:tc>
          <w:tcPr>
            <w:tcW w:w="709" w:type="dxa"/>
            <w:tcBorders>
              <w:top w:val="nil"/>
              <w:left w:val="nil"/>
              <w:bottom w:val="single" w:sz="4" w:space="0" w:color="auto"/>
              <w:right w:val="single" w:sz="4" w:space="0" w:color="auto"/>
            </w:tcBorders>
            <w:shd w:val="clear" w:color="auto" w:fill="auto"/>
            <w:noWrap/>
            <w:vAlign w:val="center"/>
            <w:hideMark/>
          </w:tcPr>
          <w:p w14:paraId="4019AC1A"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33EC3D4F"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7 500</w:t>
            </w:r>
          </w:p>
        </w:tc>
        <w:tc>
          <w:tcPr>
            <w:tcW w:w="1559" w:type="dxa"/>
            <w:tcBorders>
              <w:top w:val="nil"/>
              <w:left w:val="nil"/>
              <w:bottom w:val="single" w:sz="4" w:space="0" w:color="auto"/>
              <w:right w:val="single" w:sz="4" w:space="0" w:color="auto"/>
            </w:tcBorders>
            <w:shd w:val="clear" w:color="auto" w:fill="auto"/>
            <w:noWrap/>
            <w:vAlign w:val="center"/>
            <w:hideMark/>
          </w:tcPr>
          <w:p w14:paraId="08F8CDB4"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r>
      <w:tr w:rsidR="00A362F8" w:rsidRPr="003F0784" w14:paraId="157078E6"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0A52E181"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28A1CB43"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61FF820F"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Graphistes pour la préparation des outils de visualisation des services écosystémiques (affiches)</w:t>
            </w:r>
          </w:p>
        </w:tc>
        <w:tc>
          <w:tcPr>
            <w:tcW w:w="709" w:type="dxa"/>
            <w:tcBorders>
              <w:top w:val="nil"/>
              <w:left w:val="nil"/>
              <w:bottom w:val="single" w:sz="4" w:space="0" w:color="auto"/>
              <w:right w:val="single" w:sz="4" w:space="0" w:color="auto"/>
            </w:tcBorders>
            <w:shd w:val="clear" w:color="auto" w:fill="auto"/>
            <w:vAlign w:val="center"/>
            <w:hideMark/>
          </w:tcPr>
          <w:p w14:paraId="222D668C"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single" w:sz="4" w:space="0" w:color="auto"/>
              <w:right w:val="single" w:sz="4" w:space="0" w:color="auto"/>
            </w:tcBorders>
            <w:shd w:val="clear" w:color="auto" w:fill="auto"/>
            <w:vAlign w:val="center"/>
            <w:hideMark/>
          </w:tcPr>
          <w:p w14:paraId="42C3CE51"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Consultation</w:t>
            </w:r>
          </w:p>
        </w:tc>
        <w:tc>
          <w:tcPr>
            <w:tcW w:w="992" w:type="dxa"/>
            <w:tcBorders>
              <w:top w:val="nil"/>
              <w:left w:val="nil"/>
              <w:bottom w:val="single" w:sz="4" w:space="0" w:color="auto"/>
              <w:right w:val="single" w:sz="4" w:space="0" w:color="auto"/>
            </w:tcBorders>
            <w:shd w:val="clear" w:color="auto" w:fill="auto"/>
            <w:vAlign w:val="center"/>
            <w:hideMark/>
          </w:tcPr>
          <w:p w14:paraId="6CCEE1E0"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national</w:t>
            </w:r>
          </w:p>
        </w:tc>
        <w:tc>
          <w:tcPr>
            <w:tcW w:w="851" w:type="dxa"/>
            <w:tcBorders>
              <w:top w:val="nil"/>
              <w:left w:val="nil"/>
              <w:bottom w:val="single" w:sz="4" w:space="0" w:color="auto"/>
              <w:right w:val="single" w:sz="4" w:space="0" w:color="auto"/>
            </w:tcBorders>
            <w:shd w:val="clear" w:color="auto" w:fill="auto"/>
            <w:noWrap/>
            <w:vAlign w:val="center"/>
            <w:hideMark/>
          </w:tcPr>
          <w:p w14:paraId="57BC3028"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69904A04"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5F747356"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10,0</w:t>
            </w:r>
          </w:p>
        </w:tc>
        <w:tc>
          <w:tcPr>
            <w:tcW w:w="709" w:type="dxa"/>
            <w:tcBorders>
              <w:top w:val="nil"/>
              <w:left w:val="nil"/>
              <w:bottom w:val="single" w:sz="4" w:space="0" w:color="auto"/>
              <w:right w:val="single" w:sz="4" w:space="0" w:color="auto"/>
            </w:tcBorders>
            <w:shd w:val="clear" w:color="auto" w:fill="auto"/>
            <w:noWrap/>
            <w:vAlign w:val="center"/>
            <w:hideMark/>
          </w:tcPr>
          <w:p w14:paraId="11799C10"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0164C1EC"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200</w:t>
            </w:r>
          </w:p>
        </w:tc>
        <w:tc>
          <w:tcPr>
            <w:tcW w:w="1559" w:type="dxa"/>
            <w:tcBorders>
              <w:top w:val="nil"/>
              <w:left w:val="nil"/>
              <w:bottom w:val="single" w:sz="4" w:space="0" w:color="auto"/>
              <w:right w:val="single" w:sz="4" w:space="0" w:color="auto"/>
            </w:tcBorders>
            <w:shd w:val="clear" w:color="auto" w:fill="auto"/>
            <w:noWrap/>
            <w:vAlign w:val="center"/>
            <w:hideMark/>
          </w:tcPr>
          <w:p w14:paraId="11701F61"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r>
      <w:tr w:rsidR="00A362F8" w:rsidRPr="003F0784" w14:paraId="550C17A2"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16DAD86D"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64AD86A7"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7013ADF0"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Consultant Individuel pour traduction en comorien</w:t>
            </w:r>
          </w:p>
        </w:tc>
        <w:tc>
          <w:tcPr>
            <w:tcW w:w="709" w:type="dxa"/>
            <w:tcBorders>
              <w:top w:val="nil"/>
              <w:left w:val="nil"/>
              <w:bottom w:val="single" w:sz="4" w:space="0" w:color="auto"/>
              <w:right w:val="single" w:sz="4" w:space="0" w:color="auto"/>
            </w:tcBorders>
            <w:shd w:val="clear" w:color="auto" w:fill="auto"/>
            <w:vAlign w:val="center"/>
            <w:hideMark/>
          </w:tcPr>
          <w:p w14:paraId="3E04BCAF"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single" w:sz="4" w:space="0" w:color="auto"/>
              <w:right w:val="single" w:sz="4" w:space="0" w:color="auto"/>
            </w:tcBorders>
            <w:shd w:val="clear" w:color="auto" w:fill="auto"/>
            <w:vAlign w:val="center"/>
            <w:hideMark/>
          </w:tcPr>
          <w:p w14:paraId="56C76003"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Consultation</w:t>
            </w:r>
          </w:p>
        </w:tc>
        <w:tc>
          <w:tcPr>
            <w:tcW w:w="992" w:type="dxa"/>
            <w:tcBorders>
              <w:top w:val="nil"/>
              <w:left w:val="nil"/>
              <w:bottom w:val="single" w:sz="4" w:space="0" w:color="auto"/>
              <w:right w:val="single" w:sz="4" w:space="0" w:color="auto"/>
            </w:tcBorders>
            <w:shd w:val="clear" w:color="auto" w:fill="auto"/>
            <w:vAlign w:val="center"/>
            <w:hideMark/>
          </w:tcPr>
          <w:p w14:paraId="39BB3625"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national</w:t>
            </w:r>
          </w:p>
        </w:tc>
        <w:tc>
          <w:tcPr>
            <w:tcW w:w="851" w:type="dxa"/>
            <w:tcBorders>
              <w:top w:val="nil"/>
              <w:left w:val="nil"/>
              <w:bottom w:val="single" w:sz="4" w:space="0" w:color="auto"/>
              <w:right w:val="single" w:sz="4" w:space="0" w:color="auto"/>
            </w:tcBorders>
            <w:shd w:val="clear" w:color="auto" w:fill="auto"/>
            <w:noWrap/>
            <w:vAlign w:val="center"/>
            <w:hideMark/>
          </w:tcPr>
          <w:p w14:paraId="5E190839"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015D6A4C"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77C39530"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253F3964"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992" w:type="dxa"/>
            <w:tcBorders>
              <w:top w:val="nil"/>
              <w:left w:val="nil"/>
              <w:bottom w:val="single" w:sz="4" w:space="0" w:color="auto"/>
              <w:right w:val="single" w:sz="4" w:space="0" w:color="auto"/>
            </w:tcBorders>
            <w:shd w:val="clear" w:color="auto" w:fill="auto"/>
            <w:noWrap/>
            <w:vAlign w:val="center"/>
            <w:hideMark/>
          </w:tcPr>
          <w:p w14:paraId="05898660"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100</w:t>
            </w:r>
          </w:p>
        </w:tc>
        <w:tc>
          <w:tcPr>
            <w:tcW w:w="1559" w:type="dxa"/>
            <w:tcBorders>
              <w:top w:val="nil"/>
              <w:left w:val="nil"/>
              <w:bottom w:val="single" w:sz="4" w:space="0" w:color="auto"/>
              <w:right w:val="single" w:sz="4" w:space="0" w:color="auto"/>
            </w:tcBorders>
            <w:shd w:val="clear" w:color="auto" w:fill="auto"/>
            <w:noWrap/>
            <w:vAlign w:val="center"/>
            <w:hideMark/>
          </w:tcPr>
          <w:p w14:paraId="07F4CA93"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r>
      <w:tr w:rsidR="00A362F8" w:rsidRPr="00A362F8" w14:paraId="5F11EC0F"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4BF37E76"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57476230"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688EA5CD"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Mission dans les îles (Encouragement des processus d’échanges entre cogestionnaires villageois d’un même parc menant au développement de chartes en appui aux objectifs du parc)</w:t>
            </w:r>
          </w:p>
        </w:tc>
        <w:tc>
          <w:tcPr>
            <w:tcW w:w="709" w:type="dxa"/>
            <w:tcBorders>
              <w:top w:val="nil"/>
              <w:left w:val="nil"/>
              <w:bottom w:val="single" w:sz="4" w:space="0" w:color="auto"/>
              <w:right w:val="single" w:sz="4" w:space="0" w:color="auto"/>
            </w:tcBorders>
            <w:shd w:val="clear" w:color="auto" w:fill="auto"/>
            <w:vAlign w:val="center"/>
            <w:hideMark/>
          </w:tcPr>
          <w:p w14:paraId="437B858F"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single" w:sz="4" w:space="0" w:color="auto"/>
              <w:right w:val="single" w:sz="4" w:space="0" w:color="auto"/>
            </w:tcBorders>
            <w:shd w:val="clear" w:color="auto" w:fill="auto"/>
            <w:vAlign w:val="center"/>
            <w:hideMark/>
          </w:tcPr>
          <w:p w14:paraId="74BFA1DA"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Service</w:t>
            </w:r>
          </w:p>
        </w:tc>
        <w:tc>
          <w:tcPr>
            <w:tcW w:w="992" w:type="dxa"/>
            <w:tcBorders>
              <w:top w:val="nil"/>
              <w:left w:val="nil"/>
              <w:bottom w:val="single" w:sz="4" w:space="0" w:color="auto"/>
              <w:right w:val="single" w:sz="4" w:space="0" w:color="auto"/>
            </w:tcBorders>
            <w:shd w:val="clear" w:color="auto" w:fill="auto"/>
            <w:vAlign w:val="center"/>
            <w:hideMark/>
          </w:tcPr>
          <w:p w14:paraId="76B11F67"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Transport and Storage Services</w:t>
            </w:r>
          </w:p>
        </w:tc>
        <w:tc>
          <w:tcPr>
            <w:tcW w:w="851" w:type="dxa"/>
            <w:tcBorders>
              <w:top w:val="nil"/>
              <w:left w:val="nil"/>
              <w:bottom w:val="single" w:sz="4" w:space="0" w:color="auto"/>
              <w:right w:val="single" w:sz="4" w:space="0" w:color="auto"/>
            </w:tcBorders>
            <w:shd w:val="clear" w:color="auto" w:fill="auto"/>
            <w:noWrap/>
            <w:vAlign w:val="center"/>
            <w:hideMark/>
          </w:tcPr>
          <w:p w14:paraId="040EB253"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42DBD007"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05C86707"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5,0</w:t>
            </w:r>
          </w:p>
        </w:tc>
        <w:tc>
          <w:tcPr>
            <w:tcW w:w="709" w:type="dxa"/>
            <w:tcBorders>
              <w:top w:val="nil"/>
              <w:left w:val="nil"/>
              <w:bottom w:val="single" w:sz="4" w:space="0" w:color="auto"/>
              <w:right w:val="single" w:sz="4" w:space="0" w:color="auto"/>
            </w:tcBorders>
            <w:shd w:val="clear" w:color="auto" w:fill="auto"/>
            <w:noWrap/>
            <w:vAlign w:val="center"/>
            <w:hideMark/>
          </w:tcPr>
          <w:p w14:paraId="742519C8"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Year</w:t>
            </w:r>
          </w:p>
        </w:tc>
        <w:tc>
          <w:tcPr>
            <w:tcW w:w="992" w:type="dxa"/>
            <w:tcBorders>
              <w:top w:val="nil"/>
              <w:left w:val="nil"/>
              <w:bottom w:val="single" w:sz="4" w:space="0" w:color="auto"/>
              <w:right w:val="single" w:sz="4" w:space="0" w:color="auto"/>
            </w:tcBorders>
            <w:shd w:val="clear" w:color="auto" w:fill="auto"/>
            <w:noWrap/>
            <w:vAlign w:val="center"/>
            <w:hideMark/>
          </w:tcPr>
          <w:p w14:paraId="4E5B0E3C"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12 870</w:t>
            </w:r>
          </w:p>
        </w:tc>
        <w:tc>
          <w:tcPr>
            <w:tcW w:w="1559" w:type="dxa"/>
            <w:tcBorders>
              <w:top w:val="nil"/>
              <w:left w:val="nil"/>
              <w:bottom w:val="single" w:sz="4" w:space="0" w:color="auto"/>
              <w:right w:val="single" w:sz="4" w:space="0" w:color="auto"/>
            </w:tcBorders>
            <w:shd w:val="clear" w:color="auto" w:fill="auto"/>
            <w:vAlign w:val="center"/>
            <w:hideMark/>
          </w:tcPr>
          <w:p w14:paraId="163DE1F3"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Pour 2 Personnes, Billets et DSA sur 5 ans</w:t>
            </w:r>
          </w:p>
        </w:tc>
      </w:tr>
      <w:tr w:rsidR="00A362F8" w:rsidRPr="003F0784" w14:paraId="7CC09B61"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4D99F1E9"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25E25827"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775CA835"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Consultant Individuel sur l'élaboration de lignes directrices sectorielles pour différents types de projets en vue de guider la réalisation des futures études d’impact</w:t>
            </w:r>
          </w:p>
        </w:tc>
        <w:tc>
          <w:tcPr>
            <w:tcW w:w="709" w:type="dxa"/>
            <w:tcBorders>
              <w:top w:val="nil"/>
              <w:left w:val="nil"/>
              <w:bottom w:val="single" w:sz="4" w:space="0" w:color="auto"/>
              <w:right w:val="single" w:sz="4" w:space="0" w:color="auto"/>
            </w:tcBorders>
            <w:shd w:val="clear" w:color="auto" w:fill="auto"/>
            <w:vAlign w:val="center"/>
            <w:hideMark/>
          </w:tcPr>
          <w:p w14:paraId="38ADE381"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single" w:sz="4" w:space="0" w:color="auto"/>
              <w:right w:val="single" w:sz="4" w:space="0" w:color="auto"/>
            </w:tcBorders>
            <w:shd w:val="clear" w:color="auto" w:fill="auto"/>
            <w:vAlign w:val="center"/>
            <w:hideMark/>
          </w:tcPr>
          <w:p w14:paraId="01FD9539"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Service</w:t>
            </w:r>
          </w:p>
        </w:tc>
        <w:tc>
          <w:tcPr>
            <w:tcW w:w="992" w:type="dxa"/>
            <w:tcBorders>
              <w:top w:val="nil"/>
              <w:left w:val="nil"/>
              <w:bottom w:val="single" w:sz="4" w:space="0" w:color="auto"/>
              <w:right w:val="single" w:sz="4" w:space="0" w:color="auto"/>
            </w:tcBorders>
            <w:shd w:val="clear" w:color="auto" w:fill="auto"/>
            <w:vAlign w:val="center"/>
            <w:hideMark/>
          </w:tcPr>
          <w:p w14:paraId="78525883"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International</w:t>
            </w:r>
          </w:p>
        </w:tc>
        <w:tc>
          <w:tcPr>
            <w:tcW w:w="851" w:type="dxa"/>
            <w:tcBorders>
              <w:top w:val="nil"/>
              <w:left w:val="nil"/>
              <w:bottom w:val="single" w:sz="4" w:space="0" w:color="auto"/>
              <w:right w:val="single" w:sz="4" w:space="0" w:color="auto"/>
            </w:tcBorders>
            <w:shd w:val="clear" w:color="auto" w:fill="auto"/>
            <w:noWrap/>
            <w:vAlign w:val="center"/>
            <w:hideMark/>
          </w:tcPr>
          <w:p w14:paraId="0A1A8B43"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375D4283"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0FCD65C6"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20,0</w:t>
            </w:r>
          </w:p>
        </w:tc>
        <w:tc>
          <w:tcPr>
            <w:tcW w:w="709" w:type="dxa"/>
            <w:tcBorders>
              <w:top w:val="nil"/>
              <w:left w:val="nil"/>
              <w:bottom w:val="single" w:sz="4" w:space="0" w:color="auto"/>
              <w:right w:val="single" w:sz="4" w:space="0" w:color="auto"/>
            </w:tcBorders>
            <w:shd w:val="clear" w:color="auto" w:fill="auto"/>
            <w:noWrap/>
            <w:vAlign w:val="center"/>
            <w:hideMark/>
          </w:tcPr>
          <w:p w14:paraId="55C609A9"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296D8318"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8 960</w:t>
            </w:r>
          </w:p>
        </w:tc>
        <w:tc>
          <w:tcPr>
            <w:tcW w:w="1559" w:type="dxa"/>
            <w:tcBorders>
              <w:top w:val="nil"/>
              <w:left w:val="nil"/>
              <w:bottom w:val="single" w:sz="4" w:space="0" w:color="auto"/>
              <w:right w:val="single" w:sz="4" w:space="0" w:color="auto"/>
            </w:tcBorders>
            <w:shd w:val="clear" w:color="auto" w:fill="auto"/>
            <w:noWrap/>
            <w:vAlign w:val="center"/>
            <w:hideMark/>
          </w:tcPr>
          <w:p w14:paraId="694AFC5E"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Honoraires, billets et DSA</w:t>
            </w:r>
          </w:p>
        </w:tc>
      </w:tr>
      <w:tr w:rsidR="00A362F8" w:rsidRPr="003F0784" w14:paraId="2A2ED1E9"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0415D466"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5481FFC8"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1A3E7460"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 xml:space="preserve">Achat Drone professionnel (Matrice MATRICE 600 PRO avec tous les accessoires au complet ou PACK PHANTOM 4 RTK + D-RTK 2 + DJI CARE + S1 S2 S3 + 5 BATTERIES + SAC MC-CASES) </w:t>
            </w:r>
          </w:p>
        </w:tc>
        <w:tc>
          <w:tcPr>
            <w:tcW w:w="709" w:type="dxa"/>
            <w:tcBorders>
              <w:top w:val="nil"/>
              <w:left w:val="nil"/>
              <w:bottom w:val="single" w:sz="4" w:space="0" w:color="auto"/>
              <w:right w:val="single" w:sz="4" w:space="0" w:color="auto"/>
            </w:tcBorders>
            <w:shd w:val="clear" w:color="auto" w:fill="auto"/>
            <w:vAlign w:val="center"/>
            <w:hideMark/>
          </w:tcPr>
          <w:p w14:paraId="69033CBF"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single" w:sz="4" w:space="0" w:color="auto"/>
              <w:right w:val="single" w:sz="4" w:space="0" w:color="auto"/>
            </w:tcBorders>
            <w:shd w:val="clear" w:color="auto" w:fill="auto"/>
            <w:vAlign w:val="center"/>
            <w:hideMark/>
          </w:tcPr>
          <w:p w14:paraId="3C3E5C3B"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Goods</w:t>
            </w:r>
          </w:p>
        </w:tc>
        <w:tc>
          <w:tcPr>
            <w:tcW w:w="992" w:type="dxa"/>
            <w:tcBorders>
              <w:top w:val="nil"/>
              <w:left w:val="nil"/>
              <w:bottom w:val="single" w:sz="4" w:space="0" w:color="auto"/>
              <w:right w:val="single" w:sz="4" w:space="0" w:color="auto"/>
            </w:tcBorders>
            <w:shd w:val="clear" w:color="auto" w:fill="auto"/>
            <w:vAlign w:val="center"/>
            <w:hideMark/>
          </w:tcPr>
          <w:p w14:paraId="3F650C0A"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Other goods</w:t>
            </w:r>
          </w:p>
        </w:tc>
        <w:tc>
          <w:tcPr>
            <w:tcW w:w="851" w:type="dxa"/>
            <w:tcBorders>
              <w:top w:val="nil"/>
              <w:left w:val="nil"/>
              <w:bottom w:val="single" w:sz="4" w:space="0" w:color="auto"/>
              <w:right w:val="single" w:sz="4" w:space="0" w:color="auto"/>
            </w:tcBorders>
            <w:shd w:val="clear" w:color="auto" w:fill="auto"/>
            <w:noWrap/>
            <w:vAlign w:val="center"/>
            <w:hideMark/>
          </w:tcPr>
          <w:p w14:paraId="228BB5D9"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64CC13FB"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04276F56"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77E6DFF9"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992" w:type="dxa"/>
            <w:tcBorders>
              <w:top w:val="nil"/>
              <w:left w:val="nil"/>
              <w:bottom w:val="single" w:sz="4" w:space="0" w:color="auto"/>
              <w:right w:val="single" w:sz="4" w:space="0" w:color="auto"/>
            </w:tcBorders>
            <w:shd w:val="clear" w:color="auto" w:fill="auto"/>
            <w:noWrap/>
            <w:vAlign w:val="center"/>
            <w:hideMark/>
          </w:tcPr>
          <w:p w14:paraId="6F2B5A53"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35 000</w:t>
            </w:r>
          </w:p>
        </w:tc>
        <w:tc>
          <w:tcPr>
            <w:tcW w:w="1559" w:type="dxa"/>
            <w:tcBorders>
              <w:top w:val="nil"/>
              <w:left w:val="nil"/>
              <w:bottom w:val="single" w:sz="4" w:space="0" w:color="auto"/>
              <w:right w:val="single" w:sz="4" w:space="0" w:color="auto"/>
            </w:tcBorders>
            <w:shd w:val="clear" w:color="auto" w:fill="auto"/>
            <w:noWrap/>
            <w:vAlign w:val="center"/>
            <w:hideMark/>
          </w:tcPr>
          <w:p w14:paraId="6D35208E"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r>
      <w:tr w:rsidR="00A362F8" w:rsidRPr="00A362F8" w14:paraId="6C7C5250"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6137A7E4"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2F30C446"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7CE6813A"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 xml:space="preserve">6 Ateliers sur la négociation pour concilier et affiner le zonage existant </w:t>
            </w:r>
          </w:p>
        </w:tc>
        <w:tc>
          <w:tcPr>
            <w:tcW w:w="709" w:type="dxa"/>
            <w:tcBorders>
              <w:top w:val="nil"/>
              <w:left w:val="nil"/>
              <w:bottom w:val="single" w:sz="4" w:space="0" w:color="auto"/>
              <w:right w:val="single" w:sz="4" w:space="0" w:color="auto"/>
            </w:tcBorders>
            <w:shd w:val="clear" w:color="auto" w:fill="auto"/>
            <w:vAlign w:val="center"/>
            <w:hideMark/>
          </w:tcPr>
          <w:p w14:paraId="31F87912"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single" w:sz="4" w:space="0" w:color="auto"/>
              <w:right w:val="single" w:sz="4" w:space="0" w:color="auto"/>
            </w:tcBorders>
            <w:shd w:val="clear" w:color="auto" w:fill="auto"/>
            <w:vAlign w:val="center"/>
            <w:hideMark/>
          </w:tcPr>
          <w:p w14:paraId="244969B4"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Service</w:t>
            </w:r>
          </w:p>
        </w:tc>
        <w:tc>
          <w:tcPr>
            <w:tcW w:w="992" w:type="dxa"/>
            <w:tcBorders>
              <w:top w:val="nil"/>
              <w:left w:val="nil"/>
              <w:bottom w:val="single" w:sz="4" w:space="0" w:color="auto"/>
              <w:right w:val="single" w:sz="4" w:space="0" w:color="auto"/>
            </w:tcBorders>
            <w:shd w:val="clear" w:color="auto" w:fill="auto"/>
            <w:vAlign w:val="center"/>
            <w:hideMark/>
          </w:tcPr>
          <w:p w14:paraId="2F68E0C7"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Workshop</w:t>
            </w:r>
          </w:p>
        </w:tc>
        <w:tc>
          <w:tcPr>
            <w:tcW w:w="851" w:type="dxa"/>
            <w:tcBorders>
              <w:top w:val="nil"/>
              <w:left w:val="nil"/>
              <w:bottom w:val="single" w:sz="4" w:space="0" w:color="auto"/>
              <w:right w:val="single" w:sz="4" w:space="0" w:color="auto"/>
            </w:tcBorders>
            <w:shd w:val="clear" w:color="auto" w:fill="auto"/>
            <w:noWrap/>
            <w:vAlign w:val="center"/>
            <w:hideMark/>
          </w:tcPr>
          <w:p w14:paraId="65840995"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15708A6C"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197B1D4A"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1,0</w:t>
            </w:r>
          </w:p>
        </w:tc>
        <w:tc>
          <w:tcPr>
            <w:tcW w:w="709" w:type="dxa"/>
            <w:tcBorders>
              <w:top w:val="nil"/>
              <w:left w:val="nil"/>
              <w:bottom w:val="single" w:sz="4" w:space="0" w:color="auto"/>
              <w:right w:val="single" w:sz="4" w:space="0" w:color="auto"/>
            </w:tcBorders>
            <w:shd w:val="clear" w:color="auto" w:fill="auto"/>
            <w:noWrap/>
            <w:vAlign w:val="center"/>
            <w:hideMark/>
          </w:tcPr>
          <w:p w14:paraId="231F615F"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05E749EA"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21 000</w:t>
            </w:r>
          </w:p>
        </w:tc>
        <w:tc>
          <w:tcPr>
            <w:tcW w:w="1559" w:type="dxa"/>
            <w:tcBorders>
              <w:top w:val="nil"/>
              <w:left w:val="nil"/>
              <w:bottom w:val="single" w:sz="4" w:space="0" w:color="auto"/>
              <w:right w:val="single" w:sz="4" w:space="0" w:color="auto"/>
            </w:tcBorders>
            <w:shd w:val="clear" w:color="auto" w:fill="auto"/>
            <w:vAlign w:val="center"/>
            <w:hideMark/>
          </w:tcPr>
          <w:p w14:paraId="150B45AA"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Pour 30 personnes d'une journée, 1 par Parc</w:t>
            </w:r>
          </w:p>
        </w:tc>
      </w:tr>
      <w:tr w:rsidR="00A362F8" w:rsidRPr="003F0784" w14:paraId="5221D0CC"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786EB2CE"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49CE90D5"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149708EF"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Recrutement d'un bureau d'étude pour effectuer l'Évaluation Environnemental et Social Stratégique</w:t>
            </w:r>
          </w:p>
        </w:tc>
        <w:tc>
          <w:tcPr>
            <w:tcW w:w="709" w:type="dxa"/>
            <w:tcBorders>
              <w:top w:val="nil"/>
              <w:left w:val="nil"/>
              <w:bottom w:val="single" w:sz="4" w:space="0" w:color="auto"/>
              <w:right w:val="single" w:sz="4" w:space="0" w:color="auto"/>
            </w:tcBorders>
            <w:shd w:val="clear" w:color="auto" w:fill="auto"/>
            <w:vAlign w:val="center"/>
            <w:hideMark/>
          </w:tcPr>
          <w:p w14:paraId="013E6C3B"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52CAB7C6"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45F90471" w14:textId="6719CB85"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Consul</w:t>
            </w:r>
            <w:r w:rsidR="002E6AB9">
              <w:rPr>
                <w:rFonts w:ascii="Times New Roman" w:eastAsia="Times New Roman" w:hAnsi="Times New Roman"/>
                <w:sz w:val="16"/>
                <w:szCs w:val="16"/>
                <w:lang w:eastAsia="fr-CA"/>
              </w:rPr>
              <w:t>t.</w:t>
            </w:r>
            <w:r w:rsidRPr="003F0784">
              <w:rPr>
                <w:rFonts w:ascii="Times New Roman" w:eastAsia="Times New Roman" w:hAnsi="Times New Roman"/>
                <w:sz w:val="16"/>
                <w:szCs w:val="16"/>
                <w:lang w:eastAsia="fr-CA"/>
              </w:rPr>
              <w:t xml:space="preserve"> Serv</w:t>
            </w:r>
            <w:r w:rsidR="002E6AB9">
              <w:rPr>
                <w:rFonts w:ascii="Times New Roman" w:eastAsia="Times New Roman" w:hAnsi="Times New Roman"/>
                <w:sz w:val="16"/>
                <w:szCs w:val="16"/>
                <w:lang w:eastAsia="fr-CA"/>
              </w:rPr>
              <w:t>.</w:t>
            </w:r>
            <w:r w:rsidRPr="003F0784">
              <w:rPr>
                <w:rFonts w:ascii="Times New Roman" w:eastAsia="Times New Roman" w:hAnsi="Times New Roman"/>
                <w:sz w:val="16"/>
                <w:szCs w:val="16"/>
                <w:lang w:eastAsia="fr-CA"/>
              </w:rPr>
              <w:t>-Firms</w:t>
            </w:r>
          </w:p>
        </w:tc>
        <w:tc>
          <w:tcPr>
            <w:tcW w:w="851" w:type="dxa"/>
            <w:tcBorders>
              <w:top w:val="nil"/>
              <w:left w:val="nil"/>
              <w:bottom w:val="single" w:sz="4" w:space="0" w:color="auto"/>
              <w:right w:val="single" w:sz="4" w:space="0" w:color="auto"/>
            </w:tcBorders>
            <w:shd w:val="clear" w:color="auto" w:fill="auto"/>
            <w:noWrap/>
            <w:vAlign w:val="center"/>
            <w:hideMark/>
          </w:tcPr>
          <w:p w14:paraId="7D2C3C5D"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2514A968"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24B3CABB"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20753A82"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 </w:t>
            </w:r>
          </w:p>
        </w:tc>
        <w:tc>
          <w:tcPr>
            <w:tcW w:w="992" w:type="dxa"/>
            <w:tcBorders>
              <w:top w:val="nil"/>
              <w:left w:val="nil"/>
              <w:bottom w:val="single" w:sz="4" w:space="0" w:color="auto"/>
              <w:right w:val="single" w:sz="4" w:space="0" w:color="auto"/>
            </w:tcBorders>
            <w:shd w:val="clear" w:color="auto" w:fill="auto"/>
            <w:noWrap/>
            <w:vAlign w:val="center"/>
            <w:hideMark/>
          </w:tcPr>
          <w:p w14:paraId="4C524725"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25 000</w:t>
            </w:r>
          </w:p>
        </w:tc>
        <w:tc>
          <w:tcPr>
            <w:tcW w:w="1559" w:type="dxa"/>
            <w:tcBorders>
              <w:top w:val="nil"/>
              <w:left w:val="nil"/>
              <w:bottom w:val="single" w:sz="4" w:space="0" w:color="auto"/>
              <w:right w:val="single" w:sz="4" w:space="0" w:color="auto"/>
            </w:tcBorders>
            <w:shd w:val="clear" w:color="auto" w:fill="auto"/>
            <w:noWrap/>
            <w:vAlign w:val="center"/>
            <w:hideMark/>
          </w:tcPr>
          <w:p w14:paraId="0B803FF2"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r>
      <w:tr w:rsidR="00A362F8" w:rsidRPr="00A362F8" w14:paraId="160C479A"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7654108D"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120BE763"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6DB885AC"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Mission dans les îles (Planification concertée de l’utilisation des terres, des espaces marins côtiers et des ressources (Ndzuani et Ngazidja = Schéma d’aménagement du territoire) avec toutes les parties concernées (utilisateurs des terres, espaces côtiers et ressources, autorités administratives, institutions scientifiques, ONGs environnementales, CRDEs)</w:t>
            </w:r>
          </w:p>
        </w:tc>
        <w:tc>
          <w:tcPr>
            <w:tcW w:w="709" w:type="dxa"/>
            <w:tcBorders>
              <w:top w:val="nil"/>
              <w:left w:val="nil"/>
              <w:bottom w:val="single" w:sz="4" w:space="0" w:color="auto"/>
              <w:right w:val="single" w:sz="4" w:space="0" w:color="auto"/>
            </w:tcBorders>
            <w:shd w:val="clear" w:color="auto" w:fill="auto"/>
            <w:vAlign w:val="center"/>
            <w:hideMark/>
          </w:tcPr>
          <w:p w14:paraId="5AED06FA"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52318973"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172D871"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Transport and Storage Services</w:t>
            </w:r>
          </w:p>
        </w:tc>
        <w:tc>
          <w:tcPr>
            <w:tcW w:w="851" w:type="dxa"/>
            <w:tcBorders>
              <w:top w:val="nil"/>
              <w:left w:val="nil"/>
              <w:bottom w:val="single" w:sz="4" w:space="0" w:color="auto"/>
              <w:right w:val="single" w:sz="4" w:space="0" w:color="auto"/>
            </w:tcBorders>
            <w:shd w:val="clear" w:color="auto" w:fill="auto"/>
            <w:noWrap/>
            <w:vAlign w:val="center"/>
            <w:hideMark/>
          </w:tcPr>
          <w:p w14:paraId="3DE654D2"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4850DA19"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60CBDACE"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5</w:t>
            </w:r>
          </w:p>
        </w:tc>
        <w:tc>
          <w:tcPr>
            <w:tcW w:w="709" w:type="dxa"/>
            <w:tcBorders>
              <w:top w:val="nil"/>
              <w:left w:val="nil"/>
              <w:bottom w:val="single" w:sz="4" w:space="0" w:color="auto"/>
              <w:right w:val="single" w:sz="4" w:space="0" w:color="auto"/>
            </w:tcBorders>
            <w:shd w:val="clear" w:color="auto" w:fill="auto"/>
            <w:noWrap/>
            <w:vAlign w:val="center"/>
            <w:hideMark/>
          </w:tcPr>
          <w:p w14:paraId="0795F5FE"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1F0ACCFE"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3 435</w:t>
            </w:r>
          </w:p>
        </w:tc>
        <w:tc>
          <w:tcPr>
            <w:tcW w:w="1559" w:type="dxa"/>
            <w:tcBorders>
              <w:top w:val="nil"/>
              <w:left w:val="nil"/>
              <w:bottom w:val="single" w:sz="4" w:space="0" w:color="auto"/>
              <w:right w:val="single" w:sz="4" w:space="0" w:color="auto"/>
            </w:tcBorders>
            <w:shd w:val="clear" w:color="auto" w:fill="auto"/>
            <w:vAlign w:val="center"/>
            <w:hideMark/>
          </w:tcPr>
          <w:p w14:paraId="7C66FD31"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Pour 3 personnes, billets et DSA (jours Mohéli et 2 Jours Anjouan)</w:t>
            </w:r>
          </w:p>
        </w:tc>
      </w:tr>
      <w:tr w:rsidR="00A362F8" w:rsidRPr="00A362F8" w14:paraId="15015320"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702389BA"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1E6799E9"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07884482"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Mission dans les îles (une évaluation environnementale et sociale stratégique sera menée parallèlement à l'exercice de planification sous la supervision du Chargé Suivi-Évaluation et Sauvegardes)</w:t>
            </w:r>
          </w:p>
        </w:tc>
        <w:tc>
          <w:tcPr>
            <w:tcW w:w="709" w:type="dxa"/>
            <w:tcBorders>
              <w:top w:val="nil"/>
              <w:left w:val="nil"/>
              <w:bottom w:val="single" w:sz="4" w:space="0" w:color="auto"/>
              <w:right w:val="single" w:sz="4" w:space="0" w:color="auto"/>
            </w:tcBorders>
            <w:shd w:val="clear" w:color="auto" w:fill="auto"/>
            <w:vAlign w:val="center"/>
            <w:hideMark/>
          </w:tcPr>
          <w:p w14:paraId="11B8DFEF"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7C7389D8"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77C223F"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Transport and Storage Services</w:t>
            </w:r>
          </w:p>
        </w:tc>
        <w:tc>
          <w:tcPr>
            <w:tcW w:w="851" w:type="dxa"/>
            <w:tcBorders>
              <w:top w:val="nil"/>
              <w:left w:val="nil"/>
              <w:bottom w:val="single" w:sz="4" w:space="0" w:color="auto"/>
              <w:right w:val="single" w:sz="4" w:space="0" w:color="auto"/>
            </w:tcBorders>
            <w:shd w:val="clear" w:color="auto" w:fill="auto"/>
            <w:noWrap/>
            <w:vAlign w:val="center"/>
            <w:hideMark/>
          </w:tcPr>
          <w:p w14:paraId="703AB19C"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16BCAF13"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5F953A0D"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6</w:t>
            </w:r>
          </w:p>
        </w:tc>
        <w:tc>
          <w:tcPr>
            <w:tcW w:w="709" w:type="dxa"/>
            <w:tcBorders>
              <w:top w:val="nil"/>
              <w:left w:val="nil"/>
              <w:bottom w:val="single" w:sz="4" w:space="0" w:color="auto"/>
              <w:right w:val="single" w:sz="4" w:space="0" w:color="auto"/>
            </w:tcBorders>
            <w:shd w:val="clear" w:color="auto" w:fill="auto"/>
            <w:noWrap/>
            <w:vAlign w:val="center"/>
            <w:hideMark/>
          </w:tcPr>
          <w:p w14:paraId="7AE0EFDE"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225F0E1D"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2 574</w:t>
            </w:r>
          </w:p>
        </w:tc>
        <w:tc>
          <w:tcPr>
            <w:tcW w:w="1559" w:type="dxa"/>
            <w:tcBorders>
              <w:top w:val="nil"/>
              <w:left w:val="nil"/>
              <w:bottom w:val="single" w:sz="4" w:space="0" w:color="auto"/>
              <w:right w:val="single" w:sz="4" w:space="0" w:color="auto"/>
            </w:tcBorders>
            <w:shd w:val="clear" w:color="auto" w:fill="auto"/>
            <w:noWrap/>
            <w:vAlign w:val="center"/>
            <w:hideMark/>
          </w:tcPr>
          <w:p w14:paraId="33AD28C1"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 xml:space="preserve">Pour 2 personnes, Billets et DSA </w:t>
            </w:r>
          </w:p>
        </w:tc>
      </w:tr>
      <w:tr w:rsidR="00A362F8" w:rsidRPr="00A362F8" w14:paraId="054C2B49"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6EDEB263"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706E6FE8"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57C7FF81"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Mission dans les îles (négociation pour concilier les intérêts concurrents et raffiner le zonage existant)</w:t>
            </w:r>
          </w:p>
        </w:tc>
        <w:tc>
          <w:tcPr>
            <w:tcW w:w="709" w:type="dxa"/>
            <w:tcBorders>
              <w:top w:val="nil"/>
              <w:left w:val="nil"/>
              <w:bottom w:val="single" w:sz="4" w:space="0" w:color="auto"/>
              <w:right w:val="single" w:sz="4" w:space="0" w:color="auto"/>
            </w:tcBorders>
            <w:shd w:val="clear" w:color="auto" w:fill="auto"/>
            <w:vAlign w:val="center"/>
            <w:hideMark/>
          </w:tcPr>
          <w:p w14:paraId="2EA1EB2E"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14C80C18"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984BA07" w14:textId="63A1AB6B"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Transport and Storage Service</w:t>
            </w:r>
          </w:p>
        </w:tc>
        <w:tc>
          <w:tcPr>
            <w:tcW w:w="851" w:type="dxa"/>
            <w:tcBorders>
              <w:top w:val="nil"/>
              <w:left w:val="nil"/>
              <w:bottom w:val="single" w:sz="4" w:space="0" w:color="auto"/>
              <w:right w:val="single" w:sz="4" w:space="0" w:color="auto"/>
            </w:tcBorders>
            <w:shd w:val="clear" w:color="auto" w:fill="auto"/>
            <w:noWrap/>
            <w:vAlign w:val="center"/>
            <w:hideMark/>
          </w:tcPr>
          <w:p w14:paraId="53E1790E"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0BEDF81D"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435424D6"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6</w:t>
            </w:r>
          </w:p>
        </w:tc>
        <w:tc>
          <w:tcPr>
            <w:tcW w:w="709" w:type="dxa"/>
            <w:tcBorders>
              <w:top w:val="nil"/>
              <w:left w:val="nil"/>
              <w:bottom w:val="single" w:sz="4" w:space="0" w:color="auto"/>
              <w:right w:val="single" w:sz="4" w:space="0" w:color="auto"/>
            </w:tcBorders>
            <w:shd w:val="clear" w:color="auto" w:fill="auto"/>
            <w:noWrap/>
            <w:vAlign w:val="center"/>
            <w:hideMark/>
          </w:tcPr>
          <w:p w14:paraId="0E15F758"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7BBE9706"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2 574</w:t>
            </w:r>
          </w:p>
        </w:tc>
        <w:tc>
          <w:tcPr>
            <w:tcW w:w="1559" w:type="dxa"/>
            <w:tcBorders>
              <w:top w:val="nil"/>
              <w:left w:val="nil"/>
              <w:bottom w:val="single" w:sz="4" w:space="0" w:color="auto"/>
              <w:right w:val="single" w:sz="4" w:space="0" w:color="auto"/>
            </w:tcBorders>
            <w:shd w:val="clear" w:color="auto" w:fill="auto"/>
            <w:noWrap/>
            <w:vAlign w:val="center"/>
            <w:hideMark/>
          </w:tcPr>
          <w:p w14:paraId="59B4B9E3"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 xml:space="preserve">Pour 2 personnes, Billets et DSA </w:t>
            </w:r>
          </w:p>
        </w:tc>
      </w:tr>
      <w:tr w:rsidR="00A362F8" w:rsidRPr="003F0784" w14:paraId="37410EFE"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56253F9F"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6E06A820"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106CCD03"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1 Atelier discussion Accord de Cogestion</w:t>
            </w:r>
          </w:p>
        </w:tc>
        <w:tc>
          <w:tcPr>
            <w:tcW w:w="709" w:type="dxa"/>
            <w:tcBorders>
              <w:top w:val="nil"/>
              <w:left w:val="nil"/>
              <w:bottom w:val="single" w:sz="4" w:space="0" w:color="auto"/>
              <w:right w:val="single" w:sz="4" w:space="0" w:color="auto"/>
            </w:tcBorders>
            <w:shd w:val="clear" w:color="auto" w:fill="auto"/>
            <w:vAlign w:val="center"/>
            <w:hideMark/>
          </w:tcPr>
          <w:p w14:paraId="3901A975"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0FCEBE48"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9667C4B"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Workshop</w:t>
            </w:r>
          </w:p>
        </w:tc>
        <w:tc>
          <w:tcPr>
            <w:tcW w:w="851" w:type="dxa"/>
            <w:tcBorders>
              <w:top w:val="nil"/>
              <w:left w:val="nil"/>
              <w:bottom w:val="single" w:sz="4" w:space="0" w:color="auto"/>
              <w:right w:val="single" w:sz="4" w:space="0" w:color="auto"/>
            </w:tcBorders>
            <w:shd w:val="clear" w:color="auto" w:fill="auto"/>
            <w:noWrap/>
            <w:vAlign w:val="center"/>
            <w:hideMark/>
          </w:tcPr>
          <w:p w14:paraId="3BBAFC33"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0F69F7CA"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6F53A9E4"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1</w:t>
            </w:r>
          </w:p>
        </w:tc>
        <w:tc>
          <w:tcPr>
            <w:tcW w:w="709" w:type="dxa"/>
            <w:tcBorders>
              <w:top w:val="nil"/>
              <w:left w:val="nil"/>
              <w:bottom w:val="single" w:sz="4" w:space="0" w:color="auto"/>
              <w:right w:val="single" w:sz="4" w:space="0" w:color="auto"/>
            </w:tcBorders>
            <w:shd w:val="clear" w:color="auto" w:fill="auto"/>
            <w:noWrap/>
            <w:vAlign w:val="center"/>
            <w:hideMark/>
          </w:tcPr>
          <w:p w14:paraId="77A981CA"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3CE52D3A"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350</w:t>
            </w:r>
          </w:p>
        </w:tc>
        <w:tc>
          <w:tcPr>
            <w:tcW w:w="1559" w:type="dxa"/>
            <w:tcBorders>
              <w:top w:val="nil"/>
              <w:left w:val="nil"/>
              <w:bottom w:val="single" w:sz="4" w:space="0" w:color="auto"/>
              <w:right w:val="single" w:sz="4" w:space="0" w:color="auto"/>
            </w:tcBorders>
            <w:shd w:val="clear" w:color="auto" w:fill="auto"/>
            <w:noWrap/>
            <w:vAlign w:val="center"/>
            <w:hideMark/>
          </w:tcPr>
          <w:p w14:paraId="3F04D3E0"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Pour 7 personnes, 1 journée</w:t>
            </w:r>
          </w:p>
        </w:tc>
      </w:tr>
      <w:tr w:rsidR="00A362F8" w:rsidRPr="00A362F8" w14:paraId="2F880172"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55E8FF36"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6693ABC2"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4A3115F5"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 xml:space="preserve">15 réunions pour expliquer la teneur des accords de cogestion </w:t>
            </w:r>
          </w:p>
        </w:tc>
        <w:tc>
          <w:tcPr>
            <w:tcW w:w="709" w:type="dxa"/>
            <w:tcBorders>
              <w:top w:val="nil"/>
              <w:left w:val="nil"/>
              <w:bottom w:val="single" w:sz="4" w:space="0" w:color="auto"/>
              <w:right w:val="single" w:sz="4" w:space="0" w:color="auto"/>
            </w:tcBorders>
            <w:shd w:val="clear" w:color="auto" w:fill="auto"/>
            <w:vAlign w:val="center"/>
            <w:hideMark/>
          </w:tcPr>
          <w:p w14:paraId="582421BB"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7D2EF8F1"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E1138FA"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Workshop</w:t>
            </w:r>
          </w:p>
        </w:tc>
        <w:tc>
          <w:tcPr>
            <w:tcW w:w="851" w:type="dxa"/>
            <w:tcBorders>
              <w:top w:val="nil"/>
              <w:left w:val="nil"/>
              <w:bottom w:val="single" w:sz="4" w:space="0" w:color="auto"/>
              <w:right w:val="single" w:sz="4" w:space="0" w:color="auto"/>
            </w:tcBorders>
            <w:shd w:val="clear" w:color="auto" w:fill="auto"/>
            <w:noWrap/>
            <w:vAlign w:val="center"/>
            <w:hideMark/>
          </w:tcPr>
          <w:p w14:paraId="45C39960"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7BDFC772"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52F35CDE"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1</w:t>
            </w:r>
          </w:p>
        </w:tc>
        <w:tc>
          <w:tcPr>
            <w:tcW w:w="709" w:type="dxa"/>
            <w:tcBorders>
              <w:top w:val="nil"/>
              <w:left w:val="nil"/>
              <w:bottom w:val="single" w:sz="4" w:space="0" w:color="auto"/>
              <w:right w:val="single" w:sz="4" w:space="0" w:color="auto"/>
            </w:tcBorders>
            <w:shd w:val="clear" w:color="auto" w:fill="auto"/>
            <w:noWrap/>
            <w:vAlign w:val="center"/>
            <w:hideMark/>
          </w:tcPr>
          <w:p w14:paraId="5D3EA59C"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47644044"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30 000</w:t>
            </w:r>
          </w:p>
        </w:tc>
        <w:tc>
          <w:tcPr>
            <w:tcW w:w="1559" w:type="dxa"/>
            <w:tcBorders>
              <w:top w:val="nil"/>
              <w:left w:val="nil"/>
              <w:bottom w:val="single" w:sz="4" w:space="0" w:color="auto"/>
              <w:right w:val="single" w:sz="4" w:space="0" w:color="auto"/>
            </w:tcBorders>
            <w:shd w:val="clear" w:color="auto" w:fill="auto"/>
            <w:vAlign w:val="center"/>
            <w:hideMark/>
          </w:tcPr>
          <w:p w14:paraId="6C024E70"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Pour 50 personnes, d'une journée, au niveau des 3 îles</w:t>
            </w:r>
          </w:p>
        </w:tc>
      </w:tr>
      <w:tr w:rsidR="00A362F8" w:rsidRPr="00A362F8" w14:paraId="222D1008"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0FAC357A"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5C8C5299"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0E49AA27"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Mission dans les îles (Consultations préalables sur les îles pour discuter des accords de cogestion des ressources et favoriser l’appropriation du concept de cogestion des ressources)</w:t>
            </w:r>
          </w:p>
        </w:tc>
        <w:tc>
          <w:tcPr>
            <w:tcW w:w="709" w:type="dxa"/>
            <w:tcBorders>
              <w:top w:val="nil"/>
              <w:left w:val="nil"/>
              <w:bottom w:val="single" w:sz="4" w:space="0" w:color="auto"/>
              <w:right w:val="single" w:sz="4" w:space="0" w:color="auto"/>
            </w:tcBorders>
            <w:shd w:val="clear" w:color="auto" w:fill="auto"/>
            <w:vAlign w:val="center"/>
            <w:hideMark/>
          </w:tcPr>
          <w:p w14:paraId="3B11433B"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204CF698"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439CD59F"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Transport and Storage Services</w:t>
            </w:r>
          </w:p>
        </w:tc>
        <w:tc>
          <w:tcPr>
            <w:tcW w:w="851" w:type="dxa"/>
            <w:tcBorders>
              <w:top w:val="nil"/>
              <w:left w:val="nil"/>
              <w:bottom w:val="single" w:sz="4" w:space="0" w:color="auto"/>
              <w:right w:val="single" w:sz="4" w:space="0" w:color="auto"/>
            </w:tcBorders>
            <w:shd w:val="clear" w:color="auto" w:fill="auto"/>
            <w:noWrap/>
            <w:vAlign w:val="center"/>
            <w:hideMark/>
          </w:tcPr>
          <w:p w14:paraId="72BC1BA3"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357D251E"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1D05AEC4"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6</w:t>
            </w:r>
          </w:p>
        </w:tc>
        <w:tc>
          <w:tcPr>
            <w:tcW w:w="709" w:type="dxa"/>
            <w:tcBorders>
              <w:top w:val="nil"/>
              <w:left w:val="nil"/>
              <w:bottom w:val="single" w:sz="4" w:space="0" w:color="auto"/>
              <w:right w:val="single" w:sz="4" w:space="0" w:color="auto"/>
            </w:tcBorders>
            <w:shd w:val="clear" w:color="auto" w:fill="auto"/>
            <w:noWrap/>
            <w:vAlign w:val="center"/>
            <w:hideMark/>
          </w:tcPr>
          <w:p w14:paraId="7E0E57E3"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074E92A2"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2 574</w:t>
            </w:r>
          </w:p>
        </w:tc>
        <w:tc>
          <w:tcPr>
            <w:tcW w:w="1559" w:type="dxa"/>
            <w:tcBorders>
              <w:top w:val="nil"/>
              <w:left w:val="nil"/>
              <w:bottom w:val="single" w:sz="4" w:space="0" w:color="auto"/>
              <w:right w:val="single" w:sz="4" w:space="0" w:color="auto"/>
            </w:tcBorders>
            <w:shd w:val="clear" w:color="auto" w:fill="auto"/>
            <w:noWrap/>
            <w:vAlign w:val="center"/>
            <w:hideMark/>
          </w:tcPr>
          <w:p w14:paraId="6C5C0B5E"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 xml:space="preserve">Pour 2 personnes, Billets et DSA </w:t>
            </w:r>
          </w:p>
        </w:tc>
      </w:tr>
      <w:tr w:rsidR="00A362F8" w:rsidRPr="00A362F8" w14:paraId="5C0FD129"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35CCD88D"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0E9C644E"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20C0B7F7"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Carburant</w:t>
            </w:r>
          </w:p>
        </w:tc>
        <w:tc>
          <w:tcPr>
            <w:tcW w:w="709" w:type="dxa"/>
            <w:tcBorders>
              <w:top w:val="nil"/>
              <w:left w:val="nil"/>
              <w:bottom w:val="single" w:sz="4" w:space="0" w:color="auto"/>
              <w:right w:val="single" w:sz="4" w:space="0" w:color="auto"/>
            </w:tcBorders>
            <w:shd w:val="clear" w:color="auto" w:fill="auto"/>
            <w:vAlign w:val="center"/>
            <w:hideMark/>
          </w:tcPr>
          <w:p w14:paraId="1C5E37FA"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659642F7"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Goods</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093F311"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Fuel</w:t>
            </w:r>
          </w:p>
        </w:tc>
        <w:tc>
          <w:tcPr>
            <w:tcW w:w="851" w:type="dxa"/>
            <w:tcBorders>
              <w:top w:val="nil"/>
              <w:left w:val="nil"/>
              <w:bottom w:val="single" w:sz="4" w:space="0" w:color="auto"/>
              <w:right w:val="single" w:sz="4" w:space="0" w:color="auto"/>
            </w:tcBorders>
            <w:shd w:val="clear" w:color="auto" w:fill="auto"/>
            <w:noWrap/>
            <w:vAlign w:val="center"/>
            <w:hideMark/>
          </w:tcPr>
          <w:p w14:paraId="56E0BE3F"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06EF6662"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29377BDE"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5</w:t>
            </w:r>
          </w:p>
        </w:tc>
        <w:tc>
          <w:tcPr>
            <w:tcW w:w="709" w:type="dxa"/>
            <w:tcBorders>
              <w:top w:val="nil"/>
              <w:left w:val="nil"/>
              <w:bottom w:val="single" w:sz="4" w:space="0" w:color="auto"/>
              <w:right w:val="single" w:sz="4" w:space="0" w:color="auto"/>
            </w:tcBorders>
            <w:shd w:val="clear" w:color="auto" w:fill="auto"/>
            <w:noWrap/>
            <w:vAlign w:val="center"/>
            <w:hideMark/>
          </w:tcPr>
          <w:p w14:paraId="5097CB50"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Year</w:t>
            </w:r>
          </w:p>
        </w:tc>
        <w:tc>
          <w:tcPr>
            <w:tcW w:w="992" w:type="dxa"/>
            <w:tcBorders>
              <w:top w:val="nil"/>
              <w:left w:val="nil"/>
              <w:bottom w:val="single" w:sz="4" w:space="0" w:color="auto"/>
              <w:right w:val="single" w:sz="4" w:space="0" w:color="auto"/>
            </w:tcBorders>
            <w:shd w:val="clear" w:color="auto" w:fill="auto"/>
            <w:noWrap/>
            <w:vAlign w:val="center"/>
            <w:hideMark/>
          </w:tcPr>
          <w:p w14:paraId="6A5FA9D5"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24 390</w:t>
            </w:r>
          </w:p>
        </w:tc>
        <w:tc>
          <w:tcPr>
            <w:tcW w:w="1559" w:type="dxa"/>
            <w:tcBorders>
              <w:top w:val="nil"/>
              <w:left w:val="nil"/>
              <w:bottom w:val="single" w:sz="4" w:space="0" w:color="auto"/>
              <w:right w:val="single" w:sz="4" w:space="0" w:color="auto"/>
            </w:tcBorders>
            <w:shd w:val="clear" w:color="auto" w:fill="auto"/>
            <w:vAlign w:val="center"/>
            <w:hideMark/>
          </w:tcPr>
          <w:p w14:paraId="73032E30"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Véhicules, Motos et Vedettes pour 5 ans</w:t>
            </w:r>
          </w:p>
        </w:tc>
      </w:tr>
      <w:tr w:rsidR="00A362F8" w:rsidRPr="00A362F8" w14:paraId="69E7C283"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65D7F71F"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29304950"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3C794EDD"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Entretien et maintenance</w:t>
            </w:r>
          </w:p>
        </w:tc>
        <w:tc>
          <w:tcPr>
            <w:tcW w:w="709" w:type="dxa"/>
            <w:tcBorders>
              <w:top w:val="nil"/>
              <w:left w:val="nil"/>
              <w:bottom w:val="single" w:sz="4" w:space="0" w:color="auto"/>
              <w:right w:val="single" w:sz="4" w:space="0" w:color="auto"/>
            </w:tcBorders>
            <w:shd w:val="clear" w:color="auto" w:fill="auto"/>
            <w:vAlign w:val="center"/>
            <w:hideMark/>
          </w:tcPr>
          <w:p w14:paraId="14D35518"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0A744746"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9DEFBD5"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Vehicle maintenance</w:t>
            </w:r>
          </w:p>
        </w:tc>
        <w:tc>
          <w:tcPr>
            <w:tcW w:w="851" w:type="dxa"/>
            <w:tcBorders>
              <w:top w:val="nil"/>
              <w:left w:val="nil"/>
              <w:bottom w:val="single" w:sz="4" w:space="0" w:color="auto"/>
              <w:right w:val="single" w:sz="4" w:space="0" w:color="auto"/>
            </w:tcBorders>
            <w:shd w:val="clear" w:color="auto" w:fill="auto"/>
            <w:noWrap/>
            <w:vAlign w:val="center"/>
            <w:hideMark/>
          </w:tcPr>
          <w:p w14:paraId="6A6FE515"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61B43423"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594116ED"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5</w:t>
            </w:r>
          </w:p>
        </w:tc>
        <w:tc>
          <w:tcPr>
            <w:tcW w:w="709" w:type="dxa"/>
            <w:tcBorders>
              <w:top w:val="nil"/>
              <w:left w:val="nil"/>
              <w:bottom w:val="single" w:sz="4" w:space="0" w:color="auto"/>
              <w:right w:val="single" w:sz="4" w:space="0" w:color="auto"/>
            </w:tcBorders>
            <w:shd w:val="clear" w:color="auto" w:fill="auto"/>
            <w:noWrap/>
            <w:vAlign w:val="center"/>
            <w:hideMark/>
          </w:tcPr>
          <w:p w14:paraId="311977BC"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Year</w:t>
            </w:r>
          </w:p>
        </w:tc>
        <w:tc>
          <w:tcPr>
            <w:tcW w:w="992" w:type="dxa"/>
            <w:tcBorders>
              <w:top w:val="nil"/>
              <w:left w:val="nil"/>
              <w:bottom w:val="single" w:sz="4" w:space="0" w:color="auto"/>
              <w:right w:val="single" w:sz="4" w:space="0" w:color="auto"/>
            </w:tcBorders>
            <w:shd w:val="clear" w:color="auto" w:fill="auto"/>
            <w:noWrap/>
            <w:vAlign w:val="center"/>
            <w:hideMark/>
          </w:tcPr>
          <w:p w14:paraId="391347E1"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6 000</w:t>
            </w:r>
          </w:p>
        </w:tc>
        <w:tc>
          <w:tcPr>
            <w:tcW w:w="1559" w:type="dxa"/>
            <w:tcBorders>
              <w:top w:val="nil"/>
              <w:left w:val="nil"/>
              <w:bottom w:val="single" w:sz="4" w:space="0" w:color="auto"/>
              <w:right w:val="single" w:sz="4" w:space="0" w:color="auto"/>
            </w:tcBorders>
            <w:shd w:val="clear" w:color="auto" w:fill="auto"/>
            <w:vAlign w:val="center"/>
            <w:hideMark/>
          </w:tcPr>
          <w:p w14:paraId="33B961C0"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Véhicules, Motos et Vedettes pour 5 ans</w:t>
            </w:r>
          </w:p>
        </w:tc>
      </w:tr>
      <w:tr w:rsidR="00A362F8" w:rsidRPr="00A362F8" w14:paraId="75CFAF33"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7B1E0B88"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4AAD487B"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74C27C0F"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3 Ateliers Définition et validation du plan stratégique du FEC</w:t>
            </w:r>
          </w:p>
        </w:tc>
        <w:tc>
          <w:tcPr>
            <w:tcW w:w="709" w:type="dxa"/>
            <w:tcBorders>
              <w:top w:val="nil"/>
              <w:left w:val="nil"/>
              <w:bottom w:val="single" w:sz="4" w:space="0" w:color="auto"/>
              <w:right w:val="single" w:sz="4" w:space="0" w:color="auto"/>
            </w:tcBorders>
            <w:shd w:val="clear" w:color="auto" w:fill="auto"/>
            <w:vAlign w:val="center"/>
            <w:hideMark/>
          </w:tcPr>
          <w:p w14:paraId="641E426F"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77E7873E"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83C5D72"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Workshop</w:t>
            </w:r>
          </w:p>
        </w:tc>
        <w:tc>
          <w:tcPr>
            <w:tcW w:w="851" w:type="dxa"/>
            <w:tcBorders>
              <w:top w:val="nil"/>
              <w:left w:val="nil"/>
              <w:bottom w:val="single" w:sz="4" w:space="0" w:color="auto"/>
              <w:right w:val="single" w:sz="4" w:space="0" w:color="auto"/>
            </w:tcBorders>
            <w:shd w:val="clear" w:color="auto" w:fill="auto"/>
            <w:noWrap/>
            <w:vAlign w:val="center"/>
            <w:hideMark/>
          </w:tcPr>
          <w:p w14:paraId="0ED9A513"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4E9E8864"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32E350E6"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1</w:t>
            </w:r>
          </w:p>
        </w:tc>
        <w:tc>
          <w:tcPr>
            <w:tcW w:w="709" w:type="dxa"/>
            <w:tcBorders>
              <w:top w:val="nil"/>
              <w:left w:val="nil"/>
              <w:bottom w:val="single" w:sz="4" w:space="0" w:color="auto"/>
              <w:right w:val="single" w:sz="4" w:space="0" w:color="auto"/>
            </w:tcBorders>
            <w:shd w:val="clear" w:color="auto" w:fill="auto"/>
            <w:noWrap/>
            <w:vAlign w:val="center"/>
            <w:hideMark/>
          </w:tcPr>
          <w:p w14:paraId="55A368F6"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78FE844C"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6 000</w:t>
            </w:r>
          </w:p>
        </w:tc>
        <w:tc>
          <w:tcPr>
            <w:tcW w:w="1559" w:type="dxa"/>
            <w:tcBorders>
              <w:top w:val="nil"/>
              <w:left w:val="nil"/>
              <w:bottom w:val="single" w:sz="4" w:space="0" w:color="auto"/>
              <w:right w:val="single" w:sz="4" w:space="0" w:color="auto"/>
            </w:tcBorders>
            <w:shd w:val="clear" w:color="auto" w:fill="auto"/>
            <w:vAlign w:val="center"/>
            <w:hideMark/>
          </w:tcPr>
          <w:p w14:paraId="57265D21"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Pour 50 personnes, 1 journée, 1 atelier par île</w:t>
            </w:r>
          </w:p>
        </w:tc>
      </w:tr>
      <w:tr w:rsidR="00A362F8" w:rsidRPr="00A362F8" w14:paraId="588C8DF4"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3B812D2A"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65AE84FD"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7330CADA"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Mission dans les îles (Élaboration du plan d’affaires pour le système d’APs (sur 15 ans avec mises à jour annuelles) (Les plans d’aménagement des APs comprennent des plans d’action avec budget)</w:t>
            </w:r>
          </w:p>
        </w:tc>
        <w:tc>
          <w:tcPr>
            <w:tcW w:w="709" w:type="dxa"/>
            <w:tcBorders>
              <w:top w:val="nil"/>
              <w:left w:val="nil"/>
              <w:bottom w:val="single" w:sz="4" w:space="0" w:color="auto"/>
              <w:right w:val="single" w:sz="4" w:space="0" w:color="auto"/>
            </w:tcBorders>
            <w:shd w:val="clear" w:color="auto" w:fill="auto"/>
            <w:vAlign w:val="center"/>
            <w:hideMark/>
          </w:tcPr>
          <w:p w14:paraId="31E31172"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6F210CD1"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1F595ED"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Transport and Storage Services</w:t>
            </w:r>
          </w:p>
        </w:tc>
        <w:tc>
          <w:tcPr>
            <w:tcW w:w="851" w:type="dxa"/>
            <w:tcBorders>
              <w:top w:val="nil"/>
              <w:left w:val="nil"/>
              <w:bottom w:val="single" w:sz="4" w:space="0" w:color="auto"/>
              <w:right w:val="single" w:sz="4" w:space="0" w:color="auto"/>
            </w:tcBorders>
            <w:shd w:val="clear" w:color="auto" w:fill="auto"/>
            <w:noWrap/>
            <w:vAlign w:val="center"/>
            <w:hideMark/>
          </w:tcPr>
          <w:p w14:paraId="2585836F"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0E10071A"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17ED38C1"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4</w:t>
            </w:r>
          </w:p>
        </w:tc>
        <w:tc>
          <w:tcPr>
            <w:tcW w:w="709" w:type="dxa"/>
            <w:tcBorders>
              <w:top w:val="nil"/>
              <w:left w:val="nil"/>
              <w:bottom w:val="single" w:sz="4" w:space="0" w:color="auto"/>
              <w:right w:val="single" w:sz="4" w:space="0" w:color="auto"/>
            </w:tcBorders>
            <w:shd w:val="clear" w:color="auto" w:fill="auto"/>
            <w:noWrap/>
            <w:vAlign w:val="center"/>
            <w:hideMark/>
          </w:tcPr>
          <w:p w14:paraId="02A70275"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5C15FAC6"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1 003</w:t>
            </w:r>
          </w:p>
        </w:tc>
        <w:tc>
          <w:tcPr>
            <w:tcW w:w="1559" w:type="dxa"/>
            <w:tcBorders>
              <w:top w:val="nil"/>
              <w:left w:val="nil"/>
              <w:bottom w:val="single" w:sz="4" w:space="0" w:color="auto"/>
              <w:right w:val="single" w:sz="4" w:space="0" w:color="auto"/>
            </w:tcBorders>
            <w:shd w:val="clear" w:color="auto" w:fill="auto"/>
            <w:noWrap/>
            <w:vAlign w:val="center"/>
            <w:hideMark/>
          </w:tcPr>
          <w:p w14:paraId="52426795"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Pour 1 personnes, Billets et DSA</w:t>
            </w:r>
          </w:p>
        </w:tc>
      </w:tr>
      <w:tr w:rsidR="00A362F8" w:rsidRPr="003F0784" w14:paraId="084C9F0A"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232EA6C7"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4FC0F1AA"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3803EAA3"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Consultant individuel sur l'élaboration du Plan d'affaires</w:t>
            </w:r>
          </w:p>
        </w:tc>
        <w:tc>
          <w:tcPr>
            <w:tcW w:w="709" w:type="dxa"/>
            <w:tcBorders>
              <w:top w:val="nil"/>
              <w:left w:val="nil"/>
              <w:bottom w:val="single" w:sz="4" w:space="0" w:color="auto"/>
              <w:right w:val="single" w:sz="4" w:space="0" w:color="auto"/>
            </w:tcBorders>
            <w:shd w:val="clear" w:color="auto" w:fill="auto"/>
            <w:vAlign w:val="center"/>
            <w:hideMark/>
          </w:tcPr>
          <w:p w14:paraId="094D4DEE"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75B34759"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Consultation</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9C521C2"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International</w:t>
            </w:r>
          </w:p>
        </w:tc>
        <w:tc>
          <w:tcPr>
            <w:tcW w:w="851" w:type="dxa"/>
            <w:tcBorders>
              <w:top w:val="nil"/>
              <w:left w:val="nil"/>
              <w:bottom w:val="single" w:sz="4" w:space="0" w:color="auto"/>
              <w:right w:val="single" w:sz="4" w:space="0" w:color="auto"/>
            </w:tcBorders>
            <w:shd w:val="clear" w:color="auto" w:fill="auto"/>
            <w:noWrap/>
            <w:vAlign w:val="center"/>
            <w:hideMark/>
          </w:tcPr>
          <w:p w14:paraId="1AACF635"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786E03ED"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2F998F8A"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140</w:t>
            </w:r>
          </w:p>
        </w:tc>
        <w:tc>
          <w:tcPr>
            <w:tcW w:w="709" w:type="dxa"/>
            <w:tcBorders>
              <w:top w:val="nil"/>
              <w:left w:val="nil"/>
              <w:bottom w:val="single" w:sz="4" w:space="0" w:color="auto"/>
              <w:right w:val="single" w:sz="4" w:space="0" w:color="auto"/>
            </w:tcBorders>
            <w:shd w:val="clear" w:color="auto" w:fill="auto"/>
            <w:noWrap/>
            <w:vAlign w:val="center"/>
            <w:hideMark/>
          </w:tcPr>
          <w:p w14:paraId="31245F1A"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5B61243D"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98 000</w:t>
            </w:r>
          </w:p>
        </w:tc>
        <w:tc>
          <w:tcPr>
            <w:tcW w:w="1559" w:type="dxa"/>
            <w:tcBorders>
              <w:top w:val="nil"/>
              <w:left w:val="nil"/>
              <w:bottom w:val="single" w:sz="4" w:space="0" w:color="auto"/>
              <w:right w:val="single" w:sz="4" w:space="0" w:color="auto"/>
            </w:tcBorders>
            <w:shd w:val="clear" w:color="auto" w:fill="auto"/>
            <w:noWrap/>
            <w:vAlign w:val="center"/>
            <w:hideMark/>
          </w:tcPr>
          <w:p w14:paraId="38B8100D"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Honoraires, billets et DSA</w:t>
            </w:r>
          </w:p>
        </w:tc>
      </w:tr>
      <w:tr w:rsidR="00A362F8" w:rsidRPr="003F0784" w14:paraId="3F435E18"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7E7DEDB7"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40157054"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11832142"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Consultant individuel</w:t>
            </w:r>
          </w:p>
        </w:tc>
        <w:tc>
          <w:tcPr>
            <w:tcW w:w="709" w:type="dxa"/>
            <w:tcBorders>
              <w:top w:val="nil"/>
              <w:left w:val="nil"/>
              <w:bottom w:val="single" w:sz="4" w:space="0" w:color="auto"/>
              <w:right w:val="single" w:sz="4" w:space="0" w:color="auto"/>
            </w:tcBorders>
            <w:shd w:val="clear" w:color="auto" w:fill="auto"/>
            <w:vAlign w:val="center"/>
            <w:hideMark/>
          </w:tcPr>
          <w:p w14:paraId="6E9F932D"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7ADE1A02"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Consultation</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598B7E3"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national</w:t>
            </w:r>
          </w:p>
        </w:tc>
        <w:tc>
          <w:tcPr>
            <w:tcW w:w="851" w:type="dxa"/>
            <w:tcBorders>
              <w:top w:val="nil"/>
              <w:left w:val="nil"/>
              <w:bottom w:val="single" w:sz="4" w:space="0" w:color="auto"/>
              <w:right w:val="single" w:sz="4" w:space="0" w:color="auto"/>
            </w:tcBorders>
            <w:shd w:val="clear" w:color="auto" w:fill="auto"/>
            <w:noWrap/>
            <w:vAlign w:val="center"/>
            <w:hideMark/>
          </w:tcPr>
          <w:p w14:paraId="3ED34E5D"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4B7229E4"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75BDDD14"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140</w:t>
            </w:r>
          </w:p>
        </w:tc>
        <w:tc>
          <w:tcPr>
            <w:tcW w:w="709" w:type="dxa"/>
            <w:tcBorders>
              <w:top w:val="nil"/>
              <w:left w:val="nil"/>
              <w:bottom w:val="single" w:sz="4" w:space="0" w:color="auto"/>
              <w:right w:val="single" w:sz="4" w:space="0" w:color="auto"/>
            </w:tcBorders>
            <w:shd w:val="clear" w:color="auto" w:fill="auto"/>
            <w:noWrap/>
            <w:vAlign w:val="center"/>
            <w:hideMark/>
          </w:tcPr>
          <w:p w14:paraId="0FD72C86"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4CD3C5A7"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63 000</w:t>
            </w:r>
          </w:p>
        </w:tc>
        <w:tc>
          <w:tcPr>
            <w:tcW w:w="1559" w:type="dxa"/>
            <w:tcBorders>
              <w:top w:val="nil"/>
              <w:left w:val="nil"/>
              <w:bottom w:val="single" w:sz="4" w:space="0" w:color="auto"/>
              <w:right w:val="single" w:sz="4" w:space="0" w:color="auto"/>
            </w:tcBorders>
            <w:shd w:val="clear" w:color="auto" w:fill="auto"/>
            <w:noWrap/>
            <w:vAlign w:val="center"/>
            <w:hideMark/>
          </w:tcPr>
          <w:p w14:paraId="7352819D"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3 Consultants (Task Force)</w:t>
            </w:r>
          </w:p>
        </w:tc>
      </w:tr>
      <w:tr w:rsidR="00A362F8" w:rsidRPr="00A362F8" w14:paraId="02AEE9A2"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167D9484"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6AB73E9A"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12E9920F"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Mission task Force</w:t>
            </w:r>
          </w:p>
        </w:tc>
        <w:tc>
          <w:tcPr>
            <w:tcW w:w="709" w:type="dxa"/>
            <w:tcBorders>
              <w:top w:val="nil"/>
              <w:left w:val="nil"/>
              <w:bottom w:val="single" w:sz="4" w:space="0" w:color="auto"/>
              <w:right w:val="single" w:sz="4" w:space="0" w:color="auto"/>
            </w:tcBorders>
            <w:shd w:val="clear" w:color="auto" w:fill="auto"/>
            <w:vAlign w:val="center"/>
            <w:hideMark/>
          </w:tcPr>
          <w:p w14:paraId="25950372"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60B1F684"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64B1872"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Transport and Storage Services</w:t>
            </w:r>
          </w:p>
        </w:tc>
        <w:tc>
          <w:tcPr>
            <w:tcW w:w="851" w:type="dxa"/>
            <w:tcBorders>
              <w:top w:val="nil"/>
              <w:left w:val="nil"/>
              <w:bottom w:val="single" w:sz="4" w:space="0" w:color="auto"/>
              <w:right w:val="single" w:sz="4" w:space="0" w:color="auto"/>
            </w:tcBorders>
            <w:shd w:val="clear" w:color="auto" w:fill="auto"/>
            <w:noWrap/>
            <w:vAlign w:val="center"/>
            <w:hideMark/>
          </w:tcPr>
          <w:p w14:paraId="29F595DF"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4D83584A"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42DEE546"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25</w:t>
            </w:r>
          </w:p>
        </w:tc>
        <w:tc>
          <w:tcPr>
            <w:tcW w:w="709" w:type="dxa"/>
            <w:tcBorders>
              <w:top w:val="nil"/>
              <w:left w:val="nil"/>
              <w:bottom w:val="single" w:sz="4" w:space="0" w:color="auto"/>
              <w:right w:val="single" w:sz="4" w:space="0" w:color="auto"/>
            </w:tcBorders>
            <w:shd w:val="clear" w:color="auto" w:fill="auto"/>
            <w:noWrap/>
            <w:vAlign w:val="center"/>
            <w:hideMark/>
          </w:tcPr>
          <w:p w14:paraId="7C0E98D3"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5709D428"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63 000</w:t>
            </w:r>
          </w:p>
        </w:tc>
        <w:tc>
          <w:tcPr>
            <w:tcW w:w="1559" w:type="dxa"/>
            <w:tcBorders>
              <w:top w:val="nil"/>
              <w:left w:val="nil"/>
              <w:bottom w:val="single" w:sz="4" w:space="0" w:color="auto"/>
              <w:right w:val="single" w:sz="4" w:space="0" w:color="auto"/>
            </w:tcBorders>
            <w:shd w:val="clear" w:color="auto" w:fill="auto"/>
            <w:vAlign w:val="center"/>
            <w:hideMark/>
          </w:tcPr>
          <w:p w14:paraId="2F1CE5F6"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2 missions de 6 Personnes, Billets et DSA (international)</w:t>
            </w:r>
          </w:p>
        </w:tc>
      </w:tr>
      <w:tr w:rsidR="00A362F8" w:rsidRPr="003F0784" w14:paraId="7C07BC4F"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0B45A879"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0A5CDB6A"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275A377C"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1 Atelier sur la Planification stratégique du FEC visant à diversifier et augmenter les sources de financement réalistes et composées d’investissements (donations) et de revenus récurrents (afin d’éviter de dépendre d'une seule source ou d'un seul mécanisme de financement)</w:t>
            </w:r>
          </w:p>
        </w:tc>
        <w:tc>
          <w:tcPr>
            <w:tcW w:w="709" w:type="dxa"/>
            <w:tcBorders>
              <w:top w:val="nil"/>
              <w:left w:val="nil"/>
              <w:bottom w:val="single" w:sz="4" w:space="0" w:color="auto"/>
              <w:right w:val="single" w:sz="4" w:space="0" w:color="auto"/>
            </w:tcBorders>
            <w:shd w:val="clear" w:color="auto" w:fill="auto"/>
            <w:vAlign w:val="center"/>
            <w:hideMark/>
          </w:tcPr>
          <w:p w14:paraId="4B0F4D4B"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25150081"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1C10891"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Workshop</w:t>
            </w:r>
          </w:p>
        </w:tc>
        <w:tc>
          <w:tcPr>
            <w:tcW w:w="851" w:type="dxa"/>
            <w:tcBorders>
              <w:top w:val="nil"/>
              <w:left w:val="nil"/>
              <w:bottom w:val="single" w:sz="4" w:space="0" w:color="auto"/>
              <w:right w:val="single" w:sz="4" w:space="0" w:color="auto"/>
            </w:tcBorders>
            <w:shd w:val="clear" w:color="auto" w:fill="auto"/>
            <w:noWrap/>
            <w:vAlign w:val="center"/>
            <w:hideMark/>
          </w:tcPr>
          <w:p w14:paraId="557262E3"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204891DB"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1B104DE9"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0,5</w:t>
            </w:r>
          </w:p>
        </w:tc>
        <w:tc>
          <w:tcPr>
            <w:tcW w:w="709" w:type="dxa"/>
            <w:tcBorders>
              <w:top w:val="nil"/>
              <w:left w:val="nil"/>
              <w:bottom w:val="single" w:sz="4" w:space="0" w:color="auto"/>
              <w:right w:val="single" w:sz="4" w:space="0" w:color="auto"/>
            </w:tcBorders>
            <w:shd w:val="clear" w:color="auto" w:fill="auto"/>
            <w:noWrap/>
            <w:vAlign w:val="center"/>
            <w:hideMark/>
          </w:tcPr>
          <w:p w14:paraId="5B89A4D5"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4A855A44"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1 000</w:t>
            </w:r>
          </w:p>
        </w:tc>
        <w:tc>
          <w:tcPr>
            <w:tcW w:w="1559" w:type="dxa"/>
            <w:tcBorders>
              <w:top w:val="nil"/>
              <w:left w:val="nil"/>
              <w:bottom w:val="single" w:sz="4" w:space="0" w:color="auto"/>
              <w:right w:val="single" w:sz="4" w:space="0" w:color="auto"/>
            </w:tcBorders>
            <w:shd w:val="clear" w:color="auto" w:fill="auto"/>
            <w:noWrap/>
            <w:vAlign w:val="center"/>
            <w:hideMark/>
          </w:tcPr>
          <w:p w14:paraId="78E4C934"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Pour 50 personnes, 1/2 journée</w:t>
            </w:r>
          </w:p>
        </w:tc>
      </w:tr>
      <w:tr w:rsidR="00A362F8" w:rsidRPr="00A362F8" w14:paraId="2C2FE403"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4FD01C9B"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7DE65486"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0845A04E"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Mission dans les îles (Définition et validation des priorités stratégiques du FEC, Élaboration et validation du plan stratégique du FEC, Définition du profil du Fonds (accord avec le Conservation Finance Alliance)</w:t>
            </w:r>
          </w:p>
        </w:tc>
        <w:tc>
          <w:tcPr>
            <w:tcW w:w="709" w:type="dxa"/>
            <w:tcBorders>
              <w:top w:val="nil"/>
              <w:left w:val="nil"/>
              <w:bottom w:val="single" w:sz="4" w:space="0" w:color="auto"/>
              <w:right w:val="single" w:sz="4" w:space="0" w:color="auto"/>
            </w:tcBorders>
            <w:shd w:val="clear" w:color="auto" w:fill="auto"/>
            <w:vAlign w:val="center"/>
            <w:hideMark/>
          </w:tcPr>
          <w:p w14:paraId="72237B1E"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5637233C"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C4FA006"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Transport and Storage Services</w:t>
            </w:r>
          </w:p>
        </w:tc>
        <w:tc>
          <w:tcPr>
            <w:tcW w:w="851" w:type="dxa"/>
            <w:tcBorders>
              <w:top w:val="nil"/>
              <w:left w:val="nil"/>
              <w:bottom w:val="single" w:sz="4" w:space="0" w:color="auto"/>
              <w:right w:val="single" w:sz="4" w:space="0" w:color="auto"/>
            </w:tcBorders>
            <w:shd w:val="clear" w:color="auto" w:fill="auto"/>
            <w:noWrap/>
            <w:vAlign w:val="center"/>
            <w:hideMark/>
          </w:tcPr>
          <w:p w14:paraId="35BAB6E2"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5706D87D"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3CAC0BD3"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2</w:t>
            </w:r>
          </w:p>
        </w:tc>
        <w:tc>
          <w:tcPr>
            <w:tcW w:w="709" w:type="dxa"/>
            <w:tcBorders>
              <w:top w:val="nil"/>
              <w:left w:val="nil"/>
              <w:bottom w:val="single" w:sz="4" w:space="0" w:color="auto"/>
              <w:right w:val="single" w:sz="4" w:space="0" w:color="auto"/>
            </w:tcBorders>
            <w:shd w:val="clear" w:color="auto" w:fill="auto"/>
            <w:noWrap/>
            <w:vAlign w:val="center"/>
            <w:hideMark/>
          </w:tcPr>
          <w:p w14:paraId="2F4E8461"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72395833"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1 522</w:t>
            </w:r>
          </w:p>
        </w:tc>
        <w:tc>
          <w:tcPr>
            <w:tcW w:w="1559" w:type="dxa"/>
            <w:tcBorders>
              <w:top w:val="nil"/>
              <w:left w:val="nil"/>
              <w:bottom w:val="single" w:sz="4" w:space="0" w:color="auto"/>
              <w:right w:val="single" w:sz="4" w:space="0" w:color="auto"/>
            </w:tcBorders>
            <w:shd w:val="clear" w:color="auto" w:fill="auto"/>
            <w:noWrap/>
            <w:vAlign w:val="center"/>
            <w:hideMark/>
          </w:tcPr>
          <w:p w14:paraId="1CF98A00"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 xml:space="preserve">Pour 3 personnes, billets et DSA </w:t>
            </w:r>
          </w:p>
        </w:tc>
      </w:tr>
      <w:tr w:rsidR="00A362F8" w:rsidRPr="00A362F8" w14:paraId="30751D81"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444B21E7"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11607A74"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3D467E52"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 xml:space="preserve">ONG pour la Stratégie de mobilisation de ressources financières auprès des bailleurs internationaux et par la mise en place de nouveaux mécanismes financiers pour la conservation </w:t>
            </w:r>
          </w:p>
        </w:tc>
        <w:tc>
          <w:tcPr>
            <w:tcW w:w="709" w:type="dxa"/>
            <w:tcBorders>
              <w:top w:val="nil"/>
              <w:left w:val="nil"/>
              <w:bottom w:val="single" w:sz="4" w:space="0" w:color="auto"/>
              <w:right w:val="single" w:sz="4" w:space="0" w:color="auto"/>
            </w:tcBorders>
            <w:shd w:val="clear" w:color="auto" w:fill="auto"/>
            <w:vAlign w:val="center"/>
            <w:hideMark/>
          </w:tcPr>
          <w:p w14:paraId="5468E2E2"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56D4E2CC"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nil"/>
              <w:bottom w:val="nil"/>
              <w:right w:val="nil"/>
            </w:tcBorders>
            <w:shd w:val="clear" w:color="auto" w:fill="auto"/>
            <w:noWrap/>
            <w:vAlign w:val="center"/>
            <w:hideMark/>
          </w:tcPr>
          <w:p w14:paraId="400D9F20"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NGO/CSO Engagement</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59E617E"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080F1AEF"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4688F57A"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0F3E1B12"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 </w:t>
            </w:r>
          </w:p>
        </w:tc>
        <w:tc>
          <w:tcPr>
            <w:tcW w:w="992" w:type="dxa"/>
            <w:tcBorders>
              <w:top w:val="nil"/>
              <w:left w:val="nil"/>
              <w:bottom w:val="single" w:sz="4" w:space="0" w:color="auto"/>
              <w:right w:val="single" w:sz="4" w:space="0" w:color="auto"/>
            </w:tcBorders>
            <w:shd w:val="clear" w:color="auto" w:fill="auto"/>
            <w:noWrap/>
            <w:vAlign w:val="center"/>
            <w:hideMark/>
          </w:tcPr>
          <w:p w14:paraId="5CA13B88"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200 000</w:t>
            </w:r>
          </w:p>
        </w:tc>
        <w:tc>
          <w:tcPr>
            <w:tcW w:w="1559" w:type="dxa"/>
            <w:tcBorders>
              <w:top w:val="nil"/>
              <w:left w:val="nil"/>
              <w:bottom w:val="single" w:sz="4" w:space="0" w:color="auto"/>
              <w:right w:val="single" w:sz="4" w:space="0" w:color="auto"/>
            </w:tcBorders>
            <w:shd w:val="clear" w:color="auto" w:fill="auto"/>
            <w:vAlign w:val="center"/>
            <w:hideMark/>
          </w:tcPr>
          <w:p w14:paraId="3075C0E0"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 xml:space="preserve">ONG internationale pour appuyer la mobilisation des ressources financières auprès des partenaires et à l’interne </w:t>
            </w:r>
          </w:p>
        </w:tc>
      </w:tr>
      <w:tr w:rsidR="00A362F8" w:rsidRPr="00A362F8" w14:paraId="15106433"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17F9A652"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5F6E6411"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2901B692"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ONG Étude de faisabilité pour un échange dette contre nature</w:t>
            </w:r>
          </w:p>
        </w:tc>
        <w:tc>
          <w:tcPr>
            <w:tcW w:w="709" w:type="dxa"/>
            <w:tcBorders>
              <w:top w:val="nil"/>
              <w:left w:val="nil"/>
              <w:bottom w:val="single" w:sz="4" w:space="0" w:color="auto"/>
              <w:right w:val="single" w:sz="4" w:space="0" w:color="auto"/>
            </w:tcBorders>
            <w:shd w:val="clear" w:color="auto" w:fill="auto"/>
            <w:vAlign w:val="center"/>
            <w:hideMark/>
          </w:tcPr>
          <w:p w14:paraId="41C5C313"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5AD9870B"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1E9459"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NGO/CSO Engagement</w:t>
            </w:r>
          </w:p>
        </w:tc>
        <w:tc>
          <w:tcPr>
            <w:tcW w:w="851" w:type="dxa"/>
            <w:tcBorders>
              <w:top w:val="nil"/>
              <w:left w:val="nil"/>
              <w:bottom w:val="single" w:sz="4" w:space="0" w:color="auto"/>
              <w:right w:val="single" w:sz="4" w:space="0" w:color="auto"/>
            </w:tcBorders>
            <w:shd w:val="clear" w:color="auto" w:fill="auto"/>
            <w:noWrap/>
            <w:vAlign w:val="center"/>
            <w:hideMark/>
          </w:tcPr>
          <w:p w14:paraId="3E2E14FD"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08E81504"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4A7AEB88"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68AA9945"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 </w:t>
            </w:r>
          </w:p>
        </w:tc>
        <w:tc>
          <w:tcPr>
            <w:tcW w:w="992" w:type="dxa"/>
            <w:tcBorders>
              <w:top w:val="nil"/>
              <w:left w:val="nil"/>
              <w:bottom w:val="single" w:sz="4" w:space="0" w:color="auto"/>
              <w:right w:val="single" w:sz="4" w:space="0" w:color="auto"/>
            </w:tcBorders>
            <w:shd w:val="clear" w:color="auto" w:fill="auto"/>
            <w:noWrap/>
            <w:vAlign w:val="center"/>
            <w:hideMark/>
          </w:tcPr>
          <w:p w14:paraId="73C6D63D"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100 000</w:t>
            </w:r>
          </w:p>
        </w:tc>
        <w:tc>
          <w:tcPr>
            <w:tcW w:w="1559" w:type="dxa"/>
            <w:tcBorders>
              <w:top w:val="nil"/>
              <w:left w:val="nil"/>
              <w:bottom w:val="single" w:sz="4" w:space="0" w:color="auto"/>
              <w:right w:val="single" w:sz="4" w:space="0" w:color="auto"/>
            </w:tcBorders>
            <w:shd w:val="clear" w:color="auto" w:fill="auto"/>
            <w:vAlign w:val="center"/>
            <w:hideMark/>
          </w:tcPr>
          <w:p w14:paraId="2E15CAC3"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ONG international dette contre nature</w:t>
            </w:r>
          </w:p>
        </w:tc>
      </w:tr>
      <w:tr w:rsidR="00A362F8" w:rsidRPr="003F0784" w14:paraId="69CE75C1"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30E0A556"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35339F8C"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187C8665"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 xml:space="preserve">Mission mobilisation des ressources externes </w:t>
            </w:r>
          </w:p>
        </w:tc>
        <w:tc>
          <w:tcPr>
            <w:tcW w:w="709" w:type="dxa"/>
            <w:tcBorders>
              <w:top w:val="nil"/>
              <w:left w:val="nil"/>
              <w:bottom w:val="single" w:sz="4" w:space="0" w:color="auto"/>
              <w:right w:val="single" w:sz="4" w:space="0" w:color="auto"/>
            </w:tcBorders>
            <w:shd w:val="clear" w:color="auto" w:fill="auto"/>
            <w:vAlign w:val="center"/>
            <w:hideMark/>
          </w:tcPr>
          <w:p w14:paraId="7C3C7D92"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37AA42AD"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9CCAB69"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Transport and Storage Services</w:t>
            </w:r>
          </w:p>
        </w:tc>
        <w:tc>
          <w:tcPr>
            <w:tcW w:w="851" w:type="dxa"/>
            <w:tcBorders>
              <w:top w:val="nil"/>
              <w:left w:val="nil"/>
              <w:bottom w:val="single" w:sz="4" w:space="0" w:color="auto"/>
              <w:right w:val="single" w:sz="4" w:space="0" w:color="auto"/>
            </w:tcBorders>
            <w:shd w:val="clear" w:color="auto" w:fill="auto"/>
            <w:noWrap/>
            <w:vAlign w:val="center"/>
            <w:hideMark/>
          </w:tcPr>
          <w:p w14:paraId="5BD89656"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1F0C4E1E"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361D8574"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25958198"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 </w:t>
            </w:r>
          </w:p>
        </w:tc>
        <w:tc>
          <w:tcPr>
            <w:tcW w:w="992" w:type="dxa"/>
            <w:tcBorders>
              <w:top w:val="nil"/>
              <w:left w:val="nil"/>
              <w:bottom w:val="single" w:sz="4" w:space="0" w:color="auto"/>
              <w:right w:val="single" w:sz="4" w:space="0" w:color="auto"/>
            </w:tcBorders>
            <w:shd w:val="clear" w:color="auto" w:fill="auto"/>
            <w:noWrap/>
            <w:vAlign w:val="center"/>
            <w:hideMark/>
          </w:tcPr>
          <w:p w14:paraId="73995E83"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33 500</w:t>
            </w:r>
          </w:p>
        </w:tc>
        <w:tc>
          <w:tcPr>
            <w:tcW w:w="1559" w:type="dxa"/>
            <w:tcBorders>
              <w:top w:val="nil"/>
              <w:left w:val="nil"/>
              <w:bottom w:val="single" w:sz="4" w:space="0" w:color="auto"/>
              <w:right w:val="single" w:sz="4" w:space="0" w:color="auto"/>
            </w:tcBorders>
            <w:shd w:val="clear" w:color="auto" w:fill="auto"/>
            <w:noWrap/>
            <w:vAlign w:val="center"/>
            <w:hideMark/>
          </w:tcPr>
          <w:p w14:paraId="5DCBAD91"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Billets et DSA</w:t>
            </w:r>
          </w:p>
        </w:tc>
      </w:tr>
      <w:tr w:rsidR="00A362F8" w:rsidRPr="003F0784" w14:paraId="72A0FE78"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30886466"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7B807D7C"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0B5AF57C"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Consultant individuel Fiscal</w:t>
            </w:r>
          </w:p>
        </w:tc>
        <w:tc>
          <w:tcPr>
            <w:tcW w:w="709" w:type="dxa"/>
            <w:tcBorders>
              <w:top w:val="nil"/>
              <w:left w:val="nil"/>
              <w:bottom w:val="single" w:sz="4" w:space="0" w:color="auto"/>
              <w:right w:val="single" w:sz="4" w:space="0" w:color="auto"/>
            </w:tcBorders>
            <w:shd w:val="clear" w:color="auto" w:fill="auto"/>
            <w:vAlign w:val="center"/>
            <w:hideMark/>
          </w:tcPr>
          <w:p w14:paraId="3B885E34"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7992C7A8"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Consultation</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F025EE9"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National</w:t>
            </w:r>
          </w:p>
        </w:tc>
        <w:tc>
          <w:tcPr>
            <w:tcW w:w="851" w:type="dxa"/>
            <w:tcBorders>
              <w:top w:val="nil"/>
              <w:left w:val="nil"/>
              <w:bottom w:val="single" w:sz="4" w:space="0" w:color="auto"/>
              <w:right w:val="single" w:sz="4" w:space="0" w:color="auto"/>
            </w:tcBorders>
            <w:shd w:val="clear" w:color="auto" w:fill="auto"/>
            <w:noWrap/>
            <w:vAlign w:val="center"/>
            <w:hideMark/>
          </w:tcPr>
          <w:p w14:paraId="68FFD341"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395850CF"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0C20FA22"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60</w:t>
            </w:r>
          </w:p>
        </w:tc>
        <w:tc>
          <w:tcPr>
            <w:tcW w:w="709" w:type="dxa"/>
            <w:tcBorders>
              <w:top w:val="nil"/>
              <w:left w:val="nil"/>
              <w:bottom w:val="single" w:sz="4" w:space="0" w:color="auto"/>
              <w:right w:val="single" w:sz="4" w:space="0" w:color="auto"/>
            </w:tcBorders>
            <w:shd w:val="clear" w:color="auto" w:fill="auto"/>
            <w:noWrap/>
            <w:vAlign w:val="center"/>
            <w:hideMark/>
          </w:tcPr>
          <w:p w14:paraId="6828912A"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7755D58A"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7 500</w:t>
            </w:r>
          </w:p>
        </w:tc>
        <w:tc>
          <w:tcPr>
            <w:tcW w:w="1559" w:type="dxa"/>
            <w:tcBorders>
              <w:top w:val="nil"/>
              <w:left w:val="nil"/>
              <w:bottom w:val="single" w:sz="4" w:space="0" w:color="auto"/>
              <w:right w:val="single" w:sz="4" w:space="0" w:color="auto"/>
            </w:tcBorders>
            <w:shd w:val="clear" w:color="auto" w:fill="auto"/>
            <w:noWrap/>
            <w:vAlign w:val="center"/>
            <w:hideMark/>
          </w:tcPr>
          <w:p w14:paraId="32EE14CE"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1 Consultant</w:t>
            </w:r>
          </w:p>
        </w:tc>
      </w:tr>
      <w:tr w:rsidR="00A362F8" w:rsidRPr="003F0784" w14:paraId="7371FED4"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254F476B"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6D73973B"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067D9797"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Consultant individuel pour paiement service écosystémique</w:t>
            </w:r>
          </w:p>
        </w:tc>
        <w:tc>
          <w:tcPr>
            <w:tcW w:w="709" w:type="dxa"/>
            <w:tcBorders>
              <w:top w:val="nil"/>
              <w:left w:val="nil"/>
              <w:bottom w:val="single" w:sz="4" w:space="0" w:color="auto"/>
              <w:right w:val="single" w:sz="4" w:space="0" w:color="auto"/>
            </w:tcBorders>
            <w:shd w:val="clear" w:color="auto" w:fill="auto"/>
            <w:vAlign w:val="center"/>
            <w:hideMark/>
          </w:tcPr>
          <w:p w14:paraId="1B2D37BA"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30BF9311"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Consultation</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4079CB5E"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International</w:t>
            </w:r>
          </w:p>
        </w:tc>
        <w:tc>
          <w:tcPr>
            <w:tcW w:w="851" w:type="dxa"/>
            <w:tcBorders>
              <w:top w:val="nil"/>
              <w:left w:val="nil"/>
              <w:bottom w:val="single" w:sz="4" w:space="0" w:color="auto"/>
              <w:right w:val="single" w:sz="4" w:space="0" w:color="auto"/>
            </w:tcBorders>
            <w:shd w:val="clear" w:color="auto" w:fill="auto"/>
            <w:noWrap/>
            <w:vAlign w:val="center"/>
            <w:hideMark/>
          </w:tcPr>
          <w:p w14:paraId="1B7BA6F9"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71C15F6B"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22767838"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30</w:t>
            </w:r>
          </w:p>
        </w:tc>
        <w:tc>
          <w:tcPr>
            <w:tcW w:w="709" w:type="dxa"/>
            <w:tcBorders>
              <w:top w:val="nil"/>
              <w:left w:val="nil"/>
              <w:bottom w:val="single" w:sz="4" w:space="0" w:color="auto"/>
              <w:right w:val="single" w:sz="4" w:space="0" w:color="auto"/>
            </w:tcBorders>
            <w:shd w:val="clear" w:color="auto" w:fill="auto"/>
            <w:noWrap/>
            <w:vAlign w:val="center"/>
            <w:hideMark/>
          </w:tcPr>
          <w:p w14:paraId="35EEC8FF"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24A1B182"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11 960</w:t>
            </w:r>
          </w:p>
        </w:tc>
        <w:tc>
          <w:tcPr>
            <w:tcW w:w="1559" w:type="dxa"/>
            <w:tcBorders>
              <w:top w:val="nil"/>
              <w:left w:val="nil"/>
              <w:bottom w:val="single" w:sz="4" w:space="0" w:color="auto"/>
              <w:right w:val="single" w:sz="4" w:space="0" w:color="auto"/>
            </w:tcBorders>
            <w:shd w:val="clear" w:color="auto" w:fill="auto"/>
            <w:noWrap/>
            <w:vAlign w:val="center"/>
            <w:hideMark/>
          </w:tcPr>
          <w:p w14:paraId="6A239E04"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1 Consultant régional</w:t>
            </w:r>
          </w:p>
        </w:tc>
      </w:tr>
      <w:tr w:rsidR="00A362F8" w:rsidRPr="003F0784" w14:paraId="566C6E9C"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774A031F"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6D66C30E"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1A55E799"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Accord de partenariat (Entente FEC AFD PNUD)</w:t>
            </w:r>
          </w:p>
        </w:tc>
        <w:tc>
          <w:tcPr>
            <w:tcW w:w="709" w:type="dxa"/>
            <w:tcBorders>
              <w:top w:val="nil"/>
              <w:left w:val="nil"/>
              <w:bottom w:val="single" w:sz="4" w:space="0" w:color="auto"/>
              <w:right w:val="single" w:sz="4" w:space="0" w:color="auto"/>
            </w:tcBorders>
            <w:shd w:val="clear" w:color="auto" w:fill="auto"/>
            <w:vAlign w:val="center"/>
            <w:hideMark/>
          </w:tcPr>
          <w:p w14:paraId="6CA2A7A1"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3705BD88"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244CF90"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1" w:type="dxa"/>
            <w:tcBorders>
              <w:top w:val="nil"/>
              <w:left w:val="nil"/>
              <w:bottom w:val="single" w:sz="4" w:space="0" w:color="auto"/>
              <w:right w:val="single" w:sz="4" w:space="0" w:color="auto"/>
            </w:tcBorders>
            <w:shd w:val="clear" w:color="auto" w:fill="auto"/>
            <w:noWrap/>
            <w:vAlign w:val="center"/>
            <w:hideMark/>
          </w:tcPr>
          <w:p w14:paraId="54DBBA40"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0C851BAB"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6983309B"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68ECA111"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 </w:t>
            </w:r>
          </w:p>
        </w:tc>
        <w:tc>
          <w:tcPr>
            <w:tcW w:w="992" w:type="dxa"/>
            <w:tcBorders>
              <w:top w:val="nil"/>
              <w:left w:val="nil"/>
              <w:bottom w:val="single" w:sz="4" w:space="0" w:color="auto"/>
              <w:right w:val="single" w:sz="4" w:space="0" w:color="auto"/>
            </w:tcBorders>
            <w:shd w:val="clear" w:color="auto" w:fill="auto"/>
            <w:noWrap/>
            <w:vAlign w:val="center"/>
            <w:hideMark/>
          </w:tcPr>
          <w:p w14:paraId="58EC058E"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45 000</w:t>
            </w:r>
          </w:p>
        </w:tc>
        <w:tc>
          <w:tcPr>
            <w:tcW w:w="1559" w:type="dxa"/>
            <w:tcBorders>
              <w:top w:val="nil"/>
              <w:left w:val="nil"/>
              <w:bottom w:val="single" w:sz="4" w:space="0" w:color="auto"/>
              <w:right w:val="single" w:sz="4" w:space="0" w:color="auto"/>
            </w:tcBorders>
            <w:shd w:val="clear" w:color="auto" w:fill="auto"/>
            <w:noWrap/>
            <w:vAlign w:val="center"/>
            <w:hideMark/>
          </w:tcPr>
          <w:p w14:paraId="719E0681"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r>
      <w:tr w:rsidR="00A362F8" w:rsidRPr="003F0784" w14:paraId="7B52356F"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18DC384E"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5368D5D0"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77DF5F5B"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Mission dans les îles (Négociation des accords de partenariat à long terme entre des institutions nationales et l’Agence des PN basés sur des bénéfices mutuels, pour mobiliser un réseau d’experts pour appuyer la planification et la mise en œuvre des PAG des PN</w:t>
            </w:r>
          </w:p>
        </w:tc>
        <w:tc>
          <w:tcPr>
            <w:tcW w:w="709" w:type="dxa"/>
            <w:tcBorders>
              <w:top w:val="nil"/>
              <w:left w:val="nil"/>
              <w:bottom w:val="single" w:sz="4" w:space="0" w:color="auto"/>
              <w:right w:val="single" w:sz="4" w:space="0" w:color="auto"/>
            </w:tcBorders>
            <w:shd w:val="clear" w:color="auto" w:fill="auto"/>
            <w:vAlign w:val="center"/>
            <w:hideMark/>
          </w:tcPr>
          <w:p w14:paraId="4F5A1B3F"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4ED41D06"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A6A408D"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Transport and Storage Services</w:t>
            </w:r>
          </w:p>
        </w:tc>
        <w:tc>
          <w:tcPr>
            <w:tcW w:w="851" w:type="dxa"/>
            <w:tcBorders>
              <w:top w:val="nil"/>
              <w:left w:val="nil"/>
              <w:bottom w:val="single" w:sz="4" w:space="0" w:color="auto"/>
              <w:right w:val="single" w:sz="4" w:space="0" w:color="auto"/>
            </w:tcBorders>
            <w:shd w:val="clear" w:color="auto" w:fill="auto"/>
            <w:noWrap/>
            <w:vAlign w:val="center"/>
            <w:hideMark/>
          </w:tcPr>
          <w:p w14:paraId="193B451B"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11D6D528"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79BC29C8"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3</w:t>
            </w:r>
          </w:p>
        </w:tc>
        <w:tc>
          <w:tcPr>
            <w:tcW w:w="709" w:type="dxa"/>
            <w:tcBorders>
              <w:top w:val="nil"/>
              <w:left w:val="nil"/>
              <w:bottom w:val="single" w:sz="4" w:space="0" w:color="auto"/>
              <w:right w:val="single" w:sz="4" w:space="0" w:color="auto"/>
            </w:tcBorders>
            <w:shd w:val="clear" w:color="auto" w:fill="auto"/>
            <w:noWrap/>
            <w:vAlign w:val="center"/>
            <w:hideMark/>
          </w:tcPr>
          <w:p w14:paraId="429BDE15"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70A3B25A"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661</w:t>
            </w:r>
          </w:p>
        </w:tc>
        <w:tc>
          <w:tcPr>
            <w:tcW w:w="1559" w:type="dxa"/>
            <w:tcBorders>
              <w:top w:val="nil"/>
              <w:left w:val="nil"/>
              <w:bottom w:val="single" w:sz="4" w:space="0" w:color="auto"/>
              <w:right w:val="single" w:sz="4" w:space="0" w:color="auto"/>
            </w:tcBorders>
            <w:shd w:val="clear" w:color="auto" w:fill="auto"/>
            <w:noWrap/>
            <w:vAlign w:val="center"/>
            <w:hideMark/>
          </w:tcPr>
          <w:p w14:paraId="52FE2805"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Pour une personne</w:t>
            </w:r>
          </w:p>
        </w:tc>
      </w:tr>
      <w:tr w:rsidR="00A362F8" w:rsidRPr="003F0784" w14:paraId="401B2A14"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1BD8D990"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691F3510"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6D439927"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Consultant individuel pour développer l’architecture de la base de données, intégrant les données partagées par les autres institutions</w:t>
            </w:r>
          </w:p>
        </w:tc>
        <w:tc>
          <w:tcPr>
            <w:tcW w:w="709" w:type="dxa"/>
            <w:tcBorders>
              <w:top w:val="nil"/>
              <w:left w:val="nil"/>
              <w:bottom w:val="single" w:sz="4" w:space="0" w:color="auto"/>
              <w:right w:val="single" w:sz="4" w:space="0" w:color="auto"/>
            </w:tcBorders>
            <w:shd w:val="clear" w:color="auto" w:fill="auto"/>
            <w:vAlign w:val="center"/>
            <w:hideMark/>
          </w:tcPr>
          <w:p w14:paraId="55574E0D"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115A1D52"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Consultation</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49238909"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International</w:t>
            </w:r>
          </w:p>
        </w:tc>
        <w:tc>
          <w:tcPr>
            <w:tcW w:w="851" w:type="dxa"/>
            <w:tcBorders>
              <w:top w:val="nil"/>
              <w:left w:val="nil"/>
              <w:bottom w:val="single" w:sz="4" w:space="0" w:color="auto"/>
              <w:right w:val="single" w:sz="4" w:space="0" w:color="auto"/>
            </w:tcBorders>
            <w:shd w:val="clear" w:color="auto" w:fill="auto"/>
            <w:noWrap/>
            <w:vAlign w:val="center"/>
            <w:hideMark/>
          </w:tcPr>
          <w:p w14:paraId="734D0B96"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6DC27A37"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58D79294"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33</w:t>
            </w:r>
          </w:p>
        </w:tc>
        <w:tc>
          <w:tcPr>
            <w:tcW w:w="709" w:type="dxa"/>
            <w:tcBorders>
              <w:top w:val="nil"/>
              <w:left w:val="nil"/>
              <w:bottom w:val="single" w:sz="4" w:space="0" w:color="auto"/>
              <w:right w:val="single" w:sz="4" w:space="0" w:color="auto"/>
            </w:tcBorders>
            <w:shd w:val="clear" w:color="auto" w:fill="auto"/>
            <w:noWrap/>
            <w:vAlign w:val="center"/>
            <w:hideMark/>
          </w:tcPr>
          <w:p w14:paraId="611F28AE"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03689127"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13 538</w:t>
            </w:r>
          </w:p>
        </w:tc>
        <w:tc>
          <w:tcPr>
            <w:tcW w:w="1559" w:type="dxa"/>
            <w:tcBorders>
              <w:top w:val="nil"/>
              <w:left w:val="nil"/>
              <w:bottom w:val="single" w:sz="4" w:space="0" w:color="auto"/>
              <w:right w:val="single" w:sz="4" w:space="0" w:color="auto"/>
            </w:tcBorders>
            <w:shd w:val="clear" w:color="auto" w:fill="auto"/>
            <w:noWrap/>
            <w:vAlign w:val="center"/>
            <w:hideMark/>
          </w:tcPr>
          <w:p w14:paraId="5D9534E5"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1 Consultant régional</w:t>
            </w:r>
          </w:p>
        </w:tc>
      </w:tr>
      <w:tr w:rsidR="00A362F8" w:rsidRPr="003F0784" w14:paraId="27289807"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6D2A28E4"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056F94B0"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24A7E01B"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Mission dans les îles (pour assurer l’opérationnalisation de la base de données et collecte d'information)</w:t>
            </w:r>
          </w:p>
        </w:tc>
        <w:tc>
          <w:tcPr>
            <w:tcW w:w="709" w:type="dxa"/>
            <w:tcBorders>
              <w:top w:val="nil"/>
              <w:left w:val="nil"/>
              <w:bottom w:val="single" w:sz="4" w:space="0" w:color="auto"/>
              <w:right w:val="single" w:sz="4" w:space="0" w:color="auto"/>
            </w:tcBorders>
            <w:shd w:val="clear" w:color="auto" w:fill="auto"/>
            <w:vAlign w:val="center"/>
            <w:hideMark/>
          </w:tcPr>
          <w:p w14:paraId="574D402D"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49A3EC6B"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0B19831"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Transp and Storage Services</w:t>
            </w:r>
          </w:p>
        </w:tc>
        <w:tc>
          <w:tcPr>
            <w:tcW w:w="851" w:type="dxa"/>
            <w:tcBorders>
              <w:top w:val="nil"/>
              <w:left w:val="nil"/>
              <w:bottom w:val="single" w:sz="4" w:space="0" w:color="auto"/>
              <w:right w:val="single" w:sz="4" w:space="0" w:color="auto"/>
            </w:tcBorders>
            <w:shd w:val="clear" w:color="auto" w:fill="auto"/>
            <w:noWrap/>
            <w:vAlign w:val="center"/>
            <w:hideMark/>
          </w:tcPr>
          <w:p w14:paraId="2828690B"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31528B49"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46B64384"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4</w:t>
            </w:r>
          </w:p>
        </w:tc>
        <w:tc>
          <w:tcPr>
            <w:tcW w:w="709" w:type="dxa"/>
            <w:tcBorders>
              <w:top w:val="nil"/>
              <w:left w:val="nil"/>
              <w:bottom w:val="single" w:sz="4" w:space="0" w:color="auto"/>
              <w:right w:val="single" w:sz="4" w:space="0" w:color="auto"/>
            </w:tcBorders>
            <w:shd w:val="clear" w:color="auto" w:fill="auto"/>
            <w:noWrap/>
            <w:vAlign w:val="center"/>
            <w:hideMark/>
          </w:tcPr>
          <w:p w14:paraId="5948EA2E"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5D4CCEA3"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1 438</w:t>
            </w:r>
          </w:p>
        </w:tc>
        <w:tc>
          <w:tcPr>
            <w:tcW w:w="1559" w:type="dxa"/>
            <w:tcBorders>
              <w:top w:val="nil"/>
              <w:left w:val="nil"/>
              <w:bottom w:val="single" w:sz="4" w:space="0" w:color="auto"/>
              <w:right w:val="single" w:sz="4" w:space="0" w:color="auto"/>
            </w:tcBorders>
            <w:shd w:val="clear" w:color="auto" w:fill="auto"/>
            <w:noWrap/>
            <w:vAlign w:val="center"/>
            <w:hideMark/>
          </w:tcPr>
          <w:p w14:paraId="66A01A94"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DSA 1 personne, 2 billets</w:t>
            </w:r>
          </w:p>
        </w:tc>
      </w:tr>
      <w:tr w:rsidR="00A362F8" w:rsidRPr="003F0784" w14:paraId="7B04778B"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5B5D0C79"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1BB4662F"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72C0E5F3"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Atelier de présentation de la base de données</w:t>
            </w:r>
          </w:p>
        </w:tc>
        <w:tc>
          <w:tcPr>
            <w:tcW w:w="709" w:type="dxa"/>
            <w:tcBorders>
              <w:top w:val="nil"/>
              <w:left w:val="nil"/>
              <w:bottom w:val="single" w:sz="4" w:space="0" w:color="auto"/>
              <w:right w:val="single" w:sz="4" w:space="0" w:color="auto"/>
            </w:tcBorders>
            <w:shd w:val="clear" w:color="auto" w:fill="auto"/>
            <w:vAlign w:val="center"/>
            <w:hideMark/>
          </w:tcPr>
          <w:p w14:paraId="6D42830D"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2BAA7998"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4607770A"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Workshop</w:t>
            </w:r>
          </w:p>
        </w:tc>
        <w:tc>
          <w:tcPr>
            <w:tcW w:w="851" w:type="dxa"/>
            <w:tcBorders>
              <w:top w:val="nil"/>
              <w:left w:val="nil"/>
              <w:bottom w:val="single" w:sz="4" w:space="0" w:color="auto"/>
              <w:right w:val="single" w:sz="4" w:space="0" w:color="auto"/>
            </w:tcBorders>
            <w:shd w:val="clear" w:color="auto" w:fill="auto"/>
            <w:noWrap/>
            <w:vAlign w:val="center"/>
            <w:hideMark/>
          </w:tcPr>
          <w:p w14:paraId="276E84AA"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55E432EA"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2E822DF3"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3</w:t>
            </w:r>
          </w:p>
        </w:tc>
        <w:tc>
          <w:tcPr>
            <w:tcW w:w="709" w:type="dxa"/>
            <w:tcBorders>
              <w:top w:val="nil"/>
              <w:left w:val="nil"/>
              <w:bottom w:val="single" w:sz="4" w:space="0" w:color="auto"/>
              <w:right w:val="single" w:sz="4" w:space="0" w:color="auto"/>
            </w:tcBorders>
            <w:shd w:val="clear" w:color="auto" w:fill="auto"/>
            <w:noWrap/>
            <w:vAlign w:val="center"/>
            <w:hideMark/>
          </w:tcPr>
          <w:p w14:paraId="53298F2E"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7C66B19F"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4 500</w:t>
            </w:r>
          </w:p>
        </w:tc>
        <w:tc>
          <w:tcPr>
            <w:tcW w:w="1559" w:type="dxa"/>
            <w:tcBorders>
              <w:top w:val="nil"/>
              <w:left w:val="nil"/>
              <w:bottom w:val="single" w:sz="4" w:space="0" w:color="auto"/>
              <w:right w:val="single" w:sz="4" w:space="0" w:color="auto"/>
            </w:tcBorders>
            <w:shd w:val="clear" w:color="auto" w:fill="auto"/>
            <w:noWrap/>
            <w:vAlign w:val="center"/>
            <w:hideMark/>
          </w:tcPr>
          <w:p w14:paraId="0AB91FC5"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xml:space="preserve">Pour 40 personnes, </w:t>
            </w:r>
          </w:p>
        </w:tc>
      </w:tr>
      <w:tr w:rsidR="00A362F8" w:rsidRPr="00A362F8" w14:paraId="4E69599D"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756B0B6D"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26A23F39"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39603377"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Mission dans les îles (Formations du personnel de l’Agence des APs – écogardes et conservateurs à l’utilisation de cette base de données)</w:t>
            </w:r>
          </w:p>
        </w:tc>
        <w:tc>
          <w:tcPr>
            <w:tcW w:w="709" w:type="dxa"/>
            <w:tcBorders>
              <w:top w:val="nil"/>
              <w:left w:val="nil"/>
              <w:bottom w:val="single" w:sz="4" w:space="0" w:color="auto"/>
              <w:right w:val="single" w:sz="4" w:space="0" w:color="auto"/>
            </w:tcBorders>
            <w:shd w:val="clear" w:color="auto" w:fill="auto"/>
            <w:vAlign w:val="center"/>
            <w:hideMark/>
          </w:tcPr>
          <w:p w14:paraId="3AA33A31"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22FC3B1A"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41740AFE"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Transp and Storage Services</w:t>
            </w:r>
          </w:p>
        </w:tc>
        <w:tc>
          <w:tcPr>
            <w:tcW w:w="851" w:type="dxa"/>
            <w:tcBorders>
              <w:top w:val="nil"/>
              <w:left w:val="nil"/>
              <w:bottom w:val="single" w:sz="4" w:space="0" w:color="auto"/>
              <w:right w:val="single" w:sz="4" w:space="0" w:color="auto"/>
            </w:tcBorders>
            <w:shd w:val="clear" w:color="auto" w:fill="auto"/>
            <w:noWrap/>
            <w:vAlign w:val="center"/>
            <w:hideMark/>
          </w:tcPr>
          <w:p w14:paraId="1BD6951B"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1222F6B1"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625E9B85"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3</w:t>
            </w:r>
          </w:p>
        </w:tc>
        <w:tc>
          <w:tcPr>
            <w:tcW w:w="709" w:type="dxa"/>
            <w:tcBorders>
              <w:top w:val="nil"/>
              <w:left w:val="nil"/>
              <w:bottom w:val="single" w:sz="4" w:space="0" w:color="auto"/>
              <w:right w:val="single" w:sz="4" w:space="0" w:color="auto"/>
            </w:tcBorders>
            <w:shd w:val="clear" w:color="auto" w:fill="auto"/>
            <w:noWrap/>
            <w:vAlign w:val="center"/>
            <w:hideMark/>
          </w:tcPr>
          <w:p w14:paraId="6281387F"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126151A8"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7 592</w:t>
            </w:r>
          </w:p>
        </w:tc>
        <w:tc>
          <w:tcPr>
            <w:tcW w:w="1559" w:type="dxa"/>
            <w:tcBorders>
              <w:top w:val="nil"/>
              <w:left w:val="nil"/>
              <w:bottom w:val="single" w:sz="4" w:space="0" w:color="auto"/>
              <w:right w:val="single" w:sz="4" w:space="0" w:color="auto"/>
            </w:tcBorders>
            <w:shd w:val="clear" w:color="auto" w:fill="auto"/>
            <w:noWrap/>
            <w:vAlign w:val="center"/>
            <w:hideMark/>
          </w:tcPr>
          <w:p w14:paraId="3A8654A0"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Pour 12 personnes, DSA et Billets</w:t>
            </w:r>
          </w:p>
        </w:tc>
      </w:tr>
      <w:tr w:rsidR="00A362F8" w:rsidRPr="003F0784" w14:paraId="7882F1A1"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3A9FAD8F"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1AD21268"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0818CFE4"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Consultant individuel biologistes</w:t>
            </w:r>
          </w:p>
        </w:tc>
        <w:tc>
          <w:tcPr>
            <w:tcW w:w="709" w:type="dxa"/>
            <w:tcBorders>
              <w:top w:val="nil"/>
              <w:left w:val="nil"/>
              <w:bottom w:val="single" w:sz="4" w:space="0" w:color="auto"/>
              <w:right w:val="single" w:sz="4" w:space="0" w:color="auto"/>
            </w:tcBorders>
            <w:shd w:val="clear" w:color="auto" w:fill="auto"/>
            <w:vAlign w:val="center"/>
            <w:hideMark/>
          </w:tcPr>
          <w:p w14:paraId="3AEC0278"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0B27889E"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Consultation</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6B0D2C5"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national</w:t>
            </w:r>
          </w:p>
        </w:tc>
        <w:tc>
          <w:tcPr>
            <w:tcW w:w="851" w:type="dxa"/>
            <w:tcBorders>
              <w:top w:val="nil"/>
              <w:left w:val="nil"/>
              <w:bottom w:val="single" w:sz="4" w:space="0" w:color="auto"/>
              <w:right w:val="single" w:sz="4" w:space="0" w:color="auto"/>
            </w:tcBorders>
            <w:shd w:val="clear" w:color="auto" w:fill="auto"/>
            <w:noWrap/>
            <w:vAlign w:val="center"/>
            <w:hideMark/>
          </w:tcPr>
          <w:p w14:paraId="489279FA"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365E3E51"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588982BD"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60</w:t>
            </w:r>
          </w:p>
        </w:tc>
        <w:tc>
          <w:tcPr>
            <w:tcW w:w="709" w:type="dxa"/>
            <w:tcBorders>
              <w:top w:val="nil"/>
              <w:left w:val="nil"/>
              <w:bottom w:val="single" w:sz="4" w:space="0" w:color="auto"/>
              <w:right w:val="single" w:sz="4" w:space="0" w:color="auto"/>
            </w:tcBorders>
            <w:shd w:val="clear" w:color="auto" w:fill="auto"/>
            <w:noWrap/>
            <w:vAlign w:val="center"/>
            <w:hideMark/>
          </w:tcPr>
          <w:p w14:paraId="2E697A48"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1F84EC08"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7 500</w:t>
            </w:r>
          </w:p>
        </w:tc>
        <w:tc>
          <w:tcPr>
            <w:tcW w:w="1559" w:type="dxa"/>
            <w:tcBorders>
              <w:top w:val="nil"/>
              <w:left w:val="nil"/>
              <w:bottom w:val="single" w:sz="4" w:space="0" w:color="auto"/>
              <w:right w:val="single" w:sz="4" w:space="0" w:color="auto"/>
            </w:tcBorders>
            <w:shd w:val="clear" w:color="auto" w:fill="auto"/>
            <w:noWrap/>
            <w:vAlign w:val="center"/>
            <w:hideMark/>
          </w:tcPr>
          <w:p w14:paraId="495FBA82"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r>
      <w:tr w:rsidR="00A362F8" w:rsidRPr="003F0784" w14:paraId="1B4C4059"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527C969D"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10AAD8E2"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054F1366"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Confection et impression de 8 planche d'identification</w:t>
            </w:r>
          </w:p>
        </w:tc>
        <w:tc>
          <w:tcPr>
            <w:tcW w:w="709" w:type="dxa"/>
            <w:tcBorders>
              <w:top w:val="nil"/>
              <w:left w:val="nil"/>
              <w:bottom w:val="single" w:sz="4" w:space="0" w:color="auto"/>
              <w:right w:val="single" w:sz="4" w:space="0" w:color="auto"/>
            </w:tcBorders>
            <w:shd w:val="clear" w:color="auto" w:fill="auto"/>
            <w:vAlign w:val="center"/>
            <w:hideMark/>
          </w:tcPr>
          <w:p w14:paraId="45A7D37F"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526985C1"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53D160E"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Print/publ and design</w:t>
            </w:r>
          </w:p>
        </w:tc>
        <w:tc>
          <w:tcPr>
            <w:tcW w:w="851" w:type="dxa"/>
            <w:tcBorders>
              <w:top w:val="nil"/>
              <w:left w:val="nil"/>
              <w:bottom w:val="single" w:sz="4" w:space="0" w:color="auto"/>
              <w:right w:val="single" w:sz="4" w:space="0" w:color="auto"/>
            </w:tcBorders>
            <w:shd w:val="clear" w:color="auto" w:fill="auto"/>
            <w:noWrap/>
            <w:vAlign w:val="center"/>
            <w:hideMark/>
          </w:tcPr>
          <w:p w14:paraId="0383E1DE"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757CBFC3"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4DD58BEF"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14661F7A"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 </w:t>
            </w:r>
          </w:p>
        </w:tc>
        <w:tc>
          <w:tcPr>
            <w:tcW w:w="992" w:type="dxa"/>
            <w:tcBorders>
              <w:top w:val="nil"/>
              <w:left w:val="nil"/>
              <w:bottom w:val="single" w:sz="4" w:space="0" w:color="auto"/>
              <w:right w:val="single" w:sz="4" w:space="0" w:color="auto"/>
            </w:tcBorders>
            <w:shd w:val="clear" w:color="auto" w:fill="auto"/>
            <w:noWrap/>
            <w:vAlign w:val="center"/>
            <w:hideMark/>
          </w:tcPr>
          <w:p w14:paraId="2CD24205"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1 600</w:t>
            </w:r>
          </w:p>
        </w:tc>
        <w:tc>
          <w:tcPr>
            <w:tcW w:w="1559" w:type="dxa"/>
            <w:tcBorders>
              <w:top w:val="nil"/>
              <w:left w:val="nil"/>
              <w:bottom w:val="single" w:sz="4" w:space="0" w:color="auto"/>
              <w:right w:val="single" w:sz="4" w:space="0" w:color="auto"/>
            </w:tcBorders>
            <w:shd w:val="clear" w:color="auto" w:fill="auto"/>
            <w:noWrap/>
            <w:vAlign w:val="center"/>
            <w:hideMark/>
          </w:tcPr>
          <w:p w14:paraId="193B8439"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100 copies de planche d'identification</w:t>
            </w:r>
          </w:p>
        </w:tc>
      </w:tr>
      <w:tr w:rsidR="00A362F8" w:rsidRPr="003F0784" w14:paraId="4AC9C319"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574D4E4D"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4BC1D41C"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65F324D7"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 xml:space="preserve">Achat de 30 PMT (masque palme et tuba) </w:t>
            </w:r>
          </w:p>
        </w:tc>
        <w:tc>
          <w:tcPr>
            <w:tcW w:w="709" w:type="dxa"/>
            <w:tcBorders>
              <w:top w:val="nil"/>
              <w:left w:val="nil"/>
              <w:bottom w:val="single" w:sz="4" w:space="0" w:color="auto"/>
              <w:right w:val="single" w:sz="4" w:space="0" w:color="auto"/>
            </w:tcBorders>
            <w:shd w:val="clear" w:color="auto" w:fill="auto"/>
            <w:vAlign w:val="center"/>
            <w:hideMark/>
          </w:tcPr>
          <w:p w14:paraId="3BD930CF"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163253D6"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Goods</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3C6FC08"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Other goods</w:t>
            </w:r>
          </w:p>
        </w:tc>
        <w:tc>
          <w:tcPr>
            <w:tcW w:w="851" w:type="dxa"/>
            <w:tcBorders>
              <w:top w:val="nil"/>
              <w:left w:val="nil"/>
              <w:bottom w:val="single" w:sz="4" w:space="0" w:color="auto"/>
              <w:right w:val="single" w:sz="4" w:space="0" w:color="auto"/>
            </w:tcBorders>
            <w:shd w:val="clear" w:color="auto" w:fill="auto"/>
            <w:noWrap/>
            <w:vAlign w:val="center"/>
            <w:hideMark/>
          </w:tcPr>
          <w:p w14:paraId="23BF76BB"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033AA3C7"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7BA9B379"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38573347"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 </w:t>
            </w:r>
          </w:p>
        </w:tc>
        <w:tc>
          <w:tcPr>
            <w:tcW w:w="992" w:type="dxa"/>
            <w:tcBorders>
              <w:top w:val="nil"/>
              <w:left w:val="nil"/>
              <w:bottom w:val="single" w:sz="4" w:space="0" w:color="auto"/>
              <w:right w:val="single" w:sz="4" w:space="0" w:color="auto"/>
            </w:tcBorders>
            <w:shd w:val="clear" w:color="auto" w:fill="auto"/>
            <w:noWrap/>
            <w:vAlign w:val="center"/>
            <w:hideMark/>
          </w:tcPr>
          <w:p w14:paraId="04570130"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4 500</w:t>
            </w:r>
          </w:p>
        </w:tc>
        <w:tc>
          <w:tcPr>
            <w:tcW w:w="1559" w:type="dxa"/>
            <w:tcBorders>
              <w:top w:val="nil"/>
              <w:left w:val="nil"/>
              <w:bottom w:val="single" w:sz="4" w:space="0" w:color="auto"/>
              <w:right w:val="single" w:sz="4" w:space="0" w:color="auto"/>
            </w:tcBorders>
            <w:shd w:val="clear" w:color="auto" w:fill="auto"/>
            <w:noWrap/>
            <w:vAlign w:val="center"/>
            <w:hideMark/>
          </w:tcPr>
          <w:p w14:paraId="18D5527A"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r>
      <w:tr w:rsidR="00A362F8" w:rsidRPr="003F0784" w14:paraId="3DB24D76"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394E7970"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129591FC"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0F0E314A"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Achat de 6 décamètres de 100m</w:t>
            </w:r>
          </w:p>
        </w:tc>
        <w:tc>
          <w:tcPr>
            <w:tcW w:w="709" w:type="dxa"/>
            <w:tcBorders>
              <w:top w:val="nil"/>
              <w:left w:val="nil"/>
              <w:bottom w:val="single" w:sz="4" w:space="0" w:color="auto"/>
              <w:right w:val="single" w:sz="4" w:space="0" w:color="auto"/>
            </w:tcBorders>
            <w:shd w:val="clear" w:color="auto" w:fill="auto"/>
            <w:vAlign w:val="center"/>
            <w:hideMark/>
          </w:tcPr>
          <w:p w14:paraId="2E8594F6"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55B07A3B"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Goods</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E4E139B"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Other goods</w:t>
            </w:r>
          </w:p>
        </w:tc>
        <w:tc>
          <w:tcPr>
            <w:tcW w:w="851" w:type="dxa"/>
            <w:tcBorders>
              <w:top w:val="nil"/>
              <w:left w:val="nil"/>
              <w:bottom w:val="single" w:sz="4" w:space="0" w:color="auto"/>
              <w:right w:val="single" w:sz="4" w:space="0" w:color="auto"/>
            </w:tcBorders>
            <w:shd w:val="clear" w:color="auto" w:fill="auto"/>
            <w:noWrap/>
            <w:vAlign w:val="center"/>
            <w:hideMark/>
          </w:tcPr>
          <w:p w14:paraId="445309E9"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40AFF900"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39F0482C"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520D8B49"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 </w:t>
            </w:r>
          </w:p>
        </w:tc>
        <w:tc>
          <w:tcPr>
            <w:tcW w:w="992" w:type="dxa"/>
            <w:tcBorders>
              <w:top w:val="nil"/>
              <w:left w:val="nil"/>
              <w:bottom w:val="single" w:sz="4" w:space="0" w:color="auto"/>
              <w:right w:val="single" w:sz="4" w:space="0" w:color="auto"/>
            </w:tcBorders>
            <w:shd w:val="clear" w:color="auto" w:fill="auto"/>
            <w:noWrap/>
            <w:vAlign w:val="center"/>
            <w:hideMark/>
          </w:tcPr>
          <w:p w14:paraId="6CA55E69"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1 000</w:t>
            </w:r>
          </w:p>
        </w:tc>
        <w:tc>
          <w:tcPr>
            <w:tcW w:w="1559" w:type="dxa"/>
            <w:tcBorders>
              <w:top w:val="nil"/>
              <w:left w:val="nil"/>
              <w:bottom w:val="single" w:sz="4" w:space="0" w:color="auto"/>
              <w:right w:val="single" w:sz="4" w:space="0" w:color="auto"/>
            </w:tcBorders>
            <w:shd w:val="clear" w:color="auto" w:fill="auto"/>
            <w:noWrap/>
            <w:vAlign w:val="center"/>
            <w:hideMark/>
          </w:tcPr>
          <w:p w14:paraId="1F23DBC1"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r>
      <w:tr w:rsidR="00A362F8" w:rsidRPr="003F0784" w14:paraId="79092133"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7C52733E"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021C0764"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0854302B"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Achat de 6 Appareils photo (CANON EOS F6 avec Objectif 70/200)</w:t>
            </w:r>
          </w:p>
        </w:tc>
        <w:tc>
          <w:tcPr>
            <w:tcW w:w="709" w:type="dxa"/>
            <w:tcBorders>
              <w:top w:val="nil"/>
              <w:left w:val="nil"/>
              <w:bottom w:val="single" w:sz="4" w:space="0" w:color="auto"/>
              <w:right w:val="single" w:sz="4" w:space="0" w:color="auto"/>
            </w:tcBorders>
            <w:shd w:val="clear" w:color="auto" w:fill="auto"/>
            <w:vAlign w:val="center"/>
            <w:hideMark/>
          </w:tcPr>
          <w:p w14:paraId="20C894E0"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4A042923"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Goods</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CAAF128"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Other goods</w:t>
            </w:r>
          </w:p>
        </w:tc>
        <w:tc>
          <w:tcPr>
            <w:tcW w:w="851" w:type="dxa"/>
            <w:tcBorders>
              <w:top w:val="nil"/>
              <w:left w:val="nil"/>
              <w:bottom w:val="single" w:sz="4" w:space="0" w:color="auto"/>
              <w:right w:val="single" w:sz="4" w:space="0" w:color="auto"/>
            </w:tcBorders>
            <w:shd w:val="clear" w:color="auto" w:fill="auto"/>
            <w:noWrap/>
            <w:vAlign w:val="center"/>
            <w:hideMark/>
          </w:tcPr>
          <w:p w14:paraId="64F2479F"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3DB29287"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06AC10E0"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12100DF6"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 </w:t>
            </w:r>
          </w:p>
        </w:tc>
        <w:tc>
          <w:tcPr>
            <w:tcW w:w="992" w:type="dxa"/>
            <w:tcBorders>
              <w:top w:val="nil"/>
              <w:left w:val="nil"/>
              <w:bottom w:val="single" w:sz="4" w:space="0" w:color="auto"/>
              <w:right w:val="single" w:sz="4" w:space="0" w:color="auto"/>
            </w:tcBorders>
            <w:shd w:val="clear" w:color="auto" w:fill="auto"/>
            <w:noWrap/>
            <w:vAlign w:val="center"/>
            <w:hideMark/>
          </w:tcPr>
          <w:p w14:paraId="0CF44CC5"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51 000</w:t>
            </w:r>
          </w:p>
        </w:tc>
        <w:tc>
          <w:tcPr>
            <w:tcW w:w="1559" w:type="dxa"/>
            <w:tcBorders>
              <w:top w:val="nil"/>
              <w:left w:val="nil"/>
              <w:bottom w:val="single" w:sz="4" w:space="0" w:color="auto"/>
              <w:right w:val="single" w:sz="4" w:space="0" w:color="auto"/>
            </w:tcBorders>
            <w:shd w:val="clear" w:color="auto" w:fill="auto"/>
            <w:noWrap/>
            <w:vAlign w:val="center"/>
            <w:hideMark/>
          </w:tcPr>
          <w:p w14:paraId="1331D01A"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r>
      <w:tr w:rsidR="00A362F8" w:rsidRPr="003F0784" w14:paraId="59682B27"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6E4BA4B9"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66FB4F81"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52260345"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 xml:space="preserve">Accord de partenariat AIDE (Formations des écogardes sur les Stations permanentes d’échantillonnage, circuits d’inventaire, données GPS en milieu marin) </w:t>
            </w:r>
          </w:p>
        </w:tc>
        <w:tc>
          <w:tcPr>
            <w:tcW w:w="709" w:type="dxa"/>
            <w:tcBorders>
              <w:top w:val="nil"/>
              <w:left w:val="nil"/>
              <w:bottom w:val="single" w:sz="4" w:space="0" w:color="auto"/>
              <w:right w:val="single" w:sz="4" w:space="0" w:color="auto"/>
            </w:tcBorders>
            <w:shd w:val="clear" w:color="auto" w:fill="auto"/>
            <w:vAlign w:val="center"/>
            <w:hideMark/>
          </w:tcPr>
          <w:p w14:paraId="17584E21"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31B9F638"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46279EF4"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1" w:type="dxa"/>
            <w:tcBorders>
              <w:top w:val="nil"/>
              <w:left w:val="nil"/>
              <w:bottom w:val="single" w:sz="4" w:space="0" w:color="auto"/>
              <w:right w:val="single" w:sz="4" w:space="0" w:color="auto"/>
            </w:tcBorders>
            <w:shd w:val="clear" w:color="auto" w:fill="auto"/>
            <w:noWrap/>
            <w:vAlign w:val="center"/>
            <w:hideMark/>
          </w:tcPr>
          <w:p w14:paraId="7909E3F5"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0B7B2EBC"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0FBC982C"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51269A76"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 </w:t>
            </w:r>
          </w:p>
        </w:tc>
        <w:tc>
          <w:tcPr>
            <w:tcW w:w="992" w:type="dxa"/>
            <w:tcBorders>
              <w:top w:val="nil"/>
              <w:left w:val="nil"/>
              <w:bottom w:val="single" w:sz="4" w:space="0" w:color="auto"/>
              <w:right w:val="single" w:sz="4" w:space="0" w:color="auto"/>
            </w:tcBorders>
            <w:shd w:val="clear" w:color="auto" w:fill="auto"/>
            <w:noWrap/>
            <w:vAlign w:val="center"/>
            <w:hideMark/>
          </w:tcPr>
          <w:p w14:paraId="51008FD6"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2 600</w:t>
            </w:r>
          </w:p>
        </w:tc>
        <w:tc>
          <w:tcPr>
            <w:tcW w:w="1559" w:type="dxa"/>
            <w:tcBorders>
              <w:top w:val="nil"/>
              <w:left w:val="nil"/>
              <w:bottom w:val="single" w:sz="4" w:space="0" w:color="auto"/>
              <w:right w:val="single" w:sz="4" w:space="0" w:color="auto"/>
            </w:tcBorders>
            <w:shd w:val="clear" w:color="auto" w:fill="auto"/>
            <w:noWrap/>
            <w:vAlign w:val="center"/>
            <w:hideMark/>
          </w:tcPr>
          <w:p w14:paraId="1D9ADEF5"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Formation AIDE</w:t>
            </w:r>
          </w:p>
        </w:tc>
      </w:tr>
      <w:tr w:rsidR="00A362F8" w:rsidRPr="003F0784" w14:paraId="7A6DBB3A"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0C4C6252"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69648D86"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51962E30"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Accord de partenariat DAHARI (formation sur le suivi de la restauration, méthode de collecte durable en milieu terrestre)</w:t>
            </w:r>
          </w:p>
        </w:tc>
        <w:tc>
          <w:tcPr>
            <w:tcW w:w="709" w:type="dxa"/>
            <w:tcBorders>
              <w:top w:val="nil"/>
              <w:left w:val="nil"/>
              <w:bottom w:val="single" w:sz="4" w:space="0" w:color="auto"/>
              <w:right w:val="single" w:sz="4" w:space="0" w:color="auto"/>
            </w:tcBorders>
            <w:shd w:val="clear" w:color="auto" w:fill="auto"/>
            <w:vAlign w:val="center"/>
            <w:hideMark/>
          </w:tcPr>
          <w:p w14:paraId="0976BF7B"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2B9C9592"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122CB3F"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1" w:type="dxa"/>
            <w:tcBorders>
              <w:top w:val="nil"/>
              <w:left w:val="nil"/>
              <w:bottom w:val="single" w:sz="4" w:space="0" w:color="auto"/>
              <w:right w:val="single" w:sz="4" w:space="0" w:color="auto"/>
            </w:tcBorders>
            <w:shd w:val="clear" w:color="auto" w:fill="auto"/>
            <w:noWrap/>
            <w:vAlign w:val="center"/>
            <w:hideMark/>
          </w:tcPr>
          <w:p w14:paraId="1EDBF51F"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775779CE"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71E8C1FA"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096694A0"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 </w:t>
            </w:r>
          </w:p>
        </w:tc>
        <w:tc>
          <w:tcPr>
            <w:tcW w:w="992" w:type="dxa"/>
            <w:tcBorders>
              <w:top w:val="nil"/>
              <w:left w:val="nil"/>
              <w:bottom w:val="single" w:sz="4" w:space="0" w:color="auto"/>
              <w:right w:val="single" w:sz="4" w:space="0" w:color="auto"/>
            </w:tcBorders>
            <w:shd w:val="clear" w:color="auto" w:fill="auto"/>
            <w:noWrap/>
            <w:vAlign w:val="center"/>
            <w:hideMark/>
          </w:tcPr>
          <w:p w14:paraId="3F607AE4"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4 500</w:t>
            </w:r>
          </w:p>
        </w:tc>
        <w:tc>
          <w:tcPr>
            <w:tcW w:w="1559" w:type="dxa"/>
            <w:tcBorders>
              <w:top w:val="nil"/>
              <w:left w:val="nil"/>
              <w:bottom w:val="single" w:sz="4" w:space="0" w:color="auto"/>
              <w:right w:val="single" w:sz="4" w:space="0" w:color="auto"/>
            </w:tcBorders>
            <w:shd w:val="clear" w:color="auto" w:fill="auto"/>
            <w:noWrap/>
            <w:vAlign w:val="center"/>
            <w:hideMark/>
          </w:tcPr>
          <w:p w14:paraId="73576294"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Formation DAHARI</w:t>
            </w:r>
          </w:p>
        </w:tc>
      </w:tr>
      <w:tr w:rsidR="00A362F8" w:rsidRPr="003F0784" w14:paraId="483D4427"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5EB49CD3"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51F13520"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2D8FEABD"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Installation Borne marines</w:t>
            </w:r>
          </w:p>
        </w:tc>
        <w:tc>
          <w:tcPr>
            <w:tcW w:w="709" w:type="dxa"/>
            <w:tcBorders>
              <w:top w:val="nil"/>
              <w:left w:val="nil"/>
              <w:bottom w:val="single" w:sz="4" w:space="0" w:color="auto"/>
              <w:right w:val="single" w:sz="4" w:space="0" w:color="auto"/>
            </w:tcBorders>
            <w:shd w:val="clear" w:color="auto" w:fill="auto"/>
            <w:vAlign w:val="center"/>
            <w:hideMark/>
          </w:tcPr>
          <w:p w14:paraId="052D0D89"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2C6CEF14"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Consultation</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A1C8F7B" w14:textId="444DB864"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Consult</w:t>
            </w:r>
            <w:r w:rsidR="002E6AB9">
              <w:rPr>
                <w:rFonts w:ascii="Times New Roman" w:eastAsia="Times New Roman" w:hAnsi="Times New Roman"/>
                <w:sz w:val="16"/>
                <w:szCs w:val="16"/>
                <w:lang w:eastAsia="fr-CA"/>
              </w:rPr>
              <w:t>.</w:t>
            </w:r>
            <w:r w:rsidRPr="003F0784">
              <w:rPr>
                <w:rFonts w:ascii="Times New Roman" w:eastAsia="Times New Roman" w:hAnsi="Times New Roman"/>
                <w:sz w:val="16"/>
                <w:szCs w:val="16"/>
                <w:lang w:eastAsia="fr-CA"/>
              </w:rPr>
              <w:t xml:space="preserve"> Serv</w:t>
            </w:r>
            <w:r w:rsidR="002E6AB9">
              <w:rPr>
                <w:rFonts w:ascii="Times New Roman" w:eastAsia="Times New Roman" w:hAnsi="Times New Roman"/>
                <w:sz w:val="16"/>
                <w:szCs w:val="16"/>
                <w:lang w:eastAsia="fr-CA"/>
              </w:rPr>
              <w:t>.</w:t>
            </w:r>
            <w:r w:rsidRPr="003F0784">
              <w:rPr>
                <w:rFonts w:ascii="Times New Roman" w:eastAsia="Times New Roman" w:hAnsi="Times New Roman"/>
                <w:sz w:val="16"/>
                <w:szCs w:val="16"/>
                <w:lang w:eastAsia="fr-CA"/>
              </w:rPr>
              <w:t>-Firms</w:t>
            </w:r>
          </w:p>
        </w:tc>
        <w:tc>
          <w:tcPr>
            <w:tcW w:w="851" w:type="dxa"/>
            <w:tcBorders>
              <w:top w:val="nil"/>
              <w:left w:val="nil"/>
              <w:bottom w:val="single" w:sz="4" w:space="0" w:color="auto"/>
              <w:right w:val="single" w:sz="4" w:space="0" w:color="auto"/>
            </w:tcBorders>
            <w:shd w:val="clear" w:color="auto" w:fill="auto"/>
            <w:noWrap/>
            <w:vAlign w:val="center"/>
            <w:hideMark/>
          </w:tcPr>
          <w:p w14:paraId="64B94AE2"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337A9AD7"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019302AD"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7FDA4EC8"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 </w:t>
            </w:r>
          </w:p>
        </w:tc>
        <w:tc>
          <w:tcPr>
            <w:tcW w:w="992" w:type="dxa"/>
            <w:tcBorders>
              <w:top w:val="nil"/>
              <w:left w:val="nil"/>
              <w:bottom w:val="single" w:sz="4" w:space="0" w:color="auto"/>
              <w:right w:val="single" w:sz="4" w:space="0" w:color="auto"/>
            </w:tcBorders>
            <w:shd w:val="clear" w:color="auto" w:fill="auto"/>
            <w:noWrap/>
            <w:vAlign w:val="center"/>
            <w:hideMark/>
          </w:tcPr>
          <w:p w14:paraId="750D47BD"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1 000</w:t>
            </w:r>
          </w:p>
        </w:tc>
        <w:tc>
          <w:tcPr>
            <w:tcW w:w="1559" w:type="dxa"/>
            <w:tcBorders>
              <w:top w:val="nil"/>
              <w:left w:val="nil"/>
              <w:bottom w:val="single" w:sz="4" w:space="0" w:color="auto"/>
              <w:right w:val="single" w:sz="4" w:space="0" w:color="auto"/>
            </w:tcBorders>
            <w:shd w:val="clear" w:color="auto" w:fill="auto"/>
            <w:noWrap/>
            <w:vAlign w:val="center"/>
            <w:hideMark/>
          </w:tcPr>
          <w:p w14:paraId="1986176C"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r>
      <w:tr w:rsidR="00A362F8" w:rsidRPr="003F0784" w14:paraId="782C15C7"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716C75AA"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68EAF15E"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183A91AC"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Confection et impression de 100 plaque de repère</w:t>
            </w:r>
          </w:p>
        </w:tc>
        <w:tc>
          <w:tcPr>
            <w:tcW w:w="709" w:type="dxa"/>
            <w:tcBorders>
              <w:top w:val="nil"/>
              <w:left w:val="nil"/>
              <w:bottom w:val="single" w:sz="4" w:space="0" w:color="auto"/>
              <w:right w:val="single" w:sz="4" w:space="0" w:color="auto"/>
            </w:tcBorders>
            <w:shd w:val="clear" w:color="auto" w:fill="auto"/>
            <w:vAlign w:val="center"/>
            <w:hideMark/>
          </w:tcPr>
          <w:p w14:paraId="19F323E4"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1FB4A258"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FC4CC81"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Print/publ and design</w:t>
            </w:r>
          </w:p>
        </w:tc>
        <w:tc>
          <w:tcPr>
            <w:tcW w:w="851" w:type="dxa"/>
            <w:tcBorders>
              <w:top w:val="nil"/>
              <w:left w:val="nil"/>
              <w:bottom w:val="single" w:sz="4" w:space="0" w:color="auto"/>
              <w:right w:val="single" w:sz="4" w:space="0" w:color="auto"/>
            </w:tcBorders>
            <w:shd w:val="clear" w:color="auto" w:fill="auto"/>
            <w:noWrap/>
            <w:vAlign w:val="center"/>
            <w:hideMark/>
          </w:tcPr>
          <w:p w14:paraId="6BE65617"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7E81997A"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4CE9D787"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41FE39C6"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 </w:t>
            </w:r>
          </w:p>
        </w:tc>
        <w:tc>
          <w:tcPr>
            <w:tcW w:w="992" w:type="dxa"/>
            <w:tcBorders>
              <w:top w:val="nil"/>
              <w:left w:val="nil"/>
              <w:bottom w:val="single" w:sz="4" w:space="0" w:color="auto"/>
              <w:right w:val="single" w:sz="4" w:space="0" w:color="auto"/>
            </w:tcBorders>
            <w:shd w:val="clear" w:color="auto" w:fill="auto"/>
            <w:noWrap/>
            <w:vAlign w:val="center"/>
            <w:hideMark/>
          </w:tcPr>
          <w:p w14:paraId="50FB31B4"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200</w:t>
            </w:r>
          </w:p>
        </w:tc>
        <w:tc>
          <w:tcPr>
            <w:tcW w:w="1559" w:type="dxa"/>
            <w:tcBorders>
              <w:top w:val="nil"/>
              <w:left w:val="nil"/>
              <w:bottom w:val="single" w:sz="4" w:space="0" w:color="auto"/>
              <w:right w:val="single" w:sz="4" w:space="0" w:color="auto"/>
            </w:tcBorders>
            <w:shd w:val="clear" w:color="auto" w:fill="auto"/>
            <w:noWrap/>
            <w:vAlign w:val="center"/>
            <w:hideMark/>
          </w:tcPr>
          <w:p w14:paraId="4FAE98E3"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r>
      <w:tr w:rsidR="00A362F8" w:rsidRPr="003F0784" w14:paraId="7B5681FC"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4E4C60EA"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632EC0F4"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13AD4994"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Consultant individuel pour faire l'Évaluation participative des résultats des plans d’action développés pour la Roussette de Livingstone et les tortues marines avec les acteurs impliqués dans leur mise en œuvre</w:t>
            </w:r>
          </w:p>
        </w:tc>
        <w:tc>
          <w:tcPr>
            <w:tcW w:w="709" w:type="dxa"/>
            <w:tcBorders>
              <w:top w:val="nil"/>
              <w:left w:val="nil"/>
              <w:bottom w:val="single" w:sz="4" w:space="0" w:color="auto"/>
              <w:right w:val="single" w:sz="4" w:space="0" w:color="auto"/>
            </w:tcBorders>
            <w:shd w:val="clear" w:color="auto" w:fill="auto"/>
            <w:vAlign w:val="center"/>
            <w:hideMark/>
          </w:tcPr>
          <w:p w14:paraId="79EC6CAF"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7E125F12"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Consultation</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1D62C27"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Other goods</w:t>
            </w:r>
          </w:p>
        </w:tc>
        <w:tc>
          <w:tcPr>
            <w:tcW w:w="851" w:type="dxa"/>
            <w:tcBorders>
              <w:top w:val="nil"/>
              <w:left w:val="nil"/>
              <w:bottom w:val="single" w:sz="4" w:space="0" w:color="auto"/>
              <w:right w:val="single" w:sz="4" w:space="0" w:color="auto"/>
            </w:tcBorders>
            <w:shd w:val="clear" w:color="auto" w:fill="auto"/>
            <w:noWrap/>
            <w:vAlign w:val="center"/>
            <w:hideMark/>
          </w:tcPr>
          <w:p w14:paraId="30689C53"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3841F2EC"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5511083F"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60</w:t>
            </w:r>
          </w:p>
        </w:tc>
        <w:tc>
          <w:tcPr>
            <w:tcW w:w="709" w:type="dxa"/>
            <w:tcBorders>
              <w:top w:val="nil"/>
              <w:left w:val="nil"/>
              <w:bottom w:val="single" w:sz="4" w:space="0" w:color="auto"/>
              <w:right w:val="single" w:sz="4" w:space="0" w:color="auto"/>
            </w:tcBorders>
            <w:shd w:val="clear" w:color="auto" w:fill="auto"/>
            <w:noWrap/>
            <w:vAlign w:val="center"/>
            <w:hideMark/>
          </w:tcPr>
          <w:p w14:paraId="097641CA"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18C6A140"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7 500</w:t>
            </w:r>
          </w:p>
        </w:tc>
        <w:tc>
          <w:tcPr>
            <w:tcW w:w="1559" w:type="dxa"/>
            <w:tcBorders>
              <w:top w:val="nil"/>
              <w:left w:val="nil"/>
              <w:bottom w:val="single" w:sz="4" w:space="0" w:color="auto"/>
              <w:right w:val="single" w:sz="4" w:space="0" w:color="auto"/>
            </w:tcBorders>
            <w:shd w:val="clear" w:color="auto" w:fill="auto"/>
            <w:noWrap/>
            <w:vAlign w:val="center"/>
            <w:hideMark/>
          </w:tcPr>
          <w:p w14:paraId="1724D6F0"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1 Consultant</w:t>
            </w:r>
          </w:p>
        </w:tc>
      </w:tr>
      <w:tr w:rsidR="00A362F8" w:rsidRPr="00A362F8" w14:paraId="42403774"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40C5A7B8"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79C00B64"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5781FB74"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Mission régional d'une personne pour participer aux symposium régionaux (2 mission de 5 jours).</w:t>
            </w:r>
          </w:p>
        </w:tc>
        <w:tc>
          <w:tcPr>
            <w:tcW w:w="709" w:type="dxa"/>
            <w:tcBorders>
              <w:top w:val="nil"/>
              <w:left w:val="nil"/>
              <w:bottom w:val="single" w:sz="4" w:space="0" w:color="auto"/>
              <w:right w:val="single" w:sz="4" w:space="0" w:color="auto"/>
            </w:tcBorders>
            <w:shd w:val="clear" w:color="auto" w:fill="auto"/>
            <w:vAlign w:val="center"/>
            <w:hideMark/>
          </w:tcPr>
          <w:p w14:paraId="3098825C"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65CDC881"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291E8D6"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Transp and Storage Services</w:t>
            </w:r>
          </w:p>
        </w:tc>
        <w:tc>
          <w:tcPr>
            <w:tcW w:w="851" w:type="dxa"/>
            <w:tcBorders>
              <w:top w:val="nil"/>
              <w:left w:val="nil"/>
              <w:bottom w:val="single" w:sz="4" w:space="0" w:color="auto"/>
              <w:right w:val="single" w:sz="4" w:space="0" w:color="auto"/>
            </w:tcBorders>
            <w:shd w:val="clear" w:color="auto" w:fill="auto"/>
            <w:noWrap/>
            <w:vAlign w:val="center"/>
            <w:hideMark/>
          </w:tcPr>
          <w:p w14:paraId="529E29C4"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18B51DBF"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7742DE2F"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10</w:t>
            </w:r>
          </w:p>
        </w:tc>
        <w:tc>
          <w:tcPr>
            <w:tcW w:w="709" w:type="dxa"/>
            <w:tcBorders>
              <w:top w:val="nil"/>
              <w:left w:val="nil"/>
              <w:bottom w:val="single" w:sz="4" w:space="0" w:color="auto"/>
              <w:right w:val="single" w:sz="4" w:space="0" w:color="auto"/>
            </w:tcBorders>
            <w:shd w:val="clear" w:color="auto" w:fill="auto"/>
            <w:noWrap/>
            <w:vAlign w:val="center"/>
            <w:hideMark/>
          </w:tcPr>
          <w:p w14:paraId="5B529AF2"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0B0F2915"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4 000</w:t>
            </w:r>
          </w:p>
        </w:tc>
        <w:tc>
          <w:tcPr>
            <w:tcW w:w="1559" w:type="dxa"/>
            <w:tcBorders>
              <w:top w:val="nil"/>
              <w:left w:val="nil"/>
              <w:bottom w:val="single" w:sz="4" w:space="0" w:color="auto"/>
              <w:right w:val="single" w:sz="4" w:space="0" w:color="auto"/>
            </w:tcBorders>
            <w:shd w:val="clear" w:color="auto" w:fill="auto"/>
            <w:vAlign w:val="center"/>
            <w:hideMark/>
          </w:tcPr>
          <w:p w14:paraId="5FA7C512"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1 pers. pour participer à 2 symposium régionaux (2 missions de 5 jrs).</w:t>
            </w:r>
          </w:p>
        </w:tc>
      </w:tr>
      <w:tr w:rsidR="00A362F8" w:rsidRPr="00A362F8" w14:paraId="237CC977"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349C36E8"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67F32CFC"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77119D0E"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Consultant individuel pour faire des Plans d’utilisation durable des espèces ciblées pour le développement de chaînes de valeur basées sur des espèces de flore et de faune</w:t>
            </w:r>
          </w:p>
        </w:tc>
        <w:tc>
          <w:tcPr>
            <w:tcW w:w="709" w:type="dxa"/>
            <w:tcBorders>
              <w:top w:val="nil"/>
              <w:left w:val="nil"/>
              <w:bottom w:val="single" w:sz="4" w:space="0" w:color="auto"/>
              <w:right w:val="single" w:sz="4" w:space="0" w:color="auto"/>
            </w:tcBorders>
            <w:shd w:val="clear" w:color="auto" w:fill="auto"/>
            <w:vAlign w:val="center"/>
            <w:hideMark/>
          </w:tcPr>
          <w:p w14:paraId="79C3164C"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4C3B5752"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Consultation</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B91CC6B"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national</w:t>
            </w:r>
          </w:p>
        </w:tc>
        <w:tc>
          <w:tcPr>
            <w:tcW w:w="851" w:type="dxa"/>
            <w:tcBorders>
              <w:top w:val="nil"/>
              <w:left w:val="nil"/>
              <w:bottom w:val="single" w:sz="4" w:space="0" w:color="auto"/>
              <w:right w:val="single" w:sz="4" w:space="0" w:color="auto"/>
            </w:tcBorders>
            <w:shd w:val="clear" w:color="auto" w:fill="auto"/>
            <w:noWrap/>
            <w:vAlign w:val="center"/>
            <w:hideMark/>
          </w:tcPr>
          <w:p w14:paraId="435BE05D"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36BB322B"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4680620E"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300</w:t>
            </w:r>
          </w:p>
        </w:tc>
        <w:tc>
          <w:tcPr>
            <w:tcW w:w="709" w:type="dxa"/>
            <w:tcBorders>
              <w:top w:val="nil"/>
              <w:left w:val="nil"/>
              <w:bottom w:val="single" w:sz="4" w:space="0" w:color="auto"/>
              <w:right w:val="single" w:sz="4" w:space="0" w:color="auto"/>
            </w:tcBorders>
            <w:shd w:val="clear" w:color="auto" w:fill="auto"/>
            <w:noWrap/>
            <w:vAlign w:val="center"/>
            <w:hideMark/>
          </w:tcPr>
          <w:p w14:paraId="463E8309"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6735C2D7"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91 278</w:t>
            </w:r>
          </w:p>
        </w:tc>
        <w:tc>
          <w:tcPr>
            <w:tcW w:w="1559" w:type="dxa"/>
            <w:tcBorders>
              <w:top w:val="nil"/>
              <w:left w:val="nil"/>
              <w:bottom w:val="single" w:sz="4" w:space="0" w:color="auto"/>
              <w:right w:val="single" w:sz="4" w:space="0" w:color="auto"/>
            </w:tcBorders>
            <w:shd w:val="clear" w:color="auto" w:fill="auto"/>
            <w:vAlign w:val="center"/>
            <w:hideMark/>
          </w:tcPr>
          <w:p w14:paraId="14809264"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Pour 2 consultants (terrestre et marin) pour 300 jours chacun (Mission aux iles, DSA, Billets)</w:t>
            </w:r>
          </w:p>
        </w:tc>
      </w:tr>
      <w:tr w:rsidR="00A362F8" w:rsidRPr="003F0784" w14:paraId="67836513"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0549AA7C"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761DF8C3"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76DD4700"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Achats matériels et plants (Programme de restauration mis en oeuvre par les équipes terrain de l'Agence des PN)</w:t>
            </w:r>
          </w:p>
        </w:tc>
        <w:tc>
          <w:tcPr>
            <w:tcW w:w="709" w:type="dxa"/>
            <w:tcBorders>
              <w:top w:val="nil"/>
              <w:left w:val="nil"/>
              <w:bottom w:val="single" w:sz="4" w:space="0" w:color="auto"/>
              <w:right w:val="single" w:sz="4" w:space="0" w:color="auto"/>
            </w:tcBorders>
            <w:shd w:val="clear" w:color="auto" w:fill="auto"/>
            <w:vAlign w:val="center"/>
            <w:hideMark/>
          </w:tcPr>
          <w:p w14:paraId="21F9B613"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03CAC01C"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Goods</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438B769"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Other goods</w:t>
            </w:r>
          </w:p>
        </w:tc>
        <w:tc>
          <w:tcPr>
            <w:tcW w:w="851" w:type="dxa"/>
            <w:tcBorders>
              <w:top w:val="nil"/>
              <w:left w:val="nil"/>
              <w:bottom w:val="single" w:sz="4" w:space="0" w:color="auto"/>
              <w:right w:val="single" w:sz="4" w:space="0" w:color="auto"/>
            </w:tcBorders>
            <w:shd w:val="clear" w:color="auto" w:fill="auto"/>
            <w:noWrap/>
            <w:vAlign w:val="center"/>
            <w:hideMark/>
          </w:tcPr>
          <w:p w14:paraId="5EE0E453"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74A4324B"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5A2A67E6"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27E0B7C0"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 </w:t>
            </w:r>
          </w:p>
        </w:tc>
        <w:tc>
          <w:tcPr>
            <w:tcW w:w="992" w:type="dxa"/>
            <w:tcBorders>
              <w:top w:val="nil"/>
              <w:left w:val="nil"/>
              <w:bottom w:val="single" w:sz="4" w:space="0" w:color="auto"/>
              <w:right w:val="single" w:sz="4" w:space="0" w:color="auto"/>
            </w:tcBorders>
            <w:shd w:val="clear" w:color="auto" w:fill="auto"/>
            <w:noWrap/>
            <w:vAlign w:val="center"/>
            <w:hideMark/>
          </w:tcPr>
          <w:p w14:paraId="72F60861"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48 000</w:t>
            </w:r>
          </w:p>
        </w:tc>
        <w:tc>
          <w:tcPr>
            <w:tcW w:w="1559" w:type="dxa"/>
            <w:tcBorders>
              <w:top w:val="nil"/>
              <w:left w:val="nil"/>
              <w:bottom w:val="single" w:sz="4" w:space="0" w:color="auto"/>
              <w:right w:val="single" w:sz="4" w:space="0" w:color="auto"/>
            </w:tcBorders>
            <w:shd w:val="clear" w:color="auto" w:fill="auto"/>
            <w:noWrap/>
            <w:vAlign w:val="center"/>
            <w:hideMark/>
          </w:tcPr>
          <w:p w14:paraId="63AC63F4"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r>
      <w:tr w:rsidR="00A362F8" w:rsidRPr="00A362F8" w14:paraId="3F52A6EA"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36C97726"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69ECC033"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3A9644BC"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Consultant Individuel pour faire les Interventions pilotes de gestion des espèces exotiques envahissantes à l’aide d’outils et de méthodologies existants et adaptés aux conditions des Comores, en appui au développement de la stratégie nationale de gestion des EEE</w:t>
            </w:r>
          </w:p>
        </w:tc>
        <w:tc>
          <w:tcPr>
            <w:tcW w:w="709" w:type="dxa"/>
            <w:tcBorders>
              <w:top w:val="nil"/>
              <w:left w:val="nil"/>
              <w:bottom w:val="single" w:sz="4" w:space="0" w:color="auto"/>
              <w:right w:val="single" w:sz="4" w:space="0" w:color="auto"/>
            </w:tcBorders>
            <w:shd w:val="clear" w:color="auto" w:fill="auto"/>
            <w:vAlign w:val="center"/>
            <w:hideMark/>
          </w:tcPr>
          <w:p w14:paraId="31D7C2D4"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3D5A1363"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Consultation</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43A684AC"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International</w:t>
            </w:r>
          </w:p>
        </w:tc>
        <w:tc>
          <w:tcPr>
            <w:tcW w:w="851" w:type="dxa"/>
            <w:tcBorders>
              <w:top w:val="nil"/>
              <w:left w:val="nil"/>
              <w:bottom w:val="single" w:sz="4" w:space="0" w:color="auto"/>
              <w:right w:val="single" w:sz="4" w:space="0" w:color="auto"/>
            </w:tcBorders>
            <w:shd w:val="clear" w:color="auto" w:fill="auto"/>
            <w:noWrap/>
            <w:vAlign w:val="center"/>
            <w:hideMark/>
          </w:tcPr>
          <w:p w14:paraId="663C8DCD"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3C18F113"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23E54C8E"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30</w:t>
            </w:r>
          </w:p>
        </w:tc>
        <w:tc>
          <w:tcPr>
            <w:tcW w:w="709" w:type="dxa"/>
            <w:tcBorders>
              <w:top w:val="nil"/>
              <w:left w:val="nil"/>
              <w:bottom w:val="single" w:sz="4" w:space="0" w:color="auto"/>
              <w:right w:val="single" w:sz="4" w:space="0" w:color="auto"/>
            </w:tcBorders>
            <w:shd w:val="clear" w:color="auto" w:fill="auto"/>
            <w:noWrap/>
            <w:vAlign w:val="center"/>
            <w:hideMark/>
          </w:tcPr>
          <w:p w14:paraId="2EB6B795"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32AD9A5C"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25 775</w:t>
            </w:r>
          </w:p>
        </w:tc>
        <w:tc>
          <w:tcPr>
            <w:tcW w:w="1559" w:type="dxa"/>
            <w:tcBorders>
              <w:top w:val="nil"/>
              <w:left w:val="nil"/>
              <w:bottom w:val="single" w:sz="4" w:space="0" w:color="auto"/>
              <w:right w:val="single" w:sz="4" w:space="0" w:color="auto"/>
            </w:tcBorders>
            <w:shd w:val="clear" w:color="auto" w:fill="auto"/>
            <w:vAlign w:val="center"/>
            <w:hideMark/>
          </w:tcPr>
          <w:p w14:paraId="49077CFC"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1 consultant international (Honoraire, Billets DSA (mission dans les îles)</w:t>
            </w:r>
          </w:p>
        </w:tc>
      </w:tr>
      <w:tr w:rsidR="00A362F8" w:rsidRPr="003F0784" w14:paraId="54E02F61"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60DA30E7"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2D92FC37"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7AE28BD7"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xml:space="preserve">Consultant Individuel pour traduction </w:t>
            </w:r>
          </w:p>
        </w:tc>
        <w:tc>
          <w:tcPr>
            <w:tcW w:w="709" w:type="dxa"/>
            <w:tcBorders>
              <w:top w:val="nil"/>
              <w:left w:val="nil"/>
              <w:bottom w:val="single" w:sz="4" w:space="0" w:color="auto"/>
              <w:right w:val="single" w:sz="4" w:space="0" w:color="auto"/>
            </w:tcBorders>
            <w:shd w:val="clear" w:color="auto" w:fill="auto"/>
            <w:vAlign w:val="center"/>
            <w:hideMark/>
          </w:tcPr>
          <w:p w14:paraId="601BAA58"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062D9E6"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Consultation</w:t>
            </w:r>
          </w:p>
        </w:tc>
        <w:tc>
          <w:tcPr>
            <w:tcW w:w="992" w:type="dxa"/>
            <w:tcBorders>
              <w:top w:val="nil"/>
              <w:left w:val="nil"/>
              <w:bottom w:val="single" w:sz="4" w:space="0" w:color="auto"/>
              <w:right w:val="single" w:sz="4" w:space="0" w:color="auto"/>
            </w:tcBorders>
            <w:shd w:val="clear" w:color="auto" w:fill="auto"/>
            <w:vAlign w:val="center"/>
            <w:hideMark/>
          </w:tcPr>
          <w:p w14:paraId="0B4DFD90"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national</w:t>
            </w:r>
          </w:p>
        </w:tc>
        <w:tc>
          <w:tcPr>
            <w:tcW w:w="851" w:type="dxa"/>
            <w:tcBorders>
              <w:top w:val="nil"/>
              <w:left w:val="nil"/>
              <w:bottom w:val="single" w:sz="4" w:space="0" w:color="auto"/>
              <w:right w:val="single" w:sz="4" w:space="0" w:color="auto"/>
            </w:tcBorders>
            <w:shd w:val="clear" w:color="auto" w:fill="auto"/>
            <w:noWrap/>
            <w:vAlign w:val="center"/>
            <w:hideMark/>
          </w:tcPr>
          <w:p w14:paraId="4A0528D8"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42FCD4C3"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787B2510"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2749CA0E"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992" w:type="dxa"/>
            <w:tcBorders>
              <w:top w:val="nil"/>
              <w:left w:val="nil"/>
              <w:bottom w:val="single" w:sz="4" w:space="0" w:color="auto"/>
              <w:right w:val="single" w:sz="4" w:space="0" w:color="auto"/>
            </w:tcBorders>
            <w:shd w:val="clear" w:color="auto" w:fill="auto"/>
            <w:noWrap/>
            <w:vAlign w:val="center"/>
            <w:hideMark/>
          </w:tcPr>
          <w:p w14:paraId="54D93CA6"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300</w:t>
            </w:r>
          </w:p>
        </w:tc>
        <w:tc>
          <w:tcPr>
            <w:tcW w:w="1559" w:type="dxa"/>
            <w:tcBorders>
              <w:top w:val="nil"/>
              <w:left w:val="nil"/>
              <w:bottom w:val="single" w:sz="4" w:space="0" w:color="auto"/>
              <w:right w:val="single" w:sz="4" w:space="0" w:color="auto"/>
            </w:tcBorders>
            <w:shd w:val="clear" w:color="auto" w:fill="auto"/>
            <w:noWrap/>
            <w:vAlign w:val="center"/>
            <w:hideMark/>
          </w:tcPr>
          <w:p w14:paraId="2CF883AC"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r>
      <w:tr w:rsidR="00A362F8" w:rsidRPr="00A362F8" w14:paraId="3AB1C730"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37868A89"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3F7D6BA2"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4996F2BA"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3 Ateliers pour débattre l’enjeu des interdictions de la coupe du bois et du prélèvement du sable</w:t>
            </w:r>
          </w:p>
        </w:tc>
        <w:tc>
          <w:tcPr>
            <w:tcW w:w="709" w:type="dxa"/>
            <w:tcBorders>
              <w:top w:val="nil"/>
              <w:left w:val="nil"/>
              <w:bottom w:val="single" w:sz="4" w:space="0" w:color="auto"/>
              <w:right w:val="single" w:sz="4" w:space="0" w:color="auto"/>
            </w:tcBorders>
            <w:shd w:val="clear" w:color="auto" w:fill="auto"/>
            <w:vAlign w:val="center"/>
            <w:hideMark/>
          </w:tcPr>
          <w:p w14:paraId="3EEAB159"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4CA26CC3"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E334EFB"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Workshop</w:t>
            </w:r>
          </w:p>
        </w:tc>
        <w:tc>
          <w:tcPr>
            <w:tcW w:w="851" w:type="dxa"/>
            <w:tcBorders>
              <w:top w:val="nil"/>
              <w:left w:val="nil"/>
              <w:bottom w:val="single" w:sz="4" w:space="0" w:color="auto"/>
              <w:right w:val="single" w:sz="4" w:space="0" w:color="auto"/>
            </w:tcBorders>
            <w:shd w:val="clear" w:color="auto" w:fill="auto"/>
            <w:noWrap/>
            <w:vAlign w:val="center"/>
            <w:hideMark/>
          </w:tcPr>
          <w:p w14:paraId="6169BA5D"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301F710E"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4140F5CF"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1</w:t>
            </w:r>
          </w:p>
        </w:tc>
        <w:tc>
          <w:tcPr>
            <w:tcW w:w="709" w:type="dxa"/>
            <w:tcBorders>
              <w:top w:val="nil"/>
              <w:left w:val="nil"/>
              <w:bottom w:val="single" w:sz="4" w:space="0" w:color="auto"/>
              <w:right w:val="single" w:sz="4" w:space="0" w:color="auto"/>
            </w:tcBorders>
            <w:shd w:val="clear" w:color="auto" w:fill="auto"/>
            <w:noWrap/>
            <w:vAlign w:val="center"/>
            <w:hideMark/>
          </w:tcPr>
          <w:p w14:paraId="7422EA3A"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7A809FB7"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6 000</w:t>
            </w:r>
          </w:p>
        </w:tc>
        <w:tc>
          <w:tcPr>
            <w:tcW w:w="1559" w:type="dxa"/>
            <w:tcBorders>
              <w:top w:val="nil"/>
              <w:left w:val="nil"/>
              <w:bottom w:val="single" w:sz="4" w:space="0" w:color="auto"/>
              <w:right w:val="single" w:sz="4" w:space="0" w:color="auto"/>
            </w:tcBorders>
            <w:shd w:val="clear" w:color="auto" w:fill="auto"/>
            <w:vAlign w:val="center"/>
            <w:hideMark/>
          </w:tcPr>
          <w:p w14:paraId="337C1802"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3 ateliers pour 50 personnes d'une journée dans les 3 îles</w:t>
            </w:r>
          </w:p>
        </w:tc>
      </w:tr>
      <w:tr w:rsidR="00A362F8" w:rsidRPr="00A362F8" w14:paraId="3061F4DA"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51335AB2"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3A2B4BD6"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2A091D2C"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Mission dans les îles (rencontrer les autorités locales, préfectures, communes et le service des domaines et débattre de l’enjeu des interdictions de la coupe du bois et du prélèvement du sable)</w:t>
            </w:r>
          </w:p>
        </w:tc>
        <w:tc>
          <w:tcPr>
            <w:tcW w:w="709" w:type="dxa"/>
            <w:tcBorders>
              <w:top w:val="nil"/>
              <w:left w:val="nil"/>
              <w:bottom w:val="single" w:sz="4" w:space="0" w:color="auto"/>
              <w:right w:val="single" w:sz="4" w:space="0" w:color="auto"/>
            </w:tcBorders>
            <w:shd w:val="clear" w:color="auto" w:fill="auto"/>
            <w:vAlign w:val="center"/>
            <w:hideMark/>
          </w:tcPr>
          <w:p w14:paraId="3AB0DEF3"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2E65F26F"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8126438"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Transp and Storage Services</w:t>
            </w:r>
          </w:p>
        </w:tc>
        <w:tc>
          <w:tcPr>
            <w:tcW w:w="851" w:type="dxa"/>
            <w:tcBorders>
              <w:top w:val="nil"/>
              <w:left w:val="nil"/>
              <w:bottom w:val="single" w:sz="4" w:space="0" w:color="auto"/>
              <w:right w:val="single" w:sz="4" w:space="0" w:color="auto"/>
            </w:tcBorders>
            <w:shd w:val="clear" w:color="auto" w:fill="auto"/>
            <w:noWrap/>
            <w:vAlign w:val="center"/>
            <w:hideMark/>
          </w:tcPr>
          <w:p w14:paraId="149B6E4C"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29E304B2"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0537E527"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8</w:t>
            </w:r>
          </w:p>
        </w:tc>
        <w:tc>
          <w:tcPr>
            <w:tcW w:w="709" w:type="dxa"/>
            <w:tcBorders>
              <w:top w:val="nil"/>
              <w:left w:val="nil"/>
              <w:bottom w:val="single" w:sz="4" w:space="0" w:color="auto"/>
              <w:right w:val="single" w:sz="4" w:space="0" w:color="auto"/>
            </w:tcBorders>
            <w:shd w:val="clear" w:color="auto" w:fill="auto"/>
            <w:noWrap/>
            <w:vAlign w:val="center"/>
            <w:hideMark/>
          </w:tcPr>
          <w:p w14:paraId="4C5EBD64"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69949651"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4 713</w:t>
            </w:r>
          </w:p>
        </w:tc>
        <w:tc>
          <w:tcPr>
            <w:tcW w:w="1559" w:type="dxa"/>
            <w:tcBorders>
              <w:top w:val="nil"/>
              <w:left w:val="nil"/>
              <w:bottom w:val="single" w:sz="4" w:space="0" w:color="auto"/>
              <w:right w:val="single" w:sz="4" w:space="0" w:color="auto"/>
            </w:tcBorders>
            <w:shd w:val="clear" w:color="auto" w:fill="auto"/>
            <w:noWrap/>
            <w:vAlign w:val="center"/>
            <w:hideMark/>
          </w:tcPr>
          <w:p w14:paraId="04579E56"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Pour 3 personnes, DSA et Billets</w:t>
            </w:r>
          </w:p>
        </w:tc>
      </w:tr>
      <w:tr w:rsidR="00A362F8" w:rsidRPr="003F0784" w14:paraId="426E5464"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38FB1E18"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14BE62D3"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66E205E7"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Achats matériels et plants (Préparation pépinières)</w:t>
            </w:r>
          </w:p>
        </w:tc>
        <w:tc>
          <w:tcPr>
            <w:tcW w:w="709" w:type="dxa"/>
            <w:tcBorders>
              <w:top w:val="nil"/>
              <w:left w:val="nil"/>
              <w:bottom w:val="single" w:sz="4" w:space="0" w:color="auto"/>
              <w:right w:val="single" w:sz="4" w:space="0" w:color="auto"/>
            </w:tcBorders>
            <w:shd w:val="clear" w:color="auto" w:fill="auto"/>
            <w:vAlign w:val="center"/>
            <w:hideMark/>
          </w:tcPr>
          <w:p w14:paraId="0809532D"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68C89A2C"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Goods</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2CF65FE"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Other goods</w:t>
            </w:r>
          </w:p>
        </w:tc>
        <w:tc>
          <w:tcPr>
            <w:tcW w:w="851" w:type="dxa"/>
            <w:tcBorders>
              <w:top w:val="nil"/>
              <w:left w:val="nil"/>
              <w:bottom w:val="single" w:sz="4" w:space="0" w:color="auto"/>
              <w:right w:val="single" w:sz="4" w:space="0" w:color="auto"/>
            </w:tcBorders>
            <w:shd w:val="clear" w:color="auto" w:fill="auto"/>
            <w:noWrap/>
            <w:vAlign w:val="center"/>
            <w:hideMark/>
          </w:tcPr>
          <w:p w14:paraId="1988C394"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2EC3B373"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24C7FC79"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272D828E"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 </w:t>
            </w:r>
          </w:p>
        </w:tc>
        <w:tc>
          <w:tcPr>
            <w:tcW w:w="992" w:type="dxa"/>
            <w:tcBorders>
              <w:top w:val="nil"/>
              <w:left w:val="nil"/>
              <w:bottom w:val="single" w:sz="4" w:space="0" w:color="auto"/>
              <w:right w:val="single" w:sz="4" w:space="0" w:color="auto"/>
            </w:tcBorders>
            <w:shd w:val="clear" w:color="auto" w:fill="auto"/>
            <w:noWrap/>
            <w:vAlign w:val="center"/>
            <w:hideMark/>
          </w:tcPr>
          <w:p w14:paraId="17F637D6"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3 000</w:t>
            </w:r>
          </w:p>
        </w:tc>
        <w:tc>
          <w:tcPr>
            <w:tcW w:w="1559" w:type="dxa"/>
            <w:tcBorders>
              <w:top w:val="nil"/>
              <w:left w:val="nil"/>
              <w:bottom w:val="single" w:sz="4" w:space="0" w:color="auto"/>
              <w:right w:val="single" w:sz="4" w:space="0" w:color="auto"/>
            </w:tcBorders>
            <w:shd w:val="clear" w:color="auto" w:fill="auto"/>
            <w:noWrap/>
            <w:vAlign w:val="center"/>
            <w:hideMark/>
          </w:tcPr>
          <w:p w14:paraId="5BC8D3B3"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r>
      <w:tr w:rsidR="00A362F8" w:rsidRPr="003F0784" w14:paraId="1BB80E13"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1DA85C6B"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5EEE3169"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72EA805A"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Construction de 3 serres</w:t>
            </w:r>
          </w:p>
        </w:tc>
        <w:tc>
          <w:tcPr>
            <w:tcW w:w="709" w:type="dxa"/>
            <w:tcBorders>
              <w:top w:val="nil"/>
              <w:left w:val="nil"/>
              <w:bottom w:val="single" w:sz="4" w:space="0" w:color="auto"/>
              <w:right w:val="single" w:sz="4" w:space="0" w:color="auto"/>
            </w:tcBorders>
            <w:shd w:val="clear" w:color="auto" w:fill="auto"/>
            <w:vAlign w:val="center"/>
            <w:hideMark/>
          </w:tcPr>
          <w:p w14:paraId="294AFC86"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3CC67606"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Works</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4AA99C0"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Constr. Horizontal</w:t>
            </w:r>
          </w:p>
        </w:tc>
        <w:tc>
          <w:tcPr>
            <w:tcW w:w="851" w:type="dxa"/>
            <w:tcBorders>
              <w:top w:val="nil"/>
              <w:left w:val="nil"/>
              <w:bottom w:val="single" w:sz="4" w:space="0" w:color="auto"/>
              <w:right w:val="single" w:sz="4" w:space="0" w:color="auto"/>
            </w:tcBorders>
            <w:shd w:val="clear" w:color="auto" w:fill="auto"/>
            <w:noWrap/>
            <w:vAlign w:val="center"/>
            <w:hideMark/>
          </w:tcPr>
          <w:p w14:paraId="3FD91EDC"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0781BC09"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17175E25"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76835FBE"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 </w:t>
            </w:r>
          </w:p>
        </w:tc>
        <w:tc>
          <w:tcPr>
            <w:tcW w:w="992" w:type="dxa"/>
            <w:tcBorders>
              <w:top w:val="nil"/>
              <w:left w:val="nil"/>
              <w:bottom w:val="single" w:sz="4" w:space="0" w:color="auto"/>
              <w:right w:val="single" w:sz="4" w:space="0" w:color="auto"/>
            </w:tcBorders>
            <w:shd w:val="clear" w:color="auto" w:fill="auto"/>
            <w:noWrap/>
            <w:vAlign w:val="center"/>
            <w:hideMark/>
          </w:tcPr>
          <w:p w14:paraId="28FD05F8"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5 400</w:t>
            </w:r>
          </w:p>
        </w:tc>
        <w:tc>
          <w:tcPr>
            <w:tcW w:w="1559" w:type="dxa"/>
            <w:tcBorders>
              <w:top w:val="nil"/>
              <w:left w:val="nil"/>
              <w:bottom w:val="single" w:sz="4" w:space="0" w:color="auto"/>
              <w:right w:val="single" w:sz="4" w:space="0" w:color="auto"/>
            </w:tcBorders>
            <w:shd w:val="clear" w:color="auto" w:fill="auto"/>
            <w:noWrap/>
            <w:vAlign w:val="center"/>
            <w:hideMark/>
          </w:tcPr>
          <w:p w14:paraId="0DDABE02"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r>
      <w:tr w:rsidR="00A362F8" w:rsidRPr="00A362F8" w14:paraId="51EA9558"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7F009CFB"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55933E38"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0CC6E00F" w14:textId="74A7AD5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3 Ateliers de validation des modèles de gestion communautaire dans le cadre d’un atelier avec les parties prenantes locales et administratives concernées et formulation de recommandations à intégrer dans les PAGs</w:t>
            </w:r>
          </w:p>
        </w:tc>
        <w:tc>
          <w:tcPr>
            <w:tcW w:w="709" w:type="dxa"/>
            <w:tcBorders>
              <w:top w:val="nil"/>
              <w:left w:val="nil"/>
              <w:bottom w:val="single" w:sz="4" w:space="0" w:color="auto"/>
              <w:right w:val="single" w:sz="4" w:space="0" w:color="auto"/>
            </w:tcBorders>
            <w:shd w:val="clear" w:color="auto" w:fill="auto"/>
            <w:vAlign w:val="center"/>
            <w:hideMark/>
          </w:tcPr>
          <w:p w14:paraId="448E60A3"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251E281B"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0F553F3"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Workshop</w:t>
            </w:r>
          </w:p>
        </w:tc>
        <w:tc>
          <w:tcPr>
            <w:tcW w:w="851" w:type="dxa"/>
            <w:tcBorders>
              <w:top w:val="nil"/>
              <w:left w:val="nil"/>
              <w:bottom w:val="single" w:sz="4" w:space="0" w:color="auto"/>
              <w:right w:val="single" w:sz="4" w:space="0" w:color="auto"/>
            </w:tcBorders>
            <w:shd w:val="clear" w:color="auto" w:fill="auto"/>
            <w:noWrap/>
            <w:vAlign w:val="center"/>
            <w:hideMark/>
          </w:tcPr>
          <w:p w14:paraId="2EA25756"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24FD51B7"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25349A4C"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1</w:t>
            </w:r>
          </w:p>
        </w:tc>
        <w:tc>
          <w:tcPr>
            <w:tcW w:w="709" w:type="dxa"/>
            <w:tcBorders>
              <w:top w:val="nil"/>
              <w:left w:val="nil"/>
              <w:bottom w:val="single" w:sz="4" w:space="0" w:color="auto"/>
              <w:right w:val="single" w:sz="4" w:space="0" w:color="auto"/>
            </w:tcBorders>
            <w:shd w:val="clear" w:color="auto" w:fill="auto"/>
            <w:noWrap/>
            <w:vAlign w:val="center"/>
            <w:hideMark/>
          </w:tcPr>
          <w:p w14:paraId="6E100DA7"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78E8BAC6"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6 000</w:t>
            </w:r>
          </w:p>
        </w:tc>
        <w:tc>
          <w:tcPr>
            <w:tcW w:w="1559" w:type="dxa"/>
            <w:tcBorders>
              <w:top w:val="nil"/>
              <w:left w:val="nil"/>
              <w:bottom w:val="single" w:sz="4" w:space="0" w:color="auto"/>
              <w:right w:val="single" w:sz="4" w:space="0" w:color="auto"/>
            </w:tcBorders>
            <w:shd w:val="clear" w:color="auto" w:fill="auto"/>
            <w:vAlign w:val="center"/>
            <w:hideMark/>
          </w:tcPr>
          <w:p w14:paraId="1352288E"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3 ateliers pour 50 personnes d'une journée dans les 3 îles</w:t>
            </w:r>
          </w:p>
        </w:tc>
      </w:tr>
      <w:tr w:rsidR="00A362F8" w:rsidRPr="00A362F8" w14:paraId="598A714F"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2F702EEE"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7DC531C1"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1112BC64"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 xml:space="preserve">Formation des membres de la comités villageois et développement de partenariats pour le suivi et la surveillance continus de la faune et de la flore au sein des APs </w:t>
            </w:r>
          </w:p>
        </w:tc>
        <w:tc>
          <w:tcPr>
            <w:tcW w:w="709" w:type="dxa"/>
            <w:tcBorders>
              <w:top w:val="nil"/>
              <w:left w:val="nil"/>
              <w:bottom w:val="single" w:sz="4" w:space="0" w:color="auto"/>
              <w:right w:val="single" w:sz="4" w:space="0" w:color="auto"/>
            </w:tcBorders>
            <w:shd w:val="clear" w:color="auto" w:fill="auto"/>
            <w:vAlign w:val="center"/>
            <w:hideMark/>
          </w:tcPr>
          <w:p w14:paraId="16D204CC"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120ECFFE"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D4DFA7E"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Workshop/ Seminary</w:t>
            </w:r>
          </w:p>
        </w:tc>
        <w:tc>
          <w:tcPr>
            <w:tcW w:w="851" w:type="dxa"/>
            <w:tcBorders>
              <w:top w:val="nil"/>
              <w:left w:val="nil"/>
              <w:bottom w:val="single" w:sz="4" w:space="0" w:color="auto"/>
              <w:right w:val="single" w:sz="4" w:space="0" w:color="auto"/>
            </w:tcBorders>
            <w:shd w:val="clear" w:color="auto" w:fill="auto"/>
            <w:noWrap/>
            <w:vAlign w:val="center"/>
            <w:hideMark/>
          </w:tcPr>
          <w:p w14:paraId="138FAEF5"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0A37B829"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16A0B77E"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1</w:t>
            </w:r>
          </w:p>
        </w:tc>
        <w:tc>
          <w:tcPr>
            <w:tcW w:w="709" w:type="dxa"/>
            <w:tcBorders>
              <w:top w:val="nil"/>
              <w:left w:val="nil"/>
              <w:bottom w:val="single" w:sz="4" w:space="0" w:color="auto"/>
              <w:right w:val="single" w:sz="4" w:space="0" w:color="auto"/>
            </w:tcBorders>
            <w:shd w:val="clear" w:color="auto" w:fill="auto"/>
            <w:noWrap/>
            <w:vAlign w:val="center"/>
            <w:hideMark/>
          </w:tcPr>
          <w:p w14:paraId="2EAC11E6"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1A377614"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56 000</w:t>
            </w:r>
          </w:p>
        </w:tc>
        <w:tc>
          <w:tcPr>
            <w:tcW w:w="1559" w:type="dxa"/>
            <w:tcBorders>
              <w:top w:val="nil"/>
              <w:left w:val="nil"/>
              <w:bottom w:val="single" w:sz="4" w:space="0" w:color="auto"/>
              <w:right w:val="single" w:sz="4" w:space="0" w:color="auto"/>
            </w:tcBorders>
            <w:shd w:val="clear" w:color="auto" w:fill="auto"/>
            <w:vAlign w:val="center"/>
            <w:hideMark/>
          </w:tcPr>
          <w:p w14:paraId="5CB9A8B8"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56 formations (dans les villages des parcs) pour une journée</w:t>
            </w:r>
          </w:p>
        </w:tc>
      </w:tr>
      <w:tr w:rsidR="00A362F8" w:rsidRPr="003F0784" w14:paraId="518FFFFC"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2F29D511"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72DFC032"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0CDD21E6"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Accord de partenariat (Inventaire et cartographie de référence des écosystèmes terrestres et évaluation de leur capacité de séquestration du carbone en vue de lier l’évaluation des stocks de carbone des forêts et mangroves à des mécanismes pour le carbone vert, incluant l’identification de l’institution habilitée à effectuer le suivi des stocks de carbone)</w:t>
            </w:r>
          </w:p>
        </w:tc>
        <w:tc>
          <w:tcPr>
            <w:tcW w:w="709" w:type="dxa"/>
            <w:tcBorders>
              <w:top w:val="nil"/>
              <w:left w:val="nil"/>
              <w:bottom w:val="single" w:sz="4" w:space="0" w:color="auto"/>
              <w:right w:val="single" w:sz="4" w:space="0" w:color="auto"/>
            </w:tcBorders>
            <w:shd w:val="clear" w:color="auto" w:fill="auto"/>
            <w:vAlign w:val="center"/>
            <w:hideMark/>
          </w:tcPr>
          <w:p w14:paraId="1A6A1F0B"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74359C18"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47B24046"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1" w:type="dxa"/>
            <w:tcBorders>
              <w:top w:val="nil"/>
              <w:left w:val="nil"/>
              <w:bottom w:val="single" w:sz="4" w:space="0" w:color="auto"/>
              <w:right w:val="single" w:sz="4" w:space="0" w:color="auto"/>
            </w:tcBorders>
            <w:shd w:val="clear" w:color="auto" w:fill="auto"/>
            <w:noWrap/>
            <w:vAlign w:val="center"/>
            <w:hideMark/>
          </w:tcPr>
          <w:p w14:paraId="1C58AB80"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10B820D3"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02CFF188"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7E71AEB1"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 </w:t>
            </w:r>
          </w:p>
        </w:tc>
        <w:tc>
          <w:tcPr>
            <w:tcW w:w="992" w:type="dxa"/>
            <w:tcBorders>
              <w:top w:val="nil"/>
              <w:left w:val="nil"/>
              <w:bottom w:val="single" w:sz="4" w:space="0" w:color="auto"/>
              <w:right w:val="single" w:sz="4" w:space="0" w:color="auto"/>
            </w:tcBorders>
            <w:shd w:val="clear" w:color="auto" w:fill="auto"/>
            <w:noWrap/>
            <w:vAlign w:val="center"/>
            <w:hideMark/>
          </w:tcPr>
          <w:p w14:paraId="6A47B6A9"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50 000</w:t>
            </w:r>
          </w:p>
        </w:tc>
        <w:tc>
          <w:tcPr>
            <w:tcW w:w="1559" w:type="dxa"/>
            <w:tcBorders>
              <w:top w:val="nil"/>
              <w:left w:val="nil"/>
              <w:bottom w:val="single" w:sz="4" w:space="0" w:color="auto"/>
              <w:right w:val="single" w:sz="4" w:space="0" w:color="auto"/>
            </w:tcBorders>
            <w:shd w:val="clear" w:color="auto" w:fill="auto"/>
            <w:noWrap/>
            <w:vAlign w:val="center"/>
            <w:hideMark/>
          </w:tcPr>
          <w:p w14:paraId="5C3753A0"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Université des Comores</w:t>
            </w:r>
          </w:p>
        </w:tc>
      </w:tr>
      <w:tr w:rsidR="00A362F8" w:rsidRPr="003F0784" w14:paraId="284B62E8"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1C5C3EBD"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19DFAA7C"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349C1803"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Accord de partenariat (Inventaire et cartographie de référence des écosystèmes marins côtiers et évaluation de leur capacité de séquestration du carbone en vue de lier l’évaluation des stocks de carbone des herbiers marins à des mécanismes pour le carbone bleu (GCRF), incluant l’identification de l’institution habilitée à effectuer le suivi des stocks de carbone)</w:t>
            </w:r>
          </w:p>
        </w:tc>
        <w:tc>
          <w:tcPr>
            <w:tcW w:w="709" w:type="dxa"/>
            <w:tcBorders>
              <w:top w:val="nil"/>
              <w:left w:val="nil"/>
              <w:bottom w:val="single" w:sz="4" w:space="0" w:color="auto"/>
              <w:right w:val="single" w:sz="4" w:space="0" w:color="auto"/>
            </w:tcBorders>
            <w:shd w:val="clear" w:color="auto" w:fill="auto"/>
            <w:vAlign w:val="center"/>
            <w:hideMark/>
          </w:tcPr>
          <w:p w14:paraId="6351F112"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599A3267"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B8C84B8"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1" w:type="dxa"/>
            <w:tcBorders>
              <w:top w:val="nil"/>
              <w:left w:val="nil"/>
              <w:bottom w:val="single" w:sz="4" w:space="0" w:color="auto"/>
              <w:right w:val="single" w:sz="4" w:space="0" w:color="auto"/>
            </w:tcBorders>
            <w:shd w:val="clear" w:color="auto" w:fill="auto"/>
            <w:noWrap/>
            <w:vAlign w:val="center"/>
            <w:hideMark/>
          </w:tcPr>
          <w:p w14:paraId="28CC3E84"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3E872638"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61D20B22"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5201FA8E"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 </w:t>
            </w:r>
          </w:p>
        </w:tc>
        <w:tc>
          <w:tcPr>
            <w:tcW w:w="992" w:type="dxa"/>
            <w:tcBorders>
              <w:top w:val="nil"/>
              <w:left w:val="nil"/>
              <w:bottom w:val="single" w:sz="4" w:space="0" w:color="auto"/>
              <w:right w:val="single" w:sz="4" w:space="0" w:color="auto"/>
            </w:tcBorders>
            <w:shd w:val="clear" w:color="auto" w:fill="auto"/>
            <w:noWrap/>
            <w:vAlign w:val="center"/>
            <w:hideMark/>
          </w:tcPr>
          <w:p w14:paraId="30F6064F"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50 000</w:t>
            </w:r>
          </w:p>
        </w:tc>
        <w:tc>
          <w:tcPr>
            <w:tcW w:w="1559" w:type="dxa"/>
            <w:tcBorders>
              <w:top w:val="nil"/>
              <w:left w:val="nil"/>
              <w:bottom w:val="single" w:sz="4" w:space="0" w:color="auto"/>
              <w:right w:val="single" w:sz="4" w:space="0" w:color="auto"/>
            </w:tcBorders>
            <w:shd w:val="clear" w:color="auto" w:fill="auto"/>
            <w:noWrap/>
            <w:vAlign w:val="center"/>
            <w:hideMark/>
          </w:tcPr>
          <w:p w14:paraId="695CCDAD"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ONG AIDE</w:t>
            </w:r>
          </w:p>
        </w:tc>
      </w:tr>
      <w:tr w:rsidR="00A362F8" w:rsidRPr="00A362F8" w14:paraId="3B645557"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6F1E17D3"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7084E6AC"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3592396A"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Études de faisabilité (faisabilité technique, viabilité économique, sur la base du potentiel des ressources naturelles à supporter l’activité de valorisation</w:t>
            </w:r>
          </w:p>
        </w:tc>
        <w:tc>
          <w:tcPr>
            <w:tcW w:w="709" w:type="dxa"/>
            <w:tcBorders>
              <w:top w:val="nil"/>
              <w:left w:val="nil"/>
              <w:bottom w:val="single" w:sz="4" w:space="0" w:color="auto"/>
              <w:right w:val="single" w:sz="4" w:space="0" w:color="auto"/>
            </w:tcBorders>
            <w:shd w:val="clear" w:color="auto" w:fill="auto"/>
            <w:vAlign w:val="center"/>
            <w:hideMark/>
          </w:tcPr>
          <w:p w14:paraId="45B164C2"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41734ABB"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F06C31E"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Consultancy Services-Firms</w:t>
            </w:r>
          </w:p>
        </w:tc>
        <w:tc>
          <w:tcPr>
            <w:tcW w:w="851" w:type="dxa"/>
            <w:tcBorders>
              <w:top w:val="nil"/>
              <w:left w:val="nil"/>
              <w:bottom w:val="single" w:sz="4" w:space="0" w:color="auto"/>
              <w:right w:val="single" w:sz="4" w:space="0" w:color="auto"/>
            </w:tcBorders>
            <w:shd w:val="clear" w:color="auto" w:fill="auto"/>
            <w:noWrap/>
            <w:vAlign w:val="center"/>
            <w:hideMark/>
          </w:tcPr>
          <w:p w14:paraId="41785846"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40DF515E"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5241581E"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2FDE4FFD"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 </w:t>
            </w:r>
          </w:p>
        </w:tc>
        <w:tc>
          <w:tcPr>
            <w:tcW w:w="992" w:type="dxa"/>
            <w:tcBorders>
              <w:top w:val="nil"/>
              <w:left w:val="nil"/>
              <w:bottom w:val="single" w:sz="4" w:space="0" w:color="auto"/>
              <w:right w:val="single" w:sz="4" w:space="0" w:color="auto"/>
            </w:tcBorders>
            <w:shd w:val="clear" w:color="auto" w:fill="auto"/>
            <w:noWrap/>
            <w:vAlign w:val="center"/>
            <w:hideMark/>
          </w:tcPr>
          <w:p w14:paraId="7EAF759F"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50 000</w:t>
            </w:r>
          </w:p>
        </w:tc>
        <w:tc>
          <w:tcPr>
            <w:tcW w:w="1559" w:type="dxa"/>
            <w:tcBorders>
              <w:top w:val="nil"/>
              <w:left w:val="nil"/>
              <w:bottom w:val="single" w:sz="4" w:space="0" w:color="auto"/>
              <w:right w:val="single" w:sz="4" w:space="0" w:color="auto"/>
            </w:tcBorders>
            <w:shd w:val="clear" w:color="auto" w:fill="auto"/>
            <w:vAlign w:val="center"/>
            <w:hideMark/>
          </w:tcPr>
          <w:p w14:paraId="2C40575D"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1 contrat de service pour 6 étude de faisabilité</w:t>
            </w:r>
          </w:p>
        </w:tc>
      </w:tr>
      <w:tr w:rsidR="00A362F8" w:rsidRPr="003F0784" w14:paraId="677D5D58"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132ABA2F"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69354CCD"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3CD0495C"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6 contrats de service compagnies /Etudes impacts Environnementales</w:t>
            </w:r>
          </w:p>
        </w:tc>
        <w:tc>
          <w:tcPr>
            <w:tcW w:w="709" w:type="dxa"/>
            <w:tcBorders>
              <w:top w:val="nil"/>
              <w:left w:val="nil"/>
              <w:bottom w:val="single" w:sz="4" w:space="0" w:color="auto"/>
              <w:right w:val="single" w:sz="4" w:space="0" w:color="auto"/>
            </w:tcBorders>
            <w:shd w:val="clear" w:color="auto" w:fill="auto"/>
            <w:vAlign w:val="center"/>
            <w:hideMark/>
          </w:tcPr>
          <w:p w14:paraId="1D9B360D"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66754C37"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CF9BC5D"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Consultancy Services-Firms</w:t>
            </w:r>
          </w:p>
        </w:tc>
        <w:tc>
          <w:tcPr>
            <w:tcW w:w="851" w:type="dxa"/>
            <w:tcBorders>
              <w:top w:val="nil"/>
              <w:left w:val="nil"/>
              <w:bottom w:val="single" w:sz="4" w:space="0" w:color="auto"/>
              <w:right w:val="single" w:sz="4" w:space="0" w:color="auto"/>
            </w:tcBorders>
            <w:shd w:val="clear" w:color="auto" w:fill="auto"/>
            <w:noWrap/>
            <w:vAlign w:val="center"/>
            <w:hideMark/>
          </w:tcPr>
          <w:p w14:paraId="53BC0238"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6EADEE4A"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219B85D2"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6669835B"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 </w:t>
            </w:r>
          </w:p>
        </w:tc>
        <w:tc>
          <w:tcPr>
            <w:tcW w:w="992" w:type="dxa"/>
            <w:tcBorders>
              <w:top w:val="nil"/>
              <w:left w:val="nil"/>
              <w:bottom w:val="single" w:sz="4" w:space="0" w:color="auto"/>
              <w:right w:val="single" w:sz="4" w:space="0" w:color="auto"/>
            </w:tcBorders>
            <w:shd w:val="clear" w:color="auto" w:fill="auto"/>
            <w:noWrap/>
            <w:vAlign w:val="center"/>
            <w:hideMark/>
          </w:tcPr>
          <w:p w14:paraId="78E1317E"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60 000</w:t>
            </w:r>
          </w:p>
        </w:tc>
        <w:tc>
          <w:tcPr>
            <w:tcW w:w="1559" w:type="dxa"/>
            <w:tcBorders>
              <w:top w:val="nil"/>
              <w:left w:val="nil"/>
              <w:bottom w:val="single" w:sz="4" w:space="0" w:color="auto"/>
              <w:right w:val="single" w:sz="4" w:space="0" w:color="auto"/>
            </w:tcBorders>
            <w:shd w:val="clear" w:color="auto" w:fill="auto"/>
            <w:noWrap/>
            <w:vAlign w:val="center"/>
            <w:hideMark/>
          </w:tcPr>
          <w:p w14:paraId="72349D24"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6 contrats de services</w:t>
            </w:r>
          </w:p>
        </w:tc>
      </w:tr>
      <w:tr w:rsidR="00A362F8" w:rsidRPr="00A362F8" w14:paraId="3EB5C5F0"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4F72EF21"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074CAFFD"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24083F13"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18 ateliers sur la Synthèse des conclusions des études d’impact et de faisabilité présentées à l’agence et aux communautés et privés ciblés</w:t>
            </w:r>
          </w:p>
        </w:tc>
        <w:tc>
          <w:tcPr>
            <w:tcW w:w="709" w:type="dxa"/>
            <w:tcBorders>
              <w:top w:val="nil"/>
              <w:left w:val="nil"/>
              <w:bottom w:val="single" w:sz="4" w:space="0" w:color="auto"/>
              <w:right w:val="single" w:sz="4" w:space="0" w:color="auto"/>
            </w:tcBorders>
            <w:shd w:val="clear" w:color="auto" w:fill="auto"/>
            <w:vAlign w:val="center"/>
            <w:hideMark/>
          </w:tcPr>
          <w:p w14:paraId="6B687E49"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22C1B42D"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C29ED59"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Workshop</w:t>
            </w:r>
          </w:p>
        </w:tc>
        <w:tc>
          <w:tcPr>
            <w:tcW w:w="851" w:type="dxa"/>
            <w:tcBorders>
              <w:top w:val="nil"/>
              <w:left w:val="nil"/>
              <w:bottom w:val="single" w:sz="4" w:space="0" w:color="auto"/>
              <w:right w:val="single" w:sz="4" w:space="0" w:color="auto"/>
            </w:tcBorders>
            <w:shd w:val="clear" w:color="auto" w:fill="auto"/>
            <w:noWrap/>
            <w:vAlign w:val="center"/>
            <w:hideMark/>
          </w:tcPr>
          <w:p w14:paraId="6F8368B7"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1F551836"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1E8EA078"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1</w:t>
            </w:r>
          </w:p>
        </w:tc>
        <w:tc>
          <w:tcPr>
            <w:tcW w:w="709" w:type="dxa"/>
            <w:tcBorders>
              <w:top w:val="nil"/>
              <w:left w:val="nil"/>
              <w:bottom w:val="single" w:sz="4" w:space="0" w:color="auto"/>
              <w:right w:val="single" w:sz="4" w:space="0" w:color="auto"/>
            </w:tcBorders>
            <w:shd w:val="clear" w:color="auto" w:fill="auto"/>
            <w:noWrap/>
            <w:vAlign w:val="center"/>
            <w:hideMark/>
          </w:tcPr>
          <w:p w14:paraId="60AECEB1"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2D3C57DC"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27 000</w:t>
            </w:r>
          </w:p>
        </w:tc>
        <w:tc>
          <w:tcPr>
            <w:tcW w:w="1559" w:type="dxa"/>
            <w:tcBorders>
              <w:top w:val="nil"/>
              <w:left w:val="nil"/>
              <w:bottom w:val="single" w:sz="4" w:space="0" w:color="auto"/>
              <w:right w:val="single" w:sz="4" w:space="0" w:color="auto"/>
            </w:tcBorders>
            <w:shd w:val="clear" w:color="auto" w:fill="auto"/>
            <w:vAlign w:val="center"/>
            <w:hideMark/>
          </w:tcPr>
          <w:p w14:paraId="7F035A8D"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 xml:space="preserve">18 Ateliers pour 50 personnes dans les 3 îles </w:t>
            </w:r>
          </w:p>
        </w:tc>
      </w:tr>
      <w:tr w:rsidR="00A362F8" w:rsidRPr="00A362F8" w14:paraId="2B69C14C"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5E77659F"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25827202"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185C8A20"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Mise en place ou consolidation des coopératives communautaires (18) et développement des capacités des membres des communautés locales par un accompagnement de proximité en microfinance, épargne-crédit et investissement, gestion du risque et micro-entrepreneuriat</w:t>
            </w:r>
          </w:p>
        </w:tc>
        <w:tc>
          <w:tcPr>
            <w:tcW w:w="709" w:type="dxa"/>
            <w:tcBorders>
              <w:top w:val="nil"/>
              <w:left w:val="nil"/>
              <w:bottom w:val="single" w:sz="4" w:space="0" w:color="auto"/>
              <w:right w:val="single" w:sz="4" w:space="0" w:color="auto"/>
            </w:tcBorders>
            <w:shd w:val="clear" w:color="auto" w:fill="auto"/>
            <w:vAlign w:val="center"/>
            <w:hideMark/>
          </w:tcPr>
          <w:p w14:paraId="312BA779"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72C4891F"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8CD64FE"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Consultancy Services-Firms</w:t>
            </w:r>
          </w:p>
        </w:tc>
        <w:tc>
          <w:tcPr>
            <w:tcW w:w="851" w:type="dxa"/>
            <w:tcBorders>
              <w:top w:val="nil"/>
              <w:left w:val="nil"/>
              <w:bottom w:val="single" w:sz="4" w:space="0" w:color="auto"/>
              <w:right w:val="single" w:sz="4" w:space="0" w:color="auto"/>
            </w:tcBorders>
            <w:shd w:val="clear" w:color="auto" w:fill="auto"/>
            <w:noWrap/>
            <w:vAlign w:val="center"/>
            <w:hideMark/>
          </w:tcPr>
          <w:p w14:paraId="7AA8527D"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26718D1B"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6D3F1CD9"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29429B15"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 </w:t>
            </w:r>
          </w:p>
        </w:tc>
        <w:tc>
          <w:tcPr>
            <w:tcW w:w="992" w:type="dxa"/>
            <w:tcBorders>
              <w:top w:val="nil"/>
              <w:left w:val="nil"/>
              <w:bottom w:val="single" w:sz="4" w:space="0" w:color="auto"/>
              <w:right w:val="single" w:sz="4" w:space="0" w:color="auto"/>
            </w:tcBorders>
            <w:shd w:val="clear" w:color="auto" w:fill="auto"/>
            <w:noWrap/>
            <w:vAlign w:val="center"/>
            <w:hideMark/>
          </w:tcPr>
          <w:p w14:paraId="7B443DFB"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200 000</w:t>
            </w:r>
          </w:p>
        </w:tc>
        <w:tc>
          <w:tcPr>
            <w:tcW w:w="1559" w:type="dxa"/>
            <w:tcBorders>
              <w:top w:val="nil"/>
              <w:left w:val="nil"/>
              <w:bottom w:val="single" w:sz="4" w:space="0" w:color="auto"/>
              <w:right w:val="single" w:sz="4" w:space="0" w:color="auto"/>
            </w:tcBorders>
            <w:shd w:val="clear" w:color="auto" w:fill="auto"/>
            <w:vAlign w:val="center"/>
            <w:hideMark/>
          </w:tcPr>
          <w:p w14:paraId="040ABFB9"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Contr. service/ Épargne-Crédit gestion risques</w:t>
            </w:r>
          </w:p>
        </w:tc>
      </w:tr>
      <w:tr w:rsidR="00A362F8" w:rsidRPr="00A362F8" w14:paraId="164BF154"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13295714"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33FE6545"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417FDB16"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formation des membres des coopératives (18) en épargne-crédit et gestion du risque</w:t>
            </w:r>
          </w:p>
        </w:tc>
        <w:tc>
          <w:tcPr>
            <w:tcW w:w="709" w:type="dxa"/>
            <w:tcBorders>
              <w:top w:val="nil"/>
              <w:left w:val="nil"/>
              <w:bottom w:val="single" w:sz="4" w:space="0" w:color="auto"/>
              <w:right w:val="single" w:sz="4" w:space="0" w:color="auto"/>
            </w:tcBorders>
            <w:shd w:val="clear" w:color="auto" w:fill="auto"/>
            <w:vAlign w:val="center"/>
            <w:hideMark/>
          </w:tcPr>
          <w:p w14:paraId="6104BEB8"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0E158FFC"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C4162AD"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Workshop/ Seminary</w:t>
            </w:r>
          </w:p>
        </w:tc>
        <w:tc>
          <w:tcPr>
            <w:tcW w:w="851" w:type="dxa"/>
            <w:tcBorders>
              <w:top w:val="nil"/>
              <w:left w:val="nil"/>
              <w:bottom w:val="single" w:sz="4" w:space="0" w:color="auto"/>
              <w:right w:val="single" w:sz="4" w:space="0" w:color="auto"/>
            </w:tcBorders>
            <w:shd w:val="clear" w:color="auto" w:fill="auto"/>
            <w:noWrap/>
            <w:vAlign w:val="center"/>
            <w:hideMark/>
          </w:tcPr>
          <w:p w14:paraId="23738687"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21FCB04D"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760449D8"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1D91D570"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 </w:t>
            </w:r>
          </w:p>
        </w:tc>
        <w:tc>
          <w:tcPr>
            <w:tcW w:w="992" w:type="dxa"/>
            <w:tcBorders>
              <w:top w:val="nil"/>
              <w:left w:val="nil"/>
              <w:bottom w:val="single" w:sz="4" w:space="0" w:color="auto"/>
              <w:right w:val="single" w:sz="4" w:space="0" w:color="auto"/>
            </w:tcBorders>
            <w:shd w:val="clear" w:color="auto" w:fill="auto"/>
            <w:noWrap/>
            <w:vAlign w:val="center"/>
            <w:hideMark/>
          </w:tcPr>
          <w:p w14:paraId="7EB5E7CD"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300 000</w:t>
            </w:r>
          </w:p>
        </w:tc>
        <w:tc>
          <w:tcPr>
            <w:tcW w:w="1559" w:type="dxa"/>
            <w:tcBorders>
              <w:top w:val="nil"/>
              <w:left w:val="nil"/>
              <w:bottom w:val="single" w:sz="4" w:space="0" w:color="auto"/>
              <w:right w:val="single" w:sz="4" w:space="0" w:color="auto"/>
            </w:tcBorders>
            <w:shd w:val="clear" w:color="auto" w:fill="auto"/>
            <w:vAlign w:val="center"/>
            <w:hideMark/>
          </w:tcPr>
          <w:p w14:paraId="238A9391" w14:textId="763D088F" w:rsidR="00A362F8" w:rsidRPr="00A362F8" w:rsidRDefault="00A362F8" w:rsidP="002E6AB9">
            <w:pPr>
              <w:spacing w:after="0"/>
              <w:jc w:val="left"/>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 xml:space="preserve">formation des  coopératives (18) en épargne-crédit et gestion du risque en collaboration avec la Dir Entrepreneuriat </w:t>
            </w:r>
            <w:r w:rsidRPr="00A362F8">
              <w:rPr>
                <w:rFonts w:ascii="Times New Roman" w:eastAsia="Times New Roman" w:hAnsi="Times New Roman"/>
                <w:sz w:val="16"/>
                <w:szCs w:val="16"/>
                <w:lang w:val="fr-CA" w:eastAsia="fr-CA"/>
              </w:rPr>
              <w:br/>
              <w:t xml:space="preserve">Association AMIE Contrat de service : 200,000$ (an 2) + accompagnement </w:t>
            </w:r>
            <w:r w:rsidR="002E6AB9" w:rsidRPr="00A362F8">
              <w:rPr>
                <w:rFonts w:ascii="Times New Roman" w:eastAsia="Times New Roman" w:hAnsi="Times New Roman"/>
                <w:sz w:val="16"/>
                <w:szCs w:val="16"/>
                <w:lang w:val="fr-CA" w:eastAsia="fr-CA"/>
              </w:rPr>
              <w:t xml:space="preserve">3 ans </w:t>
            </w:r>
            <w:r w:rsidR="002E6AB9">
              <w:rPr>
                <w:rFonts w:ascii="Times New Roman" w:eastAsia="Times New Roman" w:hAnsi="Times New Roman"/>
                <w:sz w:val="16"/>
                <w:szCs w:val="16"/>
                <w:lang w:val="fr-CA" w:eastAsia="fr-CA"/>
              </w:rPr>
              <w:t xml:space="preserve">@ </w:t>
            </w:r>
            <w:r w:rsidRPr="00A362F8">
              <w:rPr>
                <w:rFonts w:ascii="Times New Roman" w:eastAsia="Times New Roman" w:hAnsi="Times New Roman"/>
                <w:sz w:val="16"/>
                <w:szCs w:val="16"/>
                <w:lang w:val="fr-CA" w:eastAsia="fr-CA"/>
              </w:rPr>
              <w:t>100,000$</w:t>
            </w:r>
            <w:r w:rsidR="002E6AB9">
              <w:rPr>
                <w:rFonts w:ascii="Times New Roman" w:eastAsia="Times New Roman" w:hAnsi="Times New Roman"/>
                <w:sz w:val="16"/>
                <w:szCs w:val="16"/>
                <w:lang w:val="fr-CA" w:eastAsia="fr-CA"/>
              </w:rPr>
              <w:t>/an</w:t>
            </w:r>
            <w:r w:rsidRPr="00A362F8">
              <w:rPr>
                <w:rFonts w:ascii="Times New Roman" w:eastAsia="Times New Roman" w:hAnsi="Times New Roman"/>
                <w:sz w:val="16"/>
                <w:szCs w:val="16"/>
                <w:lang w:val="fr-CA" w:eastAsia="fr-CA"/>
              </w:rPr>
              <w:t xml:space="preserve"> </w:t>
            </w:r>
          </w:p>
        </w:tc>
      </w:tr>
      <w:tr w:rsidR="00A362F8" w:rsidRPr="003F0784" w14:paraId="210A752B"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7A75DA36"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16413A63"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5F69A9AD"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30 Formations des membres des communautés locales, incluant les femmes et les PVH, sur la base des plans de formation et du matériel didactique (ex. guides pratiques) développés avec la collaboration des directions techniques concernées et des acteurs compétents dans les domaines ciblés, pour leur permettre d’offrir des produits et services de qualité et de s’intégrer aux chaînes de valeur sélectionnées à la suite des études de faisabilité</w:t>
            </w:r>
          </w:p>
        </w:tc>
        <w:tc>
          <w:tcPr>
            <w:tcW w:w="709" w:type="dxa"/>
            <w:tcBorders>
              <w:top w:val="nil"/>
              <w:left w:val="nil"/>
              <w:bottom w:val="single" w:sz="4" w:space="0" w:color="auto"/>
              <w:right w:val="single" w:sz="4" w:space="0" w:color="auto"/>
            </w:tcBorders>
            <w:shd w:val="clear" w:color="auto" w:fill="auto"/>
            <w:vAlign w:val="center"/>
            <w:hideMark/>
          </w:tcPr>
          <w:p w14:paraId="739F3726"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3E139CD3"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1741369"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Workshop/ Seminary</w:t>
            </w:r>
          </w:p>
        </w:tc>
        <w:tc>
          <w:tcPr>
            <w:tcW w:w="851" w:type="dxa"/>
            <w:tcBorders>
              <w:top w:val="nil"/>
              <w:left w:val="nil"/>
              <w:bottom w:val="single" w:sz="4" w:space="0" w:color="auto"/>
              <w:right w:val="single" w:sz="4" w:space="0" w:color="auto"/>
            </w:tcBorders>
            <w:shd w:val="clear" w:color="auto" w:fill="auto"/>
            <w:noWrap/>
            <w:vAlign w:val="center"/>
            <w:hideMark/>
          </w:tcPr>
          <w:p w14:paraId="2D1964EF"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4241EABC"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75D6F3D4"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5254FB6F"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 </w:t>
            </w:r>
          </w:p>
        </w:tc>
        <w:tc>
          <w:tcPr>
            <w:tcW w:w="992" w:type="dxa"/>
            <w:tcBorders>
              <w:top w:val="nil"/>
              <w:left w:val="nil"/>
              <w:bottom w:val="single" w:sz="4" w:space="0" w:color="auto"/>
              <w:right w:val="single" w:sz="4" w:space="0" w:color="auto"/>
            </w:tcBorders>
            <w:shd w:val="clear" w:color="auto" w:fill="auto"/>
            <w:noWrap/>
            <w:vAlign w:val="center"/>
            <w:hideMark/>
          </w:tcPr>
          <w:p w14:paraId="213EAF10"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60 000</w:t>
            </w:r>
          </w:p>
        </w:tc>
        <w:tc>
          <w:tcPr>
            <w:tcW w:w="1559" w:type="dxa"/>
            <w:tcBorders>
              <w:top w:val="nil"/>
              <w:left w:val="nil"/>
              <w:bottom w:val="single" w:sz="4" w:space="0" w:color="auto"/>
              <w:right w:val="single" w:sz="4" w:space="0" w:color="auto"/>
            </w:tcBorders>
            <w:shd w:val="clear" w:color="auto" w:fill="auto"/>
            <w:noWrap/>
            <w:vAlign w:val="center"/>
            <w:hideMark/>
          </w:tcPr>
          <w:p w14:paraId="7CCEB534"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r>
      <w:tr w:rsidR="00A362F8" w:rsidRPr="00A362F8" w14:paraId="0380953E"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293DAE0A"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3E4A910C"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4DAB43EA"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Missions dans les îles (formation des coopératives de cueilleuses sur les principes Fair Wild pour une collecte durable, sur le séchage des plantes, sur l’emballage et l’étiquetage des produits pour assurer la traçabilité en vue de la certification : en association avec le privé pour les prescriptions, consultant national en biologie végétale pour dispenser les formations suivant les outils développés par Fair Wild (40 à 50 villages sur les 3 îles) – 15 formations en 2 temps</w:t>
            </w:r>
          </w:p>
        </w:tc>
        <w:tc>
          <w:tcPr>
            <w:tcW w:w="709" w:type="dxa"/>
            <w:tcBorders>
              <w:top w:val="nil"/>
              <w:left w:val="nil"/>
              <w:bottom w:val="single" w:sz="4" w:space="0" w:color="auto"/>
              <w:right w:val="single" w:sz="4" w:space="0" w:color="auto"/>
            </w:tcBorders>
            <w:shd w:val="clear" w:color="auto" w:fill="auto"/>
            <w:vAlign w:val="center"/>
            <w:hideMark/>
          </w:tcPr>
          <w:p w14:paraId="3E593795"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7FB62538"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9BECA3C"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Transport and Storage Services</w:t>
            </w:r>
          </w:p>
        </w:tc>
        <w:tc>
          <w:tcPr>
            <w:tcW w:w="851" w:type="dxa"/>
            <w:tcBorders>
              <w:top w:val="nil"/>
              <w:left w:val="nil"/>
              <w:bottom w:val="single" w:sz="4" w:space="0" w:color="auto"/>
              <w:right w:val="single" w:sz="4" w:space="0" w:color="auto"/>
            </w:tcBorders>
            <w:shd w:val="clear" w:color="auto" w:fill="auto"/>
            <w:noWrap/>
            <w:vAlign w:val="center"/>
            <w:hideMark/>
          </w:tcPr>
          <w:p w14:paraId="7761210E"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643E1E4E"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3E1D78DE"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14</w:t>
            </w:r>
          </w:p>
        </w:tc>
        <w:tc>
          <w:tcPr>
            <w:tcW w:w="709" w:type="dxa"/>
            <w:tcBorders>
              <w:top w:val="nil"/>
              <w:left w:val="nil"/>
              <w:bottom w:val="single" w:sz="4" w:space="0" w:color="auto"/>
              <w:right w:val="single" w:sz="4" w:space="0" w:color="auto"/>
            </w:tcBorders>
            <w:shd w:val="clear" w:color="auto" w:fill="auto"/>
            <w:noWrap/>
            <w:vAlign w:val="center"/>
            <w:hideMark/>
          </w:tcPr>
          <w:p w14:paraId="0BB2B105"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613DD485"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4 846</w:t>
            </w:r>
          </w:p>
        </w:tc>
        <w:tc>
          <w:tcPr>
            <w:tcW w:w="1559" w:type="dxa"/>
            <w:tcBorders>
              <w:top w:val="nil"/>
              <w:left w:val="nil"/>
              <w:bottom w:val="single" w:sz="4" w:space="0" w:color="auto"/>
              <w:right w:val="single" w:sz="4" w:space="0" w:color="auto"/>
            </w:tcBorders>
            <w:shd w:val="clear" w:color="auto" w:fill="auto"/>
            <w:noWrap/>
            <w:vAlign w:val="center"/>
            <w:hideMark/>
          </w:tcPr>
          <w:p w14:paraId="1C0EEC01"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 xml:space="preserve">DSA et Billet pour 2 personnes </w:t>
            </w:r>
          </w:p>
        </w:tc>
      </w:tr>
      <w:tr w:rsidR="00A362F8" w:rsidRPr="00A362F8" w14:paraId="7AC9DD7E"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76EA2BCF"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109F9E8F"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56929F40"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Mission dans les îles (la formation des coopératives de pêcheurs et pêcheuses sur la conservation et la gestion durable des ressources halieutiques, incluant notamment des fermetures temporaires et des réserves permanentes, le suivi des captures)</w:t>
            </w:r>
          </w:p>
        </w:tc>
        <w:tc>
          <w:tcPr>
            <w:tcW w:w="709" w:type="dxa"/>
            <w:tcBorders>
              <w:top w:val="nil"/>
              <w:left w:val="nil"/>
              <w:bottom w:val="single" w:sz="4" w:space="0" w:color="auto"/>
              <w:right w:val="single" w:sz="4" w:space="0" w:color="auto"/>
            </w:tcBorders>
            <w:shd w:val="clear" w:color="auto" w:fill="auto"/>
            <w:vAlign w:val="center"/>
            <w:hideMark/>
          </w:tcPr>
          <w:p w14:paraId="51F44925"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23A6E3B0"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479A935"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Transport and Storage Services</w:t>
            </w:r>
          </w:p>
        </w:tc>
        <w:tc>
          <w:tcPr>
            <w:tcW w:w="851" w:type="dxa"/>
            <w:tcBorders>
              <w:top w:val="nil"/>
              <w:left w:val="nil"/>
              <w:bottom w:val="single" w:sz="4" w:space="0" w:color="auto"/>
              <w:right w:val="single" w:sz="4" w:space="0" w:color="auto"/>
            </w:tcBorders>
            <w:shd w:val="clear" w:color="auto" w:fill="auto"/>
            <w:noWrap/>
            <w:vAlign w:val="center"/>
            <w:hideMark/>
          </w:tcPr>
          <w:p w14:paraId="5A5D4107"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46947D2A"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49928302"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24</w:t>
            </w:r>
          </w:p>
        </w:tc>
        <w:tc>
          <w:tcPr>
            <w:tcW w:w="709" w:type="dxa"/>
            <w:tcBorders>
              <w:top w:val="nil"/>
              <w:left w:val="nil"/>
              <w:bottom w:val="single" w:sz="4" w:space="0" w:color="auto"/>
              <w:right w:val="single" w:sz="4" w:space="0" w:color="auto"/>
            </w:tcBorders>
            <w:shd w:val="clear" w:color="auto" w:fill="auto"/>
            <w:noWrap/>
            <w:vAlign w:val="center"/>
            <w:hideMark/>
          </w:tcPr>
          <w:p w14:paraId="14B8B9E6"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0DC05BB0"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7 686</w:t>
            </w:r>
          </w:p>
        </w:tc>
        <w:tc>
          <w:tcPr>
            <w:tcW w:w="1559" w:type="dxa"/>
            <w:tcBorders>
              <w:top w:val="nil"/>
              <w:left w:val="nil"/>
              <w:bottom w:val="single" w:sz="4" w:space="0" w:color="auto"/>
              <w:right w:val="single" w:sz="4" w:space="0" w:color="auto"/>
            </w:tcBorders>
            <w:shd w:val="clear" w:color="auto" w:fill="auto"/>
            <w:noWrap/>
            <w:vAlign w:val="center"/>
            <w:hideMark/>
          </w:tcPr>
          <w:p w14:paraId="278A2C15"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 xml:space="preserve">DSA et Billet pour 2 personnes </w:t>
            </w:r>
          </w:p>
        </w:tc>
      </w:tr>
      <w:tr w:rsidR="00A362F8" w:rsidRPr="003F0784" w14:paraId="1CE52F36"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2D432FFF"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059521FB"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45455394"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formation des coopératives de cueilleuses sur les principes Fair Wild pour une collecte durable, sur le séchage des plantes, sur l’emballage et l’étiquetage des produits pour assurer la traçabilité en vue de la certification et formation des coopératives de pêcheurs et pêcheuses sur la conservation et la gestion durable des ressources halieutiques</w:t>
            </w:r>
          </w:p>
        </w:tc>
        <w:tc>
          <w:tcPr>
            <w:tcW w:w="709" w:type="dxa"/>
            <w:tcBorders>
              <w:top w:val="nil"/>
              <w:left w:val="nil"/>
              <w:bottom w:val="single" w:sz="4" w:space="0" w:color="auto"/>
              <w:right w:val="single" w:sz="4" w:space="0" w:color="auto"/>
            </w:tcBorders>
            <w:shd w:val="clear" w:color="auto" w:fill="auto"/>
            <w:vAlign w:val="center"/>
            <w:hideMark/>
          </w:tcPr>
          <w:p w14:paraId="0FA433DA"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2965F8EE"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480B87EB"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Workshop/ Seminary</w:t>
            </w:r>
          </w:p>
        </w:tc>
        <w:tc>
          <w:tcPr>
            <w:tcW w:w="851" w:type="dxa"/>
            <w:tcBorders>
              <w:top w:val="nil"/>
              <w:left w:val="nil"/>
              <w:bottom w:val="single" w:sz="4" w:space="0" w:color="auto"/>
              <w:right w:val="single" w:sz="4" w:space="0" w:color="auto"/>
            </w:tcBorders>
            <w:shd w:val="clear" w:color="auto" w:fill="auto"/>
            <w:noWrap/>
            <w:vAlign w:val="center"/>
            <w:hideMark/>
          </w:tcPr>
          <w:p w14:paraId="7D6A2AD1"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6CF99C11"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3EE53A07"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6</w:t>
            </w:r>
          </w:p>
        </w:tc>
        <w:tc>
          <w:tcPr>
            <w:tcW w:w="709" w:type="dxa"/>
            <w:tcBorders>
              <w:top w:val="nil"/>
              <w:left w:val="nil"/>
              <w:bottom w:val="single" w:sz="4" w:space="0" w:color="auto"/>
              <w:right w:val="single" w:sz="4" w:space="0" w:color="auto"/>
            </w:tcBorders>
            <w:shd w:val="clear" w:color="auto" w:fill="auto"/>
            <w:noWrap/>
            <w:vAlign w:val="center"/>
            <w:hideMark/>
          </w:tcPr>
          <w:p w14:paraId="7AEFF023"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61DC677F"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20 000</w:t>
            </w:r>
          </w:p>
        </w:tc>
        <w:tc>
          <w:tcPr>
            <w:tcW w:w="1559" w:type="dxa"/>
            <w:tcBorders>
              <w:top w:val="nil"/>
              <w:left w:val="nil"/>
              <w:bottom w:val="single" w:sz="4" w:space="0" w:color="auto"/>
              <w:right w:val="single" w:sz="4" w:space="0" w:color="auto"/>
            </w:tcBorders>
            <w:shd w:val="clear" w:color="auto" w:fill="auto"/>
            <w:noWrap/>
            <w:vAlign w:val="center"/>
            <w:hideMark/>
          </w:tcPr>
          <w:p w14:paraId="5F7B6BD8"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5 foramtions de 6 jours</w:t>
            </w:r>
          </w:p>
        </w:tc>
      </w:tr>
      <w:tr w:rsidR="00A362F8" w:rsidRPr="00A362F8" w14:paraId="6AC5F64D"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1F50FA1E"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00982007"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671158D3"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Mission dans les îles (la formation des coopératives villageoises sur les pratiques sanitaires pour la restauration et l’hébergement écotouristique en association avec le personnel local de l’Office du tourisme qui sera mieux en mesure d’Assurer le suivi)</w:t>
            </w:r>
          </w:p>
        </w:tc>
        <w:tc>
          <w:tcPr>
            <w:tcW w:w="709" w:type="dxa"/>
            <w:tcBorders>
              <w:top w:val="nil"/>
              <w:left w:val="nil"/>
              <w:bottom w:val="single" w:sz="4" w:space="0" w:color="auto"/>
              <w:right w:val="single" w:sz="4" w:space="0" w:color="auto"/>
            </w:tcBorders>
            <w:shd w:val="clear" w:color="auto" w:fill="auto"/>
            <w:vAlign w:val="center"/>
            <w:hideMark/>
          </w:tcPr>
          <w:p w14:paraId="1F897DE8"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78AFF7C2"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1C0BC73"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Transport and Storage Services</w:t>
            </w:r>
          </w:p>
        </w:tc>
        <w:tc>
          <w:tcPr>
            <w:tcW w:w="851" w:type="dxa"/>
            <w:tcBorders>
              <w:top w:val="nil"/>
              <w:left w:val="nil"/>
              <w:bottom w:val="single" w:sz="4" w:space="0" w:color="auto"/>
              <w:right w:val="single" w:sz="4" w:space="0" w:color="auto"/>
            </w:tcBorders>
            <w:shd w:val="clear" w:color="auto" w:fill="auto"/>
            <w:noWrap/>
            <w:vAlign w:val="center"/>
            <w:hideMark/>
          </w:tcPr>
          <w:p w14:paraId="2A0A3BB4"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65A13D82"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75C18B40"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12</w:t>
            </w:r>
          </w:p>
        </w:tc>
        <w:tc>
          <w:tcPr>
            <w:tcW w:w="709" w:type="dxa"/>
            <w:tcBorders>
              <w:top w:val="nil"/>
              <w:left w:val="nil"/>
              <w:bottom w:val="single" w:sz="4" w:space="0" w:color="auto"/>
              <w:right w:val="single" w:sz="4" w:space="0" w:color="auto"/>
            </w:tcBorders>
            <w:shd w:val="clear" w:color="auto" w:fill="auto"/>
            <w:noWrap/>
            <w:vAlign w:val="center"/>
            <w:hideMark/>
          </w:tcPr>
          <w:p w14:paraId="1D080D17"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58EAE220"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4 278</w:t>
            </w:r>
          </w:p>
        </w:tc>
        <w:tc>
          <w:tcPr>
            <w:tcW w:w="1559" w:type="dxa"/>
            <w:tcBorders>
              <w:top w:val="nil"/>
              <w:left w:val="nil"/>
              <w:bottom w:val="single" w:sz="4" w:space="0" w:color="auto"/>
              <w:right w:val="single" w:sz="4" w:space="0" w:color="auto"/>
            </w:tcBorders>
            <w:shd w:val="clear" w:color="auto" w:fill="auto"/>
            <w:noWrap/>
            <w:vAlign w:val="center"/>
            <w:hideMark/>
          </w:tcPr>
          <w:p w14:paraId="45F1DD5C"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DSA et Billet pour 2 personnes</w:t>
            </w:r>
          </w:p>
        </w:tc>
      </w:tr>
      <w:tr w:rsidR="00A362F8" w:rsidRPr="00A362F8" w14:paraId="619EB97E"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4786C6AF"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1880F1D5"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25CA2C15"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Mission dans les îles (Recensement des entreprises privées et des coopératives communautaires et confirmation de leur intérêt et de leur engagement)</w:t>
            </w:r>
          </w:p>
        </w:tc>
        <w:tc>
          <w:tcPr>
            <w:tcW w:w="709" w:type="dxa"/>
            <w:tcBorders>
              <w:top w:val="nil"/>
              <w:left w:val="nil"/>
              <w:bottom w:val="single" w:sz="4" w:space="0" w:color="auto"/>
              <w:right w:val="single" w:sz="4" w:space="0" w:color="auto"/>
            </w:tcBorders>
            <w:shd w:val="clear" w:color="auto" w:fill="auto"/>
            <w:vAlign w:val="center"/>
            <w:hideMark/>
          </w:tcPr>
          <w:p w14:paraId="5809E1D7"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0E29E880"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8C91F7C"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Transp and Storage Services</w:t>
            </w:r>
          </w:p>
        </w:tc>
        <w:tc>
          <w:tcPr>
            <w:tcW w:w="851" w:type="dxa"/>
            <w:tcBorders>
              <w:top w:val="nil"/>
              <w:left w:val="nil"/>
              <w:bottom w:val="single" w:sz="4" w:space="0" w:color="auto"/>
              <w:right w:val="single" w:sz="4" w:space="0" w:color="auto"/>
            </w:tcBorders>
            <w:shd w:val="clear" w:color="auto" w:fill="auto"/>
            <w:noWrap/>
            <w:vAlign w:val="center"/>
            <w:hideMark/>
          </w:tcPr>
          <w:p w14:paraId="56C9BF99"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14C82B9F"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5E3E40D6"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20</w:t>
            </w:r>
          </w:p>
        </w:tc>
        <w:tc>
          <w:tcPr>
            <w:tcW w:w="709" w:type="dxa"/>
            <w:tcBorders>
              <w:top w:val="nil"/>
              <w:left w:val="nil"/>
              <w:bottom w:val="single" w:sz="4" w:space="0" w:color="auto"/>
              <w:right w:val="single" w:sz="4" w:space="0" w:color="auto"/>
            </w:tcBorders>
            <w:shd w:val="clear" w:color="auto" w:fill="auto"/>
            <w:noWrap/>
            <w:vAlign w:val="center"/>
            <w:hideMark/>
          </w:tcPr>
          <w:p w14:paraId="154A35ED"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5B0372F4"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3 275</w:t>
            </w:r>
          </w:p>
        </w:tc>
        <w:tc>
          <w:tcPr>
            <w:tcW w:w="1559" w:type="dxa"/>
            <w:tcBorders>
              <w:top w:val="nil"/>
              <w:left w:val="nil"/>
              <w:bottom w:val="single" w:sz="4" w:space="0" w:color="auto"/>
              <w:right w:val="single" w:sz="4" w:space="0" w:color="auto"/>
            </w:tcBorders>
            <w:shd w:val="clear" w:color="auto" w:fill="auto"/>
            <w:noWrap/>
            <w:vAlign w:val="center"/>
            <w:hideMark/>
          </w:tcPr>
          <w:p w14:paraId="2E5DDAC6"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DSA et Billet pour 1 personnes</w:t>
            </w:r>
          </w:p>
        </w:tc>
      </w:tr>
      <w:tr w:rsidR="00A362F8" w:rsidRPr="003F0784" w14:paraId="09D34414"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213EEF44"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066DCB0A"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3D12EF1D" w14:textId="2F47D25A"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Identification des processus nécessaires pour garantir des bénéfices tangibles et optimisés aux communautés partenaires des chaînes de valeur, incl</w:t>
            </w:r>
            <w:r w:rsidR="002E6AB9">
              <w:rPr>
                <w:rFonts w:ascii="Times New Roman" w:eastAsia="Times New Roman" w:hAnsi="Times New Roman"/>
                <w:sz w:val="16"/>
                <w:szCs w:val="16"/>
                <w:lang w:val="fr-CA" w:eastAsia="fr-CA"/>
              </w:rPr>
              <w:t xml:space="preserve">. </w:t>
            </w:r>
            <w:r w:rsidRPr="00A362F8">
              <w:rPr>
                <w:rFonts w:ascii="Times New Roman" w:eastAsia="Times New Roman" w:hAnsi="Times New Roman"/>
                <w:sz w:val="16"/>
                <w:szCs w:val="16"/>
                <w:lang w:val="fr-CA" w:eastAsia="fr-CA"/>
              </w:rPr>
              <w:t>femmes et PVH, et appui aux négociations entre acteurs d</w:t>
            </w:r>
            <w:r w:rsidR="002E6AB9">
              <w:rPr>
                <w:rFonts w:ascii="Times New Roman" w:eastAsia="Times New Roman" w:hAnsi="Times New Roman"/>
                <w:sz w:val="16"/>
                <w:szCs w:val="16"/>
                <w:lang w:val="fr-CA" w:eastAsia="fr-CA"/>
              </w:rPr>
              <w:t>e</w:t>
            </w:r>
            <w:r w:rsidRPr="00A362F8">
              <w:rPr>
                <w:rFonts w:ascii="Times New Roman" w:eastAsia="Times New Roman" w:hAnsi="Times New Roman"/>
                <w:sz w:val="16"/>
                <w:szCs w:val="16"/>
                <w:lang w:val="fr-CA" w:eastAsia="fr-CA"/>
              </w:rPr>
              <w:t>s chaîne</w:t>
            </w:r>
            <w:r w:rsidR="002E6AB9">
              <w:rPr>
                <w:rFonts w:ascii="Times New Roman" w:eastAsia="Times New Roman" w:hAnsi="Times New Roman"/>
                <w:sz w:val="16"/>
                <w:szCs w:val="16"/>
                <w:lang w:val="fr-CA" w:eastAsia="fr-CA"/>
              </w:rPr>
              <w:t>s</w:t>
            </w:r>
            <w:r w:rsidRPr="00A362F8">
              <w:rPr>
                <w:rFonts w:ascii="Times New Roman" w:eastAsia="Times New Roman" w:hAnsi="Times New Roman"/>
                <w:sz w:val="16"/>
                <w:szCs w:val="16"/>
                <w:lang w:val="fr-CA" w:eastAsia="fr-CA"/>
              </w:rPr>
              <w:t xml:space="preserve"> de valeur</w:t>
            </w:r>
          </w:p>
        </w:tc>
        <w:tc>
          <w:tcPr>
            <w:tcW w:w="709" w:type="dxa"/>
            <w:tcBorders>
              <w:top w:val="nil"/>
              <w:left w:val="nil"/>
              <w:bottom w:val="single" w:sz="4" w:space="0" w:color="auto"/>
              <w:right w:val="single" w:sz="4" w:space="0" w:color="auto"/>
            </w:tcBorders>
            <w:shd w:val="clear" w:color="auto" w:fill="auto"/>
            <w:vAlign w:val="center"/>
            <w:hideMark/>
          </w:tcPr>
          <w:p w14:paraId="1A6BF305"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3A56C53B"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DD94E0A"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Consultancy Services-Firms</w:t>
            </w:r>
          </w:p>
        </w:tc>
        <w:tc>
          <w:tcPr>
            <w:tcW w:w="851" w:type="dxa"/>
            <w:tcBorders>
              <w:top w:val="nil"/>
              <w:left w:val="nil"/>
              <w:bottom w:val="single" w:sz="4" w:space="0" w:color="auto"/>
              <w:right w:val="single" w:sz="4" w:space="0" w:color="auto"/>
            </w:tcBorders>
            <w:shd w:val="clear" w:color="auto" w:fill="auto"/>
            <w:noWrap/>
            <w:vAlign w:val="center"/>
            <w:hideMark/>
          </w:tcPr>
          <w:p w14:paraId="049394CD"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2CC034AC"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64B166CD"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04C1A8C8"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 </w:t>
            </w:r>
          </w:p>
        </w:tc>
        <w:tc>
          <w:tcPr>
            <w:tcW w:w="992" w:type="dxa"/>
            <w:tcBorders>
              <w:top w:val="nil"/>
              <w:left w:val="nil"/>
              <w:bottom w:val="single" w:sz="4" w:space="0" w:color="auto"/>
              <w:right w:val="single" w:sz="4" w:space="0" w:color="auto"/>
            </w:tcBorders>
            <w:shd w:val="clear" w:color="auto" w:fill="auto"/>
            <w:noWrap/>
            <w:vAlign w:val="center"/>
            <w:hideMark/>
          </w:tcPr>
          <w:p w14:paraId="1474C020"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30 000</w:t>
            </w:r>
          </w:p>
        </w:tc>
        <w:tc>
          <w:tcPr>
            <w:tcW w:w="1559" w:type="dxa"/>
            <w:tcBorders>
              <w:top w:val="nil"/>
              <w:left w:val="nil"/>
              <w:bottom w:val="single" w:sz="4" w:space="0" w:color="auto"/>
              <w:right w:val="single" w:sz="4" w:space="0" w:color="auto"/>
            </w:tcBorders>
            <w:shd w:val="clear" w:color="auto" w:fill="auto"/>
            <w:vAlign w:val="center"/>
            <w:hideMark/>
          </w:tcPr>
          <w:p w14:paraId="5DFB3954"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Contr. Service AMIE</w:t>
            </w:r>
          </w:p>
        </w:tc>
      </w:tr>
      <w:tr w:rsidR="00A362F8" w:rsidRPr="003F0784" w14:paraId="15BFF998"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08E770B6"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31DBA77F"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52B58183" w14:textId="4D2DC45F"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 xml:space="preserve">Appui aux entreprises </w:t>
            </w:r>
            <w:r w:rsidR="002E6AB9">
              <w:rPr>
                <w:rFonts w:ascii="Times New Roman" w:eastAsia="Times New Roman" w:hAnsi="Times New Roman"/>
                <w:sz w:val="16"/>
                <w:szCs w:val="16"/>
                <w:lang w:val="fr-CA" w:eastAsia="fr-CA"/>
              </w:rPr>
              <w:t>(</w:t>
            </w:r>
            <w:r w:rsidRPr="00A362F8">
              <w:rPr>
                <w:rFonts w:ascii="Times New Roman" w:eastAsia="Times New Roman" w:hAnsi="Times New Roman"/>
                <w:sz w:val="16"/>
                <w:szCs w:val="16"/>
                <w:lang w:val="fr-CA" w:eastAsia="fr-CA"/>
              </w:rPr>
              <w:t xml:space="preserve">conception </w:t>
            </w:r>
            <w:r w:rsidR="002E6AB9">
              <w:rPr>
                <w:rFonts w:ascii="Times New Roman" w:eastAsia="Times New Roman" w:hAnsi="Times New Roman"/>
                <w:sz w:val="16"/>
                <w:szCs w:val="16"/>
                <w:lang w:val="fr-CA" w:eastAsia="fr-CA"/>
              </w:rPr>
              <w:t>du</w:t>
            </w:r>
            <w:r w:rsidRPr="00A362F8">
              <w:rPr>
                <w:rFonts w:ascii="Times New Roman" w:eastAsia="Times New Roman" w:hAnsi="Times New Roman"/>
                <w:sz w:val="16"/>
                <w:szCs w:val="16"/>
                <w:lang w:val="fr-CA" w:eastAsia="fr-CA"/>
              </w:rPr>
              <w:t xml:space="preserve"> modèle économique </w:t>
            </w:r>
            <w:r w:rsidR="002E6AB9">
              <w:rPr>
                <w:rFonts w:ascii="Times New Roman" w:eastAsia="Times New Roman" w:hAnsi="Times New Roman"/>
                <w:sz w:val="16"/>
                <w:szCs w:val="16"/>
                <w:lang w:val="fr-CA" w:eastAsia="fr-CA"/>
              </w:rPr>
              <w:t>en</w:t>
            </w:r>
            <w:r w:rsidRPr="00A362F8">
              <w:rPr>
                <w:rFonts w:ascii="Times New Roman" w:eastAsia="Times New Roman" w:hAnsi="Times New Roman"/>
                <w:sz w:val="16"/>
                <w:szCs w:val="16"/>
                <w:lang w:val="fr-CA" w:eastAsia="fr-CA"/>
              </w:rPr>
              <w:t xml:space="preserve"> partenariat avec les coopératives des communautés locales (comment l’entreprise pourra créer de la valeur, engendrer des gains et assurer sa pérennité) et élaboration de</w:t>
            </w:r>
            <w:r w:rsidR="002E6AB9">
              <w:rPr>
                <w:rFonts w:ascii="Times New Roman" w:eastAsia="Times New Roman" w:hAnsi="Times New Roman"/>
                <w:sz w:val="16"/>
                <w:szCs w:val="16"/>
                <w:lang w:val="fr-CA" w:eastAsia="fr-CA"/>
              </w:rPr>
              <w:t>s</w:t>
            </w:r>
            <w:r w:rsidRPr="00A362F8">
              <w:rPr>
                <w:rFonts w:ascii="Times New Roman" w:eastAsia="Times New Roman" w:hAnsi="Times New Roman"/>
                <w:sz w:val="16"/>
                <w:szCs w:val="16"/>
                <w:lang w:val="fr-CA" w:eastAsia="fr-CA"/>
              </w:rPr>
              <w:t xml:space="preserve"> plan</w:t>
            </w:r>
            <w:r w:rsidR="002E6AB9">
              <w:rPr>
                <w:rFonts w:ascii="Times New Roman" w:eastAsia="Times New Roman" w:hAnsi="Times New Roman"/>
                <w:sz w:val="16"/>
                <w:szCs w:val="16"/>
                <w:lang w:val="fr-CA" w:eastAsia="fr-CA"/>
              </w:rPr>
              <w:t>s</w:t>
            </w:r>
            <w:r w:rsidRPr="00A362F8">
              <w:rPr>
                <w:rFonts w:ascii="Times New Roman" w:eastAsia="Times New Roman" w:hAnsi="Times New Roman"/>
                <w:sz w:val="16"/>
                <w:szCs w:val="16"/>
                <w:lang w:val="fr-CA" w:eastAsia="fr-CA"/>
              </w:rPr>
              <w:t xml:space="preserve"> d’affaire </w:t>
            </w:r>
          </w:p>
        </w:tc>
        <w:tc>
          <w:tcPr>
            <w:tcW w:w="709" w:type="dxa"/>
            <w:tcBorders>
              <w:top w:val="nil"/>
              <w:left w:val="nil"/>
              <w:bottom w:val="single" w:sz="4" w:space="0" w:color="auto"/>
              <w:right w:val="single" w:sz="4" w:space="0" w:color="auto"/>
            </w:tcBorders>
            <w:shd w:val="clear" w:color="auto" w:fill="auto"/>
            <w:vAlign w:val="center"/>
            <w:hideMark/>
          </w:tcPr>
          <w:p w14:paraId="18365848"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77E585E3"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B4E5D76"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Consultancy Services-Firms</w:t>
            </w:r>
          </w:p>
        </w:tc>
        <w:tc>
          <w:tcPr>
            <w:tcW w:w="851" w:type="dxa"/>
            <w:tcBorders>
              <w:top w:val="nil"/>
              <w:left w:val="nil"/>
              <w:bottom w:val="single" w:sz="4" w:space="0" w:color="auto"/>
              <w:right w:val="single" w:sz="4" w:space="0" w:color="auto"/>
            </w:tcBorders>
            <w:shd w:val="clear" w:color="auto" w:fill="auto"/>
            <w:noWrap/>
            <w:vAlign w:val="center"/>
            <w:hideMark/>
          </w:tcPr>
          <w:p w14:paraId="4864456B"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49C7F3A3"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16DA7EEC"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5743DAE1"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 </w:t>
            </w:r>
          </w:p>
        </w:tc>
        <w:tc>
          <w:tcPr>
            <w:tcW w:w="992" w:type="dxa"/>
            <w:tcBorders>
              <w:top w:val="nil"/>
              <w:left w:val="nil"/>
              <w:bottom w:val="single" w:sz="4" w:space="0" w:color="auto"/>
              <w:right w:val="single" w:sz="4" w:space="0" w:color="auto"/>
            </w:tcBorders>
            <w:shd w:val="clear" w:color="auto" w:fill="auto"/>
            <w:noWrap/>
            <w:vAlign w:val="center"/>
            <w:hideMark/>
          </w:tcPr>
          <w:p w14:paraId="6130DDF3"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30 000</w:t>
            </w:r>
          </w:p>
        </w:tc>
        <w:tc>
          <w:tcPr>
            <w:tcW w:w="1559" w:type="dxa"/>
            <w:tcBorders>
              <w:top w:val="nil"/>
              <w:left w:val="nil"/>
              <w:bottom w:val="single" w:sz="4" w:space="0" w:color="auto"/>
              <w:right w:val="single" w:sz="4" w:space="0" w:color="auto"/>
            </w:tcBorders>
            <w:shd w:val="clear" w:color="auto" w:fill="auto"/>
            <w:vAlign w:val="center"/>
            <w:hideMark/>
          </w:tcPr>
          <w:p w14:paraId="2ABFA8EB"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Contr. Service AMIE</w:t>
            </w:r>
          </w:p>
        </w:tc>
      </w:tr>
      <w:tr w:rsidR="00A362F8" w:rsidRPr="00A362F8" w14:paraId="76E010BE"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00D6F4DE"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517CA869"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3655B417" w14:textId="20C820C5"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 xml:space="preserve">Mission dans les îles (Identification des marchés nationaux et internationaux </w:t>
            </w:r>
            <w:r w:rsidR="002E6AB9">
              <w:rPr>
                <w:rFonts w:ascii="Times New Roman" w:eastAsia="Times New Roman" w:hAnsi="Times New Roman"/>
                <w:sz w:val="16"/>
                <w:szCs w:val="16"/>
                <w:lang w:val="fr-CA" w:eastAsia="fr-CA"/>
              </w:rPr>
              <w:t>(</w:t>
            </w:r>
            <w:r w:rsidRPr="00A362F8">
              <w:rPr>
                <w:rFonts w:ascii="Times New Roman" w:eastAsia="Times New Roman" w:hAnsi="Times New Roman"/>
                <w:sz w:val="16"/>
                <w:szCs w:val="16"/>
                <w:lang w:val="fr-CA" w:eastAsia="fr-CA"/>
              </w:rPr>
              <w:t>Moringa et circuits écotouristiques) à cibler pour chaque chaîne de valeur (sur site, supermarchés des 2 îles et commerces des 3 îles et stratégie de promotion)</w:t>
            </w:r>
          </w:p>
        </w:tc>
        <w:tc>
          <w:tcPr>
            <w:tcW w:w="709" w:type="dxa"/>
            <w:tcBorders>
              <w:top w:val="nil"/>
              <w:left w:val="nil"/>
              <w:bottom w:val="single" w:sz="4" w:space="0" w:color="auto"/>
              <w:right w:val="single" w:sz="4" w:space="0" w:color="auto"/>
            </w:tcBorders>
            <w:shd w:val="clear" w:color="auto" w:fill="auto"/>
            <w:vAlign w:val="center"/>
            <w:hideMark/>
          </w:tcPr>
          <w:p w14:paraId="10EAA389"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149075B2"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4FFE69D"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Transport and Storage Services</w:t>
            </w:r>
          </w:p>
        </w:tc>
        <w:tc>
          <w:tcPr>
            <w:tcW w:w="851" w:type="dxa"/>
            <w:tcBorders>
              <w:top w:val="nil"/>
              <w:left w:val="nil"/>
              <w:bottom w:val="single" w:sz="4" w:space="0" w:color="auto"/>
              <w:right w:val="single" w:sz="4" w:space="0" w:color="auto"/>
            </w:tcBorders>
            <w:shd w:val="clear" w:color="auto" w:fill="auto"/>
            <w:noWrap/>
            <w:vAlign w:val="center"/>
            <w:hideMark/>
          </w:tcPr>
          <w:p w14:paraId="683ECA4F"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4BE41828"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087FA01C"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5</w:t>
            </w:r>
          </w:p>
        </w:tc>
        <w:tc>
          <w:tcPr>
            <w:tcW w:w="709" w:type="dxa"/>
            <w:tcBorders>
              <w:top w:val="nil"/>
              <w:left w:val="nil"/>
              <w:bottom w:val="single" w:sz="4" w:space="0" w:color="auto"/>
              <w:right w:val="single" w:sz="4" w:space="0" w:color="auto"/>
            </w:tcBorders>
            <w:shd w:val="clear" w:color="auto" w:fill="auto"/>
            <w:noWrap/>
            <w:vAlign w:val="center"/>
            <w:hideMark/>
          </w:tcPr>
          <w:p w14:paraId="232E0307"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3736E781"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2 290</w:t>
            </w:r>
          </w:p>
        </w:tc>
        <w:tc>
          <w:tcPr>
            <w:tcW w:w="1559" w:type="dxa"/>
            <w:tcBorders>
              <w:top w:val="nil"/>
              <w:left w:val="nil"/>
              <w:bottom w:val="single" w:sz="4" w:space="0" w:color="auto"/>
              <w:right w:val="single" w:sz="4" w:space="0" w:color="auto"/>
            </w:tcBorders>
            <w:shd w:val="clear" w:color="auto" w:fill="auto"/>
            <w:noWrap/>
            <w:vAlign w:val="center"/>
            <w:hideMark/>
          </w:tcPr>
          <w:p w14:paraId="505C1009"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DSA et Billet pour 2 personnes</w:t>
            </w:r>
          </w:p>
        </w:tc>
      </w:tr>
      <w:tr w:rsidR="00A362F8" w:rsidRPr="003F0784" w14:paraId="691A56AF"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0CEF434F"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51F5F1F5"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6350300C" w14:textId="3E224492"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 xml:space="preserve">1 atelier sur le Développement d’une stratégie de commercialisation incluant un système de certification national et de labellisation des produits attestant du respect de l’utilisation durable des ressources naturelles, des principes et exigences du commerce équitable et de l’origine des produits issus des APs. </w:t>
            </w:r>
          </w:p>
        </w:tc>
        <w:tc>
          <w:tcPr>
            <w:tcW w:w="709" w:type="dxa"/>
            <w:tcBorders>
              <w:top w:val="nil"/>
              <w:left w:val="nil"/>
              <w:bottom w:val="single" w:sz="4" w:space="0" w:color="auto"/>
              <w:right w:val="single" w:sz="4" w:space="0" w:color="auto"/>
            </w:tcBorders>
            <w:shd w:val="clear" w:color="auto" w:fill="auto"/>
            <w:vAlign w:val="center"/>
            <w:hideMark/>
          </w:tcPr>
          <w:p w14:paraId="165039B8"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1EC2F6E7"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886B218"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Workshop</w:t>
            </w:r>
          </w:p>
        </w:tc>
        <w:tc>
          <w:tcPr>
            <w:tcW w:w="851" w:type="dxa"/>
            <w:tcBorders>
              <w:top w:val="nil"/>
              <w:left w:val="nil"/>
              <w:bottom w:val="single" w:sz="4" w:space="0" w:color="auto"/>
              <w:right w:val="single" w:sz="4" w:space="0" w:color="auto"/>
            </w:tcBorders>
            <w:shd w:val="clear" w:color="auto" w:fill="auto"/>
            <w:noWrap/>
            <w:vAlign w:val="center"/>
            <w:hideMark/>
          </w:tcPr>
          <w:p w14:paraId="226B02B6"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7E53B83C"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6CCFD7DF"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1</w:t>
            </w:r>
          </w:p>
        </w:tc>
        <w:tc>
          <w:tcPr>
            <w:tcW w:w="709" w:type="dxa"/>
            <w:tcBorders>
              <w:top w:val="nil"/>
              <w:left w:val="nil"/>
              <w:bottom w:val="single" w:sz="4" w:space="0" w:color="auto"/>
              <w:right w:val="single" w:sz="4" w:space="0" w:color="auto"/>
            </w:tcBorders>
            <w:shd w:val="clear" w:color="auto" w:fill="auto"/>
            <w:noWrap/>
            <w:vAlign w:val="center"/>
            <w:hideMark/>
          </w:tcPr>
          <w:p w14:paraId="7C996C6F"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24E1EA38"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2 000</w:t>
            </w:r>
          </w:p>
        </w:tc>
        <w:tc>
          <w:tcPr>
            <w:tcW w:w="1559" w:type="dxa"/>
            <w:tcBorders>
              <w:top w:val="nil"/>
              <w:left w:val="nil"/>
              <w:bottom w:val="single" w:sz="4" w:space="0" w:color="auto"/>
              <w:right w:val="single" w:sz="4" w:space="0" w:color="auto"/>
            </w:tcBorders>
            <w:shd w:val="clear" w:color="auto" w:fill="auto"/>
            <w:vAlign w:val="center"/>
            <w:hideMark/>
          </w:tcPr>
          <w:p w14:paraId="09E31E9E" w14:textId="08DA2015"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1 Atelier pour 50 personnes</w:t>
            </w:r>
            <w:r w:rsidR="002E6AB9">
              <w:rPr>
                <w:rFonts w:ascii="Times New Roman" w:eastAsia="Times New Roman" w:hAnsi="Times New Roman"/>
                <w:sz w:val="16"/>
                <w:szCs w:val="16"/>
                <w:lang w:eastAsia="fr-CA"/>
              </w:rPr>
              <w:t xml:space="preserve"> </w:t>
            </w:r>
          </w:p>
        </w:tc>
      </w:tr>
      <w:tr w:rsidR="00A362F8" w:rsidRPr="00A362F8" w14:paraId="1C1DFC48"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327C55C3"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66F2D9AD"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0D95B8C3"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Mission dans les îles (Appui aux coopératives pour la préparation des dossiers à soumettre au comité d’évaluation et préparer les évidences en vue des visites du comité)</w:t>
            </w:r>
          </w:p>
        </w:tc>
        <w:tc>
          <w:tcPr>
            <w:tcW w:w="709" w:type="dxa"/>
            <w:tcBorders>
              <w:top w:val="nil"/>
              <w:left w:val="nil"/>
              <w:bottom w:val="single" w:sz="4" w:space="0" w:color="auto"/>
              <w:right w:val="single" w:sz="4" w:space="0" w:color="auto"/>
            </w:tcBorders>
            <w:shd w:val="clear" w:color="auto" w:fill="auto"/>
            <w:vAlign w:val="center"/>
            <w:hideMark/>
          </w:tcPr>
          <w:p w14:paraId="43DDCE6E"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2F4537A4"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D7454B7"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Transp and Storage Services</w:t>
            </w:r>
          </w:p>
        </w:tc>
        <w:tc>
          <w:tcPr>
            <w:tcW w:w="851" w:type="dxa"/>
            <w:tcBorders>
              <w:top w:val="nil"/>
              <w:left w:val="nil"/>
              <w:bottom w:val="single" w:sz="4" w:space="0" w:color="auto"/>
              <w:right w:val="single" w:sz="4" w:space="0" w:color="auto"/>
            </w:tcBorders>
            <w:shd w:val="clear" w:color="auto" w:fill="auto"/>
            <w:noWrap/>
            <w:vAlign w:val="center"/>
            <w:hideMark/>
          </w:tcPr>
          <w:p w14:paraId="42E2A48E"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0BCFBEA5"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3BD1785D"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10</w:t>
            </w:r>
          </w:p>
        </w:tc>
        <w:tc>
          <w:tcPr>
            <w:tcW w:w="709" w:type="dxa"/>
            <w:tcBorders>
              <w:top w:val="nil"/>
              <w:left w:val="nil"/>
              <w:bottom w:val="single" w:sz="4" w:space="0" w:color="auto"/>
              <w:right w:val="single" w:sz="4" w:space="0" w:color="auto"/>
            </w:tcBorders>
            <w:shd w:val="clear" w:color="auto" w:fill="auto"/>
            <w:noWrap/>
            <w:vAlign w:val="center"/>
            <w:hideMark/>
          </w:tcPr>
          <w:p w14:paraId="6E035901"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117A77AC"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11 130</w:t>
            </w:r>
          </w:p>
        </w:tc>
        <w:tc>
          <w:tcPr>
            <w:tcW w:w="1559" w:type="dxa"/>
            <w:tcBorders>
              <w:top w:val="nil"/>
              <w:left w:val="nil"/>
              <w:bottom w:val="single" w:sz="4" w:space="0" w:color="auto"/>
              <w:right w:val="single" w:sz="4" w:space="0" w:color="auto"/>
            </w:tcBorders>
            <w:shd w:val="clear" w:color="auto" w:fill="auto"/>
            <w:noWrap/>
            <w:vAlign w:val="center"/>
            <w:hideMark/>
          </w:tcPr>
          <w:p w14:paraId="224DC226"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DSA et Billet pour 6 personnes</w:t>
            </w:r>
          </w:p>
        </w:tc>
      </w:tr>
      <w:tr w:rsidR="00A362F8" w:rsidRPr="003F0784" w14:paraId="35580610"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45640CC7"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2A4B1818"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1DE8167B" w14:textId="715D9990"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Sensibilisation du public à l’image de marque des « Produits des parcs nationaux des Comores » à travers les médias traditionnels, des évènements de promotion des produits (foires), et des programmes éducatifs pour les élèves du niveau secondaire</w:t>
            </w:r>
          </w:p>
        </w:tc>
        <w:tc>
          <w:tcPr>
            <w:tcW w:w="709" w:type="dxa"/>
            <w:tcBorders>
              <w:top w:val="nil"/>
              <w:left w:val="nil"/>
              <w:bottom w:val="single" w:sz="4" w:space="0" w:color="auto"/>
              <w:right w:val="single" w:sz="4" w:space="0" w:color="auto"/>
            </w:tcBorders>
            <w:shd w:val="clear" w:color="auto" w:fill="auto"/>
            <w:vAlign w:val="center"/>
            <w:hideMark/>
          </w:tcPr>
          <w:p w14:paraId="6BB32447"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5283AF74"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0EED221"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Other Services</w:t>
            </w:r>
          </w:p>
        </w:tc>
        <w:tc>
          <w:tcPr>
            <w:tcW w:w="851" w:type="dxa"/>
            <w:tcBorders>
              <w:top w:val="nil"/>
              <w:left w:val="nil"/>
              <w:bottom w:val="single" w:sz="4" w:space="0" w:color="auto"/>
              <w:right w:val="single" w:sz="4" w:space="0" w:color="auto"/>
            </w:tcBorders>
            <w:shd w:val="clear" w:color="auto" w:fill="auto"/>
            <w:noWrap/>
            <w:vAlign w:val="center"/>
            <w:hideMark/>
          </w:tcPr>
          <w:p w14:paraId="04FFFF6D"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6BF6BE5B"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73F18704"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13D59C44"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 </w:t>
            </w:r>
          </w:p>
        </w:tc>
        <w:tc>
          <w:tcPr>
            <w:tcW w:w="992" w:type="dxa"/>
            <w:tcBorders>
              <w:top w:val="nil"/>
              <w:left w:val="nil"/>
              <w:bottom w:val="single" w:sz="4" w:space="0" w:color="auto"/>
              <w:right w:val="single" w:sz="4" w:space="0" w:color="auto"/>
            </w:tcBorders>
            <w:shd w:val="clear" w:color="auto" w:fill="auto"/>
            <w:noWrap/>
            <w:vAlign w:val="center"/>
            <w:hideMark/>
          </w:tcPr>
          <w:p w14:paraId="04D8A144"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45 000</w:t>
            </w:r>
          </w:p>
        </w:tc>
        <w:tc>
          <w:tcPr>
            <w:tcW w:w="1559" w:type="dxa"/>
            <w:tcBorders>
              <w:top w:val="nil"/>
              <w:left w:val="nil"/>
              <w:bottom w:val="single" w:sz="4" w:space="0" w:color="auto"/>
              <w:right w:val="single" w:sz="4" w:space="0" w:color="auto"/>
            </w:tcBorders>
            <w:shd w:val="clear" w:color="auto" w:fill="auto"/>
            <w:noWrap/>
            <w:vAlign w:val="center"/>
            <w:hideMark/>
          </w:tcPr>
          <w:p w14:paraId="05AF68E6"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15 foires</w:t>
            </w:r>
          </w:p>
        </w:tc>
      </w:tr>
      <w:tr w:rsidR="00A362F8" w:rsidRPr="003F0784" w14:paraId="44FFFEBE"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0CED6ABC"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0B245663"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C12CE43"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Conception d’un logo : lancement d’un concours national pour trouver un logo illustrant les 3 critères par le Chargé des communications</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487F9FF4"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632835A5"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89EEB43"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Comm / advocacy services</w:t>
            </w:r>
          </w:p>
        </w:tc>
        <w:tc>
          <w:tcPr>
            <w:tcW w:w="851" w:type="dxa"/>
            <w:tcBorders>
              <w:top w:val="nil"/>
              <w:left w:val="nil"/>
              <w:bottom w:val="single" w:sz="4" w:space="0" w:color="auto"/>
              <w:right w:val="single" w:sz="4" w:space="0" w:color="auto"/>
            </w:tcBorders>
            <w:shd w:val="clear" w:color="auto" w:fill="auto"/>
            <w:noWrap/>
            <w:vAlign w:val="center"/>
            <w:hideMark/>
          </w:tcPr>
          <w:p w14:paraId="23B42788"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515D5D1A"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05C9A057"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2318E0AE"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 </w:t>
            </w:r>
          </w:p>
        </w:tc>
        <w:tc>
          <w:tcPr>
            <w:tcW w:w="992" w:type="dxa"/>
            <w:tcBorders>
              <w:top w:val="nil"/>
              <w:left w:val="nil"/>
              <w:bottom w:val="single" w:sz="4" w:space="0" w:color="auto"/>
              <w:right w:val="single" w:sz="4" w:space="0" w:color="auto"/>
            </w:tcBorders>
            <w:shd w:val="clear" w:color="auto" w:fill="auto"/>
            <w:noWrap/>
            <w:vAlign w:val="center"/>
            <w:hideMark/>
          </w:tcPr>
          <w:p w14:paraId="0C703A19"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1 400</w:t>
            </w:r>
          </w:p>
        </w:tc>
        <w:tc>
          <w:tcPr>
            <w:tcW w:w="1559" w:type="dxa"/>
            <w:tcBorders>
              <w:top w:val="nil"/>
              <w:left w:val="nil"/>
              <w:bottom w:val="single" w:sz="4" w:space="0" w:color="auto"/>
              <w:right w:val="single" w:sz="4" w:space="0" w:color="auto"/>
            </w:tcBorders>
            <w:shd w:val="clear" w:color="auto" w:fill="auto"/>
            <w:noWrap/>
            <w:vAlign w:val="center"/>
            <w:hideMark/>
          </w:tcPr>
          <w:p w14:paraId="48717E1D"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r>
      <w:tr w:rsidR="00A362F8" w:rsidRPr="003F0784" w14:paraId="3EA692C6"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2BDCA18E"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4A2E98F4"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single" w:sz="4" w:space="0" w:color="auto"/>
              <w:left w:val="nil"/>
              <w:bottom w:val="single" w:sz="4" w:space="0" w:color="auto"/>
              <w:right w:val="single" w:sz="4" w:space="0" w:color="auto"/>
            </w:tcBorders>
            <w:shd w:val="clear" w:color="000000" w:fill="FFFFFF"/>
            <w:vAlign w:val="center"/>
            <w:hideMark/>
          </w:tcPr>
          <w:p w14:paraId="78AEB6B5"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Appui à l’expansion des chaînes de valeur pour créer des AGRs au bénéfice des communautés locales des APs</w:t>
            </w:r>
          </w:p>
        </w:tc>
        <w:tc>
          <w:tcPr>
            <w:tcW w:w="709" w:type="dxa"/>
            <w:tcBorders>
              <w:top w:val="nil"/>
              <w:left w:val="nil"/>
              <w:bottom w:val="single" w:sz="4" w:space="0" w:color="auto"/>
              <w:right w:val="single" w:sz="4" w:space="0" w:color="auto"/>
            </w:tcBorders>
            <w:shd w:val="clear" w:color="auto" w:fill="auto"/>
            <w:vAlign w:val="center"/>
            <w:hideMark/>
          </w:tcPr>
          <w:p w14:paraId="61A43770"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73EF9CED"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4A6416C0"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Consultancy Services-Firms</w:t>
            </w:r>
          </w:p>
        </w:tc>
        <w:tc>
          <w:tcPr>
            <w:tcW w:w="851" w:type="dxa"/>
            <w:tcBorders>
              <w:top w:val="nil"/>
              <w:left w:val="nil"/>
              <w:bottom w:val="single" w:sz="4" w:space="0" w:color="auto"/>
              <w:right w:val="single" w:sz="4" w:space="0" w:color="auto"/>
            </w:tcBorders>
            <w:shd w:val="clear" w:color="auto" w:fill="auto"/>
            <w:noWrap/>
            <w:vAlign w:val="center"/>
            <w:hideMark/>
          </w:tcPr>
          <w:p w14:paraId="7CC997E4"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5CD5055B"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733B53E4"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460E37E1"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 </w:t>
            </w:r>
          </w:p>
        </w:tc>
        <w:tc>
          <w:tcPr>
            <w:tcW w:w="992" w:type="dxa"/>
            <w:tcBorders>
              <w:top w:val="nil"/>
              <w:left w:val="nil"/>
              <w:bottom w:val="single" w:sz="4" w:space="0" w:color="auto"/>
              <w:right w:val="single" w:sz="4" w:space="0" w:color="auto"/>
            </w:tcBorders>
            <w:shd w:val="clear" w:color="auto" w:fill="auto"/>
            <w:noWrap/>
            <w:vAlign w:val="center"/>
            <w:hideMark/>
          </w:tcPr>
          <w:p w14:paraId="2A829BDD"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10 000</w:t>
            </w:r>
          </w:p>
        </w:tc>
        <w:tc>
          <w:tcPr>
            <w:tcW w:w="1559" w:type="dxa"/>
            <w:tcBorders>
              <w:top w:val="nil"/>
              <w:left w:val="nil"/>
              <w:bottom w:val="single" w:sz="4" w:space="0" w:color="auto"/>
              <w:right w:val="single" w:sz="4" w:space="0" w:color="auto"/>
            </w:tcBorders>
            <w:shd w:val="clear" w:color="auto" w:fill="auto"/>
            <w:vAlign w:val="center"/>
            <w:hideMark/>
          </w:tcPr>
          <w:p w14:paraId="6FA2410D"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Contr. Service AMIE</w:t>
            </w:r>
          </w:p>
        </w:tc>
      </w:tr>
      <w:tr w:rsidR="00A362F8" w:rsidRPr="003F0784" w14:paraId="0EA75EEE"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175983EF"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60271EAC"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57D084D3"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Petites subventions en appui à l’acquisition de matériel et petit équipement octroyées aux coopératives au sein des communautés locales : matériels de pêche (DCP traditionnels; nasses; cout matériels de fabrication des palangres…)</w:t>
            </w:r>
          </w:p>
        </w:tc>
        <w:tc>
          <w:tcPr>
            <w:tcW w:w="709" w:type="dxa"/>
            <w:tcBorders>
              <w:top w:val="nil"/>
              <w:left w:val="nil"/>
              <w:bottom w:val="single" w:sz="4" w:space="0" w:color="auto"/>
              <w:right w:val="single" w:sz="4" w:space="0" w:color="auto"/>
            </w:tcBorders>
            <w:shd w:val="clear" w:color="auto" w:fill="auto"/>
            <w:vAlign w:val="center"/>
            <w:hideMark/>
          </w:tcPr>
          <w:p w14:paraId="75847268"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7526053A"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Goods</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4EA36F3E"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Other goods</w:t>
            </w:r>
          </w:p>
        </w:tc>
        <w:tc>
          <w:tcPr>
            <w:tcW w:w="851" w:type="dxa"/>
            <w:tcBorders>
              <w:top w:val="nil"/>
              <w:left w:val="nil"/>
              <w:bottom w:val="single" w:sz="4" w:space="0" w:color="auto"/>
              <w:right w:val="single" w:sz="4" w:space="0" w:color="auto"/>
            </w:tcBorders>
            <w:shd w:val="clear" w:color="auto" w:fill="auto"/>
            <w:noWrap/>
            <w:vAlign w:val="center"/>
            <w:hideMark/>
          </w:tcPr>
          <w:p w14:paraId="6EEF6A06"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71C35379"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6D664D5A"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08B27467"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 </w:t>
            </w:r>
          </w:p>
        </w:tc>
        <w:tc>
          <w:tcPr>
            <w:tcW w:w="992" w:type="dxa"/>
            <w:tcBorders>
              <w:top w:val="nil"/>
              <w:left w:val="nil"/>
              <w:bottom w:val="single" w:sz="4" w:space="0" w:color="auto"/>
              <w:right w:val="single" w:sz="4" w:space="0" w:color="auto"/>
            </w:tcBorders>
            <w:shd w:val="clear" w:color="auto" w:fill="auto"/>
            <w:noWrap/>
            <w:vAlign w:val="center"/>
            <w:hideMark/>
          </w:tcPr>
          <w:p w14:paraId="41284CE3"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90 000</w:t>
            </w:r>
          </w:p>
        </w:tc>
        <w:tc>
          <w:tcPr>
            <w:tcW w:w="1559" w:type="dxa"/>
            <w:tcBorders>
              <w:top w:val="nil"/>
              <w:left w:val="nil"/>
              <w:bottom w:val="single" w:sz="4" w:space="0" w:color="auto"/>
              <w:right w:val="single" w:sz="4" w:space="0" w:color="auto"/>
            </w:tcBorders>
            <w:shd w:val="clear" w:color="auto" w:fill="auto"/>
            <w:noWrap/>
            <w:vAlign w:val="center"/>
            <w:hideMark/>
          </w:tcPr>
          <w:p w14:paraId="421A8684"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r>
      <w:tr w:rsidR="00A362F8" w:rsidRPr="00A362F8" w14:paraId="4E750E60"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45F1964B"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601FA02C"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3850AB86"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Mission dans les îles (assurer la mise en œuvre des plans d’action Genre et PVH sur la base de 3 déplacements par année d’une durée de 5 jours par île pour permettre une tournée des communautés villageoises)</w:t>
            </w:r>
          </w:p>
        </w:tc>
        <w:tc>
          <w:tcPr>
            <w:tcW w:w="709" w:type="dxa"/>
            <w:tcBorders>
              <w:top w:val="nil"/>
              <w:left w:val="nil"/>
              <w:bottom w:val="single" w:sz="4" w:space="0" w:color="auto"/>
              <w:right w:val="single" w:sz="4" w:space="0" w:color="auto"/>
            </w:tcBorders>
            <w:shd w:val="clear" w:color="auto" w:fill="auto"/>
            <w:vAlign w:val="center"/>
            <w:hideMark/>
          </w:tcPr>
          <w:p w14:paraId="09D110F8"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3484B30A"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1D56245"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Transp and Storage Services</w:t>
            </w:r>
          </w:p>
        </w:tc>
        <w:tc>
          <w:tcPr>
            <w:tcW w:w="851" w:type="dxa"/>
            <w:tcBorders>
              <w:top w:val="nil"/>
              <w:left w:val="nil"/>
              <w:bottom w:val="single" w:sz="4" w:space="0" w:color="auto"/>
              <w:right w:val="single" w:sz="4" w:space="0" w:color="auto"/>
            </w:tcBorders>
            <w:shd w:val="clear" w:color="auto" w:fill="auto"/>
            <w:noWrap/>
            <w:vAlign w:val="center"/>
            <w:hideMark/>
          </w:tcPr>
          <w:p w14:paraId="5227D086"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5C778E41"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71992AD4"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75</w:t>
            </w:r>
          </w:p>
        </w:tc>
        <w:tc>
          <w:tcPr>
            <w:tcW w:w="709" w:type="dxa"/>
            <w:tcBorders>
              <w:top w:val="nil"/>
              <w:left w:val="nil"/>
              <w:bottom w:val="single" w:sz="4" w:space="0" w:color="auto"/>
              <w:right w:val="single" w:sz="4" w:space="0" w:color="auto"/>
            </w:tcBorders>
            <w:shd w:val="clear" w:color="auto" w:fill="auto"/>
            <w:noWrap/>
            <w:vAlign w:val="center"/>
            <w:hideMark/>
          </w:tcPr>
          <w:p w14:paraId="1C0CF157"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379366DB"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34 350</w:t>
            </w:r>
          </w:p>
        </w:tc>
        <w:tc>
          <w:tcPr>
            <w:tcW w:w="1559" w:type="dxa"/>
            <w:tcBorders>
              <w:top w:val="nil"/>
              <w:left w:val="nil"/>
              <w:bottom w:val="single" w:sz="4" w:space="0" w:color="auto"/>
              <w:right w:val="single" w:sz="4" w:space="0" w:color="auto"/>
            </w:tcBorders>
            <w:shd w:val="clear" w:color="auto" w:fill="auto"/>
            <w:vAlign w:val="center"/>
            <w:hideMark/>
          </w:tcPr>
          <w:p w14:paraId="2CDDA7A4" w14:textId="45347786"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2 voyages inter-îles  per diem 5 jours x 2, 3 fois par année pour les années 1 à 5</w:t>
            </w:r>
          </w:p>
        </w:tc>
      </w:tr>
      <w:tr w:rsidR="00A362F8" w:rsidRPr="003F0784" w14:paraId="21F66F87"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7BB563DF"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78C54A89"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43C95298"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xml:space="preserve">impression 1000 dépliant </w:t>
            </w:r>
          </w:p>
        </w:tc>
        <w:tc>
          <w:tcPr>
            <w:tcW w:w="709" w:type="dxa"/>
            <w:tcBorders>
              <w:top w:val="nil"/>
              <w:left w:val="nil"/>
              <w:bottom w:val="single" w:sz="4" w:space="0" w:color="auto"/>
              <w:right w:val="single" w:sz="4" w:space="0" w:color="auto"/>
            </w:tcBorders>
            <w:shd w:val="clear" w:color="auto" w:fill="auto"/>
            <w:vAlign w:val="center"/>
            <w:hideMark/>
          </w:tcPr>
          <w:p w14:paraId="1D726F8E"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4A2E685C"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1668017"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Print/publ and design</w:t>
            </w:r>
          </w:p>
        </w:tc>
        <w:tc>
          <w:tcPr>
            <w:tcW w:w="851" w:type="dxa"/>
            <w:tcBorders>
              <w:top w:val="nil"/>
              <w:left w:val="nil"/>
              <w:bottom w:val="single" w:sz="4" w:space="0" w:color="auto"/>
              <w:right w:val="single" w:sz="4" w:space="0" w:color="auto"/>
            </w:tcBorders>
            <w:shd w:val="clear" w:color="auto" w:fill="auto"/>
            <w:noWrap/>
            <w:vAlign w:val="center"/>
            <w:hideMark/>
          </w:tcPr>
          <w:p w14:paraId="044CD710"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12E33916"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3211C447"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6EA3B5FA"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 </w:t>
            </w:r>
          </w:p>
        </w:tc>
        <w:tc>
          <w:tcPr>
            <w:tcW w:w="992" w:type="dxa"/>
            <w:tcBorders>
              <w:top w:val="nil"/>
              <w:left w:val="nil"/>
              <w:bottom w:val="single" w:sz="4" w:space="0" w:color="auto"/>
              <w:right w:val="single" w:sz="4" w:space="0" w:color="auto"/>
            </w:tcBorders>
            <w:shd w:val="clear" w:color="auto" w:fill="auto"/>
            <w:noWrap/>
            <w:vAlign w:val="center"/>
            <w:hideMark/>
          </w:tcPr>
          <w:p w14:paraId="19891E06"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1 000</w:t>
            </w:r>
          </w:p>
        </w:tc>
        <w:tc>
          <w:tcPr>
            <w:tcW w:w="1559" w:type="dxa"/>
            <w:tcBorders>
              <w:top w:val="nil"/>
              <w:left w:val="nil"/>
              <w:bottom w:val="single" w:sz="4" w:space="0" w:color="auto"/>
              <w:right w:val="single" w:sz="4" w:space="0" w:color="auto"/>
            </w:tcBorders>
            <w:shd w:val="clear" w:color="auto" w:fill="auto"/>
            <w:noWrap/>
            <w:vAlign w:val="center"/>
            <w:hideMark/>
          </w:tcPr>
          <w:p w14:paraId="3C519CBA"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r>
      <w:tr w:rsidR="00A362F8" w:rsidRPr="003F0784" w14:paraId="3B1C73C5"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06214D5C"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46A1888E"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3E008A06"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Spot publicitaire</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35BBEB3C"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053C3B96"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2C69459"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Comm / advocacy services</w:t>
            </w:r>
          </w:p>
        </w:tc>
        <w:tc>
          <w:tcPr>
            <w:tcW w:w="851" w:type="dxa"/>
            <w:tcBorders>
              <w:top w:val="nil"/>
              <w:left w:val="nil"/>
              <w:bottom w:val="single" w:sz="4" w:space="0" w:color="auto"/>
              <w:right w:val="single" w:sz="4" w:space="0" w:color="auto"/>
            </w:tcBorders>
            <w:shd w:val="clear" w:color="auto" w:fill="auto"/>
            <w:noWrap/>
            <w:vAlign w:val="center"/>
            <w:hideMark/>
          </w:tcPr>
          <w:p w14:paraId="473616A3"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010F523F"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43D2E4FF"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0CA7E7A1"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 </w:t>
            </w:r>
          </w:p>
        </w:tc>
        <w:tc>
          <w:tcPr>
            <w:tcW w:w="992" w:type="dxa"/>
            <w:tcBorders>
              <w:top w:val="nil"/>
              <w:left w:val="nil"/>
              <w:bottom w:val="single" w:sz="4" w:space="0" w:color="auto"/>
              <w:right w:val="single" w:sz="4" w:space="0" w:color="auto"/>
            </w:tcBorders>
            <w:shd w:val="clear" w:color="auto" w:fill="auto"/>
            <w:noWrap/>
            <w:vAlign w:val="center"/>
            <w:hideMark/>
          </w:tcPr>
          <w:p w14:paraId="206DB407"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1 200</w:t>
            </w:r>
          </w:p>
        </w:tc>
        <w:tc>
          <w:tcPr>
            <w:tcW w:w="1559" w:type="dxa"/>
            <w:tcBorders>
              <w:top w:val="nil"/>
              <w:left w:val="nil"/>
              <w:bottom w:val="single" w:sz="4" w:space="0" w:color="auto"/>
              <w:right w:val="single" w:sz="4" w:space="0" w:color="auto"/>
            </w:tcBorders>
            <w:shd w:val="clear" w:color="auto" w:fill="auto"/>
            <w:noWrap/>
            <w:vAlign w:val="center"/>
            <w:hideMark/>
          </w:tcPr>
          <w:p w14:paraId="2BA02E49"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r>
      <w:tr w:rsidR="00A362F8" w:rsidRPr="00A362F8" w14:paraId="60DF1D3C"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4D9230D2"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7C67C379"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nil"/>
              <w:right w:val="nil"/>
            </w:tcBorders>
            <w:shd w:val="clear" w:color="000000" w:fill="FFFFFF"/>
            <w:vAlign w:val="center"/>
            <w:hideMark/>
          </w:tcPr>
          <w:p w14:paraId="33C2FB55"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 xml:space="preserve">Consultant international pour l'évaluation à mi-parcours du projet </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5A30C7D1"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1C6E71E6"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Consultation</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4143748"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International</w:t>
            </w:r>
          </w:p>
        </w:tc>
        <w:tc>
          <w:tcPr>
            <w:tcW w:w="851" w:type="dxa"/>
            <w:tcBorders>
              <w:top w:val="nil"/>
              <w:left w:val="nil"/>
              <w:bottom w:val="single" w:sz="4" w:space="0" w:color="auto"/>
              <w:right w:val="single" w:sz="4" w:space="0" w:color="auto"/>
            </w:tcBorders>
            <w:shd w:val="clear" w:color="auto" w:fill="auto"/>
            <w:noWrap/>
            <w:vAlign w:val="center"/>
            <w:hideMark/>
          </w:tcPr>
          <w:p w14:paraId="26999DE0"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6E4A503F"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33F571BB"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20</w:t>
            </w:r>
          </w:p>
        </w:tc>
        <w:tc>
          <w:tcPr>
            <w:tcW w:w="709" w:type="dxa"/>
            <w:tcBorders>
              <w:top w:val="nil"/>
              <w:left w:val="nil"/>
              <w:bottom w:val="single" w:sz="4" w:space="0" w:color="auto"/>
              <w:right w:val="single" w:sz="4" w:space="0" w:color="auto"/>
            </w:tcBorders>
            <w:shd w:val="clear" w:color="auto" w:fill="auto"/>
            <w:noWrap/>
            <w:vAlign w:val="center"/>
            <w:hideMark/>
          </w:tcPr>
          <w:p w14:paraId="6A18DBB0"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56B0D716" w14:textId="77777777" w:rsidR="00A362F8" w:rsidRPr="003F0784" w:rsidRDefault="00A362F8" w:rsidP="00A362F8">
            <w:pPr>
              <w:spacing w:after="0"/>
              <w:rPr>
                <w:rFonts w:ascii="Times New Roman" w:eastAsia="Times New Roman" w:hAnsi="Times New Roman"/>
                <w:sz w:val="16"/>
                <w:szCs w:val="16"/>
                <w:highlight w:val="yellow"/>
                <w:lang w:eastAsia="fr-CA"/>
              </w:rPr>
            </w:pPr>
            <w:r w:rsidRPr="003F0784">
              <w:rPr>
                <w:rFonts w:ascii="Times New Roman" w:eastAsia="Times New Roman" w:hAnsi="Times New Roman"/>
                <w:sz w:val="16"/>
                <w:szCs w:val="16"/>
                <w:highlight w:val="yellow"/>
                <w:lang w:eastAsia="fr-CA"/>
              </w:rPr>
              <w:t>16 404</w:t>
            </w:r>
          </w:p>
        </w:tc>
        <w:tc>
          <w:tcPr>
            <w:tcW w:w="1559" w:type="dxa"/>
            <w:tcBorders>
              <w:top w:val="nil"/>
              <w:left w:val="nil"/>
              <w:bottom w:val="single" w:sz="4" w:space="0" w:color="auto"/>
              <w:right w:val="single" w:sz="4" w:space="0" w:color="auto"/>
            </w:tcBorders>
            <w:shd w:val="clear" w:color="auto" w:fill="auto"/>
            <w:vAlign w:val="center"/>
            <w:hideMark/>
          </w:tcPr>
          <w:p w14:paraId="59385343" w14:textId="77777777" w:rsidR="00A362F8" w:rsidRPr="00A362F8" w:rsidRDefault="00A362F8" w:rsidP="00A362F8">
            <w:pPr>
              <w:spacing w:after="0"/>
              <w:rPr>
                <w:rFonts w:ascii="Times New Roman" w:eastAsia="Times New Roman" w:hAnsi="Times New Roman"/>
                <w:sz w:val="16"/>
                <w:szCs w:val="16"/>
                <w:highlight w:val="yellow"/>
                <w:lang w:val="fr-CA" w:eastAsia="fr-CA"/>
              </w:rPr>
            </w:pPr>
            <w:r w:rsidRPr="00A362F8">
              <w:rPr>
                <w:rFonts w:ascii="Times New Roman" w:eastAsia="Times New Roman" w:hAnsi="Times New Roman"/>
                <w:sz w:val="16"/>
                <w:szCs w:val="16"/>
                <w:highlight w:val="yellow"/>
                <w:lang w:val="fr-CA" w:eastAsia="fr-CA"/>
              </w:rPr>
              <w:t>1 onsultant international Honoraires pour l’évaluation à mi-parcours du projet (Billets DSA)</w:t>
            </w:r>
          </w:p>
        </w:tc>
      </w:tr>
      <w:tr w:rsidR="00A362F8" w:rsidRPr="00A362F8" w14:paraId="24C770E2"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6A717637"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1DD0F9A5"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nil"/>
              <w:right w:val="nil"/>
            </w:tcBorders>
            <w:shd w:val="clear" w:color="000000" w:fill="FFFFFF"/>
            <w:vAlign w:val="center"/>
            <w:hideMark/>
          </w:tcPr>
          <w:p w14:paraId="7505E45D"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 xml:space="preserve">Consultant international pour l'évaluation finale du projet </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7E16B12D"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4798130B"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Consultation</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01F650A"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International</w:t>
            </w:r>
          </w:p>
        </w:tc>
        <w:tc>
          <w:tcPr>
            <w:tcW w:w="851" w:type="dxa"/>
            <w:tcBorders>
              <w:top w:val="nil"/>
              <w:left w:val="nil"/>
              <w:bottom w:val="single" w:sz="4" w:space="0" w:color="auto"/>
              <w:right w:val="single" w:sz="4" w:space="0" w:color="auto"/>
            </w:tcBorders>
            <w:shd w:val="clear" w:color="auto" w:fill="auto"/>
            <w:noWrap/>
            <w:vAlign w:val="center"/>
            <w:hideMark/>
          </w:tcPr>
          <w:p w14:paraId="3F73F485"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5E785B85"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4A5BE8EA"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25</w:t>
            </w:r>
          </w:p>
        </w:tc>
        <w:tc>
          <w:tcPr>
            <w:tcW w:w="709" w:type="dxa"/>
            <w:tcBorders>
              <w:top w:val="nil"/>
              <w:left w:val="nil"/>
              <w:bottom w:val="single" w:sz="4" w:space="0" w:color="auto"/>
              <w:right w:val="single" w:sz="4" w:space="0" w:color="auto"/>
            </w:tcBorders>
            <w:shd w:val="clear" w:color="auto" w:fill="auto"/>
            <w:noWrap/>
            <w:vAlign w:val="center"/>
            <w:hideMark/>
          </w:tcPr>
          <w:p w14:paraId="43032C8E"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6BD10B5D" w14:textId="77777777" w:rsidR="00A362F8" w:rsidRPr="003F0784" w:rsidRDefault="00A362F8" w:rsidP="00A362F8">
            <w:pPr>
              <w:spacing w:after="0"/>
              <w:rPr>
                <w:rFonts w:ascii="Times New Roman" w:eastAsia="Times New Roman" w:hAnsi="Times New Roman"/>
                <w:sz w:val="16"/>
                <w:szCs w:val="16"/>
                <w:highlight w:val="yellow"/>
                <w:lang w:eastAsia="fr-CA"/>
              </w:rPr>
            </w:pPr>
            <w:r w:rsidRPr="003F0784">
              <w:rPr>
                <w:rFonts w:ascii="Times New Roman" w:eastAsia="Times New Roman" w:hAnsi="Times New Roman"/>
                <w:sz w:val="16"/>
                <w:szCs w:val="16"/>
                <w:highlight w:val="yellow"/>
                <w:lang w:eastAsia="fr-CA"/>
              </w:rPr>
              <w:t>19 904</w:t>
            </w:r>
          </w:p>
        </w:tc>
        <w:tc>
          <w:tcPr>
            <w:tcW w:w="1559" w:type="dxa"/>
            <w:tcBorders>
              <w:top w:val="nil"/>
              <w:left w:val="nil"/>
              <w:bottom w:val="single" w:sz="4" w:space="0" w:color="auto"/>
              <w:right w:val="single" w:sz="4" w:space="0" w:color="auto"/>
            </w:tcBorders>
            <w:shd w:val="clear" w:color="auto" w:fill="auto"/>
            <w:vAlign w:val="center"/>
            <w:hideMark/>
          </w:tcPr>
          <w:p w14:paraId="4DADEF70" w14:textId="77777777" w:rsidR="00A362F8" w:rsidRPr="00A362F8" w:rsidRDefault="00A362F8" w:rsidP="00A362F8">
            <w:pPr>
              <w:spacing w:after="0"/>
              <w:rPr>
                <w:rFonts w:ascii="Times New Roman" w:eastAsia="Times New Roman" w:hAnsi="Times New Roman"/>
                <w:sz w:val="16"/>
                <w:szCs w:val="16"/>
                <w:highlight w:val="yellow"/>
                <w:lang w:val="fr-CA" w:eastAsia="fr-CA"/>
              </w:rPr>
            </w:pPr>
            <w:r w:rsidRPr="00A362F8">
              <w:rPr>
                <w:rFonts w:ascii="Times New Roman" w:eastAsia="Times New Roman" w:hAnsi="Times New Roman"/>
                <w:sz w:val="16"/>
                <w:szCs w:val="16"/>
                <w:highlight w:val="yellow"/>
                <w:lang w:val="fr-CA" w:eastAsia="fr-CA"/>
              </w:rPr>
              <w:t>1 consultant international Honoraires pour l’évaluation Final du projet (Billets DSA)</w:t>
            </w:r>
          </w:p>
        </w:tc>
      </w:tr>
      <w:tr w:rsidR="00A362F8" w:rsidRPr="00A362F8" w14:paraId="2518774E"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124255BC"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15DFD9A7"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nil"/>
              <w:right w:val="nil"/>
            </w:tcBorders>
            <w:shd w:val="clear" w:color="000000" w:fill="FFFFFF"/>
            <w:vAlign w:val="center"/>
            <w:hideMark/>
          </w:tcPr>
          <w:p w14:paraId="47AD92AA"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 xml:space="preserve">Consultant national pour l'évaluation à mi-parcours du projet </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68E06A08"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0450B2CA"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Consultation</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6E7A8DB"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national</w:t>
            </w:r>
          </w:p>
        </w:tc>
        <w:tc>
          <w:tcPr>
            <w:tcW w:w="851" w:type="dxa"/>
            <w:tcBorders>
              <w:top w:val="nil"/>
              <w:left w:val="nil"/>
              <w:bottom w:val="single" w:sz="4" w:space="0" w:color="auto"/>
              <w:right w:val="single" w:sz="4" w:space="0" w:color="auto"/>
            </w:tcBorders>
            <w:shd w:val="clear" w:color="auto" w:fill="auto"/>
            <w:noWrap/>
            <w:vAlign w:val="center"/>
            <w:hideMark/>
          </w:tcPr>
          <w:p w14:paraId="20459940"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2914EEDD"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231C5A1F"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20</w:t>
            </w:r>
          </w:p>
        </w:tc>
        <w:tc>
          <w:tcPr>
            <w:tcW w:w="709" w:type="dxa"/>
            <w:tcBorders>
              <w:top w:val="nil"/>
              <w:left w:val="nil"/>
              <w:bottom w:val="single" w:sz="4" w:space="0" w:color="auto"/>
              <w:right w:val="single" w:sz="4" w:space="0" w:color="auto"/>
            </w:tcBorders>
            <w:shd w:val="clear" w:color="auto" w:fill="auto"/>
            <w:noWrap/>
            <w:vAlign w:val="center"/>
            <w:hideMark/>
          </w:tcPr>
          <w:p w14:paraId="11BA15D4"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2AE43332"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2 500</w:t>
            </w:r>
          </w:p>
        </w:tc>
        <w:tc>
          <w:tcPr>
            <w:tcW w:w="1559" w:type="dxa"/>
            <w:tcBorders>
              <w:top w:val="nil"/>
              <w:left w:val="nil"/>
              <w:bottom w:val="single" w:sz="4" w:space="0" w:color="auto"/>
              <w:right w:val="single" w:sz="4" w:space="0" w:color="auto"/>
            </w:tcBorders>
            <w:shd w:val="clear" w:color="auto" w:fill="auto"/>
            <w:vAlign w:val="center"/>
            <w:hideMark/>
          </w:tcPr>
          <w:p w14:paraId="0F8CBC17"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 xml:space="preserve">1 cons nat Honoraires pour l’évaluation à mi-parcours du projet </w:t>
            </w:r>
          </w:p>
        </w:tc>
      </w:tr>
      <w:tr w:rsidR="00A362F8" w:rsidRPr="00A362F8" w14:paraId="1CC20415"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36A5A09C"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0B0F6022"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nil"/>
              <w:right w:val="nil"/>
            </w:tcBorders>
            <w:shd w:val="clear" w:color="000000" w:fill="FFFFFF"/>
            <w:vAlign w:val="center"/>
            <w:hideMark/>
          </w:tcPr>
          <w:p w14:paraId="67E7BB8F"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 xml:space="preserve">Consultant national pour l'évaluation finale du projet </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40135A88"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4184D75E"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Consultation</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20470153"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national</w:t>
            </w:r>
          </w:p>
        </w:tc>
        <w:tc>
          <w:tcPr>
            <w:tcW w:w="851" w:type="dxa"/>
            <w:tcBorders>
              <w:top w:val="nil"/>
              <w:left w:val="nil"/>
              <w:bottom w:val="single" w:sz="4" w:space="0" w:color="auto"/>
              <w:right w:val="single" w:sz="4" w:space="0" w:color="auto"/>
            </w:tcBorders>
            <w:shd w:val="clear" w:color="auto" w:fill="auto"/>
            <w:noWrap/>
            <w:vAlign w:val="center"/>
            <w:hideMark/>
          </w:tcPr>
          <w:p w14:paraId="5F0A8E43"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33009AA0"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3938B063"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25</w:t>
            </w:r>
          </w:p>
        </w:tc>
        <w:tc>
          <w:tcPr>
            <w:tcW w:w="709" w:type="dxa"/>
            <w:tcBorders>
              <w:top w:val="nil"/>
              <w:left w:val="nil"/>
              <w:bottom w:val="single" w:sz="4" w:space="0" w:color="auto"/>
              <w:right w:val="single" w:sz="4" w:space="0" w:color="auto"/>
            </w:tcBorders>
            <w:shd w:val="clear" w:color="auto" w:fill="auto"/>
            <w:noWrap/>
            <w:vAlign w:val="center"/>
            <w:hideMark/>
          </w:tcPr>
          <w:p w14:paraId="4ED38BA6"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24A1364C"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3 125</w:t>
            </w:r>
          </w:p>
        </w:tc>
        <w:tc>
          <w:tcPr>
            <w:tcW w:w="1559" w:type="dxa"/>
            <w:tcBorders>
              <w:top w:val="nil"/>
              <w:left w:val="nil"/>
              <w:bottom w:val="single" w:sz="4" w:space="0" w:color="auto"/>
              <w:right w:val="single" w:sz="4" w:space="0" w:color="auto"/>
            </w:tcBorders>
            <w:shd w:val="clear" w:color="auto" w:fill="auto"/>
            <w:vAlign w:val="center"/>
            <w:hideMark/>
          </w:tcPr>
          <w:p w14:paraId="57ACD707"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 xml:space="preserve">1 cons nat Honoraires pour l’évaluation finale du projet </w:t>
            </w:r>
          </w:p>
        </w:tc>
      </w:tr>
      <w:tr w:rsidR="00A362F8" w:rsidRPr="003F0784" w14:paraId="25B8A132"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5A23599E"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1931E0E3"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single" w:sz="4" w:space="0" w:color="auto"/>
              <w:left w:val="nil"/>
              <w:bottom w:val="single" w:sz="4" w:space="0" w:color="auto"/>
              <w:right w:val="single" w:sz="4" w:space="0" w:color="auto"/>
            </w:tcBorders>
            <w:shd w:val="clear" w:color="000000" w:fill="FFFFFF"/>
            <w:vAlign w:val="center"/>
            <w:hideMark/>
          </w:tcPr>
          <w:p w14:paraId="298D19D1"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Mission dans les îles (suivi et l'évaluation des résultats du projet par l'expert en suivi et évaluation du projet)</w:t>
            </w:r>
          </w:p>
        </w:tc>
        <w:tc>
          <w:tcPr>
            <w:tcW w:w="709" w:type="dxa"/>
            <w:tcBorders>
              <w:top w:val="nil"/>
              <w:left w:val="nil"/>
              <w:bottom w:val="single" w:sz="4" w:space="0" w:color="auto"/>
              <w:right w:val="single" w:sz="4" w:space="0" w:color="auto"/>
            </w:tcBorders>
            <w:shd w:val="clear" w:color="auto" w:fill="auto"/>
            <w:vAlign w:val="center"/>
            <w:hideMark/>
          </w:tcPr>
          <w:p w14:paraId="252426FE"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76F89D5C"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AB9D061" w14:textId="2EA11523"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Transp. Storage Serv</w:t>
            </w:r>
          </w:p>
        </w:tc>
        <w:tc>
          <w:tcPr>
            <w:tcW w:w="851" w:type="dxa"/>
            <w:tcBorders>
              <w:top w:val="nil"/>
              <w:left w:val="nil"/>
              <w:bottom w:val="single" w:sz="4" w:space="0" w:color="auto"/>
              <w:right w:val="single" w:sz="4" w:space="0" w:color="auto"/>
            </w:tcBorders>
            <w:shd w:val="clear" w:color="auto" w:fill="auto"/>
            <w:noWrap/>
            <w:vAlign w:val="center"/>
            <w:hideMark/>
          </w:tcPr>
          <w:p w14:paraId="057BD9C1"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7B5D83A5"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4D905C88"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4</w:t>
            </w:r>
          </w:p>
        </w:tc>
        <w:tc>
          <w:tcPr>
            <w:tcW w:w="709" w:type="dxa"/>
            <w:tcBorders>
              <w:top w:val="nil"/>
              <w:left w:val="nil"/>
              <w:bottom w:val="single" w:sz="4" w:space="0" w:color="auto"/>
              <w:right w:val="single" w:sz="4" w:space="0" w:color="auto"/>
            </w:tcBorders>
            <w:shd w:val="clear" w:color="auto" w:fill="auto"/>
            <w:noWrap/>
            <w:vAlign w:val="center"/>
            <w:hideMark/>
          </w:tcPr>
          <w:p w14:paraId="363AB688"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0579532E"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2 876</w:t>
            </w:r>
          </w:p>
        </w:tc>
        <w:tc>
          <w:tcPr>
            <w:tcW w:w="1559" w:type="dxa"/>
            <w:tcBorders>
              <w:top w:val="nil"/>
              <w:left w:val="nil"/>
              <w:bottom w:val="single" w:sz="4" w:space="0" w:color="auto"/>
              <w:right w:val="single" w:sz="4" w:space="0" w:color="auto"/>
            </w:tcBorders>
            <w:shd w:val="clear" w:color="auto" w:fill="auto"/>
            <w:noWrap/>
            <w:vAlign w:val="center"/>
            <w:hideMark/>
          </w:tcPr>
          <w:p w14:paraId="1A78C209"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xml:space="preserve">8 Billets, DSA 2 personnes </w:t>
            </w:r>
          </w:p>
        </w:tc>
      </w:tr>
      <w:tr w:rsidR="00A362F8" w:rsidRPr="003F0784" w14:paraId="4F7928FA"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370CD168"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01CA5F3F"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single" w:sz="8" w:space="0" w:color="auto"/>
              <w:left w:val="single" w:sz="8" w:space="0" w:color="auto"/>
              <w:bottom w:val="nil"/>
              <w:right w:val="single" w:sz="8" w:space="0" w:color="auto"/>
            </w:tcBorders>
            <w:shd w:val="clear" w:color="000000" w:fill="FFFFFF"/>
            <w:vAlign w:val="center"/>
            <w:hideMark/>
          </w:tcPr>
          <w:p w14:paraId="4BB4ACE8"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xml:space="preserve">Audits annules du projet </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6D5A22E3"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35F950CE"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89DCFDE"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Audit services</w:t>
            </w:r>
          </w:p>
        </w:tc>
        <w:tc>
          <w:tcPr>
            <w:tcW w:w="851" w:type="dxa"/>
            <w:tcBorders>
              <w:top w:val="nil"/>
              <w:left w:val="nil"/>
              <w:bottom w:val="single" w:sz="4" w:space="0" w:color="auto"/>
              <w:right w:val="single" w:sz="4" w:space="0" w:color="auto"/>
            </w:tcBorders>
            <w:shd w:val="clear" w:color="auto" w:fill="auto"/>
            <w:noWrap/>
            <w:vAlign w:val="center"/>
            <w:hideMark/>
          </w:tcPr>
          <w:p w14:paraId="193C5A1B"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3B598B36"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753E6271"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7553825B"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 </w:t>
            </w:r>
          </w:p>
        </w:tc>
        <w:tc>
          <w:tcPr>
            <w:tcW w:w="992" w:type="dxa"/>
            <w:tcBorders>
              <w:top w:val="nil"/>
              <w:left w:val="nil"/>
              <w:bottom w:val="single" w:sz="4" w:space="0" w:color="auto"/>
              <w:right w:val="single" w:sz="4" w:space="0" w:color="auto"/>
            </w:tcBorders>
            <w:shd w:val="clear" w:color="auto" w:fill="auto"/>
            <w:noWrap/>
            <w:vAlign w:val="center"/>
            <w:hideMark/>
          </w:tcPr>
          <w:p w14:paraId="1FBCE043"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30 000</w:t>
            </w:r>
          </w:p>
        </w:tc>
        <w:tc>
          <w:tcPr>
            <w:tcW w:w="1559" w:type="dxa"/>
            <w:tcBorders>
              <w:top w:val="nil"/>
              <w:left w:val="nil"/>
              <w:bottom w:val="nil"/>
              <w:right w:val="nil"/>
            </w:tcBorders>
            <w:shd w:val="clear" w:color="auto" w:fill="auto"/>
            <w:noWrap/>
            <w:vAlign w:val="center"/>
            <w:hideMark/>
          </w:tcPr>
          <w:p w14:paraId="2BF41FEA"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pour 4 ans</w:t>
            </w:r>
          </w:p>
        </w:tc>
      </w:tr>
      <w:tr w:rsidR="00A362F8" w:rsidRPr="003F0784" w14:paraId="3A65DCBA"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7625D7E8"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24D8DE5D"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single" w:sz="4" w:space="0" w:color="auto"/>
              <w:left w:val="nil"/>
              <w:bottom w:val="single" w:sz="4" w:space="0" w:color="auto"/>
              <w:right w:val="single" w:sz="4" w:space="0" w:color="auto"/>
            </w:tcBorders>
            <w:shd w:val="clear" w:color="000000" w:fill="FFFFFF"/>
            <w:vAlign w:val="center"/>
            <w:hideMark/>
          </w:tcPr>
          <w:p w14:paraId="2ED74BA9"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Consultant individuel pour paiement traduction</w:t>
            </w:r>
          </w:p>
        </w:tc>
        <w:tc>
          <w:tcPr>
            <w:tcW w:w="709" w:type="dxa"/>
            <w:tcBorders>
              <w:top w:val="nil"/>
              <w:left w:val="nil"/>
              <w:bottom w:val="single" w:sz="4" w:space="0" w:color="auto"/>
              <w:right w:val="single" w:sz="4" w:space="0" w:color="auto"/>
            </w:tcBorders>
            <w:shd w:val="clear" w:color="auto" w:fill="auto"/>
            <w:vAlign w:val="center"/>
            <w:hideMark/>
          </w:tcPr>
          <w:p w14:paraId="147E5CE0"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4EBDC5FB"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Consultation</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1610865"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International</w:t>
            </w:r>
          </w:p>
        </w:tc>
        <w:tc>
          <w:tcPr>
            <w:tcW w:w="851" w:type="dxa"/>
            <w:tcBorders>
              <w:top w:val="nil"/>
              <w:left w:val="nil"/>
              <w:bottom w:val="single" w:sz="4" w:space="0" w:color="auto"/>
              <w:right w:val="single" w:sz="4" w:space="0" w:color="auto"/>
            </w:tcBorders>
            <w:shd w:val="clear" w:color="auto" w:fill="auto"/>
            <w:noWrap/>
            <w:vAlign w:val="center"/>
            <w:hideMark/>
          </w:tcPr>
          <w:p w14:paraId="628BFF34"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2FCA590A"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00C6A4BC"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5FAA7A71"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2A281918"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10 000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F577D11"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xml:space="preserve">2 Consultant </w:t>
            </w:r>
          </w:p>
        </w:tc>
      </w:tr>
      <w:tr w:rsidR="00A362F8" w:rsidRPr="003F0784" w14:paraId="0C5D96E5"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70D1A675"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35EBBD02"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nil"/>
              <w:right w:val="nil"/>
            </w:tcBorders>
            <w:shd w:val="clear" w:color="000000" w:fill="FFFFFF"/>
            <w:vAlign w:val="center"/>
            <w:hideMark/>
          </w:tcPr>
          <w:p w14:paraId="2FBEBBC9"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Mission de Suivi des activités du projet dans les îles par le chargé de PNUD</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4336E17D"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2B755F97"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0E0DBE7" w14:textId="4909D96B"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Transp. and Storage Serv</w:t>
            </w:r>
          </w:p>
        </w:tc>
        <w:tc>
          <w:tcPr>
            <w:tcW w:w="851" w:type="dxa"/>
            <w:tcBorders>
              <w:top w:val="nil"/>
              <w:left w:val="nil"/>
              <w:bottom w:val="single" w:sz="4" w:space="0" w:color="auto"/>
              <w:right w:val="single" w:sz="4" w:space="0" w:color="auto"/>
            </w:tcBorders>
            <w:shd w:val="clear" w:color="auto" w:fill="auto"/>
            <w:noWrap/>
            <w:vAlign w:val="center"/>
            <w:hideMark/>
          </w:tcPr>
          <w:p w14:paraId="5D6101A9"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6D899AF1"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5309F4A1"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3FFA9FAD"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 </w:t>
            </w:r>
          </w:p>
        </w:tc>
        <w:tc>
          <w:tcPr>
            <w:tcW w:w="992" w:type="dxa"/>
            <w:tcBorders>
              <w:top w:val="nil"/>
              <w:left w:val="nil"/>
              <w:bottom w:val="single" w:sz="4" w:space="0" w:color="auto"/>
              <w:right w:val="single" w:sz="4" w:space="0" w:color="auto"/>
            </w:tcBorders>
            <w:shd w:val="clear" w:color="auto" w:fill="auto"/>
            <w:noWrap/>
            <w:vAlign w:val="center"/>
            <w:hideMark/>
          </w:tcPr>
          <w:p w14:paraId="0CCC8BDD"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10 000</w:t>
            </w:r>
          </w:p>
        </w:tc>
        <w:tc>
          <w:tcPr>
            <w:tcW w:w="1559" w:type="dxa"/>
            <w:tcBorders>
              <w:top w:val="nil"/>
              <w:left w:val="nil"/>
              <w:bottom w:val="single" w:sz="4" w:space="0" w:color="auto"/>
              <w:right w:val="single" w:sz="4" w:space="0" w:color="auto"/>
            </w:tcBorders>
            <w:shd w:val="clear" w:color="auto" w:fill="auto"/>
            <w:noWrap/>
            <w:vAlign w:val="center"/>
            <w:hideMark/>
          </w:tcPr>
          <w:p w14:paraId="1E1E52DC"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r>
      <w:tr w:rsidR="00A362F8" w:rsidRPr="003F0784" w14:paraId="47C4A24D"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7D7281EA"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2CEEED16"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single" w:sz="8" w:space="0" w:color="auto"/>
              <w:left w:val="single" w:sz="8" w:space="0" w:color="auto"/>
              <w:bottom w:val="single" w:sz="8" w:space="0" w:color="auto"/>
              <w:right w:val="nil"/>
            </w:tcBorders>
            <w:shd w:val="clear" w:color="000000" w:fill="FFFFFF"/>
            <w:vAlign w:val="center"/>
            <w:hideMark/>
          </w:tcPr>
          <w:p w14:paraId="650A413A"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3 Ateliers lancement du projet 1 journée</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55753EE9"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0DFB5F9E"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F8FE43F"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Workshop</w:t>
            </w:r>
          </w:p>
        </w:tc>
        <w:tc>
          <w:tcPr>
            <w:tcW w:w="851" w:type="dxa"/>
            <w:tcBorders>
              <w:top w:val="nil"/>
              <w:left w:val="nil"/>
              <w:bottom w:val="single" w:sz="4" w:space="0" w:color="auto"/>
              <w:right w:val="single" w:sz="4" w:space="0" w:color="auto"/>
            </w:tcBorders>
            <w:shd w:val="clear" w:color="auto" w:fill="auto"/>
            <w:noWrap/>
            <w:vAlign w:val="center"/>
            <w:hideMark/>
          </w:tcPr>
          <w:p w14:paraId="4E343966"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448AE947"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20241FDD"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1</w:t>
            </w:r>
          </w:p>
        </w:tc>
        <w:tc>
          <w:tcPr>
            <w:tcW w:w="709" w:type="dxa"/>
            <w:tcBorders>
              <w:top w:val="nil"/>
              <w:left w:val="nil"/>
              <w:bottom w:val="single" w:sz="4" w:space="0" w:color="auto"/>
              <w:right w:val="single" w:sz="4" w:space="0" w:color="auto"/>
            </w:tcBorders>
            <w:shd w:val="clear" w:color="auto" w:fill="auto"/>
            <w:noWrap/>
            <w:vAlign w:val="center"/>
            <w:hideMark/>
          </w:tcPr>
          <w:p w14:paraId="24E7174F"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50760A1D"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15 000</w:t>
            </w:r>
          </w:p>
        </w:tc>
        <w:tc>
          <w:tcPr>
            <w:tcW w:w="1559" w:type="dxa"/>
            <w:tcBorders>
              <w:top w:val="nil"/>
              <w:left w:val="nil"/>
              <w:bottom w:val="single" w:sz="4" w:space="0" w:color="auto"/>
              <w:right w:val="single" w:sz="4" w:space="0" w:color="auto"/>
            </w:tcBorders>
            <w:shd w:val="clear" w:color="auto" w:fill="auto"/>
            <w:vAlign w:val="center"/>
            <w:hideMark/>
          </w:tcPr>
          <w:p w14:paraId="5B6EE143"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3 Ateliers de 50 personnes</w:t>
            </w:r>
          </w:p>
        </w:tc>
      </w:tr>
      <w:tr w:rsidR="00A362F8" w:rsidRPr="003F0784" w14:paraId="3ADAA403"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5D935171"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77A84459"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nil"/>
              <w:right w:val="nil"/>
            </w:tcBorders>
            <w:shd w:val="clear" w:color="000000" w:fill="FFFFFF"/>
            <w:vAlign w:val="center"/>
            <w:hideMark/>
          </w:tcPr>
          <w:p w14:paraId="0D53048B"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Compilation des produits du savoir, enseignements et bonnes pratiques identifiés dans le cadre du projet et production de supports de communication</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44E205DD"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2E07C00F"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A5FD1F1"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Print/publ and design</w:t>
            </w:r>
          </w:p>
        </w:tc>
        <w:tc>
          <w:tcPr>
            <w:tcW w:w="851" w:type="dxa"/>
            <w:tcBorders>
              <w:top w:val="nil"/>
              <w:left w:val="nil"/>
              <w:bottom w:val="single" w:sz="4" w:space="0" w:color="auto"/>
              <w:right w:val="single" w:sz="4" w:space="0" w:color="auto"/>
            </w:tcBorders>
            <w:shd w:val="clear" w:color="auto" w:fill="auto"/>
            <w:noWrap/>
            <w:vAlign w:val="center"/>
            <w:hideMark/>
          </w:tcPr>
          <w:p w14:paraId="49060A3A"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07C340B2"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6895962C"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4DAF07F3"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 </w:t>
            </w:r>
          </w:p>
        </w:tc>
        <w:tc>
          <w:tcPr>
            <w:tcW w:w="992" w:type="dxa"/>
            <w:tcBorders>
              <w:top w:val="nil"/>
              <w:left w:val="nil"/>
              <w:bottom w:val="single" w:sz="4" w:space="0" w:color="auto"/>
              <w:right w:val="single" w:sz="4" w:space="0" w:color="auto"/>
            </w:tcBorders>
            <w:shd w:val="clear" w:color="auto" w:fill="auto"/>
            <w:noWrap/>
            <w:vAlign w:val="center"/>
            <w:hideMark/>
          </w:tcPr>
          <w:p w14:paraId="4ED0D9AE"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2 000</w:t>
            </w:r>
          </w:p>
        </w:tc>
        <w:tc>
          <w:tcPr>
            <w:tcW w:w="155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D3BD156"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Impression de 10 fiches techniques</w:t>
            </w:r>
          </w:p>
        </w:tc>
      </w:tr>
      <w:tr w:rsidR="00A362F8" w:rsidRPr="003F0784" w14:paraId="0B9CA7EE"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70D2E3C6"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65791737"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nil"/>
              <w:right w:val="nil"/>
            </w:tcBorders>
            <w:shd w:val="clear" w:color="000000" w:fill="FFFFFF"/>
            <w:vAlign w:val="center"/>
            <w:hideMark/>
          </w:tcPr>
          <w:p w14:paraId="717C9595"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 xml:space="preserve">Élaboration et mise en œuvre d’un plan de communication stratégique ciblé pour le projet et l’Agence des APs </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538377F4"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759DAB2C"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CBCA787"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Print/publ and design</w:t>
            </w:r>
          </w:p>
        </w:tc>
        <w:tc>
          <w:tcPr>
            <w:tcW w:w="851" w:type="dxa"/>
            <w:tcBorders>
              <w:top w:val="nil"/>
              <w:left w:val="nil"/>
              <w:bottom w:val="single" w:sz="4" w:space="0" w:color="auto"/>
              <w:right w:val="single" w:sz="4" w:space="0" w:color="auto"/>
            </w:tcBorders>
            <w:shd w:val="clear" w:color="auto" w:fill="auto"/>
            <w:noWrap/>
            <w:vAlign w:val="center"/>
            <w:hideMark/>
          </w:tcPr>
          <w:p w14:paraId="2C73B94A"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6E981E27"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5CC9A8F0"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3F62F93F"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 </w:t>
            </w:r>
          </w:p>
        </w:tc>
        <w:tc>
          <w:tcPr>
            <w:tcW w:w="992" w:type="dxa"/>
            <w:tcBorders>
              <w:top w:val="nil"/>
              <w:left w:val="nil"/>
              <w:bottom w:val="single" w:sz="4" w:space="0" w:color="auto"/>
              <w:right w:val="single" w:sz="4" w:space="0" w:color="auto"/>
            </w:tcBorders>
            <w:shd w:val="clear" w:color="auto" w:fill="auto"/>
            <w:noWrap/>
            <w:vAlign w:val="center"/>
            <w:hideMark/>
          </w:tcPr>
          <w:p w14:paraId="5300BB9B"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47 400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E29FB5B"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Impression 20 banderoles, 20000 dépliants, 15 roll up</w:t>
            </w:r>
          </w:p>
        </w:tc>
      </w:tr>
      <w:tr w:rsidR="00A362F8" w:rsidRPr="003F0784" w14:paraId="4F6FFA13"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13E30F15"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08C66642"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nil"/>
              <w:right w:val="nil"/>
            </w:tcBorders>
            <w:shd w:val="clear" w:color="000000" w:fill="FFFFFF"/>
            <w:vAlign w:val="center"/>
            <w:hideMark/>
          </w:tcPr>
          <w:p w14:paraId="3E4DAC59"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 xml:space="preserve">Élaboration et mise en œuvre d’un plan de communication stratégique ciblé pour le projet et l’Agence des APs </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44D998EA"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6ACC26E4"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4FCE985"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Comm / advocacy services</w:t>
            </w:r>
          </w:p>
        </w:tc>
        <w:tc>
          <w:tcPr>
            <w:tcW w:w="851" w:type="dxa"/>
            <w:tcBorders>
              <w:top w:val="nil"/>
              <w:left w:val="nil"/>
              <w:bottom w:val="single" w:sz="4" w:space="0" w:color="auto"/>
              <w:right w:val="single" w:sz="4" w:space="0" w:color="auto"/>
            </w:tcBorders>
            <w:shd w:val="clear" w:color="auto" w:fill="auto"/>
            <w:noWrap/>
            <w:vAlign w:val="center"/>
            <w:hideMark/>
          </w:tcPr>
          <w:p w14:paraId="65977459"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7E575CC9"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788F7EC8"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33FFB0EC"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 </w:t>
            </w:r>
          </w:p>
        </w:tc>
        <w:tc>
          <w:tcPr>
            <w:tcW w:w="992" w:type="dxa"/>
            <w:tcBorders>
              <w:top w:val="nil"/>
              <w:left w:val="nil"/>
              <w:bottom w:val="single" w:sz="4" w:space="0" w:color="auto"/>
              <w:right w:val="single" w:sz="4" w:space="0" w:color="auto"/>
            </w:tcBorders>
            <w:shd w:val="clear" w:color="auto" w:fill="auto"/>
            <w:noWrap/>
            <w:vAlign w:val="center"/>
            <w:hideMark/>
          </w:tcPr>
          <w:p w14:paraId="733327B8"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18 000</w:t>
            </w:r>
          </w:p>
        </w:tc>
        <w:tc>
          <w:tcPr>
            <w:tcW w:w="1559" w:type="dxa"/>
            <w:tcBorders>
              <w:top w:val="nil"/>
              <w:left w:val="nil"/>
              <w:bottom w:val="single" w:sz="4" w:space="0" w:color="auto"/>
              <w:right w:val="single" w:sz="4" w:space="0" w:color="auto"/>
            </w:tcBorders>
            <w:shd w:val="clear" w:color="auto" w:fill="auto"/>
            <w:noWrap/>
            <w:vAlign w:val="center"/>
            <w:hideMark/>
          </w:tcPr>
          <w:p w14:paraId="0C87C3D2"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Conception 6 Courte Video</w:t>
            </w:r>
          </w:p>
        </w:tc>
      </w:tr>
      <w:tr w:rsidR="00A362F8" w:rsidRPr="003F0784" w14:paraId="786EEBF4"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15D979E1"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53257172"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nil"/>
              <w:right w:val="nil"/>
            </w:tcBorders>
            <w:shd w:val="clear" w:color="000000" w:fill="FFFFFF"/>
            <w:vAlign w:val="center"/>
            <w:hideMark/>
          </w:tcPr>
          <w:p w14:paraId="5E7E11E8"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Mission dans les îles (journalistes amis des Parcs</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2581D5E9"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00F82351"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4A6F7B78" w14:textId="5BDF66A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Transp and Storage Serv</w:t>
            </w:r>
          </w:p>
        </w:tc>
        <w:tc>
          <w:tcPr>
            <w:tcW w:w="851" w:type="dxa"/>
            <w:tcBorders>
              <w:top w:val="nil"/>
              <w:left w:val="nil"/>
              <w:bottom w:val="single" w:sz="4" w:space="0" w:color="auto"/>
              <w:right w:val="single" w:sz="4" w:space="0" w:color="auto"/>
            </w:tcBorders>
            <w:shd w:val="clear" w:color="auto" w:fill="auto"/>
            <w:noWrap/>
            <w:vAlign w:val="center"/>
            <w:hideMark/>
          </w:tcPr>
          <w:p w14:paraId="31E08868"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0DDDCC9C"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10FF3373"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12</w:t>
            </w:r>
          </w:p>
        </w:tc>
        <w:tc>
          <w:tcPr>
            <w:tcW w:w="709" w:type="dxa"/>
            <w:tcBorders>
              <w:top w:val="nil"/>
              <w:left w:val="nil"/>
              <w:bottom w:val="single" w:sz="4" w:space="0" w:color="auto"/>
              <w:right w:val="single" w:sz="4" w:space="0" w:color="auto"/>
            </w:tcBorders>
            <w:shd w:val="clear" w:color="auto" w:fill="auto"/>
            <w:noWrap/>
            <w:vAlign w:val="center"/>
            <w:hideMark/>
          </w:tcPr>
          <w:p w14:paraId="29656DCA"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33319BE6"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32 085</w:t>
            </w:r>
          </w:p>
        </w:tc>
        <w:tc>
          <w:tcPr>
            <w:tcW w:w="1559" w:type="dxa"/>
            <w:tcBorders>
              <w:top w:val="nil"/>
              <w:left w:val="nil"/>
              <w:bottom w:val="single" w:sz="4" w:space="0" w:color="auto"/>
              <w:right w:val="single" w:sz="4" w:space="0" w:color="auto"/>
            </w:tcBorders>
            <w:shd w:val="clear" w:color="auto" w:fill="auto"/>
            <w:noWrap/>
            <w:vAlign w:val="center"/>
            <w:hideMark/>
          </w:tcPr>
          <w:p w14:paraId="1136A544"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xml:space="preserve">15 billets, pour 15 personnes </w:t>
            </w:r>
          </w:p>
        </w:tc>
      </w:tr>
      <w:tr w:rsidR="00A362F8" w:rsidRPr="003F0784" w14:paraId="52543080"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525EF011"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1F2CA2E8"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nil"/>
              <w:right w:val="nil"/>
            </w:tcBorders>
            <w:shd w:val="clear" w:color="000000" w:fill="FFFFFF"/>
            <w:vAlign w:val="center"/>
            <w:hideMark/>
          </w:tcPr>
          <w:p w14:paraId="0E7252E2"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Mission dans les îles (Élaboration et mise en œuvre d’un plan de communication stratégique ciblé pour le projet et l’Agence des APs)</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52E26F35"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53D12C8E"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AA7176F"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Transp. and Storage Services</w:t>
            </w:r>
          </w:p>
        </w:tc>
        <w:tc>
          <w:tcPr>
            <w:tcW w:w="851" w:type="dxa"/>
            <w:tcBorders>
              <w:top w:val="nil"/>
              <w:left w:val="nil"/>
              <w:bottom w:val="single" w:sz="4" w:space="0" w:color="auto"/>
              <w:right w:val="single" w:sz="4" w:space="0" w:color="auto"/>
            </w:tcBorders>
            <w:shd w:val="clear" w:color="auto" w:fill="auto"/>
            <w:noWrap/>
            <w:vAlign w:val="center"/>
            <w:hideMark/>
          </w:tcPr>
          <w:p w14:paraId="173ABA9E"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43160934"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3F6BE682"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6</w:t>
            </w:r>
          </w:p>
        </w:tc>
        <w:tc>
          <w:tcPr>
            <w:tcW w:w="709" w:type="dxa"/>
            <w:tcBorders>
              <w:top w:val="nil"/>
              <w:left w:val="nil"/>
              <w:bottom w:val="single" w:sz="4" w:space="0" w:color="auto"/>
              <w:right w:val="single" w:sz="4" w:space="0" w:color="auto"/>
            </w:tcBorders>
            <w:shd w:val="clear" w:color="auto" w:fill="auto"/>
            <w:noWrap/>
            <w:vAlign w:val="center"/>
            <w:hideMark/>
          </w:tcPr>
          <w:p w14:paraId="2976E22B"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50CF5666"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1 557</w:t>
            </w:r>
          </w:p>
        </w:tc>
        <w:tc>
          <w:tcPr>
            <w:tcW w:w="1559" w:type="dxa"/>
            <w:tcBorders>
              <w:top w:val="nil"/>
              <w:left w:val="nil"/>
              <w:bottom w:val="single" w:sz="4" w:space="0" w:color="auto"/>
              <w:right w:val="single" w:sz="4" w:space="0" w:color="auto"/>
            </w:tcBorders>
            <w:shd w:val="clear" w:color="auto" w:fill="auto"/>
            <w:noWrap/>
            <w:vAlign w:val="center"/>
            <w:hideMark/>
          </w:tcPr>
          <w:p w14:paraId="3D326B89"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xml:space="preserve">3 billets et DSA 1 personne </w:t>
            </w:r>
          </w:p>
        </w:tc>
      </w:tr>
      <w:tr w:rsidR="00A362F8" w:rsidRPr="003F0784" w14:paraId="7D251DDD"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02D56E27"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50EF84DD"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nil"/>
              <w:right w:val="nil"/>
            </w:tcBorders>
            <w:shd w:val="clear" w:color="000000" w:fill="FFFFFF"/>
            <w:vAlign w:val="center"/>
            <w:hideMark/>
          </w:tcPr>
          <w:p w14:paraId="0FC9030F" w14:textId="2688A4BC"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Graphistes pour la conception graphique de maquettes des dépliants, affiches, kakemonos</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2D8708BA"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0669CD7"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Consultation</w:t>
            </w:r>
          </w:p>
        </w:tc>
        <w:tc>
          <w:tcPr>
            <w:tcW w:w="992" w:type="dxa"/>
            <w:tcBorders>
              <w:top w:val="nil"/>
              <w:left w:val="nil"/>
              <w:bottom w:val="single" w:sz="4" w:space="0" w:color="auto"/>
              <w:right w:val="single" w:sz="4" w:space="0" w:color="auto"/>
            </w:tcBorders>
            <w:shd w:val="clear" w:color="auto" w:fill="auto"/>
            <w:vAlign w:val="center"/>
            <w:hideMark/>
          </w:tcPr>
          <w:p w14:paraId="6B9BB2B4"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national</w:t>
            </w:r>
          </w:p>
        </w:tc>
        <w:tc>
          <w:tcPr>
            <w:tcW w:w="851" w:type="dxa"/>
            <w:tcBorders>
              <w:top w:val="nil"/>
              <w:left w:val="nil"/>
              <w:bottom w:val="single" w:sz="4" w:space="0" w:color="auto"/>
              <w:right w:val="single" w:sz="4" w:space="0" w:color="auto"/>
            </w:tcBorders>
            <w:shd w:val="clear" w:color="auto" w:fill="auto"/>
            <w:noWrap/>
            <w:vAlign w:val="center"/>
            <w:hideMark/>
          </w:tcPr>
          <w:p w14:paraId="4F2391FC"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22A44E49"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145C02EA"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28E88DEC"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7C995213"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1 000</w:t>
            </w:r>
          </w:p>
        </w:tc>
        <w:tc>
          <w:tcPr>
            <w:tcW w:w="1559" w:type="dxa"/>
            <w:tcBorders>
              <w:top w:val="nil"/>
              <w:left w:val="nil"/>
              <w:bottom w:val="single" w:sz="4" w:space="0" w:color="auto"/>
              <w:right w:val="single" w:sz="4" w:space="0" w:color="auto"/>
            </w:tcBorders>
            <w:shd w:val="clear" w:color="auto" w:fill="auto"/>
            <w:noWrap/>
            <w:vAlign w:val="center"/>
            <w:hideMark/>
          </w:tcPr>
          <w:p w14:paraId="20EE9DB6"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r>
      <w:tr w:rsidR="00A362F8" w:rsidRPr="00A362F8" w14:paraId="6A12F917"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13F7A3D2"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1E545E92"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nil"/>
              <w:right w:val="nil"/>
            </w:tcBorders>
            <w:shd w:val="clear" w:color="000000" w:fill="FFFFFF"/>
            <w:vAlign w:val="center"/>
            <w:hideMark/>
          </w:tcPr>
          <w:p w14:paraId="25BCD21F"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Mise en œuvre de campagnes de sensibilisation et des programmes ciblés d’éducation environnementale</w:t>
            </w:r>
          </w:p>
        </w:tc>
        <w:tc>
          <w:tcPr>
            <w:tcW w:w="709" w:type="dxa"/>
            <w:tcBorders>
              <w:top w:val="nil"/>
              <w:left w:val="single" w:sz="4" w:space="0" w:color="auto"/>
              <w:bottom w:val="single" w:sz="4" w:space="0" w:color="auto"/>
              <w:right w:val="single" w:sz="4" w:space="0" w:color="auto"/>
            </w:tcBorders>
            <w:shd w:val="clear" w:color="auto" w:fill="auto"/>
            <w:vAlign w:val="center"/>
            <w:hideMark/>
          </w:tcPr>
          <w:p w14:paraId="57D5A2E3"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39D6BE13"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Service</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E46B00C"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Workshop/ Seminary</w:t>
            </w:r>
          </w:p>
        </w:tc>
        <w:tc>
          <w:tcPr>
            <w:tcW w:w="851" w:type="dxa"/>
            <w:tcBorders>
              <w:top w:val="nil"/>
              <w:left w:val="nil"/>
              <w:bottom w:val="single" w:sz="4" w:space="0" w:color="auto"/>
              <w:right w:val="single" w:sz="4" w:space="0" w:color="auto"/>
            </w:tcBorders>
            <w:shd w:val="clear" w:color="auto" w:fill="auto"/>
            <w:noWrap/>
            <w:vAlign w:val="center"/>
            <w:hideMark/>
          </w:tcPr>
          <w:p w14:paraId="78DCB1B2"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4599E4E3"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3BEEAF9B"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4ED3B0AA"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day</w:t>
            </w:r>
          </w:p>
        </w:tc>
        <w:tc>
          <w:tcPr>
            <w:tcW w:w="992" w:type="dxa"/>
            <w:tcBorders>
              <w:top w:val="nil"/>
              <w:left w:val="nil"/>
              <w:bottom w:val="single" w:sz="4" w:space="0" w:color="auto"/>
              <w:right w:val="single" w:sz="4" w:space="0" w:color="auto"/>
            </w:tcBorders>
            <w:shd w:val="clear" w:color="auto" w:fill="auto"/>
            <w:noWrap/>
            <w:vAlign w:val="center"/>
            <w:hideMark/>
          </w:tcPr>
          <w:p w14:paraId="2A2D3E0E"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170 000</w:t>
            </w:r>
          </w:p>
        </w:tc>
        <w:tc>
          <w:tcPr>
            <w:tcW w:w="1559" w:type="dxa"/>
            <w:tcBorders>
              <w:top w:val="nil"/>
              <w:left w:val="nil"/>
              <w:bottom w:val="single" w:sz="4" w:space="0" w:color="auto"/>
              <w:right w:val="single" w:sz="4" w:space="0" w:color="auto"/>
            </w:tcBorders>
            <w:shd w:val="clear" w:color="auto" w:fill="auto"/>
            <w:vAlign w:val="center"/>
            <w:hideMark/>
          </w:tcPr>
          <w:p w14:paraId="24B25FD3"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Journées : JME, Tortue, APs, et Nettoyage plages et caravane éco écoles pour 5 ans</w:t>
            </w:r>
          </w:p>
        </w:tc>
      </w:tr>
      <w:tr w:rsidR="00A362F8" w:rsidRPr="00A362F8" w14:paraId="50DCDE52"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74EAE695"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729CCC4D"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single" w:sz="4" w:space="0" w:color="auto"/>
              <w:left w:val="nil"/>
              <w:bottom w:val="single" w:sz="4" w:space="0" w:color="auto"/>
              <w:right w:val="single" w:sz="4" w:space="0" w:color="auto"/>
            </w:tcBorders>
            <w:shd w:val="clear" w:color="000000" w:fill="FFFFFF"/>
            <w:vAlign w:val="center"/>
            <w:hideMark/>
          </w:tcPr>
          <w:p w14:paraId="04568EA7"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Fourniture de bureau</w:t>
            </w:r>
          </w:p>
        </w:tc>
        <w:tc>
          <w:tcPr>
            <w:tcW w:w="709" w:type="dxa"/>
            <w:tcBorders>
              <w:top w:val="nil"/>
              <w:left w:val="nil"/>
              <w:bottom w:val="single" w:sz="4" w:space="0" w:color="auto"/>
              <w:right w:val="single" w:sz="4" w:space="0" w:color="auto"/>
            </w:tcBorders>
            <w:shd w:val="clear" w:color="auto" w:fill="auto"/>
            <w:vAlign w:val="center"/>
            <w:hideMark/>
          </w:tcPr>
          <w:p w14:paraId="07AB46B5"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50C43D68"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Goods</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1374ACB4"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Office supplies</w:t>
            </w:r>
          </w:p>
        </w:tc>
        <w:tc>
          <w:tcPr>
            <w:tcW w:w="851" w:type="dxa"/>
            <w:tcBorders>
              <w:top w:val="nil"/>
              <w:left w:val="nil"/>
              <w:bottom w:val="single" w:sz="4" w:space="0" w:color="auto"/>
              <w:right w:val="single" w:sz="4" w:space="0" w:color="auto"/>
            </w:tcBorders>
            <w:shd w:val="clear" w:color="auto" w:fill="auto"/>
            <w:noWrap/>
            <w:vAlign w:val="center"/>
            <w:hideMark/>
          </w:tcPr>
          <w:p w14:paraId="7E123AC5"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1C659F6A"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01A16520"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27B13845"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 </w:t>
            </w:r>
          </w:p>
        </w:tc>
        <w:tc>
          <w:tcPr>
            <w:tcW w:w="992" w:type="dxa"/>
            <w:tcBorders>
              <w:top w:val="nil"/>
              <w:left w:val="nil"/>
              <w:bottom w:val="single" w:sz="4" w:space="0" w:color="auto"/>
              <w:right w:val="single" w:sz="4" w:space="0" w:color="auto"/>
            </w:tcBorders>
            <w:shd w:val="clear" w:color="auto" w:fill="auto"/>
            <w:noWrap/>
            <w:vAlign w:val="center"/>
            <w:hideMark/>
          </w:tcPr>
          <w:p w14:paraId="54C87905"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15 000</w:t>
            </w:r>
          </w:p>
        </w:tc>
        <w:tc>
          <w:tcPr>
            <w:tcW w:w="1559" w:type="dxa"/>
            <w:tcBorders>
              <w:top w:val="nil"/>
              <w:left w:val="nil"/>
              <w:bottom w:val="single" w:sz="4" w:space="0" w:color="auto"/>
              <w:right w:val="single" w:sz="4" w:space="0" w:color="auto"/>
            </w:tcBorders>
            <w:shd w:val="clear" w:color="auto" w:fill="auto"/>
            <w:vAlign w:val="center"/>
            <w:hideMark/>
          </w:tcPr>
          <w:p w14:paraId="29D7A4E0"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Rame papier, Encre imprimante, stylo, chemises, Chronos)</w:t>
            </w:r>
          </w:p>
        </w:tc>
      </w:tr>
      <w:tr w:rsidR="00A362F8" w:rsidRPr="003F0784" w14:paraId="2BEBE78A"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4449CB6D"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5E0DF40E"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5858A6A9"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Achat 3 ordinateur portables</w:t>
            </w:r>
          </w:p>
        </w:tc>
        <w:tc>
          <w:tcPr>
            <w:tcW w:w="709" w:type="dxa"/>
            <w:tcBorders>
              <w:top w:val="nil"/>
              <w:left w:val="nil"/>
              <w:bottom w:val="single" w:sz="4" w:space="0" w:color="auto"/>
              <w:right w:val="single" w:sz="4" w:space="0" w:color="auto"/>
            </w:tcBorders>
            <w:shd w:val="clear" w:color="auto" w:fill="auto"/>
            <w:vAlign w:val="center"/>
            <w:hideMark/>
          </w:tcPr>
          <w:p w14:paraId="5BFE789C"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4C65E2FF"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Goods</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7BC220CF"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IT Equip</w:t>
            </w:r>
          </w:p>
        </w:tc>
        <w:tc>
          <w:tcPr>
            <w:tcW w:w="851" w:type="dxa"/>
            <w:tcBorders>
              <w:top w:val="nil"/>
              <w:left w:val="nil"/>
              <w:bottom w:val="single" w:sz="4" w:space="0" w:color="auto"/>
              <w:right w:val="single" w:sz="4" w:space="0" w:color="auto"/>
            </w:tcBorders>
            <w:shd w:val="clear" w:color="auto" w:fill="auto"/>
            <w:noWrap/>
            <w:vAlign w:val="center"/>
            <w:hideMark/>
          </w:tcPr>
          <w:p w14:paraId="61718CAC"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5C2E9CD7"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0343D5B3"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5C69F597"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 </w:t>
            </w:r>
          </w:p>
        </w:tc>
        <w:tc>
          <w:tcPr>
            <w:tcW w:w="992" w:type="dxa"/>
            <w:tcBorders>
              <w:top w:val="nil"/>
              <w:left w:val="nil"/>
              <w:bottom w:val="single" w:sz="4" w:space="0" w:color="auto"/>
              <w:right w:val="single" w:sz="4" w:space="0" w:color="auto"/>
            </w:tcBorders>
            <w:shd w:val="clear" w:color="auto" w:fill="auto"/>
            <w:noWrap/>
            <w:vAlign w:val="center"/>
            <w:hideMark/>
          </w:tcPr>
          <w:p w14:paraId="67FF7939"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3 600</w:t>
            </w:r>
          </w:p>
        </w:tc>
        <w:tc>
          <w:tcPr>
            <w:tcW w:w="1559" w:type="dxa"/>
            <w:tcBorders>
              <w:top w:val="nil"/>
              <w:left w:val="nil"/>
              <w:bottom w:val="single" w:sz="4" w:space="0" w:color="auto"/>
              <w:right w:val="single" w:sz="4" w:space="0" w:color="auto"/>
            </w:tcBorders>
            <w:shd w:val="clear" w:color="auto" w:fill="auto"/>
            <w:vAlign w:val="center"/>
            <w:hideMark/>
          </w:tcPr>
          <w:p w14:paraId="4EDA689B"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r>
      <w:tr w:rsidR="00A362F8" w:rsidRPr="003F0784" w14:paraId="29AD8030"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141E5BD2"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6BB55417"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2667D72A"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Achat une imprimante multifonction</w:t>
            </w:r>
          </w:p>
        </w:tc>
        <w:tc>
          <w:tcPr>
            <w:tcW w:w="709" w:type="dxa"/>
            <w:tcBorders>
              <w:top w:val="nil"/>
              <w:left w:val="nil"/>
              <w:bottom w:val="single" w:sz="4" w:space="0" w:color="auto"/>
              <w:right w:val="single" w:sz="4" w:space="0" w:color="auto"/>
            </w:tcBorders>
            <w:shd w:val="clear" w:color="auto" w:fill="auto"/>
            <w:vAlign w:val="center"/>
            <w:hideMark/>
          </w:tcPr>
          <w:p w14:paraId="78B633CE"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00EE65F8"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Goods</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54CA7F95"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IT Equip</w:t>
            </w:r>
          </w:p>
        </w:tc>
        <w:tc>
          <w:tcPr>
            <w:tcW w:w="851" w:type="dxa"/>
            <w:tcBorders>
              <w:top w:val="nil"/>
              <w:left w:val="nil"/>
              <w:bottom w:val="single" w:sz="4" w:space="0" w:color="auto"/>
              <w:right w:val="single" w:sz="4" w:space="0" w:color="auto"/>
            </w:tcBorders>
            <w:shd w:val="clear" w:color="auto" w:fill="auto"/>
            <w:noWrap/>
            <w:vAlign w:val="center"/>
            <w:hideMark/>
          </w:tcPr>
          <w:p w14:paraId="778D6293"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060B98D8"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05F33844"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5EC2391B"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 </w:t>
            </w:r>
          </w:p>
        </w:tc>
        <w:tc>
          <w:tcPr>
            <w:tcW w:w="992" w:type="dxa"/>
            <w:tcBorders>
              <w:top w:val="nil"/>
              <w:left w:val="nil"/>
              <w:bottom w:val="single" w:sz="4" w:space="0" w:color="auto"/>
              <w:right w:val="single" w:sz="4" w:space="0" w:color="auto"/>
            </w:tcBorders>
            <w:shd w:val="clear" w:color="auto" w:fill="auto"/>
            <w:noWrap/>
            <w:vAlign w:val="center"/>
            <w:hideMark/>
          </w:tcPr>
          <w:p w14:paraId="5C15A7AF"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2 000</w:t>
            </w:r>
          </w:p>
        </w:tc>
        <w:tc>
          <w:tcPr>
            <w:tcW w:w="1559" w:type="dxa"/>
            <w:tcBorders>
              <w:top w:val="nil"/>
              <w:left w:val="nil"/>
              <w:bottom w:val="single" w:sz="4" w:space="0" w:color="auto"/>
              <w:right w:val="single" w:sz="4" w:space="0" w:color="auto"/>
            </w:tcBorders>
            <w:shd w:val="clear" w:color="auto" w:fill="auto"/>
            <w:vAlign w:val="center"/>
            <w:hideMark/>
          </w:tcPr>
          <w:p w14:paraId="45CECD79"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r>
      <w:tr w:rsidR="00A362F8" w:rsidRPr="003F0784" w14:paraId="648E9B7E"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001B7421"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3842BC6D"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73438267"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Achat 30 motos</w:t>
            </w:r>
          </w:p>
        </w:tc>
        <w:tc>
          <w:tcPr>
            <w:tcW w:w="709" w:type="dxa"/>
            <w:tcBorders>
              <w:top w:val="nil"/>
              <w:left w:val="nil"/>
              <w:bottom w:val="single" w:sz="4" w:space="0" w:color="auto"/>
              <w:right w:val="single" w:sz="4" w:space="0" w:color="auto"/>
            </w:tcBorders>
            <w:shd w:val="clear" w:color="auto" w:fill="auto"/>
            <w:vAlign w:val="center"/>
            <w:hideMark/>
          </w:tcPr>
          <w:p w14:paraId="7FEEABB7"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023E86E4"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Goods</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33C99299"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motor vehicles and parts</w:t>
            </w:r>
          </w:p>
        </w:tc>
        <w:tc>
          <w:tcPr>
            <w:tcW w:w="851" w:type="dxa"/>
            <w:tcBorders>
              <w:top w:val="nil"/>
              <w:left w:val="nil"/>
              <w:bottom w:val="single" w:sz="4" w:space="0" w:color="auto"/>
              <w:right w:val="single" w:sz="4" w:space="0" w:color="auto"/>
            </w:tcBorders>
            <w:shd w:val="clear" w:color="auto" w:fill="auto"/>
            <w:noWrap/>
            <w:vAlign w:val="center"/>
            <w:hideMark/>
          </w:tcPr>
          <w:p w14:paraId="5709D325"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2EF621F0"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3380B274"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6B4AE3CE"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 </w:t>
            </w:r>
          </w:p>
        </w:tc>
        <w:tc>
          <w:tcPr>
            <w:tcW w:w="992" w:type="dxa"/>
            <w:tcBorders>
              <w:top w:val="nil"/>
              <w:left w:val="nil"/>
              <w:bottom w:val="single" w:sz="4" w:space="0" w:color="auto"/>
              <w:right w:val="single" w:sz="4" w:space="0" w:color="auto"/>
            </w:tcBorders>
            <w:shd w:val="clear" w:color="auto" w:fill="auto"/>
            <w:noWrap/>
            <w:vAlign w:val="center"/>
            <w:hideMark/>
          </w:tcPr>
          <w:p w14:paraId="3312439B"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37 500</w:t>
            </w:r>
          </w:p>
        </w:tc>
        <w:tc>
          <w:tcPr>
            <w:tcW w:w="1559" w:type="dxa"/>
            <w:tcBorders>
              <w:top w:val="nil"/>
              <w:left w:val="nil"/>
              <w:bottom w:val="single" w:sz="4" w:space="0" w:color="auto"/>
              <w:right w:val="single" w:sz="4" w:space="0" w:color="auto"/>
            </w:tcBorders>
            <w:shd w:val="clear" w:color="auto" w:fill="auto"/>
            <w:vAlign w:val="center"/>
            <w:hideMark/>
          </w:tcPr>
          <w:p w14:paraId="5EB86F31"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r>
      <w:tr w:rsidR="00A362F8" w:rsidRPr="00A362F8" w14:paraId="14CEA40C"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FFFFFF"/>
            <w:vAlign w:val="center"/>
            <w:hideMark/>
          </w:tcPr>
          <w:p w14:paraId="4DF011CE"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COMOROS/COM10</w:t>
            </w:r>
          </w:p>
        </w:tc>
        <w:tc>
          <w:tcPr>
            <w:tcW w:w="992" w:type="dxa"/>
            <w:tcBorders>
              <w:top w:val="nil"/>
              <w:left w:val="nil"/>
              <w:bottom w:val="single" w:sz="4" w:space="0" w:color="auto"/>
              <w:right w:val="single" w:sz="4" w:space="0" w:color="auto"/>
            </w:tcBorders>
            <w:shd w:val="clear" w:color="000000" w:fill="FFFFFF"/>
            <w:vAlign w:val="center"/>
            <w:hideMark/>
          </w:tcPr>
          <w:p w14:paraId="0DE7EE4C"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000118894</w:t>
            </w:r>
          </w:p>
        </w:tc>
        <w:tc>
          <w:tcPr>
            <w:tcW w:w="3969" w:type="dxa"/>
            <w:tcBorders>
              <w:top w:val="nil"/>
              <w:left w:val="nil"/>
              <w:bottom w:val="single" w:sz="4" w:space="0" w:color="auto"/>
              <w:right w:val="single" w:sz="4" w:space="0" w:color="auto"/>
            </w:tcBorders>
            <w:shd w:val="clear" w:color="000000" w:fill="FFFFFF"/>
            <w:vAlign w:val="center"/>
            <w:hideMark/>
          </w:tcPr>
          <w:p w14:paraId="15AD80A6"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Ticket de recharge internet</w:t>
            </w:r>
          </w:p>
        </w:tc>
        <w:tc>
          <w:tcPr>
            <w:tcW w:w="709" w:type="dxa"/>
            <w:tcBorders>
              <w:top w:val="nil"/>
              <w:left w:val="nil"/>
              <w:bottom w:val="single" w:sz="4" w:space="0" w:color="auto"/>
              <w:right w:val="single" w:sz="4" w:space="0" w:color="auto"/>
            </w:tcBorders>
            <w:shd w:val="clear" w:color="auto" w:fill="auto"/>
            <w:vAlign w:val="center"/>
            <w:hideMark/>
          </w:tcPr>
          <w:p w14:paraId="3C2D2C22"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No</w:t>
            </w:r>
          </w:p>
        </w:tc>
        <w:tc>
          <w:tcPr>
            <w:tcW w:w="850" w:type="dxa"/>
            <w:tcBorders>
              <w:top w:val="nil"/>
              <w:left w:val="nil"/>
              <w:bottom w:val="nil"/>
              <w:right w:val="nil"/>
            </w:tcBorders>
            <w:shd w:val="clear" w:color="auto" w:fill="auto"/>
            <w:noWrap/>
            <w:vAlign w:val="center"/>
            <w:hideMark/>
          </w:tcPr>
          <w:p w14:paraId="2C02E74C"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Goods</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06702B60" w14:textId="6440DF23"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Comm/ advo</w:t>
            </w:r>
            <w:r w:rsidR="002E6AB9">
              <w:rPr>
                <w:rFonts w:ascii="Times New Roman" w:eastAsia="Times New Roman" w:hAnsi="Times New Roman"/>
                <w:sz w:val="16"/>
                <w:szCs w:val="16"/>
                <w:lang w:eastAsia="fr-CA"/>
              </w:rPr>
              <w:t>cacy</w:t>
            </w:r>
            <w:r w:rsidRPr="003F0784">
              <w:rPr>
                <w:rFonts w:ascii="Times New Roman" w:eastAsia="Times New Roman" w:hAnsi="Times New Roman"/>
                <w:sz w:val="16"/>
                <w:szCs w:val="16"/>
                <w:lang w:eastAsia="fr-CA"/>
              </w:rPr>
              <w:t xml:space="preserve"> services</w:t>
            </w:r>
          </w:p>
        </w:tc>
        <w:tc>
          <w:tcPr>
            <w:tcW w:w="851" w:type="dxa"/>
            <w:tcBorders>
              <w:top w:val="nil"/>
              <w:left w:val="nil"/>
              <w:bottom w:val="single" w:sz="4" w:space="0" w:color="auto"/>
              <w:right w:val="single" w:sz="4" w:space="0" w:color="auto"/>
            </w:tcBorders>
            <w:shd w:val="clear" w:color="auto" w:fill="auto"/>
            <w:noWrap/>
            <w:vAlign w:val="center"/>
            <w:hideMark/>
          </w:tcPr>
          <w:p w14:paraId="183CB069"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850" w:type="dxa"/>
            <w:tcBorders>
              <w:top w:val="nil"/>
              <w:left w:val="nil"/>
              <w:bottom w:val="single" w:sz="4" w:space="0" w:color="auto"/>
              <w:right w:val="single" w:sz="4" w:space="0" w:color="auto"/>
            </w:tcBorders>
            <w:shd w:val="clear" w:color="auto" w:fill="auto"/>
            <w:noWrap/>
            <w:vAlign w:val="center"/>
            <w:hideMark/>
          </w:tcPr>
          <w:p w14:paraId="6B4857E6"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516115C1"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 </w:t>
            </w:r>
          </w:p>
        </w:tc>
        <w:tc>
          <w:tcPr>
            <w:tcW w:w="709" w:type="dxa"/>
            <w:tcBorders>
              <w:top w:val="nil"/>
              <w:left w:val="nil"/>
              <w:bottom w:val="single" w:sz="4" w:space="0" w:color="auto"/>
              <w:right w:val="single" w:sz="4" w:space="0" w:color="auto"/>
            </w:tcBorders>
            <w:shd w:val="clear" w:color="auto" w:fill="auto"/>
            <w:noWrap/>
            <w:vAlign w:val="center"/>
            <w:hideMark/>
          </w:tcPr>
          <w:p w14:paraId="148C690E" w14:textId="77777777" w:rsidR="00A362F8" w:rsidRPr="003F0784" w:rsidRDefault="00A362F8" w:rsidP="00A362F8">
            <w:pPr>
              <w:spacing w:after="0"/>
              <w:rPr>
                <w:rFonts w:ascii="Times New Roman" w:eastAsia="Times New Roman" w:hAnsi="Times New Roman"/>
                <w:color w:val="000000"/>
                <w:sz w:val="16"/>
                <w:szCs w:val="16"/>
                <w:lang w:eastAsia="fr-CA"/>
              </w:rPr>
            </w:pPr>
            <w:r w:rsidRPr="003F0784">
              <w:rPr>
                <w:rFonts w:ascii="Times New Roman" w:eastAsia="Times New Roman" w:hAnsi="Times New Roman"/>
                <w:color w:val="000000"/>
                <w:sz w:val="16"/>
                <w:szCs w:val="16"/>
                <w:lang w:eastAsia="fr-CA"/>
              </w:rPr>
              <w:t> </w:t>
            </w:r>
          </w:p>
        </w:tc>
        <w:tc>
          <w:tcPr>
            <w:tcW w:w="992" w:type="dxa"/>
            <w:tcBorders>
              <w:top w:val="nil"/>
              <w:left w:val="nil"/>
              <w:bottom w:val="single" w:sz="4" w:space="0" w:color="auto"/>
              <w:right w:val="single" w:sz="4" w:space="0" w:color="auto"/>
            </w:tcBorders>
            <w:shd w:val="clear" w:color="auto" w:fill="auto"/>
            <w:noWrap/>
            <w:vAlign w:val="center"/>
            <w:hideMark/>
          </w:tcPr>
          <w:p w14:paraId="69A6ECB0" w14:textId="77777777" w:rsidR="00A362F8" w:rsidRPr="003F0784" w:rsidRDefault="00A362F8" w:rsidP="00A362F8">
            <w:pPr>
              <w:spacing w:after="0"/>
              <w:rPr>
                <w:rFonts w:ascii="Times New Roman" w:eastAsia="Times New Roman" w:hAnsi="Times New Roman"/>
                <w:sz w:val="16"/>
                <w:szCs w:val="16"/>
                <w:lang w:eastAsia="fr-CA"/>
              </w:rPr>
            </w:pPr>
            <w:r w:rsidRPr="003F0784">
              <w:rPr>
                <w:rFonts w:ascii="Times New Roman" w:eastAsia="Times New Roman" w:hAnsi="Times New Roman"/>
                <w:sz w:val="16"/>
                <w:szCs w:val="16"/>
                <w:lang w:eastAsia="fr-CA"/>
              </w:rPr>
              <w:t>20 000</w:t>
            </w:r>
          </w:p>
        </w:tc>
        <w:tc>
          <w:tcPr>
            <w:tcW w:w="1559" w:type="dxa"/>
            <w:tcBorders>
              <w:top w:val="nil"/>
              <w:left w:val="nil"/>
              <w:bottom w:val="single" w:sz="4" w:space="0" w:color="auto"/>
              <w:right w:val="single" w:sz="4" w:space="0" w:color="auto"/>
            </w:tcBorders>
            <w:shd w:val="clear" w:color="auto" w:fill="auto"/>
            <w:vAlign w:val="center"/>
            <w:hideMark/>
          </w:tcPr>
          <w:p w14:paraId="43D31B64" w14:textId="77777777" w:rsidR="00A362F8" w:rsidRPr="00A362F8" w:rsidRDefault="00A362F8" w:rsidP="00A362F8">
            <w:pPr>
              <w:spacing w:after="0"/>
              <w:rPr>
                <w:rFonts w:ascii="Times New Roman" w:eastAsia="Times New Roman" w:hAnsi="Times New Roman"/>
                <w:sz w:val="16"/>
                <w:szCs w:val="16"/>
                <w:lang w:val="fr-CA" w:eastAsia="fr-CA"/>
              </w:rPr>
            </w:pPr>
            <w:r w:rsidRPr="00A362F8">
              <w:rPr>
                <w:rFonts w:ascii="Times New Roman" w:eastAsia="Times New Roman" w:hAnsi="Times New Roman"/>
                <w:sz w:val="16"/>
                <w:szCs w:val="16"/>
                <w:lang w:val="fr-CA" w:eastAsia="fr-CA"/>
              </w:rPr>
              <w:t>pour toute la durée du projet</w:t>
            </w:r>
          </w:p>
        </w:tc>
      </w:tr>
      <w:tr w:rsidR="00A362F8" w:rsidRPr="003F0784" w14:paraId="7AAFCB9C" w14:textId="77777777" w:rsidTr="00A362F8">
        <w:trPr>
          <w:jc w:val="center"/>
        </w:trPr>
        <w:tc>
          <w:tcPr>
            <w:tcW w:w="993" w:type="dxa"/>
            <w:tcBorders>
              <w:top w:val="nil"/>
              <w:left w:val="single" w:sz="4" w:space="0" w:color="auto"/>
              <w:bottom w:val="single" w:sz="4" w:space="0" w:color="auto"/>
              <w:right w:val="single" w:sz="4" w:space="0" w:color="auto"/>
            </w:tcBorders>
            <w:shd w:val="clear" w:color="000000" w:fill="00B0F0"/>
            <w:noWrap/>
            <w:vAlign w:val="center"/>
            <w:hideMark/>
          </w:tcPr>
          <w:p w14:paraId="5678163B" w14:textId="77777777" w:rsidR="00A362F8" w:rsidRPr="00A362F8" w:rsidRDefault="00A362F8" w:rsidP="00A362F8">
            <w:pPr>
              <w:spacing w:after="0"/>
              <w:rPr>
                <w:rFonts w:ascii="Times New Roman" w:eastAsia="Times New Roman" w:hAnsi="Times New Roman"/>
                <w:b/>
                <w:bCs/>
                <w:color w:val="000000"/>
                <w:sz w:val="16"/>
                <w:szCs w:val="16"/>
                <w:lang w:val="fr-CA" w:eastAsia="fr-CA"/>
              </w:rPr>
            </w:pPr>
            <w:r w:rsidRPr="00A362F8">
              <w:rPr>
                <w:rFonts w:ascii="Times New Roman" w:eastAsia="Times New Roman" w:hAnsi="Times New Roman"/>
                <w:b/>
                <w:bCs/>
                <w:color w:val="000000"/>
                <w:sz w:val="16"/>
                <w:szCs w:val="16"/>
                <w:lang w:val="fr-CA" w:eastAsia="fr-CA"/>
              </w:rPr>
              <w:t> </w:t>
            </w:r>
          </w:p>
        </w:tc>
        <w:tc>
          <w:tcPr>
            <w:tcW w:w="992" w:type="dxa"/>
            <w:tcBorders>
              <w:top w:val="nil"/>
              <w:left w:val="nil"/>
              <w:bottom w:val="single" w:sz="4" w:space="0" w:color="auto"/>
              <w:right w:val="single" w:sz="4" w:space="0" w:color="auto"/>
            </w:tcBorders>
            <w:shd w:val="clear" w:color="000000" w:fill="00B0F0"/>
            <w:vAlign w:val="center"/>
            <w:hideMark/>
          </w:tcPr>
          <w:p w14:paraId="57F9C646" w14:textId="77777777" w:rsidR="00A362F8" w:rsidRPr="00A362F8" w:rsidRDefault="00A362F8" w:rsidP="00A362F8">
            <w:pPr>
              <w:spacing w:after="0"/>
              <w:rPr>
                <w:rFonts w:ascii="Times New Roman" w:eastAsia="Times New Roman" w:hAnsi="Times New Roman"/>
                <w:b/>
                <w:bCs/>
                <w:color w:val="000000"/>
                <w:sz w:val="16"/>
                <w:szCs w:val="16"/>
                <w:lang w:val="fr-CA" w:eastAsia="fr-CA"/>
              </w:rPr>
            </w:pPr>
            <w:r w:rsidRPr="00A362F8">
              <w:rPr>
                <w:rFonts w:ascii="Times New Roman" w:eastAsia="Times New Roman" w:hAnsi="Times New Roman"/>
                <w:b/>
                <w:bCs/>
                <w:color w:val="000000"/>
                <w:sz w:val="16"/>
                <w:szCs w:val="16"/>
                <w:lang w:val="fr-CA" w:eastAsia="fr-CA"/>
              </w:rPr>
              <w:t> </w:t>
            </w:r>
          </w:p>
        </w:tc>
        <w:tc>
          <w:tcPr>
            <w:tcW w:w="3969" w:type="dxa"/>
            <w:tcBorders>
              <w:top w:val="nil"/>
              <w:left w:val="nil"/>
              <w:bottom w:val="single" w:sz="4" w:space="0" w:color="auto"/>
              <w:right w:val="single" w:sz="4" w:space="0" w:color="auto"/>
            </w:tcBorders>
            <w:shd w:val="clear" w:color="000000" w:fill="FFFFFF"/>
            <w:vAlign w:val="center"/>
            <w:hideMark/>
          </w:tcPr>
          <w:p w14:paraId="24385A67" w14:textId="77777777" w:rsidR="00A362F8" w:rsidRPr="003F0784" w:rsidRDefault="00A362F8" w:rsidP="00A362F8">
            <w:pPr>
              <w:spacing w:after="0"/>
              <w:rPr>
                <w:rFonts w:ascii="Times New Roman" w:eastAsia="Times New Roman" w:hAnsi="Times New Roman"/>
                <w:b/>
                <w:bCs/>
                <w:sz w:val="16"/>
                <w:szCs w:val="16"/>
                <w:lang w:eastAsia="fr-CA"/>
              </w:rPr>
            </w:pPr>
            <w:r w:rsidRPr="003F0784">
              <w:rPr>
                <w:rFonts w:ascii="Times New Roman" w:eastAsia="Times New Roman" w:hAnsi="Times New Roman"/>
                <w:b/>
                <w:bCs/>
                <w:sz w:val="16"/>
                <w:szCs w:val="16"/>
                <w:lang w:eastAsia="fr-CA"/>
              </w:rPr>
              <w:t>TOTAL</w:t>
            </w:r>
          </w:p>
        </w:tc>
        <w:tc>
          <w:tcPr>
            <w:tcW w:w="709" w:type="dxa"/>
            <w:tcBorders>
              <w:top w:val="nil"/>
              <w:left w:val="nil"/>
              <w:bottom w:val="single" w:sz="4" w:space="0" w:color="auto"/>
              <w:right w:val="single" w:sz="4" w:space="0" w:color="auto"/>
            </w:tcBorders>
            <w:shd w:val="clear" w:color="000000" w:fill="00B0F0"/>
            <w:vAlign w:val="center"/>
            <w:hideMark/>
          </w:tcPr>
          <w:p w14:paraId="20F0D545" w14:textId="77777777" w:rsidR="00A362F8" w:rsidRPr="003F0784" w:rsidRDefault="00A362F8" w:rsidP="00A362F8">
            <w:pPr>
              <w:spacing w:after="0"/>
              <w:rPr>
                <w:rFonts w:ascii="Times New Roman" w:eastAsia="Times New Roman" w:hAnsi="Times New Roman"/>
                <w:b/>
                <w:bCs/>
                <w:color w:val="000000"/>
                <w:sz w:val="16"/>
                <w:szCs w:val="16"/>
                <w:lang w:eastAsia="fr-CA"/>
              </w:rPr>
            </w:pPr>
            <w:r w:rsidRPr="003F0784">
              <w:rPr>
                <w:rFonts w:ascii="Times New Roman" w:eastAsia="Times New Roman" w:hAnsi="Times New Roman"/>
                <w:b/>
                <w:bCs/>
                <w:color w:val="000000"/>
                <w:sz w:val="16"/>
                <w:szCs w:val="16"/>
                <w:lang w:eastAsia="fr-CA"/>
              </w:rPr>
              <w:t> </w:t>
            </w:r>
          </w:p>
        </w:tc>
        <w:tc>
          <w:tcPr>
            <w:tcW w:w="850" w:type="dxa"/>
            <w:tcBorders>
              <w:top w:val="single" w:sz="4" w:space="0" w:color="auto"/>
              <w:left w:val="nil"/>
              <w:bottom w:val="single" w:sz="4" w:space="0" w:color="auto"/>
              <w:right w:val="single" w:sz="4" w:space="0" w:color="auto"/>
            </w:tcBorders>
            <w:shd w:val="clear" w:color="000000" w:fill="00B0F0"/>
            <w:vAlign w:val="center"/>
            <w:hideMark/>
          </w:tcPr>
          <w:p w14:paraId="52328637" w14:textId="77777777" w:rsidR="00A362F8" w:rsidRPr="003F0784" w:rsidRDefault="00A362F8" w:rsidP="00A362F8">
            <w:pPr>
              <w:spacing w:after="0"/>
              <w:rPr>
                <w:rFonts w:ascii="Times New Roman" w:eastAsia="Times New Roman" w:hAnsi="Times New Roman"/>
                <w:b/>
                <w:bCs/>
                <w:sz w:val="16"/>
                <w:szCs w:val="16"/>
                <w:lang w:eastAsia="fr-CA"/>
              </w:rPr>
            </w:pPr>
            <w:r w:rsidRPr="003F0784">
              <w:rPr>
                <w:rFonts w:ascii="Times New Roman" w:eastAsia="Times New Roman" w:hAnsi="Times New Roman"/>
                <w:b/>
                <w:bCs/>
                <w:sz w:val="16"/>
                <w:szCs w:val="16"/>
                <w:lang w:eastAsia="fr-CA"/>
              </w:rPr>
              <w:t> </w:t>
            </w:r>
          </w:p>
        </w:tc>
        <w:tc>
          <w:tcPr>
            <w:tcW w:w="992" w:type="dxa"/>
            <w:tcBorders>
              <w:top w:val="nil"/>
              <w:left w:val="nil"/>
              <w:bottom w:val="single" w:sz="4" w:space="0" w:color="auto"/>
              <w:right w:val="single" w:sz="4" w:space="0" w:color="auto"/>
            </w:tcBorders>
            <w:shd w:val="clear" w:color="000000" w:fill="00B0F0"/>
            <w:vAlign w:val="center"/>
            <w:hideMark/>
          </w:tcPr>
          <w:p w14:paraId="7753D720" w14:textId="77777777" w:rsidR="00A362F8" w:rsidRPr="003F0784" w:rsidRDefault="00A362F8" w:rsidP="00A362F8">
            <w:pPr>
              <w:spacing w:after="0"/>
              <w:rPr>
                <w:rFonts w:ascii="Times New Roman" w:eastAsia="Times New Roman" w:hAnsi="Times New Roman"/>
                <w:b/>
                <w:bCs/>
                <w:sz w:val="16"/>
                <w:szCs w:val="16"/>
                <w:lang w:eastAsia="fr-CA"/>
              </w:rPr>
            </w:pPr>
            <w:r w:rsidRPr="003F0784">
              <w:rPr>
                <w:rFonts w:ascii="Times New Roman" w:eastAsia="Times New Roman" w:hAnsi="Times New Roman"/>
                <w:b/>
                <w:bCs/>
                <w:sz w:val="16"/>
                <w:szCs w:val="16"/>
                <w:lang w:eastAsia="fr-CA"/>
              </w:rPr>
              <w:t> </w:t>
            </w:r>
          </w:p>
        </w:tc>
        <w:tc>
          <w:tcPr>
            <w:tcW w:w="851" w:type="dxa"/>
            <w:tcBorders>
              <w:top w:val="nil"/>
              <w:left w:val="nil"/>
              <w:bottom w:val="single" w:sz="4" w:space="0" w:color="auto"/>
              <w:right w:val="single" w:sz="4" w:space="0" w:color="auto"/>
            </w:tcBorders>
            <w:shd w:val="clear" w:color="000000" w:fill="00B0F0"/>
            <w:noWrap/>
            <w:vAlign w:val="center"/>
            <w:hideMark/>
          </w:tcPr>
          <w:p w14:paraId="6670DD16" w14:textId="77777777" w:rsidR="00A362F8" w:rsidRPr="003F0784" w:rsidRDefault="00A362F8" w:rsidP="00A362F8">
            <w:pPr>
              <w:spacing w:after="0"/>
              <w:rPr>
                <w:rFonts w:ascii="Times New Roman" w:eastAsia="Times New Roman" w:hAnsi="Times New Roman"/>
                <w:b/>
                <w:bCs/>
                <w:sz w:val="16"/>
                <w:szCs w:val="16"/>
                <w:lang w:eastAsia="fr-CA"/>
              </w:rPr>
            </w:pPr>
            <w:r w:rsidRPr="003F0784">
              <w:rPr>
                <w:rFonts w:ascii="Times New Roman" w:eastAsia="Times New Roman" w:hAnsi="Times New Roman"/>
                <w:b/>
                <w:bCs/>
                <w:sz w:val="16"/>
                <w:szCs w:val="16"/>
                <w:lang w:eastAsia="fr-CA"/>
              </w:rPr>
              <w:t> </w:t>
            </w:r>
          </w:p>
        </w:tc>
        <w:tc>
          <w:tcPr>
            <w:tcW w:w="850" w:type="dxa"/>
            <w:tcBorders>
              <w:top w:val="nil"/>
              <w:left w:val="nil"/>
              <w:bottom w:val="single" w:sz="4" w:space="0" w:color="auto"/>
              <w:right w:val="single" w:sz="4" w:space="0" w:color="auto"/>
            </w:tcBorders>
            <w:shd w:val="clear" w:color="000000" w:fill="00B0F0"/>
            <w:noWrap/>
            <w:vAlign w:val="center"/>
            <w:hideMark/>
          </w:tcPr>
          <w:p w14:paraId="12DE7594" w14:textId="77777777" w:rsidR="00A362F8" w:rsidRPr="003F0784" w:rsidRDefault="00A362F8" w:rsidP="00A362F8">
            <w:pPr>
              <w:spacing w:after="0"/>
              <w:rPr>
                <w:rFonts w:ascii="Times New Roman" w:eastAsia="Times New Roman" w:hAnsi="Times New Roman"/>
                <w:b/>
                <w:bCs/>
                <w:sz w:val="16"/>
                <w:szCs w:val="16"/>
                <w:lang w:eastAsia="fr-CA"/>
              </w:rPr>
            </w:pPr>
            <w:r w:rsidRPr="003F0784">
              <w:rPr>
                <w:rFonts w:ascii="Times New Roman" w:eastAsia="Times New Roman" w:hAnsi="Times New Roman"/>
                <w:b/>
                <w:bCs/>
                <w:sz w:val="16"/>
                <w:szCs w:val="16"/>
                <w:lang w:eastAsia="fr-CA"/>
              </w:rPr>
              <w:t> </w:t>
            </w:r>
          </w:p>
        </w:tc>
        <w:tc>
          <w:tcPr>
            <w:tcW w:w="709" w:type="dxa"/>
            <w:tcBorders>
              <w:top w:val="nil"/>
              <w:left w:val="nil"/>
              <w:bottom w:val="single" w:sz="4" w:space="0" w:color="auto"/>
              <w:right w:val="single" w:sz="4" w:space="0" w:color="auto"/>
            </w:tcBorders>
            <w:shd w:val="clear" w:color="000000" w:fill="00B0F0"/>
            <w:noWrap/>
            <w:vAlign w:val="center"/>
            <w:hideMark/>
          </w:tcPr>
          <w:p w14:paraId="7B516768" w14:textId="77777777" w:rsidR="00A362F8" w:rsidRPr="003F0784" w:rsidRDefault="00A362F8" w:rsidP="00A362F8">
            <w:pPr>
              <w:spacing w:after="0"/>
              <w:rPr>
                <w:rFonts w:ascii="Times New Roman" w:eastAsia="Times New Roman" w:hAnsi="Times New Roman"/>
                <w:b/>
                <w:bCs/>
                <w:sz w:val="16"/>
                <w:szCs w:val="16"/>
                <w:lang w:eastAsia="fr-CA"/>
              </w:rPr>
            </w:pPr>
            <w:r w:rsidRPr="003F0784">
              <w:rPr>
                <w:rFonts w:ascii="Times New Roman" w:eastAsia="Times New Roman" w:hAnsi="Times New Roman"/>
                <w:b/>
                <w:bCs/>
                <w:sz w:val="16"/>
                <w:szCs w:val="16"/>
                <w:lang w:eastAsia="fr-CA"/>
              </w:rPr>
              <w:t> </w:t>
            </w:r>
          </w:p>
        </w:tc>
        <w:tc>
          <w:tcPr>
            <w:tcW w:w="709" w:type="dxa"/>
            <w:tcBorders>
              <w:top w:val="nil"/>
              <w:left w:val="nil"/>
              <w:bottom w:val="single" w:sz="4" w:space="0" w:color="auto"/>
              <w:right w:val="single" w:sz="4" w:space="0" w:color="auto"/>
            </w:tcBorders>
            <w:shd w:val="clear" w:color="000000" w:fill="00B0F0"/>
            <w:noWrap/>
            <w:vAlign w:val="center"/>
            <w:hideMark/>
          </w:tcPr>
          <w:p w14:paraId="7CF90D45" w14:textId="77777777" w:rsidR="00A362F8" w:rsidRPr="003F0784" w:rsidRDefault="00A362F8" w:rsidP="00A362F8">
            <w:pPr>
              <w:spacing w:after="0"/>
              <w:rPr>
                <w:rFonts w:ascii="Times New Roman" w:eastAsia="Times New Roman" w:hAnsi="Times New Roman"/>
                <w:b/>
                <w:bCs/>
                <w:color w:val="000000"/>
                <w:sz w:val="16"/>
                <w:szCs w:val="16"/>
                <w:lang w:eastAsia="fr-CA"/>
              </w:rPr>
            </w:pPr>
            <w:r w:rsidRPr="003F0784">
              <w:rPr>
                <w:rFonts w:ascii="Times New Roman" w:eastAsia="Times New Roman" w:hAnsi="Times New Roman"/>
                <w:b/>
                <w:bCs/>
                <w:color w:val="000000"/>
                <w:sz w:val="16"/>
                <w:szCs w:val="16"/>
                <w:lang w:eastAsia="fr-CA"/>
              </w:rPr>
              <w:t> </w:t>
            </w:r>
          </w:p>
        </w:tc>
        <w:tc>
          <w:tcPr>
            <w:tcW w:w="992" w:type="dxa"/>
            <w:tcBorders>
              <w:top w:val="nil"/>
              <w:left w:val="nil"/>
              <w:bottom w:val="single" w:sz="4" w:space="0" w:color="auto"/>
              <w:right w:val="single" w:sz="4" w:space="0" w:color="auto"/>
            </w:tcBorders>
            <w:shd w:val="clear" w:color="000000" w:fill="00B0F0"/>
            <w:noWrap/>
            <w:vAlign w:val="center"/>
            <w:hideMark/>
          </w:tcPr>
          <w:p w14:paraId="797F0015" w14:textId="77777777" w:rsidR="00A362F8" w:rsidRPr="003F0784" w:rsidRDefault="00A362F8" w:rsidP="00A362F8">
            <w:pPr>
              <w:spacing w:after="0"/>
              <w:rPr>
                <w:rFonts w:ascii="Times New Roman" w:eastAsia="Times New Roman" w:hAnsi="Times New Roman"/>
                <w:b/>
                <w:bCs/>
                <w:sz w:val="16"/>
                <w:szCs w:val="16"/>
                <w:lang w:eastAsia="fr-CA"/>
              </w:rPr>
            </w:pPr>
            <w:r w:rsidRPr="003F0784">
              <w:rPr>
                <w:rFonts w:ascii="Times New Roman" w:eastAsia="Times New Roman" w:hAnsi="Times New Roman"/>
                <w:b/>
                <w:bCs/>
                <w:sz w:val="16"/>
                <w:szCs w:val="16"/>
                <w:lang w:eastAsia="fr-CA"/>
              </w:rPr>
              <w:t>2 770 513</w:t>
            </w:r>
          </w:p>
        </w:tc>
        <w:tc>
          <w:tcPr>
            <w:tcW w:w="1559" w:type="dxa"/>
            <w:tcBorders>
              <w:top w:val="nil"/>
              <w:left w:val="nil"/>
              <w:bottom w:val="single" w:sz="4" w:space="0" w:color="auto"/>
              <w:right w:val="single" w:sz="4" w:space="0" w:color="auto"/>
            </w:tcBorders>
            <w:shd w:val="clear" w:color="000000" w:fill="00B0F0"/>
            <w:noWrap/>
            <w:vAlign w:val="center"/>
            <w:hideMark/>
          </w:tcPr>
          <w:p w14:paraId="183314C0" w14:textId="77777777" w:rsidR="00A362F8" w:rsidRPr="003F0784" w:rsidRDefault="00A362F8" w:rsidP="00A362F8">
            <w:pPr>
              <w:spacing w:after="0"/>
              <w:rPr>
                <w:rFonts w:ascii="Times New Roman" w:eastAsia="Times New Roman" w:hAnsi="Times New Roman"/>
                <w:b/>
                <w:bCs/>
                <w:sz w:val="16"/>
                <w:szCs w:val="16"/>
                <w:lang w:eastAsia="fr-CA"/>
              </w:rPr>
            </w:pPr>
            <w:r w:rsidRPr="003F0784">
              <w:rPr>
                <w:rFonts w:ascii="Times New Roman" w:eastAsia="Times New Roman" w:hAnsi="Times New Roman"/>
                <w:b/>
                <w:bCs/>
                <w:sz w:val="16"/>
                <w:szCs w:val="16"/>
                <w:lang w:eastAsia="fr-CA"/>
              </w:rPr>
              <w:t> </w:t>
            </w:r>
          </w:p>
        </w:tc>
      </w:tr>
    </w:tbl>
    <w:p w14:paraId="7D3A4B14" w14:textId="3374B9D6" w:rsidR="005F2468" w:rsidRDefault="005F2468">
      <w:pPr>
        <w:spacing w:after="0"/>
        <w:jc w:val="left"/>
        <w:rPr>
          <w:rStyle w:val="Titre2Car"/>
          <w:rFonts w:asciiTheme="minorHAnsi" w:eastAsia="Times New Roman" w:hAnsiTheme="minorHAnsi" w:cstheme="minorHAnsi"/>
          <w:i w:val="0"/>
          <w:iCs w:val="0"/>
          <w:sz w:val="22"/>
          <w:szCs w:val="22"/>
          <w:lang w:eastAsia="ja-JP"/>
        </w:rPr>
      </w:pPr>
    </w:p>
    <w:p w14:paraId="69EF891F" w14:textId="77777777" w:rsidR="00A362F8" w:rsidRDefault="00A362F8" w:rsidP="002B09B5">
      <w:pPr>
        <w:pStyle w:val="bodybullets"/>
        <w:ind w:left="360"/>
        <w:rPr>
          <w:rStyle w:val="Titre2Car"/>
          <w:rFonts w:asciiTheme="minorHAnsi" w:hAnsiTheme="minorHAnsi" w:cstheme="minorHAnsi"/>
          <w:i w:val="0"/>
          <w:iCs w:val="0"/>
          <w:sz w:val="22"/>
          <w:szCs w:val="22"/>
        </w:rPr>
        <w:sectPr w:rsidR="00A362F8" w:rsidSect="00A362F8">
          <w:pgSz w:w="15840" w:h="12240" w:orient="landscape" w:code="1"/>
          <w:pgMar w:top="1440" w:right="1440" w:bottom="1440" w:left="1440" w:header="720" w:footer="720" w:gutter="0"/>
          <w:cols w:space="720"/>
          <w:docGrid w:linePitch="360"/>
        </w:sectPr>
      </w:pPr>
    </w:p>
    <w:p w14:paraId="0A46B8D4" w14:textId="77777777" w:rsidR="008842DB" w:rsidRPr="00B2766B" w:rsidRDefault="006946F3" w:rsidP="00B2766B">
      <w:pPr>
        <w:pStyle w:val="Titre2"/>
        <w:spacing w:after="120"/>
        <w:ind w:left="0"/>
        <w:rPr>
          <w:rFonts w:asciiTheme="minorHAnsi" w:hAnsiTheme="minorHAnsi" w:cstheme="minorHAnsi"/>
          <w:sz w:val="22"/>
          <w:szCs w:val="22"/>
        </w:rPr>
      </w:pPr>
      <w:bookmarkStart w:id="63" w:name="_Toc80293013"/>
      <w:r w:rsidRPr="00B2766B">
        <w:rPr>
          <w:rFonts w:asciiTheme="minorHAnsi" w:hAnsiTheme="minorHAnsi" w:cstheme="minorHAnsi"/>
          <w:sz w:val="22"/>
          <w:szCs w:val="22"/>
        </w:rPr>
        <w:t>Annex</w:t>
      </w:r>
      <w:r w:rsidR="00A75AF2" w:rsidRPr="00B2766B">
        <w:rPr>
          <w:rFonts w:asciiTheme="minorHAnsi" w:hAnsiTheme="minorHAnsi" w:cstheme="minorHAnsi"/>
          <w:sz w:val="22"/>
          <w:szCs w:val="22"/>
        </w:rPr>
        <w:t>e</w:t>
      </w:r>
      <w:r w:rsidRPr="00B2766B">
        <w:rPr>
          <w:rFonts w:asciiTheme="minorHAnsi" w:hAnsiTheme="minorHAnsi" w:cstheme="minorHAnsi"/>
          <w:sz w:val="22"/>
          <w:szCs w:val="22"/>
        </w:rPr>
        <w:t xml:space="preserve"> 1</w:t>
      </w:r>
      <w:r w:rsidR="00A75AF2" w:rsidRPr="00B2766B">
        <w:rPr>
          <w:rFonts w:asciiTheme="minorHAnsi" w:hAnsiTheme="minorHAnsi" w:cstheme="minorHAnsi"/>
          <w:sz w:val="22"/>
          <w:szCs w:val="22"/>
        </w:rPr>
        <w:t>3</w:t>
      </w:r>
      <w:r w:rsidRPr="00B2766B">
        <w:rPr>
          <w:rFonts w:asciiTheme="minorHAnsi" w:hAnsiTheme="minorHAnsi" w:cstheme="minorHAnsi"/>
          <w:sz w:val="22"/>
          <w:szCs w:val="22"/>
        </w:rPr>
        <w:t xml:space="preserve">: </w:t>
      </w:r>
      <w:r w:rsidR="00DE3E5A" w:rsidRPr="00B2766B">
        <w:rPr>
          <w:rFonts w:asciiTheme="minorHAnsi" w:hAnsiTheme="minorHAnsi" w:cstheme="minorHAnsi"/>
          <w:sz w:val="22"/>
          <w:szCs w:val="22"/>
        </w:rPr>
        <w:t xml:space="preserve">Analyse des </w:t>
      </w:r>
      <w:r w:rsidR="00475C02" w:rsidRPr="00B2766B">
        <w:rPr>
          <w:rFonts w:asciiTheme="minorHAnsi" w:hAnsiTheme="minorHAnsi" w:cstheme="minorHAnsi"/>
          <w:sz w:val="22"/>
          <w:szCs w:val="22"/>
        </w:rPr>
        <w:t>Ris</w:t>
      </w:r>
      <w:r w:rsidR="00DE3E5A" w:rsidRPr="00B2766B">
        <w:rPr>
          <w:rFonts w:asciiTheme="minorHAnsi" w:hAnsiTheme="minorHAnsi" w:cstheme="minorHAnsi"/>
          <w:sz w:val="22"/>
          <w:szCs w:val="22"/>
        </w:rPr>
        <w:t>ques</w:t>
      </w:r>
      <w:r w:rsidR="00475C02" w:rsidRPr="00B2766B">
        <w:rPr>
          <w:rFonts w:asciiTheme="minorHAnsi" w:hAnsiTheme="minorHAnsi" w:cstheme="minorHAnsi"/>
          <w:sz w:val="22"/>
          <w:szCs w:val="22"/>
        </w:rPr>
        <w:t xml:space="preserve"> </w:t>
      </w:r>
      <w:r w:rsidR="00DE3E5A" w:rsidRPr="00B2766B">
        <w:rPr>
          <w:rFonts w:asciiTheme="minorHAnsi" w:hAnsiTheme="minorHAnsi" w:cstheme="minorHAnsi"/>
          <w:sz w:val="22"/>
          <w:szCs w:val="22"/>
        </w:rPr>
        <w:t>Climatiques</w:t>
      </w:r>
      <w:bookmarkEnd w:id="63"/>
      <w:r w:rsidR="00DE3E5A" w:rsidRPr="00B2766B">
        <w:rPr>
          <w:rFonts w:asciiTheme="minorHAnsi" w:hAnsiTheme="minorHAnsi" w:cstheme="minorHAnsi"/>
          <w:sz w:val="22"/>
          <w:szCs w:val="22"/>
        </w:rPr>
        <w:t xml:space="preserve"> </w:t>
      </w:r>
    </w:p>
    <w:p w14:paraId="2034C628" w14:textId="251AA55D" w:rsidR="00475C02" w:rsidRDefault="00DE3E5A" w:rsidP="002B09B5">
      <w:pPr>
        <w:pStyle w:val="bodybullets"/>
        <w:ind w:left="360"/>
        <w:rPr>
          <w:lang w:val="fr-CA"/>
        </w:rPr>
      </w:pPr>
      <w:r w:rsidRPr="00A75AF2">
        <w:rPr>
          <w:lang w:val="fr-CA"/>
        </w:rPr>
        <w:t>(document séparé)</w:t>
      </w:r>
    </w:p>
    <w:p w14:paraId="0F8B3E51" w14:textId="77777777" w:rsidR="008842DB" w:rsidRPr="00B2766B" w:rsidRDefault="00475C02" w:rsidP="00B2766B">
      <w:pPr>
        <w:pStyle w:val="Titre2"/>
        <w:spacing w:after="120"/>
        <w:ind w:left="0"/>
        <w:rPr>
          <w:rFonts w:asciiTheme="minorHAnsi" w:hAnsiTheme="minorHAnsi" w:cstheme="minorHAnsi"/>
          <w:sz w:val="22"/>
          <w:szCs w:val="22"/>
        </w:rPr>
      </w:pPr>
      <w:bookmarkStart w:id="64" w:name="_Toc80293014"/>
      <w:r w:rsidRPr="00B2766B">
        <w:rPr>
          <w:rFonts w:asciiTheme="minorHAnsi" w:hAnsiTheme="minorHAnsi" w:cstheme="minorHAnsi"/>
          <w:sz w:val="22"/>
          <w:szCs w:val="22"/>
        </w:rPr>
        <w:t xml:space="preserve">Annexe 14: </w:t>
      </w:r>
      <w:r w:rsidR="00A75AF2" w:rsidRPr="00B2766B">
        <w:rPr>
          <w:rFonts w:asciiTheme="minorHAnsi" w:hAnsiTheme="minorHAnsi" w:cstheme="minorHAnsi"/>
          <w:sz w:val="22"/>
          <w:szCs w:val="22"/>
        </w:rPr>
        <w:t>Outil d’évaluation de l’efficacité de la gestion des aires protégées (METT)</w:t>
      </w:r>
      <w:bookmarkEnd w:id="64"/>
      <w:r w:rsidR="00A75AF2" w:rsidRPr="00B2766B">
        <w:rPr>
          <w:rFonts w:asciiTheme="minorHAnsi" w:hAnsiTheme="minorHAnsi" w:cstheme="minorHAnsi"/>
          <w:sz w:val="22"/>
          <w:szCs w:val="22"/>
        </w:rPr>
        <w:t xml:space="preserve"> </w:t>
      </w:r>
    </w:p>
    <w:p w14:paraId="61572460" w14:textId="010DF561" w:rsidR="00A75AF2" w:rsidRPr="00A75AF2" w:rsidRDefault="00A75AF2" w:rsidP="008842DB">
      <w:pPr>
        <w:pStyle w:val="bodybullets"/>
        <w:ind w:left="360"/>
        <w:rPr>
          <w:lang w:val="fr-CA"/>
        </w:rPr>
      </w:pPr>
      <w:r w:rsidRPr="00A75AF2">
        <w:rPr>
          <w:lang w:val="fr-CA"/>
        </w:rPr>
        <w:t>(document séparé)</w:t>
      </w:r>
    </w:p>
    <w:p w14:paraId="5F3A310A" w14:textId="77777777" w:rsidR="00B2766B" w:rsidRPr="00B2766B" w:rsidRDefault="00A75AF2" w:rsidP="00B2766B">
      <w:pPr>
        <w:pStyle w:val="Titre2"/>
        <w:spacing w:after="120"/>
        <w:ind w:left="0"/>
        <w:rPr>
          <w:rFonts w:asciiTheme="minorHAnsi" w:hAnsiTheme="minorHAnsi" w:cstheme="minorHAnsi"/>
          <w:sz w:val="22"/>
          <w:szCs w:val="22"/>
        </w:rPr>
      </w:pPr>
      <w:bookmarkStart w:id="65" w:name="_Toc80293015"/>
      <w:r w:rsidRPr="00B2766B">
        <w:rPr>
          <w:rFonts w:asciiTheme="minorHAnsi" w:hAnsiTheme="minorHAnsi" w:cstheme="minorHAnsi"/>
          <w:sz w:val="22"/>
          <w:szCs w:val="22"/>
        </w:rPr>
        <w:t>Annexe 1</w:t>
      </w:r>
      <w:r w:rsidR="00475C02" w:rsidRPr="00B2766B">
        <w:rPr>
          <w:rFonts w:asciiTheme="minorHAnsi" w:hAnsiTheme="minorHAnsi" w:cstheme="minorHAnsi"/>
          <w:sz w:val="22"/>
          <w:szCs w:val="22"/>
        </w:rPr>
        <w:t>5</w:t>
      </w:r>
      <w:r w:rsidRPr="00B2766B">
        <w:rPr>
          <w:rFonts w:asciiTheme="minorHAnsi" w:hAnsiTheme="minorHAnsi" w:cstheme="minorHAnsi"/>
          <w:sz w:val="22"/>
          <w:szCs w:val="22"/>
        </w:rPr>
        <w:t>: Calcul de GES</w:t>
      </w:r>
      <w:bookmarkEnd w:id="65"/>
      <w:r w:rsidRPr="00B2766B">
        <w:rPr>
          <w:rFonts w:asciiTheme="minorHAnsi" w:hAnsiTheme="minorHAnsi" w:cstheme="minorHAnsi"/>
          <w:sz w:val="22"/>
          <w:szCs w:val="22"/>
        </w:rPr>
        <w:t xml:space="preserve"> </w:t>
      </w:r>
    </w:p>
    <w:p w14:paraId="6FDD7A81" w14:textId="44327834" w:rsidR="00A75AF2" w:rsidRPr="00A75AF2" w:rsidRDefault="00A75AF2" w:rsidP="002B09B5">
      <w:pPr>
        <w:pStyle w:val="bodybullets"/>
        <w:ind w:left="360"/>
        <w:rPr>
          <w:lang w:val="fr-CA"/>
        </w:rPr>
      </w:pPr>
      <w:r w:rsidRPr="00A75AF2">
        <w:rPr>
          <w:lang w:val="fr-CA"/>
        </w:rPr>
        <w:t>(document séparé)</w:t>
      </w:r>
    </w:p>
    <w:p w14:paraId="5D00C3C1" w14:textId="77777777" w:rsidR="00B2766B" w:rsidRPr="00B2766B" w:rsidRDefault="00A75AF2" w:rsidP="00B2766B">
      <w:pPr>
        <w:pStyle w:val="Titre2"/>
        <w:spacing w:after="120"/>
        <w:ind w:left="0"/>
        <w:rPr>
          <w:rFonts w:asciiTheme="minorHAnsi" w:hAnsiTheme="minorHAnsi" w:cstheme="minorHAnsi"/>
          <w:sz w:val="22"/>
          <w:szCs w:val="22"/>
        </w:rPr>
      </w:pPr>
      <w:bookmarkStart w:id="66" w:name="_Toc80293016"/>
      <w:r w:rsidRPr="00B2766B">
        <w:rPr>
          <w:rFonts w:asciiTheme="minorHAnsi" w:hAnsiTheme="minorHAnsi" w:cstheme="minorHAnsi"/>
          <w:sz w:val="22"/>
          <w:szCs w:val="22"/>
        </w:rPr>
        <w:t>Annexe 1</w:t>
      </w:r>
      <w:r w:rsidR="00475C02" w:rsidRPr="00B2766B">
        <w:rPr>
          <w:rFonts w:asciiTheme="minorHAnsi" w:hAnsiTheme="minorHAnsi" w:cstheme="minorHAnsi"/>
          <w:sz w:val="22"/>
          <w:szCs w:val="22"/>
        </w:rPr>
        <w:t>6</w:t>
      </w:r>
      <w:r w:rsidRPr="00B2766B">
        <w:rPr>
          <w:rFonts w:asciiTheme="minorHAnsi" w:hAnsiTheme="minorHAnsi" w:cstheme="minorHAnsi"/>
          <w:sz w:val="22"/>
          <w:szCs w:val="22"/>
        </w:rPr>
        <w:t>: Tableau de bord pour le développement des capacités (DGEF et Agence des Parcs Nationaux)</w:t>
      </w:r>
      <w:bookmarkEnd w:id="66"/>
      <w:r w:rsidRPr="00B2766B">
        <w:rPr>
          <w:rFonts w:asciiTheme="minorHAnsi" w:hAnsiTheme="minorHAnsi" w:cstheme="minorHAnsi"/>
          <w:sz w:val="22"/>
          <w:szCs w:val="22"/>
        </w:rPr>
        <w:t xml:space="preserve"> </w:t>
      </w:r>
    </w:p>
    <w:p w14:paraId="46160CDB" w14:textId="567837C7" w:rsidR="00A75AF2" w:rsidRPr="00A75AF2" w:rsidRDefault="00A75AF2" w:rsidP="002B09B5">
      <w:pPr>
        <w:pStyle w:val="bodybullets"/>
        <w:ind w:left="360"/>
        <w:rPr>
          <w:lang w:val="fr-CA"/>
        </w:rPr>
      </w:pPr>
      <w:r w:rsidRPr="00A75AF2">
        <w:rPr>
          <w:lang w:val="fr-CA"/>
        </w:rPr>
        <w:t>(document séparé)</w:t>
      </w:r>
    </w:p>
    <w:p w14:paraId="402BE2CE" w14:textId="77777777" w:rsidR="00B2766B" w:rsidRPr="00B2766B" w:rsidRDefault="00A75AF2" w:rsidP="00B2766B">
      <w:pPr>
        <w:pStyle w:val="Titre2"/>
        <w:spacing w:after="120"/>
        <w:ind w:left="0"/>
        <w:rPr>
          <w:rFonts w:asciiTheme="minorHAnsi" w:hAnsiTheme="minorHAnsi" w:cstheme="minorHAnsi"/>
          <w:sz w:val="22"/>
          <w:szCs w:val="22"/>
        </w:rPr>
      </w:pPr>
      <w:bookmarkStart w:id="67" w:name="_Toc80293017"/>
      <w:r w:rsidRPr="00B2766B">
        <w:rPr>
          <w:rFonts w:asciiTheme="minorHAnsi" w:hAnsiTheme="minorHAnsi" w:cstheme="minorHAnsi"/>
          <w:sz w:val="22"/>
          <w:szCs w:val="22"/>
        </w:rPr>
        <w:t>Annexe 1</w:t>
      </w:r>
      <w:r w:rsidR="00475C02" w:rsidRPr="00B2766B">
        <w:rPr>
          <w:rFonts w:asciiTheme="minorHAnsi" w:hAnsiTheme="minorHAnsi" w:cstheme="minorHAnsi"/>
          <w:sz w:val="22"/>
          <w:szCs w:val="22"/>
        </w:rPr>
        <w:t>7</w:t>
      </w:r>
      <w:r w:rsidRPr="00B2766B">
        <w:rPr>
          <w:rFonts w:asciiTheme="minorHAnsi" w:hAnsiTheme="minorHAnsi" w:cstheme="minorHAnsi"/>
          <w:sz w:val="22"/>
          <w:szCs w:val="22"/>
        </w:rPr>
        <w:t>: Tableau de bord financier pour le système d’aires protégées des Comores</w:t>
      </w:r>
      <w:bookmarkEnd w:id="67"/>
      <w:r w:rsidRPr="00B2766B">
        <w:rPr>
          <w:rFonts w:asciiTheme="minorHAnsi" w:hAnsiTheme="minorHAnsi" w:cstheme="minorHAnsi"/>
          <w:sz w:val="22"/>
          <w:szCs w:val="22"/>
        </w:rPr>
        <w:t xml:space="preserve"> </w:t>
      </w:r>
    </w:p>
    <w:p w14:paraId="0D3BD238" w14:textId="0162A3A0" w:rsidR="00714748" w:rsidRPr="00A75AF2" w:rsidRDefault="00A75AF2" w:rsidP="002B09B5">
      <w:pPr>
        <w:pStyle w:val="bodybullets"/>
        <w:ind w:left="360"/>
        <w:rPr>
          <w:rStyle w:val="Titre2Car"/>
          <w:rFonts w:asciiTheme="minorHAnsi" w:hAnsiTheme="minorHAnsi" w:cstheme="minorHAnsi"/>
          <w:i w:val="0"/>
          <w:iCs w:val="0"/>
          <w:sz w:val="22"/>
          <w:szCs w:val="22"/>
          <w:lang w:val="fr-CA"/>
        </w:rPr>
      </w:pPr>
      <w:r w:rsidRPr="00A75AF2">
        <w:rPr>
          <w:lang w:val="fr-CA"/>
        </w:rPr>
        <w:t>(document séparé)</w:t>
      </w:r>
    </w:p>
    <w:p w14:paraId="7ADA84AB" w14:textId="77777777" w:rsidR="00265353" w:rsidRDefault="00265353">
      <w:pPr>
        <w:spacing w:after="0"/>
        <w:jc w:val="left"/>
        <w:rPr>
          <w:rStyle w:val="Titre2Car"/>
          <w:rFonts w:asciiTheme="minorHAnsi" w:hAnsiTheme="minorHAnsi" w:cstheme="minorHAnsi"/>
          <w:i w:val="0"/>
          <w:iCs w:val="0"/>
          <w:sz w:val="22"/>
          <w:szCs w:val="22"/>
          <w:lang w:val="fr-CA"/>
        </w:rPr>
      </w:pPr>
      <w:r>
        <w:rPr>
          <w:rStyle w:val="Titre2Car"/>
          <w:rFonts w:asciiTheme="minorHAnsi" w:hAnsiTheme="minorHAnsi" w:cstheme="minorHAnsi"/>
          <w:i w:val="0"/>
          <w:iCs w:val="0"/>
          <w:sz w:val="22"/>
          <w:szCs w:val="22"/>
          <w:lang w:val="fr-CA"/>
        </w:rPr>
        <w:br w:type="page"/>
      </w:r>
    </w:p>
    <w:p w14:paraId="126C34C6" w14:textId="45D42CCB" w:rsidR="00265353" w:rsidRPr="00B2766B" w:rsidRDefault="00265353" w:rsidP="00B2766B">
      <w:pPr>
        <w:pStyle w:val="Titre2"/>
        <w:spacing w:after="120"/>
        <w:ind w:left="0"/>
        <w:rPr>
          <w:rFonts w:asciiTheme="minorHAnsi" w:hAnsiTheme="minorHAnsi" w:cstheme="minorHAnsi"/>
          <w:sz w:val="22"/>
          <w:szCs w:val="22"/>
        </w:rPr>
      </w:pPr>
      <w:bookmarkStart w:id="68" w:name="_Toc80293018"/>
      <w:r w:rsidRPr="00B2766B">
        <w:rPr>
          <w:rFonts w:asciiTheme="minorHAnsi" w:hAnsiTheme="minorHAnsi" w:cstheme="minorHAnsi"/>
          <w:sz w:val="22"/>
          <w:szCs w:val="22"/>
        </w:rPr>
        <w:t>Annexe 1</w:t>
      </w:r>
      <w:r w:rsidR="00DE3E5A" w:rsidRPr="00B2766B">
        <w:rPr>
          <w:rFonts w:asciiTheme="minorHAnsi" w:hAnsiTheme="minorHAnsi" w:cstheme="minorHAnsi"/>
          <w:sz w:val="22"/>
          <w:szCs w:val="22"/>
        </w:rPr>
        <w:t>8</w:t>
      </w:r>
      <w:r w:rsidRPr="00B2766B">
        <w:rPr>
          <w:rFonts w:asciiTheme="minorHAnsi" w:hAnsiTheme="minorHAnsi" w:cstheme="minorHAnsi"/>
          <w:sz w:val="22"/>
          <w:szCs w:val="22"/>
        </w:rPr>
        <w:t xml:space="preserve">. </w:t>
      </w:r>
      <w:r w:rsidR="00A91099" w:rsidRPr="00B2766B">
        <w:rPr>
          <w:rFonts w:asciiTheme="minorHAnsi" w:hAnsiTheme="minorHAnsi" w:cstheme="minorHAnsi"/>
          <w:sz w:val="22"/>
          <w:szCs w:val="22"/>
        </w:rPr>
        <w:t>Analyse des menaces pour la biodiversité dans les parcs nationaux des Comores</w:t>
      </w:r>
      <w:bookmarkEnd w:id="68"/>
    </w:p>
    <w:p w14:paraId="03028C4B" w14:textId="77777777" w:rsidR="00A91099" w:rsidRPr="00A91099" w:rsidRDefault="00A91099" w:rsidP="00A91099">
      <w:pPr>
        <w:spacing w:before="120"/>
        <w:rPr>
          <w:b/>
          <w:bCs/>
          <w:szCs w:val="20"/>
          <w:lang w:val="fr-CA"/>
        </w:rPr>
      </w:pPr>
      <w:r w:rsidRPr="00A91099">
        <w:rPr>
          <w:szCs w:val="20"/>
          <w:lang w:val="fr-CA"/>
        </w:rPr>
        <w:t>Au cours de la phase préparatoire du projet, les principales menaces affectant la biodiversité au sein de chacune des aires protégées des Comores ont été décrites et évaluées avec la participation du personnel chargé de leur gestion. L’exercice a cherché à</w:t>
      </w:r>
      <w:r w:rsidRPr="00A91099">
        <w:rPr>
          <w:b/>
          <w:bCs/>
          <w:szCs w:val="20"/>
          <w:lang w:val="fr-CA"/>
        </w:rPr>
        <w:t xml:space="preserve"> </w:t>
      </w:r>
      <w:r w:rsidRPr="00A91099">
        <w:rPr>
          <w:szCs w:val="20"/>
          <w:lang w:val="fr-CA"/>
        </w:rPr>
        <w:t>fournir une information suffisamment détaillée sur les menaces, et lorsque possible sur les acteurs impliqués, pour mieux comprendre les problématiques sous-jacentes et concevoir des solutions à intégrer dans la planification du projet. Le tableau qui suit schématise l’évaluation relative des menaces dans chacun des parcs nationaux.</w:t>
      </w:r>
    </w:p>
    <w:p w14:paraId="13CCCEAC" w14:textId="77777777" w:rsidR="00A91099" w:rsidRPr="00A91099" w:rsidRDefault="00A91099" w:rsidP="00A91099">
      <w:pPr>
        <w:spacing w:before="120"/>
        <w:rPr>
          <w:b/>
          <w:bCs/>
          <w:szCs w:val="20"/>
          <w:lang w:val="fr-CA"/>
        </w:rPr>
      </w:pPr>
      <w:r w:rsidRPr="00A91099">
        <w:rPr>
          <w:b/>
          <w:bCs/>
          <w:szCs w:val="20"/>
          <w:lang w:val="fr-CA"/>
        </w:rPr>
        <w:t>Évaluation relative des menaces à la biodiversité et aux habitats au sein des Parcs Nationaux des Comores</w:t>
      </w:r>
    </w:p>
    <w:tbl>
      <w:tblPr>
        <w:tblStyle w:val="Grilledutableau"/>
        <w:tblW w:w="0" w:type="auto"/>
        <w:tblLook w:val="04A0" w:firstRow="1" w:lastRow="0" w:firstColumn="1" w:lastColumn="0" w:noHBand="0" w:noVBand="1"/>
      </w:tblPr>
      <w:tblGrid>
        <w:gridCol w:w="320"/>
        <w:gridCol w:w="1857"/>
        <w:gridCol w:w="852"/>
        <w:gridCol w:w="778"/>
        <w:gridCol w:w="774"/>
        <w:gridCol w:w="844"/>
        <w:gridCol w:w="833"/>
        <w:gridCol w:w="878"/>
        <w:gridCol w:w="764"/>
        <w:gridCol w:w="730"/>
      </w:tblGrid>
      <w:tr w:rsidR="00A91099" w14:paraId="227E46C3" w14:textId="77777777" w:rsidTr="00A91099">
        <w:tc>
          <w:tcPr>
            <w:tcW w:w="3823" w:type="dxa"/>
            <w:gridSpan w:val="3"/>
          </w:tcPr>
          <w:p w14:paraId="33216385" w14:textId="77777777" w:rsidR="00A91099" w:rsidRPr="005B7BA5" w:rsidRDefault="00A91099" w:rsidP="00A91099">
            <w:pPr>
              <w:rPr>
                <w:b/>
                <w:bCs/>
                <w:sz w:val="18"/>
                <w:szCs w:val="18"/>
              </w:rPr>
            </w:pPr>
            <w:r>
              <w:rPr>
                <w:b/>
                <w:bCs/>
                <w:sz w:val="18"/>
                <w:szCs w:val="18"/>
              </w:rPr>
              <w:t>Catégorie</w:t>
            </w:r>
            <w:r w:rsidRPr="005B7BA5">
              <w:rPr>
                <w:b/>
                <w:bCs/>
                <w:sz w:val="18"/>
                <w:szCs w:val="18"/>
              </w:rPr>
              <w:t xml:space="preserve"> de menace</w:t>
            </w:r>
          </w:p>
        </w:tc>
        <w:tc>
          <w:tcPr>
            <w:tcW w:w="619" w:type="dxa"/>
          </w:tcPr>
          <w:p w14:paraId="22F3B74A" w14:textId="77777777" w:rsidR="00A91099" w:rsidRPr="005B7BA5" w:rsidRDefault="00A91099" w:rsidP="00A91099">
            <w:pPr>
              <w:jc w:val="center"/>
              <w:rPr>
                <w:b/>
                <w:bCs/>
                <w:sz w:val="18"/>
                <w:szCs w:val="18"/>
              </w:rPr>
            </w:pPr>
            <w:r w:rsidRPr="005B7BA5">
              <w:rPr>
                <w:b/>
                <w:bCs/>
                <w:sz w:val="18"/>
                <w:szCs w:val="18"/>
              </w:rPr>
              <w:t>Priorité</w:t>
            </w:r>
          </w:p>
        </w:tc>
        <w:tc>
          <w:tcPr>
            <w:tcW w:w="793" w:type="dxa"/>
          </w:tcPr>
          <w:p w14:paraId="7ACB60C7" w14:textId="77777777" w:rsidR="00A91099" w:rsidRPr="005B7BA5" w:rsidRDefault="00A91099" w:rsidP="00A91099">
            <w:pPr>
              <w:rPr>
                <w:sz w:val="18"/>
                <w:szCs w:val="18"/>
              </w:rPr>
            </w:pPr>
            <w:r w:rsidRPr="005B7BA5">
              <w:rPr>
                <w:sz w:val="18"/>
                <w:szCs w:val="18"/>
              </w:rPr>
              <w:t>Mohéli</w:t>
            </w:r>
          </w:p>
        </w:tc>
        <w:tc>
          <w:tcPr>
            <w:tcW w:w="852" w:type="dxa"/>
          </w:tcPr>
          <w:p w14:paraId="674CBCC2" w14:textId="77777777" w:rsidR="00A91099" w:rsidRPr="005B7BA5" w:rsidRDefault="00A91099" w:rsidP="00A91099">
            <w:pPr>
              <w:rPr>
                <w:sz w:val="18"/>
                <w:szCs w:val="18"/>
              </w:rPr>
            </w:pPr>
            <w:r w:rsidRPr="005B7BA5">
              <w:rPr>
                <w:sz w:val="18"/>
                <w:szCs w:val="18"/>
              </w:rPr>
              <w:t>Karthala</w:t>
            </w:r>
          </w:p>
        </w:tc>
        <w:tc>
          <w:tcPr>
            <w:tcW w:w="842" w:type="dxa"/>
          </w:tcPr>
          <w:p w14:paraId="05F25218" w14:textId="77777777" w:rsidR="00A91099" w:rsidRPr="005B7BA5" w:rsidRDefault="00A91099" w:rsidP="00A91099">
            <w:pPr>
              <w:rPr>
                <w:sz w:val="18"/>
                <w:szCs w:val="18"/>
              </w:rPr>
            </w:pPr>
            <w:r w:rsidRPr="005B7BA5">
              <w:rPr>
                <w:sz w:val="18"/>
                <w:szCs w:val="18"/>
              </w:rPr>
              <w:t>Ntringui</w:t>
            </w:r>
          </w:p>
        </w:tc>
        <w:tc>
          <w:tcPr>
            <w:tcW w:w="880" w:type="dxa"/>
          </w:tcPr>
          <w:p w14:paraId="3C44209C" w14:textId="77777777" w:rsidR="00A91099" w:rsidRPr="005B7BA5" w:rsidRDefault="00A91099" w:rsidP="00A91099">
            <w:pPr>
              <w:rPr>
                <w:sz w:val="18"/>
                <w:szCs w:val="18"/>
              </w:rPr>
            </w:pPr>
            <w:r w:rsidRPr="005B7BA5">
              <w:rPr>
                <w:sz w:val="18"/>
                <w:szCs w:val="18"/>
              </w:rPr>
              <w:t>Mitsam.-Ndroudé</w:t>
            </w:r>
          </w:p>
        </w:tc>
        <w:tc>
          <w:tcPr>
            <w:tcW w:w="785" w:type="dxa"/>
          </w:tcPr>
          <w:p w14:paraId="1CA3DBDD" w14:textId="77777777" w:rsidR="00A91099" w:rsidRPr="005B7BA5" w:rsidRDefault="00A91099" w:rsidP="00A91099">
            <w:pPr>
              <w:rPr>
                <w:sz w:val="18"/>
                <w:szCs w:val="18"/>
              </w:rPr>
            </w:pPr>
            <w:r w:rsidRPr="005B7BA5">
              <w:rPr>
                <w:sz w:val="18"/>
                <w:szCs w:val="18"/>
              </w:rPr>
              <w:t>Coela-canthe</w:t>
            </w:r>
          </w:p>
        </w:tc>
        <w:tc>
          <w:tcPr>
            <w:tcW w:w="756" w:type="dxa"/>
          </w:tcPr>
          <w:p w14:paraId="553662EF" w14:textId="77777777" w:rsidR="00A91099" w:rsidRPr="005B7BA5" w:rsidRDefault="00A91099" w:rsidP="00A91099">
            <w:pPr>
              <w:rPr>
                <w:sz w:val="18"/>
                <w:szCs w:val="18"/>
              </w:rPr>
            </w:pPr>
            <w:r w:rsidRPr="005B7BA5">
              <w:rPr>
                <w:sz w:val="18"/>
                <w:szCs w:val="18"/>
              </w:rPr>
              <w:t>Shissi-wani</w:t>
            </w:r>
          </w:p>
        </w:tc>
      </w:tr>
      <w:tr w:rsidR="00A91099" w:rsidRPr="00093A2B" w14:paraId="376328FF" w14:textId="77777777" w:rsidTr="00A91099">
        <w:tc>
          <w:tcPr>
            <w:tcW w:w="3823" w:type="dxa"/>
            <w:gridSpan w:val="3"/>
          </w:tcPr>
          <w:p w14:paraId="616D7BCF" w14:textId="77777777" w:rsidR="00A91099" w:rsidRPr="00A91099" w:rsidRDefault="00A91099" w:rsidP="00A91099">
            <w:pPr>
              <w:rPr>
                <w:sz w:val="18"/>
                <w:szCs w:val="18"/>
                <w:lang w:val="fr-CA"/>
              </w:rPr>
            </w:pPr>
            <w:r w:rsidRPr="00A91099">
              <w:rPr>
                <w:sz w:val="18"/>
                <w:szCs w:val="18"/>
                <w:lang w:val="fr-CA"/>
              </w:rPr>
              <w:t>Perte et dégradation de l’habitat naturel</w:t>
            </w:r>
          </w:p>
        </w:tc>
        <w:tc>
          <w:tcPr>
            <w:tcW w:w="619" w:type="dxa"/>
          </w:tcPr>
          <w:p w14:paraId="40338D4A" w14:textId="77777777" w:rsidR="00A91099" w:rsidRPr="00093A2B" w:rsidRDefault="00A91099" w:rsidP="00A91099">
            <w:pPr>
              <w:jc w:val="center"/>
              <w:rPr>
                <w:sz w:val="18"/>
                <w:szCs w:val="18"/>
              </w:rPr>
            </w:pPr>
            <w:r w:rsidRPr="00093A2B">
              <w:rPr>
                <w:sz w:val="18"/>
                <w:szCs w:val="18"/>
              </w:rPr>
              <w:t>12</w:t>
            </w:r>
          </w:p>
        </w:tc>
        <w:tc>
          <w:tcPr>
            <w:tcW w:w="793" w:type="dxa"/>
            <w:shd w:val="clear" w:color="auto" w:fill="FF0000"/>
          </w:tcPr>
          <w:p w14:paraId="14C0289A" w14:textId="77777777" w:rsidR="00A91099" w:rsidRPr="00093A2B" w:rsidRDefault="00A91099" w:rsidP="00A91099">
            <w:pPr>
              <w:rPr>
                <w:sz w:val="18"/>
                <w:szCs w:val="18"/>
              </w:rPr>
            </w:pPr>
          </w:p>
        </w:tc>
        <w:tc>
          <w:tcPr>
            <w:tcW w:w="852" w:type="dxa"/>
            <w:shd w:val="clear" w:color="auto" w:fill="FF0000"/>
          </w:tcPr>
          <w:p w14:paraId="2AE251D2" w14:textId="77777777" w:rsidR="00A91099" w:rsidRPr="00093A2B" w:rsidRDefault="00A91099" w:rsidP="00A91099">
            <w:pPr>
              <w:rPr>
                <w:sz w:val="18"/>
                <w:szCs w:val="18"/>
              </w:rPr>
            </w:pPr>
          </w:p>
        </w:tc>
        <w:tc>
          <w:tcPr>
            <w:tcW w:w="842" w:type="dxa"/>
            <w:shd w:val="clear" w:color="auto" w:fill="FF0000"/>
          </w:tcPr>
          <w:p w14:paraId="4769AFC5" w14:textId="77777777" w:rsidR="00A91099" w:rsidRPr="00093A2B" w:rsidRDefault="00A91099" w:rsidP="00A91099">
            <w:pPr>
              <w:rPr>
                <w:sz w:val="18"/>
                <w:szCs w:val="18"/>
              </w:rPr>
            </w:pPr>
          </w:p>
        </w:tc>
        <w:tc>
          <w:tcPr>
            <w:tcW w:w="880" w:type="dxa"/>
            <w:shd w:val="clear" w:color="auto" w:fill="FF0000"/>
          </w:tcPr>
          <w:p w14:paraId="3C88E12C" w14:textId="77777777" w:rsidR="00A91099" w:rsidRPr="00093A2B" w:rsidRDefault="00A91099" w:rsidP="00A91099">
            <w:pPr>
              <w:rPr>
                <w:sz w:val="18"/>
                <w:szCs w:val="18"/>
              </w:rPr>
            </w:pPr>
          </w:p>
        </w:tc>
        <w:tc>
          <w:tcPr>
            <w:tcW w:w="785" w:type="dxa"/>
            <w:shd w:val="clear" w:color="auto" w:fill="FF0000"/>
          </w:tcPr>
          <w:p w14:paraId="6A332F32" w14:textId="77777777" w:rsidR="00A91099" w:rsidRPr="00093A2B" w:rsidRDefault="00A91099" w:rsidP="00A91099">
            <w:pPr>
              <w:rPr>
                <w:sz w:val="18"/>
                <w:szCs w:val="18"/>
              </w:rPr>
            </w:pPr>
          </w:p>
        </w:tc>
        <w:tc>
          <w:tcPr>
            <w:tcW w:w="756" w:type="dxa"/>
            <w:shd w:val="clear" w:color="auto" w:fill="FF0000"/>
          </w:tcPr>
          <w:p w14:paraId="48A685AD" w14:textId="77777777" w:rsidR="00A91099" w:rsidRPr="00093A2B" w:rsidRDefault="00A91099" w:rsidP="00A91099">
            <w:pPr>
              <w:rPr>
                <w:sz w:val="18"/>
                <w:szCs w:val="18"/>
              </w:rPr>
            </w:pPr>
          </w:p>
        </w:tc>
      </w:tr>
      <w:tr w:rsidR="00A91099" w:rsidRPr="00093A2B" w14:paraId="66C337A2" w14:textId="77777777" w:rsidTr="00A91099">
        <w:tc>
          <w:tcPr>
            <w:tcW w:w="3823" w:type="dxa"/>
            <w:gridSpan w:val="3"/>
          </w:tcPr>
          <w:p w14:paraId="72288EBB" w14:textId="77777777" w:rsidR="00A91099" w:rsidRPr="00093A2B" w:rsidRDefault="00A91099" w:rsidP="00A91099">
            <w:pPr>
              <w:rPr>
                <w:sz w:val="18"/>
                <w:szCs w:val="18"/>
              </w:rPr>
            </w:pPr>
            <w:r w:rsidRPr="00093A2B">
              <w:rPr>
                <w:sz w:val="18"/>
                <w:szCs w:val="18"/>
              </w:rPr>
              <w:t>Tempêtes et inondations</w:t>
            </w:r>
          </w:p>
        </w:tc>
        <w:tc>
          <w:tcPr>
            <w:tcW w:w="619" w:type="dxa"/>
          </w:tcPr>
          <w:p w14:paraId="18F8A2CF" w14:textId="77777777" w:rsidR="00A91099" w:rsidRPr="00093A2B" w:rsidRDefault="00A91099" w:rsidP="00A91099">
            <w:pPr>
              <w:jc w:val="center"/>
              <w:rPr>
                <w:sz w:val="18"/>
                <w:szCs w:val="18"/>
              </w:rPr>
            </w:pPr>
            <w:r w:rsidRPr="00093A2B">
              <w:rPr>
                <w:sz w:val="18"/>
                <w:szCs w:val="18"/>
              </w:rPr>
              <w:t>12</w:t>
            </w:r>
          </w:p>
        </w:tc>
        <w:tc>
          <w:tcPr>
            <w:tcW w:w="793" w:type="dxa"/>
            <w:shd w:val="clear" w:color="auto" w:fill="FF0000"/>
          </w:tcPr>
          <w:p w14:paraId="158A90E1" w14:textId="77777777" w:rsidR="00A91099" w:rsidRPr="00093A2B" w:rsidRDefault="00A91099" w:rsidP="00A91099">
            <w:pPr>
              <w:rPr>
                <w:sz w:val="18"/>
                <w:szCs w:val="18"/>
              </w:rPr>
            </w:pPr>
          </w:p>
        </w:tc>
        <w:tc>
          <w:tcPr>
            <w:tcW w:w="852" w:type="dxa"/>
            <w:shd w:val="clear" w:color="auto" w:fill="FF0000"/>
          </w:tcPr>
          <w:p w14:paraId="7FE4CB9F" w14:textId="77777777" w:rsidR="00A91099" w:rsidRPr="00093A2B" w:rsidRDefault="00A91099" w:rsidP="00A91099">
            <w:pPr>
              <w:rPr>
                <w:sz w:val="18"/>
                <w:szCs w:val="18"/>
              </w:rPr>
            </w:pPr>
          </w:p>
        </w:tc>
        <w:tc>
          <w:tcPr>
            <w:tcW w:w="842" w:type="dxa"/>
            <w:shd w:val="clear" w:color="auto" w:fill="FF0000"/>
          </w:tcPr>
          <w:p w14:paraId="07648255" w14:textId="77777777" w:rsidR="00A91099" w:rsidRPr="00093A2B" w:rsidRDefault="00A91099" w:rsidP="00A91099">
            <w:pPr>
              <w:rPr>
                <w:sz w:val="18"/>
                <w:szCs w:val="18"/>
              </w:rPr>
            </w:pPr>
          </w:p>
        </w:tc>
        <w:tc>
          <w:tcPr>
            <w:tcW w:w="880" w:type="dxa"/>
            <w:shd w:val="clear" w:color="auto" w:fill="FF0000"/>
          </w:tcPr>
          <w:p w14:paraId="35E8BC30" w14:textId="77777777" w:rsidR="00A91099" w:rsidRPr="00093A2B" w:rsidRDefault="00A91099" w:rsidP="00A91099">
            <w:pPr>
              <w:rPr>
                <w:sz w:val="18"/>
                <w:szCs w:val="18"/>
              </w:rPr>
            </w:pPr>
          </w:p>
        </w:tc>
        <w:tc>
          <w:tcPr>
            <w:tcW w:w="785" w:type="dxa"/>
            <w:shd w:val="clear" w:color="auto" w:fill="FF0000"/>
          </w:tcPr>
          <w:p w14:paraId="3C8857F4" w14:textId="77777777" w:rsidR="00A91099" w:rsidRPr="00093A2B" w:rsidRDefault="00A91099" w:rsidP="00A91099">
            <w:pPr>
              <w:rPr>
                <w:sz w:val="18"/>
                <w:szCs w:val="18"/>
              </w:rPr>
            </w:pPr>
          </w:p>
        </w:tc>
        <w:tc>
          <w:tcPr>
            <w:tcW w:w="756" w:type="dxa"/>
            <w:shd w:val="clear" w:color="auto" w:fill="FF0000"/>
          </w:tcPr>
          <w:p w14:paraId="55A2EF4D" w14:textId="77777777" w:rsidR="00A91099" w:rsidRPr="00093A2B" w:rsidRDefault="00A91099" w:rsidP="00A91099">
            <w:pPr>
              <w:rPr>
                <w:sz w:val="18"/>
                <w:szCs w:val="18"/>
              </w:rPr>
            </w:pPr>
          </w:p>
        </w:tc>
      </w:tr>
      <w:tr w:rsidR="00A91099" w:rsidRPr="00093A2B" w14:paraId="229F1035" w14:textId="77777777" w:rsidTr="00A91099">
        <w:tc>
          <w:tcPr>
            <w:tcW w:w="3823" w:type="dxa"/>
            <w:gridSpan w:val="3"/>
          </w:tcPr>
          <w:p w14:paraId="6A3A39CF" w14:textId="77777777" w:rsidR="00A91099" w:rsidRPr="00A91099" w:rsidRDefault="00A91099" w:rsidP="00A91099">
            <w:pPr>
              <w:rPr>
                <w:sz w:val="18"/>
                <w:szCs w:val="18"/>
                <w:lang w:val="fr-CA"/>
              </w:rPr>
            </w:pPr>
            <w:r w:rsidRPr="00A91099">
              <w:rPr>
                <w:sz w:val="18"/>
                <w:szCs w:val="18"/>
                <w:lang w:val="fr-CA"/>
              </w:rPr>
              <w:t>Coupe d’arbres et récolte de bois</w:t>
            </w:r>
          </w:p>
        </w:tc>
        <w:tc>
          <w:tcPr>
            <w:tcW w:w="619" w:type="dxa"/>
          </w:tcPr>
          <w:p w14:paraId="56C8B2FC" w14:textId="77777777" w:rsidR="00A91099" w:rsidRPr="00093A2B" w:rsidRDefault="00A91099" w:rsidP="00A91099">
            <w:pPr>
              <w:jc w:val="center"/>
              <w:rPr>
                <w:sz w:val="18"/>
                <w:szCs w:val="18"/>
              </w:rPr>
            </w:pPr>
            <w:r w:rsidRPr="00093A2B">
              <w:rPr>
                <w:sz w:val="18"/>
                <w:szCs w:val="18"/>
              </w:rPr>
              <w:t>9</w:t>
            </w:r>
          </w:p>
        </w:tc>
        <w:tc>
          <w:tcPr>
            <w:tcW w:w="793" w:type="dxa"/>
            <w:shd w:val="clear" w:color="auto" w:fill="FF0000"/>
          </w:tcPr>
          <w:p w14:paraId="6C873FE4" w14:textId="77777777" w:rsidR="00A91099" w:rsidRPr="00093A2B" w:rsidRDefault="00A91099" w:rsidP="00A91099">
            <w:pPr>
              <w:rPr>
                <w:sz w:val="18"/>
                <w:szCs w:val="18"/>
              </w:rPr>
            </w:pPr>
          </w:p>
        </w:tc>
        <w:tc>
          <w:tcPr>
            <w:tcW w:w="852" w:type="dxa"/>
            <w:shd w:val="clear" w:color="auto" w:fill="FF0000"/>
          </w:tcPr>
          <w:p w14:paraId="1BAAFF92" w14:textId="77777777" w:rsidR="00A91099" w:rsidRPr="00093A2B" w:rsidRDefault="00A91099" w:rsidP="00A91099">
            <w:pPr>
              <w:rPr>
                <w:sz w:val="18"/>
                <w:szCs w:val="18"/>
              </w:rPr>
            </w:pPr>
          </w:p>
        </w:tc>
        <w:tc>
          <w:tcPr>
            <w:tcW w:w="842" w:type="dxa"/>
            <w:shd w:val="clear" w:color="auto" w:fill="FF0000"/>
          </w:tcPr>
          <w:p w14:paraId="0A1B53B1" w14:textId="77777777" w:rsidR="00A91099" w:rsidRPr="00093A2B" w:rsidRDefault="00A91099" w:rsidP="00A91099">
            <w:pPr>
              <w:rPr>
                <w:sz w:val="18"/>
                <w:szCs w:val="18"/>
              </w:rPr>
            </w:pPr>
          </w:p>
        </w:tc>
        <w:tc>
          <w:tcPr>
            <w:tcW w:w="880" w:type="dxa"/>
            <w:shd w:val="clear" w:color="auto" w:fill="FFC000"/>
          </w:tcPr>
          <w:p w14:paraId="556663FF" w14:textId="77777777" w:rsidR="00A91099" w:rsidRPr="00093A2B" w:rsidRDefault="00A91099" w:rsidP="00A91099">
            <w:pPr>
              <w:rPr>
                <w:sz w:val="18"/>
                <w:szCs w:val="18"/>
              </w:rPr>
            </w:pPr>
          </w:p>
        </w:tc>
        <w:tc>
          <w:tcPr>
            <w:tcW w:w="785" w:type="dxa"/>
            <w:shd w:val="clear" w:color="auto" w:fill="FFC000"/>
          </w:tcPr>
          <w:p w14:paraId="54171E67" w14:textId="77777777" w:rsidR="00A91099" w:rsidRPr="00093A2B" w:rsidRDefault="00A91099" w:rsidP="00A91099">
            <w:pPr>
              <w:rPr>
                <w:sz w:val="18"/>
                <w:szCs w:val="18"/>
              </w:rPr>
            </w:pPr>
          </w:p>
        </w:tc>
        <w:tc>
          <w:tcPr>
            <w:tcW w:w="756" w:type="dxa"/>
            <w:shd w:val="clear" w:color="auto" w:fill="FFC000"/>
          </w:tcPr>
          <w:p w14:paraId="15F63D6C" w14:textId="77777777" w:rsidR="00A91099" w:rsidRPr="00093A2B" w:rsidRDefault="00A91099" w:rsidP="00A91099">
            <w:pPr>
              <w:rPr>
                <w:sz w:val="18"/>
                <w:szCs w:val="18"/>
              </w:rPr>
            </w:pPr>
          </w:p>
        </w:tc>
      </w:tr>
      <w:tr w:rsidR="00A91099" w:rsidRPr="00093A2B" w14:paraId="3B910911" w14:textId="77777777" w:rsidTr="00A91099">
        <w:tc>
          <w:tcPr>
            <w:tcW w:w="3823" w:type="dxa"/>
            <w:gridSpan w:val="3"/>
          </w:tcPr>
          <w:p w14:paraId="4B3D8F07" w14:textId="77777777" w:rsidR="00A91099" w:rsidRPr="00A91099" w:rsidRDefault="00A91099" w:rsidP="00A91099">
            <w:pPr>
              <w:rPr>
                <w:sz w:val="18"/>
                <w:szCs w:val="18"/>
                <w:lang w:val="fr-CA"/>
              </w:rPr>
            </w:pPr>
            <w:r w:rsidRPr="00A91099">
              <w:rPr>
                <w:sz w:val="18"/>
                <w:szCs w:val="18"/>
                <w:lang w:val="fr-CA"/>
              </w:rPr>
              <w:t>Feux et suppression des feux (y compris incendies volontaires)</w:t>
            </w:r>
          </w:p>
        </w:tc>
        <w:tc>
          <w:tcPr>
            <w:tcW w:w="619" w:type="dxa"/>
          </w:tcPr>
          <w:p w14:paraId="13A4EE37" w14:textId="77777777" w:rsidR="00A91099" w:rsidRPr="00093A2B" w:rsidRDefault="00A91099" w:rsidP="00A91099">
            <w:pPr>
              <w:jc w:val="center"/>
              <w:rPr>
                <w:sz w:val="18"/>
                <w:szCs w:val="18"/>
              </w:rPr>
            </w:pPr>
            <w:r w:rsidRPr="00093A2B">
              <w:rPr>
                <w:sz w:val="18"/>
                <w:szCs w:val="18"/>
              </w:rPr>
              <w:t>9</w:t>
            </w:r>
          </w:p>
        </w:tc>
        <w:tc>
          <w:tcPr>
            <w:tcW w:w="793" w:type="dxa"/>
            <w:shd w:val="clear" w:color="auto" w:fill="FF0000"/>
          </w:tcPr>
          <w:p w14:paraId="39537252" w14:textId="77777777" w:rsidR="00A91099" w:rsidRPr="00093A2B" w:rsidRDefault="00A91099" w:rsidP="00A91099">
            <w:pPr>
              <w:rPr>
                <w:sz w:val="18"/>
                <w:szCs w:val="18"/>
              </w:rPr>
            </w:pPr>
          </w:p>
        </w:tc>
        <w:tc>
          <w:tcPr>
            <w:tcW w:w="852" w:type="dxa"/>
            <w:shd w:val="clear" w:color="auto" w:fill="FF0000"/>
          </w:tcPr>
          <w:p w14:paraId="5155926C" w14:textId="77777777" w:rsidR="00A91099" w:rsidRPr="00093A2B" w:rsidRDefault="00A91099" w:rsidP="00A91099">
            <w:pPr>
              <w:rPr>
                <w:sz w:val="18"/>
                <w:szCs w:val="18"/>
              </w:rPr>
            </w:pPr>
          </w:p>
        </w:tc>
        <w:tc>
          <w:tcPr>
            <w:tcW w:w="842" w:type="dxa"/>
            <w:shd w:val="clear" w:color="auto" w:fill="FF0000"/>
          </w:tcPr>
          <w:p w14:paraId="5ADF22E2" w14:textId="77777777" w:rsidR="00A91099" w:rsidRPr="00093A2B" w:rsidRDefault="00A91099" w:rsidP="00A91099">
            <w:pPr>
              <w:rPr>
                <w:sz w:val="18"/>
                <w:szCs w:val="18"/>
              </w:rPr>
            </w:pPr>
          </w:p>
        </w:tc>
        <w:tc>
          <w:tcPr>
            <w:tcW w:w="880" w:type="dxa"/>
            <w:shd w:val="clear" w:color="auto" w:fill="FFC000"/>
          </w:tcPr>
          <w:p w14:paraId="3D4A1649" w14:textId="77777777" w:rsidR="00A91099" w:rsidRPr="00093A2B" w:rsidRDefault="00A91099" w:rsidP="00A91099">
            <w:pPr>
              <w:rPr>
                <w:sz w:val="18"/>
                <w:szCs w:val="18"/>
              </w:rPr>
            </w:pPr>
          </w:p>
        </w:tc>
        <w:tc>
          <w:tcPr>
            <w:tcW w:w="785" w:type="dxa"/>
            <w:shd w:val="clear" w:color="auto" w:fill="FFC000"/>
          </w:tcPr>
          <w:p w14:paraId="5E45D4B8" w14:textId="77777777" w:rsidR="00A91099" w:rsidRPr="00093A2B" w:rsidRDefault="00A91099" w:rsidP="00A91099">
            <w:pPr>
              <w:rPr>
                <w:sz w:val="18"/>
                <w:szCs w:val="18"/>
              </w:rPr>
            </w:pPr>
          </w:p>
        </w:tc>
        <w:tc>
          <w:tcPr>
            <w:tcW w:w="756" w:type="dxa"/>
            <w:shd w:val="clear" w:color="auto" w:fill="FFC000"/>
          </w:tcPr>
          <w:p w14:paraId="37FE8DC1" w14:textId="77777777" w:rsidR="00A91099" w:rsidRPr="00093A2B" w:rsidRDefault="00A91099" w:rsidP="00A91099">
            <w:pPr>
              <w:rPr>
                <w:sz w:val="18"/>
                <w:szCs w:val="18"/>
              </w:rPr>
            </w:pPr>
          </w:p>
        </w:tc>
      </w:tr>
      <w:tr w:rsidR="00A91099" w:rsidRPr="00093A2B" w14:paraId="43B085FF" w14:textId="77777777" w:rsidTr="00A91099">
        <w:tc>
          <w:tcPr>
            <w:tcW w:w="3823" w:type="dxa"/>
            <w:gridSpan w:val="3"/>
          </w:tcPr>
          <w:p w14:paraId="4615B6DA" w14:textId="77777777" w:rsidR="00A91099" w:rsidRPr="00093A2B" w:rsidRDefault="00A91099" w:rsidP="00A91099">
            <w:pPr>
              <w:rPr>
                <w:sz w:val="18"/>
                <w:szCs w:val="18"/>
              </w:rPr>
            </w:pPr>
            <w:r w:rsidRPr="00093A2B">
              <w:rPr>
                <w:sz w:val="18"/>
                <w:szCs w:val="18"/>
              </w:rPr>
              <w:t>Détritus et déchets solides</w:t>
            </w:r>
          </w:p>
        </w:tc>
        <w:tc>
          <w:tcPr>
            <w:tcW w:w="619" w:type="dxa"/>
          </w:tcPr>
          <w:p w14:paraId="4A14B5B1" w14:textId="77777777" w:rsidR="00A91099" w:rsidRPr="00093A2B" w:rsidRDefault="00A91099" w:rsidP="00A91099">
            <w:pPr>
              <w:jc w:val="center"/>
              <w:rPr>
                <w:sz w:val="18"/>
                <w:szCs w:val="18"/>
              </w:rPr>
            </w:pPr>
            <w:r w:rsidRPr="00093A2B">
              <w:rPr>
                <w:sz w:val="18"/>
                <w:szCs w:val="18"/>
              </w:rPr>
              <w:t>9</w:t>
            </w:r>
          </w:p>
        </w:tc>
        <w:tc>
          <w:tcPr>
            <w:tcW w:w="793" w:type="dxa"/>
            <w:shd w:val="clear" w:color="auto" w:fill="FF0000"/>
          </w:tcPr>
          <w:p w14:paraId="178B21BE" w14:textId="77777777" w:rsidR="00A91099" w:rsidRPr="00093A2B" w:rsidRDefault="00A91099" w:rsidP="00A91099">
            <w:pPr>
              <w:rPr>
                <w:sz w:val="18"/>
                <w:szCs w:val="18"/>
              </w:rPr>
            </w:pPr>
          </w:p>
        </w:tc>
        <w:tc>
          <w:tcPr>
            <w:tcW w:w="852" w:type="dxa"/>
            <w:shd w:val="clear" w:color="auto" w:fill="FFC000"/>
          </w:tcPr>
          <w:p w14:paraId="4F9A32B7" w14:textId="77777777" w:rsidR="00A91099" w:rsidRPr="00093A2B" w:rsidRDefault="00A91099" w:rsidP="00A91099">
            <w:pPr>
              <w:rPr>
                <w:sz w:val="18"/>
                <w:szCs w:val="18"/>
              </w:rPr>
            </w:pPr>
          </w:p>
        </w:tc>
        <w:tc>
          <w:tcPr>
            <w:tcW w:w="842" w:type="dxa"/>
            <w:shd w:val="clear" w:color="auto" w:fill="FFFF00"/>
          </w:tcPr>
          <w:p w14:paraId="69987543" w14:textId="77777777" w:rsidR="00A91099" w:rsidRPr="00093A2B" w:rsidRDefault="00A91099" w:rsidP="00A91099">
            <w:pPr>
              <w:rPr>
                <w:sz w:val="18"/>
                <w:szCs w:val="18"/>
              </w:rPr>
            </w:pPr>
          </w:p>
        </w:tc>
        <w:tc>
          <w:tcPr>
            <w:tcW w:w="880" w:type="dxa"/>
            <w:shd w:val="clear" w:color="auto" w:fill="FF0000"/>
          </w:tcPr>
          <w:p w14:paraId="18D782EE" w14:textId="77777777" w:rsidR="00A91099" w:rsidRPr="00093A2B" w:rsidRDefault="00A91099" w:rsidP="00A91099">
            <w:pPr>
              <w:rPr>
                <w:sz w:val="18"/>
                <w:szCs w:val="18"/>
              </w:rPr>
            </w:pPr>
          </w:p>
        </w:tc>
        <w:tc>
          <w:tcPr>
            <w:tcW w:w="785" w:type="dxa"/>
            <w:shd w:val="clear" w:color="auto" w:fill="FF0000"/>
          </w:tcPr>
          <w:p w14:paraId="1EC6940B" w14:textId="77777777" w:rsidR="00A91099" w:rsidRPr="00093A2B" w:rsidRDefault="00A91099" w:rsidP="00A91099">
            <w:pPr>
              <w:rPr>
                <w:sz w:val="18"/>
                <w:szCs w:val="18"/>
              </w:rPr>
            </w:pPr>
          </w:p>
        </w:tc>
        <w:tc>
          <w:tcPr>
            <w:tcW w:w="756" w:type="dxa"/>
            <w:shd w:val="clear" w:color="auto" w:fill="FF0000"/>
          </w:tcPr>
          <w:p w14:paraId="432A2A96" w14:textId="77777777" w:rsidR="00A91099" w:rsidRPr="00093A2B" w:rsidRDefault="00A91099" w:rsidP="00A91099">
            <w:pPr>
              <w:rPr>
                <w:sz w:val="18"/>
                <w:szCs w:val="18"/>
              </w:rPr>
            </w:pPr>
          </w:p>
        </w:tc>
      </w:tr>
      <w:tr w:rsidR="00A91099" w:rsidRPr="00093A2B" w14:paraId="2DD5148B" w14:textId="77777777" w:rsidTr="00A91099">
        <w:tc>
          <w:tcPr>
            <w:tcW w:w="3823" w:type="dxa"/>
            <w:gridSpan w:val="3"/>
          </w:tcPr>
          <w:p w14:paraId="661168BE" w14:textId="77777777" w:rsidR="00A91099" w:rsidRPr="00A91099" w:rsidRDefault="00A91099" w:rsidP="00A91099">
            <w:pPr>
              <w:rPr>
                <w:sz w:val="18"/>
                <w:szCs w:val="18"/>
                <w:lang w:val="fr-CA"/>
              </w:rPr>
            </w:pPr>
            <w:r w:rsidRPr="00A91099">
              <w:rPr>
                <w:sz w:val="18"/>
                <w:szCs w:val="18"/>
                <w:lang w:val="fr-CA"/>
              </w:rPr>
              <w:t>Pêche et récolte de ressources aquatiques</w:t>
            </w:r>
          </w:p>
        </w:tc>
        <w:tc>
          <w:tcPr>
            <w:tcW w:w="619" w:type="dxa"/>
          </w:tcPr>
          <w:p w14:paraId="44EC2A73" w14:textId="77777777" w:rsidR="00A91099" w:rsidRPr="00093A2B" w:rsidRDefault="00A91099" w:rsidP="00A91099">
            <w:pPr>
              <w:jc w:val="center"/>
              <w:rPr>
                <w:sz w:val="18"/>
                <w:szCs w:val="18"/>
              </w:rPr>
            </w:pPr>
            <w:r w:rsidRPr="00093A2B">
              <w:rPr>
                <w:sz w:val="18"/>
                <w:szCs w:val="18"/>
              </w:rPr>
              <w:t>8</w:t>
            </w:r>
          </w:p>
        </w:tc>
        <w:tc>
          <w:tcPr>
            <w:tcW w:w="793" w:type="dxa"/>
            <w:shd w:val="clear" w:color="auto" w:fill="FF0000"/>
          </w:tcPr>
          <w:p w14:paraId="3325470F" w14:textId="77777777" w:rsidR="00A91099" w:rsidRPr="00093A2B" w:rsidRDefault="00A91099" w:rsidP="00A91099">
            <w:pPr>
              <w:rPr>
                <w:sz w:val="18"/>
                <w:szCs w:val="18"/>
              </w:rPr>
            </w:pPr>
          </w:p>
        </w:tc>
        <w:tc>
          <w:tcPr>
            <w:tcW w:w="852" w:type="dxa"/>
          </w:tcPr>
          <w:p w14:paraId="3823D6A7" w14:textId="77777777" w:rsidR="00A91099" w:rsidRPr="00093A2B" w:rsidRDefault="00A91099" w:rsidP="00A91099">
            <w:pPr>
              <w:rPr>
                <w:sz w:val="18"/>
                <w:szCs w:val="18"/>
              </w:rPr>
            </w:pPr>
          </w:p>
        </w:tc>
        <w:tc>
          <w:tcPr>
            <w:tcW w:w="842" w:type="dxa"/>
          </w:tcPr>
          <w:p w14:paraId="51EE9417" w14:textId="77777777" w:rsidR="00A91099" w:rsidRPr="00093A2B" w:rsidRDefault="00A91099" w:rsidP="00A91099">
            <w:pPr>
              <w:rPr>
                <w:sz w:val="18"/>
                <w:szCs w:val="18"/>
              </w:rPr>
            </w:pPr>
          </w:p>
        </w:tc>
        <w:tc>
          <w:tcPr>
            <w:tcW w:w="880" w:type="dxa"/>
            <w:shd w:val="clear" w:color="auto" w:fill="FF0000"/>
          </w:tcPr>
          <w:p w14:paraId="48B424E0" w14:textId="77777777" w:rsidR="00A91099" w:rsidRPr="00093A2B" w:rsidRDefault="00A91099" w:rsidP="00A91099">
            <w:pPr>
              <w:rPr>
                <w:sz w:val="18"/>
                <w:szCs w:val="18"/>
              </w:rPr>
            </w:pPr>
          </w:p>
        </w:tc>
        <w:tc>
          <w:tcPr>
            <w:tcW w:w="785" w:type="dxa"/>
            <w:shd w:val="clear" w:color="auto" w:fill="FF0000"/>
          </w:tcPr>
          <w:p w14:paraId="41F77C24" w14:textId="77777777" w:rsidR="00A91099" w:rsidRPr="00093A2B" w:rsidRDefault="00A91099" w:rsidP="00A91099">
            <w:pPr>
              <w:rPr>
                <w:sz w:val="18"/>
                <w:szCs w:val="18"/>
              </w:rPr>
            </w:pPr>
          </w:p>
        </w:tc>
        <w:tc>
          <w:tcPr>
            <w:tcW w:w="756" w:type="dxa"/>
            <w:shd w:val="clear" w:color="auto" w:fill="FF0000"/>
          </w:tcPr>
          <w:p w14:paraId="4E6257F4" w14:textId="77777777" w:rsidR="00A91099" w:rsidRPr="00093A2B" w:rsidRDefault="00A91099" w:rsidP="00A91099">
            <w:pPr>
              <w:rPr>
                <w:sz w:val="18"/>
                <w:szCs w:val="18"/>
              </w:rPr>
            </w:pPr>
          </w:p>
        </w:tc>
      </w:tr>
      <w:tr w:rsidR="00A91099" w:rsidRPr="00093A2B" w14:paraId="6D7F954A" w14:textId="77777777" w:rsidTr="00A91099">
        <w:tc>
          <w:tcPr>
            <w:tcW w:w="3823" w:type="dxa"/>
            <w:gridSpan w:val="3"/>
          </w:tcPr>
          <w:p w14:paraId="6281D75C" w14:textId="77777777" w:rsidR="00A91099" w:rsidRPr="00093A2B" w:rsidRDefault="00A91099" w:rsidP="00A91099">
            <w:pPr>
              <w:rPr>
                <w:sz w:val="18"/>
                <w:szCs w:val="18"/>
              </w:rPr>
            </w:pPr>
            <w:r w:rsidRPr="00093A2B">
              <w:rPr>
                <w:sz w:val="18"/>
                <w:szCs w:val="18"/>
              </w:rPr>
              <w:t>Habitations et installations</w:t>
            </w:r>
          </w:p>
        </w:tc>
        <w:tc>
          <w:tcPr>
            <w:tcW w:w="619" w:type="dxa"/>
          </w:tcPr>
          <w:p w14:paraId="2A2FCD79" w14:textId="77777777" w:rsidR="00A91099" w:rsidRPr="00093A2B" w:rsidRDefault="00A91099" w:rsidP="00A91099">
            <w:pPr>
              <w:jc w:val="center"/>
              <w:rPr>
                <w:sz w:val="18"/>
                <w:szCs w:val="18"/>
              </w:rPr>
            </w:pPr>
            <w:r w:rsidRPr="00093A2B">
              <w:rPr>
                <w:sz w:val="18"/>
                <w:szCs w:val="18"/>
              </w:rPr>
              <w:t>6</w:t>
            </w:r>
          </w:p>
        </w:tc>
        <w:tc>
          <w:tcPr>
            <w:tcW w:w="793" w:type="dxa"/>
            <w:shd w:val="clear" w:color="auto" w:fill="FFC000"/>
          </w:tcPr>
          <w:p w14:paraId="06EA67C3" w14:textId="77777777" w:rsidR="00A91099" w:rsidRPr="00093A2B" w:rsidRDefault="00A91099" w:rsidP="00A91099">
            <w:pPr>
              <w:rPr>
                <w:sz w:val="18"/>
                <w:szCs w:val="18"/>
              </w:rPr>
            </w:pPr>
          </w:p>
        </w:tc>
        <w:tc>
          <w:tcPr>
            <w:tcW w:w="852" w:type="dxa"/>
            <w:shd w:val="clear" w:color="auto" w:fill="FFC000"/>
          </w:tcPr>
          <w:p w14:paraId="699B5E48" w14:textId="77777777" w:rsidR="00A91099" w:rsidRPr="00093A2B" w:rsidRDefault="00A91099" w:rsidP="00A91099">
            <w:pPr>
              <w:rPr>
                <w:sz w:val="18"/>
                <w:szCs w:val="18"/>
              </w:rPr>
            </w:pPr>
          </w:p>
        </w:tc>
        <w:tc>
          <w:tcPr>
            <w:tcW w:w="842" w:type="dxa"/>
            <w:shd w:val="clear" w:color="auto" w:fill="FFC000"/>
          </w:tcPr>
          <w:p w14:paraId="087CE413" w14:textId="77777777" w:rsidR="00A91099" w:rsidRPr="00093A2B" w:rsidRDefault="00A91099" w:rsidP="00A91099">
            <w:pPr>
              <w:rPr>
                <w:sz w:val="18"/>
                <w:szCs w:val="18"/>
              </w:rPr>
            </w:pPr>
          </w:p>
        </w:tc>
        <w:tc>
          <w:tcPr>
            <w:tcW w:w="880" w:type="dxa"/>
            <w:shd w:val="clear" w:color="auto" w:fill="FFC000"/>
          </w:tcPr>
          <w:p w14:paraId="3A46604E" w14:textId="77777777" w:rsidR="00A91099" w:rsidRPr="00093A2B" w:rsidRDefault="00A91099" w:rsidP="00A91099">
            <w:pPr>
              <w:rPr>
                <w:sz w:val="18"/>
                <w:szCs w:val="18"/>
              </w:rPr>
            </w:pPr>
          </w:p>
        </w:tc>
        <w:tc>
          <w:tcPr>
            <w:tcW w:w="785" w:type="dxa"/>
            <w:shd w:val="clear" w:color="auto" w:fill="FFC000"/>
          </w:tcPr>
          <w:p w14:paraId="38E95B0A" w14:textId="77777777" w:rsidR="00A91099" w:rsidRPr="00093A2B" w:rsidRDefault="00A91099" w:rsidP="00A91099">
            <w:pPr>
              <w:rPr>
                <w:sz w:val="18"/>
                <w:szCs w:val="18"/>
              </w:rPr>
            </w:pPr>
          </w:p>
        </w:tc>
        <w:tc>
          <w:tcPr>
            <w:tcW w:w="756" w:type="dxa"/>
            <w:shd w:val="clear" w:color="auto" w:fill="FFC000"/>
          </w:tcPr>
          <w:p w14:paraId="6B566C24" w14:textId="77777777" w:rsidR="00A91099" w:rsidRPr="00093A2B" w:rsidRDefault="00A91099" w:rsidP="00A91099">
            <w:pPr>
              <w:rPr>
                <w:sz w:val="18"/>
                <w:szCs w:val="18"/>
              </w:rPr>
            </w:pPr>
          </w:p>
        </w:tc>
      </w:tr>
      <w:tr w:rsidR="00A91099" w:rsidRPr="00093A2B" w14:paraId="53579B7D" w14:textId="77777777" w:rsidTr="00A91099">
        <w:tc>
          <w:tcPr>
            <w:tcW w:w="3823" w:type="dxa"/>
            <w:gridSpan w:val="3"/>
          </w:tcPr>
          <w:p w14:paraId="528F2D98" w14:textId="77777777" w:rsidR="00A91099" w:rsidRPr="00093A2B" w:rsidRDefault="00A91099" w:rsidP="00A91099">
            <w:pPr>
              <w:rPr>
                <w:sz w:val="18"/>
                <w:szCs w:val="18"/>
              </w:rPr>
            </w:pPr>
            <w:r w:rsidRPr="00093A2B">
              <w:rPr>
                <w:sz w:val="18"/>
                <w:szCs w:val="18"/>
              </w:rPr>
              <w:t>Plantes exotiques envahissantes</w:t>
            </w:r>
          </w:p>
        </w:tc>
        <w:tc>
          <w:tcPr>
            <w:tcW w:w="619" w:type="dxa"/>
          </w:tcPr>
          <w:p w14:paraId="59D507D8" w14:textId="77777777" w:rsidR="00A91099" w:rsidRPr="00093A2B" w:rsidRDefault="00A91099" w:rsidP="00A91099">
            <w:pPr>
              <w:jc w:val="center"/>
              <w:rPr>
                <w:sz w:val="18"/>
                <w:szCs w:val="18"/>
              </w:rPr>
            </w:pPr>
            <w:r w:rsidRPr="00093A2B">
              <w:rPr>
                <w:sz w:val="18"/>
                <w:szCs w:val="18"/>
              </w:rPr>
              <w:t>6</w:t>
            </w:r>
          </w:p>
        </w:tc>
        <w:tc>
          <w:tcPr>
            <w:tcW w:w="793" w:type="dxa"/>
            <w:shd w:val="clear" w:color="auto" w:fill="FF0000"/>
          </w:tcPr>
          <w:p w14:paraId="5C9ACB53" w14:textId="77777777" w:rsidR="00A91099" w:rsidRPr="00093A2B" w:rsidRDefault="00A91099" w:rsidP="00A91099">
            <w:pPr>
              <w:rPr>
                <w:sz w:val="18"/>
                <w:szCs w:val="18"/>
              </w:rPr>
            </w:pPr>
          </w:p>
        </w:tc>
        <w:tc>
          <w:tcPr>
            <w:tcW w:w="852" w:type="dxa"/>
            <w:shd w:val="clear" w:color="auto" w:fill="FF0000"/>
          </w:tcPr>
          <w:p w14:paraId="39771189" w14:textId="77777777" w:rsidR="00A91099" w:rsidRPr="00093A2B" w:rsidRDefault="00A91099" w:rsidP="00A91099">
            <w:pPr>
              <w:rPr>
                <w:sz w:val="18"/>
                <w:szCs w:val="18"/>
              </w:rPr>
            </w:pPr>
          </w:p>
        </w:tc>
        <w:tc>
          <w:tcPr>
            <w:tcW w:w="842" w:type="dxa"/>
            <w:shd w:val="clear" w:color="auto" w:fill="FF0000"/>
          </w:tcPr>
          <w:p w14:paraId="27E87B34" w14:textId="77777777" w:rsidR="00A91099" w:rsidRPr="00093A2B" w:rsidRDefault="00A91099" w:rsidP="00A91099">
            <w:pPr>
              <w:rPr>
                <w:sz w:val="18"/>
                <w:szCs w:val="18"/>
              </w:rPr>
            </w:pPr>
          </w:p>
        </w:tc>
        <w:tc>
          <w:tcPr>
            <w:tcW w:w="880" w:type="dxa"/>
            <w:shd w:val="clear" w:color="auto" w:fill="FFFF00"/>
          </w:tcPr>
          <w:p w14:paraId="1CCB49D7" w14:textId="77777777" w:rsidR="00A91099" w:rsidRPr="00093A2B" w:rsidRDefault="00A91099" w:rsidP="00A91099">
            <w:pPr>
              <w:rPr>
                <w:sz w:val="18"/>
                <w:szCs w:val="18"/>
              </w:rPr>
            </w:pPr>
          </w:p>
        </w:tc>
        <w:tc>
          <w:tcPr>
            <w:tcW w:w="785" w:type="dxa"/>
            <w:shd w:val="clear" w:color="auto" w:fill="FFFF00"/>
          </w:tcPr>
          <w:p w14:paraId="3DDC8FAD" w14:textId="77777777" w:rsidR="00A91099" w:rsidRPr="00093A2B" w:rsidRDefault="00A91099" w:rsidP="00A91099">
            <w:pPr>
              <w:rPr>
                <w:sz w:val="18"/>
                <w:szCs w:val="18"/>
              </w:rPr>
            </w:pPr>
          </w:p>
        </w:tc>
        <w:tc>
          <w:tcPr>
            <w:tcW w:w="756" w:type="dxa"/>
            <w:shd w:val="clear" w:color="auto" w:fill="FFFF00"/>
          </w:tcPr>
          <w:p w14:paraId="5180C021" w14:textId="77777777" w:rsidR="00A91099" w:rsidRPr="00093A2B" w:rsidRDefault="00A91099" w:rsidP="00A91099">
            <w:pPr>
              <w:rPr>
                <w:sz w:val="18"/>
                <w:szCs w:val="18"/>
              </w:rPr>
            </w:pPr>
          </w:p>
        </w:tc>
      </w:tr>
      <w:tr w:rsidR="00A91099" w:rsidRPr="00093A2B" w14:paraId="3671818E" w14:textId="77777777" w:rsidTr="00A91099">
        <w:tc>
          <w:tcPr>
            <w:tcW w:w="3823" w:type="dxa"/>
            <w:gridSpan w:val="3"/>
          </w:tcPr>
          <w:p w14:paraId="62F4DAA8" w14:textId="77777777" w:rsidR="00A91099" w:rsidRPr="00093A2B" w:rsidRDefault="00A91099" w:rsidP="00A91099">
            <w:pPr>
              <w:rPr>
                <w:sz w:val="18"/>
                <w:szCs w:val="18"/>
              </w:rPr>
            </w:pPr>
            <w:r w:rsidRPr="00093A2B">
              <w:rPr>
                <w:sz w:val="18"/>
                <w:szCs w:val="18"/>
              </w:rPr>
              <w:t>Températures extrêmes</w:t>
            </w:r>
          </w:p>
        </w:tc>
        <w:tc>
          <w:tcPr>
            <w:tcW w:w="619" w:type="dxa"/>
          </w:tcPr>
          <w:p w14:paraId="66754D79" w14:textId="77777777" w:rsidR="00A91099" w:rsidRPr="00093A2B" w:rsidRDefault="00A91099" w:rsidP="00A91099">
            <w:pPr>
              <w:jc w:val="center"/>
              <w:rPr>
                <w:sz w:val="18"/>
                <w:szCs w:val="18"/>
              </w:rPr>
            </w:pPr>
            <w:r w:rsidRPr="00093A2B">
              <w:rPr>
                <w:sz w:val="18"/>
                <w:szCs w:val="18"/>
              </w:rPr>
              <w:t>6</w:t>
            </w:r>
          </w:p>
        </w:tc>
        <w:tc>
          <w:tcPr>
            <w:tcW w:w="793" w:type="dxa"/>
            <w:shd w:val="clear" w:color="auto" w:fill="FFC000"/>
          </w:tcPr>
          <w:p w14:paraId="3D2A111F" w14:textId="77777777" w:rsidR="00A91099" w:rsidRPr="00093A2B" w:rsidRDefault="00A91099" w:rsidP="00A91099">
            <w:pPr>
              <w:rPr>
                <w:sz w:val="18"/>
                <w:szCs w:val="18"/>
              </w:rPr>
            </w:pPr>
          </w:p>
        </w:tc>
        <w:tc>
          <w:tcPr>
            <w:tcW w:w="852" w:type="dxa"/>
            <w:shd w:val="clear" w:color="auto" w:fill="FFC000"/>
          </w:tcPr>
          <w:p w14:paraId="11DF96E6" w14:textId="77777777" w:rsidR="00A91099" w:rsidRPr="00093A2B" w:rsidRDefault="00A91099" w:rsidP="00A91099">
            <w:pPr>
              <w:rPr>
                <w:sz w:val="18"/>
                <w:szCs w:val="18"/>
              </w:rPr>
            </w:pPr>
          </w:p>
        </w:tc>
        <w:tc>
          <w:tcPr>
            <w:tcW w:w="842" w:type="dxa"/>
            <w:shd w:val="clear" w:color="auto" w:fill="FFC000"/>
          </w:tcPr>
          <w:p w14:paraId="49ACB7B7" w14:textId="77777777" w:rsidR="00A91099" w:rsidRPr="00093A2B" w:rsidRDefault="00A91099" w:rsidP="00A91099">
            <w:pPr>
              <w:rPr>
                <w:sz w:val="18"/>
                <w:szCs w:val="18"/>
              </w:rPr>
            </w:pPr>
          </w:p>
        </w:tc>
        <w:tc>
          <w:tcPr>
            <w:tcW w:w="880" w:type="dxa"/>
            <w:shd w:val="clear" w:color="auto" w:fill="FFC000"/>
          </w:tcPr>
          <w:p w14:paraId="0210D03C" w14:textId="77777777" w:rsidR="00A91099" w:rsidRPr="00093A2B" w:rsidRDefault="00A91099" w:rsidP="00A91099">
            <w:pPr>
              <w:rPr>
                <w:sz w:val="18"/>
                <w:szCs w:val="18"/>
              </w:rPr>
            </w:pPr>
          </w:p>
        </w:tc>
        <w:tc>
          <w:tcPr>
            <w:tcW w:w="785" w:type="dxa"/>
            <w:shd w:val="clear" w:color="auto" w:fill="FFC000"/>
          </w:tcPr>
          <w:p w14:paraId="5A113EB9" w14:textId="77777777" w:rsidR="00A91099" w:rsidRPr="00093A2B" w:rsidRDefault="00A91099" w:rsidP="00A91099">
            <w:pPr>
              <w:rPr>
                <w:sz w:val="18"/>
                <w:szCs w:val="18"/>
              </w:rPr>
            </w:pPr>
          </w:p>
        </w:tc>
        <w:tc>
          <w:tcPr>
            <w:tcW w:w="756" w:type="dxa"/>
            <w:shd w:val="clear" w:color="auto" w:fill="FFC000"/>
          </w:tcPr>
          <w:p w14:paraId="62A03080" w14:textId="77777777" w:rsidR="00A91099" w:rsidRPr="00093A2B" w:rsidRDefault="00A91099" w:rsidP="00A91099">
            <w:pPr>
              <w:rPr>
                <w:sz w:val="18"/>
                <w:szCs w:val="18"/>
              </w:rPr>
            </w:pPr>
          </w:p>
        </w:tc>
      </w:tr>
      <w:tr w:rsidR="00A91099" w:rsidRPr="00093A2B" w14:paraId="2991FDA3" w14:textId="77777777" w:rsidTr="00A91099">
        <w:tc>
          <w:tcPr>
            <w:tcW w:w="3823" w:type="dxa"/>
            <w:gridSpan w:val="3"/>
          </w:tcPr>
          <w:p w14:paraId="3B84035F" w14:textId="77777777" w:rsidR="00A91099" w:rsidRPr="00A91099" w:rsidRDefault="00A91099" w:rsidP="00A91099">
            <w:pPr>
              <w:rPr>
                <w:sz w:val="18"/>
                <w:szCs w:val="18"/>
                <w:lang w:val="fr-CA"/>
              </w:rPr>
            </w:pPr>
            <w:r w:rsidRPr="00A91099">
              <w:rPr>
                <w:sz w:val="18"/>
                <w:szCs w:val="18"/>
                <w:lang w:val="fr-CA"/>
              </w:rPr>
              <w:t>Détérioration naturelle de sites culturels importants</w:t>
            </w:r>
          </w:p>
        </w:tc>
        <w:tc>
          <w:tcPr>
            <w:tcW w:w="619" w:type="dxa"/>
          </w:tcPr>
          <w:p w14:paraId="528224BC" w14:textId="77777777" w:rsidR="00A91099" w:rsidRPr="00093A2B" w:rsidRDefault="00A91099" w:rsidP="00A91099">
            <w:pPr>
              <w:jc w:val="center"/>
              <w:rPr>
                <w:color w:val="000000"/>
                <w:sz w:val="18"/>
                <w:szCs w:val="18"/>
              </w:rPr>
            </w:pPr>
            <w:r w:rsidRPr="00093A2B">
              <w:rPr>
                <w:sz w:val="18"/>
                <w:szCs w:val="18"/>
              </w:rPr>
              <w:t>6</w:t>
            </w:r>
          </w:p>
        </w:tc>
        <w:tc>
          <w:tcPr>
            <w:tcW w:w="793" w:type="dxa"/>
            <w:shd w:val="clear" w:color="auto" w:fill="FFC000"/>
          </w:tcPr>
          <w:p w14:paraId="65C8163D" w14:textId="77777777" w:rsidR="00A91099" w:rsidRPr="00093A2B" w:rsidRDefault="00A91099" w:rsidP="00A91099">
            <w:pPr>
              <w:rPr>
                <w:sz w:val="18"/>
                <w:szCs w:val="18"/>
              </w:rPr>
            </w:pPr>
          </w:p>
        </w:tc>
        <w:tc>
          <w:tcPr>
            <w:tcW w:w="852" w:type="dxa"/>
            <w:shd w:val="clear" w:color="auto" w:fill="FFC000"/>
          </w:tcPr>
          <w:p w14:paraId="480A091D" w14:textId="77777777" w:rsidR="00A91099" w:rsidRPr="00093A2B" w:rsidRDefault="00A91099" w:rsidP="00A91099">
            <w:pPr>
              <w:rPr>
                <w:sz w:val="18"/>
                <w:szCs w:val="18"/>
              </w:rPr>
            </w:pPr>
          </w:p>
        </w:tc>
        <w:tc>
          <w:tcPr>
            <w:tcW w:w="842" w:type="dxa"/>
            <w:shd w:val="clear" w:color="auto" w:fill="FFC000"/>
          </w:tcPr>
          <w:p w14:paraId="440C670A" w14:textId="77777777" w:rsidR="00A91099" w:rsidRPr="00093A2B" w:rsidRDefault="00A91099" w:rsidP="00A91099">
            <w:pPr>
              <w:rPr>
                <w:sz w:val="18"/>
                <w:szCs w:val="18"/>
              </w:rPr>
            </w:pPr>
          </w:p>
        </w:tc>
        <w:tc>
          <w:tcPr>
            <w:tcW w:w="880" w:type="dxa"/>
            <w:shd w:val="clear" w:color="auto" w:fill="FFC000"/>
          </w:tcPr>
          <w:p w14:paraId="2AD9CBBE" w14:textId="77777777" w:rsidR="00A91099" w:rsidRPr="00093A2B" w:rsidRDefault="00A91099" w:rsidP="00A91099">
            <w:pPr>
              <w:rPr>
                <w:sz w:val="18"/>
                <w:szCs w:val="18"/>
              </w:rPr>
            </w:pPr>
          </w:p>
        </w:tc>
        <w:tc>
          <w:tcPr>
            <w:tcW w:w="785" w:type="dxa"/>
            <w:shd w:val="clear" w:color="auto" w:fill="FFC000"/>
          </w:tcPr>
          <w:p w14:paraId="0069FB17" w14:textId="77777777" w:rsidR="00A91099" w:rsidRPr="00093A2B" w:rsidRDefault="00A91099" w:rsidP="00A91099">
            <w:pPr>
              <w:rPr>
                <w:sz w:val="18"/>
                <w:szCs w:val="18"/>
              </w:rPr>
            </w:pPr>
          </w:p>
        </w:tc>
        <w:tc>
          <w:tcPr>
            <w:tcW w:w="756" w:type="dxa"/>
            <w:shd w:val="clear" w:color="auto" w:fill="FFC000"/>
          </w:tcPr>
          <w:p w14:paraId="7CD24445" w14:textId="77777777" w:rsidR="00A91099" w:rsidRPr="00093A2B" w:rsidRDefault="00A91099" w:rsidP="00A91099">
            <w:pPr>
              <w:rPr>
                <w:sz w:val="18"/>
                <w:szCs w:val="18"/>
              </w:rPr>
            </w:pPr>
          </w:p>
        </w:tc>
      </w:tr>
      <w:tr w:rsidR="00A91099" w:rsidRPr="00093A2B" w14:paraId="5D9BADF9" w14:textId="77777777" w:rsidTr="00A91099">
        <w:tc>
          <w:tcPr>
            <w:tcW w:w="3823" w:type="dxa"/>
            <w:gridSpan w:val="3"/>
          </w:tcPr>
          <w:p w14:paraId="60BC0DBC" w14:textId="77777777" w:rsidR="00A91099" w:rsidRPr="00A91099" w:rsidRDefault="00A91099" w:rsidP="00A91099">
            <w:pPr>
              <w:rPr>
                <w:sz w:val="18"/>
                <w:szCs w:val="18"/>
                <w:lang w:val="fr-CA"/>
              </w:rPr>
            </w:pPr>
            <w:r w:rsidRPr="00A91099">
              <w:rPr>
                <w:sz w:val="18"/>
                <w:szCs w:val="18"/>
                <w:lang w:val="fr-CA"/>
              </w:rPr>
              <w:t>Routes et chemins de fer (y compris animaux tués sur la route)</w:t>
            </w:r>
          </w:p>
        </w:tc>
        <w:tc>
          <w:tcPr>
            <w:tcW w:w="619" w:type="dxa"/>
          </w:tcPr>
          <w:p w14:paraId="2967D5FE" w14:textId="77777777" w:rsidR="00A91099" w:rsidRPr="00093A2B" w:rsidRDefault="00A91099" w:rsidP="00A91099">
            <w:pPr>
              <w:jc w:val="center"/>
              <w:rPr>
                <w:sz w:val="18"/>
                <w:szCs w:val="18"/>
              </w:rPr>
            </w:pPr>
            <w:r w:rsidRPr="00093A2B">
              <w:rPr>
                <w:sz w:val="18"/>
                <w:szCs w:val="18"/>
              </w:rPr>
              <w:t>5</w:t>
            </w:r>
          </w:p>
        </w:tc>
        <w:tc>
          <w:tcPr>
            <w:tcW w:w="793" w:type="dxa"/>
            <w:shd w:val="clear" w:color="auto" w:fill="FFC000"/>
          </w:tcPr>
          <w:p w14:paraId="0F892BF2" w14:textId="77777777" w:rsidR="00A91099" w:rsidRPr="00093A2B" w:rsidRDefault="00A91099" w:rsidP="00A91099">
            <w:pPr>
              <w:rPr>
                <w:sz w:val="18"/>
                <w:szCs w:val="18"/>
              </w:rPr>
            </w:pPr>
          </w:p>
        </w:tc>
        <w:tc>
          <w:tcPr>
            <w:tcW w:w="852" w:type="dxa"/>
            <w:shd w:val="clear" w:color="auto" w:fill="FF0000"/>
          </w:tcPr>
          <w:p w14:paraId="1C679F02" w14:textId="77777777" w:rsidR="00A91099" w:rsidRPr="00093A2B" w:rsidRDefault="00A91099" w:rsidP="00A91099">
            <w:pPr>
              <w:rPr>
                <w:sz w:val="18"/>
                <w:szCs w:val="18"/>
              </w:rPr>
            </w:pPr>
          </w:p>
        </w:tc>
        <w:tc>
          <w:tcPr>
            <w:tcW w:w="842" w:type="dxa"/>
            <w:shd w:val="clear" w:color="auto" w:fill="FF0000"/>
          </w:tcPr>
          <w:p w14:paraId="4E4BDD20" w14:textId="77777777" w:rsidR="00A91099" w:rsidRPr="00093A2B" w:rsidRDefault="00A91099" w:rsidP="00A91099">
            <w:pPr>
              <w:rPr>
                <w:sz w:val="18"/>
                <w:szCs w:val="18"/>
              </w:rPr>
            </w:pPr>
          </w:p>
        </w:tc>
        <w:tc>
          <w:tcPr>
            <w:tcW w:w="880" w:type="dxa"/>
            <w:shd w:val="clear" w:color="auto" w:fill="FFFF00"/>
          </w:tcPr>
          <w:p w14:paraId="4F6F06D1" w14:textId="77777777" w:rsidR="00A91099" w:rsidRPr="00093A2B" w:rsidRDefault="00A91099" w:rsidP="00A91099">
            <w:pPr>
              <w:rPr>
                <w:sz w:val="18"/>
                <w:szCs w:val="18"/>
              </w:rPr>
            </w:pPr>
          </w:p>
        </w:tc>
        <w:tc>
          <w:tcPr>
            <w:tcW w:w="785" w:type="dxa"/>
            <w:shd w:val="clear" w:color="auto" w:fill="FFFF00"/>
          </w:tcPr>
          <w:p w14:paraId="716552DE" w14:textId="77777777" w:rsidR="00A91099" w:rsidRPr="00093A2B" w:rsidRDefault="00A91099" w:rsidP="00A91099">
            <w:pPr>
              <w:rPr>
                <w:sz w:val="18"/>
                <w:szCs w:val="18"/>
              </w:rPr>
            </w:pPr>
          </w:p>
        </w:tc>
        <w:tc>
          <w:tcPr>
            <w:tcW w:w="756" w:type="dxa"/>
            <w:shd w:val="clear" w:color="auto" w:fill="FFFF00"/>
          </w:tcPr>
          <w:p w14:paraId="572911C6" w14:textId="77777777" w:rsidR="00A91099" w:rsidRPr="00093A2B" w:rsidRDefault="00A91099" w:rsidP="00A91099">
            <w:pPr>
              <w:rPr>
                <w:sz w:val="18"/>
                <w:szCs w:val="18"/>
              </w:rPr>
            </w:pPr>
          </w:p>
        </w:tc>
      </w:tr>
      <w:tr w:rsidR="00A91099" w:rsidRPr="00093A2B" w14:paraId="7D8D7870" w14:textId="77777777" w:rsidTr="00A91099">
        <w:tc>
          <w:tcPr>
            <w:tcW w:w="3823" w:type="dxa"/>
            <w:gridSpan w:val="3"/>
          </w:tcPr>
          <w:p w14:paraId="386E0984" w14:textId="77777777" w:rsidR="00A91099" w:rsidRPr="00A91099" w:rsidRDefault="00A91099" w:rsidP="00A91099">
            <w:pPr>
              <w:rPr>
                <w:sz w:val="18"/>
                <w:szCs w:val="18"/>
                <w:lang w:val="fr-CA"/>
              </w:rPr>
            </w:pPr>
            <w:r w:rsidRPr="00A91099">
              <w:rPr>
                <w:sz w:val="18"/>
                <w:szCs w:val="18"/>
                <w:lang w:val="fr-CA"/>
              </w:rPr>
              <w:t>Culture annuelle et pérenne de produits non ligneux et ligneux</w:t>
            </w:r>
          </w:p>
        </w:tc>
        <w:tc>
          <w:tcPr>
            <w:tcW w:w="619" w:type="dxa"/>
          </w:tcPr>
          <w:p w14:paraId="706FE18B" w14:textId="77777777" w:rsidR="00A91099" w:rsidRPr="00093A2B" w:rsidRDefault="00A91099" w:rsidP="00A91099">
            <w:pPr>
              <w:jc w:val="center"/>
              <w:rPr>
                <w:sz w:val="18"/>
                <w:szCs w:val="18"/>
              </w:rPr>
            </w:pPr>
            <w:r w:rsidRPr="00093A2B">
              <w:rPr>
                <w:sz w:val="18"/>
                <w:szCs w:val="18"/>
              </w:rPr>
              <w:t>4</w:t>
            </w:r>
          </w:p>
        </w:tc>
        <w:tc>
          <w:tcPr>
            <w:tcW w:w="793" w:type="dxa"/>
            <w:shd w:val="clear" w:color="auto" w:fill="FFC000"/>
          </w:tcPr>
          <w:p w14:paraId="0F2C9479" w14:textId="77777777" w:rsidR="00A91099" w:rsidRPr="00093A2B" w:rsidRDefault="00A91099" w:rsidP="00A91099">
            <w:pPr>
              <w:rPr>
                <w:sz w:val="18"/>
                <w:szCs w:val="18"/>
              </w:rPr>
            </w:pPr>
          </w:p>
        </w:tc>
        <w:tc>
          <w:tcPr>
            <w:tcW w:w="852" w:type="dxa"/>
            <w:shd w:val="clear" w:color="auto" w:fill="FFC000"/>
          </w:tcPr>
          <w:p w14:paraId="3C48ACEA" w14:textId="77777777" w:rsidR="00A91099" w:rsidRPr="00093A2B" w:rsidRDefault="00A91099" w:rsidP="00A91099">
            <w:pPr>
              <w:rPr>
                <w:sz w:val="18"/>
                <w:szCs w:val="18"/>
              </w:rPr>
            </w:pPr>
          </w:p>
        </w:tc>
        <w:tc>
          <w:tcPr>
            <w:tcW w:w="842" w:type="dxa"/>
            <w:shd w:val="clear" w:color="auto" w:fill="FF0000"/>
          </w:tcPr>
          <w:p w14:paraId="4B1E675F" w14:textId="77777777" w:rsidR="00A91099" w:rsidRPr="00093A2B" w:rsidRDefault="00A91099" w:rsidP="00A91099">
            <w:pPr>
              <w:rPr>
                <w:sz w:val="18"/>
                <w:szCs w:val="18"/>
              </w:rPr>
            </w:pPr>
          </w:p>
        </w:tc>
        <w:tc>
          <w:tcPr>
            <w:tcW w:w="880" w:type="dxa"/>
          </w:tcPr>
          <w:p w14:paraId="68708399" w14:textId="77777777" w:rsidR="00A91099" w:rsidRPr="00093A2B" w:rsidRDefault="00A91099" w:rsidP="00A91099">
            <w:pPr>
              <w:rPr>
                <w:sz w:val="18"/>
                <w:szCs w:val="18"/>
              </w:rPr>
            </w:pPr>
          </w:p>
        </w:tc>
        <w:tc>
          <w:tcPr>
            <w:tcW w:w="785" w:type="dxa"/>
          </w:tcPr>
          <w:p w14:paraId="3F75677D" w14:textId="77777777" w:rsidR="00A91099" w:rsidRPr="00093A2B" w:rsidRDefault="00A91099" w:rsidP="00A91099">
            <w:pPr>
              <w:rPr>
                <w:sz w:val="18"/>
                <w:szCs w:val="18"/>
              </w:rPr>
            </w:pPr>
          </w:p>
        </w:tc>
        <w:tc>
          <w:tcPr>
            <w:tcW w:w="756" w:type="dxa"/>
          </w:tcPr>
          <w:p w14:paraId="160FF743" w14:textId="77777777" w:rsidR="00A91099" w:rsidRPr="00093A2B" w:rsidRDefault="00A91099" w:rsidP="00A91099">
            <w:pPr>
              <w:rPr>
                <w:sz w:val="18"/>
                <w:szCs w:val="18"/>
              </w:rPr>
            </w:pPr>
          </w:p>
        </w:tc>
      </w:tr>
      <w:tr w:rsidR="00A91099" w:rsidRPr="00093A2B" w14:paraId="7106B9AD" w14:textId="77777777" w:rsidTr="00A91099">
        <w:tc>
          <w:tcPr>
            <w:tcW w:w="3823" w:type="dxa"/>
            <w:gridSpan w:val="3"/>
          </w:tcPr>
          <w:p w14:paraId="37525C3F" w14:textId="77777777" w:rsidR="00A91099" w:rsidRPr="00093A2B" w:rsidRDefault="00A91099" w:rsidP="00A91099">
            <w:pPr>
              <w:rPr>
                <w:sz w:val="18"/>
                <w:szCs w:val="18"/>
              </w:rPr>
            </w:pPr>
            <w:r w:rsidRPr="00093A2B">
              <w:rPr>
                <w:sz w:val="18"/>
                <w:szCs w:val="18"/>
              </w:rPr>
              <w:t>Éruption Volcanique</w:t>
            </w:r>
          </w:p>
        </w:tc>
        <w:tc>
          <w:tcPr>
            <w:tcW w:w="619" w:type="dxa"/>
          </w:tcPr>
          <w:p w14:paraId="6DA9A497" w14:textId="77777777" w:rsidR="00A91099" w:rsidRPr="00093A2B" w:rsidRDefault="00A91099" w:rsidP="00A91099">
            <w:pPr>
              <w:jc w:val="center"/>
              <w:rPr>
                <w:sz w:val="18"/>
                <w:szCs w:val="18"/>
              </w:rPr>
            </w:pPr>
            <w:r w:rsidRPr="00093A2B">
              <w:rPr>
                <w:sz w:val="18"/>
                <w:szCs w:val="18"/>
              </w:rPr>
              <w:t>4</w:t>
            </w:r>
          </w:p>
        </w:tc>
        <w:tc>
          <w:tcPr>
            <w:tcW w:w="793" w:type="dxa"/>
          </w:tcPr>
          <w:p w14:paraId="201C2E8B" w14:textId="77777777" w:rsidR="00A91099" w:rsidRPr="00093A2B" w:rsidRDefault="00A91099" w:rsidP="00A91099">
            <w:pPr>
              <w:rPr>
                <w:sz w:val="18"/>
                <w:szCs w:val="18"/>
              </w:rPr>
            </w:pPr>
          </w:p>
        </w:tc>
        <w:tc>
          <w:tcPr>
            <w:tcW w:w="852" w:type="dxa"/>
            <w:shd w:val="clear" w:color="auto" w:fill="FF0000"/>
          </w:tcPr>
          <w:p w14:paraId="74323D5F" w14:textId="77777777" w:rsidR="00A91099" w:rsidRPr="00093A2B" w:rsidRDefault="00A91099" w:rsidP="00A91099">
            <w:pPr>
              <w:rPr>
                <w:sz w:val="18"/>
                <w:szCs w:val="18"/>
              </w:rPr>
            </w:pPr>
          </w:p>
        </w:tc>
        <w:tc>
          <w:tcPr>
            <w:tcW w:w="842" w:type="dxa"/>
          </w:tcPr>
          <w:p w14:paraId="46694C2A" w14:textId="77777777" w:rsidR="00A91099" w:rsidRPr="00093A2B" w:rsidRDefault="00A91099" w:rsidP="00A91099">
            <w:pPr>
              <w:rPr>
                <w:sz w:val="18"/>
                <w:szCs w:val="18"/>
              </w:rPr>
            </w:pPr>
          </w:p>
        </w:tc>
        <w:tc>
          <w:tcPr>
            <w:tcW w:w="880" w:type="dxa"/>
          </w:tcPr>
          <w:p w14:paraId="509BBB67" w14:textId="77777777" w:rsidR="00A91099" w:rsidRPr="00093A2B" w:rsidRDefault="00A91099" w:rsidP="00A91099">
            <w:pPr>
              <w:rPr>
                <w:sz w:val="18"/>
                <w:szCs w:val="18"/>
              </w:rPr>
            </w:pPr>
          </w:p>
        </w:tc>
        <w:tc>
          <w:tcPr>
            <w:tcW w:w="785" w:type="dxa"/>
            <w:shd w:val="clear" w:color="auto" w:fill="FF0000"/>
          </w:tcPr>
          <w:p w14:paraId="01713796" w14:textId="77777777" w:rsidR="00A91099" w:rsidRPr="00093A2B" w:rsidRDefault="00A91099" w:rsidP="00A91099">
            <w:pPr>
              <w:rPr>
                <w:sz w:val="18"/>
                <w:szCs w:val="18"/>
              </w:rPr>
            </w:pPr>
          </w:p>
        </w:tc>
        <w:tc>
          <w:tcPr>
            <w:tcW w:w="756" w:type="dxa"/>
          </w:tcPr>
          <w:p w14:paraId="6F6E2ECF" w14:textId="77777777" w:rsidR="00A91099" w:rsidRPr="00093A2B" w:rsidRDefault="00A91099" w:rsidP="00A91099">
            <w:pPr>
              <w:rPr>
                <w:sz w:val="18"/>
                <w:szCs w:val="18"/>
              </w:rPr>
            </w:pPr>
          </w:p>
        </w:tc>
      </w:tr>
      <w:tr w:rsidR="00A91099" w:rsidRPr="00093A2B" w14:paraId="0FD2F2B8" w14:textId="77777777" w:rsidTr="00A91099">
        <w:tc>
          <w:tcPr>
            <w:tcW w:w="3823" w:type="dxa"/>
            <w:gridSpan w:val="3"/>
          </w:tcPr>
          <w:p w14:paraId="2A0E1E9B" w14:textId="77777777" w:rsidR="00A91099" w:rsidRPr="00093A2B" w:rsidRDefault="00A91099" w:rsidP="00A91099">
            <w:pPr>
              <w:rPr>
                <w:sz w:val="18"/>
                <w:szCs w:val="18"/>
              </w:rPr>
            </w:pPr>
            <w:r w:rsidRPr="00093A2B">
              <w:rPr>
                <w:sz w:val="18"/>
                <w:szCs w:val="18"/>
              </w:rPr>
              <w:t>Tremblements de terre, tsunamis</w:t>
            </w:r>
          </w:p>
        </w:tc>
        <w:tc>
          <w:tcPr>
            <w:tcW w:w="619" w:type="dxa"/>
          </w:tcPr>
          <w:p w14:paraId="7AB8E46A" w14:textId="77777777" w:rsidR="00A91099" w:rsidRPr="00093A2B" w:rsidRDefault="00A91099" w:rsidP="00A91099">
            <w:pPr>
              <w:jc w:val="center"/>
              <w:rPr>
                <w:sz w:val="18"/>
                <w:szCs w:val="18"/>
              </w:rPr>
            </w:pPr>
            <w:r w:rsidRPr="00093A2B">
              <w:rPr>
                <w:sz w:val="18"/>
                <w:szCs w:val="18"/>
              </w:rPr>
              <w:t>4</w:t>
            </w:r>
          </w:p>
        </w:tc>
        <w:tc>
          <w:tcPr>
            <w:tcW w:w="793" w:type="dxa"/>
            <w:shd w:val="clear" w:color="auto" w:fill="FFC000"/>
          </w:tcPr>
          <w:p w14:paraId="221FBAFC" w14:textId="77777777" w:rsidR="00A91099" w:rsidRPr="00093A2B" w:rsidRDefault="00A91099" w:rsidP="00A91099">
            <w:pPr>
              <w:rPr>
                <w:sz w:val="18"/>
                <w:szCs w:val="18"/>
              </w:rPr>
            </w:pPr>
          </w:p>
        </w:tc>
        <w:tc>
          <w:tcPr>
            <w:tcW w:w="852" w:type="dxa"/>
          </w:tcPr>
          <w:p w14:paraId="36550E6B" w14:textId="77777777" w:rsidR="00A91099" w:rsidRPr="00093A2B" w:rsidRDefault="00A91099" w:rsidP="00A91099">
            <w:pPr>
              <w:rPr>
                <w:sz w:val="18"/>
                <w:szCs w:val="18"/>
              </w:rPr>
            </w:pPr>
          </w:p>
        </w:tc>
        <w:tc>
          <w:tcPr>
            <w:tcW w:w="842" w:type="dxa"/>
          </w:tcPr>
          <w:p w14:paraId="7816F389" w14:textId="77777777" w:rsidR="00A91099" w:rsidRPr="00093A2B" w:rsidRDefault="00A91099" w:rsidP="00A91099">
            <w:pPr>
              <w:rPr>
                <w:sz w:val="18"/>
                <w:szCs w:val="18"/>
              </w:rPr>
            </w:pPr>
          </w:p>
        </w:tc>
        <w:tc>
          <w:tcPr>
            <w:tcW w:w="880" w:type="dxa"/>
            <w:shd w:val="clear" w:color="auto" w:fill="FFC000"/>
          </w:tcPr>
          <w:p w14:paraId="2389D8B7" w14:textId="77777777" w:rsidR="00A91099" w:rsidRPr="00093A2B" w:rsidRDefault="00A91099" w:rsidP="00A91099">
            <w:pPr>
              <w:rPr>
                <w:sz w:val="18"/>
                <w:szCs w:val="18"/>
              </w:rPr>
            </w:pPr>
          </w:p>
        </w:tc>
        <w:tc>
          <w:tcPr>
            <w:tcW w:w="785" w:type="dxa"/>
            <w:shd w:val="clear" w:color="auto" w:fill="FFC000"/>
          </w:tcPr>
          <w:p w14:paraId="7A4BA763" w14:textId="77777777" w:rsidR="00A91099" w:rsidRPr="00093A2B" w:rsidRDefault="00A91099" w:rsidP="00A91099">
            <w:pPr>
              <w:rPr>
                <w:sz w:val="18"/>
                <w:szCs w:val="18"/>
              </w:rPr>
            </w:pPr>
          </w:p>
        </w:tc>
        <w:tc>
          <w:tcPr>
            <w:tcW w:w="756" w:type="dxa"/>
            <w:shd w:val="clear" w:color="auto" w:fill="FFC000"/>
          </w:tcPr>
          <w:p w14:paraId="43618909" w14:textId="77777777" w:rsidR="00A91099" w:rsidRPr="00093A2B" w:rsidRDefault="00A91099" w:rsidP="00A91099">
            <w:pPr>
              <w:rPr>
                <w:sz w:val="18"/>
                <w:szCs w:val="18"/>
              </w:rPr>
            </w:pPr>
          </w:p>
        </w:tc>
      </w:tr>
      <w:tr w:rsidR="00A91099" w14:paraId="58BF658C" w14:textId="77777777" w:rsidTr="00A91099">
        <w:trPr>
          <w:gridAfter w:val="8"/>
          <w:wAfter w:w="6751" w:type="dxa"/>
        </w:trPr>
        <w:tc>
          <w:tcPr>
            <w:tcW w:w="347" w:type="dxa"/>
            <w:shd w:val="clear" w:color="auto" w:fill="FFFF00"/>
          </w:tcPr>
          <w:p w14:paraId="2AB62528" w14:textId="77777777" w:rsidR="00A91099" w:rsidRDefault="00A91099" w:rsidP="00A91099"/>
        </w:tc>
        <w:tc>
          <w:tcPr>
            <w:tcW w:w="2252" w:type="dxa"/>
          </w:tcPr>
          <w:p w14:paraId="28BC3EBB" w14:textId="77777777" w:rsidR="00A91099" w:rsidRPr="00093A2B" w:rsidRDefault="00A91099" w:rsidP="00A91099">
            <w:pPr>
              <w:rPr>
                <w:sz w:val="18"/>
                <w:szCs w:val="18"/>
              </w:rPr>
            </w:pPr>
            <w:r w:rsidRPr="00093A2B">
              <w:rPr>
                <w:sz w:val="18"/>
                <w:szCs w:val="18"/>
              </w:rPr>
              <w:t xml:space="preserve">menace jugée de niveau 1 </w:t>
            </w:r>
          </w:p>
        </w:tc>
      </w:tr>
      <w:tr w:rsidR="00A91099" w14:paraId="39B9F7DC" w14:textId="77777777" w:rsidTr="00A91099">
        <w:trPr>
          <w:gridAfter w:val="8"/>
          <w:wAfter w:w="6751" w:type="dxa"/>
        </w:trPr>
        <w:tc>
          <w:tcPr>
            <w:tcW w:w="347" w:type="dxa"/>
            <w:shd w:val="clear" w:color="auto" w:fill="FFC000"/>
          </w:tcPr>
          <w:p w14:paraId="41A78EFD" w14:textId="77777777" w:rsidR="00A91099" w:rsidRDefault="00A91099" w:rsidP="00A91099"/>
        </w:tc>
        <w:tc>
          <w:tcPr>
            <w:tcW w:w="2252" w:type="dxa"/>
          </w:tcPr>
          <w:p w14:paraId="542565A9" w14:textId="77777777" w:rsidR="00A91099" w:rsidRPr="00093A2B" w:rsidRDefault="00A91099" w:rsidP="00A91099">
            <w:pPr>
              <w:rPr>
                <w:sz w:val="18"/>
                <w:szCs w:val="18"/>
              </w:rPr>
            </w:pPr>
            <w:r w:rsidRPr="00093A2B">
              <w:rPr>
                <w:sz w:val="18"/>
                <w:szCs w:val="18"/>
              </w:rPr>
              <w:t xml:space="preserve">menace jugée de niveau 2 </w:t>
            </w:r>
          </w:p>
        </w:tc>
      </w:tr>
      <w:tr w:rsidR="00A91099" w14:paraId="0FD4981F" w14:textId="77777777" w:rsidTr="00A91099">
        <w:trPr>
          <w:gridAfter w:val="8"/>
          <w:wAfter w:w="6751" w:type="dxa"/>
        </w:trPr>
        <w:tc>
          <w:tcPr>
            <w:tcW w:w="347" w:type="dxa"/>
            <w:shd w:val="clear" w:color="auto" w:fill="FF0000"/>
          </w:tcPr>
          <w:p w14:paraId="2E66893E" w14:textId="77777777" w:rsidR="00A91099" w:rsidRDefault="00A91099" w:rsidP="00A91099"/>
        </w:tc>
        <w:tc>
          <w:tcPr>
            <w:tcW w:w="2252" w:type="dxa"/>
          </w:tcPr>
          <w:p w14:paraId="2EABCC97" w14:textId="77777777" w:rsidR="00A91099" w:rsidRPr="00093A2B" w:rsidRDefault="00A91099" w:rsidP="00A91099">
            <w:pPr>
              <w:rPr>
                <w:sz w:val="18"/>
                <w:szCs w:val="18"/>
              </w:rPr>
            </w:pPr>
            <w:r w:rsidRPr="00093A2B">
              <w:rPr>
                <w:sz w:val="18"/>
                <w:szCs w:val="18"/>
              </w:rPr>
              <w:t xml:space="preserve">menace jugée de niveau 3 </w:t>
            </w:r>
          </w:p>
        </w:tc>
      </w:tr>
      <w:tr w:rsidR="00A91099" w14:paraId="066F30EF" w14:textId="77777777" w:rsidTr="00A91099">
        <w:trPr>
          <w:gridAfter w:val="8"/>
          <w:wAfter w:w="6751" w:type="dxa"/>
        </w:trPr>
        <w:tc>
          <w:tcPr>
            <w:tcW w:w="347" w:type="dxa"/>
            <w:shd w:val="clear" w:color="auto" w:fill="auto"/>
          </w:tcPr>
          <w:p w14:paraId="69DC99E0" w14:textId="77777777" w:rsidR="00A91099" w:rsidRDefault="00A91099" w:rsidP="00A91099"/>
        </w:tc>
        <w:tc>
          <w:tcPr>
            <w:tcW w:w="2252" w:type="dxa"/>
          </w:tcPr>
          <w:p w14:paraId="4F08248E" w14:textId="77777777" w:rsidR="00A91099" w:rsidRPr="00093A2B" w:rsidRDefault="00A91099" w:rsidP="00A91099">
            <w:pPr>
              <w:rPr>
                <w:sz w:val="18"/>
                <w:szCs w:val="18"/>
              </w:rPr>
            </w:pPr>
            <w:r w:rsidRPr="00093A2B">
              <w:rPr>
                <w:sz w:val="18"/>
                <w:szCs w:val="18"/>
              </w:rPr>
              <w:t xml:space="preserve">menace non présente </w:t>
            </w:r>
          </w:p>
        </w:tc>
      </w:tr>
    </w:tbl>
    <w:p w14:paraId="72B4F007" w14:textId="77777777" w:rsidR="00A91099" w:rsidRPr="00A91099" w:rsidRDefault="00A91099" w:rsidP="00A91099">
      <w:pPr>
        <w:spacing w:before="240"/>
        <w:rPr>
          <w:rFonts w:cstheme="minorHAnsi"/>
          <w:b/>
          <w:bCs/>
          <w:color w:val="8EAADB" w:themeColor="accent1" w:themeTint="99"/>
          <w:szCs w:val="20"/>
          <w:lang w:val="fr-CA"/>
        </w:rPr>
      </w:pPr>
      <w:r w:rsidRPr="00A91099">
        <w:rPr>
          <w:rFonts w:cstheme="minorHAnsi"/>
          <w:b/>
          <w:bCs/>
          <w:color w:val="8EAADB" w:themeColor="accent1" w:themeTint="99"/>
          <w:szCs w:val="20"/>
          <w:lang w:val="fr-CA"/>
        </w:rPr>
        <w:t>Perte et dégradation des écosystèmes naturels</w:t>
      </w:r>
    </w:p>
    <w:p w14:paraId="22692705" w14:textId="77777777" w:rsidR="00A91099" w:rsidRPr="00A91099" w:rsidRDefault="00A91099" w:rsidP="00A91099">
      <w:pPr>
        <w:spacing w:before="60"/>
        <w:rPr>
          <w:rFonts w:cstheme="minorHAnsi"/>
          <w:szCs w:val="20"/>
          <w:lang w:val="fr-CA"/>
        </w:rPr>
      </w:pPr>
      <w:r w:rsidRPr="00A91099">
        <w:rPr>
          <w:rFonts w:cstheme="minorHAnsi"/>
          <w:szCs w:val="20"/>
          <w:lang w:val="fr-CA"/>
        </w:rPr>
        <w:t>La menace est jugée de niveau élevé pour les Parcs Nationaux suivants : Mohéli, Karthala Ntringui, Mitsamiouli-Ndroudé, Cœlacanthe et Shissiwani. Elle est principalement associée à la déforestation et la dégradation des forêts primaires et secondaires dans les APs terrestres, au déversement des déchets, au prélèvement de sable de plage, au piétinement des récifs coralliens liés à la pêche à pied et au blanchiment des coraux causé par le réchauffement des eaux lié aux changements climatiques dans les APs marines côtières.</w:t>
      </w:r>
    </w:p>
    <w:p w14:paraId="370AA2A4" w14:textId="77777777" w:rsidR="00A91099" w:rsidRPr="00A91099" w:rsidRDefault="00A91099" w:rsidP="00A91099">
      <w:pPr>
        <w:spacing w:before="60"/>
        <w:rPr>
          <w:rFonts w:cstheme="minorHAnsi"/>
          <w:szCs w:val="20"/>
          <w:lang w:val="fr-CA"/>
        </w:rPr>
      </w:pPr>
      <w:r w:rsidRPr="00A91099">
        <w:rPr>
          <w:rFonts w:cstheme="minorHAnsi"/>
          <w:szCs w:val="20"/>
          <w:u w:val="single"/>
          <w:lang w:val="fr-CA"/>
        </w:rPr>
        <w:t>PN Mohéli</w:t>
      </w:r>
      <w:r w:rsidRPr="00A91099">
        <w:rPr>
          <w:rFonts w:cstheme="minorHAnsi"/>
          <w:szCs w:val="20"/>
          <w:lang w:val="fr-CA"/>
        </w:rPr>
        <w:t xml:space="preserve"> L’augmentation des superficies agricoles (voir détails sous Menace Coupe de bois) est</w:t>
      </w:r>
      <w:r w:rsidRPr="00A91099">
        <w:rPr>
          <w:rFonts w:cstheme="minorHAnsi"/>
          <w:color w:val="000000"/>
          <w:szCs w:val="20"/>
          <w:lang w:val="fr-CA"/>
        </w:rPr>
        <w:t xml:space="preserve"> le principal moteur de ces importants changements d’occupation du sol, incluant l’extension des plantations d’ylang-ylang ainsi que la distillation des fleurs qui consomme d’importants volumes de bois</w:t>
      </w:r>
      <w:r w:rsidRPr="004E3B50">
        <w:rPr>
          <w:rStyle w:val="Appelnotedebasdep"/>
          <w:rFonts w:cstheme="minorHAnsi"/>
          <w:color w:val="000000"/>
          <w:szCs w:val="20"/>
        </w:rPr>
        <w:footnoteReference w:id="94"/>
      </w:r>
      <w:r w:rsidRPr="00A91099">
        <w:rPr>
          <w:rFonts w:cstheme="minorHAnsi"/>
          <w:color w:val="000000"/>
          <w:szCs w:val="20"/>
          <w:lang w:val="fr-CA"/>
        </w:rPr>
        <w:t>.</w:t>
      </w:r>
    </w:p>
    <w:p w14:paraId="2E0E2D6B" w14:textId="77777777" w:rsidR="00A91099" w:rsidRPr="00A91099" w:rsidRDefault="00A91099" w:rsidP="00A91099">
      <w:pPr>
        <w:spacing w:before="60"/>
        <w:rPr>
          <w:rFonts w:cstheme="minorHAnsi"/>
          <w:szCs w:val="20"/>
          <w:lang w:val="fr-CA"/>
        </w:rPr>
      </w:pPr>
      <w:r w:rsidRPr="00A91099">
        <w:rPr>
          <w:rFonts w:cstheme="minorHAnsi"/>
          <w:szCs w:val="20"/>
          <w:u w:val="single"/>
          <w:lang w:val="fr-CA"/>
        </w:rPr>
        <w:t>PN Karthala</w:t>
      </w:r>
      <w:r w:rsidRPr="00A91099">
        <w:rPr>
          <w:rFonts w:cstheme="minorHAnsi"/>
          <w:szCs w:val="20"/>
          <w:lang w:val="fr-CA"/>
        </w:rPr>
        <w:t xml:space="preserve"> Les écosystèmes affectés incluent la forêt primaire (couverture 9 732 ha) et la forêt secondaire (couverture 567 ha)</w:t>
      </w:r>
      <w:r w:rsidRPr="004E3B50">
        <w:rPr>
          <w:rStyle w:val="Appelnotedebasdep"/>
          <w:rFonts w:cstheme="minorHAnsi"/>
          <w:szCs w:val="20"/>
        </w:rPr>
        <w:footnoteReference w:id="95"/>
      </w:r>
    </w:p>
    <w:p w14:paraId="70F1326B" w14:textId="77777777" w:rsidR="00A91099" w:rsidRPr="00A91099" w:rsidRDefault="00A91099" w:rsidP="00A91099">
      <w:pPr>
        <w:spacing w:before="60"/>
        <w:rPr>
          <w:rFonts w:cstheme="minorHAnsi"/>
          <w:szCs w:val="20"/>
          <w:lang w:val="fr-CA"/>
        </w:rPr>
      </w:pPr>
      <w:r w:rsidRPr="00A91099">
        <w:rPr>
          <w:rFonts w:cstheme="minorHAnsi"/>
          <w:szCs w:val="20"/>
          <w:u w:val="single"/>
          <w:lang w:val="fr-CA"/>
        </w:rPr>
        <w:t>PN Mont Ntringui</w:t>
      </w:r>
      <w:r w:rsidRPr="00A91099">
        <w:rPr>
          <w:rFonts w:cstheme="minorHAnsi"/>
          <w:szCs w:val="20"/>
          <w:lang w:val="fr-CA"/>
        </w:rPr>
        <w:t xml:space="preserve"> Les écosystèmes affectés incluent la forêt primaire (couverture de 2 793 ha) et la forêt secondaire (couverture de 1 690 ha). Le phénomène est bien visible dans les parties Sud et Est du parc.</w:t>
      </w:r>
    </w:p>
    <w:p w14:paraId="702816D3" w14:textId="77777777" w:rsidR="00A91099" w:rsidRPr="00A91099" w:rsidRDefault="00A91099" w:rsidP="00A91099">
      <w:pPr>
        <w:spacing w:before="60"/>
        <w:rPr>
          <w:rFonts w:cstheme="minorHAnsi"/>
          <w:szCs w:val="20"/>
          <w:lang w:val="fr-CA"/>
        </w:rPr>
      </w:pPr>
      <w:r w:rsidRPr="00A91099">
        <w:rPr>
          <w:rFonts w:cstheme="minorHAnsi"/>
          <w:szCs w:val="20"/>
          <w:u w:val="single"/>
          <w:lang w:val="fr-CA"/>
        </w:rPr>
        <w:t>PN Mitsamiouli-Ndroudé</w:t>
      </w:r>
      <w:r w:rsidRPr="00A91099">
        <w:rPr>
          <w:rFonts w:cstheme="minorHAnsi"/>
          <w:szCs w:val="20"/>
          <w:lang w:val="fr-CA"/>
        </w:rPr>
        <w:t xml:space="preserve"> Les écosystèmes affectés sont les plages affectées par le déversement des déchets (4 plages sur 40) et l’extraction du sable (4 plages sur 40) et les récifs coralliens affectés par la pratique de la pêche à pied et le blanchiment lié au réchauffement des océans lié aux changements climatiques. 90% des fronts récifaux du parc possèdent une couverture corallienne inférieure à 10%. La mortalité observée est liée en grande partie aux 2 derniers épisodes de blanchissement corallien massifs (avril-mai 2010 et mai-juin 2016). Sur le platier la couverture des coraux vivants est très faible voir même nulle.</w:t>
      </w:r>
    </w:p>
    <w:p w14:paraId="4D00827B" w14:textId="77777777" w:rsidR="00A91099" w:rsidRPr="00A91099" w:rsidRDefault="00A91099" w:rsidP="00A91099">
      <w:pPr>
        <w:spacing w:before="60"/>
        <w:rPr>
          <w:rFonts w:cstheme="minorHAnsi"/>
          <w:szCs w:val="20"/>
          <w:lang w:val="fr-CA"/>
        </w:rPr>
      </w:pPr>
      <w:r w:rsidRPr="00A91099">
        <w:rPr>
          <w:rFonts w:cstheme="minorHAnsi"/>
          <w:szCs w:val="20"/>
          <w:u w:val="single"/>
          <w:lang w:val="fr-CA"/>
        </w:rPr>
        <w:t>PN Cœlacanthe</w:t>
      </w:r>
      <w:r w:rsidRPr="00A91099">
        <w:rPr>
          <w:rFonts w:cstheme="minorHAnsi"/>
          <w:szCs w:val="20"/>
          <w:lang w:val="fr-CA"/>
        </w:rPr>
        <w:t xml:space="preserve"> Les écosystèmes altérés sont les plages affectées par le prélèvement de sable (3 plages sur 6) et les récifs coralliens affectés par la pratique de la pêche à pied et le blanchiment lié au réchauffement des océans lié aux changements climatiques. Malgré une succession d’épisodes de blanchissement corallien massifs (avril-mai 2010 et mai-juin 2016), la quasi-totalité des récifs coralliens situés sur les pentes ont une couverture de 15-20% de coraux vivants, ce qui correspond à un état de santé moyen.</w:t>
      </w:r>
    </w:p>
    <w:p w14:paraId="279A7CD4" w14:textId="77777777" w:rsidR="00A91099" w:rsidRPr="00A91099" w:rsidRDefault="00A91099" w:rsidP="00A91099">
      <w:pPr>
        <w:spacing w:before="60"/>
        <w:rPr>
          <w:rFonts w:cstheme="minorHAnsi"/>
          <w:szCs w:val="20"/>
          <w:lang w:val="fr-CA"/>
        </w:rPr>
      </w:pPr>
      <w:r w:rsidRPr="00A91099">
        <w:rPr>
          <w:rFonts w:cstheme="minorHAnsi"/>
          <w:szCs w:val="20"/>
          <w:u w:val="single"/>
          <w:lang w:val="fr-CA"/>
        </w:rPr>
        <w:t>PN Shissiwani</w:t>
      </w:r>
      <w:r w:rsidRPr="00A91099">
        <w:rPr>
          <w:rFonts w:cstheme="minorHAnsi"/>
          <w:szCs w:val="20"/>
          <w:lang w:val="fr-CA"/>
        </w:rPr>
        <w:t xml:space="preserve"> Les écosystèmes affectés incluent i) les plages, 20 au total, dont la plupart étaient des sites de ponte des tortues marines et dont certaines continuent de subir des dégradations énormes liées au prélèvement massif des matériaux meubles (sable et gravillons), ii) les récifs coralliens dont</w:t>
      </w:r>
      <w:r w:rsidRPr="00A91099">
        <w:rPr>
          <w:rFonts w:cstheme="minorHAnsi"/>
          <w:b/>
          <w:bCs/>
          <w:szCs w:val="20"/>
          <w:lang w:val="fr-CA"/>
        </w:rPr>
        <w:t xml:space="preserve"> </w:t>
      </w:r>
      <w:r w:rsidRPr="00A91099">
        <w:rPr>
          <w:rFonts w:cstheme="minorHAnsi"/>
          <w:szCs w:val="20"/>
          <w:lang w:val="fr-CA"/>
        </w:rPr>
        <w:t>la mortalité de l'ordre de 10 à 15 % est due à une succession d’épisodes de blanchissement corallien massifs (avril-mai 2010 et mai-juin 2016) et au piétinement des coraux par les pêcheurs à pied.</w:t>
      </w:r>
    </w:p>
    <w:p w14:paraId="6CB3AA2E" w14:textId="77777777" w:rsidR="00A91099" w:rsidRPr="00A91099" w:rsidRDefault="00A91099" w:rsidP="00A91099">
      <w:pPr>
        <w:spacing w:before="240"/>
        <w:rPr>
          <w:rFonts w:cstheme="minorHAnsi"/>
          <w:b/>
          <w:bCs/>
          <w:color w:val="8EAADB" w:themeColor="accent1" w:themeTint="99"/>
          <w:szCs w:val="20"/>
          <w:lang w:val="fr-CA"/>
        </w:rPr>
      </w:pPr>
      <w:r w:rsidRPr="00A91099">
        <w:rPr>
          <w:rFonts w:cstheme="minorHAnsi"/>
          <w:b/>
          <w:bCs/>
          <w:color w:val="8EAADB" w:themeColor="accent1" w:themeTint="99"/>
          <w:szCs w:val="20"/>
          <w:lang w:val="fr-CA"/>
        </w:rPr>
        <w:t>Prélèvement des matériaux meubles des plages</w:t>
      </w:r>
    </w:p>
    <w:p w14:paraId="43948665" w14:textId="77777777" w:rsidR="00A91099" w:rsidRPr="00A91099" w:rsidRDefault="00A91099" w:rsidP="00A91099">
      <w:pPr>
        <w:spacing w:before="60"/>
        <w:rPr>
          <w:rFonts w:cstheme="minorHAnsi"/>
          <w:szCs w:val="20"/>
          <w:lang w:val="fr-CA"/>
        </w:rPr>
      </w:pPr>
      <w:r w:rsidRPr="00A91099">
        <w:rPr>
          <w:rFonts w:cstheme="minorHAnsi"/>
          <w:szCs w:val="20"/>
          <w:lang w:val="fr-CA"/>
        </w:rPr>
        <w:t>Les PN affectés incluent le PN Mitsamiouli-Ndroudé, le PN Cœlacanthe, Shissiwani. Le prélèvement du sable de plage est interdit en vertu de la LCE et de la loi sur les APs</w:t>
      </w:r>
      <w:r w:rsidRPr="004E3B50">
        <w:rPr>
          <w:rStyle w:val="Appelnotedebasdep"/>
          <w:rFonts w:cstheme="minorHAnsi"/>
          <w:szCs w:val="20"/>
        </w:rPr>
        <w:footnoteReference w:id="96"/>
      </w:r>
      <w:r w:rsidRPr="00A91099">
        <w:rPr>
          <w:rFonts w:cstheme="minorHAnsi"/>
          <w:szCs w:val="20"/>
          <w:lang w:val="fr-CA"/>
        </w:rPr>
        <w:t xml:space="preserve"> mais cette interdiction concerne également la vente, l’achat et l’utilisation)</w:t>
      </w:r>
      <w:r w:rsidRPr="004E3B50">
        <w:rPr>
          <w:rStyle w:val="Appelnotedebasdep"/>
          <w:rFonts w:cstheme="minorHAnsi"/>
          <w:szCs w:val="20"/>
        </w:rPr>
        <w:footnoteReference w:id="97"/>
      </w:r>
      <w:r w:rsidRPr="00A91099">
        <w:rPr>
          <w:rFonts w:cstheme="minorHAnsi"/>
          <w:szCs w:val="20"/>
          <w:lang w:val="fr-CA"/>
        </w:rPr>
        <w:t>.</w:t>
      </w:r>
    </w:p>
    <w:p w14:paraId="33F4A8E2" w14:textId="77777777" w:rsidR="00A91099" w:rsidRPr="00A91099" w:rsidRDefault="00A91099" w:rsidP="00A91099">
      <w:pPr>
        <w:spacing w:before="60"/>
        <w:rPr>
          <w:rFonts w:cstheme="minorHAnsi"/>
          <w:szCs w:val="20"/>
          <w:lang w:val="fr-CA"/>
        </w:rPr>
      </w:pPr>
      <w:r w:rsidRPr="00A91099">
        <w:rPr>
          <w:rFonts w:cstheme="minorHAnsi"/>
          <w:szCs w:val="20"/>
          <w:u w:val="single"/>
          <w:lang w:val="fr-CA"/>
        </w:rPr>
        <w:t>PN Mitsamiouli-Ndroudé</w:t>
      </w:r>
      <w:r w:rsidRPr="00A91099">
        <w:rPr>
          <w:rFonts w:cstheme="minorHAnsi"/>
          <w:szCs w:val="20"/>
          <w:lang w:val="fr-CA"/>
        </w:rPr>
        <w:t xml:space="preserve"> Quatre (4) plages sur 40 sont affectées par le prélèvement du sable. Quoique le prélèvement de sable sur la plage soit illicite en vertu de l’article 79 de la loi-cadre sur l’environnement de 1994 et l’article 62 de la loi sur le système des APs, l’imposition d’une « taxe » par certaines autorités communales ou villageoises, d’un montant de 1 000 à 3 000 francs comoriens (eq. 2 à 6 €) pour chaque camion de sable extrait, rend cette activité légitime aux yeux des collecteurs de sable, ce qui semble accroître leur effectif et les volumes prélevés.</w:t>
      </w:r>
    </w:p>
    <w:p w14:paraId="4BFFB7EC" w14:textId="77777777" w:rsidR="00A91099" w:rsidRPr="00A91099" w:rsidRDefault="00A91099" w:rsidP="00A91099">
      <w:pPr>
        <w:spacing w:before="60"/>
        <w:rPr>
          <w:rFonts w:cstheme="minorHAnsi"/>
          <w:szCs w:val="20"/>
          <w:lang w:val="fr-CA"/>
        </w:rPr>
      </w:pPr>
      <w:r w:rsidRPr="00A91099">
        <w:rPr>
          <w:rFonts w:cstheme="minorHAnsi"/>
          <w:szCs w:val="20"/>
          <w:u w:val="single"/>
          <w:lang w:val="fr-CA"/>
        </w:rPr>
        <w:t>PN Cœlacanthe</w:t>
      </w:r>
      <w:r w:rsidRPr="00A91099">
        <w:rPr>
          <w:rFonts w:cstheme="minorHAnsi"/>
          <w:szCs w:val="20"/>
          <w:lang w:val="fr-CA"/>
        </w:rPr>
        <w:t xml:space="preserve"> Trois (3) plages sur 6 sont affectées par des prélèvements de sable fin, en raison de la présence de chemins qui permettent l’évacuation du sable par les propriétaires de camionnettes qui achètent les tas de sable collectés en majorité par des femmes et des jeunes filles et en assurent le transport et la revente aux clients. Un des facteurs qui expliquent le prélèvement du sable de plage dans les parcs de Ngazidja malgré son interdiction est qu’il est favorisé par le coût élevé du sable volcanique concassé dont le prix varie de 46 000 à 78 910 KMF (113$ à 196$) pour 4 mètres cubes comparativement à 35 000 KMF (86 $) pour le sable de plage, sans compter les différences des coûts de transport. En effet, les cinq (05) carrières de sable concassé de Ngazidja (Colas, Super A, CBE, EGT et SCPMC) se trouvent dans une même zone qui est plus éloignée des agglomérations potentiellement utilisatrices que les parcs côtiers. Comme le coût du transport augmente en fonction de la longueur du trajet, le prix de transport du sable de plage est moindre que celui du sable concassé pour les utilisateurs situés dans les localités proches des APMs.</w:t>
      </w:r>
    </w:p>
    <w:p w14:paraId="2C3FC010" w14:textId="77777777" w:rsidR="00A91099" w:rsidRPr="00A91099" w:rsidRDefault="00A91099" w:rsidP="00A91099">
      <w:pPr>
        <w:spacing w:before="60"/>
        <w:rPr>
          <w:rFonts w:cstheme="minorHAnsi"/>
          <w:szCs w:val="20"/>
          <w:lang w:val="fr-CA"/>
        </w:rPr>
      </w:pPr>
      <w:r w:rsidRPr="00A91099">
        <w:rPr>
          <w:rFonts w:cstheme="minorHAnsi"/>
          <w:szCs w:val="20"/>
          <w:u w:val="single"/>
          <w:lang w:val="fr-CA"/>
        </w:rPr>
        <w:t>PN Shissiwani</w:t>
      </w:r>
      <w:r w:rsidRPr="00A91099">
        <w:rPr>
          <w:rFonts w:cstheme="minorHAnsi"/>
          <w:szCs w:val="20"/>
          <w:lang w:val="fr-CA"/>
        </w:rPr>
        <w:t xml:space="preserve"> 20 plages (au total) sont affectées par le prélèvement du sable dont la plupart étaient des sites de ponte des tortues marines. Certaines ont subi des dégradations énormes en raison du prélèvement massif des matériaux (sable fin, gravillon). Le prélèvement du sable est favorisé par le coût élevé du sable volcanique concassé qui se vend à 70 000 KMF (175$) le 4 mètres cube contre 35 000 KMF (86$) pour le sable de plage et aussi par la présence de chemins qui permettent l’évacuation du sable de plage par les camionnettes. Contrairement à Ngazidja, le coût de transport varie entre 7500 KMF (18$) à 10000 KMF (25$) et les entreprises de transformation de sable concassé sont très éloignées de la zone du parc.</w:t>
      </w:r>
    </w:p>
    <w:p w14:paraId="24B7EBCC" w14:textId="77777777" w:rsidR="00A91099" w:rsidRPr="00A91099" w:rsidRDefault="00A91099" w:rsidP="00A91099">
      <w:pPr>
        <w:spacing w:before="240"/>
        <w:rPr>
          <w:rFonts w:cstheme="minorHAnsi"/>
          <w:b/>
          <w:bCs/>
          <w:color w:val="8EAADB" w:themeColor="accent1" w:themeTint="99"/>
          <w:szCs w:val="20"/>
          <w:lang w:val="fr-CA"/>
        </w:rPr>
      </w:pPr>
      <w:r w:rsidRPr="00A91099">
        <w:rPr>
          <w:rFonts w:cstheme="minorHAnsi"/>
          <w:b/>
          <w:bCs/>
          <w:color w:val="8EAADB" w:themeColor="accent1" w:themeTint="99"/>
          <w:szCs w:val="20"/>
          <w:lang w:val="fr-CA"/>
        </w:rPr>
        <w:t>Tempêtes et inondations</w:t>
      </w:r>
    </w:p>
    <w:p w14:paraId="3EDDBD9D" w14:textId="77777777" w:rsidR="00A91099" w:rsidRPr="00A91099" w:rsidRDefault="00A91099" w:rsidP="00A91099">
      <w:pPr>
        <w:spacing w:before="60"/>
        <w:rPr>
          <w:rFonts w:cstheme="minorHAnsi"/>
          <w:szCs w:val="20"/>
          <w:lang w:val="fr-CA"/>
        </w:rPr>
      </w:pPr>
      <w:r w:rsidRPr="00A91099">
        <w:rPr>
          <w:rFonts w:cstheme="minorHAnsi"/>
          <w:szCs w:val="20"/>
          <w:lang w:val="fr-CA"/>
        </w:rPr>
        <w:t xml:space="preserve">La menace est jugée de niveau élevé pour tous les Parcs Nationaux, soient Mohéli, Karthala, Ntringui, Mitsamiouli-Ndroudé, Cœlacanthe et Shissiwani. </w:t>
      </w:r>
      <w:r w:rsidRPr="004E3B50">
        <w:rPr>
          <w:rFonts w:cstheme="minorHAnsi"/>
          <w:szCs w:val="20"/>
          <w:lang w:val="fr-CA"/>
        </w:rPr>
        <w:t xml:space="preserve">En raison de leur position géographique et des facteurs climatiques, les Comores sont vulnérables à une multitude de catastrophes naturelles incluant les tempêtes tropicales, les inondations, l’élévation du niveau de la mer, les éruptions volcaniques, les tremblements de terre et les glissements de terrain. </w:t>
      </w:r>
      <w:r w:rsidRPr="00A91099">
        <w:rPr>
          <w:rFonts w:cstheme="minorHAnsi"/>
          <w:szCs w:val="20"/>
          <w:lang w:val="fr-CA"/>
        </w:rPr>
        <w:t>La dernière tempête ayant affecté les Comores en 2019, le cyclone Kenneth</w:t>
      </w:r>
      <w:r w:rsidRPr="004E3B50">
        <w:rPr>
          <w:rStyle w:val="Appelnotedebasdep"/>
          <w:rFonts w:cstheme="minorHAnsi"/>
          <w:szCs w:val="20"/>
        </w:rPr>
        <w:footnoteReference w:id="98"/>
      </w:r>
      <w:r w:rsidRPr="00A91099">
        <w:rPr>
          <w:rFonts w:cstheme="minorHAnsi"/>
          <w:szCs w:val="20"/>
          <w:lang w:val="fr-CA"/>
        </w:rPr>
        <w:t xml:space="preserve">, a causé beaucoup de dégâts dans les habitats marins, côtiers et terrestres. </w:t>
      </w:r>
    </w:p>
    <w:p w14:paraId="5BBFF4F8" w14:textId="77777777" w:rsidR="00A91099" w:rsidRPr="00A91099" w:rsidRDefault="00A91099" w:rsidP="00A91099">
      <w:pPr>
        <w:spacing w:before="60"/>
        <w:rPr>
          <w:rFonts w:cstheme="minorHAnsi"/>
          <w:szCs w:val="20"/>
          <w:lang w:val="fr-CA"/>
        </w:rPr>
      </w:pPr>
      <w:r w:rsidRPr="00A91099">
        <w:rPr>
          <w:rFonts w:cstheme="minorHAnsi"/>
          <w:szCs w:val="20"/>
          <w:u w:val="single"/>
          <w:lang w:val="fr-CA"/>
        </w:rPr>
        <w:t>PN de Mohéli</w:t>
      </w:r>
      <w:r w:rsidRPr="00A91099">
        <w:rPr>
          <w:rFonts w:cstheme="minorHAnsi"/>
          <w:szCs w:val="20"/>
          <w:lang w:val="fr-CA"/>
        </w:rPr>
        <w:t xml:space="preserve"> La surface récifale directement affectée par le cyclone Kenneth est de 170 ha. Une très grande surface récifale a été envahie par des détritus et des sédiments entraînant l’asphyxie et le bris des coraux, et l’arrachement de blocs par la houle. </w:t>
      </w:r>
    </w:p>
    <w:p w14:paraId="6E25AC20" w14:textId="77777777" w:rsidR="00A91099" w:rsidRPr="00A91099" w:rsidRDefault="00A91099" w:rsidP="00A91099">
      <w:pPr>
        <w:spacing w:before="60"/>
        <w:rPr>
          <w:rFonts w:cstheme="minorHAnsi"/>
          <w:szCs w:val="20"/>
          <w:lang w:val="fr-CA"/>
        </w:rPr>
      </w:pPr>
      <w:r w:rsidRPr="00A91099">
        <w:rPr>
          <w:rFonts w:cstheme="minorHAnsi"/>
          <w:szCs w:val="20"/>
          <w:u w:val="single"/>
          <w:lang w:val="fr-CA"/>
        </w:rPr>
        <w:t>PN de Mitsamiouli-Ndroudé</w:t>
      </w:r>
      <w:r w:rsidRPr="00A91099">
        <w:rPr>
          <w:rFonts w:cstheme="minorHAnsi"/>
          <w:b/>
          <w:bCs/>
          <w:szCs w:val="20"/>
          <w:lang w:val="fr-CA"/>
        </w:rPr>
        <w:t xml:space="preserve"> </w:t>
      </w:r>
      <w:r w:rsidRPr="00A91099">
        <w:rPr>
          <w:rFonts w:cstheme="minorHAnsi"/>
          <w:szCs w:val="20"/>
          <w:lang w:val="fr-CA"/>
        </w:rPr>
        <w:t>La surface récifale affectée par le cyclone Kenneth est de 150 ha ; des colonies de coraux ont été détachées et des coraux brisés. Le taux de couverture de coraux vivants est passé de 45% avant le cyclone à 15% après le cyclone. Sous l’action des vagues et des courants engendrés par le cyclone Kenneth, 40 ha d’herbiers marins ont été déracinés et enfouis sous les sédiments. Les plages du littoral ont été affectées sur 6 Km par le cyclone Kenneth et tout particulièrement à Ndroudé. Le cyclone a entraîné un recul du trait de côte indiquant la perte de sable et de matériaux vers la mer.</w:t>
      </w:r>
    </w:p>
    <w:p w14:paraId="36494641" w14:textId="77777777" w:rsidR="00A91099" w:rsidRPr="00A91099" w:rsidRDefault="00A91099" w:rsidP="00A91099">
      <w:pPr>
        <w:spacing w:before="60"/>
        <w:rPr>
          <w:rFonts w:cstheme="minorHAnsi"/>
          <w:szCs w:val="20"/>
          <w:lang w:val="fr-CA"/>
        </w:rPr>
      </w:pPr>
      <w:r w:rsidRPr="00A91099">
        <w:rPr>
          <w:rFonts w:cstheme="minorHAnsi"/>
          <w:szCs w:val="20"/>
          <w:u w:val="single"/>
          <w:lang w:val="fr-CA"/>
        </w:rPr>
        <w:t>PN de Shissiwani</w:t>
      </w:r>
      <w:r w:rsidRPr="00A91099">
        <w:rPr>
          <w:rFonts w:cstheme="minorHAnsi"/>
          <w:szCs w:val="20"/>
          <w:lang w:val="fr-CA"/>
        </w:rPr>
        <w:t xml:space="preserve"> Le cyclone Kenneth a affecté 80 % des récifs du parc. Les coraux ont été brisés ou stressés sous l'action directe de la force de la houle lors du cyclone. Les coraux qui ont été stressés sont très vulnérables et peuvent mourir par la suite. Une superficie de 65 ha d’herbiers marins a été enfouie sous les sédiments et les détritus ou défrichée par la forte houle. Le long du littoral, 5 km de plages ont été affectées par l’érosion de la côte et des plages qui ont été vidées de leur sable. Les cours d'eau, très turbides ont déposé leurs charges solides (débris d'arbres, galets, déchets) sur les plages à leur embouchure. </w:t>
      </w:r>
    </w:p>
    <w:p w14:paraId="3419048E" w14:textId="77777777" w:rsidR="00A91099" w:rsidRPr="00A91099" w:rsidRDefault="00A91099" w:rsidP="00A91099">
      <w:pPr>
        <w:spacing w:before="60"/>
        <w:rPr>
          <w:rFonts w:cstheme="minorHAnsi"/>
          <w:szCs w:val="20"/>
          <w:lang w:val="fr-CA"/>
        </w:rPr>
      </w:pPr>
      <w:r w:rsidRPr="00A91099">
        <w:rPr>
          <w:rFonts w:cstheme="minorHAnsi"/>
          <w:szCs w:val="20"/>
          <w:u w:val="single"/>
          <w:lang w:val="fr-CA"/>
        </w:rPr>
        <w:t>PN du Cœlacanthe</w:t>
      </w:r>
      <w:r w:rsidRPr="00A91099">
        <w:rPr>
          <w:rFonts w:cstheme="minorHAnsi"/>
          <w:szCs w:val="20"/>
          <w:lang w:val="fr-CA"/>
        </w:rPr>
        <w:t xml:space="preserve"> Le cyclone Kenneth a affecté les récifs coralliens sur au moins 50 ha et le platier a été détruit à 80%.</w:t>
      </w:r>
    </w:p>
    <w:p w14:paraId="3ED0865D" w14:textId="77777777" w:rsidR="00A91099" w:rsidRPr="00A91099" w:rsidRDefault="00A91099" w:rsidP="00A91099">
      <w:pPr>
        <w:spacing w:before="60"/>
        <w:rPr>
          <w:rFonts w:cstheme="minorHAnsi"/>
          <w:szCs w:val="20"/>
          <w:lang w:val="fr-CA"/>
        </w:rPr>
      </w:pPr>
      <w:r w:rsidRPr="00A91099">
        <w:rPr>
          <w:rFonts w:cstheme="minorHAnsi"/>
          <w:szCs w:val="20"/>
          <w:u w:val="single"/>
          <w:lang w:val="fr-CA"/>
        </w:rPr>
        <w:t>PN du Karthala</w:t>
      </w:r>
      <w:r w:rsidRPr="00A91099">
        <w:rPr>
          <w:rFonts w:cstheme="minorHAnsi"/>
          <w:szCs w:val="20"/>
          <w:lang w:val="fr-CA"/>
        </w:rPr>
        <w:t xml:space="preserve"> À la suite du passage du cyclone Kenneth, une superficie de </w:t>
      </w:r>
      <w:r w:rsidRPr="00A91099">
        <w:rPr>
          <w:rFonts w:cstheme="minorHAnsi"/>
          <w:color w:val="000000" w:themeColor="text1"/>
          <w:szCs w:val="20"/>
          <w:lang w:val="fr-CA"/>
        </w:rPr>
        <w:t>5242</w:t>
      </w:r>
      <w:r w:rsidRPr="00A91099">
        <w:rPr>
          <w:rFonts w:eastAsia="Times New Roman" w:cstheme="minorHAnsi"/>
          <w:color w:val="000000" w:themeColor="text1"/>
          <w:szCs w:val="20"/>
          <w:lang w:val="fr-CA" w:eastAsia="fr-FR"/>
        </w:rPr>
        <w:t xml:space="preserve"> ha </w:t>
      </w:r>
      <w:r w:rsidRPr="00A91099">
        <w:rPr>
          <w:rFonts w:cstheme="minorHAnsi"/>
          <w:szCs w:val="20"/>
          <w:lang w:val="fr-CA"/>
        </w:rPr>
        <w:t>du parc a subi des dommages considérables. Les zones agricoles situées entre 913 m et 808 m d’altitude ont été complétement dévastées et 1142 ha de la forêt humide qui assure le microclimat et la protection du lac Hantsongoma sont détruites.</w:t>
      </w:r>
    </w:p>
    <w:p w14:paraId="60BF8243" w14:textId="77777777" w:rsidR="00A91099" w:rsidRPr="00A91099" w:rsidRDefault="00A91099" w:rsidP="00A91099">
      <w:pPr>
        <w:pStyle w:val="NormalWeb"/>
        <w:spacing w:before="60" w:beforeAutospacing="0" w:after="60" w:afterAutospacing="0"/>
        <w:rPr>
          <w:rFonts w:asciiTheme="minorHAnsi" w:hAnsiTheme="minorHAnsi" w:cstheme="minorHAnsi"/>
          <w:sz w:val="20"/>
          <w:szCs w:val="20"/>
          <w:lang w:val="fr-CA"/>
        </w:rPr>
      </w:pPr>
      <w:r w:rsidRPr="00A91099">
        <w:rPr>
          <w:rFonts w:asciiTheme="minorHAnsi" w:hAnsiTheme="minorHAnsi" w:cstheme="minorHAnsi"/>
          <w:sz w:val="20"/>
          <w:szCs w:val="20"/>
          <w:u w:val="single"/>
          <w:lang w:val="fr-CA"/>
        </w:rPr>
        <w:t>PN du Mont Ntringui</w:t>
      </w:r>
      <w:r w:rsidRPr="00A91099">
        <w:rPr>
          <w:rFonts w:asciiTheme="minorHAnsi" w:hAnsiTheme="minorHAnsi" w:cstheme="minorHAnsi"/>
          <w:sz w:val="20"/>
          <w:szCs w:val="20"/>
          <w:lang w:val="fr-CA"/>
        </w:rPr>
        <w:t xml:space="preserve"> Le cyclone est venu aggraver une situation qui était déjà difficile. La végétation entourant le lac Dzialandzé a été détruite sur environ 150 ha. Les zones montagneuses vulnérables au moindre glissement de terrain ont été détruites sur environ 500 ha. Une grande partie des nichoirs des Roussettes de Livingstone sont détruits. Environ 800 Ha de la forêt Mjimadra ont été détruits à la suite d’énormes glissements de terrain, aggravés par les pluies qui ont suivi le passage du cyclone et entraîné une forte érosion du sol et le ruissellement des boues au sein des bassins versants. Trois (3) des 6 nichoirs de Roussettes de Livingstone qui se trouvent dans la forêt de Moya ont été endommagés. </w:t>
      </w:r>
    </w:p>
    <w:p w14:paraId="2DF5346F" w14:textId="77777777" w:rsidR="00A91099" w:rsidRPr="00A91099" w:rsidRDefault="00A91099" w:rsidP="00A91099">
      <w:pPr>
        <w:spacing w:before="240"/>
        <w:rPr>
          <w:rFonts w:cstheme="minorHAnsi"/>
          <w:b/>
          <w:bCs/>
          <w:color w:val="8EAADB" w:themeColor="accent1" w:themeTint="99"/>
          <w:szCs w:val="20"/>
          <w:lang w:val="fr-CA"/>
        </w:rPr>
      </w:pPr>
      <w:r w:rsidRPr="00A91099">
        <w:rPr>
          <w:rFonts w:cstheme="minorHAnsi"/>
          <w:b/>
          <w:bCs/>
          <w:color w:val="8EAADB" w:themeColor="accent1" w:themeTint="99"/>
          <w:szCs w:val="20"/>
          <w:lang w:val="fr-CA"/>
        </w:rPr>
        <w:t>Déforestation et dégradation des forêts naturelles</w:t>
      </w:r>
    </w:p>
    <w:p w14:paraId="32E955F9" w14:textId="77777777" w:rsidR="00A91099" w:rsidRPr="00A91099" w:rsidRDefault="00A91099" w:rsidP="00A91099">
      <w:pPr>
        <w:spacing w:before="60"/>
        <w:rPr>
          <w:rFonts w:cstheme="minorHAnsi"/>
          <w:szCs w:val="20"/>
          <w:lang w:val="fr-CA"/>
        </w:rPr>
      </w:pPr>
      <w:r w:rsidRPr="00A91099">
        <w:rPr>
          <w:rFonts w:cstheme="minorHAnsi"/>
          <w:szCs w:val="20"/>
          <w:lang w:val="fr-CA"/>
        </w:rPr>
        <w:t>La menace est jugée de niveau élevé pour les Parcs Nationaux suivants : Mohéli, Karthala et Mont Ntringui, et de niveau moyen pour les Parcs Nationaux suivants : Mitsamiouli-Ndroudé, Shissiwani et Cœlacanthe. Déjà en 1985</w:t>
      </w:r>
      <w:r w:rsidRPr="00F62B1F">
        <w:rPr>
          <w:szCs w:val="20"/>
          <w:vertAlign w:val="superscript"/>
        </w:rPr>
        <w:footnoteReference w:id="99"/>
      </w:r>
      <w:r w:rsidRPr="00A91099">
        <w:rPr>
          <w:rFonts w:cstheme="minorHAnsi"/>
          <w:szCs w:val="20"/>
          <w:lang w:val="fr-CA"/>
        </w:rPr>
        <w:t>, il avait été estimé que la forêt naturelle comorienne couvrait moins de 9% de la superficie géographique totale à Ngazidja, 7% à Mwali et à peine 5% à Ndzuani. La réduction des forêts naturelles des Comores de 1974 à 1985 a été estimée</w:t>
      </w:r>
      <w:r w:rsidRPr="004E3B50">
        <w:rPr>
          <w:rStyle w:val="Appelnotedebasdep"/>
          <w:rFonts w:cstheme="minorHAnsi"/>
          <w:szCs w:val="20"/>
        </w:rPr>
        <w:footnoteReference w:id="100"/>
      </w:r>
      <w:r w:rsidRPr="00A91099">
        <w:rPr>
          <w:rFonts w:cstheme="minorHAnsi"/>
          <w:szCs w:val="20"/>
          <w:lang w:val="fr-CA"/>
        </w:rPr>
        <w:t xml:space="preserve"> à 35% passant de 19 100 hectares en 1974 à 12 375 hectares en 1985, avec une répartition du taux de régression annuelle sur chaque île : 3,1% à Ngazidja, 6,1% à Mwali et 1,3% à Ndzuani. Le taux relativement bas de Ndzuani est lié au fait que les reliques de forêts qui subsistent sont difficilement accessibles (fortes pentes de 130 à 150%) ou situées à plus de 1000 m d’altitude, zone peu propice aux cultures tropicales comoriennes. Néanmoins, la diminution de la couverture forestière (forêts denses) à Ndzuani entre 1995 et 2014 a été estimée à 18% au profit des terres agricoles qui ont augmenté de 19% pendant cette période</w:t>
      </w:r>
      <w:r>
        <w:rPr>
          <w:rStyle w:val="Appelnotedebasdep"/>
          <w:rFonts w:cstheme="minorHAnsi"/>
          <w:szCs w:val="20"/>
        </w:rPr>
        <w:footnoteReference w:id="101"/>
      </w:r>
      <w:r w:rsidRPr="00A91099">
        <w:rPr>
          <w:rFonts w:cstheme="minorHAnsi"/>
          <w:szCs w:val="20"/>
          <w:lang w:val="fr-CA"/>
        </w:rPr>
        <w:t>.</w:t>
      </w:r>
    </w:p>
    <w:p w14:paraId="3C940E85" w14:textId="77777777" w:rsidR="00A91099" w:rsidRPr="00A91099" w:rsidRDefault="00A91099" w:rsidP="00A91099">
      <w:pPr>
        <w:spacing w:before="60"/>
        <w:rPr>
          <w:rFonts w:cstheme="minorHAnsi"/>
          <w:szCs w:val="20"/>
          <w:lang w:val="fr-CA"/>
        </w:rPr>
      </w:pPr>
      <w:r w:rsidRPr="00A91099">
        <w:rPr>
          <w:rFonts w:cstheme="minorHAnsi"/>
          <w:szCs w:val="20"/>
          <w:lang w:val="fr-CA"/>
        </w:rPr>
        <w:t xml:space="preserve">Malgré son interdiction, l’exploitation du bois provenant des forêts naturelles fait l’objet d’une filière impliquant les propriétaires des parcelles, les bucherons qui assurent la coupe de l’arbre et la taille des planches, les camionneurs qui assurent le transport de la forêt aux points de vente, les détaillants et les acheteurs. La coupe et transport sont interdits et contrôlés par la gendarmerie, en revanche la vente au détail se fait librement. La coupe du bois est principalement exercée par des bûcherons professionnalisés qui sont, dans la plupart des cas, des membres des communautés riveraines des APs. Après la coupe et la transformation du bois en chevron ou en planche, la famille (femme et enfants) aide à évacuer les produits de la forêt vers la route ou le village. La plupart des planches et chevrons sont transportés vers la ville de Moroni. Parfois, le contrevenant est originaire d’un village voisin qui s’installe temporairement dans la zone pour pouvoir exploiter les ressources par l’agriculture et la coupe de bois. </w:t>
      </w:r>
    </w:p>
    <w:p w14:paraId="16FDCEB9" w14:textId="77777777" w:rsidR="00A91099" w:rsidRPr="00A91099" w:rsidRDefault="00A91099" w:rsidP="00A91099">
      <w:pPr>
        <w:spacing w:before="60"/>
        <w:rPr>
          <w:rFonts w:cstheme="minorHAnsi"/>
          <w:szCs w:val="20"/>
          <w:lang w:val="fr-CA"/>
        </w:rPr>
      </w:pPr>
      <w:r w:rsidRPr="00A91099">
        <w:rPr>
          <w:rFonts w:cstheme="minorHAnsi"/>
          <w:szCs w:val="20"/>
          <w:u w:val="single"/>
          <w:lang w:val="fr-CA"/>
        </w:rPr>
        <w:t>PN du Karthala</w:t>
      </w:r>
      <w:r w:rsidRPr="00A91099">
        <w:rPr>
          <w:rFonts w:cstheme="minorHAnsi"/>
          <w:szCs w:val="20"/>
          <w:lang w:val="fr-CA"/>
        </w:rPr>
        <w:t xml:space="preserve"> </w:t>
      </w:r>
    </w:p>
    <w:p w14:paraId="21F050D9" w14:textId="3AB995A1" w:rsidR="00A91099" w:rsidRDefault="00A91099" w:rsidP="00A91099">
      <w:pPr>
        <w:spacing w:before="120" w:after="120"/>
        <w:rPr>
          <w:rFonts w:cs="Arial"/>
          <w:bCs/>
          <w:szCs w:val="20"/>
          <w:lang w:val="fr-CA"/>
        </w:rPr>
      </w:pPr>
      <w:r w:rsidRPr="00A91099">
        <w:rPr>
          <w:rFonts w:cs="Arial"/>
          <w:szCs w:val="20"/>
          <w:lang w:val="fr-CA"/>
        </w:rPr>
        <w:t xml:space="preserve">Les différents exploitants qui occupent les terroirs dans le parc sont, par ordre d’importance : 1) les agriculteurs, 2) les bucherons, 3) les charbonniers, 4) les éleveurs. Dans le cadre de la préparation du projet, le </w:t>
      </w:r>
      <w:r w:rsidRPr="00A91099">
        <w:rPr>
          <w:rFonts w:cs="Arial"/>
          <w:bCs/>
          <w:szCs w:val="20"/>
          <w:lang w:val="fr-CA"/>
        </w:rPr>
        <w:t xml:space="preserve">nombre d’agriculteurs occupant les différentes zones du parc a été estimé. </w:t>
      </w:r>
    </w:p>
    <w:p w14:paraId="7CAE176D" w14:textId="65A8C2DB" w:rsidR="003C31FF" w:rsidRPr="003C31FF" w:rsidRDefault="003C31FF" w:rsidP="003C31FF">
      <w:pPr>
        <w:spacing w:before="120"/>
        <w:rPr>
          <w:rFonts w:cs="Arial"/>
          <w:b/>
          <w:szCs w:val="20"/>
          <w:lang w:val="fr-CA"/>
        </w:rPr>
      </w:pPr>
      <w:r w:rsidRPr="003C31FF">
        <w:rPr>
          <w:rFonts w:cs="Arial"/>
          <w:b/>
          <w:szCs w:val="20"/>
          <w:lang w:val="fr-CA"/>
        </w:rPr>
        <w:t xml:space="preserve">Tableau </w:t>
      </w:r>
      <w:r>
        <w:rPr>
          <w:rFonts w:cs="Arial"/>
          <w:b/>
          <w:szCs w:val="20"/>
          <w:lang w:val="fr-CA"/>
        </w:rPr>
        <w:t>7</w:t>
      </w:r>
      <w:r w:rsidRPr="003C31FF">
        <w:rPr>
          <w:rFonts w:cs="Arial"/>
          <w:b/>
          <w:szCs w:val="20"/>
          <w:lang w:val="fr-CA"/>
        </w:rPr>
        <w:t>. Présence des agriculteurs dans différentes zones du Parc National du Karthala</w:t>
      </w:r>
    </w:p>
    <w:tbl>
      <w:tblPr>
        <w:tblW w:w="7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1276"/>
        <w:gridCol w:w="2693"/>
        <w:gridCol w:w="1276"/>
      </w:tblGrid>
      <w:tr w:rsidR="00A91099" w:rsidRPr="00A91099" w14:paraId="4D8B7757" w14:textId="77777777" w:rsidTr="00A91099">
        <w:trPr>
          <w:cantSplit/>
          <w:tblHeader/>
          <w:jc w:val="center"/>
        </w:trPr>
        <w:tc>
          <w:tcPr>
            <w:tcW w:w="3936" w:type="dxa"/>
            <w:gridSpan w:val="2"/>
            <w:tcBorders>
              <w:top w:val="single" w:sz="4" w:space="0" w:color="000000"/>
              <w:left w:val="single" w:sz="4" w:space="0" w:color="000000"/>
              <w:bottom w:val="single" w:sz="4" w:space="0" w:color="000000"/>
              <w:right w:val="single" w:sz="4" w:space="0" w:color="000000"/>
            </w:tcBorders>
            <w:vAlign w:val="center"/>
          </w:tcPr>
          <w:p w14:paraId="1B5A4CCE" w14:textId="77777777" w:rsidR="00A91099" w:rsidRPr="00A91099" w:rsidRDefault="00A91099" w:rsidP="00A91099">
            <w:pPr>
              <w:spacing w:after="0"/>
              <w:jc w:val="center"/>
              <w:rPr>
                <w:rFonts w:asciiTheme="minorHAnsi" w:eastAsia="Times New Roman" w:hAnsiTheme="minorHAnsi" w:cstheme="minorHAnsi"/>
                <w:b/>
                <w:bCs/>
                <w:sz w:val="18"/>
                <w:szCs w:val="18"/>
                <w:lang w:val="fr-CA" w:eastAsia="fr-FR"/>
              </w:rPr>
            </w:pPr>
            <w:r w:rsidRPr="00A91099">
              <w:rPr>
                <w:rFonts w:asciiTheme="minorHAnsi" w:eastAsia="Times New Roman" w:hAnsiTheme="minorHAnsi" w:cstheme="minorHAnsi"/>
                <w:bCs/>
                <w:sz w:val="18"/>
                <w:szCs w:val="18"/>
                <w:lang w:val="fr-CA" w:eastAsia="fr-FR"/>
              </w:rPr>
              <w:t>Agriculteurs dans les zones de non-prélèvement</w:t>
            </w:r>
          </w:p>
        </w:tc>
        <w:tc>
          <w:tcPr>
            <w:tcW w:w="3969" w:type="dxa"/>
            <w:gridSpan w:val="2"/>
            <w:tcBorders>
              <w:top w:val="single" w:sz="4" w:space="0" w:color="000000"/>
              <w:left w:val="single" w:sz="4" w:space="0" w:color="000000"/>
              <w:bottom w:val="single" w:sz="4" w:space="0" w:color="000000"/>
              <w:right w:val="single" w:sz="4" w:space="0" w:color="000000"/>
            </w:tcBorders>
          </w:tcPr>
          <w:p w14:paraId="7241489C" w14:textId="77777777" w:rsidR="00A91099" w:rsidRPr="00A91099" w:rsidRDefault="00A91099" w:rsidP="00A91099">
            <w:pPr>
              <w:spacing w:after="0"/>
              <w:jc w:val="center"/>
              <w:rPr>
                <w:rFonts w:asciiTheme="minorHAnsi" w:eastAsia="Times New Roman" w:hAnsiTheme="minorHAnsi" w:cstheme="minorHAnsi"/>
                <w:b/>
                <w:bCs/>
                <w:sz w:val="18"/>
                <w:szCs w:val="18"/>
                <w:lang w:val="fr-CA" w:eastAsia="fr-FR"/>
              </w:rPr>
            </w:pPr>
            <w:r w:rsidRPr="00A91099">
              <w:rPr>
                <w:rFonts w:asciiTheme="minorHAnsi" w:eastAsia="Times New Roman" w:hAnsiTheme="minorHAnsi" w:cstheme="minorHAnsi"/>
                <w:bCs/>
                <w:sz w:val="18"/>
                <w:szCs w:val="18"/>
                <w:lang w:val="fr-CA" w:eastAsia="fr-FR"/>
              </w:rPr>
              <w:t>Agriculteurs dans les zones d’utilisation contrôlée et d’utilisation durable</w:t>
            </w:r>
          </w:p>
        </w:tc>
      </w:tr>
      <w:tr w:rsidR="00A91099" w:rsidRPr="00A91099" w14:paraId="6178BB83" w14:textId="77777777" w:rsidTr="00A91099">
        <w:trPr>
          <w:cantSplit/>
          <w:tblHeader/>
          <w:jc w:val="center"/>
        </w:trPr>
        <w:tc>
          <w:tcPr>
            <w:tcW w:w="2660" w:type="dxa"/>
            <w:tcBorders>
              <w:top w:val="single" w:sz="4" w:space="0" w:color="000000"/>
              <w:left w:val="single" w:sz="4" w:space="0" w:color="000000"/>
              <w:bottom w:val="single" w:sz="4" w:space="0" w:color="000000"/>
              <w:right w:val="single" w:sz="4" w:space="0" w:color="000000"/>
            </w:tcBorders>
            <w:vAlign w:val="center"/>
            <w:hideMark/>
          </w:tcPr>
          <w:p w14:paraId="7A6E2961" w14:textId="77777777" w:rsidR="00A91099" w:rsidRPr="00A91099" w:rsidRDefault="00A91099" w:rsidP="00A91099">
            <w:pPr>
              <w:spacing w:after="0"/>
              <w:rPr>
                <w:rFonts w:asciiTheme="minorHAnsi" w:eastAsia="Times New Roman" w:hAnsiTheme="minorHAnsi" w:cstheme="minorHAnsi"/>
                <w:b/>
                <w:bCs/>
                <w:sz w:val="18"/>
                <w:szCs w:val="18"/>
                <w:lang w:eastAsia="fr-FR"/>
              </w:rPr>
            </w:pPr>
            <w:r w:rsidRPr="00A91099">
              <w:rPr>
                <w:rFonts w:asciiTheme="minorHAnsi" w:eastAsia="Times New Roman" w:hAnsiTheme="minorHAnsi" w:cstheme="minorHAnsi"/>
                <w:b/>
                <w:bCs/>
                <w:sz w:val="18"/>
                <w:szCs w:val="18"/>
                <w:lang w:eastAsia="fr-FR"/>
              </w:rPr>
              <w:t>Village</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F367A34" w14:textId="77777777" w:rsidR="00A91099" w:rsidRPr="00A91099" w:rsidRDefault="00A91099" w:rsidP="00A91099">
            <w:pPr>
              <w:spacing w:after="0"/>
              <w:rPr>
                <w:rFonts w:asciiTheme="minorHAnsi" w:eastAsia="Times New Roman" w:hAnsiTheme="minorHAnsi" w:cstheme="minorHAnsi"/>
                <w:b/>
                <w:bCs/>
                <w:sz w:val="18"/>
                <w:szCs w:val="18"/>
                <w:lang w:eastAsia="fr-FR"/>
              </w:rPr>
            </w:pPr>
            <w:r w:rsidRPr="00A91099">
              <w:rPr>
                <w:rFonts w:asciiTheme="minorHAnsi" w:eastAsia="Times New Roman" w:hAnsiTheme="minorHAnsi" w:cstheme="minorHAnsi"/>
                <w:b/>
                <w:bCs/>
                <w:sz w:val="18"/>
                <w:szCs w:val="18"/>
                <w:lang w:eastAsia="fr-FR"/>
              </w:rPr>
              <w:t>Nombre de personnes</w:t>
            </w:r>
          </w:p>
        </w:tc>
        <w:tc>
          <w:tcPr>
            <w:tcW w:w="2693" w:type="dxa"/>
            <w:tcBorders>
              <w:top w:val="single" w:sz="4" w:space="0" w:color="000000"/>
              <w:left w:val="single" w:sz="4" w:space="0" w:color="000000"/>
              <w:bottom w:val="single" w:sz="4" w:space="0" w:color="000000"/>
              <w:right w:val="single" w:sz="4" w:space="0" w:color="000000"/>
            </w:tcBorders>
          </w:tcPr>
          <w:p w14:paraId="17FB026C" w14:textId="77777777" w:rsidR="00A91099" w:rsidRPr="00A91099" w:rsidRDefault="00A91099" w:rsidP="00A91099">
            <w:pPr>
              <w:spacing w:after="0"/>
              <w:rPr>
                <w:rFonts w:asciiTheme="minorHAnsi" w:eastAsia="Times New Roman" w:hAnsiTheme="minorHAnsi" w:cstheme="minorHAnsi"/>
                <w:b/>
                <w:bCs/>
                <w:sz w:val="18"/>
                <w:szCs w:val="18"/>
                <w:lang w:eastAsia="fr-FR"/>
              </w:rPr>
            </w:pPr>
            <w:r w:rsidRPr="00A91099">
              <w:rPr>
                <w:rFonts w:asciiTheme="minorHAnsi" w:eastAsia="Times New Roman" w:hAnsiTheme="minorHAnsi" w:cstheme="minorHAnsi"/>
                <w:b/>
                <w:bCs/>
                <w:sz w:val="18"/>
                <w:szCs w:val="18"/>
                <w:lang w:eastAsia="fr-FR"/>
              </w:rPr>
              <w:t>Village</w:t>
            </w:r>
          </w:p>
        </w:tc>
        <w:tc>
          <w:tcPr>
            <w:tcW w:w="1276" w:type="dxa"/>
            <w:tcBorders>
              <w:top w:val="single" w:sz="4" w:space="0" w:color="000000"/>
              <w:left w:val="single" w:sz="4" w:space="0" w:color="000000"/>
              <w:bottom w:val="single" w:sz="4" w:space="0" w:color="000000"/>
              <w:right w:val="single" w:sz="4" w:space="0" w:color="000000"/>
            </w:tcBorders>
          </w:tcPr>
          <w:p w14:paraId="1398A182" w14:textId="77777777" w:rsidR="00A91099" w:rsidRPr="00A91099" w:rsidRDefault="00A91099" w:rsidP="00A91099">
            <w:pPr>
              <w:spacing w:after="0"/>
              <w:rPr>
                <w:rFonts w:asciiTheme="minorHAnsi" w:eastAsia="Times New Roman" w:hAnsiTheme="minorHAnsi" w:cstheme="minorHAnsi"/>
                <w:b/>
                <w:bCs/>
                <w:sz w:val="18"/>
                <w:szCs w:val="18"/>
                <w:lang w:eastAsia="fr-FR"/>
              </w:rPr>
            </w:pPr>
            <w:r w:rsidRPr="00A91099">
              <w:rPr>
                <w:rFonts w:asciiTheme="minorHAnsi" w:eastAsia="Times New Roman" w:hAnsiTheme="minorHAnsi" w:cstheme="minorHAnsi"/>
                <w:b/>
                <w:bCs/>
                <w:sz w:val="18"/>
                <w:szCs w:val="18"/>
                <w:lang w:eastAsia="fr-FR"/>
              </w:rPr>
              <w:t>Nombre de personnes</w:t>
            </w:r>
          </w:p>
        </w:tc>
      </w:tr>
      <w:tr w:rsidR="00A91099" w:rsidRPr="00A91099" w14:paraId="4CCF1FC6" w14:textId="77777777" w:rsidTr="00A91099">
        <w:trPr>
          <w:jc w:val="center"/>
        </w:trPr>
        <w:tc>
          <w:tcPr>
            <w:tcW w:w="2660" w:type="dxa"/>
            <w:tcBorders>
              <w:top w:val="single" w:sz="4" w:space="0" w:color="000000"/>
              <w:left w:val="single" w:sz="4" w:space="0" w:color="000000"/>
              <w:bottom w:val="single" w:sz="4" w:space="0" w:color="000000"/>
              <w:right w:val="single" w:sz="4" w:space="0" w:color="000000"/>
            </w:tcBorders>
            <w:hideMark/>
          </w:tcPr>
          <w:p w14:paraId="6FBE6EC6" w14:textId="77777777" w:rsidR="00A91099" w:rsidRPr="00A91099" w:rsidRDefault="00A91099" w:rsidP="00A91099">
            <w:pPr>
              <w:spacing w:after="0"/>
              <w:rPr>
                <w:rFonts w:asciiTheme="minorHAnsi" w:hAnsiTheme="minorHAnsi" w:cstheme="minorHAnsi"/>
                <w:sz w:val="18"/>
                <w:szCs w:val="18"/>
                <w:lang w:val="en-GB"/>
              </w:rPr>
            </w:pPr>
            <w:r w:rsidRPr="00A91099">
              <w:rPr>
                <w:rFonts w:asciiTheme="minorHAnsi" w:hAnsiTheme="minorHAnsi" w:cstheme="minorHAnsi"/>
                <w:sz w:val="18"/>
                <w:szCs w:val="18"/>
                <w:lang w:val="en-GB"/>
              </w:rPr>
              <w:t xml:space="preserve">1. Kandzilé </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7AC8821" w14:textId="77777777" w:rsidR="00A91099" w:rsidRPr="00A91099" w:rsidRDefault="00A91099" w:rsidP="00A91099">
            <w:pPr>
              <w:spacing w:after="0"/>
              <w:rPr>
                <w:rFonts w:asciiTheme="minorHAnsi" w:eastAsia="Times New Roman" w:hAnsiTheme="minorHAnsi" w:cstheme="minorHAnsi"/>
                <w:bCs/>
                <w:sz w:val="18"/>
                <w:szCs w:val="18"/>
                <w:lang w:eastAsia="fr-FR"/>
              </w:rPr>
            </w:pPr>
            <w:r w:rsidRPr="00A91099">
              <w:rPr>
                <w:rFonts w:asciiTheme="minorHAnsi" w:eastAsia="Times New Roman" w:hAnsiTheme="minorHAnsi" w:cstheme="minorHAnsi"/>
                <w:bCs/>
                <w:sz w:val="18"/>
                <w:szCs w:val="18"/>
                <w:lang w:eastAsia="fr-FR"/>
              </w:rPr>
              <w:t>10</w:t>
            </w:r>
          </w:p>
        </w:tc>
        <w:tc>
          <w:tcPr>
            <w:tcW w:w="2693" w:type="dxa"/>
            <w:tcBorders>
              <w:top w:val="single" w:sz="4" w:space="0" w:color="000000"/>
              <w:left w:val="single" w:sz="4" w:space="0" w:color="000000"/>
              <w:bottom w:val="single" w:sz="4" w:space="0" w:color="000000"/>
              <w:right w:val="single" w:sz="4" w:space="0" w:color="000000"/>
            </w:tcBorders>
          </w:tcPr>
          <w:p w14:paraId="30EF50E7" w14:textId="77777777" w:rsidR="00A91099" w:rsidRPr="00A91099" w:rsidRDefault="00A91099" w:rsidP="00A91099">
            <w:pPr>
              <w:spacing w:after="0"/>
              <w:rPr>
                <w:rFonts w:asciiTheme="minorHAnsi" w:eastAsia="Times New Roman" w:hAnsiTheme="minorHAnsi" w:cstheme="minorHAnsi"/>
                <w:bCs/>
                <w:sz w:val="18"/>
                <w:szCs w:val="18"/>
                <w:lang w:eastAsia="fr-FR"/>
              </w:rPr>
            </w:pPr>
            <w:r w:rsidRPr="00A91099">
              <w:rPr>
                <w:rFonts w:asciiTheme="minorHAnsi" w:hAnsiTheme="minorHAnsi" w:cstheme="minorHAnsi"/>
                <w:sz w:val="18"/>
                <w:szCs w:val="18"/>
                <w:lang w:val="en-GB"/>
              </w:rPr>
              <w:t>11. Kourani</w:t>
            </w:r>
          </w:p>
        </w:tc>
        <w:tc>
          <w:tcPr>
            <w:tcW w:w="1276" w:type="dxa"/>
            <w:tcBorders>
              <w:top w:val="single" w:sz="4" w:space="0" w:color="000000"/>
              <w:left w:val="single" w:sz="4" w:space="0" w:color="000000"/>
              <w:bottom w:val="single" w:sz="4" w:space="0" w:color="000000"/>
              <w:right w:val="single" w:sz="4" w:space="0" w:color="000000"/>
            </w:tcBorders>
          </w:tcPr>
          <w:p w14:paraId="67FF6B95" w14:textId="77777777" w:rsidR="00A91099" w:rsidRPr="00A91099" w:rsidRDefault="00A91099" w:rsidP="00A91099">
            <w:pPr>
              <w:spacing w:after="0"/>
              <w:rPr>
                <w:rFonts w:asciiTheme="minorHAnsi" w:eastAsia="Times New Roman" w:hAnsiTheme="minorHAnsi" w:cstheme="minorHAnsi"/>
                <w:bCs/>
                <w:sz w:val="18"/>
                <w:szCs w:val="18"/>
                <w:lang w:eastAsia="fr-FR"/>
              </w:rPr>
            </w:pPr>
            <w:r w:rsidRPr="00A91099">
              <w:rPr>
                <w:rFonts w:asciiTheme="minorHAnsi" w:eastAsia="Times New Roman" w:hAnsiTheme="minorHAnsi" w:cstheme="minorHAnsi"/>
                <w:bCs/>
                <w:sz w:val="18"/>
                <w:szCs w:val="18"/>
                <w:lang w:eastAsia="fr-FR"/>
              </w:rPr>
              <w:t>40</w:t>
            </w:r>
          </w:p>
        </w:tc>
      </w:tr>
      <w:tr w:rsidR="00A91099" w:rsidRPr="00A91099" w14:paraId="4B64B01D" w14:textId="77777777" w:rsidTr="00A91099">
        <w:trPr>
          <w:jc w:val="center"/>
        </w:trPr>
        <w:tc>
          <w:tcPr>
            <w:tcW w:w="2660" w:type="dxa"/>
            <w:tcBorders>
              <w:top w:val="single" w:sz="4" w:space="0" w:color="000000"/>
              <w:left w:val="single" w:sz="4" w:space="0" w:color="000000"/>
              <w:bottom w:val="single" w:sz="4" w:space="0" w:color="000000"/>
              <w:right w:val="single" w:sz="4" w:space="0" w:color="000000"/>
            </w:tcBorders>
            <w:hideMark/>
          </w:tcPr>
          <w:p w14:paraId="4102D74E" w14:textId="77777777" w:rsidR="00A91099" w:rsidRPr="00A91099" w:rsidRDefault="00A91099" w:rsidP="00A91099">
            <w:pPr>
              <w:spacing w:after="0"/>
              <w:rPr>
                <w:rFonts w:asciiTheme="minorHAnsi" w:hAnsiTheme="minorHAnsi" w:cstheme="minorHAnsi"/>
                <w:sz w:val="18"/>
                <w:szCs w:val="18"/>
                <w:lang w:val="en-GB"/>
              </w:rPr>
            </w:pPr>
            <w:r w:rsidRPr="00A91099">
              <w:rPr>
                <w:rFonts w:asciiTheme="minorHAnsi" w:hAnsiTheme="minorHAnsi" w:cstheme="minorHAnsi"/>
                <w:sz w:val="18"/>
                <w:szCs w:val="18"/>
                <w:lang w:val="en-GB"/>
              </w:rPr>
              <w:t>2. Mboudé Yaboini</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50AA627" w14:textId="77777777" w:rsidR="00A91099" w:rsidRPr="00A91099" w:rsidRDefault="00A91099" w:rsidP="00A91099">
            <w:pPr>
              <w:spacing w:after="0"/>
              <w:rPr>
                <w:rFonts w:asciiTheme="minorHAnsi" w:eastAsia="Times New Roman" w:hAnsiTheme="minorHAnsi" w:cstheme="minorHAnsi"/>
                <w:bCs/>
                <w:sz w:val="18"/>
                <w:szCs w:val="18"/>
                <w:lang w:eastAsia="fr-FR"/>
              </w:rPr>
            </w:pPr>
            <w:r w:rsidRPr="00A91099">
              <w:rPr>
                <w:rFonts w:asciiTheme="minorHAnsi" w:eastAsia="Times New Roman" w:hAnsiTheme="minorHAnsi" w:cstheme="minorHAnsi"/>
                <w:bCs/>
                <w:sz w:val="18"/>
                <w:szCs w:val="18"/>
                <w:lang w:eastAsia="fr-FR"/>
              </w:rPr>
              <w:t>5</w:t>
            </w:r>
          </w:p>
        </w:tc>
        <w:tc>
          <w:tcPr>
            <w:tcW w:w="2693" w:type="dxa"/>
            <w:tcBorders>
              <w:top w:val="single" w:sz="4" w:space="0" w:color="000000"/>
              <w:left w:val="single" w:sz="4" w:space="0" w:color="000000"/>
              <w:bottom w:val="single" w:sz="4" w:space="0" w:color="000000"/>
              <w:right w:val="single" w:sz="4" w:space="0" w:color="000000"/>
            </w:tcBorders>
          </w:tcPr>
          <w:p w14:paraId="2494DF57" w14:textId="77777777" w:rsidR="00A91099" w:rsidRPr="00A91099" w:rsidRDefault="00A91099" w:rsidP="00A91099">
            <w:pPr>
              <w:spacing w:after="0"/>
              <w:rPr>
                <w:rFonts w:asciiTheme="minorHAnsi" w:eastAsia="Times New Roman" w:hAnsiTheme="minorHAnsi" w:cstheme="minorHAnsi"/>
                <w:bCs/>
                <w:sz w:val="18"/>
                <w:szCs w:val="18"/>
                <w:lang w:eastAsia="fr-FR"/>
              </w:rPr>
            </w:pPr>
            <w:r w:rsidRPr="00A91099">
              <w:rPr>
                <w:rFonts w:asciiTheme="minorHAnsi" w:eastAsia="Times New Roman" w:hAnsiTheme="minorHAnsi" w:cstheme="minorHAnsi"/>
                <w:bCs/>
                <w:sz w:val="18"/>
                <w:szCs w:val="18"/>
                <w:lang w:eastAsia="fr-FR"/>
              </w:rPr>
              <w:t>12. Mkazi</w:t>
            </w:r>
          </w:p>
        </w:tc>
        <w:tc>
          <w:tcPr>
            <w:tcW w:w="1276" w:type="dxa"/>
            <w:tcBorders>
              <w:top w:val="single" w:sz="4" w:space="0" w:color="000000"/>
              <w:left w:val="single" w:sz="4" w:space="0" w:color="000000"/>
              <w:bottom w:val="single" w:sz="4" w:space="0" w:color="000000"/>
              <w:right w:val="single" w:sz="4" w:space="0" w:color="000000"/>
            </w:tcBorders>
          </w:tcPr>
          <w:p w14:paraId="7E48D6C8" w14:textId="77777777" w:rsidR="00A91099" w:rsidRPr="00A91099" w:rsidRDefault="00A91099" w:rsidP="00A91099">
            <w:pPr>
              <w:spacing w:after="0"/>
              <w:rPr>
                <w:rFonts w:asciiTheme="minorHAnsi" w:eastAsia="Times New Roman" w:hAnsiTheme="minorHAnsi" w:cstheme="minorHAnsi"/>
                <w:bCs/>
                <w:sz w:val="18"/>
                <w:szCs w:val="18"/>
                <w:lang w:eastAsia="fr-FR"/>
              </w:rPr>
            </w:pPr>
            <w:r w:rsidRPr="00A91099">
              <w:rPr>
                <w:rFonts w:asciiTheme="minorHAnsi" w:eastAsia="Times New Roman" w:hAnsiTheme="minorHAnsi" w:cstheme="minorHAnsi"/>
                <w:bCs/>
                <w:sz w:val="18"/>
                <w:szCs w:val="18"/>
                <w:lang w:eastAsia="fr-FR"/>
              </w:rPr>
              <w:t>50</w:t>
            </w:r>
          </w:p>
        </w:tc>
      </w:tr>
      <w:tr w:rsidR="00A91099" w:rsidRPr="00A91099" w14:paraId="58182077" w14:textId="77777777" w:rsidTr="00A91099">
        <w:trPr>
          <w:jc w:val="center"/>
        </w:trPr>
        <w:tc>
          <w:tcPr>
            <w:tcW w:w="2660" w:type="dxa"/>
            <w:tcBorders>
              <w:top w:val="single" w:sz="4" w:space="0" w:color="000000"/>
              <w:left w:val="single" w:sz="4" w:space="0" w:color="000000"/>
              <w:bottom w:val="single" w:sz="4" w:space="0" w:color="000000"/>
              <w:right w:val="single" w:sz="4" w:space="0" w:color="000000"/>
            </w:tcBorders>
            <w:hideMark/>
          </w:tcPr>
          <w:p w14:paraId="70C5334E" w14:textId="77777777" w:rsidR="00A91099" w:rsidRPr="00A91099" w:rsidRDefault="00A91099" w:rsidP="00A91099">
            <w:pPr>
              <w:spacing w:after="0"/>
              <w:rPr>
                <w:rFonts w:asciiTheme="minorHAnsi" w:hAnsiTheme="minorHAnsi" w:cstheme="minorHAnsi"/>
                <w:sz w:val="18"/>
                <w:szCs w:val="18"/>
                <w:lang w:val="en-GB"/>
              </w:rPr>
            </w:pPr>
            <w:r w:rsidRPr="00A91099">
              <w:rPr>
                <w:rFonts w:asciiTheme="minorHAnsi" w:hAnsiTheme="minorHAnsi" w:cstheme="minorHAnsi"/>
                <w:sz w:val="18"/>
                <w:szCs w:val="18"/>
                <w:lang w:val="en-GB"/>
              </w:rPr>
              <w:t>3. Ntsinimoichongo</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84E3151" w14:textId="77777777" w:rsidR="00A91099" w:rsidRPr="00A91099" w:rsidRDefault="00A91099" w:rsidP="00A91099">
            <w:pPr>
              <w:spacing w:after="0"/>
              <w:rPr>
                <w:rFonts w:asciiTheme="minorHAnsi" w:eastAsia="Times New Roman" w:hAnsiTheme="minorHAnsi" w:cstheme="minorHAnsi"/>
                <w:bCs/>
                <w:sz w:val="18"/>
                <w:szCs w:val="18"/>
                <w:lang w:eastAsia="fr-FR"/>
              </w:rPr>
            </w:pPr>
            <w:r w:rsidRPr="00A91099">
              <w:rPr>
                <w:rFonts w:asciiTheme="minorHAnsi" w:eastAsia="Times New Roman" w:hAnsiTheme="minorHAnsi" w:cstheme="minorHAnsi"/>
                <w:bCs/>
                <w:sz w:val="18"/>
                <w:szCs w:val="18"/>
                <w:lang w:eastAsia="fr-FR"/>
              </w:rPr>
              <w:t>25</w:t>
            </w:r>
          </w:p>
        </w:tc>
        <w:tc>
          <w:tcPr>
            <w:tcW w:w="2693" w:type="dxa"/>
            <w:tcBorders>
              <w:top w:val="single" w:sz="4" w:space="0" w:color="000000"/>
              <w:left w:val="single" w:sz="4" w:space="0" w:color="000000"/>
              <w:bottom w:val="single" w:sz="4" w:space="0" w:color="000000"/>
              <w:right w:val="single" w:sz="4" w:space="0" w:color="000000"/>
            </w:tcBorders>
          </w:tcPr>
          <w:p w14:paraId="4AC6E58A" w14:textId="77777777" w:rsidR="00A91099" w:rsidRPr="00A91099" w:rsidRDefault="00A91099" w:rsidP="00A91099">
            <w:pPr>
              <w:spacing w:after="0"/>
              <w:rPr>
                <w:rFonts w:asciiTheme="minorHAnsi" w:eastAsia="Times New Roman" w:hAnsiTheme="minorHAnsi" w:cstheme="minorHAnsi"/>
                <w:bCs/>
                <w:sz w:val="18"/>
                <w:szCs w:val="18"/>
                <w:lang w:eastAsia="fr-FR"/>
              </w:rPr>
            </w:pPr>
            <w:r w:rsidRPr="00A91099">
              <w:rPr>
                <w:rFonts w:asciiTheme="minorHAnsi" w:hAnsiTheme="minorHAnsi" w:cstheme="minorHAnsi"/>
                <w:sz w:val="18"/>
                <w:szCs w:val="18"/>
                <w:lang w:val="en-GB"/>
              </w:rPr>
              <w:t>13. Nvouni</w:t>
            </w:r>
          </w:p>
        </w:tc>
        <w:tc>
          <w:tcPr>
            <w:tcW w:w="1276" w:type="dxa"/>
            <w:tcBorders>
              <w:top w:val="single" w:sz="4" w:space="0" w:color="000000"/>
              <w:left w:val="single" w:sz="4" w:space="0" w:color="000000"/>
              <w:bottom w:val="single" w:sz="4" w:space="0" w:color="000000"/>
              <w:right w:val="single" w:sz="4" w:space="0" w:color="000000"/>
            </w:tcBorders>
          </w:tcPr>
          <w:p w14:paraId="4B60B54D" w14:textId="77777777" w:rsidR="00A91099" w:rsidRPr="00A91099" w:rsidRDefault="00A91099" w:rsidP="00A91099">
            <w:pPr>
              <w:spacing w:after="0"/>
              <w:rPr>
                <w:rFonts w:asciiTheme="minorHAnsi" w:eastAsia="Times New Roman" w:hAnsiTheme="minorHAnsi" w:cstheme="minorHAnsi"/>
                <w:bCs/>
                <w:sz w:val="18"/>
                <w:szCs w:val="18"/>
                <w:lang w:eastAsia="fr-FR"/>
              </w:rPr>
            </w:pPr>
            <w:r w:rsidRPr="00A91099">
              <w:rPr>
                <w:rFonts w:asciiTheme="minorHAnsi" w:eastAsia="Times New Roman" w:hAnsiTheme="minorHAnsi" w:cstheme="minorHAnsi"/>
                <w:bCs/>
                <w:sz w:val="18"/>
                <w:szCs w:val="18"/>
                <w:lang w:eastAsia="fr-FR"/>
              </w:rPr>
              <w:t>30</w:t>
            </w:r>
          </w:p>
        </w:tc>
      </w:tr>
      <w:tr w:rsidR="00A91099" w:rsidRPr="00A91099" w14:paraId="14F3A0FF" w14:textId="77777777" w:rsidTr="00A91099">
        <w:trPr>
          <w:jc w:val="center"/>
        </w:trPr>
        <w:tc>
          <w:tcPr>
            <w:tcW w:w="2660" w:type="dxa"/>
            <w:tcBorders>
              <w:top w:val="single" w:sz="4" w:space="0" w:color="000000"/>
              <w:left w:val="single" w:sz="4" w:space="0" w:color="000000"/>
              <w:bottom w:val="single" w:sz="4" w:space="0" w:color="000000"/>
              <w:right w:val="single" w:sz="4" w:space="0" w:color="000000"/>
            </w:tcBorders>
            <w:hideMark/>
          </w:tcPr>
          <w:p w14:paraId="30A258BD" w14:textId="77777777" w:rsidR="00A91099" w:rsidRPr="00A91099" w:rsidRDefault="00A91099" w:rsidP="00A91099">
            <w:pPr>
              <w:spacing w:after="0"/>
              <w:rPr>
                <w:rFonts w:asciiTheme="minorHAnsi" w:hAnsiTheme="minorHAnsi" w:cstheme="minorHAnsi"/>
                <w:sz w:val="18"/>
                <w:szCs w:val="18"/>
                <w:lang w:val="en-GB"/>
              </w:rPr>
            </w:pPr>
            <w:r w:rsidRPr="00A91099">
              <w:rPr>
                <w:rFonts w:asciiTheme="minorHAnsi" w:hAnsiTheme="minorHAnsi" w:cstheme="minorHAnsi"/>
                <w:sz w:val="18"/>
                <w:szCs w:val="18"/>
                <w:lang w:val="en-GB"/>
              </w:rPr>
              <w:t>4. Ntsinimoipanga</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F330687" w14:textId="77777777" w:rsidR="00A91099" w:rsidRPr="00A91099" w:rsidRDefault="00A91099" w:rsidP="00A91099">
            <w:pPr>
              <w:spacing w:after="0"/>
              <w:rPr>
                <w:rFonts w:asciiTheme="minorHAnsi" w:eastAsia="Times New Roman" w:hAnsiTheme="minorHAnsi" w:cstheme="minorHAnsi"/>
                <w:bCs/>
                <w:sz w:val="18"/>
                <w:szCs w:val="18"/>
                <w:lang w:eastAsia="fr-FR"/>
              </w:rPr>
            </w:pPr>
            <w:r w:rsidRPr="00A91099">
              <w:rPr>
                <w:rFonts w:asciiTheme="minorHAnsi" w:eastAsia="Times New Roman" w:hAnsiTheme="minorHAnsi" w:cstheme="minorHAnsi"/>
                <w:bCs/>
                <w:sz w:val="18"/>
                <w:szCs w:val="18"/>
                <w:lang w:eastAsia="fr-FR"/>
              </w:rPr>
              <w:t>20</w:t>
            </w:r>
          </w:p>
        </w:tc>
        <w:tc>
          <w:tcPr>
            <w:tcW w:w="2693" w:type="dxa"/>
            <w:tcBorders>
              <w:top w:val="single" w:sz="4" w:space="0" w:color="000000"/>
              <w:left w:val="single" w:sz="4" w:space="0" w:color="000000"/>
              <w:bottom w:val="single" w:sz="4" w:space="0" w:color="000000"/>
              <w:right w:val="single" w:sz="4" w:space="0" w:color="000000"/>
            </w:tcBorders>
          </w:tcPr>
          <w:p w14:paraId="438E47E7" w14:textId="77777777" w:rsidR="00A91099" w:rsidRPr="00A91099" w:rsidRDefault="00A91099" w:rsidP="00A91099">
            <w:pPr>
              <w:spacing w:after="0"/>
              <w:rPr>
                <w:rFonts w:asciiTheme="minorHAnsi" w:eastAsia="Times New Roman" w:hAnsiTheme="minorHAnsi" w:cstheme="minorHAnsi"/>
                <w:bCs/>
                <w:sz w:val="18"/>
                <w:szCs w:val="18"/>
                <w:lang w:eastAsia="fr-FR"/>
              </w:rPr>
            </w:pPr>
            <w:r w:rsidRPr="00A91099">
              <w:rPr>
                <w:rFonts w:asciiTheme="minorHAnsi" w:hAnsiTheme="minorHAnsi" w:cstheme="minorHAnsi"/>
                <w:sz w:val="18"/>
                <w:szCs w:val="18"/>
                <w:lang w:val="en-GB"/>
              </w:rPr>
              <w:t>14. Bahani</w:t>
            </w:r>
          </w:p>
        </w:tc>
        <w:tc>
          <w:tcPr>
            <w:tcW w:w="1276" w:type="dxa"/>
            <w:tcBorders>
              <w:top w:val="single" w:sz="4" w:space="0" w:color="000000"/>
              <w:left w:val="single" w:sz="4" w:space="0" w:color="000000"/>
              <w:bottom w:val="single" w:sz="4" w:space="0" w:color="000000"/>
              <w:right w:val="single" w:sz="4" w:space="0" w:color="000000"/>
            </w:tcBorders>
          </w:tcPr>
          <w:p w14:paraId="4469411C" w14:textId="77777777" w:rsidR="00A91099" w:rsidRPr="00A91099" w:rsidRDefault="00A91099" w:rsidP="00A91099">
            <w:pPr>
              <w:spacing w:after="0"/>
              <w:rPr>
                <w:rFonts w:asciiTheme="minorHAnsi" w:eastAsia="Times New Roman" w:hAnsiTheme="minorHAnsi" w:cstheme="minorHAnsi"/>
                <w:bCs/>
                <w:sz w:val="18"/>
                <w:szCs w:val="18"/>
                <w:lang w:eastAsia="fr-FR"/>
              </w:rPr>
            </w:pPr>
            <w:r w:rsidRPr="00A91099">
              <w:rPr>
                <w:rFonts w:asciiTheme="minorHAnsi" w:eastAsia="Times New Roman" w:hAnsiTheme="minorHAnsi" w:cstheme="minorHAnsi"/>
                <w:bCs/>
                <w:sz w:val="18"/>
                <w:szCs w:val="18"/>
                <w:lang w:eastAsia="fr-FR"/>
              </w:rPr>
              <w:t>15</w:t>
            </w:r>
          </w:p>
        </w:tc>
      </w:tr>
      <w:tr w:rsidR="00A91099" w:rsidRPr="00A91099" w14:paraId="1359A9CC" w14:textId="77777777" w:rsidTr="00A91099">
        <w:trPr>
          <w:jc w:val="center"/>
        </w:trPr>
        <w:tc>
          <w:tcPr>
            <w:tcW w:w="2660" w:type="dxa"/>
            <w:tcBorders>
              <w:top w:val="single" w:sz="4" w:space="0" w:color="000000"/>
              <w:left w:val="single" w:sz="4" w:space="0" w:color="000000"/>
              <w:bottom w:val="single" w:sz="4" w:space="0" w:color="000000"/>
              <w:right w:val="single" w:sz="4" w:space="0" w:color="000000"/>
            </w:tcBorders>
            <w:hideMark/>
          </w:tcPr>
          <w:p w14:paraId="61741799" w14:textId="77777777" w:rsidR="00A91099" w:rsidRPr="00A91099" w:rsidRDefault="00A91099" w:rsidP="00A91099">
            <w:pPr>
              <w:spacing w:after="0"/>
              <w:rPr>
                <w:rFonts w:asciiTheme="minorHAnsi" w:hAnsiTheme="minorHAnsi" w:cstheme="minorHAnsi"/>
                <w:sz w:val="18"/>
                <w:szCs w:val="18"/>
                <w:lang w:val="en-GB"/>
              </w:rPr>
            </w:pPr>
            <w:r w:rsidRPr="00A91099">
              <w:rPr>
                <w:rFonts w:asciiTheme="minorHAnsi" w:hAnsiTheme="minorHAnsi" w:cstheme="minorHAnsi"/>
                <w:sz w:val="18"/>
                <w:szCs w:val="18"/>
                <w:lang w:val="en-GB"/>
              </w:rPr>
              <w:t>5. Mdoiezi</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DBA34EE" w14:textId="77777777" w:rsidR="00A91099" w:rsidRPr="00A91099" w:rsidRDefault="00A91099" w:rsidP="00A91099">
            <w:pPr>
              <w:spacing w:after="0"/>
              <w:rPr>
                <w:rFonts w:asciiTheme="minorHAnsi" w:eastAsia="Times New Roman" w:hAnsiTheme="minorHAnsi" w:cstheme="minorHAnsi"/>
                <w:bCs/>
                <w:sz w:val="18"/>
                <w:szCs w:val="18"/>
                <w:lang w:eastAsia="fr-FR"/>
              </w:rPr>
            </w:pPr>
            <w:r w:rsidRPr="00A91099">
              <w:rPr>
                <w:rFonts w:asciiTheme="minorHAnsi" w:eastAsia="Times New Roman" w:hAnsiTheme="minorHAnsi" w:cstheme="minorHAnsi"/>
                <w:bCs/>
                <w:sz w:val="18"/>
                <w:szCs w:val="18"/>
                <w:lang w:eastAsia="fr-FR"/>
              </w:rPr>
              <w:t>25</w:t>
            </w:r>
          </w:p>
        </w:tc>
        <w:tc>
          <w:tcPr>
            <w:tcW w:w="2693" w:type="dxa"/>
            <w:tcBorders>
              <w:top w:val="single" w:sz="4" w:space="0" w:color="000000"/>
              <w:left w:val="single" w:sz="4" w:space="0" w:color="000000"/>
              <w:bottom w:val="single" w:sz="4" w:space="0" w:color="000000"/>
              <w:right w:val="single" w:sz="4" w:space="0" w:color="000000"/>
            </w:tcBorders>
          </w:tcPr>
          <w:p w14:paraId="2B8D5AF7" w14:textId="77777777" w:rsidR="00A91099" w:rsidRPr="00A91099" w:rsidRDefault="00A91099" w:rsidP="00A91099">
            <w:pPr>
              <w:spacing w:after="0"/>
              <w:rPr>
                <w:rFonts w:asciiTheme="minorHAnsi" w:eastAsia="Times New Roman" w:hAnsiTheme="minorHAnsi" w:cstheme="minorHAnsi"/>
                <w:bCs/>
                <w:sz w:val="18"/>
                <w:szCs w:val="18"/>
                <w:lang w:eastAsia="fr-FR"/>
              </w:rPr>
            </w:pPr>
            <w:r w:rsidRPr="00A91099">
              <w:rPr>
                <w:rFonts w:asciiTheme="minorHAnsi" w:hAnsiTheme="minorHAnsi" w:cstheme="minorHAnsi"/>
                <w:sz w:val="18"/>
                <w:szCs w:val="18"/>
                <w:lang w:val="en-GB"/>
              </w:rPr>
              <w:t>15. Boeuni</w:t>
            </w:r>
          </w:p>
        </w:tc>
        <w:tc>
          <w:tcPr>
            <w:tcW w:w="1276" w:type="dxa"/>
            <w:tcBorders>
              <w:top w:val="single" w:sz="4" w:space="0" w:color="000000"/>
              <w:left w:val="single" w:sz="4" w:space="0" w:color="000000"/>
              <w:bottom w:val="single" w:sz="4" w:space="0" w:color="000000"/>
              <w:right w:val="single" w:sz="4" w:space="0" w:color="000000"/>
            </w:tcBorders>
          </w:tcPr>
          <w:p w14:paraId="68E77AAA" w14:textId="77777777" w:rsidR="00A91099" w:rsidRPr="00A91099" w:rsidRDefault="00A91099" w:rsidP="00A91099">
            <w:pPr>
              <w:spacing w:after="0"/>
              <w:rPr>
                <w:rFonts w:asciiTheme="minorHAnsi" w:eastAsia="Times New Roman" w:hAnsiTheme="minorHAnsi" w:cstheme="minorHAnsi"/>
                <w:bCs/>
                <w:sz w:val="18"/>
                <w:szCs w:val="18"/>
                <w:lang w:eastAsia="fr-FR"/>
              </w:rPr>
            </w:pPr>
            <w:r w:rsidRPr="00A91099">
              <w:rPr>
                <w:rFonts w:asciiTheme="minorHAnsi" w:eastAsia="Times New Roman" w:hAnsiTheme="minorHAnsi" w:cstheme="minorHAnsi"/>
                <w:bCs/>
                <w:sz w:val="18"/>
                <w:szCs w:val="18"/>
                <w:lang w:eastAsia="fr-FR"/>
              </w:rPr>
              <w:t>5</w:t>
            </w:r>
          </w:p>
        </w:tc>
      </w:tr>
      <w:tr w:rsidR="00A91099" w:rsidRPr="00A91099" w14:paraId="4899AC4D" w14:textId="77777777" w:rsidTr="00A91099">
        <w:trPr>
          <w:jc w:val="center"/>
        </w:trPr>
        <w:tc>
          <w:tcPr>
            <w:tcW w:w="2660" w:type="dxa"/>
            <w:tcBorders>
              <w:top w:val="single" w:sz="4" w:space="0" w:color="000000"/>
              <w:left w:val="single" w:sz="4" w:space="0" w:color="000000"/>
              <w:bottom w:val="single" w:sz="4" w:space="0" w:color="000000"/>
              <w:right w:val="single" w:sz="4" w:space="0" w:color="000000"/>
            </w:tcBorders>
            <w:hideMark/>
          </w:tcPr>
          <w:p w14:paraId="71D3A902" w14:textId="77777777" w:rsidR="00A91099" w:rsidRPr="00A91099" w:rsidRDefault="00A91099" w:rsidP="00A91099">
            <w:pPr>
              <w:spacing w:after="0"/>
              <w:rPr>
                <w:rFonts w:asciiTheme="minorHAnsi" w:hAnsiTheme="minorHAnsi" w:cstheme="minorHAnsi"/>
                <w:sz w:val="18"/>
                <w:szCs w:val="18"/>
              </w:rPr>
            </w:pPr>
            <w:r w:rsidRPr="00A91099">
              <w:rPr>
                <w:rFonts w:asciiTheme="minorHAnsi" w:hAnsiTheme="minorHAnsi" w:cstheme="minorHAnsi"/>
                <w:sz w:val="18"/>
                <w:szCs w:val="18"/>
              </w:rPr>
              <w:t>6. Djoumoi Chongo</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007B0E1" w14:textId="77777777" w:rsidR="00A91099" w:rsidRPr="00A91099" w:rsidRDefault="00A91099" w:rsidP="00A91099">
            <w:pPr>
              <w:spacing w:after="0"/>
              <w:rPr>
                <w:rFonts w:asciiTheme="minorHAnsi" w:eastAsia="Times New Roman" w:hAnsiTheme="minorHAnsi" w:cstheme="minorHAnsi"/>
                <w:bCs/>
                <w:sz w:val="18"/>
                <w:szCs w:val="18"/>
                <w:lang w:eastAsia="fr-FR"/>
              </w:rPr>
            </w:pPr>
            <w:r w:rsidRPr="00A91099">
              <w:rPr>
                <w:rFonts w:asciiTheme="minorHAnsi" w:eastAsia="Times New Roman" w:hAnsiTheme="minorHAnsi" w:cstheme="minorHAnsi"/>
                <w:bCs/>
                <w:sz w:val="18"/>
                <w:szCs w:val="18"/>
                <w:lang w:eastAsia="fr-FR"/>
              </w:rPr>
              <w:t>15</w:t>
            </w:r>
          </w:p>
        </w:tc>
        <w:tc>
          <w:tcPr>
            <w:tcW w:w="2693" w:type="dxa"/>
            <w:tcBorders>
              <w:top w:val="single" w:sz="4" w:space="0" w:color="000000"/>
              <w:left w:val="single" w:sz="4" w:space="0" w:color="000000"/>
              <w:bottom w:val="single" w:sz="4" w:space="0" w:color="000000"/>
              <w:right w:val="single" w:sz="4" w:space="0" w:color="000000"/>
            </w:tcBorders>
          </w:tcPr>
          <w:p w14:paraId="22198B05" w14:textId="77777777" w:rsidR="00A91099" w:rsidRPr="00A91099" w:rsidRDefault="00A91099" w:rsidP="00A91099">
            <w:pPr>
              <w:spacing w:after="0"/>
              <w:rPr>
                <w:rFonts w:asciiTheme="minorHAnsi" w:eastAsia="Times New Roman" w:hAnsiTheme="minorHAnsi" w:cstheme="minorHAnsi"/>
                <w:bCs/>
                <w:sz w:val="18"/>
                <w:szCs w:val="18"/>
                <w:lang w:eastAsia="fr-FR"/>
              </w:rPr>
            </w:pPr>
            <w:r w:rsidRPr="00A91099">
              <w:rPr>
                <w:rFonts w:asciiTheme="minorHAnsi" w:hAnsiTheme="minorHAnsi" w:cstheme="minorHAnsi"/>
                <w:sz w:val="18"/>
                <w:szCs w:val="18"/>
                <w:lang w:val="en-GB"/>
              </w:rPr>
              <w:t>16. Idjikoundzi</w:t>
            </w:r>
          </w:p>
        </w:tc>
        <w:tc>
          <w:tcPr>
            <w:tcW w:w="1276" w:type="dxa"/>
            <w:tcBorders>
              <w:top w:val="single" w:sz="4" w:space="0" w:color="000000"/>
              <w:left w:val="single" w:sz="4" w:space="0" w:color="000000"/>
              <w:bottom w:val="single" w:sz="4" w:space="0" w:color="000000"/>
              <w:right w:val="single" w:sz="4" w:space="0" w:color="000000"/>
            </w:tcBorders>
          </w:tcPr>
          <w:p w14:paraId="48F70C24" w14:textId="77777777" w:rsidR="00A91099" w:rsidRPr="00A91099" w:rsidRDefault="00A91099" w:rsidP="00A91099">
            <w:pPr>
              <w:spacing w:after="0"/>
              <w:rPr>
                <w:rFonts w:asciiTheme="minorHAnsi" w:eastAsia="Times New Roman" w:hAnsiTheme="minorHAnsi" w:cstheme="minorHAnsi"/>
                <w:bCs/>
                <w:sz w:val="18"/>
                <w:szCs w:val="18"/>
                <w:lang w:eastAsia="fr-FR"/>
              </w:rPr>
            </w:pPr>
            <w:r w:rsidRPr="00A91099">
              <w:rPr>
                <w:rFonts w:asciiTheme="minorHAnsi" w:eastAsia="Times New Roman" w:hAnsiTheme="minorHAnsi" w:cstheme="minorHAnsi"/>
                <w:bCs/>
                <w:sz w:val="18"/>
                <w:szCs w:val="18"/>
                <w:lang w:eastAsia="fr-FR"/>
              </w:rPr>
              <w:t>8</w:t>
            </w:r>
          </w:p>
        </w:tc>
      </w:tr>
      <w:tr w:rsidR="00A91099" w:rsidRPr="00A91099" w14:paraId="74BB96EE" w14:textId="77777777" w:rsidTr="00A91099">
        <w:trPr>
          <w:jc w:val="center"/>
        </w:trPr>
        <w:tc>
          <w:tcPr>
            <w:tcW w:w="2660" w:type="dxa"/>
            <w:tcBorders>
              <w:top w:val="single" w:sz="4" w:space="0" w:color="000000"/>
              <w:left w:val="single" w:sz="4" w:space="0" w:color="000000"/>
              <w:bottom w:val="single" w:sz="4" w:space="0" w:color="000000"/>
              <w:right w:val="single" w:sz="4" w:space="0" w:color="000000"/>
            </w:tcBorders>
            <w:hideMark/>
          </w:tcPr>
          <w:p w14:paraId="4A73DD0A" w14:textId="77777777" w:rsidR="00A91099" w:rsidRPr="00A91099" w:rsidRDefault="00A91099" w:rsidP="00A91099">
            <w:pPr>
              <w:spacing w:after="0"/>
              <w:rPr>
                <w:rFonts w:asciiTheme="minorHAnsi" w:hAnsiTheme="minorHAnsi" w:cstheme="minorHAnsi"/>
                <w:sz w:val="18"/>
                <w:szCs w:val="18"/>
                <w:lang w:val="en-GB"/>
              </w:rPr>
            </w:pPr>
            <w:r w:rsidRPr="00A91099">
              <w:rPr>
                <w:rFonts w:asciiTheme="minorHAnsi" w:hAnsiTheme="minorHAnsi" w:cstheme="minorHAnsi"/>
                <w:sz w:val="18"/>
                <w:szCs w:val="18"/>
                <w:lang w:val="en-GB"/>
              </w:rPr>
              <w:t>7. Mboudé Yadjou</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9F3A505" w14:textId="77777777" w:rsidR="00A91099" w:rsidRPr="00A91099" w:rsidRDefault="00A91099" w:rsidP="00A91099">
            <w:pPr>
              <w:spacing w:after="0"/>
              <w:rPr>
                <w:rFonts w:asciiTheme="minorHAnsi" w:eastAsia="Times New Roman" w:hAnsiTheme="minorHAnsi" w:cstheme="minorHAnsi"/>
                <w:bCs/>
                <w:sz w:val="18"/>
                <w:szCs w:val="18"/>
                <w:lang w:eastAsia="fr-FR"/>
              </w:rPr>
            </w:pPr>
            <w:r w:rsidRPr="00A91099">
              <w:rPr>
                <w:rFonts w:asciiTheme="minorHAnsi" w:eastAsia="Times New Roman" w:hAnsiTheme="minorHAnsi" w:cstheme="minorHAnsi"/>
                <w:bCs/>
                <w:sz w:val="18"/>
                <w:szCs w:val="18"/>
                <w:lang w:eastAsia="fr-FR"/>
              </w:rPr>
              <w:t>10</w:t>
            </w:r>
          </w:p>
        </w:tc>
        <w:tc>
          <w:tcPr>
            <w:tcW w:w="2693" w:type="dxa"/>
            <w:tcBorders>
              <w:top w:val="single" w:sz="4" w:space="0" w:color="000000"/>
              <w:left w:val="single" w:sz="4" w:space="0" w:color="000000"/>
              <w:bottom w:val="single" w:sz="4" w:space="0" w:color="000000"/>
              <w:right w:val="single" w:sz="4" w:space="0" w:color="000000"/>
            </w:tcBorders>
          </w:tcPr>
          <w:p w14:paraId="730E893B" w14:textId="77777777" w:rsidR="00A91099" w:rsidRPr="00A91099" w:rsidRDefault="00A91099" w:rsidP="00A91099">
            <w:pPr>
              <w:spacing w:after="0"/>
              <w:rPr>
                <w:rFonts w:asciiTheme="minorHAnsi" w:eastAsia="Times New Roman" w:hAnsiTheme="minorHAnsi" w:cstheme="minorHAnsi"/>
                <w:bCs/>
                <w:sz w:val="18"/>
                <w:szCs w:val="18"/>
                <w:lang w:eastAsia="fr-FR"/>
              </w:rPr>
            </w:pPr>
          </w:p>
        </w:tc>
        <w:tc>
          <w:tcPr>
            <w:tcW w:w="1276" w:type="dxa"/>
            <w:tcBorders>
              <w:top w:val="single" w:sz="4" w:space="0" w:color="000000"/>
              <w:left w:val="single" w:sz="4" w:space="0" w:color="000000"/>
              <w:bottom w:val="single" w:sz="4" w:space="0" w:color="000000"/>
              <w:right w:val="single" w:sz="4" w:space="0" w:color="000000"/>
            </w:tcBorders>
          </w:tcPr>
          <w:p w14:paraId="0FB3832A" w14:textId="77777777" w:rsidR="00A91099" w:rsidRPr="00A91099" w:rsidRDefault="00A91099" w:rsidP="00A91099">
            <w:pPr>
              <w:spacing w:after="0"/>
              <w:rPr>
                <w:rFonts w:asciiTheme="minorHAnsi" w:eastAsia="Times New Roman" w:hAnsiTheme="minorHAnsi" w:cstheme="minorHAnsi"/>
                <w:bCs/>
                <w:sz w:val="18"/>
                <w:szCs w:val="18"/>
                <w:lang w:eastAsia="fr-FR"/>
              </w:rPr>
            </w:pPr>
          </w:p>
        </w:tc>
      </w:tr>
      <w:tr w:rsidR="00A91099" w:rsidRPr="00A91099" w14:paraId="3FC072F6" w14:textId="77777777" w:rsidTr="00A91099">
        <w:trPr>
          <w:jc w:val="center"/>
        </w:trPr>
        <w:tc>
          <w:tcPr>
            <w:tcW w:w="2660" w:type="dxa"/>
            <w:tcBorders>
              <w:top w:val="single" w:sz="4" w:space="0" w:color="000000"/>
              <w:left w:val="single" w:sz="4" w:space="0" w:color="000000"/>
              <w:bottom w:val="single" w:sz="4" w:space="0" w:color="000000"/>
              <w:right w:val="single" w:sz="4" w:space="0" w:color="000000"/>
            </w:tcBorders>
            <w:hideMark/>
          </w:tcPr>
          <w:p w14:paraId="5B9A1CE6" w14:textId="77777777" w:rsidR="00A91099" w:rsidRPr="00A91099" w:rsidRDefault="00A91099" w:rsidP="00A91099">
            <w:pPr>
              <w:spacing w:after="0"/>
              <w:rPr>
                <w:rFonts w:asciiTheme="minorHAnsi" w:hAnsiTheme="minorHAnsi" w:cstheme="minorHAnsi"/>
                <w:sz w:val="18"/>
                <w:szCs w:val="18"/>
                <w:lang w:val="en-GB"/>
              </w:rPr>
            </w:pPr>
            <w:r w:rsidRPr="00A91099">
              <w:rPr>
                <w:rFonts w:asciiTheme="minorHAnsi" w:hAnsiTheme="minorHAnsi" w:cstheme="minorHAnsi"/>
                <w:sz w:val="18"/>
                <w:szCs w:val="18"/>
                <w:lang w:val="en-GB"/>
              </w:rPr>
              <w:t>8. Daweni</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25387E2" w14:textId="77777777" w:rsidR="00A91099" w:rsidRPr="00A91099" w:rsidRDefault="00A91099" w:rsidP="00A91099">
            <w:pPr>
              <w:spacing w:after="0"/>
              <w:rPr>
                <w:rFonts w:asciiTheme="minorHAnsi" w:eastAsia="Times New Roman" w:hAnsiTheme="minorHAnsi" w:cstheme="minorHAnsi"/>
                <w:bCs/>
                <w:sz w:val="18"/>
                <w:szCs w:val="18"/>
                <w:lang w:eastAsia="fr-FR"/>
              </w:rPr>
            </w:pPr>
            <w:r w:rsidRPr="00A91099">
              <w:rPr>
                <w:rFonts w:asciiTheme="minorHAnsi" w:eastAsia="Times New Roman" w:hAnsiTheme="minorHAnsi" w:cstheme="minorHAnsi"/>
                <w:bCs/>
                <w:sz w:val="18"/>
                <w:szCs w:val="18"/>
                <w:lang w:eastAsia="fr-FR"/>
              </w:rPr>
              <w:t>7</w:t>
            </w:r>
          </w:p>
        </w:tc>
        <w:tc>
          <w:tcPr>
            <w:tcW w:w="2693" w:type="dxa"/>
            <w:tcBorders>
              <w:top w:val="single" w:sz="4" w:space="0" w:color="000000"/>
              <w:left w:val="single" w:sz="4" w:space="0" w:color="000000"/>
              <w:bottom w:val="single" w:sz="4" w:space="0" w:color="000000"/>
              <w:right w:val="single" w:sz="4" w:space="0" w:color="000000"/>
            </w:tcBorders>
          </w:tcPr>
          <w:p w14:paraId="1990CB43" w14:textId="77777777" w:rsidR="00A91099" w:rsidRPr="00A91099" w:rsidRDefault="00A91099" w:rsidP="00A91099">
            <w:pPr>
              <w:spacing w:after="0"/>
              <w:rPr>
                <w:rFonts w:asciiTheme="minorHAnsi" w:eastAsia="Times New Roman" w:hAnsiTheme="minorHAnsi" w:cstheme="minorHAnsi"/>
                <w:bCs/>
                <w:sz w:val="18"/>
                <w:szCs w:val="18"/>
                <w:lang w:eastAsia="fr-FR"/>
              </w:rPr>
            </w:pPr>
          </w:p>
        </w:tc>
        <w:tc>
          <w:tcPr>
            <w:tcW w:w="1276" w:type="dxa"/>
            <w:tcBorders>
              <w:top w:val="single" w:sz="4" w:space="0" w:color="000000"/>
              <w:left w:val="single" w:sz="4" w:space="0" w:color="000000"/>
              <w:bottom w:val="single" w:sz="4" w:space="0" w:color="000000"/>
              <w:right w:val="single" w:sz="4" w:space="0" w:color="000000"/>
            </w:tcBorders>
          </w:tcPr>
          <w:p w14:paraId="62D27ADE" w14:textId="77777777" w:rsidR="00A91099" w:rsidRPr="00A91099" w:rsidRDefault="00A91099" w:rsidP="00A91099">
            <w:pPr>
              <w:spacing w:after="0"/>
              <w:rPr>
                <w:rFonts w:asciiTheme="minorHAnsi" w:eastAsia="Times New Roman" w:hAnsiTheme="minorHAnsi" w:cstheme="minorHAnsi"/>
                <w:bCs/>
                <w:sz w:val="18"/>
                <w:szCs w:val="18"/>
                <w:lang w:eastAsia="fr-FR"/>
              </w:rPr>
            </w:pPr>
          </w:p>
        </w:tc>
      </w:tr>
      <w:tr w:rsidR="00A91099" w:rsidRPr="00A91099" w14:paraId="3C4484A4" w14:textId="77777777" w:rsidTr="00A91099">
        <w:trPr>
          <w:jc w:val="center"/>
        </w:trPr>
        <w:tc>
          <w:tcPr>
            <w:tcW w:w="2660" w:type="dxa"/>
            <w:tcBorders>
              <w:top w:val="single" w:sz="4" w:space="0" w:color="000000"/>
              <w:left w:val="single" w:sz="4" w:space="0" w:color="000000"/>
              <w:bottom w:val="single" w:sz="4" w:space="0" w:color="000000"/>
              <w:right w:val="single" w:sz="4" w:space="0" w:color="000000"/>
            </w:tcBorders>
            <w:hideMark/>
          </w:tcPr>
          <w:p w14:paraId="550718D0" w14:textId="77777777" w:rsidR="00A91099" w:rsidRPr="00A91099" w:rsidRDefault="00A91099" w:rsidP="00A91099">
            <w:pPr>
              <w:spacing w:after="0"/>
              <w:rPr>
                <w:rFonts w:asciiTheme="minorHAnsi" w:hAnsiTheme="minorHAnsi" w:cstheme="minorHAnsi"/>
                <w:sz w:val="18"/>
                <w:szCs w:val="18"/>
                <w:lang w:val="en-GB"/>
              </w:rPr>
            </w:pPr>
            <w:r w:rsidRPr="00A91099">
              <w:rPr>
                <w:rFonts w:asciiTheme="minorHAnsi" w:hAnsiTheme="minorHAnsi" w:cstheme="minorHAnsi"/>
                <w:sz w:val="18"/>
                <w:szCs w:val="18"/>
                <w:lang w:val="en-GB"/>
              </w:rPr>
              <w:t>9. Dzahani</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C4FCE6A" w14:textId="77777777" w:rsidR="00A91099" w:rsidRPr="00A91099" w:rsidRDefault="00A91099" w:rsidP="00A91099">
            <w:pPr>
              <w:spacing w:after="0"/>
              <w:rPr>
                <w:rFonts w:asciiTheme="minorHAnsi" w:eastAsia="Times New Roman" w:hAnsiTheme="minorHAnsi" w:cstheme="minorHAnsi"/>
                <w:bCs/>
                <w:sz w:val="18"/>
                <w:szCs w:val="18"/>
                <w:lang w:eastAsia="fr-FR"/>
              </w:rPr>
            </w:pPr>
            <w:r w:rsidRPr="00A91099">
              <w:rPr>
                <w:rFonts w:asciiTheme="minorHAnsi" w:eastAsia="Times New Roman" w:hAnsiTheme="minorHAnsi" w:cstheme="minorHAnsi"/>
                <w:bCs/>
                <w:sz w:val="18"/>
                <w:szCs w:val="18"/>
                <w:lang w:eastAsia="fr-FR"/>
              </w:rPr>
              <w:t>8</w:t>
            </w:r>
          </w:p>
        </w:tc>
        <w:tc>
          <w:tcPr>
            <w:tcW w:w="2693" w:type="dxa"/>
            <w:tcBorders>
              <w:top w:val="single" w:sz="4" w:space="0" w:color="000000"/>
              <w:left w:val="single" w:sz="4" w:space="0" w:color="000000"/>
              <w:bottom w:val="single" w:sz="4" w:space="0" w:color="000000"/>
              <w:right w:val="single" w:sz="4" w:space="0" w:color="000000"/>
            </w:tcBorders>
          </w:tcPr>
          <w:p w14:paraId="6CAE6CBB" w14:textId="77777777" w:rsidR="00A91099" w:rsidRPr="00A91099" w:rsidRDefault="00A91099" w:rsidP="00A91099">
            <w:pPr>
              <w:spacing w:after="0"/>
              <w:rPr>
                <w:rFonts w:asciiTheme="minorHAnsi" w:eastAsia="Times New Roman" w:hAnsiTheme="minorHAnsi" w:cstheme="minorHAnsi"/>
                <w:bCs/>
                <w:sz w:val="18"/>
                <w:szCs w:val="18"/>
                <w:lang w:eastAsia="fr-FR"/>
              </w:rPr>
            </w:pPr>
          </w:p>
        </w:tc>
        <w:tc>
          <w:tcPr>
            <w:tcW w:w="1276" w:type="dxa"/>
            <w:tcBorders>
              <w:top w:val="single" w:sz="4" w:space="0" w:color="000000"/>
              <w:left w:val="single" w:sz="4" w:space="0" w:color="000000"/>
              <w:bottom w:val="single" w:sz="4" w:space="0" w:color="000000"/>
              <w:right w:val="single" w:sz="4" w:space="0" w:color="000000"/>
            </w:tcBorders>
          </w:tcPr>
          <w:p w14:paraId="7A8E32EC" w14:textId="77777777" w:rsidR="00A91099" w:rsidRPr="00A91099" w:rsidRDefault="00A91099" w:rsidP="00A91099">
            <w:pPr>
              <w:spacing w:after="0"/>
              <w:rPr>
                <w:rFonts w:asciiTheme="minorHAnsi" w:eastAsia="Times New Roman" w:hAnsiTheme="minorHAnsi" w:cstheme="minorHAnsi"/>
                <w:bCs/>
                <w:sz w:val="18"/>
                <w:szCs w:val="18"/>
                <w:lang w:eastAsia="fr-FR"/>
              </w:rPr>
            </w:pPr>
          </w:p>
        </w:tc>
      </w:tr>
      <w:tr w:rsidR="00A91099" w:rsidRPr="00A91099" w14:paraId="66CF65AD" w14:textId="77777777" w:rsidTr="00A91099">
        <w:trPr>
          <w:jc w:val="center"/>
        </w:trPr>
        <w:tc>
          <w:tcPr>
            <w:tcW w:w="2660" w:type="dxa"/>
            <w:tcBorders>
              <w:top w:val="single" w:sz="4" w:space="0" w:color="000000"/>
              <w:left w:val="single" w:sz="4" w:space="0" w:color="000000"/>
              <w:bottom w:val="single" w:sz="4" w:space="0" w:color="000000"/>
              <w:right w:val="single" w:sz="4" w:space="0" w:color="000000"/>
            </w:tcBorders>
            <w:hideMark/>
          </w:tcPr>
          <w:p w14:paraId="2BA159A0" w14:textId="77777777" w:rsidR="00A91099" w:rsidRPr="00A91099" w:rsidRDefault="00A91099" w:rsidP="00A91099">
            <w:pPr>
              <w:spacing w:after="0"/>
              <w:rPr>
                <w:rFonts w:asciiTheme="minorHAnsi" w:hAnsiTheme="minorHAnsi" w:cstheme="minorHAnsi"/>
                <w:sz w:val="18"/>
                <w:szCs w:val="18"/>
                <w:lang w:val="en-GB"/>
              </w:rPr>
            </w:pPr>
            <w:r w:rsidRPr="00A91099">
              <w:rPr>
                <w:rFonts w:asciiTheme="minorHAnsi" w:hAnsiTheme="minorHAnsi" w:cstheme="minorHAnsi"/>
                <w:sz w:val="18"/>
                <w:szCs w:val="18"/>
                <w:lang w:val="en-GB"/>
              </w:rPr>
              <w:t>10. Irohé</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7F824FE" w14:textId="77777777" w:rsidR="00A91099" w:rsidRPr="00A91099" w:rsidRDefault="00A91099" w:rsidP="00A91099">
            <w:pPr>
              <w:spacing w:after="0"/>
              <w:rPr>
                <w:rFonts w:asciiTheme="minorHAnsi" w:eastAsia="Times New Roman" w:hAnsiTheme="minorHAnsi" w:cstheme="minorHAnsi"/>
                <w:bCs/>
                <w:sz w:val="18"/>
                <w:szCs w:val="18"/>
                <w:lang w:eastAsia="fr-FR"/>
              </w:rPr>
            </w:pPr>
            <w:r w:rsidRPr="00A91099">
              <w:rPr>
                <w:rFonts w:asciiTheme="minorHAnsi" w:eastAsia="Times New Roman" w:hAnsiTheme="minorHAnsi" w:cstheme="minorHAnsi"/>
                <w:bCs/>
                <w:sz w:val="18"/>
                <w:szCs w:val="18"/>
                <w:lang w:eastAsia="fr-FR"/>
              </w:rPr>
              <w:t>10</w:t>
            </w:r>
          </w:p>
        </w:tc>
        <w:tc>
          <w:tcPr>
            <w:tcW w:w="2693" w:type="dxa"/>
            <w:tcBorders>
              <w:top w:val="single" w:sz="4" w:space="0" w:color="000000"/>
              <w:left w:val="single" w:sz="4" w:space="0" w:color="000000"/>
              <w:bottom w:val="single" w:sz="4" w:space="0" w:color="000000"/>
              <w:right w:val="single" w:sz="4" w:space="0" w:color="000000"/>
            </w:tcBorders>
          </w:tcPr>
          <w:p w14:paraId="35B00442" w14:textId="77777777" w:rsidR="00A91099" w:rsidRPr="00A91099" w:rsidRDefault="00A91099" w:rsidP="00A91099">
            <w:pPr>
              <w:spacing w:after="0"/>
              <w:rPr>
                <w:rFonts w:asciiTheme="minorHAnsi" w:eastAsia="Times New Roman" w:hAnsiTheme="minorHAnsi" w:cstheme="minorHAnsi"/>
                <w:bCs/>
                <w:sz w:val="18"/>
                <w:szCs w:val="18"/>
                <w:lang w:eastAsia="fr-FR"/>
              </w:rPr>
            </w:pPr>
          </w:p>
        </w:tc>
        <w:tc>
          <w:tcPr>
            <w:tcW w:w="1276" w:type="dxa"/>
            <w:tcBorders>
              <w:top w:val="single" w:sz="4" w:space="0" w:color="000000"/>
              <w:left w:val="single" w:sz="4" w:space="0" w:color="000000"/>
              <w:bottom w:val="single" w:sz="4" w:space="0" w:color="000000"/>
              <w:right w:val="single" w:sz="4" w:space="0" w:color="000000"/>
            </w:tcBorders>
          </w:tcPr>
          <w:p w14:paraId="3CA0259A" w14:textId="77777777" w:rsidR="00A91099" w:rsidRPr="00A91099" w:rsidRDefault="00A91099" w:rsidP="00A91099">
            <w:pPr>
              <w:spacing w:after="0"/>
              <w:rPr>
                <w:rFonts w:asciiTheme="minorHAnsi" w:eastAsia="Times New Roman" w:hAnsiTheme="minorHAnsi" w:cstheme="minorHAnsi"/>
                <w:bCs/>
                <w:sz w:val="18"/>
                <w:szCs w:val="18"/>
                <w:lang w:eastAsia="fr-FR"/>
              </w:rPr>
            </w:pPr>
          </w:p>
        </w:tc>
      </w:tr>
      <w:tr w:rsidR="00A91099" w:rsidRPr="00A91099" w14:paraId="4F505C7B" w14:textId="77777777" w:rsidTr="00A91099">
        <w:trPr>
          <w:jc w:val="center"/>
        </w:trPr>
        <w:tc>
          <w:tcPr>
            <w:tcW w:w="2660" w:type="dxa"/>
            <w:tcBorders>
              <w:top w:val="single" w:sz="4" w:space="0" w:color="000000"/>
              <w:left w:val="single" w:sz="4" w:space="0" w:color="000000"/>
              <w:bottom w:val="single" w:sz="4" w:space="0" w:color="000000"/>
              <w:right w:val="single" w:sz="4" w:space="0" w:color="000000"/>
            </w:tcBorders>
            <w:hideMark/>
          </w:tcPr>
          <w:p w14:paraId="3D7C8ACB" w14:textId="77777777" w:rsidR="00A91099" w:rsidRPr="00A91099" w:rsidRDefault="00A91099" w:rsidP="00A91099">
            <w:pPr>
              <w:spacing w:after="0"/>
              <w:rPr>
                <w:rFonts w:asciiTheme="minorHAnsi" w:hAnsiTheme="minorHAnsi" w:cstheme="minorHAnsi"/>
                <w:b/>
                <w:sz w:val="18"/>
                <w:szCs w:val="18"/>
                <w:lang w:val="en-GB"/>
              </w:rPr>
            </w:pPr>
            <w:r w:rsidRPr="00A91099">
              <w:rPr>
                <w:rFonts w:asciiTheme="minorHAnsi" w:hAnsiTheme="minorHAnsi" w:cstheme="minorHAnsi"/>
                <w:b/>
                <w:sz w:val="18"/>
                <w:szCs w:val="18"/>
                <w:lang w:val="en-GB"/>
              </w:rPr>
              <w:t>Total</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DE56BA1" w14:textId="77777777" w:rsidR="00A91099" w:rsidRPr="00A91099" w:rsidRDefault="00A91099" w:rsidP="00A91099">
            <w:pPr>
              <w:spacing w:after="0"/>
              <w:rPr>
                <w:rFonts w:asciiTheme="minorHAnsi" w:hAnsiTheme="minorHAnsi" w:cstheme="minorHAnsi"/>
                <w:b/>
                <w:color w:val="000000"/>
                <w:sz w:val="18"/>
                <w:szCs w:val="18"/>
              </w:rPr>
            </w:pPr>
            <w:r w:rsidRPr="00A91099">
              <w:rPr>
                <w:rFonts w:asciiTheme="minorHAnsi" w:hAnsiTheme="minorHAnsi" w:cstheme="minorHAnsi"/>
                <w:b/>
                <w:color w:val="000000"/>
                <w:sz w:val="18"/>
                <w:szCs w:val="18"/>
              </w:rPr>
              <w:t>135</w:t>
            </w:r>
          </w:p>
        </w:tc>
        <w:tc>
          <w:tcPr>
            <w:tcW w:w="2693" w:type="dxa"/>
            <w:tcBorders>
              <w:top w:val="single" w:sz="4" w:space="0" w:color="000000"/>
              <w:left w:val="single" w:sz="4" w:space="0" w:color="000000"/>
              <w:bottom w:val="single" w:sz="4" w:space="0" w:color="000000"/>
              <w:right w:val="single" w:sz="4" w:space="0" w:color="000000"/>
            </w:tcBorders>
          </w:tcPr>
          <w:p w14:paraId="155EF02F" w14:textId="77777777" w:rsidR="00A91099" w:rsidRPr="00A91099" w:rsidRDefault="00A91099" w:rsidP="00A91099">
            <w:pPr>
              <w:spacing w:after="0"/>
              <w:rPr>
                <w:rFonts w:asciiTheme="minorHAnsi" w:hAnsiTheme="minorHAnsi" w:cstheme="minorHAnsi"/>
                <w:b/>
                <w:color w:val="000000"/>
                <w:sz w:val="18"/>
                <w:szCs w:val="18"/>
              </w:rPr>
            </w:pPr>
            <w:r w:rsidRPr="00A91099">
              <w:rPr>
                <w:rFonts w:asciiTheme="minorHAnsi" w:hAnsiTheme="minorHAnsi" w:cstheme="minorHAnsi"/>
                <w:b/>
                <w:sz w:val="18"/>
                <w:szCs w:val="18"/>
                <w:lang w:val="en-GB"/>
              </w:rPr>
              <w:t>Total</w:t>
            </w:r>
          </w:p>
        </w:tc>
        <w:tc>
          <w:tcPr>
            <w:tcW w:w="1276" w:type="dxa"/>
            <w:tcBorders>
              <w:top w:val="single" w:sz="4" w:space="0" w:color="000000"/>
              <w:left w:val="single" w:sz="4" w:space="0" w:color="000000"/>
              <w:bottom w:val="single" w:sz="4" w:space="0" w:color="000000"/>
              <w:right w:val="single" w:sz="4" w:space="0" w:color="000000"/>
            </w:tcBorders>
          </w:tcPr>
          <w:p w14:paraId="7630F5BD" w14:textId="77777777" w:rsidR="00A91099" w:rsidRPr="00A91099" w:rsidRDefault="00A91099" w:rsidP="00A91099">
            <w:pPr>
              <w:spacing w:after="0"/>
              <w:rPr>
                <w:rFonts w:asciiTheme="minorHAnsi" w:hAnsiTheme="minorHAnsi" w:cstheme="minorHAnsi"/>
                <w:b/>
                <w:color w:val="000000"/>
                <w:sz w:val="18"/>
                <w:szCs w:val="18"/>
              </w:rPr>
            </w:pPr>
            <w:r w:rsidRPr="00A91099">
              <w:rPr>
                <w:rFonts w:asciiTheme="minorHAnsi" w:hAnsiTheme="minorHAnsi" w:cstheme="minorHAnsi"/>
                <w:b/>
                <w:color w:val="000000"/>
                <w:sz w:val="18"/>
                <w:szCs w:val="18"/>
              </w:rPr>
              <w:t>148</w:t>
            </w:r>
          </w:p>
        </w:tc>
      </w:tr>
    </w:tbl>
    <w:p w14:paraId="58F8A83C" w14:textId="77777777" w:rsidR="00A91099" w:rsidRPr="00A91099" w:rsidRDefault="00A91099" w:rsidP="00A91099">
      <w:pPr>
        <w:spacing w:before="240"/>
        <w:rPr>
          <w:rFonts w:cstheme="minorHAnsi"/>
          <w:szCs w:val="20"/>
          <w:lang w:val="fr-CA"/>
        </w:rPr>
      </w:pPr>
      <w:r w:rsidRPr="00A91099">
        <w:rPr>
          <w:rFonts w:cstheme="minorHAnsi"/>
          <w:szCs w:val="20"/>
          <w:lang w:val="fr-CA"/>
        </w:rPr>
        <w:t>La coupe du bois qui est le 2</w:t>
      </w:r>
      <w:r w:rsidRPr="00A91099">
        <w:rPr>
          <w:rFonts w:cstheme="minorHAnsi"/>
          <w:szCs w:val="20"/>
          <w:vertAlign w:val="superscript"/>
          <w:lang w:val="fr-CA"/>
        </w:rPr>
        <w:t>e</w:t>
      </w:r>
      <w:r w:rsidRPr="00A91099">
        <w:rPr>
          <w:rFonts w:cstheme="minorHAnsi"/>
          <w:szCs w:val="20"/>
          <w:lang w:val="fr-CA"/>
        </w:rPr>
        <w:t xml:space="preserve"> facteur de pression sur les forêts naturelles est principalement constatée dans les villages suivants du parc : Ntsimoichongo, Mbamani, Irohé, Nkourani ya Sima, Djoumoichongo, Mvouni et Idjikoudzi. Ces villages sont reliés par des routes qui permettent l’évacuation des bois coupés. Les écosystèmes les plus touchés sont les forêts primaires et secondaires, incluant la forêt humide du lac Hantsongoma. Ce lac qui est la seule étendue d’eau douce de l’île de Ngazidja avait un périmètre de 800 m et une profondeur maximale de 2 m en 2002. En raison de la coupe du bois, l’érosion des sols et la diminution de la capacité d’infiltration des eaux de pluie, ont entraîné le comblement et l’asséchement du lac. Depuis 2010, son périmètre est de 285 m et sa profondeur réduite à 1 m. Tout récemment, les effets de la déforestation par la coupe du bois les plus importants se sont aggravés dans le nord-est du Karthala (Irohé) en raison de l’ouverture récente d’une route récemment ouverte en 2019 pour accéder au lac Hantsogoma. Les espèces les plus exploitées sont : </w:t>
      </w:r>
      <w:r w:rsidRPr="00A91099">
        <w:rPr>
          <w:rFonts w:cstheme="minorHAnsi"/>
          <w:i/>
          <w:iCs/>
          <w:szCs w:val="20"/>
          <w:lang w:val="fr-CA"/>
        </w:rPr>
        <w:t xml:space="preserve">Khaya comorensis </w:t>
      </w:r>
      <w:r w:rsidRPr="00A91099">
        <w:rPr>
          <w:rFonts w:cstheme="minorHAnsi"/>
          <w:szCs w:val="20"/>
          <w:lang w:val="fr-CA"/>
        </w:rPr>
        <w:t>(Mtakamaka),</w:t>
      </w:r>
      <w:r w:rsidRPr="00A91099">
        <w:rPr>
          <w:rFonts w:cstheme="minorHAnsi"/>
          <w:i/>
          <w:iCs/>
          <w:szCs w:val="20"/>
          <w:lang w:val="fr-CA"/>
        </w:rPr>
        <w:t xml:space="preserve"> Weinmania comorensis </w:t>
      </w:r>
      <w:r w:rsidRPr="00A91099">
        <w:rPr>
          <w:rFonts w:cstheme="minorHAnsi"/>
          <w:szCs w:val="20"/>
          <w:lang w:val="fr-CA"/>
        </w:rPr>
        <w:t>(Mrikudi, Mremuda),</w:t>
      </w:r>
      <w:r w:rsidRPr="00A91099">
        <w:rPr>
          <w:rFonts w:cstheme="minorHAnsi"/>
          <w:i/>
          <w:iCs/>
          <w:szCs w:val="20"/>
          <w:lang w:val="fr-CA"/>
        </w:rPr>
        <w:t xml:space="preserve"> Ocotea comorensis </w:t>
      </w:r>
      <w:r w:rsidRPr="00A91099">
        <w:rPr>
          <w:rFonts w:cstheme="minorHAnsi"/>
          <w:szCs w:val="20"/>
          <w:lang w:val="fr-CA"/>
        </w:rPr>
        <w:t>(Mkafure, Mrobwa) et</w:t>
      </w:r>
      <w:r w:rsidRPr="00A91099">
        <w:rPr>
          <w:rFonts w:cstheme="minorHAnsi"/>
          <w:i/>
          <w:iCs/>
          <w:szCs w:val="20"/>
          <w:lang w:val="fr-CA"/>
        </w:rPr>
        <w:t xml:space="preserve"> Nuxia pseudodentata </w:t>
      </w:r>
      <w:r w:rsidRPr="00A91099">
        <w:rPr>
          <w:rFonts w:cstheme="minorHAnsi"/>
          <w:szCs w:val="20"/>
          <w:lang w:val="fr-CA"/>
        </w:rPr>
        <w:t>(Mwanga). Ces espèces sont</w:t>
      </w:r>
      <w:r w:rsidRPr="00A91099">
        <w:rPr>
          <w:rFonts w:cstheme="minorHAnsi"/>
          <w:i/>
          <w:iCs/>
          <w:szCs w:val="20"/>
          <w:lang w:val="fr-CA"/>
        </w:rPr>
        <w:t xml:space="preserve"> </w:t>
      </w:r>
      <w:r w:rsidRPr="00A91099">
        <w:rPr>
          <w:rFonts w:cstheme="minorHAnsi"/>
          <w:szCs w:val="20"/>
          <w:lang w:val="fr-CA"/>
        </w:rPr>
        <w:t xml:space="preserve">recherchées comme bois d’œuvre pour leur qualité dans la construction et l’ébénisterie, incluant leur résistance aux insectes et leur dureté. </w:t>
      </w:r>
    </w:p>
    <w:p w14:paraId="565ADF8F" w14:textId="77777777" w:rsidR="00A91099" w:rsidRPr="00A91099" w:rsidRDefault="00A91099" w:rsidP="00A91099">
      <w:pPr>
        <w:spacing w:before="60"/>
        <w:rPr>
          <w:rFonts w:asciiTheme="minorHAnsi" w:hAnsiTheme="minorHAnsi" w:cstheme="minorHAnsi"/>
          <w:szCs w:val="20"/>
          <w:lang w:val="fr-CA"/>
        </w:rPr>
      </w:pPr>
      <w:r w:rsidRPr="00A91099">
        <w:rPr>
          <w:rFonts w:asciiTheme="minorHAnsi" w:hAnsiTheme="minorHAnsi" w:cstheme="minorHAnsi"/>
          <w:szCs w:val="20"/>
          <w:lang w:val="fr-CA"/>
        </w:rPr>
        <w:t>Plusieurs facteurs favorisent la coupe du bois dans les forêts naturelles :</w:t>
      </w:r>
    </w:p>
    <w:p w14:paraId="773F6203" w14:textId="77777777" w:rsidR="00A91099" w:rsidRPr="00A91099" w:rsidRDefault="00A91099" w:rsidP="00BC1311">
      <w:pPr>
        <w:pStyle w:val="Paragraphedeliste"/>
        <w:numPr>
          <w:ilvl w:val="0"/>
          <w:numId w:val="55"/>
        </w:numPr>
        <w:spacing w:before="60" w:after="60"/>
        <w:ind w:left="142" w:hanging="153"/>
        <w:jc w:val="both"/>
        <w:rPr>
          <w:rFonts w:asciiTheme="minorHAnsi" w:hAnsiTheme="minorHAnsi" w:cstheme="minorHAnsi"/>
          <w:sz w:val="20"/>
          <w:szCs w:val="20"/>
          <w:lang w:val="fr-CA"/>
        </w:rPr>
      </w:pPr>
      <w:r w:rsidRPr="00A91099">
        <w:rPr>
          <w:rFonts w:asciiTheme="minorHAnsi" w:hAnsiTheme="minorHAnsi" w:cstheme="minorHAnsi"/>
          <w:sz w:val="20"/>
          <w:szCs w:val="20"/>
          <w:lang w:val="fr-CA"/>
        </w:rPr>
        <w:t>i) La faible distance entre les villages et la forêt favorise la coupe du bois. De nouvelles routes sont ouvertes à l’initiative des communautés locales sans réalisation d’étude d’impact pour faciliter l’accès à des sites écotouristiques (ex. village de Mvouni). L’inclusion des villages et de leurs terroirs au sein-même des aires protégées représente donc un défi particulier face à cet enjeu.</w:t>
      </w:r>
    </w:p>
    <w:p w14:paraId="55A010F6" w14:textId="77777777" w:rsidR="00A91099" w:rsidRPr="00A91099" w:rsidRDefault="00A91099" w:rsidP="00BC1311">
      <w:pPr>
        <w:pStyle w:val="Paragraphedeliste"/>
        <w:numPr>
          <w:ilvl w:val="0"/>
          <w:numId w:val="55"/>
        </w:numPr>
        <w:spacing w:before="60" w:after="60"/>
        <w:ind w:left="142" w:hanging="153"/>
        <w:jc w:val="both"/>
        <w:rPr>
          <w:rFonts w:asciiTheme="minorHAnsi" w:hAnsiTheme="minorHAnsi" w:cstheme="minorHAnsi"/>
          <w:sz w:val="20"/>
          <w:szCs w:val="20"/>
          <w:lang w:val="fr-CA"/>
        </w:rPr>
      </w:pPr>
      <w:r w:rsidRPr="00A91099">
        <w:rPr>
          <w:rFonts w:asciiTheme="minorHAnsi" w:hAnsiTheme="minorHAnsi" w:cstheme="minorHAnsi"/>
          <w:sz w:val="20"/>
          <w:szCs w:val="20"/>
          <w:lang w:val="fr-CA"/>
        </w:rPr>
        <w:t>ii) Actuellement, 5 routes pénètrent les forêts secondaires et primaires du parc et facilitent l’évacuation en camionnette des bois qui y sont coupés. Les bois sont vendus à Moroni, soit directement aux acheteurs, soit à des points de vente précis (petits magasins). Dans les zones où il n’y a pas de route, l’évacuation des bois est plus difficile. Les bucherons évacuent les bois coupés un par un vers les villages ou à proximité, où des voitures ou camionnettes viennent les récupérer.</w:t>
      </w:r>
    </w:p>
    <w:p w14:paraId="78B7A194" w14:textId="77777777" w:rsidR="00A91099" w:rsidRPr="00A91099" w:rsidRDefault="00A91099" w:rsidP="00BC1311">
      <w:pPr>
        <w:pStyle w:val="Paragraphedeliste"/>
        <w:numPr>
          <w:ilvl w:val="0"/>
          <w:numId w:val="55"/>
        </w:numPr>
        <w:spacing w:before="60" w:after="60"/>
        <w:ind w:left="142" w:hanging="153"/>
        <w:jc w:val="both"/>
        <w:rPr>
          <w:rFonts w:asciiTheme="minorHAnsi" w:hAnsiTheme="minorHAnsi" w:cstheme="minorHAnsi"/>
          <w:sz w:val="20"/>
          <w:szCs w:val="20"/>
          <w:lang w:val="fr-CA"/>
        </w:rPr>
      </w:pPr>
      <w:r w:rsidRPr="00A91099">
        <w:rPr>
          <w:rFonts w:asciiTheme="minorHAnsi" w:hAnsiTheme="minorHAnsi" w:cstheme="minorHAnsi"/>
          <w:sz w:val="20"/>
          <w:szCs w:val="20"/>
          <w:lang w:val="fr-CA"/>
        </w:rPr>
        <w:t>iii) L’octroi d’autorisations non conformes par les autorités locales donne une fausse légitimité à cette exploitation et augmente la difficulté d’informer et sensibiliser les communautés villageoises et urbaines sur la réglementation en vigueur et sur les effets néfastes de la déforestation en général, et en particulier dans les aires protégées. En effet, certains bucherons interpelés par les agents du parc disposaient de permis les autorisant à couper les arbres qui avaient été émis par les autorités locales de certaines régions (ex. préfecture de la région Mbadjini-Ouest). D’autres étaient en possession d’autorisations de vente des planches (de bois local) délivrées par un représentant de la Direction Générale des Impôts.</w:t>
      </w:r>
    </w:p>
    <w:p w14:paraId="37BEA067" w14:textId="77777777" w:rsidR="00A91099" w:rsidRPr="00A91099" w:rsidRDefault="00A91099" w:rsidP="00BC1311">
      <w:pPr>
        <w:pStyle w:val="Paragraphedeliste"/>
        <w:numPr>
          <w:ilvl w:val="0"/>
          <w:numId w:val="55"/>
        </w:numPr>
        <w:spacing w:before="60" w:after="60"/>
        <w:ind w:left="142" w:hanging="153"/>
        <w:jc w:val="both"/>
        <w:rPr>
          <w:rFonts w:asciiTheme="minorHAnsi" w:hAnsiTheme="minorHAnsi" w:cstheme="minorHAnsi"/>
          <w:sz w:val="20"/>
          <w:szCs w:val="20"/>
          <w:lang w:val="fr-CA"/>
        </w:rPr>
      </w:pPr>
      <w:r w:rsidRPr="00A91099">
        <w:rPr>
          <w:rFonts w:asciiTheme="minorHAnsi" w:hAnsiTheme="minorHAnsi" w:cstheme="minorHAnsi"/>
          <w:sz w:val="20"/>
          <w:szCs w:val="20"/>
          <w:lang w:val="fr-CA"/>
        </w:rPr>
        <w:t>iv) Le prix moins élevé (8 $) d’une planche de bois provenant des forêts comoriennes comparativement à celui (11 $) d’une planche de bois importée (surtout de Madagascar) incite les consommateurs à préférer le bois local, d’autant plus qu’il est de meilleure qualité pour les usages auquel il est destiné. Les planches provenant de Madagascar et des Comores sont vendues à des points de vente distincts, surtout à Moroni, et sont faciles à différencier en raison de leur apparence (essences différentes) et de leur qualité (le bois de Madagascar provient de résineux à faible densité (bois mou) alors que le bois des Comores est un bois dur).</w:t>
      </w:r>
    </w:p>
    <w:p w14:paraId="271C7027" w14:textId="77777777" w:rsidR="00A91099" w:rsidRPr="00A91099" w:rsidRDefault="00A91099" w:rsidP="00BC1311">
      <w:pPr>
        <w:pStyle w:val="Paragraphedeliste"/>
        <w:numPr>
          <w:ilvl w:val="0"/>
          <w:numId w:val="55"/>
        </w:numPr>
        <w:spacing w:before="60" w:after="60"/>
        <w:ind w:left="142" w:hanging="153"/>
        <w:jc w:val="both"/>
        <w:rPr>
          <w:rFonts w:asciiTheme="minorHAnsi" w:hAnsiTheme="minorHAnsi" w:cstheme="minorHAnsi"/>
          <w:sz w:val="20"/>
          <w:szCs w:val="20"/>
          <w:lang w:val="fr-CA"/>
        </w:rPr>
      </w:pPr>
      <w:r w:rsidRPr="00A91099">
        <w:rPr>
          <w:rFonts w:asciiTheme="minorHAnsi" w:hAnsiTheme="minorHAnsi" w:cstheme="minorHAnsi"/>
          <w:sz w:val="20"/>
          <w:szCs w:val="20"/>
          <w:lang w:val="fr-CA"/>
        </w:rPr>
        <w:t>v) Le bois est nécessaire pour la construction de la maison traditionnelle et de la maison en tôle, pour la charpente, les portes, les fenêtres et le mobilier. L’alternative de construire une maison « en dur » requiert tout de même du bois pour la charpente, risque d’accentuer l’exploitation illégale du sable de plage qui est encore utilisé dans la majorité des cas, et son coût élevé en réduit l’accessibilité aux populations villageoises.</w:t>
      </w:r>
    </w:p>
    <w:p w14:paraId="09074EC1" w14:textId="77777777" w:rsidR="00A91099" w:rsidRPr="00A91099" w:rsidRDefault="00A91099" w:rsidP="00A91099">
      <w:pPr>
        <w:spacing w:before="60"/>
        <w:rPr>
          <w:rFonts w:cstheme="minorHAnsi"/>
          <w:szCs w:val="20"/>
          <w:lang w:val="fr-CA"/>
        </w:rPr>
      </w:pPr>
      <w:r w:rsidRPr="00A91099">
        <w:rPr>
          <w:rFonts w:cstheme="minorHAnsi"/>
          <w:szCs w:val="20"/>
          <w:u w:val="single"/>
          <w:lang w:val="fr-CA"/>
        </w:rPr>
        <w:t>PN du Mont Ntringui</w:t>
      </w:r>
      <w:r w:rsidRPr="00A91099">
        <w:rPr>
          <w:rFonts w:cstheme="minorHAnsi"/>
          <w:szCs w:val="20"/>
          <w:lang w:val="fr-CA"/>
        </w:rPr>
        <w:t xml:space="preserve"> </w:t>
      </w:r>
    </w:p>
    <w:p w14:paraId="7864F9A2" w14:textId="77777777" w:rsidR="00A91099" w:rsidRPr="00A91099" w:rsidRDefault="00A91099" w:rsidP="00A91099">
      <w:pPr>
        <w:spacing w:before="60"/>
        <w:rPr>
          <w:rFonts w:cs="Arial"/>
          <w:szCs w:val="20"/>
          <w:lang w:val="fr-CA"/>
        </w:rPr>
      </w:pPr>
      <w:r w:rsidRPr="00A91099">
        <w:rPr>
          <w:rFonts w:cstheme="minorHAnsi"/>
          <w:szCs w:val="20"/>
          <w:lang w:val="fr-CA"/>
        </w:rPr>
        <w:t xml:space="preserve">L’expansion des superficies agricoles est le principal vecteur de déforestation, suivi de l’utilisation du bois comme combustible à des fins domestiques et dans les distilleries d'ylang-ylang, la demande de bois d’œuvre (pour la construction, les ébénistes artisans et fabrication de meubles et de pirogues) et finalement pour la fabrication de charbon. Ndzuani connaît une croissance démographique plus forte que les deux autres îles, ce qui a accentué l’empiètement agricole au détriment des lambeaux de forêt qui subsistent et la dégradation des forêts naturelles par la culture sous forêt. </w:t>
      </w:r>
      <w:r w:rsidRPr="00A91099">
        <w:rPr>
          <w:rFonts w:cs="Arial"/>
          <w:szCs w:val="20"/>
          <w:lang w:val="fr-CA"/>
        </w:rPr>
        <w:t xml:space="preserve">Dans le cadre de la préparation du projet, le </w:t>
      </w:r>
      <w:r w:rsidRPr="00A91099">
        <w:rPr>
          <w:rFonts w:cs="Arial"/>
          <w:bCs/>
          <w:szCs w:val="20"/>
          <w:lang w:val="fr-CA"/>
        </w:rPr>
        <w:t>nombre d’agriculteurs occupant les zones de non-prélèvement du parc a été estimé dans chacun des villages, pour un total de 204.</w:t>
      </w:r>
    </w:p>
    <w:p w14:paraId="54C9AC8B" w14:textId="531E0FE8" w:rsidR="00A91099" w:rsidRPr="00A91099" w:rsidRDefault="00BD711D" w:rsidP="00A91099">
      <w:pPr>
        <w:spacing w:before="120" w:after="120"/>
        <w:jc w:val="center"/>
        <w:rPr>
          <w:rFonts w:cs="Arial"/>
          <w:b/>
          <w:bCs/>
          <w:szCs w:val="20"/>
          <w:lang w:val="fr-CA"/>
        </w:rPr>
      </w:pPr>
      <w:r>
        <w:rPr>
          <w:rFonts w:cs="Arial"/>
          <w:b/>
          <w:bCs/>
          <w:szCs w:val="20"/>
          <w:lang w:val="fr-CA"/>
        </w:rPr>
        <w:t xml:space="preserve">Tableau 8. </w:t>
      </w:r>
      <w:r w:rsidR="00A91099" w:rsidRPr="00A91099">
        <w:rPr>
          <w:rFonts w:cs="Arial"/>
          <w:b/>
          <w:bCs/>
          <w:szCs w:val="20"/>
          <w:lang w:val="fr-CA"/>
        </w:rPr>
        <w:t>Nombre d’agriculteurs actifs dans les zones de non-prélèvement</w:t>
      </w:r>
      <w:r>
        <w:rPr>
          <w:rFonts w:cs="Arial"/>
          <w:b/>
          <w:bCs/>
          <w:szCs w:val="20"/>
          <w:lang w:val="fr-CA"/>
        </w:rPr>
        <w:t xml:space="preserve"> du PN du Mont Ntringui</w:t>
      </w:r>
    </w:p>
    <w:tbl>
      <w:tblPr>
        <w:tblStyle w:val="Grilledutableau"/>
        <w:tblW w:w="0" w:type="auto"/>
        <w:jc w:val="center"/>
        <w:tblLook w:val="04A0" w:firstRow="1" w:lastRow="0" w:firstColumn="1" w:lastColumn="0" w:noHBand="0" w:noVBand="1"/>
      </w:tblPr>
      <w:tblGrid>
        <w:gridCol w:w="5075"/>
        <w:gridCol w:w="1276"/>
      </w:tblGrid>
      <w:tr w:rsidR="00A91099" w:rsidRPr="00A91099" w14:paraId="15DDFDE7" w14:textId="77777777" w:rsidTr="00A91099">
        <w:trPr>
          <w:cantSplit/>
          <w:tblHeader/>
          <w:jc w:val="center"/>
        </w:trPr>
        <w:tc>
          <w:tcPr>
            <w:tcW w:w="5075" w:type="dxa"/>
          </w:tcPr>
          <w:p w14:paraId="57ED3187" w14:textId="77777777" w:rsidR="00A91099" w:rsidRPr="00A91099" w:rsidRDefault="00A91099" w:rsidP="00A91099">
            <w:pPr>
              <w:spacing w:after="0"/>
              <w:rPr>
                <w:rFonts w:cs="Arial"/>
                <w:b/>
                <w:bCs/>
                <w:sz w:val="18"/>
                <w:szCs w:val="18"/>
              </w:rPr>
            </w:pPr>
            <w:r w:rsidRPr="00A91099">
              <w:rPr>
                <w:rFonts w:cs="Arial"/>
                <w:b/>
                <w:bCs/>
                <w:sz w:val="18"/>
                <w:szCs w:val="18"/>
              </w:rPr>
              <w:t>Village ou zone</w:t>
            </w:r>
          </w:p>
        </w:tc>
        <w:tc>
          <w:tcPr>
            <w:tcW w:w="1276" w:type="dxa"/>
          </w:tcPr>
          <w:p w14:paraId="4191EA80" w14:textId="1E51A0A8" w:rsidR="00A91099" w:rsidRPr="00A91099" w:rsidRDefault="00A91099" w:rsidP="00A91099">
            <w:pPr>
              <w:spacing w:after="0"/>
              <w:jc w:val="center"/>
              <w:rPr>
                <w:rFonts w:cs="Arial"/>
                <w:b/>
                <w:bCs/>
                <w:sz w:val="18"/>
                <w:szCs w:val="18"/>
              </w:rPr>
            </w:pPr>
            <w:r w:rsidRPr="00A91099">
              <w:rPr>
                <w:rFonts w:cs="Arial"/>
                <w:b/>
                <w:bCs/>
                <w:sz w:val="18"/>
                <w:szCs w:val="18"/>
              </w:rPr>
              <w:t>Nb personnes</w:t>
            </w:r>
          </w:p>
        </w:tc>
      </w:tr>
      <w:tr w:rsidR="00A91099" w:rsidRPr="00A91099" w14:paraId="31D065A5" w14:textId="77777777" w:rsidTr="00A91099">
        <w:trPr>
          <w:jc w:val="center"/>
        </w:trPr>
        <w:tc>
          <w:tcPr>
            <w:tcW w:w="5075" w:type="dxa"/>
          </w:tcPr>
          <w:p w14:paraId="006252C0" w14:textId="77777777" w:rsidR="00A91099" w:rsidRPr="00A91099" w:rsidRDefault="00A91099" w:rsidP="00A91099">
            <w:pPr>
              <w:spacing w:after="0"/>
              <w:rPr>
                <w:rFonts w:cs="Arial"/>
                <w:sz w:val="18"/>
                <w:szCs w:val="18"/>
              </w:rPr>
            </w:pPr>
            <w:r w:rsidRPr="00A91099">
              <w:rPr>
                <w:rFonts w:cs="Arial"/>
                <w:sz w:val="18"/>
                <w:szCs w:val="18"/>
              </w:rPr>
              <w:t>Autour du lac Dzialandze</w:t>
            </w:r>
          </w:p>
        </w:tc>
        <w:tc>
          <w:tcPr>
            <w:tcW w:w="1276" w:type="dxa"/>
          </w:tcPr>
          <w:p w14:paraId="570D3C55" w14:textId="77777777" w:rsidR="00A91099" w:rsidRPr="00A91099" w:rsidRDefault="00A91099" w:rsidP="00A91099">
            <w:pPr>
              <w:spacing w:after="0"/>
              <w:jc w:val="center"/>
              <w:rPr>
                <w:rFonts w:cs="Arial"/>
                <w:sz w:val="18"/>
                <w:szCs w:val="18"/>
              </w:rPr>
            </w:pPr>
            <w:r w:rsidRPr="00A91099">
              <w:rPr>
                <w:rFonts w:cs="Arial"/>
                <w:sz w:val="18"/>
                <w:szCs w:val="18"/>
              </w:rPr>
              <w:t>30</w:t>
            </w:r>
          </w:p>
        </w:tc>
      </w:tr>
      <w:tr w:rsidR="00A91099" w:rsidRPr="00A91099" w14:paraId="4F768C1C" w14:textId="77777777" w:rsidTr="00A91099">
        <w:trPr>
          <w:jc w:val="center"/>
        </w:trPr>
        <w:tc>
          <w:tcPr>
            <w:tcW w:w="5075" w:type="dxa"/>
          </w:tcPr>
          <w:p w14:paraId="22D827DC" w14:textId="77777777" w:rsidR="00A91099" w:rsidRPr="00A91099" w:rsidRDefault="00A91099" w:rsidP="00A91099">
            <w:pPr>
              <w:spacing w:after="0"/>
              <w:rPr>
                <w:rFonts w:cs="Arial"/>
                <w:sz w:val="18"/>
                <w:szCs w:val="18"/>
                <w:lang w:val="fr-CA"/>
              </w:rPr>
            </w:pPr>
            <w:r w:rsidRPr="00A91099">
              <w:rPr>
                <w:rFonts w:cs="Arial"/>
                <w:sz w:val="18"/>
                <w:szCs w:val="18"/>
                <w:lang w:val="fr-CA"/>
              </w:rPr>
              <w:t>Zone de Dindri – Lingoni suite à la construction de la route</w:t>
            </w:r>
          </w:p>
        </w:tc>
        <w:tc>
          <w:tcPr>
            <w:tcW w:w="1276" w:type="dxa"/>
          </w:tcPr>
          <w:p w14:paraId="597DF03F" w14:textId="77777777" w:rsidR="00A91099" w:rsidRPr="00A91099" w:rsidRDefault="00A91099" w:rsidP="00A91099">
            <w:pPr>
              <w:spacing w:after="0"/>
              <w:jc w:val="center"/>
              <w:rPr>
                <w:rFonts w:cs="Arial"/>
                <w:sz w:val="18"/>
                <w:szCs w:val="18"/>
              </w:rPr>
            </w:pPr>
            <w:r w:rsidRPr="00A91099">
              <w:rPr>
                <w:rFonts w:cs="Arial"/>
                <w:sz w:val="18"/>
                <w:szCs w:val="18"/>
              </w:rPr>
              <w:t>35</w:t>
            </w:r>
          </w:p>
        </w:tc>
      </w:tr>
      <w:tr w:rsidR="00A91099" w:rsidRPr="00A91099" w14:paraId="4FD5A046" w14:textId="77777777" w:rsidTr="00A91099">
        <w:trPr>
          <w:jc w:val="center"/>
        </w:trPr>
        <w:tc>
          <w:tcPr>
            <w:tcW w:w="5075" w:type="dxa"/>
          </w:tcPr>
          <w:p w14:paraId="11E9E53E" w14:textId="77777777" w:rsidR="00A91099" w:rsidRPr="00A91099" w:rsidRDefault="00A91099" w:rsidP="00A91099">
            <w:pPr>
              <w:spacing w:after="0"/>
              <w:rPr>
                <w:rFonts w:cs="Arial"/>
                <w:sz w:val="18"/>
                <w:szCs w:val="18"/>
              </w:rPr>
            </w:pPr>
            <w:r w:rsidRPr="00A91099">
              <w:rPr>
                <w:rFonts w:cs="Arial"/>
                <w:sz w:val="18"/>
                <w:szCs w:val="18"/>
              </w:rPr>
              <w:t>Koni- Limbi</w:t>
            </w:r>
          </w:p>
        </w:tc>
        <w:tc>
          <w:tcPr>
            <w:tcW w:w="1276" w:type="dxa"/>
          </w:tcPr>
          <w:p w14:paraId="550C318C" w14:textId="77777777" w:rsidR="00A91099" w:rsidRPr="00A91099" w:rsidRDefault="00A91099" w:rsidP="00A91099">
            <w:pPr>
              <w:spacing w:after="0"/>
              <w:jc w:val="center"/>
              <w:rPr>
                <w:rFonts w:cs="Arial"/>
                <w:sz w:val="18"/>
                <w:szCs w:val="18"/>
              </w:rPr>
            </w:pPr>
            <w:r w:rsidRPr="00A91099">
              <w:rPr>
                <w:rFonts w:cs="Arial"/>
                <w:sz w:val="18"/>
                <w:szCs w:val="18"/>
              </w:rPr>
              <w:t>15</w:t>
            </w:r>
          </w:p>
        </w:tc>
      </w:tr>
      <w:tr w:rsidR="00A91099" w:rsidRPr="00A91099" w14:paraId="378C483F" w14:textId="77777777" w:rsidTr="00A91099">
        <w:trPr>
          <w:jc w:val="center"/>
        </w:trPr>
        <w:tc>
          <w:tcPr>
            <w:tcW w:w="5075" w:type="dxa"/>
          </w:tcPr>
          <w:p w14:paraId="51728428" w14:textId="77777777" w:rsidR="00A91099" w:rsidRPr="00A91099" w:rsidRDefault="00A91099" w:rsidP="00A91099">
            <w:pPr>
              <w:spacing w:after="0"/>
              <w:rPr>
                <w:rFonts w:cs="Arial"/>
                <w:sz w:val="18"/>
                <w:szCs w:val="18"/>
              </w:rPr>
            </w:pPr>
            <w:r w:rsidRPr="00A91099">
              <w:rPr>
                <w:rFonts w:cs="Arial"/>
                <w:sz w:val="18"/>
                <w:szCs w:val="18"/>
              </w:rPr>
              <w:t>Ouzini – adda</w:t>
            </w:r>
          </w:p>
        </w:tc>
        <w:tc>
          <w:tcPr>
            <w:tcW w:w="1276" w:type="dxa"/>
          </w:tcPr>
          <w:p w14:paraId="3144CD7F" w14:textId="77777777" w:rsidR="00A91099" w:rsidRPr="00A91099" w:rsidRDefault="00A91099" w:rsidP="00A91099">
            <w:pPr>
              <w:spacing w:after="0"/>
              <w:jc w:val="center"/>
              <w:rPr>
                <w:rFonts w:cs="Arial"/>
                <w:sz w:val="18"/>
                <w:szCs w:val="18"/>
              </w:rPr>
            </w:pPr>
            <w:r w:rsidRPr="00A91099">
              <w:rPr>
                <w:rFonts w:cs="Arial"/>
                <w:sz w:val="18"/>
                <w:szCs w:val="18"/>
              </w:rPr>
              <w:t>25</w:t>
            </w:r>
          </w:p>
        </w:tc>
      </w:tr>
      <w:tr w:rsidR="00A91099" w:rsidRPr="00A91099" w14:paraId="0E85FFCB" w14:textId="77777777" w:rsidTr="00A91099">
        <w:trPr>
          <w:jc w:val="center"/>
        </w:trPr>
        <w:tc>
          <w:tcPr>
            <w:tcW w:w="5075" w:type="dxa"/>
          </w:tcPr>
          <w:p w14:paraId="1BBC5AD3" w14:textId="77777777" w:rsidR="00A91099" w:rsidRPr="00A91099" w:rsidRDefault="00A91099" w:rsidP="00A91099">
            <w:pPr>
              <w:spacing w:after="0"/>
              <w:rPr>
                <w:rFonts w:cs="Arial"/>
                <w:sz w:val="18"/>
                <w:szCs w:val="18"/>
              </w:rPr>
            </w:pPr>
            <w:r w:rsidRPr="00A91099">
              <w:rPr>
                <w:rFonts w:cs="Arial"/>
                <w:sz w:val="18"/>
                <w:szCs w:val="18"/>
              </w:rPr>
              <w:t>Moya</w:t>
            </w:r>
          </w:p>
        </w:tc>
        <w:tc>
          <w:tcPr>
            <w:tcW w:w="1276" w:type="dxa"/>
          </w:tcPr>
          <w:p w14:paraId="23F52480" w14:textId="77777777" w:rsidR="00A91099" w:rsidRPr="00A91099" w:rsidRDefault="00A91099" w:rsidP="00A91099">
            <w:pPr>
              <w:spacing w:after="0"/>
              <w:jc w:val="center"/>
              <w:rPr>
                <w:rFonts w:cs="Arial"/>
                <w:sz w:val="18"/>
                <w:szCs w:val="18"/>
              </w:rPr>
            </w:pPr>
            <w:r w:rsidRPr="00A91099">
              <w:rPr>
                <w:rFonts w:cs="Arial"/>
                <w:sz w:val="18"/>
                <w:szCs w:val="18"/>
              </w:rPr>
              <w:t>20</w:t>
            </w:r>
          </w:p>
        </w:tc>
      </w:tr>
      <w:tr w:rsidR="00A91099" w:rsidRPr="00A91099" w14:paraId="6C11640B" w14:textId="77777777" w:rsidTr="00A91099">
        <w:trPr>
          <w:jc w:val="center"/>
        </w:trPr>
        <w:tc>
          <w:tcPr>
            <w:tcW w:w="5075" w:type="dxa"/>
          </w:tcPr>
          <w:p w14:paraId="45B2D88D" w14:textId="77777777" w:rsidR="00A91099" w:rsidRPr="00A91099" w:rsidRDefault="00A91099" w:rsidP="00A91099">
            <w:pPr>
              <w:spacing w:after="0"/>
              <w:rPr>
                <w:rFonts w:cs="Arial"/>
                <w:sz w:val="18"/>
                <w:szCs w:val="18"/>
              </w:rPr>
            </w:pPr>
            <w:r w:rsidRPr="00A91099">
              <w:rPr>
                <w:rFonts w:cs="Arial"/>
                <w:sz w:val="18"/>
                <w:szCs w:val="18"/>
              </w:rPr>
              <w:t>Bandrani – Vouani</w:t>
            </w:r>
          </w:p>
        </w:tc>
        <w:tc>
          <w:tcPr>
            <w:tcW w:w="1276" w:type="dxa"/>
          </w:tcPr>
          <w:p w14:paraId="792A6FD6" w14:textId="77777777" w:rsidR="00A91099" w:rsidRPr="00A91099" w:rsidRDefault="00A91099" w:rsidP="00A91099">
            <w:pPr>
              <w:spacing w:after="0"/>
              <w:jc w:val="center"/>
              <w:rPr>
                <w:rFonts w:cs="Arial"/>
                <w:sz w:val="18"/>
                <w:szCs w:val="18"/>
              </w:rPr>
            </w:pPr>
            <w:r w:rsidRPr="00A91099">
              <w:rPr>
                <w:rFonts w:cs="Arial"/>
                <w:sz w:val="18"/>
                <w:szCs w:val="18"/>
              </w:rPr>
              <w:t>20</w:t>
            </w:r>
          </w:p>
        </w:tc>
      </w:tr>
      <w:tr w:rsidR="00A91099" w:rsidRPr="00A91099" w14:paraId="5B8CCBBA" w14:textId="77777777" w:rsidTr="00A91099">
        <w:trPr>
          <w:jc w:val="center"/>
        </w:trPr>
        <w:tc>
          <w:tcPr>
            <w:tcW w:w="5075" w:type="dxa"/>
          </w:tcPr>
          <w:p w14:paraId="7237EB36" w14:textId="77777777" w:rsidR="00A91099" w:rsidRPr="00A91099" w:rsidRDefault="00A91099" w:rsidP="00A91099">
            <w:pPr>
              <w:spacing w:after="0"/>
              <w:rPr>
                <w:rFonts w:cs="Arial"/>
                <w:sz w:val="18"/>
                <w:szCs w:val="18"/>
              </w:rPr>
            </w:pPr>
            <w:r w:rsidRPr="00A91099">
              <w:rPr>
                <w:rFonts w:cs="Arial"/>
                <w:sz w:val="18"/>
                <w:szCs w:val="18"/>
              </w:rPr>
              <w:t>Mjimandra</w:t>
            </w:r>
          </w:p>
        </w:tc>
        <w:tc>
          <w:tcPr>
            <w:tcW w:w="1276" w:type="dxa"/>
          </w:tcPr>
          <w:p w14:paraId="66476223" w14:textId="77777777" w:rsidR="00A91099" w:rsidRPr="00A91099" w:rsidRDefault="00A91099" w:rsidP="00A91099">
            <w:pPr>
              <w:spacing w:after="0"/>
              <w:jc w:val="center"/>
              <w:rPr>
                <w:rFonts w:cs="Arial"/>
                <w:sz w:val="18"/>
                <w:szCs w:val="18"/>
              </w:rPr>
            </w:pPr>
            <w:r w:rsidRPr="00A91099">
              <w:rPr>
                <w:rFonts w:cs="Arial"/>
                <w:sz w:val="18"/>
                <w:szCs w:val="18"/>
              </w:rPr>
              <w:t>21</w:t>
            </w:r>
          </w:p>
        </w:tc>
      </w:tr>
      <w:tr w:rsidR="00A91099" w:rsidRPr="00A91099" w14:paraId="329EEC81" w14:textId="77777777" w:rsidTr="00A91099">
        <w:trPr>
          <w:jc w:val="center"/>
        </w:trPr>
        <w:tc>
          <w:tcPr>
            <w:tcW w:w="5075" w:type="dxa"/>
          </w:tcPr>
          <w:p w14:paraId="437097CE" w14:textId="77777777" w:rsidR="00A91099" w:rsidRPr="00A91099" w:rsidRDefault="00A91099" w:rsidP="00A91099">
            <w:pPr>
              <w:spacing w:after="0"/>
              <w:rPr>
                <w:rFonts w:cs="Arial"/>
                <w:sz w:val="18"/>
                <w:szCs w:val="18"/>
              </w:rPr>
            </w:pPr>
            <w:r w:rsidRPr="00A91099">
              <w:rPr>
                <w:rFonts w:cs="Arial"/>
                <w:sz w:val="18"/>
                <w:szCs w:val="18"/>
              </w:rPr>
              <w:t>Pagé</w:t>
            </w:r>
          </w:p>
        </w:tc>
        <w:tc>
          <w:tcPr>
            <w:tcW w:w="1276" w:type="dxa"/>
          </w:tcPr>
          <w:p w14:paraId="517C8FA1" w14:textId="77777777" w:rsidR="00A91099" w:rsidRPr="00A91099" w:rsidRDefault="00A91099" w:rsidP="00A91099">
            <w:pPr>
              <w:spacing w:after="0"/>
              <w:jc w:val="center"/>
              <w:rPr>
                <w:rFonts w:cs="Arial"/>
                <w:sz w:val="18"/>
                <w:szCs w:val="18"/>
              </w:rPr>
            </w:pPr>
            <w:r w:rsidRPr="00A91099">
              <w:rPr>
                <w:rFonts w:cs="Arial"/>
                <w:sz w:val="18"/>
                <w:szCs w:val="18"/>
              </w:rPr>
              <w:t>26</w:t>
            </w:r>
          </w:p>
        </w:tc>
      </w:tr>
      <w:tr w:rsidR="00A91099" w:rsidRPr="00A91099" w14:paraId="64A60C02" w14:textId="77777777" w:rsidTr="00A91099">
        <w:trPr>
          <w:jc w:val="center"/>
        </w:trPr>
        <w:tc>
          <w:tcPr>
            <w:tcW w:w="5075" w:type="dxa"/>
          </w:tcPr>
          <w:p w14:paraId="15E3E29D" w14:textId="77777777" w:rsidR="00A91099" w:rsidRPr="00A91099" w:rsidRDefault="00A91099" w:rsidP="00A91099">
            <w:pPr>
              <w:spacing w:after="0"/>
              <w:rPr>
                <w:rFonts w:cs="Arial"/>
                <w:sz w:val="18"/>
                <w:szCs w:val="18"/>
              </w:rPr>
            </w:pPr>
            <w:r w:rsidRPr="00A91099">
              <w:rPr>
                <w:rFonts w:cs="Arial"/>
                <w:sz w:val="18"/>
                <w:szCs w:val="18"/>
              </w:rPr>
              <w:t>Bazimini</w:t>
            </w:r>
          </w:p>
        </w:tc>
        <w:tc>
          <w:tcPr>
            <w:tcW w:w="1276" w:type="dxa"/>
          </w:tcPr>
          <w:p w14:paraId="62795B07" w14:textId="77777777" w:rsidR="00A91099" w:rsidRPr="00A91099" w:rsidRDefault="00A91099" w:rsidP="00A91099">
            <w:pPr>
              <w:spacing w:after="0"/>
              <w:jc w:val="center"/>
              <w:rPr>
                <w:rFonts w:cs="Arial"/>
                <w:sz w:val="18"/>
                <w:szCs w:val="18"/>
              </w:rPr>
            </w:pPr>
            <w:r w:rsidRPr="00A91099">
              <w:rPr>
                <w:rFonts w:cs="Arial"/>
                <w:sz w:val="18"/>
                <w:szCs w:val="18"/>
              </w:rPr>
              <w:t>12</w:t>
            </w:r>
          </w:p>
        </w:tc>
      </w:tr>
      <w:tr w:rsidR="00A91099" w:rsidRPr="00A91099" w14:paraId="30EC33C0" w14:textId="77777777" w:rsidTr="00A91099">
        <w:trPr>
          <w:jc w:val="center"/>
        </w:trPr>
        <w:tc>
          <w:tcPr>
            <w:tcW w:w="5075" w:type="dxa"/>
          </w:tcPr>
          <w:p w14:paraId="51279B37" w14:textId="77777777" w:rsidR="00A91099" w:rsidRPr="00A91099" w:rsidRDefault="00A91099" w:rsidP="00A91099">
            <w:pPr>
              <w:spacing w:after="0"/>
              <w:rPr>
                <w:rFonts w:cs="Arial"/>
                <w:b/>
                <w:bCs/>
                <w:sz w:val="18"/>
                <w:szCs w:val="18"/>
              </w:rPr>
            </w:pPr>
            <w:r w:rsidRPr="00A91099">
              <w:rPr>
                <w:rFonts w:cs="Arial"/>
                <w:b/>
                <w:bCs/>
                <w:sz w:val="18"/>
                <w:szCs w:val="18"/>
              </w:rPr>
              <w:t>Total</w:t>
            </w:r>
          </w:p>
        </w:tc>
        <w:tc>
          <w:tcPr>
            <w:tcW w:w="1276" w:type="dxa"/>
          </w:tcPr>
          <w:p w14:paraId="777A7BCC" w14:textId="77777777" w:rsidR="00A91099" w:rsidRPr="00A91099" w:rsidRDefault="00A91099" w:rsidP="00A91099">
            <w:pPr>
              <w:spacing w:after="0"/>
              <w:jc w:val="center"/>
              <w:rPr>
                <w:rFonts w:cs="Arial"/>
                <w:b/>
                <w:bCs/>
                <w:sz w:val="18"/>
                <w:szCs w:val="18"/>
              </w:rPr>
            </w:pPr>
            <w:r w:rsidRPr="00A91099">
              <w:rPr>
                <w:rFonts w:cs="Arial"/>
                <w:b/>
                <w:bCs/>
                <w:sz w:val="18"/>
                <w:szCs w:val="18"/>
              </w:rPr>
              <w:t>204</w:t>
            </w:r>
          </w:p>
        </w:tc>
      </w:tr>
    </w:tbl>
    <w:p w14:paraId="708A234A" w14:textId="77777777" w:rsidR="00A91099" w:rsidRPr="00A91099" w:rsidRDefault="00A91099" w:rsidP="00A91099">
      <w:pPr>
        <w:spacing w:before="120" w:after="120"/>
        <w:rPr>
          <w:rFonts w:cstheme="minorHAnsi"/>
          <w:szCs w:val="20"/>
          <w:lang w:val="fr-CA"/>
        </w:rPr>
      </w:pPr>
      <w:r w:rsidRPr="00A91099">
        <w:rPr>
          <w:rFonts w:cstheme="minorHAnsi"/>
          <w:szCs w:val="20"/>
          <w:lang w:val="fr-CA"/>
        </w:rPr>
        <w:t>La coupe d’arbres non liée à l’expansion agricole constitue une source de revenus pour les paysans non-agriculteurs dont c’est le seul moyen de subsistance, pour du bois d’œuvre ou pour la fabrication de charbon</w:t>
      </w:r>
      <w:r w:rsidRPr="004E3B50">
        <w:rPr>
          <w:rStyle w:val="Appelnotedebasdep"/>
          <w:rFonts w:cstheme="minorHAnsi"/>
          <w:szCs w:val="20"/>
        </w:rPr>
        <w:footnoteReference w:id="102"/>
      </w:r>
      <w:r w:rsidRPr="00A91099">
        <w:rPr>
          <w:rFonts w:cstheme="minorHAnsi"/>
          <w:szCs w:val="20"/>
          <w:lang w:val="fr-CA"/>
        </w:rPr>
        <w:t>. La demande du bois comorien est très élevée (comparativement aux bois importés surtout constitués de bois mou) car les ébénistes artisans et les menuisiers l’apprécient davantage en raison de sa qualité et de sa dureté. La nouvelle route récemment bitumée, reliant les villages de Dindri et de Lingoni en traversant directement dans la zone de non-prélèvement du Parc du Mont Ntringui favorise l’accès et l’évacuation des bois coupés dans le parc. Contrairement aux autres îles, les contrevenants sont tous originaires de l’île de Ndzuani. Les planches sont coupées sur place et livrées directement aux utilisateurs. Les bois destinés aux alambics sont coupés en morceaux pour en faciliter le transport.</w:t>
      </w:r>
    </w:p>
    <w:p w14:paraId="7E78C637" w14:textId="77777777" w:rsidR="00A91099" w:rsidRPr="00A91099" w:rsidRDefault="00A91099" w:rsidP="00A91099">
      <w:pPr>
        <w:spacing w:before="60"/>
        <w:rPr>
          <w:rFonts w:cstheme="minorHAnsi"/>
          <w:szCs w:val="20"/>
          <w:u w:val="single"/>
          <w:lang w:val="fr-CA"/>
        </w:rPr>
      </w:pPr>
      <w:r w:rsidRPr="00A91099">
        <w:rPr>
          <w:rFonts w:cstheme="minorHAnsi"/>
          <w:szCs w:val="20"/>
          <w:lang w:val="fr-CA"/>
        </w:rPr>
        <w:t xml:space="preserve">Les bois les plus exploités dans les forêts primaires et secondaires, surtout à des fins de construction des maisons et comme bois d’oeuvre, sont : </w:t>
      </w:r>
      <w:r w:rsidRPr="00A91099">
        <w:rPr>
          <w:rFonts w:cstheme="minorHAnsi"/>
          <w:i/>
          <w:iCs/>
          <w:szCs w:val="20"/>
          <w:lang w:val="fr-CA"/>
        </w:rPr>
        <w:t>Weinmania comorensis</w:t>
      </w:r>
      <w:r w:rsidRPr="00A91099">
        <w:rPr>
          <w:rFonts w:cstheme="minorHAnsi"/>
          <w:szCs w:val="20"/>
          <w:lang w:val="fr-CA"/>
        </w:rPr>
        <w:t xml:space="preserve"> (Mrikudi, Mremuda), </w:t>
      </w:r>
      <w:r w:rsidRPr="00A91099">
        <w:rPr>
          <w:rFonts w:cstheme="minorHAnsi"/>
          <w:i/>
          <w:iCs/>
          <w:szCs w:val="20"/>
          <w:lang w:val="fr-CA"/>
        </w:rPr>
        <w:t>Ocotea comorensis</w:t>
      </w:r>
      <w:r w:rsidRPr="00A91099">
        <w:rPr>
          <w:rFonts w:cstheme="minorHAnsi"/>
          <w:szCs w:val="20"/>
          <w:lang w:val="fr-CA"/>
        </w:rPr>
        <w:t xml:space="preserve"> (Mkafure, Mrobwa), </w:t>
      </w:r>
      <w:r w:rsidRPr="00A91099">
        <w:rPr>
          <w:rFonts w:cstheme="minorHAnsi"/>
          <w:i/>
          <w:iCs/>
          <w:szCs w:val="20"/>
          <w:lang w:val="fr-CA"/>
        </w:rPr>
        <w:t>Nuxia pseudodentata</w:t>
      </w:r>
      <w:r w:rsidRPr="00A91099">
        <w:rPr>
          <w:rFonts w:cstheme="minorHAnsi"/>
          <w:szCs w:val="20"/>
          <w:lang w:val="fr-CA"/>
        </w:rPr>
        <w:t xml:space="preserve"> (Mwanga), </w:t>
      </w:r>
      <w:r w:rsidRPr="00A91099">
        <w:rPr>
          <w:rFonts w:cstheme="minorHAnsi"/>
          <w:i/>
          <w:iCs/>
          <w:szCs w:val="20"/>
          <w:lang w:val="fr-CA"/>
        </w:rPr>
        <w:t>Eugenia aromatica</w:t>
      </w:r>
      <w:r w:rsidRPr="00A91099">
        <w:rPr>
          <w:rFonts w:cstheme="minorHAnsi"/>
          <w:szCs w:val="20"/>
          <w:lang w:val="fr-CA"/>
        </w:rPr>
        <w:t xml:space="preserve"> (Mkarafou - girofle), </w:t>
      </w:r>
      <w:r w:rsidRPr="00A91099">
        <w:rPr>
          <w:rFonts w:cstheme="minorHAnsi"/>
          <w:i/>
          <w:iCs/>
          <w:szCs w:val="20"/>
          <w:lang w:val="fr-CA"/>
        </w:rPr>
        <w:t>Brachylaena ramiflora</w:t>
      </w:r>
      <w:r w:rsidRPr="00A91099">
        <w:rPr>
          <w:rFonts w:cstheme="minorHAnsi"/>
          <w:szCs w:val="20"/>
          <w:lang w:val="fr-CA"/>
        </w:rPr>
        <w:t xml:space="preserve"> var. </w:t>
      </w:r>
      <w:r w:rsidRPr="00A91099">
        <w:rPr>
          <w:rFonts w:cstheme="minorHAnsi"/>
          <w:i/>
          <w:iCs/>
          <w:szCs w:val="20"/>
          <w:lang w:val="fr-CA"/>
        </w:rPr>
        <w:t>comorensis</w:t>
      </w:r>
      <w:r w:rsidRPr="00A91099">
        <w:rPr>
          <w:rFonts w:cstheme="minorHAnsi"/>
          <w:szCs w:val="20"/>
          <w:lang w:val="fr-CA"/>
        </w:rPr>
        <w:t xml:space="preserve"> (Hadza). Les écosystèmes les plus sévèrement affectés incluent i) les forêts primaires denses humides de haute altitude supérieure à 1200 m et de moyenne altitude (600 à 1200 m) y compris la forêt humide du lac Dzialandzé. La route a coupé la forêt à moins de 100 m (vol d’oiseau) du lac ; ii) les forêt secondaires, iii) les fourrés arbustifs ou buissonnants (500 m d’altitude) comme source d’énergie pour les fours artisanaux et la distillerie d’ylang-ylang.</w:t>
      </w:r>
    </w:p>
    <w:p w14:paraId="7A592164" w14:textId="77777777" w:rsidR="00A91099" w:rsidRPr="00A91099" w:rsidRDefault="00A91099" w:rsidP="00A91099">
      <w:pPr>
        <w:spacing w:before="60"/>
        <w:rPr>
          <w:rFonts w:cstheme="minorHAnsi"/>
          <w:color w:val="000000"/>
          <w:szCs w:val="20"/>
          <w:lang w:val="fr-CA"/>
        </w:rPr>
      </w:pPr>
      <w:r w:rsidRPr="00A91099">
        <w:rPr>
          <w:rFonts w:cstheme="minorHAnsi"/>
          <w:szCs w:val="20"/>
          <w:u w:val="single"/>
          <w:lang w:val="fr-CA"/>
        </w:rPr>
        <w:t>PN Mohéli</w:t>
      </w:r>
      <w:r w:rsidRPr="00A91099">
        <w:rPr>
          <w:rFonts w:cstheme="minorHAnsi"/>
          <w:szCs w:val="20"/>
          <w:lang w:val="fr-CA"/>
        </w:rPr>
        <w:t xml:space="preserve"> L’augmentation des superficies agricoles est</w:t>
      </w:r>
      <w:r w:rsidRPr="00A91099">
        <w:rPr>
          <w:rFonts w:cstheme="minorHAnsi"/>
          <w:color w:val="000000"/>
          <w:szCs w:val="20"/>
          <w:lang w:val="fr-CA"/>
        </w:rPr>
        <w:t xml:space="preserve"> le principal moteur de la déforestation et de la dégradation des forêts naturelles, incluant l’extension des plantations d’ylang-ylang ainsi que la distillation des fleurs qui requiert d’importants volumes de bois</w:t>
      </w:r>
      <w:r w:rsidRPr="004E3B50">
        <w:rPr>
          <w:rStyle w:val="Appelnotedebasdep"/>
          <w:rFonts w:cstheme="minorHAnsi"/>
          <w:color w:val="000000"/>
          <w:szCs w:val="20"/>
        </w:rPr>
        <w:footnoteReference w:id="103"/>
      </w:r>
      <w:r w:rsidRPr="00A91099">
        <w:rPr>
          <w:rFonts w:cstheme="minorHAnsi"/>
          <w:color w:val="000000"/>
          <w:szCs w:val="20"/>
          <w:lang w:val="fr-CA"/>
        </w:rPr>
        <w:t xml:space="preserve">. </w:t>
      </w:r>
      <w:r w:rsidRPr="00A91099">
        <w:rPr>
          <w:rFonts w:cstheme="minorHAnsi"/>
          <w:szCs w:val="20"/>
          <w:lang w:val="fr-CA"/>
        </w:rPr>
        <w:t>Les écosystèmes affectés incluent la forêt dense de haute altitude et la forêt dégradée d’altitude inférieure à 500 m. L’</w:t>
      </w:r>
      <w:r w:rsidRPr="00A91099">
        <w:rPr>
          <w:rFonts w:cstheme="minorHAnsi"/>
          <w:color w:val="000000"/>
          <w:szCs w:val="20"/>
          <w:lang w:val="fr-CA"/>
        </w:rPr>
        <w:t>évolution de la déforestation de 2000 à 2020</w:t>
      </w:r>
      <w:r w:rsidRPr="004E3B50">
        <w:rPr>
          <w:rStyle w:val="Appelnotedebasdep"/>
          <w:rFonts w:cstheme="minorHAnsi"/>
          <w:color w:val="000000"/>
          <w:szCs w:val="20"/>
        </w:rPr>
        <w:footnoteReference w:id="104"/>
      </w:r>
      <w:r w:rsidRPr="00A91099">
        <w:rPr>
          <w:rFonts w:cstheme="minorHAnsi"/>
          <w:color w:val="000000"/>
          <w:szCs w:val="20"/>
          <w:lang w:val="fr-CA"/>
        </w:rPr>
        <w:t xml:space="preserve"> est illustrée dans le tableau suivant :</w:t>
      </w:r>
    </w:p>
    <w:tbl>
      <w:tblPr>
        <w:tblStyle w:val="Grilledutableau"/>
        <w:tblW w:w="0" w:type="auto"/>
        <w:jc w:val="center"/>
        <w:tblLook w:val="04A0" w:firstRow="1" w:lastRow="0" w:firstColumn="1" w:lastColumn="0" w:noHBand="0" w:noVBand="1"/>
      </w:tblPr>
      <w:tblGrid>
        <w:gridCol w:w="1560"/>
        <w:gridCol w:w="2274"/>
        <w:gridCol w:w="2120"/>
      </w:tblGrid>
      <w:tr w:rsidR="00A91099" w:rsidRPr="004E3B50" w14:paraId="2061DF07" w14:textId="77777777" w:rsidTr="00A91099">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14:paraId="4862EB72" w14:textId="77777777" w:rsidR="00A91099" w:rsidRPr="00A91099" w:rsidRDefault="00A91099" w:rsidP="00A91099">
            <w:pPr>
              <w:jc w:val="center"/>
              <w:rPr>
                <w:rFonts w:cstheme="minorHAnsi"/>
                <w:b/>
                <w:bCs/>
                <w:color w:val="000000"/>
                <w:sz w:val="18"/>
                <w:szCs w:val="18"/>
              </w:rPr>
            </w:pPr>
            <w:r w:rsidRPr="00A91099">
              <w:rPr>
                <w:rFonts w:cstheme="minorHAnsi"/>
                <w:b/>
                <w:bCs/>
                <w:color w:val="000000"/>
                <w:sz w:val="18"/>
                <w:szCs w:val="18"/>
              </w:rPr>
              <w:t>Période</w:t>
            </w:r>
          </w:p>
        </w:tc>
        <w:tc>
          <w:tcPr>
            <w:tcW w:w="2274" w:type="dxa"/>
            <w:tcBorders>
              <w:top w:val="single" w:sz="4" w:space="0" w:color="auto"/>
              <w:left w:val="single" w:sz="4" w:space="0" w:color="auto"/>
              <w:bottom w:val="single" w:sz="4" w:space="0" w:color="auto"/>
              <w:right w:val="single" w:sz="4" w:space="0" w:color="auto"/>
            </w:tcBorders>
            <w:vAlign w:val="center"/>
            <w:hideMark/>
          </w:tcPr>
          <w:p w14:paraId="15EF4078" w14:textId="77777777" w:rsidR="00A91099" w:rsidRPr="00A91099" w:rsidRDefault="00A91099" w:rsidP="00A91099">
            <w:pPr>
              <w:jc w:val="center"/>
              <w:rPr>
                <w:rFonts w:cstheme="minorHAnsi"/>
                <w:b/>
                <w:bCs/>
                <w:color w:val="000000"/>
                <w:sz w:val="18"/>
                <w:szCs w:val="18"/>
              </w:rPr>
            </w:pPr>
            <w:r w:rsidRPr="00A91099">
              <w:rPr>
                <w:rFonts w:cstheme="minorHAnsi"/>
                <w:b/>
                <w:bCs/>
                <w:color w:val="000000"/>
                <w:sz w:val="18"/>
                <w:szCs w:val="18"/>
              </w:rPr>
              <w:t>Superficie déboisée (</w:t>
            </w:r>
            <w:r w:rsidRPr="00A91099">
              <w:rPr>
                <w:rFonts w:cstheme="minorHAnsi"/>
                <w:b/>
                <w:bCs/>
                <w:sz w:val="18"/>
                <w:szCs w:val="18"/>
              </w:rPr>
              <w:t>ha)</w:t>
            </w:r>
          </w:p>
        </w:tc>
        <w:tc>
          <w:tcPr>
            <w:tcW w:w="2120" w:type="dxa"/>
            <w:tcBorders>
              <w:top w:val="single" w:sz="4" w:space="0" w:color="auto"/>
              <w:left w:val="single" w:sz="4" w:space="0" w:color="auto"/>
              <w:bottom w:val="single" w:sz="4" w:space="0" w:color="auto"/>
              <w:right w:val="single" w:sz="4" w:space="0" w:color="auto"/>
            </w:tcBorders>
            <w:vAlign w:val="center"/>
            <w:hideMark/>
          </w:tcPr>
          <w:p w14:paraId="1688FD15" w14:textId="77777777" w:rsidR="00A91099" w:rsidRPr="00A91099" w:rsidRDefault="00A91099" w:rsidP="00A91099">
            <w:pPr>
              <w:jc w:val="center"/>
              <w:rPr>
                <w:rFonts w:cstheme="minorHAnsi"/>
                <w:b/>
                <w:bCs/>
                <w:color w:val="000000"/>
                <w:sz w:val="18"/>
                <w:szCs w:val="18"/>
              </w:rPr>
            </w:pPr>
            <w:r w:rsidRPr="00A91099">
              <w:rPr>
                <w:rFonts w:cstheme="minorHAnsi"/>
                <w:b/>
                <w:bCs/>
                <w:color w:val="000000"/>
                <w:sz w:val="18"/>
                <w:szCs w:val="18"/>
              </w:rPr>
              <w:t>Taux de déforestation</w:t>
            </w:r>
          </w:p>
        </w:tc>
      </w:tr>
      <w:tr w:rsidR="00A91099" w:rsidRPr="004E3B50" w14:paraId="3CA1602C" w14:textId="77777777" w:rsidTr="00A91099">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14:paraId="65B5E58F" w14:textId="77777777" w:rsidR="00A91099" w:rsidRPr="00A91099" w:rsidRDefault="00A91099" w:rsidP="00A91099">
            <w:pPr>
              <w:jc w:val="center"/>
              <w:rPr>
                <w:rFonts w:cstheme="minorHAnsi"/>
                <w:color w:val="000000"/>
                <w:sz w:val="18"/>
                <w:szCs w:val="18"/>
              </w:rPr>
            </w:pPr>
            <w:r w:rsidRPr="00A91099">
              <w:rPr>
                <w:rFonts w:cstheme="minorHAnsi"/>
                <w:sz w:val="18"/>
                <w:szCs w:val="18"/>
              </w:rPr>
              <w:t>2000 à 2007</w:t>
            </w:r>
          </w:p>
        </w:tc>
        <w:tc>
          <w:tcPr>
            <w:tcW w:w="2274" w:type="dxa"/>
            <w:tcBorders>
              <w:top w:val="single" w:sz="4" w:space="0" w:color="auto"/>
              <w:left w:val="single" w:sz="4" w:space="0" w:color="auto"/>
              <w:bottom w:val="single" w:sz="4" w:space="0" w:color="auto"/>
              <w:right w:val="single" w:sz="4" w:space="0" w:color="auto"/>
            </w:tcBorders>
            <w:vAlign w:val="center"/>
            <w:hideMark/>
          </w:tcPr>
          <w:p w14:paraId="0E348CDF" w14:textId="77777777" w:rsidR="00A91099" w:rsidRPr="00A91099" w:rsidRDefault="00A91099" w:rsidP="00A91099">
            <w:pPr>
              <w:jc w:val="center"/>
              <w:rPr>
                <w:rFonts w:cstheme="minorHAnsi"/>
                <w:color w:val="000000"/>
                <w:sz w:val="18"/>
                <w:szCs w:val="18"/>
              </w:rPr>
            </w:pPr>
            <w:r w:rsidRPr="00A91099">
              <w:rPr>
                <w:rFonts w:cstheme="minorHAnsi"/>
                <w:sz w:val="18"/>
                <w:szCs w:val="18"/>
              </w:rPr>
              <w:t>2416</w:t>
            </w:r>
          </w:p>
        </w:tc>
        <w:tc>
          <w:tcPr>
            <w:tcW w:w="2120" w:type="dxa"/>
            <w:tcBorders>
              <w:top w:val="single" w:sz="4" w:space="0" w:color="auto"/>
              <w:left w:val="single" w:sz="4" w:space="0" w:color="auto"/>
              <w:bottom w:val="single" w:sz="4" w:space="0" w:color="auto"/>
              <w:right w:val="single" w:sz="4" w:space="0" w:color="auto"/>
            </w:tcBorders>
            <w:vAlign w:val="center"/>
            <w:hideMark/>
          </w:tcPr>
          <w:p w14:paraId="110D0C66" w14:textId="77777777" w:rsidR="00A91099" w:rsidRPr="00A91099" w:rsidRDefault="00A91099" w:rsidP="00A91099">
            <w:pPr>
              <w:jc w:val="center"/>
              <w:rPr>
                <w:rFonts w:cstheme="minorHAnsi"/>
                <w:color w:val="000000"/>
                <w:sz w:val="18"/>
                <w:szCs w:val="18"/>
              </w:rPr>
            </w:pPr>
            <w:r w:rsidRPr="00A91099">
              <w:rPr>
                <w:rFonts w:cstheme="minorHAnsi"/>
                <w:sz w:val="18"/>
                <w:szCs w:val="18"/>
              </w:rPr>
              <w:t>2,67 %</w:t>
            </w:r>
          </w:p>
        </w:tc>
      </w:tr>
      <w:tr w:rsidR="00A91099" w:rsidRPr="004E3B50" w14:paraId="43C21D5E" w14:textId="77777777" w:rsidTr="00A91099">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14:paraId="15F35DE4" w14:textId="77777777" w:rsidR="00A91099" w:rsidRPr="00A91099" w:rsidRDefault="00A91099" w:rsidP="00A91099">
            <w:pPr>
              <w:jc w:val="center"/>
              <w:rPr>
                <w:rFonts w:cstheme="minorHAnsi"/>
                <w:color w:val="000000"/>
                <w:sz w:val="18"/>
                <w:szCs w:val="18"/>
              </w:rPr>
            </w:pPr>
            <w:r w:rsidRPr="00A91099">
              <w:rPr>
                <w:rFonts w:cstheme="minorHAnsi"/>
                <w:sz w:val="18"/>
                <w:szCs w:val="18"/>
              </w:rPr>
              <w:t>2007 à 2013</w:t>
            </w:r>
          </w:p>
        </w:tc>
        <w:tc>
          <w:tcPr>
            <w:tcW w:w="2274" w:type="dxa"/>
            <w:tcBorders>
              <w:top w:val="single" w:sz="4" w:space="0" w:color="auto"/>
              <w:left w:val="single" w:sz="4" w:space="0" w:color="auto"/>
              <w:bottom w:val="single" w:sz="4" w:space="0" w:color="auto"/>
              <w:right w:val="single" w:sz="4" w:space="0" w:color="auto"/>
            </w:tcBorders>
            <w:vAlign w:val="center"/>
            <w:hideMark/>
          </w:tcPr>
          <w:p w14:paraId="3465A881" w14:textId="77777777" w:rsidR="00A91099" w:rsidRPr="00A91099" w:rsidRDefault="00A91099" w:rsidP="00A91099">
            <w:pPr>
              <w:jc w:val="center"/>
              <w:rPr>
                <w:rFonts w:cstheme="minorHAnsi"/>
                <w:color w:val="000000"/>
                <w:sz w:val="18"/>
                <w:szCs w:val="18"/>
              </w:rPr>
            </w:pPr>
            <w:r w:rsidRPr="00A91099">
              <w:rPr>
                <w:rFonts w:cstheme="minorHAnsi"/>
                <w:sz w:val="18"/>
                <w:szCs w:val="18"/>
              </w:rPr>
              <w:t>2319</w:t>
            </w:r>
          </w:p>
        </w:tc>
        <w:tc>
          <w:tcPr>
            <w:tcW w:w="2120" w:type="dxa"/>
            <w:tcBorders>
              <w:top w:val="single" w:sz="4" w:space="0" w:color="auto"/>
              <w:left w:val="single" w:sz="4" w:space="0" w:color="auto"/>
              <w:bottom w:val="single" w:sz="4" w:space="0" w:color="auto"/>
              <w:right w:val="single" w:sz="4" w:space="0" w:color="auto"/>
            </w:tcBorders>
            <w:vAlign w:val="center"/>
            <w:hideMark/>
          </w:tcPr>
          <w:p w14:paraId="3AFE2AF0" w14:textId="77777777" w:rsidR="00A91099" w:rsidRPr="00A91099" w:rsidRDefault="00A91099" w:rsidP="00A91099">
            <w:pPr>
              <w:jc w:val="center"/>
              <w:rPr>
                <w:rFonts w:cstheme="minorHAnsi"/>
                <w:color w:val="000000"/>
                <w:sz w:val="18"/>
                <w:szCs w:val="18"/>
              </w:rPr>
            </w:pPr>
            <w:r w:rsidRPr="00A91099">
              <w:rPr>
                <w:rFonts w:cstheme="minorHAnsi"/>
                <w:sz w:val="18"/>
                <w:szCs w:val="18"/>
              </w:rPr>
              <w:t>3,08 %</w:t>
            </w:r>
          </w:p>
        </w:tc>
      </w:tr>
      <w:tr w:rsidR="00A91099" w:rsidRPr="004E3B50" w14:paraId="2681C156" w14:textId="77777777" w:rsidTr="00A91099">
        <w:trPr>
          <w:jc w:val="center"/>
        </w:trPr>
        <w:tc>
          <w:tcPr>
            <w:tcW w:w="1560" w:type="dxa"/>
            <w:tcBorders>
              <w:top w:val="single" w:sz="4" w:space="0" w:color="auto"/>
              <w:left w:val="single" w:sz="4" w:space="0" w:color="auto"/>
              <w:bottom w:val="single" w:sz="4" w:space="0" w:color="auto"/>
              <w:right w:val="single" w:sz="4" w:space="0" w:color="auto"/>
            </w:tcBorders>
            <w:vAlign w:val="center"/>
            <w:hideMark/>
          </w:tcPr>
          <w:p w14:paraId="08ED735F" w14:textId="77777777" w:rsidR="00A91099" w:rsidRPr="00A91099" w:rsidRDefault="00A91099" w:rsidP="00A91099">
            <w:pPr>
              <w:jc w:val="center"/>
              <w:rPr>
                <w:rFonts w:cstheme="minorHAnsi"/>
                <w:color w:val="000000"/>
                <w:sz w:val="18"/>
                <w:szCs w:val="18"/>
              </w:rPr>
            </w:pPr>
            <w:r w:rsidRPr="00A91099">
              <w:rPr>
                <w:rFonts w:cstheme="minorHAnsi"/>
                <w:sz w:val="18"/>
                <w:szCs w:val="18"/>
              </w:rPr>
              <w:t>2013 à 2019</w:t>
            </w:r>
          </w:p>
        </w:tc>
        <w:tc>
          <w:tcPr>
            <w:tcW w:w="2274" w:type="dxa"/>
            <w:tcBorders>
              <w:top w:val="single" w:sz="4" w:space="0" w:color="auto"/>
              <w:left w:val="single" w:sz="4" w:space="0" w:color="auto"/>
              <w:bottom w:val="single" w:sz="4" w:space="0" w:color="auto"/>
              <w:right w:val="single" w:sz="4" w:space="0" w:color="auto"/>
            </w:tcBorders>
            <w:vAlign w:val="center"/>
            <w:hideMark/>
          </w:tcPr>
          <w:p w14:paraId="186FBD49" w14:textId="77777777" w:rsidR="00A91099" w:rsidRPr="00A91099" w:rsidRDefault="00A91099" w:rsidP="00A91099">
            <w:pPr>
              <w:jc w:val="center"/>
              <w:rPr>
                <w:rFonts w:cstheme="minorHAnsi"/>
                <w:color w:val="000000"/>
                <w:sz w:val="18"/>
                <w:szCs w:val="18"/>
              </w:rPr>
            </w:pPr>
            <w:r w:rsidRPr="00A91099">
              <w:rPr>
                <w:rFonts w:cstheme="minorHAnsi"/>
                <w:sz w:val="18"/>
                <w:szCs w:val="18"/>
              </w:rPr>
              <w:t>1694</w:t>
            </w:r>
          </w:p>
        </w:tc>
        <w:tc>
          <w:tcPr>
            <w:tcW w:w="2120" w:type="dxa"/>
            <w:tcBorders>
              <w:top w:val="single" w:sz="4" w:space="0" w:color="auto"/>
              <w:left w:val="single" w:sz="4" w:space="0" w:color="auto"/>
              <w:bottom w:val="single" w:sz="4" w:space="0" w:color="auto"/>
              <w:right w:val="single" w:sz="4" w:space="0" w:color="auto"/>
            </w:tcBorders>
            <w:vAlign w:val="center"/>
            <w:hideMark/>
          </w:tcPr>
          <w:p w14:paraId="11BD4EB9" w14:textId="77777777" w:rsidR="00A91099" w:rsidRPr="00A91099" w:rsidRDefault="00A91099" w:rsidP="00A91099">
            <w:pPr>
              <w:jc w:val="center"/>
              <w:rPr>
                <w:rFonts w:cstheme="minorHAnsi"/>
                <w:color w:val="000000"/>
                <w:sz w:val="18"/>
                <w:szCs w:val="18"/>
              </w:rPr>
            </w:pPr>
            <w:r w:rsidRPr="00A91099">
              <w:rPr>
                <w:rFonts w:cstheme="minorHAnsi"/>
                <w:sz w:val="18"/>
                <w:szCs w:val="18"/>
              </w:rPr>
              <w:t>2,22 %</w:t>
            </w:r>
          </w:p>
        </w:tc>
      </w:tr>
    </w:tbl>
    <w:p w14:paraId="5AE2C793" w14:textId="77777777" w:rsidR="00A91099" w:rsidRPr="004E3B50" w:rsidRDefault="00A91099" w:rsidP="00A91099">
      <w:pPr>
        <w:spacing w:before="60"/>
        <w:rPr>
          <w:rFonts w:cstheme="minorHAnsi"/>
          <w:szCs w:val="20"/>
        </w:rPr>
      </w:pPr>
      <w:r w:rsidRPr="004E3B50">
        <w:rPr>
          <w:rFonts w:cstheme="minorHAnsi"/>
          <w:szCs w:val="20"/>
        </w:rPr>
        <w:t xml:space="preserve">Les bois utilisés sont : </w:t>
      </w:r>
      <w:r w:rsidRPr="004E3B50">
        <w:rPr>
          <w:rFonts w:cstheme="minorHAnsi"/>
          <w:i/>
          <w:iCs/>
          <w:szCs w:val="20"/>
        </w:rPr>
        <w:t xml:space="preserve">Khaya comorensis </w:t>
      </w:r>
      <w:r w:rsidRPr="00093418">
        <w:rPr>
          <w:rFonts w:cstheme="minorHAnsi"/>
          <w:szCs w:val="20"/>
        </w:rPr>
        <w:t>(Mtakamaka),</w:t>
      </w:r>
      <w:r w:rsidRPr="004E3B50">
        <w:rPr>
          <w:rFonts w:cstheme="minorHAnsi"/>
          <w:i/>
          <w:iCs/>
          <w:szCs w:val="20"/>
        </w:rPr>
        <w:t xml:space="preserve"> Macaranga boutonoides </w:t>
      </w:r>
      <w:r w:rsidRPr="00093418">
        <w:rPr>
          <w:rFonts w:cstheme="minorHAnsi"/>
          <w:szCs w:val="20"/>
        </w:rPr>
        <w:t>(Mgangani),</w:t>
      </w:r>
      <w:r w:rsidRPr="004E3B50">
        <w:rPr>
          <w:rFonts w:cstheme="minorHAnsi"/>
          <w:i/>
          <w:iCs/>
          <w:szCs w:val="20"/>
        </w:rPr>
        <w:t xml:space="preserve"> Nuxia pseudodantata </w:t>
      </w:r>
      <w:r w:rsidRPr="00093418">
        <w:rPr>
          <w:rFonts w:cstheme="minorHAnsi"/>
          <w:szCs w:val="20"/>
        </w:rPr>
        <w:t>(Mwaha),</w:t>
      </w:r>
      <w:r w:rsidRPr="004E3B50">
        <w:rPr>
          <w:rFonts w:cstheme="minorHAnsi"/>
          <w:i/>
          <w:iCs/>
          <w:szCs w:val="20"/>
        </w:rPr>
        <w:t xml:space="preserve"> Weinmannia comorensis </w:t>
      </w:r>
      <w:r w:rsidRPr="00093418">
        <w:rPr>
          <w:rFonts w:cstheme="minorHAnsi"/>
          <w:szCs w:val="20"/>
        </w:rPr>
        <w:t>(Mrikoudi),</w:t>
      </w:r>
      <w:r w:rsidRPr="004E3B50">
        <w:rPr>
          <w:rFonts w:cstheme="minorHAnsi"/>
          <w:i/>
          <w:iCs/>
          <w:szCs w:val="20"/>
        </w:rPr>
        <w:t xml:space="preserve"> Brachylaena ramiflora </w:t>
      </w:r>
      <w:r w:rsidRPr="00093418">
        <w:rPr>
          <w:rFonts w:cstheme="minorHAnsi"/>
          <w:szCs w:val="20"/>
        </w:rPr>
        <w:t>var.</w:t>
      </w:r>
      <w:r w:rsidRPr="004E3B50">
        <w:rPr>
          <w:rFonts w:cstheme="minorHAnsi"/>
          <w:i/>
          <w:iCs/>
          <w:szCs w:val="20"/>
        </w:rPr>
        <w:t xml:space="preserve"> comorensis </w:t>
      </w:r>
      <w:r w:rsidRPr="00093418">
        <w:rPr>
          <w:rFonts w:cstheme="minorHAnsi"/>
          <w:szCs w:val="20"/>
        </w:rPr>
        <w:t>(Hadza),</w:t>
      </w:r>
      <w:r w:rsidRPr="004E3B50">
        <w:rPr>
          <w:rFonts w:cstheme="minorHAnsi"/>
          <w:i/>
          <w:iCs/>
          <w:szCs w:val="20"/>
        </w:rPr>
        <w:t xml:space="preserve"> Ocotea comorensis </w:t>
      </w:r>
      <w:r w:rsidRPr="00093418">
        <w:rPr>
          <w:rFonts w:cstheme="minorHAnsi"/>
          <w:szCs w:val="20"/>
        </w:rPr>
        <w:t>(Mkafre),</w:t>
      </w:r>
      <w:r w:rsidRPr="004E3B50">
        <w:rPr>
          <w:rFonts w:cstheme="minorHAnsi"/>
          <w:i/>
          <w:iCs/>
          <w:szCs w:val="20"/>
        </w:rPr>
        <w:t xml:space="preserve"> Ficus lutea </w:t>
      </w:r>
      <w:r w:rsidRPr="00093418">
        <w:rPr>
          <w:rFonts w:cstheme="minorHAnsi"/>
          <w:szCs w:val="20"/>
        </w:rPr>
        <w:t>(Mvouvou),</w:t>
      </w:r>
      <w:r w:rsidRPr="004E3B50">
        <w:rPr>
          <w:rFonts w:cstheme="minorHAnsi"/>
          <w:i/>
          <w:iCs/>
          <w:szCs w:val="20"/>
        </w:rPr>
        <w:t xml:space="preserve"> Norhonia comorensis </w:t>
      </w:r>
      <w:r w:rsidRPr="00093418">
        <w:rPr>
          <w:rFonts w:cstheme="minorHAnsi"/>
          <w:szCs w:val="20"/>
        </w:rPr>
        <w:t>(Ndrihali),</w:t>
      </w:r>
      <w:r w:rsidRPr="004E3B50">
        <w:rPr>
          <w:rFonts w:cstheme="minorHAnsi"/>
          <w:i/>
          <w:iCs/>
          <w:szCs w:val="20"/>
        </w:rPr>
        <w:t xml:space="preserve"> Schefflera myriantha </w:t>
      </w:r>
      <w:r w:rsidRPr="00093418">
        <w:rPr>
          <w:rFonts w:cstheme="minorHAnsi"/>
          <w:szCs w:val="20"/>
        </w:rPr>
        <w:t>(Mgnamiangma),</w:t>
      </w:r>
      <w:r w:rsidRPr="004E3B50">
        <w:rPr>
          <w:rFonts w:cstheme="minorHAnsi"/>
          <w:i/>
          <w:iCs/>
          <w:szCs w:val="20"/>
        </w:rPr>
        <w:t xml:space="preserve"> Tambourissa moheliensis </w:t>
      </w:r>
      <w:r w:rsidRPr="00093418">
        <w:rPr>
          <w:rFonts w:cstheme="minorHAnsi"/>
          <w:szCs w:val="20"/>
        </w:rPr>
        <w:t>(Mtroundroua)</w:t>
      </w:r>
      <w:r>
        <w:rPr>
          <w:rFonts w:cstheme="minorHAnsi"/>
          <w:szCs w:val="20"/>
        </w:rPr>
        <w:t>.</w:t>
      </w:r>
    </w:p>
    <w:p w14:paraId="490F293E" w14:textId="77777777" w:rsidR="00A91099" w:rsidRPr="00A91099" w:rsidRDefault="00A91099" w:rsidP="00A91099">
      <w:pPr>
        <w:spacing w:before="60"/>
        <w:rPr>
          <w:rFonts w:cstheme="minorHAnsi"/>
          <w:szCs w:val="20"/>
          <w:lang w:val="fr-CA"/>
        </w:rPr>
      </w:pPr>
      <w:r w:rsidRPr="00A91099">
        <w:rPr>
          <w:rFonts w:cstheme="minorHAnsi"/>
          <w:szCs w:val="20"/>
          <w:lang w:val="fr-CA"/>
        </w:rPr>
        <w:t>Les écosystèmes sévèrement affectés sont la forêt humide entourant le lac Dziani Bunduni et la forêt secondaire. L’augmentation des superficies agricoles pour l’</w:t>
      </w:r>
      <w:r w:rsidRPr="00A91099">
        <w:rPr>
          <w:rFonts w:cstheme="minorHAnsi"/>
          <w:color w:val="000000"/>
          <w:szCs w:val="20"/>
          <w:lang w:val="fr-CA"/>
        </w:rPr>
        <w:t>agriculture et l’extension des plantations d’ylang-ylang</w:t>
      </w:r>
      <w:r w:rsidRPr="00A91099">
        <w:rPr>
          <w:rFonts w:cstheme="minorHAnsi"/>
          <w:szCs w:val="20"/>
          <w:lang w:val="fr-CA"/>
        </w:rPr>
        <w:t xml:space="preserve"> constitue </w:t>
      </w:r>
      <w:r w:rsidRPr="00A91099">
        <w:rPr>
          <w:rFonts w:cstheme="minorHAnsi"/>
          <w:color w:val="000000"/>
          <w:szCs w:val="20"/>
          <w:lang w:val="fr-CA"/>
        </w:rPr>
        <w:t xml:space="preserve">le principal facteur de destruction des forêts naturelles de Mwali, suivi de la demande du bois combustible pour la distillation des fleurs d’ylang-ylang (qui consomme un volume important de bois). </w:t>
      </w:r>
      <w:r w:rsidRPr="00A91099">
        <w:rPr>
          <w:rFonts w:cstheme="minorHAnsi"/>
          <w:szCs w:val="20"/>
          <w:lang w:val="fr-CA"/>
        </w:rPr>
        <w:t>Le deuxième facteur de pression qui contribue à 30 % la destruction de la</w:t>
      </w:r>
      <w:r w:rsidRPr="00A91099">
        <w:rPr>
          <w:rFonts w:cstheme="minorHAnsi"/>
          <w:b/>
          <w:bCs/>
          <w:szCs w:val="20"/>
          <w:lang w:val="fr-CA"/>
        </w:rPr>
        <w:t xml:space="preserve"> </w:t>
      </w:r>
      <w:r w:rsidRPr="00A91099">
        <w:rPr>
          <w:rFonts w:cstheme="minorHAnsi"/>
          <w:szCs w:val="20"/>
          <w:lang w:val="fr-CA"/>
        </w:rPr>
        <w:t>forêt est liée à l’installation des alambics dans les villages situés à proximité de la forêt. La forte demande en bois d’œuvre pour l’artisanat, pour la construction et comme combustible pour répondre aux besoins domestiques sont également des facteurs de pression.</w:t>
      </w:r>
    </w:p>
    <w:p w14:paraId="65AE1D5E" w14:textId="77777777" w:rsidR="00A91099" w:rsidRPr="00A91099" w:rsidRDefault="00A91099" w:rsidP="00A91099">
      <w:pPr>
        <w:spacing w:before="240"/>
        <w:rPr>
          <w:rFonts w:cstheme="minorHAnsi"/>
          <w:b/>
          <w:bCs/>
          <w:color w:val="8EAADB" w:themeColor="accent1" w:themeTint="99"/>
          <w:szCs w:val="20"/>
          <w:lang w:val="fr-CA"/>
        </w:rPr>
      </w:pPr>
      <w:r w:rsidRPr="00A91099">
        <w:rPr>
          <w:rFonts w:cstheme="minorHAnsi"/>
          <w:b/>
          <w:bCs/>
          <w:color w:val="8EAADB" w:themeColor="accent1" w:themeTint="99"/>
          <w:szCs w:val="20"/>
          <w:lang w:val="fr-CA"/>
        </w:rPr>
        <w:t>Feux</w:t>
      </w:r>
    </w:p>
    <w:p w14:paraId="63A983ED" w14:textId="77777777" w:rsidR="00A91099" w:rsidRPr="00A91099" w:rsidRDefault="00A91099" w:rsidP="00A91099">
      <w:pPr>
        <w:spacing w:before="60"/>
        <w:rPr>
          <w:rFonts w:cstheme="minorHAnsi"/>
          <w:szCs w:val="20"/>
          <w:lang w:val="fr-CA"/>
        </w:rPr>
      </w:pPr>
      <w:r w:rsidRPr="00A91099">
        <w:rPr>
          <w:rFonts w:cstheme="minorHAnsi"/>
          <w:szCs w:val="20"/>
          <w:lang w:val="fr-CA"/>
        </w:rPr>
        <w:t xml:space="preserve">La menace est jugée de niveau élevé pour les Parcs Nationaux suivants : Mohéli, Karthala et Mont-Ntringui, et de niveau moyen pour les Parcs Nationaux suivants : Mitsamiouli-Ndroudé, Cœlacanthe et Shissiwani. Le feu de pâturage et le feu de nettoyage pour la culture sur brûlis sont des pratiques ancrées dans les traditions des paysans. Après le débroussaillage d’un terrain en jachère, la végétation coupée constituée en tas est brûlée pour dégager le terrain et fertiliser les sols pour obtenir une meilleure récolte. Dans les zones de pâturage, le feu est utilisé pour renouveler la végétation sénescente et la litière et favoriser la repousse des graminées et fougères qui sont plus appétées par le bétail. Cette activité est plus souvent pratiquée à Ngazidja que dans les autres îles. </w:t>
      </w:r>
    </w:p>
    <w:p w14:paraId="793700B2" w14:textId="77777777" w:rsidR="00A91099" w:rsidRPr="00A91099" w:rsidRDefault="00A91099" w:rsidP="00A91099">
      <w:pPr>
        <w:spacing w:before="60"/>
        <w:rPr>
          <w:rFonts w:cstheme="minorHAnsi"/>
          <w:szCs w:val="20"/>
          <w:lang w:val="fr-CA"/>
        </w:rPr>
      </w:pPr>
      <w:r w:rsidRPr="00A91099">
        <w:rPr>
          <w:rFonts w:cstheme="minorHAnsi"/>
          <w:szCs w:val="20"/>
          <w:u w:val="single"/>
          <w:lang w:val="fr-CA"/>
        </w:rPr>
        <w:t xml:space="preserve">PN du Karthala </w:t>
      </w:r>
      <w:r w:rsidRPr="00A91099">
        <w:rPr>
          <w:rFonts w:cstheme="minorHAnsi"/>
          <w:szCs w:val="20"/>
          <w:lang w:val="fr-CA"/>
        </w:rPr>
        <w:t>Les écosystèmes les plus sévèrement affectés par les feux de brousse sont les champs de culture, les forêts secondaires et primaires et les savanes herbeuses. Certains membres des communautés villageoises du Nord-Est et du Nord-Ouest du parc, notamment les régions de Dimani, Wachili ya Djou et Itsandra Djoumoichongo, ont recours aux feux de brousse pour faciliter leurs activités agricoles, mais aussi pour permettre à leurs animaux de trouver des repousses tendres et riches en minéraux. Le recours à ces feux persiste en raison de l’attachement de certains paysans aux us et coutumes traditionnels. Cette pratique a parfois des conséquences désastreuses en raison du fait que les feux sont allumés par les paysans en fin de journée, au moment où ils quittent les champs de culture, laissant les feux sans surveillance. Au moindre vent, le feu risque de se propager facilement. Ainsi en août 2019, un feu non contrôlé sur la partie Nord-Est de la forêt du Karthala s’est étendu et a détruit des champs de vanille, des cultures, des vaches, et une grande partie de la forêt.</w:t>
      </w:r>
    </w:p>
    <w:p w14:paraId="4E22B88E" w14:textId="77777777" w:rsidR="00A91099" w:rsidRPr="00A91099" w:rsidRDefault="00A91099" w:rsidP="00A91099">
      <w:pPr>
        <w:spacing w:before="60"/>
        <w:rPr>
          <w:rFonts w:cstheme="minorHAnsi"/>
          <w:szCs w:val="20"/>
          <w:lang w:val="fr-CA"/>
        </w:rPr>
      </w:pPr>
      <w:r w:rsidRPr="00A91099">
        <w:rPr>
          <w:rFonts w:cstheme="minorHAnsi"/>
          <w:bCs/>
          <w:szCs w:val="20"/>
          <w:u w:val="single"/>
          <w:lang w:val="fr-CA"/>
        </w:rPr>
        <w:t>PN Mont-Ntringui et Mohéli</w:t>
      </w:r>
      <w:r w:rsidRPr="00A91099">
        <w:rPr>
          <w:rFonts w:cstheme="minorHAnsi"/>
          <w:b/>
          <w:szCs w:val="20"/>
          <w:lang w:val="fr-CA"/>
        </w:rPr>
        <w:t xml:space="preserve"> </w:t>
      </w:r>
      <w:r w:rsidRPr="00A91099">
        <w:rPr>
          <w:rFonts w:cstheme="minorHAnsi"/>
          <w:szCs w:val="20"/>
          <w:lang w:val="fr-CA"/>
        </w:rPr>
        <w:t>Dans les deux parcs, il n’y a pratiquement pas de feux puisque les agriculteurs suivent les directives et pratiques durables pour développer leurs cultures. Pour nourrir leur bétail, les paysans se déplacent pour récolter le fourrage nécessaire. Il n’y a pas de divagation des animaux (cabris, moutons et vaches) car s’ils rentrent dans un champ qui n’est pas celui de son éleveur, le propriétaire pourra porter plainte à la gendarmerie.</w:t>
      </w:r>
    </w:p>
    <w:p w14:paraId="250EFE39" w14:textId="77777777" w:rsidR="00A91099" w:rsidRPr="00A91099" w:rsidRDefault="00A91099" w:rsidP="00A91099">
      <w:pPr>
        <w:spacing w:before="240"/>
        <w:rPr>
          <w:rFonts w:cstheme="minorHAnsi"/>
          <w:b/>
          <w:bCs/>
          <w:color w:val="8EAADB" w:themeColor="accent1" w:themeTint="99"/>
          <w:szCs w:val="20"/>
          <w:lang w:val="fr-CA"/>
        </w:rPr>
      </w:pPr>
      <w:r w:rsidRPr="00A91099">
        <w:rPr>
          <w:rFonts w:cstheme="minorHAnsi"/>
          <w:b/>
          <w:bCs/>
          <w:color w:val="8EAADB" w:themeColor="accent1" w:themeTint="99"/>
          <w:szCs w:val="20"/>
          <w:lang w:val="fr-CA"/>
        </w:rPr>
        <w:t>Détritus et déchets solides</w:t>
      </w:r>
    </w:p>
    <w:p w14:paraId="4B3B93FE" w14:textId="77777777" w:rsidR="00A91099" w:rsidRPr="00A91099" w:rsidRDefault="00A91099" w:rsidP="00A91099">
      <w:pPr>
        <w:spacing w:before="60"/>
        <w:rPr>
          <w:rFonts w:cstheme="minorHAnsi"/>
          <w:szCs w:val="20"/>
          <w:lang w:val="fr-CA"/>
        </w:rPr>
      </w:pPr>
      <w:r w:rsidRPr="00A91099">
        <w:rPr>
          <w:rFonts w:cstheme="minorHAnsi"/>
          <w:szCs w:val="20"/>
          <w:lang w:val="fr-CA"/>
        </w:rPr>
        <w:t>Le rejet de déchets au sein des parcs nationaux est interdit en vertu de la loi sur le système national d’aires protégées qui prévoit à l’Article 49 qu’il est interdit sur toute l’étendue d’une aire protégée d’abandonner, de déverser ou de jeter en dehors des lieux spécialement désignés à cet effet des papiers, boites de conserves, bouteilles, ordures, ou détritus de quelque nature que ce soit, ainsi que des huiles de vidange et autres liquide polluants. Le rejet de déchets constitue néanmoins une menace élevée dans les parcs nationaux suivants : Mohéli, Mitsamiouli-Ndroudé, Cœlacanthe et Shissiwani, et une menace moyenne dans les parcs nationaux suivants : Karthala et Mont-Ntringui. Dans tous les cas, le premier facteur concerné est le fait qu’il n’y a pas de système de gestion des déchets. Au niveau national, les mairies sont les principales institutions chargées de la gestion des déchets de leur commune.</w:t>
      </w:r>
    </w:p>
    <w:p w14:paraId="47A95575" w14:textId="77777777" w:rsidR="00A91099" w:rsidRPr="00A91099" w:rsidRDefault="00A91099" w:rsidP="00A91099">
      <w:pPr>
        <w:spacing w:before="60"/>
        <w:rPr>
          <w:rFonts w:cstheme="minorHAnsi"/>
          <w:szCs w:val="20"/>
          <w:lang w:val="fr-CA"/>
        </w:rPr>
      </w:pPr>
      <w:r w:rsidRPr="00A91099">
        <w:rPr>
          <w:rFonts w:cstheme="minorHAnsi"/>
          <w:szCs w:val="20"/>
          <w:u w:val="single"/>
          <w:lang w:val="fr-CA"/>
        </w:rPr>
        <w:t>PN Mitsamiouli-Ndroudé</w:t>
      </w:r>
      <w:r w:rsidRPr="00A91099">
        <w:rPr>
          <w:rFonts w:cstheme="minorHAnsi"/>
          <w:b/>
          <w:bCs/>
          <w:szCs w:val="20"/>
          <w:lang w:val="fr-CA"/>
        </w:rPr>
        <w:t xml:space="preserve"> </w:t>
      </w:r>
      <w:r w:rsidRPr="00A91099">
        <w:rPr>
          <w:rFonts w:cstheme="minorHAnsi"/>
          <w:szCs w:val="20"/>
          <w:lang w:val="fr-CA"/>
        </w:rPr>
        <w:t>Les écosystèmes sévèrement perturbés par les déchets incluent 4 plages affectées par les déchets solides ménagers et les récifs coralliens. Les causes incluent le fait qu’il n’y a pas de système de gestion des déchets. La proximité entre les villages et les plages favorise le rejet des déchets sur les plages. Cette menace est importante dans la zone urbaine de Mitsamiouli où les vendeurs profitent de la proximité de la grande plage et de leur marché public pour jeter directement les déchets à la plage. Une étude effectuée par le Parc a montré que chacun des ménages de la ville de Mitsamiouli produit en moyenne de 1 à 5 kg de déchets par jour et que 15% de ménages déversent les déchets ménagers directement à la plage. Plusieurs initiatives communautaires et projets ont abordé la lutte au problème de déchets dans la commune de Mitsamiouli, particulièrement sur la plage. Ces initiatives n’ont toutefois pas résolu le problème car ils n’ont pas su instaurer un système qui aurait assuré la pérennité des solutions, comme l’instauration de taxes communales pour assurer le financement des projets. Un vaste projet financé par l’Union Européenne avait prévu la mise en place d’une décharge contrôlée et la valorisation des déchets, mais n’a pas produit ces résultats.</w:t>
      </w:r>
    </w:p>
    <w:p w14:paraId="46404FB5" w14:textId="77777777" w:rsidR="00A91099" w:rsidRPr="00A91099" w:rsidRDefault="00A91099" w:rsidP="00A91099">
      <w:pPr>
        <w:spacing w:before="60"/>
        <w:rPr>
          <w:rFonts w:cstheme="minorHAnsi"/>
          <w:szCs w:val="20"/>
          <w:lang w:val="fr-CA"/>
        </w:rPr>
      </w:pPr>
      <w:r w:rsidRPr="00A91099">
        <w:rPr>
          <w:rFonts w:cstheme="minorHAnsi"/>
          <w:szCs w:val="20"/>
          <w:u w:val="single"/>
          <w:lang w:val="fr-CA"/>
        </w:rPr>
        <w:t>PN Cœlacanthe</w:t>
      </w:r>
      <w:r w:rsidRPr="00A91099">
        <w:rPr>
          <w:rFonts w:cstheme="minorHAnsi"/>
          <w:szCs w:val="20"/>
          <w:lang w:val="fr-CA"/>
        </w:rPr>
        <w:t xml:space="preserve"> Les écosystèmes affectés par le rejet de déchets comprennent une mangrove, 3 plages, et les récifs coralliens du parc. Les causes incluent le fait qu’il n’y a pas de système de gestion des déchets. Les paysans jettent les déchets sur le lit des cours d’eau. Lors des pluies, les eaux de ruissèlement transportent des déchets jusqu’aux plages. Dans certains villages, les déchets sont déversés directement à la plage.</w:t>
      </w:r>
    </w:p>
    <w:p w14:paraId="2C3EA34E" w14:textId="77777777" w:rsidR="00A91099" w:rsidRPr="00A91099" w:rsidRDefault="00A91099" w:rsidP="00A91099">
      <w:pPr>
        <w:spacing w:before="60"/>
        <w:rPr>
          <w:rFonts w:cstheme="minorHAnsi"/>
          <w:szCs w:val="20"/>
          <w:lang w:val="fr-CA"/>
        </w:rPr>
      </w:pPr>
      <w:r w:rsidRPr="00A91099">
        <w:rPr>
          <w:rFonts w:cstheme="minorHAnsi"/>
          <w:szCs w:val="20"/>
          <w:u w:val="single"/>
          <w:lang w:val="fr-CA"/>
        </w:rPr>
        <w:t>PN Shissiwani</w:t>
      </w:r>
      <w:r w:rsidRPr="00A91099">
        <w:rPr>
          <w:rFonts w:cstheme="minorHAnsi"/>
          <w:szCs w:val="20"/>
          <w:lang w:val="fr-CA"/>
        </w:rPr>
        <w:t xml:space="preserve"> Les écosystèmes affectés par le rejet de déchets comprennent une mangrove, 3 plages, et les récifs coralliens du parc. La mangrove de Bimbini est la plus affectée par les déchets ménagers à cause de la proximité du village. Les causes incluent le fait qu’il n’y a pas de système de gestion des déchets et que les habitants utilisent cette zone comme décharge sauvage. Pendant quelques années, certaines associations communautaires des femmes comme l’association OPAS, ont cherché à combattre ce problème à l’aide de subventions du programme SGP du FEM pour la réalisation d’activités, mais elle n’a pas pu en assurer la durabilité. Des communautés situées en amont jettent leurs déchets dans les cours d’eau qu’ils dénaturent avant d’atteindre les plages et les récifs, surtout lorsque le débit et la vitesse du cours d’eau sont plus importants (pendant la période des pluies). De plus, les courants littoraux transportent des détritus (ex. couches, bouteilles, cannettes) qui sont déposés sur la plage par les vagues.</w:t>
      </w:r>
    </w:p>
    <w:p w14:paraId="7A0BA4EC" w14:textId="77777777" w:rsidR="00A91099" w:rsidRPr="00A91099" w:rsidRDefault="00A91099" w:rsidP="00A91099">
      <w:pPr>
        <w:tabs>
          <w:tab w:val="left" w:pos="2429"/>
        </w:tabs>
        <w:spacing w:before="60"/>
        <w:rPr>
          <w:rFonts w:cstheme="minorHAnsi"/>
          <w:szCs w:val="20"/>
          <w:lang w:val="fr-CA"/>
        </w:rPr>
      </w:pPr>
      <w:r w:rsidRPr="00A91099">
        <w:rPr>
          <w:rFonts w:cstheme="minorHAnsi"/>
          <w:szCs w:val="20"/>
          <w:u w:val="single"/>
          <w:lang w:val="fr-CA"/>
        </w:rPr>
        <w:t>PN Karthala</w:t>
      </w:r>
      <w:r w:rsidRPr="00A91099">
        <w:rPr>
          <w:rFonts w:cstheme="minorHAnsi"/>
          <w:b/>
          <w:bCs/>
          <w:szCs w:val="20"/>
          <w:lang w:val="fr-CA"/>
        </w:rPr>
        <w:t xml:space="preserve"> </w:t>
      </w:r>
      <w:r w:rsidRPr="00A91099">
        <w:rPr>
          <w:rFonts w:cstheme="minorHAnsi"/>
          <w:szCs w:val="20"/>
          <w:lang w:val="fr-CA"/>
        </w:rPr>
        <w:t xml:space="preserve">Une décharge est aménagée dans la zone Nord-Ouest du parc pour recueillir les déchets en provenance des communes de Moroni et d’Itsandra. Les déchets y sont enfouis et incinérés. La zone est entourée par une forêt artificielle d’eucalyptus. Dans les autres villages, les paysans incinèrent ou enfouissent leurs déchets dans les champs ou dans les cours des maisons. Comme dans les autres parcs, il n’y a pas de système de gestion locale des déchets. Dans certaines zones du parc, des carcasses de voitures abandonnées dénaturent le milieu. </w:t>
      </w:r>
    </w:p>
    <w:p w14:paraId="2BC2FDC7" w14:textId="77777777" w:rsidR="00A91099" w:rsidRPr="00A91099" w:rsidRDefault="00A91099" w:rsidP="00A91099">
      <w:pPr>
        <w:spacing w:before="60"/>
        <w:rPr>
          <w:rFonts w:cstheme="minorHAnsi"/>
          <w:szCs w:val="20"/>
          <w:lang w:val="fr-CA"/>
        </w:rPr>
      </w:pPr>
      <w:r w:rsidRPr="00A91099">
        <w:rPr>
          <w:rFonts w:cstheme="minorHAnsi"/>
          <w:szCs w:val="20"/>
          <w:u w:val="single"/>
          <w:lang w:val="fr-CA"/>
        </w:rPr>
        <w:t>PN Mont-Ntringui</w:t>
      </w:r>
      <w:r w:rsidRPr="00A91099">
        <w:rPr>
          <w:rFonts w:cstheme="minorHAnsi"/>
          <w:szCs w:val="20"/>
          <w:lang w:val="fr-CA"/>
        </w:rPr>
        <w:t xml:space="preserve"> Dans la plupart des villages, les ménages déversent les déchets dans les cours d’eau d’où ils sont charriés vers l’aval et déposés sur les plages. Certains les brûlent dans leurs champs. Aucun système de gestion n’est mis en place pour gérer les déchets. Cependant, plusieurs campagnes de sensibilisation incluant des messages diffusés dans les médias, l’organisation de corvées de nettoyage des cours d’eau, ont eu lieu, ainsi que quelques mesures prises par les communes, mais le problème n’est toujours pas résolu. </w:t>
      </w:r>
    </w:p>
    <w:p w14:paraId="728E817F" w14:textId="77777777" w:rsidR="00A91099" w:rsidRPr="00A91099" w:rsidRDefault="00A91099" w:rsidP="00A91099">
      <w:pPr>
        <w:spacing w:before="60"/>
        <w:rPr>
          <w:rFonts w:cstheme="minorHAnsi"/>
          <w:szCs w:val="20"/>
          <w:lang w:val="fr-CA"/>
        </w:rPr>
      </w:pPr>
      <w:r w:rsidRPr="00A91099">
        <w:rPr>
          <w:rFonts w:cstheme="minorHAnsi"/>
          <w:szCs w:val="20"/>
          <w:u w:val="single"/>
          <w:lang w:val="fr-CA"/>
        </w:rPr>
        <w:t xml:space="preserve">PN Mohéli </w:t>
      </w:r>
      <w:r w:rsidRPr="00A91099">
        <w:rPr>
          <w:rFonts w:cstheme="minorHAnsi"/>
          <w:szCs w:val="20"/>
          <w:lang w:val="fr-CA"/>
        </w:rPr>
        <w:t>Les écosystèmes affectés par le rejet de déchets comprennent une mangrove, 3 plages, et les récifs coralliens du parc. Une décharge est localisée tout près de la plage à Fomboni et les déchets y sont incinérés. En raison de la proximité de la décharge et de la mer, une faible augmentation de la pression du vent entraîne un éparpillement des déchets à faible poids qui sont entraînés sur la plage et la mer. Dans certaines zones, des détritus transportés par les courants littoraux sont déposés le long du rivage.</w:t>
      </w:r>
    </w:p>
    <w:p w14:paraId="600AECE8" w14:textId="77777777" w:rsidR="00A91099" w:rsidRPr="00A91099" w:rsidRDefault="00A91099" w:rsidP="00A91099">
      <w:pPr>
        <w:spacing w:before="240"/>
        <w:rPr>
          <w:rFonts w:cstheme="minorHAnsi"/>
          <w:b/>
          <w:bCs/>
          <w:color w:val="8EAADB" w:themeColor="accent1" w:themeTint="99"/>
          <w:szCs w:val="20"/>
          <w:lang w:val="fr-CA"/>
        </w:rPr>
      </w:pPr>
      <w:r w:rsidRPr="00A91099">
        <w:rPr>
          <w:rFonts w:cstheme="minorHAnsi"/>
          <w:b/>
          <w:bCs/>
          <w:color w:val="8EAADB" w:themeColor="accent1" w:themeTint="99"/>
          <w:szCs w:val="20"/>
          <w:lang w:val="fr-CA"/>
        </w:rPr>
        <w:t>Pêche et récolte non durable de ressources aquatiques</w:t>
      </w:r>
    </w:p>
    <w:p w14:paraId="1E2F5F38" w14:textId="77777777" w:rsidR="00A91099" w:rsidRPr="00A91099" w:rsidRDefault="00A91099" w:rsidP="00A91099">
      <w:pPr>
        <w:spacing w:before="60"/>
        <w:rPr>
          <w:rFonts w:cstheme="minorHAnsi"/>
          <w:szCs w:val="20"/>
          <w:u w:val="single"/>
          <w:lang w:val="fr-CA"/>
        </w:rPr>
      </w:pPr>
      <w:r w:rsidRPr="00A91099">
        <w:rPr>
          <w:rFonts w:cstheme="minorHAnsi"/>
          <w:szCs w:val="20"/>
          <w:u w:val="single"/>
          <w:lang w:val="fr-CA"/>
        </w:rPr>
        <w:t>PN Mitsamiouli-Ndroudé</w:t>
      </w:r>
    </w:p>
    <w:p w14:paraId="1A64A024" w14:textId="77777777" w:rsidR="00A91099" w:rsidRPr="00A91099" w:rsidRDefault="00A91099" w:rsidP="00A91099">
      <w:pPr>
        <w:spacing w:before="60"/>
        <w:rPr>
          <w:rFonts w:cstheme="minorHAnsi"/>
          <w:szCs w:val="20"/>
          <w:lang w:val="fr-CA"/>
        </w:rPr>
      </w:pPr>
      <w:r w:rsidRPr="00A91099">
        <w:rPr>
          <w:rFonts w:cstheme="minorHAnsi"/>
          <w:szCs w:val="20"/>
          <w:lang w:val="fr-CA"/>
        </w:rPr>
        <w:t>Braconnage : 150 tortues sont braconnées par an et consommées dans le parc. Le braconnage des tortues ne se fait pas sur les plages ; les braconniers attaquent les tortues au large et les apportent par bateau hors du parc où il n’y a pas de surveillance.</w:t>
      </w:r>
    </w:p>
    <w:p w14:paraId="216052C8" w14:textId="77777777" w:rsidR="00A91099" w:rsidRPr="00A91099" w:rsidRDefault="00A91099" w:rsidP="00A91099">
      <w:pPr>
        <w:spacing w:before="60"/>
        <w:rPr>
          <w:rFonts w:cstheme="minorHAnsi"/>
          <w:szCs w:val="20"/>
          <w:lang w:val="fr-CA"/>
        </w:rPr>
      </w:pPr>
      <w:r w:rsidRPr="00A91099">
        <w:rPr>
          <w:rFonts w:cstheme="minorHAnsi"/>
          <w:szCs w:val="20"/>
          <w:lang w:val="fr-CA"/>
        </w:rPr>
        <w:t>Pêche : Dans l’ensemble des zones de pêche du parc, les techniques de pêche destructives incluent la pêche à pied (638 pêcheurs à pied dont 525 (82%) sont des femmes et des jeunes filles) et la pêche au filet (96 pêcheurs au filet recensés dans le parc). Dans certains villages, les filets appartiennent à des personnes (notables et personnes proches des autorités étatiques) qui interviennent lorsque les filets sont saisis par les écogardes. Parfois, les filets saisis et transmis à la gendarmerie sont récupérés par leurs propriétaires et aucune peine n’est attribuée.</w:t>
      </w:r>
    </w:p>
    <w:p w14:paraId="075483FF" w14:textId="77777777" w:rsidR="00A91099" w:rsidRPr="00A91099" w:rsidRDefault="00A91099" w:rsidP="00A91099">
      <w:pPr>
        <w:spacing w:before="60"/>
        <w:rPr>
          <w:rFonts w:cstheme="minorHAnsi"/>
          <w:szCs w:val="20"/>
          <w:u w:val="single"/>
          <w:lang w:val="fr-CA"/>
        </w:rPr>
      </w:pPr>
      <w:bookmarkStart w:id="69" w:name="_Hlk72440590"/>
      <w:r w:rsidRPr="00A91099">
        <w:rPr>
          <w:rFonts w:cstheme="minorHAnsi"/>
          <w:szCs w:val="20"/>
          <w:u w:val="single"/>
          <w:lang w:val="fr-CA"/>
        </w:rPr>
        <w:t xml:space="preserve">PN Cœlacanthe </w:t>
      </w:r>
    </w:p>
    <w:bookmarkEnd w:id="69"/>
    <w:p w14:paraId="50589019" w14:textId="77777777" w:rsidR="00A91099" w:rsidRPr="00A91099" w:rsidRDefault="00A91099" w:rsidP="00A91099">
      <w:pPr>
        <w:spacing w:before="60"/>
        <w:rPr>
          <w:rFonts w:cstheme="minorHAnsi"/>
          <w:szCs w:val="20"/>
          <w:lang w:val="fr-CA"/>
        </w:rPr>
      </w:pPr>
      <w:r w:rsidRPr="00A91099">
        <w:rPr>
          <w:rFonts w:cstheme="minorHAnsi"/>
          <w:szCs w:val="20"/>
          <w:lang w:val="fr-CA"/>
        </w:rPr>
        <w:t>Braconnage : 89 tortues sont braconnées par an et consommées dans le parc.</w:t>
      </w:r>
    </w:p>
    <w:p w14:paraId="709CED57" w14:textId="77777777" w:rsidR="00A91099" w:rsidRPr="00A91099" w:rsidRDefault="00A91099" w:rsidP="00A91099">
      <w:pPr>
        <w:spacing w:before="60"/>
        <w:rPr>
          <w:rFonts w:cstheme="minorHAnsi"/>
          <w:szCs w:val="20"/>
          <w:lang w:val="fr-CA"/>
        </w:rPr>
      </w:pPr>
      <w:r w:rsidRPr="00A91099">
        <w:rPr>
          <w:rFonts w:cstheme="minorHAnsi"/>
          <w:szCs w:val="20"/>
          <w:lang w:val="fr-CA"/>
        </w:rPr>
        <w:t>Pêche : La pêche au filet, à la dynamite et à pied sont pratiquées dans le parc et représentent une sérieuse menace pour la biodiversité marine de la zone</w:t>
      </w:r>
      <w:r w:rsidRPr="004E3B50">
        <w:rPr>
          <w:rStyle w:val="Appelnotedebasdep"/>
          <w:rFonts w:cstheme="minorHAnsi"/>
          <w:szCs w:val="20"/>
        </w:rPr>
        <w:footnoteReference w:id="105"/>
      </w:r>
      <w:r w:rsidRPr="00A91099">
        <w:rPr>
          <w:rFonts w:cstheme="minorHAnsi"/>
          <w:szCs w:val="20"/>
          <w:lang w:val="fr-CA"/>
        </w:rPr>
        <w:t xml:space="preserve">. Les récifs sont altérés par le piétinement et le cassage des coraux par les pêcheurs à pied (en majorité des femmes et des jeunes filles) pour la pêche au poulpe et la pêche aux poissons à l’aide de draps (interdit). Ces techniques de pêche détruisent une partie importante du récif corallien (350 pêcheurs à pied dont 160 (46%) sont des femmes, 25 pêcheurs à filet maillant, 4 pêcheurs à dynamite) et d’autres richesses biologiques de l’aire protégée. </w:t>
      </w:r>
    </w:p>
    <w:p w14:paraId="4F4A0FC6" w14:textId="77777777" w:rsidR="00A91099" w:rsidRPr="00A91099" w:rsidRDefault="00A91099" w:rsidP="00A91099">
      <w:pPr>
        <w:spacing w:before="60"/>
        <w:rPr>
          <w:rFonts w:cstheme="minorHAnsi"/>
          <w:szCs w:val="20"/>
          <w:u w:val="single"/>
          <w:lang w:val="fr-CA"/>
        </w:rPr>
      </w:pPr>
      <w:bookmarkStart w:id="70" w:name="_Hlk72441079"/>
      <w:r w:rsidRPr="00A91099">
        <w:rPr>
          <w:rFonts w:cstheme="minorHAnsi"/>
          <w:szCs w:val="20"/>
          <w:u w:val="single"/>
          <w:lang w:val="fr-CA"/>
        </w:rPr>
        <w:t xml:space="preserve">PN Shissiwani </w:t>
      </w:r>
    </w:p>
    <w:bookmarkEnd w:id="70"/>
    <w:p w14:paraId="674C11CB" w14:textId="77777777" w:rsidR="00A91099" w:rsidRPr="00A91099" w:rsidRDefault="00A91099" w:rsidP="00A91099">
      <w:pPr>
        <w:spacing w:before="60"/>
        <w:rPr>
          <w:rFonts w:cstheme="minorHAnsi"/>
          <w:szCs w:val="20"/>
          <w:lang w:val="fr-CA"/>
        </w:rPr>
      </w:pPr>
      <w:r w:rsidRPr="00A91099">
        <w:rPr>
          <w:rFonts w:cstheme="minorHAnsi"/>
          <w:szCs w:val="20"/>
          <w:lang w:val="fr-CA"/>
        </w:rPr>
        <w:t xml:space="preserve">Braconnage : 300 tortues sont braconnées par an et consommées dans le parc. </w:t>
      </w:r>
    </w:p>
    <w:p w14:paraId="6C53840B" w14:textId="77777777" w:rsidR="00A91099" w:rsidRPr="00A91099" w:rsidRDefault="00A91099" w:rsidP="00A91099">
      <w:pPr>
        <w:spacing w:before="60"/>
        <w:rPr>
          <w:rFonts w:cstheme="minorHAnsi"/>
          <w:szCs w:val="20"/>
          <w:lang w:val="fr-CA"/>
        </w:rPr>
      </w:pPr>
      <w:r w:rsidRPr="00A91099">
        <w:rPr>
          <w:rFonts w:cstheme="minorHAnsi"/>
          <w:szCs w:val="20"/>
          <w:lang w:val="fr-CA"/>
        </w:rPr>
        <w:t>Pêche : Les techniques de pêche destructives pratiquées dans le parc incluent la pêche au filet maillant (265 à Bimbini)</w:t>
      </w:r>
      <w:r w:rsidRPr="00A91099">
        <w:rPr>
          <w:rFonts w:cstheme="minorHAnsi"/>
          <w:szCs w:val="20"/>
          <w:lang w:val="fr-CA" w:eastAsia="en-ZA"/>
        </w:rPr>
        <w:t xml:space="preserve">, </w:t>
      </w:r>
      <w:r w:rsidRPr="00A91099">
        <w:rPr>
          <w:rFonts w:cstheme="minorHAnsi"/>
          <w:szCs w:val="20"/>
          <w:lang w:val="fr-CA"/>
        </w:rPr>
        <w:t>la pêche aux explosifs et la pêche au Tephrosia et représentent de sérieuse menace pour les récifs coralliens et pour les ressources qu’ils abritent. La pêche à pied (342 pêcheurs à pied) sur les platiers à marée basse (poulpes, poissons, coquillages), est très importante dans la zone et conduit à la destruction des coraux par piétinement ou par retournement des colonies.</w:t>
      </w:r>
    </w:p>
    <w:p w14:paraId="5AFD7808" w14:textId="77777777" w:rsidR="00A91099" w:rsidRPr="00A91099" w:rsidRDefault="00A91099" w:rsidP="00A91099">
      <w:pPr>
        <w:spacing w:before="60"/>
        <w:rPr>
          <w:rFonts w:cstheme="minorHAnsi"/>
          <w:szCs w:val="20"/>
          <w:u w:val="single"/>
          <w:lang w:val="fr-CA"/>
        </w:rPr>
      </w:pPr>
      <w:bookmarkStart w:id="71" w:name="_Hlk72441364"/>
      <w:r w:rsidRPr="00A91099">
        <w:rPr>
          <w:rFonts w:cstheme="minorHAnsi"/>
          <w:szCs w:val="20"/>
          <w:u w:val="single"/>
          <w:lang w:val="fr-CA"/>
        </w:rPr>
        <w:t>PN Mohéli</w:t>
      </w:r>
    </w:p>
    <w:bookmarkEnd w:id="71"/>
    <w:p w14:paraId="48F2A33F" w14:textId="77777777" w:rsidR="00A91099" w:rsidRPr="00A91099" w:rsidRDefault="00A91099" w:rsidP="00A91099">
      <w:pPr>
        <w:spacing w:before="60"/>
        <w:rPr>
          <w:rFonts w:cstheme="minorHAnsi"/>
          <w:szCs w:val="20"/>
          <w:lang w:val="fr-CA"/>
        </w:rPr>
      </w:pPr>
      <w:r w:rsidRPr="00A91099">
        <w:rPr>
          <w:rFonts w:cstheme="minorHAnsi"/>
          <w:szCs w:val="20"/>
          <w:lang w:val="fr-CA"/>
        </w:rPr>
        <w:t>Braconnage : 150 tortues sont braconnées par an</w:t>
      </w:r>
    </w:p>
    <w:p w14:paraId="1F6D87A6" w14:textId="77777777" w:rsidR="00A91099" w:rsidRPr="00A91099" w:rsidRDefault="00A91099" w:rsidP="00A91099">
      <w:pPr>
        <w:spacing w:before="60"/>
        <w:rPr>
          <w:rFonts w:cstheme="minorHAnsi"/>
          <w:szCs w:val="20"/>
          <w:lang w:val="fr-CA"/>
        </w:rPr>
      </w:pPr>
      <w:r w:rsidRPr="00A91099">
        <w:rPr>
          <w:rFonts w:cstheme="minorHAnsi"/>
          <w:szCs w:val="20"/>
          <w:lang w:val="fr-CA"/>
        </w:rPr>
        <w:t>Pêche : Les techniques de pêche destructives pratiquées dans le parc incluent la pêche à pied sur les coraux, pratiquée occasionnellement par 500 jeunes (garçons et filles) et la pêche au filet maillant (11) et à la dynamite (3) qui sont rarement pratiquées.</w:t>
      </w:r>
    </w:p>
    <w:p w14:paraId="47F9A406" w14:textId="77777777" w:rsidR="00A91099" w:rsidRPr="00A91099" w:rsidRDefault="00A91099" w:rsidP="00A91099">
      <w:pPr>
        <w:spacing w:before="240"/>
        <w:rPr>
          <w:rFonts w:cstheme="minorHAnsi"/>
          <w:b/>
          <w:bCs/>
          <w:color w:val="8EAADB" w:themeColor="accent1" w:themeTint="99"/>
          <w:szCs w:val="20"/>
          <w:lang w:val="fr-CA"/>
        </w:rPr>
      </w:pPr>
      <w:r w:rsidRPr="00A91099">
        <w:rPr>
          <w:rFonts w:cstheme="minorHAnsi"/>
          <w:b/>
          <w:bCs/>
          <w:color w:val="8EAADB" w:themeColor="accent1" w:themeTint="99"/>
          <w:szCs w:val="20"/>
          <w:lang w:val="fr-CA"/>
        </w:rPr>
        <w:t xml:space="preserve">Plantes exotiques et envahissantes </w:t>
      </w:r>
    </w:p>
    <w:p w14:paraId="4F166746" w14:textId="77777777" w:rsidR="00A91099" w:rsidRPr="004E3B50" w:rsidRDefault="00A91099" w:rsidP="00A91099">
      <w:pPr>
        <w:pStyle w:val="NumberedParas"/>
        <w:spacing w:before="60" w:after="60"/>
        <w:rPr>
          <w:rFonts w:asciiTheme="minorHAnsi" w:hAnsiTheme="minorHAnsi" w:cstheme="minorHAnsi"/>
          <w:sz w:val="20"/>
          <w:szCs w:val="20"/>
          <w:lang w:val="fr-CA"/>
        </w:rPr>
      </w:pPr>
      <w:r w:rsidRPr="004E3B50">
        <w:rPr>
          <w:rFonts w:asciiTheme="minorHAnsi" w:hAnsiTheme="minorHAnsi" w:cstheme="minorHAnsi"/>
          <w:sz w:val="20"/>
          <w:szCs w:val="20"/>
          <w:lang w:val="fr-CA"/>
        </w:rPr>
        <w:t xml:space="preserve">Les espèces exotiques envahissantes (EEE) sont maintenant considérées comme la principale menace à la biodiversité indigène dans toutes les îles de l’Océan Indien, sauf aux Comores où la déforestation à grande échelle prévaut encore. </w:t>
      </w:r>
      <w:r w:rsidRPr="004E3B50">
        <w:rPr>
          <w:rStyle w:val="hps"/>
          <w:rFonts w:asciiTheme="minorHAnsi" w:hAnsiTheme="minorHAnsi" w:cstheme="minorHAnsi"/>
          <w:sz w:val="20"/>
          <w:szCs w:val="20"/>
          <w:lang w:val="fr-CA"/>
        </w:rPr>
        <w:t>E</w:t>
      </w:r>
      <w:r w:rsidRPr="004E3B50">
        <w:rPr>
          <w:rStyle w:val="shorttext"/>
          <w:rFonts w:asciiTheme="minorHAnsi" w:hAnsiTheme="minorHAnsi" w:cstheme="minorHAnsi"/>
          <w:sz w:val="20"/>
          <w:szCs w:val="20"/>
          <w:lang w:val="fr-CA"/>
        </w:rPr>
        <w:t xml:space="preserve">lles constituent tout de même </w:t>
      </w:r>
      <w:r w:rsidRPr="004E3B50">
        <w:rPr>
          <w:rStyle w:val="hps"/>
          <w:rFonts w:asciiTheme="minorHAnsi" w:hAnsiTheme="minorHAnsi" w:cstheme="minorHAnsi"/>
          <w:sz w:val="20"/>
          <w:szCs w:val="20"/>
          <w:lang w:val="fr-CA"/>
        </w:rPr>
        <w:t>une menace importante</w:t>
      </w:r>
      <w:r w:rsidRPr="004E3B50">
        <w:rPr>
          <w:rStyle w:val="shorttext"/>
          <w:rFonts w:asciiTheme="minorHAnsi" w:hAnsiTheme="minorHAnsi" w:cstheme="minorHAnsi"/>
          <w:sz w:val="20"/>
          <w:szCs w:val="20"/>
          <w:lang w:val="fr-CA"/>
        </w:rPr>
        <w:t>.</w:t>
      </w:r>
      <w:r w:rsidRPr="004E3B50">
        <w:rPr>
          <w:rFonts w:asciiTheme="minorHAnsi" w:hAnsiTheme="minorHAnsi" w:cstheme="minorHAnsi"/>
          <w:sz w:val="20"/>
          <w:szCs w:val="20"/>
          <w:lang w:val="fr-CA"/>
        </w:rPr>
        <w:t xml:space="preserve"> Les EEE concurrencent et remplacent la faune et la flore indigènes par prédation, élimination de la régénération naturelle, introduction de maladies et concurrence pour les niches de l'habitat. Plus de 100 EEE herbacées, d’arbres et d’arbustes ont été identifiées dans le cadre du projet Invaz’Iles appuyé par l’UICN et l’UE comme espèces envahissantes pour l’archipel des Comores. Ces espèces ont été introduites comme bois d’œuvre, arbres fruitiers, épices, pour le contrôle de l’érosion, comme plantes ornementales, et pour des usages multiples comme bois d’énergie, fourrage, tuteurs pour la vanille et pour clôturer les champs pour l’embocagement. Huit espèces de plantes envahissantes sont considérées comme étant hautement problématiques : </w:t>
      </w:r>
      <w:r w:rsidRPr="004E3B50">
        <w:rPr>
          <w:rFonts w:asciiTheme="minorHAnsi" w:hAnsiTheme="minorHAnsi" w:cstheme="minorHAnsi"/>
          <w:i/>
          <w:iCs/>
          <w:sz w:val="20"/>
          <w:szCs w:val="20"/>
          <w:lang w:val="fr-CA"/>
        </w:rPr>
        <w:t xml:space="preserve">Acacia auriculiformis, Acacia mangium, Clidemia hirta, Lantana camara, Litsea glutinosa, Psidium cattleianum, Spathodea campanulata </w:t>
      </w:r>
      <w:r w:rsidRPr="004E3B50">
        <w:rPr>
          <w:rFonts w:asciiTheme="minorHAnsi" w:hAnsiTheme="minorHAnsi" w:cstheme="minorHAnsi"/>
          <w:sz w:val="20"/>
          <w:szCs w:val="20"/>
          <w:lang w:val="fr-CA"/>
        </w:rPr>
        <w:t xml:space="preserve">et </w:t>
      </w:r>
      <w:r w:rsidRPr="004E3B50">
        <w:rPr>
          <w:rFonts w:asciiTheme="minorHAnsi" w:hAnsiTheme="minorHAnsi" w:cstheme="minorHAnsi"/>
          <w:i/>
          <w:iCs/>
          <w:sz w:val="20"/>
          <w:szCs w:val="20"/>
          <w:lang w:val="fr-CA"/>
        </w:rPr>
        <w:t>Syzygium jambos</w:t>
      </w:r>
      <w:r w:rsidRPr="004E3B50">
        <w:rPr>
          <w:rFonts w:asciiTheme="minorHAnsi" w:hAnsiTheme="minorHAnsi" w:cstheme="minorHAnsi"/>
          <w:sz w:val="20"/>
          <w:szCs w:val="20"/>
          <w:lang w:val="fr-CA"/>
        </w:rPr>
        <w:t xml:space="preserve">. Toutes </w:t>
      </w:r>
      <w:r w:rsidRPr="004E3B50">
        <w:rPr>
          <w:rStyle w:val="hps"/>
          <w:rFonts w:asciiTheme="minorHAnsi" w:hAnsiTheme="minorHAnsi" w:cstheme="minorHAnsi"/>
          <w:sz w:val="20"/>
          <w:szCs w:val="20"/>
          <w:lang w:val="fr-CA"/>
        </w:rPr>
        <w:t>ces espèces se trouvent</w:t>
      </w:r>
      <w:r w:rsidRPr="004E3B50">
        <w:rPr>
          <w:rFonts w:asciiTheme="minorHAnsi" w:hAnsiTheme="minorHAnsi" w:cstheme="minorHAnsi"/>
          <w:sz w:val="20"/>
          <w:szCs w:val="20"/>
          <w:lang w:val="fr-CA"/>
        </w:rPr>
        <w:t xml:space="preserve"> </w:t>
      </w:r>
      <w:r w:rsidRPr="004E3B50">
        <w:rPr>
          <w:rStyle w:val="hps"/>
          <w:rFonts w:asciiTheme="minorHAnsi" w:hAnsiTheme="minorHAnsi" w:cstheme="minorHAnsi"/>
          <w:sz w:val="20"/>
          <w:szCs w:val="20"/>
          <w:lang w:val="fr-CA"/>
        </w:rPr>
        <w:t>à des densités élevées</w:t>
      </w:r>
      <w:r w:rsidRPr="004E3B50">
        <w:rPr>
          <w:rFonts w:asciiTheme="minorHAnsi" w:hAnsiTheme="minorHAnsi" w:cstheme="minorHAnsi"/>
          <w:sz w:val="20"/>
          <w:szCs w:val="20"/>
          <w:lang w:val="fr-CA"/>
        </w:rPr>
        <w:t xml:space="preserve"> </w:t>
      </w:r>
      <w:r w:rsidRPr="004E3B50">
        <w:rPr>
          <w:rStyle w:val="hps"/>
          <w:rFonts w:asciiTheme="minorHAnsi" w:hAnsiTheme="minorHAnsi" w:cstheme="minorHAnsi"/>
          <w:sz w:val="20"/>
          <w:szCs w:val="20"/>
          <w:lang w:val="fr-CA"/>
        </w:rPr>
        <w:t>dans les zones perturbées</w:t>
      </w:r>
      <w:r w:rsidRPr="004E3B50">
        <w:rPr>
          <w:rFonts w:asciiTheme="minorHAnsi" w:hAnsiTheme="minorHAnsi" w:cstheme="minorHAnsi"/>
          <w:sz w:val="20"/>
          <w:szCs w:val="20"/>
          <w:lang w:val="fr-CA"/>
        </w:rPr>
        <w:t xml:space="preserve"> </w:t>
      </w:r>
      <w:r w:rsidRPr="004E3B50">
        <w:rPr>
          <w:rStyle w:val="hps"/>
          <w:rFonts w:asciiTheme="minorHAnsi" w:hAnsiTheme="minorHAnsi" w:cstheme="minorHAnsi"/>
          <w:sz w:val="20"/>
          <w:szCs w:val="20"/>
          <w:lang w:val="fr-CA"/>
        </w:rPr>
        <w:t>et les forêts</w:t>
      </w:r>
      <w:r w:rsidRPr="004E3B50">
        <w:rPr>
          <w:rFonts w:asciiTheme="minorHAnsi" w:hAnsiTheme="minorHAnsi" w:cstheme="minorHAnsi"/>
          <w:sz w:val="20"/>
          <w:szCs w:val="20"/>
          <w:lang w:val="fr-CA"/>
        </w:rPr>
        <w:t xml:space="preserve"> </w:t>
      </w:r>
      <w:r w:rsidRPr="004E3B50">
        <w:rPr>
          <w:rStyle w:val="hps"/>
          <w:rFonts w:asciiTheme="minorHAnsi" w:hAnsiTheme="minorHAnsi" w:cstheme="minorHAnsi"/>
          <w:sz w:val="20"/>
          <w:szCs w:val="20"/>
          <w:lang w:val="fr-CA"/>
        </w:rPr>
        <w:t>secondaires</w:t>
      </w:r>
      <w:r w:rsidRPr="004E3B50">
        <w:rPr>
          <w:rFonts w:asciiTheme="minorHAnsi" w:hAnsiTheme="minorHAnsi" w:cstheme="minorHAnsi"/>
          <w:sz w:val="20"/>
          <w:szCs w:val="20"/>
          <w:lang w:val="fr-CA"/>
        </w:rPr>
        <w:t xml:space="preserve">, mais </w:t>
      </w:r>
      <w:r w:rsidRPr="004E3B50">
        <w:rPr>
          <w:rStyle w:val="hpsalt-edited"/>
          <w:rFonts w:asciiTheme="minorHAnsi" w:hAnsiTheme="minorHAnsi" w:cstheme="minorHAnsi"/>
          <w:sz w:val="20"/>
          <w:szCs w:val="20"/>
          <w:lang w:val="fr-CA"/>
        </w:rPr>
        <w:t>ont également été trouvées</w:t>
      </w:r>
      <w:r w:rsidRPr="004E3B50">
        <w:rPr>
          <w:rFonts w:asciiTheme="minorHAnsi" w:hAnsiTheme="minorHAnsi" w:cstheme="minorHAnsi"/>
          <w:sz w:val="20"/>
          <w:szCs w:val="20"/>
          <w:lang w:val="fr-CA"/>
        </w:rPr>
        <w:t xml:space="preserve"> </w:t>
      </w:r>
      <w:r w:rsidRPr="004E3B50">
        <w:rPr>
          <w:rStyle w:val="hps"/>
          <w:rFonts w:asciiTheme="minorHAnsi" w:hAnsiTheme="minorHAnsi" w:cstheme="minorHAnsi"/>
          <w:sz w:val="20"/>
          <w:szCs w:val="20"/>
          <w:lang w:val="fr-CA"/>
        </w:rPr>
        <w:t>dans les habitats</w:t>
      </w:r>
      <w:r w:rsidRPr="004E3B50">
        <w:rPr>
          <w:rFonts w:asciiTheme="minorHAnsi" w:hAnsiTheme="minorHAnsi" w:cstheme="minorHAnsi"/>
          <w:sz w:val="20"/>
          <w:szCs w:val="20"/>
          <w:lang w:val="fr-CA"/>
        </w:rPr>
        <w:t xml:space="preserve"> </w:t>
      </w:r>
      <w:r w:rsidRPr="004E3B50">
        <w:rPr>
          <w:rStyle w:val="hps"/>
          <w:rFonts w:asciiTheme="minorHAnsi" w:hAnsiTheme="minorHAnsi" w:cstheme="minorHAnsi"/>
          <w:sz w:val="20"/>
          <w:szCs w:val="20"/>
          <w:lang w:val="fr-CA"/>
        </w:rPr>
        <w:t>non perturbés</w:t>
      </w:r>
      <w:r w:rsidRPr="004E3B50">
        <w:rPr>
          <w:rFonts w:asciiTheme="minorHAnsi" w:hAnsiTheme="minorHAnsi" w:cstheme="minorHAnsi"/>
          <w:sz w:val="20"/>
          <w:szCs w:val="20"/>
          <w:lang w:val="fr-CA"/>
        </w:rPr>
        <w:t xml:space="preserve">. </w:t>
      </w:r>
      <w:r w:rsidRPr="004E3B50">
        <w:rPr>
          <w:rStyle w:val="hps"/>
          <w:rFonts w:asciiTheme="minorHAnsi" w:hAnsiTheme="minorHAnsi" w:cstheme="minorHAnsi"/>
          <w:sz w:val="20"/>
          <w:szCs w:val="20"/>
          <w:lang w:val="fr-CA"/>
        </w:rPr>
        <w:t xml:space="preserve">Là où la culture </w:t>
      </w:r>
      <w:r w:rsidRPr="004E3B50">
        <w:rPr>
          <w:rFonts w:asciiTheme="minorHAnsi" w:hAnsiTheme="minorHAnsi" w:cstheme="minorHAnsi"/>
          <w:sz w:val="20"/>
          <w:szCs w:val="20"/>
          <w:lang w:val="fr-CA"/>
        </w:rPr>
        <w:t xml:space="preserve">des terres </w:t>
      </w:r>
      <w:r w:rsidRPr="004E3B50">
        <w:rPr>
          <w:rStyle w:val="hps"/>
          <w:rFonts w:asciiTheme="minorHAnsi" w:hAnsiTheme="minorHAnsi" w:cstheme="minorHAnsi"/>
          <w:sz w:val="20"/>
          <w:szCs w:val="20"/>
          <w:lang w:val="fr-CA"/>
        </w:rPr>
        <w:t>est abandonnée</w:t>
      </w:r>
      <w:r w:rsidRPr="004E3B50">
        <w:rPr>
          <w:rFonts w:asciiTheme="minorHAnsi" w:hAnsiTheme="minorHAnsi" w:cstheme="minorHAnsi"/>
          <w:sz w:val="20"/>
          <w:szCs w:val="20"/>
          <w:lang w:val="fr-CA"/>
        </w:rPr>
        <w:t xml:space="preserve">, </w:t>
      </w:r>
      <w:r w:rsidRPr="004E3B50">
        <w:rPr>
          <w:rStyle w:val="hpsalt-edited"/>
          <w:rFonts w:asciiTheme="minorHAnsi" w:hAnsiTheme="minorHAnsi" w:cstheme="minorHAnsi"/>
          <w:sz w:val="20"/>
          <w:szCs w:val="20"/>
          <w:lang w:val="fr-CA"/>
        </w:rPr>
        <w:t>une végétation exotique</w:t>
      </w:r>
      <w:r w:rsidRPr="004E3B50">
        <w:rPr>
          <w:rFonts w:asciiTheme="minorHAnsi" w:hAnsiTheme="minorHAnsi" w:cstheme="minorHAnsi"/>
          <w:sz w:val="20"/>
          <w:szCs w:val="20"/>
          <w:lang w:val="fr-CA"/>
        </w:rPr>
        <w:t xml:space="preserve"> </w:t>
      </w:r>
      <w:r w:rsidRPr="004E3B50">
        <w:rPr>
          <w:rStyle w:val="hps"/>
          <w:rFonts w:asciiTheme="minorHAnsi" w:hAnsiTheme="minorHAnsi" w:cstheme="minorHAnsi"/>
          <w:sz w:val="20"/>
          <w:szCs w:val="20"/>
          <w:lang w:val="fr-CA"/>
        </w:rPr>
        <w:t>envahissante</w:t>
      </w:r>
      <w:r w:rsidRPr="004E3B50">
        <w:rPr>
          <w:rFonts w:asciiTheme="minorHAnsi" w:hAnsiTheme="minorHAnsi" w:cstheme="minorHAnsi"/>
          <w:sz w:val="20"/>
          <w:szCs w:val="20"/>
          <w:lang w:val="fr-CA"/>
        </w:rPr>
        <w:t xml:space="preserve"> </w:t>
      </w:r>
      <w:r w:rsidRPr="004E3B50">
        <w:rPr>
          <w:rStyle w:val="hpsatn"/>
          <w:rFonts w:asciiTheme="minorHAnsi" w:hAnsiTheme="minorHAnsi" w:cstheme="minorHAnsi"/>
          <w:sz w:val="20"/>
          <w:szCs w:val="20"/>
          <w:lang w:val="fr-CA"/>
        </w:rPr>
        <w:t>(</w:t>
      </w:r>
      <w:r w:rsidRPr="004E3B50">
        <w:rPr>
          <w:rFonts w:asciiTheme="minorHAnsi" w:hAnsiTheme="minorHAnsi" w:cstheme="minorHAnsi"/>
          <w:sz w:val="20"/>
          <w:szCs w:val="20"/>
          <w:lang w:val="fr-CA"/>
        </w:rPr>
        <w:t xml:space="preserve">arbustive, </w:t>
      </w:r>
      <w:r w:rsidRPr="004E3B50">
        <w:rPr>
          <w:rStyle w:val="hps"/>
          <w:rFonts w:asciiTheme="minorHAnsi" w:hAnsiTheme="minorHAnsi" w:cstheme="minorHAnsi"/>
          <w:sz w:val="20"/>
          <w:szCs w:val="20"/>
          <w:lang w:val="fr-CA"/>
        </w:rPr>
        <w:t>herbacée</w:t>
      </w:r>
      <w:r w:rsidRPr="004E3B50">
        <w:rPr>
          <w:rFonts w:asciiTheme="minorHAnsi" w:hAnsiTheme="minorHAnsi" w:cstheme="minorHAnsi"/>
          <w:sz w:val="20"/>
          <w:szCs w:val="20"/>
          <w:lang w:val="fr-CA"/>
        </w:rPr>
        <w:t xml:space="preserve"> ou grimpante) </w:t>
      </w:r>
      <w:r w:rsidRPr="004E3B50">
        <w:rPr>
          <w:rStyle w:val="hps"/>
          <w:rFonts w:asciiTheme="minorHAnsi" w:hAnsiTheme="minorHAnsi" w:cstheme="minorHAnsi"/>
          <w:sz w:val="20"/>
          <w:szCs w:val="20"/>
          <w:lang w:val="fr-CA"/>
        </w:rPr>
        <w:t>prend</w:t>
      </w:r>
      <w:r w:rsidRPr="004E3B50">
        <w:rPr>
          <w:rFonts w:asciiTheme="minorHAnsi" w:hAnsiTheme="minorHAnsi" w:cstheme="minorHAnsi"/>
          <w:sz w:val="20"/>
          <w:szCs w:val="20"/>
          <w:lang w:val="fr-CA"/>
        </w:rPr>
        <w:t xml:space="preserve"> </w:t>
      </w:r>
      <w:r w:rsidRPr="004E3B50">
        <w:rPr>
          <w:rStyle w:val="hpsalt-edited"/>
          <w:rFonts w:asciiTheme="minorHAnsi" w:hAnsiTheme="minorHAnsi" w:cstheme="minorHAnsi"/>
          <w:sz w:val="20"/>
          <w:szCs w:val="20"/>
          <w:lang w:val="fr-CA"/>
        </w:rPr>
        <w:t>généralement le dessus</w:t>
      </w:r>
      <w:r w:rsidRPr="004E3B50">
        <w:rPr>
          <w:rFonts w:asciiTheme="minorHAnsi" w:hAnsiTheme="minorHAnsi" w:cstheme="minorHAnsi"/>
          <w:sz w:val="20"/>
          <w:szCs w:val="20"/>
          <w:lang w:val="fr-CA"/>
        </w:rPr>
        <w:t xml:space="preserve">. </w:t>
      </w:r>
    </w:p>
    <w:p w14:paraId="2984D441" w14:textId="77777777" w:rsidR="00A91099" w:rsidRPr="004E3B50" w:rsidRDefault="00A91099" w:rsidP="00A91099">
      <w:pPr>
        <w:pStyle w:val="NumberedParas"/>
        <w:spacing w:before="60" w:after="60"/>
        <w:rPr>
          <w:rFonts w:asciiTheme="minorHAnsi" w:hAnsiTheme="minorHAnsi" w:cstheme="minorHAnsi"/>
          <w:sz w:val="20"/>
          <w:szCs w:val="20"/>
          <w:lang w:val="fr-CA"/>
        </w:rPr>
      </w:pPr>
      <w:r w:rsidRPr="004E3B50">
        <w:rPr>
          <w:rFonts w:asciiTheme="minorHAnsi" w:hAnsiTheme="minorHAnsi" w:cstheme="minorHAnsi"/>
          <w:sz w:val="20"/>
          <w:szCs w:val="20"/>
          <w:lang w:val="fr-CA"/>
        </w:rPr>
        <w:t xml:space="preserve">Face aux espèces animales envahissantes, </w:t>
      </w:r>
      <w:r w:rsidRPr="004E3B50">
        <w:rPr>
          <w:rStyle w:val="hps"/>
          <w:rFonts w:asciiTheme="minorHAnsi" w:hAnsiTheme="minorHAnsi" w:cstheme="minorHAnsi"/>
          <w:sz w:val="20"/>
          <w:szCs w:val="20"/>
          <w:lang w:val="fr-CA"/>
        </w:rPr>
        <w:t xml:space="preserve">les oiseaux et les </w:t>
      </w:r>
      <w:r w:rsidRPr="004E3B50">
        <w:rPr>
          <w:rFonts w:asciiTheme="minorHAnsi" w:hAnsiTheme="minorHAnsi" w:cstheme="minorHAnsi"/>
          <w:sz w:val="20"/>
          <w:szCs w:val="20"/>
          <w:lang w:val="fr-CA"/>
        </w:rPr>
        <w:t xml:space="preserve">reptiles </w:t>
      </w:r>
      <w:r w:rsidRPr="004E3B50">
        <w:rPr>
          <w:rStyle w:val="hps"/>
          <w:rFonts w:asciiTheme="minorHAnsi" w:hAnsiTheme="minorHAnsi" w:cstheme="minorHAnsi"/>
          <w:sz w:val="20"/>
          <w:szCs w:val="20"/>
          <w:lang w:val="fr-CA"/>
        </w:rPr>
        <w:t>indigènes</w:t>
      </w:r>
      <w:r w:rsidRPr="004E3B50">
        <w:rPr>
          <w:rFonts w:asciiTheme="minorHAnsi" w:hAnsiTheme="minorHAnsi" w:cstheme="minorHAnsi"/>
          <w:sz w:val="20"/>
          <w:szCs w:val="20"/>
          <w:lang w:val="fr-CA"/>
        </w:rPr>
        <w:t xml:space="preserve"> sont les plus affectés. </w:t>
      </w:r>
      <w:r w:rsidRPr="004E3B50">
        <w:rPr>
          <w:rStyle w:val="hps"/>
          <w:rFonts w:asciiTheme="minorHAnsi" w:hAnsiTheme="minorHAnsi" w:cstheme="minorHAnsi"/>
          <w:sz w:val="20"/>
          <w:szCs w:val="20"/>
          <w:lang w:val="fr-CA"/>
        </w:rPr>
        <w:t>Dans une tentative pour</w:t>
      </w:r>
      <w:r w:rsidRPr="004E3B50">
        <w:rPr>
          <w:rFonts w:asciiTheme="minorHAnsi" w:hAnsiTheme="minorHAnsi" w:cstheme="minorHAnsi"/>
          <w:sz w:val="20"/>
          <w:szCs w:val="20"/>
          <w:lang w:val="fr-CA"/>
        </w:rPr>
        <w:t xml:space="preserve"> </w:t>
      </w:r>
      <w:r w:rsidRPr="004E3B50">
        <w:rPr>
          <w:rStyle w:val="hps"/>
          <w:rFonts w:asciiTheme="minorHAnsi" w:hAnsiTheme="minorHAnsi" w:cstheme="minorHAnsi"/>
          <w:sz w:val="20"/>
          <w:szCs w:val="20"/>
          <w:lang w:val="fr-CA"/>
        </w:rPr>
        <w:t>lutter contre les rats</w:t>
      </w:r>
      <w:r w:rsidRPr="004E3B50">
        <w:rPr>
          <w:rFonts w:asciiTheme="minorHAnsi" w:hAnsiTheme="minorHAnsi" w:cstheme="minorHAnsi"/>
          <w:sz w:val="20"/>
          <w:szCs w:val="20"/>
          <w:lang w:val="fr-CA"/>
        </w:rPr>
        <w:t xml:space="preserve"> </w:t>
      </w:r>
      <w:r w:rsidRPr="004E3B50">
        <w:rPr>
          <w:rStyle w:val="hps"/>
          <w:rFonts w:asciiTheme="minorHAnsi" w:hAnsiTheme="minorHAnsi" w:cstheme="minorHAnsi"/>
          <w:sz w:val="20"/>
          <w:szCs w:val="20"/>
          <w:lang w:val="fr-CA"/>
        </w:rPr>
        <w:t>apportés</w:t>
      </w:r>
      <w:r w:rsidRPr="004E3B50">
        <w:rPr>
          <w:rFonts w:asciiTheme="minorHAnsi" w:hAnsiTheme="minorHAnsi" w:cstheme="minorHAnsi"/>
          <w:sz w:val="20"/>
          <w:szCs w:val="20"/>
          <w:lang w:val="fr-CA"/>
        </w:rPr>
        <w:t xml:space="preserve"> </w:t>
      </w:r>
      <w:r w:rsidRPr="004E3B50">
        <w:rPr>
          <w:rStyle w:val="hps"/>
          <w:rFonts w:asciiTheme="minorHAnsi" w:hAnsiTheme="minorHAnsi" w:cstheme="minorHAnsi"/>
          <w:sz w:val="20"/>
          <w:szCs w:val="20"/>
          <w:lang w:val="fr-CA"/>
        </w:rPr>
        <w:t>par les premiers colons</w:t>
      </w:r>
      <w:r w:rsidRPr="004E3B50">
        <w:rPr>
          <w:rFonts w:asciiTheme="minorHAnsi" w:hAnsiTheme="minorHAnsi" w:cstheme="minorHAnsi"/>
          <w:sz w:val="20"/>
          <w:szCs w:val="20"/>
          <w:lang w:val="fr-CA"/>
        </w:rPr>
        <w:t xml:space="preserve">, </w:t>
      </w:r>
      <w:r w:rsidRPr="004E3B50">
        <w:rPr>
          <w:rStyle w:val="hpsalt-edited"/>
          <w:rFonts w:asciiTheme="minorHAnsi" w:hAnsiTheme="minorHAnsi" w:cstheme="minorHAnsi"/>
          <w:sz w:val="20"/>
          <w:szCs w:val="20"/>
          <w:lang w:val="fr-CA"/>
        </w:rPr>
        <w:t>de Petites</w:t>
      </w:r>
      <w:r w:rsidRPr="004E3B50">
        <w:rPr>
          <w:rFonts w:asciiTheme="minorHAnsi" w:hAnsiTheme="minorHAnsi" w:cstheme="minorHAnsi"/>
          <w:sz w:val="20"/>
          <w:szCs w:val="20"/>
          <w:lang w:val="fr-CA"/>
        </w:rPr>
        <w:t xml:space="preserve"> </w:t>
      </w:r>
      <w:r w:rsidRPr="004E3B50">
        <w:rPr>
          <w:rStyle w:val="hps"/>
          <w:rFonts w:asciiTheme="minorHAnsi" w:hAnsiTheme="minorHAnsi" w:cstheme="minorHAnsi"/>
          <w:sz w:val="20"/>
          <w:szCs w:val="20"/>
          <w:lang w:val="fr-CA"/>
        </w:rPr>
        <w:t>Civettes</w:t>
      </w:r>
      <w:r w:rsidRPr="004E3B50">
        <w:rPr>
          <w:rFonts w:asciiTheme="minorHAnsi" w:hAnsiTheme="minorHAnsi" w:cstheme="minorHAnsi"/>
          <w:sz w:val="20"/>
          <w:szCs w:val="20"/>
          <w:lang w:val="fr-CA"/>
        </w:rPr>
        <w:t xml:space="preserve"> </w:t>
      </w:r>
      <w:r w:rsidRPr="004E3B50">
        <w:rPr>
          <w:rStyle w:val="hps"/>
          <w:rFonts w:asciiTheme="minorHAnsi" w:hAnsiTheme="minorHAnsi" w:cstheme="minorHAnsi"/>
          <w:sz w:val="20"/>
          <w:szCs w:val="20"/>
          <w:lang w:val="fr-CA"/>
        </w:rPr>
        <w:t>Indiennes</w:t>
      </w:r>
      <w:r w:rsidRPr="004E3B50">
        <w:rPr>
          <w:rFonts w:asciiTheme="minorHAnsi" w:hAnsiTheme="minorHAnsi" w:cstheme="minorHAnsi"/>
          <w:sz w:val="20"/>
          <w:szCs w:val="20"/>
          <w:lang w:val="fr-CA"/>
        </w:rPr>
        <w:t xml:space="preserve"> (</w:t>
      </w:r>
      <w:r w:rsidRPr="004E3B50">
        <w:rPr>
          <w:rFonts w:asciiTheme="minorHAnsi" w:hAnsiTheme="minorHAnsi" w:cstheme="minorHAnsi"/>
          <w:i/>
          <w:iCs/>
          <w:sz w:val="20"/>
          <w:szCs w:val="20"/>
          <w:lang w:val="fr-CA"/>
        </w:rPr>
        <w:t>Viverricula indica</w:t>
      </w:r>
      <w:r w:rsidRPr="004E3B50">
        <w:rPr>
          <w:rFonts w:asciiTheme="minorHAnsi" w:hAnsiTheme="minorHAnsi" w:cstheme="minorHAnsi"/>
          <w:sz w:val="20"/>
          <w:szCs w:val="20"/>
          <w:lang w:val="fr-CA"/>
        </w:rPr>
        <w:t xml:space="preserve">) </w:t>
      </w:r>
      <w:r w:rsidRPr="004E3B50">
        <w:rPr>
          <w:rStyle w:val="hps"/>
          <w:rFonts w:asciiTheme="minorHAnsi" w:hAnsiTheme="minorHAnsi" w:cstheme="minorHAnsi"/>
          <w:sz w:val="20"/>
          <w:szCs w:val="20"/>
          <w:lang w:val="fr-CA"/>
        </w:rPr>
        <w:t>ont été introduites</w:t>
      </w:r>
      <w:r w:rsidRPr="004E3B50">
        <w:rPr>
          <w:rFonts w:asciiTheme="minorHAnsi" w:hAnsiTheme="minorHAnsi" w:cstheme="minorHAnsi"/>
          <w:sz w:val="20"/>
          <w:szCs w:val="20"/>
          <w:lang w:val="fr-CA"/>
        </w:rPr>
        <w:t xml:space="preserve"> </w:t>
      </w:r>
      <w:r w:rsidRPr="004E3B50">
        <w:rPr>
          <w:rStyle w:val="hpsalt-edited"/>
          <w:rFonts w:asciiTheme="minorHAnsi" w:hAnsiTheme="minorHAnsi" w:cstheme="minorHAnsi"/>
          <w:sz w:val="20"/>
          <w:szCs w:val="20"/>
          <w:lang w:val="fr-CA"/>
        </w:rPr>
        <w:t>mais sont plutôt</w:t>
      </w:r>
      <w:r w:rsidRPr="004E3B50">
        <w:rPr>
          <w:rFonts w:asciiTheme="minorHAnsi" w:hAnsiTheme="minorHAnsi" w:cstheme="minorHAnsi"/>
          <w:sz w:val="20"/>
          <w:szCs w:val="20"/>
          <w:lang w:val="fr-CA"/>
        </w:rPr>
        <w:t xml:space="preserve"> </w:t>
      </w:r>
      <w:r w:rsidRPr="004E3B50">
        <w:rPr>
          <w:rStyle w:val="hpsalt-edited"/>
          <w:rFonts w:asciiTheme="minorHAnsi" w:hAnsiTheme="minorHAnsi" w:cstheme="minorHAnsi"/>
          <w:sz w:val="20"/>
          <w:szCs w:val="20"/>
          <w:lang w:val="fr-CA"/>
        </w:rPr>
        <w:t>en train de décimer</w:t>
      </w:r>
      <w:r w:rsidRPr="004E3B50">
        <w:rPr>
          <w:rFonts w:asciiTheme="minorHAnsi" w:hAnsiTheme="minorHAnsi" w:cstheme="minorHAnsi"/>
          <w:sz w:val="20"/>
          <w:szCs w:val="20"/>
          <w:lang w:val="fr-CA"/>
        </w:rPr>
        <w:t xml:space="preserve"> </w:t>
      </w:r>
      <w:r w:rsidRPr="004E3B50">
        <w:rPr>
          <w:rStyle w:val="hps"/>
          <w:rFonts w:asciiTheme="minorHAnsi" w:hAnsiTheme="minorHAnsi" w:cstheme="minorHAnsi"/>
          <w:sz w:val="20"/>
          <w:szCs w:val="20"/>
          <w:lang w:val="fr-CA"/>
        </w:rPr>
        <w:t>les</w:t>
      </w:r>
      <w:r w:rsidRPr="004E3B50">
        <w:rPr>
          <w:rFonts w:asciiTheme="minorHAnsi" w:hAnsiTheme="minorHAnsi" w:cstheme="minorHAnsi"/>
          <w:sz w:val="20"/>
          <w:szCs w:val="20"/>
          <w:lang w:val="fr-CA"/>
        </w:rPr>
        <w:t xml:space="preserve"> </w:t>
      </w:r>
      <w:r w:rsidRPr="004E3B50">
        <w:rPr>
          <w:rStyle w:val="hps"/>
          <w:rFonts w:asciiTheme="minorHAnsi" w:hAnsiTheme="minorHAnsi" w:cstheme="minorHAnsi"/>
          <w:sz w:val="20"/>
          <w:szCs w:val="20"/>
          <w:lang w:val="fr-CA"/>
        </w:rPr>
        <w:t>populations de serpents</w:t>
      </w:r>
      <w:r w:rsidRPr="004E3B50">
        <w:rPr>
          <w:rFonts w:asciiTheme="minorHAnsi" w:hAnsiTheme="minorHAnsi" w:cstheme="minorHAnsi"/>
          <w:sz w:val="20"/>
          <w:szCs w:val="20"/>
          <w:lang w:val="fr-CA"/>
        </w:rPr>
        <w:t xml:space="preserve"> </w:t>
      </w:r>
      <w:r w:rsidRPr="004E3B50">
        <w:rPr>
          <w:rStyle w:val="hps"/>
          <w:rFonts w:asciiTheme="minorHAnsi" w:hAnsiTheme="minorHAnsi" w:cstheme="minorHAnsi"/>
          <w:sz w:val="20"/>
          <w:szCs w:val="20"/>
          <w:lang w:val="fr-CA"/>
        </w:rPr>
        <w:t>endémiques</w:t>
      </w:r>
      <w:r w:rsidRPr="004E3B50">
        <w:rPr>
          <w:rFonts w:asciiTheme="minorHAnsi" w:hAnsiTheme="minorHAnsi" w:cstheme="minorHAnsi"/>
          <w:sz w:val="20"/>
          <w:szCs w:val="20"/>
          <w:lang w:val="fr-CA"/>
        </w:rPr>
        <w:t xml:space="preserve">. </w:t>
      </w:r>
      <w:r w:rsidRPr="004E3B50">
        <w:rPr>
          <w:rStyle w:val="hpsalt-edited"/>
          <w:rFonts w:asciiTheme="minorHAnsi" w:hAnsiTheme="minorHAnsi" w:cstheme="minorHAnsi"/>
          <w:sz w:val="20"/>
          <w:szCs w:val="20"/>
          <w:lang w:val="fr-CA"/>
        </w:rPr>
        <w:t>Les rats</w:t>
      </w:r>
      <w:r w:rsidRPr="004E3B50">
        <w:rPr>
          <w:rFonts w:asciiTheme="minorHAnsi" w:hAnsiTheme="minorHAnsi" w:cstheme="minorHAnsi"/>
          <w:sz w:val="20"/>
          <w:szCs w:val="20"/>
          <w:lang w:val="fr-CA"/>
        </w:rPr>
        <w:t xml:space="preserve"> </w:t>
      </w:r>
      <w:r w:rsidRPr="004E3B50">
        <w:rPr>
          <w:rStyle w:val="hps"/>
          <w:rFonts w:asciiTheme="minorHAnsi" w:hAnsiTheme="minorHAnsi" w:cstheme="minorHAnsi"/>
          <w:sz w:val="20"/>
          <w:szCs w:val="20"/>
          <w:lang w:val="fr-CA"/>
        </w:rPr>
        <w:t>des navires</w:t>
      </w:r>
      <w:r w:rsidRPr="004E3B50">
        <w:rPr>
          <w:rFonts w:asciiTheme="minorHAnsi" w:hAnsiTheme="minorHAnsi" w:cstheme="minorHAnsi"/>
          <w:sz w:val="20"/>
          <w:szCs w:val="20"/>
          <w:lang w:val="fr-CA"/>
        </w:rPr>
        <w:t xml:space="preserve"> </w:t>
      </w:r>
      <w:r w:rsidRPr="004E3B50">
        <w:rPr>
          <w:rStyle w:val="hpsalt-edited"/>
          <w:rFonts w:asciiTheme="minorHAnsi" w:hAnsiTheme="minorHAnsi" w:cstheme="minorHAnsi"/>
          <w:sz w:val="20"/>
          <w:szCs w:val="20"/>
          <w:lang w:val="fr-CA"/>
        </w:rPr>
        <w:t>affectent</w:t>
      </w:r>
      <w:r w:rsidRPr="004E3B50">
        <w:rPr>
          <w:rFonts w:asciiTheme="minorHAnsi" w:hAnsiTheme="minorHAnsi" w:cstheme="minorHAnsi"/>
          <w:sz w:val="20"/>
          <w:szCs w:val="20"/>
          <w:lang w:val="fr-CA"/>
        </w:rPr>
        <w:t xml:space="preserve"> </w:t>
      </w:r>
      <w:r w:rsidRPr="004E3B50">
        <w:rPr>
          <w:rStyle w:val="hpsalt-edited"/>
          <w:rFonts w:asciiTheme="minorHAnsi" w:hAnsiTheme="minorHAnsi" w:cstheme="minorHAnsi"/>
          <w:sz w:val="20"/>
          <w:szCs w:val="20"/>
          <w:lang w:val="fr-CA"/>
        </w:rPr>
        <w:t>probablement</w:t>
      </w:r>
      <w:r w:rsidRPr="004E3B50">
        <w:rPr>
          <w:rFonts w:asciiTheme="minorHAnsi" w:hAnsiTheme="minorHAnsi" w:cstheme="minorHAnsi"/>
          <w:sz w:val="20"/>
          <w:szCs w:val="20"/>
          <w:lang w:val="fr-CA"/>
        </w:rPr>
        <w:t xml:space="preserve"> </w:t>
      </w:r>
      <w:r w:rsidRPr="004E3B50">
        <w:rPr>
          <w:rStyle w:val="hps"/>
          <w:rFonts w:asciiTheme="minorHAnsi" w:hAnsiTheme="minorHAnsi" w:cstheme="minorHAnsi"/>
          <w:sz w:val="20"/>
          <w:szCs w:val="20"/>
          <w:lang w:val="fr-CA"/>
        </w:rPr>
        <w:t>davantage les oiseaux indigènes.</w:t>
      </w:r>
      <w:r w:rsidRPr="004E3B50">
        <w:rPr>
          <w:rFonts w:asciiTheme="minorHAnsi" w:hAnsiTheme="minorHAnsi" w:cstheme="minorHAnsi"/>
          <w:sz w:val="20"/>
          <w:szCs w:val="20"/>
          <w:lang w:val="fr-CA"/>
        </w:rPr>
        <w:t xml:space="preserve"> </w:t>
      </w:r>
      <w:r w:rsidRPr="004E3B50">
        <w:rPr>
          <w:rStyle w:val="hpsalt-edited"/>
          <w:rFonts w:asciiTheme="minorHAnsi" w:hAnsiTheme="minorHAnsi" w:cstheme="minorHAnsi"/>
          <w:sz w:val="20"/>
          <w:szCs w:val="20"/>
          <w:lang w:val="fr-CA"/>
        </w:rPr>
        <w:t>On pense que</w:t>
      </w:r>
      <w:r w:rsidRPr="004E3B50">
        <w:rPr>
          <w:rFonts w:asciiTheme="minorHAnsi" w:hAnsiTheme="minorHAnsi" w:cstheme="minorHAnsi"/>
          <w:sz w:val="20"/>
          <w:szCs w:val="20"/>
          <w:lang w:val="fr-CA"/>
        </w:rPr>
        <w:t xml:space="preserve"> </w:t>
      </w:r>
      <w:r w:rsidRPr="004E3B50">
        <w:rPr>
          <w:rStyle w:val="hps"/>
          <w:rFonts w:asciiTheme="minorHAnsi" w:hAnsiTheme="minorHAnsi" w:cstheme="minorHAnsi"/>
          <w:sz w:val="20"/>
          <w:szCs w:val="20"/>
          <w:lang w:val="fr-CA"/>
        </w:rPr>
        <w:t>le</w:t>
      </w:r>
      <w:r w:rsidRPr="004E3B50">
        <w:rPr>
          <w:rFonts w:asciiTheme="minorHAnsi" w:hAnsiTheme="minorHAnsi" w:cstheme="minorHAnsi"/>
          <w:sz w:val="20"/>
          <w:szCs w:val="20"/>
          <w:lang w:val="fr-CA"/>
        </w:rPr>
        <w:t xml:space="preserve"> </w:t>
      </w:r>
      <w:r w:rsidRPr="004E3B50">
        <w:rPr>
          <w:rStyle w:val="hps"/>
          <w:rFonts w:asciiTheme="minorHAnsi" w:hAnsiTheme="minorHAnsi" w:cstheme="minorHAnsi"/>
          <w:sz w:val="20"/>
          <w:szCs w:val="20"/>
          <w:lang w:val="fr-CA"/>
        </w:rPr>
        <w:t xml:space="preserve">tenrec-hérisson </w:t>
      </w:r>
      <w:r w:rsidRPr="004E3B50">
        <w:rPr>
          <w:rStyle w:val="hpsalt-edited"/>
          <w:rFonts w:asciiTheme="minorHAnsi" w:hAnsiTheme="minorHAnsi" w:cstheme="minorHAnsi"/>
          <w:sz w:val="20"/>
          <w:szCs w:val="20"/>
          <w:lang w:val="fr-CA"/>
        </w:rPr>
        <w:t>introduit</w:t>
      </w:r>
      <w:r w:rsidRPr="004E3B50">
        <w:rPr>
          <w:rFonts w:asciiTheme="minorHAnsi" w:hAnsiTheme="minorHAnsi" w:cstheme="minorHAnsi"/>
          <w:sz w:val="20"/>
          <w:szCs w:val="20"/>
          <w:lang w:val="fr-CA"/>
        </w:rPr>
        <w:t xml:space="preserve"> </w:t>
      </w:r>
      <w:r w:rsidRPr="004E3B50">
        <w:rPr>
          <w:rStyle w:val="hps"/>
          <w:rFonts w:asciiTheme="minorHAnsi" w:hAnsiTheme="minorHAnsi" w:cstheme="minorHAnsi"/>
          <w:sz w:val="20"/>
          <w:szCs w:val="20"/>
          <w:lang w:val="fr-CA"/>
        </w:rPr>
        <w:t>de Madagascar</w:t>
      </w:r>
      <w:r w:rsidRPr="004E3B50">
        <w:rPr>
          <w:rFonts w:asciiTheme="minorHAnsi" w:hAnsiTheme="minorHAnsi" w:cstheme="minorHAnsi"/>
          <w:sz w:val="20"/>
          <w:szCs w:val="20"/>
          <w:lang w:val="fr-CA"/>
        </w:rPr>
        <w:t xml:space="preserve"> </w:t>
      </w:r>
      <w:r w:rsidRPr="004E3B50">
        <w:rPr>
          <w:rStyle w:val="hpsalt-edited"/>
          <w:rFonts w:asciiTheme="minorHAnsi" w:hAnsiTheme="minorHAnsi" w:cstheme="minorHAnsi"/>
          <w:sz w:val="20"/>
          <w:szCs w:val="20"/>
          <w:lang w:val="fr-CA"/>
        </w:rPr>
        <w:t>nuit aux</w:t>
      </w:r>
      <w:r w:rsidRPr="004E3B50">
        <w:rPr>
          <w:rFonts w:asciiTheme="minorHAnsi" w:hAnsiTheme="minorHAnsi" w:cstheme="minorHAnsi"/>
          <w:sz w:val="20"/>
          <w:szCs w:val="20"/>
          <w:lang w:val="fr-CA"/>
        </w:rPr>
        <w:t xml:space="preserve"> </w:t>
      </w:r>
      <w:r w:rsidRPr="004E3B50">
        <w:rPr>
          <w:rStyle w:val="hpsalt-edited"/>
          <w:rFonts w:asciiTheme="minorHAnsi" w:hAnsiTheme="minorHAnsi" w:cstheme="minorHAnsi"/>
          <w:sz w:val="20"/>
          <w:szCs w:val="20"/>
          <w:lang w:val="fr-CA"/>
        </w:rPr>
        <w:t>populations</w:t>
      </w:r>
      <w:r w:rsidRPr="004E3B50">
        <w:rPr>
          <w:rFonts w:asciiTheme="minorHAnsi" w:hAnsiTheme="minorHAnsi" w:cstheme="minorHAnsi"/>
          <w:sz w:val="20"/>
          <w:szCs w:val="20"/>
          <w:lang w:val="fr-CA"/>
        </w:rPr>
        <w:t xml:space="preserve"> </w:t>
      </w:r>
      <w:r w:rsidRPr="004E3B50">
        <w:rPr>
          <w:rStyle w:val="hps"/>
          <w:rFonts w:asciiTheme="minorHAnsi" w:hAnsiTheme="minorHAnsi" w:cstheme="minorHAnsi"/>
          <w:sz w:val="20"/>
          <w:szCs w:val="20"/>
          <w:lang w:val="fr-CA"/>
        </w:rPr>
        <w:t>de geckos</w:t>
      </w:r>
      <w:r w:rsidRPr="004E3B50">
        <w:rPr>
          <w:rFonts w:asciiTheme="minorHAnsi" w:hAnsiTheme="minorHAnsi" w:cstheme="minorHAnsi"/>
          <w:sz w:val="20"/>
          <w:szCs w:val="20"/>
          <w:lang w:val="fr-CA"/>
        </w:rPr>
        <w:t xml:space="preserve"> </w:t>
      </w:r>
      <w:r w:rsidRPr="004E3B50">
        <w:rPr>
          <w:rStyle w:val="hpsalt-edited"/>
          <w:rFonts w:asciiTheme="minorHAnsi" w:hAnsiTheme="minorHAnsi" w:cstheme="minorHAnsi"/>
          <w:sz w:val="20"/>
          <w:szCs w:val="20"/>
          <w:lang w:val="fr-CA"/>
        </w:rPr>
        <w:t>des Comores</w:t>
      </w:r>
      <w:r w:rsidRPr="004E3B50">
        <w:rPr>
          <w:rFonts w:asciiTheme="minorHAnsi" w:hAnsiTheme="minorHAnsi" w:cstheme="minorHAnsi"/>
          <w:sz w:val="20"/>
          <w:szCs w:val="20"/>
          <w:lang w:val="fr-CA"/>
        </w:rPr>
        <w:t xml:space="preserve">. </w:t>
      </w:r>
      <w:r w:rsidRPr="004E3B50">
        <w:rPr>
          <w:rStyle w:val="hpsalt-edited"/>
          <w:rFonts w:asciiTheme="minorHAnsi" w:hAnsiTheme="minorHAnsi" w:cstheme="minorHAnsi"/>
          <w:sz w:val="20"/>
          <w:szCs w:val="20"/>
          <w:lang w:val="fr-CA"/>
        </w:rPr>
        <w:t>La mangouste</w:t>
      </w:r>
      <w:r w:rsidRPr="004E3B50">
        <w:rPr>
          <w:rFonts w:asciiTheme="minorHAnsi" w:hAnsiTheme="minorHAnsi" w:cstheme="minorHAnsi"/>
          <w:sz w:val="20"/>
          <w:szCs w:val="20"/>
          <w:lang w:val="fr-CA"/>
        </w:rPr>
        <w:t xml:space="preserve">, </w:t>
      </w:r>
      <w:r w:rsidRPr="004E3B50">
        <w:rPr>
          <w:rStyle w:val="hpsalt-edited"/>
          <w:rFonts w:asciiTheme="minorHAnsi" w:hAnsiTheme="minorHAnsi" w:cstheme="minorHAnsi"/>
          <w:sz w:val="20"/>
          <w:szCs w:val="20"/>
          <w:lang w:val="fr-CA"/>
        </w:rPr>
        <w:t>introduite à Ngazidja</w:t>
      </w:r>
      <w:r w:rsidRPr="004E3B50">
        <w:rPr>
          <w:rFonts w:asciiTheme="minorHAnsi" w:hAnsiTheme="minorHAnsi" w:cstheme="minorHAnsi"/>
          <w:sz w:val="20"/>
          <w:szCs w:val="20"/>
          <w:lang w:val="fr-CA"/>
        </w:rPr>
        <w:t xml:space="preserve"> </w:t>
      </w:r>
      <w:r w:rsidRPr="004E3B50">
        <w:rPr>
          <w:rStyle w:val="hps"/>
          <w:rFonts w:asciiTheme="minorHAnsi" w:hAnsiTheme="minorHAnsi" w:cstheme="minorHAnsi"/>
          <w:sz w:val="20"/>
          <w:szCs w:val="20"/>
          <w:lang w:val="fr-CA"/>
        </w:rPr>
        <w:t>au cours des années</w:t>
      </w:r>
      <w:r w:rsidRPr="004E3B50">
        <w:rPr>
          <w:rFonts w:asciiTheme="minorHAnsi" w:hAnsiTheme="minorHAnsi" w:cstheme="minorHAnsi"/>
          <w:sz w:val="20"/>
          <w:szCs w:val="20"/>
          <w:lang w:val="fr-CA"/>
        </w:rPr>
        <w:t xml:space="preserve"> </w:t>
      </w:r>
      <w:r w:rsidRPr="004E3B50">
        <w:rPr>
          <w:rStyle w:val="hps"/>
          <w:rFonts w:asciiTheme="minorHAnsi" w:hAnsiTheme="minorHAnsi" w:cstheme="minorHAnsi"/>
          <w:sz w:val="20"/>
          <w:szCs w:val="20"/>
          <w:lang w:val="fr-CA"/>
        </w:rPr>
        <w:t>1960</w:t>
      </w:r>
      <w:r w:rsidRPr="004E3B50">
        <w:rPr>
          <w:rFonts w:asciiTheme="minorHAnsi" w:hAnsiTheme="minorHAnsi" w:cstheme="minorHAnsi"/>
          <w:sz w:val="20"/>
          <w:szCs w:val="20"/>
          <w:lang w:val="fr-CA"/>
        </w:rPr>
        <w:t xml:space="preserve">, est </w:t>
      </w:r>
      <w:r w:rsidRPr="004E3B50">
        <w:rPr>
          <w:rStyle w:val="hps"/>
          <w:rFonts w:asciiTheme="minorHAnsi" w:hAnsiTheme="minorHAnsi" w:cstheme="minorHAnsi"/>
          <w:sz w:val="20"/>
          <w:szCs w:val="20"/>
          <w:lang w:val="fr-CA"/>
        </w:rPr>
        <w:t>un prédateur</w:t>
      </w:r>
      <w:r w:rsidRPr="004E3B50">
        <w:rPr>
          <w:rFonts w:asciiTheme="minorHAnsi" w:hAnsiTheme="minorHAnsi" w:cstheme="minorHAnsi"/>
          <w:sz w:val="20"/>
          <w:szCs w:val="20"/>
          <w:lang w:val="fr-CA"/>
        </w:rPr>
        <w:t xml:space="preserve"> </w:t>
      </w:r>
      <w:r w:rsidRPr="004E3B50">
        <w:rPr>
          <w:rStyle w:val="hpsalt-edited"/>
          <w:rFonts w:asciiTheme="minorHAnsi" w:hAnsiTheme="minorHAnsi" w:cstheme="minorHAnsi"/>
          <w:sz w:val="20"/>
          <w:szCs w:val="20"/>
          <w:lang w:val="fr-CA"/>
        </w:rPr>
        <w:t>potentiellement dévastateur</w:t>
      </w:r>
      <w:r w:rsidRPr="004E3B50">
        <w:rPr>
          <w:rFonts w:asciiTheme="minorHAnsi" w:hAnsiTheme="minorHAnsi" w:cstheme="minorHAnsi"/>
          <w:sz w:val="20"/>
          <w:szCs w:val="20"/>
          <w:lang w:val="fr-CA"/>
        </w:rPr>
        <w:t xml:space="preserve"> </w:t>
      </w:r>
      <w:r w:rsidRPr="004E3B50">
        <w:rPr>
          <w:rStyle w:val="hps"/>
          <w:rFonts w:asciiTheme="minorHAnsi" w:hAnsiTheme="minorHAnsi" w:cstheme="minorHAnsi"/>
          <w:sz w:val="20"/>
          <w:szCs w:val="20"/>
          <w:lang w:val="fr-CA"/>
        </w:rPr>
        <w:t>pour de nombreux</w:t>
      </w:r>
      <w:r w:rsidRPr="004E3B50">
        <w:rPr>
          <w:rFonts w:asciiTheme="minorHAnsi" w:hAnsiTheme="minorHAnsi" w:cstheme="minorHAnsi"/>
          <w:sz w:val="20"/>
          <w:szCs w:val="20"/>
          <w:lang w:val="fr-CA"/>
        </w:rPr>
        <w:t xml:space="preserve"> </w:t>
      </w:r>
      <w:r w:rsidRPr="004E3B50">
        <w:rPr>
          <w:rStyle w:val="hps"/>
          <w:rFonts w:asciiTheme="minorHAnsi" w:hAnsiTheme="minorHAnsi" w:cstheme="minorHAnsi"/>
          <w:sz w:val="20"/>
          <w:szCs w:val="20"/>
          <w:lang w:val="fr-CA"/>
        </w:rPr>
        <w:t>petits oiseaux</w:t>
      </w:r>
      <w:r w:rsidRPr="004E3B50">
        <w:rPr>
          <w:rFonts w:asciiTheme="minorHAnsi" w:hAnsiTheme="minorHAnsi" w:cstheme="minorHAnsi"/>
          <w:sz w:val="20"/>
          <w:szCs w:val="20"/>
          <w:lang w:val="fr-CA"/>
        </w:rPr>
        <w:t xml:space="preserve">, mammifères </w:t>
      </w:r>
      <w:r w:rsidRPr="004E3B50">
        <w:rPr>
          <w:rStyle w:val="hps"/>
          <w:rFonts w:asciiTheme="minorHAnsi" w:hAnsiTheme="minorHAnsi" w:cstheme="minorHAnsi"/>
          <w:sz w:val="20"/>
          <w:szCs w:val="20"/>
          <w:lang w:val="fr-CA"/>
        </w:rPr>
        <w:t xml:space="preserve">et </w:t>
      </w:r>
      <w:r w:rsidRPr="004E3B50">
        <w:rPr>
          <w:rFonts w:asciiTheme="minorHAnsi" w:hAnsiTheme="minorHAnsi" w:cstheme="minorHAnsi"/>
          <w:sz w:val="20"/>
          <w:szCs w:val="20"/>
          <w:lang w:val="fr-CA"/>
        </w:rPr>
        <w:t>reptiles</w:t>
      </w:r>
      <w:r w:rsidRPr="004E3B50">
        <w:rPr>
          <w:rStyle w:val="Appelnotedebasdep"/>
          <w:rFonts w:asciiTheme="minorHAnsi" w:hAnsiTheme="minorHAnsi" w:cstheme="minorHAnsi"/>
          <w:sz w:val="20"/>
          <w:szCs w:val="20"/>
        </w:rPr>
        <w:footnoteReference w:id="106"/>
      </w:r>
      <w:r w:rsidRPr="004E3B50">
        <w:rPr>
          <w:rFonts w:asciiTheme="minorHAnsi" w:hAnsiTheme="minorHAnsi" w:cstheme="minorHAnsi"/>
          <w:sz w:val="20"/>
          <w:szCs w:val="20"/>
          <w:lang w:val="fr-CA"/>
        </w:rPr>
        <w:t xml:space="preserve">. </w:t>
      </w:r>
    </w:p>
    <w:p w14:paraId="67CF83B3" w14:textId="7139FEAE" w:rsidR="00A91099" w:rsidRPr="004E3B50" w:rsidRDefault="00A91099" w:rsidP="00A91099">
      <w:pPr>
        <w:pStyle w:val="NumberedParas"/>
        <w:spacing w:before="60" w:after="60"/>
        <w:rPr>
          <w:rFonts w:asciiTheme="minorHAnsi" w:hAnsiTheme="minorHAnsi" w:cstheme="minorHAnsi"/>
          <w:i/>
          <w:iCs/>
          <w:sz w:val="20"/>
          <w:szCs w:val="20"/>
          <w:lang w:val="fr-FR"/>
        </w:rPr>
      </w:pPr>
      <w:r w:rsidRPr="004E3B50">
        <w:rPr>
          <w:rFonts w:asciiTheme="minorHAnsi" w:hAnsiTheme="minorHAnsi" w:cstheme="minorHAnsi"/>
          <w:sz w:val="20"/>
          <w:szCs w:val="20"/>
          <w:lang w:val="fr-CA"/>
        </w:rPr>
        <w:t>Les écosystèmes marins sont aussi vulnérables aux espèces exotiques envahissantes, incluant celles qui sont dispersées illégalement par les eaux de ballast. Diverses espèces d’algues comme l’algue rouge (</w:t>
      </w:r>
      <w:r w:rsidRPr="004E3B50">
        <w:rPr>
          <w:rFonts w:asciiTheme="minorHAnsi" w:hAnsiTheme="minorHAnsi" w:cstheme="minorHAnsi"/>
          <w:i/>
          <w:iCs/>
          <w:sz w:val="20"/>
          <w:szCs w:val="20"/>
          <w:lang w:val="fr-CA"/>
        </w:rPr>
        <w:t>Asparagopsis taxiformis)</w:t>
      </w:r>
      <w:r w:rsidRPr="004E3B50">
        <w:rPr>
          <w:rFonts w:asciiTheme="minorHAnsi" w:hAnsiTheme="minorHAnsi" w:cstheme="minorHAnsi"/>
          <w:sz w:val="20"/>
          <w:szCs w:val="20"/>
          <w:lang w:val="fr-FR"/>
        </w:rPr>
        <w:t xml:space="preserve"> forment de larges tapis dans le PN Mitsamiouli-Ndroudé et le PN Shisiwani. Des Cyanobactéries filamenteuses</w:t>
      </w:r>
      <w:r w:rsidRPr="004E3B50">
        <w:rPr>
          <w:rFonts w:asciiTheme="minorHAnsi" w:hAnsiTheme="minorHAnsi" w:cstheme="minorHAnsi"/>
          <w:sz w:val="20"/>
          <w:szCs w:val="20"/>
          <w:lang w:val="fr-CA"/>
        </w:rPr>
        <w:t xml:space="preserve"> (</w:t>
      </w:r>
      <w:r w:rsidRPr="004E3B50">
        <w:rPr>
          <w:rFonts w:asciiTheme="minorHAnsi" w:hAnsiTheme="minorHAnsi" w:cstheme="minorHAnsi"/>
          <w:i/>
          <w:iCs/>
          <w:sz w:val="20"/>
          <w:szCs w:val="20"/>
          <w:lang w:val="fr-CA"/>
        </w:rPr>
        <w:t xml:space="preserve">Lyngbya sp.) </w:t>
      </w:r>
      <w:r w:rsidRPr="004E3B50">
        <w:rPr>
          <w:rFonts w:asciiTheme="minorHAnsi" w:hAnsiTheme="minorHAnsi" w:cstheme="minorHAnsi"/>
          <w:sz w:val="20"/>
          <w:szCs w:val="20"/>
          <w:lang w:val="fr-CA"/>
        </w:rPr>
        <w:t xml:space="preserve">face au village de </w:t>
      </w:r>
      <w:r w:rsidRPr="004E3B50">
        <w:rPr>
          <w:rFonts w:asciiTheme="minorHAnsi" w:hAnsiTheme="minorHAnsi" w:cstheme="minorHAnsi"/>
          <w:sz w:val="20"/>
          <w:szCs w:val="20"/>
          <w:lang w:val="fr-FR"/>
        </w:rPr>
        <w:t xml:space="preserve">Mitsamiouli et en allant vers l’Ouest et l’algue </w:t>
      </w:r>
      <w:r w:rsidRPr="004E3B50">
        <w:rPr>
          <w:rFonts w:asciiTheme="minorHAnsi" w:hAnsiTheme="minorHAnsi" w:cstheme="minorHAnsi"/>
          <w:i/>
          <w:iCs/>
          <w:sz w:val="20"/>
          <w:szCs w:val="20"/>
          <w:lang w:val="fr-FR"/>
        </w:rPr>
        <w:t>Valonia fastigiata</w:t>
      </w:r>
      <w:r w:rsidRPr="004E3B50">
        <w:rPr>
          <w:rFonts w:asciiTheme="minorHAnsi" w:hAnsiTheme="minorHAnsi" w:cstheme="minorHAnsi"/>
          <w:sz w:val="20"/>
          <w:szCs w:val="20"/>
          <w:lang w:val="fr-FR"/>
        </w:rPr>
        <w:t xml:space="preserve"> très observée en très grande quantité sur la côte Nord de la péninsule du PN Shisiwani forment des touffes denses qui se fixent au substrat dur et enserrent les colonies coralliennes adultes. En revanche, aucun signe d’infestation par les organismes prédateurs de corail tels l’étoile de mer </w:t>
      </w:r>
      <w:r w:rsidRPr="004E3B50">
        <w:rPr>
          <w:rFonts w:asciiTheme="minorHAnsi" w:hAnsiTheme="minorHAnsi" w:cstheme="minorHAnsi"/>
          <w:i/>
          <w:iCs/>
          <w:sz w:val="20"/>
          <w:szCs w:val="20"/>
          <w:lang w:val="fr-FR"/>
        </w:rPr>
        <w:t>Acanthaster planci</w:t>
      </w:r>
      <w:r w:rsidRPr="004E3B50">
        <w:rPr>
          <w:rFonts w:asciiTheme="minorHAnsi" w:hAnsiTheme="minorHAnsi" w:cstheme="minorHAnsi"/>
          <w:sz w:val="20"/>
          <w:szCs w:val="20"/>
          <w:lang w:val="fr-FR"/>
        </w:rPr>
        <w:t xml:space="preserve"> ou le gastéropode </w:t>
      </w:r>
      <w:r w:rsidRPr="004E3B50">
        <w:rPr>
          <w:rFonts w:asciiTheme="minorHAnsi" w:hAnsiTheme="minorHAnsi" w:cstheme="minorHAnsi"/>
          <w:i/>
          <w:iCs/>
          <w:sz w:val="20"/>
          <w:szCs w:val="20"/>
          <w:lang w:val="fr-FR"/>
        </w:rPr>
        <w:t>Drupella sp</w:t>
      </w:r>
      <w:r w:rsidRPr="004E3B50">
        <w:rPr>
          <w:rFonts w:asciiTheme="minorHAnsi" w:hAnsiTheme="minorHAnsi" w:cstheme="minorHAnsi"/>
          <w:sz w:val="20"/>
          <w:szCs w:val="20"/>
          <w:lang w:val="fr-FR"/>
        </w:rPr>
        <w:t xml:space="preserve"> n’a été signalé (des individus ont été observés mais en densités normales), malgré les faibles densités de </w:t>
      </w:r>
      <w:r w:rsidRPr="004E3B50">
        <w:rPr>
          <w:rFonts w:asciiTheme="minorHAnsi" w:hAnsiTheme="minorHAnsi" w:cstheme="minorHAnsi"/>
          <w:i/>
          <w:iCs/>
          <w:sz w:val="20"/>
          <w:szCs w:val="20"/>
          <w:lang w:val="fr-FR"/>
        </w:rPr>
        <w:t>Charonia tritonis</w:t>
      </w:r>
      <w:r w:rsidRPr="004E3B50">
        <w:rPr>
          <w:rStyle w:val="Appelnotedebasdep"/>
          <w:rFonts w:asciiTheme="minorHAnsi" w:hAnsiTheme="minorHAnsi" w:cstheme="minorHAnsi"/>
          <w:i/>
          <w:iCs/>
          <w:sz w:val="20"/>
          <w:szCs w:val="20"/>
          <w:lang w:val="fr-FR"/>
        </w:rPr>
        <w:footnoteReference w:id="107"/>
      </w:r>
      <w:r>
        <w:rPr>
          <w:rFonts w:asciiTheme="minorHAnsi" w:hAnsiTheme="minorHAnsi" w:cstheme="minorHAnsi"/>
          <w:i/>
          <w:iCs/>
          <w:sz w:val="20"/>
          <w:szCs w:val="20"/>
          <w:lang w:val="fr-FR"/>
        </w:rPr>
        <w:t>.</w:t>
      </w:r>
    </w:p>
    <w:p w14:paraId="1EFC4BD0" w14:textId="77777777" w:rsidR="00A91099" w:rsidRPr="004E3B50" w:rsidRDefault="00A91099" w:rsidP="00A91099">
      <w:pPr>
        <w:spacing w:before="240"/>
        <w:rPr>
          <w:rFonts w:cstheme="minorHAnsi"/>
          <w:b/>
          <w:bCs/>
          <w:color w:val="8EAADB" w:themeColor="accent1" w:themeTint="99"/>
          <w:szCs w:val="20"/>
        </w:rPr>
      </w:pPr>
      <w:r w:rsidRPr="004E3B50">
        <w:rPr>
          <w:rFonts w:cstheme="minorHAnsi"/>
          <w:b/>
          <w:bCs/>
          <w:color w:val="8EAADB" w:themeColor="accent1" w:themeTint="99"/>
          <w:szCs w:val="20"/>
        </w:rPr>
        <w:t>Éruption volcanique</w:t>
      </w:r>
    </w:p>
    <w:p w14:paraId="4FF51F9C" w14:textId="77777777" w:rsidR="00A91099" w:rsidRDefault="00A91099" w:rsidP="00A91099">
      <w:pPr>
        <w:spacing w:before="60"/>
        <w:rPr>
          <w:rFonts w:cstheme="minorHAnsi"/>
          <w:szCs w:val="20"/>
          <w:lang w:val="fr-CA"/>
        </w:rPr>
      </w:pPr>
      <w:r>
        <w:rPr>
          <w:rFonts w:cstheme="minorHAnsi"/>
          <w:szCs w:val="20"/>
          <w:lang w:val="fr-CA"/>
        </w:rPr>
        <w:t xml:space="preserve">Cette menace affecte seulement l’île de Ngazidja en raison de la présence d’un volcan actif, le Karthala. </w:t>
      </w:r>
      <w:r w:rsidRPr="004E3B50">
        <w:rPr>
          <w:rFonts w:cstheme="minorHAnsi"/>
          <w:szCs w:val="20"/>
          <w:lang w:val="fr-CA"/>
        </w:rPr>
        <w:t xml:space="preserve">Depuis l’année 2005, </w:t>
      </w:r>
      <w:r>
        <w:rPr>
          <w:rFonts w:cstheme="minorHAnsi"/>
          <w:szCs w:val="20"/>
          <w:lang w:val="fr-CA"/>
        </w:rPr>
        <w:t>c</w:t>
      </w:r>
      <w:r w:rsidRPr="004E3B50">
        <w:rPr>
          <w:rFonts w:cstheme="minorHAnsi"/>
          <w:szCs w:val="20"/>
          <w:lang w:val="fr-CA"/>
        </w:rPr>
        <w:t xml:space="preserve">e volcan est entré éruption à quatre (04) reprises. Deux de ces éruptions (16 avril et 25 novembre 2005) étaient explosives de type phréato-magmatique et ont engendré des retombées de cendre et de poussière affectant près des trois-quarts de l’île avec des impacts significatifs </w:t>
      </w:r>
      <w:r>
        <w:rPr>
          <w:rFonts w:cstheme="minorHAnsi"/>
          <w:szCs w:val="20"/>
          <w:lang w:val="fr-CA"/>
        </w:rPr>
        <w:t>sur l</w:t>
      </w:r>
      <w:r w:rsidRPr="004E3B50">
        <w:rPr>
          <w:rFonts w:cstheme="minorHAnsi"/>
          <w:szCs w:val="20"/>
          <w:lang w:val="fr-CA"/>
        </w:rPr>
        <w:t>es populations et sur le milieu naturel</w:t>
      </w:r>
      <w:r w:rsidRPr="004E3B50">
        <w:rPr>
          <w:rStyle w:val="Appelnotedebasdep"/>
          <w:rFonts w:cstheme="minorHAnsi"/>
          <w:szCs w:val="20"/>
          <w:lang w:val="fr-CA"/>
        </w:rPr>
        <w:footnoteReference w:id="108"/>
      </w:r>
      <w:r w:rsidRPr="004E3B50">
        <w:rPr>
          <w:rFonts w:cstheme="minorHAnsi"/>
          <w:szCs w:val="20"/>
          <w:lang w:val="fr-CA"/>
        </w:rPr>
        <w:t>. Le mécanisme éruptif du Karthala présente différents types d’aléas qui peuvent être directs ou indirects, ante ou post-éruptifs. Les coulées de lave détruisent les biens et la végétation sur leur passage. Les laves finissent généralement en mer et peuvent atteindre des habitats côtiers d’importance écologique. Les retombées de cendre lors des éruptions hydro-magmatiques forment des couches de sédiment pouvant atteindre 3 à 5 mètres d’épaisseur. Les coulées de boue cendreuse provoquent régulièrement des inondations importantes qui peuvent avoir des effets destructeurs sur les villages. Elles entraînent l'étouffement des herbiers marins et des récifs coralliens qui sont des sites d'alimentation essentiels pour les tortues marines, les dugongs et de nombreuses espèces de poissons.</w:t>
      </w:r>
    </w:p>
    <w:p w14:paraId="09CA9498" w14:textId="77777777" w:rsidR="00A91099" w:rsidRPr="00A91099" w:rsidRDefault="00A91099" w:rsidP="00A91099">
      <w:pPr>
        <w:spacing w:before="240"/>
        <w:rPr>
          <w:rFonts w:cstheme="minorHAnsi"/>
          <w:b/>
          <w:bCs/>
          <w:color w:val="8EAADB" w:themeColor="accent1" w:themeTint="99"/>
          <w:szCs w:val="20"/>
          <w:lang w:val="fr-CA"/>
        </w:rPr>
      </w:pPr>
      <w:r w:rsidRPr="00A91099">
        <w:rPr>
          <w:rFonts w:cstheme="minorHAnsi"/>
          <w:b/>
          <w:bCs/>
          <w:color w:val="8EAADB" w:themeColor="accent1" w:themeTint="99"/>
          <w:szCs w:val="20"/>
          <w:lang w:val="fr-CA"/>
        </w:rPr>
        <w:t xml:space="preserve">Conflits d’utilisation des terres et des ressources dans le Parc National Karthala </w:t>
      </w:r>
    </w:p>
    <w:p w14:paraId="3BB3346E" w14:textId="77777777" w:rsidR="00A91099" w:rsidRPr="004E4A12" w:rsidRDefault="00A91099" w:rsidP="00A91099">
      <w:pPr>
        <w:spacing w:before="60"/>
        <w:rPr>
          <w:rFonts w:cstheme="minorHAnsi"/>
          <w:szCs w:val="20"/>
          <w:lang w:val="fr-CA"/>
        </w:rPr>
      </w:pPr>
      <w:r w:rsidRPr="004E4A12">
        <w:rPr>
          <w:rFonts w:cstheme="minorHAnsi"/>
          <w:szCs w:val="20"/>
          <w:lang w:val="fr-CA"/>
        </w:rPr>
        <w:t xml:space="preserve">Seize (16) villages sont identifiés comme étant concernés par la mise en place Parc National Karthala en raison de leur inclusion dans le parc et de l’utilisation des ressources naturelles. Avant la mise en place de l’aire protégée, des membres de ces villages ont profité des lacunes sur la réglementation du foncier dans le pays et le manque d’une politique forestière adaptée, pour s’approprier des terroirs et des espaces appartenant au domaine public. Cette occupation de la forêt du Karthala par les communautés locales donne lieu à des conflits intra et inter villageois tant qu’en termes d’accès aux ressources que d’appropriation des terres. </w:t>
      </w:r>
    </w:p>
    <w:p w14:paraId="64EF360D" w14:textId="77777777" w:rsidR="00A91099" w:rsidRPr="004E3B50" w:rsidRDefault="00A91099" w:rsidP="00A91099">
      <w:pPr>
        <w:spacing w:before="60"/>
        <w:jc w:val="left"/>
        <w:rPr>
          <w:rFonts w:cstheme="minorHAnsi"/>
          <w:szCs w:val="20"/>
          <w:lang w:val="fr-CA"/>
        </w:rPr>
      </w:pPr>
      <w:r w:rsidRPr="004E4A12">
        <w:rPr>
          <w:rFonts w:cstheme="minorHAnsi"/>
          <w:szCs w:val="20"/>
          <w:lang w:val="fr-CA"/>
        </w:rPr>
        <w:t xml:space="preserve">L’origine des différents conflits dans le Parc National Karthala concerne </w:t>
      </w:r>
      <w:r w:rsidRPr="004E4A12">
        <w:rPr>
          <w:rFonts w:cstheme="minorHAnsi"/>
          <w:szCs w:val="20"/>
          <w:lang w:val="fr-CA"/>
        </w:rPr>
        <w:br/>
        <w:t>i) L’appropriation du territoire : Les agriculteurs occupent des terroirs par le développement de l’agroforesterie. De cette façon ils deviennent les propriétaires sans aucun titre foncier. Ces terroirs peuvent être source de conflit après le décès des occupants.</w:t>
      </w:r>
      <w:r w:rsidRPr="004E4A12">
        <w:rPr>
          <w:rFonts w:cstheme="minorHAnsi"/>
          <w:szCs w:val="20"/>
          <w:lang w:val="fr-CA"/>
        </w:rPr>
        <w:br/>
        <w:t>ii) La délimitation des terroirs villageois : Les villages se départagent les terroirs de manière consensuelle et marquent des limites au sein desquelles chaque village doit exploiter les ressources naturelles. Cependant, le dépassement de ces limites peut être source de conflit inter villageois.</w:t>
      </w:r>
      <w:r w:rsidRPr="004E4A12">
        <w:rPr>
          <w:rFonts w:cstheme="minorHAnsi"/>
          <w:szCs w:val="20"/>
          <w:lang w:val="fr-CA"/>
        </w:rPr>
        <w:br/>
        <w:t>iii) Les feux de brousse : Les feux de brousse allumés de manière volontaire et incontrôlés embrasent des hectares de forêt et mettent en péril des cultures et du bétail. Ces feux sont une source de conflit intra ou inter villageois.</w:t>
      </w:r>
      <w:r w:rsidRPr="004E4A12">
        <w:rPr>
          <w:rFonts w:cstheme="minorHAnsi"/>
          <w:szCs w:val="20"/>
          <w:lang w:val="fr-CA"/>
        </w:rPr>
        <w:br/>
        <w:t>iv) Les restrictions d’accès aux ressources naturelles liées à la mise en place du parc : La mise en place du parc s’accompagne de l’application renforcée des règlements en vigueur qui prohibent l’accès aux ressources naturelles dans les zones de non-prélèvement. L’application de ces règlements est une source de conflit entre les communautés et les agents du parc.</w:t>
      </w:r>
    </w:p>
    <w:p w14:paraId="796B600E" w14:textId="4A0AC6C1" w:rsidR="00A91099" w:rsidRDefault="00A91099">
      <w:pPr>
        <w:spacing w:after="0"/>
        <w:jc w:val="left"/>
        <w:rPr>
          <w:rStyle w:val="Titre2Car"/>
          <w:rFonts w:asciiTheme="minorHAnsi" w:hAnsiTheme="minorHAnsi" w:cstheme="minorHAnsi"/>
          <w:i w:val="0"/>
          <w:iCs w:val="0"/>
          <w:sz w:val="22"/>
          <w:szCs w:val="22"/>
          <w:lang w:val="fr-CA"/>
        </w:rPr>
      </w:pPr>
    </w:p>
    <w:p w14:paraId="0ECFAEEB" w14:textId="77777777" w:rsidR="00A91099" w:rsidRDefault="00A91099" w:rsidP="00A91099">
      <w:pPr>
        <w:spacing w:before="240" w:after="120"/>
        <w:rPr>
          <w:b/>
          <w:szCs w:val="20"/>
        </w:rPr>
        <w:sectPr w:rsidR="00A91099" w:rsidSect="00A91099">
          <w:pgSz w:w="12240" w:h="15840"/>
          <w:pgMar w:top="1440" w:right="1800" w:bottom="1440" w:left="1800" w:header="708" w:footer="708" w:gutter="0"/>
          <w:cols w:space="708"/>
          <w:docGrid w:linePitch="360"/>
        </w:sectPr>
      </w:pPr>
    </w:p>
    <w:p w14:paraId="507629B0" w14:textId="6464DC1C" w:rsidR="00A91099" w:rsidRPr="00B2766B" w:rsidRDefault="00A91099" w:rsidP="00B2766B">
      <w:pPr>
        <w:pStyle w:val="Titre2"/>
        <w:spacing w:after="120"/>
        <w:ind w:left="0"/>
        <w:rPr>
          <w:rFonts w:asciiTheme="minorHAnsi" w:hAnsiTheme="minorHAnsi" w:cstheme="minorHAnsi"/>
          <w:sz w:val="22"/>
          <w:szCs w:val="22"/>
        </w:rPr>
      </w:pPr>
      <w:bookmarkStart w:id="72" w:name="_Toc80293019"/>
      <w:r w:rsidRPr="00B2766B">
        <w:rPr>
          <w:rFonts w:asciiTheme="minorHAnsi" w:hAnsiTheme="minorHAnsi" w:cstheme="minorHAnsi"/>
          <w:sz w:val="22"/>
          <w:szCs w:val="22"/>
        </w:rPr>
        <w:t xml:space="preserve">Annexe </w:t>
      </w:r>
      <w:r w:rsidR="00D060ED" w:rsidRPr="00B2766B">
        <w:rPr>
          <w:rFonts w:asciiTheme="minorHAnsi" w:hAnsiTheme="minorHAnsi" w:cstheme="minorHAnsi"/>
          <w:sz w:val="22"/>
          <w:szCs w:val="22"/>
        </w:rPr>
        <w:t>1</w:t>
      </w:r>
      <w:r w:rsidR="00DE3E5A" w:rsidRPr="00B2766B">
        <w:rPr>
          <w:rFonts w:asciiTheme="minorHAnsi" w:hAnsiTheme="minorHAnsi" w:cstheme="minorHAnsi"/>
          <w:sz w:val="22"/>
          <w:szCs w:val="22"/>
        </w:rPr>
        <w:t>9</w:t>
      </w:r>
      <w:r w:rsidRPr="00B2766B">
        <w:rPr>
          <w:rFonts w:asciiTheme="minorHAnsi" w:hAnsiTheme="minorHAnsi" w:cstheme="minorHAnsi"/>
          <w:sz w:val="22"/>
          <w:szCs w:val="22"/>
        </w:rPr>
        <w:t>. Populations locales des Parcs Nationaux</w:t>
      </w:r>
      <w:bookmarkEnd w:id="72"/>
    </w:p>
    <w:p w14:paraId="602A273E" w14:textId="77777777" w:rsidR="00A91099" w:rsidRPr="00A91099" w:rsidRDefault="00A91099" w:rsidP="00A91099">
      <w:pPr>
        <w:pStyle w:val="Paragraphedeliste"/>
        <w:tabs>
          <w:tab w:val="left" w:pos="284"/>
        </w:tabs>
        <w:spacing w:before="120" w:after="120"/>
        <w:ind w:left="0"/>
        <w:jc w:val="both"/>
        <w:rPr>
          <w:rFonts w:ascii="Calibri" w:hAnsi="Calibri"/>
          <w:sz w:val="20"/>
          <w:szCs w:val="20"/>
          <w:lang w:val="fr-CA"/>
        </w:rPr>
      </w:pPr>
      <w:r w:rsidRPr="00A91099">
        <w:rPr>
          <w:rFonts w:ascii="Calibri" w:hAnsi="Calibri"/>
          <w:sz w:val="20"/>
          <w:szCs w:val="20"/>
          <w:lang w:val="fr-CA"/>
        </w:rPr>
        <w:t>Les villages situés au sein de chacune des aires protégées et ciblés pour la mise en œuvre du projet sont indiqués dans le tableau suivant. Des indicateurs ont été évalués pour refléter l’état de pauvreté ou de vulnérabilité socioéconomique des villages : la présence d’une route d’accès, d’écoles, de postes de santé et celle d’un terroir propre au village et répondant ou non aux besoins du village.</w:t>
      </w:r>
    </w:p>
    <w:tbl>
      <w:tblPr>
        <w:tblW w:w="5012" w:type="pct"/>
        <w:jc w:val="center"/>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ayout w:type="fixed"/>
        <w:tblCellMar>
          <w:left w:w="28" w:type="dxa"/>
          <w:right w:w="28" w:type="dxa"/>
        </w:tblCellMar>
        <w:tblLook w:val="04A0" w:firstRow="1" w:lastRow="0" w:firstColumn="1" w:lastColumn="0" w:noHBand="0" w:noVBand="1"/>
      </w:tblPr>
      <w:tblGrid>
        <w:gridCol w:w="404"/>
        <w:gridCol w:w="26"/>
        <w:gridCol w:w="514"/>
        <w:gridCol w:w="70"/>
        <w:gridCol w:w="1210"/>
        <w:gridCol w:w="23"/>
        <w:gridCol w:w="42"/>
        <w:gridCol w:w="65"/>
        <w:gridCol w:w="1721"/>
        <w:gridCol w:w="49"/>
        <w:gridCol w:w="691"/>
        <w:gridCol w:w="870"/>
        <w:gridCol w:w="18"/>
        <w:gridCol w:w="831"/>
        <w:gridCol w:w="23"/>
        <w:gridCol w:w="813"/>
        <w:gridCol w:w="31"/>
        <w:gridCol w:w="989"/>
        <w:gridCol w:w="18"/>
        <w:gridCol w:w="1685"/>
        <w:gridCol w:w="26"/>
        <w:gridCol w:w="29"/>
        <w:gridCol w:w="2804"/>
        <w:gridCol w:w="29"/>
      </w:tblGrid>
      <w:tr w:rsidR="00A91099" w:rsidRPr="00D060ED" w14:paraId="72E8FB39" w14:textId="77777777" w:rsidTr="00D060ED">
        <w:trPr>
          <w:gridAfter w:val="1"/>
          <w:wAfter w:w="15" w:type="pct"/>
          <w:tblHeader/>
          <w:jc w:val="center"/>
        </w:trPr>
        <w:tc>
          <w:tcPr>
            <w:tcW w:w="166" w:type="pct"/>
            <w:gridSpan w:val="2"/>
            <w:tcBorders>
              <w:top w:val="single" w:sz="4" w:space="0" w:color="C5E0B3"/>
              <w:left w:val="single" w:sz="4" w:space="0" w:color="C5E0B3"/>
              <w:bottom w:val="single" w:sz="12" w:space="0" w:color="A8D08D"/>
              <w:right w:val="single" w:sz="4" w:space="0" w:color="C5E0B3"/>
            </w:tcBorders>
            <w:vAlign w:val="center"/>
          </w:tcPr>
          <w:p w14:paraId="4C305B5A" w14:textId="77777777" w:rsidR="00A91099" w:rsidRPr="00CF65E3" w:rsidRDefault="00A91099" w:rsidP="00D060ED">
            <w:pPr>
              <w:spacing w:after="0"/>
              <w:rPr>
                <w:rFonts w:eastAsia="Calibri" w:cstheme="minorHAnsi"/>
                <w:b/>
                <w:bCs/>
                <w:sz w:val="18"/>
                <w:szCs w:val="18"/>
              </w:rPr>
            </w:pPr>
            <w:r w:rsidRPr="00CF65E3">
              <w:rPr>
                <w:rFonts w:eastAsia="Calibri" w:cstheme="minorHAnsi"/>
                <w:b/>
                <w:bCs/>
                <w:sz w:val="18"/>
                <w:szCs w:val="18"/>
              </w:rPr>
              <w:t>Île</w:t>
            </w:r>
          </w:p>
        </w:tc>
        <w:tc>
          <w:tcPr>
            <w:tcW w:w="225" w:type="pct"/>
            <w:gridSpan w:val="2"/>
            <w:tcBorders>
              <w:top w:val="single" w:sz="4" w:space="0" w:color="C5E0B3"/>
              <w:left w:val="single" w:sz="4" w:space="0" w:color="C5E0B3"/>
              <w:bottom w:val="single" w:sz="12" w:space="0" w:color="A8D08D"/>
              <w:right w:val="single" w:sz="4" w:space="0" w:color="C5E0B3"/>
            </w:tcBorders>
            <w:vAlign w:val="center"/>
          </w:tcPr>
          <w:p w14:paraId="762D5FC3" w14:textId="77777777" w:rsidR="00A91099" w:rsidRPr="00CF65E3" w:rsidRDefault="00A91099" w:rsidP="00D060ED">
            <w:pPr>
              <w:spacing w:after="0"/>
              <w:rPr>
                <w:rFonts w:eastAsia="Calibri" w:cstheme="minorHAnsi"/>
                <w:b/>
                <w:bCs/>
                <w:sz w:val="18"/>
                <w:szCs w:val="18"/>
              </w:rPr>
            </w:pPr>
            <w:r w:rsidRPr="00CF65E3">
              <w:rPr>
                <w:rFonts w:eastAsia="Calibri" w:cstheme="minorHAnsi"/>
                <w:b/>
                <w:bCs/>
                <w:sz w:val="18"/>
                <w:szCs w:val="18"/>
              </w:rPr>
              <w:t>Parc</w:t>
            </w:r>
          </w:p>
        </w:tc>
        <w:tc>
          <w:tcPr>
            <w:tcW w:w="491" w:type="pct"/>
            <w:gridSpan w:val="3"/>
            <w:tcBorders>
              <w:top w:val="single" w:sz="4" w:space="0" w:color="C5E0B3"/>
              <w:left w:val="single" w:sz="4" w:space="0" w:color="C5E0B3"/>
              <w:bottom w:val="single" w:sz="12" w:space="0" w:color="A8D08D"/>
              <w:right w:val="single" w:sz="4" w:space="0" w:color="C5E0B3"/>
            </w:tcBorders>
            <w:shd w:val="clear" w:color="auto" w:fill="auto"/>
            <w:vAlign w:val="center"/>
            <w:hideMark/>
          </w:tcPr>
          <w:p w14:paraId="45BFB466" w14:textId="77777777" w:rsidR="00A91099" w:rsidRPr="00CF65E3" w:rsidRDefault="00A91099" w:rsidP="00D060ED">
            <w:pPr>
              <w:spacing w:after="0"/>
              <w:rPr>
                <w:rFonts w:eastAsia="Calibri" w:cstheme="minorHAnsi"/>
                <w:b/>
                <w:bCs/>
                <w:sz w:val="18"/>
                <w:szCs w:val="18"/>
              </w:rPr>
            </w:pPr>
            <w:r w:rsidRPr="00CF65E3">
              <w:rPr>
                <w:rFonts w:eastAsia="Calibri" w:cstheme="minorHAnsi"/>
                <w:b/>
                <w:bCs/>
                <w:sz w:val="18"/>
                <w:szCs w:val="18"/>
              </w:rPr>
              <w:t>Commune</w:t>
            </w:r>
          </w:p>
        </w:tc>
        <w:tc>
          <w:tcPr>
            <w:tcW w:w="707" w:type="pct"/>
            <w:gridSpan w:val="3"/>
            <w:tcBorders>
              <w:top w:val="single" w:sz="4" w:space="0" w:color="C5E0B3"/>
              <w:left w:val="single" w:sz="4" w:space="0" w:color="C5E0B3"/>
              <w:bottom w:val="single" w:sz="12" w:space="0" w:color="A8D08D"/>
              <w:right w:val="single" w:sz="4" w:space="0" w:color="C5E0B3"/>
            </w:tcBorders>
            <w:vAlign w:val="center"/>
          </w:tcPr>
          <w:p w14:paraId="667890EF" w14:textId="77777777" w:rsidR="00A91099" w:rsidRPr="00CF65E3" w:rsidRDefault="00A91099" w:rsidP="00D060ED">
            <w:pPr>
              <w:spacing w:after="0"/>
              <w:rPr>
                <w:rFonts w:eastAsia="Calibri" w:cstheme="minorHAnsi"/>
                <w:b/>
                <w:bCs/>
                <w:sz w:val="18"/>
                <w:szCs w:val="18"/>
              </w:rPr>
            </w:pPr>
            <w:r w:rsidRPr="00CF65E3">
              <w:rPr>
                <w:rFonts w:eastAsia="Calibri" w:cstheme="minorHAnsi"/>
                <w:b/>
                <w:bCs/>
                <w:sz w:val="18"/>
                <w:szCs w:val="18"/>
              </w:rPr>
              <w:t>Villages</w:t>
            </w:r>
          </w:p>
        </w:tc>
        <w:tc>
          <w:tcPr>
            <w:tcW w:w="266" w:type="pct"/>
            <w:tcBorders>
              <w:top w:val="single" w:sz="4" w:space="0" w:color="C5E0B3"/>
              <w:left w:val="single" w:sz="4" w:space="0" w:color="C5E0B3"/>
              <w:bottom w:val="single" w:sz="12" w:space="0" w:color="A8D08D"/>
              <w:right w:val="single" w:sz="4" w:space="0" w:color="C5E0B3"/>
            </w:tcBorders>
            <w:shd w:val="clear" w:color="auto" w:fill="auto"/>
            <w:vAlign w:val="center"/>
            <w:hideMark/>
          </w:tcPr>
          <w:p w14:paraId="3A5CFF89" w14:textId="77777777" w:rsidR="00A91099" w:rsidRPr="00CF65E3" w:rsidRDefault="00A91099" w:rsidP="00D060ED">
            <w:pPr>
              <w:spacing w:after="0"/>
              <w:rPr>
                <w:rFonts w:eastAsia="Calibri" w:cstheme="minorHAnsi"/>
                <w:b/>
                <w:bCs/>
                <w:sz w:val="18"/>
                <w:szCs w:val="18"/>
              </w:rPr>
            </w:pPr>
            <w:r w:rsidRPr="00CF65E3">
              <w:rPr>
                <w:rFonts w:eastAsia="Calibri" w:cstheme="minorHAnsi"/>
                <w:b/>
                <w:bCs/>
                <w:sz w:val="18"/>
                <w:szCs w:val="18"/>
              </w:rPr>
              <w:t>Pop</w:t>
            </w:r>
          </w:p>
        </w:tc>
        <w:tc>
          <w:tcPr>
            <w:tcW w:w="342" w:type="pct"/>
            <w:gridSpan w:val="2"/>
            <w:tcBorders>
              <w:top w:val="single" w:sz="4" w:space="0" w:color="C5E0B3"/>
              <w:left w:val="single" w:sz="4" w:space="0" w:color="C5E0B3"/>
              <w:bottom w:val="single" w:sz="12" w:space="0" w:color="A8D08D"/>
              <w:right w:val="single" w:sz="4" w:space="0" w:color="C5E0B3"/>
            </w:tcBorders>
            <w:shd w:val="clear" w:color="auto" w:fill="E2EFD9" w:themeFill="accent6" w:themeFillTint="33"/>
            <w:vAlign w:val="center"/>
          </w:tcPr>
          <w:p w14:paraId="1CC3F507" w14:textId="77777777" w:rsidR="00A91099" w:rsidRPr="00CF65E3" w:rsidRDefault="00A91099" w:rsidP="00D060ED">
            <w:pPr>
              <w:spacing w:after="0"/>
              <w:jc w:val="center"/>
              <w:rPr>
                <w:rFonts w:eastAsia="Calibri" w:cstheme="minorHAnsi"/>
                <w:b/>
                <w:bCs/>
                <w:sz w:val="18"/>
                <w:szCs w:val="18"/>
              </w:rPr>
            </w:pPr>
            <w:r>
              <w:rPr>
                <w:rFonts w:eastAsia="Calibri" w:cstheme="minorHAnsi"/>
                <w:b/>
                <w:bCs/>
                <w:sz w:val="18"/>
                <w:szCs w:val="18"/>
              </w:rPr>
              <w:t>Route d’accès</w:t>
            </w:r>
          </w:p>
        </w:tc>
        <w:tc>
          <w:tcPr>
            <w:tcW w:w="329" w:type="pct"/>
            <w:gridSpan w:val="2"/>
            <w:tcBorders>
              <w:top w:val="single" w:sz="4" w:space="0" w:color="C5E0B3"/>
              <w:left w:val="single" w:sz="4" w:space="0" w:color="C5E0B3"/>
              <w:bottom w:val="single" w:sz="12" w:space="0" w:color="A8D08D"/>
              <w:right w:val="single" w:sz="4" w:space="0" w:color="C5E0B3"/>
            </w:tcBorders>
            <w:shd w:val="clear" w:color="auto" w:fill="E2EFD9" w:themeFill="accent6" w:themeFillTint="33"/>
            <w:vAlign w:val="center"/>
          </w:tcPr>
          <w:p w14:paraId="249BC13F" w14:textId="77777777" w:rsidR="00A91099" w:rsidRPr="00CF65E3" w:rsidRDefault="00A91099" w:rsidP="00D060ED">
            <w:pPr>
              <w:spacing w:after="0"/>
              <w:jc w:val="center"/>
              <w:rPr>
                <w:rFonts w:eastAsia="Calibri" w:cstheme="minorHAnsi"/>
                <w:b/>
                <w:bCs/>
                <w:sz w:val="18"/>
                <w:szCs w:val="18"/>
              </w:rPr>
            </w:pPr>
            <w:r>
              <w:rPr>
                <w:rFonts w:eastAsia="Calibri" w:cstheme="minorHAnsi"/>
                <w:b/>
                <w:bCs/>
                <w:sz w:val="18"/>
                <w:szCs w:val="18"/>
              </w:rPr>
              <w:t>École</w:t>
            </w:r>
          </w:p>
        </w:tc>
        <w:tc>
          <w:tcPr>
            <w:tcW w:w="313" w:type="pct"/>
            <w:tcBorders>
              <w:top w:val="single" w:sz="4" w:space="0" w:color="C5E0B3"/>
              <w:left w:val="single" w:sz="4" w:space="0" w:color="C5E0B3"/>
              <w:bottom w:val="single" w:sz="12" w:space="0" w:color="A8D08D"/>
              <w:right w:val="single" w:sz="4" w:space="0" w:color="C5E0B3"/>
            </w:tcBorders>
            <w:shd w:val="clear" w:color="auto" w:fill="E2EFD9" w:themeFill="accent6" w:themeFillTint="33"/>
            <w:vAlign w:val="center"/>
          </w:tcPr>
          <w:p w14:paraId="06514E1B" w14:textId="77777777" w:rsidR="00A91099" w:rsidRPr="00CF65E3" w:rsidRDefault="00A91099" w:rsidP="00D060ED">
            <w:pPr>
              <w:spacing w:after="0"/>
              <w:jc w:val="center"/>
              <w:rPr>
                <w:rFonts w:eastAsia="Calibri" w:cstheme="minorHAnsi"/>
                <w:b/>
                <w:bCs/>
                <w:sz w:val="18"/>
                <w:szCs w:val="18"/>
              </w:rPr>
            </w:pPr>
            <w:r>
              <w:rPr>
                <w:rFonts w:eastAsia="Calibri" w:cstheme="minorHAnsi"/>
                <w:b/>
                <w:bCs/>
                <w:sz w:val="18"/>
                <w:szCs w:val="18"/>
              </w:rPr>
              <w:t>Poste de Santé</w:t>
            </w:r>
          </w:p>
        </w:tc>
        <w:tc>
          <w:tcPr>
            <w:tcW w:w="400" w:type="pct"/>
            <w:gridSpan w:val="3"/>
            <w:tcBorders>
              <w:top w:val="single" w:sz="4" w:space="0" w:color="C5E0B3"/>
              <w:left w:val="single" w:sz="4" w:space="0" w:color="C5E0B3"/>
              <w:bottom w:val="single" w:sz="12" w:space="0" w:color="A8D08D"/>
              <w:right w:val="single" w:sz="4" w:space="0" w:color="C5E0B3"/>
            </w:tcBorders>
            <w:shd w:val="clear" w:color="auto" w:fill="E2EFD9" w:themeFill="accent6" w:themeFillTint="33"/>
            <w:vAlign w:val="center"/>
          </w:tcPr>
          <w:p w14:paraId="782E0878" w14:textId="77777777" w:rsidR="00A91099" w:rsidRPr="00CF65E3" w:rsidRDefault="00A91099" w:rsidP="00D060ED">
            <w:pPr>
              <w:spacing w:after="0"/>
              <w:jc w:val="center"/>
              <w:rPr>
                <w:rFonts w:eastAsia="Calibri" w:cstheme="minorHAnsi"/>
                <w:b/>
                <w:bCs/>
                <w:sz w:val="18"/>
                <w:szCs w:val="18"/>
              </w:rPr>
            </w:pPr>
            <w:r>
              <w:rPr>
                <w:rFonts w:eastAsia="Calibri" w:cstheme="minorHAnsi"/>
                <w:b/>
                <w:bCs/>
                <w:sz w:val="18"/>
                <w:szCs w:val="18"/>
              </w:rPr>
              <w:t>Terroir propre</w:t>
            </w:r>
          </w:p>
        </w:tc>
        <w:tc>
          <w:tcPr>
            <w:tcW w:w="670" w:type="pct"/>
            <w:gridSpan w:val="3"/>
            <w:tcBorders>
              <w:top w:val="single" w:sz="4" w:space="0" w:color="C5E0B3"/>
              <w:left w:val="single" w:sz="4" w:space="0" w:color="C5E0B3"/>
              <w:bottom w:val="single" w:sz="12" w:space="0" w:color="A8D08D"/>
              <w:right w:val="single" w:sz="4" w:space="0" w:color="C5E0B3"/>
            </w:tcBorders>
            <w:shd w:val="clear" w:color="auto" w:fill="auto"/>
            <w:vAlign w:val="center"/>
            <w:hideMark/>
          </w:tcPr>
          <w:p w14:paraId="1907D94F" w14:textId="77777777" w:rsidR="00A91099" w:rsidRPr="00CF65E3" w:rsidRDefault="00A91099" w:rsidP="00D060ED">
            <w:pPr>
              <w:spacing w:after="0"/>
              <w:jc w:val="center"/>
              <w:rPr>
                <w:rFonts w:eastAsia="Calibri" w:cstheme="minorHAnsi"/>
                <w:b/>
                <w:bCs/>
                <w:sz w:val="18"/>
                <w:szCs w:val="18"/>
              </w:rPr>
            </w:pPr>
            <w:r w:rsidRPr="00CF65E3">
              <w:rPr>
                <w:rFonts w:eastAsia="Calibri" w:cstheme="minorHAnsi"/>
                <w:b/>
                <w:bCs/>
                <w:sz w:val="18"/>
                <w:szCs w:val="18"/>
              </w:rPr>
              <w:t>Act</w:t>
            </w:r>
            <w:r>
              <w:rPr>
                <w:rFonts w:eastAsia="Calibri" w:cstheme="minorHAnsi"/>
                <w:b/>
                <w:bCs/>
                <w:sz w:val="18"/>
                <w:szCs w:val="18"/>
              </w:rPr>
              <w:t>.</w:t>
            </w:r>
            <w:r w:rsidRPr="00CF65E3">
              <w:rPr>
                <w:rFonts w:eastAsia="Calibri" w:cstheme="minorHAnsi"/>
                <w:b/>
                <w:bCs/>
                <w:sz w:val="18"/>
                <w:szCs w:val="18"/>
              </w:rPr>
              <w:t xml:space="preserve"> écon</w:t>
            </w:r>
            <w:r>
              <w:rPr>
                <w:rFonts w:eastAsia="Calibri" w:cstheme="minorHAnsi"/>
                <w:b/>
                <w:bCs/>
                <w:sz w:val="18"/>
                <w:szCs w:val="18"/>
              </w:rPr>
              <w:t>.</w:t>
            </w:r>
            <w:r w:rsidRPr="00CF65E3">
              <w:rPr>
                <w:rFonts w:eastAsia="Calibri" w:cstheme="minorHAnsi"/>
                <w:b/>
                <w:bCs/>
                <w:sz w:val="18"/>
                <w:szCs w:val="18"/>
              </w:rPr>
              <w:t xml:space="preserve"> </w:t>
            </w:r>
            <w:r>
              <w:rPr>
                <w:rFonts w:eastAsia="Calibri" w:cstheme="minorHAnsi"/>
                <w:b/>
                <w:bCs/>
                <w:sz w:val="18"/>
                <w:szCs w:val="18"/>
              </w:rPr>
              <w:t>princ.</w:t>
            </w:r>
          </w:p>
        </w:tc>
        <w:tc>
          <w:tcPr>
            <w:tcW w:w="1076" w:type="pct"/>
            <w:tcBorders>
              <w:top w:val="single" w:sz="4" w:space="0" w:color="C5E0B3"/>
              <w:left w:val="single" w:sz="4" w:space="0" w:color="C5E0B3"/>
              <w:bottom w:val="single" w:sz="12" w:space="0" w:color="A8D08D"/>
              <w:right w:val="single" w:sz="4" w:space="0" w:color="C5E0B3"/>
            </w:tcBorders>
            <w:shd w:val="clear" w:color="auto" w:fill="auto"/>
            <w:vAlign w:val="center"/>
            <w:hideMark/>
          </w:tcPr>
          <w:p w14:paraId="5D286CF6" w14:textId="1033214F" w:rsidR="00A91099" w:rsidRPr="00D060ED" w:rsidRDefault="00A91099" w:rsidP="00D060ED">
            <w:pPr>
              <w:spacing w:after="0"/>
              <w:jc w:val="center"/>
              <w:rPr>
                <w:rFonts w:eastAsia="Calibri" w:cstheme="minorHAnsi"/>
                <w:b/>
                <w:bCs/>
                <w:sz w:val="18"/>
                <w:szCs w:val="18"/>
                <w:lang w:val="fr-CA"/>
              </w:rPr>
            </w:pPr>
            <w:r w:rsidRPr="00D060ED">
              <w:rPr>
                <w:rFonts w:eastAsia="Calibri" w:cstheme="minorHAnsi"/>
                <w:b/>
                <w:bCs/>
                <w:sz w:val="18"/>
                <w:szCs w:val="18"/>
                <w:lang w:val="fr-CA"/>
              </w:rPr>
              <w:t>Act. illicites</w:t>
            </w:r>
            <w:r w:rsidR="00D060ED" w:rsidRPr="00D060ED">
              <w:rPr>
                <w:rFonts w:eastAsia="Calibri" w:cstheme="minorHAnsi"/>
                <w:b/>
                <w:bCs/>
                <w:sz w:val="18"/>
                <w:szCs w:val="18"/>
                <w:lang w:val="fr-CA"/>
              </w:rPr>
              <w:t xml:space="preserve"> </w:t>
            </w:r>
            <w:r w:rsidR="00D060ED" w:rsidRPr="00D060ED">
              <w:rPr>
                <w:rFonts w:eastAsia="Calibri"/>
                <w:b/>
                <w:bCs/>
                <w:sz w:val="18"/>
                <w:szCs w:val="18"/>
                <w:lang w:val="fr-CA"/>
              </w:rPr>
              <w:t>présentes dans le parc</w:t>
            </w:r>
          </w:p>
        </w:tc>
      </w:tr>
      <w:tr w:rsidR="00A91099" w:rsidRPr="00A91099" w14:paraId="7E7EA63B" w14:textId="77777777" w:rsidTr="00D060ED">
        <w:trPr>
          <w:gridAfter w:val="1"/>
          <w:wAfter w:w="15" w:type="pct"/>
          <w:jc w:val="center"/>
        </w:trPr>
        <w:tc>
          <w:tcPr>
            <w:tcW w:w="166" w:type="pct"/>
            <w:gridSpan w:val="2"/>
            <w:vMerge w:val="restart"/>
            <w:tcBorders>
              <w:left w:val="single" w:sz="4" w:space="0" w:color="C5E0B3"/>
              <w:right w:val="single" w:sz="4" w:space="0" w:color="C5E0B3"/>
            </w:tcBorders>
            <w:textDirection w:val="btLr"/>
            <w:vAlign w:val="center"/>
          </w:tcPr>
          <w:p w14:paraId="6EFA9C16" w14:textId="77777777" w:rsidR="00A91099" w:rsidRPr="00CF65E3" w:rsidRDefault="00A91099" w:rsidP="00D060ED">
            <w:pPr>
              <w:spacing w:after="0"/>
              <w:jc w:val="center"/>
              <w:rPr>
                <w:rFonts w:eastAsia="Calibri" w:cstheme="minorHAnsi"/>
                <w:b/>
                <w:bCs/>
                <w:sz w:val="18"/>
                <w:szCs w:val="18"/>
              </w:rPr>
            </w:pPr>
            <w:r w:rsidRPr="00CF65E3">
              <w:rPr>
                <w:rFonts w:eastAsia="Calibri" w:cstheme="minorHAnsi"/>
                <w:b/>
                <w:bCs/>
                <w:sz w:val="18"/>
                <w:szCs w:val="18"/>
              </w:rPr>
              <w:t>Ngazidja</w:t>
            </w:r>
          </w:p>
        </w:tc>
        <w:tc>
          <w:tcPr>
            <w:tcW w:w="225" w:type="pct"/>
            <w:gridSpan w:val="2"/>
            <w:vMerge w:val="restart"/>
            <w:tcBorders>
              <w:top w:val="single" w:sz="4" w:space="0" w:color="auto"/>
              <w:left w:val="single" w:sz="4" w:space="0" w:color="C5E0B3"/>
              <w:right w:val="single" w:sz="4" w:space="0" w:color="C5E0B3"/>
            </w:tcBorders>
            <w:textDirection w:val="btLr"/>
            <w:vAlign w:val="center"/>
          </w:tcPr>
          <w:p w14:paraId="1F42E4DE" w14:textId="77777777" w:rsidR="00A91099" w:rsidRPr="00CF65E3" w:rsidRDefault="00A91099" w:rsidP="00D060ED">
            <w:pPr>
              <w:spacing w:after="0"/>
              <w:jc w:val="center"/>
              <w:rPr>
                <w:rFonts w:eastAsia="Cambria" w:cstheme="minorHAnsi"/>
                <w:bCs/>
                <w:sz w:val="18"/>
                <w:szCs w:val="18"/>
              </w:rPr>
            </w:pPr>
            <w:r w:rsidRPr="00CF65E3">
              <w:rPr>
                <w:rFonts w:eastAsia="Cambria" w:cstheme="minorHAnsi"/>
                <w:bCs/>
                <w:sz w:val="18"/>
                <w:szCs w:val="18"/>
              </w:rPr>
              <w:t>Karthala</w:t>
            </w:r>
          </w:p>
        </w:tc>
        <w:tc>
          <w:tcPr>
            <w:tcW w:w="516" w:type="pct"/>
            <w:gridSpan w:val="4"/>
            <w:tcBorders>
              <w:top w:val="single" w:sz="4" w:space="0" w:color="auto"/>
              <w:left w:val="single" w:sz="4" w:space="0" w:color="C5E0B3"/>
              <w:bottom w:val="single" w:sz="4" w:space="0" w:color="C5E0B3"/>
              <w:right w:val="single" w:sz="4" w:space="0" w:color="C5E0B3"/>
            </w:tcBorders>
            <w:shd w:val="clear" w:color="auto" w:fill="auto"/>
            <w:vAlign w:val="center"/>
          </w:tcPr>
          <w:p w14:paraId="6452C946" w14:textId="77777777" w:rsidR="00A91099" w:rsidRPr="00CF65E3" w:rsidRDefault="00A91099" w:rsidP="00D060ED">
            <w:pPr>
              <w:spacing w:after="0"/>
              <w:rPr>
                <w:rFonts w:eastAsia="Cambria" w:cstheme="minorHAnsi"/>
                <w:bCs/>
                <w:sz w:val="18"/>
                <w:szCs w:val="18"/>
              </w:rPr>
            </w:pPr>
            <w:r w:rsidRPr="00CF65E3">
              <w:rPr>
                <w:rFonts w:eastAsia="Cambria" w:cstheme="minorHAnsi"/>
                <w:bCs/>
                <w:sz w:val="18"/>
                <w:szCs w:val="18"/>
              </w:rPr>
              <w:t>Domba</w:t>
            </w:r>
          </w:p>
        </w:tc>
        <w:tc>
          <w:tcPr>
            <w:tcW w:w="681" w:type="pct"/>
            <w:gridSpan w:val="2"/>
            <w:tcBorders>
              <w:top w:val="single" w:sz="4" w:space="0" w:color="auto"/>
              <w:left w:val="single" w:sz="4" w:space="0" w:color="C5E0B3"/>
              <w:bottom w:val="single" w:sz="4" w:space="0" w:color="C5E0B3"/>
              <w:right w:val="single" w:sz="4" w:space="0" w:color="C5E0B3"/>
            </w:tcBorders>
            <w:vAlign w:val="center"/>
          </w:tcPr>
          <w:p w14:paraId="57007E36" w14:textId="77777777" w:rsidR="00A91099" w:rsidRPr="00CF65E3" w:rsidRDefault="00A91099" w:rsidP="00D060ED">
            <w:pPr>
              <w:spacing w:after="0"/>
              <w:rPr>
                <w:rFonts w:eastAsia="Cambria" w:cstheme="minorHAnsi"/>
                <w:bCs/>
                <w:sz w:val="18"/>
                <w:szCs w:val="18"/>
              </w:rPr>
            </w:pPr>
            <w:r w:rsidRPr="00CF65E3">
              <w:rPr>
                <w:rFonts w:eastAsia="Cambria" w:cstheme="minorHAnsi"/>
                <w:bCs/>
                <w:sz w:val="18"/>
                <w:szCs w:val="18"/>
              </w:rPr>
              <w:t>Tsinimoipanga</w:t>
            </w:r>
          </w:p>
        </w:tc>
        <w:tc>
          <w:tcPr>
            <w:tcW w:w="266" w:type="pct"/>
            <w:tcBorders>
              <w:top w:val="single" w:sz="4" w:space="0" w:color="auto"/>
              <w:left w:val="single" w:sz="4" w:space="0" w:color="C5E0B3"/>
              <w:bottom w:val="single" w:sz="4" w:space="0" w:color="C5E0B3"/>
              <w:right w:val="single" w:sz="4" w:space="0" w:color="C5E0B3"/>
            </w:tcBorders>
            <w:shd w:val="clear" w:color="auto" w:fill="auto"/>
            <w:vAlign w:val="center"/>
          </w:tcPr>
          <w:p w14:paraId="48F6BA27" w14:textId="77777777" w:rsidR="00A91099" w:rsidRPr="00CF65E3" w:rsidRDefault="00A91099" w:rsidP="00D060ED">
            <w:pPr>
              <w:spacing w:after="0"/>
              <w:rPr>
                <w:rFonts w:eastAsia="Calibri" w:cstheme="minorHAnsi"/>
                <w:sz w:val="18"/>
                <w:szCs w:val="18"/>
                <w:lang w:val="fr-FR"/>
              </w:rPr>
            </w:pPr>
            <w:r w:rsidRPr="00D01AB5">
              <w:rPr>
                <w:rFonts w:eastAsia="Calibri" w:cstheme="minorHAnsi"/>
                <w:sz w:val="18"/>
                <w:szCs w:val="18"/>
                <w:lang w:val="fr-FR"/>
              </w:rPr>
              <w:t>2434</w:t>
            </w:r>
          </w:p>
        </w:tc>
        <w:tc>
          <w:tcPr>
            <w:tcW w:w="342" w:type="pct"/>
            <w:gridSpan w:val="2"/>
            <w:tcBorders>
              <w:top w:val="single" w:sz="4" w:space="0" w:color="auto"/>
              <w:left w:val="single" w:sz="4" w:space="0" w:color="C5E0B3"/>
              <w:bottom w:val="single" w:sz="4" w:space="0" w:color="C5E0B3"/>
              <w:right w:val="single" w:sz="4" w:space="0" w:color="C5E0B3"/>
            </w:tcBorders>
            <w:shd w:val="clear" w:color="auto" w:fill="E2EFD9" w:themeFill="accent6" w:themeFillTint="33"/>
          </w:tcPr>
          <w:p w14:paraId="3C505085" w14:textId="77777777" w:rsidR="00A91099" w:rsidRPr="007E77FE" w:rsidRDefault="00A91099" w:rsidP="00D060ED">
            <w:pPr>
              <w:spacing w:after="0"/>
              <w:jc w:val="center"/>
              <w:rPr>
                <w:rFonts w:eastAsia="Calibri" w:cstheme="minorHAnsi"/>
                <w:sz w:val="18"/>
                <w:szCs w:val="18"/>
                <w:lang w:val="fr-FR"/>
              </w:rPr>
            </w:pPr>
            <w:r>
              <w:rPr>
                <w:rFonts w:eastAsia="Calibri" w:cstheme="minorHAnsi"/>
                <w:sz w:val="18"/>
                <w:szCs w:val="18"/>
              </w:rPr>
              <w:t>moyen</w:t>
            </w:r>
          </w:p>
        </w:tc>
        <w:tc>
          <w:tcPr>
            <w:tcW w:w="329" w:type="pct"/>
            <w:gridSpan w:val="2"/>
            <w:tcBorders>
              <w:top w:val="single" w:sz="4" w:space="0" w:color="auto"/>
              <w:left w:val="single" w:sz="4" w:space="0" w:color="C5E0B3"/>
              <w:bottom w:val="single" w:sz="4" w:space="0" w:color="C5E0B3"/>
              <w:right w:val="single" w:sz="4" w:space="0" w:color="C5E0B3"/>
            </w:tcBorders>
            <w:shd w:val="clear" w:color="auto" w:fill="E2EFD9" w:themeFill="accent6" w:themeFillTint="33"/>
          </w:tcPr>
          <w:p w14:paraId="702DDCCC"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313" w:type="pct"/>
            <w:tcBorders>
              <w:top w:val="single" w:sz="4" w:space="0" w:color="auto"/>
              <w:left w:val="single" w:sz="4" w:space="0" w:color="C5E0B3"/>
              <w:bottom w:val="single" w:sz="4" w:space="0" w:color="C5E0B3"/>
              <w:right w:val="single" w:sz="4" w:space="0" w:color="C5E0B3"/>
            </w:tcBorders>
            <w:shd w:val="clear" w:color="auto" w:fill="E2EFD9" w:themeFill="accent6" w:themeFillTint="33"/>
          </w:tcPr>
          <w:p w14:paraId="2A7C8030" w14:textId="77777777" w:rsidR="00A91099" w:rsidRDefault="00A91099" w:rsidP="00D060ED">
            <w:pPr>
              <w:spacing w:after="0"/>
              <w:jc w:val="center"/>
              <w:rPr>
                <w:rFonts w:eastAsia="Calibri" w:cstheme="minorHAnsi"/>
                <w:sz w:val="18"/>
                <w:szCs w:val="18"/>
              </w:rPr>
            </w:pPr>
            <w:r>
              <w:rPr>
                <w:rFonts w:eastAsia="Calibri" w:cstheme="minorHAnsi"/>
                <w:sz w:val="18"/>
                <w:szCs w:val="18"/>
              </w:rPr>
              <w:t>0</w:t>
            </w:r>
          </w:p>
        </w:tc>
        <w:tc>
          <w:tcPr>
            <w:tcW w:w="400" w:type="pct"/>
            <w:gridSpan w:val="3"/>
            <w:tcBorders>
              <w:top w:val="single" w:sz="4" w:space="0" w:color="auto"/>
              <w:left w:val="single" w:sz="4" w:space="0" w:color="C5E0B3"/>
              <w:bottom w:val="single" w:sz="4" w:space="0" w:color="C5E0B3"/>
              <w:right w:val="single" w:sz="4" w:space="0" w:color="C5E0B3"/>
            </w:tcBorders>
            <w:shd w:val="clear" w:color="auto" w:fill="E2EFD9" w:themeFill="accent6" w:themeFillTint="33"/>
          </w:tcPr>
          <w:p w14:paraId="054E7181"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70" w:type="pct"/>
            <w:gridSpan w:val="3"/>
            <w:tcBorders>
              <w:top w:val="single" w:sz="4" w:space="0" w:color="auto"/>
              <w:left w:val="single" w:sz="4" w:space="0" w:color="C5E0B3"/>
              <w:bottom w:val="single" w:sz="4" w:space="0" w:color="C5E0B3"/>
              <w:right w:val="single" w:sz="4" w:space="0" w:color="C5E0B3"/>
            </w:tcBorders>
            <w:shd w:val="clear" w:color="auto" w:fill="auto"/>
            <w:vAlign w:val="center"/>
          </w:tcPr>
          <w:p w14:paraId="2D6520F4"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p>
        </w:tc>
        <w:tc>
          <w:tcPr>
            <w:tcW w:w="1076" w:type="pct"/>
            <w:tcBorders>
              <w:top w:val="single" w:sz="4" w:space="0" w:color="auto"/>
              <w:left w:val="single" w:sz="4" w:space="0" w:color="C5E0B3"/>
              <w:bottom w:val="single" w:sz="4" w:space="0" w:color="C5E0B3"/>
              <w:right w:val="single" w:sz="4" w:space="0" w:color="C5E0B3"/>
            </w:tcBorders>
            <w:shd w:val="clear" w:color="auto" w:fill="auto"/>
            <w:vAlign w:val="center"/>
          </w:tcPr>
          <w:p w14:paraId="1BAE083C" w14:textId="77777777" w:rsidR="00A91099" w:rsidRPr="00A91099" w:rsidRDefault="00A91099" w:rsidP="00D060ED">
            <w:pPr>
              <w:spacing w:after="0"/>
              <w:rPr>
                <w:rFonts w:eastAsia="Calibri" w:cstheme="minorHAnsi"/>
                <w:sz w:val="18"/>
                <w:szCs w:val="18"/>
                <w:lang w:val="fr-CA"/>
              </w:rPr>
            </w:pPr>
            <w:r w:rsidRPr="00A91099">
              <w:rPr>
                <w:rFonts w:eastAsia="Calibri" w:cstheme="minorHAnsi"/>
                <w:sz w:val="18"/>
                <w:szCs w:val="18"/>
                <w:lang w:val="fr-CA"/>
              </w:rPr>
              <w:t>Coupe bois, déboisement pour agriculture</w:t>
            </w:r>
          </w:p>
        </w:tc>
      </w:tr>
      <w:tr w:rsidR="00A91099" w:rsidRPr="00A91099" w14:paraId="78D3FB36" w14:textId="77777777" w:rsidTr="00D060ED">
        <w:trPr>
          <w:gridAfter w:val="1"/>
          <w:wAfter w:w="15" w:type="pct"/>
          <w:jc w:val="center"/>
        </w:trPr>
        <w:tc>
          <w:tcPr>
            <w:tcW w:w="166" w:type="pct"/>
            <w:gridSpan w:val="2"/>
            <w:vMerge/>
            <w:tcBorders>
              <w:left w:val="single" w:sz="4" w:space="0" w:color="C5E0B3"/>
              <w:right w:val="single" w:sz="4" w:space="0" w:color="C5E0B3"/>
            </w:tcBorders>
            <w:vAlign w:val="center"/>
          </w:tcPr>
          <w:p w14:paraId="5BBC2DBA" w14:textId="77777777" w:rsidR="00A91099" w:rsidRPr="00A91099" w:rsidRDefault="00A91099" w:rsidP="00D060ED">
            <w:pPr>
              <w:spacing w:after="0"/>
              <w:rPr>
                <w:rFonts w:eastAsia="Calibri" w:cstheme="minorHAnsi"/>
                <w:b/>
                <w:bCs/>
                <w:sz w:val="18"/>
                <w:szCs w:val="18"/>
                <w:lang w:val="fr-CA"/>
              </w:rPr>
            </w:pPr>
          </w:p>
        </w:tc>
        <w:tc>
          <w:tcPr>
            <w:tcW w:w="225" w:type="pct"/>
            <w:gridSpan w:val="2"/>
            <w:vMerge/>
            <w:tcBorders>
              <w:left w:val="single" w:sz="4" w:space="0" w:color="C5E0B3"/>
              <w:right w:val="single" w:sz="4" w:space="0" w:color="C5E0B3"/>
            </w:tcBorders>
            <w:vAlign w:val="center"/>
          </w:tcPr>
          <w:p w14:paraId="5D3321FE" w14:textId="77777777" w:rsidR="00A91099" w:rsidRPr="00A91099" w:rsidRDefault="00A91099" w:rsidP="00D060ED">
            <w:pPr>
              <w:spacing w:after="0"/>
              <w:rPr>
                <w:rFonts w:eastAsia="Calibri" w:cstheme="minorHAnsi"/>
                <w:b/>
                <w:bCs/>
                <w:sz w:val="18"/>
                <w:szCs w:val="18"/>
                <w:lang w:val="fr-CA"/>
              </w:rPr>
            </w:pPr>
          </w:p>
        </w:tc>
        <w:tc>
          <w:tcPr>
            <w:tcW w:w="516" w:type="pct"/>
            <w:gridSpan w:val="4"/>
            <w:tcBorders>
              <w:top w:val="single" w:sz="4" w:space="0" w:color="C5E0B3"/>
              <w:left w:val="single" w:sz="4" w:space="0" w:color="C5E0B3"/>
              <w:bottom w:val="single" w:sz="4" w:space="0" w:color="C5E0B3"/>
              <w:right w:val="single" w:sz="4" w:space="0" w:color="C5E0B3"/>
            </w:tcBorders>
            <w:shd w:val="clear" w:color="auto" w:fill="auto"/>
            <w:vAlign w:val="center"/>
          </w:tcPr>
          <w:p w14:paraId="0DABFCEC" w14:textId="77777777" w:rsidR="00A91099" w:rsidRPr="00CF65E3" w:rsidRDefault="00A91099" w:rsidP="00D060ED">
            <w:pPr>
              <w:spacing w:after="0"/>
              <w:rPr>
                <w:rFonts w:eastAsia="Cambria" w:cstheme="minorHAnsi"/>
                <w:bCs/>
                <w:sz w:val="18"/>
                <w:szCs w:val="18"/>
              </w:rPr>
            </w:pPr>
            <w:r w:rsidRPr="00CF65E3">
              <w:rPr>
                <w:rFonts w:eastAsia="Cambria" w:cstheme="minorHAnsi"/>
                <w:bCs/>
                <w:sz w:val="18"/>
                <w:szCs w:val="18"/>
              </w:rPr>
              <w:t>Nioumagama</w:t>
            </w:r>
          </w:p>
        </w:tc>
        <w:tc>
          <w:tcPr>
            <w:tcW w:w="681" w:type="pct"/>
            <w:gridSpan w:val="2"/>
            <w:tcBorders>
              <w:top w:val="single" w:sz="4" w:space="0" w:color="C5E0B3"/>
              <w:left w:val="single" w:sz="4" w:space="0" w:color="C5E0B3"/>
              <w:bottom w:val="single" w:sz="4" w:space="0" w:color="C5E0B3"/>
              <w:right w:val="single" w:sz="4" w:space="0" w:color="C5E0B3"/>
            </w:tcBorders>
            <w:vAlign w:val="center"/>
          </w:tcPr>
          <w:p w14:paraId="1A128F93" w14:textId="77777777" w:rsidR="00A91099" w:rsidRPr="00CF65E3" w:rsidRDefault="00A91099" w:rsidP="00D060ED">
            <w:pPr>
              <w:spacing w:after="0"/>
              <w:rPr>
                <w:rFonts w:eastAsia="Cambria" w:cstheme="minorHAnsi"/>
                <w:bCs/>
                <w:sz w:val="18"/>
                <w:szCs w:val="18"/>
              </w:rPr>
            </w:pPr>
            <w:r w:rsidRPr="00CF65E3">
              <w:rPr>
                <w:rFonts w:eastAsia="Cambria" w:cstheme="minorHAnsi"/>
                <w:bCs/>
                <w:sz w:val="18"/>
                <w:szCs w:val="18"/>
              </w:rPr>
              <w:t>Nkourani</w:t>
            </w:r>
            <w:r>
              <w:rPr>
                <w:rFonts w:eastAsia="Cambria" w:cstheme="minorHAnsi"/>
                <w:bCs/>
                <w:sz w:val="18"/>
                <w:szCs w:val="18"/>
              </w:rPr>
              <w:t xml:space="preserve"> ya Sima</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551AC9D3" w14:textId="77777777" w:rsidR="00A91099" w:rsidRPr="00CF65E3" w:rsidRDefault="00A91099" w:rsidP="00D060ED">
            <w:pPr>
              <w:spacing w:after="0"/>
              <w:rPr>
                <w:rFonts w:eastAsia="Calibri" w:cstheme="minorHAnsi"/>
                <w:sz w:val="18"/>
                <w:szCs w:val="18"/>
              </w:rPr>
            </w:pPr>
            <w:r>
              <w:rPr>
                <w:rFonts w:eastAsia="Calibri" w:cstheme="minorHAnsi"/>
                <w:sz w:val="18"/>
                <w:szCs w:val="18"/>
              </w:rPr>
              <w:t>8459</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7FBD922B" w14:textId="77777777" w:rsidR="00A91099" w:rsidRDefault="00A91099" w:rsidP="00D060ED">
            <w:pPr>
              <w:spacing w:after="0"/>
              <w:jc w:val="center"/>
              <w:rPr>
                <w:rFonts w:eastAsia="Calibri" w:cstheme="minorHAnsi"/>
                <w:sz w:val="18"/>
                <w:szCs w:val="18"/>
              </w:rPr>
            </w:pPr>
            <w:r>
              <w:rPr>
                <w:rFonts w:eastAsia="Calibri" w:cstheme="minorHAnsi"/>
                <w:sz w:val="18"/>
                <w:szCs w:val="18"/>
              </w:rPr>
              <w:t>moyen</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269D78C1" w14:textId="77777777" w:rsidR="00A91099" w:rsidRDefault="00A91099" w:rsidP="00D060ED">
            <w:pPr>
              <w:spacing w:after="0"/>
              <w:jc w:val="center"/>
              <w:rPr>
                <w:rFonts w:eastAsia="Calibri" w:cstheme="minorHAnsi"/>
                <w:sz w:val="18"/>
                <w:szCs w:val="18"/>
              </w:rPr>
            </w:pPr>
            <w:r>
              <w:rPr>
                <w:rFonts w:eastAsia="Calibri" w:cstheme="minorHAnsi"/>
                <w:sz w:val="18"/>
                <w:szCs w:val="18"/>
              </w:rPr>
              <w:t>4</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022E44C8"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441156C4"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70"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683A7A30"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p>
        </w:tc>
        <w:tc>
          <w:tcPr>
            <w:tcW w:w="107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266E843E" w14:textId="77777777" w:rsidR="00A91099" w:rsidRPr="00A91099" w:rsidRDefault="00A91099" w:rsidP="00D060ED">
            <w:pPr>
              <w:spacing w:after="0"/>
              <w:rPr>
                <w:rFonts w:eastAsia="Calibri" w:cstheme="minorHAnsi"/>
                <w:sz w:val="18"/>
                <w:szCs w:val="18"/>
                <w:lang w:val="fr-CA"/>
              </w:rPr>
            </w:pPr>
            <w:r w:rsidRPr="00A91099">
              <w:rPr>
                <w:rFonts w:eastAsia="Calibri" w:cstheme="minorHAnsi"/>
                <w:sz w:val="18"/>
                <w:szCs w:val="18"/>
                <w:lang w:val="fr-CA"/>
              </w:rPr>
              <w:t>Coupe bois, déboisement pour agriculture</w:t>
            </w:r>
          </w:p>
        </w:tc>
      </w:tr>
      <w:tr w:rsidR="00A91099" w:rsidRPr="00CF65E3" w14:paraId="716EE1DD" w14:textId="77777777" w:rsidTr="00D060ED">
        <w:trPr>
          <w:gridAfter w:val="1"/>
          <w:wAfter w:w="15" w:type="pct"/>
          <w:jc w:val="center"/>
        </w:trPr>
        <w:tc>
          <w:tcPr>
            <w:tcW w:w="166" w:type="pct"/>
            <w:gridSpan w:val="2"/>
            <w:vMerge/>
            <w:tcBorders>
              <w:left w:val="single" w:sz="4" w:space="0" w:color="C5E0B3"/>
              <w:right w:val="single" w:sz="4" w:space="0" w:color="C5E0B3"/>
            </w:tcBorders>
            <w:vAlign w:val="center"/>
          </w:tcPr>
          <w:p w14:paraId="77594BC3" w14:textId="77777777" w:rsidR="00A91099" w:rsidRPr="00A91099" w:rsidRDefault="00A91099" w:rsidP="00D060ED">
            <w:pPr>
              <w:spacing w:after="0"/>
              <w:rPr>
                <w:rFonts w:eastAsia="Calibri" w:cstheme="minorHAnsi"/>
                <w:b/>
                <w:bCs/>
                <w:sz w:val="18"/>
                <w:szCs w:val="18"/>
                <w:lang w:val="fr-CA"/>
              </w:rPr>
            </w:pPr>
          </w:p>
        </w:tc>
        <w:tc>
          <w:tcPr>
            <w:tcW w:w="225" w:type="pct"/>
            <w:gridSpan w:val="2"/>
            <w:vMerge/>
            <w:tcBorders>
              <w:left w:val="single" w:sz="4" w:space="0" w:color="C5E0B3"/>
              <w:right w:val="single" w:sz="4" w:space="0" w:color="C5E0B3"/>
            </w:tcBorders>
            <w:vAlign w:val="center"/>
          </w:tcPr>
          <w:p w14:paraId="37BC6F80" w14:textId="77777777" w:rsidR="00A91099" w:rsidRPr="00A91099" w:rsidRDefault="00A91099" w:rsidP="00D060ED">
            <w:pPr>
              <w:spacing w:after="0"/>
              <w:rPr>
                <w:rFonts w:eastAsia="Calibri" w:cstheme="minorHAnsi"/>
                <w:b/>
                <w:bCs/>
                <w:sz w:val="18"/>
                <w:szCs w:val="18"/>
                <w:lang w:val="fr-CA"/>
              </w:rPr>
            </w:pPr>
          </w:p>
        </w:tc>
        <w:tc>
          <w:tcPr>
            <w:tcW w:w="516" w:type="pct"/>
            <w:gridSpan w:val="4"/>
            <w:vMerge w:val="restart"/>
            <w:tcBorders>
              <w:top w:val="single" w:sz="4" w:space="0" w:color="C5E0B3"/>
              <w:left w:val="single" w:sz="4" w:space="0" w:color="C5E0B3"/>
              <w:right w:val="single" w:sz="4" w:space="0" w:color="C5E0B3"/>
            </w:tcBorders>
            <w:shd w:val="clear" w:color="auto" w:fill="auto"/>
            <w:vAlign w:val="center"/>
          </w:tcPr>
          <w:p w14:paraId="530E5E7C" w14:textId="77777777" w:rsidR="00A91099" w:rsidRPr="00CF65E3" w:rsidRDefault="00A91099" w:rsidP="00D060ED">
            <w:pPr>
              <w:spacing w:after="0"/>
              <w:rPr>
                <w:rFonts w:eastAsia="Cambria" w:cstheme="minorHAnsi"/>
                <w:bCs/>
                <w:sz w:val="18"/>
                <w:szCs w:val="18"/>
              </w:rPr>
            </w:pPr>
            <w:r w:rsidRPr="00CF65E3">
              <w:rPr>
                <w:rFonts w:eastAsia="Cambria" w:cstheme="minorHAnsi"/>
                <w:bCs/>
                <w:sz w:val="18"/>
                <w:szCs w:val="18"/>
              </w:rPr>
              <w:t>Ngouengoe</w:t>
            </w:r>
          </w:p>
        </w:tc>
        <w:tc>
          <w:tcPr>
            <w:tcW w:w="681" w:type="pct"/>
            <w:gridSpan w:val="2"/>
            <w:tcBorders>
              <w:top w:val="single" w:sz="4" w:space="0" w:color="C5E0B3"/>
              <w:left w:val="single" w:sz="4" w:space="0" w:color="C5E0B3"/>
              <w:bottom w:val="single" w:sz="4" w:space="0" w:color="C5E0B3"/>
              <w:right w:val="single" w:sz="4" w:space="0" w:color="C5E0B3"/>
            </w:tcBorders>
            <w:vAlign w:val="center"/>
          </w:tcPr>
          <w:p w14:paraId="694BA4D8" w14:textId="77777777" w:rsidR="00A91099" w:rsidRPr="00CF65E3" w:rsidRDefault="00A91099" w:rsidP="00D060ED">
            <w:pPr>
              <w:spacing w:after="0"/>
              <w:rPr>
                <w:rFonts w:eastAsia="Cambria" w:cstheme="minorHAnsi"/>
                <w:bCs/>
                <w:sz w:val="18"/>
                <w:szCs w:val="18"/>
              </w:rPr>
            </w:pPr>
            <w:r w:rsidRPr="00CF65E3">
              <w:rPr>
                <w:rFonts w:eastAsia="Cambria" w:cstheme="minorHAnsi"/>
                <w:bCs/>
                <w:sz w:val="18"/>
                <w:szCs w:val="18"/>
              </w:rPr>
              <w:t>Mboude</w:t>
            </w:r>
            <w:r>
              <w:rPr>
                <w:rFonts w:eastAsia="Cambria" w:cstheme="minorHAnsi"/>
                <w:bCs/>
                <w:sz w:val="18"/>
                <w:szCs w:val="18"/>
              </w:rPr>
              <w:t xml:space="preserve"> </w:t>
            </w:r>
            <w:r w:rsidRPr="00CF65E3">
              <w:rPr>
                <w:rFonts w:eastAsia="Cambria" w:cstheme="minorHAnsi"/>
                <w:bCs/>
                <w:sz w:val="18"/>
                <w:szCs w:val="18"/>
              </w:rPr>
              <w:t>Amboini</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15FFDE98" w14:textId="77777777" w:rsidR="00A91099" w:rsidRPr="00A946CD" w:rsidRDefault="00A91099" w:rsidP="00D060ED">
            <w:pPr>
              <w:spacing w:after="0"/>
              <w:rPr>
                <w:rFonts w:eastAsia="Calibri" w:cstheme="minorHAnsi"/>
                <w:sz w:val="18"/>
                <w:szCs w:val="18"/>
              </w:rPr>
            </w:pPr>
            <w:r w:rsidRPr="00A946CD">
              <w:rPr>
                <w:rFonts w:eastAsia="Calibri" w:cstheme="minorHAnsi"/>
                <w:sz w:val="18"/>
                <w:szCs w:val="18"/>
              </w:rPr>
              <w:t>559</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140B24D2" w14:textId="77777777" w:rsidR="00A91099" w:rsidRDefault="00A91099" w:rsidP="00D060ED">
            <w:pPr>
              <w:spacing w:after="0"/>
              <w:jc w:val="center"/>
              <w:rPr>
                <w:rFonts w:eastAsia="Calibri" w:cstheme="minorHAnsi"/>
                <w:sz w:val="18"/>
                <w:szCs w:val="18"/>
              </w:rPr>
            </w:pPr>
            <w:r>
              <w:rPr>
                <w:rFonts w:eastAsia="Calibri" w:cstheme="minorHAnsi"/>
                <w:sz w:val="18"/>
                <w:szCs w:val="18"/>
              </w:rPr>
              <w:t>mauvais</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0A90373A"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59A3629E" w14:textId="77777777" w:rsidR="00A91099" w:rsidRDefault="00A91099" w:rsidP="00D060ED">
            <w:pPr>
              <w:spacing w:after="0"/>
              <w:jc w:val="center"/>
              <w:rPr>
                <w:rFonts w:eastAsia="Calibri" w:cstheme="minorHAnsi"/>
                <w:sz w:val="18"/>
                <w:szCs w:val="18"/>
              </w:rPr>
            </w:pPr>
            <w:r>
              <w:rPr>
                <w:rFonts w:eastAsia="Calibri" w:cstheme="minorHAnsi"/>
                <w:sz w:val="18"/>
                <w:szCs w:val="18"/>
              </w:rPr>
              <w:t>0</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6C0B2A3A"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70"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035FE351"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p>
        </w:tc>
        <w:tc>
          <w:tcPr>
            <w:tcW w:w="107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10A051CD" w14:textId="77777777" w:rsidR="00A91099" w:rsidRPr="00CF65E3" w:rsidRDefault="00A91099" w:rsidP="00D060ED">
            <w:pPr>
              <w:spacing w:after="0"/>
              <w:rPr>
                <w:rFonts w:eastAsia="Calibri" w:cstheme="minorHAnsi"/>
                <w:sz w:val="18"/>
                <w:szCs w:val="18"/>
              </w:rPr>
            </w:pPr>
            <w:r>
              <w:rPr>
                <w:rFonts w:eastAsia="Calibri" w:cstheme="minorHAnsi"/>
                <w:sz w:val="18"/>
                <w:szCs w:val="18"/>
              </w:rPr>
              <w:t>Carbonisation</w:t>
            </w:r>
          </w:p>
        </w:tc>
      </w:tr>
      <w:tr w:rsidR="00A91099" w:rsidRPr="00CF65E3" w14:paraId="2EAF4361" w14:textId="77777777" w:rsidTr="00D060ED">
        <w:trPr>
          <w:gridAfter w:val="1"/>
          <w:wAfter w:w="15" w:type="pct"/>
          <w:jc w:val="center"/>
        </w:trPr>
        <w:tc>
          <w:tcPr>
            <w:tcW w:w="166" w:type="pct"/>
            <w:gridSpan w:val="2"/>
            <w:vMerge/>
            <w:tcBorders>
              <w:left w:val="single" w:sz="4" w:space="0" w:color="C5E0B3"/>
              <w:right w:val="single" w:sz="4" w:space="0" w:color="C5E0B3"/>
            </w:tcBorders>
            <w:vAlign w:val="center"/>
          </w:tcPr>
          <w:p w14:paraId="45DBC48F" w14:textId="77777777" w:rsidR="00A91099" w:rsidRPr="00CF65E3" w:rsidRDefault="00A91099" w:rsidP="00D060ED">
            <w:pPr>
              <w:spacing w:after="0"/>
              <w:rPr>
                <w:rFonts w:eastAsia="Calibri" w:cstheme="minorHAnsi"/>
                <w:b/>
                <w:bCs/>
                <w:sz w:val="18"/>
                <w:szCs w:val="18"/>
              </w:rPr>
            </w:pPr>
          </w:p>
        </w:tc>
        <w:tc>
          <w:tcPr>
            <w:tcW w:w="225" w:type="pct"/>
            <w:gridSpan w:val="2"/>
            <w:vMerge/>
            <w:tcBorders>
              <w:left w:val="single" w:sz="4" w:space="0" w:color="C5E0B3"/>
              <w:right w:val="single" w:sz="4" w:space="0" w:color="C5E0B3"/>
            </w:tcBorders>
            <w:vAlign w:val="center"/>
          </w:tcPr>
          <w:p w14:paraId="1B1083BC" w14:textId="77777777" w:rsidR="00A91099" w:rsidRPr="00CF65E3" w:rsidRDefault="00A91099" w:rsidP="00D060ED">
            <w:pPr>
              <w:spacing w:after="0"/>
              <w:rPr>
                <w:rFonts w:eastAsia="Calibri" w:cstheme="minorHAnsi"/>
                <w:b/>
                <w:bCs/>
                <w:sz w:val="18"/>
                <w:szCs w:val="18"/>
              </w:rPr>
            </w:pPr>
          </w:p>
        </w:tc>
        <w:tc>
          <w:tcPr>
            <w:tcW w:w="516" w:type="pct"/>
            <w:gridSpan w:val="4"/>
            <w:vMerge/>
            <w:tcBorders>
              <w:left w:val="single" w:sz="4" w:space="0" w:color="C5E0B3"/>
              <w:right w:val="single" w:sz="4" w:space="0" w:color="C5E0B3"/>
            </w:tcBorders>
            <w:shd w:val="clear" w:color="auto" w:fill="auto"/>
            <w:vAlign w:val="center"/>
          </w:tcPr>
          <w:p w14:paraId="639A7858" w14:textId="77777777" w:rsidR="00A91099" w:rsidRPr="00CF65E3" w:rsidRDefault="00A91099" w:rsidP="00D060ED">
            <w:pPr>
              <w:spacing w:after="0"/>
              <w:rPr>
                <w:rFonts w:eastAsia="Cambria" w:cstheme="minorHAnsi"/>
                <w:bCs/>
                <w:sz w:val="18"/>
                <w:szCs w:val="18"/>
              </w:rPr>
            </w:pPr>
          </w:p>
        </w:tc>
        <w:tc>
          <w:tcPr>
            <w:tcW w:w="681" w:type="pct"/>
            <w:gridSpan w:val="2"/>
            <w:tcBorders>
              <w:top w:val="single" w:sz="4" w:space="0" w:color="C5E0B3"/>
              <w:left w:val="single" w:sz="4" w:space="0" w:color="C5E0B3"/>
              <w:bottom w:val="single" w:sz="4" w:space="0" w:color="C5E0B3"/>
              <w:right w:val="single" w:sz="4" w:space="0" w:color="C5E0B3"/>
            </w:tcBorders>
            <w:vAlign w:val="center"/>
          </w:tcPr>
          <w:p w14:paraId="3807B8E3" w14:textId="77777777" w:rsidR="00A91099" w:rsidRPr="00CF65E3" w:rsidRDefault="00A91099" w:rsidP="00D060ED">
            <w:pPr>
              <w:spacing w:after="0"/>
              <w:rPr>
                <w:rFonts w:eastAsia="Cambria" w:cstheme="minorHAnsi"/>
                <w:bCs/>
                <w:sz w:val="18"/>
                <w:szCs w:val="18"/>
              </w:rPr>
            </w:pPr>
            <w:r w:rsidRPr="00CF65E3">
              <w:rPr>
                <w:rFonts w:eastAsia="Cambria" w:cstheme="minorHAnsi"/>
                <w:bCs/>
                <w:sz w:val="18"/>
                <w:szCs w:val="18"/>
              </w:rPr>
              <w:t>Kandzile</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1B4CAC0B" w14:textId="77777777" w:rsidR="00A91099" w:rsidRPr="00A946CD" w:rsidRDefault="00A91099" w:rsidP="00D060ED">
            <w:pPr>
              <w:spacing w:after="0"/>
              <w:rPr>
                <w:rFonts w:eastAsia="Calibri" w:cstheme="minorHAnsi"/>
                <w:sz w:val="18"/>
                <w:szCs w:val="18"/>
              </w:rPr>
            </w:pPr>
            <w:r w:rsidRPr="00A946CD">
              <w:rPr>
                <w:rFonts w:eastAsia="Calibri" w:cstheme="minorHAnsi"/>
                <w:sz w:val="18"/>
                <w:szCs w:val="18"/>
              </w:rPr>
              <w:t>1215</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6770D1B9" w14:textId="77777777" w:rsidR="00A91099" w:rsidRDefault="00A91099" w:rsidP="00D060ED">
            <w:pPr>
              <w:spacing w:after="0"/>
              <w:jc w:val="center"/>
              <w:rPr>
                <w:rFonts w:eastAsia="Calibri" w:cstheme="minorHAnsi"/>
                <w:sz w:val="18"/>
                <w:szCs w:val="18"/>
              </w:rPr>
            </w:pPr>
            <w:r>
              <w:rPr>
                <w:rFonts w:eastAsia="Calibri" w:cstheme="minorHAnsi"/>
                <w:sz w:val="18"/>
                <w:szCs w:val="18"/>
              </w:rPr>
              <w:t>mauvais</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6E2A9B18"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738CCF57" w14:textId="77777777" w:rsidR="00A91099" w:rsidRDefault="00A91099" w:rsidP="00D060ED">
            <w:pPr>
              <w:spacing w:after="0"/>
              <w:jc w:val="center"/>
              <w:rPr>
                <w:rFonts w:eastAsia="Calibri" w:cstheme="minorHAnsi"/>
                <w:sz w:val="18"/>
                <w:szCs w:val="18"/>
              </w:rPr>
            </w:pPr>
            <w:r>
              <w:rPr>
                <w:rFonts w:eastAsia="Calibri" w:cstheme="minorHAnsi"/>
                <w:sz w:val="18"/>
                <w:szCs w:val="18"/>
              </w:rPr>
              <w:t>0</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7BFB44E6"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70"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718F14FA"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p>
        </w:tc>
        <w:tc>
          <w:tcPr>
            <w:tcW w:w="107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1924AA8B" w14:textId="77777777" w:rsidR="00A91099" w:rsidRPr="00CF65E3" w:rsidRDefault="00A91099" w:rsidP="00D060ED">
            <w:pPr>
              <w:spacing w:after="0"/>
              <w:rPr>
                <w:rFonts w:eastAsia="Calibri" w:cstheme="minorHAnsi"/>
                <w:sz w:val="18"/>
                <w:szCs w:val="18"/>
              </w:rPr>
            </w:pPr>
            <w:r>
              <w:rPr>
                <w:rFonts w:eastAsia="Calibri" w:cstheme="minorHAnsi"/>
                <w:sz w:val="18"/>
                <w:szCs w:val="18"/>
              </w:rPr>
              <w:t>Carbonisation</w:t>
            </w:r>
          </w:p>
        </w:tc>
      </w:tr>
      <w:tr w:rsidR="00A91099" w:rsidRPr="00CF65E3" w14:paraId="273FE21B" w14:textId="77777777" w:rsidTr="00D060ED">
        <w:trPr>
          <w:gridAfter w:val="1"/>
          <w:wAfter w:w="15" w:type="pct"/>
          <w:jc w:val="center"/>
        </w:trPr>
        <w:tc>
          <w:tcPr>
            <w:tcW w:w="166" w:type="pct"/>
            <w:gridSpan w:val="2"/>
            <w:vMerge/>
            <w:tcBorders>
              <w:left w:val="single" w:sz="4" w:space="0" w:color="C5E0B3"/>
              <w:right w:val="single" w:sz="4" w:space="0" w:color="C5E0B3"/>
            </w:tcBorders>
            <w:vAlign w:val="center"/>
          </w:tcPr>
          <w:p w14:paraId="14B8B283" w14:textId="77777777" w:rsidR="00A91099" w:rsidRPr="00CF65E3" w:rsidRDefault="00A91099" w:rsidP="00D060ED">
            <w:pPr>
              <w:spacing w:after="0"/>
              <w:rPr>
                <w:rFonts w:eastAsia="Calibri" w:cstheme="minorHAnsi"/>
                <w:b/>
                <w:bCs/>
                <w:sz w:val="18"/>
                <w:szCs w:val="18"/>
              </w:rPr>
            </w:pPr>
          </w:p>
        </w:tc>
        <w:tc>
          <w:tcPr>
            <w:tcW w:w="225" w:type="pct"/>
            <w:gridSpan w:val="2"/>
            <w:vMerge/>
            <w:tcBorders>
              <w:left w:val="single" w:sz="4" w:space="0" w:color="C5E0B3"/>
              <w:right w:val="single" w:sz="4" w:space="0" w:color="C5E0B3"/>
            </w:tcBorders>
            <w:vAlign w:val="center"/>
          </w:tcPr>
          <w:p w14:paraId="0CA51001" w14:textId="77777777" w:rsidR="00A91099" w:rsidRPr="00CF65E3" w:rsidRDefault="00A91099" w:rsidP="00D060ED">
            <w:pPr>
              <w:spacing w:after="0"/>
              <w:rPr>
                <w:rFonts w:eastAsia="Calibri" w:cstheme="minorHAnsi"/>
                <w:b/>
                <w:bCs/>
                <w:sz w:val="18"/>
                <w:szCs w:val="18"/>
              </w:rPr>
            </w:pPr>
          </w:p>
        </w:tc>
        <w:tc>
          <w:tcPr>
            <w:tcW w:w="516" w:type="pct"/>
            <w:gridSpan w:val="4"/>
            <w:vMerge/>
            <w:tcBorders>
              <w:left w:val="single" w:sz="4" w:space="0" w:color="C5E0B3"/>
              <w:bottom w:val="single" w:sz="4" w:space="0" w:color="C5E0B3"/>
              <w:right w:val="single" w:sz="4" w:space="0" w:color="C5E0B3"/>
            </w:tcBorders>
            <w:shd w:val="clear" w:color="auto" w:fill="auto"/>
            <w:vAlign w:val="center"/>
          </w:tcPr>
          <w:p w14:paraId="3363A39F" w14:textId="77777777" w:rsidR="00A91099" w:rsidRPr="00CF65E3" w:rsidRDefault="00A91099" w:rsidP="00D060ED">
            <w:pPr>
              <w:spacing w:after="0"/>
              <w:rPr>
                <w:rFonts w:eastAsia="Cambria" w:cstheme="minorHAnsi"/>
                <w:bCs/>
                <w:sz w:val="18"/>
                <w:szCs w:val="18"/>
              </w:rPr>
            </w:pPr>
          </w:p>
        </w:tc>
        <w:tc>
          <w:tcPr>
            <w:tcW w:w="681" w:type="pct"/>
            <w:gridSpan w:val="2"/>
            <w:tcBorders>
              <w:top w:val="single" w:sz="4" w:space="0" w:color="C5E0B3"/>
              <w:left w:val="single" w:sz="4" w:space="0" w:color="C5E0B3"/>
              <w:bottom w:val="single" w:sz="4" w:space="0" w:color="C5E0B3"/>
              <w:right w:val="single" w:sz="4" w:space="0" w:color="C5E0B3"/>
            </w:tcBorders>
            <w:vAlign w:val="center"/>
          </w:tcPr>
          <w:p w14:paraId="1088D984" w14:textId="77777777" w:rsidR="00A91099" w:rsidRPr="00CF65E3" w:rsidRDefault="00A91099" w:rsidP="00D060ED">
            <w:pPr>
              <w:spacing w:after="0"/>
              <w:rPr>
                <w:rFonts w:eastAsia="Cambria" w:cstheme="minorHAnsi"/>
                <w:bCs/>
                <w:sz w:val="18"/>
                <w:szCs w:val="18"/>
              </w:rPr>
            </w:pPr>
            <w:r w:rsidRPr="00CF65E3">
              <w:rPr>
                <w:rFonts w:eastAsia="Cambria" w:cstheme="minorHAnsi"/>
                <w:bCs/>
                <w:sz w:val="18"/>
                <w:szCs w:val="18"/>
              </w:rPr>
              <w:t>Tsinimoichongo</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6D0D4CC1" w14:textId="77777777" w:rsidR="00A91099" w:rsidRPr="00A946CD" w:rsidRDefault="00A91099" w:rsidP="00D060ED">
            <w:pPr>
              <w:spacing w:after="0"/>
              <w:rPr>
                <w:rFonts w:eastAsia="Calibri" w:cstheme="minorHAnsi"/>
                <w:sz w:val="18"/>
                <w:szCs w:val="18"/>
              </w:rPr>
            </w:pPr>
            <w:r w:rsidRPr="00A946CD">
              <w:rPr>
                <w:rFonts w:eastAsia="Calibri" w:cstheme="minorHAnsi"/>
                <w:sz w:val="18"/>
                <w:szCs w:val="18"/>
              </w:rPr>
              <w:t>2208</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324683F9" w14:textId="77777777" w:rsidR="00A91099" w:rsidRDefault="00A91099" w:rsidP="00D060ED">
            <w:pPr>
              <w:spacing w:after="0"/>
              <w:jc w:val="center"/>
              <w:rPr>
                <w:rFonts w:eastAsia="Calibri" w:cstheme="minorHAnsi"/>
                <w:sz w:val="18"/>
                <w:szCs w:val="18"/>
              </w:rPr>
            </w:pPr>
            <w:r>
              <w:rPr>
                <w:rFonts w:eastAsia="Calibri" w:cstheme="minorHAnsi"/>
                <w:sz w:val="18"/>
                <w:szCs w:val="18"/>
              </w:rPr>
              <w:t>moyen</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5641A4AC" w14:textId="77777777" w:rsidR="00A91099" w:rsidRDefault="00A91099" w:rsidP="00D060ED">
            <w:pPr>
              <w:spacing w:after="0"/>
              <w:jc w:val="center"/>
              <w:rPr>
                <w:rFonts w:eastAsia="Calibri" w:cstheme="minorHAnsi"/>
                <w:sz w:val="18"/>
                <w:szCs w:val="18"/>
              </w:rPr>
            </w:pPr>
            <w:r>
              <w:rPr>
                <w:rFonts w:eastAsia="Calibri" w:cstheme="minorHAnsi"/>
                <w:sz w:val="18"/>
                <w:szCs w:val="18"/>
              </w:rPr>
              <w:t>4</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2F5743AF"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41CC6B50"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70"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5A3DB4A0"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p>
        </w:tc>
        <w:tc>
          <w:tcPr>
            <w:tcW w:w="107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0C4752CB" w14:textId="77777777" w:rsidR="00A91099" w:rsidRPr="00CF65E3" w:rsidRDefault="00A91099" w:rsidP="00D060ED">
            <w:pPr>
              <w:spacing w:after="0"/>
              <w:rPr>
                <w:rFonts w:eastAsia="Calibri" w:cstheme="minorHAnsi"/>
                <w:sz w:val="18"/>
                <w:szCs w:val="18"/>
              </w:rPr>
            </w:pPr>
            <w:r>
              <w:rPr>
                <w:rFonts w:eastAsia="Calibri" w:cstheme="minorHAnsi"/>
                <w:sz w:val="18"/>
                <w:szCs w:val="18"/>
              </w:rPr>
              <w:t>Courte jachère</w:t>
            </w:r>
          </w:p>
        </w:tc>
      </w:tr>
      <w:tr w:rsidR="00A91099" w:rsidRPr="00CF65E3" w14:paraId="0FCDE618" w14:textId="77777777" w:rsidTr="00D060ED">
        <w:trPr>
          <w:gridAfter w:val="1"/>
          <w:wAfter w:w="15" w:type="pct"/>
          <w:jc w:val="center"/>
        </w:trPr>
        <w:tc>
          <w:tcPr>
            <w:tcW w:w="166" w:type="pct"/>
            <w:gridSpan w:val="2"/>
            <w:vMerge/>
            <w:tcBorders>
              <w:left w:val="single" w:sz="4" w:space="0" w:color="C5E0B3"/>
              <w:right w:val="single" w:sz="4" w:space="0" w:color="C5E0B3"/>
            </w:tcBorders>
            <w:vAlign w:val="center"/>
          </w:tcPr>
          <w:p w14:paraId="58D1EDAA" w14:textId="77777777" w:rsidR="00A91099" w:rsidRPr="00CF65E3" w:rsidRDefault="00A91099" w:rsidP="00D060ED">
            <w:pPr>
              <w:spacing w:after="0"/>
              <w:rPr>
                <w:rFonts w:eastAsia="Calibri" w:cstheme="minorHAnsi"/>
                <w:b/>
                <w:bCs/>
                <w:sz w:val="18"/>
                <w:szCs w:val="18"/>
              </w:rPr>
            </w:pPr>
          </w:p>
        </w:tc>
        <w:tc>
          <w:tcPr>
            <w:tcW w:w="225" w:type="pct"/>
            <w:gridSpan w:val="2"/>
            <w:vMerge/>
            <w:tcBorders>
              <w:left w:val="single" w:sz="4" w:space="0" w:color="C5E0B3"/>
              <w:right w:val="single" w:sz="4" w:space="0" w:color="C5E0B3"/>
            </w:tcBorders>
            <w:vAlign w:val="center"/>
          </w:tcPr>
          <w:p w14:paraId="08977405" w14:textId="77777777" w:rsidR="00A91099" w:rsidRPr="00CF65E3" w:rsidRDefault="00A91099" w:rsidP="00D060ED">
            <w:pPr>
              <w:spacing w:after="0"/>
              <w:rPr>
                <w:rFonts w:eastAsia="Calibri" w:cstheme="minorHAnsi"/>
                <w:b/>
                <w:bCs/>
                <w:sz w:val="18"/>
                <w:szCs w:val="18"/>
              </w:rPr>
            </w:pPr>
          </w:p>
        </w:tc>
        <w:tc>
          <w:tcPr>
            <w:tcW w:w="516" w:type="pct"/>
            <w:gridSpan w:val="4"/>
            <w:tcBorders>
              <w:top w:val="single" w:sz="4" w:space="0" w:color="C5E0B3"/>
              <w:left w:val="single" w:sz="4" w:space="0" w:color="C5E0B3"/>
              <w:bottom w:val="single" w:sz="4" w:space="0" w:color="C5E0B3"/>
              <w:right w:val="single" w:sz="4" w:space="0" w:color="C5E0B3"/>
            </w:tcBorders>
            <w:shd w:val="clear" w:color="auto" w:fill="auto"/>
            <w:vAlign w:val="center"/>
          </w:tcPr>
          <w:p w14:paraId="354A8E74" w14:textId="77777777" w:rsidR="00A91099" w:rsidRPr="00CF65E3" w:rsidRDefault="00BC0936" w:rsidP="00D060ED">
            <w:pPr>
              <w:spacing w:after="0"/>
              <w:rPr>
                <w:rFonts w:eastAsia="Cambria" w:cstheme="minorHAnsi"/>
                <w:bCs/>
                <w:sz w:val="18"/>
                <w:szCs w:val="18"/>
              </w:rPr>
            </w:pPr>
            <w:hyperlink r:id="rId60" w:tooltip="Nyumamro Kiblani" w:history="1">
              <w:r w:rsidR="00A91099" w:rsidRPr="00CF65E3">
                <w:rPr>
                  <w:rFonts w:eastAsia="Cambria" w:cstheme="minorHAnsi"/>
                  <w:bCs/>
                  <w:sz w:val="18"/>
                  <w:szCs w:val="18"/>
                </w:rPr>
                <w:t>Nyumamro</w:t>
              </w:r>
              <w:r w:rsidR="00A91099">
                <w:rPr>
                  <w:rFonts w:eastAsia="Cambria" w:cstheme="minorHAnsi"/>
                  <w:bCs/>
                  <w:sz w:val="18"/>
                  <w:szCs w:val="18"/>
                </w:rPr>
                <w:t xml:space="preserve"> </w:t>
              </w:r>
              <w:r w:rsidR="00A91099" w:rsidRPr="00CF65E3">
                <w:rPr>
                  <w:rFonts w:eastAsia="Cambria" w:cstheme="minorHAnsi"/>
                  <w:bCs/>
                  <w:sz w:val="18"/>
                  <w:szCs w:val="18"/>
                </w:rPr>
                <w:t>Kiblani</w:t>
              </w:r>
            </w:hyperlink>
          </w:p>
        </w:tc>
        <w:tc>
          <w:tcPr>
            <w:tcW w:w="681" w:type="pct"/>
            <w:gridSpan w:val="2"/>
            <w:tcBorders>
              <w:top w:val="single" w:sz="4" w:space="0" w:color="C5E0B3"/>
              <w:left w:val="single" w:sz="4" w:space="0" w:color="C5E0B3"/>
              <w:bottom w:val="single" w:sz="4" w:space="0" w:color="C5E0B3"/>
              <w:right w:val="single" w:sz="4" w:space="0" w:color="C5E0B3"/>
            </w:tcBorders>
            <w:vAlign w:val="center"/>
          </w:tcPr>
          <w:p w14:paraId="0847B92F" w14:textId="77777777" w:rsidR="00A91099" w:rsidRPr="00CF65E3" w:rsidRDefault="00A91099" w:rsidP="00D060ED">
            <w:pPr>
              <w:spacing w:after="0"/>
              <w:rPr>
                <w:rFonts w:eastAsia="Cambria" w:cstheme="minorHAnsi"/>
                <w:bCs/>
                <w:sz w:val="18"/>
                <w:szCs w:val="18"/>
              </w:rPr>
            </w:pPr>
            <w:r w:rsidRPr="00CF65E3">
              <w:rPr>
                <w:rFonts w:eastAsia="Cambria" w:cstheme="minorHAnsi"/>
                <w:bCs/>
                <w:sz w:val="18"/>
                <w:szCs w:val="18"/>
              </w:rPr>
              <w:t>Mdjoiezi</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4297E6AA" w14:textId="77777777" w:rsidR="00A91099" w:rsidRPr="00A946CD" w:rsidRDefault="00A91099" w:rsidP="00D060ED">
            <w:pPr>
              <w:spacing w:after="0"/>
              <w:rPr>
                <w:rFonts w:eastAsia="Calibri" w:cstheme="minorHAnsi"/>
                <w:sz w:val="18"/>
                <w:szCs w:val="18"/>
              </w:rPr>
            </w:pPr>
            <w:r w:rsidRPr="00A946CD">
              <w:rPr>
                <w:rFonts w:eastAsia="Calibri" w:cstheme="minorHAnsi"/>
                <w:sz w:val="18"/>
                <w:szCs w:val="18"/>
              </w:rPr>
              <w:t>3015</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5878D023" w14:textId="77777777" w:rsidR="00A91099" w:rsidRDefault="00A91099" w:rsidP="00D060ED">
            <w:pPr>
              <w:spacing w:after="0"/>
              <w:jc w:val="center"/>
              <w:rPr>
                <w:rFonts w:eastAsia="Calibri" w:cstheme="minorHAnsi"/>
                <w:sz w:val="18"/>
                <w:szCs w:val="18"/>
              </w:rPr>
            </w:pPr>
            <w:r>
              <w:rPr>
                <w:rFonts w:eastAsia="Calibri" w:cstheme="minorHAnsi"/>
                <w:sz w:val="18"/>
                <w:szCs w:val="18"/>
              </w:rPr>
              <w:t>bon</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2DD5BA63" w14:textId="77777777" w:rsidR="00A91099" w:rsidRDefault="00A91099" w:rsidP="00D060ED">
            <w:pPr>
              <w:spacing w:after="0"/>
              <w:jc w:val="center"/>
              <w:rPr>
                <w:rFonts w:eastAsia="Calibri" w:cstheme="minorHAnsi"/>
                <w:sz w:val="18"/>
                <w:szCs w:val="18"/>
              </w:rPr>
            </w:pPr>
            <w:r>
              <w:rPr>
                <w:rFonts w:eastAsia="Calibri" w:cstheme="minorHAnsi"/>
                <w:sz w:val="18"/>
                <w:szCs w:val="18"/>
              </w:rPr>
              <w:t>4</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7B5C427A"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1D6F2C59"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70"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4D0506B5"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p>
        </w:tc>
        <w:tc>
          <w:tcPr>
            <w:tcW w:w="107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54DF2651" w14:textId="77777777" w:rsidR="00A91099" w:rsidRPr="00CF65E3" w:rsidRDefault="00A91099" w:rsidP="00D060ED">
            <w:pPr>
              <w:spacing w:after="0"/>
              <w:rPr>
                <w:rFonts w:eastAsia="Calibri" w:cstheme="minorHAnsi"/>
                <w:sz w:val="18"/>
                <w:szCs w:val="18"/>
              </w:rPr>
            </w:pPr>
            <w:r>
              <w:rPr>
                <w:rFonts w:eastAsia="Calibri" w:cstheme="minorHAnsi"/>
                <w:sz w:val="18"/>
                <w:szCs w:val="18"/>
              </w:rPr>
              <w:t>Culture sur brûlis</w:t>
            </w:r>
          </w:p>
        </w:tc>
      </w:tr>
      <w:tr w:rsidR="00A91099" w:rsidRPr="00A91099" w14:paraId="5BB4056F" w14:textId="77777777" w:rsidTr="00D060ED">
        <w:trPr>
          <w:gridAfter w:val="1"/>
          <w:wAfter w:w="15" w:type="pct"/>
          <w:trHeight w:val="338"/>
          <w:jc w:val="center"/>
        </w:trPr>
        <w:tc>
          <w:tcPr>
            <w:tcW w:w="166" w:type="pct"/>
            <w:gridSpan w:val="2"/>
            <w:vMerge/>
            <w:tcBorders>
              <w:left w:val="single" w:sz="4" w:space="0" w:color="C5E0B3"/>
              <w:right w:val="single" w:sz="4" w:space="0" w:color="C5E0B3"/>
            </w:tcBorders>
            <w:vAlign w:val="center"/>
          </w:tcPr>
          <w:p w14:paraId="6900D313" w14:textId="77777777" w:rsidR="00A91099" w:rsidRPr="00CF65E3" w:rsidRDefault="00A91099" w:rsidP="00D060ED">
            <w:pPr>
              <w:spacing w:after="0"/>
              <w:rPr>
                <w:rFonts w:eastAsia="Calibri" w:cstheme="minorHAnsi"/>
                <w:b/>
                <w:bCs/>
                <w:sz w:val="18"/>
                <w:szCs w:val="18"/>
              </w:rPr>
            </w:pPr>
          </w:p>
        </w:tc>
        <w:tc>
          <w:tcPr>
            <w:tcW w:w="225" w:type="pct"/>
            <w:gridSpan w:val="2"/>
            <w:vMerge/>
            <w:tcBorders>
              <w:left w:val="single" w:sz="4" w:space="0" w:color="C5E0B3"/>
              <w:right w:val="single" w:sz="4" w:space="0" w:color="C5E0B3"/>
            </w:tcBorders>
            <w:vAlign w:val="center"/>
          </w:tcPr>
          <w:p w14:paraId="5FAE6E1F" w14:textId="77777777" w:rsidR="00A91099" w:rsidRPr="00CF65E3" w:rsidRDefault="00A91099" w:rsidP="00D060ED">
            <w:pPr>
              <w:spacing w:after="0"/>
              <w:rPr>
                <w:rFonts w:eastAsia="Calibri" w:cstheme="minorHAnsi"/>
                <w:b/>
                <w:bCs/>
                <w:sz w:val="18"/>
                <w:szCs w:val="18"/>
              </w:rPr>
            </w:pPr>
          </w:p>
        </w:tc>
        <w:tc>
          <w:tcPr>
            <w:tcW w:w="516" w:type="pct"/>
            <w:gridSpan w:val="4"/>
            <w:tcBorders>
              <w:top w:val="single" w:sz="4" w:space="0" w:color="C5E0B3"/>
              <w:left w:val="single" w:sz="4" w:space="0" w:color="C5E0B3"/>
              <w:bottom w:val="single" w:sz="4" w:space="0" w:color="C5E0B3"/>
              <w:right w:val="single" w:sz="4" w:space="0" w:color="C5E0B3"/>
            </w:tcBorders>
            <w:shd w:val="clear" w:color="auto" w:fill="auto"/>
            <w:vAlign w:val="center"/>
          </w:tcPr>
          <w:p w14:paraId="41C37C85" w14:textId="77777777" w:rsidR="00A91099" w:rsidRPr="00CF65E3" w:rsidRDefault="00A91099" w:rsidP="00D060ED">
            <w:pPr>
              <w:spacing w:after="0"/>
              <w:rPr>
                <w:rFonts w:eastAsia="Cambria" w:cstheme="minorHAnsi"/>
                <w:bCs/>
                <w:sz w:val="18"/>
                <w:szCs w:val="18"/>
              </w:rPr>
            </w:pPr>
            <w:r w:rsidRPr="00CF65E3">
              <w:rPr>
                <w:rFonts w:eastAsia="Cambria" w:cstheme="minorHAnsi"/>
                <w:bCs/>
                <w:sz w:val="18"/>
                <w:szCs w:val="18"/>
              </w:rPr>
              <w:t>Tsinimoipanga</w:t>
            </w:r>
          </w:p>
        </w:tc>
        <w:tc>
          <w:tcPr>
            <w:tcW w:w="681" w:type="pct"/>
            <w:gridSpan w:val="2"/>
            <w:tcBorders>
              <w:top w:val="single" w:sz="4" w:space="0" w:color="C5E0B3"/>
              <w:left w:val="single" w:sz="4" w:space="0" w:color="C5E0B3"/>
              <w:bottom w:val="single" w:sz="4" w:space="0" w:color="C5E0B3"/>
              <w:right w:val="single" w:sz="4" w:space="0" w:color="C5E0B3"/>
            </w:tcBorders>
            <w:vAlign w:val="center"/>
          </w:tcPr>
          <w:p w14:paraId="038CCB51" w14:textId="77777777" w:rsidR="00A91099" w:rsidRPr="00CF65E3" w:rsidRDefault="00A91099" w:rsidP="00D060ED">
            <w:pPr>
              <w:spacing w:after="0"/>
              <w:rPr>
                <w:rFonts w:eastAsia="Cambria" w:cstheme="minorHAnsi"/>
                <w:bCs/>
                <w:sz w:val="18"/>
                <w:szCs w:val="18"/>
              </w:rPr>
            </w:pPr>
            <w:r w:rsidRPr="00CF65E3">
              <w:rPr>
                <w:rFonts w:eastAsia="Cambria" w:cstheme="minorHAnsi"/>
                <w:bCs/>
                <w:sz w:val="18"/>
                <w:szCs w:val="18"/>
              </w:rPr>
              <w:t>Djoumoichongo</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4B60A377" w14:textId="77777777" w:rsidR="00A91099" w:rsidRPr="00A946CD" w:rsidRDefault="00A91099" w:rsidP="00D060ED">
            <w:pPr>
              <w:spacing w:after="0"/>
              <w:rPr>
                <w:rFonts w:eastAsia="Calibri" w:cstheme="minorHAnsi"/>
                <w:sz w:val="18"/>
                <w:szCs w:val="18"/>
              </w:rPr>
            </w:pPr>
            <w:r w:rsidRPr="00A946CD">
              <w:rPr>
                <w:rFonts w:eastAsia="Calibri" w:cstheme="minorHAnsi"/>
                <w:sz w:val="18"/>
                <w:szCs w:val="18"/>
              </w:rPr>
              <w:t>1535</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556BD92E" w14:textId="77777777" w:rsidR="00A91099" w:rsidRDefault="00A91099" w:rsidP="00D060ED">
            <w:pPr>
              <w:spacing w:after="0"/>
              <w:jc w:val="center"/>
              <w:rPr>
                <w:rFonts w:eastAsia="Calibri" w:cstheme="minorHAnsi"/>
                <w:sz w:val="18"/>
                <w:szCs w:val="18"/>
              </w:rPr>
            </w:pPr>
            <w:r>
              <w:rPr>
                <w:rFonts w:eastAsia="Calibri" w:cstheme="minorHAnsi"/>
                <w:sz w:val="18"/>
                <w:szCs w:val="18"/>
              </w:rPr>
              <w:t>bon</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2577A875"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7A8655CF" w14:textId="77777777" w:rsidR="00A91099" w:rsidRDefault="00A91099" w:rsidP="00D060ED">
            <w:pPr>
              <w:spacing w:after="0"/>
              <w:jc w:val="center"/>
              <w:rPr>
                <w:rFonts w:eastAsia="Calibri" w:cstheme="minorHAnsi"/>
                <w:sz w:val="18"/>
                <w:szCs w:val="18"/>
              </w:rPr>
            </w:pPr>
            <w:r>
              <w:rPr>
                <w:rFonts w:eastAsia="Calibri" w:cstheme="minorHAnsi"/>
                <w:sz w:val="18"/>
                <w:szCs w:val="18"/>
              </w:rPr>
              <w:t>0</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0E96E714"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70"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4E2BADED"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p>
        </w:tc>
        <w:tc>
          <w:tcPr>
            <w:tcW w:w="107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7CBC37C2" w14:textId="77777777" w:rsidR="00A91099" w:rsidRPr="00A91099" w:rsidRDefault="00A91099" w:rsidP="00D060ED">
            <w:pPr>
              <w:spacing w:after="0"/>
              <w:rPr>
                <w:rFonts w:eastAsia="Calibri" w:cstheme="minorHAnsi"/>
                <w:sz w:val="18"/>
                <w:szCs w:val="18"/>
                <w:lang w:val="fr-CA"/>
              </w:rPr>
            </w:pPr>
            <w:r w:rsidRPr="00A91099">
              <w:rPr>
                <w:rFonts w:eastAsia="Calibri" w:cstheme="minorHAnsi"/>
                <w:sz w:val="18"/>
                <w:szCs w:val="18"/>
                <w:lang w:val="fr-CA"/>
              </w:rPr>
              <w:t>Coupe bois, déboisement pour agriculture</w:t>
            </w:r>
          </w:p>
        </w:tc>
      </w:tr>
      <w:tr w:rsidR="00A91099" w:rsidRPr="00A91099" w14:paraId="1567CDDF" w14:textId="77777777" w:rsidTr="00D060ED">
        <w:trPr>
          <w:gridAfter w:val="1"/>
          <w:wAfter w:w="15" w:type="pct"/>
          <w:jc w:val="center"/>
        </w:trPr>
        <w:tc>
          <w:tcPr>
            <w:tcW w:w="166" w:type="pct"/>
            <w:gridSpan w:val="2"/>
            <w:vMerge/>
            <w:tcBorders>
              <w:left w:val="single" w:sz="4" w:space="0" w:color="C5E0B3"/>
              <w:right w:val="single" w:sz="4" w:space="0" w:color="C5E0B3"/>
            </w:tcBorders>
            <w:vAlign w:val="center"/>
          </w:tcPr>
          <w:p w14:paraId="24416C30" w14:textId="77777777" w:rsidR="00A91099" w:rsidRPr="00A91099" w:rsidRDefault="00A91099" w:rsidP="00D060ED">
            <w:pPr>
              <w:spacing w:after="0"/>
              <w:rPr>
                <w:rFonts w:eastAsia="Calibri" w:cstheme="minorHAnsi"/>
                <w:b/>
                <w:bCs/>
                <w:sz w:val="18"/>
                <w:szCs w:val="18"/>
                <w:lang w:val="fr-CA"/>
              </w:rPr>
            </w:pPr>
          </w:p>
        </w:tc>
        <w:tc>
          <w:tcPr>
            <w:tcW w:w="225" w:type="pct"/>
            <w:gridSpan w:val="2"/>
            <w:vMerge/>
            <w:tcBorders>
              <w:left w:val="single" w:sz="4" w:space="0" w:color="C5E0B3"/>
              <w:right w:val="single" w:sz="4" w:space="0" w:color="C5E0B3"/>
            </w:tcBorders>
            <w:vAlign w:val="center"/>
          </w:tcPr>
          <w:p w14:paraId="7CE02063" w14:textId="77777777" w:rsidR="00A91099" w:rsidRPr="00A91099" w:rsidRDefault="00A91099" w:rsidP="00D060ED">
            <w:pPr>
              <w:spacing w:after="0"/>
              <w:rPr>
                <w:rFonts w:eastAsia="Calibri" w:cstheme="minorHAnsi"/>
                <w:b/>
                <w:bCs/>
                <w:sz w:val="18"/>
                <w:szCs w:val="18"/>
                <w:lang w:val="fr-CA"/>
              </w:rPr>
            </w:pPr>
          </w:p>
        </w:tc>
        <w:tc>
          <w:tcPr>
            <w:tcW w:w="516" w:type="pct"/>
            <w:gridSpan w:val="4"/>
            <w:vMerge w:val="restart"/>
            <w:tcBorders>
              <w:top w:val="single" w:sz="4" w:space="0" w:color="C5E0B3"/>
              <w:left w:val="single" w:sz="4" w:space="0" w:color="C5E0B3"/>
              <w:right w:val="single" w:sz="4" w:space="0" w:color="C5E0B3"/>
            </w:tcBorders>
            <w:shd w:val="clear" w:color="auto" w:fill="auto"/>
            <w:vAlign w:val="center"/>
          </w:tcPr>
          <w:p w14:paraId="3D476396" w14:textId="77777777" w:rsidR="00A91099" w:rsidRPr="00CF65E3" w:rsidRDefault="00A91099" w:rsidP="00D060ED">
            <w:pPr>
              <w:spacing w:after="0"/>
              <w:rPr>
                <w:rFonts w:eastAsia="Cambria" w:cstheme="minorHAnsi"/>
                <w:bCs/>
                <w:sz w:val="18"/>
                <w:szCs w:val="18"/>
              </w:rPr>
            </w:pPr>
            <w:r w:rsidRPr="00CF65E3">
              <w:rPr>
                <w:rFonts w:eastAsia="Cambria" w:cstheme="minorHAnsi"/>
                <w:bCs/>
                <w:sz w:val="18"/>
                <w:szCs w:val="18"/>
              </w:rPr>
              <w:t>Bambaoyahari</w:t>
            </w:r>
          </w:p>
        </w:tc>
        <w:tc>
          <w:tcPr>
            <w:tcW w:w="681" w:type="pct"/>
            <w:gridSpan w:val="2"/>
            <w:tcBorders>
              <w:top w:val="single" w:sz="4" w:space="0" w:color="C5E0B3"/>
              <w:left w:val="single" w:sz="4" w:space="0" w:color="C5E0B3"/>
              <w:bottom w:val="single" w:sz="4" w:space="0" w:color="C5E0B3"/>
              <w:right w:val="single" w:sz="4" w:space="0" w:color="C5E0B3"/>
            </w:tcBorders>
            <w:vAlign w:val="center"/>
          </w:tcPr>
          <w:p w14:paraId="76C44170" w14:textId="77777777" w:rsidR="00A91099" w:rsidRPr="00CF65E3" w:rsidRDefault="00A91099" w:rsidP="00D060ED">
            <w:pPr>
              <w:spacing w:after="0"/>
              <w:rPr>
                <w:rFonts w:eastAsia="Cambria" w:cstheme="minorHAnsi"/>
                <w:bCs/>
                <w:sz w:val="18"/>
                <w:szCs w:val="18"/>
              </w:rPr>
            </w:pPr>
            <w:r w:rsidRPr="00CF65E3">
              <w:rPr>
                <w:rFonts w:eastAsia="Cambria" w:cstheme="minorHAnsi"/>
                <w:bCs/>
                <w:sz w:val="18"/>
                <w:szCs w:val="18"/>
              </w:rPr>
              <w:t>Mboudadjou</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620F5E9F" w14:textId="77777777" w:rsidR="00A91099" w:rsidRPr="00CF65E3" w:rsidRDefault="00A91099" w:rsidP="00D060ED">
            <w:pPr>
              <w:spacing w:after="0"/>
              <w:rPr>
                <w:rFonts w:eastAsia="Calibri" w:cstheme="minorHAnsi"/>
                <w:sz w:val="18"/>
                <w:szCs w:val="18"/>
              </w:rPr>
            </w:pPr>
            <w:r w:rsidRPr="00CF65E3">
              <w:rPr>
                <w:rFonts w:eastAsia="Calibri" w:cstheme="minorHAnsi"/>
                <w:sz w:val="18"/>
                <w:szCs w:val="18"/>
              </w:rPr>
              <w:t>1</w:t>
            </w:r>
            <w:r>
              <w:rPr>
                <w:rFonts w:eastAsia="Calibri" w:cstheme="minorHAnsi"/>
                <w:sz w:val="18"/>
                <w:szCs w:val="18"/>
              </w:rPr>
              <w:t>032</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02ADDA33" w14:textId="77777777" w:rsidR="00A91099" w:rsidRDefault="00A91099" w:rsidP="00D060ED">
            <w:pPr>
              <w:spacing w:after="0"/>
              <w:jc w:val="center"/>
              <w:rPr>
                <w:rFonts w:eastAsia="Calibri" w:cstheme="minorHAnsi"/>
                <w:sz w:val="18"/>
                <w:szCs w:val="18"/>
              </w:rPr>
            </w:pPr>
            <w:r>
              <w:rPr>
                <w:rFonts w:eastAsia="Calibri" w:cstheme="minorHAnsi"/>
                <w:sz w:val="18"/>
                <w:szCs w:val="18"/>
              </w:rPr>
              <w:t>mauvais</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6298813C"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0FA2C92C"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730C5674"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70"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3B5D8632"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p>
        </w:tc>
        <w:tc>
          <w:tcPr>
            <w:tcW w:w="107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0DF1EEEE" w14:textId="77777777" w:rsidR="00A91099" w:rsidRPr="00A91099" w:rsidRDefault="00A91099" w:rsidP="00D060ED">
            <w:pPr>
              <w:spacing w:after="0"/>
              <w:rPr>
                <w:rFonts w:eastAsia="Calibri" w:cstheme="minorHAnsi"/>
                <w:sz w:val="18"/>
                <w:szCs w:val="18"/>
                <w:lang w:val="fr-CA"/>
              </w:rPr>
            </w:pPr>
            <w:r w:rsidRPr="00A91099">
              <w:rPr>
                <w:rFonts w:eastAsia="Calibri" w:cstheme="minorHAnsi"/>
                <w:sz w:val="18"/>
                <w:szCs w:val="18"/>
                <w:lang w:val="fr-CA"/>
              </w:rPr>
              <w:t>Coupe bois, déboisement pour agriculture</w:t>
            </w:r>
          </w:p>
        </w:tc>
      </w:tr>
      <w:tr w:rsidR="00A91099" w:rsidRPr="00A91099" w14:paraId="3EAE2EA1" w14:textId="77777777" w:rsidTr="00D060ED">
        <w:trPr>
          <w:gridAfter w:val="1"/>
          <w:wAfter w:w="15" w:type="pct"/>
          <w:jc w:val="center"/>
        </w:trPr>
        <w:tc>
          <w:tcPr>
            <w:tcW w:w="166" w:type="pct"/>
            <w:gridSpan w:val="2"/>
            <w:vMerge/>
            <w:tcBorders>
              <w:left w:val="single" w:sz="4" w:space="0" w:color="C5E0B3"/>
              <w:right w:val="single" w:sz="4" w:space="0" w:color="C5E0B3"/>
            </w:tcBorders>
            <w:vAlign w:val="center"/>
          </w:tcPr>
          <w:p w14:paraId="4A519A56" w14:textId="77777777" w:rsidR="00A91099" w:rsidRPr="00A91099" w:rsidRDefault="00A91099" w:rsidP="00D060ED">
            <w:pPr>
              <w:spacing w:after="0"/>
              <w:rPr>
                <w:rFonts w:eastAsia="Calibri" w:cstheme="minorHAnsi"/>
                <w:b/>
                <w:bCs/>
                <w:sz w:val="18"/>
                <w:szCs w:val="18"/>
                <w:lang w:val="fr-CA"/>
              </w:rPr>
            </w:pPr>
          </w:p>
        </w:tc>
        <w:tc>
          <w:tcPr>
            <w:tcW w:w="225" w:type="pct"/>
            <w:gridSpan w:val="2"/>
            <w:vMerge/>
            <w:tcBorders>
              <w:left w:val="single" w:sz="4" w:space="0" w:color="C5E0B3"/>
              <w:right w:val="single" w:sz="4" w:space="0" w:color="C5E0B3"/>
            </w:tcBorders>
            <w:vAlign w:val="center"/>
          </w:tcPr>
          <w:p w14:paraId="379AA32B" w14:textId="77777777" w:rsidR="00A91099" w:rsidRPr="00A91099" w:rsidRDefault="00A91099" w:rsidP="00D060ED">
            <w:pPr>
              <w:spacing w:after="0"/>
              <w:rPr>
                <w:rFonts w:eastAsia="Calibri" w:cstheme="minorHAnsi"/>
                <w:b/>
                <w:bCs/>
                <w:sz w:val="18"/>
                <w:szCs w:val="18"/>
                <w:lang w:val="fr-CA"/>
              </w:rPr>
            </w:pPr>
          </w:p>
        </w:tc>
        <w:tc>
          <w:tcPr>
            <w:tcW w:w="516" w:type="pct"/>
            <w:gridSpan w:val="4"/>
            <w:vMerge/>
            <w:tcBorders>
              <w:left w:val="single" w:sz="4" w:space="0" w:color="C5E0B3"/>
              <w:right w:val="single" w:sz="4" w:space="0" w:color="C5E0B3"/>
            </w:tcBorders>
            <w:shd w:val="clear" w:color="auto" w:fill="auto"/>
            <w:vAlign w:val="center"/>
          </w:tcPr>
          <w:p w14:paraId="42727EDD" w14:textId="77777777" w:rsidR="00A91099" w:rsidRPr="00A91099" w:rsidRDefault="00A91099" w:rsidP="00D060ED">
            <w:pPr>
              <w:spacing w:after="0"/>
              <w:rPr>
                <w:rFonts w:eastAsia="Cambria" w:cstheme="minorHAnsi"/>
                <w:bCs/>
                <w:sz w:val="18"/>
                <w:szCs w:val="18"/>
                <w:lang w:val="fr-CA"/>
              </w:rPr>
            </w:pPr>
          </w:p>
        </w:tc>
        <w:tc>
          <w:tcPr>
            <w:tcW w:w="681" w:type="pct"/>
            <w:gridSpan w:val="2"/>
            <w:tcBorders>
              <w:top w:val="single" w:sz="4" w:space="0" w:color="C5E0B3"/>
              <w:left w:val="single" w:sz="4" w:space="0" w:color="C5E0B3"/>
              <w:bottom w:val="single" w:sz="4" w:space="0" w:color="C5E0B3"/>
              <w:right w:val="single" w:sz="4" w:space="0" w:color="C5E0B3"/>
            </w:tcBorders>
            <w:vAlign w:val="center"/>
          </w:tcPr>
          <w:p w14:paraId="3D79C0BF" w14:textId="77777777" w:rsidR="00A91099" w:rsidRPr="00CF65E3" w:rsidRDefault="00A91099" w:rsidP="00D060ED">
            <w:pPr>
              <w:spacing w:after="0"/>
              <w:rPr>
                <w:rFonts w:eastAsia="Cambria" w:cstheme="minorHAnsi"/>
                <w:bCs/>
                <w:sz w:val="18"/>
                <w:szCs w:val="18"/>
              </w:rPr>
            </w:pPr>
            <w:r w:rsidRPr="00CF65E3">
              <w:rPr>
                <w:rFonts w:eastAsia="Cambria" w:cstheme="minorHAnsi"/>
                <w:bCs/>
                <w:sz w:val="18"/>
                <w:szCs w:val="18"/>
              </w:rPr>
              <w:t>Dzahani</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02E43EC6" w14:textId="77777777" w:rsidR="00A91099" w:rsidRPr="00CF65E3" w:rsidRDefault="00A91099" w:rsidP="00D060ED">
            <w:pPr>
              <w:spacing w:after="0"/>
              <w:rPr>
                <w:rFonts w:eastAsia="Calibri" w:cstheme="minorHAnsi"/>
                <w:sz w:val="18"/>
                <w:szCs w:val="18"/>
              </w:rPr>
            </w:pPr>
            <w:r w:rsidRPr="00CF65E3">
              <w:rPr>
                <w:rFonts w:eastAsia="Calibri" w:cstheme="minorHAnsi"/>
                <w:sz w:val="18"/>
                <w:szCs w:val="18"/>
              </w:rPr>
              <w:t>6</w:t>
            </w:r>
            <w:r>
              <w:rPr>
                <w:rFonts w:eastAsia="Calibri" w:cstheme="minorHAnsi"/>
                <w:sz w:val="18"/>
                <w:szCs w:val="18"/>
              </w:rPr>
              <w:t>78</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0948EE2D" w14:textId="77777777" w:rsidR="00A91099" w:rsidRDefault="00A91099" w:rsidP="00D060ED">
            <w:pPr>
              <w:spacing w:after="0"/>
              <w:jc w:val="center"/>
              <w:rPr>
                <w:rFonts w:eastAsia="Calibri" w:cstheme="minorHAnsi"/>
                <w:sz w:val="18"/>
                <w:szCs w:val="18"/>
              </w:rPr>
            </w:pPr>
            <w:r>
              <w:rPr>
                <w:rFonts w:eastAsia="Calibri" w:cstheme="minorHAnsi"/>
                <w:sz w:val="18"/>
                <w:szCs w:val="18"/>
              </w:rPr>
              <w:t>mauvais</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4DE5E953"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0834EFBC" w14:textId="77777777" w:rsidR="00A91099" w:rsidRDefault="00A91099" w:rsidP="00D060ED">
            <w:pPr>
              <w:spacing w:after="0"/>
              <w:jc w:val="center"/>
              <w:rPr>
                <w:rFonts w:eastAsia="Calibri" w:cstheme="minorHAnsi"/>
                <w:sz w:val="18"/>
                <w:szCs w:val="18"/>
              </w:rPr>
            </w:pPr>
            <w:r>
              <w:rPr>
                <w:rFonts w:eastAsia="Calibri" w:cstheme="minorHAnsi"/>
                <w:sz w:val="18"/>
                <w:szCs w:val="18"/>
              </w:rPr>
              <w:t>0</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71DDBAA3"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70"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624DFA05"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p>
        </w:tc>
        <w:tc>
          <w:tcPr>
            <w:tcW w:w="107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647D86ED" w14:textId="77777777" w:rsidR="00A91099" w:rsidRPr="00A91099" w:rsidRDefault="00A91099" w:rsidP="00D060ED">
            <w:pPr>
              <w:spacing w:after="0"/>
              <w:rPr>
                <w:rFonts w:eastAsia="Calibri" w:cstheme="minorHAnsi"/>
                <w:sz w:val="18"/>
                <w:szCs w:val="18"/>
                <w:lang w:val="fr-CA"/>
              </w:rPr>
            </w:pPr>
            <w:r w:rsidRPr="00A91099">
              <w:rPr>
                <w:rFonts w:eastAsia="Calibri" w:cstheme="minorHAnsi"/>
                <w:sz w:val="18"/>
                <w:szCs w:val="18"/>
                <w:lang w:val="fr-CA"/>
              </w:rPr>
              <w:t>Coupe bois, déboisement pour agriculture</w:t>
            </w:r>
          </w:p>
        </w:tc>
      </w:tr>
      <w:tr w:rsidR="00A91099" w:rsidRPr="00A91099" w14:paraId="453BC8FB" w14:textId="77777777" w:rsidTr="00D060ED">
        <w:trPr>
          <w:gridAfter w:val="1"/>
          <w:wAfter w:w="15" w:type="pct"/>
          <w:jc w:val="center"/>
        </w:trPr>
        <w:tc>
          <w:tcPr>
            <w:tcW w:w="166" w:type="pct"/>
            <w:gridSpan w:val="2"/>
            <w:vMerge/>
            <w:tcBorders>
              <w:left w:val="single" w:sz="4" w:space="0" w:color="C5E0B3"/>
              <w:right w:val="single" w:sz="4" w:space="0" w:color="C5E0B3"/>
            </w:tcBorders>
            <w:vAlign w:val="center"/>
          </w:tcPr>
          <w:p w14:paraId="3B3FABFB" w14:textId="77777777" w:rsidR="00A91099" w:rsidRPr="00A91099" w:rsidRDefault="00A91099" w:rsidP="00D060ED">
            <w:pPr>
              <w:spacing w:after="0"/>
              <w:rPr>
                <w:rFonts w:eastAsia="Calibri" w:cstheme="minorHAnsi"/>
                <w:b/>
                <w:bCs/>
                <w:sz w:val="18"/>
                <w:szCs w:val="18"/>
                <w:lang w:val="fr-CA"/>
              </w:rPr>
            </w:pPr>
          </w:p>
        </w:tc>
        <w:tc>
          <w:tcPr>
            <w:tcW w:w="225" w:type="pct"/>
            <w:gridSpan w:val="2"/>
            <w:vMerge/>
            <w:tcBorders>
              <w:left w:val="single" w:sz="4" w:space="0" w:color="C5E0B3"/>
              <w:right w:val="single" w:sz="4" w:space="0" w:color="C5E0B3"/>
            </w:tcBorders>
            <w:vAlign w:val="center"/>
          </w:tcPr>
          <w:p w14:paraId="14B59FB1" w14:textId="77777777" w:rsidR="00A91099" w:rsidRPr="00A91099" w:rsidRDefault="00A91099" w:rsidP="00D060ED">
            <w:pPr>
              <w:spacing w:after="0"/>
              <w:rPr>
                <w:rFonts w:eastAsia="Calibri" w:cstheme="minorHAnsi"/>
                <w:b/>
                <w:bCs/>
                <w:sz w:val="18"/>
                <w:szCs w:val="18"/>
                <w:lang w:val="fr-CA"/>
              </w:rPr>
            </w:pPr>
          </w:p>
        </w:tc>
        <w:tc>
          <w:tcPr>
            <w:tcW w:w="516" w:type="pct"/>
            <w:gridSpan w:val="4"/>
            <w:vMerge/>
            <w:tcBorders>
              <w:left w:val="single" w:sz="4" w:space="0" w:color="C5E0B3"/>
              <w:bottom w:val="single" w:sz="4" w:space="0" w:color="C5E0B3"/>
              <w:right w:val="single" w:sz="4" w:space="0" w:color="C5E0B3"/>
            </w:tcBorders>
            <w:shd w:val="clear" w:color="auto" w:fill="auto"/>
            <w:vAlign w:val="center"/>
          </w:tcPr>
          <w:p w14:paraId="16BC052C" w14:textId="77777777" w:rsidR="00A91099" w:rsidRPr="00A91099" w:rsidRDefault="00A91099" w:rsidP="00D060ED">
            <w:pPr>
              <w:spacing w:after="0"/>
              <w:rPr>
                <w:rFonts w:eastAsia="Cambria" w:cstheme="minorHAnsi"/>
                <w:bCs/>
                <w:sz w:val="18"/>
                <w:szCs w:val="18"/>
                <w:lang w:val="fr-CA"/>
              </w:rPr>
            </w:pPr>
          </w:p>
        </w:tc>
        <w:tc>
          <w:tcPr>
            <w:tcW w:w="681" w:type="pct"/>
            <w:gridSpan w:val="2"/>
            <w:tcBorders>
              <w:top w:val="single" w:sz="4" w:space="0" w:color="C5E0B3"/>
              <w:left w:val="single" w:sz="4" w:space="0" w:color="C5E0B3"/>
              <w:bottom w:val="single" w:sz="4" w:space="0" w:color="C5E0B3"/>
              <w:right w:val="single" w:sz="4" w:space="0" w:color="C5E0B3"/>
            </w:tcBorders>
            <w:vAlign w:val="center"/>
          </w:tcPr>
          <w:p w14:paraId="461F217B" w14:textId="77777777" w:rsidR="00A91099" w:rsidRPr="00CF65E3" w:rsidRDefault="00A91099" w:rsidP="00D060ED">
            <w:pPr>
              <w:spacing w:after="0"/>
              <w:rPr>
                <w:rFonts w:eastAsia="Cambria" w:cstheme="minorHAnsi"/>
                <w:bCs/>
                <w:sz w:val="18"/>
                <w:szCs w:val="18"/>
              </w:rPr>
            </w:pPr>
            <w:r w:rsidRPr="00CF65E3">
              <w:rPr>
                <w:rFonts w:eastAsia="Cambria" w:cstheme="minorHAnsi"/>
                <w:bCs/>
                <w:sz w:val="18"/>
                <w:szCs w:val="18"/>
              </w:rPr>
              <w:t>Daoeni</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335443E0" w14:textId="77777777" w:rsidR="00A91099" w:rsidRPr="00CF65E3" w:rsidRDefault="00A91099" w:rsidP="00D060ED">
            <w:pPr>
              <w:spacing w:after="0"/>
              <w:rPr>
                <w:rFonts w:eastAsia="Calibri" w:cstheme="minorHAnsi"/>
                <w:sz w:val="18"/>
                <w:szCs w:val="18"/>
              </w:rPr>
            </w:pPr>
            <w:r>
              <w:rPr>
                <w:rFonts w:eastAsia="Calibri" w:cstheme="minorHAnsi"/>
                <w:sz w:val="18"/>
                <w:szCs w:val="18"/>
              </w:rPr>
              <w:t>380</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42BCBA32" w14:textId="77777777" w:rsidR="00A91099" w:rsidRDefault="00A91099" w:rsidP="00D060ED">
            <w:pPr>
              <w:spacing w:after="0"/>
              <w:jc w:val="center"/>
              <w:rPr>
                <w:rFonts w:eastAsia="Calibri" w:cstheme="minorHAnsi"/>
                <w:sz w:val="18"/>
                <w:szCs w:val="18"/>
              </w:rPr>
            </w:pPr>
            <w:r>
              <w:rPr>
                <w:rFonts w:eastAsia="Calibri" w:cstheme="minorHAnsi"/>
                <w:sz w:val="18"/>
                <w:szCs w:val="18"/>
              </w:rPr>
              <w:t>mauvais</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5D3FF77D" w14:textId="77777777" w:rsidR="00A91099" w:rsidRDefault="00A91099" w:rsidP="00D060ED">
            <w:pPr>
              <w:spacing w:after="0"/>
              <w:jc w:val="center"/>
              <w:rPr>
                <w:rFonts w:eastAsia="Calibri" w:cstheme="minorHAnsi"/>
                <w:sz w:val="18"/>
                <w:szCs w:val="18"/>
              </w:rPr>
            </w:pPr>
            <w:r>
              <w:rPr>
                <w:rFonts w:eastAsia="Calibri" w:cstheme="minorHAnsi"/>
                <w:sz w:val="18"/>
                <w:szCs w:val="18"/>
              </w:rPr>
              <w:t>0</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7A0662C1" w14:textId="77777777" w:rsidR="00A91099" w:rsidRDefault="00A91099" w:rsidP="00D060ED">
            <w:pPr>
              <w:spacing w:after="0"/>
              <w:jc w:val="center"/>
              <w:rPr>
                <w:rFonts w:eastAsia="Calibri" w:cstheme="minorHAnsi"/>
                <w:sz w:val="18"/>
                <w:szCs w:val="18"/>
              </w:rPr>
            </w:pPr>
            <w:r>
              <w:rPr>
                <w:rFonts w:eastAsia="Calibri" w:cstheme="minorHAnsi"/>
                <w:sz w:val="18"/>
                <w:szCs w:val="18"/>
              </w:rPr>
              <w:t>0</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620778FA"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70"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53B8FA31"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p>
        </w:tc>
        <w:tc>
          <w:tcPr>
            <w:tcW w:w="107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7A630ECD" w14:textId="77777777" w:rsidR="00A91099" w:rsidRPr="00A91099" w:rsidRDefault="00A91099" w:rsidP="00D060ED">
            <w:pPr>
              <w:spacing w:after="0"/>
              <w:rPr>
                <w:rFonts w:eastAsia="Calibri" w:cstheme="minorHAnsi"/>
                <w:sz w:val="18"/>
                <w:szCs w:val="18"/>
                <w:lang w:val="fr-CA"/>
              </w:rPr>
            </w:pPr>
            <w:r w:rsidRPr="00A91099">
              <w:rPr>
                <w:rFonts w:eastAsia="Calibri" w:cstheme="minorHAnsi"/>
                <w:sz w:val="18"/>
                <w:szCs w:val="18"/>
                <w:lang w:val="fr-CA"/>
              </w:rPr>
              <w:t>Coupe bois, déboisement pour agriculture</w:t>
            </w:r>
          </w:p>
        </w:tc>
      </w:tr>
      <w:tr w:rsidR="00A91099" w:rsidRPr="00A91099" w14:paraId="30F9C5DB" w14:textId="77777777" w:rsidTr="00D060ED">
        <w:trPr>
          <w:gridAfter w:val="1"/>
          <w:wAfter w:w="15" w:type="pct"/>
          <w:jc w:val="center"/>
        </w:trPr>
        <w:tc>
          <w:tcPr>
            <w:tcW w:w="166" w:type="pct"/>
            <w:gridSpan w:val="2"/>
            <w:vMerge/>
            <w:tcBorders>
              <w:left w:val="single" w:sz="4" w:space="0" w:color="C5E0B3"/>
              <w:right w:val="single" w:sz="4" w:space="0" w:color="C5E0B3"/>
            </w:tcBorders>
            <w:vAlign w:val="center"/>
          </w:tcPr>
          <w:p w14:paraId="219A1E6D" w14:textId="77777777" w:rsidR="00A91099" w:rsidRPr="00A91099" w:rsidRDefault="00A91099" w:rsidP="00D060ED">
            <w:pPr>
              <w:spacing w:after="0"/>
              <w:rPr>
                <w:rFonts w:eastAsia="Calibri" w:cstheme="minorHAnsi"/>
                <w:b/>
                <w:bCs/>
                <w:sz w:val="18"/>
                <w:szCs w:val="18"/>
                <w:lang w:val="fr-CA"/>
              </w:rPr>
            </w:pPr>
          </w:p>
        </w:tc>
        <w:tc>
          <w:tcPr>
            <w:tcW w:w="225" w:type="pct"/>
            <w:gridSpan w:val="2"/>
            <w:vMerge/>
            <w:tcBorders>
              <w:left w:val="single" w:sz="4" w:space="0" w:color="C5E0B3"/>
              <w:right w:val="single" w:sz="4" w:space="0" w:color="C5E0B3"/>
            </w:tcBorders>
            <w:vAlign w:val="center"/>
          </w:tcPr>
          <w:p w14:paraId="308DFBE3" w14:textId="77777777" w:rsidR="00A91099" w:rsidRPr="00A91099" w:rsidRDefault="00A91099" w:rsidP="00D060ED">
            <w:pPr>
              <w:spacing w:after="0"/>
              <w:rPr>
                <w:rFonts w:eastAsia="Calibri" w:cstheme="minorHAnsi"/>
                <w:b/>
                <w:bCs/>
                <w:sz w:val="18"/>
                <w:szCs w:val="18"/>
                <w:lang w:val="fr-CA"/>
              </w:rPr>
            </w:pPr>
          </w:p>
        </w:tc>
        <w:tc>
          <w:tcPr>
            <w:tcW w:w="516" w:type="pct"/>
            <w:gridSpan w:val="4"/>
            <w:vMerge w:val="restart"/>
            <w:tcBorders>
              <w:top w:val="single" w:sz="4" w:space="0" w:color="C5E0B3"/>
              <w:left w:val="single" w:sz="4" w:space="0" w:color="C5E0B3"/>
              <w:right w:val="single" w:sz="4" w:space="0" w:color="C5E0B3"/>
            </w:tcBorders>
            <w:shd w:val="clear" w:color="auto" w:fill="auto"/>
            <w:vAlign w:val="center"/>
          </w:tcPr>
          <w:p w14:paraId="52050775" w14:textId="77777777" w:rsidR="00A91099" w:rsidRPr="00CF65E3" w:rsidRDefault="00A91099" w:rsidP="00D060ED">
            <w:pPr>
              <w:spacing w:after="0"/>
              <w:rPr>
                <w:rFonts w:eastAsia="Cambria" w:cstheme="minorHAnsi"/>
                <w:bCs/>
                <w:sz w:val="18"/>
                <w:szCs w:val="18"/>
              </w:rPr>
            </w:pPr>
            <w:r w:rsidRPr="00CF65E3">
              <w:rPr>
                <w:rFonts w:eastAsia="Cambria" w:cstheme="minorHAnsi"/>
                <w:bCs/>
                <w:sz w:val="18"/>
                <w:szCs w:val="18"/>
              </w:rPr>
              <w:t>Bambao</w:t>
            </w:r>
            <w:r>
              <w:rPr>
                <w:rFonts w:eastAsia="Cambria" w:cstheme="minorHAnsi"/>
                <w:bCs/>
                <w:sz w:val="18"/>
                <w:szCs w:val="18"/>
              </w:rPr>
              <w:t xml:space="preserve"> </w:t>
            </w:r>
            <w:r w:rsidRPr="00CF65E3">
              <w:rPr>
                <w:rFonts w:eastAsia="Cambria" w:cstheme="minorHAnsi"/>
                <w:bCs/>
                <w:sz w:val="18"/>
                <w:szCs w:val="18"/>
              </w:rPr>
              <w:t>yaDjou</w:t>
            </w:r>
          </w:p>
        </w:tc>
        <w:tc>
          <w:tcPr>
            <w:tcW w:w="681" w:type="pct"/>
            <w:gridSpan w:val="2"/>
            <w:tcBorders>
              <w:top w:val="single" w:sz="4" w:space="0" w:color="C5E0B3"/>
              <w:left w:val="single" w:sz="4" w:space="0" w:color="C5E0B3"/>
              <w:bottom w:val="single" w:sz="4" w:space="0" w:color="C5E0B3"/>
              <w:right w:val="single" w:sz="4" w:space="0" w:color="C5E0B3"/>
            </w:tcBorders>
            <w:vAlign w:val="center"/>
          </w:tcPr>
          <w:p w14:paraId="25FC0519" w14:textId="77777777" w:rsidR="00A91099" w:rsidRPr="00CF65E3" w:rsidRDefault="00A91099" w:rsidP="00D060ED">
            <w:pPr>
              <w:spacing w:after="0"/>
              <w:rPr>
                <w:rFonts w:eastAsia="Cambria" w:cstheme="minorHAnsi"/>
                <w:bCs/>
                <w:sz w:val="18"/>
                <w:szCs w:val="18"/>
              </w:rPr>
            </w:pPr>
            <w:r w:rsidRPr="00CF65E3">
              <w:rPr>
                <w:rFonts w:eastAsia="Cambria" w:cstheme="minorHAnsi"/>
                <w:bCs/>
                <w:sz w:val="18"/>
                <w:szCs w:val="18"/>
              </w:rPr>
              <w:t>Mkazi</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505C51A5" w14:textId="77777777" w:rsidR="00A91099" w:rsidRPr="00CF65E3" w:rsidRDefault="00A91099" w:rsidP="00D060ED">
            <w:pPr>
              <w:spacing w:after="0"/>
              <w:rPr>
                <w:rFonts w:eastAsia="Calibri" w:cstheme="minorHAnsi"/>
                <w:sz w:val="18"/>
                <w:szCs w:val="18"/>
              </w:rPr>
            </w:pPr>
            <w:r>
              <w:rPr>
                <w:rFonts w:eastAsia="Calibri" w:cstheme="minorHAnsi"/>
                <w:sz w:val="18"/>
                <w:szCs w:val="18"/>
              </w:rPr>
              <w:t>6383</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00B4FE50" w14:textId="77777777" w:rsidR="00A91099" w:rsidRDefault="00A91099" w:rsidP="00D060ED">
            <w:pPr>
              <w:spacing w:after="0"/>
              <w:jc w:val="center"/>
              <w:rPr>
                <w:rFonts w:eastAsia="Calibri" w:cstheme="minorHAnsi"/>
                <w:sz w:val="18"/>
                <w:szCs w:val="18"/>
              </w:rPr>
            </w:pPr>
            <w:r>
              <w:rPr>
                <w:rFonts w:eastAsia="Calibri" w:cstheme="minorHAnsi"/>
                <w:sz w:val="18"/>
                <w:szCs w:val="18"/>
              </w:rPr>
              <w:t>Bon</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3A8CEE99" w14:textId="77777777" w:rsidR="00A91099" w:rsidRDefault="00A91099" w:rsidP="00D060ED">
            <w:pPr>
              <w:spacing w:after="0"/>
              <w:jc w:val="center"/>
              <w:rPr>
                <w:rFonts w:eastAsia="Calibri" w:cstheme="minorHAnsi"/>
                <w:sz w:val="18"/>
                <w:szCs w:val="18"/>
              </w:rPr>
            </w:pPr>
            <w:r>
              <w:rPr>
                <w:rFonts w:eastAsia="Calibri" w:cstheme="minorHAnsi"/>
                <w:sz w:val="18"/>
                <w:szCs w:val="18"/>
              </w:rPr>
              <w:t>3</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4BAA2B84"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5A543447"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70"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6B667303"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p>
        </w:tc>
        <w:tc>
          <w:tcPr>
            <w:tcW w:w="107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54573785" w14:textId="77777777" w:rsidR="00A91099" w:rsidRPr="00A91099" w:rsidRDefault="00A91099" w:rsidP="00D060ED">
            <w:pPr>
              <w:spacing w:after="0"/>
              <w:rPr>
                <w:rFonts w:eastAsia="Calibri" w:cstheme="minorHAnsi"/>
                <w:sz w:val="18"/>
                <w:szCs w:val="18"/>
                <w:lang w:val="fr-CA"/>
              </w:rPr>
            </w:pPr>
            <w:r w:rsidRPr="00A91099">
              <w:rPr>
                <w:rFonts w:eastAsia="Calibri" w:cstheme="minorHAnsi"/>
                <w:sz w:val="18"/>
                <w:szCs w:val="18"/>
                <w:lang w:val="fr-CA"/>
              </w:rPr>
              <w:t>Coupe bois, déboisement pour agriculture</w:t>
            </w:r>
          </w:p>
        </w:tc>
      </w:tr>
      <w:tr w:rsidR="00A91099" w:rsidRPr="00CF65E3" w14:paraId="604189E9" w14:textId="77777777" w:rsidTr="00D060ED">
        <w:trPr>
          <w:gridAfter w:val="1"/>
          <w:wAfter w:w="15" w:type="pct"/>
          <w:jc w:val="center"/>
        </w:trPr>
        <w:tc>
          <w:tcPr>
            <w:tcW w:w="166" w:type="pct"/>
            <w:gridSpan w:val="2"/>
            <w:vMerge/>
            <w:tcBorders>
              <w:left w:val="single" w:sz="4" w:space="0" w:color="C5E0B3"/>
              <w:right w:val="single" w:sz="4" w:space="0" w:color="C5E0B3"/>
            </w:tcBorders>
            <w:vAlign w:val="center"/>
          </w:tcPr>
          <w:p w14:paraId="7928228B" w14:textId="77777777" w:rsidR="00A91099" w:rsidRPr="00A91099" w:rsidRDefault="00A91099" w:rsidP="00D060ED">
            <w:pPr>
              <w:spacing w:after="0"/>
              <w:rPr>
                <w:rFonts w:eastAsia="Calibri" w:cstheme="minorHAnsi"/>
                <w:b/>
                <w:bCs/>
                <w:sz w:val="18"/>
                <w:szCs w:val="18"/>
                <w:lang w:val="fr-CA"/>
              </w:rPr>
            </w:pPr>
          </w:p>
        </w:tc>
        <w:tc>
          <w:tcPr>
            <w:tcW w:w="225" w:type="pct"/>
            <w:gridSpan w:val="2"/>
            <w:vMerge/>
            <w:tcBorders>
              <w:left w:val="single" w:sz="4" w:space="0" w:color="C5E0B3"/>
              <w:right w:val="single" w:sz="4" w:space="0" w:color="C5E0B3"/>
            </w:tcBorders>
            <w:vAlign w:val="center"/>
          </w:tcPr>
          <w:p w14:paraId="13C23359" w14:textId="77777777" w:rsidR="00A91099" w:rsidRPr="00A91099" w:rsidRDefault="00A91099" w:rsidP="00D060ED">
            <w:pPr>
              <w:spacing w:after="0"/>
              <w:rPr>
                <w:rFonts w:eastAsia="Calibri" w:cstheme="minorHAnsi"/>
                <w:b/>
                <w:bCs/>
                <w:sz w:val="18"/>
                <w:szCs w:val="18"/>
                <w:lang w:val="fr-CA"/>
              </w:rPr>
            </w:pPr>
          </w:p>
        </w:tc>
        <w:tc>
          <w:tcPr>
            <w:tcW w:w="516" w:type="pct"/>
            <w:gridSpan w:val="4"/>
            <w:vMerge/>
            <w:tcBorders>
              <w:left w:val="single" w:sz="4" w:space="0" w:color="C5E0B3"/>
              <w:bottom w:val="single" w:sz="4" w:space="0" w:color="C5E0B3"/>
              <w:right w:val="single" w:sz="4" w:space="0" w:color="C5E0B3"/>
            </w:tcBorders>
            <w:shd w:val="clear" w:color="auto" w:fill="auto"/>
            <w:vAlign w:val="center"/>
          </w:tcPr>
          <w:p w14:paraId="1C3892C2" w14:textId="77777777" w:rsidR="00A91099" w:rsidRPr="00A91099" w:rsidRDefault="00A91099" w:rsidP="00D060ED">
            <w:pPr>
              <w:spacing w:after="0"/>
              <w:rPr>
                <w:rFonts w:eastAsia="Cambria" w:cstheme="minorHAnsi"/>
                <w:bCs/>
                <w:sz w:val="18"/>
                <w:szCs w:val="18"/>
                <w:lang w:val="fr-CA"/>
              </w:rPr>
            </w:pPr>
          </w:p>
        </w:tc>
        <w:tc>
          <w:tcPr>
            <w:tcW w:w="681" w:type="pct"/>
            <w:gridSpan w:val="2"/>
            <w:tcBorders>
              <w:top w:val="single" w:sz="4" w:space="0" w:color="C5E0B3"/>
              <w:left w:val="single" w:sz="4" w:space="0" w:color="C5E0B3"/>
              <w:bottom w:val="single" w:sz="4" w:space="0" w:color="C5E0B3"/>
              <w:right w:val="single" w:sz="4" w:space="0" w:color="C5E0B3"/>
            </w:tcBorders>
            <w:vAlign w:val="center"/>
          </w:tcPr>
          <w:p w14:paraId="4162E382" w14:textId="77777777" w:rsidR="00A91099" w:rsidRPr="00CF65E3" w:rsidRDefault="00A91099" w:rsidP="00D060ED">
            <w:pPr>
              <w:spacing w:after="0"/>
              <w:rPr>
                <w:rFonts w:eastAsia="Cambria" w:cstheme="minorHAnsi"/>
                <w:bCs/>
                <w:sz w:val="18"/>
                <w:szCs w:val="18"/>
              </w:rPr>
            </w:pPr>
            <w:r w:rsidRPr="00CF65E3">
              <w:rPr>
                <w:rFonts w:eastAsia="Cambria" w:cstheme="minorHAnsi"/>
                <w:bCs/>
                <w:sz w:val="18"/>
                <w:szCs w:val="18"/>
              </w:rPr>
              <w:t>Mvouni</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09BED390" w14:textId="77777777" w:rsidR="00A91099" w:rsidRPr="00046606" w:rsidRDefault="00A91099" w:rsidP="00D060ED">
            <w:pPr>
              <w:spacing w:after="0"/>
              <w:rPr>
                <w:rFonts w:eastAsia="Calibri" w:cstheme="minorHAnsi"/>
                <w:sz w:val="18"/>
                <w:szCs w:val="18"/>
                <w:highlight w:val="yellow"/>
              </w:rPr>
            </w:pPr>
            <w:r w:rsidRPr="00370F5B">
              <w:rPr>
                <w:rFonts w:eastAsia="Calibri" w:cstheme="minorHAnsi"/>
                <w:sz w:val="18"/>
                <w:szCs w:val="18"/>
              </w:rPr>
              <w:t>5377</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78C6ECE9" w14:textId="77777777" w:rsidR="00A91099" w:rsidRDefault="00A91099" w:rsidP="00D060ED">
            <w:pPr>
              <w:spacing w:after="0"/>
              <w:jc w:val="center"/>
              <w:rPr>
                <w:rFonts w:eastAsia="Calibri" w:cstheme="minorHAnsi"/>
                <w:sz w:val="18"/>
                <w:szCs w:val="18"/>
              </w:rPr>
            </w:pPr>
            <w:r>
              <w:rPr>
                <w:rFonts w:eastAsia="Calibri" w:cstheme="minorHAnsi"/>
                <w:sz w:val="18"/>
                <w:szCs w:val="18"/>
              </w:rPr>
              <w:t>bon</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027BB04B" w14:textId="77777777" w:rsidR="00A91099" w:rsidRDefault="00A91099" w:rsidP="00D060ED">
            <w:pPr>
              <w:spacing w:after="0"/>
              <w:jc w:val="center"/>
              <w:rPr>
                <w:rFonts w:eastAsia="Calibri" w:cstheme="minorHAnsi"/>
                <w:sz w:val="18"/>
                <w:szCs w:val="18"/>
              </w:rPr>
            </w:pPr>
            <w:r>
              <w:rPr>
                <w:rFonts w:eastAsia="Calibri" w:cstheme="minorHAnsi"/>
                <w:sz w:val="18"/>
                <w:szCs w:val="18"/>
              </w:rPr>
              <w:t>4</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5E26D448"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12AAC05A"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70"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3BA20048"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p>
        </w:tc>
        <w:tc>
          <w:tcPr>
            <w:tcW w:w="107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50F19DDA" w14:textId="77777777" w:rsidR="00A91099" w:rsidRPr="00CF65E3" w:rsidRDefault="00A91099" w:rsidP="00D060ED">
            <w:pPr>
              <w:spacing w:after="0"/>
              <w:rPr>
                <w:rFonts w:eastAsia="Calibri" w:cstheme="minorHAnsi"/>
                <w:sz w:val="18"/>
                <w:szCs w:val="18"/>
              </w:rPr>
            </w:pPr>
            <w:r>
              <w:rPr>
                <w:rFonts w:eastAsia="Calibri" w:cstheme="minorHAnsi"/>
                <w:sz w:val="18"/>
                <w:szCs w:val="18"/>
              </w:rPr>
              <w:t>Travaux d’aménagement</w:t>
            </w:r>
          </w:p>
        </w:tc>
      </w:tr>
      <w:tr w:rsidR="00A91099" w:rsidRPr="00CF65E3" w14:paraId="2F18DC01" w14:textId="77777777" w:rsidTr="00D060ED">
        <w:trPr>
          <w:gridAfter w:val="1"/>
          <w:wAfter w:w="15" w:type="pct"/>
          <w:jc w:val="center"/>
        </w:trPr>
        <w:tc>
          <w:tcPr>
            <w:tcW w:w="166" w:type="pct"/>
            <w:gridSpan w:val="2"/>
            <w:vMerge/>
            <w:tcBorders>
              <w:left w:val="single" w:sz="4" w:space="0" w:color="C5E0B3"/>
              <w:right w:val="single" w:sz="4" w:space="0" w:color="C5E0B3"/>
            </w:tcBorders>
            <w:vAlign w:val="center"/>
          </w:tcPr>
          <w:p w14:paraId="4D54A80E" w14:textId="77777777" w:rsidR="00A91099" w:rsidRPr="00CF65E3" w:rsidRDefault="00A91099" w:rsidP="00D060ED">
            <w:pPr>
              <w:spacing w:after="0"/>
              <w:rPr>
                <w:rFonts w:eastAsia="Calibri" w:cstheme="minorHAnsi"/>
                <w:b/>
                <w:bCs/>
                <w:sz w:val="18"/>
                <w:szCs w:val="18"/>
              </w:rPr>
            </w:pPr>
          </w:p>
        </w:tc>
        <w:tc>
          <w:tcPr>
            <w:tcW w:w="225" w:type="pct"/>
            <w:gridSpan w:val="2"/>
            <w:vMerge/>
            <w:tcBorders>
              <w:left w:val="single" w:sz="4" w:space="0" w:color="C5E0B3"/>
              <w:right w:val="single" w:sz="4" w:space="0" w:color="C5E0B3"/>
            </w:tcBorders>
            <w:vAlign w:val="center"/>
          </w:tcPr>
          <w:p w14:paraId="43BFF6F4" w14:textId="77777777" w:rsidR="00A91099" w:rsidRPr="00CF65E3" w:rsidRDefault="00A91099" w:rsidP="00D060ED">
            <w:pPr>
              <w:spacing w:after="0"/>
              <w:rPr>
                <w:rFonts w:eastAsia="Calibri" w:cstheme="minorHAnsi"/>
                <w:b/>
                <w:bCs/>
                <w:sz w:val="18"/>
                <w:szCs w:val="18"/>
              </w:rPr>
            </w:pPr>
          </w:p>
        </w:tc>
        <w:tc>
          <w:tcPr>
            <w:tcW w:w="516" w:type="pct"/>
            <w:gridSpan w:val="4"/>
            <w:tcBorders>
              <w:top w:val="single" w:sz="4" w:space="0" w:color="C5E0B3"/>
              <w:left w:val="single" w:sz="4" w:space="0" w:color="C5E0B3"/>
              <w:bottom w:val="single" w:sz="4" w:space="0" w:color="C5E0B3"/>
              <w:right w:val="single" w:sz="4" w:space="0" w:color="C5E0B3"/>
            </w:tcBorders>
            <w:shd w:val="clear" w:color="auto" w:fill="auto"/>
            <w:vAlign w:val="center"/>
          </w:tcPr>
          <w:p w14:paraId="3671CEA0" w14:textId="77777777" w:rsidR="00A91099" w:rsidRPr="00CF65E3" w:rsidRDefault="00A91099" w:rsidP="00D060ED">
            <w:pPr>
              <w:spacing w:after="0"/>
              <w:rPr>
                <w:rFonts w:eastAsia="Cambria" w:cstheme="minorHAnsi"/>
                <w:bCs/>
                <w:sz w:val="18"/>
                <w:szCs w:val="18"/>
              </w:rPr>
            </w:pPr>
            <w:r w:rsidRPr="00CF65E3">
              <w:rPr>
                <w:rFonts w:eastAsia="Cambria" w:cstheme="minorHAnsi"/>
                <w:bCs/>
                <w:sz w:val="18"/>
                <w:szCs w:val="18"/>
              </w:rPr>
              <w:t>Djoumoichongo</w:t>
            </w:r>
          </w:p>
        </w:tc>
        <w:tc>
          <w:tcPr>
            <w:tcW w:w="681" w:type="pct"/>
            <w:gridSpan w:val="2"/>
            <w:tcBorders>
              <w:top w:val="single" w:sz="4" w:space="0" w:color="C5E0B3"/>
              <w:left w:val="single" w:sz="4" w:space="0" w:color="C5E0B3"/>
              <w:bottom w:val="single" w:sz="4" w:space="0" w:color="C5E0B3"/>
              <w:right w:val="single" w:sz="4" w:space="0" w:color="C5E0B3"/>
            </w:tcBorders>
            <w:vAlign w:val="center"/>
          </w:tcPr>
          <w:p w14:paraId="47109DC0" w14:textId="77777777" w:rsidR="00A91099" w:rsidRPr="00CF65E3" w:rsidRDefault="00A91099" w:rsidP="00D060ED">
            <w:pPr>
              <w:spacing w:after="0"/>
              <w:rPr>
                <w:rFonts w:eastAsia="Cambria" w:cstheme="minorHAnsi"/>
                <w:bCs/>
                <w:sz w:val="18"/>
                <w:szCs w:val="18"/>
              </w:rPr>
            </w:pPr>
            <w:r w:rsidRPr="00CF65E3">
              <w:rPr>
                <w:rFonts w:eastAsia="Cambria" w:cstheme="minorHAnsi"/>
                <w:bCs/>
                <w:sz w:val="18"/>
                <w:szCs w:val="18"/>
              </w:rPr>
              <w:t>Bahani</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6380AF7B" w14:textId="77777777" w:rsidR="00A91099" w:rsidRPr="00046606" w:rsidRDefault="00A91099" w:rsidP="00D060ED">
            <w:pPr>
              <w:spacing w:after="0"/>
              <w:rPr>
                <w:rFonts w:eastAsia="Calibri" w:cstheme="minorHAnsi"/>
                <w:sz w:val="18"/>
                <w:szCs w:val="18"/>
                <w:highlight w:val="yellow"/>
              </w:rPr>
            </w:pPr>
            <w:r w:rsidRPr="009E197C">
              <w:rPr>
                <w:rFonts w:eastAsia="Calibri" w:cstheme="minorHAnsi"/>
                <w:sz w:val="18"/>
                <w:szCs w:val="18"/>
              </w:rPr>
              <w:t>2165</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5AD8EEA1" w14:textId="77777777" w:rsidR="00A91099" w:rsidRDefault="00A91099" w:rsidP="00D060ED">
            <w:pPr>
              <w:spacing w:after="0"/>
              <w:jc w:val="center"/>
              <w:rPr>
                <w:rFonts w:eastAsia="Calibri" w:cstheme="minorHAnsi"/>
                <w:sz w:val="18"/>
                <w:szCs w:val="18"/>
              </w:rPr>
            </w:pPr>
            <w:r>
              <w:rPr>
                <w:rFonts w:eastAsia="Calibri" w:cstheme="minorHAnsi"/>
                <w:sz w:val="18"/>
                <w:szCs w:val="18"/>
              </w:rPr>
              <w:t>bon</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4F47745F" w14:textId="77777777" w:rsidR="00A91099" w:rsidRDefault="00A91099" w:rsidP="00D060ED">
            <w:pPr>
              <w:spacing w:after="0"/>
              <w:jc w:val="center"/>
              <w:rPr>
                <w:rFonts w:eastAsia="Calibri" w:cstheme="minorHAnsi"/>
                <w:sz w:val="18"/>
                <w:szCs w:val="18"/>
              </w:rPr>
            </w:pPr>
            <w:r>
              <w:rPr>
                <w:rFonts w:eastAsia="Calibri" w:cstheme="minorHAnsi"/>
                <w:sz w:val="18"/>
                <w:szCs w:val="18"/>
              </w:rPr>
              <w:t>2</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03485135" w14:textId="77777777" w:rsidR="00A91099" w:rsidRDefault="00A91099" w:rsidP="00D060ED">
            <w:pPr>
              <w:spacing w:after="0"/>
              <w:jc w:val="center"/>
              <w:rPr>
                <w:rFonts w:eastAsia="Calibri" w:cstheme="minorHAnsi"/>
                <w:sz w:val="18"/>
                <w:szCs w:val="18"/>
              </w:rPr>
            </w:pPr>
            <w:r>
              <w:rPr>
                <w:rFonts w:eastAsia="Calibri" w:cstheme="minorHAnsi"/>
                <w:sz w:val="18"/>
                <w:szCs w:val="18"/>
              </w:rPr>
              <w:t>0</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086018ED"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70"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69A8F831"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p>
        </w:tc>
        <w:tc>
          <w:tcPr>
            <w:tcW w:w="107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12465433" w14:textId="77777777" w:rsidR="00A91099" w:rsidRPr="00CF65E3" w:rsidRDefault="00A91099" w:rsidP="00D060ED">
            <w:pPr>
              <w:spacing w:after="0"/>
              <w:rPr>
                <w:rFonts w:eastAsia="Calibri" w:cstheme="minorHAnsi"/>
                <w:sz w:val="18"/>
                <w:szCs w:val="18"/>
              </w:rPr>
            </w:pPr>
            <w:r>
              <w:rPr>
                <w:rFonts w:eastAsia="Calibri" w:cstheme="minorHAnsi"/>
                <w:sz w:val="18"/>
                <w:szCs w:val="18"/>
              </w:rPr>
              <w:t>Culture sur brûlis</w:t>
            </w:r>
          </w:p>
        </w:tc>
      </w:tr>
      <w:tr w:rsidR="00A91099" w:rsidRPr="00A91099" w14:paraId="1140F992" w14:textId="77777777" w:rsidTr="00D060ED">
        <w:trPr>
          <w:gridAfter w:val="1"/>
          <w:wAfter w:w="15" w:type="pct"/>
          <w:jc w:val="center"/>
        </w:trPr>
        <w:tc>
          <w:tcPr>
            <w:tcW w:w="166" w:type="pct"/>
            <w:gridSpan w:val="2"/>
            <w:vMerge/>
            <w:tcBorders>
              <w:left w:val="single" w:sz="4" w:space="0" w:color="C5E0B3"/>
              <w:right w:val="single" w:sz="4" w:space="0" w:color="C5E0B3"/>
            </w:tcBorders>
            <w:vAlign w:val="center"/>
          </w:tcPr>
          <w:p w14:paraId="67BCE408" w14:textId="77777777" w:rsidR="00A91099" w:rsidRPr="00CF65E3" w:rsidRDefault="00A91099" w:rsidP="00D060ED">
            <w:pPr>
              <w:spacing w:after="0"/>
              <w:rPr>
                <w:rFonts w:eastAsia="Calibri" w:cstheme="minorHAnsi"/>
                <w:b/>
                <w:bCs/>
                <w:sz w:val="18"/>
                <w:szCs w:val="18"/>
              </w:rPr>
            </w:pPr>
          </w:p>
        </w:tc>
        <w:tc>
          <w:tcPr>
            <w:tcW w:w="225" w:type="pct"/>
            <w:gridSpan w:val="2"/>
            <w:vMerge/>
            <w:tcBorders>
              <w:left w:val="single" w:sz="4" w:space="0" w:color="C5E0B3"/>
              <w:right w:val="single" w:sz="4" w:space="0" w:color="C5E0B3"/>
            </w:tcBorders>
            <w:vAlign w:val="center"/>
          </w:tcPr>
          <w:p w14:paraId="548506A8" w14:textId="77777777" w:rsidR="00A91099" w:rsidRPr="00CF65E3" w:rsidRDefault="00A91099" w:rsidP="00D060ED">
            <w:pPr>
              <w:spacing w:after="0"/>
              <w:rPr>
                <w:rFonts w:eastAsia="Calibri" w:cstheme="minorHAnsi"/>
                <w:b/>
                <w:bCs/>
                <w:sz w:val="18"/>
                <w:szCs w:val="18"/>
              </w:rPr>
            </w:pPr>
          </w:p>
        </w:tc>
        <w:tc>
          <w:tcPr>
            <w:tcW w:w="516" w:type="pct"/>
            <w:gridSpan w:val="4"/>
            <w:vMerge w:val="restart"/>
            <w:tcBorders>
              <w:top w:val="single" w:sz="4" w:space="0" w:color="C5E0B3"/>
              <w:left w:val="single" w:sz="4" w:space="0" w:color="C5E0B3"/>
              <w:right w:val="single" w:sz="4" w:space="0" w:color="C5E0B3"/>
            </w:tcBorders>
            <w:shd w:val="clear" w:color="auto" w:fill="auto"/>
            <w:vAlign w:val="center"/>
          </w:tcPr>
          <w:p w14:paraId="0E5D4F9F" w14:textId="77777777" w:rsidR="00A91099" w:rsidRPr="00CF65E3" w:rsidRDefault="00A91099" w:rsidP="00D060ED">
            <w:pPr>
              <w:spacing w:after="0"/>
              <w:rPr>
                <w:rFonts w:eastAsia="Cambria" w:cstheme="minorHAnsi"/>
                <w:bCs/>
                <w:sz w:val="18"/>
                <w:szCs w:val="18"/>
              </w:rPr>
            </w:pPr>
            <w:r w:rsidRPr="00CF65E3">
              <w:rPr>
                <w:rFonts w:eastAsia="Cambria" w:cstheme="minorHAnsi"/>
                <w:bCs/>
                <w:sz w:val="18"/>
                <w:szCs w:val="18"/>
              </w:rPr>
              <w:t>Oichili</w:t>
            </w:r>
            <w:r>
              <w:rPr>
                <w:rFonts w:eastAsia="Cambria" w:cstheme="minorHAnsi"/>
                <w:bCs/>
                <w:sz w:val="18"/>
                <w:szCs w:val="18"/>
              </w:rPr>
              <w:t xml:space="preserve"> </w:t>
            </w:r>
            <w:r w:rsidRPr="00CF65E3">
              <w:rPr>
                <w:rFonts w:eastAsia="Cambria" w:cstheme="minorHAnsi"/>
                <w:bCs/>
                <w:sz w:val="18"/>
                <w:szCs w:val="18"/>
              </w:rPr>
              <w:t>Yadjou</w:t>
            </w:r>
          </w:p>
        </w:tc>
        <w:tc>
          <w:tcPr>
            <w:tcW w:w="681" w:type="pct"/>
            <w:gridSpan w:val="2"/>
            <w:tcBorders>
              <w:top w:val="single" w:sz="4" w:space="0" w:color="C5E0B3"/>
              <w:left w:val="single" w:sz="4" w:space="0" w:color="C5E0B3"/>
              <w:bottom w:val="single" w:sz="4" w:space="0" w:color="C5E0B3"/>
              <w:right w:val="single" w:sz="4" w:space="0" w:color="C5E0B3"/>
            </w:tcBorders>
            <w:vAlign w:val="center"/>
          </w:tcPr>
          <w:p w14:paraId="2CC45284" w14:textId="77777777" w:rsidR="00A91099" w:rsidRPr="00CF65E3" w:rsidRDefault="00A91099" w:rsidP="00D060ED">
            <w:pPr>
              <w:spacing w:after="0"/>
              <w:rPr>
                <w:rFonts w:eastAsia="Cambria" w:cstheme="minorHAnsi"/>
                <w:bCs/>
                <w:sz w:val="18"/>
                <w:szCs w:val="18"/>
              </w:rPr>
            </w:pPr>
            <w:r w:rsidRPr="00CF65E3">
              <w:rPr>
                <w:rFonts w:eastAsia="Cambria" w:cstheme="minorHAnsi"/>
                <w:bCs/>
                <w:sz w:val="18"/>
                <w:szCs w:val="18"/>
              </w:rPr>
              <w:t>Irohe</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029E5DEF" w14:textId="77777777" w:rsidR="00A91099" w:rsidRPr="00370F5B" w:rsidRDefault="00A91099" w:rsidP="00D060ED">
            <w:pPr>
              <w:spacing w:after="0"/>
              <w:rPr>
                <w:rFonts w:eastAsia="Calibri" w:cstheme="minorHAnsi"/>
                <w:sz w:val="18"/>
                <w:szCs w:val="18"/>
              </w:rPr>
            </w:pPr>
            <w:r w:rsidRPr="00370F5B">
              <w:rPr>
                <w:rFonts w:eastAsia="Calibri" w:cstheme="minorHAnsi"/>
                <w:sz w:val="18"/>
                <w:szCs w:val="18"/>
              </w:rPr>
              <w:t>949</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10865459" w14:textId="77777777" w:rsidR="00A91099" w:rsidRDefault="00A91099" w:rsidP="00D060ED">
            <w:pPr>
              <w:spacing w:after="0"/>
              <w:jc w:val="center"/>
              <w:rPr>
                <w:rFonts w:eastAsia="Calibri" w:cstheme="minorHAnsi"/>
                <w:sz w:val="18"/>
                <w:szCs w:val="18"/>
              </w:rPr>
            </w:pPr>
            <w:r>
              <w:rPr>
                <w:rFonts w:eastAsia="Calibri" w:cstheme="minorHAnsi"/>
                <w:sz w:val="18"/>
                <w:szCs w:val="18"/>
              </w:rPr>
              <w:t>moyen</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0C5E887E"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21A7100F" w14:textId="77777777" w:rsidR="00A91099" w:rsidRDefault="00A91099" w:rsidP="00D060ED">
            <w:pPr>
              <w:spacing w:after="0"/>
              <w:jc w:val="center"/>
              <w:rPr>
                <w:rFonts w:eastAsia="Calibri" w:cstheme="minorHAnsi"/>
                <w:sz w:val="18"/>
                <w:szCs w:val="18"/>
              </w:rPr>
            </w:pPr>
            <w:r>
              <w:rPr>
                <w:rFonts w:eastAsia="Calibri" w:cstheme="minorHAnsi"/>
                <w:sz w:val="18"/>
                <w:szCs w:val="18"/>
              </w:rPr>
              <w:t>0</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211FD177"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70"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5CB376AE"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p>
        </w:tc>
        <w:tc>
          <w:tcPr>
            <w:tcW w:w="107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6BDCD0BE" w14:textId="77777777" w:rsidR="00A91099" w:rsidRPr="00A91099" w:rsidRDefault="00A91099" w:rsidP="00D060ED">
            <w:pPr>
              <w:spacing w:after="0"/>
              <w:rPr>
                <w:rFonts w:eastAsia="Calibri" w:cstheme="minorHAnsi"/>
                <w:sz w:val="18"/>
                <w:szCs w:val="18"/>
                <w:lang w:val="fr-CA"/>
              </w:rPr>
            </w:pPr>
            <w:r w:rsidRPr="00A91099">
              <w:rPr>
                <w:rFonts w:eastAsia="Calibri" w:cstheme="minorHAnsi"/>
                <w:sz w:val="18"/>
                <w:szCs w:val="18"/>
                <w:lang w:val="fr-CA"/>
              </w:rPr>
              <w:t>Coupe bois, déboisement pour agriculture</w:t>
            </w:r>
          </w:p>
        </w:tc>
      </w:tr>
      <w:tr w:rsidR="00A91099" w:rsidRPr="00CF65E3" w14:paraId="1015CB83" w14:textId="77777777" w:rsidTr="00D060ED">
        <w:trPr>
          <w:gridAfter w:val="1"/>
          <w:wAfter w:w="15" w:type="pct"/>
          <w:jc w:val="center"/>
        </w:trPr>
        <w:tc>
          <w:tcPr>
            <w:tcW w:w="166" w:type="pct"/>
            <w:gridSpan w:val="2"/>
            <w:vMerge/>
            <w:tcBorders>
              <w:left w:val="single" w:sz="4" w:space="0" w:color="C5E0B3"/>
              <w:right w:val="single" w:sz="4" w:space="0" w:color="C5E0B3"/>
            </w:tcBorders>
            <w:vAlign w:val="center"/>
          </w:tcPr>
          <w:p w14:paraId="04B302ED" w14:textId="77777777" w:rsidR="00A91099" w:rsidRPr="00A91099" w:rsidRDefault="00A91099" w:rsidP="00D060ED">
            <w:pPr>
              <w:spacing w:after="0"/>
              <w:rPr>
                <w:rFonts w:eastAsia="Calibri" w:cstheme="minorHAnsi"/>
                <w:b/>
                <w:bCs/>
                <w:sz w:val="18"/>
                <w:szCs w:val="18"/>
                <w:lang w:val="fr-CA"/>
              </w:rPr>
            </w:pPr>
          </w:p>
        </w:tc>
        <w:tc>
          <w:tcPr>
            <w:tcW w:w="225" w:type="pct"/>
            <w:gridSpan w:val="2"/>
            <w:vMerge/>
            <w:tcBorders>
              <w:left w:val="single" w:sz="4" w:space="0" w:color="C5E0B3"/>
              <w:right w:val="single" w:sz="4" w:space="0" w:color="C5E0B3"/>
            </w:tcBorders>
            <w:vAlign w:val="center"/>
          </w:tcPr>
          <w:p w14:paraId="6283EA01" w14:textId="77777777" w:rsidR="00A91099" w:rsidRPr="00A91099" w:rsidRDefault="00A91099" w:rsidP="00D060ED">
            <w:pPr>
              <w:spacing w:after="0"/>
              <w:rPr>
                <w:rFonts w:eastAsia="Calibri" w:cstheme="minorHAnsi"/>
                <w:b/>
                <w:bCs/>
                <w:sz w:val="18"/>
                <w:szCs w:val="18"/>
                <w:lang w:val="fr-CA"/>
              </w:rPr>
            </w:pPr>
          </w:p>
        </w:tc>
        <w:tc>
          <w:tcPr>
            <w:tcW w:w="516" w:type="pct"/>
            <w:gridSpan w:val="4"/>
            <w:vMerge/>
            <w:tcBorders>
              <w:left w:val="single" w:sz="4" w:space="0" w:color="C5E0B3"/>
              <w:bottom w:val="single" w:sz="4" w:space="0" w:color="C5E0B3"/>
              <w:right w:val="single" w:sz="4" w:space="0" w:color="C5E0B3"/>
            </w:tcBorders>
            <w:shd w:val="clear" w:color="auto" w:fill="auto"/>
            <w:vAlign w:val="center"/>
          </w:tcPr>
          <w:p w14:paraId="79B51322" w14:textId="77777777" w:rsidR="00A91099" w:rsidRPr="00A91099" w:rsidRDefault="00A91099" w:rsidP="00D060ED">
            <w:pPr>
              <w:spacing w:after="0"/>
              <w:rPr>
                <w:rFonts w:eastAsia="Cambria" w:cstheme="minorHAnsi"/>
                <w:bCs/>
                <w:sz w:val="18"/>
                <w:szCs w:val="18"/>
                <w:lang w:val="fr-CA"/>
              </w:rPr>
            </w:pPr>
          </w:p>
        </w:tc>
        <w:tc>
          <w:tcPr>
            <w:tcW w:w="681" w:type="pct"/>
            <w:gridSpan w:val="2"/>
            <w:tcBorders>
              <w:top w:val="single" w:sz="4" w:space="0" w:color="C5E0B3"/>
              <w:left w:val="single" w:sz="4" w:space="0" w:color="C5E0B3"/>
              <w:bottom w:val="single" w:sz="4" w:space="0" w:color="C5E0B3"/>
              <w:right w:val="single" w:sz="4" w:space="0" w:color="C5E0B3"/>
            </w:tcBorders>
            <w:vAlign w:val="center"/>
          </w:tcPr>
          <w:p w14:paraId="32ABF956" w14:textId="77777777" w:rsidR="00A91099" w:rsidRPr="00CF65E3" w:rsidRDefault="00A91099" w:rsidP="00D060ED">
            <w:pPr>
              <w:spacing w:after="0"/>
              <w:rPr>
                <w:rFonts w:eastAsia="Cambria" w:cstheme="minorHAnsi"/>
                <w:bCs/>
                <w:sz w:val="18"/>
                <w:szCs w:val="18"/>
              </w:rPr>
            </w:pPr>
            <w:r w:rsidRPr="00CF65E3">
              <w:rPr>
                <w:rFonts w:eastAsia="Cambria" w:cstheme="minorHAnsi"/>
                <w:bCs/>
                <w:sz w:val="18"/>
                <w:szCs w:val="18"/>
              </w:rPr>
              <w:t>Boeni</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0A8926FF" w14:textId="77777777" w:rsidR="00A91099" w:rsidRPr="00370F5B" w:rsidRDefault="00A91099" w:rsidP="00D060ED">
            <w:pPr>
              <w:spacing w:after="0"/>
              <w:rPr>
                <w:rFonts w:eastAsia="Calibri" w:cstheme="minorHAnsi"/>
                <w:sz w:val="18"/>
                <w:szCs w:val="18"/>
              </w:rPr>
            </w:pPr>
            <w:r w:rsidRPr="00370F5B">
              <w:rPr>
                <w:rFonts w:eastAsia="Calibri" w:cstheme="minorHAnsi"/>
                <w:sz w:val="18"/>
                <w:szCs w:val="18"/>
              </w:rPr>
              <w:t>864</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4AA9B471" w14:textId="77777777" w:rsidR="00A91099" w:rsidRDefault="00A91099" w:rsidP="00D060ED">
            <w:pPr>
              <w:spacing w:after="0"/>
              <w:jc w:val="center"/>
              <w:rPr>
                <w:rFonts w:eastAsia="Calibri" w:cstheme="minorHAnsi"/>
                <w:sz w:val="18"/>
                <w:szCs w:val="18"/>
              </w:rPr>
            </w:pPr>
            <w:r>
              <w:rPr>
                <w:rFonts w:eastAsia="Calibri" w:cstheme="minorHAnsi"/>
                <w:sz w:val="18"/>
                <w:szCs w:val="18"/>
              </w:rPr>
              <w:t>moyen</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6B7C288B"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152C4001" w14:textId="77777777" w:rsidR="00A91099" w:rsidRDefault="00A91099" w:rsidP="00D060ED">
            <w:pPr>
              <w:spacing w:after="0"/>
              <w:jc w:val="center"/>
              <w:rPr>
                <w:rFonts w:eastAsia="Calibri" w:cstheme="minorHAnsi"/>
                <w:sz w:val="18"/>
                <w:szCs w:val="18"/>
              </w:rPr>
            </w:pPr>
            <w:r>
              <w:rPr>
                <w:rFonts w:eastAsia="Calibri" w:cstheme="minorHAnsi"/>
                <w:sz w:val="18"/>
                <w:szCs w:val="18"/>
              </w:rPr>
              <w:t>0</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5DA0223B"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70"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634E104A"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p>
        </w:tc>
        <w:tc>
          <w:tcPr>
            <w:tcW w:w="107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44D3E570" w14:textId="77777777" w:rsidR="00A91099" w:rsidRPr="00CF65E3" w:rsidRDefault="00A91099" w:rsidP="00D060ED">
            <w:pPr>
              <w:spacing w:after="0"/>
              <w:rPr>
                <w:rFonts w:eastAsia="Calibri" w:cstheme="minorHAnsi"/>
                <w:sz w:val="18"/>
                <w:szCs w:val="18"/>
              </w:rPr>
            </w:pPr>
            <w:r>
              <w:rPr>
                <w:rFonts w:eastAsia="Calibri" w:cstheme="minorHAnsi"/>
                <w:sz w:val="18"/>
                <w:szCs w:val="18"/>
              </w:rPr>
              <w:t>Culture sur brûlis</w:t>
            </w:r>
          </w:p>
        </w:tc>
      </w:tr>
      <w:tr w:rsidR="00A91099" w:rsidRPr="00CF65E3" w14:paraId="47E48401" w14:textId="77777777" w:rsidTr="00D060ED">
        <w:trPr>
          <w:gridAfter w:val="1"/>
          <w:wAfter w:w="15" w:type="pct"/>
          <w:jc w:val="center"/>
        </w:trPr>
        <w:tc>
          <w:tcPr>
            <w:tcW w:w="166" w:type="pct"/>
            <w:gridSpan w:val="2"/>
            <w:vMerge/>
            <w:tcBorders>
              <w:left w:val="single" w:sz="4" w:space="0" w:color="C5E0B3"/>
              <w:right w:val="single" w:sz="4" w:space="0" w:color="C5E0B3"/>
            </w:tcBorders>
            <w:vAlign w:val="center"/>
          </w:tcPr>
          <w:p w14:paraId="2F2D218E" w14:textId="77777777" w:rsidR="00A91099" w:rsidRPr="00CF65E3" w:rsidRDefault="00A91099" w:rsidP="00D060ED">
            <w:pPr>
              <w:spacing w:after="0"/>
              <w:rPr>
                <w:rFonts w:eastAsia="Calibri" w:cstheme="minorHAnsi"/>
                <w:b/>
                <w:bCs/>
                <w:sz w:val="18"/>
                <w:szCs w:val="18"/>
              </w:rPr>
            </w:pPr>
          </w:p>
        </w:tc>
        <w:tc>
          <w:tcPr>
            <w:tcW w:w="225" w:type="pct"/>
            <w:gridSpan w:val="2"/>
            <w:vMerge/>
            <w:tcBorders>
              <w:left w:val="single" w:sz="4" w:space="0" w:color="C5E0B3"/>
              <w:bottom w:val="single" w:sz="4" w:space="0" w:color="auto"/>
              <w:right w:val="single" w:sz="4" w:space="0" w:color="C5E0B3"/>
            </w:tcBorders>
            <w:vAlign w:val="center"/>
          </w:tcPr>
          <w:p w14:paraId="716D0A91" w14:textId="77777777" w:rsidR="00A91099" w:rsidRPr="00CF65E3" w:rsidRDefault="00A91099" w:rsidP="00D060ED">
            <w:pPr>
              <w:spacing w:after="0"/>
              <w:rPr>
                <w:rFonts w:eastAsia="Calibri" w:cstheme="minorHAnsi"/>
                <w:b/>
                <w:bCs/>
                <w:sz w:val="18"/>
                <w:szCs w:val="18"/>
              </w:rPr>
            </w:pPr>
          </w:p>
        </w:tc>
        <w:tc>
          <w:tcPr>
            <w:tcW w:w="516" w:type="pct"/>
            <w:gridSpan w:val="4"/>
            <w:tcBorders>
              <w:top w:val="single" w:sz="4" w:space="0" w:color="C5E0B3"/>
              <w:left w:val="single" w:sz="4" w:space="0" w:color="C5E0B3"/>
              <w:bottom w:val="single" w:sz="4" w:space="0" w:color="auto"/>
              <w:right w:val="single" w:sz="4" w:space="0" w:color="C5E0B3"/>
            </w:tcBorders>
            <w:shd w:val="clear" w:color="auto" w:fill="auto"/>
            <w:vAlign w:val="center"/>
          </w:tcPr>
          <w:p w14:paraId="7F3B4F8A" w14:textId="77777777" w:rsidR="00A91099" w:rsidRPr="00CF65E3" w:rsidRDefault="00A91099" w:rsidP="00D060ED">
            <w:pPr>
              <w:spacing w:after="0"/>
              <w:rPr>
                <w:rFonts w:eastAsia="Cambria" w:cstheme="minorHAnsi"/>
                <w:bCs/>
                <w:sz w:val="18"/>
                <w:szCs w:val="18"/>
              </w:rPr>
            </w:pPr>
            <w:r w:rsidRPr="00CF65E3">
              <w:rPr>
                <w:rFonts w:eastAsia="Cambria" w:cstheme="minorHAnsi"/>
                <w:bCs/>
                <w:sz w:val="18"/>
                <w:szCs w:val="18"/>
              </w:rPr>
              <w:t>Dimani</w:t>
            </w:r>
          </w:p>
        </w:tc>
        <w:tc>
          <w:tcPr>
            <w:tcW w:w="681" w:type="pct"/>
            <w:gridSpan w:val="2"/>
            <w:tcBorders>
              <w:top w:val="single" w:sz="4" w:space="0" w:color="C5E0B3"/>
              <w:left w:val="single" w:sz="4" w:space="0" w:color="C5E0B3"/>
              <w:bottom w:val="single" w:sz="4" w:space="0" w:color="auto"/>
              <w:right w:val="single" w:sz="4" w:space="0" w:color="C5E0B3"/>
            </w:tcBorders>
            <w:vAlign w:val="center"/>
          </w:tcPr>
          <w:p w14:paraId="21674C82" w14:textId="77777777" w:rsidR="00A91099" w:rsidRPr="005334B1" w:rsidRDefault="00A91099" w:rsidP="00D060ED">
            <w:pPr>
              <w:spacing w:after="0"/>
              <w:rPr>
                <w:rFonts w:eastAsia="Cambria" w:cstheme="minorHAnsi"/>
                <w:bCs/>
                <w:sz w:val="18"/>
                <w:szCs w:val="18"/>
              </w:rPr>
            </w:pPr>
            <w:r w:rsidRPr="005334B1">
              <w:rPr>
                <w:rFonts w:eastAsia="Cambria" w:cstheme="minorHAnsi"/>
                <w:bCs/>
                <w:sz w:val="18"/>
                <w:szCs w:val="18"/>
              </w:rPr>
              <w:t>Idjikoundzi</w:t>
            </w:r>
          </w:p>
        </w:tc>
        <w:tc>
          <w:tcPr>
            <w:tcW w:w="266" w:type="pct"/>
            <w:tcBorders>
              <w:top w:val="single" w:sz="4" w:space="0" w:color="C5E0B3"/>
              <w:left w:val="single" w:sz="4" w:space="0" w:color="C5E0B3"/>
              <w:bottom w:val="single" w:sz="4" w:space="0" w:color="auto"/>
              <w:right w:val="single" w:sz="4" w:space="0" w:color="C5E0B3"/>
            </w:tcBorders>
            <w:shd w:val="clear" w:color="auto" w:fill="auto"/>
            <w:vAlign w:val="center"/>
          </w:tcPr>
          <w:p w14:paraId="12EED5F2" w14:textId="77777777" w:rsidR="00A91099" w:rsidRPr="00370F5B" w:rsidRDefault="00A91099" w:rsidP="00D060ED">
            <w:pPr>
              <w:spacing w:after="0"/>
              <w:rPr>
                <w:rFonts w:eastAsia="Calibri" w:cstheme="minorHAnsi"/>
                <w:sz w:val="18"/>
                <w:szCs w:val="18"/>
              </w:rPr>
            </w:pPr>
            <w:r w:rsidRPr="00370F5B">
              <w:rPr>
                <w:rFonts w:eastAsia="Calibri" w:cstheme="minorHAnsi"/>
                <w:sz w:val="18"/>
                <w:szCs w:val="18"/>
              </w:rPr>
              <w:t>2418</w:t>
            </w:r>
          </w:p>
        </w:tc>
        <w:tc>
          <w:tcPr>
            <w:tcW w:w="342" w:type="pct"/>
            <w:gridSpan w:val="2"/>
            <w:tcBorders>
              <w:top w:val="single" w:sz="4" w:space="0" w:color="C5E0B3"/>
              <w:left w:val="single" w:sz="4" w:space="0" w:color="C5E0B3"/>
              <w:bottom w:val="single" w:sz="4" w:space="0" w:color="auto"/>
              <w:right w:val="single" w:sz="4" w:space="0" w:color="C5E0B3"/>
            </w:tcBorders>
            <w:shd w:val="clear" w:color="auto" w:fill="E2EFD9" w:themeFill="accent6" w:themeFillTint="33"/>
          </w:tcPr>
          <w:p w14:paraId="6F9259A9"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9" w:type="pct"/>
            <w:gridSpan w:val="2"/>
            <w:tcBorders>
              <w:top w:val="single" w:sz="4" w:space="0" w:color="C5E0B3"/>
              <w:left w:val="single" w:sz="4" w:space="0" w:color="C5E0B3"/>
              <w:bottom w:val="single" w:sz="4" w:space="0" w:color="auto"/>
              <w:right w:val="single" w:sz="4" w:space="0" w:color="C5E0B3"/>
            </w:tcBorders>
            <w:shd w:val="clear" w:color="auto" w:fill="E2EFD9" w:themeFill="accent6" w:themeFillTint="33"/>
          </w:tcPr>
          <w:p w14:paraId="5C86A3CD" w14:textId="77777777" w:rsidR="00A91099" w:rsidRDefault="00A91099" w:rsidP="00D060ED">
            <w:pPr>
              <w:spacing w:after="0"/>
              <w:jc w:val="center"/>
              <w:rPr>
                <w:rFonts w:eastAsia="Calibri" w:cstheme="minorHAnsi"/>
                <w:sz w:val="18"/>
                <w:szCs w:val="18"/>
              </w:rPr>
            </w:pPr>
            <w:r>
              <w:rPr>
                <w:rFonts w:eastAsia="Calibri" w:cstheme="minorHAnsi"/>
                <w:sz w:val="18"/>
                <w:szCs w:val="18"/>
              </w:rPr>
              <w:t>2</w:t>
            </w:r>
          </w:p>
        </w:tc>
        <w:tc>
          <w:tcPr>
            <w:tcW w:w="313" w:type="pct"/>
            <w:tcBorders>
              <w:top w:val="single" w:sz="4" w:space="0" w:color="C5E0B3"/>
              <w:left w:val="single" w:sz="4" w:space="0" w:color="C5E0B3"/>
              <w:bottom w:val="single" w:sz="4" w:space="0" w:color="auto"/>
              <w:right w:val="single" w:sz="4" w:space="0" w:color="C5E0B3"/>
            </w:tcBorders>
            <w:shd w:val="clear" w:color="auto" w:fill="E2EFD9" w:themeFill="accent6" w:themeFillTint="33"/>
          </w:tcPr>
          <w:p w14:paraId="3446CF9B"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400" w:type="pct"/>
            <w:gridSpan w:val="3"/>
            <w:tcBorders>
              <w:top w:val="single" w:sz="4" w:space="0" w:color="C5E0B3"/>
              <w:left w:val="single" w:sz="4" w:space="0" w:color="C5E0B3"/>
              <w:bottom w:val="single" w:sz="4" w:space="0" w:color="auto"/>
              <w:right w:val="single" w:sz="4" w:space="0" w:color="C5E0B3"/>
            </w:tcBorders>
            <w:shd w:val="clear" w:color="auto" w:fill="E2EFD9" w:themeFill="accent6" w:themeFillTint="33"/>
          </w:tcPr>
          <w:p w14:paraId="1B9748E0"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70" w:type="pct"/>
            <w:gridSpan w:val="3"/>
            <w:tcBorders>
              <w:top w:val="single" w:sz="4" w:space="0" w:color="C5E0B3"/>
              <w:left w:val="single" w:sz="4" w:space="0" w:color="C5E0B3"/>
              <w:bottom w:val="single" w:sz="4" w:space="0" w:color="auto"/>
              <w:right w:val="single" w:sz="4" w:space="0" w:color="C5E0B3"/>
            </w:tcBorders>
            <w:shd w:val="clear" w:color="auto" w:fill="auto"/>
            <w:vAlign w:val="center"/>
          </w:tcPr>
          <w:p w14:paraId="15D36B81"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p>
        </w:tc>
        <w:tc>
          <w:tcPr>
            <w:tcW w:w="1076" w:type="pct"/>
            <w:tcBorders>
              <w:top w:val="single" w:sz="4" w:space="0" w:color="C5E0B3"/>
              <w:left w:val="single" w:sz="4" w:space="0" w:color="C5E0B3"/>
              <w:bottom w:val="single" w:sz="4" w:space="0" w:color="auto"/>
              <w:right w:val="single" w:sz="4" w:space="0" w:color="C5E0B3"/>
            </w:tcBorders>
            <w:shd w:val="clear" w:color="auto" w:fill="auto"/>
            <w:vAlign w:val="center"/>
          </w:tcPr>
          <w:p w14:paraId="6ACFFB31" w14:textId="77777777" w:rsidR="00A91099" w:rsidRPr="00CF65E3" w:rsidRDefault="00A91099" w:rsidP="00D060ED">
            <w:pPr>
              <w:spacing w:after="0"/>
              <w:rPr>
                <w:rFonts w:eastAsia="Calibri" w:cstheme="minorHAnsi"/>
                <w:sz w:val="18"/>
                <w:szCs w:val="18"/>
              </w:rPr>
            </w:pPr>
            <w:r>
              <w:rPr>
                <w:rFonts w:eastAsia="Calibri" w:cstheme="minorHAnsi"/>
                <w:sz w:val="18"/>
                <w:szCs w:val="18"/>
              </w:rPr>
              <w:t>Culture sur brûlis</w:t>
            </w:r>
          </w:p>
        </w:tc>
      </w:tr>
      <w:tr w:rsidR="00A91099" w:rsidRPr="00CF65E3" w14:paraId="65278E38" w14:textId="77777777" w:rsidTr="00D060ED">
        <w:trPr>
          <w:gridAfter w:val="1"/>
          <w:wAfter w:w="15" w:type="pct"/>
          <w:jc w:val="center"/>
        </w:trPr>
        <w:tc>
          <w:tcPr>
            <w:tcW w:w="166" w:type="pct"/>
            <w:gridSpan w:val="2"/>
            <w:vMerge w:val="restart"/>
            <w:tcBorders>
              <w:top w:val="single" w:sz="4" w:space="0" w:color="C5E0B3"/>
              <w:left w:val="single" w:sz="4" w:space="0" w:color="C5E0B3"/>
              <w:right w:val="single" w:sz="4" w:space="0" w:color="C5E0B3"/>
            </w:tcBorders>
            <w:textDirection w:val="btLr"/>
            <w:vAlign w:val="center"/>
          </w:tcPr>
          <w:p w14:paraId="24A90849" w14:textId="77777777" w:rsidR="00A91099" w:rsidRPr="00CF65E3" w:rsidRDefault="00A91099" w:rsidP="00D060ED">
            <w:pPr>
              <w:spacing w:after="0"/>
              <w:jc w:val="center"/>
              <w:rPr>
                <w:rFonts w:eastAsia="Calibri" w:cstheme="minorHAnsi"/>
                <w:b/>
                <w:bCs/>
                <w:sz w:val="18"/>
                <w:szCs w:val="18"/>
              </w:rPr>
            </w:pPr>
            <w:r w:rsidRPr="00CF65E3">
              <w:rPr>
                <w:rFonts w:eastAsia="Calibri" w:cstheme="minorHAnsi"/>
                <w:b/>
                <w:bCs/>
                <w:sz w:val="18"/>
                <w:szCs w:val="18"/>
              </w:rPr>
              <w:t>Ngazidja</w:t>
            </w:r>
          </w:p>
        </w:tc>
        <w:tc>
          <w:tcPr>
            <w:tcW w:w="225" w:type="pct"/>
            <w:gridSpan w:val="2"/>
            <w:vMerge w:val="restart"/>
            <w:tcBorders>
              <w:top w:val="single" w:sz="4" w:space="0" w:color="C5E0B3"/>
              <w:left w:val="single" w:sz="4" w:space="0" w:color="C5E0B3"/>
              <w:right w:val="single" w:sz="4" w:space="0" w:color="C5E0B3"/>
            </w:tcBorders>
            <w:textDirection w:val="btLr"/>
            <w:vAlign w:val="center"/>
          </w:tcPr>
          <w:p w14:paraId="03AF9DE8" w14:textId="77777777" w:rsidR="00A91099" w:rsidRPr="0098705A" w:rsidRDefault="00A91099" w:rsidP="00D060ED">
            <w:pPr>
              <w:spacing w:after="0"/>
              <w:jc w:val="center"/>
              <w:rPr>
                <w:rFonts w:eastAsia="Cambria" w:cstheme="minorHAnsi"/>
                <w:b/>
                <w:sz w:val="18"/>
                <w:szCs w:val="18"/>
                <w:lang w:val="en-CA"/>
              </w:rPr>
            </w:pPr>
            <w:r w:rsidRPr="0098705A">
              <w:rPr>
                <w:rFonts w:eastAsia="Cambria" w:cstheme="minorHAnsi"/>
                <w:b/>
                <w:sz w:val="18"/>
                <w:szCs w:val="18"/>
                <w:lang w:val="en-CA"/>
              </w:rPr>
              <w:t>Cœlacanthe</w:t>
            </w:r>
          </w:p>
        </w:tc>
        <w:tc>
          <w:tcPr>
            <w:tcW w:w="491" w:type="pct"/>
            <w:gridSpan w:val="3"/>
            <w:vMerge w:val="restart"/>
            <w:tcBorders>
              <w:top w:val="single" w:sz="4" w:space="0" w:color="C5E0B3"/>
              <w:left w:val="single" w:sz="4" w:space="0" w:color="C5E0B3"/>
              <w:right w:val="single" w:sz="4" w:space="0" w:color="C5E0B3"/>
            </w:tcBorders>
            <w:shd w:val="clear" w:color="auto" w:fill="auto"/>
            <w:vAlign w:val="center"/>
          </w:tcPr>
          <w:p w14:paraId="03498867" w14:textId="77777777" w:rsidR="00A91099" w:rsidRPr="00CF65E3" w:rsidRDefault="00A91099" w:rsidP="00D060ED">
            <w:pPr>
              <w:spacing w:after="0"/>
              <w:rPr>
                <w:rFonts w:eastAsia="Calibri" w:cstheme="minorHAnsi"/>
                <w:b/>
                <w:bCs/>
                <w:sz w:val="18"/>
                <w:szCs w:val="18"/>
              </w:rPr>
            </w:pPr>
            <w:r>
              <w:rPr>
                <w:rFonts w:eastAsia="Cambria" w:cstheme="minorHAnsi"/>
                <w:bCs/>
                <w:sz w:val="18"/>
                <w:szCs w:val="18"/>
              </w:rPr>
              <w:t>T</w:t>
            </w:r>
            <w:r w:rsidRPr="00CF65E3">
              <w:rPr>
                <w:rFonts w:eastAsia="Cambria" w:cstheme="minorHAnsi"/>
                <w:bCs/>
                <w:sz w:val="18"/>
                <w:szCs w:val="18"/>
              </w:rPr>
              <w:t>sinimoipanga</w:t>
            </w: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370296F5" w14:textId="77777777" w:rsidR="00A91099" w:rsidRPr="00CF65E3" w:rsidRDefault="00A91099" w:rsidP="00D060ED">
            <w:pPr>
              <w:spacing w:after="0"/>
              <w:rPr>
                <w:rFonts w:eastAsia="Cambria" w:cstheme="minorHAnsi"/>
                <w:bCs/>
                <w:sz w:val="18"/>
                <w:szCs w:val="18"/>
              </w:rPr>
            </w:pPr>
            <w:r w:rsidRPr="00CF65E3">
              <w:rPr>
                <w:rFonts w:eastAsia="Cambria" w:cstheme="minorHAnsi"/>
                <w:bCs/>
                <w:sz w:val="18"/>
                <w:szCs w:val="18"/>
              </w:rPr>
              <w:t>Salimani</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7966100A" w14:textId="77777777" w:rsidR="00A91099" w:rsidRPr="00CF65E3" w:rsidRDefault="00A91099" w:rsidP="00D060ED">
            <w:pPr>
              <w:spacing w:after="0"/>
              <w:rPr>
                <w:rFonts w:eastAsia="Calibri" w:cstheme="minorHAnsi"/>
                <w:sz w:val="18"/>
                <w:szCs w:val="18"/>
              </w:rPr>
            </w:pPr>
            <w:r>
              <w:rPr>
                <w:rFonts w:eastAsia="Calibri" w:cstheme="minorHAnsi"/>
                <w:sz w:val="18"/>
                <w:szCs w:val="18"/>
              </w:rPr>
              <w:t>2168</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5B825B13"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32ECC317"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4005255E" w14:textId="77777777" w:rsidR="00A91099" w:rsidRDefault="00A91099" w:rsidP="00D060ED">
            <w:pPr>
              <w:spacing w:after="0"/>
              <w:jc w:val="center"/>
              <w:rPr>
                <w:rFonts w:eastAsia="Calibri" w:cstheme="minorHAnsi"/>
                <w:sz w:val="18"/>
                <w:szCs w:val="18"/>
              </w:rPr>
            </w:pPr>
            <w:r>
              <w:rPr>
                <w:rFonts w:eastAsia="Calibri" w:cstheme="minorHAnsi"/>
                <w:sz w:val="18"/>
                <w:szCs w:val="18"/>
              </w:rPr>
              <w:t>Non</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20776316"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59"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1F2117F7" w14:textId="77777777" w:rsidR="00A91099" w:rsidRPr="00CF65E3" w:rsidRDefault="00A91099" w:rsidP="00D060ED">
            <w:pPr>
              <w:spacing w:after="0"/>
              <w:rPr>
                <w:rFonts w:eastAsia="Calibri" w:cstheme="minorHAnsi"/>
                <w:sz w:val="18"/>
                <w:szCs w:val="18"/>
              </w:rPr>
            </w:pPr>
            <w:r>
              <w:rPr>
                <w:rFonts w:eastAsia="Calibri" w:cstheme="minorHAnsi"/>
                <w:sz w:val="18"/>
                <w:szCs w:val="18"/>
              </w:rPr>
              <w:t>Pêche</w:t>
            </w:r>
          </w:p>
        </w:tc>
        <w:tc>
          <w:tcPr>
            <w:tcW w:w="1087"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53A11175" w14:textId="77777777" w:rsidR="00A91099" w:rsidRPr="00CF65E3" w:rsidRDefault="00A91099" w:rsidP="00D060ED">
            <w:pPr>
              <w:spacing w:after="0"/>
              <w:rPr>
                <w:rFonts w:eastAsia="Calibri" w:cstheme="minorHAnsi"/>
                <w:sz w:val="18"/>
                <w:szCs w:val="18"/>
              </w:rPr>
            </w:pPr>
            <w:r>
              <w:rPr>
                <w:rFonts w:eastAsia="Calibri" w:cstheme="minorHAnsi"/>
                <w:sz w:val="18"/>
                <w:szCs w:val="18"/>
              </w:rPr>
              <w:t>Pêche à la dynamite</w:t>
            </w:r>
          </w:p>
        </w:tc>
      </w:tr>
      <w:tr w:rsidR="00A91099" w:rsidRPr="00CF65E3" w14:paraId="343F9F30" w14:textId="77777777" w:rsidTr="00D060ED">
        <w:trPr>
          <w:gridAfter w:val="1"/>
          <w:wAfter w:w="15" w:type="pct"/>
          <w:jc w:val="center"/>
        </w:trPr>
        <w:tc>
          <w:tcPr>
            <w:tcW w:w="166" w:type="pct"/>
            <w:gridSpan w:val="2"/>
            <w:vMerge/>
            <w:tcBorders>
              <w:left w:val="single" w:sz="4" w:space="0" w:color="C5E0B3"/>
              <w:right w:val="single" w:sz="4" w:space="0" w:color="C5E0B3"/>
            </w:tcBorders>
            <w:textDirection w:val="btLr"/>
            <w:vAlign w:val="center"/>
          </w:tcPr>
          <w:p w14:paraId="3987D695" w14:textId="77777777" w:rsidR="00A91099" w:rsidRPr="00CF65E3" w:rsidRDefault="00A91099" w:rsidP="00D060ED">
            <w:pPr>
              <w:spacing w:after="0"/>
              <w:rPr>
                <w:rFonts w:eastAsia="Calibri" w:cstheme="minorHAnsi"/>
                <w:b/>
                <w:bCs/>
                <w:sz w:val="18"/>
                <w:szCs w:val="18"/>
              </w:rPr>
            </w:pPr>
          </w:p>
        </w:tc>
        <w:tc>
          <w:tcPr>
            <w:tcW w:w="225" w:type="pct"/>
            <w:gridSpan w:val="2"/>
            <w:vMerge/>
            <w:tcBorders>
              <w:left w:val="single" w:sz="4" w:space="0" w:color="C5E0B3"/>
              <w:right w:val="single" w:sz="4" w:space="0" w:color="C5E0B3"/>
            </w:tcBorders>
            <w:vAlign w:val="center"/>
          </w:tcPr>
          <w:p w14:paraId="2B3FDC9C" w14:textId="77777777" w:rsidR="00A91099" w:rsidRPr="00CF65E3" w:rsidRDefault="00A91099" w:rsidP="00D060ED">
            <w:pPr>
              <w:spacing w:after="0"/>
              <w:rPr>
                <w:rFonts w:eastAsia="Cambria" w:cstheme="minorHAnsi"/>
                <w:bCs/>
                <w:sz w:val="18"/>
                <w:szCs w:val="18"/>
                <w:lang w:val="en-CA"/>
              </w:rPr>
            </w:pPr>
          </w:p>
        </w:tc>
        <w:tc>
          <w:tcPr>
            <w:tcW w:w="491" w:type="pct"/>
            <w:gridSpan w:val="3"/>
            <w:vMerge/>
            <w:tcBorders>
              <w:left w:val="single" w:sz="4" w:space="0" w:color="C5E0B3"/>
              <w:bottom w:val="single" w:sz="4" w:space="0" w:color="C5E0B3"/>
              <w:right w:val="single" w:sz="4" w:space="0" w:color="C5E0B3"/>
            </w:tcBorders>
            <w:shd w:val="clear" w:color="auto" w:fill="auto"/>
            <w:vAlign w:val="center"/>
          </w:tcPr>
          <w:p w14:paraId="4BFF1547" w14:textId="77777777" w:rsidR="00A91099" w:rsidRPr="00CF65E3" w:rsidRDefault="00A91099" w:rsidP="00D060ED">
            <w:pPr>
              <w:spacing w:after="0"/>
              <w:rPr>
                <w:rFonts w:eastAsia="Cambria" w:cstheme="minorHAnsi"/>
                <w:bCs/>
                <w:sz w:val="18"/>
                <w:szCs w:val="18"/>
              </w:rPr>
            </w:pP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13E01F02" w14:textId="77777777" w:rsidR="00A91099" w:rsidRPr="00CF65E3" w:rsidRDefault="00A91099" w:rsidP="00D060ED">
            <w:pPr>
              <w:spacing w:after="0"/>
              <w:rPr>
                <w:rFonts w:eastAsia="Cambria" w:cstheme="minorHAnsi"/>
                <w:bCs/>
                <w:sz w:val="18"/>
                <w:szCs w:val="18"/>
              </w:rPr>
            </w:pPr>
            <w:r w:rsidRPr="00CF65E3">
              <w:rPr>
                <w:rFonts w:eastAsia="Cambria" w:cstheme="minorHAnsi"/>
                <w:bCs/>
                <w:sz w:val="18"/>
                <w:szCs w:val="18"/>
              </w:rPr>
              <w:t>Banguoi</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18125DE1" w14:textId="77777777" w:rsidR="00A91099" w:rsidRPr="00CF65E3" w:rsidRDefault="00A91099" w:rsidP="00D060ED">
            <w:pPr>
              <w:spacing w:after="0"/>
              <w:rPr>
                <w:rFonts w:eastAsia="Calibri" w:cstheme="minorHAnsi"/>
                <w:sz w:val="18"/>
                <w:szCs w:val="18"/>
              </w:rPr>
            </w:pPr>
            <w:r>
              <w:rPr>
                <w:rFonts w:eastAsia="Calibri" w:cstheme="minorHAnsi"/>
                <w:sz w:val="18"/>
                <w:szCs w:val="18"/>
              </w:rPr>
              <w:t>3552</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13A84587" w14:textId="77777777" w:rsidR="00A91099" w:rsidRDefault="00A91099" w:rsidP="00D060ED">
            <w:pPr>
              <w:spacing w:after="0"/>
              <w:jc w:val="center"/>
              <w:rPr>
                <w:rFonts w:eastAsia="Calibri" w:cstheme="minorHAnsi"/>
                <w:sz w:val="18"/>
                <w:szCs w:val="18"/>
              </w:rPr>
            </w:pPr>
            <w:r w:rsidRPr="00E6591D">
              <w:rPr>
                <w:rFonts w:eastAsia="Calibri" w:cstheme="minorHAnsi"/>
                <w:sz w:val="18"/>
                <w:szCs w:val="18"/>
              </w:rPr>
              <w:t>Oui</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397FF5C7" w14:textId="77777777" w:rsidR="00A91099" w:rsidRDefault="00A91099" w:rsidP="00D060ED">
            <w:pPr>
              <w:spacing w:after="0"/>
              <w:jc w:val="center"/>
              <w:rPr>
                <w:rFonts w:eastAsia="Calibri" w:cstheme="minorHAnsi"/>
                <w:sz w:val="18"/>
                <w:szCs w:val="18"/>
              </w:rPr>
            </w:pPr>
            <w:r>
              <w:rPr>
                <w:rFonts w:eastAsia="Calibri" w:cstheme="minorHAnsi"/>
                <w:sz w:val="18"/>
                <w:szCs w:val="18"/>
              </w:rPr>
              <w:t>2</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7D04B3CC" w14:textId="77777777" w:rsidR="00A91099" w:rsidRDefault="00A91099" w:rsidP="00D060ED">
            <w:pPr>
              <w:spacing w:after="0"/>
              <w:jc w:val="center"/>
              <w:rPr>
                <w:rFonts w:eastAsia="Calibri" w:cstheme="minorHAnsi"/>
                <w:sz w:val="18"/>
                <w:szCs w:val="18"/>
              </w:rPr>
            </w:pPr>
            <w:r>
              <w:rPr>
                <w:rFonts w:eastAsia="Calibri" w:cstheme="minorHAnsi"/>
                <w:sz w:val="18"/>
                <w:szCs w:val="18"/>
              </w:rPr>
              <w:t>Non</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38729784" w14:textId="77777777" w:rsidR="00A91099" w:rsidRDefault="00A91099" w:rsidP="00D060ED">
            <w:pPr>
              <w:spacing w:after="0"/>
              <w:jc w:val="center"/>
              <w:rPr>
                <w:rFonts w:eastAsia="Calibri" w:cstheme="minorHAnsi"/>
                <w:sz w:val="18"/>
                <w:szCs w:val="18"/>
              </w:rPr>
            </w:pPr>
            <w:r w:rsidRPr="00447B7F">
              <w:rPr>
                <w:rFonts w:eastAsia="Calibri" w:cstheme="minorHAnsi"/>
                <w:sz w:val="18"/>
                <w:szCs w:val="18"/>
              </w:rPr>
              <w:t>Oui</w:t>
            </w:r>
          </w:p>
        </w:tc>
        <w:tc>
          <w:tcPr>
            <w:tcW w:w="659"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1F2B66EA" w14:textId="77777777" w:rsidR="00A91099" w:rsidRPr="00CF65E3" w:rsidRDefault="00A91099" w:rsidP="00D060ED">
            <w:pPr>
              <w:spacing w:after="0"/>
              <w:rPr>
                <w:rFonts w:eastAsia="Calibri" w:cstheme="minorHAnsi"/>
                <w:sz w:val="18"/>
                <w:szCs w:val="18"/>
              </w:rPr>
            </w:pPr>
            <w:r>
              <w:rPr>
                <w:rFonts w:eastAsia="Calibri" w:cstheme="minorHAnsi"/>
                <w:sz w:val="18"/>
                <w:szCs w:val="18"/>
              </w:rPr>
              <w:t>pêche</w:t>
            </w:r>
          </w:p>
        </w:tc>
        <w:tc>
          <w:tcPr>
            <w:tcW w:w="1087"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5F17EF2E" w14:textId="77777777" w:rsidR="00A91099" w:rsidRPr="00CF65E3" w:rsidRDefault="00A91099" w:rsidP="00D060ED">
            <w:pPr>
              <w:spacing w:after="0"/>
              <w:rPr>
                <w:rFonts w:eastAsia="Calibri" w:cstheme="minorHAnsi"/>
                <w:sz w:val="18"/>
                <w:szCs w:val="18"/>
              </w:rPr>
            </w:pPr>
            <w:r>
              <w:rPr>
                <w:rFonts w:eastAsia="Calibri" w:cstheme="minorHAnsi"/>
                <w:sz w:val="18"/>
                <w:szCs w:val="18"/>
              </w:rPr>
              <w:t>Il n’y a pas</w:t>
            </w:r>
          </w:p>
        </w:tc>
      </w:tr>
      <w:tr w:rsidR="00A91099" w:rsidRPr="00CF65E3" w14:paraId="4889B75D" w14:textId="77777777" w:rsidTr="00D060ED">
        <w:trPr>
          <w:gridAfter w:val="1"/>
          <w:wAfter w:w="15" w:type="pct"/>
          <w:jc w:val="center"/>
        </w:trPr>
        <w:tc>
          <w:tcPr>
            <w:tcW w:w="166" w:type="pct"/>
            <w:gridSpan w:val="2"/>
            <w:vMerge/>
            <w:tcBorders>
              <w:left w:val="single" w:sz="4" w:space="0" w:color="C5E0B3"/>
              <w:right w:val="single" w:sz="4" w:space="0" w:color="C5E0B3"/>
            </w:tcBorders>
            <w:vAlign w:val="center"/>
          </w:tcPr>
          <w:p w14:paraId="07CAC85C" w14:textId="77777777" w:rsidR="00A91099" w:rsidRPr="00CF65E3" w:rsidRDefault="00A91099" w:rsidP="00D060ED">
            <w:pPr>
              <w:spacing w:after="0"/>
              <w:rPr>
                <w:rFonts w:eastAsia="Calibri" w:cstheme="minorHAnsi"/>
                <w:b/>
                <w:bCs/>
                <w:sz w:val="18"/>
                <w:szCs w:val="18"/>
              </w:rPr>
            </w:pPr>
          </w:p>
        </w:tc>
        <w:tc>
          <w:tcPr>
            <w:tcW w:w="225" w:type="pct"/>
            <w:gridSpan w:val="2"/>
            <w:vMerge/>
            <w:tcBorders>
              <w:left w:val="single" w:sz="4" w:space="0" w:color="C5E0B3"/>
              <w:right w:val="single" w:sz="4" w:space="0" w:color="C5E0B3"/>
            </w:tcBorders>
            <w:vAlign w:val="center"/>
          </w:tcPr>
          <w:p w14:paraId="097535AF" w14:textId="77777777" w:rsidR="00A91099" w:rsidRPr="00CF65E3" w:rsidRDefault="00A91099" w:rsidP="00D060ED">
            <w:pPr>
              <w:spacing w:after="0"/>
              <w:rPr>
                <w:rFonts w:eastAsia="Calibri" w:cstheme="minorHAnsi"/>
                <w:b/>
                <w:bCs/>
                <w:sz w:val="18"/>
                <w:szCs w:val="18"/>
              </w:rPr>
            </w:pPr>
          </w:p>
        </w:tc>
        <w:tc>
          <w:tcPr>
            <w:tcW w:w="491" w:type="pct"/>
            <w:gridSpan w:val="3"/>
            <w:vMerge w:val="restart"/>
            <w:tcBorders>
              <w:top w:val="single" w:sz="4" w:space="0" w:color="C5E0B3"/>
              <w:left w:val="single" w:sz="4" w:space="0" w:color="C5E0B3"/>
              <w:right w:val="single" w:sz="4" w:space="0" w:color="C5E0B3"/>
            </w:tcBorders>
            <w:shd w:val="clear" w:color="auto" w:fill="auto"/>
            <w:vAlign w:val="center"/>
          </w:tcPr>
          <w:p w14:paraId="70994041" w14:textId="77777777" w:rsidR="00A91099" w:rsidRPr="00CF65E3" w:rsidRDefault="00A91099" w:rsidP="00D060ED">
            <w:pPr>
              <w:spacing w:after="0"/>
              <w:rPr>
                <w:rFonts w:eastAsia="Calibri" w:cstheme="minorHAnsi"/>
                <w:b/>
                <w:bCs/>
                <w:sz w:val="18"/>
                <w:szCs w:val="18"/>
              </w:rPr>
            </w:pPr>
            <w:r>
              <w:rPr>
                <w:rFonts w:eastAsia="Cambria" w:cstheme="minorHAnsi"/>
                <w:bCs/>
                <w:sz w:val="18"/>
                <w:szCs w:val="18"/>
              </w:rPr>
              <w:t>Djoumoipan</w:t>
            </w:r>
            <w:r w:rsidRPr="00CF65E3">
              <w:rPr>
                <w:rFonts w:eastAsia="Cambria" w:cstheme="minorHAnsi"/>
                <w:bCs/>
                <w:sz w:val="18"/>
                <w:szCs w:val="18"/>
              </w:rPr>
              <w:t>ga</w:t>
            </w: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4242FAF8" w14:textId="77777777" w:rsidR="00A91099" w:rsidRPr="00CF65E3" w:rsidRDefault="00A91099" w:rsidP="00D060ED">
            <w:pPr>
              <w:spacing w:after="0"/>
              <w:rPr>
                <w:rFonts w:eastAsia="Calibri" w:cstheme="minorHAnsi"/>
                <w:sz w:val="18"/>
                <w:szCs w:val="18"/>
              </w:rPr>
            </w:pPr>
            <w:r w:rsidRPr="00CF65E3">
              <w:rPr>
                <w:rFonts w:eastAsia="Cambria" w:cstheme="minorHAnsi"/>
                <w:bCs/>
                <w:sz w:val="18"/>
                <w:szCs w:val="18"/>
                <w:lang w:val="en-CA"/>
              </w:rPr>
              <w:t>Singani</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1EA2D197" w14:textId="77777777" w:rsidR="00A91099" w:rsidRPr="00CF65E3" w:rsidRDefault="00A91099" w:rsidP="00D060ED">
            <w:pPr>
              <w:spacing w:after="0"/>
              <w:rPr>
                <w:rFonts w:eastAsia="Calibri" w:cstheme="minorHAnsi"/>
                <w:sz w:val="18"/>
                <w:szCs w:val="18"/>
              </w:rPr>
            </w:pPr>
            <w:r>
              <w:rPr>
                <w:rFonts w:eastAsia="Calibri" w:cstheme="minorHAnsi"/>
                <w:sz w:val="18"/>
                <w:szCs w:val="18"/>
              </w:rPr>
              <w:t>2474</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674F4AFF" w14:textId="77777777" w:rsidR="00A91099" w:rsidRDefault="00A91099" w:rsidP="00D060ED">
            <w:pPr>
              <w:spacing w:after="0"/>
              <w:jc w:val="center"/>
              <w:rPr>
                <w:rFonts w:eastAsia="Calibri" w:cstheme="minorHAnsi"/>
                <w:sz w:val="18"/>
                <w:szCs w:val="18"/>
              </w:rPr>
            </w:pPr>
            <w:r w:rsidRPr="00E6591D">
              <w:rPr>
                <w:rFonts w:eastAsia="Calibri" w:cstheme="minorHAnsi"/>
                <w:sz w:val="18"/>
                <w:szCs w:val="18"/>
              </w:rPr>
              <w:t>Oui</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67FCFADE"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6F30F581"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4447546B" w14:textId="77777777" w:rsidR="00A91099" w:rsidRDefault="00A91099" w:rsidP="00D060ED">
            <w:pPr>
              <w:spacing w:after="0"/>
              <w:jc w:val="center"/>
              <w:rPr>
                <w:rFonts w:eastAsia="Calibri" w:cstheme="minorHAnsi"/>
                <w:sz w:val="18"/>
                <w:szCs w:val="18"/>
              </w:rPr>
            </w:pPr>
            <w:r w:rsidRPr="00447B7F">
              <w:rPr>
                <w:rFonts w:eastAsia="Calibri" w:cstheme="minorHAnsi"/>
                <w:sz w:val="18"/>
                <w:szCs w:val="18"/>
              </w:rPr>
              <w:t>Oui</w:t>
            </w:r>
          </w:p>
        </w:tc>
        <w:tc>
          <w:tcPr>
            <w:tcW w:w="659"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7F7E5EC4"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 pêche</w:t>
            </w:r>
          </w:p>
        </w:tc>
        <w:tc>
          <w:tcPr>
            <w:tcW w:w="1087"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2E067380" w14:textId="77777777" w:rsidR="00A91099" w:rsidRPr="00CF65E3" w:rsidRDefault="00A91099" w:rsidP="00D060ED">
            <w:pPr>
              <w:spacing w:after="0"/>
              <w:rPr>
                <w:rFonts w:eastAsia="Calibri" w:cstheme="minorHAnsi"/>
                <w:sz w:val="18"/>
                <w:szCs w:val="18"/>
              </w:rPr>
            </w:pPr>
            <w:r>
              <w:rPr>
                <w:rFonts w:eastAsia="Calibri" w:cstheme="minorHAnsi"/>
                <w:sz w:val="18"/>
                <w:szCs w:val="18"/>
              </w:rPr>
              <w:t>Extraction de sable</w:t>
            </w:r>
          </w:p>
        </w:tc>
      </w:tr>
      <w:tr w:rsidR="00A91099" w:rsidRPr="00CF65E3" w14:paraId="3F603E5F" w14:textId="77777777" w:rsidTr="00D060ED">
        <w:trPr>
          <w:gridAfter w:val="1"/>
          <w:wAfter w:w="15" w:type="pct"/>
          <w:jc w:val="center"/>
        </w:trPr>
        <w:tc>
          <w:tcPr>
            <w:tcW w:w="166" w:type="pct"/>
            <w:gridSpan w:val="2"/>
            <w:vMerge/>
            <w:tcBorders>
              <w:left w:val="single" w:sz="4" w:space="0" w:color="C5E0B3"/>
              <w:right w:val="single" w:sz="4" w:space="0" w:color="C5E0B3"/>
            </w:tcBorders>
            <w:vAlign w:val="center"/>
          </w:tcPr>
          <w:p w14:paraId="664C37A9" w14:textId="77777777" w:rsidR="00A91099" w:rsidRPr="00CF65E3" w:rsidRDefault="00A91099" w:rsidP="00D060ED">
            <w:pPr>
              <w:spacing w:after="0"/>
              <w:rPr>
                <w:rFonts w:eastAsia="Calibri" w:cstheme="minorHAnsi"/>
                <w:b/>
                <w:bCs/>
                <w:sz w:val="18"/>
                <w:szCs w:val="18"/>
              </w:rPr>
            </w:pPr>
          </w:p>
        </w:tc>
        <w:tc>
          <w:tcPr>
            <w:tcW w:w="225" w:type="pct"/>
            <w:gridSpan w:val="2"/>
            <w:vMerge/>
            <w:tcBorders>
              <w:left w:val="single" w:sz="4" w:space="0" w:color="C5E0B3"/>
              <w:right w:val="single" w:sz="4" w:space="0" w:color="C5E0B3"/>
            </w:tcBorders>
            <w:vAlign w:val="center"/>
          </w:tcPr>
          <w:p w14:paraId="1500362C" w14:textId="77777777" w:rsidR="00A91099" w:rsidRPr="00CF65E3" w:rsidRDefault="00A91099" w:rsidP="00D060ED">
            <w:pPr>
              <w:spacing w:after="0"/>
              <w:rPr>
                <w:rFonts w:eastAsia="Calibri" w:cstheme="minorHAnsi"/>
                <w:b/>
                <w:bCs/>
                <w:sz w:val="18"/>
                <w:szCs w:val="18"/>
              </w:rPr>
            </w:pPr>
          </w:p>
        </w:tc>
        <w:tc>
          <w:tcPr>
            <w:tcW w:w="491" w:type="pct"/>
            <w:gridSpan w:val="3"/>
            <w:vMerge/>
            <w:tcBorders>
              <w:left w:val="single" w:sz="4" w:space="0" w:color="C5E0B3"/>
              <w:right w:val="single" w:sz="4" w:space="0" w:color="C5E0B3"/>
            </w:tcBorders>
            <w:shd w:val="clear" w:color="auto" w:fill="auto"/>
            <w:vAlign w:val="center"/>
          </w:tcPr>
          <w:p w14:paraId="442AFF6A" w14:textId="77777777" w:rsidR="00A91099" w:rsidRPr="00CF65E3" w:rsidRDefault="00A91099" w:rsidP="00D060ED">
            <w:pPr>
              <w:spacing w:after="0"/>
              <w:rPr>
                <w:rFonts w:eastAsia="Cambria" w:cstheme="minorHAnsi"/>
                <w:bCs/>
                <w:sz w:val="18"/>
                <w:szCs w:val="18"/>
              </w:rPr>
            </w:pP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40955FA6" w14:textId="77777777" w:rsidR="00A91099" w:rsidRPr="00CF65E3" w:rsidRDefault="00A91099" w:rsidP="00D060ED">
            <w:pPr>
              <w:spacing w:after="0"/>
              <w:rPr>
                <w:rFonts w:eastAsia="Cambria" w:cstheme="minorHAnsi"/>
                <w:bCs/>
                <w:sz w:val="18"/>
                <w:szCs w:val="18"/>
                <w:lang w:val="en-CA"/>
              </w:rPr>
            </w:pPr>
            <w:r>
              <w:rPr>
                <w:rFonts w:eastAsia="Cambria" w:cstheme="minorHAnsi"/>
                <w:bCs/>
                <w:sz w:val="18"/>
                <w:szCs w:val="18"/>
                <w:lang w:val="en-CA"/>
              </w:rPr>
              <w:t>Dzahadjou</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3D832A7D" w14:textId="77777777" w:rsidR="00A91099" w:rsidRPr="00CF65E3" w:rsidRDefault="00A91099" w:rsidP="00D060ED">
            <w:pPr>
              <w:spacing w:after="0"/>
              <w:rPr>
                <w:rFonts w:eastAsia="Calibri" w:cstheme="minorHAnsi"/>
                <w:sz w:val="18"/>
                <w:szCs w:val="18"/>
              </w:rPr>
            </w:pPr>
            <w:r>
              <w:rPr>
                <w:rFonts w:eastAsia="Calibri" w:cstheme="minorHAnsi"/>
                <w:sz w:val="18"/>
                <w:szCs w:val="18"/>
              </w:rPr>
              <w:t>2050</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6C01C650" w14:textId="77777777" w:rsidR="00A91099" w:rsidRDefault="00A91099" w:rsidP="00D060ED">
            <w:pPr>
              <w:spacing w:after="0"/>
              <w:jc w:val="center"/>
              <w:rPr>
                <w:rFonts w:eastAsia="Calibri" w:cstheme="minorHAnsi"/>
                <w:sz w:val="18"/>
                <w:szCs w:val="18"/>
              </w:rPr>
            </w:pPr>
            <w:r w:rsidRPr="00E6591D">
              <w:rPr>
                <w:rFonts w:eastAsia="Calibri" w:cstheme="minorHAnsi"/>
                <w:sz w:val="18"/>
                <w:szCs w:val="18"/>
              </w:rPr>
              <w:t>Oui</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1B21E127" w14:textId="77777777" w:rsidR="00A91099" w:rsidRDefault="00A91099" w:rsidP="00D060ED">
            <w:pPr>
              <w:spacing w:after="0"/>
              <w:jc w:val="center"/>
              <w:rPr>
                <w:rFonts w:eastAsia="Calibri" w:cstheme="minorHAnsi"/>
                <w:sz w:val="18"/>
                <w:szCs w:val="18"/>
              </w:rPr>
            </w:pPr>
            <w:r>
              <w:rPr>
                <w:rFonts w:eastAsia="Calibri" w:cstheme="minorHAnsi"/>
                <w:sz w:val="18"/>
                <w:szCs w:val="18"/>
              </w:rPr>
              <w:t>2</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7DC752D5" w14:textId="77777777" w:rsidR="00A91099" w:rsidRDefault="00A91099" w:rsidP="00D060ED">
            <w:pPr>
              <w:spacing w:after="0"/>
              <w:jc w:val="center"/>
              <w:rPr>
                <w:rFonts w:eastAsia="Calibri" w:cstheme="minorHAnsi"/>
                <w:sz w:val="18"/>
                <w:szCs w:val="18"/>
              </w:rPr>
            </w:pPr>
            <w:r>
              <w:rPr>
                <w:rFonts w:eastAsia="Calibri" w:cstheme="minorHAnsi"/>
                <w:sz w:val="18"/>
                <w:szCs w:val="18"/>
              </w:rPr>
              <w:t xml:space="preserve">Non </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62C1A206" w14:textId="77777777" w:rsidR="00A91099" w:rsidRDefault="00A91099" w:rsidP="00D060ED">
            <w:pPr>
              <w:spacing w:after="0"/>
              <w:jc w:val="center"/>
              <w:rPr>
                <w:rFonts w:eastAsia="Calibri" w:cstheme="minorHAnsi"/>
                <w:sz w:val="18"/>
                <w:szCs w:val="18"/>
              </w:rPr>
            </w:pPr>
            <w:r w:rsidRPr="00447B7F">
              <w:rPr>
                <w:rFonts w:eastAsia="Calibri" w:cstheme="minorHAnsi"/>
                <w:sz w:val="18"/>
                <w:szCs w:val="18"/>
              </w:rPr>
              <w:t xml:space="preserve">Oui </w:t>
            </w:r>
          </w:p>
        </w:tc>
        <w:tc>
          <w:tcPr>
            <w:tcW w:w="659"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3971A8B5" w14:textId="77777777" w:rsidR="00A91099" w:rsidRPr="00CF65E3" w:rsidRDefault="00A91099" w:rsidP="00D060ED">
            <w:pPr>
              <w:spacing w:after="0"/>
              <w:rPr>
                <w:rFonts w:eastAsia="Calibri" w:cstheme="minorHAnsi"/>
                <w:sz w:val="18"/>
                <w:szCs w:val="18"/>
              </w:rPr>
            </w:pPr>
            <w:r>
              <w:rPr>
                <w:rFonts w:eastAsia="Calibri" w:cstheme="minorHAnsi"/>
                <w:sz w:val="18"/>
                <w:szCs w:val="18"/>
              </w:rPr>
              <w:t>pêche</w:t>
            </w:r>
          </w:p>
        </w:tc>
        <w:tc>
          <w:tcPr>
            <w:tcW w:w="1087"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5861EA24" w14:textId="77777777" w:rsidR="00A91099" w:rsidRPr="00CF65E3" w:rsidRDefault="00A91099" w:rsidP="00D060ED">
            <w:pPr>
              <w:spacing w:after="0"/>
              <w:rPr>
                <w:rFonts w:eastAsia="Calibri" w:cstheme="minorHAnsi"/>
                <w:sz w:val="18"/>
                <w:szCs w:val="18"/>
              </w:rPr>
            </w:pPr>
            <w:r>
              <w:rPr>
                <w:rFonts w:eastAsia="Calibri" w:cstheme="minorHAnsi"/>
                <w:sz w:val="18"/>
                <w:szCs w:val="18"/>
              </w:rPr>
              <w:t>Il n’y a pas</w:t>
            </w:r>
          </w:p>
        </w:tc>
      </w:tr>
      <w:tr w:rsidR="00A91099" w:rsidRPr="00CF65E3" w14:paraId="0EB7843A" w14:textId="77777777" w:rsidTr="00D060ED">
        <w:trPr>
          <w:gridAfter w:val="1"/>
          <w:wAfter w:w="15" w:type="pct"/>
          <w:jc w:val="center"/>
        </w:trPr>
        <w:tc>
          <w:tcPr>
            <w:tcW w:w="166" w:type="pct"/>
            <w:gridSpan w:val="2"/>
            <w:vMerge/>
            <w:tcBorders>
              <w:left w:val="single" w:sz="4" w:space="0" w:color="C5E0B3"/>
              <w:right w:val="single" w:sz="4" w:space="0" w:color="C5E0B3"/>
            </w:tcBorders>
            <w:vAlign w:val="center"/>
          </w:tcPr>
          <w:p w14:paraId="6A458D70" w14:textId="77777777" w:rsidR="00A91099" w:rsidRPr="00CF65E3" w:rsidRDefault="00A91099" w:rsidP="00D060ED">
            <w:pPr>
              <w:spacing w:after="0"/>
              <w:rPr>
                <w:rFonts w:eastAsia="Calibri" w:cstheme="minorHAnsi"/>
                <w:b/>
                <w:bCs/>
                <w:sz w:val="18"/>
                <w:szCs w:val="18"/>
              </w:rPr>
            </w:pPr>
          </w:p>
        </w:tc>
        <w:tc>
          <w:tcPr>
            <w:tcW w:w="225" w:type="pct"/>
            <w:gridSpan w:val="2"/>
            <w:vMerge/>
            <w:tcBorders>
              <w:left w:val="single" w:sz="4" w:space="0" w:color="C5E0B3"/>
              <w:right w:val="single" w:sz="4" w:space="0" w:color="C5E0B3"/>
            </w:tcBorders>
            <w:vAlign w:val="center"/>
          </w:tcPr>
          <w:p w14:paraId="094FF41B" w14:textId="77777777" w:rsidR="00A91099" w:rsidRPr="00CF65E3" w:rsidRDefault="00A91099" w:rsidP="00D060ED">
            <w:pPr>
              <w:spacing w:after="0"/>
              <w:rPr>
                <w:rFonts w:eastAsia="Calibri" w:cstheme="minorHAnsi"/>
                <w:b/>
                <w:bCs/>
                <w:sz w:val="18"/>
                <w:szCs w:val="18"/>
              </w:rPr>
            </w:pPr>
          </w:p>
        </w:tc>
        <w:tc>
          <w:tcPr>
            <w:tcW w:w="491" w:type="pct"/>
            <w:gridSpan w:val="3"/>
            <w:vMerge/>
            <w:tcBorders>
              <w:left w:val="single" w:sz="4" w:space="0" w:color="C5E0B3"/>
              <w:right w:val="single" w:sz="4" w:space="0" w:color="C5E0B3"/>
            </w:tcBorders>
            <w:shd w:val="clear" w:color="auto" w:fill="auto"/>
            <w:vAlign w:val="center"/>
          </w:tcPr>
          <w:p w14:paraId="5B54714B" w14:textId="77777777" w:rsidR="00A91099" w:rsidRPr="00CF65E3" w:rsidRDefault="00A91099" w:rsidP="00D060ED">
            <w:pPr>
              <w:spacing w:after="0"/>
              <w:rPr>
                <w:rFonts w:eastAsia="Cambria" w:cstheme="minorHAnsi"/>
                <w:bCs/>
                <w:sz w:val="18"/>
                <w:szCs w:val="18"/>
              </w:rPr>
            </w:pP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518B4102" w14:textId="77777777" w:rsidR="00A91099" w:rsidRPr="00CF65E3" w:rsidRDefault="00A91099" w:rsidP="00D060ED">
            <w:pPr>
              <w:spacing w:after="0"/>
              <w:rPr>
                <w:rFonts w:eastAsia="Cambria" w:cstheme="minorHAnsi"/>
                <w:bCs/>
                <w:sz w:val="18"/>
                <w:szCs w:val="18"/>
                <w:lang w:val="en-CA"/>
              </w:rPr>
            </w:pPr>
            <w:r w:rsidRPr="00CF65E3">
              <w:rPr>
                <w:rFonts w:eastAsia="Cambria" w:cstheme="minorHAnsi"/>
                <w:bCs/>
                <w:sz w:val="18"/>
                <w:szCs w:val="18"/>
                <w:lang w:val="en-CA"/>
              </w:rPr>
              <w:t>Hetsa</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6649BFBE" w14:textId="77777777" w:rsidR="00A91099" w:rsidRPr="00CF65E3" w:rsidRDefault="00A91099" w:rsidP="00D060ED">
            <w:pPr>
              <w:spacing w:after="0"/>
              <w:rPr>
                <w:rFonts w:eastAsia="Calibri" w:cstheme="minorHAnsi"/>
                <w:sz w:val="18"/>
                <w:szCs w:val="18"/>
              </w:rPr>
            </w:pPr>
            <w:r>
              <w:rPr>
                <w:rFonts w:eastAsia="Calibri" w:cstheme="minorHAnsi"/>
                <w:sz w:val="18"/>
                <w:szCs w:val="18"/>
              </w:rPr>
              <w:t>1130</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364DC9F2" w14:textId="77777777" w:rsidR="00A91099" w:rsidRDefault="00A91099" w:rsidP="00D060ED">
            <w:pPr>
              <w:spacing w:after="0"/>
              <w:jc w:val="center"/>
              <w:rPr>
                <w:rFonts w:eastAsia="Calibri" w:cstheme="minorHAnsi"/>
                <w:sz w:val="18"/>
                <w:szCs w:val="18"/>
              </w:rPr>
            </w:pPr>
            <w:r w:rsidRPr="00E6591D">
              <w:rPr>
                <w:rFonts w:eastAsia="Calibri" w:cstheme="minorHAnsi"/>
                <w:sz w:val="18"/>
                <w:szCs w:val="18"/>
              </w:rPr>
              <w:t>Oui</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61490E4C"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4AB65B17" w14:textId="77777777" w:rsidR="00A91099" w:rsidRDefault="00A91099" w:rsidP="00D060ED">
            <w:pPr>
              <w:spacing w:after="0"/>
              <w:jc w:val="center"/>
              <w:rPr>
                <w:rFonts w:eastAsia="Calibri" w:cstheme="minorHAnsi"/>
                <w:sz w:val="18"/>
                <w:szCs w:val="18"/>
              </w:rPr>
            </w:pPr>
            <w:r>
              <w:rPr>
                <w:rFonts w:eastAsia="Calibri" w:cstheme="minorHAnsi"/>
                <w:sz w:val="18"/>
                <w:szCs w:val="18"/>
              </w:rPr>
              <w:t xml:space="preserve">Non </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50D16742" w14:textId="77777777" w:rsidR="00A91099" w:rsidRDefault="00A91099" w:rsidP="00D060ED">
            <w:pPr>
              <w:spacing w:after="0"/>
              <w:jc w:val="center"/>
              <w:rPr>
                <w:rFonts w:eastAsia="Calibri" w:cstheme="minorHAnsi"/>
                <w:sz w:val="18"/>
                <w:szCs w:val="18"/>
              </w:rPr>
            </w:pPr>
            <w:r w:rsidRPr="00447B7F">
              <w:rPr>
                <w:rFonts w:eastAsia="Calibri" w:cstheme="minorHAnsi"/>
                <w:sz w:val="18"/>
                <w:szCs w:val="18"/>
              </w:rPr>
              <w:t xml:space="preserve">Oui </w:t>
            </w:r>
          </w:p>
        </w:tc>
        <w:tc>
          <w:tcPr>
            <w:tcW w:w="659"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0C732A05"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p>
        </w:tc>
        <w:tc>
          <w:tcPr>
            <w:tcW w:w="1087"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391FA987" w14:textId="77777777" w:rsidR="00A91099" w:rsidRPr="00CF65E3" w:rsidRDefault="00A91099" w:rsidP="00D060ED">
            <w:pPr>
              <w:spacing w:after="0"/>
              <w:rPr>
                <w:rFonts w:eastAsia="Calibri" w:cstheme="minorHAnsi"/>
                <w:sz w:val="18"/>
                <w:szCs w:val="18"/>
              </w:rPr>
            </w:pPr>
            <w:r>
              <w:rPr>
                <w:rFonts w:eastAsia="Calibri" w:cstheme="minorHAnsi"/>
                <w:sz w:val="18"/>
                <w:szCs w:val="18"/>
              </w:rPr>
              <w:t>Extraction de sable</w:t>
            </w:r>
          </w:p>
        </w:tc>
      </w:tr>
      <w:tr w:rsidR="00A91099" w:rsidRPr="00CF65E3" w14:paraId="1DBECB11" w14:textId="77777777" w:rsidTr="00D060ED">
        <w:trPr>
          <w:gridAfter w:val="1"/>
          <w:wAfter w:w="15" w:type="pct"/>
          <w:jc w:val="center"/>
        </w:trPr>
        <w:tc>
          <w:tcPr>
            <w:tcW w:w="166" w:type="pct"/>
            <w:gridSpan w:val="2"/>
            <w:vMerge/>
            <w:tcBorders>
              <w:left w:val="single" w:sz="4" w:space="0" w:color="C5E0B3"/>
              <w:right w:val="single" w:sz="4" w:space="0" w:color="C5E0B3"/>
            </w:tcBorders>
            <w:vAlign w:val="center"/>
          </w:tcPr>
          <w:p w14:paraId="315852ED" w14:textId="77777777" w:rsidR="00A91099" w:rsidRPr="00CF65E3" w:rsidRDefault="00A91099" w:rsidP="00D060ED">
            <w:pPr>
              <w:spacing w:after="0"/>
              <w:rPr>
                <w:rFonts w:eastAsia="Calibri" w:cstheme="minorHAnsi"/>
                <w:b/>
                <w:bCs/>
                <w:sz w:val="18"/>
                <w:szCs w:val="18"/>
              </w:rPr>
            </w:pPr>
          </w:p>
        </w:tc>
        <w:tc>
          <w:tcPr>
            <w:tcW w:w="225" w:type="pct"/>
            <w:gridSpan w:val="2"/>
            <w:vMerge/>
            <w:tcBorders>
              <w:left w:val="single" w:sz="4" w:space="0" w:color="C5E0B3"/>
              <w:right w:val="single" w:sz="4" w:space="0" w:color="C5E0B3"/>
            </w:tcBorders>
            <w:vAlign w:val="center"/>
          </w:tcPr>
          <w:p w14:paraId="24722E3C" w14:textId="77777777" w:rsidR="00A91099" w:rsidRPr="00CF65E3" w:rsidRDefault="00A91099" w:rsidP="00D060ED">
            <w:pPr>
              <w:spacing w:after="0"/>
              <w:rPr>
                <w:rFonts w:eastAsia="Calibri" w:cstheme="minorHAnsi"/>
                <w:b/>
                <w:bCs/>
                <w:sz w:val="18"/>
                <w:szCs w:val="18"/>
              </w:rPr>
            </w:pPr>
          </w:p>
        </w:tc>
        <w:tc>
          <w:tcPr>
            <w:tcW w:w="491" w:type="pct"/>
            <w:gridSpan w:val="3"/>
            <w:vMerge/>
            <w:tcBorders>
              <w:left w:val="single" w:sz="4" w:space="0" w:color="C5E0B3"/>
              <w:bottom w:val="single" w:sz="4" w:space="0" w:color="C5E0B3"/>
              <w:right w:val="single" w:sz="4" w:space="0" w:color="C5E0B3"/>
            </w:tcBorders>
            <w:shd w:val="clear" w:color="auto" w:fill="auto"/>
            <w:vAlign w:val="center"/>
          </w:tcPr>
          <w:p w14:paraId="4B6468FF" w14:textId="77777777" w:rsidR="00A91099" w:rsidRPr="00CF65E3" w:rsidRDefault="00A91099" w:rsidP="00D060ED">
            <w:pPr>
              <w:spacing w:after="0"/>
              <w:rPr>
                <w:rFonts w:eastAsia="Cambria" w:cstheme="minorHAnsi"/>
                <w:bCs/>
                <w:sz w:val="18"/>
                <w:szCs w:val="18"/>
              </w:rPr>
            </w:pP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661CD720" w14:textId="77777777" w:rsidR="00A91099" w:rsidRPr="00CF65E3" w:rsidRDefault="00A91099" w:rsidP="00D060ED">
            <w:pPr>
              <w:spacing w:after="0"/>
              <w:rPr>
                <w:rFonts w:eastAsia="Cambria" w:cstheme="minorHAnsi"/>
                <w:bCs/>
                <w:sz w:val="18"/>
                <w:szCs w:val="18"/>
                <w:lang w:val="en-CA"/>
              </w:rPr>
            </w:pPr>
            <w:r w:rsidRPr="00CF65E3">
              <w:rPr>
                <w:rFonts w:eastAsia="Cambria" w:cstheme="minorHAnsi"/>
                <w:bCs/>
                <w:sz w:val="18"/>
                <w:szCs w:val="18"/>
                <w:lang w:val="en-CA"/>
              </w:rPr>
              <w:t>Mbambani</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7B75D451" w14:textId="77777777" w:rsidR="00A91099" w:rsidRPr="00CF65E3" w:rsidRDefault="00A91099" w:rsidP="00D060ED">
            <w:pPr>
              <w:spacing w:after="0"/>
              <w:rPr>
                <w:rFonts w:eastAsia="Calibri" w:cstheme="minorHAnsi"/>
                <w:sz w:val="18"/>
                <w:szCs w:val="18"/>
              </w:rPr>
            </w:pPr>
            <w:r>
              <w:rPr>
                <w:rFonts w:eastAsia="Calibri" w:cstheme="minorHAnsi"/>
                <w:sz w:val="18"/>
                <w:szCs w:val="18"/>
              </w:rPr>
              <w:t>1372</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725F24A1" w14:textId="77777777" w:rsidR="00A91099" w:rsidRDefault="00A91099" w:rsidP="00D060ED">
            <w:pPr>
              <w:spacing w:after="0"/>
              <w:jc w:val="center"/>
              <w:rPr>
                <w:rFonts w:eastAsia="Calibri" w:cstheme="minorHAnsi"/>
                <w:sz w:val="18"/>
                <w:szCs w:val="18"/>
              </w:rPr>
            </w:pPr>
            <w:r w:rsidRPr="00E6591D">
              <w:rPr>
                <w:rFonts w:eastAsia="Calibri" w:cstheme="minorHAnsi"/>
                <w:sz w:val="18"/>
                <w:szCs w:val="18"/>
              </w:rPr>
              <w:t>Oui</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470D2268"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5DEDDB9A" w14:textId="77777777" w:rsidR="00A91099" w:rsidRDefault="00A91099" w:rsidP="00D060ED">
            <w:pPr>
              <w:spacing w:after="0"/>
              <w:jc w:val="center"/>
              <w:rPr>
                <w:rFonts w:eastAsia="Calibri" w:cstheme="minorHAnsi"/>
                <w:sz w:val="18"/>
                <w:szCs w:val="18"/>
              </w:rPr>
            </w:pPr>
            <w:r>
              <w:rPr>
                <w:rFonts w:eastAsia="Calibri" w:cstheme="minorHAnsi"/>
                <w:sz w:val="18"/>
                <w:szCs w:val="18"/>
              </w:rPr>
              <w:t xml:space="preserve">Non </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090E8B66" w14:textId="77777777" w:rsidR="00A91099" w:rsidRDefault="00A91099" w:rsidP="00D060ED">
            <w:pPr>
              <w:spacing w:after="0"/>
              <w:jc w:val="center"/>
              <w:rPr>
                <w:rFonts w:eastAsia="Calibri" w:cstheme="minorHAnsi"/>
                <w:sz w:val="18"/>
                <w:szCs w:val="18"/>
              </w:rPr>
            </w:pPr>
            <w:r w:rsidRPr="00447B7F">
              <w:rPr>
                <w:rFonts w:eastAsia="Calibri" w:cstheme="minorHAnsi"/>
                <w:sz w:val="18"/>
                <w:szCs w:val="18"/>
              </w:rPr>
              <w:t xml:space="preserve">Oui </w:t>
            </w:r>
          </w:p>
        </w:tc>
        <w:tc>
          <w:tcPr>
            <w:tcW w:w="659"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0E06837A" w14:textId="77777777" w:rsidR="00A91099" w:rsidRPr="00CF65E3" w:rsidRDefault="00A91099" w:rsidP="00D060ED">
            <w:pPr>
              <w:spacing w:after="0"/>
              <w:rPr>
                <w:rFonts w:eastAsia="Calibri" w:cstheme="minorHAnsi"/>
                <w:sz w:val="18"/>
                <w:szCs w:val="18"/>
              </w:rPr>
            </w:pPr>
            <w:r>
              <w:rPr>
                <w:rFonts w:eastAsia="Calibri" w:cstheme="minorHAnsi"/>
                <w:sz w:val="18"/>
                <w:szCs w:val="18"/>
              </w:rPr>
              <w:t>pêche</w:t>
            </w:r>
          </w:p>
        </w:tc>
        <w:tc>
          <w:tcPr>
            <w:tcW w:w="1087"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2AEE945F" w14:textId="77777777" w:rsidR="00A91099" w:rsidRPr="00CF65E3" w:rsidRDefault="00A91099" w:rsidP="00D060ED">
            <w:pPr>
              <w:spacing w:after="0"/>
              <w:rPr>
                <w:rFonts w:eastAsia="Calibri" w:cstheme="minorHAnsi"/>
                <w:sz w:val="18"/>
                <w:szCs w:val="18"/>
              </w:rPr>
            </w:pPr>
            <w:r>
              <w:rPr>
                <w:rFonts w:eastAsia="Calibri" w:cstheme="minorHAnsi"/>
                <w:sz w:val="18"/>
                <w:szCs w:val="18"/>
              </w:rPr>
              <w:t>Il n’y a pas</w:t>
            </w:r>
          </w:p>
        </w:tc>
      </w:tr>
      <w:tr w:rsidR="00A91099" w:rsidRPr="00CF65E3" w14:paraId="4215C4BE" w14:textId="77777777" w:rsidTr="00D060ED">
        <w:trPr>
          <w:gridAfter w:val="1"/>
          <w:wAfter w:w="15" w:type="pct"/>
          <w:trHeight w:val="180"/>
          <w:jc w:val="center"/>
        </w:trPr>
        <w:tc>
          <w:tcPr>
            <w:tcW w:w="166" w:type="pct"/>
            <w:gridSpan w:val="2"/>
            <w:vMerge/>
            <w:tcBorders>
              <w:left w:val="single" w:sz="4" w:space="0" w:color="C5E0B3"/>
              <w:right w:val="single" w:sz="4" w:space="0" w:color="C5E0B3"/>
            </w:tcBorders>
            <w:vAlign w:val="center"/>
          </w:tcPr>
          <w:p w14:paraId="3B811AC0" w14:textId="77777777" w:rsidR="00A91099" w:rsidRPr="00CF65E3" w:rsidRDefault="00A91099" w:rsidP="00D060ED">
            <w:pPr>
              <w:spacing w:after="0"/>
              <w:rPr>
                <w:rFonts w:eastAsia="Calibri" w:cstheme="minorHAnsi"/>
                <w:b/>
                <w:bCs/>
                <w:sz w:val="18"/>
                <w:szCs w:val="18"/>
              </w:rPr>
            </w:pPr>
          </w:p>
        </w:tc>
        <w:tc>
          <w:tcPr>
            <w:tcW w:w="225" w:type="pct"/>
            <w:gridSpan w:val="2"/>
            <w:vMerge/>
            <w:tcBorders>
              <w:left w:val="single" w:sz="4" w:space="0" w:color="C5E0B3"/>
              <w:right w:val="single" w:sz="4" w:space="0" w:color="C5E0B3"/>
            </w:tcBorders>
            <w:vAlign w:val="center"/>
          </w:tcPr>
          <w:p w14:paraId="62EC0DD7" w14:textId="77777777" w:rsidR="00A91099" w:rsidRPr="00CF65E3" w:rsidRDefault="00A91099" w:rsidP="00D060ED">
            <w:pPr>
              <w:spacing w:after="0"/>
              <w:rPr>
                <w:rFonts w:eastAsia="Calibri" w:cstheme="minorHAnsi"/>
                <w:b/>
                <w:bCs/>
                <w:sz w:val="18"/>
                <w:szCs w:val="18"/>
              </w:rPr>
            </w:pPr>
          </w:p>
        </w:tc>
        <w:tc>
          <w:tcPr>
            <w:tcW w:w="491" w:type="pct"/>
            <w:gridSpan w:val="3"/>
            <w:vMerge w:val="restart"/>
            <w:tcBorders>
              <w:top w:val="single" w:sz="4" w:space="0" w:color="C5E0B3"/>
              <w:left w:val="single" w:sz="4" w:space="0" w:color="C5E0B3"/>
              <w:right w:val="single" w:sz="4" w:space="0" w:color="C5E0B3"/>
            </w:tcBorders>
            <w:shd w:val="clear" w:color="auto" w:fill="auto"/>
            <w:vAlign w:val="center"/>
          </w:tcPr>
          <w:p w14:paraId="14DBE5FF" w14:textId="77777777" w:rsidR="00A91099" w:rsidRPr="00CF65E3" w:rsidRDefault="00A91099" w:rsidP="00D060ED">
            <w:pPr>
              <w:spacing w:after="0"/>
              <w:rPr>
                <w:rFonts w:eastAsia="Calibri" w:cstheme="minorHAnsi"/>
                <w:b/>
                <w:bCs/>
                <w:sz w:val="18"/>
                <w:szCs w:val="18"/>
              </w:rPr>
            </w:pPr>
            <w:r>
              <w:rPr>
                <w:rFonts w:eastAsia="Cambria" w:cstheme="minorHAnsi"/>
                <w:bCs/>
                <w:sz w:val="18"/>
                <w:szCs w:val="18"/>
              </w:rPr>
              <w:t>Ngouwegue</w:t>
            </w: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531328E6" w14:textId="77777777" w:rsidR="00A91099" w:rsidRPr="00CF65E3" w:rsidRDefault="00A91099" w:rsidP="00D060ED">
            <w:pPr>
              <w:spacing w:after="0"/>
              <w:rPr>
                <w:rFonts w:eastAsia="Calibri" w:cstheme="minorHAnsi"/>
                <w:sz w:val="18"/>
                <w:szCs w:val="18"/>
              </w:rPr>
            </w:pPr>
            <w:r w:rsidRPr="00CF65E3">
              <w:rPr>
                <w:rFonts w:eastAsia="Cambria" w:cstheme="minorHAnsi"/>
                <w:bCs/>
                <w:sz w:val="18"/>
                <w:szCs w:val="18"/>
              </w:rPr>
              <w:t>Mlimani</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2114E16A" w14:textId="77777777" w:rsidR="00A91099" w:rsidRPr="00CF65E3" w:rsidRDefault="00A91099" w:rsidP="00D060ED">
            <w:pPr>
              <w:spacing w:after="0"/>
              <w:rPr>
                <w:rFonts w:eastAsia="Calibri" w:cstheme="minorHAnsi"/>
                <w:sz w:val="18"/>
                <w:szCs w:val="18"/>
              </w:rPr>
            </w:pPr>
            <w:r>
              <w:rPr>
                <w:rFonts w:eastAsia="Calibri" w:cstheme="minorHAnsi"/>
                <w:sz w:val="18"/>
                <w:szCs w:val="18"/>
              </w:rPr>
              <w:t>231</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39185B87" w14:textId="77777777" w:rsidR="00A91099" w:rsidRDefault="00A91099" w:rsidP="00D060ED">
            <w:pPr>
              <w:spacing w:after="0"/>
              <w:jc w:val="center"/>
              <w:rPr>
                <w:rFonts w:eastAsia="Calibri" w:cstheme="minorHAnsi"/>
                <w:sz w:val="18"/>
                <w:szCs w:val="18"/>
              </w:rPr>
            </w:pPr>
            <w:r w:rsidRPr="00E6591D">
              <w:rPr>
                <w:rFonts w:eastAsia="Calibri" w:cstheme="minorHAnsi"/>
                <w:sz w:val="18"/>
                <w:szCs w:val="18"/>
              </w:rPr>
              <w:t>Oui</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767C1079"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1090E846" w14:textId="77777777" w:rsidR="00A91099" w:rsidRDefault="00A91099" w:rsidP="00D060ED">
            <w:pPr>
              <w:spacing w:after="0"/>
              <w:jc w:val="center"/>
              <w:rPr>
                <w:rFonts w:eastAsia="Calibri" w:cstheme="minorHAnsi"/>
                <w:sz w:val="18"/>
                <w:szCs w:val="18"/>
              </w:rPr>
            </w:pPr>
            <w:r>
              <w:rPr>
                <w:rFonts w:eastAsia="Calibri" w:cstheme="minorHAnsi"/>
                <w:sz w:val="18"/>
                <w:szCs w:val="18"/>
              </w:rPr>
              <w:t xml:space="preserve">Non </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222B71B7" w14:textId="77777777" w:rsidR="00A91099" w:rsidRDefault="00A91099" w:rsidP="00D060ED">
            <w:pPr>
              <w:spacing w:after="0"/>
              <w:jc w:val="center"/>
              <w:rPr>
                <w:rFonts w:eastAsia="Calibri" w:cstheme="minorHAnsi"/>
                <w:sz w:val="18"/>
                <w:szCs w:val="18"/>
              </w:rPr>
            </w:pPr>
            <w:r w:rsidRPr="00447B7F">
              <w:rPr>
                <w:rFonts w:eastAsia="Calibri" w:cstheme="minorHAnsi"/>
                <w:sz w:val="18"/>
                <w:szCs w:val="18"/>
              </w:rPr>
              <w:t xml:space="preserve">Oui </w:t>
            </w:r>
          </w:p>
        </w:tc>
        <w:tc>
          <w:tcPr>
            <w:tcW w:w="659"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77B63A5E"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p>
        </w:tc>
        <w:tc>
          <w:tcPr>
            <w:tcW w:w="1087"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24EA0D87" w14:textId="77777777" w:rsidR="00A91099" w:rsidRPr="00CF65E3" w:rsidRDefault="00A91099" w:rsidP="00D060ED">
            <w:pPr>
              <w:spacing w:after="0"/>
              <w:rPr>
                <w:rFonts w:eastAsia="Calibri" w:cstheme="minorHAnsi"/>
                <w:sz w:val="18"/>
                <w:szCs w:val="18"/>
              </w:rPr>
            </w:pPr>
            <w:r>
              <w:rPr>
                <w:rFonts w:eastAsia="Calibri" w:cstheme="minorHAnsi"/>
                <w:sz w:val="18"/>
                <w:szCs w:val="18"/>
              </w:rPr>
              <w:t>Il n’y a pas</w:t>
            </w:r>
          </w:p>
        </w:tc>
      </w:tr>
      <w:tr w:rsidR="00A91099" w:rsidRPr="00CF65E3" w14:paraId="446A7CB2" w14:textId="77777777" w:rsidTr="00D060ED">
        <w:trPr>
          <w:gridAfter w:val="1"/>
          <w:wAfter w:w="15" w:type="pct"/>
          <w:trHeight w:val="180"/>
          <w:jc w:val="center"/>
        </w:trPr>
        <w:tc>
          <w:tcPr>
            <w:tcW w:w="166" w:type="pct"/>
            <w:gridSpan w:val="2"/>
            <w:vMerge/>
            <w:tcBorders>
              <w:left w:val="single" w:sz="4" w:space="0" w:color="C5E0B3"/>
              <w:right w:val="single" w:sz="4" w:space="0" w:color="C5E0B3"/>
            </w:tcBorders>
            <w:vAlign w:val="center"/>
          </w:tcPr>
          <w:p w14:paraId="5829788D" w14:textId="77777777" w:rsidR="00A91099" w:rsidRPr="00CF65E3" w:rsidRDefault="00A91099" w:rsidP="00D060ED">
            <w:pPr>
              <w:spacing w:after="0"/>
              <w:rPr>
                <w:rFonts w:eastAsia="Calibri" w:cstheme="minorHAnsi"/>
                <w:b/>
                <w:bCs/>
                <w:sz w:val="18"/>
                <w:szCs w:val="18"/>
              </w:rPr>
            </w:pPr>
          </w:p>
        </w:tc>
        <w:tc>
          <w:tcPr>
            <w:tcW w:w="225" w:type="pct"/>
            <w:gridSpan w:val="2"/>
            <w:vMerge/>
            <w:tcBorders>
              <w:left w:val="single" w:sz="4" w:space="0" w:color="C5E0B3"/>
              <w:right w:val="single" w:sz="4" w:space="0" w:color="C5E0B3"/>
            </w:tcBorders>
            <w:vAlign w:val="center"/>
          </w:tcPr>
          <w:p w14:paraId="4A0296A8" w14:textId="77777777" w:rsidR="00A91099" w:rsidRPr="00CF65E3" w:rsidRDefault="00A91099" w:rsidP="00D060ED">
            <w:pPr>
              <w:spacing w:after="0"/>
              <w:rPr>
                <w:rFonts w:eastAsia="Calibri" w:cstheme="minorHAnsi"/>
                <w:b/>
                <w:bCs/>
                <w:sz w:val="18"/>
                <w:szCs w:val="18"/>
              </w:rPr>
            </w:pPr>
          </w:p>
        </w:tc>
        <w:tc>
          <w:tcPr>
            <w:tcW w:w="491" w:type="pct"/>
            <w:gridSpan w:val="3"/>
            <w:vMerge/>
            <w:tcBorders>
              <w:left w:val="single" w:sz="4" w:space="0" w:color="C5E0B3"/>
              <w:right w:val="single" w:sz="4" w:space="0" w:color="C5E0B3"/>
            </w:tcBorders>
            <w:shd w:val="clear" w:color="auto" w:fill="auto"/>
            <w:vAlign w:val="center"/>
          </w:tcPr>
          <w:p w14:paraId="605A9846" w14:textId="77777777" w:rsidR="00A91099" w:rsidRPr="00CF65E3" w:rsidRDefault="00A91099" w:rsidP="00D060ED">
            <w:pPr>
              <w:spacing w:after="0"/>
              <w:rPr>
                <w:rFonts w:eastAsia="Cambria" w:cstheme="minorHAnsi"/>
                <w:bCs/>
                <w:sz w:val="18"/>
                <w:szCs w:val="18"/>
              </w:rPr>
            </w:pP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0E90AF31" w14:textId="77777777" w:rsidR="00A91099" w:rsidRPr="00CF65E3" w:rsidRDefault="00A91099" w:rsidP="00D060ED">
            <w:pPr>
              <w:spacing w:after="0"/>
              <w:rPr>
                <w:rFonts w:eastAsia="Cambria" w:cstheme="minorHAnsi"/>
                <w:bCs/>
                <w:sz w:val="18"/>
                <w:szCs w:val="18"/>
              </w:rPr>
            </w:pPr>
            <w:r>
              <w:rPr>
                <w:rFonts w:eastAsia="Cambria" w:cstheme="minorHAnsi"/>
                <w:bCs/>
                <w:sz w:val="18"/>
                <w:szCs w:val="18"/>
              </w:rPr>
              <w:t>Mind</w:t>
            </w:r>
            <w:r w:rsidRPr="00CF65E3">
              <w:rPr>
                <w:rFonts w:eastAsia="Cambria" w:cstheme="minorHAnsi"/>
                <w:bCs/>
                <w:sz w:val="18"/>
                <w:szCs w:val="18"/>
              </w:rPr>
              <w:t>radou</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5F9DA4A5" w14:textId="77777777" w:rsidR="00A91099" w:rsidRPr="00CF65E3" w:rsidRDefault="00A91099" w:rsidP="00D060ED">
            <w:pPr>
              <w:spacing w:after="0"/>
              <w:rPr>
                <w:rFonts w:eastAsia="Calibri" w:cstheme="minorHAnsi"/>
                <w:sz w:val="18"/>
                <w:szCs w:val="18"/>
              </w:rPr>
            </w:pPr>
            <w:r>
              <w:rPr>
                <w:rFonts w:eastAsia="Calibri" w:cstheme="minorHAnsi"/>
                <w:sz w:val="18"/>
                <w:szCs w:val="18"/>
              </w:rPr>
              <w:t>571</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3DC23079" w14:textId="77777777" w:rsidR="00A91099" w:rsidRDefault="00A91099" w:rsidP="00D060ED">
            <w:pPr>
              <w:spacing w:after="0"/>
              <w:jc w:val="center"/>
              <w:rPr>
                <w:rFonts w:eastAsia="Calibri" w:cstheme="minorHAnsi"/>
                <w:sz w:val="18"/>
                <w:szCs w:val="18"/>
              </w:rPr>
            </w:pPr>
            <w:r w:rsidRPr="00E6591D">
              <w:rPr>
                <w:rFonts w:eastAsia="Calibri" w:cstheme="minorHAnsi"/>
                <w:sz w:val="18"/>
                <w:szCs w:val="18"/>
              </w:rPr>
              <w:t>Oui</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5DCA6653"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38C46C39" w14:textId="77777777" w:rsidR="00A91099" w:rsidRDefault="00A91099" w:rsidP="00D060ED">
            <w:pPr>
              <w:spacing w:after="0"/>
              <w:jc w:val="center"/>
              <w:rPr>
                <w:rFonts w:eastAsia="Calibri" w:cstheme="minorHAnsi"/>
                <w:sz w:val="18"/>
                <w:szCs w:val="18"/>
              </w:rPr>
            </w:pPr>
            <w:r>
              <w:rPr>
                <w:rFonts w:eastAsia="Calibri" w:cstheme="minorHAnsi"/>
                <w:sz w:val="18"/>
                <w:szCs w:val="18"/>
              </w:rPr>
              <w:t xml:space="preserve">Non </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62789A07" w14:textId="77777777" w:rsidR="00A91099" w:rsidRDefault="00A91099" w:rsidP="00D060ED">
            <w:pPr>
              <w:spacing w:after="0"/>
              <w:jc w:val="center"/>
              <w:rPr>
                <w:rFonts w:eastAsia="Calibri" w:cstheme="minorHAnsi"/>
                <w:sz w:val="18"/>
                <w:szCs w:val="18"/>
              </w:rPr>
            </w:pPr>
            <w:r w:rsidRPr="00447B7F">
              <w:rPr>
                <w:rFonts w:eastAsia="Calibri" w:cstheme="minorHAnsi"/>
                <w:sz w:val="18"/>
                <w:szCs w:val="18"/>
              </w:rPr>
              <w:t xml:space="preserve">Oui </w:t>
            </w:r>
          </w:p>
        </w:tc>
        <w:tc>
          <w:tcPr>
            <w:tcW w:w="659"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47B9D7C8" w14:textId="77777777" w:rsidR="00A91099" w:rsidRPr="00CF65E3" w:rsidRDefault="00A91099" w:rsidP="00D060ED">
            <w:pPr>
              <w:spacing w:after="0"/>
              <w:rPr>
                <w:rFonts w:eastAsia="Calibri" w:cstheme="minorHAnsi"/>
                <w:sz w:val="18"/>
                <w:szCs w:val="18"/>
              </w:rPr>
            </w:pPr>
            <w:r>
              <w:rPr>
                <w:rFonts w:eastAsia="Calibri" w:cstheme="minorHAnsi"/>
                <w:sz w:val="18"/>
                <w:szCs w:val="18"/>
              </w:rPr>
              <w:t>pêche</w:t>
            </w:r>
          </w:p>
        </w:tc>
        <w:tc>
          <w:tcPr>
            <w:tcW w:w="1087" w:type="pct"/>
            <w:gridSpan w:val="2"/>
            <w:tcBorders>
              <w:top w:val="single" w:sz="4" w:space="0" w:color="C5E0B3"/>
              <w:left w:val="single" w:sz="4" w:space="0" w:color="C5E0B3"/>
              <w:bottom w:val="single" w:sz="4" w:space="0" w:color="C5E0B3"/>
              <w:right w:val="single" w:sz="4" w:space="0" w:color="C5E0B3"/>
            </w:tcBorders>
            <w:shd w:val="clear" w:color="auto" w:fill="auto"/>
          </w:tcPr>
          <w:p w14:paraId="3F97FA4F" w14:textId="77777777" w:rsidR="00A91099" w:rsidRPr="00CF65E3" w:rsidRDefault="00A91099" w:rsidP="00D060ED">
            <w:pPr>
              <w:spacing w:after="0"/>
              <w:rPr>
                <w:rFonts w:eastAsia="Calibri" w:cstheme="minorHAnsi"/>
                <w:sz w:val="18"/>
                <w:szCs w:val="18"/>
              </w:rPr>
            </w:pPr>
            <w:r w:rsidRPr="00D639B9">
              <w:rPr>
                <w:rFonts w:eastAsia="Calibri" w:cstheme="minorHAnsi"/>
                <w:sz w:val="18"/>
                <w:szCs w:val="18"/>
              </w:rPr>
              <w:t>Il n’y a pas</w:t>
            </w:r>
          </w:p>
        </w:tc>
      </w:tr>
      <w:tr w:rsidR="00A91099" w:rsidRPr="00CF65E3" w14:paraId="6DABF758" w14:textId="77777777" w:rsidTr="00D060ED">
        <w:trPr>
          <w:gridAfter w:val="1"/>
          <w:wAfter w:w="15" w:type="pct"/>
          <w:trHeight w:val="180"/>
          <w:jc w:val="center"/>
        </w:trPr>
        <w:tc>
          <w:tcPr>
            <w:tcW w:w="166" w:type="pct"/>
            <w:gridSpan w:val="2"/>
            <w:vMerge/>
            <w:tcBorders>
              <w:left w:val="single" w:sz="4" w:space="0" w:color="C5E0B3"/>
              <w:right w:val="single" w:sz="4" w:space="0" w:color="C5E0B3"/>
            </w:tcBorders>
            <w:vAlign w:val="center"/>
          </w:tcPr>
          <w:p w14:paraId="443E83E4" w14:textId="77777777" w:rsidR="00A91099" w:rsidRPr="00CF65E3" w:rsidRDefault="00A91099" w:rsidP="00D060ED">
            <w:pPr>
              <w:spacing w:after="0"/>
              <w:rPr>
                <w:rFonts w:eastAsia="Calibri" w:cstheme="minorHAnsi"/>
                <w:b/>
                <w:bCs/>
                <w:sz w:val="18"/>
                <w:szCs w:val="18"/>
              </w:rPr>
            </w:pPr>
          </w:p>
        </w:tc>
        <w:tc>
          <w:tcPr>
            <w:tcW w:w="225" w:type="pct"/>
            <w:gridSpan w:val="2"/>
            <w:vMerge/>
            <w:tcBorders>
              <w:left w:val="single" w:sz="4" w:space="0" w:color="C5E0B3"/>
              <w:right w:val="single" w:sz="4" w:space="0" w:color="C5E0B3"/>
            </w:tcBorders>
            <w:vAlign w:val="center"/>
          </w:tcPr>
          <w:p w14:paraId="2D56A9C1" w14:textId="77777777" w:rsidR="00A91099" w:rsidRPr="00CF65E3" w:rsidRDefault="00A91099" w:rsidP="00D060ED">
            <w:pPr>
              <w:spacing w:after="0"/>
              <w:rPr>
                <w:rFonts w:eastAsia="Calibri" w:cstheme="minorHAnsi"/>
                <w:b/>
                <w:bCs/>
                <w:sz w:val="18"/>
                <w:szCs w:val="18"/>
              </w:rPr>
            </w:pPr>
          </w:p>
        </w:tc>
        <w:tc>
          <w:tcPr>
            <w:tcW w:w="491" w:type="pct"/>
            <w:gridSpan w:val="3"/>
            <w:vMerge/>
            <w:tcBorders>
              <w:left w:val="single" w:sz="4" w:space="0" w:color="C5E0B3"/>
              <w:right w:val="single" w:sz="4" w:space="0" w:color="C5E0B3"/>
            </w:tcBorders>
            <w:shd w:val="clear" w:color="auto" w:fill="auto"/>
            <w:vAlign w:val="center"/>
          </w:tcPr>
          <w:p w14:paraId="70BB287A" w14:textId="77777777" w:rsidR="00A91099" w:rsidRPr="00CF65E3" w:rsidRDefault="00A91099" w:rsidP="00D060ED">
            <w:pPr>
              <w:spacing w:after="0"/>
              <w:rPr>
                <w:rFonts w:eastAsia="Cambria" w:cstheme="minorHAnsi"/>
                <w:bCs/>
                <w:sz w:val="18"/>
                <w:szCs w:val="18"/>
              </w:rPr>
            </w:pP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570CC894" w14:textId="77777777" w:rsidR="00A91099" w:rsidRPr="00CF65E3" w:rsidRDefault="00A91099" w:rsidP="00D060ED">
            <w:pPr>
              <w:spacing w:after="0"/>
              <w:rPr>
                <w:rFonts w:eastAsia="Cambria" w:cstheme="minorHAnsi"/>
                <w:bCs/>
                <w:sz w:val="18"/>
                <w:szCs w:val="18"/>
              </w:rPr>
            </w:pPr>
            <w:r w:rsidRPr="00CF65E3">
              <w:rPr>
                <w:rFonts w:eastAsia="Cambria" w:cstheme="minorHAnsi"/>
                <w:bCs/>
                <w:sz w:val="18"/>
                <w:szCs w:val="18"/>
              </w:rPr>
              <w:t>Mandzissani</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2077C423" w14:textId="77777777" w:rsidR="00A91099" w:rsidRPr="00CF65E3" w:rsidRDefault="00A91099" w:rsidP="00D060ED">
            <w:pPr>
              <w:spacing w:after="0"/>
              <w:rPr>
                <w:rFonts w:eastAsia="Calibri" w:cstheme="minorHAnsi"/>
                <w:sz w:val="18"/>
                <w:szCs w:val="18"/>
              </w:rPr>
            </w:pPr>
            <w:r>
              <w:rPr>
                <w:rFonts w:eastAsia="Calibri" w:cstheme="minorHAnsi"/>
                <w:sz w:val="18"/>
                <w:szCs w:val="18"/>
              </w:rPr>
              <w:t>695</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2DAC3B8C" w14:textId="77777777" w:rsidR="00A91099" w:rsidRDefault="00A91099" w:rsidP="00D060ED">
            <w:pPr>
              <w:spacing w:after="0"/>
              <w:jc w:val="center"/>
              <w:rPr>
                <w:rFonts w:eastAsia="Calibri" w:cstheme="minorHAnsi"/>
                <w:sz w:val="18"/>
                <w:szCs w:val="18"/>
              </w:rPr>
            </w:pPr>
            <w:r w:rsidRPr="00E6591D">
              <w:rPr>
                <w:rFonts w:eastAsia="Calibri" w:cstheme="minorHAnsi"/>
                <w:sz w:val="18"/>
                <w:szCs w:val="18"/>
              </w:rPr>
              <w:t>Oui</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4375329D" w14:textId="77777777" w:rsidR="00A91099" w:rsidRDefault="00A91099" w:rsidP="00D060ED">
            <w:pPr>
              <w:spacing w:after="0"/>
              <w:jc w:val="center"/>
              <w:rPr>
                <w:rFonts w:eastAsia="Calibri" w:cstheme="minorHAnsi"/>
                <w:sz w:val="18"/>
                <w:szCs w:val="18"/>
              </w:rPr>
            </w:pPr>
            <w:r>
              <w:rPr>
                <w:rFonts w:eastAsia="Calibri" w:cstheme="minorHAnsi"/>
                <w:sz w:val="18"/>
                <w:szCs w:val="18"/>
              </w:rPr>
              <w:t>2</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02239931" w14:textId="77777777" w:rsidR="00A91099" w:rsidRDefault="00A91099" w:rsidP="00D060ED">
            <w:pPr>
              <w:spacing w:after="0"/>
              <w:jc w:val="center"/>
              <w:rPr>
                <w:rFonts w:eastAsia="Calibri" w:cstheme="minorHAnsi"/>
                <w:sz w:val="18"/>
                <w:szCs w:val="18"/>
              </w:rPr>
            </w:pPr>
            <w:r>
              <w:rPr>
                <w:rFonts w:eastAsia="Calibri" w:cstheme="minorHAnsi"/>
                <w:sz w:val="18"/>
                <w:szCs w:val="18"/>
              </w:rPr>
              <w:t xml:space="preserve">Non </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2AB88C59" w14:textId="77777777" w:rsidR="00A91099" w:rsidRDefault="00A91099" w:rsidP="00D060ED">
            <w:pPr>
              <w:spacing w:after="0"/>
              <w:jc w:val="center"/>
              <w:rPr>
                <w:rFonts w:eastAsia="Calibri" w:cstheme="minorHAnsi"/>
                <w:sz w:val="18"/>
                <w:szCs w:val="18"/>
              </w:rPr>
            </w:pPr>
            <w:r w:rsidRPr="00447B7F">
              <w:rPr>
                <w:rFonts w:eastAsia="Calibri" w:cstheme="minorHAnsi"/>
                <w:sz w:val="18"/>
                <w:szCs w:val="18"/>
              </w:rPr>
              <w:t xml:space="preserve">Oui </w:t>
            </w:r>
          </w:p>
        </w:tc>
        <w:tc>
          <w:tcPr>
            <w:tcW w:w="659"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04ECF7DF" w14:textId="77777777" w:rsidR="00A91099" w:rsidRPr="00CF65E3" w:rsidRDefault="00A91099" w:rsidP="00D060ED">
            <w:pPr>
              <w:spacing w:after="0"/>
              <w:rPr>
                <w:rFonts w:eastAsia="Calibri" w:cstheme="minorHAnsi"/>
                <w:sz w:val="18"/>
                <w:szCs w:val="18"/>
              </w:rPr>
            </w:pPr>
            <w:r>
              <w:rPr>
                <w:rFonts w:eastAsia="Calibri" w:cstheme="minorHAnsi"/>
                <w:sz w:val="18"/>
                <w:szCs w:val="18"/>
              </w:rPr>
              <w:t>pêche</w:t>
            </w:r>
          </w:p>
        </w:tc>
        <w:tc>
          <w:tcPr>
            <w:tcW w:w="1087" w:type="pct"/>
            <w:gridSpan w:val="2"/>
            <w:tcBorders>
              <w:top w:val="single" w:sz="4" w:space="0" w:color="C5E0B3"/>
              <w:left w:val="single" w:sz="4" w:space="0" w:color="C5E0B3"/>
              <w:bottom w:val="single" w:sz="4" w:space="0" w:color="C5E0B3"/>
              <w:right w:val="single" w:sz="4" w:space="0" w:color="C5E0B3"/>
            </w:tcBorders>
            <w:shd w:val="clear" w:color="auto" w:fill="auto"/>
          </w:tcPr>
          <w:p w14:paraId="11EDDFB6" w14:textId="77777777" w:rsidR="00A91099" w:rsidRPr="00CF65E3" w:rsidRDefault="00A91099" w:rsidP="00D060ED">
            <w:pPr>
              <w:spacing w:after="0"/>
              <w:rPr>
                <w:rFonts w:eastAsia="Calibri" w:cstheme="minorHAnsi"/>
                <w:sz w:val="18"/>
                <w:szCs w:val="18"/>
              </w:rPr>
            </w:pPr>
            <w:r w:rsidRPr="00D639B9">
              <w:rPr>
                <w:rFonts w:eastAsia="Calibri" w:cstheme="minorHAnsi"/>
                <w:sz w:val="18"/>
                <w:szCs w:val="18"/>
              </w:rPr>
              <w:t>Il n’y a pas</w:t>
            </w:r>
          </w:p>
        </w:tc>
      </w:tr>
      <w:tr w:rsidR="00A91099" w:rsidRPr="00CF65E3" w14:paraId="588421EC" w14:textId="77777777" w:rsidTr="00D060ED">
        <w:trPr>
          <w:gridAfter w:val="1"/>
          <w:wAfter w:w="15" w:type="pct"/>
          <w:trHeight w:val="180"/>
          <w:jc w:val="center"/>
        </w:trPr>
        <w:tc>
          <w:tcPr>
            <w:tcW w:w="166" w:type="pct"/>
            <w:gridSpan w:val="2"/>
            <w:vMerge/>
            <w:tcBorders>
              <w:left w:val="single" w:sz="4" w:space="0" w:color="C5E0B3"/>
              <w:right w:val="single" w:sz="4" w:space="0" w:color="C5E0B3"/>
            </w:tcBorders>
            <w:vAlign w:val="center"/>
          </w:tcPr>
          <w:p w14:paraId="793CEDF1" w14:textId="77777777" w:rsidR="00A91099" w:rsidRPr="00CF65E3" w:rsidRDefault="00A91099" w:rsidP="00D060ED">
            <w:pPr>
              <w:spacing w:after="0"/>
              <w:rPr>
                <w:rFonts w:eastAsia="Calibri" w:cstheme="minorHAnsi"/>
                <w:b/>
                <w:bCs/>
                <w:sz w:val="18"/>
                <w:szCs w:val="18"/>
              </w:rPr>
            </w:pPr>
          </w:p>
        </w:tc>
        <w:tc>
          <w:tcPr>
            <w:tcW w:w="225" w:type="pct"/>
            <w:gridSpan w:val="2"/>
            <w:vMerge/>
            <w:tcBorders>
              <w:left w:val="single" w:sz="4" w:space="0" w:color="C5E0B3"/>
              <w:right w:val="single" w:sz="4" w:space="0" w:color="C5E0B3"/>
            </w:tcBorders>
            <w:vAlign w:val="center"/>
          </w:tcPr>
          <w:p w14:paraId="318123DF" w14:textId="77777777" w:rsidR="00A91099" w:rsidRPr="00CF65E3" w:rsidRDefault="00A91099" w:rsidP="00D060ED">
            <w:pPr>
              <w:spacing w:after="0"/>
              <w:rPr>
                <w:rFonts w:eastAsia="Calibri" w:cstheme="minorHAnsi"/>
                <w:b/>
                <w:bCs/>
                <w:sz w:val="18"/>
                <w:szCs w:val="18"/>
              </w:rPr>
            </w:pPr>
          </w:p>
        </w:tc>
        <w:tc>
          <w:tcPr>
            <w:tcW w:w="491" w:type="pct"/>
            <w:gridSpan w:val="3"/>
            <w:vMerge/>
            <w:tcBorders>
              <w:left w:val="single" w:sz="4" w:space="0" w:color="C5E0B3"/>
              <w:bottom w:val="single" w:sz="4" w:space="0" w:color="C5E0B3"/>
              <w:right w:val="single" w:sz="4" w:space="0" w:color="C5E0B3"/>
            </w:tcBorders>
            <w:shd w:val="clear" w:color="auto" w:fill="auto"/>
            <w:vAlign w:val="center"/>
          </w:tcPr>
          <w:p w14:paraId="4249FC73" w14:textId="77777777" w:rsidR="00A91099" w:rsidRPr="00CF65E3" w:rsidRDefault="00A91099" w:rsidP="00D060ED">
            <w:pPr>
              <w:spacing w:after="0"/>
              <w:rPr>
                <w:rFonts w:eastAsia="Cambria" w:cstheme="minorHAnsi"/>
                <w:bCs/>
                <w:sz w:val="18"/>
                <w:szCs w:val="18"/>
              </w:rPr>
            </w:pP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2B66AAD6" w14:textId="77777777" w:rsidR="00A91099" w:rsidRPr="00CF65E3" w:rsidRDefault="00A91099" w:rsidP="00D060ED">
            <w:pPr>
              <w:spacing w:after="0"/>
              <w:rPr>
                <w:rFonts w:eastAsia="Cambria" w:cstheme="minorHAnsi"/>
                <w:bCs/>
                <w:sz w:val="18"/>
                <w:szCs w:val="18"/>
              </w:rPr>
            </w:pPr>
            <w:r w:rsidRPr="00CF65E3">
              <w:rPr>
                <w:rFonts w:eastAsia="Cambria" w:cstheme="minorHAnsi"/>
                <w:bCs/>
                <w:sz w:val="18"/>
                <w:szCs w:val="18"/>
                <w:lang w:val="en-CA"/>
              </w:rPr>
              <w:t>Itsoundzou</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1CB48C2A" w14:textId="77777777" w:rsidR="00A91099" w:rsidRPr="00CF65E3" w:rsidRDefault="00A91099" w:rsidP="00D060ED">
            <w:pPr>
              <w:spacing w:after="0"/>
              <w:rPr>
                <w:rFonts w:eastAsia="Calibri" w:cstheme="minorHAnsi"/>
                <w:sz w:val="18"/>
                <w:szCs w:val="18"/>
              </w:rPr>
            </w:pPr>
            <w:r>
              <w:rPr>
                <w:rFonts w:eastAsia="Calibri" w:cstheme="minorHAnsi"/>
                <w:sz w:val="18"/>
                <w:szCs w:val="18"/>
              </w:rPr>
              <w:t>436</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5571F87B" w14:textId="77777777" w:rsidR="00A91099" w:rsidRDefault="00A91099" w:rsidP="00D060ED">
            <w:pPr>
              <w:spacing w:after="0"/>
              <w:jc w:val="center"/>
              <w:rPr>
                <w:rFonts w:eastAsia="Calibri" w:cstheme="minorHAnsi"/>
                <w:sz w:val="18"/>
                <w:szCs w:val="18"/>
              </w:rPr>
            </w:pPr>
            <w:r w:rsidRPr="00E6591D">
              <w:rPr>
                <w:rFonts w:eastAsia="Calibri" w:cstheme="minorHAnsi"/>
                <w:sz w:val="18"/>
                <w:szCs w:val="18"/>
              </w:rPr>
              <w:t>Oui</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10565CA1"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5C2C4D13" w14:textId="77777777" w:rsidR="00A91099" w:rsidRDefault="00A91099" w:rsidP="00D060ED">
            <w:pPr>
              <w:spacing w:after="0"/>
              <w:jc w:val="center"/>
              <w:rPr>
                <w:rFonts w:eastAsia="Calibri" w:cstheme="minorHAnsi"/>
                <w:sz w:val="18"/>
                <w:szCs w:val="18"/>
              </w:rPr>
            </w:pPr>
            <w:r>
              <w:rPr>
                <w:rFonts w:eastAsia="Calibri" w:cstheme="minorHAnsi"/>
                <w:sz w:val="18"/>
                <w:szCs w:val="18"/>
              </w:rPr>
              <w:t xml:space="preserve">Non </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2A95C1C6" w14:textId="77777777" w:rsidR="00A91099" w:rsidRDefault="00A91099" w:rsidP="00D060ED">
            <w:pPr>
              <w:spacing w:after="0"/>
              <w:jc w:val="center"/>
              <w:rPr>
                <w:rFonts w:eastAsia="Calibri" w:cstheme="minorHAnsi"/>
                <w:sz w:val="18"/>
                <w:szCs w:val="18"/>
              </w:rPr>
            </w:pPr>
            <w:r w:rsidRPr="00447B7F">
              <w:rPr>
                <w:rFonts w:eastAsia="Calibri" w:cstheme="minorHAnsi"/>
                <w:sz w:val="18"/>
                <w:szCs w:val="18"/>
              </w:rPr>
              <w:t xml:space="preserve">Oui </w:t>
            </w:r>
          </w:p>
        </w:tc>
        <w:tc>
          <w:tcPr>
            <w:tcW w:w="659"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4E3783AC" w14:textId="77777777" w:rsidR="00A91099" w:rsidRPr="00CF65E3" w:rsidRDefault="00A91099" w:rsidP="00D060ED">
            <w:pPr>
              <w:spacing w:after="0"/>
              <w:rPr>
                <w:rFonts w:eastAsia="Calibri" w:cstheme="minorHAnsi"/>
                <w:sz w:val="18"/>
                <w:szCs w:val="18"/>
              </w:rPr>
            </w:pPr>
            <w:r>
              <w:rPr>
                <w:rFonts w:eastAsia="Calibri" w:cstheme="minorHAnsi"/>
                <w:sz w:val="18"/>
                <w:szCs w:val="18"/>
              </w:rPr>
              <w:t>pêche</w:t>
            </w:r>
          </w:p>
        </w:tc>
        <w:tc>
          <w:tcPr>
            <w:tcW w:w="1087" w:type="pct"/>
            <w:gridSpan w:val="2"/>
            <w:tcBorders>
              <w:top w:val="single" w:sz="4" w:space="0" w:color="C5E0B3"/>
              <w:left w:val="single" w:sz="4" w:space="0" w:color="C5E0B3"/>
              <w:bottom w:val="single" w:sz="4" w:space="0" w:color="C5E0B3"/>
              <w:right w:val="single" w:sz="4" w:space="0" w:color="C5E0B3"/>
            </w:tcBorders>
            <w:shd w:val="clear" w:color="auto" w:fill="auto"/>
          </w:tcPr>
          <w:p w14:paraId="42C346E9" w14:textId="77777777" w:rsidR="00A91099" w:rsidRPr="00CF65E3" w:rsidRDefault="00A91099" w:rsidP="00D060ED">
            <w:pPr>
              <w:spacing w:after="0"/>
              <w:rPr>
                <w:rFonts w:eastAsia="Calibri" w:cstheme="minorHAnsi"/>
                <w:sz w:val="18"/>
                <w:szCs w:val="18"/>
              </w:rPr>
            </w:pPr>
            <w:r w:rsidRPr="00D639B9">
              <w:rPr>
                <w:rFonts w:eastAsia="Calibri" w:cstheme="minorHAnsi"/>
                <w:sz w:val="18"/>
                <w:szCs w:val="18"/>
              </w:rPr>
              <w:t>Il n’y a pas</w:t>
            </w:r>
          </w:p>
        </w:tc>
      </w:tr>
      <w:tr w:rsidR="00A91099" w:rsidRPr="00CF65E3" w14:paraId="05C50065" w14:textId="77777777" w:rsidTr="00D060ED">
        <w:trPr>
          <w:gridAfter w:val="1"/>
          <w:wAfter w:w="15" w:type="pct"/>
          <w:trHeight w:val="184"/>
          <w:jc w:val="center"/>
        </w:trPr>
        <w:tc>
          <w:tcPr>
            <w:tcW w:w="166" w:type="pct"/>
            <w:gridSpan w:val="2"/>
            <w:vMerge/>
            <w:tcBorders>
              <w:left w:val="single" w:sz="4" w:space="0" w:color="C5E0B3"/>
              <w:right w:val="single" w:sz="4" w:space="0" w:color="C5E0B3"/>
            </w:tcBorders>
            <w:vAlign w:val="center"/>
          </w:tcPr>
          <w:p w14:paraId="60164D4C" w14:textId="77777777" w:rsidR="00A91099" w:rsidRPr="00CF65E3" w:rsidRDefault="00A91099" w:rsidP="00D060ED">
            <w:pPr>
              <w:spacing w:after="0"/>
              <w:rPr>
                <w:rFonts w:eastAsia="Calibri" w:cstheme="minorHAnsi"/>
                <w:b/>
                <w:bCs/>
                <w:sz w:val="18"/>
                <w:szCs w:val="18"/>
              </w:rPr>
            </w:pPr>
          </w:p>
        </w:tc>
        <w:tc>
          <w:tcPr>
            <w:tcW w:w="225" w:type="pct"/>
            <w:gridSpan w:val="2"/>
            <w:vMerge/>
            <w:tcBorders>
              <w:left w:val="single" w:sz="4" w:space="0" w:color="C5E0B3"/>
              <w:right w:val="single" w:sz="4" w:space="0" w:color="C5E0B3"/>
            </w:tcBorders>
            <w:vAlign w:val="center"/>
          </w:tcPr>
          <w:p w14:paraId="52A05265" w14:textId="77777777" w:rsidR="00A91099" w:rsidRPr="00CF65E3" w:rsidRDefault="00A91099" w:rsidP="00D060ED">
            <w:pPr>
              <w:spacing w:after="0"/>
              <w:rPr>
                <w:rFonts w:eastAsia="Calibri" w:cstheme="minorHAnsi"/>
                <w:b/>
                <w:bCs/>
                <w:sz w:val="18"/>
                <w:szCs w:val="18"/>
              </w:rPr>
            </w:pPr>
          </w:p>
        </w:tc>
        <w:tc>
          <w:tcPr>
            <w:tcW w:w="491"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6B85DB35" w14:textId="77777777" w:rsidR="00A91099" w:rsidRPr="00CF65E3" w:rsidRDefault="00A91099" w:rsidP="00D060ED">
            <w:pPr>
              <w:spacing w:after="0"/>
              <w:rPr>
                <w:rFonts w:eastAsia="Calibri" w:cstheme="minorHAnsi"/>
                <w:b/>
                <w:bCs/>
                <w:sz w:val="18"/>
                <w:szCs w:val="18"/>
              </w:rPr>
            </w:pPr>
            <w:r>
              <w:rPr>
                <w:rFonts w:eastAsia="Cambria" w:cstheme="minorHAnsi"/>
                <w:bCs/>
                <w:sz w:val="18"/>
                <w:szCs w:val="18"/>
              </w:rPr>
              <w:t>Ni</w:t>
            </w:r>
            <w:r w:rsidRPr="00CF65E3">
              <w:rPr>
                <w:rFonts w:eastAsia="Cambria" w:cstheme="minorHAnsi"/>
                <w:bCs/>
                <w:sz w:val="18"/>
                <w:szCs w:val="18"/>
              </w:rPr>
              <w:t>oumagama</w:t>
            </w: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09377D63" w14:textId="77777777" w:rsidR="00A91099" w:rsidRPr="00CF65E3" w:rsidRDefault="00A91099" w:rsidP="00D060ED">
            <w:pPr>
              <w:spacing w:after="0"/>
              <w:rPr>
                <w:rFonts w:eastAsia="Calibri" w:cstheme="minorHAnsi"/>
                <w:sz w:val="18"/>
                <w:szCs w:val="18"/>
              </w:rPr>
            </w:pPr>
            <w:r w:rsidRPr="00CF65E3">
              <w:rPr>
                <w:rFonts w:eastAsia="Cambria" w:cstheme="minorHAnsi"/>
                <w:bCs/>
                <w:sz w:val="18"/>
                <w:szCs w:val="18"/>
              </w:rPr>
              <w:t>Ifoundihé</w:t>
            </w:r>
            <w:r>
              <w:rPr>
                <w:rFonts w:eastAsia="Cambria" w:cstheme="minorHAnsi"/>
                <w:bCs/>
                <w:sz w:val="18"/>
                <w:szCs w:val="18"/>
              </w:rPr>
              <w:t xml:space="preserve"> </w:t>
            </w:r>
            <w:r w:rsidRPr="00CF65E3">
              <w:rPr>
                <w:rFonts w:eastAsia="Cambria" w:cstheme="minorHAnsi"/>
                <w:bCs/>
                <w:sz w:val="18"/>
                <w:szCs w:val="18"/>
              </w:rPr>
              <w:t>chamboini</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30D1FFA1" w14:textId="77777777" w:rsidR="00A91099" w:rsidRPr="00CF65E3" w:rsidRDefault="00A91099" w:rsidP="00D060ED">
            <w:pPr>
              <w:spacing w:after="0"/>
              <w:rPr>
                <w:rFonts w:eastAsia="Calibri" w:cstheme="minorHAnsi"/>
                <w:sz w:val="18"/>
                <w:szCs w:val="18"/>
              </w:rPr>
            </w:pPr>
            <w:r>
              <w:rPr>
                <w:rFonts w:eastAsia="Calibri" w:cstheme="minorHAnsi"/>
                <w:sz w:val="18"/>
                <w:szCs w:val="18"/>
              </w:rPr>
              <w:t>1383</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034893F7" w14:textId="77777777" w:rsidR="00A91099" w:rsidRDefault="00A91099" w:rsidP="00D060ED">
            <w:pPr>
              <w:spacing w:after="0"/>
              <w:jc w:val="center"/>
              <w:rPr>
                <w:rFonts w:eastAsia="Calibri" w:cstheme="minorHAnsi"/>
                <w:sz w:val="18"/>
                <w:szCs w:val="18"/>
              </w:rPr>
            </w:pPr>
            <w:r w:rsidRPr="00E6591D">
              <w:rPr>
                <w:rFonts w:eastAsia="Calibri" w:cstheme="minorHAnsi"/>
                <w:sz w:val="18"/>
                <w:szCs w:val="18"/>
              </w:rPr>
              <w:t>Oui</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1261215B" w14:textId="77777777" w:rsidR="00A91099" w:rsidRDefault="00A91099" w:rsidP="00D060ED">
            <w:pPr>
              <w:spacing w:after="0"/>
              <w:jc w:val="center"/>
              <w:rPr>
                <w:rFonts w:eastAsia="Calibri" w:cstheme="minorHAnsi"/>
                <w:sz w:val="18"/>
                <w:szCs w:val="18"/>
              </w:rPr>
            </w:pPr>
            <w:r>
              <w:rPr>
                <w:rFonts w:eastAsia="Calibri" w:cstheme="minorHAnsi"/>
                <w:sz w:val="18"/>
                <w:szCs w:val="18"/>
              </w:rPr>
              <w:t>2</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3349637F" w14:textId="77777777" w:rsidR="00A91099" w:rsidRDefault="00A91099" w:rsidP="00D060ED">
            <w:pPr>
              <w:spacing w:after="0"/>
              <w:jc w:val="center"/>
              <w:rPr>
                <w:rFonts w:eastAsia="Calibri" w:cstheme="minorHAnsi"/>
                <w:sz w:val="18"/>
                <w:szCs w:val="18"/>
              </w:rPr>
            </w:pPr>
            <w:r>
              <w:rPr>
                <w:rFonts w:eastAsia="Calibri" w:cstheme="minorHAnsi"/>
                <w:sz w:val="18"/>
                <w:szCs w:val="18"/>
              </w:rPr>
              <w:t xml:space="preserve">Non </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217ADBE6" w14:textId="77777777" w:rsidR="00A91099" w:rsidRDefault="00A91099" w:rsidP="00D060ED">
            <w:pPr>
              <w:spacing w:after="0"/>
              <w:jc w:val="center"/>
              <w:rPr>
                <w:rFonts w:eastAsia="Calibri" w:cstheme="minorHAnsi"/>
                <w:sz w:val="18"/>
                <w:szCs w:val="18"/>
              </w:rPr>
            </w:pPr>
            <w:r w:rsidRPr="00447B7F">
              <w:rPr>
                <w:rFonts w:eastAsia="Calibri" w:cstheme="minorHAnsi"/>
                <w:sz w:val="18"/>
                <w:szCs w:val="18"/>
              </w:rPr>
              <w:t xml:space="preserve">Oui </w:t>
            </w:r>
          </w:p>
        </w:tc>
        <w:tc>
          <w:tcPr>
            <w:tcW w:w="659"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0152DB74" w14:textId="77777777" w:rsidR="00A91099" w:rsidRPr="00CF65E3" w:rsidRDefault="00A91099" w:rsidP="00D060ED">
            <w:pPr>
              <w:spacing w:after="0"/>
              <w:rPr>
                <w:rFonts w:eastAsia="Calibri" w:cstheme="minorHAnsi"/>
                <w:sz w:val="18"/>
                <w:szCs w:val="18"/>
              </w:rPr>
            </w:pPr>
            <w:r>
              <w:rPr>
                <w:rFonts w:eastAsia="Calibri" w:cstheme="minorHAnsi"/>
                <w:sz w:val="18"/>
                <w:szCs w:val="18"/>
              </w:rPr>
              <w:t xml:space="preserve">Pêche </w:t>
            </w:r>
          </w:p>
        </w:tc>
        <w:tc>
          <w:tcPr>
            <w:tcW w:w="1087" w:type="pct"/>
            <w:gridSpan w:val="2"/>
            <w:tcBorders>
              <w:top w:val="single" w:sz="4" w:space="0" w:color="C5E0B3"/>
              <w:left w:val="single" w:sz="4" w:space="0" w:color="C5E0B3"/>
              <w:bottom w:val="single" w:sz="4" w:space="0" w:color="C5E0B3"/>
              <w:right w:val="single" w:sz="4" w:space="0" w:color="C5E0B3"/>
            </w:tcBorders>
            <w:shd w:val="clear" w:color="auto" w:fill="auto"/>
          </w:tcPr>
          <w:p w14:paraId="62B99CE6" w14:textId="77777777" w:rsidR="00A91099" w:rsidRPr="00CF65E3" w:rsidRDefault="00A91099" w:rsidP="00D060ED">
            <w:pPr>
              <w:spacing w:after="0"/>
              <w:rPr>
                <w:rFonts w:eastAsia="Calibri" w:cstheme="minorHAnsi"/>
                <w:sz w:val="18"/>
                <w:szCs w:val="18"/>
              </w:rPr>
            </w:pPr>
            <w:r w:rsidRPr="00D639B9">
              <w:rPr>
                <w:rFonts w:eastAsia="Calibri" w:cstheme="minorHAnsi"/>
                <w:sz w:val="18"/>
                <w:szCs w:val="18"/>
              </w:rPr>
              <w:t>Il n’y a pas</w:t>
            </w:r>
          </w:p>
        </w:tc>
      </w:tr>
      <w:tr w:rsidR="00A91099" w:rsidRPr="00A91099" w14:paraId="0E74CEC8" w14:textId="77777777" w:rsidTr="00D060ED">
        <w:trPr>
          <w:gridAfter w:val="1"/>
          <w:wAfter w:w="15" w:type="pct"/>
          <w:jc w:val="center"/>
        </w:trPr>
        <w:tc>
          <w:tcPr>
            <w:tcW w:w="166" w:type="pct"/>
            <w:gridSpan w:val="2"/>
            <w:vMerge/>
            <w:tcBorders>
              <w:left w:val="single" w:sz="4" w:space="0" w:color="C5E0B3"/>
              <w:right w:val="single" w:sz="4" w:space="0" w:color="C5E0B3"/>
            </w:tcBorders>
            <w:vAlign w:val="center"/>
          </w:tcPr>
          <w:p w14:paraId="71ACE3A7" w14:textId="77777777" w:rsidR="00A91099" w:rsidRPr="00CF65E3" w:rsidRDefault="00A91099" w:rsidP="00D060ED">
            <w:pPr>
              <w:spacing w:after="0"/>
              <w:rPr>
                <w:rFonts w:eastAsia="Calibri" w:cstheme="minorHAnsi"/>
                <w:b/>
                <w:bCs/>
                <w:sz w:val="18"/>
                <w:szCs w:val="18"/>
              </w:rPr>
            </w:pPr>
          </w:p>
        </w:tc>
        <w:tc>
          <w:tcPr>
            <w:tcW w:w="225" w:type="pct"/>
            <w:gridSpan w:val="2"/>
            <w:vMerge/>
            <w:tcBorders>
              <w:left w:val="single" w:sz="4" w:space="0" w:color="C5E0B3"/>
              <w:right w:val="single" w:sz="4" w:space="0" w:color="C5E0B3"/>
            </w:tcBorders>
            <w:vAlign w:val="center"/>
          </w:tcPr>
          <w:p w14:paraId="10A66A04" w14:textId="77777777" w:rsidR="00A91099" w:rsidRPr="00CF65E3" w:rsidRDefault="00A91099" w:rsidP="00D060ED">
            <w:pPr>
              <w:spacing w:after="0"/>
              <w:rPr>
                <w:rFonts w:eastAsia="Calibri" w:cstheme="minorHAnsi"/>
                <w:b/>
                <w:bCs/>
                <w:sz w:val="18"/>
                <w:szCs w:val="18"/>
              </w:rPr>
            </w:pPr>
          </w:p>
        </w:tc>
        <w:tc>
          <w:tcPr>
            <w:tcW w:w="491" w:type="pct"/>
            <w:gridSpan w:val="3"/>
            <w:vMerge w:val="restart"/>
            <w:tcBorders>
              <w:top w:val="single" w:sz="4" w:space="0" w:color="C5E0B3"/>
              <w:left w:val="single" w:sz="4" w:space="0" w:color="C5E0B3"/>
              <w:right w:val="single" w:sz="4" w:space="0" w:color="C5E0B3"/>
            </w:tcBorders>
            <w:shd w:val="clear" w:color="auto" w:fill="auto"/>
            <w:vAlign w:val="center"/>
          </w:tcPr>
          <w:p w14:paraId="5B3DE81A" w14:textId="77777777" w:rsidR="00A91099" w:rsidRPr="00CF65E3" w:rsidRDefault="00A91099" w:rsidP="00D060ED">
            <w:pPr>
              <w:spacing w:after="0"/>
              <w:rPr>
                <w:rFonts w:eastAsia="Calibri" w:cstheme="minorHAnsi"/>
                <w:b/>
                <w:bCs/>
                <w:sz w:val="18"/>
                <w:szCs w:val="18"/>
              </w:rPr>
            </w:pPr>
            <w:r w:rsidRPr="00CF65E3">
              <w:rPr>
                <w:rFonts w:eastAsia="Cambria" w:cstheme="minorHAnsi"/>
                <w:bCs/>
                <w:sz w:val="18"/>
                <w:szCs w:val="18"/>
              </w:rPr>
              <w:t>Itsahidi</w:t>
            </w: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70FE26AD" w14:textId="77777777" w:rsidR="00A91099" w:rsidRPr="00CF65E3" w:rsidRDefault="00A91099" w:rsidP="00D060ED">
            <w:pPr>
              <w:spacing w:after="0"/>
              <w:rPr>
                <w:rFonts w:eastAsia="Calibri" w:cstheme="minorHAnsi"/>
                <w:sz w:val="18"/>
                <w:szCs w:val="18"/>
              </w:rPr>
            </w:pPr>
            <w:r w:rsidRPr="00CF65E3">
              <w:rPr>
                <w:rFonts w:eastAsia="Cambria" w:cstheme="minorHAnsi"/>
                <w:bCs/>
                <w:sz w:val="18"/>
                <w:szCs w:val="18"/>
              </w:rPr>
              <w:t>Malé</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611EB701" w14:textId="77777777" w:rsidR="00A91099" w:rsidRPr="00CF65E3" w:rsidRDefault="00A91099" w:rsidP="00D060ED">
            <w:pPr>
              <w:spacing w:after="0"/>
              <w:rPr>
                <w:rFonts w:eastAsia="Calibri" w:cstheme="minorHAnsi"/>
                <w:sz w:val="18"/>
                <w:szCs w:val="18"/>
              </w:rPr>
            </w:pPr>
            <w:r>
              <w:rPr>
                <w:rFonts w:eastAsia="Calibri" w:cstheme="minorHAnsi"/>
                <w:sz w:val="18"/>
                <w:szCs w:val="18"/>
              </w:rPr>
              <w:t>3479</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725F7A73" w14:textId="77777777" w:rsidR="00A91099" w:rsidRDefault="00A91099" w:rsidP="00D060ED">
            <w:pPr>
              <w:spacing w:after="0"/>
              <w:jc w:val="center"/>
              <w:rPr>
                <w:rFonts w:eastAsia="Calibri" w:cstheme="minorHAnsi"/>
                <w:sz w:val="18"/>
                <w:szCs w:val="18"/>
              </w:rPr>
            </w:pPr>
            <w:r w:rsidRPr="00E6591D">
              <w:rPr>
                <w:rFonts w:eastAsia="Calibri" w:cstheme="minorHAnsi"/>
                <w:sz w:val="18"/>
                <w:szCs w:val="18"/>
              </w:rPr>
              <w:t>Oui</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53E98CDB"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41CD89CC" w14:textId="77777777" w:rsidR="00A91099" w:rsidRPr="00B2202B" w:rsidRDefault="00A91099" w:rsidP="00D060ED">
            <w:pPr>
              <w:spacing w:after="0"/>
              <w:jc w:val="center"/>
              <w:rPr>
                <w:rFonts w:eastAsia="Calibri" w:cstheme="minorHAnsi"/>
                <w:szCs w:val="20"/>
              </w:rPr>
            </w:pPr>
            <w:r w:rsidRPr="00B2202B">
              <w:rPr>
                <w:rFonts w:eastAsia="Calibri" w:cstheme="minorHAnsi"/>
                <w:szCs w:val="20"/>
              </w:rPr>
              <w:t xml:space="preserve">Oui </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052C2198" w14:textId="77777777" w:rsidR="00A91099" w:rsidRDefault="00A91099" w:rsidP="00D060ED">
            <w:pPr>
              <w:spacing w:after="0"/>
              <w:jc w:val="center"/>
              <w:rPr>
                <w:rFonts w:eastAsia="Calibri" w:cstheme="minorHAnsi"/>
                <w:sz w:val="18"/>
                <w:szCs w:val="18"/>
              </w:rPr>
            </w:pPr>
            <w:r w:rsidRPr="00447B7F">
              <w:rPr>
                <w:rFonts w:eastAsia="Calibri" w:cstheme="minorHAnsi"/>
                <w:sz w:val="18"/>
                <w:szCs w:val="18"/>
              </w:rPr>
              <w:t xml:space="preserve">Oui </w:t>
            </w:r>
          </w:p>
        </w:tc>
        <w:tc>
          <w:tcPr>
            <w:tcW w:w="659"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09116677" w14:textId="77777777" w:rsidR="00A91099" w:rsidRPr="00CF65E3" w:rsidRDefault="00A91099" w:rsidP="00D060ED">
            <w:pPr>
              <w:spacing w:after="0"/>
              <w:rPr>
                <w:rFonts w:eastAsia="Calibri" w:cstheme="minorHAnsi"/>
                <w:sz w:val="18"/>
                <w:szCs w:val="18"/>
              </w:rPr>
            </w:pPr>
            <w:r>
              <w:rPr>
                <w:rFonts w:eastAsia="Calibri" w:cstheme="minorHAnsi"/>
                <w:sz w:val="18"/>
                <w:szCs w:val="18"/>
              </w:rPr>
              <w:t>pêche</w:t>
            </w:r>
          </w:p>
        </w:tc>
        <w:tc>
          <w:tcPr>
            <w:tcW w:w="1087"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7B949714" w14:textId="77777777" w:rsidR="00A91099" w:rsidRPr="00A91099" w:rsidRDefault="00A91099" w:rsidP="00D060ED">
            <w:pPr>
              <w:spacing w:after="0"/>
              <w:rPr>
                <w:rFonts w:eastAsia="Calibri" w:cstheme="minorHAnsi"/>
                <w:sz w:val="18"/>
                <w:szCs w:val="18"/>
                <w:lang w:val="fr-CA"/>
              </w:rPr>
            </w:pPr>
            <w:r w:rsidRPr="00A91099">
              <w:rPr>
                <w:rFonts w:eastAsia="Calibri" w:cstheme="minorHAnsi"/>
                <w:sz w:val="18"/>
                <w:szCs w:val="18"/>
                <w:lang w:val="fr-CA"/>
              </w:rPr>
              <w:t>Pêche au filet, au harpon,</w:t>
            </w:r>
          </w:p>
        </w:tc>
      </w:tr>
      <w:tr w:rsidR="00A91099" w:rsidRPr="00A91099" w14:paraId="1072170E" w14:textId="77777777" w:rsidTr="00D060ED">
        <w:trPr>
          <w:gridAfter w:val="1"/>
          <w:wAfter w:w="15" w:type="pct"/>
          <w:trHeight w:val="226"/>
          <w:jc w:val="center"/>
        </w:trPr>
        <w:tc>
          <w:tcPr>
            <w:tcW w:w="166" w:type="pct"/>
            <w:gridSpan w:val="2"/>
            <w:vMerge/>
            <w:tcBorders>
              <w:left w:val="single" w:sz="4" w:space="0" w:color="C5E0B3"/>
              <w:right w:val="single" w:sz="4" w:space="0" w:color="C5E0B3"/>
            </w:tcBorders>
            <w:vAlign w:val="center"/>
          </w:tcPr>
          <w:p w14:paraId="322D9384" w14:textId="77777777" w:rsidR="00A91099" w:rsidRPr="00A91099" w:rsidRDefault="00A91099" w:rsidP="00D060ED">
            <w:pPr>
              <w:spacing w:after="0"/>
              <w:rPr>
                <w:rFonts w:eastAsia="Calibri" w:cstheme="minorHAnsi"/>
                <w:b/>
                <w:bCs/>
                <w:sz w:val="18"/>
                <w:szCs w:val="18"/>
                <w:lang w:val="fr-CA"/>
              </w:rPr>
            </w:pPr>
          </w:p>
        </w:tc>
        <w:tc>
          <w:tcPr>
            <w:tcW w:w="225" w:type="pct"/>
            <w:gridSpan w:val="2"/>
            <w:vMerge/>
            <w:tcBorders>
              <w:left w:val="single" w:sz="4" w:space="0" w:color="C5E0B3"/>
              <w:right w:val="single" w:sz="4" w:space="0" w:color="C5E0B3"/>
            </w:tcBorders>
            <w:vAlign w:val="center"/>
          </w:tcPr>
          <w:p w14:paraId="19810606" w14:textId="77777777" w:rsidR="00A91099" w:rsidRPr="00A91099" w:rsidRDefault="00A91099" w:rsidP="00D060ED">
            <w:pPr>
              <w:spacing w:after="0"/>
              <w:rPr>
                <w:rFonts w:eastAsia="Calibri" w:cstheme="minorHAnsi"/>
                <w:b/>
                <w:bCs/>
                <w:sz w:val="18"/>
                <w:szCs w:val="18"/>
                <w:lang w:val="fr-CA"/>
              </w:rPr>
            </w:pPr>
          </w:p>
        </w:tc>
        <w:tc>
          <w:tcPr>
            <w:tcW w:w="491" w:type="pct"/>
            <w:gridSpan w:val="3"/>
            <w:vMerge/>
            <w:tcBorders>
              <w:left w:val="single" w:sz="4" w:space="0" w:color="C5E0B3"/>
              <w:right w:val="single" w:sz="4" w:space="0" w:color="C5E0B3"/>
            </w:tcBorders>
            <w:shd w:val="clear" w:color="auto" w:fill="auto"/>
            <w:vAlign w:val="center"/>
          </w:tcPr>
          <w:p w14:paraId="05D0CA35" w14:textId="77777777" w:rsidR="00A91099" w:rsidRPr="00A91099" w:rsidRDefault="00A91099" w:rsidP="00D060ED">
            <w:pPr>
              <w:spacing w:after="0"/>
              <w:rPr>
                <w:rFonts w:eastAsia="Cambria" w:cstheme="minorHAnsi"/>
                <w:bCs/>
                <w:sz w:val="18"/>
                <w:szCs w:val="18"/>
                <w:lang w:val="fr-CA"/>
              </w:rPr>
            </w:pP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35EA054F" w14:textId="77777777" w:rsidR="00A91099" w:rsidRPr="00CF65E3" w:rsidRDefault="00A91099" w:rsidP="00D060ED">
            <w:pPr>
              <w:spacing w:after="0"/>
              <w:rPr>
                <w:rFonts w:eastAsia="Cambria" w:cstheme="minorHAnsi"/>
                <w:bCs/>
                <w:sz w:val="18"/>
                <w:szCs w:val="18"/>
              </w:rPr>
            </w:pPr>
            <w:r w:rsidRPr="00CF65E3">
              <w:rPr>
                <w:rFonts w:eastAsia="Cambria" w:cstheme="minorHAnsi"/>
                <w:bCs/>
                <w:sz w:val="18"/>
                <w:szCs w:val="18"/>
              </w:rPr>
              <w:t xml:space="preserve">Ouroveni </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6DDA680F" w14:textId="77777777" w:rsidR="00A91099" w:rsidRPr="00CF65E3" w:rsidRDefault="00A91099" w:rsidP="00D060ED">
            <w:pPr>
              <w:spacing w:after="0"/>
              <w:rPr>
                <w:rFonts w:eastAsia="Calibri" w:cstheme="minorHAnsi"/>
                <w:sz w:val="18"/>
                <w:szCs w:val="18"/>
              </w:rPr>
            </w:pPr>
            <w:r>
              <w:rPr>
                <w:rFonts w:eastAsia="Calibri" w:cstheme="minorHAnsi"/>
                <w:sz w:val="18"/>
                <w:szCs w:val="18"/>
              </w:rPr>
              <w:t>1662</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6ED708C6" w14:textId="77777777" w:rsidR="00A91099" w:rsidRDefault="00A91099" w:rsidP="00D060ED">
            <w:pPr>
              <w:spacing w:after="0"/>
              <w:jc w:val="center"/>
              <w:rPr>
                <w:rFonts w:eastAsia="Calibri" w:cstheme="minorHAnsi"/>
                <w:sz w:val="18"/>
                <w:szCs w:val="18"/>
              </w:rPr>
            </w:pPr>
            <w:r w:rsidRPr="00E6591D">
              <w:rPr>
                <w:rFonts w:eastAsia="Calibri" w:cstheme="minorHAnsi"/>
                <w:sz w:val="18"/>
                <w:szCs w:val="18"/>
              </w:rPr>
              <w:t>Oui</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4A78818D"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0C0ECE2D" w14:textId="77777777" w:rsidR="00A91099" w:rsidRDefault="00A91099" w:rsidP="00D060ED">
            <w:pPr>
              <w:spacing w:after="0"/>
              <w:jc w:val="center"/>
              <w:rPr>
                <w:rFonts w:eastAsia="Calibri" w:cstheme="minorHAnsi"/>
                <w:sz w:val="18"/>
                <w:szCs w:val="18"/>
              </w:rPr>
            </w:pPr>
            <w:r>
              <w:rPr>
                <w:rFonts w:eastAsia="Calibri" w:cstheme="minorHAnsi"/>
                <w:sz w:val="18"/>
                <w:szCs w:val="18"/>
              </w:rPr>
              <w:t xml:space="preserve">Non </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2F08408F" w14:textId="77777777" w:rsidR="00A91099" w:rsidRDefault="00A91099" w:rsidP="00D060ED">
            <w:pPr>
              <w:spacing w:after="0"/>
              <w:jc w:val="center"/>
              <w:rPr>
                <w:rFonts w:eastAsia="Calibri" w:cstheme="minorHAnsi"/>
                <w:sz w:val="18"/>
                <w:szCs w:val="18"/>
              </w:rPr>
            </w:pPr>
            <w:r w:rsidRPr="00447B7F">
              <w:rPr>
                <w:rFonts w:eastAsia="Calibri" w:cstheme="minorHAnsi"/>
                <w:sz w:val="18"/>
                <w:szCs w:val="18"/>
              </w:rPr>
              <w:t xml:space="preserve">Oui </w:t>
            </w:r>
          </w:p>
        </w:tc>
        <w:tc>
          <w:tcPr>
            <w:tcW w:w="659"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6AA167DE" w14:textId="77777777" w:rsidR="00A91099" w:rsidRPr="00CF65E3" w:rsidRDefault="00A91099" w:rsidP="00D060ED">
            <w:pPr>
              <w:spacing w:after="0"/>
              <w:rPr>
                <w:rFonts w:eastAsia="Calibri" w:cstheme="minorHAnsi"/>
                <w:sz w:val="18"/>
                <w:szCs w:val="18"/>
              </w:rPr>
            </w:pPr>
            <w:r>
              <w:rPr>
                <w:rFonts w:eastAsia="Calibri" w:cstheme="minorHAnsi"/>
                <w:sz w:val="18"/>
                <w:szCs w:val="18"/>
              </w:rPr>
              <w:t>pêche</w:t>
            </w:r>
          </w:p>
        </w:tc>
        <w:tc>
          <w:tcPr>
            <w:tcW w:w="1087"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4D1A9926" w14:textId="77777777" w:rsidR="00A91099" w:rsidRPr="00A91099" w:rsidRDefault="00A91099" w:rsidP="00D060ED">
            <w:pPr>
              <w:spacing w:after="0"/>
              <w:rPr>
                <w:rFonts w:eastAsia="Calibri" w:cstheme="minorHAnsi"/>
                <w:sz w:val="18"/>
                <w:szCs w:val="18"/>
                <w:lang w:val="fr-CA"/>
              </w:rPr>
            </w:pPr>
            <w:r w:rsidRPr="00A91099">
              <w:rPr>
                <w:rFonts w:eastAsia="Calibri" w:cstheme="minorHAnsi"/>
                <w:sz w:val="18"/>
                <w:szCs w:val="18"/>
                <w:lang w:val="fr-CA"/>
              </w:rPr>
              <w:t>Pêche à la dynamite, au filet, au harpon, braconnage de tortues</w:t>
            </w:r>
          </w:p>
        </w:tc>
      </w:tr>
      <w:tr w:rsidR="00A91099" w:rsidRPr="00CF65E3" w14:paraId="76115569" w14:textId="77777777" w:rsidTr="00D060ED">
        <w:trPr>
          <w:gridAfter w:val="1"/>
          <w:wAfter w:w="15" w:type="pct"/>
          <w:jc w:val="center"/>
        </w:trPr>
        <w:tc>
          <w:tcPr>
            <w:tcW w:w="166" w:type="pct"/>
            <w:gridSpan w:val="2"/>
            <w:vMerge/>
            <w:tcBorders>
              <w:left w:val="single" w:sz="4" w:space="0" w:color="C5E0B3"/>
              <w:right w:val="single" w:sz="4" w:space="0" w:color="C5E0B3"/>
            </w:tcBorders>
            <w:vAlign w:val="center"/>
          </w:tcPr>
          <w:p w14:paraId="03EB3C2C" w14:textId="77777777" w:rsidR="00A91099" w:rsidRPr="00A91099" w:rsidRDefault="00A91099" w:rsidP="00D060ED">
            <w:pPr>
              <w:spacing w:after="0"/>
              <w:rPr>
                <w:rFonts w:eastAsia="Calibri" w:cstheme="minorHAnsi"/>
                <w:b/>
                <w:bCs/>
                <w:sz w:val="18"/>
                <w:szCs w:val="18"/>
                <w:lang w:val="fr-CA"/>
              </w:rPr>
            </w:pPr>
          </w:p>
        </w:tc>
        <w:tc>
          <w:tcPr>
            <w:tcW w:w="225" w:type="pct"/>
            <w:gridSpan w:val="2"/>
            <w:vMerge/>
            <w:tcBorders>
              <w:left w:val="single" w:sz="4" w:space="0" w:color="C5E0B3"/>
              <w:right w:val="single" w:sz="4" w:space="0" w:color="C5E0B3"/>
            </w:tcBorders>
            <w:vAlign w:val="center"/>
          </w:tcPr>
          <w:p w14:paraId="72700D6B" w14:textId="77777777" w:rsidR="00A91099" w:rsidRPr="00A91099" w:rsidRDefault="00A91099" w:rsidP="00D060ED">
            <w:pPr>
              <w:spacing w:after="0"/>
              <w:rPr>
                <w:rFonts w:eastAsia="Calibri" w:cstheme="minorHAnsi"/>
                <w:b/>
                <w:bCs/>
                <w:sz w:val="18"/>
                <w:szCs w:val="18"/>
                <w:lang w:val="fr-CA"/>
              </w:rPr>
            </w:pPr>
          </w:p>
        </w:tc>
        <w:tc>
          <w:tcPr>
            <w:tcW w:w="491" w:type="pct"/>
            <w:gridSpan w:val="3"/>
            <w:vMerge/>
            <w:tcBorders>
              <w:left w:val="single" w:sz="4" w:space="0" w:color="C5E0B3"/>
              <w:right w:val="single" w:sz="4" w:space="0" w:color="C5E0B3"/>
            </w:tcBorders>
            <w:shd w:val="clear" w:color="auto" w:fill="auto"/>
            <w:vAlign w:val="center"/>
          </w:tcPr>
          <w:p w14:paraId="4FBFACDE" w14:textId="77777777" w:rsidR="00A91099" w:rsidRPr="00A91099" w:rsidRDefault="00A91099" w:rsidP="00D060ED">
            <w:pPr>
              <w:spacing w:after="0"/>
              <w:rPr>
                <w:rFonts w:eastAsia="Cambria" w:cstheme="minorHAnsi"/>
                <w:bCs/>
                <w:sz w:val="18"/>
                <w:szCs w:val="18"/>
                <w:lang w:val="fr-CA"/>
              </w:rPr>
            </w:pP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0757A92D" w14:textId="77777777" w:rsidR="00A91099" w:rsidRPr="00CF65E3" w:rsidRDefault="00A91099" w:rsidP="00D060ED">
            <w:pPr>
              <w:spacing w:after="0"/>
              <w:rPr>
                <w:rFonts w:eastAsia="Cambria" w:cstheme="minorHAnsi"/>
                <w:bCs/>
                <w:sz w:val="18"/>
                <w:szCs w:val="18"/>
              </w:rPr>
            </w:pPr>
            <w:r w:rsidRPr="00CF65E3">
              <w:rPr>
                <w:rFonts w:eastAsia="Cambria" w:cstheme="minorHAnsi"/>
                <w:bCs/>
                <w:sz w:val="18"/>
                <w:szCs w:val="18"/>
              </w:rPr>
              <w:t>Chindini</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4901E5BC" w14:textId="77777777" w:rsidR="00A91099" w:rsidRPr="00CF65E3" w:rsidRDefault="00A91099" w:rsidP="00D060ED">
            <w:pPr>
              <w:spacing w:after="0"/>
              <w:rPr>
                <w:rFonts w:eastAsia="Calibri" w:cstheme="minorHAnsi"/>
                <w:sz w:val="18"/>
                <w:szCs w:val="18"/>
              </w:rPr>
            </w:pPr>
            <w:r>
              <w:rPr>
                <w:rFonts w:eastAsia="Calibri" w:cstheme="minorHAnsi"/>
                <w:sz w:val="18"/>
                <w:szCs w:val="18"/>
              </w:rPr>
              <w:t>2196</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68D73496" w14:textId="77777777" w:rsidR="00A91099" w:rsidRDefault="00A91099" w:rsidP="00D060ED">
            <w:pPr>
              <w:spacing w:after="0"/>
              <w:jc w:val="center"/>
              <w:rPr>
                <w:rFonts w:eastAsia="Calibri" w:cstheme="minorHAnsi"/>
                <w:sz w:val="18"/>
                <w:szCs w:val="18"/>
              </w:rPr>
            </w:pPr>
            <w:r w:rsidRPr="00E6591D">
              <w:rPr>
                <w:rFonts w:eastAsia="Calibri" w:cstheme="minorHAnsi"/>
                <w:sz w:val="18"/>
                <w:szCs w:val="18"/>
              </w:rPr>
              <w:t>Oui</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23094FC9"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37469E13" w14:textId="77777777" w:rsidR="00A91099" w:rsidRDefault="00A91099" w:rsidP="00D060ED">
            <w:pPr>
              <w:spacing w:after="0"/>
              <w:jc w:val="center"/>
              <w:rPr>
                <w:rFonts w:eastAsia="Calibri" w:cstheme="minorHAnsi"/>
                <w:sz w:val="18"/>
                <w:szCs w:val="18"/>
              </w:rPr>
            </w:pPr>
            <w:r>
              <w:rPr>
                <w:rFonts w:eastAsia="Calibri" w:cstheme="minorHAnsi"/>
                <w:sz w:val="18"/>
                <w:szCs w:val="18"/>
              </w:rPr>
              <w:t xml:space="preserve">Oui </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2B2B0064" w14:textId="77777777" w:rsidR="00A91099" w:rsidRDefault="00A91099" w:rsidP="00D060ED">
            <w:pPr>
              <w:spacing w:after="0"/>
              <w:jc w:val="center"/>
              <w:rPr>
                <w:rFonts w:eastAsia="Calibri" w:cstheme="minorHAnsi"/>
                <w:sz w:val="18"/>
                <w:szCs w:val="18"/>
              </w:rPr>
            </w:pPr>
            <w:r w:rsidRPr="00447B7F">
              <w:rPr>
                <w:rFonts w:eastAsia="Calibri" w:cstheme="minorHAnsi"/>
                <w:sz w:val="18"/>
                <w:szCs w:val="18"/>
              </w:rPr>
              <w:t xml:space="preserve">Oui </w:t>
            </w:r>
          </w:p>
        </w:tc>
        <w:tc>
          <w:tcPr>
            <w:tcW w:w="659"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2BBACCBA" w14:textId="77777777" w:rsidR="00A91099" w:rsidRPr="00CF65E3" w:rsidRDefault="00A91099" w:rsidP="00D060ED">
            <w:pPr>
              <w:spacing w:after="0"/>
              <w:rPr>
                <w:rFonts w:eastAsia="Calibri" w:cstheme="minorHAnsi"/>
                <w:sz w:val="18"/>
                <w:szCs w:val="18"/>
              </w:rPr>
            </w:pPr>
            <w:r>
              <w:rPr>
                <w:rFonts w:eastAsia="Calibri" w:cstheme="minorHAnsi"/>
                <w:sz w:val="18"/>
                <w:szCs w:val="18"/>
              </w:rPr>
              <w:t>pêche</w:t>
            </w:r>
          </w:p>
        </w:tc>
        <w:tc>
          <w:tcPr>
            <w:tcW w:w="1087"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384CD197" w14:textId="77777777" w:rsidR="00A91099" w:rsidRPr="00CF65E3" w:rsidRDefault="00A91099" w:rsidP="00D060ED">
            <w:pPr>
              <w:spacing w:after="0"/>
              <w:rPr>
                <w:rFonts w:eastAsia="Calibri" w:cstheme="minorHAnsi"/>
                <w:sz w:val="18"/>
                <w:szCs w:val="18"/>
              </w:rPr>
            </w:pPr>
            <w:r>
              <w:rPr>
                <w:rFonts w:eastAsia="Calibri" w:cstheme="minorHAnsi"/>
                <w:sz w:val="18"/>
                <w:szCs w:val="18"/>
              </w:rPr>
              <w:t>Braconnage de tortues</w:t>
            </w:r>
          </w:p>
        </w:tc>
      </w:tr>
      <w:tr w:rsidR="00A91099" w:rsidRPr="00A91099" w14:paraId="524B368F" w14:textId="77777777" w:rsidTr="00D060ED">
        <w:trPr>
          <w:gridAfter w:val="1"/>
          <w:wAfter w:w="15" w:type="pct"/>
          <w:jc w:val="center"/>
        </w:trPr>
        <w:tc>
          <w:tcPr>
            <w:tcW w:w="166" w:type="pct"/>
            <w:gridSpan w:val="2"/>
            <w:vMerge/>
            <w:tcBorders>
              <w:left w:val="single" w:sz="4" w:space="0" w:color="C5E0B3"/>
              <w:right w:val="single" w:sz="4" w:space="0" w:color="C5E0B3"/>
            </w:tcBorders>
            <w:vAlign w:val="center"/>
          </w:tcPr>
          <w:p w14:paraId="120688E5" w14:textId="77777777" w:rsidR="00A91099" w:rsidRPr="00CF65E3" w:rsidRDefault="00A91099" w:rsidP="00D060ED">
            <w:pPr>
              <w:spacing w:after="0"/>
              <w:rPr>
                <w:rFonts w:eastAsia="Calibri" w:cstheme="minorHAnsi"/>
                <w:b/>
                <w:bCs/>
                <w:sz w:val="18"/>
                <w:szCs w:val="18"/>
              </w:rPr>
            </w:pPr>
          </w:p>
        </w:tc>
        <w:tc>
          <w:tcPr>
            <w:tcW w:w="225" w:type="pct"/>
            <w:gridSpan w:val="2"/>
            <w:vMerge/>
            <w:tcBorders>
              <w:left w:val="single" w:sz="4" w:space="0" w:color="C5E0B3"/>
              <w:right w:val="single" w:sz="4" w:space="0" w:color="C5E0B3"/>
            </w:tcBorders>
            <w:vAlign w:val="center"/>
          </w:tcPr>
          <w:p w14:paraId="1FBE7476" w14:textId="77777777" w:rsidR="00A91099" w:rsidRPr="00CF65E3" w:rsidRDefault="00A91099" w:rsidP="00D060ED">
            <w:pPr>
              <w:spacing w:after="0"/>
              <w:rPr>
                <w:rFonts w:eastAsia="Calibri" w:cstheme="minorHAnsi"/>
                <w:b/>
                <w:bCs/>
                <w:sz w:val="18"/>
                <w:szCs w:val="18"/>
              </w:rPr>
            </w:pPr>
          </w:p>
        </w:tc>
        <w:tc>
          <w:tcPr>
            <w:tcW w:w="491" w:type="pct"/>
            <w:gridSpan w:val="3"/>
            <w:vMerge/>
            <w:tcBorders>
              <w:left w:val="single" w:sz="4" w:space="0" w:color="C5E0B3"/>
              <w:right w:val="single" w:sz="4" w:space="0" w:color="C5E0B3"/>
            </w:tcBorders>
            <w:shd w:val="clear" w:color="auto" w:fill="auto"/>
            <w:vAlign w:val="center"/>
          </w:tcPr>
          <w:p w14:paraId="6886A057" w14:textId="77777777" w:rsidR="00A91099" w:rsidRPr="00CF65E3" w:rsidRDefault="00A91099" w:rsidP="00D060ED">
            <w:pPr>
              <w:spacing w:after="0"/>
              <w:rPr>
                <w:rFonts w:eastAsia="Cambria" w:cstheme="minorHAnsi"/>
                <w:bCs/>
                <w:sz w:val="18"/>
                <w:szCs w:val="18"/>
              </w:rPr>
            </w:pP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0FC222C5" w14:textId="77777777" w:rsidR="00A91099" w:rsidRPr="00CF65E3" w:rsidRDefault="00A91099" w:rsidP="00D060ED">
            <w:pPr>
              <w:spacing w:after="0"/>
              <w:rPr>
                <w:rFonts w:eastAsia="Cambria" w:cstheme="minorHAnsi"/>
                <w:bCs/>
                <w:sz w:val="18"/>
                <w:szCs w:val="18"/>
              </w:rPr>
            </w:pPr>
            <w:r w:rsidRPr="00CF65E3">
              <w:rPr>
                <w:rFonts w:eastAsia="Cambria" w:cstheme="minorHAnsi"/>
                <w:bCs/>
                <w:sz w:val="18"/>
                <w:szCs w:val="18"/>
              </w:rPr>
              <w:t xml:space="preserve">Simamboini </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25BC8808" w14:textId="77777777" w:rsidR="00A91099" w:rsidRPr="00CF65E3" w:rsidRDefault="00A91099" w:rsidP="00D060ED">
            <w:pPr>
              <w:spacing w:after="0"/>
              <w:rPr>
                <w:rFonts w:eastAsia="Calibri" w:cstheme="minorHAnsi"/>
                <w:sz w:val="18"/>
                <w:szCs w:val="18"/>
              </w:rPr>
            </w:pPr>
            <w:r>
              <w:rPr>
                <w:rFonts w:eastAsia="Calibri" w:cstheme="minorHAnsi"/>
                <w:sz w:val="18"/>
                <w:szCs w:val="18"/>
              </w:rPr>
              <w:t>1389</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4CBB51AE" w14:textId="77777777" w:rsidR="00A91099" w:rsidRDefault="00A91099" w:rsidP="00D060ED">
            <w:pPr>
              <w:spacing w:after="0"/>
              <w:jc w:val="center"/>
              <w:rPr>
                <w:rFonts w:eastAsia="Calibri" w:cstheme="minorHAnsi"/>
                <w:sz w:val="18"/>
                <w:szCs w:val="18"/>
              </w:rPr>
            </w:pPr>
            <w:r w:rsidRPr="00E6591D">
              <w:rPr>
                <w:rFonts w:eastAsia="Calibri" w:cstheme="minorHAnsi"/>
                <w:sz w:val="18"/>
                <w:szCs w:val="18"/>
              </w:rPr>
              <w:t>Oui</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49395195"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36FBA502" w14:textId="77777777" w:rsidR="00A91099" w:rsidRDefault="00A91099" w:rsidP="00D060ED">
            <w:pPr>
              <w:spacing w:after="0"/>
              <w:jc w:val="center"/>
              <w:rPr>
                <w:rFonts w:eastAsia="Calibri" w:cstheme="minorHAnsi"/>
                <w:sz w:val="18"/>
                <w:szCs w:val="18"/>
              </w:rPr>
            </w:pPr>
            <w:r>
              <w:rPr>
                <w:rFonts w:eastAsia="Calibri" w:cstheme="minorHAnsi"/>
                <w:sz w:val="18"/>
                <w:szCs w:val="18"/>
              </w:rPr>
              <w:t xml:space="preserve">Non </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6EF61C6F" w14:textId="77777777" w:rsidR="00A91099" w:rsidRDefault="00A91099" w:rsidP="00D060ED">
            <w:pPr>
              <w:spacing w:after="0"/>
              <w:jc w:val="center"/>
              <w:rPr>
                <w:rFonts w:eastAsia="Calibri" w:cstheme="minorHAnsi"/>
                <w:sz w:val="18"/>
                <w:szCs w:val="18"/>
              </w:rPr>
            </w:pPr>
            <w:r w:rsidRPr="00447B7F">
              <w:rPr>
                <w:rFonts w:eastAsia="Calibri" w:cstheme="minorHAnsi"/>
                <w:sz w:val="18"/>
                <w:szCs w:val="18"/>
              </w:rPr>
              <w:t xml:space="preserve">Oui </w:t>
            </w:r>
          </w:p>
        </w:tc>
        <w:tc>
          <w:tcPr>
            <w:tcW w:w="659"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72ADBEF0"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p>
        </w:tc>
        <w:tc>
          <w:tcPr>
            <w:tcW w:w="1087"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0E82FDB1" w14:textId="77777777" w:rsidR="00A91099" w:rsidRPr="00A91099" w:rsidRDefault="00A91099" w:rsidP="00D060ED">
            <w:pPr>
              <w:spacing w:after="0"/>
              <w:rPr>
                <w:rFonts w:eastAsia="Calibri" w:cstheme="minorHAnsi"/>
                <w:sz w:val="18"/>
                <w:szCs w:val="18"/>
                <w:lang w:val="fr-CA"/>
              </w:rPr>
            </w:pPr>
            <w:r w:rsidRPr="00A91099">
              <w:rPr>
                <w:rFonts w:eastAsia="Calibri" w:cstheme="minorHAnsi"/>
                <w:sz w:val="18"/>
                <w:szCs w:val="18"/>
                <w:lang w:val="fr-CA"/>
              </w:rPr>
              <w:t>Extraction de sable, coupe de mangroves</w:t>
            </w:r>
          </w:p>
        </w:tc>
      </w:tr>
      <w:tr w:rsidR="00A91099" w:rsidRPr="00CF65E3" w14:paraId="1449388E" w14:textId="77777777" w:rsidTr="00D060ED">
        <w:trPr>
          <w:gridAfter w:val="1"/>
          <w:wAfter w:w="15" w:type="pct"/>
          <w:jc w:val="center"/>
        </w:trPr>
        <w:tc>
          <w:tcPr>
            <w:tcW w:w="166" w:type="pct"/>
            <w:gridSpan w:val="2"/>
            <w:vMerge w:val="restart"/>
            <w:tcBorders>
              <w:left w:val="single" w:sz="4" w:space="0" w:color="C5E0B3"/>
              <w:right w:val="single" w:sz="4" w:space="0" w:color="C5E0B3"/>
            </w:tcBorders>
            <w:textDirection w:val="btLr"/>
            <w:vAlign w:val="center"/>
          </w:tcPr>
          <w:p w14:paraId="2A78DBD3" w14:textId="77777777" w:rsidR="00A91099" w:rsidRPr="00CF65E3" w:rsidRDefault="00A91099" w:rsidP="00D060ED">
            <w:pPr>
              <w:spacing w:after="0"/>
              <w:jc w:val="center"/>
              <w:rPr>
                <w:rFonts w:eastAsia="Calibri" w:cstheme="minorHAnsi"/>
                <w:b/>
                <w:bCs/>
                <w:sz w:val="18"/>
                <w:szCs w:val="18"/>
              </w:rPr>
            </w:pPr>
            <w:r w:rsidRPr="00CF65E3">
              <w:rPr>
                <w:rFonts w:eastAsia="Calibri" w:cstheme="minorHAnsi"/>
                <w:b/>
                <w:bCs/>
                <w:sz w:val="18"/>
                <w:szCs w:val="18"/>
              </w:rPr>
              <w:t>Ngazidja</w:t>
            </w:r>
          </w:p>
        </w:tc>
        <w:tc>
          <w:tcPr>
            <w:tcW w:w="225" w:type="pct"/>
            <w:gridSpan w:val="2"/>
            <w:vMerge w:val="restart"/>
            <w:tcBorders>
              <w:top w:val="single" w:sz="4" w:space="0" w:color="auto"/>
              <w:left w:val="single" w:sz="4" w:space="0" w:color="C5E0B3"/>
              <w:right w:val="single" w:sz="4" w:space="0" w:color="C5E0B3"/>
            </w:tcBorders>
            <w:textDirection w:val="btLr"/>
            <w:vAlign w:val="center"/>
          </w:tcPr>
          <w:p w14:paraId="7995F940" w14:textId="77777777" w:rsidR="00A91099" w:rsidRPr="00CF65E3" w:rsidRDefault="00A91099" w:rsidP="00D060ED">
            <w:pPr>
              <w:spacing w:after="0"/>
              <w:jc w:val="center"/>
              <w:rPr>
                <w:rFonts w:eastAsia="Cambria" w:cstheme="minorHAnsi"/>
                <w:bCs/>
                <w:sz w:val="18"/>
                <w:szCs w:val="18"/>
              </w:rPr>
            </w:pPr>
            <w:r w:rsidRPr="00CF65E3">
              <w:rPr>
                <w:rFonts w:eastAsia="Cambria" w:cstheme="minorHAnsi"/>
                <w:bCs/>
                <w:sz w:val="18"/>
                <w:szCs w:val="18"/>
              </w:rPr>
              <w:t>Mitsamiouli-Ndroudé</w:t>
            </w:r>
          </w:p>
        </w:tc>
        <w:tc>
          <w:tcPr>
            <w:tcW w:w="491" w:type="pct"/>
            <w:gridSpan w:val="3"/>
            <w:vMerge w:val="restart"/>
            <w:tcBorders>
              <w:top w:val="single" w:sz="4" w:space="0" w:color="auto"/>
              <w:left w:val="single" w:sz="4" w:space="0" w:color="C5E0B3"/>
              <w:right w:val="single" w:sz="4" w:space="0" w:color="C5E0B3"/>
            </w:tcBorders>
            <w:shd w:val="clear" w:color="auto" w:fill="auto"/>
            <w:vAlign w:val="center"/>
          </w:tcPr>
          <w:p w14:paraId="09881705" w14:textId="77777777" w:rsidR="00A91099" w:rsidRPr="00CF65E3" w:rsidRDefault="00A91099" w:rsidP="00D060ED">
            <w:pPr>
              <w:spacing w:after="0"/>
              <w:rPr>
                <w:rFonts w:eastAsia="Cambria" w:cstheme="minorHAnsi"/>
                <w:bCs/>
                <w:sz w:val="18"/>
                <w:szCs w:val="18"/>
              </w:rPr>
            </w:pPr>
            <w:r w:rsidRPr="00CF65E3">
              <w:rPr>
                <w:rFonts w:eastAsia="Cambria" w:cstheme="minorHAnsi"/>
                <w:bCs/>
                <w:sz w:val="18"/>
                <w:szCs w:val="18"/>
              </w:rPr>
              <w:t>Mitsamiouli</w:t>
            </w:r>
          </w:p>
        </w:tc>
        <w:tc>
          <w:tcPr>
            <w:tcW w:w="707" w:type="pct"/>
            <w:gridSpan w:val="3"/>
            <w:tcBorders>
              <w:top w:val="single" w:sz="4" w:space="0" w:color="auto"/>
              <w:left w:val="single" w:sz="4" w:space="0" w:color="C5E0B3"/>
              <w:bottom w:val="single" w:sz="4" w:space="0" w:color="C5E0B3"/>
              <w:right w:val="single" w:sz="4" w:space="0" w:color="C5E0B3"/>
            </w:tcBorders>
            <w:vAlign w:val="center"/>
          </w:tcPr>
          <w:p w14:paraId="44E7DD94" w14:textId="77777777" w:rsidR="00A91099" w:rsidRPr="00CF65E3" w:rsidRDefault="00A91099" w:rsidP="00D060ED">
            <w:pPr>
              <w:spacing w:after="0"/>
              <w:rPr>
                <w:rFonts w:eastAsia="Cambria" w:cstheme="minorHAnsi"/>
                <w:bCs/>
                <w:sz w:val="18"/>
                <w:szCs w:val="18"/>
              </w:rPr>
            </w:pPr>
            <w:r w:rsidRPr="00CF65E3">
              <w:rPr>
                <w:rFonts w:eastAsia="Cambria" w:cstheme="minorHAnsi"/>
                <w:bCs/>
                <w:sz w:val="18"/>
                <w:szCs w:val="18"/>
              </w:rPr>
              <w:t>Ndzaouze</w:t>
            </w:r>
          </w:p>
        </w:tc>
        <w:tc>
          <w:tcPr>
            <w:tcW w:w="266" w:type="pct"/>
            <w:tcBorders>
              <w:top w:val="single" w:sz="4" w:space="0" w:color="auto"/>
              <w:left w:val="single" w:sz="4" w:space="0" w:color="C5E0B3"/>
              <w:bottom w:val="single" w:sz="4" w:space="0" w:color="C5E0B3"/>
              <w:right w:val="single" w:sz="4" w:space="0" w:color="C5E0B3"/>
            </w:tcBorders>
            <w:shd w:val="clear" w:color="auto" w:fill="auto"/>
            <w:vAlign w:val="bottom"/>
          </w:tcPr>
          <w:p w14:paraId="0E2C4A8A" w14:textId="77777777" w:rsidR="00A91099" w:rsidRPr="005A39C9" w:rsidRDefault="00A91099" w:rsidP="00D060ED">
            <w:pPr>
              <w:spacing w:after="0"/>
              <w:jc w:val="center"/>
              <w:rPr>
                <w:rFonts w:eastAsia="Calibri" w:cstheme="minorHAnsi"/>
                <w:sz w:val="18"/>
                <w:szCs w:val="18"/>
              </w:rPr>
            </w:pPr>
            <w:r w:rsidRPr="005A39C9">
              <w:rPr>
                <w:rFonts w:cs="Calibri"/>
                <w:color w:val="000000"/>
                <w:sz w:val="18"/>
                <w:szCs w:val="18"/>
              </w:rPr>
              <w:t>3656</w:t>
            </w:r>
          </w:p>
        </w:tc>
        <w:tc>
          <w:tcPr>
            <w:tcW w:w="342" w:type="pct"/>
            <w:gridSpan w:val="2"/>
            <w:tcBorders>
              <w:top w:val="single" w:sz="4" w:space="0" w:color="auto"/>
              <w:left w:val="single" w:sz="4" w:space="0" w:color="C5E0B3"/>
              <w:bottom w:val="single" w:sz="4" w:space="0" w:color="C5E0B3"/>
              <w:right w:val="single" w:sz="4" w:space="0" w:color="C5E0B3"/>
            </w:tcBorders>
            <w:shd w:val="clear" w:color="auto" w:fill="E2EFD9" w:themeFill="accent6" w:themeFillTint="33"/>
            <w:vAlign w:val="center"/>
          </w:tcPr>
          <w:p w14:paraId="54344674" w14:textId="77777777" w:rsidR="00A91099" w:rsidRPr="007A63B0" w:rsidRDefault="00A91099" w:rsidP="00D060ED">
            <w:pPr>
              <w:spacing w:after="0"/>
              <w:jc w:val="center"/>
              <w:rPr>
                <w:rFonts w:eastAsia="Calibri" w:cstheme="minorHAnsi"/>
                <w:sz w:val="18"/>
                <w:szCs w:val="18"/>
              </w:rPr>
            </w:pPr>
            <w:r w:rsidRPr="007A63B0">
              <w:rPr>
                <w:rFonts w:eastAsia="Calibri" w:cstheme="minorHAnsi"/>
                <w:sz w:val="18"/>
                <w:szCs w:val="18"/>
              </w:rPr>
              <w:t>Bonne</w:t>
            </w:r>
          </w:p>
        </w:tc>
        <w:tc>
          <w:tcPr>
            <w:tcW w:w="329" w:type="pct"/>
            <w:gridSpan w:val="2"/>
            <w:tcBorders>
              <w:top w:val="single" w:sz="4" w:space="0" w:color="auto"/>
              <w:left w:val="single" w:sz="4" w:space="0" w:color="C5E0B3"/>
              <w:bottom w:val="single" w:sz="4" w:space="0" w:color="C5E0B3"/>
              <w:right w:val="single" w:sz="4" w:space="0" w:color="C5E0B3"/>
            </w:tcBorders>
            <w:shd w:val="clear" w:color="auto" w:fill="E2EFD9" w:themeFill="accent6" w:themeFillTint="33"/>
            <w:vAlign w:val="center"/>
          </w:tcPr>
          <w:p w14:paraId="747FC46D" w14:textId="77777777" w:rsidR="00A91099" w:rsidRPr="007A63B0" w:rsidRDefault="00A91099" w:rsidP="00D060ED">
            <w:pPr>
              <w:spacing w:after="0"/>
              <w:jc w:val="center"/>
              <w:rPr>
                <w:rFonts w:eastAsia="Calibri" w:cstheme="minorHAnsi"/>
                <w:sz w:val="18"/>
                <w:szCs w:val="18"/>
              </w:rPr>
            </w:pPr>
            <w:r w:rsidRPr="007A63B0">
              <w:rPr>
                <w:rFonts w:cs="Calibri"/>
                <w:color w:val="000000"/>
                <w:sz w:val="18"/>
                <w:szCs w:val="18"/>
              </w:rPr>
              <w:t>8</w:t>
            </w:r>
          </w:p>
        </w:tc>
        <w:tc>
          <w:tcPr>
            <w:tcW w:w="313" w:type="pct"/>
            <w:tcBorders>
              <w:top w:val="single" w:sz="4" w:space="0" w:color="auto"/>
              <w:left w:val="single" w:sz="4" w:space="0" w:color="C5E0B3"/>
              <w:bottom w:val="single" w:sz="4" w:space="0" w:color="C5E0B3"/>
              <w:right w:val="single" w:sz="4" w:space="0" w:color="C5E0B3"/>
            </w:tcBorders>
            <w:shd w:val="clear" w:color="auto" w:fill="E2EFD9" w:themeFill="accent6" w:themeFillTint="33"/>
            <w:vAlign w:val="center"/>
          </w:tcPr>
          <w:p w14:paraId="649F8634" w14:textId="77777777" w:rsidR="00A91099" w:rsidRPr="007A63B0" w:rsidRDefault="00A91099" w:rsidP="00D060ED">
            <w:pPr>
              <w:spacing w:after="0"/>
              <w:jc w:val="center"/>
              <w:rPr>
                <w:rFonts w:eastAsia="Calibri" w:cstheme="minorHAnsi"/>
                <w:sz w:val="18"/>
                <w:szCs w:val="18"/>
              </w:rPr>
            </w:pPr>
            <w:r w:rsidRPr="007A63B0">
              <w:rPr>
                <w:rFonts w:cs="Calibri"/>
                <w:color w:val="000000"/>
                <w:sz w:val="18"/>
                <w:szCs w:val="18"/>
              </w:rPr>
              <w:t>0</w:t>
            </w:r>
          </w:p>
        </w:tc>
        <w:tc>
          <w:tcPr>
            <w:tcW w:w="400" w:type="pct"/>
            <w:gridSpan w:val="3"/>
            <w:tcBorders>
              <w:top w:val="single" w:sz="4" w:space="0" w:color="auto"/>
              <w:left w:val="single" w:sz="4" w:space="0" w:color="C5E0B3"/>
              <w:bottom w:val="single" w:sz="4" w:space="0" w:color="C5E0B3"/>
              <w:right w:val="single" w:sz="4" w:space="0" w:color="C5E0B3"/>
            </w:tcBorders>
            <w:shd w:val="clear" w:color="auto" w:fill="E2EFD9" w:themeFill="accent6" w:themeFillTint="33"/>
            <w:vAlign w:val="center"/>
          </w:tcPr>
          <w:p w14:paraId="56EC556D" w14:textId="77777777" w:rsidR="00A91099" w:rsidRPr="007A63B0" w:rsidRDefault="00A91099" w:rsidP="00D060ED">
            <w:pPr>
              <w:spacing w:after="0"/>
              <w:jc w:val="center"/>
              <w:rPr>
                <w:rFonts w:eastAsia="Calibri" w:cstheme="minorHAnsi"/>
                <w:sz w:val="18"/>
                <w:szCs w:val="18"/>
              </w:rPr>
            </w:pPr>
            <w:r w:rsidRPr="007A63B0">
              <w:rPr>
                <w:rFonts w:eastAsia="Calibri" w:cstheme="minorHAnsi"/>
                <w:sz w:val="18"/>
                <w:szCs w:val="18"/>
              </w:rPr>
              <w:t>±</w:t>
            </w:r>
          </w:p>
        </w:tc>
        <w:tc>
          <w:tcPr>
            <w:tcW w:w="659" w:type="pct"/>
            <w:gridSpan w:val="2"/>
            <w:tcBorders>
              <w:top w:val="single" w:sz="4" w:space="0" w:color="auto"/>
              <w:left w:val="single" w:sz="4" w:space="0" w:color="C5E0B3"/>
              <w:bottom w:val="single" w:sz="4" w:space="0" w:color="C5E0B3"/>
              <w:right w:val="single" w:sz="4" w:space="0" w:color="C5E0B3"/>
            </w:tcBorders>
            <w:shd w:val="clear" w:color="auto" w:fill="auto"/>
            <w:vAlign w:val="center"/>
          </w:tcPr>
          <w:p w14:paraId="43961CF3"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r w:rsidRPr="00CF65E3">
              <w:rPr>
                <w:rFonts w:eastAsia="Calibri" w:cstheme="minorHAnsi"/>
                <w:sz w:val="18"/>
                <w:szCs w:val="18"/>
              </w:rPr>
              <w:t>, élevage, pêche</w:t>
            </w:r>
          </w:p>
        </w:tc>
        <w:tc>
          <w:tcPr>
            <w:tcW w:w="1087" w:type="pct"/>
            <w:gridSpan w:val="2"/>
            <w:tcBorders>
              <w:top w:val="single" w:sz="4" w:space="0" w:color="auto"/>
              <w:left w:val="single" w:sz="4" w:space="0" w:color="C5E0B3"/>
              <w:bottom w:val="single" w:sz="4" w:space="0" w:color="C5E0B3"/>
              <w:right w:val="single" w:sz="4" w:space="0" w:color="C5E0B3"/>
            </w:tcBorders>
            <w:shd w:val="clear" w:color="auto" w:fill="auto"/>
            <w:vAlign w:val="center"/>
          </w:tcPr>
          <w:p w14:paraId="70E174C2" w14:textId="77777777" w:rsidR="00A91099" w:rsidRPr="00CF65E3" w:rsidRDefault="00A91099" w:rsidP="00D060ED">
            <w:pPr>
              <w:spacing w:after="0"/>
              <w:rPr>
                <w:rFonts w:eastAsia="Calibri" w:cstheme="minorHAnsi"/>
                <w:sz w:val="18"/>
                <w:szCs w:val="18"/>
              </w:rPr>
            </w:pPr>
            <w:r w:rsidRPr="00CF65E3">
              <w:rPr>
                <w:rFonts w:eastAsia="Calibri" w:cstheme="minorHAnsi"/>
                <w:sz w:val="18"/>
                <w:szCs w:val="18"/>
              </w:rPr>
              <w:t>Pêche au drap</w:t>
            </w:r>
          </w:p>
        </w:tc>
      </w:tr>
      <w:tr w:rsidR="00A91099" w:rsidRPr="00CF65E3" w14:paraId="5BE4CBDB" w14:textId="77777777" w:rsidTr="00D060ED">
        <w:trPr>
          <w:gridAfter w:val="1"/>
          <w:wAfter w:w="15" w:type="pct"/>
          <w:jc w:val="center"/>
        </w:trPr>
        <w:tc>
          <w:tcPr>
            <w:tcW w:w="166" w:type="pct"/>
            <w:gridSpan w:val="2"/>
            <w:vMerge/>
            <w:tcBorders>
              <w:left w:val="single" w:sz="4" w:space="0" w:color="C5E0B3"/>
              <w:right w:val="single" w:sz="4" w:space="0" w:color="C5E0B3"/>
            </w:tcBorders>
            <w:vAlign w:val="center"/>
          </w:tcPr>
          <w:p w14:paraId="580B5FA6" w14:textId="77777777" w:rsidR="00A91099" w:rsidRPr="00CF65E3" w:rsidRDefault="00A91099" w:rsidP="00D060ED">
            <w:pPr>
              <w:spacing w:after="0"/>
              <w:rPr>
                <w:rFonts w:eastAsia="Calibri" w:cstheme="minorHAnsi"/>
                <w:b/>
                <w:bCs/>
                <w:sz w:val="18"/>
                <w:szCs w:val="18"/>
              </w:rPr>
            </w:pPr>
          </w:p>
        </w:tc>
        <w:tc>
          <w:tcPr>
            <w:tcW w:w="225" w:type="pct"/>
            <w:gridSpan w:val="2"/>
            <w:vMerge/>
            <w:tcBorders>
              <w:left w:val="single" w:sz="4" w:space="0" w:color="C5E0B3"/>
              <w:right w:val="single" w:sz="4" w:space="0" w:color="C5E0B3"/>
            </w:tcBorders>
            <w:vAlign w:val="center"/>
          </w:tcPr>
          <w:p w14:paraId="476148C2" w14:textId="77777777" w:rsidR="00A91099" w:rsidRPr="00CF65E3" w:rsidRDefault="00A91099" w:rsidP="00D060ED">
            <w:pPr>
              <w:spacing w:after="0"/>
              <w:rPr>
                <w:rFonts w:eastAsia="Cambria" w:cstheme="minorHAnsi"/>
                <w:bCs/>
                <w:sz w:val="18"/>
                <w:szCs w:val="18"/>
              </w:rPr>
            </w:pPr>
          </w:p>
        </w:tc>
        <w:tc>
          <w:tcPr>
            <w:tcW w:w="491" w:type="pct"/>
            <w:gridSpan w:val="3"/>
            <w:vMerge/>
            <w:tcBorders>
              <w:left w:val="single" w:sz="4" w:space="0" w:color="C5E0B3"/>
              <w:right w:val="single" w:sz="4" w:space="0" w:color="C5E0B3"/>
            </w:tcBorders>
            <w:shd w:val="clear" w:color="auto" w:fill="auto"/>
            <w:vAlign w:val="center"/>
          </w:tcPr>
          <w:p w14:paraId="7A311211" w14:textId="77777777" w:rsidR="00A91099" w:rsidRPr="00CF65E3" w:rsidRDefault="00A91099" w:rsidP="00D060ED">
            <w:pPr>
              <w:spacing w:after="0"/>
              <w:rPr>
                <w:rFonts w:eastAsia="Cambria" w:cstheme="minorHAnsi"/>
                <w:bCs/>
                <w:sz w:val="18"/>
                <w:szCs w:val="18"/>
              </w:rPr>
            </w:pP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478EFCFA" w14:textId="77777777" w:rsidR="00A91099" w:rsidRPr="00CF65E3" w:rsidRDefault="00A91099" w:rsidP="00D060ED">
            <w:pPr>
              <w:spacing w:after="0"/>
              <w:rPr>
                <w:rFonts w:eastAsia="Cambria" w:cstheme="minorHAnsi"/>
                <w:bCs/>
                <w:sz w:val="18"/>
                <w:szCs w:val="18"/>
              </w:rPr>
            </w:pPr>
            <w:r w:rsidRPr="00CF65E3">
              <w:rPr>
                <w:rFonts w:eastAsia="Cambria" w:cstheme="minorHAnsi"/>
                <w:bCs/>
                <w:sz w:val="18"/>
                <w:szCs w:val="18"/>
              </w:rPr>
              <w:t xml:space="preserve">Fassi </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bottom"/>
          </w:tcPr>
          <w:p w14:paraId="538BE4C0" w14:textId="77777777" w:rsidR="00A91099" w:rsidRPr="005A39C9" w:rsidRDefault="00A91099" w:rsidP="00D060ED">
            <w:pPr>
              <w:spacing w:after="0"/>
              <w:jc w:val="center"/>
              <w:rPr>
                <w:rFonts w:eastAsia="Calibri" w:cstheme="minorHAnsi"/>
                <w:sz w:val="18"/>
                <w:szCs w:val="18"/>
              </w:rPr>
            </w:pPr>
            <w:r w:rsidRPr="005A39C9">
              <w:rPr>
                <w:rFonts w:cs="Calibri"/>
                <w:color w:val="000000"/>
                <w:sz w:val="18"/>
                <w:szCs w:val="18"/>
              </w:rPr>
              <w:t>669</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vAlign w:val="center"/>
          </w:tcPr>
          <w:p w14:paraId="38D3831A" w14:textId="77777777" w:rsidR="00A91099" w:rsidRPr="007A63B0" w:rsidRDefault="00A91099" w:rsidP="00D060ED">
            <w:pPr>
              <w:spacing w:after="0"/>
              <w:jc w:val="center"/>
              <w:rPr>
                <w:rFonts w:eastAsia="Calibri" w:cstheme="minorHAnsi"/>
                <w:sz w:val="18"/>
                <w:szCs w:val="18"/>
              </w:rPr>
            </w:pPr>
            <w:r w:rsidRPr="007A63B0">
              <w:rPr>
                <w:rFonts w:eastAsia="Calibri" w:cstheme="minorHAnsi"/>
                <w:sz w:val="18"/>
                <w:szCs w:val="18"/>
              </w:rPr>
              <w:t>Bonne</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vAlign w:val="center"/>
          </w:tcPr>
          <w:p w14:paraId="25593EC2" w14:textId="77777777" w:rsidR="00A91099" w:rsidRPr="007A63B0" w:rsidRDefault="00A91099" w:rsidP="00D060ED">
            <w:pPr>
              <w:spacing w:after="0"/>
              <w:jc w:val="center"/>
              <w:rPr>
                <w:rFonts w:eastAsia="Calibri" w:cstheme="minorHAnsi"/>
                <w:sz w:val="18"/>
                <w:szCs w:val="18"/>
              </w:rPr>
            </w:pPr>
            <w:r w:rsidRPr="007A63B0">
              <w:rPr>
                <w:rFonts w:cs="Calibri"/>
                <w:color w:val="000000"/>
                <w:sz w:val="18"/>
                <w:szCs w:val="18"/>
              </w:rPr>
              <w:t>4</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vAlign w:val="center"/>
          </w:tcPr>
          <w:p w14:paraId="6BC968CC" w14:textId="77777777" w:rsidR="00A91099" w:rsidRPr="007A63B0" w:rsidRDefault="00A91099" w:rsidP="00D060ED">
            <w:pPr>
              <w:spacing w:after="0"/>
              <w:jc w:val="center"/>
              <w:rPr>
                <w:rFonts w:eastAsia="Calibri" w:cstheme="minorHAnsi"/>
                <w:sz w:val="18"/>
                <w:szCs w:val="18"/>
              </w:rPr>
            </w:pPr>
            <w:r w:rsidRPr="007A63B0">
              <w:rPr>
                <w:rFonts w:cs="Calibri"/>
                <w:color w:val="000000"/>
                <w:sz w:val="18"/>
                <w:szCs w:val="18"/>
              </w:rPr>
              <w:t>0</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vAlign w:val="center"/>
          </w:tcPr>
          <w:p w14:paraId="28C64F86" w14:textId="77777777" w:rsidR="00A91099" w:rsidRPr="007A63B0" w:rsidRDefault="00A91099" w:rsidP="00D060ED">
            <w:pPr>
              <w:spacing w:after="0"/>
              <w:jc w:val="center"/>
              <w:rPr>
                <w:rFonts w:eastAsia="Calibri" w:cstheme="minorHAnsi"/>
                <w:sz w:val="18"/>
                <w:szCs w:val="18"/>
              </w:rPr>
            </w:pPr>
            <w:r w:rsidRPr="007A63B0">
              <w:rPr>
                <w:rFonts w:eastAsia="Calibri" w:cstheme="minorHAnsi"/>
                <w:sz w:val="18"/>
                <w:szCs w:val="18"/>
              </w:rPr>
              <w:t>±</w:t>
            </w:r>
          </w:p>
        </w:tc>
        <w:tc>
          <w:tcPr>
            <w:tcW w:w="659"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5AE5936E"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r w:rsidRPr="00CF65E3">
              <w:rPr>
                <w:rFonts w:eastAsia="Calibri" w:cstheme="minorHAnsi"/>
                <w:sz w:val="18"/>
                <w:szCs w:val="18"/>
              </w:rPr>
              <w:t>, élevage, pêche</w:t>
            </w:r>
          </w:p>
        </w:tc>
        <w:tc>
          <w:tcPr>
            <w:tcW w:w="1087"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3455D54D" w14:textId="77777777" w:rsidR="00A91099" w:rsidRPr="00CF65E3" w:rsidRDefault="00A91099" w:rsidP="00D060ED">
            <w:pPr>
              <w:spacing w:after="0"/>
              <w:rPr>
                <w:rFonts w:eastAsia="Calibri" w:cstheme="minorHAnsi"/>
                <w:sz w:val="18"/>
                <w:szCs w:val="18"/>
              </w:rPr>
            </w:pPr>
          </w:p>
        </w:tc>
      </w:tr>
      <w:tr w:rsidR="00A91099" w:rsidRPr="00A91099" w14:paraId="77DEE51D" w14:textId="77777777" w:rsidTr="00D060ED">
        <w:trPr>
          <w:gridAfter w:val="1"/>
          <w:wAfter w:w="15" w:type="pct"/>
          <w:jc w:val="center"/>
        </w:trPr>
        <w:tc>
          <w:tcPr>
            <w:tcW w:w="166" w:type="pct"/>
            <w:gridSpan w:val="2"/>
            <w:vMerge/>
            <w:tcBorders>
              <w:left w:val="single" w:sz="4" w:space="0" w:color="C5E0B3"/>
              <w:right w:val="single" w:sz="4" w:space="0" w:color="C5E0B3"/>
            </w:tcBorders>
            <w:vAlign w:val="center"/>
          </w:tcPr>
          <w:p w14:paraId="736D6513" w14:textId="77777777" w:rsidR="00A91099" w:rsidRPr="00CF65E3" w:rsidRDefault="00A91099" w:rsidP="00D060ED">
            <w:pPr>
              <w:spacing w:after="0"/>
              <w:rPr>
                <w:rFonts w:eastAsia="Calibri" w:cstheme="minorHAnsi"/>
                <w:b/>
                <w:bCs/>
                <w:sz w:val="18"/>
                <w:szCs w:val="18"/>
              </w:rPr>
            </w:pPr>
          </w:p>
        </w:tc>
        <w:tc>
          <w:tcPr>
            <w:tcW w:w="225" w:type="pct"/>
            <w:gridSpan w:val="2"/>
            <w:vMerge/>
            <w:tcBorders>
              <w:left w:val="single" w:sz="4" w:space="0" w:color="C5E0B3"/>
              <w:right w:val="single" w:sz="4" w:space="0" w:color="C5E0B3"/>
            </w:tcBorders>
            <w:vAlign w:val="center"/>
          </w:tcPr>
          <w:p w14:paraId="46CB85E9" w14:textId="77777777" w:rsidR="00A91099" w:rsidRPr="00CF65E3" w:rsidRDefault="00A91099" w:rsidP="00D060ED">
            <w:pPr>
              <w:spacing w:after="0"/>
              <w:rPr>
                <w:rFonts w:eastAsia="Cambria" w:cstheme="minorHAnsi"/>
                <w:bCs/>
                <w:sz w:val="18"/>
                <w:szCs w:val="18"/>
              </w:rPr>
            </w:pPr>
          </w:p>
        </w:tc>
        <w:tc>
          <w:tcPr>
            <w:tcW w:w="491" w:type="pct"/>
            <w:gridSpan w:val="3"/>
            <w:vMerge/>
            <w:tcBorders>
              <w:left w:val="single" w:sz="4" w:space="0" w:color="C5E0B3"/>
              <w:right w:val="single" w:sz="4" w:space="0" w:color="C5E0B3"/>
            </w:tcBorders>
            <w:shd w:val="clear" w:color="auto" w:fill="auto"/>
            <w:vAlign w:val="center"/>
          </w:tcPr>
          <w:p w14:paraId="08DD06CD" w14:textId="77777777" w:rsidR="00A91099" w:rsidRPr="00CF65E3" w:rsidRDefault="00A91099" w:rsidP="00D060ED">
            <w:pPr>
              <w:spacing w:after="0"/>
              <w:rPr>
                <w:rFonts w:eastAsia="Cambria" w:cstheme="minorHAnsi"/>
                <w:bCs/>
                <w:sz w:val="18"/>
                <w:szCs w:val="18"/>
              </w:rPr>
            </w:pP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225AA112" w14:textId="77777777" w:rsidR="00A91099" w:rsidRPr="00CF65E3" w:rsidRDefault="00A91099" w:rsidP="00D060ED">
            <w:pPr>
              <w:spacing w:after="0"/>
              <w:rPr>
                <w:rFonts w:eastAsia="Cambria" w:cstheme="minorHAnsi"/>
                <w:bCs/>
                <w:sz w:val="18"/>
                <w:szCs w:val="18"/>
              </w:rPr>
            </w:pPr>
            <w:r w:rsidRPr="00CF65E3">
              <w:rPr>
                <w:rFonts w:eastAsia="Cambria" w:cstheme="minorHAnsi"/>
                <w:bCs/>
                <w:sz w:val="18"/>
                <w:szCs w:val="18"/>
              </w:rPr>
              <w:t>Mitsamiouli</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bottom"/>
          </w:tcPr>
          <w:p w14:paraId="09E1E4AB" w14:textId="77777777" w:rsidR="00A91099" w:rsidRPr="005A39C9" w:rsidRDefault="00A91099" w:rsidP="00D060ED">
            <w:pPr>
              <w:spacing w:after="0"/>
              <w:jc w:val="center"/>
              <w:rPr>
                <w:rFonts w:eastAsia="Calibri" w:cstheme="minorHAnsi"/>
                <w:sz w:val="18"/>
                <w:szCs w:val="18"/>
              </w:rPr>
            </w:pPr>
            <w:r w:rsidRPr="005A39C9">
              <w:rPr>
                <w:rFonts w:cs="Calibri"/>
                <w:color w:val="000000"/>
                <w:sz w:val="18"/>
                <w:szCs w:val="18"/>
              </w:rPr>
              <w:t>7625</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vAlign w:val="center"/>
          </w:tcPr>
          <w:p w14:paraId="3A0E1F48" w14:textId="77777777" w:rsidR="00A91099" w:rsidRPr="007A63B0" w:rsidRDefault="00A91099" w:rsidP="00D060ED">
            <w:pPr>
              <w:spacing w:after="0"/>
              <w:jc w:val="center"/>
              <w:rPr>
                <w:rFonts w:eastAsia="Calibri" w:cstheme="minorHAnsi"/>
                <w:sz w:val="18"/>
                <w:szCs w:val="18"/>
              </w:rPr>
            </w:pPr>
            <w:r w:rsidRPr="007A63B0">
              <w:rPr>
                <w:rFonts w:eastAsia="Calibri" w:cstheme="minorHAnsi"/>
                <w:sz w:val="18"/>
                <w:szCs w:val="18"/>
              </w:rPr>
              <w:t>Bonne</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vAlign w:val="center"/>
          </w:tcPr>
          <w:p w14:paraId="4AD2D89C" w14:textId="77777777" w:rsidR="00A91099" w:rsidRPr="007A63B0" w:rsidRDefault="00A91099" w:rsidP="00D060ED">
            <w:pPr>
              <w:spacing w:after="0"/>
              <w:jc w:val="center"/>
              <w:rPr>
                <w:rFonts w:eastAsia="Calibri" w:cstheme="minorHAnsi"/>
                <w:sz w:val="18"/>
                <w:szCs w:val="18"/>
              </w:rPr>
            </w:pPr>
            <w:r w:rsidRPr="007A63B0">
              <w:rPr>
                <w:rFonts w:cs="Calibri"/>
                <w:color w:val="000000"/>
                <w:sz w:val="18"/>
                <w:szCs w:val="18"/>
              </w:rPr>
              <w:t>9</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vAlign w:val="center"/>
          </w:tcPr>
          <w:p w14:paraId="15CCAF24" w14:textId="77777777" w:rsidR="00A91099" w:rsidRPr="007A63B0" w:rsidRDefault="00A91099" w:rsidP="00D060ED">
            <w:pPr>
              <w:spacing w:after="0"/>
              <w:jc w:val="center"/>
              <w:rPr>
                <w:rFonts w:eastAsia="Calibri" w:cstheme="minorHAnsi"/>
                <w:sz w:val="18"/>
                <w:szCs w:val="18"/>
              </w:rPr>
            </w:pPr>
            <w:r w:rsidRPr="007A63B0">
              <w:rPr>
                <w:rFonts w:cs="Calibri"/>
                <w:color w:val="000000"/>
                <w:sz w:val="18"/>
                <w:szCs w:val="18"/>
              </w:rPr>
              <w:t>1</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vAlign w:val="center"/>
          </w:tcPr>
          <w:p w14:paraId="6867C314" w14:textId="77777777" w:rsidR="00A91099" w:rsidRPr="007A63B0" w:rsidRDefault="00A91099" w:rsidP="00D060ED">
            <w:pPr>
              <w:spacing w:after="0"/>
              <w:jc w:val="center"/>
              <w:rPr>
                <w:rFonts w:eastAsia="Calibri" w:cstheme="minorHAnsi"/>
                <w:sz w:val="18"/>
                <w:szCs w:val="18"/>
              </w:rPr>
            </w:pPr>
            <w:r w:rsidRPr="007A63B0">
              <w:rPr>
                <w:rFonts w:eastAsia="Calibri" w:cstheme="minorHAnsi"/>
                <w:sz w:val="18"/>
                <w:szCs w:val="18"/>
              </w:rPr>
              <w:t>±</w:t>
            </w:r>
          </w:p>
        </w:tc>
        <w:tc>
          <w:tcPr>
            <w:tcW w:w="659"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6FB3CFA6"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r w:rsidRPr="00CF65E3">
              <w:rPr>
                <w:rFonts w:eastAsia="Calibri" w:cstheme="minorHAnsi"/>
                <w:sz w:val="18"/>
                <w:szCs w:val="18"/>
              </w:rPr>
              <w:t>, commerce, pêche</w:t>
            </w:r>
          </w:p>
        </w:tc>
        <w:tc>
          <w:tcPr>
            <w:tcW w:w="1087"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6031F708" w14:textId="77777777" w:rsidR="00A91099" w:rsidRPr="00A91099" w:rsidRDefault="00A91099" w:rsidP="00D060ED">
            <w:pPr>
              <w:spacing w:after="0"/>
              <w:rPr>
                <w:rFonts w:eastAsia="Calibri" w:cstheme="minorHAnsi"/>
                <w:sz w:val="18"/>
                <w:szCs w:val="18"/>
                <w:lang w:val="fr-CA"/>
              </w:rPr>
            </w:pPr>
            <w:r w:rsidRPr="00A91099">
              <w:rPr>
                <w:rFonts w:eastAsia="Calibri" w:cstheme="minorHAnsi"/>
                <w:sz w:val="18"/>
                <w:szCs w:val="18"/>
                <w:lang w:val="fr-CA"/>
              </w:rPr>
              <w:t>Pêche au filet, braconnage tortues</w:t>
            </w:r>
          </w:p>
        </w:tc>
      </w:tr>
      <w:tr w:rsidR="00A91099" w:rsidRPr="00A91099" w14:paraId="7CD0CE17" w14:textId="77777777" w:rsidTr="00D060ED">
        <w:trPr>
          <w:gridAfter w:val="1"/>
          <w:wAfter w:w="15" w:type="pct"/>
          <w:jc w:val="center"/>
        </w:trPr>
        <w:tc>
          <w:tcPr>
            <w:tcW w:w="166" w:type="pct"/>
            <w:gridSpan w:val="2"/>
            <w:vMerge/>
            <w:tcBorders>
              <w:left w:val="single" w:sz="4" w:space="0" w:color="C5E0B3"/>
              <w:right w:val="single" w:sz="4" w:space="0" w:color="C5E0B3"/>
            </w:tcBorders>
            <w:vAlign w:val="center"/>
          </w:tcPr>
          <w:p w14:paraId="3D08895D" w14:textId="77777777" w:rsidR="00A91099" w:rsidRPr="00A91099" w:rsidRDefault="00A91099" w:rsidP="00D060ED">
            <w:pPr>
              <w:spacing w:after="0"/>
              <w:rPr>
                <w:rFonts w:eastAsia="Calibri" w:cstheme="minorHAnsi"/>
                <w:b/>
                <w:bCs/>
                <w:sz w:val="18"/>
                <w:szCs w:val="18"/>
                <w:lang w:val="fr-CA"/>
              </w:rPr>
            </w:pPr>
          </w:p>
        </w:tc>
        <w:tc>
          <w:tcPr>
            <w:tcW w:w="225" w:type="pct"/>
            <w:gridSpan w:val="2"/>
            <w:vMerge/>
            <w:tcBorders>
              <w:left w:val="single" w:sz="4" w:space="0" w:color="C5E0B3"/>
              <w:right w:val="single" w:sz="4" w:space="0" w:color="C5E0B3"/>
            </w:tcBorders>
            <w:vAlign w:val="center"/>
          </w:tcPr>
          <w:p w14:paraId="0B8A8A22" w14:textId="77777777" w:rsidR="00A91099" w:rsidRPr="00A91099" w:rsidRDefault="00A91099" w:rsidP="00D060ED">
            <w:pPr>
              <w:spacing w:after="0"/>
              <w:rPr>
                <w:rFonts w:eastAsia="Cambria" w:cstheme="minorHAnsi"/>
                <w:bCs/>
                <w:sz w:val="18"/>
                <w:szCs w:val="18"/>
                <w:lang w:val="fr-CA"/>
              </w:rPr>
            </w:pPr>
          </w:p>
        </w:tc>
        <w:tc>
          <w:tcPr>
            <w:tcW w:w="491" w:type="pct"/>
            <w:gridSpan w:val="3"/>
            <w:vMerge/>
            <w:tcBorders>
              <w:left w:val="single" w:sz="4" w:space="0" w:color="C5E0B3"/>
              <w:right w:val="single" w:sz="4" w:space="0" w:color="C5E0B3"/>
            </w:tcBorders>
            <w:shd w:val="clear" w:color="auto" w:fill="auto"/>
            <w:vAlign w:val="center"/>
          </w:tcPr>
          <w:p w14:paraId="5CE1E98E" w14:textId="77777777" w:rsidR="00A91099" w:rsidRPr="00A91099" w:rsidRDefault="00A91099" w:rsidP="00D060ED">
            <w:pPr>
              <w:spacing w:after="0"/>
              <w:rPr>
                <w:rFonts w:eastAsia="Cambria" w:cstheme="minorHAnsi"/>
                <w:bCs/>
                <w:sz w:val="18"/>
                <w:szCs w:val="18"/>
                <w:lang w:val="fr-CA"/>
              </w:rPr>
            </w:pP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61C9D70F" w14:textId="77777777" w:rsidR="00A91099" w:rsidRPr="00CF65E3" w:rsidRDefault="00A91099" w:rsidP="00D060ED">
            <w:pPr>
              <w:spacing w:after="0"/>
              <w:rPr>
                <w:rFonts w:eastAsia="Cambria" w:cstheme="minorHAnsi"/>
                <w:bCs/>
                <w:sz w:val="18"/>
                <w:szCs w:val="18"/>
              </w:rPr>
            </w:pPr>
            <w:r w:rsidRPr="00CF65E3">
              <w:rPr>
                <w:rFonts w:eastAsia="Cambria" w:cstheme="minorHAnsi"/>
                <w:bCs/>
                <w:sz w:val="18"/>
                <w:szCs w:val="18"/>
              </w:rPr>
              <w:t>Memboi</w:t>
            </w:r>
            <w:r>
              <w:rPr>
                <w:rFonts w:eastAsia="Cambria" w:cstheme="minorHAnsi"/>
                <w:bCs/>
                <w:sz w:val="18"/>
                <w:szCs w:val="18"/>
              </w:rPr>
              <w:t xml:space="preserve"> B</w:t>
            </w:r>
            <w:r w:rsidRPr="00CF65E3">
              <w:rPr>
                <w:rFonts w:eastAsia="Cambria" w:cstheme="minorHAnsi"/>
                <w:bCs/>
                <w:sz w:val="18"/>
                <w:szCs w:val="18"/>
              </w:rPr>
              <w:t>oini</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bottom"/>
          </w:tcPr>
          <w:p w14:paraId="174C3890" w14:textId="77777777" w:rsidR="00A91099" w:rsidRPr="005A39C9" w:rsidRDefault="00A91099" w:rsidP="00D060ED">
            <w:pPr>
              <w:spacing w:after="0"/>
              <w:jc w:val="center"/>
              <w:rPr>
                <w:rFonts w:eastAsia="Calibri" w:cstheme="minorHAnsi"/>
                <w:sz w:val="18"/>
                <w:szCs w:val="18"/>
              </w:rPr>
            </w:pPr>
            <w:r w:rsidRPr="005A39C9">
              <w:rPr>
                <w:rFonts w:cs="Calibri"/>
                <w:color w:val="000000"/>
                <w:sz w:val="18"/>
                <w:szCs w:val="18"/>
              </w:rPr>
              <w:t>1038</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vAlign w:val="center"/>
          </w:tcPr>
          <w:p w14:paraId="6222A52E" w14:textId="77777777" w:rsidR="00A91099" w:rsidRPr="007A63B0" w:rsidRDefault="00A91099" w:rsidP="00D060ED">
            <w:pPr>
              <w:spacing w:after="0"/>
              <w:jc w:val="center"/>
              <w:rPr>
                <w:rFonts w:eastAsia="Calibri" w:cstheme="minorHAnsi"/>
                <w:sz w:val="18"/>
                <w:szCs w:val="18"/>
              </w:rPr>
            </w:pPr>
            <w:r w:rsidRPr="007A63B0">
              <w:rPr>
                <w:rFonts w:eastAsia="Calibri" w:cstheme="minorHAnsi"/>
                <w:sz w:val="18"/>
                <w:szCs w:val="18"/>
              </w:rPr>
              <w:t>Mauvais</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vAlign w:val="center"/>
          </w:tcPr>
          <w:p w14:paraId="6627D0BE" w14:textId="77777777" w:rsidR="00A91099" w:rsidRPr="007A63B0" w:rsidRDefault="00A91099" w:rsidP="00D060ED">
            <w:pPr>
              <w:spacing w:after="0"/>
              <w:jc w:val="center"/>
              <w:rPr>
                <w:rFonts w:eastAsia="Calibri" w:cstheme="minorHAnsi"/>
                <w:sz w:val="18"/>
                <w:szCs w:val="18"/>
              </w:rPr>
            </w:pPr>
            <w:r w:rsidRPr="007A63B0">
              <w:rPr>
                <w:rFonts w:cs="Calibri"/>
                <w:color w:val="000000"/>
                <w:sz w:val="18"/>
                <w:szCs w:val="18"/>
              </w:rPr>
              <w:t>0</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vAlign w:val="center"/>
          </w:tcPr>
          <w:p w14:paraId="207FEC9B" w14:textId="77777777" w:rsidR="00A91099" w:rsidRPr="007A63B0" w:rsidRDefault="00A91099" w:rsidP="00D060ED">
            <w:pPr>
              <w:spacing w:after="0"/>
              <w:jc w:val="center"/>
              <w:rPr>
                <w:rFonts w:eastAsia="Calibri" w:cstheme="minorHAnsi"/>
                <w:sz w:val="18"/>
                <w:szCs w:val="18"/>
              </w:rPr>
            </w:pPr>
            <w:r w:rsidRPr="007A63B0">
              <w:rPr>
                <w:rFonts w:cs="Calibri"/>
                <w:color w:val="000000"/>
                <w:sz w:val="18"/>
                <w:szCs w:val="18"/>
              </w:rPr>
              <w:t>0</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vAlign w:val="center"/>
          </w:tcPr>
          <w:p w14:paraId="66A4B925" w14:textId="77777777" w:rsidR="00A91099" w:rsidRPr="007A63B0" w:rsidRDefault="00A91099" w:rsidP="00D060ED">
            <w:pPr>
              <w:spacing w:after="0"/>
              <w:jc w:val="center"/>
              <w:rPr>
                <w:rFonts w:eastAsia="Calibri" w:cstheme="minorHAnsi"/>
                <w:sz w:val="18"/>
                <w:szCs w:val="18"/>
              </w:rPr>
            </w:pPr>
            <w:r w:rsidRPr="007A63B0">
              <w:rPr>
                <w:rFonts w:eastAsia="Calibri" w:cstheme="minorHAnsi"/>
                <w:sz w:val="18"/>
                <w:szCs w:val="18"/>
              </w:rPr>
              <w:t>±</w:t>
            </w:r>
          </w:p>
        </w:tc>
        <w:tc>
          <w:tcPr>
            <w:tcW w:w="659"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585F9B2E" w14:textId="77777777" w:rsidR="00A91099" w:rsidRPr="00CF65E3" w:rsidRDefault="00A91099" w:rsidP="00D060ED">
            <w:pPr>
              <w:spacing w:after="0"/>
              <w:rPr>
                <w:rFonts w:eastAsia="Calibri" w:cstheme="minorHAnsi"/>
                <w:sz w:val="18"/>
                <w:szCs w:val="18"/>
              </w:rPr>
            </w:pPr>
            <w:r>
              <w:rPr>
                <w:rFonts w:eastAsia="Calibri" w:cstheme="minorHAnsi"/>
                <w:sz w:val="18"/>
                <w:szCs w:val="18"/>
              </w:rPr>
              <w:t>p</w:t>
            </w:r>
            <w:r w:rsidRPr="00CF65E3">
              <w:rPr>
                <w:rFonts w:eastAsia="Calibri" w:cstheme="minorHAnsi"/>
                <w:sz w:val="18"/>
                <w:szCs w:val="18"/>
              </w:rPr>
              <w:t>êche, élevage, agriculture</w:t>
            </w:r>
          </w:p>
        </w:tc>
        <w:tc>
          <w:tcPr>
            <w:tcW w:w="1087"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66D10C46" w14:textId="77777777" w:rsidR="00A91099" w:rsidRPr="00A91099" w:rsidRDefault="00A91099" w:rsidP="00D060ED">
            <w:pPr>
              <w:spacing w:after="0"/>
              <w:rPr>
                <w:rFonts w:eastAsia="Calibri" w:cstheme="minorHAnsi"/>
                <w:sz w:val="18"/>
                <w:szCs w:val="18"/>
                <w:lang w:val="fr-CA"/>
              </w:rPr>
            </w:pPr>
            <w:r w:rsidRPr="00A91099">
              <w:rPr>
                <w:rFonts w:eastAsia="Calibri" w:cstheme="minorHAnsi"/>
                <w:sz w:val="18"/>
                <w:szCs w:val="18"/>
                <w:lang w:val="fr-CA"/>
              </w:rPr>
              <w:t>Pêche au filet, Pêche à pied, braconnage tortues</w:t>
            </w:r>
          </w:p>
        </w:tc>
      </w:tr>
      <w:tr w:rsidR="00A91099" w:rsidRPr="00A91099" w14:paraId="15EA3634" w14:textId="77777777" w:rsidTr="00D060ED">
        <w:trPr>
          <w:gridAfter w:val="1"/>
          <w:wAfter w:w="15" w:type="pct"/>
          <w:jc w:val="center"/>
        </w:trPr>
        <w:tc>
          <w:tcPr>
            <w:tcW w:w="166" w:type="pct"/>
            <w:gridSpan w:val="2"/>
            <w:vMerge/>
            <w:tcBorders>
              <w:left w:val="single" w:sz="4" w:space="0" w:color="C5E0B3"/>
              <w:right w:val="single" w:sz="4" w:space="0" w:color="C5E0B3"/>
            </w:tcBorders>
            <w:vAlign w:val="center"/>
          </w:tcPr>
          <w:p w14:paraId="717F4170" w14:textId="77777777" w:rsidR="00A91099" w:rsidRPr="00A91099" w:rsidRDefault="00A91099" w:rsidP="00D060ED">
            <w:pPr>
              <w:spacing w:after="0"/>
              <w:rPr>
                <w:rFonts w:eastAsia="Calibri" w:cstheme="minorHAnsi"/>
                <w:b/>
                <w:bCs/>
                <w:sz w:val="18"/>
                <w:szCs w:val="18"/>
                <w:lang w:val="fr-CA"/>
              </w:rPr>
            </w:pPr>
          </w:p>
        </w:tc>
        <w:tc>
          <w:tcPr>
            <w:tcW w:w="225" w:type="pct"/>
            <w:gridSpan w:val="2"/>
            <w:vMerge/>
            <w:tcBorders>
              <w:left w:val="single" w:sz="4" w:space="0" w:color="C5E0B3"/>
              <w:right w:val="single" w:sz="4" w:space="0" w:color="C5E0B3"/>
            </w:tcBorders>
            <w:vAlign w:val="center"/>
          </w:tcPr>
          <w:p w14:paraId="39FE53E8" w14:textId="77777777" w:rsidR="00A91099" w:rsidRPr="00A91099" w:rsidRDefault="00A91099" w:rsidP="00D060ED">
            <w:pPr>
              <w:spacing w:after="0"/>
              <w:rPr>
                <w:rFonts w:eastAsia="Calibri" w:cstheme="minorHAnsi"/>
                <w:b/>
                <w:bCs/>
                <w:sz w:val="18"/>
                <w:szCs w:val="18"/>
                <w:lang w:val="fr-CA"/>
              </w:rPr>
            </w:pPr>
          </w:p>
        </w:tc>
        <w:tc>
          <w:tcPr>
            <w:tcW w:w="491"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6CE5CC9C" w14:textId="77777777" w:rsidR="00A91099" w:rsidRPr="00CF65E3" w:rsidRDefault="00A91099" w:rsidP="00D060ED">
            <w:pPr>
              <w:spacing w:after="0"/>
              <w:rPr>
                <w:rFonts w:eastAsia="Cambria" w:cstheme="minorHAnsi"/>
                <w:bCs/>
                <w:sz w:val="18"/>
                <w:szCs w:val="18"/>
              </w:rPr>
            </w:pPr>
            <w:r>
              <w:rPr>
                <w:rFonts w:eastAsia="Cambria" w:cstheme="minorHAnsi"/>
                <w:bCs/>
                <w:sz w:val="18"/>
                <w:szCs w:val="18"/>
              </w:rPr>
              <w:t>C</w:t>
            </w:r>
            <w:r w:rsidRPr="00E2669E">
              <w:rPr>
                <w:rFonts w:eastAsia="Cambria" w:cstheme="minorHAnsi"/>
                <w:bCs/>
                <w:sz w:val="18"/>
                <w:szCs w:val="18"/>
              </w:rPr>
              <w:t>imbenoi Sada Djou-lamilima</w:t>
            </w: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46E77B00" w14:textId="77777777" w:rsidR="00A91099" w:rsidRPr="00CF65E3" w:rsidRDefault="00A91099" w:rsidP="00D060ED">
            <w:pPr>
              <w:spacing w:after="0"/>
              <w:rPr>
                <w:rFonts w:eastAsia="Cambria" w:cstheme="minorHAnsi"/>
                <w:bCs/>
                <w:sz w:val="18"/>
                <w:szCs w:val="18"/>
              </w:rPr>
            </w:pPr>
            <w:r w:rsidRPr="00CF65E3">
              <w:rPr>
                <w:rFonts w:eastAsia="Cambria" w:cstheme="minorHAnsi"/>
                <w:bCs/>
                <w:sz w:val="18"/>
                <w:szCs w:val="18"/>
              </w:rPr>
              <w:t>Ouemani</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bottom"/>
          </w:tcPr>
          <w:p w14:paraId="3966926E" w14:textId="77777777" w:rsidR="00A91099" w:rsidRPr="005A39C9" w:rsidRDefault="00A91099" w:rsidP="00D060ED">
            <w:pPr>
              <w:spacing w:after="0"/>
              <w:jc w:val="center"/>
              <w:rPr>
                <w:rFonts w:eastAsia="Calibri" w:cstheme="minorHAnsi"/>
                <w:sz w:val="18"/>
                <w:szCs w:val="18"/>
              </w:rPr>
            </w:pPr>
            <w:r w:rsidRPr="005A39C9">
              <w:rPr>
                <w:rFonts w:cs="Calibri"/>
                <w:color w:val="000000"/>
                <w:sz w:val="18"/>
                <w:szCs w:val="18"/>
              </w:rPr>
              <w:t>680</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vAlign w:val="center"/>
          </w:tcPr>
          <w:p w14:paraId="2F0C613A" w14:textId="77777777" w:rsidR="00A91099" w:rsidRPr="007A63B0" w:rsidRDefault="00A91099" w:rsidP="00D060ED">
            <w:pPr>
              <w:spacing w:after="0"/>
              <w:jc w:val="center"/>
              <w:rPr>
                <w:rFonts w:eastAsia="Calibri" w:cstheme="minorHAnsi"/>
                <w:sz w:val="18"/>
                <w:szCs w:val="18"/>
              </w:rPr>
            </w:pPr>
            <w:r w:rsidRPr="007A63B0">
              <w:rPr>
                <w:rFonts w:eastAsia="Calibri" w:cstheme="minorHAnsi"/>
                <w:sz w:val="18"/>
                <w:szCs w:val="18"/>
              </w:rPr>
              <w:t>Mauvais</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vAlign w:val="center"/>
          </w:tcPr>
          <w:p w14:paraId="08FAAAB1" w14:textId="77777777" w:rsidR="00A91099" w:rsidRPr="007A63B0" w:rsidRDefault="00A91099" w:rsidP="00D060ED">
            <w:pPr>
              <w:spacing w:after="0"/>
              <w:jc w:val="center"/>
              <w:rPr>
                <w:rFonts w:eastAsia="Calibri" w:cstheme="minorHAnsi"/>
                <w:sz w:val="18"/>
                <w:szCs w:val="18"/>
              </w:rPr>
            </w:pPr>
            <w:r w:rsidRPr="007A63B0">
              <w:rPr>
                <w:rFonts w:cs="Calibri"/>
                <w:color w:val="000000"/>
                <w:sz w:val="18"/>
                <w:szCs w:val="18"/>
              </w:rPr>
              <w:t>1</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vAlign w:val="center"/>
          </w:tcPr>
          <w:p w14:paraId="1372F9C2" w14:textId="77777777" w:rsidR="00A91099" w:rsidRPr="007A63B0" w:rsidRDefault="00A91099" w:rsidP="00D060ED">
            <w:pPr>
              <w:spacing w:after="0"/>
              <w:jc w:val="center"/>
              <w:rPr>
                <w:rFonts w:eastAsia="Calibri" w:cstheme="minorHAnsi"/>
                <w:sz w:val="18"/>
                <w:szCs w:val="18"/>
              </w:rPr>
            </w:pPr>
            <w:r w:rsidRPr="007A63B0">
              <w:rPr>
                <w:rFonts w:cs="Calibri"/>
                <w:color w:val="000000"/>
                <w:sz w:val="18"/>
                <w:szCs w:val="18"/>
              </w:rPr>
              <w:t>0</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vAlign w:val="center"/>
          </w:tcPr>
          <w:p w14:paraId="3CE43675" w14:textId="77777777" w:rsidR="00A91099" w:rsidRPr="007A63B0" w:rsidRDefault="00A91099" w:rsidP="00D060ED">
            <w:pPr>
              <w:spacing w:after="0"/>
              <w:jc w:val="center"/>
              <w:rPr>
                <w:rFonts w:eastAsia="Calibri" w:cstheme="minorHAnsi"/>
                <w:sz w:val="18"/>
                <w:szCs w:val="18"/>
              </w:rPr>
            </w:pPr>
            <w:r w:rsidRPr="007A63B0">
              <w:rPr>
                <w:rFonts w:eastAsia="Calibri" w:cstheme="minorHAnsi"/>
                <w:sz w:val="18"/>
                <w:szCs w:val="18"/>
              </w:rPr>
              <w:t>±</w:t>
            </w:r>
          </w:p>
        </w:tc>
        <w:tc>
          <w:tcPr>
            <w:tcW w:w="659"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1A09FC13" w14:textId="77777777" w:rsidR="00A91099" w:rsidRPr="00CF65E3" w:rsidRDefault="00A91099" w:rsidP="00D060ED">
            <w:pPr>
              <w:spacing w:after="0"/>
              <w:rPr>
                <w:rFonts w:eastAsia="Calibri" w:cstheme="minorHAnsi"/>
                <w:sz w:val="18"/>
                <w:szCs w:val="18"/>
              </w:rPr>
            </w:pPr>
            <w:r>
              <w:rPr>
                <w:rFonts w:eastAsia="Calibri" w:cstheme="minorHAnsi"/>
                <w:sz w:val="18"/>
                <w:szCs w:val="18"/>
              </w:rPr>
              <w:t>p</w:t>
            </w:r>
            <w:r w:rsidRPr="00CF65E3">
              <w:rPr>
                <w:rFonts w:eastAsia="Calibri" w:cstheme="minorHAnsi"/>
                <w:sz w:val="18"/>
                <w:szCs w:val="18"/>
              </w:rPr>
              <w:t>êche, élevage, agriculture</w:t>
            </w:r>
          </w:p>
        </w:tc>
        <w:tc>
          <w:tcPr>
            <w:tcW w:w="1087"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0C182904" w14:textId="77777777" w:rsidR="00A91099" w:rsidRPr="00A91099" w:rsidRDefault="00A91099" w:rsidP="00D060ED">
            <w:pPr>
              <w:spacing w:after="0"/>
              <w:rPr>
                <w:rFonts w:eastAsia="Calibri" w:cstheme="minorHAnsi"/>
                <w:sz w:val="18"/>
                <w:szCs w:val="18"/>
                <w:lang w:val="fr-CA"/>
              </w:rPr>
            </w:pPr>
            <w:r w:rsidRPr="00A91099">
              <w:rPr>
                <w:rFonts w:eastAsia="Calibri" w:cstheme="minorHAnsi"/>
                <w:sz w:val="18"/>
                <w:szCs w:val="18"/>
                <w:lang w:val="fr-CA"/>
              </w:rPr>
              <w:t>Pêche au filet, Pêche à pied, braconnage tortues</w:t>
            </w:r>
          </w:p>
        </w:tc>
      </w:tr>
      <w:tr w:rsidR="00A91099" w:rsidRPr="00A91099" w14:paraId="136D5B2D" w14:textId="77777777" w:rsidTr="00D060ED">
        <w:trPr>
          <w:gridAfter w:val="1"/>
          <w:wAfter w:w="15" w:type="pct"/>
          <w:jc w:val="center"/>
        </w:trPr>
        <w:tc>
          <w:tcPr>
            <w:tcW w:w="166" w:type="pct"/>
            <w:gridSpan w:val="2"/>
            <w:vMerge/>
            <w:tcBorders>
              <w:left w:val="single" w:sz="4" w:space="0" w:color="C5E0B3"/>
              <w:right w:val="single" w:sz="4" w:space="0" w:color="C5E0B3"/>
            </w:tcBorders>
            <w:vAlign w:val="center"/>
          </w:tcPr>
          <w:p w14:paraId="552E21C3" w14:textId="77777777" w:rsidR="00A91099" w:rsidRPr="00A91099" w:rsidRDefault="00A91099" w:rsidP="00D060ED">
            <w:pPr>
              <w:spacing w:after="0"/>
              <w:rPr>
                <w:rFonts w:eastAsia="Calibri" w:cstheme="minorHAnsi"/>
                <w:b/>
                <w:bCs/>
                <w:sz w:val="18"/>
                <w:szCs w:val="18"/>
                <w:lang w:val="fr-CA"/>
              </w:rPr>
            </w:pPr>
          </w:p>
        </w:tc>
        <w:tc>
          <w:tcPr>
            <w:tcW w:w="225" w:type="pct"/>
            <w:gridSpan w:val="2"/>
            <w:vMerge/>
            <w:tcBorders>
              <w:left w:val="single" w:sz="4" w:space="0" w:color="C5E0B3"/>
              <w:right w:val="single" w:sz="4" w:space="0" w:color="C5E0B3"/>
            </w:tcBorders>
            <w:vAlign w:val="center"/>
          </w:tcPr>
          <w:p w14:paraId="65D20A82" w14:textId="77777777" w:rsidR="00A91099" w:rsidRPr="00A91099" w:rsidRDefault="00A91099" w:rsidP="00D060ED">
            <w:pPr>
              <w:spacing w:after="0"/>
              <w:rPr>
                <w:rFonts w:eastAsia="Calibri" w:cstheme="minorHAnsi"/>
                <w:b/>
                <w:bCs/>
                <w:sz w:val="18"/>
                <w:szCs w:val="18"/>
                <w:lang w:val="fr-CA"/>
              </w:rPr>
            </w:pPr>
          </w:p>
        </w:tc>
        <w:tc>
          <w:tcPr>
            <w:tcW w:w="491" w:type="pct"/>
            <w:gridSpan w:val="3"/>
            <w:vMerge w:val="restart"/>
            <w:tcBorders>
              <w:top w:val="single" w:sz="4" w:space="0" w:color="C5E0B3"/>
              <w:left w:val="single" w:sz="4" w:space="0" w:color="C5E0B3"/>
              <w:right w:val="single" w:sz="4" w:space="0" w:color="C5E0B3"/>
            </w:tcBorders>
            <w:shd w:val="clear" w:color="auto" w:fill="auto"/>
            <w:vAlign w:val="center"/>
          </w:tcPr>
          <w:p w14:paraId="45EA00CE" w14:textId="77777777" w:rsidR="00A91099" w:rsidRPr="00CF65E3" w:rsidRDefault="00A91099" w:rsidP="00D060ED">
            <w:pPr>
              <w:spacing w:after="0"/>
              <w:rPr>
                <w:rFonts w:eastAsia="Cambria" w:cstheme="minorHAnsi"/>
                <w:bCs/>
                <w:sz w:val="18"/>
                <w:szCs w:val="18"/>
              </w:rPr>
            </w:pPr>
            <w:r>
              <w:rPr>
                <w:rFonts w:eastAsia="Cambria" w:cstheme="minorHAnsi"/>
                <w:bCs/>
                <w:sz w:val="18"/>
                <w:szCs w:val="18"/>
              </w:rPr>
              <w:t>Ci</w:t>
            </w:r>
            <w:r w:rsidRPr="00CF65E3">
              <w:rPr>
                <w:rFonts w:eastAsia="Cambria" w:cstheme="minorHAnsi"/>
                <w:bCs/>
                <w:sz w:val="18"/>
                <w:szCs w:val="18"/>
              </w:rPr>
              <w:t>mbenoi – Lac Salé</w:t>
            </w: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3D2DC809" w14:textId="77777777" w:rsidR="00A91099" w:rsidRPr="00CF65E3" w:rsidRDefault="00A91099" w:rsidP="00D060ED">
            <w:pPr>
              <w:spacing w:after="0"/>
              <w:rPr>
                <w:rFonts w:eastAsia="Calibri" w:cstheme="minorHAnsi"/>
                <w:sz w:val="18"/>
                <w:szCs w:val="18"/>
              </w:rPr>
            </w:pPr>
            <w:r w:rsidRPr="00CF65E3">
              <w:rPr>
                <w:rFonts w:eastAsia="Cambria" w:cstheme="minorHAnsi"/>
                <w:bCs/>
                <w:sz w:val="18"/>
                <w:szCs w:val="18"/>
              </w:rPr>
              <w:t>BangoiKouni</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bottom"/>
          </w:tcPr>
          <w:p w14:paraId="205FDC03" w14:textId="77777777" w:rsidR="00A91099" w:rsidRPr="00781BE6" w:rsidRDefault="00A91099" w:rsidP="00D060ED">
            <w:pPr>
              <w:spacing w:after="0"/>
              <w:jc w:val="center"/>
              <w:rPr>
                <w:rFonts w:eastAsia="Calibri" w:cstheme="minorHAnsi"/>
                <w:sz w:val="18"/>
                <w:szCs w:val="18"/>
              </w:rPr>
            </w:pPr>
            <w:r w:rsidRPr="00781BE6">
              <w:rPr>
                <w:rFonts w:cs="Calibri"/>
                <w:color w:val="000000"/>
                <w:sz w:val="18"/>
                <w:szCs w:val="18"/>
              </w:rPr>
              <w:t>4037</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vAlign w:val="center"/>
          </w:tcPr>
          <w:p w14:paraId="1888114B" w14:textId="77777777" w:rsidR="00A91099" w:rsidRPr="007A63B0" w:rsidRDefault="00A91099" w:rsidP="00D060ED">
            <w:pPr>
              <w:spacing w:after="0"/>
              <w:jc w:val="center"/>
              <w:rPr>
                <w:rFonts w:eastAsia="Calibri" w:cstheme="minorHAnsi"/>
                <w:sz w:val="18"/>
                <w:szCs w:val="18"/>
              </w:rPr>
            </w:pPr>
            <w:r w:rsidRPr="007A63B0">
              <w:rPr>
                <w:rFonts w:eastAsia="Calibri" w:cstheme="minorHAnsi"/>
                <w:sz w:val="18"/>
                <w:szCs w:val="18"/>
              </w:rPr>
              <w:t>Mauvais</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vAlign w:val="center"/>
          </w:tcPr>
          <w:p w14:paraId="370C388C" w14:textId="77777777" w:rsidR="00A91099" w:rsidRPr="007A63B0" w:rsidRDefault="00A91099" w:rsidP="00D060ED">
            <w:pPr>
              <w:spacing w:after="0"/>
              <w:jc w:val="center"/>
              <w:rPr>
                <w:rFonts w:eastAsia="Calibri" w:cstheme="minorHAnsi"/>
                <w:sz w:val="18"/>
                <w:szCs w:val="18"/>
              </w:rPr>
            </w:pPr>
            <w:r w:rsidRPr="007A63B0">
              <w:rPr>
                <w:rFonts w:cs="Calibri"/>
                <w:color w:val="000000"/>
                <w:sz w:val="18"/>
                <w:szCs w:val="18"/>
              </w:rPr>
              <w:t>10</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vAlign w:val="center"/>
          </w:tcPr>
          <w:p w14:paraId="6AE22594" w14:textId="77777777" w:rsidR="00A91099" w:rsidRPr="007A63B0" w:rsidRDefault="00A91099" w:rsidP="00D060ED">
            <w:pPr>
              <w:spacing w:after="0"/>
              <w:jc w:val="center"/>
              <w:rPr>
                <w:rFonts w:eastAsia="Calibri" w:cstheme="minorHAnsi"/>
                <w:sz w:val="18"/>
                <w:szCs w:val="18"/>
              </w:rPr>
            </w:pPr>
            <w:r w:rsidRPr="007A63B0">
              <w:rPr>
                <w:rFonts w:cs="Calibri"/>
                <w:color w:val="000000"/>
                <w:sz w:val="18"/>
                <w:szCs w:val="18"/>
              </w:rPr>
              <w:t>1</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vAlign w:val="center"/>
          </w:tcPr>
          <w:p w14:paraId="00C88CFD" w14:textId="77777777" w:rsidR="00A91099" w:rsidRPr="007A63B0" w:rsidRDefault="00A91099" w:rsidP="00D060ED">
            <w:pPr>
              <w:spacing w:after="0"/>
              <w:jc w:val="center"/>
              <w:rPr>
                <w:rFonts w:eastAsia="Calibri" w:cstheme="minorHAnsi"/>
                <w:sz w:val="18"/>
                <w:szCs w:val="18"/>
              </w:rPr>
            </w:pPr>
            <w:r w:rsidRPr="007A63B0">
              <w:rPr>
                <w:rFonts w:eastAsia="Calibri" w:cstheme="minorHAnsi"/>
                <w:sz w:val="18"/>
                <w:szCs w:val="18"/>
              </w:rPr>
              <w:t>±</w:t>
            </w:r>
          </w:p>
        </w:tc>
        <w:tc>
          <w:tcPr>
            <w:tcW w:w="659"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28D580E1" w14:textId="77777777" w:rsidR="00A91099" w:rsidRPr="00CF65E3" w:rsidRDefault="00A91099" w:rsidP="00D060ED">
            <w:pPr>
              <w:spacing w:after="0"/>
              <w:rPr>
                <w:rFonts w:eastAsia="Calibri" w:cstheme="minorHAnsi"/>
                <w:sz w:val="18"/>
                <w:szCs w:val="18"/>
              </w:rPr>
            </w:pPr>
            <w:r w:rsidRPr="00CF65E3">
              <w:rPr>
                <w:rFonts w:eastAsia="Calibri" w:cstheme="minorHAnsi"/>
                <w:sz w:val="18"/>
                <w:szCs w:val="18"/>
              </w:rPr>
              <w:t>Pêche, élevage, agriculture</w:t>
            </w:r>
          </w:p>
        </w:tc>
        <w:tc>
          <w:tcPr>
            <w:tcW w:w="1087"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21BE0FB5" w14:textId="77777777" w:rsidR="00A91099" w:rsidRPr="00A91099" w:rsidRDefault="00A91099" w:rsidP="00D060ED">
            <w:pPr>
              <w:spacing w:after="0"/>
              <w:rPr>
                <w:rFonts w:eastAsia="Calibri" w:cstheme="minorHAnsi"/>
                <w:sz w:val="18"/>
                <w:szCs w:val="18"/>
                <w:lang w:val="fr-CA"/>
              </w:rPr>
            </w:pPr>
            <w:r w:rsidRPr="00A91099">
              <w:rPr>
                <w:rFonts w:eastAsia="Calibri" w:cstheme="minorHAnsi"/>
                <w:sz w:val="18"/>
                <w:szCs w:val="18"/>
                <w:lang w:val="fr-CA"/>
              </w:rPr>
              <w:t>Pêche à pied, extraction sable</w:t>
            </w:r>
          </w:p>
        </w:tc>
      </w:tr>
      <w:tr w:rsidR="00A91099" w:rsidRPr="00A91099" w14:paraId="30577DA5" w14:textId="77777777" w:rsidTr="00D060ED">
        <w:trPr>
          <w:gridAfter w:val="1"/>
          <w:wAfter w:w="15" w:type="pct"/>
          <w:jc w:val="center"/>
        </w:trPr>
        <w:tc>
          <w:tcPr>
            <w:tcW w:w="166" w:type="pct"/>
            <w:gridSpan w:val="2"/>
            <w:vMerge/>
            <w:tcBorders>
              <w:left w:val="single" w:sz="4" w:space="0" w:color="C5E0B3"/>
              <w:right w:val="single" w:sz="4" w:space="0" w:color="C5E0B3"/>
            </w:tcBorders>
            <w:vAlign w:val="center"/>
          </w:tcPr>
          <w:p w14:paraId="654F82F5" w14:textId="77777777" w:rsidR="00A91099" w:rsidRPr="00A91099" w:rsidRDefault="00A91099" w:rsidP="00D060ED">
            <w:pPr>
              <w:spacing w:after="0"/>
              <w:rPr>
                <w:rFonts w:eastAsia="Calibri" w:cstheme="minorHAnsi"/>
                <w:b/>
                <w:bCs/>
                <w:sz w:val="18"/>
                <w:szCs w:val="18"/>
                <w:lang w:val="fr-CA"/>
              </w:rPr>
            </w:pPr>
          </w:p>
        </w:tc>
        <w:tc>
          <w:tcPr>
            <w:tcW w:w="225" w:type="pct"/>
            <w:gridSpan w:val="2"/>
            <w:vMerge/>
            <w:tcBorders>
              <w:left w:val="single" w:sz="4" w:space="0" w:color="C5E0B3"/>
              <w:right w:val="single" w:sz="4" w:space="0" w:color="C5E0B3"/>
            </w:tcBorders>
            <w:vAlign w:val="center"/>
          </w:tcPr>
          <w:p w14:paraId="365FDCA4" w14:textId="77777777" w:rsidR="00A91099" w:rsidRPr="00A91099" w:rsidRDefault="00A91099" w:rsidP="00D060ED">
            <w:pPr>
              <w:spacing w:after="0"/>
              <w:rPr>
                <w:rFonts w:eastAsia="Calibri" w:cstheme="minorHAnsi"/>
                <w:b/>
                <w:bCs/>
                <w:sz w:val="18"/>
                <w:szCs w:val="18"/>
                <w:lang w:val="fr-CA"/>
              </w:rPr>
            </w:pPr>
          </w:p>
        </w:tc>
        <w:tc>
          <w:tcPr>
            <w:tcW w:w="491" w:type="pct"/>
            <w:gridSpan w:val="3"/>
            <w:vMerge/>
            <w:tcBorders>
              <w:left w:val="single" w:sz="4" w:space="0" w:color="C5E0B3"/>
              <w:bottom w:val="single" w:sz="4" w:space="0" w:color="C5E0B3"/>
              <w:right w:val="single" w:sz="4" w:space="0" w:color="C5E0B3"/>
            </w:tcBorders>
            <w:shd w:val="clear" w:color="auto" w:fill="auto"/>
            <w:vAlign w:val="center"/>
          </w:tcPr>
          <w:p w14:paraId="16A04377" w14:textId="77777777" w:rsidR="00A91099" w:rsidRPr="00A91099" w:rsidRDefault="00A91099" w:rsidP="00D060ED">
            <w:pPr>
              <w:spacing w:after="0"/>
              <w:rPr>
                <w:rFonts w:eastAsia="Cambria" w:cstheme="minorHAnsi"/>
                <w:bCs/>
                <w:sz w:val="18"/>
                <w:szCs w:val="18"/>
                <w:lang w:val="fr-CA"/>
              </w:rPr>
            </w:pP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1D48F570" w14:textId="77777777" w:rsidR="00A91099" w:rsidRPr="00CF65E3" w:rsidRDefault="00A91099" w:rsidP="00D060ED">
            <w:pPr>
              <w:spacing w:after="0"/>
              <w:rPr>
                <w:rFonts w:eastAsia="Cambria" w:cstheme="minorHAnsi"/>
                <w:bCs/>
                <w:sz w:val="18"/>
                <w:szCs w:val="18"/>
              </w:rPr>
            </w:pPr>
            <w:r w:rsidRPr="00CF65E3">
              <w:rPr>
                <w:rFonts w:eastAsia="Cambria" w:cstheme="minorHAnsi"/>
                <w:bCs/>
                <w:sz w:val="18"/>
                <w:szCs w:val="18"/>
              </w:rPr>
              <w:t>Ivoini</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bottom"/>
          </w:tcPr>
          <w:p w14:paraId="12FC8EED" w14:textId="77777777" w:rsidR="00A91099" w:rsidRPr="00781BE6" w:rsidRDefault="00A91099" w:rsidP="00D060ED">
            <w:pPr>
              <w:spacing w:after="0"/>
              <w:jc w:val="right"/>
              <w:rPr>
                <w:rFonts w:eastAsia="Calibri" w:cstheme="minorHAnsi"/>
                <w:sz w:val="18"/>
                <w:szCs w:val="18"/>
              </w:rPr>
            </w:pPr>
            <w:r w:rsidRPr="00781BE6">
              <w:rPr>
                <w:rFonts w:cs="Calibri"/>
                <w:color w:val="000000"/>
                <w:sz w:val="18"/>
                <w:szCs w:val="18"/>
              </w:rPr>
              <w:t>2013</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vAlign w:val="center"/>
          </w:tcPr>
          <w:p w14:paraId="7E03C747" w14:textId="77777777" w:rsidR="00A91099" w:rsidRPr="007A63B0" w:rsidRDefault="00A91099" w:rsidP="00D060ED">
            <w:pPr>
              <w:spacing w:after="0"/>
              <w:jc w:val="center"/>
              <w:rPr>
                <w:rFonts w:eastAsia="Calibri" w:cstheme="minorHAnsi"/>
                <w:sz w:val="18"/>
                <w:szCs w:val="18"/>
              </w:rPr>
            </w:pPr>
            <w:r w:rsidRPr="007A63B0">
              <w:rPr>
                <w:rFonts w:eastAsia="Calibri" w:cstheme="minorHAnsi"/>
                <w:sz w:val="18"/>
                <w:szCs w:val="18"/>
              </w:rPr>
              <w:t>Mauvais</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vAlign w:val="center"/>
          </w:tcPr>
          <w:p w14:paraId="7200DCEF" w14:textId="77777777" w:rsidR="00A91099" w:rsidRPr="007A63B0" w:rsidRDefault="00A91099" w:rsidP="00D060ED">
            <w:pPr>
              <w:spacing w:after="0"/>
              <w:jc w:val="center"/>
              <w:rPr>
                <w:rFonts w:eastAsia="Calibri" w:cstheme="minorHAnsi"/>
                <w:sz w:val="18"/>
                <w:szCs w:val="18"/>
              </w:rPr>
            </w:pPr>
            <w:r w:rsidRPr="007A63B0">
              <w:rPr>
                <w:rFonts w:cs="Calibri"/>
                <w:color w:val="000000"/>
                <w:sz w:val="18"/>
                <w:szCs w:val="18"/>
              </w:rPr>
              <w:t>1</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vAlign w:val="center"/>
          </w:tcPr>
          <w:p w14:paraId="2628BDA1" w14:textId="77777777" w:rsidR="00A91099" w:rsidRPr="007A63B0" w:rsidRDefault="00A91099" w:rsidP="00D060ED">
            <w:pPr>
              <w:spacing w:after="0"/>
              <w:jc w:val="center"/>
              <w:rPr>
                <w:rFonts w:eastAsia="Calibri" w:cstheme="minorHAnsi"/>
                <w:sz w:val="18"/>
                <w:szCs w:val="18"/>
              </w:rPr>
            </w:pPr>
            <w:r w:rsidRPr="007A63B0">
              <w:rPr>
                <w:rFonts w:cs="Calibri"/>
                <w:color w:val="000000"/>
                <w:sz w:val="18"/>
                <w:szCs w:val="18"/>
              </w:rPr>
              <w:t>0</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vAlign w:val="center"/>
          </w:tcPr>
          <w:p w14:paraId="03FF8642" w14:textId="77777777" w:rsidR="00A91099" w:rsidRPr="007A63B0" w:rsidRDefault="00A91099" w:rsidP="00D060ED">
            <w:pPr>
              <w:spacing w:after="0"/>
              <w:jc w:val="center"/>
              <w:rPr>
                <w:rFonts w:eastAsia="Calibri" w:cstheme="minorHAnsi"/>
                <w:sz w:val="18"/>
                <w:szCs w:val="18"/>
              </w:rPr>
            </w:pPr>
            <w:r w:rsidRPr="007A63B0">
              <w:rPr>
                <w:rFonts w:eastAsia="Calibri" w:cstheme="minorHAnsi"/>
                <w:sz w:val="18"/>
                <w:szCs w:val="18"/>
              </w:rPr>
              <w:t>±</w:t>
            </w:r>
          </w:p>
        </w:tc>
        <w:tc>
          <w:tcPr>
            <w:tcW w:w="659"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7CCE515D"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r w:rsidRPr="00CF65E3">
              <w:rPr>
                <w:rFonts w:eastAsia="Calibri" w:cstheme="minorHAnsi"/>
                <w:sz w:val="18"/>
                <w:szCs w:val="18"/>
              </w:rPr>
              <w:t>, élevage, pêche</w:t>
            </w:r>
          </w:p>
        </w:tc>
        <w:tc>
          <w:tcPr>
            <w:tcW w:w="1087"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12145041" w14:textId="77777777" w:rsidR="00A91099" w:rsidRPr="00A91099" w:rsidRDefault="00A91099" w:rsidP="00D060ED">
            <w:pPr>
              <w:spacing w:after="0"/>
              <w:rPr>
                <w:rFonts w:eastAsia="Calibri" w:cstheme="minorHAnsi"/>
                <w:sz w:val="18"/>
                <w:szCs w:val="18"/>
                <w:lang w:val="fr-CA"/>
              </w:rPr>
            </w:pPr>
            <w:r w:rsidRPr="00A91099">
              <w:rPr>
                <w:rFonts w:eastAsia="Calibri" w:cstheme="minorHAnsi"/>
                <w:sz w:val="18"/>
                <w:szCs w:val="18"/>
                <w:lang w:val="fr-CA"/>
              </w:rPr>
              <w:t>Pêche à pied, extraction sable</w:t>
            </w:r>
          </w:p>
        </w:tc>
      </w:tr>
      <w:tr w:rsidR="00A91099" w:rsidRPr="00A91099" w14:paraId="423D31BB" w14:textId="77777777" w:rsidTr="00D060ED">
        <w:trPr>
          <w:gridAfter w:val="1"/>
          <w:wAfter w:w="15" w:type="pct"/>
          <w:jc w:val="center"/>
        </w:trPr>
        <w:tc>
          <w:tcPr>
            <w:tcW w:w="166" w:type="pct"/>
            <w:gridSpan w:val="2"/>
            <w:vMerge/>
            <w:tcBorders>
              <w:left w:val="single" w:sz="4" w:space="0" w:color="C5E0B3"/>
              <w:right w:val="single" w:sz="4" w:space="0" w:color="C5E0B3"/>
            </w:tcBorders>
            <w:vAlign w:val="center"/>
          </w:tcPr>
          <w:p w14:paraId="277BE6FA" w14:textId="77777777" w:rsidR="00A91099" w:rsidRPr="00A91099" w:rsidRDefault="00A91099" w:rsidP="00D060ED">
            <w:pPr>
              <w:spacing w:after="0"/>
              <w:rPr>
                <w:rFonts w:eastAsia="Calibri" w:cstheme="minorHAnsi"/>
                <w:b/>
                <w:bCs/>
                <w:sz w:val="18"/>
                <w:szCs w:val="18"/>
                <w:lang w:val="fr-CA"/>
              </w:rPr>
            </w:pPr>
          </w:p>
        </w:tc>
        <w:tc>
          <w:tcPr>
            <w:tcW w:w="225" w:type="pct"/>
            <w:gridSpan w:val="2"/>
            <w:vMerge/>
            <w:tcBorders>
              <w:left w:val="single" w:sz="4" w:space="0" w:color="C5E0B3"/>
              <w:right w:val="single" w:sz="4" w:space="0" w:color="C5E0B3"/>
            </w:tcBorders>
            <w:vAlign w:val="center"/>
          </w:tcPr>
          <w:p w14:paraId="5758DBF6" w14:textId="77777777" w:rsidR="00A91099" w:rsidRPr="00A91099" w:rsidRDefault="00A91099" w:rsidP="00D060ED">
            <w:pPr>
              <w:spacing w:after="0"/>
              <w:rPr>
                <w:rFonts w:eastAsia="Calibri" w:cstheme="minorHAnsi"/>
                <w:b/>
                <w:bCs/>
                <w:sz w:val="18"/>
                <w:szCs w:val="18"/>
                <w:lang w:val="fr-CA"/>
              </w:rPr>
            </w:pPr>
          </w:p>
        </w:tc>
        <w:tc>
          <w:tcPr>
            <w:tcW w:w="491" w:type="pct"/>
            <w:gridSpan w:val="3"/>
            <w:vMerge w:val="restart"/>
            <w:tcBorders>
              <w:top w:val="single" w:sz="4" w:space="0" w:color="C5E0B3"/>
              <w:left w:val="single" w:sz="4" w:space="0" w:color="C5E0B3"/>
              <w:right w:val="single" w:sz="4" w:space="0" w:color="C5E0B3"/>
            </w:tcBorders>
            <w:shd w:val="clear" w:color="auto" w:fill="auto"/>
            <w:vAlign w:val="center"/>
          </w:tcPr>
          <w:p w14:paraId="06FB4FBA" w14:textId="77777777" w:rsidR="00A91099" w:rsidRPr="00CF65E3" w:rsidRDefault="00A91099" w:rsidP="00D060ED">
            <w:pPr>
              <w:spacing w:after="0"/>
              <w:rPr>
                <w:rFonts w:eastAsia="Cambria" w:cstheme="minorHAnsi"/>
                <w:bCs/>
                <w:sz w:val="18"/>
                <w:szCs w:val="18"/>
              </w:rPr>
            </w:pPr>
            <w:r w:rsidRPr="00CF65E3">
              <w:rPr>
                <w:rFonts w:eastAsia="Cambria" w:cstheme="minorHAnsi"/>
                <w:bCs/>
                <w:sz w:val="18"/>
                <w:szCs w:val="18"/>
              </w:rPr>
              <w:t>Mboinkou</w:t>
            </w: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722E4080" w14:textId="77777777" w:rsidR="00A91099" w:rsidRPr="00CF65E3" w:rsidRDefault="00A91099" w:rsidP="00D060ED">
            <w:pPr>
              <w:spacing w:after="0"/>
              <w:rPr>
                <w:rFonts w:eastAsia="Calibri" w:cstheme="minorHAnsi"/>
                <w:sz w:val="18"/>
                <w:szCs w:val="18"/>
              </w:rPr>
            </w:pPr>
            <w:r w:rsidRPr="00CF65E3">
              <w:rPr>
                <w:rFonts w:eastAsia="Cambria" w:cstheme="minorHAnsi"/>
                <w:bCs/>
                <w:sz w:val="18"/>
                <w:szCs w:val="18"/>
              </w:rPr>
              <w:t>Ndroude</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bottom"/>
          </w:tcPr>
          <w:p w14:paraId="736D5599" w14:textId="77777777" w:rsidR="00A91099" w:rsidRPr="00781BE6" w:rsidRDefault="00A91099" w:rsidP="00D060ED">
            <w:pPr>
              <w:spacing w:after="0"/>
              <w:jc w:val="right"/>
              <w:rPr>
                <w:rFonts w:eastAsia="Calibri" w:cstheme="minorHAnsi"/>
                <w:sz w:val="18"/>
                <w:szCs w:val="18"/>
              </w:rPr>
            </w:pPr>
            <w:r w:rsidRPr="00781BE6">
              <w:rPr>
                <w:rFonts w:cs="Calibri"/>
                <w:color w:val="000000"/>
                <w:sz w:val="18"/>
                <w:szCs w:val="18"/>
              </w:rPr>
              <w:t>2130</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vAlign w:val="center"/>
          </w:tcPr>
          <w:p w14:paraId="4479CC63" w14:textId="77777777" w:rsidR="00A91099" w:rsidRPr="007A63B0" w:rsidRDefault="00A91099" w:rsidP="00D060ED">
            <w:pPr>
              <w:spacing w:after="0"/>
              <w:jc w:val="center"/>
              <w:rPr>
                <w:rFonts w:eastAsia="Calibri" w:cstheme="minorHAnsi"/>
                <w:sz w:val="18"/>
                <w:szCs w:val="18"/>
              </w:rPr>
            </w:pPr>
            <w:r w:rsidRPr="007A63B0">
              <w:rPr>
                <w:rFonts w:eastAsia="Calibri" w:cstheme="minorHAnsi"/>
                <w:sz w:val="18"/>
                <w:szCs w:val="18"/>
              </w:rPr>
              <w:t>Mauvais</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vAlign w:val="center"/>
          </w:tcPr>
          <w:p w14:paraId="0FA2CAE8" w14:textId="77777777" w:rsidR="00A91099" w:rsidRPr="007A63B0" w:rsidRDefault="00A91099" w:rsidP="00D060ED">
            <w:pPr>
              <w:spacing w:after="0"/>
              <w:jc w:val="center"/>
              <w:rPr>
                <w:rFonts w:eastAsia="Calibri" w:cstheme="minorHAnsi"/>
                <w:sz w:val="18"/>
                <w:szCs w:val="18"/>
              </w:rPr>
            </w:pPr>
            <w:r w:rsidRPr="007A63B0">
              <w:rPr>
                <w:rFonts w:cs="Calibri"/>
                <w:color w:val="000000"/>
                <w:sz w:val="18"/>
                <w:szCs w:val="18"/>
              </w:rPr>
              <w:t>1</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vAlign w:val="center"/>
          </w:tcPr>
          <w:p w14:paraId="734EF10F" w14:textId="77777777" w:rsidR="00A91099" w:rsidRPr="007A63B0" w:rsidRDefault="00A91099" w:rsidP="00D060ED">
            <w:pPr>
              <w:spacing w:after="0"/>
              <w:jc w:val="center"/>
              <w:rPr>
                <w:rFonts w:eastAsia="Calibri" w:cstheme="minorHAnsi"/>
                <w:sz w:val="18"/>
                <w:szCs w:val="18"/>
              </w:rPr>
            </w:pPr>
            <w:r w:rsidRPr="007A63B0">
              <w:rPr>
                <w:rFonts w:cs="Calibri"/>
                <w:color w:val="000000"/>
                <w:sz w:val="18"/>
                <w:szCs w:val="18"/>
              </w:rPr>
              <w:t>0</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vAlign w:val="center"/>
          </w:tcPr>
          <w:p w14:paraId="3682B0EE" w14:textId="77777777" w:rsidR="00A91099" w:rsidRPr="007A63B0" w:rsidRDefault="00A91099" w:rsidP="00D060ED">
            <w:pPr>
              <w:spacing w:after="0"/>
              <w:jc w:val="center"/>
              <w:rPr>
                <w:rFonts w:eastAsia="Calibri" w:cstheme="minorHAnsi"/>
                <w:sz w:val="18"/>
                <w:szCs w:val="18"/>
              </w:rPr>
            </w:pPr>
            <w:r w:rsidRPr="007A63B0">
              <w:rPr>
                <w:rFonts w:eastAsia="Calibri" w:cstheme="minorHAnsi"/>
                <w:sz w:val="18"/>
                <w:szCs w:val="18"/>
              </w:rPr>
              <w:t>±</w:t>
            </w:r>
          </w:p>
        </w:tc>
        <w:tc>
          <w:tcPr>
            <w:tcW w:w="659"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4ECA6444" w14:textId="77777777" w:rsidR="00A91099" w:rsidRPr="00CF65E3" w:rsidRDefault="00A91099" w:rsidP="00D060ED">
            <w:pPr>
              <w:spacing w:after="0"/>
              <w:rPr>
                <w:rFonts w:eastAsia="Calibri" w:cstheme="minorHAnsi"/>
                <w:sz w:val="18"/>
                <w:szCs w:val="18"/>
              </w:rPr>
            </w:pPr>
            <w:r>
              <w:rPr>
                <w:rFonts w:eastAsia="Calibri" w:cstheme="minorHAnsi"/>
                <w:sz w:val="18"/>
                <w:szCs w:val="18"/>
              </w:rPr>
              <w:t>p</w:t>
            </w:r>
            <w:r w:rsidRPr="00CF65E3">
              <w:rPr>
                <w:rFonts w:eastAsia="Calibri" w:cstheme="minorHAnsi"/>
                <w:sz w:val="18"/>
                <w:szCs w:val="18"/>
              </w:rPr>
              <w:t>êche, élevage, agriculture</w:t>
            </w:r>
          </w:p>
        </w:tc>
        <w:tc>
          <w:tcPr>
            <w:tcW w:w="1087"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45755B52" w14:textId="77777777" w:rsidR="00A91099" w:rsidRPr="00A91099" w:rsidRDefault="00A91099" w:rsidP="00D060ED">
            <w:pPr>
              <w:spacing w:after="0"/>
              <w:rPr>
                <w:rFonts w:eastAsia="Calibri" w:cstheme="minorHAnsi"/>
                <w:sz w:val="18"/>
                <w:szCs w:val="18"/>
                <w:lang w:val="fr-CA"/>
              </w:rPr>
            </w:pPr>
            <w:r w:rsidRPr="00A91099">
              <w:rPr>
                <w:rFonts w:eastAsia="Calibri" w:cstheme="minorHAnsi"/>
                <w:sz w:val="18"/>
                <w:szCs w:val="18"/>
                <w:lang w:val="fr-CA"/>
              </w:rPr>
              <w:t>Pêche au filet, Pêche à pied, braconnage tortues</w:t>
            </w:r>
          </w:p>
        </w:tc>
      </w:tr>
      <w:tr w:rsidR="00A91099" w:rsidRPr="00A91099" w14:paraId="70BC0532" w14:textId="77777777" w:rsidTr="00D060ED">
        <w:trPr>
          <w:gridAfter w:val="1"/>
          <w:wAfter w:w="15" w:type="pct"/>
          <w:jc w:val="center"/>
        </w:trPr>
        <w:tc>
          <w:tcPr>
            <w:tcW w:w="166" w:type="pct"/>
            <w:gridSpan w:val="2"/>
            <w:vMerge/>
            <w:tcBorders>
              <w:left w:val="single" w:sz="4" w:space="0" w:color="C5E0B3"/>
              <w:bottom w:val="single" w:sz="4" w:space="0" w:color="C5E0B3"/>
              <w:right w:val="single" w:sz="4" w:space="0" w:color="C5E0B3"/>
            </w:tcBorders>
            <w:vAlign w:val="center"/>
          </w:tcPr>
          <w:p w14:paraId="40A99DB6" w14:textId="77777777" w:rsidR="00A91099" w:rsidRPr="00A91099" w:rsidRDefault="00A91099" w:rsidP="00D060ED">
            <w:pPr>
              <w:spacing w:after="0"/>
              <w:rPr>
                <w:rFonts w:eastAsia="Calibri" w:cstheme="minorHAnsi"/>
                <w:b/>
                <w:bCs/>
                <w:sz w:val="18"/>
                <w:szCs w:val="18"/>
                <w:lang w:val="fr-CA"/>
              </w:rPr>
            </w:pPr>
          </w:p>
        </w:tc>
        <w:tc>
          <w:tcPr>
            <w:tcW w:w="225" w:type="pct"/>
            <w:gridSpan w:val="2"/>
            <w:vMerge/>
            <w:tcBorders>
              <w:left w:val="single" w:sz="4" w:space="0" w:color="C5E0B3"/>
              <w:bottom w:val="single" w:sz="4" w:space="0" w:color="auto"/>
              <w:right w:val="single" w:sz="4" w:space="0" w:color="C5E0B3"/>
            </w:tcBorders>
            <w:vAlign w:val="center"/>
          </w:tcPr>
          <w:p w14:paraId="46143399" w14:textId="77777777" w:rsidR="00A91099" w:rsidRPr="00A91099" w:rsidRDefault="00A91099" w:rsidP="00D060ED">
            <w:pPr>
              <w:spacing w:after="0"/>
              <w:rPr>
                <w:rFonts w:eastAsia="Calibri" w:cstheme="minorHAnsi"/>
                <w:b/>
                <w:bCs/>
                <w:sz w:val="18"/>
                <w:szCs w:val="18"/>
                <w:lang w:val="fr-CA"/>
              </w:rPr>
            </w:pPr>
          </w:p>
        </w:tc>
        <w:tc>
          <w:tcPr>
            <w:tcW w:w="491" w:type="pct"/>
            <w:gridSpan w:val="3"/>
            <w:vMerge/>
            <w:tcBorders>
              <w:left w:val="single" w:sz="4" w:space="0" w:color="C5E0B3"/>
              <w:bottom w:val="single" w:sz="4" w:space="0" w:color="auto"/>
              <w:right w:val="single" w:sz="4" w:space="0" w:color="C5E0B3"/>
            </w:tcBorders>
            <w:shd w:val="clear" w:color="auto" w:fill="auto"/>
            <w:vAlign w:val="center"/>
          </w:tcPr>
          <w:p w14:paraId="100C3E51" w14:textId="77777777" w:rsidR="00A91099" w:rsidRPr="00A91099" w:rsidRDefault="00A91099" w:rsidP="00D060ED">
            <w:pPr>
              <w:spacing w:after="0"/>
              <w:rPr>
                <w:rFonts w:eastAsia="Cambria" w:cstheme="minorHAnsi"/>
                <w:bCs/>
                <w:sz w:val="18"/>
                <w:szCs w:val="18"/>
                <w:lang w:val="fr-CA"/>
              </w:rPr>
            </w:pPr>
          </w:p>
        </w:tc>
        <w:tc>
          <w:tcPr>
            <w:tcW w:w="707" w:type="pct"/>
            <w:gridSpan w:val="3"/>
            <w:tcBorders>
              <w:top w:val="single" w:sz="4" w:space="0" w:color="C5E0B3"/>
              <w:left w:val="single" w:sz="4" w:space="0" w:color="C5E0B3"/>
              <w:bottom w:val="single" w:sz="4" w:space="0" w:color="auto"/>
              <w:right w:val="single" w:sz="4" w:space="0" w:color="C5E0B3"/>
            </w:tcBorders>
            <w:vAlign w:val="center"/>
          </w:tcPr>
          <w:p w14:paraId="40BF52B6" w14:textId="77777777" w:rsidR="00A91099" w:rsidRPr="00CF65E3" w:rsidRDefault="00A91099" w:rsidP="00D060ED">
            <w:pPr>
              <w:spacing w:after="0"/>
              <w:rPr>
                <w:rFonts w:eastAsia="Cambria" w:cstheme="minorHAnsi"/>
                <w:bCs/>
                <w:sz w:val="18"/>
                <w:szCs w:val="18"/>
              </w:rPr>
            </w:pPr>
            <w:r w:rsidRPr="00CF65E3">
              <w:rPr>
                <w:rFonts w:eastAsia="Cambria" w:cstheme="minorHAnsi"/>
                <w:bCs/>
                <w:sz w:val="18"/>
                <w:szCs w:val="18"/>
              </w:rPr>
              <w:t>Hantsindzi</w:t>
            </w:r>
          </w:p>
        </w:tc>
        <w:tc>
          <w:tcPr>
            <w:tcW w:w="266" w:type="pct"/>
            <w:tcBorders>
              <w:top w:val="single" w:sz="4" w:space="0" w:color="C5E0B3"/>
              <w:left w:val="single" w:sz="4" w:space="0" w:color="C5E0B3"/>
              <w:bottom w:val="single" w:sz="4" w:space="0" w:color="auto"/>
              <w:right w:val="single" w:sz="4" w:space="0" w:color="C5E0B3"/>
            </w:tcBorders>
            <w:shd w:val="clear" w:color="auto" w:fill="auto"/>
            <w:vAlign w:val="bottom"/>
          </w:tcPr>
          <w:p w14:paraId="06D4ED2F" w14:textId="77777777" w:rsidR="00A91099" w:rsidRPr="00781BE6" w:rsidRDefault="00A91099" w:rsidP="00D060ED">
            <w:pPr>
              <w:spacing w:after="0"/>
              <w:jc w:val="right"/>
              <w:rPr>
                <w:rFonts w:eastAsia="Calibri" w:cstheme="minorHAnsi"/>
                <w:sz w:val="18"/>
                <w:szCs w:val="18"/>
              </w:rPr>
            </w:pPr>
            <w:r w:rsidRPr="00781BE6">
              <w:rPr>
                <w:rFonts w:cs="Calibri"/>
                <w:color w:val="000000"/>
                <w:sz w:val="18"/>
                <w:szCs w:val="18"/>
              </w:rPr>
              <w:t>3585</w:t>
            </w:r>
          </w:p>
        </w:tc>
        <w:tc>
          <w:tcPr>
            <w:tcW w:w="342" w:type="pct"/>
            <w:gridSpan w:val="2"/>
            <w:tcBorders>
              <w:top w:val="single" w:sz="4" w:space="0" w:color="C5E0B3"/>
              <w:left w:val="single" w:sz="4" w:space="0" w:color="C5E0B3"/>
              <w:bottom w:val="single" w:sz="4" w:space="0" w:color="auto"/>
              <w:right w:val="single" w:sz="4" w:space="0" w:color="C5E0B3"/>
            </w:tcBorders>
            <w:shd w:val="clear" w:color="auto" w:fill="E2EFD9" w:themeFill="accent6" w:themeFillTint="33"/>
            <w:vAlign w:val="center"/>
          </w:tcPr>
          <w:p w14:paraId="319BC81E" w14:textId="77777777" w:rsidR="00A91099" w:rsidRPr="007A63B0" w:rsidRDefault="00A91099" w:rsidP="00D060ED">
            <w:pPr>
              <w:spacing w:after="0"/>
              <w:jc w:val="center"/>
              <w:rPr>
                <w:rFonts w:eastAsia="Calibri" w:cstheme="minorHAnsi"/>
                <w:sz w:val="18"/>
                <w:szCs w:val="18"/>
              </w:rPr>
            </w:pPr>
            <w:r w:rsidRPr="007A63B0">
              <w:rPr>
                <w:rFonts w:eastAsia="Calibri" w:cstheme="minorHAnsi"/>
                <w:sz w:val="18"/>
                <w:szCs w:val="18"/>
              </w:rPr>
              <w:t>Mauvais</w:t>
            </w:r>
          </w:p>
        </w:tc>
        <w:tc>
          <w:tcPr>
            <w:tcW w:w="329" w:type="pct"/>
            <w:gridSpan w:val="2"/>
            <w:tcBorders>
              <w:top w:val="single" w:sz="4" w:space="0" w:color="C5E0B3"/>
              <w:left w:val="single" w:sz="4" w:space="0" w:color="C5E0B3"/>
              <w:bottom w:val="single" w:sz="4" w:space="0" w:color="auto"/>
              <w:right w:val="single" w:sz="4" w:space="0" w:color="C5E0B3"/>
            </w:tcBorders>
            <w:shd w:val="clear" w:color="auto" w:fill="E2EFD9" w:themeFill="accent6" w:themeFillTint="33"/>
            <w:vAlign w:val="center"/>
          </w:tcPr>
          <w:p w14:paraId="4058E889" w14:textId="77777777" w:rsidR="00A91099" w:rsidRPr="007A63B0" w:rsidRDefault="00A91099" w:rsidP="00D060ED">
            <w:pPr>
              <w:spacing w:after="0"/>
              <w:jc w:val="center"/>
              <w:rPr>
                <w:rFonts w:eastAsia="Calibri" w:cstheme="minorHAnsi"/>
                <w:sz w:val="18"/>
                <w:szCs w:val="18"/>
              </w:rPr>
            </w:pPr>
            <w:r w:rsidRPr="007A63B0">
              <w:rPr>
                <w:rFonts w:cs="Calibri"/>
                <w:color w:val="000000"/>
                <w:sz w:val="18"/>
                <w:szCs w:val="18"/>
              </w:rPr>
              <w:t>2</w:t>
            </w:r>
          </w:p>
        </w:tc>
        <w:tc>
          <w:tcPr>
            <w:tcW w:w="313" w:type="pct"/>
            <w:tcBorders>
              <w:top w:val="single" w:sz="4" w:space="0" w:color="C5E0B3"/>
              <w:left w:val="single" w:sz="4" w:space="0" w:color="C5E0B3"/>
              <w:bottom w:val="single" w:sz="4" w:space="0" w:color="auto"/>
              <w:right w:val="single" w:sz="4" w:space="0" w:color="C5E0B3"/>
            </w:tcBorders>
            <w:shd w:val="clear" w:color="auto" w:fill="E2EFD9" w:themeFill="accent6" w:themeFillTint="33"/>
            <w:vAlign w:val="center"/>
          </w:tcPr>
          <w:p w14:paraId="2DDDAE1B" w14:textId="77777777" w:rsidR="00A91099" w:rsidRPr="007A63B0" w:rsidRDefault="00A91099" w:rsidP="00D060ED">
            <w:pPr>
              <w:spacing w:after="0"/>
              <w:jc w:val="center"/>
              <w:rPr>
                <w:rFonts w:eastAsia="Calibri" w:cstheme="minorHAnsi"/>
                <w:sz w:val="18"/>
                <w:szCs w:val="18"/>
              </w:rPr>
            </w:pPr>
            <w:r w:rsidRPr="007A63B0">
              <w:rPr>
                <w:rFonts w:cs="Calibri"/>
                <w:color w:val="000000"/>
                <w:sz w:val="18"/>
                <w:szCs w:val="18"/>
              </w:rPr>
              <w:t>1</w:t>
            </w:r>
          </w:p>
        </w:tc>
        <w:tc>
          <w:tcPr>
            <w:tcW w:w="400" w:type="pct"/>
            <w:gridSpan w:val="3"/>
            <w:tcBorders>
              <w:top w:val="single" w:sz="4" w:space="0" w:color="C5E0B3"/>
              <w:left w:val="single" w:sz="4" w:space="0" w:color="C5E0B3"/>
              <w:bottom w:val="single" w:sz="4" w:space="0" w:color="auto"/>
              <w:right w:val="single" w:sz="4" w:space="0" w:color="C5E0B3"/>
            </w:tcBorders>
            <w:shd w:val="clear" w:color="auto" w:fill="E2EFD9" w:themeFill="accent6" w:themeFillTint="33"/>
            <w:vAlign w:val="center"/>
          </w:tcPr>
          <w:p w14:paraId="2C6D0F96" w14:textId="77777777" w:rsidR="00A91099" w:rsidRPr="007A63B0" w:rsidRDefault="00A91099" w:rsidP="00D060ED">
            <w:pPr>
              <w:spacing w:after="0"/>
              <w:jc w:val="center"/>
              <w:rPr>
                <w:rFonts w:eastAsia="Calibri" w:cstheme="minorHAnsi"/>
                <w:sz w:val="18"/>
                <w:szCs w:val="18"/>
              </w:rPr>
            </w:pPr>
            <w:r w:rsidRPr="007A63B0">
              <w:rPr>
                <w:rFonts w:eastAsia="Calibri" w:cstheme="minorHAnsi"/>
                <w:sz w:val="18"/>
                <w:szCs w:val="18"/>
              </w:rPr>
              <w:t>±</w:t>
            </w:r>
          </w:p>
        </w:tc>
        <w:tc>
          <w:tcPr>
            <w:tcW w:w="659" w:type="pct"/>
            <w:gridSpan w:val="2"/>
            <w:tcBorders>
              <w:top w:val="single" w:sz="4" w:space="0" w:color="C5E0B3"/>
              <w:left w:val="single" w:sz="4" w:space="0" w:color="C5E0B3"/>
              <w:bottom w:val="single" w:sz="4" w:space="0" w:color="auto"/>
              <w:right w:val="single" w:sz="4" w:space="0" w:color="C5E0B3"/>
            </w:tcBorders>
            <w:shd w:val="clear" w:color="auto" w:fill="auto"/>
            <w:vAlign w:val="center"/>
          </w:tcPr>
          <w:p w14:paraId="6EFBB5CC" w14:textId="77777777" w:rsidR="00A91099" w:rsidRPr="00CF65E3" w:rsidRDefault="00A91099" w:rsidP="00D060ED">
            <w:pPr>
              <w:spacing w:after="0"/>
              <w:rPr>
                <w:rFonts w:eastAsia="Calibri" w:cstheme="minorHAnsi"/>
                <w:sz w:val="18"/>
                <w:szCs w:val="18"/>
              </w:rPr>
            </w:pPr>
            <w:r>
              <w:rPr>
                <w:rFonts w:eastAsia="Calibri" w:cstheme="minorHAnsi"/>
                <w:sz w:val="18"/>
                <w:szCs w:val="18"/>
              </w:rPr>
              <w:t>p</w:t>
            </w:r>
            <w:r w:rsidRPr="00CF65E3">
              <w:rPr>
                <w:rFonts w:eastAsia="Calibri" w:cstheme="minorHAnsi"/>
                <w:sz w:val="18"/>
                <w:szCs w:val="18"/>
              </w:rPr>
              <w:t>êche, élevage, agriculture</w:t>
            </w:r>
          </w:p>
        </w:tc>
        <w:tc>
          <w:tcPr>
            <w:tcW w:w="1087" w:type="pct"/>
            <w:gridSpan w:val="2"/>
            <w:tcBorders>
              <w:top w:val="single" w:sz="4" w:space="0" w:color="C5E0B3"/>
              <w:left w:val="single" w:sz="4" w:space="0" w:color="C5E0B3"/>
              <w:bottom w:val="single" w:sz="4" w:space="0" w:color="auto"/>
              <w:right w:val="single" w:sz="4" w:space="0" w:color="C5E0B3"/>
            </w:tcBorders>
            <w:shd w:val="clear" w:color="auto" w:fill="auto"/>
            <w:vAlign w:val="center"/>
          </w:tcPr>
          <w:p w14:paraId="497A37D0" w14:textId="77777777" w:rsidR="00A91099" w:rsidRPr="00A91099" w:rsidRDefault="00A91099" w:rsidP="00D060ED">
            <w:pPr>
              <w:spacing w:after="0"/>
              <w:rPr>
                <w:rFonts w:eastAsia="Calibri" w:cstheme="minorHAnsi"/>
                <w:sz w:val="18"/>
                <w:szCs w:val="18"/>
                <w:lang w:val="fr-CA"/>
              </w:rPr>
            </w:pPr>
            <w:r w:rsidRPr="00A91099">
              <w:rPr>
                <w:rFonts w:eastAsia="Calibri" w:cstheme="minorHAnsi"/>
                <w:sz w:val="18"/>
                <w:szCs w:val="18"/>
                <w:lang w:val="fr-CA"/>
              </w:rPr>
              <w:t>Pêche à pied, extraction sable</w:t>
            </w:r>
          </w:p>
        </w:tc>
      </w:tr>
      <w:tr w:rsidR="00A91099" w:rsidRPr="00CF65E3" w14:paraId="222F07EE" w14:textId="77777777" w:rsidTr="00D060ED">
        <w:trPr>
          <w:gridAfter w:val="1"/>
          <w:wAfter w:w="15" w:type="pct"/>
          <w:jc w:val="center"/>
        </w:trPr>
        <w:tc>
          <w:tcPr>
            <w:tcW w:w="156" w:type="pct"/>
            <w:vMerge w:val="restart"/>
            <w:tcBorders>
              <w:left w:val="single" w:sz="4" w:space="0" w:color="C5E0B3"/>
              <w:right w:val="single" w:sz="4" w:space="0" w:color="C5E0B3"/>
            </w:tcBorders>
            <w:textDirection w:val="btLr"/>
            <w:vAlign w:val="center"/>
          </w:tcPr>
          <w:p w14:paraId="782038CF" w14:textId="77777777" w:rsidR="00A91099" w:rsidRPr="00CF65E3" w:rsidRDefault="00A91099" w:rsidP="00D060ED">
            <w:pPr>
              <w:spacing w:after="0"/>
              <w:jc w:val="center"/>
              <w:rPr>
                <w:rFonts w:eastAsia="Calibri" w:cstheme="minorHAnsi"/>
                <w:b/>
                <w:bCs/>
                <w:sz w:val="18"/>
                <w:szCs w:val="18"/>
              </w:rPr>
            </w:pPr>
            <w:r w:rsidRPr="00CF65E3">
              <w:rPr>
                <w:rFonts w:eastAsia="Calibri" w:cstheme="minorHAnsi"/>
                <w:b/>
                <w:bCs/>
                <w:sz w:val="18"/>
                <w:szCs w:val="18"/>
              </w:rPr>
              <w:t>Ndzuani</w:t>
            </w:r>
          </w:p>
        </w:tc>
        <w:tc>
          <w:tcPr>
            <w:tcW w:w="235" w:type="pct"/>
            <w:gridSpan w:val="3"/>
            <w:vMerge w:val="restart"/>
            <w:tcBorders>
              <w:top w:val="single" w:sz="4" w:space="0" w:color="auto"/>
              <w:left w:val="single" w:sz="4" w:space="0" w:color="C5E0B3"/>
              <w:right w:val="single" w:sz="4" w:space="0" w:color="C5E0B3"/>
            </w:tcBorders>
            <w:textDirection w:val="btLr"/>
            <w:vAlign w:val="center"/>
          </w:tcPr>
          <w:p w14:paraId="073061E7" w14:textId="77777777" w:rsidR="00A91099" w:rsidRPr="000351F2" w:rsidRDefault="00A91099" w:rsidP="00D060ED">
            <w:pPr>
              <w:spacing w:after="0"/>
              <w:jc w:val="center"/>
              <w:rPr>
                <w:rFonts w:eastAsia="Cambria" w:cstheme="minorHAnsi"/>
                <w:b/>
                <w:sz w:val="18"/>
                <w:szCs w:val="18"/>
              </w:rPr>
            </w:pPr>
            <w:r w:rsidRPr="000351F2">
              <w:rPr>
                <w:rFonts w:eastAsia="Cambria" w:cstheme="minorHAnsi"/>
                <w:b/>
                <w:sz w:val="18"/>
                <w:szCs w:val="18"/>
              </w:rPr>
              <w:t>Mont Ntringui</w:t>
            </w:r>
          </w:p>
        </w:tc>
        <w:tc>
          <w:tcPr>
            <w:tcW w:w="491" w:type="pct"/>
            <w:gridSpan w:val="3"/>
            <w:vMerge w:val="restart"/>
            <w:tcBorders>
              <w:top w:val="single" w:sz="4" w:space="0" w:color="auto"/>
              <w:left w:val="single" w:sz="4" w:space="0" w:color="C5E0B3"/>
              <w:right w:val="single" w:sz="4" w:space="0" w:color="C5E0B3"/>
            </w:tcBorders>
            <w:shd w:val="clear" w:color="auto" w:fill="auto"/>
            <w:vAlign w:val="center"/>
          </w:tcPr>
          <w:p w14:paraId="66288267" w14:textId="77777777" w:rsidR="00A91099" w:rsidRPr="00781BE6" w:rsidRDefault="00A91099" w:rsidP="00D060ED">
            <w:pPr>
              <w:spacing w:after="0"/>
              <w:rPr>
                <w:rFonts w:cs="Arial"/>
                <w:sz w:val="18"/>
                <w:szCs w:val="18"/>
              </w:rPr>
            </w:pPr>
            <w:r w:rsidRPr="00781BE6">
              <w:rPr>
                <w:rFonts w:cs="Arial"/>
                <w:sz w:val="18"/>
                <w:szCs w:val="18"/>
              </w:rPr>
              <w:t>Mutsamudu</w:t>
            </w:r>
          </w:p>
        </w:tc>
        <w:tc>
          <w:tcPr>
            <w:tcW w:w="707" w:type="pct"/>
            <w:gridSpan w:val="3"/>
            <w:tcBorders>
              <w:top w:val="single" w:sz="4" w:space="0" w:color="auto"/>
              <w:left w:val="single" w:sz="4" w:space="0" w:color="C5E0B3"/>
              <w:bottom w:val="single" w:sz="4" w:space="0" w:color="C5E0B3"/>
              <w:right w:val="single" w:sz="4" w:space="0" w:color="C5E0B3"/>
            </w:tcBorders>
            <w:vAlign w:val="center"/>
          </w:tcPr>
          <w:p w14:paraId="3B1F9F0E" w14:textId="77777777" w:rsidR="00A91099" w:rsidRPr="00CF65E3" w:rsidRDefault="00A91099" w:rsidP="00D060ED">
            <w:pPr>
              <w:spacing w:after="0"/>
              <w:rPr>
                <w:rFonts w:eastAsia="Calibri" w:cstheme="minorHAnsi"/>
                <w:sz w:val="18"/>
                <w:szCs w:val="18"/>
              </w:rPr>
            </w:pPr>
            <w:r>
              <w:rPr>
                <w:rFonts w:eastAsia="Cambria" w:cstheme="minorHAnsi"/>
                <w:bCs/>
                <w:sz w:val="18"/>
                <w:szCs w:val="18"/>
              </w:rPr>
              <w:t>Mpagé</w:t>
            </w:r>
          </w:p>
        </w:tc>
        <w:tc>
          <w:tcPr>
            <w:tcW w:w="266" w:type="pct"/>
            <w:tcBorders>
              <w:top w:val="single" w:sz="4" w:space="0" w:color="auto"/>
              <w:left w:val="single" w:sz="4" w:space="0" w:color="C5E0B3"/>
              <w:bottom w:val="single" w:sz="4" w:space="0" w:color="C5E0B3"/>
              <w:right w:val="single" w:sz="4" w:space="0" w:color="C5E0B3"/>
            </w:tcBorders>
            <w:shd w:val="clear" w:color="auto" w:fill="auto"/>
            <w:vAlign w:val="center"/>
          </w:tcPr>
          <w:p w14:paraId="4725BCAB" w14:textId="77777777" w:rsidR="00A91099" w:rsidRPr="00CF65E3" w:rsidRDefault="00A91099" w:rsidP="00D060ED">
            <w:pPr>
              <w:spacing w:after="0"/>
              <w:rPr>
                <w:rFonts w:eastAsia="Calibri" w:cstheme="minorHAnsi"/>
                <w:sz w:val="18"/>
                <w:szCs w:val="18"/>
              </w:rPr>
            </w:pPr>
            <w:r>
              <w:rPr>
                <w:rFonts w:eastAsia="Calibri" w:cstheme="minorHAnsi"/>
                <w:sz w:val="18"/>
                <w:szCs w:val="18"/>
              </w:rPr>
              <w:t>5917</w:t>
            </w:r>
          </w:p>
        </w:tc>
        <w:tc>
          <w:tcPr>
            <w:tcW w:w="335" w:type="pct"/>
            <w:tcBorders>
              <w:top w:val="single" w:sz="4" w:space="0" w:color="auto"/>
              <w:left w:val="single" w:sz="4" w:space="0" w:color="C5E0B3"/>
              <w:bottom w:val="single" w:sz="4" w:space="0" w:color="C5E0B3"/>
              <w:right w:val="single" w:sz="4" w:space="0" w:color="C5E0B3"/>
            </w:tcBorders>
            <w:shd w:val="clear" w:color="auto" w:fill="E2EFD9" w:themeFill="accent6" w:themeFillTint="33"/>
          </w:tcPr>
          <w:p w14:paraId="0DC3CB22" w14:textId="77777777" w:rsidR="00A91099" w:rsidRPr="007A63B0" w:rsidRDefault="00A91099" w:rsidP="00D060ED">
            <w:pPr>
              <w:spacing w:after="0"/>
              <w:jc w:val="center"/>
              <w:rPr>
                <w:rFonts w:eastAsia="Calibri" w:cstheme="minorHAnsi"/>
                <w:sz w:val="18"/>
                <w:szCs w:val="18"/>
              </w:rPr>
            </w:pPr>
            <w:r w:rsidRPr="007A63B0">
              <w:rPr>
                <w:rFonts w:eastAsia="Calibri" w:cstheme="minorHAnsi"/>
                <w:sz w:val="18"/>
                <w:szCs w:val="18"/>
              </w:rPr>
              <w:t>Oui</w:t>
            </w:r>
          </w:p>
        </w:tc>
        <w:tc>
          <w:tcPr>
            <w:tcW w:w="327" w:type="pct"/>
            <w:gridSpan w:val="2"/>
            <w:tcBorders>
              <w:top w:val="single" w:sz="4" w:space="0" w:color="auto"/>
              <w:left w:val="single" w:sz="4" w:space="0" w:color="C5E0B3"/>
              <w:bottom w:val="single" w:sz="4" w:space="0" w:color="C5E0B3"/>
              <w:right w:val="single" w:sz="4" w:space="0" w:color="C5E0B3"/>
            </w:tcBorders>
            <w:shd w:val="clear" w:color="auto" w:fill="E2EFD9" w:themeFill="accent6" w:themeFillTint="33"/>
          </w:tcPr>
          <w:p w14:paraId="2B54971E" w14:textId="77777777" w:rsidR="00A91099" w:rsidRPr="007A63B0" w:rsidRDefault="00A91099" w:rsidP="00D060ED">
            <w:pPr>
              <w:spacing w:after="0"/>
              <w:jc w:val="center"/>
              <w:rPr>
                <w:rFonts w:eastAsia="Calibri" w:cstheme="minorHAnsi"/>
                <w:sz w:val="18"/>
                <w:szCs w:val="18"/>
              </w:rPr>
            </w:pPr>
            <w:r w:rsidRPr="007A63B0">
              <w:rPr>
                <w:rFonts w:eastAsia="Calibri" w:cstheme="minorHAnsi"/>
                <w:sz w:val="18"/>
                <w:szCs w:val="18"/>
              </w:rPr>
              <w:t>9</w:t>
            </w:r>
          </w:p>
        </w:tc>
        <w:tc>
          <w:tcPr>
            <w:tcW w:w="322" w:type="pct"/>
            <w:gridSpan w:val="2"/>
            <w:tcBorders>
              <w:top w:val="single" w:sz="4" w:space="0" w:color="auto"/>
              <w:left w:val="single" w:sz="4" w:space="0" w:color="C5E0B3"/>
              <w:bottom w:val="single" w:sz="4" w:space="0" w:color="C5E0B3"/>
              <w:right w:val="single" w:sz="4" w:space="0" w:color="C5E0B3"/>
            </w:tcBorders>
            <w:shd w:val="clear" w:color="auto" w:fill="E2EFD9" w:themeFill="accent6" w:themeFillTint="33"/>
          </w:tcPr>
          <w:p w14:paraId="6736237A" w14:textId="77777777" w:rsidR="00A91099" w:rsidRPr="007A63B0" w:rsidRDefault="00A91099" w:rsidP="00D060ED">
            <w:pPr>
              <w:spacing w:after="0"/>
              <w:jc w:val="center"/>
              <w:rPr>
                <w:rFonts w:eastAsia="Calibri" w:cstheme="minorHAnsi"/>
                <w:sz w:val="18"/>
                <w:szCs w:val="18"/>
              </w:rPr>
            </w:pPr>
            <w:r w:rsidRPr="007A63B0">
              <w:rPr>
                <w:rFonts w:eastAsia="Calibri" w:cstheme="minorHAnsi"/>
                <w:sz w:val="18"/>
                <w:szCs w:val="18"/>
              </w:rPr>
              <w:t>1</w:t>
            </w:r>
          </w:p>
        </w:tc>
        <w:tc>
          <w:tcPr>
            <w:tcW w:w="400" w:type="pct"/>
            <w:gridSpan w:val="3"/>
            <w:tcBorders>
              <w:top w:val="single" w:sz="4" w:space="0" w:color="auto"/>
              <w:left w:val="single" w:sz="4" w:space="0" w:color="C5E0B3"/>
              <w:bottom w:val="single" w:sz="4" w:space="0" w:color="C5E0B3"/>
              <w:right w:val="single" w:sz="4" w:space="0" w:color="C5E0B3"/>
            </w:tcBorders>
            <w:shd w:val="clear" w:color="auto" w:fill="E2EFD9" w:themeFill="accent6" w:themeFillTint="33"/>
          </w:tcPr>
          <w:p w14:paraId="22FBE766" w14:textId="77777777" w:rsidR="00A91099" w:rsidRPr="007A63B0" w:rsidRDefault="00A91099" w:rsidP="00D060ED">
            <w:pPr>
              <w:spacing w:after="0"/>
              <w:jc w:val="center"/>
              <w:rPr>
                <w:rFonts w:eastAsia="Calibri" w:cstheme="minorHAnsi"/>
                <w:sz w:val="18"/>
                <w:szCs w:val="18"/>
              </w:rPr>
            </w:pPr>
            <w:r w:rsidRPr="007A63B0">
              <w:rPr>
                <w:rFonts w:eastAsia="Calibri" w:cstheme="minorHAnsi"/>
                <w:sz w:val="18"/>
                <w:szCs w:val="18"/>
              </w:rPr>
              <w:t>Oui insuff</w:t>
            </w:r>
          </w:p>
        </w:tc>
        <w:tc>
          <w:tcPr>
            <w:tcW w:w="659" w:type="pct"/>
            <w:gridSpan w:val="2"/>
            <w:tcBorders>
              <w:top w:val="single" w:sz="4" w:space="0" w:color="auto"/>
              <w:left w:val="single" w:sz="4" w:space="0" w:color="C5E0B3"/>
              <w:bottom w:val="single" w:sz="4" w:space="0" w:color="C5E0B3"/>
              <w:right w:val="single" w:sz="4" w:space="0" w:color="C5E0B3"/>
            </w:tcBorders>
            <w:shd w:val="clear" w:color="auto" w:fill="auto"/>
            <w:vAlign w:val="center"/>
          </w:tcPr>
          <w:p w14:paraId="34E8F2FF" w14:textId="77777777" w:rsidR="00A91099" w:rsidRPr="00CF65E3" w:rsidRDefault="00A91099" w:rsidP="00D060ED">
            <w:pPr>
              <w:spacing w:after="0"/>
              <w:rPr>
                <w:rFonts w:eastAsia="Calibri" w:cstheme="minorHAnsi"/>
                <w:sz w:val="18"/>
                <w:szCs w:val="18"/>
              </w:rPr>
            </w:pPr>
            <w:r>
              <w:rPr>
                <w:rFonts w:eastAsia="Calibri" w:cstheme="minorHAnsi"/>
                <w:sz w:val="18"/>
                <w:szCs w:val="18"/>
              </w:rPr>
              <w:t xml:space="preserve">Pêche </w:t>
            </w:r>
          </w:p>
        </w:tc>
        <w:tc>
          <w:tcPr>
            <w:tcW w:w="1087" w:type="pct"/>
            <w:gridSpan w:val="2"/>
            <w:tcBorders>
              <w:top w:val="single" w:sz="4" w:space="0" w:color="auto"/>
              <w:left w:val="single" w:sz="4" w:space="0" w:color="C5E0B3"/>
              <w:bottom w:val="single" w:sz="4" w:space="0" w:color="C5E0B3"/>
              <w:right w:val="single" w:sz="4" w:space="0" w:color="C5E0B3"/>
            </w:tcBorders>
            <w:shd w:val="clear" w:color="auto" w:fill="auto"/>
            <w:vAlign w:val="center"/>
          </w:tcPr>
          <w:p w14:paraId="67BEEA4A" w14:textId="77777777" w:rsidR="00A91099" w:rsidRPr="00CF65E3" w:rsidRDefault="00A91099" w:rsidP="00D060ED">
            <w:pPr>
              <w:spacing w:after="0"/>
              <w:rPr>
                <w:rFonts w:eastAsia="Calibri" w:cstheme="minorHAnsi"/>
                <w:sz w:val="18"/>
                <w:szCs w:val="18"/>
              </w:rPr>
            </w:pPr>
            <w:r>
              <w:rPr>
                <w:rFonts w:eastAsia="Calibri" w:cstheme="minorHAnsi"/>
                <w:sz w:val="18"/>
                <w:szCs w:val="18"/>
              </w:rPr>
              <w:t>Braconnage de tortues</w:t>
            </w:r>
          </w:p>
        </w:tc>
      </w:tr>
      <w:tr w:rsidR="00A91099" w:rsidRPr="00CF65E3" w14:paraId="409D82F3"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014FF049" w14:textId="77777777" w:rsidR="00A91099" w:rsidRPr="00CF65E3" w:rsidRDefault="00A91099" w:rsidP="00D060ED">
            <w:pPr>
              <w:spacing w:after="0"/>
              <w:rPr>
                <w:rFonts w:eastAsia="Calibri" w:cstheme="minorHAnsi"/>
                <w:b/>
                <w:bCs/>
                <w:sz w:val="18"/>
                <w:szCs w:val="18"/>
              </w:rPr>
            </w:pPr>
          </w:p>
        </w:tc>
        <w:tc>
          <w:tcPr>
            <w:tcW w:w="235" w:type="pct"/>
            <w:gridSpan w:val="3"/>
            <w:vMerge/>
            <w:tcBorders>
              <w:left w:val="single" w:sz="4" w:space="0" w:color="C5E0B3"/>
              <w:right w:val="single" w:sz="4" w:space="0" w:color="C5E0B3"/>
            </w:tcBorders>
            <w:vAlign w:val="center"/>
          </w:tcPr>
          <w:p w14:paraId="72C1C42F" w14:textId="77777777" w:rsidR="00A91099" w:rsidRPr="00CF65E3" w:rsidRDefault="00A91099" w:rsidP="00D060ED">
            <w:pPr>
              <w:spacing w:after="0"/>
              <w:rPr>
                <w:rFonts w:eastAsia="Calibri" w:cstheme="minorHAnsi"/>
                <w:b/>
                <w:bCs/>
                <w:sz w:val="18"/>
                <w:szCs w:val="18"/>
              </w:rPr>
            </w:pPr>
          </w:p>
        </w:tc>
        <w:tc>
          <w:tcPr>
            <w:tcW w:w="491" w:type="pct"/>
            <w:gridSpan w:val="3"/>
            <w:vMerge/>
            <w:tcBorders>
              <w:left w:val="single" w:sz="4" w:space="0" w:color="C5E0B3"/>
              <w:bottom w:val="single" w:sz="4" w:space="0" w:color="C5E0B3"/>
              <w:right w:val="single" w:sz="4" w:space="0" w:color="C5E0B3"/>
            </w:tcBorders>
            <w:shd w:val="clear" w:color="auto" w:fill="auto"/>
            <w:vAlign w:val="center"/>
          </w:tcPr>
          <w:p w14:paraId="0E902A9A" w14:textId="77777777" w:rsidR="00A91099" w:rsidRPr="00781BE6" w:rsidRDefault="00A91099" w:rsidP="00D060ED">
            <w:pPr>
              <w:spacing w:after="0"/>
              <w:rPr>
                <w:rFonts w:eastAsia="Calibri" w:cstheme="minorHAnsi"/>
                <w:sz w:val="18"/>
                <w:szCs w:val="18"/>
              </w:rPr>
            </w:pP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4BBF07C6" w14:textId="77777777" w:rsidR="00A91099" w:rsidRPr="00CF65E3" w:rsidRDefault="00A91099" w:rsidP="00D060ED">
            <w:pPr>
              <w:spacing w:after="0"/>
              <w:rPr>
                <w:rFonts w:eastAsia="Calibri" w:cstheme="minorHAnsi"/>
                <w:sz w:val="18"/>
                <w:szCs w:val="18"/>
              </w:rPr>
            </w:pPr>
            <w:r w:rsidRPr="00CF65E3">
              <w:rPr>
                <w:rFonts w:eastAsia="Cambria" w:cstheme="minorHAnsi"/>
                <w:bCs/>
                <w:sz w:val="18"/>
                <w:szCs w:val="18"/>
              </w:rPr>
              <w:t>Moimoi</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7A9A08C0" w14:textId="77777777" w:rsidR="00A91099" w:rsidRPr="00CF65E3" w:rsidRDefault="00A91099" w:rsidP="00D060ED">
            <w:pPr>
              <w:spacing w:after="0"/>
              <w:rPr>
                <w:rFonts w:eastAsia="Calibri" w:cstheme="minorHAnsi"/>
                <w:sz w:val="18"/>
                <w:szCs w:val="18"/>
              </w:rPr>
            </w:pPr>
            <w:r>
              <w:rPr>
                <w:rFonts w:eastAsia="Calibri" w:cstheme="minorHAnsi"/>
                <w:sz w:val="18"/>
                <w:szCs w:val="18"/>
              </w:rPr>
              <w:t>1905</w:t>
            </w:r>
          </w:p>
        </w:tc>
        <w:tc>
          <w:tcPr>
            <w:tcW w:w="335"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024E9515" w14:textId="77777777" w:rsidR="00A91099" w:rsidRPr="007A63B0" w:rsidRDefault="00A91099" w:rsidP="00D060ED">
            <w:pPr>
              <w:spacing w:after="0"/>
              <w:jc w:val="center"/>
              <w:rPr>
                <w:rFonts w:eastAsia="Calibri" w:cstheme="minorHAnsi"/>
                <w:sz w:val="18"/>
                <w:szCs w:val="18"/>
              </w:rPr>
            </w:pPr>
            <w:r w:rsidRPr="007A63B0">
              <w:rPr>
                <w:rFonts w:eastAsia="Calibri" w:cstheme="minorHAnsi"/>
                <w:sz w:val="18"/>
                <w:szCs w:val="18"/>
              </w:rPr>
              <w:t>Oui</w:t>
            </w:r>
          </w:p>
        </w:tc>
        <w:tc>
          <w:tcPr>
            <w:tcW w:w="327"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1BB9E653" w14:textId="77777777" w:rsidR="00A91099" w:rsidRPr="007A63B0" w:rsidRDefault="00A91099" w:rsidP="00D060ED">
            <w:pPr>
              <w:spacing w:after="0"/>
              <w:jc w:val="center"/>
              <w:rPr>
                <w:rFonts w:eastAsia="Calibri" w:cstheme="minorHAnsi"/>
                <w:sz w:val="18"/>
                <w:szCs w:val="18"/>
              </w:rPr>
            </w:pPr>
            <w:r w:rsidRPr="007A63B0">
              <w:rPr>
                <w:rFonts w:eastAsia="Calibri" w:cstheme="minorHAnsi"/>
                <w:sz w:val="18"/>
                <w:szCs w:val="18"/>
              </w:rPr>
              <w:t>0</w:t>
            </w:r>
          </w:p>
        </w:tc>
        <w:tc>
          <w:tcPr>
            <w:tcW w:w="32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45C5D1A0" w14:textId="77777777" w:rsidR="00A91099" w:rsidRPr="007A63B0" w:rsidRDefault="00A91099" w:rsidP="00D060ED">
            <w:pPr>
              <w:spacing w:after="0"/>
              <w:jc w:val="center"/>
              <w:rPr>
                <w:rFonts w:eastAsia="Calibri" w:cstheme="minorHAnsi"/>
                <w:sz w:val="18"/>
                <w:szCs w:val="18"/>
              </w:rPr>
            </w:pPr>
            <w:r w:rsidRPr="007A63B0">
              <w:rPr>
                <w:rFonts w:eastAsia="Calibri" w:cstheme="minorHAnsi"/>
                <w:sz w:val="18"/>
                <w:szCs w:val="18"/>
              </w:rPr>
              <w:t>0</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5107BEF1" w14:textId="77777777" w:rsidR="00A91099" w:rsidRPr="007A63B0" w:rsidRDefault="00A91099" w:rsidP="00D060ED">
            <w:pPr>
              <w:spacing w:after="0"/>
              <w:jc w:val="center"/>
              <w:rPr>
                <w:rFonts w:eastAsia="Calibri" w:cstheme="minorHAnsi"/>
                <w:sz w:val="18"/>
                <w:szCs w:val="18"/>
              </w:rPr>
            </w:pPr>
            <w:r w:rsidRPr="007A63B0">
              <w:rPr>
                <w:rFonts w:eastAsia="Calibri" w:cstheme="minorHAnsi"/>
                <w:sz w:val="18"/>
                <w:szCs w:val="18"/>
              </w:rPr>
              <w:t>Oui insuff</w:t>
            </w:r>
          </w:p>
        </w:tc>
        <w:tc>
          <w:tcPr>
            <w:tcW w:w="659"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3134F8E5" w14:textId="77777777" w:rsidR="00A91099" w:rsidRPr="00CF65E3" w:rsidRDefault="00A91099" w:rsidP="00D060ED">
            <w:pPr>
              <w:spacing w:after="0"/>
              <w:rPr>
                <w:rFonts w:eastAsia="Calibri" w:cstheme="minorHAnsi"/>
                <w:sz w:val="18"/>
                <w:szCs w:val="18"/>
              </w:rPr>
            </w:pPr>
            <w:r>
              <w:rPr>
                <w:rFonts w:eastAsia="Calibri" w:cstheme="minorHAnsi"/>
                <w:sz w:val="18"/>
                <w:szCs w:val="18"/>
              </w:rPr>
              <w:t xml:space="preserve">Agriculture, pêche </w:t>
            </w:r>
          </w:p>
        </w:tc>
        <w:tc>
          <w:tcPr>
            <w:tcW w:w="1087"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583D3EC2" w14:textId="77777777" w:rsidR="00A91099" w:rsidRPr="00CF65E3" w:rsidRDefault="00A91099" w:rsidP="00D060ED">
            <w:pPr>
              <w:spacing w:after="0"/>
              <w:rPr>
                <w:rFonts w:eastAsia="Calibri" w:cstheme="minorHAnsi"/>
                <w:sz w:val="18"/>
                <w:szCs w:val="18"/>
              </w:rPr>
            </w:pPr>
            <w:r>
              <w:rPr>
                <w:rFonts w:eastAsia="Calibri" w:cstheme="minorHAnsi"/>
                <w:sz w:val="18"/>
                <w:szCs w:val="18"/>
              </w:rPr>
              <w:t>Coupe de bois</w:t>
            </w:r>
          </w:p>
        </w:tc>
      </w:tr>
      <w:tr w:rsidR="00A91099" w:rsidRPr="00CF65E3" w14:paraId="2F5CE92B"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75B58262" w14:textId="77777777" w:rsidR="00A91099" w:rsidRPr="00CF65E3" w:rsidRDefault="00A91099" w:rsidP="00D060ED">
            <w:pPr>
              <w:spacing w:after="0"/>
              <w:rPr>
                <w:rFonts w:eastAsia="Calibri" w:cstheme="minorHAnsi"/>
                <w:b/>
                <w:bCs/>
                <w:sz w:val="18"/>
                <w:szCs w:val="18"/>
              </w:rPr>
            </w:pPr>
          </w:p>
        </w:tc>
        <w:tc>
          <w:tcPr>
            <w:tcW w:w="235" w:type="pct"/>
            <w:gridSpan w:val="3"/>
            <w:vMerge/>
            <w:tcBorders>
              <w:left w:val="single" w:sz="4" w:space="0" w:color="C5E0B3"/>
              <w:right w:val="single" w:sz="4" w:space="0" w:color="C5E0B3"/>
            </w:tcBorders>
            <w:vAlign w:val="center"/>
          </w:tcPr>
          <w:p w14:paraId="4F57EF33" w14:textId="77777777" w:rsidR="00A91099" w:rsidRPr="00CF65E3" w:rsidRDefault="00A91099" w:rsidP="00D060ED">
            <w:pPr>
              <w:spacing w:after="0"/>
              <w:rPr>
                <w:rFonts w:eastAsia="Calibri" w:cstheme="minorHAnsi"/>
                <w:b/>
                <w:bCs/>
                <w:sz w:val="18"/>
                <w:szCs w:val="18"/>
              </w:rPr>
            </w:pPr>
          </w:p>
        </w:tc>
        <w:tc>
          <w:tcPr>
            <w:tcW w:w="491"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7B804C45" w14:textId="77777777" w:rsidR="00A91099" w:rsidRPr="00781BE6" w:rsidRDefault="00A91099" w:rsidP="00D060ED">
            <w:pPr>
              <w:spacing w:after="0"/>
              <w:rPr>
                <w:rFonts w:cs="Arial"/>
                <w:sz w:val="18"/>
                <w:szCs w:val="18"/>
              </w:rPr>
            </w:pPr>
            <w:r w:rsidRPr="00781BE6">
              <w:rPr>
                <w:rFonts w:cs="Arial"/>
                <w:sz w:val="18"/>
                <w:szCs w:val="18"/>
              </w:rPr>
              <w:t>Bazimini</w:t>
            </w: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03FADD9E" w14:textId="77777777" w:rsidR="00A91099" w:rsidRPr="00CF65E3" w:rsidRDefault="00A91099" w:rsidP="00D060ED">
            <w:pPr>
              <w:spacing w:after="0"/>
              <w:rPr>
                <w:rFonts w:eastAsia="Calibri" w:cstheme="minorHAnsi"/>
                <w:sz w:val="18"/>
                <w:szCs w:val="18"/>
              </w:rPr>
            </w:pPr>
            <w:r>
              <w:rPr>
                <w:rFonts w:eastAsia="Cambria" w:cstheme="minorHAnsi"/>
                <w:bCs/>
                <w:sz w:val="18"/>
                <w:szCs w:val="18"/>
              </w:rPr>
              <w:t>Bazimini</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4A14B543" w14:textId="77777777" w:rsidR="00A91099" w:rsidRPr="00CF65E3" w:rsidRDefault="00A91099" w:rsidP="00D060ED">
            <w:pPr>
              <w:spacing w:after="0"/>
              <w:rPr>
                <w:rFonts w:eastAsia="Calibri" w:cstheme="minorHAnsi"/>
                <w:sz w:val="18"/>
                <w:szCs w:val="18"/>
              </w:rPr>
            </w:pPr>
            <w:r>
              <w:rPr>
                <w:rFonts w:eastAsia="Calibri" w:cstheme="minorHAnsi"/>
                <w:sz w:val="18"/>
                <w:szCs w:val="18"/>
              </w:rPr>
              <w:t>8218</w:t>
            </w:r>
          </w:p>
        </w:tc>
        <w:tc>
          <w:tcPr>
            <w:tcW w:w="335"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177AB464" w14:textId="77777777" w:rsidR="00A91099" w:rsidRPr="007A63B0" w:rsidRDefault="00A91099" w:rsidP="00D060ED">
            <w:pPr>
              <w:spacing w:after="0"/>
              <w:jc w:val="center"/>
              <w:rPr>
                <w:rFonts w:eastAsia="Calibri" w:cstheme="minorHAnsi"/>
                <w:sz w:val="18"/>
                <w:szCs w:val="18"/>
              </w:rPr>
            </w:pPr>
            <w:r w:rsidRPr="007A63B0">
              <w:rPr>
                <w:rFonts w:eastAsia="Calibri" w:cstheme="minorHAnsi"/>
                <w:sz w:val="18"/>
                <w:szCs w:val="18"/>
              </w:rPr>
              <w:t>Oui</w:t>
            </w:r>
          </w:p>
        </w:tc>
        <w:tc>
          <w:tcPr>
            <w:tcW w:w="327"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59672D21" w14:textId="77777777" w:rsidR="00A91099" w:rsidRPr="007A63B0" w:rsidRDefault="00A91099" w:rsidP="00D060ED">
            <w:pPr>
              <w:spacing w:after="0"/>
              <w:jc w:val="center"/>
              <w:rPr>
                <w:rFonts w:eastAsia="Calibri" w:cstheme="minorHAnsi"/>
                <w:sz w:val="18"/>
                <w:szCs w:val="18"/>
              </w:rPr>
            </w:pPr>
            <w:r w:rsidRPr="007A63B0">
              <w:rPr>
                <w:rFonts w:eastAsia="Calibri" w:cstheme="minorHAnsi"/>
                <w:sz w:val="18"/>
                <w:szCs w:val="18"/>
              </w:rPr>
              <w:t>5</w:t>
            </w:r>
          </w:p>
        </w:tc>
        <w:tc>
          <w:tcPr>
            <w:tcW w:w="32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663B2BCB" w14:textId="77777777" w:rsidR="00A91099" w:rsidRPr="007A63B0" w:rsidRDefault="00A91099" w:rsidP="00D060ED">
            <w:pPr>
              <w:spacing w:after="0"/>
              <w:jc w:val="center"/>
              <w:rPr>
                <w:rFonts w:eastAsia="Calibri" w:cstheme="minorHAnsi"/>
                <w:sz w:val="18"/>
                <w:szCs w:val="18"/>
              </w:rPr>
            </w:pPr>
            <w:r w:rsidRPr="007A63B0">
              <w:rPr>
                <w:rFonts w:eastAsia="Calibri" w:cstheme="minorHAnsi"/>
                <w:sz w:val="18"/>
                <w:szCs w:val="18"/>
              </w:rPr>
              <w:t>2</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070BFEAA" w14:textId="77777777" w:rsidR="00A91099" w:rsidRPr="007A63B0" w:rsidRDefault="00A91099" w:rsidP="00D060ED">
            <w:pPr>
              <w:spacing w:after="0"/>
              <w:jc w:val="center"/>
              <w:rPr>
                <w:rFonts w:eastAsia="Calibri" w:cstheme="minorHAnsi"/>
                <w:sz w:val="18"/>
                <w:szCs w:val="18"/>
              </w:rPr>
            </w:pPr>
            <w:r w:rsidRPr="007A63B0">
              <w:rPr>
                <w:rFonts w:eastAsia="Calibri" w:cstheme="minorHAnsi"/>
                <w:sz w:val="18"/>
                <w:szCs w:val="18"/>
              </w:rPr>
              <w:t>Oui</w:t>
            </w:r>
          </w:p>
        </w:tc>
        <w:tc>
          <w:tcPr>
            <w:tcW w:w="659"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72357328"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 commerce</w:t>
            </w:r>
          </w:p>
        </w:tc>
        <w:tc>
          <w:tcPr>
            <w:tcW w:w="1087"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078FB69A" w14:textId="77777777" w:rsidR="00A91099" w:rsidRPr="00CF65E3" w:rsidRDefault="00A91099" w:rsidP="00D060ED">
            <w:pPr>
              <w:spacing w:after="0"/>
              <w:rPr>
                <w:rFonts w:eastAsia="Calibri" w:cstheme="minorHAnsi"/>
                <w:sz w:val="18"/>
                <w:szCs w:val="18"/>
              </w:rPr>
            </w:pPr>
            <w:r>
              <w:rPr>
                <w:rFonts w:eastAsia="Calibri" w:cstheme="minorHAnsi"/>
                <w:sz w:val="18"/>
                <w:szCs w:val="18"/>
              </w:rPr>
              <w:t>Coupe de bois</w:t>
            </w:r>
          </w:p>
        </w:tc>
      </w:tr>
      <w:tr w:rsidR="00A91099" w:rsidRPr="00CF65E3" w14:paraId="6C983433"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1A69EB71" w14:textId="77777777" w:rsidR="00A91099" w:rsidRPr="00CF65E3" w:rsidRDefault="00A91099" w:rsidP="00D060ED">
            <w:pPr>
              <w:spacing w:after="0"/>
              <w:rPr>
                <w:rFonts w:eastAsia="Calibri" w:cstheme="minorHAnsi"/>
                <w:b/>
                <w:bCs/>
                <w:sz w:val="18"/>
                <w:szCs w:val="18"/>
              </w:rPr>
            </w:pPr>
          </w:p>
        </w:tc>
        <w:tc>
          <w:tcPr>
            <w:tcW w:w="235" w:type="pct"/>
            <w:gridSpan w:val="3"/>
            <w:vMerge/>
            <w:tcBorders>
              <w:left w:val="single" w:sz="4" w:space="0" w:color="C5E0B3"/>
              <w:right w:val="single" w:sz="4" w:space="0" w:color="C5E0B3"/>
            </w:tcBorders>
            <w:vAlign w:val="center"/>
          </w:tcPr>
          <w:p w14:paraId="6C7A1934" w14:textId="77777777" w:rsidR="00A91099" w:rsidRPr="00CF65E3" w:rsidRDefault="00A91099" w:rsidP="00D060ED">
            <w:pPr>
              <w:spacing w:after="0"/>
              <w:rPr>
                <w:rFonts w:eastAsia="Calibri" w:cstheme="minorHAnsi"/>
                <w:b/>
                <w:bCs/>
                <w:sz w:val="18"/>
                <w:szCs w:val="18"/>
              </w:rPr>
            </w:pPr>
          </w:p>
        </w:tc>
        <w:tc>
          <w:tcPr>
            <w:tcW w:w="491" w:type="pct"/>
            <w:gridSpan w:val="3"/>
            <w:vMerge w:val="restart"/>
            <w:tcBorders>
              <w:top w:val="single" w:sz="4" w:space="0" w:color="C5E0B3"/>
              <w:left w:val="single" w:sz="4" w:space="0" w:color="C5E0B3"/>
              <w:right w:val="single" w:sz="4" w:space="0" w:color="C5E0B3"/>
            </w:tcBorders>
            <w:shd w:val="clear" w:color="auto" w:fill="auto"/>
            <w:vAlign w:val="center"/>
          </w:tcPr>
          <w:p w14:paraId="2325C0DA" w14:textId="77777777" w:rsidR="00A91099" w:rsidRPr="00781BE6" w:rsidRDefault="00A91099" w:rsidP="00D060ED">
            <w:pPr>
              <w:spacing w:after="0"/>
              <w:rPr>
                <w:rFonts w:cs="Arial"/>
                <w:sz w:val="18"/>
                <w:szCs w:val="18"/>
              </w:rPr>
            </w:pPr>
            <w:r w:rsidRPr="00781BE6">
              <w:rPr>
                <w:rFonts w:cs="Arial"/>
                <w:sz w:val="18"/>
                <w:szCs w:val="18"/>
              </w:rPr>
              <w:t>Bambao M’trouni</w:t>
            </w: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7A642077" w14:textId="77777777" w:rsidR="00A91099" w:rsidRPr="00CF65E3" w:rsidRDefault="00A91099" w:rsidP="00D060ED">
            <w:pPr>
              <w:spacing w:after="0"/>
              <w:rPr>
                <w:rFonts w:eastAsia="Calibri" w:cstheme="minorHAnsi"/>
                <w:sz w:val="18"/>
                <w:szCs w:val="18"/>
              </w:rPr>
            </w:pPr>
            <w:r w:rsidRPr="00CF65E3">
              <w:rPr>
                <w:rFonts w:eastAsia="Cambria" w:cstheme="minorHAnsi"/>
                <w:bCs/>
                <w:sz w:val="18"/>
                <w:szCs w:val="18"/>
              </w:rPr>
              <w:t>Tsembehou</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6E3E7B0D" w14:textId="77777777" w:rsidR="00A91099" w:rsidRPr="00CF65E3" w:rsidRDefault="00A91099" w:rsidP="00D060ED">
            <w:pPr>
              <w:spacing w:after="0"/>
              <w:rPr>
                <w:rFonts w:eastAsia="Calibri" w:cstheme="minorHAnsi"/>
                <w:sz w:val="18"/>
                <w:szCs w:val="18"/>
              </w:rPr>
            </w:pPr>
            <w:r>
              <w:rPr>
                <w:rFonts w:eastAsia="Calibri" w:cstheme="minorHAnsi"/>
                <w:sz w:val="18"/>
                <w:szCs w:val="18"/>
              </w:rPr>
              <w:t>12590</w:t>
            </w:r>
          </w:p>
        </w:tc>
        <w:tc>
          <w:tcPr>
            <w:tcW w:w="335"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6E038B72" w14:textId="77777777" w:rsidR="00A91099" w:rsidRPr="007A63B0" w:rsidRDefault="00A91099" w:rsidP="00D060ED">
            <w:pPr>
              <w:spacing w:after="0"/>
              <w:jc w:val="center"/>
              <w:rPr>
                <w:rFonts w:eastAsia="Calibri" w:cstheme="minorHAnsi"/>
                <w:sz w:val="18"/>
                <w:szCs w:val="18"/>
              </w:rPr>
            </w:pPr>
            <w:r w:rsidRPr="007A63B0">
              <w:rPr>
                <w:rFonts w:eastAsia="Calibri" w:cstheme="minorHAnsi"/>
                <w:sz w:val="18"/>
                <w:szCs w:val="18"/>
              </w:rPr>
              <w:t>Oui</w:t>
            </w:r>
          </w:p>
        </w:tc>
        <w:tc>
          <w:tcPr>
            <w:tcW w:w="327"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190979A5" w14:textId="77777777" w:rsidR="00A91099" w:rsidRPr="007A63B0" w:rsidRDefault="00A91099" w:rsidP="00D060ED">
            <w:pPr>
              <w:spacing w:after="0"/>
              <w:jc w:val="center"/>
              <w:rPr>
                <w:rFonts w:eastAsia="Calibri" w:cstheme="minorHAnsi"/>
                <w:sz w:val="18"/>
                <w:szCs w:val="18"/>
              </w:rPr>
            </w:pPr>
            <w:r w:rsidRPr="007A63B0">
              <w:rPr>
                <w:rFonts w:eastAsia="Calibri" w:cstheme="minorHAnsi"/>
                <w:sz w:val="18"/>
                <w:szCs w:val="18"/>
              </w:rPr>
              <w:t>11</w:t>
            </w:r>
          </w:p>
        </w:tc>
        <w:tc>
          <w:tcPr>
            <w:tcW w:w="32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1B8C71B4" w14:textId="77777777" w:rsidR="00A91099" w:rsidRPr="007A63B0" w:rsidRDefault="00A91099" w:rsidP="00D060ED">
            <w:pPr>
              <w:spacing w:after="0"/>
              <w:jc w:val="center"/>
              <w:rPr>
                <w:rFonts w:eastAsia="Calibri" w:cstheme="minorHAnsi"/>
                <w:sz w:val="18"/>
                <w:szCs w:val="18"/>
              </w:rPr>
            </w:pPr>
            <w:r w:rsidRPr="007A63B0">
              <w:rPr>
                <w:rFonts w:eastAsia="Calibri" w:cstheme="minorHAnsi"/>
                <w:sz w:val="18"/>
                <w:szCs w:val="18"/>
              </w:rPr>
              <w:t>1</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75F2DA28" w14:textId="77777777" w:rsidR="00A91099" w:rsidRPr="007A63B0" w:rsidRDefault="00A91099" w:rsidP="00D060ED">
            <w:pPr>
              <w:spacing w:after="0"/>
              <w:jc w:val="center"/>
              <w:rPr>
                <w:rFonts w:eastAsia="Calibri" w:cstheme="minorHAnsi"/>
                <w:sz w:val="18"/>
                <w:szCs w:val="18"/>
              </w:rPr>
            </w:pPr>
            <w:r w:rsidRPr="007A63B0">
              <w:rPr>
                <w:rFonts w:eastAsia="Calibri" w:cstheme="minorHAnsi"/>
                <w:sz w:val="18"/>
                <w:szCs w:val="18"/>
              </w:rPr>
              <w:t>Oui</w:t>
            </w:r>
          </w:p>
        </w:tc>
        <w:tc>
          <w:tcPr>
            <w:tcW w:w="659"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00A83396"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p>
        </w:tc>
        <w:tc>
          <w:tcPr>
            <w:tcW w:w="1087"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4FCFA921" w14:textId="77777777" w:rsidR="00A91099" w:rsidRPr="00CF65E3" w:rsidRDefault="00A91099" w:rsidP="00D060ED">
            <w:pPr>
              <w:spacing w:after="0"/>
              <w:rPr>
                <w:rFonts w:eastAsia="Calibri" w:cstheme="minorHAnsi"/>
                <w:sz w:val="18"/>
                <w:szCs w:val="18"/>
              </w:rPr>
            </w:pPr>
            <w:r>
              <w:rPr>
                <w:rFonts w:eastAsia="Calibri" w:cstheme="minorHAnsi"/>
                <w:sz w:val="18"/>
                <w:szCs w:val="18"/>
              </w:rPr>
              <w:t>Coupe de bois</w:t>
            </w:r>
          </w:p>
        </w:tc>
      </w:tr>
      <w:tr w:rsidR="00A91099" w:rsidRPr="00A91099" w14:paraId="771AA883"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26176C55" w14:textId="77777777" w:rsidR="00A91099" w:rsidRPr="00CF65E3" w:rsidRDefault="00A91099" w:rsidP="00D060ED">
            <w:pPr>
              <w:spacing w:after="0"/>
              <w:rPr>
                <w:rFonts w:eastAsia="Calibri" w:cstheme="minorHAnsi"/>
                <w:b/>
                <w:bCs/>
                <w:sz w:val="18"/>
                <w:szCs w:val="18"/>
              </w:rPr>
            </w:pPr>
          </w:p>
        </w:tc>
        <w:tc>
          <w:tcPr>
            <w:tcW w:w="235" w:type="pct"/>
            <w:gridSpan w:val="3"/>
            <w:vMerge/>
            <w:tcBorders>
              <w:left w:val="single" w:sz="4" w:space="0" w:color="C5E0B3"/>
              <w:right w:val="single" w:sz="4" w:space="0" w:color="C5E0B3"/>
            </w:tcBorders>
            <w:vAlign w:val="center"/>
          </w:tcPr>
          <w:p w14:paraId="6BA3D09E" w14:textId="77777777" w:rsidR="00A91099" w:rsidRPr="00CF65E3" w:rsidRDefault="00A91099" w:rsidP="00D060ED">
            <w:pPr>
              <w:spacing w:after="0"/>
              <w:rPr>
                <w:rFonts w:eastAsia="Calibri" w:cstheme="minorHAnsi"/>
                <w:b/>
                <w:bCs/>
                <w:sz w:val="18"/>
                <w:szCs w:val="18"/>
              </w:rPr>
            </w:pPr>
          </w:p>
        </w:tc>
        <w:tc>
          <w:tcPr>
            <w:tcW w:w="491" w:type="pct"/>
            <w:gridSpan w:val="3"/>
            <w:vMerge/>
            <w:tcBorders>
              <w:left w:val="single" w:sz="4" w:space="0" w:color="C5E0B3"/>
              <w:right w:val="single" w:sz="4" w:space="0" w:color="C5E0B3"/>
            </w:tcBorders>
            <w:shd w:val="clear" w:color="auto" w:fill="auto"/>
            <w:vAlign w:val="center"/>
          </w:tcPr>
          <w:p w14:paraId="06873224" w14:textId="77777777" w:rsidR="00A91099" w:rsidRPr="00781BE6" w:rsidRDefault="00A91099" w:rsidP="00D060ED">
            <w:pPr>
              <w:spacing w:after="0"/>
              <w:rPr>
                <w:rFonts w:eastAsia="Calibri" w:cstheme="minorHAnsi"/>
                <w:sz w:val="18"/>
                <w:szCs w:val="18"/>
              </w:rPr>
            </w:pP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0B9B428F" w14:textId="77777777" w:rsidR="00A91099" w:rsidRPr="00CF65E3" w:rsidRDefault="00A91099" w:rsidP="00D060ED">
            <w:pPr>
              <w:spacing w:after="0"/>
              <w:rPr>
                <w:rFonts w:eastAsia="Calibri" w:cstheme="minorHAnsi"/>
                <w:sz w:val="18"/>
                <w:szCs w:val="18"/>
              </w:rPr>
            </w:pPr>
            <w:r w:rsidRPr="00CF65E3">
              <w:rPr>
                <w:rFonts w:eastAsia="Cambria" w:cstheme="minorHAnsi"/>
                <w:bCs/>
                <w:sz w:val="18"/>
                <w:szCs w:val="18"/>
              </w:rPr>
              <w:t>Dindri</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5E551342" w14:textId="77777777" w:rsidR="00A91099" w:rsidRPr="00CF65E3" w:rsidRDefault="00A91099" w:rsidP="00D060ED">
            <w:pPr>
              <w:spacing w:after="0"/>
              <w:rPr>
                <w:rFonts w:eastAsia="Calibri" w:cstheme="minorHAnsi"/>
                <w:sz w:val="18"/>
                <w:szCs w:val="18"/>
              </w:rPr>
            </w:pPr>
            <w:r>
              <w:rPr>
                <w:rFonts w:eastAsia="Calibri" w:cstheme="minorHAnsi"/>
                <w:sz w:val="18"/>
                <w:szCs w:val="18"/>
              </w:rPr>
              <w:t>10354</w:t>
            </w:r>
          </w:p>
        </w:tc>
        <w:tc>
          <w:tcPr>
            <w:tcW w:w="335"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00D0A45F" w14:textId="77777777" w:rsidR="00A91099" w:rsidRPr="007A63B0" w:rsidRDefault="00A91099" w:rsidP="00D060ED">
            <w:pPr>
              <w:spacing w:after="0"/>
              <w:jc w:val="center"/>
              <w:rPr>
                <w:rFonts w:eastAsia="Calibri" w:cstheme="minorHAnsi"/>
                <w:sz w:val="18"/>
                <w:szCs w:val="18"/>
              </w:rPr>
            </w:pPr>
            <w:r w:rsidRPr="007A63B0">
              <w:rPr>
                <w:rFonts w:eastAsia="Calibri" w:cstheme="minorHAnsi"/>
                <w:sz w:val="18"/>
                <w:szCs w:val="18"/>
              </w:rPr>
              <w:t>Oui</w:t>
            </w:r>
          </w:p>
        </w:tc>
        <w:tc>
          <w:tcPr>
            <w:tcW w:w="327"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5F3E785F" w14:textId="77777777" w:rsidR="00A91099" w:rsidRPr="007A63B0" w:rsidRDefault="00A91099" w:rsidP="00D060ED">
            <w:pPr>
              <w:spacing w:after="0"/>
              <w:jc w:val="center"/>
              <w:rPr>
                <w:rFonts w:eastAsia="Calibri" w:cstheme="minorHAnsi"/>
                <w:sz w:val="18"/>
                <w:szCs w:val="18"/>
              </w:rPr>
            </w:pPr>
            <w:r w:rsidRPr="007A63B0">
              <w:rPr>
                <w:rFonts w:eastAsia="Calibri" w:cstheme="minorHAnsi"/>
                <w:sz w:val="18"/>
                <w:szCs w:val="18"/>
              </w:rPr>
              <w:t>6</w:t>
            </w:r>
          </w:p>
        </w:tc>
        <w:tc>
          <w:tcPr>
            <w:tcW w:w="32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7A9CC6A0" w14:textId="77777777" w:rsidR="00A91099" w:rsidRPr="007A63B0" w:rsidRDefault="00A91099" w:rsidP="00D060ED">
            <w:pPr>
              <w:spacing w:after="0"/>
              <w:jc w:val="center"/>
              <w:rPr>
                <w:rFonts w:eastAsia="Calibri" w:cstheme="minorHAnsi"/>
                <w:sz w:val="18"/>
                <w:szCs w:val="18"/>
              </w:rPr>
            </w:pPr>
            <w:r w:rsidRPr="007A63B0">
              <w:rPr>
                <w:rFonts w:eastAsia="Calibri" w:cstheme="minorHAnsi"/>
                <w:sz w:val="18"/>
                <w:szCs w:val="18"/>
              </w:rPr>
              <w:t>0</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6B7CE5ED" w14:textId="77777777" w:rsidR="00A91099" w:rsidRPr="007A63B0" w:rsidRDefault="00A91099" w:rsidP="00D060ED">
            <w:pPr>
              <w:spacing w:after="0"/>
              <w:jc w:val="center"/>
              <w:rPr>
                <w:rFonts w:eastAsia="Calibri" w:cstheme="minorHAnsi"/>
                <w:sz w:val="18"/>
                <w:szCs w:val="18"/>
              </w:rPr>
            </w:pPr>
            <w:r w:rsidRPr="007A63B0">
              <w:rPr>
                <w:rFonts w:eastAsia="Calibri" w:cstheme="minorHAnsi"/>
                <w:sz w:val="18"/>
                <w:szCs w:val="18"/>
              </w:rPr>
              <w:t>Oui</w:t>
            </w:r>
          </w:p>
        </w:tc>
        <w:tc>
          <w:tcPr>
            <w:tcW w:w="659"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318DB467"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p>
        </w:tc>
        <w:tc>
          <w:tcPr>
            <w:tcW w:w="1087"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244E9E46" w14:textId="77777777" w:rsidR="00A91099" w:rsidRPr="00A91099" w:rsidRDefault="00A91099" w:rsidP="00D060ED">
            <w:pPr>
              <w:spacing w:after="0"/>
              <w:rPr>
                <w:rFonts w:eastAsia="Calibri" w:cstheme="minorHAnsi"/>
                <w:sz w:val="18"/>
                <w:szCs w:val="18"/>
                <w:lang w:val="fr-CA"/>
              </w:rPr>
            </w:pPr>
            <w:r w:rsidRPr="00A91099">
              <w:rPr>
                <w:rFonts w:eastAsia="Calibri" w:cstheme="minorHAnsi"/>
                <w:sz w:val="18"/>
                <w:szCs w:val="18"/>
                <w:lang w:val="fr-CA"/>
              </w:rPr>
              <w:t>Coupe de bois, extraction de pouzzolane</w:t>
            </w:r>
          </w:p>
        </w:tc>
      </w:tr>
      <w:tr w:rsidR="00A91099" w:rsidRPr="00CF65E3" w14:paraId="24D5D409"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54BF9590" w14:textId="77777777" w:rsidR="00A91099" w:rsidRPr="00A91099" w:rsidRDefault="00A91099" w:rsidP="00D060ED">
            <w:pPr>
              <w:spacing w:after="0"/>
              <w:rPr>
                <w:rFonts w:eastAsia="Calibri" w:cstheme="minorHAnsi"/>
                <w:b/>
                <w:bCs/>
                <w:sz w:val="18"/>
                <w:szCs w:val="18"/>
                <w:lang w:val="fr-CA"/>
              </w:rPr>
            </w:pPr>
          </w:p>
        </w:tc>
        <w:tc>
          <w:tcPr>
            <w:tcW w:w="235" w:type="pct"/>
            <w:gridSpan w:val="3"/>
            <w:vMerge/>
            <w:tcBorders>
              <w:left w:val="single" w:sz="4" w:space="0" w:color="C5E0B3"/>
              <w:right w:val="single" w:sz="4" w:space="0" w:color="C5E0B3"/>
            </w:tcBorders>
            <w:vAlign w:val="center"/>
          </w:tcPr>
          <w:p w14:paraId="54D98569" w14:textId="77777777" w:rsidR="00A91099" w:rsidRPr="00A91099" w:rsidRDefault="00A91099" w:rsidP="00D060ED">
            <w:pPr>
              <w:spacing w:after="0"/>
              <w:rPr>
                <w:rFonts w:eastAsia="Calibri" w:cstheme="minorHAnsi"/>
                <w:b/>
                <w:bCs/>
                <w:sz w:val="18"/>
                <w:szCs w:val="18"/>
                <w:lang w:val="fr-CA"/>
              </w:rPr>
            </w:pPr>
          </w:p>
        </w:tc>
        <w:tc>
          <w:tcPr>
            <w:tcW w:w="491" w:type="pct"/>
            <w:gridSpan w:val="3"/>
            <w:vMerge/>
            <w:tcBorders>
              <w:left w:val="single" w:sz="4" w:space="0" w:color="C5E0B3"/>
              <w:bottom w:val="single" w:sz="4" w:space="0" w:color="C5E0B3"/>
              <w:right w:val="single" w:sz="4" w:space="0" w:color="C5E0B3"/>
            </w:tcBorders>
            <w:shd w:val="clear" w:color="auto" w:fill="auto"/>
            <w:vAlign w:val="center"/>
          </w:tcPr>
          <w:p w14:paraId="37DFEDA7" w14:textId="77777777" w:rsidR="00A91099" w:rsidRPr="00A91099" w:rsidRDefault="00A91099" w:rsidP="00D060ED">
            <w:pPr>
              <w:spacing w:after="0"/>
              <w:rPr>
                <w:rFonts w:eastAsia="Calibri" w:cstheme="minorHAnsi"/>
                <w:sz w:val="18"/>
                <w:szCs w:val="18"/>
                <w:lang w:val="fr-CA"/>
              </w:rPr>
            </w:pP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24ACF7B6" w14:textId="77777777" w:rsidR="00A91099" w:rsidRPr="00CF65E3" w:rsidRDefault="00A91099" w:rsidP="00D060ED">
            <w:pPr>
              <w:spacing w:after="0"/>
              <w:rPr>
                <w:rFonts w:eastAsia="Calibri" w:cstheme="minorHAnsi"/>
                <w:sz w:val="18"/>
                <w:szCs w:val="18"/>
              </w:rPr>
            </w:pPr>
            <w:r>
              <w:rPr>
                <w:rFonts w:eastAsia="Cambria" w:cstheme="minorHAnsi"/>
                <w:bCs/>
                <w:sz w:val="18"/>
                <w:szCs w:val="18"/>
              </w:rPr>
              <w:t>Chandra</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1AA7C501" w14:textId="77777777" w:rsidR="00A91099" w:rsidRPr="00CF65E3" w:rsidRDefault="00A91099" w:rsidP="00D060ED">
            <w:pPr>
              <w:spacing w:after="0"/>
              <w:rPr>
                <w:rFonts w:eastAsia="Calibri" w:cstheme="minorHAnsi"/>
                <w:sz w:val="18"/>
                <w:szCs w:val="18"/>
              </w:rPr>
            </w:pPr>
            <w:r>
              <w:rPr>
                <w:rFonts w:eastAsia="Calibri" w:cstheme="minorHAnsi"/>
                <w:sz w:val="18"/>
                <w:szCs w:val="18"/>
              </w:rPr>
              <w:t>4963</w:t>
            </w:r>
          </w:p>
        </w:tc>
        <w:tc>
          <w:tcPr>
            <w:tcW w:w="335"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313D8092"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7"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1F7A2646" w14:textId="77777777" w:rsidR="00A91099" w:rsidRDefault="00A91099" w:rsidP="00D060ED">
            <w:pPr>
              <w:spacing w:after="0"/>
              <w:jc w:val="center"/>
              <w:rPr>
                <w:rFonts w:eastAsia="Calibri" w:cstheme="minorHAnsi"/>
                <w:sz w:val="18"/>
                <w:szCs w:val="18"/>
              </w:rPr>
            </w:pPr>
            <w:r>
              <w:rPr>
                <w:rFonts w:eastAsia="Calibri" w:cstheme="minorHAnsi"/>
                <w:sz w:val="18"/>
                <w:szCs w:val="18"/>
              </w:rPr>
              <w:t>3</w:t>
            </w:r>
          </w:p>
        </w:tc>
        <w:tc>
          <w:tcPr>
            <w:tcW w:w="32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2C1B1EFA"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2780249A" w14:textId="77777777" w:rsidR="00A91099" w:rsidRDefault="00A91099" w:rsidP="00D060ED">
            <w:pPr>
              <w:spacing w:after="0"/>
              <w:jc w:val="center"/>
              <w:rPr>
                <w:rFonts w:eastAsia="Calibri" w:cstheme="minorHAnsi"/>
                <w:sz w:val="18"/>
                <w:szCs w:val="18"/>
              </w:rPr>
            </w:pPr>
            <w:r>
              <w:rPr>
                <w:rFonts w:eastAsia="Calibri" w:cstheme="minorHAnsi"/>
                <w:sz w:val="18"/>
                <w:szCs w:val="18"/>
              </w:rPr>
              <w:t>Oui insuf</w:t>
            </w:r>
          </w:p>
        </w:tc>
        <w:tc>
          <w:tcPr>
            <w:tcW w:w="659"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7A09023B"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p>
        </w:tc>
        <w:tc>
          <w:tcPr>
            <w:tcW w:w="1087"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46A78CEA" w14:textId="77777777" w:rsidR="00A91099" w:rsidRPr="009B4CA6" w:rsidRDefault="00A91099" w:rsidP="00D060ED">
            <w:pPr>
              <w:spacing w:after="0"/>
              <w:rPr>
                <w:rFonts w:eastAsia="Calibri" w:cstheme="minorHAnsi"/>
                <w:sz w:val="18"/>
                <w:szCs w:val="18"/>
              </w:rPr>
            </w:pPr>
            <w:r w:rsidRPr="003F2C2D">
              <w:rPr>
                <w:rFonts w:eastAsia="Calibri" w:cstheme="minorHAnsi"/>
                <w:sz w:val="18"/>
                <w:szCs w:val="18"/>
              </w:rPr>
              <w:t>Coupe de bois</w:t>
            </w:r>
          </w:p>
        </w:tc>
      </w:tr>
      <w:tr w:rsidR="00A91099" w:rsidRPr="00CF65E3" w14:paraId="6F5A6CA5"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3A342DBE" w14:textId="77777777" w:rsidR="00A91099" w:rsidRPr="00CF65E3" w:rsidRDefault="00A91099" w:rsidP="00D060ED">
            <w:pPr>
              <w:spacing w:after="0"/>
              <w:rPr>
                <w:rFonts w:eastAsia="Calibri" w:cstheme="minorHAnsi"/>
                <w:b/>
                <w:bCs/>
                <w:sz w:val="18"/>
                <w:szCs w:val="18"/>
              </w:rPr>
            </w:pPr>
          </w:p>
        </w:tc>
        <w:tc>
          <w:tcPr>
            <w:tcW w:w="235" w:type="pct"/>
            <w:gridSpan w:val="3"/>
            <w:vMerge/>
            <w:tcBorders>
              <w:left w:val="single" w:sz="4" w:space="0" w:color="C5E0B3"/>
              <w:right w:val="single" w:sz="4" w:space="0" w:color="C5E0B3"/>
            </w:tcBorders>
            <w:vAlign w:val="center"/>
          </w:tcPr>
          <w:p w14:paraId="7ECBAF02" w14:textId="77777777" w:rsidR="00A91099" w:rsidRPr="00CF65E3" w:rsidRDefault="00A91099" w:rsidP="00D060ED">
            <w:pPr>
              <w:spacing w:after="0"/>
              <w:rPr>
                <w:rFonts w:eastAsia="Calibri" w:cstheme="minorHAnsi"/>
                <w:b/>
                <w:bCs/>
                <w:sz w:val="18"/>
                <w:szCs w:val="18"/>
              </w:rPr>
            </w:pPr>
          </w:p>
        </w:tc>
        <w:tc>
          <w:tcPr>
            <w:tcW w:w="491"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6705C986" w14:textId="77777777" w:rsidR="00A91099" w:rsidRPr="00781BE6" w:rsidRDefault="00A91099" w:rsidP="00D060ED">
            <w:pPr>
              <w:spacing w:after="0"/>
              <w:rPr>
                <w:rFonts w:cs="Arial"/>
                <w:sz w:val="18"/>
                <w:szCs w:val="18"/>
              </w:rPr>
            </w:pPr>
            <w:r w:rsidRPr="00781BE6">
              <w:rPr>
                <w:rFonts w:cs="Arial"/>
                <w:sz w:val="18"/>
                <w:szCs w:val="18"/>
              </w:rPr>
              <w:t>Domoni</w:t>
            </w: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641105CD" w14:textId="77777777" w:rsidR="00A91099" w:rsidRPr="00CF65E3" w:rsidRDefault="00A91099" w:rsidP="00D060ED">
            <w:pPr>
              <w:spacing w:after="0"/>
              <w:rPr>
                <w:rFonts w:eastAsia="Calibri" w:cstheme="minorHAnsi"/>
                <w:sz w:val="18"/>
                <w:szCs w:val="18"/>
              </w:rPr>
            </w:pPr>
            <w:r>
              <w:rPr>
                <w:rFonts w:eastAsia="Cambria" w:cstheme="minorHAnsi"/>
                <w:bCs/>
                <w:sz w:val="18"/>
                <w:szCs w:val="18"/>
              </w:rPr>
              <w:t>Limbi</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7C18676E" w14:textId="77777777" w:rsidR="00A91099" w:rsidRPr="00CF65E3" w:rsidRDefault="00A91099" w:rsidP="00D060ED">
            <w:pPr>
              <w:spacing w:after="0"/>
              <w:rPr>
                <w:rFonts w:eastAsia="Calibri" w:cstheme="minorHAnsi"/>
                <w:sz w:val="18"/>
                <w:szCs w:val="18"/>
              </w:rPr>
            </w:pPr>
            <w:r>
              <w:rPr>
                <w:rFonts w:eastAsia="Calibri" w:cstheme="minorHAnsi"/>
                <w:sz w:val="18"/>
                <w:szCs w:val="18"/>
              </w:rPr>
              <w:t>2612</w:t>
            </w:r>
          </w:p>
        </w:tc>
        <w:tc>
          <w:tcPr>
            <w:tcW w:w="335"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4F44DE9F"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7"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201D56C0"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32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2095C730" w14:textId="77777777" w:rsidR="00A91099" w:rsidRDefault="00A91099" w:rsidP="00D060ED">
            <w:pPr>
              <w:spacing w:after="0"/>
              <w:jc w:val="center"/>
              <w:rPr>
                <w:rFonts w:eastAsia="Calibri" w:cstheme="minorHAnsi"/>
                <w:sz w:val="18"/>
                <w:szCs w:val="18"/>
              </w:rPr>
            </w:pPr>
            <w:r>
              <w:rPr>
                <w:rFonts w:eastAsia="Calibri" w:cstheme="minorHAnsi"/>
                <w:sz w:val="18"/>
                <w:szCs w:val="18"/>
              </w:rPr>
              <w:t>0</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2D074232" w14:textId="77777777" w:rsidR="00A91099" w:rsidRDefault="00A91099" w:rsidP="00D060ED">
            <w:pPr>
              <w:spacing w:after="0"/>
              <w:jc w:val="center"/>
              <w:rPr>
                <w:rFonts w:eastAsia="Calibri" w:cstheme="minorHAnsi"/>
                <w:sz w:val="18"/>
                <w:szCs w:val="18"/>
              </w:rPr>
            </w:pPr>
            <w:r>
              <w:rPr>
                <w:rFonts w:eastAsia="Calibri" w:cstheme="minorHAnsi"/>
                <w:sz w:val="18"/>
                <w:szCs w:val="18"/>
              </w:rPr>
              <w:t>Oui inadéq</w:t>
            </w:r>
          </w:p>
        </w:tc>
        <w:tc>
          <w:tcPr>
            <w:tcW w:w="659"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0A835621"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p>
        </w:tc>
        <w:tc>
          <w:tcPr>
            <w:tcW w:w="1087"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6B8BDAEB" w14:textId="77777777" w:rsidR="00A91099" w:rsidRPr="009B4CA6" w:rsidRDefault="00A91099" w:rsidP="00D060ED">
            <w:pPr>
              <w:spacing w:after="0"/>
              <w:rPr>
                <w:rFonts w:eastAsia="Calibri" w:cstheme="minorHAnsi"/>
                <w:sz w:val="18"/>
                <w:szCs w:val="18"/>
              </w:rPr>
            </w:pPr>
            <w:r w:rsidRPr="003F2C2D">
              <w:rPr>
                <w:rFonts w:eastAsia="Calibri" w:cstheme="minorHAnsi"/>
                <w:sz w:val="18"/>
                <w:szCs w:val="18"/>
              </w:rPr>
              <w:t>Coupe de bois</w:t>
            </w:r>
          </w:p>
        </w:tc>
      </w:tr>
      <w:tr w:rsidR="00A91099" w:rsidRPr="00CF65E3" w14:paraId="57E176CF"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7B06D8C5" w14:textId="77777777" w:rsidR="00A91099" w:rsidRPr="00CF65E3" w:rsidRDefault="00A91099" w:rsidP="00D060ED">
            <w:pPr>
              <w:spacing w:after="0"/>
              <w:rPr>
                <w:rFonts w:eastAsia="Calibri" w:cstheme="minorHAnsi"/>
                <w:b/>
                <w:bCs/>
                <w:sz w:val="18"/>
                <w:szCs w:val="18"/>
              </w:rPr>
            </w:pPr>
          </w:p>
        </w:tc>
        <w:tc>
          <w:tcPr>
            <w:tcW w:w="235" w:type="pct"/>
            <w:gridSpan w:val="3"/>
            <w:vMerge/>
            <w:tcBorders>
              <w:left w:val="single" w:sz="4" w:space="0" w:color="C5E0B3"/>
              <w:right w:val="single" w:sz="4" w:space="0" w:color="C5E0B3"/>
            </w:tcBorders>
            <w:vAlign w:val="center"/>
          </w:tcPr>
          <w:p w14:paraId="50B6EDE2" w14:textId="77777777" w:rsidR="00A91099" w:rsidRPr="00CF65E3" w:rsidRDefault="00A91099" w:rsidP="00D060ED">
            <w:pPr>
              <w:spacing w:after="0"/>
              <w:rPr>
                <w:rFonts w:eastAsia="Calibri" w:cstheme="minorHAnsi"/>
                <w:b/>
                <w:bCs/>
                <w:sz w:val="18"/>
                <w:szCs w:val="18"/>
              </w:rPr>
            </w:pPr>
          </w:p>
        </w:tc>
        <w:tc>
          <w:tcPr>
            <w:tcW w:w="491" w:type="pct"/>
            <w:gridSpan w:val="3"/>
            <w:vMerge w:val="restart"/>
            <w:tcBorders>
              <w:top w:val="single" w:sz="4" w:space="0" w:color="C5E0B3"/>
              <w:left w:val="single" w:sz="4" w:space="0" w:color="C5E0B3"/>
              <w:right w:val="single" w:sz="4" w:space="0" w:color="C5E0B3"/>
            </w:tcBorders>
            <w:shd w:val="clear" w:color="auto" w:fill="auto"/>
            <w:vAlign w:val="center"/>
          </w:tcPr>
          <w:p w14:paraId="14D0DBBC" w14:textId="77777777" w:rsidR="00A91099" w:rsidRPr="00781BE6" w:rsidRDefault="00A91099" w:rsidP="00D060ED">
            <w:pPr>
              <w:spacing w:after="0"/>
              <w:rPr>
                <w:rFonts w:cs="Arial"/>
                <w:sz w:val="18"/>
                <w:szCs w:val="18"/>
              </w:rPr>
            </w:pPr>
            <w:r w:rsidRPr="00781BE6">
              <w:rPr>
                <w:rFonts w:cs="Arial"/>
                <w:sz w:val="18"/>
                <w:szCs w:val="18"/>
              </w:rPr>
              <w:t>Nganzale</w:t>
            </w: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2B8A6C9A" w14:textId="77777777" w:rsidR="00A91099" w:rsidRPr="00CF65E3" w:rsidRDefault="00A91099" w:rsidP="00D060ED">
            <w:pPr>
              <w:spacing w:after="0"/>
              <w:rPr>
                <w:rFonts w:eastAsia="Calibri" w:cstheme="minorHAnsi"/>
                <w:sz w:val="18"/>
                <w:szCs w:val="18"/>
              </w:rPr>
            </w:pPr>
            <w:r>
              <w:rPr>
                <w:rFonts w:eastAsia="Cambria" w:cstheme="minorHAnsi"/>
                <w:bCs/>
                <w:sz w:val="18"/>
                <w:szCs w:val="18"/>
              </w:rPr>
              <w:t>Ouzini</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78751759" w14:textId="77777777" w:rsidR="00A91099" w:rsidRPr="00CF65E3" w:rsidRDefault="00A91099" w:rsidP="00D060ED">
            <w:pPr>
              <w:spacing w:after="0"/>
              <w:rPr>
                <w:rFonts w:eastAsia="Calibri" w:cstheme="minorHAnsi"/>
                <w:sz w:val="18"/>
                <w:szCs w:val="18"/>
              </w:rPr>
            </w:pPr>
            <w:r>
              <w:rPr>
                <w:rFonts w:eastAsia="Calibri" w:cstheme="minorHAnsi"/>
                <w:sz w:val="18"/>
                <w:szCs w:val="18"/>
              </w:rPr>
              <w:t>1760</w:t>
            </w:r>
          </w:p>
        </w:tc>
        <w:tc>
          <w:tcPr>
            <w:tcW w:w="335"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3F0DB582" w14:textId="77777777" w:rsidR="00A91099" w:rsidRDefault="00A91099" w:rsidP="00D060ED">
            <w:pPr>
              <w:spacing w:after="0"/>
              <w:jc w:val="center"/>
              <w:rPr>
                <w:rFonts w:eastAsia="Calibri" w:cstheme="minorHAnsi"/>
                <w:sz w:val="18"/>
                <w:szCs w:val="18"/>
              </w:rPr>
            </w:pPr>
            <w:r>
              <w:rPr>
                <w:rFonts w:eastAsia="Calibri" w:cstheme="minorHAnsi"/>
                <w:sz w:val="18"/>
                <w:szCs w:val="18"/>
              </w:rPr>
              <w:t>Non</w:t>
            </w:r>
          </w:p>
        </w:tc>
        <w:tc>
          <w:tcPr>
            <w:tcW w:w="327"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0BF8FF97"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32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6A7202A5" w14:textId="77777777" w:rsidR="00A91099" w:rsidRDefault="00A91099" w:rsidP="00D060ED">
            <w:pPr>
              <w:spacing w:after="0"/>
              <w:jc w:val="center"/>
              <w:rPr>
                <w:rFonts w:eastAsia="Calibri" w:cstheme="minorHAnsi"/>
                <w:sz w:val="18"/>
                <w:szCs w:val="18"/>
              </w:rPr>
            </w:pPr>
            <w:r>
              <w:rPr>
                <w:rFonts w:eastAsia="Calibri" w:cstheme="minorHAnsi"/>
                <w:sz w:val="18"/>
                <w:szCs w:val="18"/>
              </w:rPr>
              <w:t xml:space="preserve">1 </w:t>
            </w:r>
            <w:r w:rsidRPr="007A63B0">
              <w:rPr>
                <w:rFonts w:eastAsia="Calibri" w:cstheme="minorHAnsi"/>
                <w:sz w:val="16"/>
                <w:szCs w:val="16"/>
              </w:rPr>
              <w:t>précaire</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32DC5606"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59"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49DCF51A"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p>
        </w:tc>
        <w:tc>
          <w:tcPr>
            <w:tcW w:w="1087"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3CB3C6E1" w14:textId="77777777" w:rsidR="00A91099" w:rsidRPr="009B4CA6" w:rsidRDefault="00A91099" w:rsidP="00D060ED">
            <w:pPr>
              <w:spacing w:after="0"/>
              <w:rPr>
                <w:rFonts w:eastAsia="Calibri" w:cstheme="minorHAnsi"/>
                <w:sz w:val="18"/>
                <w:szCs w:val="18"/>
              </w:rPr>
            </w:pPr>
            <w:r w:rsidRPr="003F2C2D">
              <w:rPr>
                <w:rFonts w:eastAsia="Calibri" w:cstheme="minorHAnsi"/>
                <w:sz w:val="18"/>
                <w:szCs w:val="18"/>
              </w:rPr>
              <w:t>Coupe de bois</w:t>
            </w:r>
          </w:p>
        </w:tc>
      </w:tr>
      <w:tr w:rsidR="00A91099" w:rsidRPr="00CF65E3" w14:paraId="22199266"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7F97D191" w14:textId="77777777" w:rsidR="00A91099" w:rsidRPr="00CF65E3" w:rsidRDefault="00A91099" w:rsidP="00D060ED">
            <w:pPr>
              <w:spacing w:after="0"/>
              <w:rPr>
                <w:rFonts w:eastAsia="Calibri" w:cstheme="minorHAnsi"/>
                <w:b/>
                <w:bCs/>
                <w:sz w:val="18"/>
                <w:szCs w:val="18"/>
              </w:rPr>
            </w:pPr>
          </w:p>
        </w:tc>
        <w:tc>
          <w:tcPr>
            <w:tcW w:w="235" w:type="pct"/>
            <w:gridSpan w:val="3"/>
            <w:vMerge/>
            <w:tcBorders>
              <w:left w:val="single" w:sz="4" w:space="0" w:color="C5E0B3"/>
              <w:right w:val="single" w:sz="4" w:space="0" w:color="C5E0B3"/>
            </w:tcBorders>
            <w:vAlign w:val="center"/>
          </w:tcPr>
          <w:p w14:paraId="7E4F96DE" w14:textId="77777777" w:rsidR="00A91099" w:rsidRPr="00CF65E3" w:rsidRDefault="00A91099" w:rsidP="00D060ED">
            <w:pPr>
              <w:spacing w:after="0"/>
              <w:rPr>
                <w:rFonts w:eastAsia="Calibri" w:cstheme="minorHAnsi"/>
                <w:b/>
                <w:bCs/>
                <w:sz w:val="18"/>
                <w:szCs w:val="18"/>
              </w:rPr>
            </w:pPr>
          </w:p>
        </w:tc>
        <w:tc>
          <w:tcPr>
            <w:tcW w:w="491" w:type="pct"/>
            <w:gridSpan w:val="3"/>
            <w:vMerge/>
            <w:tcBorders>
              <w:left w:val="single" w:sz="4" w:space="0" w:color="C5E0B3"/>
              <w:bottom w:val="single" w:sz="4" w:space="0" w:color="C5E0B3"/>
              <w:right w:val="single" w:sz="4" w:space="0" w:color="C5E0B3"/>
            </w:tcBorders>
            <w:shd w:val="clear" w:color="auto" w:fill="auto"/>
            <w:vAlign w:val="center"/>
          </w:tcPr>
          <w:p w14:paraId="4E5BB1C4" w14:textId="77777777" w:rsidR="00A91099" w:rsidRPr="00781BE6" w:rsidRDefault="00A91099" w:rsidP="00D060ED">
            <w:pPr>
              <w:spacing w:after="0"/>
              <w:rPr>
                <w:rFonts w:eastAsia="Calibri" w:cstheme="minorHAnsi"/>
                <w:sz w:val="18"/>
                <w:szCs w:val="18"/>
              </w:rPr>
            </w:pP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2EBF946E" w14:textId="77777777" w:rsidR="00A91099" w:rsidRPr="00CF65E3" w:rsidRDefault="00A91099" w:rsidP="00D060ED">
            <w:pPr>
              <w:spacing w:after="0"/>
              <w:rPr>
                <w:rFonts w:eastAsia="Calibri" w:cstheme="minorHAnsi"/>
                <w:sz w:val="18"/>
                <w:szCs w:val="18"/>
              </w:rPr>
            </w:pPr>
            <w:r>
              <w:rPr>
                <w:rFonts w:eastAsia="Cambria" w:cstheme="minorHAnsi"/>
                <w:bCs/>
                <w:sz w:val="18"/>
                <w:szCs w:val="18"/>
              </w:rPr>
              <w:t>Salamani</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06AE0CD7" w14:textId="77777777" w:rsidR="00A91099" w:rsidRPr="00CF65E3" w:rsidRDefault="00A91099" w:rsidP="00D060ED">
            <w:pPr>
              <w:spacing w:after="0"/>
              <w:rPr>
                <w:rFonts w:eastAsia="Calibri" w:cstheme="minorHAnsi"/>
                <w:sz w:val="18"/>
                <w:szCs w:val="18"/>
              </w:rPr>
            </w:pPr>
            <w:r>
              <w:rPr>
                <w:rFonts w:eastAsia="Calibri" w:cstheme="minorHAnsi"/>
                <w:sz w:val="18"/>
                <w:szCs w:val="18"/>
              </w:rPr>
              <w:t>2130</w:t>
            </w:r>
          </w:p>
        </w:tc>
        <w:tc>
          <w:tcPr>
            <w:tcW w:w="335"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5E2F5584"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7"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58F098BF" w14:textId="77777777" w:rsidR="00A91099" w:rsidRDefault="00A91099" w:rsidP="00D060ED">
            <w:pPr>
              <w:spacing w:after="0"/>
              <w:jc w:val="center"/>
              <w:rPr>
                <w:rFonts w:eastAsia="Calibri" w:cstheme="minorHAnsi"/>
                <w:sz w:val="18"/>
                <w:szCs w:val="18"/>
              </w:rPr>
            </w:pPr>
            <w:r>
              <w:rPr>
                <w:rFonts w:eastAsia="Calibri" w:cstheme="minorHAnsi"/>
                <w:sz w:val="18"/>
                <w:szCs w:val="18"/>
              </w:rPr>
              <w:t>3</w:t>
            </w:r>
          </w:p>
        </w:tc>
        <w:tc>
          <w:tcPr>
            <w:tcW w:w="32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2120B187"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7E474F39" w14:textId="77777777" w:rsidR="00A91099" w:rsidRDefault="00A91099" w:rsidP="00D060ED">
            <w:pPr>
              <w:spacing w:after="0"/>
              <w:jc w:val="center"/>
              <w:rPr>
                <w:rFonts w:eastAsia="Calibri" w:cstheme="minorHAnsi"/>
                <w:sz w:val="18"/>
                <w:szCs w:val="18"/>
              </w:rPr>
            </w:pPr>
            <w:r>
              <w:rPr>
                <w:rFonts w:eastAsia="Calibri" w:cstheme="minorHAnsi"/>
                <w:sz w:val="18"/>
                <w:szCs w:val="18"/>
              </w:rPr>
              <w:t>Oui insuf</w:t>
            </w:r>
          </w:p>
        </w:tc>
        <w:tc>
          <w:tcPr>
            <w:tcW w:w="659"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10B72CFB"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p>
        </w:tc>
        <w:tc>
          <w:tcPr>
            <w:tcW w:w="1087"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5E45429E" w14:textId="77777777" w:rsidR="00A91099" w:rsidRPr="009B4CA6" w:rsidRDefault="00A91099" w:rsidP="00D060ED">
            <w:pPr>
              <w:spacing w:after="0"/>
              <w:rPr>
                <w:rFonts w:eastAsia="Calibri" w:cstheme="minorHAnsi"/>
                <w:sz w:val="18"/>
                <w:szCs w:val="18"/>
              </w:rPr>
            </w:pPr>
            <w:r w:rsidRPr="003F2C2D">
              <w:rPr>
                <w:rFonts w:eastAsia="Calibri" w:cstheme="minorHAnsi"/>
                <w:sz w:val="18"/>
                <w:szCs w:val="18"/>
              </w:rPr>
              <w:t>Coupe de bois</w:t>
            </w:r>
          </w:p>
        </w:tc>
      </w:tr>
      <w:tr w:rsidR="00A91099" w:rsidRPr="00CF65E3" w14:paraId="4015DB74"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4A121537" w14:textId="77777777" w:rsidR="00A91099" w:rsidRPr="00CF65E3" w:rsidRDefault="00A91099" w:rsidP="00D060ED">
            <w:pPr>
              <w:spacing w:after="0"/>
              <w:rPr>
                <w:rFonts w:eastAsia="Calibri" w:cstheme="minorHAnsi"/>
                <w:b/>
                <w:bCs/>
                <w:sz w:val="18"/>
                <w:szCs w:val="18"/>
              </w:rPr>
            </w:pPr>
          </w:p>
        </w:tc>
        <w:tc>
          <w:tcPr>
            <w:tcW w:w="235" w:type="pct"/>
            <w:gridSpan w:val="3"/>
            <w:vMerge/>
            <w:tcBorders>
              <w:left w:val="single" w:sz="4" w:space="0" w:color="C5E0B3"/>
              <w:right w:val="single" w:sz="4" w:space="0" w:color="C5E0B3"/>
            </w:tcBorders>
            <w:vAlign w:val="center"/>
          </w:tcPr>
          <w:p w14:paraId="32C4C7BB" w14:textId="77777777" w:rsidR="00A91099" w:rsidRPr="00CF65E3" w:rsidRDefault="00A91099" w:rsidP="00D060ED">
            <w:pPr>
              <w:spacing w:after="0"/>
              <w:rPr>
                <w:rFonts w:eastAsia="Calibri" w:cstheme="minorHAnsi"/>
                <w:b/>
                <w:bCs/>
                <w:sz w:val="18"/>
                <w:szCs w:val="18"/>
              </w:rPr>
            </w:pPr>
          </w:p>
        </w:tc>
        <w:tc>
          <w:tcPr>
            <w:tcW w:w="491"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422F283A" w14:textId="77777777" w:rsidR="00A91099" w:rsidRPr="00781BE6" w:rsidRDefault="00A91099" w:rsidP="00D060ED">
            <w:pPr>
              <w:spacing w:after="0"/>
              <w:rPr>
                <w:rFonts w:cs="Arial"/>
                <w:sz w:val="18"/>
                <w:szCs w:val="18"/>
              </w:rPr>
            </w:pPr>
            <w:r w:rsidRPr="00781BE6">
              <w:rPr>
                <w:rFonts w:cs="Arial"/>
                <w:sz w:val="18"/>
                <w:szCs w:val="18"/>
              </w:rPr>
              <w:t>Adda</w:t>
            </w: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26270400" w14:textId="77777777" w:rsidR="00A91099" w:rsidRPr="00CF65E3" w:rsidRDefault="00A91099" w:rsidP="00D060ED">
            <w:pPr>
              <w:spacing w:after="0"/>
              <w:rPr>
                <w:rFonts w:eastAsia="Calibri" w:cstheme="minorHAnsi"/>
                <w:sz w:val="18"/>
                <w:szCs w:val="18"/>
              </w:rPr>
            </w:pPr>
            <w:r>
              <w:rPr>
                <w:rFonts w:eastAsia="Cambria" w:cstheme="minorHAnsi"/>
                <w:bCs/>
                <w:sz w:val="18"/>
                <w:szCs w:val="18"/>
              </w:rPr>
              <w:t>Adda Daoueni</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41D1400D" w14:textId="77777777" w:rsidR="00A91099" w:rsidRPr="00CF65E3" w:rsidRDefault="00A91099" w:rsidP="00D060ED">
            <w:pPr>
              <w:spacing w:after="0"/>
              <w:rPr>
                <w:rFonts w:eastAsia="Calibri" w:cstheme="minorHAnsi"/>
                <w:sz w:val="18"/>
                <w:szCs w:val="18"/>
              </w:rPr>
            </w:pPr>
            <w:r>
              <w:rPr>
                <w:rFonts w:eastAsia="Calibri" w:cstheme="minorHAnsi"/>
                <w:sz w:val="18"/>
                <w:szCs w:val="18"/>
              </w:rPr>
              <w:t>11449</w:t>
            </w:r>
          </w:p>
        </w:tc>
        <w:tc>
          <w:tcPr>
            <w:tcW w:w="335"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13931A94"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7"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0D6F49CE" w14:textId="77777777" w:rsidR="00A91099" w:rsidRDefault="00A91099" w:rsidP="00D060ED">
            <w:pPr>
              <w:spacing w:after="0"/>
              <w:jc w:val="center"/>
              <w:rPr>
                <w:rFonts w:eastAsia="Calibri" w:cstheme="minorHAnsi"/>
                <w:sz w:val="18"/>
                <w:szCs w:val="18"/>
              </w:rPr>
            </w:pPr>
            <w:r>
              <w:rPr>
                <w:rFonts w:eastAsia="Calibri" w:cstheme="minorHAnsi"/>
                <w:sz w:val="18"/>
                <w:szCs w:val="18"/>
              </w:rPr>
              <w:t>9</w:t>
            </w:r>
          </w:p>
        </w:tc>
        <w:tc>
          <w:tcPr>
            <w:tcW w:w="32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016F137F" w14:textId="77777777" w:rsidR="00A91099" w:rsidRDefault="00A91099" w:rsidP="00D060ED">
            <w:pPr>
              <w:spacing w:after="0"/>
              <w:jc w:val="center"/>
              <w:rPr>
                <w:rFonts w:eastAsia="Calibri" w:cstheme="minorHAnsi"/>
                <w:sz w:val="18"/>
                <w:szCs w:val="18"/>
              </w:rPr>
            </w:pPr>
            <w:r>
              <w:rPr>
                <w:rFonts w:eastAsia="Calibri" w:cstheme="minorHAnsi"/>
                <w:sz w:val="18"/>
                <w:szCs w:val="18"/>
              </w:rPr>
              <w:t>0</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1D4B9055"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59"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76ECD243"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p>
        </w:tc>
        <w:tc>
          <w:tcPr>
            <w:tcW w:w="1087"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764B4152" w14:textId="77777777" w:rsidR="00A91099" w:rsidRPr="009B4CA6" w:rsidRDefault="00A91099" w:rsidP="00D060ED">
            <w:pPr>
              <w:spacing w:after="0"/>
              <w:rPr>
                <w:rFonts w:eastAsia="Calibri" w:cstheme="minorHAnsi"/>
                <w:sz w:val="18"/>
                <w:szCs w:val="18"/>
              </w:rPr>
            </w:pPr>
            <w:r w:rsidRPr="003F2C2D">
              <w:rPr>
                <w:rFonts w:eastAsia="Calibri" w:cstheme="minorHAnsi"/>
                <w:sz w:val="18"/>
                <w:szCs w:val="18"/>
              </w:rPr>
              <w:t>Coupe de bois</w:t>
            </w:r>
          </w:p>
        </w:tc>
      </w:tr>
      <w:tr w:rsidR="00A91099" w:rsidRPr="00CF65E3" w14:paraId="2827D8CF"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2190C3F0" w14:textId="77777777" w:rsidR="00A91099" w:rsidRPr="00CF65E3" w:rsidRDefault="00A91099" w:rsidP="00D060ED">
            <w:pPr>
              <w:spacing w:after="0"/>
              <w:rPr>
                <w:rFonts w:eastAsia="Calibri" w:cstheme="minorHAnsi"/>
                <w:b/>
                <w:bCs/>
                <w:sz w:val="18"/>
                <w:szCs w:val="18"/>
              </w:rPr>
            </w:pPr>
          </w:p>
        </w:tc>
        <w:tc>
          <w:tcPr>
            <w:tcW w:w="235" w:type="pct"/>
            <w:gridSpan w:val="3"/>
            <w:vMerge/>
            <w:tcBorders>
              <w:left w:val="single" w:sz="4" w:space="0" w:color="C5E0B3"/>
              <w:right w:val="single" w:sz="4" w:space="0" w:color="C5E0B3"/>
            </w:tcBorders>
            <w:vAlign w:val="center"/>
          </w:tcPr>
          <w:p w14:paraId="49B99D03" w14:textId="77777777" w:rsidR="00A91099" w:rsidRPr="00CF65E3" w:rsidRDefault="00A91099" w:rsidP="00D060ED">
            <w:pPr>
              <w:spacing w:after="0"/>
              <w:rPr>
                <w:rFonts w:eastAsia="Calibri" w:cstheme="minorHAnsi"/>
                <w:b/>
                <w:bCs/>
                <w:sz w:val="18"/>
                <w:szCs w:val="18"/>
              </w:rPr>
            </w:pPr>
          </w:p>
        </w:tc>
        <w:tc>
          <w:tcPr>
            <w:tcW w:w="491" w:type="pct"/>
            <w:gridSpan w:val="3"/>
            <w:vMerge w:val="restart"/>
            <w:tcBorders>
              <w:top w:val="single" w:sz="4" w:space="0" w:color="C5E0B3"/>
              <w:left w:val="single" w:sz="4" w:space="0" w:color="C5E0B3"/>
              <w:right w:val="single" w:sz="4" w:space="0" w:color="C5E0B3"/>
            </w:tcBorders>
            <w:shd w:val="clear" w:color="auto" w:fill="auto"/>
            <w:vAlign w:val="center"/>
          </w:tcPr>
          <w:p w14:paraId="70C95939" w14:textId="77777777" w:rsidR="00A91099" w:rsidRPr="007850B6" w:rsidRDefault="00A91099" w:rsidP="00D060ED">
            <w:pPr>
              <w:spacing w:after="0"/>
              <w:rPr>
                <w:rFonts w:cs="Arial"/>
                <w:sz w:val="18"/>
                <w:szCs w:val="18"/>
              </w:rPr>
            </w:pPr>
            <w:r w:rsidRPr="007850B6">
              <w:rPr>
                <w:rFonts w:cs="Arial"/>
                <w:sz w:val="18"/>
                <w:szCs w:val="18"/>
              </w:rPr>
              <w:t>Moya</w:t>
            </w: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7770D770" w14:textId="77777777" w:rsidR="00A91099" w:rsidRPr="00CF65E3" w:rsidRDefault="00A91099" w:rsidP="00D060ED">
            <w:pPr>
              <w:spacing w:after="0"/>
              <w:rPr>
                <w:rFonts w:eastAsia="Calibri" w:cstheme="minorHAnsi"/>
                <w:sz w:val="18"/>
                <w:szCs w:val="18"/>
              </w:rPr>
            </w:pPr>
            <w:r>
              <w:rPr>
                <w:rFonts w:eastAsia="Cambria" w:cstheme="minorHAnsi"/>
                <w:bCs/>
                <w:sz w:val="18"/>
                <w:szCs w:val="18"/>
              </w:rPr>
              <w:t>Lingoni</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3F05EE15" w14:textId="77777777" w:rsidR="00A91099" w:rsidRPr="00CF65E3" w:rsidRDefault="00A91099" w:rsidP="00D060ED">
            <w:pPr>
              <w:spacing w:after="0"/>
              <w:rPr>
                <w:rFonts w:eastAsia="Calibri" w:cstheme="minorHAnsi"/>
                <w:sz w:val="18"/>
                <w:szCs w:val="18"/>
              </w:rPr>
            </w:pPr>
            <w:r>
              <w:rPr>
                <w:rFonts w:eastAsia="Calibri" w:cstheme="minorHAnsi"/>
                <w:sz w:val="18"/>
                <w:szCs w:val="18"/>
              </w:rPr>
              <w:t>4947</w:t>
            </w:r>
          </w:p>
        </w:tc>
        <w:tc>
          <w:tcPr>
            <w:tcW w:w="335"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618B61FC"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7"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3B3AEFE4" w14:textId="77777777" w:rsidR="00A91099" w:rsidRDefault="00A91099" w:rsidP="00D060ED">
            <w:pPr>
              <w:spacing w:after="0"/>
              <w:jc w:val="center"/>
              <w:rPr>
                <w:rFonts w:eastAsia="Calibri" w:cstheme="minorHAnsi"/>
                <w:sz w:val="18"/>
                <w:szCs w:val="18"/>
              </w:rPr>
            </w:pPr>
            <w:r>
              <w:rPr>
                <w:rFonts w:eastAsia="Calibri" w:cstheme="minorHAnsi"/>
                <w:sz w:val="18"/>
                <w:szCs w:val="18"/>
              </w:rPr>
              <w:t>5</w:t>
            </w:r>
          </w:p>
        </w:tc>
        <w:tc>
          <w:tcPr>
            <w:tcW w:w="32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5F11D485"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4A12D239" w14:textId="77777777" w:rsidR="00A91099" w:rsidRDefault="00A91099" w:rsidP="00D060ED">
            <w:pPr>
              <w:spacing w:after="0"/>
              <w:jc w:val="center"/>
              <w:rPr>
                <w:rFonts w:eastAsia="Calibri" w:cstheme="minorHAnsi"/>
                <w:sz w:val="18"/>
                <w:szCs w:val="18"/>
              </w:rPr>
            </w:pPr>
            <w:r>
              <w:rPr>
                <w:rFonts w:eastAsia="Calibri" w:cstheme="minorHAnsi"/>
                <w:sz w:val="18"/>
                <w:szCs w:val="18"/>
              </w:rPr>
              <w:t>Oui insuff</w:t>
            </w:r>
          </w:p>
        </w:tc>
        <w:tc>
          <w:tcPr>
            <w:tcW w:w="659"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4F17C1BA"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p>
        </w:tc>
        <w:tc>
          <w:tcPr>
            <w:tcW w:w="1087"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5D6FE16C" w14:textId="77777777" w:rsidR="00A91099" w:rsidRPr="009B4CA6" w:rsidRDefault="00A91099" w:rsidP="00D060ED">
            <w:pPr>
              <w:spacing w:after="0"/>
              <w:rPr>
                <w:rFonts w:eastAsia="Calibri" w:cstheme="minorHAnsi"/>
                <w:sz w:val="18"/>
                <w:szCs w:val="18"/>
              </w:rPr>
            </w:pPr>
            <w:r>
              <w:rPr>
                <w:rFonts w:eastAsia="Calibri" w:cstheme="minorHAnsi"/>
                <w:sz w:val="18"/>
                <w:szCs w:val="18"/>
              </w:rPr>
              <w:t>Coupe de bois</w:t>
            </w:r>
          </w:p>
        </w:tc>
      </w:tr>
      <w:tr w:rsidR="00A91099" w:rsidRPr="00CF65E3" w14:paraId="09F13867"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1BB5383F" w14:textId="77777777" w:rsidR="00A91099" w:rsidRPr="00CF65E3" w:rsidRDefault="00A91099" w:rsidP="00D060ED">
            <w:pPr>
              <w:spacing w:after="0"/>
              <w:rPr>
                <w:rFonts w:eastAsia="Calibri" w:cstheme="minorHAnsi"/>
                <w:b/>
                <w:bCs/>
                <w:sz w:val="18"/>
                <w:szCs w:val="18"/>
              </w:rPr>
            </w:pPr>
          </w:p>
        </w:tc>
        <w:tc>
          <w:tcPr>
            <w:tcW w:w="235" w:type="pct"/>
            <w:gridSpan w:val="3"/>
            <w:vMerge/>
            <w:tcBorders>
              <w:left w:val="single" w:sz="4" w:space="0" w:color="C5E0B3"/>
              <w:right w:val="single" w:sz="4" w:space="0" w:color="C5E0B3"/>
            </w:tcBorders>
            <w:vAlign w:val="center"/>
          </w:tcPr>
          <w:p w14:paraId="123B8176" w14:textId="77777777" w:rsidR="00A91099" w:rsidRPr="00CF65E3" w:rsidRDefault="00A91099" w:rsidP="00D060ED">
            <w:pPr>
              <w:spacing w:after="0"/>
              <w:rPr>
                <w:rFonts w:eastAsia="Calibri" w:cstheme="minorHAnsi"/>
                <w:b/>
                <w:bCs/>
                <w:sz w:val="18"/>
                <w:szCs w:val="18"/>
              </w:rPr>
            </w:pPr>
          </w:p>
        </w:tc>
        <w:tc>
          <w:tcPr>
            <w:tcW w:w="491" w:type="pct"/>
            <w:gridSpan w:val="3"/>
            <w:vMerge/>
            <w:tcBorders>
              <w:left w:val="single" w:sz="4" w:space="0" w:color="C5E0B3"/>
              <w:right w:val="single" w:sz="4" w:space="0" w:color="C5E0B3"/>
            </w:tcBorders>
            <w:shd w:val="clear" w:color="auto" w:fill="auto"/>
            <w:vAlign w:val="center"/>
          </w:tcPr>
          <w:p w14:paraId="0FE244AB" w14:textId="77777777" w:rsidR="00A91099" w:rsidRPr="007850B6" w:rsidRDefault="00A91099" w:rsidP="00D060ED">
            <w:pPr>
              <w:spacing w:after="0"/>
              <w:rPr>
                <w:rFonts w:eastAsia="Calibri" w:cstheme="minorHAnsi"/>
                <w:sz w:val="18"/>
                <w:szCs w:val="18"/>
              </w:rPr>
            </w:pP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7670FB75" w14:textId="77777777" w:rsidR="00A91099" w:rsidRPr="00CF65E3" w:rsidRDefault="00A91099" w:rsidP="00D060ED">
            <w:pPr>
              <w:spacing w:after="0"/>
              <w:rPr>
                <w:rFonts w:eastAsia="Calibri" w:cstheme="minorHAnsi"/>
                <w:sz w:val="18"/>
                <w:szCs w:val="18"/>
              </w:rPr>
            </w:pPr>
            <w:r>
              <w:rPr>
                <w:rFonts w:eastAsia="Cambria" w:cstheme="minorHAnsi"/>
                <w:bCs/>
                <w:sz w:val="18"/>
                <w:szCs w:val="18"/>
              </w:rPr>
              <w:t>Nindri</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676B9F34" w14:textId="77777777" w:rsidR="00A91099" w:rsidRPr="00CF65E3" w:rsidRDefault="00A91099" w:rsidP="00D060ED">
            <w:pPr>
              <w:spacing w:after="0"/>
              <w:rPr>
                <w:rFonts w:eastAsia="Calibri" w:cstheme="minorHAnsi"/>
                <w:sz w:val="18"/>
                <w:szCs w:val="18"/>
              </w:rPr>
            </w:pPr>
            <w:r>
              <w:rPr>
                <w:rFonts w:eastAsia="Calibri" w:cstheme="minorHAnsi"/>
                <w:sz w:val="18"/>
                <w:szCs w:val="18"/>
              </w:rPr>
              <w:t>3074</w:t>
            </w:r>
          </w:p>
        </w:tc>
        <w:tc>
          <w:tcPr>
            <w:tcW w:w="335"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26C776B8"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7"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4D2228BD" w14:textId="77777777" w:rsidR="00A91099" w:rsidRDefault="00A91099" w:rsidP="00D060ED">
            <w:pPr>
              <w:spacing w:after="0"/>
              <w:jc w:val="center"/>
              <w:rPr>
                <w:rFonts w:eastAsia="Calibri" w:cstheme="minorHAnsi"/>
                <w:sz w:val="18"/>
                <w:szCs w:val="18"/>
              </w:rPr>
            </w:pPr>
            <w:r>
              <w:rPr>
                <w:rFonts w:eastAsia="Calibri" w:cstheme="minorHAnsi"/>
                <w:sz w:val="18"/>
                <w:szCs w:val="18"/>
              </w:rPr>
              <w:t>6</w:t>
            </w:r>
          </w:p>
        </w:tc>
        <w:tc>
          <w:tcPr>
            <w:tcW w:w="32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3281C7D5"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37DC02CE"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59"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0E647D2B" w14:textId="77777777" w:rsidR="00A91099" w:rsidRPr="00CF65E3" w:rsidRDefault="00A91099" w:rsidP="00D060ED">
            <w:pPr>
              <w:spacing w:after="0"/>
              <w:rPr>
                <w:rFonts w:eastAsia="Calibri" w:cstheme="minorHAnsi"/>
                <w:sz w:val="18"/>
                <w:szCs w:val="18"/>
              </w:rPr>
            </w:pPr>
            <w:r>
              <w:rPr>
                <w:rFonts w:eastAsia="Calibri" w:cstheme="minorHAnsi"/>
                <w:sz w:val="18"/>
                <w:szCs w:val="18"/>
              </w:rPr>
              <w:t xml:space="preserve">Agriculture </w:t>
            </w:r>
          </w:p>
        </w:tc>
        <w:tc>
          <w:tcPr>
            <w:tcW w:w="1087"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4022966A" w14:textId="77777777" w:rsidR="00A91099" w:rsidRPr="009B4CA6" w:rsidRDefault="00A91099" w:rsidP="00D060ED">
            <w:pPr>
              <w:spacing w:after="0"/>
              <w:rPr>
                <w:rFonts w:eastAsia="Calibri" w:cstheme="minorHAnsi"/>
                <w:sz w:val="18"/>
                <w:szCs w:val="18"/>
              </w:rPr>
            </w:pPr>
            <w:r w:rsidRPr="003F2C2D">
              <w:rPr>
                <w:rFonts w:eastAsia="Calibri" w:cstheme="minorHAnsi"/>
                <w:sz w:val="18"/>
                <w:szCs w:val="18"/>
              </w:rPr>
              <w:t>Coupe de bois</w:t>
            </w:r>
          </w:p>
        </w:tc>
      </w:tr>
      <w:tr w:rsidR="00A91099" w:rsidRPr="00CF65E3" w14:paraId="77CC6DFF"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060D7D5F" w14:textId="77777777" w:rsidR="00A91099" w:rsidRPr="00CF65E3" w:rsidRDefault="00A91099" w:rsidP="00D060ED">
            <w:pPr>
              <w:spacing w:after="0"/>
              <w:rPr>
                <w:rFonts w:eastAsia="Calibri" w:cstheme="minorHAnsi"/>
                <w:b/>
                <w:bCs/>
                <w:sz w:val="18"/>
                <w:szCs w:val="18"/>
              </w:rPr>
            </w:pPr>
          </w:p>
        </w:tc>
        <w:tc>
          <w:tcPr>
            <w:tcW w:w="235" w:type="pct"/>
            <w:gridSpan w:val="3"/>
            <w:vMerge/>
            <w:tcBorders>
              <w:left w:val="single" w:sz="4" w:space="0" w:color="C5E0B3"/>
              <w:right w:val="single" w:sz="4" w:space="0" w:color="C5E0B3"/>
            </w:tcBorders>
            <w:vAlign w:val="center"/>
          </w:tcPr>
          <w:p w14:paraId="4E8F5098" w14:textId="77777777" w:rsidR="00A91099" w:rsidRPr="00CF65E3" w:rsidRDefault="00A91099" w:rsidP="00D060ED">
            <w:pPr>
              <w:spacing w:after="0"/>
              <w:rPr>
                <w:rFonts w:eastAsia="Calibri" w:cstheme="minorHAnsi"/>
                <w:b/>
                <w:bCs/>
                <w:sz w:val="18"/>
                <w:szCs w:val="18"/>
              </w:rPr>
            </w:pPr>
          </w:p>
        </w:tc>
        <w:tc>
          <w:tcPr>
            <w:tcW w:w="491" w:type="pct"/>
            <w:gridSpan w:val="3"/>
            <w:vMerge/>
            <w:tcBorders>
              <w:left w:val="single" w:sz="4" w:space="0" w:color="C5E0B3"/>
              <w:right w:val="single" w:sz="4" w:space="0" w:color="C5E0B3"/>
            </w:tcBorders>
            <w:shd w:val="clear" w:color="auto" w:fill="auto"/>
            <w:vAlign w:val="center"/>
          </w:tcPr>
          <w:p w14:paraId="6B13C210" w14:textId="77777777" w:rsidR="00A91099" w:rsidRPr="007850B6" w:rsidRDefault="00A91099" w:rsidP="00D060ED">
            <w:pPr>
              <w:spacing w:after="0"/>
              <w:rPr>
                <w:rFonts w:eastAsia="Calibri" w:cstheme="minorHAnsi"/>
                <w:sz w:val="18"/>
                <w:szCs w:val="18"/>
              </w:rPr>
            </w:pP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7008E0C3" w14:textId="77777777" w:rsidR="00A91099" w:rsidRPr="00CF65E3" w:rsidRDefault="00A91099" w:rsidP="00D060ED">
            <w:pPr>
              <w:spacing w:after="0"/>
              <w:rPr>
                <w:rFonts w:eastAsia="Calibri" w:cstheme="minorHAnsi"/>
                <w:sz w:val="18"/>
                <w:szCs w:val="18"/>
              </w:rPr>
            </w:pPr>
            <w:r>
              <w:rPr>
                <w:rFonts w:eastAsia="Cambria" w:cstheme="minorHAnsi"/>
                <w:bCs/>
                <w:sz w:val="18"/>
                <w:szCs w:val="18"/>
              </w:rPr>
              <w:t>Kowet</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1FA389E9" w14:textId="77777777" w:rsidR="00A91099" w:rsidRPr="00CF65E3" w:rsidRDefault="00A91099" w:rsidP="00D060ED">
            <w:pPr>
              <w:spacing w:after="0"/>
              <w:rPr>
                <w:rFonts w:eastAsia="Calibri" w:cstheme="minorHAnsi"/>
                <w:sz w:val="18"/>
                <w:szCs w:val="18"/>
              </w:rPr>
            </w:pPr>
            <w:r>
              <w:rPr>
                <w:rFonts w:eastAsia="Calibri" w:cstheme="minorHAnsi"/>
                <w:sz w:val="18"/>
                <w:szCs w:val="18"/>
              </w:rPr>
              <w:t>2101</w:t>
            </w:r>
          </w:p>
        </w:tc>
        <w:tc>
          <w:tcPr>
            <w:tcW w:w="335"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5FEE66DD"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7"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57ED2777"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32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400FF1BF" w14:textId="77777777" w:rsidR="00A91099" w:rsidRDefault="00A91099" w:rsidP="00D060ED">
            <w:pPr>
              <w:spacing w:after="0"/>
              <w:jc w:val="center"/>
              <w:rPr>
                <w:rFonts w:eastAsia="Calibri" w:cstheme="minorHAnsi"/>
                <w:sz w:val="18"/>
                <w:szCs w:val="18"/>
              </w:rPr>
            </w:pPr>
            <w:r>
              <w:rPr>
                <w:rFonts w:eastAsia="Calibri" w:cstheme="minorHAnsi"/>
                <w:sz w:val="18"/>
                <w:szCs w:val="18"/>
              </w:rPr>
              <w:t>0</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3EBA0D58" w14:textId="77777777" w:rsidR="00A91099" w:rsidRDefault="00A91099" w:rsidP="00D060ED">
            <w:pPr>
              <w:spacing w:after="0"/>
              <w:jc w:val="center"/>
              <w:rPr>
                <w:rFonts w:eastAsia="Calibri" w:cstheme="minorHAnsi"/>
                <w:sz w:val="18"/>
                <w:szCs w:val="18"/>
              </w:rPr>
            </w:pPr>
            <w:r>
              <w:rPr>
                <w:rFonts w:eastAsia="Calibri" w:cstheme="minorHAnsi"/>
                <w:sz w:val="18"/>
                <w:szCs w:val="18"/>
              </w:rPr>
              <w:t>Oui insuff</w:t>
            </w:r>
          </w:p>
        </w:tc>
        <w:tc>
          <w:tcPr>
            <w:tcW w:w="659"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029EC476"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p>
        </w:tc>
        <w:tc>
          <w:tcPr>
            <w:tcW w:w="1087"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1FE38E07" w14:textId="77777777" w:rsidR="00A91099" w:rsidRPr="009B4CA6" w:rsidRDefault="00A91099" w:rsidP="00D060ED">
            <w:pPr>
              <w:spacing w:after="0"/>
              <w:rPr>
                <w:rFonts w:eastAsia="Calibri" w:cstheme="minorHAnsi"/>
                <w:sz w:val="18"/>
                <w:szCs w:val="18"/>
              </w:rPr>
            </w:pPr>
            <w:r w:rsidRPr="003F2C2D">
              <w:rPr>
                <w:rFonts w:eastAsia="Calibri" w:cstheme="minorHAnsi"/>
                <w:sz w:val="18"/>
                <w:szCs w:val="18"/>
              </w:rPr>
              <w:t>Coupe de bois</w:t>
            </w:r>
          </w:p>
        </w:tc>
      </w:tr>
      <w:tr w:rsidR="00A91099" w:rsidRPr="00CF65E3" w14:paraId="24FF6E2A"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78A4BD1B" w14:textId="77777777" w:rsidR="00A91099" w:rsidRPr="00CF65E3" w:rsidRDefault="00A91099" w:rsidP="00D060ED">
            <w:pPr>
              <w:spacing w:after="0"/>
              <w:rPr>
                <w:rFonts w:eastAsia="Calibri" w:cstheme="minorHAnsi"/>
                <w:b/>
                <w:bCs/>
                <w:sz w:val="18"/>
                <w:szCs w:val="18"/>
              </w:rPr>
            </w:pPr>
          </w:p>
        </w:tc>
        <w:tc>
          <w:tcPr>
            <w:tcW w:w="235" w:type="pct"/>
            <w:gridSpan w:val="3"/>
            <w:vMerge/>
            <w:tcBorders>
              <w:left w:val="single" w:sz="4" w:space="0" w:color="C5E0B3"/>
              <w:right w:val="single" w:sz="4" w:space="0" w:color="C5E0B3"/>
            </w:tcBorders>
            <w:vAlign w:val="center"/>
          </w:tcPr>
          <w:p w14:paraId="62F79D2F" w14:textId="77777777" w:rsidR="00A91099" w:rsidRPr="00CF65E3" w:rsidRDefault="00A91099" w:rsidP="00D060ED">
            <w:pPr>
              <w:spacing w:after="0"/>
              <w:rPr>
                <w:rFonts w:eastAsia="Calibri" w:cstheme="minorHAnsi"/>
                <w:b/>
                <w:bCs/>
                <w:sz w:val="18"/>
                <w:szCs w:val="18"/>
              </w:rPr>
            </w:pPr>
          </w:p>
        </w:tc>
        <w:tc>
          <w:tcPr>
            <w:tcW w:w="491" w:type="pct"/>
            <w:gridSpan w:val="3"/>
            <w:vMerge/>
            <w:tcBorders>
              <w:left w:val="single" w:sz="4" w:space="0" w:color="C5E0B3"/>
              <w:bottom w:val="single" w:sz="4" w:space="0" w:color="C5E0B3"/>
              <w:right w:val="single" w:sz="4" w:space="0" w:color="C5E0B3"/>
            </w:tcBorders>
            <w:shd w:val="clear" w:color="auto" w:fill="auto"/>
            <w:vAlign w:val="center"/>
          </w:tcPr>
          <w:p w14:paraId="5055EEF6" w14:textId="77777777" w:rsidR="00A91099" w:rsidRPr="007850B6" w:rsidRDefault="00A91099" w:rsidP="00D060ED">
            <w:pPr>
              <w:spacing w:after="0"/>
              <w:rPr>
                <w:rFonts w:eastAsia="Calibri" w:cstheme="minorHAnsi"/>
                <w:sz w:val="18"/>
                <w:szCs w:val="18"/>
              </w:rPr>
            </w:pP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0BBD39DF" w14:textId="77777777" w:rsidR="00A91099" w:rsidRPr="00CF65E3" w:rsidRDefault="00A91099" w:rsidP="00D060ED">
            <w:pPr>
              <w:spacing w:after="0"/>
              <w:rPr>
                <w:rFonts w:eastAsia="Calibri" w:cstheme="minorHAnsi"/>
                <w:sz w:val="18"/>
                <w:szCs w:val="18"/>
              </w:rPr>
            </w:pPr>
            <w:r>
              <w:rPr>
                <w:rFonts w:eastAsia="Cambria" w:cstheme="minorHAnsi"/>
                <w:bCs/>
                <w:sz w:val="18"/>
                <w:szCs w:val="18"/>
              </w:rPr>
              <w:t>Moya</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7561E611" w14:textId="77777777" w:rsidR="00A91099" w:rsidRPr="00CF65E3" w:rsidRDefault="00A91099" w:rsidP="00D060ED">
            <w:pPr>
              <w:spacing w:after="0"/>
              <w:rPr>
                <w:rFonts w:eastAsia="Calibri" w:cstheme="minorHAnsi"/>
                <w:sz w:val="18"/>
                <w:szCs w:val="18"/>
              </w:rPr>
            </w:pPr>
            <w:r>
              <w:rPr>
                <w:rFonts w:eastAsia="Calibri" w:cstheme="minorHAnsi"/>
                <w:sz w:val="18"/>
                <w:szCs w:val="18"/>
              </w:rPr>
              <w:t>8986</w:t>
            </w:r>
          </w:p>
        </w:tc>
        <w:tc>
          <w:tcPr>
            <w:tcW w:w="335"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47C41402"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7"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4840780D" w14:textId="77777777" w:rsidR="00A91099" w:rsidRDefault="00A91099" w:rsidP="00D060ED">
            <w:pPr>
              <w:spacing w:after="0"/>
              <w:jc w:val="center"/>
              <w:rPr>
                <w:rFonts w:eastAsia="Calibri" w:cstheme="minorHAnsi"/>
                <w:sz w:val="18"/>
                <w:szCs w:val="18"/>
              </w:rPr>
            </w:pPr>
            <w:r>
              <w:rPr>
                <w:rFonts w:eastAsia="Calibri" w:cstheme="minorHAnsi"/>
                <w:sz w:val="18"/>
                <w:szCs w:val="18"/>
              </w:rPr>
              <w:t>3</w:t>
            </w:r>
          </w:p>
        </w:tc>
        <w:tc>
          <w:tcPr>
            <w:tcW w:w="32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6C4A7711" w14:textId="77777777" w:rsidR="00A91099" w:rsidRDefault="00A91099" w:rsidP="00D060ED">
            <w:pPr>
              <w:spacing w:after="0"/>
              <w:jc w:val="center"/>
              <w:rPr>
                <w:rFonts w:eastAsia="Calibri" w:cstheme="minorHAnsi"/>
                <w:sz w:val="18"/>
                <w:szCs w:val="18"/>
              </w:rPr>
            </w:pPr>
            <w:r>
              <w:rPr>
                <w:rFonts w:eastAsia="Calibri" w:cstheme="minorHAnsi"/>
                <w:sz w:val="18"/>
                <w:szCs w:val="18"/>
              </w:rPr>
              <w:t>2</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7FC6BA0A" w14:textId="77777777" w:rsidR="00A91099" w:rsidRDefault="00A91099" w:rsidP="00D060ED">
            <w:pPr>
              <w:spacing w:after="0"/>
              <w:jc w:val="center"/>
              <w:rPr>
                <w:rFonts w:eastAsia="Calibri" w:cstheme="minorHAnsi"/>
                <w:sz w:val="18"/>
                <w:szCs w:val="18"/>
              </w:rPr>
            </w:pPr>
            <w:r>
              <w:rPr>
                <w:rFonts w:eastAsia="Calibri" w:cstheme="minorHAnsi"/>
                <w:sz w:val="18"/>
                <w:szCs w:val="18"/>
              </w:rPr>
              <w:t>Oui insuff</w:t>
            </w:r>
          </w:p>
        </w:tc>
        <w:tc>
          <w:tcPr>
            <w:tcW w:w="659"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05DBFD02"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 pêche</w:t>
            </w:r>
          </w:p>
        </w:tc>
        <w:tc>
          <w:tcPr>
            <w:tcW w:w="1087"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6385F471" w14:textId="77777777" w:rsidR="00A91099" w:rsidRPr="009B4CA6" w:rsidRDefault="00A91099" w:rsidP="00D060ED">
            <w:pPr>
              <w:spacing w:after="0"/>
              <w:rPr>
                <w:rFonts w:eastAsia="Calibri" w:cstheme="minorHAnsi"/>
                <w:sz w:val="18"/>
                <w:szCs w:val="18"/>
              </w:rPr>
            </w:pPr>
            <w:r w:rsidRPr="003F2C2D">
              <w:rPr>
                <w:rFonts w:eastAsia="Calibri" w:cstheme="minorHAnsi"/>
                <w:sz w:val="18"/>
                <w:szCs w:val="18"/>
              </w:rPr>
              <w:t>Coupe de bois</w:t>
            </w:r>
          </w:p>
        </w:tc>
      </w:tr>
      <w:tr w:rsidR="00A91099" w:rsidRPr="00CF65E3" w14:paraId="1745B3B8"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7632164C" w14:textId="77777777" w:rsidR="00A91099" w:rsidRPr="00CF65E3" w:rsidRDefault="00A91099" w:rsidP="00D060ED">
            <w:pPr>
              <w:spacing w:after="0"/>
              <w:rPr>
                <w:rFonts w:eastAsia="Calibri" w:cstheme="minorHAnsi"/>
                <w:b/>
                <w:bCs/>
                <w:sz w:val="18"/>
                <w:szCs w:val="18"/>
              </w:rPr>
            </w:pPr>
          </w:p>
        </w:tc>
        <w:tc>
          <w:tcPr>
            <w:tcW w:w="235" w:type="pct"/>
            <w:gridSpan w:val="3"/>
            <w:vMerge/>
            <w:tcBorders>
              <w:left w:val="single" w:sz="4" w:space="0" w:color="C5E0B3"/>
              <w:right w:val="single" w:sz="4" w:space="0" w:color="C5E0B3"/>
            </w:tcBorders>
            <w:vAlign w:val="center"/>
          </w:tcPr>
          <w:p w14:paraId="7A8E6807" w14:textId="77777777" w:rsidR="00A91099" w:rsidRPr="00CF65E3" w:rsidRDefault="00A91099" w:rsidP="00D060ED">
            <w:pPr>
              <w:spacing w:after="0"/>
              <w:rPr>
                <w:rFonts w:eastAsia="Calibri" w:cstheme="minorHAnsi"/>
                <w:b/>
                <w:bCs/>
                <w:sz w:val="18"/>
                <w:szCs w:val="18"/>
              </w:rPr>
            </w:pPr>
          </w:p>
        </w:tc>
        <w:tc>
          <w:tcPr>
            <w:tcW w:w="491"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4439CFA6" w14:textId="77777777" w:rsidR="00A91099" w:rsidRPr="007850B6" w:rsidRDefault="00A91099" w:rsidP="00D060ED">
            <w:pPr>
              <w:spacing w:after="0"/>
              <w:rPr>
                <w:rFonts w:cs="Arial"/>
                <w:sz w:val="18"/>
                <w:szCs w:val="18"/>
              </w:rPr>
            </w:pPr>
            <w:r w:rsidRPr="007850B6">
              <w:rPr>
                <w:rFonts w:cs="Arial"/>
                <w:sz w:val="18"/>
                <w:szCs w:val="18"/>
              </w:rPr>
              <w:t>Bandrani ya Chironkamba</w:t>
            </w: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78DFFDED" w14:textId="77777777" w:rsidR="00A91099" w:rsidRPr="00936FA3" w:rsidRDefault="00A91099" w:rsidP="00D060ED">
            <w:pPr>
              <w:spacing w:after="0"/>
              <w:rPr>
                <w:rFonts w:eastAsia="Calibri" w:cstheme="minorHAnsi"/>
                <w:sz w:val="16"/>
                <w:szCs w:val="18"/>
              </w:rPr>
            </w:pPr>
            <w:r w:rsidRPr="00936FA3">
              <w:rPr>
                <w:rFonts w:cs="Arial"/>
                <w:sz w:val="16"/>
              </w:rPr>
              <w:t>M</w:t>
            </w:r>
            <w:r>
              <w:rPr>
                <w:rFonts w:cs="Arial"/>
                <w:sz w:val="16"/>
              </w:rPr>
              <w:t>d</w:t>
            </w:r>
            <w:r w:rsidRPr="00936FA3">
              <w:rPr>
                <w:rFonts w:cs="Arial"/>
                <w:sz w:val="16"/>
              </w:rPr>
              <w:t>jimandra</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441D5925" w14:textId="77777777" w:rsidR="00A91099" w:rsidRPr="00CF65E3" w:rsidRDefault="00A91099" w:rsidP="00D060ED">
            <w:pPr>
              <w:spacing w:after="0"/>
              <w:rPr>
                <w:rFonts w:eastAsia="Calibri" w:cstheme="minorHAnsi"/>
                <w:sz w:val="18"/>
                <w:szCs w:val="18"/>
              </w:rPr>
            </w:pPr>
            <w:r>
              <w:rPr>
                <w:rFonts w:eastAsia="Calibri" w:cstheme="minorHAnsi"/>
                <w:sz w:val="18"/>
                <w:szCs w:val="18"/>
              </w:rPr>
              <w:t>2699</w:t>
            </w:r>
          </w:p>
        </w:tc>
        <w:tc>
          <w:tcPr>
            <w:tcW w:w="335"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34F1B796"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7"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381CB27C"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32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3FF81357" w14:textId="77777777" w:rsidR="00A91099" w:rsidRDefault="00A91099" w:rsidP="00D060ED">
            <w:pPr>
              <w:spacing w:after="0"/>
              <w:jc w:val="center"/>
              <w:rPr>
                <w:rFonts w:eastAsia="Calibri" w:cstheme="minorHAnsi"/>
                <w:sz w:val="18"/>
                <w:szCs w:val="18"/>
              </w:rPr>
            </w:pPr>
            <w:r>
              <w:rPr>
                <w:rFonts w:eastAsia="Calibri" w:cstheme="minorHAnsi"/>
                <w:sz w:val="18"/>
                <w:szCs w:val="18"/>
              </w:rPr>
              <w:t>0</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2B0AD7B5"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59"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5A021232" w14:textId="77777777" w:rsidR="00A91099" w:rsidRPr="00CF65E3" w:rsidRDefault="00A91099" w:rsidP="00D060ED">
            <w:pPr>
              <w:spacing w:after="0"/>
              <w:rPr>
                <w:rFonts w:eastAsia="Calibri" w:cstheme="minorHAnsi"/>
                <w:sz w:val="18"/>
                <w:szCs w:val="18"/>
              </w:rPr>
            </w:pPr>
            <w:r>
              <w:rPr>
                <w:rFonts w:eastAsia="Calibri" w:cstheme="minorHAnsi"/>
                <w:sz w:val="18"/>
                <w:szCs w:val="18"/>
              </w:rPr>
              <w:t xml:space="preserve">Agriculture </w:t>
            </w:r>
          </w:p>
        </w:tc>
        <w:tc>
          <w:tcPr>
            <w:tcW w:w="1087"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1C80E108" w14:textId="77777777" w:rsidR="00A91099" w:rsidRDefault="00A91099" w:rsidP="00D060ED">
            <w:pPr>
              <w:spacing w:after="0"/>
            </w:pPr>
            <w:r w:rsidRPr="003F2C2D">
              <w:rPr>
                <w:rFonts w:eastAsia="Calibri" w:cstheme="minorHAnsi"/>
                <w:sz w:val="18"/>
                <w:szCs w:val="18"/>
              </w:rPr>
              <w:t>Coupe de bois</w:t>
            </w:r>
          </w:p>
        </w:tc>
      </w:tr>
      <w:tr w:rsidR="00A91099" w:rsidRPr="00CF65E3" w14:paraId="13AEC9DB"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680C5C14" w14:textId="77777777" w:rsidR="00A91099" w:rsidRPr="00CF65E3" w:rsidRDefault="00A91099" w:rsidP="00D060ED">
            <w:pPr>
              <w:spacing w:after="0"/>
              <w:rPr>
                <w:rFonts w:eastAsia="Calibri" w:cstheme="minorHAnsi"/>
                <w:b/>
                <w:bCs/>
                <w:sz w:val="18"/>
                <w:szCs w:val="18"/>
              </w:rPr>
            </w:pPr>
          </w:p>
        </w:tc>
        <w:tc>
          <w:tcPr>
            <w:tcW w:w="235" w:type="pct"/>
            <w:gridSpan w:val="3"/>
            <w:vMerge/>
            <w:tcBorders>
              <w:left w:val="single" w:sz="4" w:space="0" w:color="C5E0B3"/>
              <w:right w:val="single" w:sz="4" w:space="0" w:color="C5E0B3"/>
            </w:tcBorders>
            <w:vAlign w:val="center"/>
          </w:tcPr>
          <w:p w14:paraId="3D355AFC" w14:textId="77777777" w:rsidR="00A91099" w:rsidRPr="00CF65E3" w:rsidRDefault="00A91099" w:rsidP="00D060ED">
            <w:pPr>
              <w:spacing w:after="0"/>
              <w:rPr>
                <w:rFonts w:eastAsia="Calibri" w:cstheme="minorHAnsi"/>
                <w:b/>
                <w:bCs/>
                <w:sz w:val="18"/>
                <w:szCs w:val="18"/>
              </w:rPr>
            </w:pPr>
          </w:p>
        </w:tc>
        <w:tc>
          <w:tcPr>
            <w:tcW w:w="491"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42F048B8" w14:textId="77777777" w:rsidR="00A91099" w:rsidRPr="007850B6" w:rsidRDefault="00A91099" w:rsidP="00D060ED">
            <w:pPr>
              <w:spacing w:after="0"/>
              <w:rPr>
                <w:rFonts w:cs="Arial"/>
                <w:sz w:val="18"/>
                <w:szCs w:val="18"/>
              </w:rPr>
            </w:pPr>
            <w:r w:rsidRPr="007850B6">
              <w:rPr>
                <w:rFonts w:cs="Arial"/>
                <w:sz w:val="18"/>
                <w:szCs w:val="18"/>
              </w:rPr>
              <w:t>Koni</w:t>
            </w: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17228626" w14:textId="77777777" w:rsidR="00A91099" w:rsidRPr="00CF65E3" w:rsidRDefault="00A91099" w:rsidP="00D060ED">
            <w:pPr>
              <w:spacing w:after="0"/>
              <w:rPr>
                <w:rFonts w:eastAsia="Cambria" w:cstheme="minorHAnsi"/>
                <w:bCs/>
                <w:sz w:val="18"/>
                <w:szCs w:val="18"/>
              </w:rPr>
            </w:pPr>
            <w:r w:rsidRPr="00CF65E3">
              <w:rPr>
                <w:rFonts w:eastAsia="Cambria" w:cstheme="minorHAnsi"/>
                <w:bCs/>
                <w:sz w:val="18"/>
                <w:szCs w:val="18"/>
              </w:rPr>
              <w:t>Koni</w:t>
            </w:r>
            <w:r>
              <w:rPr>
                <w:rFonts w:eastAsia="Cambria" w:cstheme="minorHAnsi"/>
                <w:bCs/>
                <w:sz w:val="18"/>
                <w:szCs w:val="18"/>
              </w:rPr>
              <w:t xml:space="preserve"> </w:t>
            </w:r>
            <w:r w:rsidRPr="00CF65E3">
              <w:rPr>
                <w:rFonts w:eastAsia="Cambria" w:cstheme="minorHAnsi"/>
                <w:bCs/>
                <w:sz w:val="18"/>
                <w:szCs w:val="18"/>
              </w:rPr>
              <w:t>djodjo</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22812856" w14:textId="77777777" w:rsidR="00A91099" w:rsidRPr="00CF65E3" w:rsidRDefault="00A91099" w:rsidP="00D060ED">
            <w:pPr>
              <w:spacing w:after="0"/>
              <w:rPr>
                <w:rFonts w:eastAsia="Calibri" w:cstheme="minorHAnsi"/>
                <w:sz w:val="18"/>
                <w:szCs w:val="18"/>
              </w:rPr>
            </w:pPr>
            <w:r>
              <w:rPr>
                <w:rFonts w:eastAsia="Calibri" w:cstheme="minorHAnsi"/>
                <w:sz w:val="18"/>
                <w:szCs w:val="18"/>
              </w:rPr>
              <w:t>10712</w:t>
            </w:r>
          </w:p>
        </w:tc>
        <w:tc>
          <w:tcPr>
            <w:tcW w:w="335"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4FF53E7D"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7"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0E6B13AF" w14:textId="77777777" w:rsidR="00A91099" w:rsidRDefault="00A91099" w:rsidP="00D060ED">
            <w:pPr>
              <w:spacing w:after="0"/>
              <w:jc w:val="center"/>
              <w:rPr>
                <w:rFonts w:eastAsia="Calibri" w:cstheme="minorHAnsi"/>
                <w:sz w:val="18"/>
                <w:szCs w:val="18"/>
              </w:rPr>
            </w:pPr>
            <w:r>
              <w:rPr>
                <w:rFonts w:eastAsia="Calibri" w:cstheme="minorHAnsi"/>
                <w:sz w:val="18"/>
                <w:szCs w:val="18"/>
              </w:rPr>
              <w:t>3</w:t>
            </w:r>
          </w:p>
        </w:tc>
        <w:tc>
          <w:tcPr>
            <w:tcW w:w="32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3CDEE4FC"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4E036B2B"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59"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74331F5E" w14:textId="77777777" w:rsidR="00A91099" w:rsidRPr="00CF65E3" w:rsidRDefault="00A91099" w:rsidP="00D060ED">
            <w:pPr>
              <w:spacing w:after="0"/>
              <w:rPr>
                <w:rFonts w:eastAsia="Calibri" w:cstheme="minorHAnsi"/>
                <w:sz w:val="18"/>
                <w:szCs w:val="18"/>
              </w:rPr>
            </w:pPr>
            <w:r>
              <w:rPr>
                <w:rFonts w:eastAsia="Calibri" w:cstheme="minorHAnsi"/>
                <w:sz w:val="18"/>
                <w:szCs w:val="18"/>
              </w:rPr>
              <w:t xml:space="preserve">Agriculture </w:t>
            </w:r>
          </w:p>
        </w:tc>
        <w:tc>
          <w:tcPr>
            <w:tcW w:w="1087"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684755AD" w14:textId="77777777" w:rsidR="00A91099" w:rsidRPr="00006208" w:rsidRDefault="00A91099" w:rsidP="00D060ED">
            <w:pPr>
              <w:spacing w:after="0"/>
              <w:rPr>
                <w:rFonts w:eastAsia="Calibri" w:cstheme="minorHAnsi"/>
                <w:sz w:val="18"/>
                <w:szCs w:val="18"/>
              </w:rPr>
            </w:pPr>
            <w:r w:rsidRPr="00547D30">
              <w:rPr>
                <w:rFonts w:eastAsia="Calibri" w:cstheme="minorHAnsi"/>
                <w:sz w:val="18"/>
                <w:szCs w:val="18"/>
              </w:rPr>
              <w:t>Coupe de bois</w:t>
            </w:r>
          </w:p>
        </w:tc>
      </w:tr>
      <w:tr w:rsidR="00A91099" w:rsidRPr="00CF65E3" w14:paraId="07654CAA"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3382A1A3" w14:textId="77777777" w:rsidR="00A91099" w:rsidRPr="00CF65E3" w:rsidRDefault="00A91099" w:rsidP="00D060ED">
            <w:pPr>
              <w:spacing w:after="0"/>
              <w:rPr>
                <w:rFonts w:eastAsia="Calibri" w:cstheme="minorHAnsi"/>
                <w:b/>
                <w:bCs/>
                <w:sz w:val="18"/>
                <w:szCs w:val="18"/>
              </w:rPr>
            </w:pPr>
          </w:p>
        </w:tc>
        <w:tc>
          <w:tcPr>
            <w:tcW w:w="235" w:type="pct"/>
            <w:gridSpan w:val="3"/>
            <w:vMerge/>
            <w:tcBorders>
              <w:left w:val="single" w:sz="4" w:space="0" w:color="C5E0B3"/>
              <w:right w:val="single" w:sz="4" w:space="0" w:color="C5E0B3"/>
            </w:tcBorders>
            <w:vAlign w:val="center"/>
          </w:tcPr>
          <w:p w14:paraId="357FC434" w14:textId="77777777" w:rsidR="00A91099" w:rsidRPr="00CF65E3" w:rsidRDefault="00A91099" w:rsidP="00D060ED">
            <w:pPr>
              <w:spacing w:after="0"/>
              <w:rPr>
                <w:rFonts w:eastAsia="Calibri" w:cstheme="minorHAnsi"/>
                <w:b/>
                <w:bCs/>
                <w:sz w:val="18"/>
                <w:szCs w:val="18"/>
              </w:rPr>
            </w:pPr>
          </w:p>
        </w:tc>
        <w:tc>
          <w:tcPr>
            <w:tcW w:w="491" w:type="pct"/>
            <w:gridSpan w:val="3"/>
            <w:vMerge w:val="restart"/>
            <w:tcBorders>
              <w:top w:val="single" w:sz="4" w:space="0" w:color="C5E0B3"/>
              <w:left w:val="single" w:sz="4" w:space="0" w:color="C5E0B3"/>
              <w:right w:val="single" w:sz="4" w:space="0" w:color="C5E0B3"/>
            </w:tcBorders>
            <w:shd w:val="clear" w:color="auto" w:fill="auto"/>
            <w:vAlign w:val="center"/>
          </w:tcPr>
          <w:p w14:paraId="0196DE81" w14:textId="77777777" w:rsidR="00A91099" w:rsidRPr="007850B6" w:rsidRDefault="00A91099" w:rsidP="00D060ED">
            <w:pPr>
              <w:spacing w:after="0"/>
              <w:rPr>
                <w:rFonts w:cs="Arial"/>
                <w:sz w:val="18"/>
                <w:szCs w:val="18"/>
              </w:rPr>
            </w:pPr>
            <w:r w:rsidRPr="007850B6">
              <w:rPr>
                <w:rFonts w:cs="Arial"/>
                <w:sz w:val="18"/>
                <w:szCs w:val="18"/>
              </w:rPr>
              <w:t>Vouani</w:t>
            </w: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13E2A5A6" w14:textId="77777777" w:rsidR="00A91099" w:rsidRPr="00CF65E3" w:rsidRDefault="00A91099" w:rsidP="00D060ED">
            <w:pPr>
              <w:spacing w:after="0"/>
              <w:rPr>
                <w:rFonts w:eastAsia="Cambria" w:cstheme="minorHAnsi"/>
                <w:bCs/>
                <w:sz w:val="18"/>
                <w:szCs w:val="18"/>
              </w:rPr>
            </w:pPr>
            <w:r>
              <w:rPr>
                <w:rFonts w:eastAsia="Cambria" w:cstheme="minorHAnsi"/>
                <w:bCs/>
                <w:sz w:val="18"/>
                <w:szCs w:val="18"/>
              </w:rPr>
              <w:t>Dzindri</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78F9A047" w14:textId="77777777" w:rsidR="00A91099" w:rsidRPr="00CF65E3" w:rsidRDefault="00A91099" w:rsidP="00D060ED">
            <w:pPr>
              <w:spacing w:after="0"/>
              <w:rPr>
                <w:rFonts w:eastAsia="Calibri" w:cstheme="minorHAnsi"/>
                <w:sz w:val="18"/>
                <w:szCs w:val="18"/>
              </w:rPr>
            </w:pPr>
            <w:r>
              <w:rPr>
                <w:rFonts w:eastAsia="Calibri" w:cstheme="minorHAnsi"/>
                <w:sz w:val="18"/>
                <w:szCs w:val="18"/>
              </w:rPr>
              <w:t>2537</w:t>
            </w:r>
          </w:p>
        </w:tc>
        <w:tc>
          <w:tcPr>
            <w:tcW w:w="335"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1B86BA5F"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7"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1AA8800B"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32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4D44DBF2" w14:textId="77777777" w:rsidR="00A91099" w:rsidRDefault="00A91099" w:rsidP="00D060ED">
            <w:pPr>
              <w:spacing w:after="0"/>
              <w:jc w:val="center"/>
              <w:rPr>
                <w:rFonts w:eastAsia="Calibri" w:cstheme="minorHAnsi"/>
                <w:sz w:val="18"/>
                <w:szCs w:val="18"/>
              </w:rPr>
            </w:pPr>
            <w:r>
              <w:rPr>
                <w:rFonts w:eastAsia="Calibri" w:cstheme="minorHAnsi"/>
                <w:sz w:val="18"/>
                <w:szCs w:val="18"/>
              </w:rPr>
              <w:t>0</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65B6A45C" w14:textId="77777777" w:rsidR="00A91099" w:rsidRDefault="00A91099" w:rsidP="00D060ED">
            <w:pPr>
              <w:spacing w:after="0"/>
              <w:jc w:val="center"/>
              <w:rPr>
                <w:rFonts w:eastAsia="Calibri" w:cstheme="minorHAnsi"/>
                <w:sz w:val="18"/>
                <w:szCs w:val="18"/>
              </w:rPr>
            </w:pPr>
            <w:r>
              <w:rPr>
                <w:rFonts w:eastAsia="Calibri" w:cstheme="minorHAnsi"/>
                <w:sz w:val="18"/>
                <w:szCs w:val="18"/>
              </w:rPr>
              <w:t>Oui insuff</w:t>
            </w:r>
          </w:p>
        </w:tc>
        <w:tc>
          <w:tcPr>
            <w:tcW w:w="659"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2ACC4845" w14:textId="77777777" w:rsidR="00A91099" w:rsidRPr="00CF65E3" w:rsidRDefault="00A91099" w:rsidP="00D060ED">
            <w:pPr>
              <w:spacing w:after="0"/>
              <w:rPr>
                <w:rFonts w:eastAsia="Calibri" w:cstheme="minorHAnsi"/>
                <w:sz w:val="18"/>
                <w:szCs w:val="18"/>
              </w:rPr>
            </w:pPr>
            <w:r>
              <w:rPr>
                <w:rFonts w:eastAsia="Calibri" w:cstheme="minorHAnsi"/>
                <w:sz w:val="18"/>
                <w:szCs w:val="18"/>
              </w:rPr>
              <w:t xml:space="preserve">Agriculture </w:t>
            </w:r>
          </w:p>
        </w:tc>
        <w:tc>
          <w:tcPr>
            <w:tcW w:w="1087"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79FD59A7" w14:textId="77777777" w:rsidR="00A91099" w:rsidRPr="00006208" w:rsidRDefault="00A91099" w:rsidP="00D060ED">
            <w:pPr>
              <w:spacing w:after="0"/>
              <w:rPr>
                <w:rFonts w:eastAsia="Calibri" w:cstheme="minorHAnsi"/>
                <w:sz w:val="18"/>
                <w:szCs w:val="18"/>
              </w:rPr>
            </w:pPr>
            <w:r w:rsidRPr="00547D30">
              <w:rPr>
                <w:rFonts w:eastAsia="Calibri" w:cstheme="minorHAnsi"/>
                <w:sz w:val="18"/>
                <w:szCs w:val="18"/>
              </w:rPr>
              <w:t>Coupe de bois</w:t>
            </w:r>
          </w:p>
        </w:tc>
      </w:tr>
      <w:tr w:rsidR="00A91099" w:rsidRPr="00CF65E3" w14:paraId="46D9B72F"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543AC5F0" w14:textId="77777777" w:rsidR="00A91099" w:rsidRPr="00CF65E3" w:rsidRDefault="00A91099" w:rsidP="00D060ED">
            <w:pPr>
              <w:spacing w:after="0"/>
              <w:rPr>
                <w:rFonts w:eastAsia="Calibri" w:cstheme="minorHAnsi"/>
                <w:b/>
                <w:bCs/>
                <w:sz w:val="18"/>
                <w:szCs w:val="18"/>
              </w:rPr>
            </w:pPr>
          </w:p>
        </w:tc>
        <w:tc>
          <w:tcPr>
            <w:tcW w:w="235" w:type="pct"/>
            <w:gridSpan w:val="3"/>
            <w:vMerge/>
            <w:tcBorders>
              <w:left w:val="single" w:sz="4" w:space="0" w:color="C5E0B3"/>
              <w:right w:val="single" w:sz="4" w:space="0" w:color="C5E0B3"/>
            </w:tcBorders>
            <w:vAlign w:val="center"/>
          </w:tcPr>
          <w:p w14:paraId="6DC85A28" w14:textId="77777777" w:rsidR="00A91099" w:rsidRPr="00CF65E3" w:rsidRDefault="00A91099" w:rsidP="00D060ED">
            <w:pPr>
              <w:spacing w:after="0"/>
              <w:rPr>
                <w:rFonts w:eastAsia="Calibri" w:cstheme="minorHAnsi"/>
                <w:b/>
                <w:bCs/>
                <w:sz w:val="18"/>
                <w:szCs w:val="18"/>
              </w:rPr>
            </w:pPr>
          </w:p>
        </w:tc>
        <w:tc>
          <w:tcPr>
            <w:tcW w:w="491" w:type="pct"/>
            <w:gridSpan w:val="3"/>
            <w:vMerge/>
            <w:tcBorders>
              <w:left w:val="single" w:sz="4" w:space="0" w:color="C5E0B3"/>
              <w:right w:val="single" w:sz="4" w:space="0" w:color="C5E0B3"/>
            </w:tcBorders>
            <w:shd w:val="clear" w:color="auto" w:fill="auto"/>
            <w:vAlign w:val="center"/>
          </w:tcPr>
          <w:p w14:paraId="3A37A5CB" w14:textId="77777777" w:rsidR="00A91099" w:rsidRPr="00CF65E3" w:rsidRDefault="00A91099" w:rsidP="00D060ED">
            <w:pPr>
              <w:spacing w:after="0"/>
              <w:rPr>
                <w:rFonts w:eastAsia="Calibri" w:cstheme="minorHAnsi"/>
                <w:b/>
                <w:bCs/>
                <w:sz w:val="18"/>
                <w:szCs w:val="18"/>
              </w:rPr>
            </w:pP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03E040EE" w14:textId="77777777" w:rsidR="00A91099" w:rsidRPr="00CF65E3" w:rsidRDefault="00A91099" w:rsidP="00D060ED">
            <w:pPr>
              <w:spacing w:after="0"/>
              <w:rPr>
                <w:rFonts w:eastAsia="Cambria" w:cstheme="minorHAnsi"/>
                <w:bCs/>
                <w:sz w:val="18"/>
                <w:szCs w:val="18"/>
              </w:rPr>
            </w:pPr>
            <w:r>
              <w:rPr>
                <w:rFonts w:eastAsia="Cambria" w:cstheme="minorHAnsi"/>
                <w:bCs/>
                <w:sz w:val="18"/>
                <w:szCs w:val="18"/>
              </w:rPr>
              <w:t>Imere</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4D279851" w14:textId="77777777" w:rsidR="00A91099" w:rsidRPr="00CF65E3" w:rsidRDefault="00A91099" w:rsidP="00D060ED">
            <w:pPr>
              <w:spacing w:after="0"/>
              <w:rPr>
                <w:rFonts w:eastAsia="Calibri" w:cstheme="minorHAnsi"/>
                <w:sz w:val="18"/>
                <w:szCs w:val="18"/>
              </w:rPr>
            </w:pPr>
            <w:r>
              <w:rPr>
                <w:rFonts w:eastAsia="Calibri" w:cstheme="minorHAnsi"/>
                <w:sz w:val="18"/>
                <w:szCs w:val="18"/>
              </w:rPr>
              <w:t>448</w:t>
            </w:r>
          </w:p>
        </w:tc>
        <w:tc>
          <w:tcPr>
            <w:tcW w:w="335"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030B3B90"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7"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60F8B883"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32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40CB5215" w14:textId="77777777" w:rsidR="00A91099" w:rsidRDefault="00A91099" w:rsidP="00D060ED">
            <w:pPr>
              <w:spacing w:after="0"/>
              <w:jc w:val="center"/>
              <w:rPr>
                <w:rFonts w:eastAsia="Calibri" w:cstheme="minorHAnsi"/>
                <w:sz w:val="18"/>
                <w:szCs w:val="18"/>
              </w:rPr>
            </w:pPr>
            <w:r>
              <w:rPr>
                <w:rFonts w:eastAsia="Calibri" w:cstheme="minorHAnsi"/>
                <w:sz w:val="18"/>
                <w:szCs w:val="18"/>
              </w:rPr>
              <w:t>0</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5318CDF6"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59"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79A24A81" w14:textId="77777777" w:rsidR="00A91099" w:rsidRPr="00CF65E3" w:rsidRDefault="00A91099" w:rsidP="00D060ED">
            <w:pPr>
              <w:spacing w:after="0"/>
              <w:rPr>
                <w:rFonts w:eastAsia="Calibri" w:cstheme="minorHAnsi"/>
                <w:sz w:val="18"/>
                <w:szCs w:val="18"/>
              </w:rPr>
            </w:pPr>
            <w:r>
              <w:rPr>
                <w:rFonts w:eastAsia="Calibri" w:cstheme="minorHAnsi"/>
                <w:sz w:val="18"/>
                <w:szCs w:val="18"/>
              </w:rPr>
              <w:t xml:space="preserve">Agriculture </w:t>
            </w:r>
          </w:p>
        </w:tc>
        <w:tc>
          <w:tcPr>
            <w:tcW w:w="1087"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62112588" w14:textId="77777777" w:rsidR="00A91099" w:rsidRPr="00006208" w:rsidRDefault="00A91099" w:rsidP="00D060ED">
            <w:pPr>
              <w:spacing w:after="0"/>
              <w:rPr>
                <w:rFonts w:eastAsia="Calibri" w:cstheme="minorHAnsi"/>
                <w:sz w:val="18"/>
                <w:szCs w:val="18"/>
              </w:rPr>
            </w:pPr>
            <w:r w:rsidRPr="00547D30">
              <w:rPr>
                <w:rFonts w:eastAsia="Calibri" w:cstheme="minorHAnsi"/>
                <w:sz w:val="18"/>
                <w:szCs w:val="18"/>
              </w:rPr>
              <w:t>Coupe de bois</w:t>
            </w:r>
          </w:p>
        </w:tc>
      </w:tr>
      <w:tr w:rsidR="00A91099" w:rsidRPr="00CF65E3" w14:paraId="59878CFB"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29556BAE" w14:textId="77777777" w:rsidR="00A91099" w:rsidRPr="00CF65E3" w:rsidRDefault="00A91099" w:rsidP="00D060ED">
            <w:pPr>
              <w:spacing w:after="0"/>
              <w:rPr>
                <w:rFonts w:eastAsia="Calibri" w:cstheme="minorHAnsi"/>
                <w:b/>
                <w:bCs/>
                <w:sz w:val="18"/>
                <w:szCs w:val="18"/>
              </w:rPr>
            </w:pPr>
          </w:p>
        </w:tc>
        <w:tc>
          <w:tcPr>
            <w:tcW w:w="235" w:type="pct"/>
            <w:gridSpan w:val="3"/>
            <w:vMerge/>
            <w:tcBorders>
              <w:left w:val="single" w:sz="4" w:space="0" w:color="C5E0B3"/>
              <w:right w:val="single" w:sz="4" w:space="0" w:color="C5E0B3"/>
            </w:tcBorders>
            <w:vAlign w:val="center"/>
          </w:tcPr>
          <w:p w14:paraId="4D10B160" w14:textId="77777777" w:rsidR="00A91099" w:rsidRPr="00CF65E3" w:rsidRDefault="00A91099" w:rsidP="00D060ED">
            <w:pPr>
              <w:spacing w:after="0"/>
              <w:rPr>
                <w:rFonts w:eastAsia="Calibri" w:cstheme="minorHAnsi"/>
                <w:b/>
                <w:bCs/>
                <w:sz w:val="18"/>
                <w:szCs w:val="18"/>
              </w:rPr>
            </w:pPr>
          </w:p>
        </w:tc>
        <w:tc>
          <w:tcPr>
            <w:tcW w:w="491" w:type="pct"/>
            <w:gridSpan w:val="3"/>
            <w:vMerge/>
            <w:tcBorders>
              <w:left w:val="single" w:sz="4" w:space="0" w:color="C5E0B3"/>
              <w:right w:val="single" w:sz="4" w:space="0" w:color="C5E0B3"/>
            </w:tcBorders>
            <w:shd w:val="clear" w:color="auto" w:fill="auto"/>
            <w:vAlign w:val="center"/>
          </w:tcPr>
          <w:p w14:paraId="14718E70" w14:textId="77777777" w:rsidR="00A91099" w:rsidRPr="00CF65E3" w:rsidRDefault="00A91099" w:rsidP="00D060ED">
            <w:pPr>
              <w:spacing w:after="0"/>
              <w:rPr>
                <w:rFonts w:eastAsia="Calibri" w:cstheme="minorHAnsi"/>
                <w:b/>
                <w:bCs/>
                <w:sz w:val="18"/>
                <w:szCs w:val="18"/>
              </w:rPr>
            </w:pP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63721B01" w14:textId="77777777" w:rsidR="00A91099" w:rsidRPr="00CF65E3" w:rsidRDefault="00A91099" w:rsidP="00D060ED">
            <w:pPr>
              <w:spacing w:after="0"/>
              <w:rPr>
                <w:rFonts w:eastAsia="Cambria" w:cstheme="minorHAnsi"/>
                <w:bCs/>
                <w:sz w:val="18"/>
                <w:szCs w:val="18"/>
              </w:rPr>
            </w:pPr>
            <w:r w:rsidRPr="00CF65E3">
              <w:rPr>
                <w:rFonts w:eastAsia="Cambria" w:cstheme="minorHAnsi"/>
                <w:bCs/>
                <w:sz w:val="18"/>
                <w:szCs w:val="18"/>
              </w:rPr>
              <w:t>Bandrani</w:t>
            </w:r>
            <w:r>
              <w:rPr>
                <w:rFonts w:eastAsia="Cambria" w:cstheme="minorHAnsi"/>
                <w:bCs/>
                <w:sz w:val="18"/>
                <w:szCs w:val="18"/>
              </w:rPr>
              <w:t xml:space="preserve"> </w:t>
            </w:r>
            <w:r w:rsidRPr="00CF65E3">
              <w:rPr>
                <w:rFonts w:eastAsia="Cambria" w:cstheme="minorHAnsi"/>
                <w:bCs/>
                <w:sz w:val="18"/>
                <w:szCs w:val="18"/>
              </w:rPr>
              <w:t>ya</w:t>
            </w:r>
            <w:r>
              <w:rPr>
                <w:rFonts w:eastAsia="Cambria" w:cstheme="minorHAnsi"/>
                <w:bCs/>
                <w:sz w:val="18"/>
                <w:szCs w:val="18"/>
              </w:rPr>
              <w:t xml:space="preserve"> </w:t>
            </w:r>
            <w:r w:rsidRPr="00CF65E3">
              <w:rPr>
                <w:rFonts w:eastAsia="Cambria" w:cstheme="minorHAnsi"/>
                <w:bCs/>
                <w:sz w:val="18"/>
                <w:szCs w:val="18"/>
              </w:rPr>
              <w:t>vouani</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2B82D7AC" w14:textId="77777777" w:rsidR="00A91099" w:rsidRPr="00CF65E3" w:rsidRDefault="00A91099" w:rsidP="00D060ED">
            <w:pPr>
              <w:spacing w:after="0"/>
              <w:rPr>
                <w:rFonts w:eastAsia="Calibri" w:cstheme="minorHAnsi"/>
                <w:sz w:val="18"/>
                <w:szCs w:val="18"/>
              </w:rPr>
            </w:pPr>
            <w:r>
              <w:rPr>
                <w:rFonts w:eastAsia="Calibri" w:cstheme="minorHAnsi"/>
                <w:sz w:val="18"/>
                <w:szCs w:val="18"/>
              </w:rPr>
              <w:t>1685</w:t>
            </w:r>
          </w:p>
        </w:tc>
        <w:tc>
          <w:tcPr>
            <w:tcW w:w="335"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5598A0F3"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7"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5B635E58"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32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0E274E88" w14:textId="77777777" w:rsidR="00A91099" w:rsidRDefault="00A91099" w:rsidP="00D060ED">
            <w:pPr>
              <w:spacing w:after="0"/>
              <w:jc w:val="center"/>
              <w:rPr>
                <w:rFonts w:eastAsia="Calibri" w:cstheme="minorHAnsi"/>
                <w:sz w:val="18"/>
                <w:szCs w:val="18"/>
              </w:rPr>
            </w:pPr>
            <w:r>
              <w:rPr>
                <w:rFonts w:eastAsia="Calibri" w:cstheme="minorHAnsi"/>
                <w:sz w:val="18"/>
                <w:szCs w:val="18"/>
              </w:rPr>
              <w:t>0</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14FC74DA"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59"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341B8093"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 pêche</w:t>
            </w:r>
          </w:p>
        </w:tc>
        <w:tc>
          <w:tcPr>
            <w:tcW w:w="1087"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1E2055C8" w14:textId="77777777" w:rsidR="00A91099" w:rsidRPr="00006208" w:rsidRDefault="00A91099" w:rsidP="00D060ED">
            <w:pPr>
              <w:spacing w:after="0"/>
              <w:rPr>
                <w:rFonts w:eastAsia="Calibri" w:cstheme="minorHAnsi"/>
                <w:sz w:val="18"/>
                <w:szCs w:val="18"/>
              </w:rPr>
            </w:pPr>
            <w:r w:rsidRPr="00547D30">
              <w:rPr>
                <w:rFonts w:eastAsia="Calibri" w:cstheme="minorHAnsi"/>
                <w:sz w:val="18"/>
                <w:szCs w:val="18"/>
              </w:rPr>
              <w:t>Coupe de bois</w:t>
            </w:r>
          </w:p>
        </w:tc>
      </w:tr>
      <w:tr w:rsidR="00A91099" w:rsidRPr="00CF65E3" w14:paraId="45C8A27E" w14:textId="77777777" w:rsidTr="00D060ED">
        <w:trPr>
          <w:gridAfter w:val="1"/>
          <w:wAfter w:w="15" w:type="pct"/>
          <w:jc w:val="center"/>
        </w:trPr>
        <w:tc>
          <w:tcPr>
            <w:tcW w:w="156" w:type="pct"/>
            <w:vMerge/>
            <w:tcBorders>
              <w:left w:val="single" w:sz="4" w:space="0" w:color="C5E0B3"/>
              <w:bottom w:val="single" w:sz="4" w:space="0" w:color="auto"/>
              <w:right w:val="single" w:sz="4" w:space="0" w:color="C5E0B3"/>
            </w:tcBorders>
            <w:vAlign w:val="center"/>
          </w:tcPr>
          <w:p w14:paraId="40386348" w14:textId="77777777" w:rsidR="00A91099" w:rsidRPr="00CF65E3" w:rsidRDefault="00A91099" w:rsidP="00D060ED">
            <w:pPr>
              <w:spacing w:after="0"/>
              <w:rPr>
                <w:rFonts w:eastAsia="Calibri" w:cstheme="minorHAnsi"/>
                <w:b/>
                <w:bCs/>
                <w:sz w:val="18"/>
                <w:szCs w:val="18"/>
              </w:rPr>
            </w:pPr>
          </w:p>
        </w:tc>
        <w:tc>
          <w:tcPr>
            <w:tcW w:w="235" w:type="pct"/>
            <w:gridSpan w:val="3"/>
            <w:vMerge/>
            <w:tcBorders>
              <w:left w:val="single" w:sz="4" w:space="0" w:color="C5E0B3"/>
              <w:bottom w:val="single" w:sz="4" w:space="0" w:color="auto"/>
              <w:right w:val="single" w:sz="4" w:space="0" w:color="C5E0B3"/>
            </w:tcBorders>
            <w:vAlign w:val="center"/>
          </w:tcPr>
          <w:p w14:paraId="4E45A2CA" w14:textId="77777777" w:rsidR="00A91099" w:rsidRPr="00CF65E3" w:rsidRDefault="00A91099" w:rsidP="00D060ED">
            <w:pPr>
              <w:spacing w:after="0"/>
              <w:rPr>
                <w:rFonts w:eastAsia="Calibri" w:cstheme="minorHAnsi"/>
                <w:b/>
                <w:bCs/>
                <w:sz w:val="18"/>
                <w:szCs w:val="18"/>
              </w:rPr>
            </w:pPr>
          </w:p>
        </w:tc>
        <w:tc>
          <w:tcPr>
            <w:tcW w:w="491" w:type="pct"/>
            <w:gridSpan w:val="3"/>
            <w:vMerge/>
            <w:tcBorders>
              <w:left w:val="single" w:sz="4" w:space="0" w:color="C5E0B3"/>
              <w:bottom w:val="single" w:sz="4" w:space="0" w:color="auto"/>
              <w:right w:val="single" w:sz="4" w:space="0" w:color="C5E0B3"/>
            </w:tcBorders>
            <w:shd w:val="clear" w:color="auto" w:fill="auto"/>
            <w:vAlign w:val="center"/>
          </w:tcPr>
          <w:p w14:paraId="6082ECDB" w14:textId="77777777" w:rsidR="00A91099" w:rsidRPr="00CF65E3" w:rsidRDefault="00A91099" w:rsidP="00D060ED">
            <w:pPr>
              <w:spacing w:after="0"/>
              <w:rPr>
                <w:rFonts w:eastAsia="Calibri" w:cstheme="minorHAnsi"/>
                <w:b/>
                <w:bCs/>
                <w:sz w:val="18"/>
                <w:szCs w:val="18"/>
              </w:rPr>
            </w:pPr>
          </w:p>
        </w:tc>
        <w:tc>
          <w:tcPr>
            <w:tcW w:w="707" w:type="pct"/>
            <w:gridSpan w:val="3"/>
            <w:tcBorders>
              <w:top w:val="single" w:sz="4" w:space="0" w:color="C5E0B3"/>
              <w:left w:val="single" w:sz="4" w:space="0" w:color="C5E0B3"/>
              <w:bottom w:val="single" w:sz="4" w:space="0" w:color="auto"/>
              <w:right w:val="single" w:sz="4" w:space="0" w:color="C5E0B3"/>
            </w:tcBorders>
            <w:vAlign w:val="center"/>
          </w:tcPr>
          <w:p w14:paraId="19C586B8" w14:textId="77777777" w:rsidR="00A91099" w:rsidRPr="00CF65E3" w:rsidRDefault="00A91099" w:rsidP="00D060ED">
            <w:pPr>
              <w:spacing w:after="0"/>
              <w:rPr>
                <w:rFonts w:eastAsia="Calibri" w:cstheme="minorHAnsi"/>
                <w:sz w:val="18"/>
                <w:szCs w:val="18"/>
              </w:rPr>
            </w:pPr>
            <w:r>
              <w:rPr>
                <w:rFonts w:eastAsia="Cambria" w:cstheme="minorHAnsi"/>
                <w:bCs/>
                <w:sz w:val="18"/>
                <w:szCs w:val="18"/>
              </w:rPr>
              <w:t>Vouani</w:t>
            </w:r>
          </w:p>
        </w:tc>
        <w:tc>
          <w:tcPr>
            <w:tcW w:w="266" w:type="pct"/>
            <w:tcBorders>
              <w:top w:val="single" w:sz="4" w:space="0" w:color="C5E0B3"/>
              <w:left w:val="single" w:sz="4" w:space="0" w:color="C5E0B3"/>
              <w:bottom w:val="single" w:sz="4" w:space="0" w:color="auto"/>
              <w:right w:val="single" w:sz="4" w:space="0" w:color="C5E0B3"/>
            </w:tcBorders>
            <w:shd w:val="clear" w:color="auto" w:fill="auto"/>
            <w:vAlign w:val="center"/>
          </w:tcPr>
          <w:p w14:paraId="49CE0FAB" w14:textId="77777777" w:rsidR="00A91099" w:rsidRPr="00CF65E3" w:rsidRDefault="00A91099" w:rsidP="00D060ED">
            <w:pPr>
              <w:spacing w:after="0"/>
              <w:rPr>
                <w:rFonts w:eastAsia="Calibri" w:cstheme="minorHAnsi"/>
                <w:sz w:val="18"/>
                <w:szCs w:val="18"/>
              </w:rPr>
            </w:pPr>
            <w:r>
              <w:rPr>
                <w:rFonts w:eastAsia="Calibri" w:cstheme="minorHAnsi"/>
                <w:sz w:val="18"/>
                <w:szCs w:val="18"/>
              </w:rPr>
              <w:t>3397</w:t>
            </w:r>
          </w:p>
        </w:tc>
        <w:tc>
          <w:tcPr>
            <w:tcW w:w="335" w:type="pct"/>
            <w:tcBorders>
              <w:top w:val="single" w:sz="4" w:space="0" w:color="C5E0B3"/>
              <w:left w:val="single" w:sz="4" w:space="0" w:color="C5E0B3"/>
              <w:bottom w:val="single" w:sz="4" w:space="0" w:color="auto"/>
              <w:right w:val="single" w:sz="4" w:space="0" w:color="C5E0B3"/>
            </w:tcBorders>
            <w:shd w:val="clear" w:color="auto" w:fill="E2EFD9" w:themeFill="accent6" w:themeFillTint="33"/>
          </w:tcPr>
          <w:p w14:paraId="013BF043"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7" w:type="pct"/>
            <w:gridSpan w:val="2"/>
            <w:tcBorders>
              <w:top w:val="single" w:sz="4" w:space="0" w:color="C5E0B3"/>
              <w:left w:val="single" w:sz="4" w:space="0" w:color="C5E0B3"/>
              <w:bottom w:val="single" w:sz="4" w:space="0" w:color="auto"/>
              <w:right w:val="single" w:sz="4" w:space="0" w:color="C5E0B3"/>
            </w:tcBorders>
            <w:shd w:val="clear" w:color="auto" w:fill="E2EFD9" w:themeFill="accent6" w:themeFillTint="33"/>
          </w:tcPr>
          <w:p w14:paraId="737CE559" w14:textId="77777777" w:rsidR="00A91099" w:rsidRDefault="00A91099" w:rsidP="00D060ED">
            <w:pPr>
              <w:spacing w:after="0"/>
              <w:jc w:val="center"/>
              <w:rPr>
                <w:rFonts w:eastAsia="Calibri" w:cstheme="minorHAnsi"/>
                <w:sz w:val="18"/>
                <w:szCs w:val="18"/>
              </w:rPr>
            </w:pPr>
            <w:r>
              <w:rPr>
                <w:rFonts w:eastAsia="Calibri" w:cstheme="minorHAnsi"/>
                <w:sz w:val="18"/>
                <w:szCs w:val="18"/>
              </w:rPr>
              <w:t>4</w:t>
            </w:r>
          </w:p>
        </w:tc>
        <w:tc>
          <w:tcPr>
            <w:tcW w:w="322" w:type="pct"/>
            <w:gridSpan w:val="2"/>
            <w:tcBorders>
              <w:top w:val="single" w:sz="4" w:space="0" w:color="C5E0B3"/>
              <w:left w:val="single" w:sz="4" w:space="0" w:color="C5E0B3"/>
              <w:bottom w:val="single" w:sz="4" w:space="0" w:color="auto"/>
              <w:right w:val="single" w:sz="4" w:space="0" w:color="C5E0B3"/>
            </w:tcBorders>
            <w:shd w:val="clear" w:color="auto" w:fill="E2EFD9" w:themeFill="accent6" w:themeFillTint="33"/>
          </w:tcPr>
          <w:p w14:paraId="19776B37" w14:textId="77777777" w:rsidR="00A91099" w:rsidRDefault="00A91099" w:rsidP="00D060ED">
            <w:pPr>
              <w:spacing w:after="0"/>
              <w:jc w:val="center"/>
              <w:rPr>
                <w:rFonts w:eastAsia="Calibri" w:cstheme="minorHAnsi"/>
                <w:sz w:val="18"/>
                <w:szCs w:val="18"/>
              </w:rPr>
            </w:pPr>
            <w:r>
              <w:rPr>
                <w:rFonts w:eastAsia="Calibri" w:cstheme="minorHAnsi"/>
                <w:sz w:val="18"/>
                <w:szCs w:val="18"/>
              </w:rPr>
              <w:t>0</w:t>
            </w:r>
          </w:p>
        </w:tc>
        <w:tc>
          <w:tcPr>
            <w:tcW w:w="400" w:type="pct"/>
            <w:gridSpan w:val="3"/>
            <w:tcBorders>
              <w:top w:val="single" w:sz="4" w:space="0" w:color="C5E0B3"/>
              <w:left w:val="single" w:sz="4" w:space="0" w:color="C5E0B3"/>
              <w:bottom w:val="single" w:sz="4" w:space="0" w:color="auto"/>
              <w:right w:val="single" w:sz="4" w:space="0" w:color="C5E0B3"/>
            </w:tcBorders>
            <w:shd w:val="clear" w:color="auto" w:fill="E2EFD9" w:themeFill="accent6" w:themeFillTint="33"/>
          </w:tcPr>
          <w:p w14:paraId="1558E0F2" w14:textId="77777777" w:rsidR="00A91099" w:rsidRDefault="00A91099" w:rsidP="00D060ED">
            <w:pPr>
              <w:spacing w:after="0"/>
              <w:jc w:val="center"/>
              <w:rPr>
                <w:rFonts w:eastAsia="Calibri" w:cstheme="minorHAnsi"/>
                <w:sz w:val="18"/>
                <w:szCs w:val="18"/>
              </w:rPr>
            </w:pPr>
            <w:r>
              <w:rPr>
                <w:rFonts w:eastAsia="Calibri" w:cstheme="minorHAnsi"/>
                <w:sz w:val="18"/>
                <w:szCs w:val="18"/>
              </w:rPr>
              <w:t>Oui insuf</w:t>
            </w:r>
          </w:p>
        </w:tc>
        <w:tc>
          <w:tcPr>
            <w:tcW w:w="659" w:type="pct"/>
            <w:gridSpan w:val="2"/>
            <w:tcBorders>
              <w:top w:val="single" w:sz="4" w:space="0" w:color="C5E0B3"/>
              <w:left w:val="single" w:sz="4" w:space="0" w:color="C5E0B3"/>
              <w:bottom w:val="single" w:sz="4" w:space="0" w:color="auto"/>
              <w:right w:val="single" w:sz="4" w:space="0" w:color="C5E0B3"/>
            </w:tcBorders>
            <w:shd w:val="clear" w:color="auto" w:fill="auto"/>
            <w:vAlign w:val="center"/>
          </w:tcPr>
          <w:p w14:paraId="0DBA4DBA"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 pêche</w:t>
            </w:r>
          </w:p>
        </w:tc>
        <w:tc>
          <w:tcPr>
            <w:tcW w:w="1087" w:type="pct"/>
            <w:gridSpan w:val="2"/>
            <w:tcBorders>
              <w:top w:val="single" w:sz="4" w:space="0" w:color="C5E0B3"/>
              <w:left w:val="single" w:sz="4" w:space="0" w:color="C5E0B3"/>
              <w:bottom w:val="single" w:sz="4" w:space="0" w:color="auto"/>
              <w:right w:val="single" w:sz="4" w:space="0" w:color="C5E0B3"/>
            </w:tcBorders>
            <w:shd w:val="clear" w:color="auto" w:fill="auto"/>
            <w:vAlign w:val="center"/>
          </w:tcPr>
          <w:p w14:paraId="3F4499AF" w14:textId="77777777" w:rsidR="00A91099" w:rsidRPr="00006208" w:rsidRDefault="00A91099" w:rsidP="00D060ED">
            <w:pPr>
              <w:spacing w:after="0"/>
              <w:rPr>
                <w:rFonts w:eastAsia="Calibri" w:cstheme="minorHAnsi"/>
                <w:sz w:val="18"/>
                <w:szCs w:val="18"/>
              </w:rPr>
            </w:pPr>
            <w:r w:rsidRPr="00547D30">
              <w:rPr>
                <w:rFonts w:eastAsia="Calibri" w:cstheme="minorHAnsi"/>
                <w:sz w:val="18"/>
                <w:szCs w:val="18"/>
              </w:rPr>
              <w:t>Coupe de bois</w:t>
            </w:r>
          </w:p>
        </w:tc>
      </w:tr>
      <w:tr w:rsidR="00A91099" w:rsidRPr="00CF65E3" w14:paraId="7AFF05A5" w14:textId="77777777" w:rsidTr="00D060ED">
        <w:trPr>
          <w:gridAfter w:val="1"/>
          <w:wAfter w:w="15" w:type="pct"/>
          <w:jc w:val="center"/>
        </w:trPr>
        <w:tc>
          <w:tcPr>
            <w:tcW w:w="156" w:type="pct"/>
            <w:vMerge w:val="restart"/>
            <w:tcBorders>
              <w:left w:val="single" w:sz="4" w:space="0" w:color="C5E0B3"/>
              <w:right w:val="single" w:sz="4" w:space="0" w:color="C5E0B3"/>
            </w:tcBorders>
            <w:textDirection w:val="btLr"/>
            <w:vAlign w:val="center"/>
          </w:tcPr>
          <w:p w14:paraId="3D0EA666" w14:textId="77777777" w:rsidR="00A91099" w:rsidRPr="00CF65E3" w:rsidRDefault="00A91099" w:rsidP="00D060ED">
            <w:pPr>
              <w:spacing w:after="0"/>
              <w:jc w:val="center"/>
              <w:rPr>
                <w:rFonts w:eastAsia="Calibri" w:cstheme="minorHAnsi"/>
                <w:b/>
                <w:bCs/>
                <w:sz w:val="18"/>
                <w:szCs w:val="18"/>
              </w:rPr>
            </w:pPr>
            <w:r w:rsidRPr="00CF65E3">
              <w:rPr>
                <w:rFonts w:eastAsia="Calibri" w:cstheme="minorHAnsi"/>
                <w:b/>
                <w:bCs/>
                <w:sz w:val="18"/>
                <w:szCs w:val="18"/>
              </w:rPr>
              <w:t>Ndzuani</w:t>
            </w:r>
          </w:p>
        </w:tc>
        <w:tc>
          <w:tcPr>
            <w:tcW w:w="235" w:type="pct"/>
            <w:gridSpan w:val="3"/>
            <w:vMerge w:val="restart"/>
            <w:tcBorders>
              <w:top w:val="single" w:sz="4" w:space="0" w:color="auto"/>
              <w:left w:val="single" w:sz="4" w:space="0" w:color="C5E0B3"/>
              <w:right w:val="single" w:sz="4" w:space="0" w:color="C5E0B3"/>
            </w:tcBorders>
            <w:textDirection w:val="btLr"/>
            <w:vAlign w:val="center"/>
          </w:tcPr>
          <w:p w14:paraId="76125CBC" w14:textId="77777777" w:rsidR="00A91099" w:rsidRPr="000351F2" w:rsidRDefault="00A91099" w:rsidP="00D060ED">
            <w:pPr>
              <w:spacing w:after="0"/>
              <w:jc w:val="center"/>
              <w:rPr>
                <w:rFonts w:eastAsia="Cambria" w:cstheme="minorHAnsi"/>
                <w:b/>
                <w:sz w:val="18"/>
                <w:szCs w:val="18"/>
              </w:rPr>
            </w:pPr>
            <w:r w:rsidRPr="000351F2">
              <w:rPr>
                <w:rFonts w:eastAsia="Cambria" w:cstheme="minorHAnsi"/>
                <w:b/>
                <w:sz w:val="18"/>
                <w:szCs w:val="18"/>
              </w:rPr>
              <w:t>Mont Ntringui</w:t>
            </w:r>
          </w:p>
        </w:tc>
        <w:tc>
          <w:tcPr>
            <w:tcW w:w="491" w:type="pct"/>
            <w:gridSpan w:val="3"/>
            <w:vMerge w:val="restart"/>
            <w:tcBorders>
              <w:top w:val="single" w:sz="4" w:space="0" w:color="auto"/>
              <w:left w:val="single" w:sz="4" w:space="0" w:color="C5E0B3"/>
              <w:right w:val="single" w:sz="4" w:space="0" w:color="C5E0B3"/>
            </w:tcBorders>
            <w:shd w:val="clear" w:color="auto" w:fill="auto"/>
            <w:vAlign w:val="center"/>
          </w:tcPr>
          <w:p w14:paraId="397C95A7" w14:textId="77777777" w:rsidR="00A91099" w:rsidRPr="007850B6" w:rsidRDefault="00A91099" w:rsidP="00D060ED">
            <w:pPr>
              <w:spacing w:after="0"/>
              <w:rPr>
                <w:rFonts w:cs="Arial"/>
                <w:sz w:val="18"/>
                <w:szCs w:val="18"/>
              </w:rPr>
            </w:pPr>
            <w:r w:rsidRPr="007850B6">
              <w:rPr>
                <w:rFonts w:cs="Arial"/>
                <w:sz w:val="18"/>
                <w:szCs w:val="18"/>
              </w:rPr>
              <w:t>Mutsamudu</w:t>
            </w:r>
          </w:p>
        </w:tc>
        <w:tc>
          <w:tcPr>
            <w:tcW w:w="707" w:type="pct"/>
            <w:gridSpan w:val="3"/>
            <w:tcBorders>
              <w:top w:val="single" w:sz="4" w:space="0" w:color="auto"/>
              <w:left w:val="single" w:sz="4" w:space="0" w:color="C5E0B3"/>
              <w:bottom w:val="single" w:sz="4" w:space="0" w:color="C5E0B3"/>
              <w:right w:val="single" w:sz="4" w:space="0" w:color="C5E0B3"/>
            </w:tcBorders>
            <w:vAlign w:val="center"/>
          </w:tcPr>
          <w:p w14:paraId="7B85FD28" w14:textId="77777777" w:rsidR="00A91099" w:rsidRPr="00CF65E3" w:rsidRDefault="00A91099" w:rsidP="00D060ED">
            <w:pPr>
              <w:spacing w:after="0"/>
              <w:rPr>
                <w:rFonts w:eastAsia="Calibri" w:cstheme="minorHAnsi"/>
                <w:sz w:val="18"/>
                <w:szCs w:val="18"/>
              </w:rPr>
            </w:pPr>
            <w:r>
              <w:rPr>
                <w:rFonts w:eastAsia="Cambria" w:cstheme="minorHAnsi"/>
                <w:bCs/>
                <w:sz w:val="18"/>
                <w:szCs w:val="18"/>
              </w:rPr>
              <w:t>Mpagé</w:t>
            </w:r>
          </w:p>
        </w:tc>
        <w:tc>
          <w:tcPr>
            <w:tcW w:w="266" w:type="pct"/>
            <w:tcBorders>
              <w:top w:val="single" w:sz="4" w:space="0" w:color="auto"/>
              <w:left w:val="single" w:sz="4" w:space="0" w:color="C5E0B3"/>
              <w:bottom w:val="single" w:sz="4" w:space="0" w:color="C5E0B3"/>
              <w:right w:val="single" w:sz="4" w:space="0" w:color="C5E0B3"/>
            </w:tcBorders>
            <w:shd w:val="clear" w:color="auto" w:fill="auto"/>
            <w:vAlign w:val="center"/>
          </w:tcPr>
          <w:p w14:paraId="5E4DF166" w14:textId="77777777" w:rsidR="00A91099" w:rsidRPr="00CF65E3" w:rsidRDefault="00A91099" w:rsidP="00D060ED">
            <w:pPr>
              <w:spacing w:after="0"/>
              <w:rPr>
                <w:rFonts w:eastAsia="Calibri" w:cstheme="minorHAnsi"/>
                <w:sz w:val="18"/>
                <w:szCs w:val="18"/>
              </w:rPr>
            </w:pPr>
            <w:r>
              <w:rPr>
                <w:rFonts w:eastAsia="Calibri" w:cstheme="minorHAnsi"/>
                <w:sz w:val="18"/>
                <w:szCs w:val="18"/>
              </w:rPr>
              <w:t>5917</w:t>
            </w:r>
          </w:p>
        </w:tc>
        <w:tc>
          <w:tcPr>
            <w:tcW w:w="342" w:type="pct"/>
            <w:gridSpan w:val="2"/>
            <w:tcBorders>
              <w:top w:val="single" w:sz="4" w:space="0" w:color="auto"/>
              <w:left w:val="single" w:sz="4" w:space="0" w:color="C5E0B3"/>
              <w:bottom w:val="single" w:sz="4" w:space="0" w:color="C5E0B3"/>
              <w:right w:val="single" w:sz="4" w:space="0" w:color="C5E0B3"/>
            </w:tcBorders>
            <w:shd w:val="clear" w:color="auto" w:fill="E2EFD9" w:themeFill="accent6" w:themeFillTint="33"/>
          </w:tcPr>
          <w:p w14:paraId="6F32B848"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0" w:type="pct"/>
            <w:tcBorders>
              <w:top w:val="single" w:sz="4" w:space="0" w:color="auto"/>
              <w:left w:val="single" w:sz="4" w:space="0" w:color="C5E0B3"/>
              <w:bottom w:val="single" w:sz="4" w:space="0" w:color="C5E0B3"/>
              <w:right w:val="single" w:sz="4" w:space="0" w:color="C5E0B3"/>
            </w:tcBorders>
            <w:shd w:val="clear" w:color="auto" w:fill="E2EFD9" w:themeFill="accent6" w:themeFillTint="33"/>
          </w:tcPr>
          <w:p w14:paraId="07D4A762" w14:textId="77777777" w:rsidR="00A91099" w:rsidRDefault="00A91099" w:rsidP="00D060ED">
            <w:pPr>
              <w:spacing w:after="0"/>
              <w:jc w:val="center"/>
              <w:rPr>
                <w:rFonts w:eastAsia="Calibri" w:cstheme="minorHAnsi"/>
                <w:sz w:val="18"/>
                <w:szCs w:val="18"/>
              </w:rPr>
            </w:pPr>
            <w:r>
              <w:rPr>
                <w:rFonts w:eastAsia="Calibri" w:cstheme="minorHAnsi"/>
                <w:sz w:val="18"/>
                <w:szCs w:val="18"/>
              </w:rPr>
              <w:t>9</w:t>
            </w:r>
          </w:p>
        </w:tc>
        <w:tc>
          <w:tcPr>
            <w:tcW w:w="322" w:type="pct"/>
            <w:gridSpan w:val="2"/>
            <w:tcBorders>
              <w:top w:val="single" w:sz="4" w:space="0" w:color="auto"/>
              <w:left w:val="single" w:sz="4" w:space="0" w:color="C5E0B3"/>
              <w:bottom w:val="single" w:sz="4" w:space="0" w:color="C5E0B3"/>
              <w:right w:val="single" w:sz="4" w:space="0" w:color="C5E0B3"/>
            </w:tcBorders>
            <w:shd w:val="clear" w:color="auto" w:fill="E2EFD9" w:themeFill="accent6" w:themeFillTint="33"/>
          </w:tcPr>
          <w:p w14:paraId="04260C95"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400" w:type="pct"/>
            <w:gridSpan w:val="3"/>
            <w:tcBorders>
              <w:top w:val="single" w:sz="4" w:space="0" w:color="auto"/>
              <w:left w:val="single" w:sz="4" w:space="0" w:color="C5E0B3"/>
              <w:bottom w:val="single" w:sz="4" w:space="0" w:color="C5E0B3"/>
              <w:right w:val="single" w:sz="4" w:space="0" w:color="C5E0B3"/>
            </w:tcBorders>
            <w:shd w:val="clear" w:color="auto" w:fill="E2EFD9" w:themeFill="accent6" w:themeFillTint="33"/>
          </w:tcPr>
          <w:p w14:paraId="42BD6986" w14:textId="77777777" w:rsidR="00A91099" w:rsidRDefault="00A91099" w:rsidP="00D060ED">
            <w:pPr>
              <w:spacing w:after="0"/>
              <w:jc w:val="center"/>
              <w:rPr>
                <w:rFonts w:eastAsia="Calibri" w:cstheme="minorHAnsi"/>
                <w:sz w:val="18"/>
                <w:szCs w:val="18"/>
              </w:rPr>
            </w:pPr>
            <w:r>
              <w:rPr>
                <w:rFonts w:eastAsia="Calibri" w:cstheme="minorHAnsi"/>
                <w:sz w:val="18"/>
                <w:szCs w:val="18"/>
              </w:rPr>
              <w:t>Oui insuf</w:t>
            </w:r>
          </w:p>
        </w:tc>
        <w:tc>
          <w:tcPr>
            <w:tcW w:w="649" w:type="pct"/>
            <w:tcBorders>
              <w:top w:val="single" w:sz="4" w:space="0" w:color="auto"/>
              <w:left w:val="single" w:sz="4" w:space="0" w:color="C5E0B3"/>
              <w:bottom w:val="single" w:sz="4" w:space="0" w:color="C5E0B3"/>
              <w:right w:val="single" w:sz="4" w:space="0" w:color="C5E0B3"/>
            </w:tcBorders>
            <w:shd w:val="clear" w:color="auto" w:fill="auto"/>
            <w:vAlign w:val="center"/>
          </w:tcPr>
          <w:p w14:paraId="778618C3" w14:textId="77777777" w:rsidR="00A91099" w:rsidRPr="00CF65E3" w:rsidRDefault="00A91099" w:rsidP="00D060ED">
            <w:pPr>
              <w:spacing w:after="0"/>
              <w:rPr>
                <w:rFonts w:eastAsia="Calibri" w:cstheme="minorHAnsi"/>
                <w:sz w:val="18"/>
                <w:szCs w:val="18"/>
              </w:rPr>
            </w:pPr>
            <w:r>
              <w:rPr>
                <w:rFonts w:eastAsia="Calibri" w:cstheme="minorHAnsi"/>
                <w:sz w:val="18"/>
                <w:szCs w:val="18"/>
              </w:rPr>
              <w:t xml:space="preserve">Pêche </w:t>
            </w:r>
          </w:p>
        </w:tc>
        <w:tc>
          <w:tcPr>
            <w:tcW w:w="1097" w:type="pct"/>
            <w:gridSpan w:val="3"/>
            <w:tcBorders>
              <w:top w:val="single" w:sz="4" w:space="0" w:color="auto"/>
              <w:left w:val="single" w:sz="4" w:space="0" w:color="C5E0B3"/>
              <w:bottom w:val="single" w:sz="4" w:space="0" w:color="C5E0B3"/>
              <w:right w:val="single" w:sz="4" w:space="0" w:color="C5E0B3"/>
            </w:tcBorders>
            <w:shd w:val="clear" w:color="auto" w:fill="auto"/>
            <w:vAlign w:val="center"/>
          </w:tcPr>
          <w:p w14:paraId="6E70DDEF" w14:textId="77777777" w:rsidR="00A91099" w:rsidRPr="00CF65E3" w:rsidRDefault="00A91099" w:rsidP="00D060ED">
            <w:pPr>
              <w:spacing w:after="0"/>
              <w:rPr>
                <w:rFonts w:eastAsia="Calibri" w:cstheme="minorHAnsi"/>
                <w:sz w:val="18"/>
                <w:szCs w:val="18"/>
              </w:rPr>
            </w:pPr>
            <w:r>
              <w:rPr>
                <w:rFonts w:eastAsia="Calibri" w:cstheme="minorHAnsi"/>
                <w:sz w:val="18"/>
                <w:szCs w:val="18"/>
              </w:rPr>
              <w:t>Braconnage de tortues</w:t>
            </w:r>
          </w:p>
        </w:tc>
      </w:tr>
      <w:tr w:rsidR="00A91099" w:rsidRPr="00CF65E3" w14:paraId="0F3D9DB1"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24887378" w14:textId="77777777" w:rsidR="00A91099" w:rsidRPr="00CF65E3" w:rsidRDefault="00A91099" w:rsidP="00D060ED">
            <w:pPr>
              <w:spacing w:after="0"/>
              <w:rPr>
                <w:rFonts w:eastAsia="Calibri" w:cstheme="minorHAnsi"/>
                <w:b/>
                <w:bCs/>
                <w:sz w:val="18"/>
                <w:szCs w:val="18"/>
              </w:rPr>
            </w:pPr>
          </w:p>
        </w:tc>
        <w:tc>
          <w:tcPr>
            <w:tcW w:w="235" w:type="pct"/>
            <w:gridSpan w:val="3"/>
            <w:vMerge/>
            <w:tcBorders>
              <w:left w:val="single" w:sz="4" w:space="0" w:color="C5E0B3"/>
              <w:right w:val="single" w:sz="4" w:space="0" w:color="C5E0B3"/>
            </w:tcBorders>
            <w:vAlign w:val="center"/>
          </w:tcPr>
          <w:p w14:paraId="21C2850F" w14:textId="77777777" w:rsidR="00A91099" w:rsidRPr="00CF65E3" w:rsidRDefault="00A91099" w:rsidP="00D060ED">
            <w:pPr>
              <w:spacing w:after="0"/>
              <w:rPr>
                <w:rFonts w:eastAsia="Calibri" w:cstheme="minorHAnsi"/>
                <w:b/>
                <w:bCs/>
                <w:sz w:val="18"/>
                <w:szCs w:val="18"/>
              </w:rPr>
            </w:pPr>
          </w:p>
        </w:tc>
        <w:tc>
          <w:tcPr>
            <w:tcW w:w="491" w:type="pct"/>
            <w:gridSpan w:val="3"/>
            <w:vMerge/>
            <w:tcBorders>
              <w:left w:val="single" w:sz="4" w:space="0" w:color="C5E0B3"/>
              <w:bottom w:val="single" w:sz="4" w:space="0" w:color="C5E0B3"/>
              <w:right w:val="single" w:sz="4" w:space="0" w:color="C5E0B3"/>
            </w:tcBorders>
            <w:shd w:val="clear" w:color="auto" w:fill="auto"/>
            <w:vAlign w:val="center"/>
          </w:tcPr>
          <w:p w14:paraId="3E774859" w14:textId="77777777" w:rsidR="00A91099" w:rsidRPr="007850B6" w:rsidRDefault="00A91099" w:rsidP="00D060ED">
            <w:pPr>
              <w:spacing w:after="0"/>
              <w:rPr>
                <w:rFonts w:eastAsia="Calibri" w:cstheme="minorHAnsi"/>
                <w:sz w:val="18"/>
                <w:szCs w:val="18"/>
              </w:rPr>
            </w:pP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011F4525" w14:textId="77777777" w:rsidR="00A91099" w:rsidRPr="00CF65E3" w:rsidRDefault="00A91099" w:rsidP="00D060ED">
            <w:pPr>
              <w:spacing w:after="0"/>
              <w:rPr>
                <w:rFonts w:eastAsia="Calibri" w:cstheme="minorHAnsi"/>
                <w:sz w:val="18"/>
                <w:szCs w:val="18"/>
              </w:rPr>
            </w:pPr>
            <w:r w:rsidRPr="00CF65E3">
              <w:rPr>
                <w:rFonts w:eastAsia="Cambria" w:cstheme="minorHAnsi"/>
                <w:bCs/>
                <w:sz w:val="18"/>
                <w:szCs w:val="18"/>
              </w:rPr>
              <w:t>Moimoi</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27AC4282" w14:textId="77777777" w:rsidR="00A91099" w:rsidRPr="00CF65E3" w:rsidRDefault="00A91099" w:rsidP="00D060ED">
            <w:pPr>
              <w:spacing w:after="0"/>
              <w:rPr>
                <w:rFonts w:eastAsia="Calibri" w:cstheme="minorHAnsi"/>
                <w:sz w:val="18"/>
                <w:szCs w:val="18"/>
              </w:rPr>
            </w:pPr>
            <w:r>
              <w:rPr>
                <w:rFonts w:eastAsia="Calibri" w:cstheme="minorHAnsi"/>
                <w:sz w:val="18"/>
                <w:szCs w:val="18"/>
              </w:rPr>
              <w:t>1905</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16803332"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0"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4F38CC75" w14:textId="77777777" w:rsidR="00A91099" w:rsidRDefault="00A91099" w:rsidP="00D060ED">
            <w:pPr>
              <w:spacing w:after="0"/>
              <w:jc w:val="center"/>
              <w:rPr>
                <w:rFonts w:eastAsia="Calibri" w:cstheme="minorHAnsi"/>
                <w:sz w:val="18"/>
                <w:szCs w:val="18"/>
              </w:rPr>
            </w:pPr>
            <w:r>
              <w:rPr>
                <w:rFonts w:eastAsia="Calibri" w:cstheme="minorHAnsi"/>
                <w:sz w:val="18"/>
                <w:szCs w:val="18"/>
              </w:rPr>
              <w:t>0</w:t>
            </w:r>
          </w:p>
        </w:tc>
        <w:tc>
          <w:tcPr>
            <w:tcW w:w="32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51088B0B" w14:textId="77777777" w:rsidR="00A91099" w:rsidRDefault="00A91099" w:rsidP="00D060ED">
            <w:pPr>
              <w:spacing w:after="0"/>
              <w:jc w:val="center"/>
              <w:rPr>
                <w:rFonts w:eastAsia="Calibri" w:cstheme="minorHAnsi"/>
                <w:sz w:val="18"/>
                <w:szCs w:val="18"/>
              </w:rPr>
            </w:pPr>
            <w:r>
              <w:rPr>
                <w:rFonts w:eastAsia="Calibri" w:cstheme="minorHAnsi"/>
                <w:sz w:val="18"/>
                <w:szCs w:val="18"/>
              </w:rPr>
              <w:t>0</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4FCB01C2" w14:textId="77777777" w:rsidR="00A91099" w:rsidRDefault="00A91099" w:rsidP="00D060ED">
            <w:pPr>
              <w:spacing w:after="0"/>
              <w:jc w:val="center"/>
              <w:rPr>
                <w:rFonts w:eastAsia="Calibri" w:cstheme="minorHAnsi"/>
                <w:sz w:val="18"/>
                <w:szCs w:val="18"/>
              </w:rPr>
            </w:pPr>
            <w:r>
              <w:rPr>
                <w:rFonts w:eastAsia="Calibri" w:cstheme="minorHAnsi"/>
                <w:sz w:val="18"/>
                <w:szCs w:val="18"/>
              </w:rPr>
              <w:t>Oui insuf</w:t>
            </w:r>
          </w:p>
        </w:tc>
        <w:tc>
          <w:tcPr>
            <w:tcW w:w="649" w:type="pct"/>
            <w:tcBorders>
              <w:top w:val="single" w:sz="4" w:space="0" w:color="C5E0B3"/>
              <w:left w:val="single" w:sz="4" w:space="0" w:color="C5E0B3"/>
              <w:bottom w:val="single" w:sz="4" w:space="0" w:color="C5E0B3"/>
              <w:right w:val="single" w:sz="4" w:space="0" w:color="C5E0B3"/>
            </w:tcBorders>
            <w:shd w:val="clear" w:color="auto" w:fill="auto"/>
            <w:vAlign w:val="center"/>
          </w:tcPr>
          <w:p w14:paraId="3A0F445F" w14:textId="77777777" w:rsidR="00A91099" w:rsidRPr="00CF65E3" w:rsidRDefault="00A91099" w:rsidP="00D060ED">
            <w:pPr>
              <w:spacing w:after="0"/>
              <w:rPr>
                <w:rFonts w:eastAsia="Calibri" w:cstheme="minorHAnsi"/>
                <w:sz w:val="18"/>
                <w:szCs w:val="18"/>
              </w:rPr>
            </w:pPr>
            <w:r>
              <w:rPr>
                <w:rFonts w:eastAsia="Calibri" w:cstheme="minorHAnsi"/>
                <w:sz w:val="18"/>
                <w:szCs w:val="18"/>
              </w:rPr>
              <w:t xml:space="preserve">Agriculture, pêche </w:t>
            </w:r>
          </w:p>
        </w:tc>
        <w:tc>
          <w:tcPr>
            <w:tcW w:w="1097"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76BEC2A1" w14:textId="77777777" w:rsidR="00A91099" w:rsidRPr="00CF65E3" w:rsidRDefault="00A91099" w:rsidP="00D060ED">
            <w:pPr>
              <w:spacing w:after="0"/>
              <w:rPr>
                <w:rFonts w:eastAsia="Calibri" w:cstheme="minorHAnsi"/>
                <w:sz w:val="18"/>
                <w:szCs w:val="18"/>
              </w:rPr>
            </w:pPr>
            <w:r>
              <w:rPr>
                <w:rFonts w:eastAsia="Calibri" w:cstheme="minorHAnsi"/>
                <w:sz w:val="18"/>
                <w:szCs w:val="18"/>
              </w:rPr>
              <w:t>Coupe de bois</w:t>
            </w:r>
          </w:p>
        </w:tc>
      </w:tr>
      <w:tr w:rsidR="00A91099" w:rsidRPr="00CF65E3" w14:paraId="04548A8C"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49D744E0" w14:textId="77777777" w:rsidR="00A91099" w:rsidRPr="00CF65E3" w:rsidRDefault="00A91099" w:rsidP="00D060ED">
            <w:pPr>
              <w:spacing w:after="0"/>
              <w:rPr>
                <w:rFonts w:eastAsia="Calibri" w:cstheme="minorHAnsi"/>
                <w:b/>
                <w:bCs/>
                <w:sz w:val="18"/>
                <w:szCs w:val="18"/>
              </w:rPr>
            </w:pPr>
          </w:p>
        </w:tc>
        <w:tc>
          <w:tcPr>
            <w:tcW w:w="235" w:type="pct"/>
            <w:gridSpan w:val="3"/>
            <w:vMerge/>
            <w:tcBorders>
              <w:left w:val="single" w:sz="4" w:space="0" w:color="C5E0B3"/>
              <w:right w:val="single" w:sz="4" w:space="0" w:color="C5E0B3"/>
            </w:tcBorders>
            <w:vAlign w:val="center"/>
          </w:tcPr>
          <w:p w14:paraId="627A1A58" w14:textId="77777777" w:rsidR="00A91099" w:rsidRPr="00CF65E3" w:rsidRDefault="00A91099" w:rsidP="00D060ED">
            <w:pPr>
              <w:spacing w:after="0"/>
              <w:rPr>
                <w:rFonts w:eastAsia="Calibri" w:cstheme="minorHAnsi"/>
                <w:b/>
                <w:bCs/>
                <w:sz w:val="18"/>
                <w:szCs w:val="18"/>
              </w:rPr>
            </w:pPr>
          </w:p>
        </w:tc>
        <w:tc>
          <w:tcPr>
            <w:tcW w:w="491"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01517B10" w14:textId="77777777" w:rsidR="00A91099" w:rsidRPr="007850B6" w:rsidRDefault="00A91099" w:rsidP="00D060ED">
            <w:pPr>
              <w:spacing w:after="0"/>
              <w:rPr>
                <w:rFonts w:cs="Arial"/>
                <w:sz w:val="18"/>
                <w:szCs w:val="18"/>
              </w:rPr>
            </w:pPr>
            <w:r w:rsidRPr="007850B6">
              <w:rPr>
                <w:rFonts w:cs="Arial"/>
                <w:sz w:val="18"/>
                <w:szCs w:val="18"/>
              </w:rPr>
              <w:t>Bazimini</w:t>
            </w: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2DEAC72A" w14:textId="77777777" w:rsidR="00A91099" w:rsidRPr="00CF65E3" w:rsidRDefault="00A91099" w:rsidP="00D060ED">
            <w:pPr>
              <w:spacing w:after="0"/>
              <w:rPr>
                <w:rFonts w:eastAsia="Calibri" w:cstheme="minorHAnsi"/>
                <w:sz w:val="18"/>
                <w:szCs w:val="18"/>
              </w:rPr>
            </w:pPr>
            <w:r>
              <w:rPr>
                <w:rFonts w:eastAsia="Cambria" w:cstheme="minorHAnsi"/>
                <w:bCs/>
                <w:sz w:val="18"/>
                <w:szCs w:val="18"/>
              </w:rPr>
              <w:t>Bazimini</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22E7727F" w14:textId="77777777" w:rsidR="00A91099" w:rsidRPr="00CF65E3" w:rsidRDefault="00A91099" w:rsidP="00D060ED">
            <w:pPr>
              <w:spacing w:after="0"/>
              <w:rPr>
                <w:rFonts w:eastAsia="Calibri" w:cstheme="minorHAnsi"/>
                <w:sz w:val="18"/>
                <w:szCs w:val="18"/>
              </w:rPr>
            </w:pPr>
            <w:r>
              <w:rPr>
                <w:rFonts w:eastAsia="Calibri" w:cstheme="minorHAnsi"/>
                <w:sz w:val="18"/>
                <w:szCs w:val="18"/>
              </w:rPr>
              <w:t>8218</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2420481E"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0"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057B7E28" w14:textId="77777777" w:rsidR="00A91099" w:rsidRDefault="00A91099" w:rsidP="00D060ED">
            <w:pPr>
              <w:spacing w:after="0"/>
              <w:jc w:val="center"/>
              <w:rPr>
                <w:rFonts w:eastAsia="Calibri" w:cstheme="minorHAnsi"/>
                <w:sz w:val="18"/>
                <w:szCs w:val="18"/>
              </w:rPr>
            </w:pPr>
            <w:r>
              <w:rPr>
                <w:rFonts w:eastAsia="Calibri" w:cstheme="minorHAnsi"/>
                <w:sz w:val="18"/>
                <w:szCs w:val="18"/>
              </w:rPr>
              <w:t>5</w:t>
            </w:r>
          </w:p>
        </w:tc>
        <w:tc>
          <w:tcPr>
            <w:tcW w:w="32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6DA378CB" w14:textId="77777777" w:rsidR="00A91099" w:rsidRDefault="00A91099" w:rsidP="00D060ED">
            <w:pPr>
              <w:spacing w:after="0"/>
              <w:jc w:val="center"/>
              <w:rPr>
                <w:rFonts w:eastAsia="Calibri" w:cstheme="minorHAnsi"/>
                <w:sz w:val="18"/>
                <w:szCs w:val="18"/>
              </w:rPr>
            </w:pPr>
            <w:r>
              <w:rPr>
                <w:rFonts w:eastAsia="Calibri" w:cstheme="minorHAnsi"/>
                <w:sz w:val="18"/>
                <w:szCs w:val="18"/>
              </w:rPr>
              <w:t>2</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335DE50B"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49" w:type="pct"/>
            <w:tcBorders>
              <w:top w:val="single" w:sz="4" w:space="0" w:color="C5E0B3"/>
              <w:left w:val="single" w:sz="4" w:space="0" w:color="C5E0B3"/>
              <w:bottom w:val="single" w:sz="4" w:space="0" w:color="C5E0B3"/>
              <w:right w:val="single" w:sz="4" w:space="0" w:color="C5E0B3"/>
            </w:tcBorders>
            <w:shd w:val="clear" w:color="auto" w:fill="auto"/>
            <w:vAlign w:val="center"/>
          </w:tcPr>
          <w:p w14:paraId="34289869"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 commerce</w:t>
            </w:r>
          </w:p>
        </w:tc>
        <w:tc>
          <w:tcPr>
            <w:tcW w:w="1097"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146BBD94" w14:textId="77777777" w:rsidR="00A91099" w:rsidRPr="00CF65E3" w:rsidRDefault="00A91099" w:rsidP="00D060ED">
            <w:pPr>
              <w:spacing w:after="0"/>
              <w:rPr>
                <w:rFonts w:eastAsia="Calibri" w:cstheme="minorHAnsi"/>
                <w:sz w:val="18"/>
                <w:szCs w:val="18"/>
              </w:rPr>
            </w:pPr>
            <w:r>
              <w:rPr>
                <w:rFonts w:eastAsia="Calibri" w:cstheme="minorHAnsi"/>
                <w:sz w:val="18"/>
                <w:szCs w:val="18"/>
              </w:rPr>
              <w:t>Coupe de bois</w:t>
            </w:r>
          </w:p>
        </w:tc>
      </w:tr>
      <w:tr w:rsidR="00A91099" w:rsidRPr="00CF65E3" w14:paraId="38BDD44B"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3A53BDAE" w14:textId="77777777" w:rsidR="00A91099" w:rsidRPr="00CF65E3" w:rsidRDefault="00A91099" w:rsidP="00D060ED">
            <w:pPr>
              <w:spacing w:after="0"/>
              <w:rPr>
                <w:rFonts w:eastAsia="Calibri" w:cstheme="minorHAnsi"/>
                <w:b/>
                <w:bCs/>
                <w:sz w:val="18"/>
                <w:szCs w:val="18"/>
              </w:rPr>
            </w:pPr>
          </w:p>
        </w:tc>
        <w:tc>
          <w:tcPr>
            <w:tcW w:w="235" w:type="pct"/>
            <w:gridSpan w:val="3"/>
            <w:vMerge/>
            <w:tcBorders>
              <w:left w:val="single" w:sz="4" w:space="0" w:color="C5E0B3"/>
              <w:right w:val="single" w:sz="4" w:space="0" w:color="C5E0B3"/>
            </w:tcBorders>
            <w:vAlign w:val="center"/>
          </w:tcPr>
          <w:p w14:paraId="39A0851E" w14:textId="77777777" w:rsidR="00A91099" w:rsidRPr="00CF65E3" w:rsidRDefault="00A91099" w:rsidP="00D060ED">
            <w:pPr>
              <w:spacing w:after="0"/>
              <w:rPr>
                <w:rFonts w:eastAsia="Calibri" w:cstheme="minorHAnsi"/>
                <w:b/>
                <w:bCs/>
                <w:sz w:val="18"/>
                <w:szCs w:val="18"/>
              </w:rPr>
            </w:pPr>
          </w:p>
        </w:tc>
        <w:tc>
          <w:tcPr>
            <w:tcW w:w="491" w:type="pct"/>
            <w:gridSpan w:val="3"/>
            <w:vMerge w:val="restart"/>
            <w:tcBorders>
              <w:top w:val="single" w:sz="4" w:space="0" w:color="C5E0B3"/>
              <w:left w:val="single" w:sz="4" w:space="0" w:color="C5E0B3"/>
              <w:right w:val="single" w:sz="4" w:space="0" w:color="C5E0B3"/>
            </w:tcBorders>
            <w:shd w:val="clear" w:color="auto" w:fill="auto"/>
            <w:vAlign w:val="center"/>
          </w:tcPr>
          <w:p w14:paraId="5E1F9F9F" w14:textId="77777777" w:rsidR="00A91099" w:rsidRPr="007850B6" w:rsidRDefault="00A91099" w:rsidP="00D060ED">
            <w:pPr>
              <w:spacing w:after="0"/>
              <w:rPr>
                <w:rFonts w:cs="Arial"/>
                <w:sz w:val="18"/>
                <w:szCs w:val="18"/>
              </w:rPr>
            </w:pPr>
            <w:r w:rsidRPr="007850B6">
              <w:rPr>
                <w:rFonts w:cs="Arial"/>
                <w:sz w:val="18"/>
                <w:szCs w:val="18"/>
              </w:rPr>
              <w:t>Bambao M’trouni</w:t>
            </w: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7E3B7ACA" w14:textId="77777777" w:rsidR="00A91099" w:rsidRPr="00CF65E3" w:rsidRDefault="00A91099" w:rsidP="00D060ED">
            <w:pPr>
              <w:spacing w:after="0"/>
              <w:rPr>
                <w:rFonts w:eastAsia="Calibri" w:cstheme="minorHAnsi"/>
                <w:sz w:val="18"/>
                <w:szCs w:val="18"/>
              </w:rPr>
            </w:pPr>
            <w:r w:rsidRPr="00CF65E3">
              <w:rPr>
                <w:rFonts w:eastAsia="Cambria" w:cstheme="minorHAnsi"/>
                <w:bCs/>
                <w:sz w:val="18"/>
                <w:szCs w:val="18"/>
              </w:rPr>
              <w:t>Tsembehou</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4AE28407" w14:textId="77777777" w:rsidR="00A91099" w:rsidRPr="00CF65E3" w:rsidRDefault="00A91099" w:rsidP="00D060ED">
            <w:pPr>
              <w:spacing w:after="0"/>
              <w:rPr>
                <w:rFonts w:eastAsia="Calibri" w:cstheme="minorHAnsi"/>
                <w:sz w:val="18"/>
                <w:szCs w:val="18"/>
              </w:rPr>
            </w:pPr>
            <w:r>
              <w:rPr>
                <w:rFonts w:eastAsia="Calibri" w:cstheme="minorHAnsi"/>
                <w:sz w:val="18"/>
                <w:szCs w:val="18"/>
              </w:rPr>
              <w:t>12590</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6EEFE911"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0"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04CD19EE" w14:textId="77777777" w:rsidR="00A91099" w:rsidRDefault="00A91099" w:rsidP="00D060ED">
            <w:pPr>
              <w:spacing w:after="0"/>
              <w:jc w:val="center"/>
              <w:rPr>
                <w:rFonts w:eastAsia="Calibri" w:cstheme="minorHAnsi"/>
                <w:sz w:val="18"/>
                <w:szCs w:val="18"/>
              </w:rPr>
            </w:pPr>
            <w:r>
              <w:rPr>
                <w:rFonts w:eastAsia="Calibri" w:cstheme="minorHAnsi"/>
                <w:sz w:val="18"/>
                <w:szCs w:val="18"/>
              </w:rPr>
              <w:t>11</w:t>
            </w:r>
          </w:p>
        </w:tc>
        <w:tc>
          <w:tcPr>
            <w:tcW w:w="32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4B68708A"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00B23701"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49" w:type="pct"/>
            <w:tcBorders>
              <w:top w:val="single" w:sz="4" w:space="0" w:color="C5E0B3"/>
              <w:left w:val="single" w:sz="4" w:space="0" w:color="C5E0B3"/>
              <w:bottom w:val="single" w:sz="4" w:space="0" w:color="C5E0B3"/>
              <w:right w:val="single" w:sz="4" w:space="0" w:color="C5E0B3"/>
            </w:tcBorders>
            <w:shd w:val="clear" w:color="auto" w:fill="auto"/>
            <w:vAlign w:val="center"/>
          </w:tcPr>
          <w:p w14:paraId="4FF4BECF"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p>
        </w:tc>
        <w:tc>
          <w:tcPr>
            <w:tcW w:w="1097"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7B48F3CC" w14:textId="77777777" w:rsidR="00A91099" w:rsidRPr="00CF65E3" w:rsidRDefault="00A91099" w:rsidP="00D060ED">
            <w:pPr>
              <w:spacing w:after="0"/>
              <w:rPr>
                <w:rFonts w:eastAsia="Calibri" w:cstheme="minorHAnsi"/>
                <w:sz w:val="18"/>
                <w:szCs w:val="18"/>
              </w:rPr>
            </w:pPr>
            <w:r>
              <w:rPr>
                <w:rFonts w:eastAsia="Calibri" w:cstheme="minorHAnsi"/>
                <w:sz w:val="18"/>
                <w:szCs w:val="18"/>
              </w:rPr>
              <w:t>Coupe de bois</w:t>
            </w:r>
          </w:p>
        </w:tc>
      </w:tr>
      <w:tr w:rsidR="00A91099" w:rsidRPr="00A91099" w14:paraId="38EB7D80"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65860C66" w14:textId="77777777" w:rsidR="00A91099" w:rsidRPr="00CF65E3" w:rsidRDefault="00A91099" w:rsidP="00D060ED">
            <w:pPr>
              <w:spacing w:after="0"/>
              <w:rPr>
                <w:rFonts w:eastAsia="Calibri" w:cstheme="minorHAnsi"/>
                <w:b/>
                <w:bCs/>
                <w:sz w:val="18"/>
                <w:szCs w:val="18"/>
              </w:rPr>
            </w:pPr>
          </w:p>
        </w:tc>
        <w:tc>
          <w:tcPr>
            <w:tcW w:w="235" w:type="pct"/>
            <w:gridSpan w:val="3"/>
            <w:vMerge/>
            <w:tcBorders>
              <w:left w:val="single" w:sz="4" w:space="0" w:color="C5E0B3"/>
              <w:right w:val="single" w:sz="4" w:space="0" w:color="C5E0B3"/>
            </w:tcBorders>
            <w:vAlign w:val="center"/>
          </w:tcPr>
          <w:p w14:paraId="62968603" w14:textId="77777777" w:rsidR="00A91099" w:rsidRPr="00CF65E3" w:rsidRDefault="00A91099" w:rsidP="00D060ED">
            <w:pPr>
              <w:spacing w:after="0"/>
              <w:rPr>
                <w:rFonts w:eastAsia="Calibri" w:cstheme="minorHAnsi"/>
                <w:b/>
                <w:bCs/>
                <w:sz w:val="18"/>
                <w:szCs w:val="18"/>
              </w:rPr>
            </w:pPr>
          </w:p>
        </w:tc>
        <w:tc>
          <w:tcPr>
            <w:tcW w:w="491" w:type="pct"/>
            <w:gridSpan w:val="3"/>
            <w:vMerge/>
            <w:tcBorders>
              <w:left w:val="single" w:sz="4" w:space="0" w:color="C5E0B3"/>
              <w:right w:val="single" w:sz="4" w:space="0" w:color="C5E0B3"/>
            </w:tcBorders>
            <w:shd w:val="clear" w:color="auto" w:fill="auto"/>
            <w:vAlign w:val="center"/>
          </w:tcPr>
          <w:p w14:paraId="439FFC94" w14:textId="77777777" w:rsidR="00A91099" w:rsidRPr="00CF65E3" w:rsidRDefault="00A91099" w:rsidP="00D060ED">
            <w:pPr>
              <w:spacing w:after="0"/>
              <w:rPr>
                <w:rFonts w:eastAsia="Calibri" w:cstheme="minorHAnsi"/>
                <w:b/>
                <w:bCs/>
                <w:sz w:val="18"/>
                <w:szCs w:val="18"/>
              </w:rPr>
            </w:pP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6BA98B49" w14:textId="77777777" w:rsidR="00A91099" w:rsidRPr="00CF65E3" w:rsidRDefault="00A91099" w:rsidP="00D060ED">
            <w:pPr>
              <w:spacing w:after="0"/>
              <w:rPr>
                <w:rFonts w:eastAsia="Calibri" w:cstheme="minorHAnsi"/>
                <w:sz w:val="18"/>
                <w:szCs w:val="18"/>
              </w:rPr>
            </w:pPr>
            <w:r w:rsidRPr="00CF65E3">
              <w:rPr>
                <w:rFonts w:eastAsia="Cambria" w:cstheme="minorHAnsi"/>
                <w:bCs/>
                <w:sz w:val="18"/>
                <w:szCs w:val="18"/>
              </w:rPr>
              <w:t>Dindri</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62516155" w14:textId="77777777" w:rsidR="00A91099" w:rsidRPr="00CF65E3" w:rsidRDefault="00A91099" w:rsidP="00D060ED">
            <w:pPr>
              <w:spacing w:after="0"/>
              <w:rPr>
                <w:rFonts w:eastAsia="Calibri" w:cstheme="minorHAnsi"/>
                <w:sz w:val="18"/>
                <w:szCs w:val="18"/>
              </w:rPr>
            </w:pPr>
            <w:r>
              <w:rPr>
                <w:rFonts w:eastAsia="Calibri" w:cstheme="minorHAnsi"/>
                <w:sz w:val="18"/>
                <w:szCs w:val="18"/>
              </w:rPr>
              <w:t>10354</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670FF6C8"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0"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6A7B4EFD" w14:textId="77777777" w:rsidR="00A91099" w:rsidRDefault="00A91099" w:rsidP="00D060ED">
            <w:pPr>
              <w:spacing w:after="0"/>
              <w:jc w:val="center"/>
              <w:rPr>
                <w:rFonts w:eastAsia="Calibri" w:cstheme="minorHAnsi"/>
                <w:sz w:val="18"/>
                <w:szCs w:val="18"/>
              </w:rPr>
            </w:pPr>
            <w:r>
              <w:rPr>
                <w:rFonts w:eastAsia="Calibri" w:cstheme="minorHAnsi"/>
                <w:sz w:val="18"/>
                <w:szCs w:val="18"/>
              </w:rPr>
              <w:t>6</w:t>
            </w:r>
          </w:p>
        </w:tc>
        <w:tc>
          <w:tcPr>
            <w:tcW w:w="32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1792352D" w14:textId="77777777" w:rsidR="00A91099" w:rsidRDefault="00A91099" w:rsidP="00D060ED">
            <w:pPr>
              <w:spacing w:after="0"/>
              <w:jc w:val="center"/>
              <w:rPr>
                <w:rFonts w:eastAsia="Calibri" w:cstheme="minorHAnsi"/>
                <w:sz w:val="18"/>
                <w:szCs w:val="18"/>
              </w:rPr>
            </w:pPr>
            <w:r>
              <w:rPr>
                <w:rFonts w:eastAsia="Calibri" w:cstheme="minorHAnsi"/>
                <w:sz w:val="18"/>
                <w:szCs w:val="18"/>
              </w:rPr>
              <w:t>0</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5F0EBD16"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49" w:type="pct"/>
            <w:tcBorders>
              <w:top w:val="single" w:sz="4" w:space="0" w:color="C5E0B3"/>
              <w:left w:val="single" w:sz="4" w:space="0" w:color="C5E0B3"/>
              <w:bottom w:val="single" w:sz="4" w:space="0" w:color="C5E0B3"/>
              <w:right w:val="single" w:sz="4" w:space="0" w:color="C5E0B3"/>
            </w:tcBorders>
            <w:shd w:val="clear" w:color="auto" w:fill="auto"/>
            <w:vAlign w:val="center"/>
          </w:tcPr>
          <w:p w14:paraId="5378E89B"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p>
        </w:tc>
        <w:tc>
          <w:tcPr>
            <w:tcW w:w="1097"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60806690" w14:textId="77777777" w:rsidR="00A91099" w:rsidRPr="00A91099" w:rsidRDefault="00A91099" w:rsidP="00D060ED">
            <w:pPr>
              <w:spacing w:after="0"/>
              <w:rPr>
                <w:rFonts w:eastAsia="Calibri" w:cstheme="minorHAnsi"/>
                <w:sz w:val="18"/>
                <w:szCs w:val="18"/>
                <w:lang w:val="fr-CA"/>
              </w:rPr>
            </w:pPr>
            <w:r w:rsidRPr="00A91099">
              <w:rPr>
                <w:rFonts w:eastAsia="Calibri" w:cstheme="minorHAnsi"/>
                <w:sz w:val="18"/>
                <w:szCs w:val="18"/>
                <w:lang w:val="fr-CA"/>
              </w:rPr>
              <w:t>Coupe de bois, extraction de pouzzolane</w:t>
            </w:r>
          </w:p>
        </w:tc>
      </w:tr>
      <w:tr w:rsidR="00A91099" w:rsidRPr="00CF65E3" w14:paraId="05DB9000"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3D3A7383" w14:textId="77777777" w:rsidR="00A91099" w:rsidRPr="00A91099" w:rsidRDefault="00A91099" w:rsidP="00D060ED">
            <w:pPr>
              <w:spacing w:after="0"/>
              <w:rPr>
                <w:rFonts w:eastAsia="Calibri" w:cstheme="minorHAnsi"/>
                <w:b/>
                <w:bCs/>
                <w:sz w:val="18"/>
                <w:szCs w:val="18"/>
                <w:lang w:val="fr-CA"/>
              </w:rPr>
            </w:pPr>
          </w:p>
        </w:tc>
        <w:tc>
          <w:tcPr>
            <w:tcW w:w="235" w:type="pct"/>
            <w:gridSpan w:val="3"/>
            <w:vMerge/>
            <w:tcBorders>
              <w:left w:val="single" w:sz="4" w:space="0" w:color="C5E0B3"/>
              <w:right w:val="single" w:sz="4" w:space="0" w:color="C5E0B3"/>
            </w:tcBorders>
            <w:vAlign w:val="center"/>
          </w:tcPr>
          <w:p w14:paraId="066E4488" w14:textId="77777777" w:rsidR="00A91099" w:rsidRPr="00A91099" w:rsidRDefault="00A91099" w:rsidP="00D060ED">
            <w:pPr>
              <w:spacing w:after="0"/>
              <w:rPr>
                <w:rFonts w:eastAsia="Calibri" w:cstheme="minorHAnsi"/>
                <w:b/>
                <w:bCs/>
                <w:sz w:val="18"/>
                <w:szCs w:val="18"/>
                <w:lang w:val="fr-CA"/>
              </w:rPr>
            </w:pPr>
          </w:p>
        </w:tc>
        <w:tc>
          <w:tcPr>
            <w:tcW w:w="491" w:type="pct"/>
            <w:gridSpan w:val="3"/>
            <w:vMerge/>
            <w:tcBorders>
              <w:left w:val="single" w:sz="4" w:space="0" w:color="C5E0B3"/>
              <w:bottom w:val="single" w:sz="4" w:space="0" w:color="C5E0B3"/>
              <w:right w:val="single" w:sz="4" w:space="0" w:color="C5E0B3"/>
            </w:tcBorders>
            <w:shd w:val="clear" w:color="auto" w:fill="auto"/>
            <w:vAlign w:val="center"/>
          </w:tcPr>
          <w:p w14:paraId="4F47C403" w14:textId="77777777" w:rsidR="00A91099" w:rsidRPr="00A91099" w:rsidRDefault="00A91099" w:rsidP="00D060ED">
            <w:pPr>
              <w:spacing w:after="0"/>
              <w:rPr>
                <w:rFonts w:eastAsia="Calibri" w:cstheme="minorHAnsi"/>
                <w:b/>
                <w:bCs/>
                <w:sz w:val="18"/>
                <w:szCs w:val="18"/>
                <w:lang w:val="fr-CA"/>
              </w:rPr>
            </w:pP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0F37802F" w14:textId="77777777" w:rsidR="00A91099" w:rsidRPr="00CF65E3" w:rsidRDefault="00A91099" w:rsidP="00D060ED">
            <w:pPr>
              <w:spacing w:after="0"/>
              <w:rPr>
                <w:rFonts w:eastAsia="Calibri" w:cstheme="minorHAnsi"/>
                <w:sz w:val="18"/>
                <w:szCs w:val="18"/>
              </w:rPr>
            </w:pPr>
            <w:r>
              <w:rPr>
                <w:rFonts w:eastAsia="Cambria" w:cstheme="minorHAnsi"/>
                <w:bCs/>
                <w:sz w:val="18"/>
                <w:szCs w:val="18"/>
              </w:rPr>
              <w:t>Chandra</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5F3D3D6D" w14:textId="77777777" w:rsidR="00A91099" w:rsidRPr="00CF65E3" w:rsidRDefault="00A91099" w:rsidP="00D060ED">
            <w:pPr>
              <w:spacing w:after="0"/>
              <w:rPr>
                <w:rFonts w:eastAsia="Calibri" w:cstheme="minorHAnsi"/>
                <w:sz w:val="18"/>
                <w:szCs w:val="18"/>
              </w:rPr>
            </w:pPr>
            <w:r>
              <w:rPr>
                <w:rFonts w:eastAsia="Calibri" w:cstheme="minorHAnsi"/>
                <w:sz w:val="18"/>
                <w:szCs w:val="18"/>
              </w:rPr>
              <w:t>4963</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4B6A5AD6"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0"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4A2B8E38" w14:textId="77777777" w:rsidR="00A91099" w:rsidRDefault="00A91099" w:rsidP="00D060ED">
            <w:pPr>
              <w:spacing w:after="0"/>
              <w:jc w:val="center"/>
              <w:rPr>
                <w:rFonts w:eastAsia="Calibri" w:cstheme="minorHAnsi"/>
                <w:sz w:val="18"/>
                <w:szCs w:val="18"/>
              </w:rPr>
            </w:pPr>
            <w:r>
              <w:rPr>
                <w:rFonts w:eastAsia="Calibri" w:cstheme="minorHAnsi"/>
                <w:sz w:val="18"/>
                <w:szCs w:val="18"/>
              </w:rPr>
              <w:t>3</w:t>
            </w:r>
          </w:p>
        </w:tc>
        <w:tc>
          <w:tcPr>
            <w:tcW w:w="32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03FBE951"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72327C46" w14:textId="77777777" w:rsidR="00A91099" w:rsidRDefault="00A91099" w:rsidP="00D060ED">
            <w:pPr>
              <w:spacing w:after="0"/>
              <w:jc w:val="center"/>
              <w:rPr>
                <w:rFonts w:eastAsia="Calibri" w:cstheme="minorHAnsi"/>
                <w:sz w:val="18"/>
                <w:szCs w:val="18"/>
              </w:rPr>
            </w:pPr>
            <w:r>
              <w:rPr>
                <w:rFonts w:eastAsia="Calibri" w:cstheme="minorHAnsi"/>
                <w:sz w:val="18"/>
                <w:szCs w:val="18"/>
              </w:rPr>
              <w:t>Oui insuf</w:t>
            </w:r>
          </w:p>
        </w:tc>
        <w:tc>
          <w:tcPr>
            <w:tcW w:w="649" w:type="pct"/>
            <w:tcBorders>
              <w:top w:val="single" w:sz="4" w:space="0" w:color="C5E0B3"/>
              <w:left w:val="single" w:sz="4" w:space="0" w:color="C5E0B3"/>
              <w:bottom w:val="single" w:sz="4" w:space="0" w:color="C5E0B3"/>
              <w:right w:val="single" w:sz="4" w:space="0" w:color="C5E0B3"/>
            </w:tcBorders>
            <w:shd w:val="clear" w:color="auto" w:fill="auto"/>
            <w:vAlign w:val="center"/>
          </w:tcPr>
          <w:p w14:paraId="15D67DF2"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p>
        </w:tc>
        <w:tc>
          <w:tcPr>
            <w:tcW w:w="1097"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60AA71C6" w14:textId="77777777" w:rsidR="00A91099" w:rsidRPr="009B4CA6" w:rsidRDefault="00A91099" w:rsidP="00D060ED">
            <w:pPr>
              <w:spacing w:after="0"/>
              <w:rPr>
                <w:rFonts w:eastAsia="Calibri" w:cstheme="minorHAnsi"/>
                <w:sz w:val="18"/>
                <w:szCs w:val="18"/>
              </w:rPr>
            </w:pPr>
            <w:r w:rsidRPr="003F2C2D">
              <w:rPr>
                <w:rFonts w:eastAsia="Calibri" w:cstheme="minorHAnsi"/>
                <w:sz w:val="18"/>
                <w:szCs w:val="18"/>
              </w:rPr>
              <w:t>Coupe de bois</w:t>
            </w:r>
          </w:p>
        </w:tc>
      </w:tr>
      <w:tr w:rsidR="00A91099" w:rsidRPr="00CF65E3" w14:paraId="003D74E2"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53300606" w14:textId="77777777" w:rsidR="00A91099" w:rsidRPr="00CF65E3" w:rsidRDefault="00A91099" w:rsidP="00D060ED">
            <w:pPr>
              <w:spacing w:after="0"/>
              <w:rPr>
                <w:rFonts w:eastAsia="Calibri" w:cstheme="minorHAnsi"/>
                <w:b/>
                <w:bCs/>
                <w:sz w:val="18"/>
                <w:szCs w:val="18"/>
              </w:rPr>
            </w:pPr>
          </w:p>
        </w:tc>
        <w:tc>
          <w:tcPr>
            <w:tcW w:w="235" w:type="pct"/>
            <w:gridSpan w:val="3"/>
            <w:vMerge/>
            <w:tcBorders>
              <w:left w:val="single" w:sz="4" w:space="0" w:color="C5E0B3"/>
              <w:right w:val="single" w:sz="4" w:space="0" w:color="C5E0B3"/>
            </w:tcBorders>
            <w:vAlign w:val="center"/>
          </w:tcPr>
          <w:p w14:paraId="7463EC98" w14:textId="77777777" w:rsidR="00A91099" w:rsidRPr="00CF65E3" w:rsidRDefault="00A91099" w:rsidP="00D060ED">
            <w:pPr>
              <w:spacing w:after="0"/>
              <w:rPr>
                <w:rFonts w:eastAsia="Calibri" w:cstheme="minorHAnsi"/>
                <w:b/>
                <w:bCs/>
                <w:sz w:val="18"/>
                <w:szCs w:val="18"/>
              </w:rPr>
            </w:pPr>
          </w:p>
        </w:tc>
        <w:tc>
          <w:tcPr>
            <w:tcW w:w="491"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387869F2" w14:textId="77777777" w:rsidR="00A91099" w:rsidRPr="007850B6" w:rsidRDefault="00A91099" w:rsidP="00D060ED">
            <w:pPr>
              <w:spacing w:after="0"/>
              <w:rPr>
                <w:rFonts w:cs="Arial"/>
                <w:sz w:val="18"/>
                <w:szCs w:val="18"/>
              </w:rPr>
            </w:pPr>
            <w:r w:rsidRPr="007850B6">
              <w:rPr>
                <w:rFonts w:cs="Arial"/>
                <w:sz w:val="18"/>
                <w:szCs w:val="18"/>
              </w:rPr>
              <w:t>Domoni</w:t>
            </w: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7E8543F3" w14:textId="77777777" w:rsidR="00A91099" w:rsidRPr="00CF65E3" w:rsidRDefault="00A91099" w:rsidP="00D060ED">
            <w:pPr>
              <w:spacing w:after="0"/>
              <w:rPr>
                <w:rFonts w:eastAsia="Calibri" w:cstheme="minorHAnsi"/>
                <w:sz w:val="18"/>
                <w:szCs w:val="18"/>
              </w:rPr>
            </w:pPr>
            <w:r>
              <w:rPr>
                <w:rFonts w:eastAsia="Cambria" w:cstheme="minorHAnsi"/>
                <w:bCs/>
                <w:sz w:val="18"/>
                <w:szCs w:val="18"/>
              </w:rPr>
              <w:t>Limbi</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598CB5B7" w14:textId="77777777" w:rsidR="00A91099" w:rsidRPr="00CF65E3" w:rsidRDefault="00A91099" w:rsidP="00D060ED">
            <w:pPr>
              <w:spacing w:after="0"/>
              <w:rPr>
                <w:rFonts w:eastAsia="Calibri" w:cstheme="minorHAnsi"/>
                <w:sz w:val="18"/>
                <w:szCs w:val="18"/>
              </w:rPr>
            </w:pPr>
            <w:r>
              <w:rPr>
                <w:rFonts w:eastAsia="Calibri" w:cstheme="minorHAnsi"/>
                <w:sz w:val="18"/>
                <w:szCs w:val="18"/>
              </w:rPr>
              <w:t>2612</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062411D0"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0"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30CC145B"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32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2035BEF4" w14:textId="77777777" w:rsidR="00A91099" w:rsidRDefault="00A91099" w:rsidP="00D060ED">
            <w:pPr>
              <w:spacing w:after="0"/>
              <w:jc w:val="center"/>
              <w:rPr>
                <w:rFonts w:eastAsia="Calibri" w:cstheme="minorHAnsi"/>
                <w:sz w:val="18"/>
                <w:szCs w:val="18"/>
              </w:rPr>
            </w:pPr>
            <w:r>
              <w:rPr>
                <w:rFonts w:eastAsia="Calibri" w:cstheme="minorHAnsi"/>
                <w:sz w:val="18"/>
                <w:szCs w:val="18"/>
              </w:rPr>
              <w:t>0</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48EB4C97" w14:textId="77777777" w:rsidR="00A91099" w:rsidRDefault="00A91099" w:rsidP="00D060ED">
            <w:pPr>
              <w:spacing w:after="0"/>
              <w:jc w:val="center"/>
              <w:rPr>
                <w:rFonts w:eastAsia="Calibri" w:cstheme="minorHAnsi"/>
                <w:sz w:val="18"/>
                <w:szCs w:val="18"/>
              </w:rPr>
            </w:pPr>
            <w:r>
              <w:rPr>
                <w:rFonts w:eastAsia="Calibri" w:cstheme="minorHAnsi"/>
                <w:sz w:val="18"/>
                <w:szCs w:val="18"/>
              </w:rPr>
              <w:t>Oui inadéq</w:t>
            </w:r>
          </w:p>
        </w:tc>
        <w:tc>
          <w:tcPr>
            <w:tcW w:w="649" w:type="pct"/>
            <w:tcBorders>
              <w:top w:val="single" w:sz="4" w:space="0" w:color="C5E0B3"/>
              <w:left w:val="single" w:sz="4" w:space="0" w:color="C5E0B3"/>
              <w:bottom w:val="single" w:sz="4" w:space="0" w:color="C5E0B3"/>
              <w:right w:val="single" w:sz="4" w:space="0" w:color="C5E0B3"/>
            </w:tcBorders>
            <w:shd w:val="clear" w:color="auto" w:fill="auto"/>
            <w:vAlign w:val="center"/>
          </w:tcPr>
          <w:p w14:paraId="05E60E4E"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p>
        </w:tc>
        <w:tc>
          <w:tcPr>
            <w:tcW w:w="1097"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65BF8AD2" w14:textId="77777777" w:rsidR="00A91099" w:rsidRPr="009B4CA6" w:rsidRDefault="00A91099" w:rsidP="00D060ED">
            <w:pPr>
              <w:spacing w:after="0"/>
              <w:rPr>
                <w:rFonts w:eastAsia="Calibri" w:cstheme="minorHAnsi"/>
                <w:sz w:val="18"/>
                <w:szCs w:val="18"/>
              </w:rPr>
            </w:pPr>
            <w:r w:rsidRPr="003F2C2D">
              <w:rPr>
                <w:rFonts w:eastAsia="Calibri" w:cstheme="minorHAnsi"/>
                <w:sz w:val="18"/>
                <w:szCs w:val="18"/>
              </w:rPr>
              <w:t>Coupe de bois</w:t>
            </w:r>
          </w:p>
        </w:tc>
      </w:tr>
      <w:tr w:rsidR="00A91099" w:rsidRPr="00CF65E3" w14:paraId="78653984"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50B9A65E" w14:textId="77777777" w:rsidR="00A91099" w:rsidRPr="00CF65E3" w:rsidRDefault="00A91099" w:rsidP="00D060ED">
            <w:pPr>
              <w:spacing w:after="0"/>
              <w:rPr>
                <w:rFonts w:eastAsia="Calibri" w:cstheme="minorHAnsi"/>
                <w:b/>
                <w:bCs/>
                <w:sz w:val="18"/>
                <w:szCs w:val="18"/>
              </w:rPr>
            </w:pPr>
          </w:p>
        </w:tc>
        <w:tc>
          <w:tcPr>
            <w:tcW w:w="235" w:type="pct"/>
            <w:gridSpan w:val="3"/>
            <w:vMerge/>
            <w:tcBorders>
              <w:left w:val="single" w:sz="4" w:space="0" w:color="C5E0B3"/>
              <w:right w:val="single" w:sz="4" w:space="0" w:color="C5E0B3"/>
            </w:tcBorders>
            <w:vAlign w:val="center"/>
          </w:tcPr>
          <w:p w14:paraId="7D303AB0" w14:textId="77777777" w:rsidR="00A91099" w:rsidRPr="00CF65E3" w:rsidRDefault="00A91099" w:rsidP="00D060ED">
            <w:pPr>
              <w:spacing w:after="0"/>
              <w:rPr>
                <w:rFonts w:eastAsia="Calibri" w:cstheme="minorHAnsi"/>
                <w:b/>
                <w:bCs/>
                <w:sz w:val="18"/>
                <w:szCs w:val="18"/>
              </w:rPr>
            </w:pPr>
          </w:p>
        </w:tc>
        <w:tc>
          <w:tcPr>
            <w:tcW w:w="491" w:type="pct"/>
            <w:gridSpan w:val="3"/>
            <w:vMerge w:val="restart"/>
            <w:tcBorders>
              <w:top w:val="single" w:sz="4" w:space="0" w:color="C5E0B3"/>
              <w:left w:val="single" w:sz="4" w:space="0" w:color="C5E0B3"/>
              <w:right w:val="single" w:sz="4" w:space="0" w:color="C5E0B3"/>
            </w:tcBorders>
            <w:shd w:val="clear" w:color="auto" w:fill="auto"/>
            <w:vAlign w:val="center"/>
          </w:tcPr>
          <w:p w14:paraId="3E4878A9" w14:textId="77777777" w:rsidR="00A91099" w:rsidRPr="007850B6" w:rsidRDefault="00A91099" w:rsidP="00D060ED">
            <w:pPr>
              <w:spacing w:after="0"/>
              <w:rPr>
                <w:rFonts w:cs="Arial"/>
                <w:sz w:val="18"/>
                <w:szCs w:val="18"/>
              </w:rPr>
            </w:pPr>
            <w:r w:rsidRPr="007850B6">
              <w:rPr>
                <w:rFonts w:cs="Arial"/>
                <w:sz w:val="18"/>
                <w:szCs w:val="18"/>
              </w:rPr>
              <w:t>Nganzale</w:t>
            </w: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7D49B5A5" w14:textId="77777777" w:rsidR="00A91099" w:rsidRPr="00CF65E3" w:rsidRDefault="00A91099" w:rsidP="00D060ED">
            <w:pPr>
              <w:spacing w:after="0"/>
              <w:rPr>
                <w:rFonts w:eastAsia="Calibri" w:cstheme="minorHAnsi"/>
                <w:sz w:val="18"/>
                <w:szCs w:val="18"/>
              </w:rPr>
            </w:pPr>
            <w:r>
              <w:rPr>
                <w:rFonts w:eastAsia="Cambria" w:cstheme="minorHAnsi"/>
                <w:bCs/>
                <w:sz w:val="18"/>
                <w:szCs w:val="18"/>
              </w:rPr>
              <w:t>Ouzini</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0FCA7B5F" w14:textId="77777777" w:rsidR="00A91099" w:rsidRPr="00CF65E3" w:rsidRDefault="00A91099" w:rsidP="00D060ED">
            <w:pPr>
              <w:spacing w:after="0"/>
              <w:rPr>
                <w:rFonts w:eastAsia="Calibri" w:cstheme="minorHAnsi"/>
                <w:sz w:val="18"/>
                <w:szCs w:val="18"/>
              </w:rPr>
            </w:pPr>
            <w:r>
              <w:rPr>
                <w:rFonts w:eastAsia="Calibri" w:cstheme="minorHAnsi"/>
                <w:sz w:val="18"/>
                <w:szCs w:val="18"/>
              </w:rPr>
              <w:t>1760</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65EBABE0" w14:textId="77777777" w:rsidR="00A91099" w:rsidRDefault="00A91099" w:rsidP="00D060ED">
            <w:pPr>
              <w:spacing w:after="0"/>
              <w:jc w:val="center"/>
              <w:rPr>
                <w:rFonts w:eastAsia="Calibri" w:cstheme="minorHAnsi"/>
                <w:sz w:val="18"/>
                <w:szCs w:val="18"/>
              </w:rPr>
            </w:pPr>
            <w:r>
              <w:rPr>
                <w:rFonts w:eastAsia="Calibri" w:cstheme="minorHAnsi"/>
                <w:sz w:val="18"/>
                <w:szCs w:val="18"/>
              </w:rPr>
              <w:t>Non</w:t>
            </w:r>
          </w:p>
        </w:tc>
        <w:tc>
          <w:tcPr>
            <w:tcW w:w="320"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1D2D8B57"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32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77474FB6" w14:textId="77777777" w:rsidR="00A91099" w:rsidRDefault="00A91099" w:rsidP="00D060ED">
            <w:pPr>
              <w:spacing w:after="0"/>
              <w:jc w:val="center"/>
              <w:rPr>
                <w:rFonts w:eastAsia="Calibri" w:cstheme="minorHAnsi"/>
                <w:sz w:val="18"/>
                <w:szCs w:val="18"/>
              </w:rPr>
            </w:pPr>
            <w:r>
              <w:rPr>
                <w:rFonts w:eastAsia="Calibri" w:cstheme="minorHAnsi"/>
                <w:sz w:val="18"/>
                <w:szCs w:val="18"/>
              </w:rPr>
              <w:t xml:space="preserve">1 </w:t>
            </w:r>
            <w:r w:rsidRPr="007850B6">
              <w:rPr>
                <w:rFonts w:eastAsia="Calibri" w:cstheme="minorHAnsi"/>
                <w:sz w:val="16"/>
                <w:szCs w:val="16"/>
              </w:rPr>
              <w:t>précaire</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05C9E16C"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49" w:type="pct"/>
            <w:tcBorders>
              <w:top w:val="single" w:sz="4" w:space="0" w:color="C5E0B3"/>
              <w:left w:val="single" w:sz="4" w:space="0" w:color="C5E0B3"/>
              <w:bottom w:val="single" w:sz="4" w:space="0" w:color="C5E0B3"/>
              <w:right w:val="single" w:sz="4" w:space="0" w:color="C5E0B3"/>
            </w:tcBorders>
            <w:shd w:val="clear" w:color="auto" w:fill="auto"/>
            <w:vAlign w:val="center"/>
          </w:tcPr>
          <w:p w14:paraId="2CD999B8"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p>
        </w:tc>
        <w:tc>
          <w:tcPr>
            <w:tcW w:w="1097"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32EAE523" w14:textId="77777777" w:rsidR="00A91099" w:rsidRPr="009B4CA6" w:rsidRDefault="00A91099" w:rsidP="00D060ED">
            <w:pPr>
              <w:spacing w:after="0"/>
              <w:rPr>
                <w:rFonts w:eastAsia="Calibri" w:cstheme="minorHAnsi"/>
                <w:sz w:val="18"/>
                <w:szCs w:val="18"/>
              </w:rPr>
            </w:pPr>
            <w:r w:rsidRPr="003F2C2D">
              <w:rPr>
                <w:rFonts w:eastAsia="Calibri" w:cstheme="minorHAnsi"/>
                <w:sz w:val="18"/>
                <w:szCs w:val="18"/>
              </w:rPr>
              <w:t>Coupe de bois</w:t>
            </w:r>
          </w:p>
        </w:tc>
      </w:tr>
      <w:tr w:rsidR="00A91099" w:rsidRPr="00CF65E3" w14:paraId="185B71CA"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5E5C79EF" w14:textId="77777777" w:rsidR="00A91099" w:rsidRPr="00CF65E3" w:rsidRDefault="00A91099" w:rsidP="00D060ED">
            <w:pPr>
              <w:spacing w:after="0"/>
              <w:rPr>
                <w:rFonts w:eastAsia="Calibri" w:cstheme="minorHAnsi"/>
                <w:b/>
                <w:bCs/>
                <w:sz w:val="18"/>
                <w:szCs w:val="18"/>
              </w:rPr>
            </w:pPr>
          </w:p>
        </w:tc>
        <w:tc>
          <w:tcPr>
            <w:tcW w:w="235" w:type="pct"/>
            <w:gridSpan w:val="3"/>
            <w:vMerge/>
            <w:tcBorders>
              <w:left w:val="single" w:sz="4" w:space="0" w:color="C5E0B3"/>
              <w:right w:val="single" w:sz="4" w:space="0" w:color="C5E0B3"/>
            </w:tcBorders>
            <w:vAlign w:val="center"/>
          </w:tcPr>
          <w:p w14:paraId="1CBE9EC4" w14:textId="77777777" w:rsidR="00A91099" w:rsidRPr="00CF65E3" w:rsidRDefault="00A91099" w:rsidP="00D060ED">
            <w:pPr>
              <w:spacing w:after="0"/>
              <w:rPr>
                <w:rFonts w:eastAsia="Calibri" w:cstheme="minorHAnsi"/>
                <w:b/>
                <w:bCs/>
                <w:sz w:val="18"/>
                <w:szCs w:val="18"/>
              </w:rPr>
            </w:pPr>
          </w:p>
        </w:tc>
        <w:tc>
          <w:tcPr>
            <w:tcW w:w="491" w:type="pct"/>
            <w:gridSpan w:val="3"/>
            <w:vMerge/>
            <w:tcBorders>
              <w:left w:val="single" w:sz="4" w:space="0" w:color="C5E0B3"/>
              <w:bottom w:val="single" w:sz="4" w:space="0" w:color="C5E0B3"/>
              <w:right w:val="single" w:sz="4" w:space="0" w:color="C5E0B3"/>
            </w:tcBorders>
            <w:shd w:val="clear" w:color="auto" w:fill="auto"/>
            <w:vAlign w:val="center"/>
          </w:tcPr>
          <w:p w14:paraId="57DD8FFB" w14:textId="77777777" w:rsidR="00A91099" w:rsidRPr="007850B6" w:rsidRDefault="00A91099" w:rsidP="00D060ED">
            <w:pPr>
              <w:spacing w:after="0"/>
              <w:rPr>
                <w:rFonts w:eastAsia="Calibri" w:cstheme="minorHAnsi"/>
                <w:sz w:val="18"/>
                <w:szCs w:val="18"/>
              </w:rPr>
            </w:pP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69E974A9" w14:textId="77777777" w:rsidR="00A91099" w:rsidRPr="00CF65E3" w:rsidRDefault="00A91099" w:rsidP="00D060ED">
            <w:pPr>
              <w:spacing w:after="0"/>
              <w:rPr>
                <w:rFonts w:eastAsia="Calibri" w:cstheme="minorHAnsi"/>
                <w:sz w:val="18"/>
                <w:szCs w:val="18"/>
              </w:rPr>
            </w:pPr>
            <w:r>
              <w:rPr>
                <w:rFonts w:eastAsia="Cambria" w:cstheme="minorHAnsi"/>
                <w:bCs/>
                <w:sz w:val="18"/>
                <w:szCs w:val="18"/>
              </w:rPr>
              <w:t>Salamani</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3C2D677D" w14:textId="77777777" w:rsidR="00A91099" w:rsidRPr="00CF65E3" w:rsidRDefault="00A91099" w:rsidP="00D060ED">
            <w:pPr>
              <w:spacing w:after="0"/>
              <w:rPr>
                <w:rFonts w:eastAsia="Calibri" w:cstheme="minorHAnsi"/>
                <w:sz w:val="18"/>
                <w:szCs w:val="18"/>
              </w:rPr>
            </w:pPr>
            <w:r>
              <w:rPr>
                <w:rFonts w:eastAsia="Calibri" w:cstheme="minorHAnsi"/>
                <w:sz w:val="18"/>
                <w:szCs w:val="18"/>
              </w:rPr>
              <w:t>2130</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34E7F60F"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0"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41D77A83" w14:textId="77777777" w:rsidR="00A91099" w:rsidRDefault="00A91099" w:rsidP="00D060ED">
            <w:pPr>
              <w:spacing w:after="0"/>
              <w:jc w:val="center"/>
              <w:rPr>
                <w:rFonts w:eastAsia="Calibri" w:cstheme="minorHAnsi"/>
                <w:sz w:val="18"/>
                <w:szCs w:val="18"/>
              </w:rPr>
            </w:pPr>
            <w:r>
              <w:rPr>
                <w:rFonts w:eastAsia="Calibri" w:cstheme="minorHAnsi"/>
                <w:sz w:val="18"/>
                <w:szCs w:val="18"/>
              </w:rPr>
              <w:t>3</w:t>
            </w:r>
          </w:p>
        </w:tc>
        <w:tc>
          <w:tcPr>
            <w:tcW w:w="32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0283BDFF"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131CA147" w14:textId="77777777" w:rsidR="00A91099" w:rsidRDefault="00A91099" w:rsidP="00D060ED">
            <w:pPr>
              <w:spacing w:after="0"/>
              <w:jc w:val="center"/>
              <w:rPr>
                <w:rFonts w:eastAsia="Calibri" w:cstheme="minorHAnsi"/>
                <w:sz w:val="18"/>
                <w:szCs w:val="18"/>
              </w:rPr>
            </w:pPr>
            <w:r>
              <w:rPr>
                <w:rFonts w:eastAsia="Calibri" w:cstheme="minorHAnsi"/>
                <w:sz w:val="18"/>
                <w:szCs w:val="18"/>
              </w:rPr>
              <w:t>Oui insuf</w:t>
            </w:r>
          </w:p>
        </w:tc>
        <w:tc>
          <w:tcPr>
            <w:tcW w:w="649" w:type="pct"/>
            <w:tcBorders>
              <w:top w:val="single" w:sz="4" w:space="0" w:color="C5E0B3"/>
              <w:left w:val="single" w:sz="4" w:space="0" w:color="C5E0B3"/>
              <w:bottom w:val="single" w:sz="4" w:space="0" w:color="C5E0B3"/>
              <w:right w:val="single" w:sz="4" w:space="0" w:color="C5E0B3"/>
            </w:tcBorders>
            <w:shd w:val="clear" w:color="auto" w:fill="auto"/>
            <w:vAlign w:val="center"/>
          </w:tcPr>
          <w:p w14:paraId="4C63D8C4"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p>
        </w:tc>
        <w:tc>
          <w:tcPr>
            <w:tcW w:w="1097"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2D7FBBFC" w14:textId="77777777" w:rsidR="00A91099" w:rsidRPr="009B4CA6" w:rsidRDefault="00A91099" w:rsidP="00D060ED">
            <w:pPr>
              <w:spacing w:after="0"/>
              <w:rPr>
                <w:rFonts w:eastAsia="Calibri" w:cstheme="minorHAnsi"/>
                <w:sz w:val="18"/>
                <w:szCs w:val="18"/>
              </w:rPr>
            </w:pPr>
            <w:r w:rsidRPr="003F2C2D">
              <w:rPr>
                <w:rFonts w:eastAsia="Calibri" w:cstheme="minorHAnsi"/>
                <w:sz w:val="18"/>
                <w:szCs w:val="18"/>
              </w:rPr>
              <w:t>Coupe de bois</w:t>
            </w:r>
          </w:p>
        </w:tc>
      </w:tr>
      <w:tr w:rsidR="00A91099" w:rsidRPr="00CF65E3" w14:paraId="573009CA"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0729118D" w14:textId="77777777" w:rsidR="00A91099" w:rsidRPr="00CF65E3" w:rsidRDefault="00A91099" w:rsidP="00D060ED">
            <w:pPr>
              <w:spacing w:after="0"/>
              <w:rPr>
                <w:rFonts w:eastAsia="Calibri" w:cstheme="minorHAnsi"/>
                <w:b/>
                <w:bCs/>
                <w:sz w:val="18"/>
                <w:szCs w:val="18"/>
              </w:rPr>
            </w:pPr>
          </w:p>
        </w:tc>
        <w:tc>
          <w:tcPr>
            <w:tcW w:w="235" w:type="pct"/>
            <w:gridSpan w:val="3"/>
            <w:vMerge/>
            <w:tcBorders>
              <w:left w:val="single" w:sz="4" w:space="0" w:color="C5E0B3"/>
              <w:right w:val="single" w:sz="4" w:space="0" w:color="C5E0B3"/>
            </w:tcBorders>
            <w:vAlign w:val="center"/>
          </w:tcPr>
          <w:p w14:paraId="4D93066B" w14:textId="77777777" w:rsidR="00A91099" w:rsidRPr="00CF65E3" w:rsidRDefault="00A91099" w:rsidP="00D060ED">
            <w:pPr>
              <w:spacing w:after="0"/>
              <w:rPr>
                <w:rFonts w:eastAsia="Calibri" w:cstheme="minorHAnsi"/>
                <w:b/>
                <w:bCs/>
                <w:sz w:val="18"/>
                <w:szCs w:val="18"/>
              </w:rPr>
            </w:pPr>
          </w:p>
        </w:tc>
        <w:tc>
          <w:tcPr>
            <w:tcW w:w="491"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1C6A198E" w14:textId="77777777" w:rsidR="00A91099" w:rsidRPr="007850B6" w:rsidRDefault="00A91099" w:rsidP="00D060ED">
            <w:pPr>
              <w:spacing w:after="0"/>
              <w:rPr>
                <w:rFonts w:cs="Arial"/>
                <w:sz w:val="18"/>
                <w:szCs w:val="18"/>
              </w:rPr>
            </w:pPr>
            <w:r w:rsidRPr="007850B6">
              <w:rPr>
                <w:rFonts w:cs="Arial"/>
                <w:sz w:val="18"/>
                <w:szCs w:val="18"/>
              </w:rPr>
              <w:t>Adda</w:t>
            </w: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2D631888" w14:textId="77777777" w:rsidR="00A91099" w:rsidRPr="00CF65E3" w:rsidRDefault="00A91099" w:rsidP="00D060ED">
            <w:pPr>
              <w:spacing w:after="0"/>
              <w:rPr>
                <w:rFonts w:eastAsia="Calibri" w:cstheme="minorHAnsi"/>
                <w:sz w:val="18"/>
                <w:szCs w:val="18"/>
              </w:rPr>
            </w:pPr>
            <w:r>
              <w:rPr>
                <w:rFonts w:eastAsia="Cambria" w:cstheme="minorHAnsi"/>
                <w:bCs/>
                <w:sz w:val="18"/>
                <w:szCs w:val="18"/>
              </w:rPr>
              <w:t>Adda Daoueni</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4DB0D8DF" w14:textId="77777777" w:rsidR="00A91099" w:rsidRPr="00CF65E3" w:rsidRDefault="00A91099" w:rsidP="00D060ED">
            <w:pPr>
              <w:spacing w:after="0"/>
              <w:rPr>
                <w:rFonts w:eastAsia="Calibri" w:cstheme="minorHAnsi"/>
                <w:sz w:val="18"/>
                <w:szCs w:val="18"/>
              </w:rPr>
            </w:pPr>
            <w:r>
              <w:rPr>
                <w:rFonts w:eastAsia="Calibri" w:cstheme="minorHAnsi"/>
                <w:sz w:val="18"/>
                <w:szCs w:val="18"/>
              </w:rPr>
              <w:t>11449</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147CB716"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0"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0F8872D4" w14:textId="77777777" w:rsidR="00A91099" w:rsidRDefault="00A91099" w:rsidP="00D060ED">
            <w:pPr>
              <w:spacing w:after="0"/>
              <w:jc w:val="center"/>
              <w:rPr>
                <w:rFonts w:eastAsia="Calibri" w:cstheme="minorHAnsi"/>
                <w:sz w:val="18"/>
                <w:szCs w:val="18"/>
              </w:rPr>
            </w:pPr>
            <w:r>
              <w:rPr>
                <w:rFonts w:eastAsia="Calibri" w:cstheme="minorHAnsi"/>
                <w:sz w:val="18"/>
                <w:szCs w:val="18"/>
              </w:rPr>
              <w:t>9</w:t>
            </w:r>
          </w:p>
        </w:tc>
        <w:tc>
          <w:tcPr>
            <w:tcW w:w="32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00A9EC76" w14:textId="77777777" w:rsidR="00A91099" w:rsidRDefault="00A91099" w:rsidP="00D060ED">
            <w:pPr>
              <w:spacing w:after="0"/>
              <w:jc w:val="center"/>
              <w:rPr>
                <w:rFonts w:eastAsia="Calibri" w:cstheme="minorHAnsi"/>
                <w:sz w:val="18"/>
                <w:szCs w:val="18"/>
              </w:rPr>
            </w:pPr>
            <w:r>
              <w:rPr>
                <w:rFonts w:eastAsia="Calibri" w:cstheme="minorHAnsi"/>
                <w:sz w:val="18"/>
                <w:szCs w:val="18"/>
              </w:rPr>
              <w:t>0</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11E11C40"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49" w:type="pct"/>
            <w:tcBorders>
              <w:top w:val="single" w:sz="4" w:space="0" w:color="C5E0B3"/>
              <w:left w:val="single" w:sz="4" w:space="0" w:color="C5E0B3"/>
              <w:bottom w:val="single" w:sz="4" w:space="0" w:color="C5E0B3"/>
              <w:right w:val="single" w:sz="4" w:space="0" w:color="C5E0B3"/>
            </w:tcBorders>
            <w:shd w:val="clear" w:color="auto" w:fill="auto"/>
            <w:vAlign w:val="center"/>
          </w:tcPr>
          <w:p w14:paraId="04056B44"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p>
        </w:tc>
        <w:tc>
          <w:tcPr>
            <w:tcW w:w="1097"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5EF0CE87" w14:textId="77777777" w:rsidR="00A91099" w:rsidRPr="009B4CA6" w:rsidRDefault="00A91099" w:rsidP="00D060ED">
            <w:pPr>
              <w:spacing w:after="0"/>
              <w:rPr>
                <w:rFonts w:eastAsia="Calibri" w:cstheme="minorHAnsi"/>
                <w:sz w:val="18"/>
                <w:szCs w:val="18"/>
              </w:rPr>
            </w:pPr>
            <w:r w:rsidRPr="003F2C2D">
              <w:rPr>
                <w:rFonts w:eastAsia="Calibri" w:cstheme="minorHAnsi"/>
                <w:sz w:val="18"/>
                <w:szCs w:val="18"/>
              </w:rPr>
              <w:t>Coupe de bois</w:t>
            </w:r>
          </w:p>
        </w:tc>
      </w:tr>
      <w:tr w:rsidR="00A91099" w:rsidRPr="00CF65E3" w14:paraId="5BF12405"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68F46C63" w14:textId="77777777" w:rsidR="00A91099" w:rsidRPr="00CF65E3" w:rsidRDefault="00A91099" w:rsidP="00D060ED">
            <w:pPr>
              <w:spacing w:after="0"/>
              <w:rPr>
                <w:rFonts w:eastAsia="Calibri" w:cstheme="minorHAnsi"/>
                <w:b/>
                <w:bCs/>
                <w:sz w:val="18"/>
                <w:szCs w:val="18"/>
              </w:rPr>
            </w:pPr>
          </w:p>
        </w:tc>
        <w:tc>
          <w:tcPr>
            <w:tcW w:w="235" w:type="pct"/>
            <w:gridSpan w:val="3"/>
            <w:vMerge/>
            <w:tcBorders>
              <w:left w:val="single" w:sz="4" w:space="0" w:color="C5E0B3"/>
              <w:right w:val="single" w:sz="4" w:space="0" w:color="C5E0B3"/>
            </w:tcBorders>
            <w:vAlign w:val="center"/>
          </w:tcPr>
          <w:p w14:paraId="03EF0249" w14:textId="77777777" w:rsidR="00A91099" w:rsidRPr="00CF65E3" w:rsidRDefault="00A91099" w:rsidP="00D060ED">
            <w:pPr>
              <w:spacing w:after="0"/>
              <w:rPr>
                <w:rFonts w:eastAsia="Calibri" w:cstheme="minorHAnsi"/>
                <w:b/>
                <w:bCs/>
                <w:sz w:val="18"/>
                <w:szCs w:val="18"/>
              </w:rPr>
            </w:pPr>
          </w:p>
        </w:tc>
        <w:tc>
          <w:tcPr>
            <w:tcW w:w="491" w:type="pct"/>
            <w:gridSpan w:val="3"/>
            <w:vMerge w:val="restart"/>
            <w:tcBorders>
              <w:top w:val="single" w:sz="4" w:space="0" w:color="C5E0B3"/>
              <w:left w:val="single" w:sz="4" w:space="0" w:color="C5E0B3"/>
              <w:right w:val="single" w:sz="4" w:space="0" w:color="C5E0B3"/>
            </w:tcBorders>
            <w:shd w:val="clear" w:color="auto" w:fill="auto"/>
            <w:vAlign w:val="center"/>
          </w:tcPr>
          <w:p w14:paraId="033768B7" w14:textId="77777777" w:rsidR="00A91099" w:rsidRPr="007850B6" w:rsidRDefault="00A91099" w:rsidP="00D060ED">
            <w:pPr>
              <w:spacing w:after="0"/>
              <w:rPr>
                <w:rFonts w:cs="Arial"/>
                <w:sz w:val="18"/>
                <w:szCs w:val="18"/>
              </w:rPr>
            </w:pPr>
            <w:r w:rsidRPr="007850B6">
              <w:rPr>
                <w:rFonts w:cs="Arial"/>
                <w:sz w:val="18"/>
                <w:szCs w:val="18"/>
              </w:rPr>
              <w:t>Moya</w:t>
            </w: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7FB8DED0" w14:textId="77777777" w:rsidR="00A91099" w:rsidRPr="00CF65E3" w:rsidRDefault="00A91099" w:rsidP="00D060ED">
            <w:pPr>
              <w:spacing w:after="0"/>
              <w:rPr>
                <w:rFonts w:eastAsia="Calibri" w:cstheme="minorHAnsi"/>
                <w:sz w:val="18"/>
                <w:szCs w:val="18"/>
              </w:rPr>
            </w:pPr>
            <w:r>
              <w:rPr>
                <w:rFonts w:eastAsia="Cambria" w:cstheme="minorHAnsi"/>
                <w:bCs/>
                <w:sz w:val="18"/>
                <w:szCs w:val="18"/>
              </w:rPr>
              <w:t>Lingoni</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7248C374" w14:textId="77777777" w:rsidR="00A91099" w:rsidRPr="00CF65E3" w:rsidRDefault="00A91099" w:rsidP="00D060ED">
            <w:pPr>
              <w:spacing w:after="0"/>
              <w:rPr>
                <w:rFonts w:eastAsia="Calibri" w:cstheme="minorHAnsi"/>
                <w:sz w:val="18"/>
                <w:szCs w:val="18"/>
              </w:rPr>
            </w:pPr>
            <w:r>
              <w:rPr>
                <w:rFonts w:eastAsia="Calibri" w:cstheme="minorHAnsi"/>
                <w:sz w:val="18"/>
                <w:szCs w:val="18"/>
              </w:rPr>
              <w:t>4947</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6C7F2DA7"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0"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66074AE3" w14:textId="77777777" w:rsidR="00A91099" w:rsidRDefault="00A91099" w:rsidP="00D060ED">
            <w:pPr>
              <w:spacing w:after="0"/>
              <w:jc w:val="center"/>
              <w:rPr>
                <w:rFonts w:eastAsia="Calibri" w:cstheme="minorHAnsi"/>
                <w:sz w:val="18"/>
                <w:szCs w:val="18"/>
              </w:rPr>
            </w:pPr>
            <w:r>
              <w:rPr>
                <w:rFonts w:eastAsia="Calibri" w:cstheme="minorHAnsi"/>
                <w:sz w:val="18"/>
                <w:szCs w:val="18"/>
              </w:rPr>
              <w:t>5</w:t>
            </w:r>
          </w:p>
        </w:tc>
        <w:tc>
          <w:tcPr>
            <w:tcW w:w="32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40D0E3F8"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28C68473" w14:textId="77777777" w:rsidR="00A91099" w:rsidRDefault="00A91099" w:rsidP="00D060ED">
            <w:pPr>
              <w:spacing w:after="0"/>
              <w:jc w:val="center"/>
              <w:rPr>
                <w:rFonts w:eastAsia="Calibri" w:cstheme="minorHAnsi"/>
                <w:sz w:val="18"/>
                <w:szCs w:val="18"/>
              </w:rPr>
            </w:pPr>
            <w:r>
              <w:rPr>
                <w:rFonts w:eastAsia="Calibri" w:cstheme="minorHAnsi"/>
                <w:sz w:val="18"/>
                <w:szCs w:val="18"/>
              </w:rPr>
              <w:t>Oui insuf</w:t>
            </w:r>
          </w:p>
        </w:tc>
        <w:tc>
          <w:tcPr>
            <w:tcW w:w="649" w:type="pct"/>
            <w:tcBorders>
              <w:top w:val="single" w:sz="4" w:space="0" w:color="C5E0B3"/>
              <w:left w:val="single" w:sz="4" w:space="0" w:color="C5E0B3"/>
              <w:bottom w:val="single" w:sz="4" w:space="0" w:color="C5E0B3"/>
              <w:right w:val="single" w:sz="4" w:space="0" w:color="C5E0B3"/>
            </w:tcBorders>
            <w:shd w:val="clear" w:color="auto" w:fill="auto"/>
            <w:vAlign w:val="center"/>
          </w:tcPr>
          <w:p w14:paraId="62D40412"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p>
        </w:tc>
        <w:tc>
          <w:tcPr>
            <w:tcW w:w="1097"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7AAD0DA3" w14:textId="77777777" w:rsidR="00A91099" w:rsidRPr="009B4CA6" w:rsidRDefault="00A91099" w:rsidP="00D060ED">
            <w:pPr>
              <w:spacing w:after="0"/>
              <w:rPr>
                <w:rFonts w:eastAsia="Calibri" w:cstheme="minorHAnsi"/>
                <w:sz w:val="18"/>
                <w:szCs w:val="18"/>
              </w:rPr>
            </w:pPr>
            <w:r>
              <w:rPr>
                <w:rFonts w:eastAsia="Calibri" w:cstheme="minorHAnsi"/>
                <w:sz w:val="18"/>
                <w:szCs w:val="18"/>
              </w:rPr>
              <w:t>Coupe de bois</w:t>
            </w:r>
          </w:p>
        </w:tc>
      </w:tr>
      <w:tr w:rsidR="00A91099" w:rsidRPr="00CF65E3" w14:paraId="6EF9D4FA"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4CFFACC1" w14:textId="77777777" w:rsidR="00A91099" w:rsidRPr="00CF65E3" w:rsidRDefault="00A91099" w:rsidP="00D060ED">
            <w:pPr>
              <w:spacing w:after="0"/>
              <w:rPr>
                <w:rFonts w:eastAsia="Calibri" w:cstheme="minorHAnsi"/>
                <w:b/>
                <w:bCs/>
                <w:sz w:val="18"/>
                <w:szCs w:val="18"/>
              </w:rPr>
            </w:pPr>
          </w:p>
        </w:tc>
        <w:tc>
          <w:tcPr>
            <w:tcW w:w="235" w:type="pct"/>
            <w:gridSpan w:val="3"/>
            <w:vMerge/>
            <w:tcBorders>
              <w:left w:val="single" w:sz="4" w:space="0" w:color="C5E0B3"/>
              <w:right w:val="single" w:sz="4" w:space="0" w:color="C5E0B3"/>
            </w:tcBorders>
            <w:vAlign w:val="center"/>
          </w:tcPr>
          <w:p w14:paraId="07935942" w14:textId="77777777" w:rsidR="00A91099" w:rsidRPr="00CF65E3" w:rsidRDefault="00A91099" w:rsidP="00D060ED">
            <w:pPr>
              <w:spacing w:after="0"/>
              <w:rPr>
                <w:rFonts w:eastAsia="Calibri" w:cstheme="minorHAnsi"/>
                <w:b/>
                <w:bCs/>
                <w:sz w:val="18"/>
                <w:szCs w:val="18"/>
              </w:rPr>
            </w:pPr>
          </w:p>
        </w:tc>
        <w:tc>
          <w:tcPr>
            <w:tcW w:w="491" w:type="pct"/>
            <w:gridSpan w:val="3"/>
            <w:vMerge/>
            <w:tcBorders>
              <w:left w:val="single" w:sz="4" w:space="0" w:color="C5E0B3"/>
              <w:right w:val="single" w:sz="4" w:space="0" w:color="C5E0B3"/>
            </w:tcBorders>
            <w:shd w:val="clear" w:color="auto" w:fill="auto"/>
            <w:vAlign w:val="center"/>
          </w:tcPr>
          <w:p w14:paraId="3AD3F718" w14:textId="77777777" w:rsidR="00A91099" w:rsidRPr="007850B6" w:rsidRDefault="00A91099" w:rsidP="00D060ED">
            <w:pPr>
              <w:spacing w:after="0"/>
              <w:rPr>
                <w:rFonts w:eastAsia="Calibri" w:cstheme="minorHAnsi"/>
                <w:sz w:val="18"/>
                <w:szCs w:val="18"/>
              </w:rPr>
            </w:pP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70BB1D72" w14:textId="77777777" w:rsidR="00A91099" w:rsidRPr="00CF65E3" w:rsidRDefault="00A91099" w:rsidP="00D060ED">
            <w:pPr>
              <w:spacing w:after="0"/>
              <w:rPr>
                <w:rFonts w:eastAsia="Calibri" w:cstheme="minorHAnsi"/>
                <w:sz w:val="18"/>
                <w:szCs w:val="18"/>
              </w:rPr>
            </w:pPr>
            <w:r>
              <w:rPr>
                <w:rFonts w:eastAsia="Cambria" w:cstheme="minorHAnsi"/>
                <w:bCs/>
                <w:sz w:val="18"/>
                <w:szCs w:val="18"/>
              </w:rPr>
              <w:t>Nindri</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5565946D" w14:textId="77777777" w:rsidR="00A91099" w:rsidRPr="00CF65E3" w:rsidRDefault="00A91099" w:rsidP="00D060ED">
            <w:pPr>
              <w:spacing w:after="0"/>
              <w:rPr>
                <w:rFonts w:eastAsia="Calibri" w:cstheme="minorHAnsi"/>
                <w:sz w:val="18"/>
                <w:szCs w:val="18"/>
              </w:rPr>
            </w:pPr>
            <w:r>
              <w:rPr>
                <w:rFonts w:eastAsia="Calibri" w:cstheme="minorHAnsi"/>
                <w:sz w:val="18"/>
                <w:szCs w:val="18"/>
              </w:rPr>
              <w:t>3074</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34FBF6BC"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0"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41355BAB" w14:textId="77777777" w:rsidR="00A91099" w:rsidRDefault="00A91099" w:rsidP="00D060ED">
            <w:pPr>
              <w:spacing w:after="0"/>
              <w:jc w:val="center"/>
              <w:rPr>
                <w:rFonts w:eastAsia="Calibri" w:cstheme="minorHAnsi"/>
                <w:sz w:val="18"/>
                <w:szCs w:val="18"/>
              </w:rPr>
            </w:pPr>
            <w:r>
              <w:rPr>
                <w:rFonts w:eastAsia="Calibri" w:cstheme="minorHAnsi"/>
                <w:sz w:val="18"/>
                <w:szCs w:val="18"/>
              </w:rPr>
              <w:t>6</w:t>
            </w:r>
          </w:p>
        </w:tc>
        <w:tc>
          <w:tcPr>
            <w:tcW w:w="32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370A9300"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2BB645B6"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49" w:type="pct"/>
            <w:tcBorders>
              <w:top w:val="single" w:sz="4" w:space="0" w:color="C5E0B3"/>
              <w:left w:val="single" w:sz="4" w:space="0" w:color="C5E0B3"/>
              <w:bottom w:val="single" w:sz="4" w:space="0" w:color="C5E0B3"/>
              <w:right w:val="single" w:sz="4" w:space="0" w:color="C5E0B3"/>
            </w:tcBorders>
            <w:shd w:val="clear" w:color="auto" w:fill="auto"/>
            <w:vAlign w:val="center"/>
          </w:tcPr>
          <w:p w14:paraId="0A9D2160" w14:textId="77777777" w:rsidR="00A91099" w:rsidRPr="00CF65E3" w:rsidRDefault="00A91099" w:rsidP="00D060ED">
            <w:pPr>
              <w:spacing w:after="0"/>
              <w:rPr>
                <w:rFonts w:eastAsia="Calibri" w:cstheme="minorHAnsi"/>
                <w:sz w:val="18"/>
                <w:szCs w:val="18"/>
              </w:rPr>
            </w:pPr>
            <w:r>
              <w:rPr>
                <w:rFonts w:eastAsia="Calibri" w:cstheme="minorHAnsi"/>
                <w:sz w:val="18"/>
                <w:szCs w:val="18"/>
              </w:rPr>
              <w:t xml:space="preserve">Agriculture </w:t>
            </w:r>
          </w:p>
        </w:tc>
        <w:tc>
          <w:tcPr>
            <w:tcW w:w="1097"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49161393" w14:textId="77777777" w:rsidR="00A91099" w:rsidRPr="009B4CA6" w:rsidRDefault="00A91099" w:rsidP="00D060ED">
            <w:pPr>
              <w:spacing w:after="0"/>
              <w:rPr>
                <w:rFonts w:eastAsia="Calibri" w:cstheme="minorHAnsi"/>
                <w:sz w:val="18"/>
                <w:szCs w:val="18"/>
              </w:rPr>
            </w:pPr>
            <w:r w:rsidRPr="003F2C2D">
              <w:rPr>
                <w:rFonts w:eastAsia="Calibri" w:cstheme="minorHAnsi"/>
                <w:sz w:val="18"/>
                <w:szCs w:val="18"/>
              </w:rPr>
              <w:t>Coupe de bois</w:t>
            </w:r>
          </w:p>
        </w:tc>
      </w:tr>
      <w:tr w:rsidR="00A91099" w:rsidRPr="00CF65E3" w14:paraId="6F4AF308"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016C6E37" w14:textId="77777777" w:rsidR="00A91099" w:rsidRPr="00CF65E3" w:rsidRDefault="00A91099" w:rsidP="00D060ED">
            <w:pPr>
              <w:spacing w:after="0"/>
              <w:rPr>
                <w:rFonts w:eastAsia="Calibri" w:cstheme="minorHAnsi"/>
                <w:b/>
                <w:bCs/>
                <w:sz w:val="18"/>
                <w:szCs w:val="18"/>
              </w:rPr>
            </w:pPr>
          </w:p>
        </w:tc>
        <w:tc>
          <w:tcPr>
            <w:tcW w:w="235" w:type="pct"/>
            <w:gridSpan w:val="3"/>
            <w:vMerge/>
            <w:tcBorders>
              <w:left w:val="single" w:sz="4" w:space="0" w:color="C5E0B3"/>
              <w:right w:val="single" w:sz="4" w:space="0" w:color="C5E0B3"/>
            </w:tcBorders>
            <w:vAlign w:val="center"/>
          </w:tcPr>
          <w:p w14:paraId="37CCDCF8" w14:textId="77777777" w:rsidR="00A91099" w:rsidRPr="00CF65E3" w:rsidRDefault="00A91099" w:rsidP="00D060ED">
            <w:pPr>
              <w:spacing w:after="0"/>
              <w:rPr>
                <w:rFonts w:eastAsia="Calibri" w:cstheme="minorHAnsi"/>
                <w:b/>
                <w:bCs/>
                <w:sz w:val="18"/>
                <w:szCs w:val="18"/>
              </w:rPr>
            </w:pPr>
          </w:p>
        </w:tc>
        <w:tc>
          <w:tcPr>
            <w:tcW w:w="491" w:type="pct"/>
            <w:gridSpan w:val="3"/>
            <w:vMerge/>
            <w:tcBorders>
              <w:left w:val="single" w:sz="4" w:space="0" w:color="C5E0B3"/>
              <w:right w:val="single" w:sz="4" w:space="0" w:color="C5E0B3"/>
            </w:tcBorders>
            <w:shd w:val="clear" w:color="auto" w:fill="auto"/>
            <w:vAlign w:val="center"/>
          </w:tcPr>
          <w:p w14:paraId="4945D748" w14:textId="77777777" w:rsidR="00A91099" w:rsidRPr="007850B6" w:rsidRDefault="00A91099" w:rsidP="00D060ED">
            <w:pPr>
              <w:spacing w:after="0"/>
              <w:rPr>
                <w:rFonts w:eastAsia="Calibri" w:cstheme="minorHAnsi"/>
                <w:sz w:val="18"/>
                <w:szCs w:val="18"/>
              </w:rPr>
            </w:pP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1760CB83" w14:textId="77777777" w:rsidR="00A91099" w:rsidRPr="00CF65E3" w:rsidRDefault="00A91099" w:rsidP="00D060ED">
            <w:pPr>
              <w:spacing w:after="0"/>
              <w:rPr>
                <w:rFonts w:eastAsia="Calibri" w:cstheme="minorHAnsi"/>
                <w:sz w:val="18"/>
                <w:szCs w:val="18"/>
              </w:rPr>
            </w:pPr>
            <w:r>
              <w:rPr>
                <w:rFonts w:eastAsia="Cambria" w:cstheme="minorHAnsi"/>
                <w:bCs/>
                <w:sz w:val="18"/>
                <w:szCs w:val="18"/>
              </w:rPr>
              <w:t>Kowet</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776C18B5" w14:textId="77777777" w:rsidR="00A91099" w:rsidRPr="00CF65E3" w:rsidRDefault="00A91099" w:rsidP="00D060ED">
            <w:pPr>
              <w:spacing w:after="0"/>
              <w:rPr>
                <w:rFonts w:eastAsia="Calibri" w:cstheme="minorHAnsi"/>
                <w:sz w:val="18"/>
                <w:szCs w:val="18"/>
              </w:rPr>
            </w:pPr>
            <w:r>
              <w:rPr>
                <w:rFonts w:eastAsia="Calibri" w:cstheme="minorHAnsi"/>
                <w:sz w:val="18"/>
                <w:szCs w:val="18"/>
              </w:rPr>
              <w:t>2101</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08FCD9D5"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0"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673D8071"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32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3D755481" w14:textId="77777777" w:rsidR="00A91099" w:rsidRDefault="00A91099" w:rsidP="00D060ED">
            <w:pPr>
              <w:spacing w:after="0"/>
              <w:jc w:val="center"/>
              <w:rPr>
                <w:rFonts w:eastAsia="Calibri" w:cstheme="minorHAnsi"/>
                <w:sz w:val="18"/>
                <w:szCs w:val="18"/>
              </w:rPr>
            </w:pPr>
            <w:r>
              <w:rPr>
                <w:rFonts w:eastAsia="Calibri" w:cstheme="minorHAnsi"/>
                <w:sz w:val="18"/>
                <w:szCs w:val="18"/>
              </w:rPr>
              <w:t>0</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5937B074" w14:textId="77777777" w:rsidR="00A91099" w:rsidRDefault="00A91099" w:rsidP="00D060ED">
            <w:pPr>
              <w:spacing w:after="0"/>
              <w:jc w:val="center"/>
              <w:rPr>
                <w:rFonts w:eastAsia="Calibri" w:cstheme="minorHAnsi"/>
                <w:sz w:val="18"/>
                <w:szCs w:val="18"/>
              </w:rPr>
            </w:pPr>
            <w:r>
              <w:rPr>
                <w:rFonts w:eastAsia="Calibri" w:cstheme="minorHAnsi"/>
                <w:sz w:val="18"/>
                <w:szCs w:val="18"/>
              </w:rPr>
              <w:t>Oui insuf</w:t>
            </w:r>
          </w:p>
        </w:tc>
        <w:tc>
          <w:tcPr>
            <w:tcW w:w="649" w:type="pct"/>
            <w:tcBorders>
              <w:top w:val="single" w:sz="4" w:space="0" w:color="C5E0B3"/>
              <w:left w:val="single" w:sz="4" w:space="0" w:color="C5E0B3"/>
              <w:bottom w:val="single" w:sz="4" w:space="0" w:color="C5E0B3"/>
              <w:right w:val="single" w:sz="4" w:space="0" w:color="C5E0B3"/>
            </w:tcBorders>
            <w:shd w:val="clear" w:color="auto" w:fill="auto"/>
            <w:vAlign w:val="center"/>
          </w:tcPr>
          <w:p w14:paraId="487938F1"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p>
        </w:tc>
        <w:tc>
          <w:tcPr>
            <w:tcW w:w="1097"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6D8A577B" w14:textId="77777777" w:rsidR="00A91099" w:rsidRPr="009B4CA6" w:rsidRDefault="00A91099" w:rsidP="00D060ED">
            <w:pPr>
              <w:spacing w:after="0"/>
              <w:rPr>
                <w:rFonts w:eastAsia="Calibri" w:cstheme="minorHAnsi"/>
                <w:sz w:val="18"/>
                <w:szCs w:val="18"/>
              </w:rPr>
            </w:pPr>
            <w:r w:rsidRPr="003F2C2D">
              <w:rPr>
                <w:rFonts w:eastAsia="Calibri" w:cstheme="minorHAnsi"/>
                <w:sz w:val="18"/>
                <w:szCs w:val="18"/>
              </w:rPr>
              <w:t>Coupe de bois</w:t>
            </w:r>
          </w:p>
        </w:tc>
      </w:tr>
      <w:tr w:rsidR="00A91099" w:rsidRPr="00CF65E3" w14:paraId="1EE0BA28"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295A62BC" w14:textId="77777777" w:rsidR="00A91099" w:rsidRPr="00CF65E3" w:rsidRDefault="00A91099" w:rsidP="00D060ED">
            <w:pPr>
              <w:spacing w:after="0"/>
              <w:rPr>
                <w:rFonts w:eastAsia="Calibri" w:cstheme="minorHAnsi"/>
                <w:b/>
                <w:bCs/>
                <w:sz w:val="18"/>
                <w:szCs w:val="18"/>
              </w:rPr>
            </w:pPr>
          </w:p>
        </w:tc>
        <w:tc>
          <w:tcPr>
            <w:tcW w:w="235" w:type="pct"/>
            <w:gridSpan w:val="3"/>
            <w:vMerge/>
            <w:tcBorders>
              <w:left w:val="single" w:sz="4" w:space="0" w:color="C5E0B3"/>
              <w:right w:val="single" w:sz="4" w:space="0" w:color="C5E0B3"/>
            </w:tcBorders>
            <w:vAlign w:val="center"/>
          </w:tcPr>
          <w:p w14:paraId="0B8A7E46" w14:textId="77777777" w:rsidR="00A91099" w:rsidRPr="00CF65E3" w:rsidRDefault="00A91099" w:rsidP="00D060ED">
            <w:pPr>
              <w:spacing w:after="0"/>
              <w:rPr>
                <w:rFonts w:eastAsia="Calibri" w:cstheme="minorHAnsi"/>
                <w:b/>
                <w:bCs/>
                <w:sz w:val="18"/>
                <w:szCs w:val="18"/>
              </w:rPr>
            </w:pPr>
          </w:p>
        </w:tc>
        <w:tc>
          <w:tcPr>
            <w:tcW w:w="491" w:type="pct"/>
            <w:gridSpan w:val="3"/>
            <w:vMerge/>
            <w:tcBorders>
              <w:left w:val="single" w:sz="4" w:space="0" w:color="C5E0B3"/>
              <w:bottom w:val="single" w:sz="4" w:space="0" w:color="C5E0B3"/>
              <w:right w:val="single" w:sz="4" w:space="0" w:color="C5E0B3"/>
            </w:tcBorders>
            <w:shd w:val="clear" w:color="auto" w:fill="auto"/>
            <w:vAlign w:val="center"/>
          </w:tcPr>
          <w:p w14:paraId="5B1AEAD7" w14:textId="77777777" w:rsidR="00A91099" w:rsidRPr="007850B6" w:rsidRDefault="00A91099" w:rsidP="00D060ED">
            <w:pPr>
              <w:spacing w:after="0"/>
              <w:rPr>
                <w:rFonts w:eastAsia="Calibri" w:cstheme="minorHAnsi"/>
                <w:sz w:val="18"/>
                <w:szCs w:val="18"/>
              </w:rPr>
            </w:pP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32B028C7" w14:textId="77777777" w:rsidR="00A91099" w:rsidRPr="00CF65E3" w:rsidRDefault="00A91099" w:rsidP="00D060ED">
            <w:pPr>
              <w:spacing w:after="0"/>
              <w:rPr>
                <w:rFonts w:eastAsia="Calibri" w:cstheme="minorHAnsi"/>
                <w:sz w:val="18"/>
                <w:szCs w:val="18"/>
              </w:rPr>
            </w:pPr>
            <w:r>
              <w:rPr>
                <w:rFonts w:eastAsia="Cambria" w:cstheme="minorHAnsi"/>
                <w:bCs/>
                <w:sz w:val="18"/>
                <w:szCs w:val="18"/>
              </w:rPr>
              <w:t>Moya</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2B1918A3" w14:textId="77777777" w:rsidR="00A91099" w:rsidRPr="00CF65E3" w:rsidRDefault="00A91099" w:rsidP="00D060ED">
            <w:pPr>
              <w:spacing w:after="0"/>
              <w:rPr>
                <w:rFonts w:eastAsia="Calibri" w:cstheme="minorHAnsi"/>
                <w:sz w:val="18"/>
                <w:szCs w:val="18"/>
              </w:rPr>
            </w:pPr>
            <w:r>
              <w:rPr>
                <w:rFonts w:eastAsia="Calibri" w:cstheme="minorHAnsi"/>
                <w:sz w:val="18"/>
                <w:szCs w:val="18"/>
              </w:rPr>
              <w:t>8986</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7CD2DD7C"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0"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4087C7B2" w14:textId="77777777" w:rsidR="00A91099" w:rsidRDefault="00A91099" w:rsidP="00D060ED">
            <w:pPr>
              <w:spacing w:after="0"/>
              <w:jc w:val="center"/>
              <w:rPr>
                <w:rFonts w:eastAsia="Calibri" w:cstheme="minorHAnsi"/>
                <w:sz w:val="18"/>
                <w:szCs w:val="18"/>
              </w:rPr>
            </w:pPr>
            <w:r>
              <w:rPr>
                <w:rFonts w:eastAsia="Calibri" w:cstheme="minorHAnsi"/>
                <w:sz w:val="18"/>
                <w:szCs w:val="18"/>
              </w:rPr>
              <w:t>3</w:t>
            </w:r>
          </w:p>
        </w:tc>
        <w:tc>
          <w:tcPr>
            <w:tcW w:w="32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3404D600" w14:textId="77777777" w:rsidR="00A91099" w:rsidRDefault="00A91099" w:rsidP="00D060ED">
            <w:pPr>
              <w:spacing w:after="0"/>
              <w:jc w:val="center"/>
              <w:rPr>
                <w:rFonts w:eastAsia="Calibri" w:cstheme="minorHAnsi"/>
                <w:sz w:val="18"/>
                <w:szCs w:val="18"/>
              </w:rPr>
            </w:pPr>
            <w:r>
              <w:rPr>
                <w:rFonts w:eastAsia="Calibri" w:cstheme="minorHAnsi"/>
                <w:sz w:val="18"/>
                <w:szCs w:val="18"/>
              </w:rPr>
              <w:t>2</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38928BC7" w14:textId="77777777" w:rsidR="00A91099" w:rsidRDefault="00A91099" w:rsidP="00D060ED">
            <w:pPr>
              <w:spacing w:after="0"/>
              <w:jc w:val="center"/>
              <w:rPr>
                <w:rFonts w:eastAsia="Calibri" w:cstheme="minorHAnsi"/>
                <w:sz w:val="18"/>
                <w:szCs w:val="18"/>
              </w:rPr>
            </w:pPr>
            <w:r>
              <w:rPr>
                <w:rFonts w:eastAsia="Calibri" w:cstheme="minorHAnsi"/>
                <w:sz w:val="18"/>
                <w:szCs w:val="18"/>
              </w:rPr>
              <w:t>Oui insuf</w:t>
            </w:r>
          </w:p>
        </w:tc>
        <w:tc>
          <w:tcPr>
            <w:tcW w:w="649" w:type="pct"/>
            <w:tcBorders>
              <w:top w:val="single" w:sz="4" w:space="0" w:color="C5E0B3"/>
              <w:left w:val="single" w:sz="4" w:space="0" w:color="C5E0B3"/>
              <w:bottom w:val="single" w:sz="4" w:space="0" w:color="C5E0B3"/>
              <w:right w:val="single" w:sz="4" w:space="0" w:color="C5E0B3"/>
            </w:tcBorders>
            <w:shd w:val="clear" w:color="auto" w:fill="auto"/>
            <w:vAlign w:val="center"/>
          </w:tcPr>
          <w:p w14:paraId="69091999"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 pêche</w:t>
            </w:r>
          </w:p>
        </w:tc>
        <w:tc>
          <w:tcPr>
            <w:tcW w:w="1097"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1D27E74A" w14:textId="77777777" w:rsidR="00A91099" w:rsidRPr="009B4CA6" w:rsidRDefault="00A91099" w:rsidP="00D060ED">
            <w:pPr>
              <w:spacing w:after="0"/>
              <w:rPr>
                <w:rFonts w:eastAsia="Calibri" w:cstheme="minorHAnsi"/>
                <w:sz w:val="18"/>
                <w:szCs w:val="18"/>
              </w:rPr>
            </w:pPr>
            <w:r w:rsidRPr="003F2C2D">
              <w:rPr>
                <w:rFonts w:eastAsia="Calibri" w:cstheme="minorHAnsi"/>
                <w:sz w:val="18"/>
                <w:szCs w:val="18"/>
              </w:rPr>
              <w:t>Coupe de bois</w:t>
            </w:r>
          </w:p>
        </w:tc>
      </w:tr>
      <w:tr w:rsidR="00A91099" w:rsidRPr="00CF65E3" w14:paraId="48305374"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2E5253D1" w14:textId="77777777" w:rsidR="00A91099" w:rsidRPr="00CF65E3" w:rsidRDefault="00A91099" w:rsidP="00D060ED">
            <w:pPr>
              <w:spacing w:after="0"/>
              <w:rPr>
                <w:rFonts w:eastAsia="Calibri" w:cstheme="minorHAnsi"/>
                <w:b/>
                <w:bCs/>
                <w:sz w:val="18"/>
                <w:szCs w:val="18"/>
              </w:rPr>
            </w:pPr>
          </w:p>
        </w:tc>
        <w:tc>
          <w:tcPr>
            <w:tcW w:w="235" w:type="pct"/>
            <w:gridSpan w:val="3"/>
            <w:vMerge/>
            <w:tcBorders>
              <w:left w:val="single" w:sz="4" w:space="0" w:color="C5E0B3"/>
              <w:right w:val="single" w:sz="4" w:space="0" w:color="C5E0B3"/>
            </w:tcBorders>
            <w:vAlign w:val="center"/>
          </w:tcPr>
          <w:p w14:paraId="2766571D" w14:textId="77777777" w:rsidR="00A91099" w:rsidRPr="00CF65E3" w:rsidRDefault="00A91099" w:rsidP="00D060ED">
            <w:pPr>
              <w:spacing w:after="0"/>
              <w:rPr>
                <w:rFonts w:eastAsia="Calibri" w:cstheme="minorHAnsi"/>
                <w:b/>
                <w:bCs/>
                <w:sz w:val="18"/>
                <w:szCs w:val="18"/>
              </w:rPr>
            </w:pPr>
          </w:p>
        </w:tc>
        <w:tc>
          <w:tcPr>
            <w:tcW w:w="491"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1C28B360" w14:textId="77777777" w:rsidR="00A91099" w:rsidRPr="007850B6" w:rsidRDefault="00A91099" w:rsidP="00D060ED">
            <w:pPr>
              <w:spacing w:after="0"/>
              <w:rPr>
                <w:rFonts w:cs="Arial"/>
                <w:sz w:val="18"/>
                <w:szCs w:val="18"/>
              </w:rPr>
            </w:pPr>
            <w:r w:rsidRPr="007850B6">
              <w:rPr>
                <w:rFonts w:cs="Arial"/>
                <w:sz w:val="18"/>
                <w:szCs w:val="18"/>
              </w:rPr>
              <w:t>Bandrani ya Chironkamba</w:t>
            </w: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60763A6C" w14:textId="77777777" w:rsidR="00A91099" w:rsidRPr="00936FA3" w:rsidRDefault="00A91099" w:rsidP="00D060ED">
            <w:pPr>
              <w:spacing w:after="0"/>
              <w:rPr>
                <w:rFonts w:eastAsia="Calibri" w:cstheme="minorHAnsi"/>
                <w:sz w:val="16"/>
                <w:szCs w:val="18"/>
              </w:rPr>
            </w:pPr>
            <w:r w:rsidRPr="00936FA3">
              <w:rPr>
                <w:rFonts w:cs="Arial"/>
                <w:sz w:val="16"/>
              </w:rPr>
              <w:t>M</w:t>
            </w:r>
            <w:r>
              <w:rPr>
                <w:rFonts w:cs="Arial"/>
                <w:sz w:val="16"/>
              </w:rPr>
              <w:t>d</w:t>
            </w:r>
            <w:r w:rsidRPr="00936FA3">
              <w:rPr>
                <w:rFonts w:cs="Arial"/>
                <w:sz w:val="16"/>
              </w:rPr>
              <w:t>jimandra</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32AC2531" w14:textId="77777777" w:rsidR="00A91099" w:rsidRPr="00CF65E3" w:rsidRDefault="00A91099" w:rsidP="00D060ED">
            <w:pPr>
              <w:spacing w:after="0"/>
              <w:rPr>
                <w:rFonts w:eastAsia="Calibri" w:cstheme="minorHAnsi"/>
                <w:sz w:val="18"/>
                <w:szCs w:val="18"/>
              </w:rPr>
            </w:pPr>
            <w:r>
              <w:rPr>
                <w:rFonts w:eastAsia="Calibri" w:cstheme="minorHAnsi"/>
                <w:sz w:val="18"/>
                <w:szCs w:val="18"/>
              </w:rPr>
              <w:t>2699</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111B881E"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0"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6841AD07"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32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3A97E658" w14:textId="77777777" w:rsidR="00A91099" w:rsidRDefault="00A91099" w:rsidP="00D060ED">
            <w:pPr>
              <w:spacing w:after="0"/>
              <w:jc w:val="center"/>
              <w:rPr>
                <w:rFonts w:eastAsia="Calibri" w:cstheme="minorHAnsi"/>
                <w:sz w:val="18"/>
                <w:szCs w:val="18"/>
              </w:rPr>
            </w:pPr>
            <w:r>
              <w:rPr>
                <w:rFonts w:eastAsia="Calibri" w:cstheme="minorHAnsi"/>
                <w:sz w:val="18"/>
                <w:szCs w:val="18"/>
              </w:rPr>
              <w:t>0</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706CA105"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49" w:type="pct"/>
            <w:tcBorders>
              <w:top w:val="single" w:sz="4" w:space="0" w:color="C5E0B3"/>
              <w:left w:val="single" w:sz="4" w:space="0" w:color="C5E0B3"/>
              <w:bottom w:val="single" w:sz="4" w:space="0" w:color="C5E0B3"/>
              <w:right w:val="single" w:sz="4" w:space="0" w:color="C5E0B3"/>
            </w:tcBorders>
            <w:shd w:val="clear" w:color="auto" w:fill="auto"/>
            <w:vAlign w:val="center"/>
          </w:tcPr>
          <w:p w14:paraId="126A41F8" w14:textId="77777777" w:rsidR="00A91099" w:rsidRPr="00CF65E3" w:rsidRDefault="00A91099" w:rsidP="00D060ED">
            <w:pPr>
              <w:spacing w:after="0"/>
              <w:rPr>
                <w:rFonts w:eastAsia="Calibri" w:cstheme="minorHAnsi"/>
                <w:sz w:val="18"/>
                <w:szCs w:val="18"/>
              </w:rPr>
            </w:pPr>
            <w:r>
              <w:rPr>
                <w:rFonts w:eastAsia="Calibri" w:cstheme="minorHAnsi"/>
                <w:sz w:val="18"/>
                <w:szCs w:val="18"/>
              </w:rPr>
              <w:t xml:space="preserve">Agriculture </w:t>
            </w:r>
          </w:p>
        </w:tc>
        <w:tc>
          <w:tcPr>
            <w:tcW w:w="1097"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11717208" w14:textId="77777777" w:rsidR="00A91099" w:rsidRDefault="00A91099" w:rsidP="00D060ED">
            <w:pPr>
              <w:spacing w:after="0"/>
            </w:pPr>
            <w:r w:rsidRPr="003F2C2D">
              <w:rPr>
                <w:rFonts w:eastAsia="Calibri" w:cstheme="minorHAnsi"/>
                <w:sz w:val="18"/>
                <w:szCs w:val="18"/>
              </w:rPr>
              <w:t>Coupe de bois</w:t>
            </w:r>
          </w:p>
        </w:tc>
      </w:tr>
      <w:tr w:rsidR="00A91099" w:rsidRPr="00CF65E3" w14:paraId="18913682"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00FE6BFA" w14:textId="77777777" w:rsidR="00A91099" w:rsidRPr="00CF65E3" w:rsidRDefault="00A91099" w:rsidP="00D060ED">
            <w:pPr>
              <w:spacing w:after="0"/>
              <w:rPr>
                <w:rFonts w:eastAsia="Calibri" w:cstheme="minorHAnsi"/>
                <w:b/>
                <w:bCs/>
                <w:sz w:val="18"/>
                <w:szCs w:val="18"/>
              </w:rPr>
            </w:pPr>
          </w:p>
        </w:tc>
        <w:tc>
          <w:tcPr>
            <w:tcW w:w="235" w:type="pct"/>
            <w:gridSpan w:val="3"/>
            <w:vMerge/>
            <w:tcBorders>
              <w:left w:val="single" w:sz="4" w:space="0" w:color="C5E0B3"/>
              <w:right w:val="single" w:sz="4" w:space="0" w:color="C5E0B3"/>
            </w:tcBorders>
            <w:vAlign w:val="center"/>
          </w:tcPr>
          <w:p w14:paraId="3B80F956" w14:textId="77777777" w:rsidR="00A91099" w:rsidRPr="00CF65E3" w:rsidRDefault="00A91099" w:rsidP="00D060ED">
            <w:pPr>
              <w:spacing w:after="0"/>
              <w:rPr>
                <w:rFonts w:eastAsia="Calibri" w:cstheme="minorHAnsi"/>
                <w:b/>
                <w:bCs/>
                <w:sz w:val="18"/>
                <w:szCs w:val="18"/>
              </w:rPr>
            </w:pPr>
          </w:p>
        </w:tc>
        <w:tc>
          <w:tcPr>
            <w:tcW w:w="491"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5DEA35D4" w14:textId="77777777" w:rsidR="00A91099" w:rsidRPr="007850B6" w:rsidRDefault="00A91099" w:rsidP="00D060ED">
            <w:pPr>
              <w:spacing w:after="0"/>
              <w:rPr>
                <w:rFonts w:cs="Arial"/>
                <w:sz w:val="18"/>
                <w:szCs w:val="18"/>
              </w:rPr>
            </w:pPr>
            <w:r w:rsidRPr="007850B6">
              <w:rPr>
                <w:rFonts w:cs="Arial"/>
                <w:sz w:val="18"/>
                <w:szCs w:val="18"/>
              </w:rPr>
              <w:t>Koni</w:t>
            </w: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7D1FE64C" w14:textId="77777777" w:rsidR="00A91099" w:rsidRPr="00CF65E3" w:rsidRDefault="00A91099" w:rsidP="00D060ED">
            <w:pPr>
              <w:spacing w:after="0"/>
              <w:rPr>
                <w:rFonts w:eastAsia="Cambria" w:cstheme="minorHAnsi"/>
                <w:bCs/>
                <w:sz w:val="18"/>
                <w:szCs w:val="18"/>
              </w:rPr>
            </w:pPr>
            <w:r w:rsidRPr="00CF65E3">
              <w:rPr>
                <w:rFonts w:eastAsia="Cambria" w:cstheme="minorHAnsi"/>
                <w:bCs/>
                <w:sz w:val="18"/>
                <w:szCs w:val="18"/>
              </w:rPr>
              <w:t>Koni</w:t>
            </w:r>
            <w:r>
              <w:rPr>
                <w:rFonts w:eastAsia="Cambria" w:cstheme="minorHAnsi"/>
                <w:bCs/>
                <w:sz w:val="18"/>
                <w:szCs w:val="18"/>
              </w:rPr>
              <w:t xml:space="preserve"> </w:t>
            </w:r>
            <w:r w:rsidRPr="00CF65E3">
              <w:rPr>
                <w:rFonts w:eastAsia="Cambria" w:cstheme="minorHAnsi"/>
                <w:bCs/>
                <w:sz w:val="18"/>
                <w:szCs w:val="18"/>
              </w:rPr>
              <w:t>djodjo</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4BD2DB1C" w14:textId="77777777" w:rsidR="00A91099" w:rsidRPr="00CF65E3" w:rsidRDefault="00A91099" w:rsidP="00D060ED">
            <w:pPr>
              <w:spacing w:after="0"/>
              <w:rPr>
                <w:rFonts w:eastAsia="Calibri" w:cstheme="minorHAnsi"/>
                <w:sz w:val="18"/>
                <w:szCs w:val="18"/>
              </w:rPr>
            </w:pPr>
            <w:r>
              <w:rPr>
                <w:rFonts w:eastAsia="Calibri" w:cstheme="minorHAnsi"/>
                <w:sz w:val="18"/>
                <w:szCs w:val="18"/>
              </w:rPr>
              <w:t>10712</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732C916B"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0"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0FD3A452" w14:textId="77777777" w:rsidR="00A91099" w:rsidRDefault="00A91099" w:rsidP="00D060ED">
            <w:pPr>
              <w:spacing w:after="0"/>
              <w:jc w:val="center"/>
              <w:rPr>
                <w:rFonts w:eastAsia="Calibri" w:cstheme="minorHAnsi"/>
                <w:sz w:val="18"/>
                <w:szCs w:val="18"/>
              </w:rPr>
            </w:pPr>
            <w:r>
              <w:rPr>
                <w:rFonts w:eastAsia="Calibri" w:cstheme="minorHAnsi"/>
                <w:sz w:val="18"/>
                <w:szCs w:val="18"/>
              </w:rPr>
              <w:t>3</w:t>
            </w:r>
          </w:p>
        </w:tc>
        <w:tc>
          <w:tcPr>
            <w:tcW w:w="32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45538760"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307D4072"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49" w:type="pct"/>
            <w:tcBorders>
              <w:top w:val="single" w:sz="4" w:space="0" w:color="C5E0B3"/>
              <w:left w:val="single" w:sz="4" w:space="0" w:color="C5E0B3"/>
              <w:bottom w:val="single" w:sz="4" w:space="0" w:color="C5E0B3"/>
              <w:right w:val="single" w:sz="4" w:space="0" w:color="C5E0B3"/>
            </w:tcBorders>
            <w:shd w:val="clear" w:color="auto" w:fill="auto"/>
            <w:vAlign w:val="center"/>
          </w:tcPr>
          <w:p w14:paraId="501E35B2" w14:textId="77777777" w:rsidR="00A91099" w:rsidRPr="00CF65E3" w:rsidRDefault="00A91099" w:rsidP="00D060ED">
            <w:pPr>
              <w:spacing w:after="0"/>
              <w:rPr>
                <w:rFonts w:eastAsia="Calibri" w:cstheme="minorHAnsi"/>
                <w:sz w:val="18"/>
                <w:szCs w:val="18"/>
              </w:rPr>
            </w:pPr>
            <w:r>
              <w:rPr>
                <w:rFonts w:eastAsia="Calibri" w:cstheme="minorHAnsi"/>
                <w:sz w:val="18"/>
                <w:szCs w:val="18"/>
              </w:rPr>
              <w:t xml:space="preserve">Agriculture </w:t>
            </w:r>
          </w:p>
        </w:tc>
        <w:tc>
          <w:tcPr>
            <w:tcW w:w="1097"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31FED72A" w14:textId="77777777" w:rsidR="00A91099" w:rsidRPr="00006208" w:rsidRDefault="00A91099" w:rsidP="00D060ED">
            <w:pPr>
              <w:spacing w:after="0"/>
              <w:rPr>
                <w:rFonts w:eastAsia="Calibri" w:cstheme="minorHAnsi"/>
                <w:sz w:val="18"/>
                <w:szCs w:val="18"/>
              </w:rPr>
            </w:pPr>
            <w:r w:rsidRPr="00547D30">
              <w:rPr>
                <w:rFonts w:eastAsia="Calibri" w:cstheme="minorHAnsi"/>
                <w:sz w:val="18"/>
                <w:szCs w:val="18"/>
              </w:rPr>
              <w:t>Coupe de bois</w:t>
            </w:r>
          </w:p>
        </w:tc>
      </w:tr>
      <w:tr w:rsidR="00A91099" w:rsidRPr="00CF65E3" w14:paraId="6F83E285"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15E4E14F" w14:textId="77777777" w:rsidR="00A91099" w:rsidRPr="00CF65E3" w:rsidRDefault="00A91099" w:rsidP="00D060ED">
            <w:pPr>
              <w:spacing w:after="0"/>
              <w:rPr>
                <w:rFonts w:eastAsia="Calibri" w:cstheme="minorHAnsi"/>
                <w:b/>
                <w:bCs/>
                <w:sz w:val="18"/>
                <w:szCs w:val="18"/>
              </w:rPr>
            </w:pPr>
          </w:p>
        </w:tc>
        <w:tc>
          <w:tcPr>
            <w:tcW w:w="235" w:type="pct"/>
            <w:gridSpan w:val="3"/>
            <w:vMerge/>
            <w:tcBorders>
              <w:left w:val="single" w:sz="4" w:space="0" w:color="C5E0B3"/>
              <w:right w:val="single" w:sz="4" w:space="0" w:color="C5E0B3"/>
            </w:tcBorders>
            <w:vAlign w:val="center"/>
          </w:tcPr>
          <w:p w14:paraId="08A46380" w14:textId="77777777" w:rsidR="00A91099" w:rsidRPr="00CF65E3" w:rsidRDefault="00A91099" w:rsidP="00D060ED">
            <w:pPr>
              <w:spacing w:after="0"/>
              <w:rPr>
                <w:rFonts w:eastAsia="Calibri" w:cstheme="minorHAnsi"/>
                <w:b/>
                <w:bCs/>
                <w:sz w:val="18"/>
                <w:szCs w:val="18"/>
              </w:rPr>
            </w:pPr>
          </w:p>
        </w:tc>
        <w:tc>
          <w:tcPr>
            <w:tcW w:w="491" w:type="pct"/>
            <w:gridSpan w:val="3"/>
            <w:vMerge w:val="restart"/>
            <w:tcBorders>
              <w:top w:val="single" w:sz="4" w:space="0" w:color="C5E0B3"/>
              <w:left w:val="single" w:sz="4" w:space="0" w:color="C5E0B3"/>
              <w:right w:val="single" w:sz="4" w:space="0" w:color="C5E0B3"/>
            </w:tcBorders>
            <w:shd w:val="clear" w:color="auto" w:fill="auto"/>
            <w:vAlign w:val="center"/>
          </w:tcPr>
          <w:p w14:paraId="2589EA23" w14:textId="77777777" w:rsidR="00A91099" w:rsidRPr="007850B6" w:rsidRDefault="00A91099" w:rsidP="00D060ED">
            <w:pPr>
              <w:spacing w:after="0"/>
              <w:rPr>
                <w:rFonts w:cs="Arial"/>
                <w:sz w:val="18"/>
                <w:szCs w:val="18"/>
              </w:rPr>
            </w:pPr>
            <w:r w:rsidRPr="007850B6">
              <w:rPr>
                <w:rFonts w:cs="Arial"/>
                <w:sz w:val="18"/>
                <w:szCs w:val="18"/>
              </w:rPr>
              <w:t>Vouani</w:t>
            </w: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36E802E1" w14:textId="77777777" w:rsidR="00A91099" w:rsidRPr="00CF65E3" w:rsidRDefault="00A91099" w:rsidP="00D060ED">
            <w:pPr>
              <w:spacing w:after="0"/>
              <w:rPr>
                <w:rFonts w:eastAsia="Cambria" w:cstheme="minorHAnsi"/>
                <w:bCs/>
                <w:sz w:val="18"/>
                <w:szCs w:val="18"/>
              </w:rPr>
            </w:pPr>
            <w:r>
              <w:rPr>
                <w:rFonts w:eastAsia="Cambria" w:cstheme="minorHAnsi"/>
                <w:bCs/>
                <w:sz w:val="18"/>
                <w:szCs w:val="18"/>
              </w:rPr>
              <w:t>Dzindri</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7DC3341F" w14:textId="77777777" w:rsidR="00A91099" w:rsidRPr="00CF65E3" w:rsidRDefault="00A91099" w:rsidP="00D060ED">
            <w:pPr>
              <w:spacing w:after="0"/>
              <w:rPr>
                <w:rFonts w:eastAsia="Calibri" w:cstheme="minorHAnsi"/>
                <w:sz w:val="18"/>
                <w:szCs w:val="18"/>
              </w:rPr>
            </w:pPr>
            <w:r>
              <w:rPr>
                <w:rFonts w:eastAsia="Calibri" w:cstheme="minorHAnsi"/>
                <w:sz w:val="18"/>
                <w:szCs w:val="18"/>
              </w:rPr>
              <w:t>2537</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44B386EB"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0"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364BB060"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32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10BA25E6" w14:textId="77777777" w:rsidR="00A91099" w:rsidRDefault="00A91099" w:rsidP="00D060ED">
            <w:pPr>
              <w:spacing w:after="0"/>
              <w:jc w:val="center"/>
              <w:rPr>
                <w:rFonts w:eastAsia="Calibri" w:cstheme="minorHAnsi"/>
                <w:sz w:val="18"/>
                <w:szCs w:val="18"/>
              </w:rPr>
            </w:pPr>
            <w:r>
              <w:rPr>
                <w:rFonts w:eastAsia="Calibri" w:cstheme="minorHAnsi"/>
                <w:sz w:val="18"/>
                <w:szCs w:val="18"/>
              </w:rPr>
              <w:t>0</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504CA5EC" w14:textId="77777777" w:rsidR="00A91099" w:rsidRDefault="00A91099" w:rsidP="00D060ED">
            <w:pPr>
              <w:spacing w:after="0"/>
              <w:jc w:val="center"/>
              <w:rPr>
                <w:rFonts w:eastAsia="Calibri" w:cstheme="minorHAnsi"/>
                <w:sz w:val="18"/>
                <w:szCs w:val="18"/>
              </w:rPr>
            </w:pPr>
            <w:r>
              <w:rPr>
                <w:rFonts w:eastAsia="Calibri" w:cstheme="minorHAnsi"/>
                <w:sz w:val="18"/>
                <w:szCs w:val="18"/>
              </w:rPr>
              <w:t>Oui insuf</w:t>
            </w:r>
          </w:p>
        </w:tc>
        <w:tc>
          <w:tcPr>
            <w:tcW w:w="649" w:type="pct"/>
            <w:tcBorders>
              <w:top w:val="single" w:sz="4" w:space="0" w:color="C5E0B3"/>
              <w:left w:val="single" w:sz="4" w:space="0" w:color="C5E0B3"/>
              <w:bottom w:val="single" w:sz="4" w:space="0" w:color="C5E0B3"/>
              <w:right w:val="single" w:sz="4" w:space="0" w:color="C5E0B3"/>
            </w:tcBorders>
            <w:shd w:val="clear" w:color="auto" w:fill="auto"/>
            <w:vAlign w:val="center"/>
          </w:tcPr>
          <w:p w14:paraId="27861F82" w14:textId="77777777" w:rsidR="00A91099" w:rsidRPr="00CF65E3" w:rsidRDefault="00A91099" w:rsidP="00D060ED">
            <w:pPr>
              <w:spacing w:after="0"/>
              <w:rPr>
                <w:rFonts w:eastAsia="Calibri" w:cstheme="minorHAnsi"/>
                <w:sz w:val="18"/>
                <w:szCs w:val="18"/>
              </w:rPr>
            </w:pPr>
            <w:r>
              <w:rPr>
                <w:rFonts w:eastAsia="Calibri" w:cstheme="minorHAnsi"/>
                <w:sz w:val="18"/>
                <w:szCs w:val="18"/>
              </w:rPr>
              <w:t xml:space="preserve">Agriculture </w:t>
            </w:r>
          </w:p>
        </w:tc>
        <w:tc>
          <w:tcPr>
            <w:tcW w:w="1097"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5F7390B9" w14:textId="77777777" w:rsidR="00A91099" w:rsidRPr="00006208" w:rsidRDefault="00A91099" w:rsidP="00D060ED">
            <w:pPr>
              <w:spacing w:after="0"/>
              <w:rPr>
                <w:rFonts w:eastAsia="Calibri" w:cstheme="minorHAnsi"/>
                <w:sz w:val="18"/>
                <w:szCs w:val="18"/>
              </w:rPr>
            </w:pPr>
            <w:r w:rsidRPr="00547D30">
              <w:rPr>
                <w:rFonts w:eastAsia="Calibri" w:cstheme="minorHAnsi"/>
                <w:sz w:val="18"/>
                <w:szCs w:val="18"/>
              </w:rPr>
              <w:t>Coupe de bois</w:t>
            </w:r>
          </w:p>
        </w:tc>
      </w:tr>
      <w:tr w:rsidR="00A91099" w:rsidRPr="00CF65E3" w14:paraId="59EE6C2C"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3195F5F0" w14:textId="77777777" w:rsidR="00A91099" w:rsidRPr="00CF65E3" w:rsidRDefault="00A91099" w:rsidP="00D060ED">
            <w:pPr>
              <w:spacing w:after="0"/>
              <w:rPr>
                <w:rFonts w:eastAsia="Calibri" w:cstheme="minorHAnsi"/>
                <w:b/>
                <w:bCs/>
                <w:sz w:val="18"/>
                <w:szCs w:val="18"/>
              </w:rPr>
            </w:pPr>
          </w:p>
        </w:tc>
        <w:tc>
          <w:tcPr>
            <w:tcW w:w="235" w:type="pct"/>
            <w:gridSpan w:val="3"/>
            <w:vMerge/>
            <w:tcBorders>
              <w:left w:val="single" w:sz="4" w:space="0" w:color="C5E0B3"/>
              <w:right w:val="single" w:sz="4" w:space="0" w:color="C5E0B3"/>
            </w:tcBorders>
            <w:vAlign w:val="center"/>
          </w:tcPr>
          <w:p w14:paraId="6108C822" w14:textId="77777777" w:rsidR="00A91099" w:rsidRPr="00CF65E3" w:rsidRDefault="00A91099" w:rsidP="00D060ED">
            <w:pPr>
              <w:spacing w:after="0"/>
              <w:rPr>
                <w:rFonts w:eastAsia="Calibri" w:cstheme="minorHAnsi"/>
                <w:b/>
                <w:bCs/>
                <w:sz w:val="18"/>
                <w:szCs w:val="18"/>
              </w:rPr>
            </w:pPr>
          </w:p>
        </w:tc>
        <w:tc>
          <w:tcPr>
            <w:tcW w:w="491" w:type="pct"/>
            <w:gridSpan w:val="3"/>
            <w:vMerge/>
            <w:tcBorders>
              <w:left w:val="single" w:sz="4" w:space="0" w:color="C5E0B3"/>
              <w:right w:val="single" w:sz="4" w:space="0" w:color="C5E0B3"/>
            </w:tcBorders>
            <w:shd w:val="clear" w:color="auto" w:fill="auto"/>
            <w:vAlign w:val="center"/>
          </w:tcPr>
          <w:p w14:paraId="28F2B94A" w14:textId="77777777" w:rsidR="00A91099" w:rsidRPr="00CF65E3" w:rsidRDefault="00A91099" w:rsidP="00D060ED">
            <w:pPr>
              <w:spacing w:after="0"/>
              <w:rPr>
                <w:rFonts w:eastAsia="Calibri" w:cstheme="minorHAnsi"/>
                <w:b/>
                <w:bCs/>
                <w:sz w:val="18"/>
                <w:szCs w:val="18"/>
              </w:rPr>
            </w:pP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02BB05CE" w14:textId="77777777" w:rsidR="00A91099" w:rsidRPr="00CF65E3" w:rsidRDefault="00A91099" w:rsidP="00D060ED">
            <w:pPr>
              <w:spacing w:after="0"/>
              <w:rPr>
                <w:rFonts w:eastAsia="Cambria" w:cstheme="minorHAnsi"/>
                <w:bCs/>
                <w:sz w:val="18"/>
                <w:szCs w:val="18"/>
              </w:rPr>
            </w:pPr>
            <w:r>
              <w:rPr>
                <w:rFonts w:eastAsia="Cambria" w:cstheme="minorHAnsi"/>
                <w:bCs/>
                <w:sz w:val="18"/>
                <w:szCs w:val="18"/>
              </w:rPr>
              <w:t>Imere</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5BDA72F8" w14:textId="77777777" w:rsidR="00A91099" w:rsidRPr="00CF65E3" w:rsidRDefault="00A91099" w:rsidP="00D060ED">
            <w:pPr>
              <w:spacing w:after="0"/>
              <w:rPr>
                <w:rFonts w:eastAsia="Calibri" w:cstheme="minorHAnsi"/>
                <w:sz w:val="18"/>
                <w:szCs w:val="18"/>
              </w:rPr>
            </w:pPr>
            <w:r>
              <w:rPr>
                <w:rFonts w:eastAsia="Calibri" w:cstheme="minorHAnsi"/>
                <w:sz w:val="18"/>
                <w:szCs w:val="18"/>
              </w:rPr>
              <w:t>448</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66798AB5"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0"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5FCB20D6"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32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0EB79ED7" w14:textId="77777777" w:rsidR="00A91099" w:rsidRDefault="00A91099" w:rsidP="00D060ED">
            <w:pPr>
              <w:spacing w:after="0"/>
              <w:jc w:val="center"/>
              <w:rPr>
                <w:rFonts w:eastAsia="Calibri" w:cstheme="minorHAnsi"/>
                <w:sz w:val="18"/>
                <w:szCs w:val="18"/>
              </w:rPr>
            </w:pPr>
            <w:r>
              <w:rPr>
                <w:rFonts w:eastAsia="Calibri" w:cstheme="minorHAnsi"/>
                <w:sz w:val="18"/>
                <w:szCs w:val="18"/>
              </w:rPr>
              <w:t>0</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35556391"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49" w:type="pct"/>
            <w:tcBorders>
              <w:top w:val="single" w:sz="4" w:space="0" w:color="C5E0B3"/>
              <w:left w:val="single" w:sz="4" w:space="0" w:color="C5E0B3"/>
              <w:bottom w:val="single" w:sz="4" w:space="0" w:color="C5E0B3"/>
              <w:right w:val="single" w:sz="4" w:space="0" w:color="C5E0B3"/>
            </w:tcBorders>
            <w:shd w:val="clear" w:color="auto" w:fill="auto"/>
            <w:vAlign w:val="center"/>
          </w:tcPr>
          <w:p w14:paraId="27D973C4" w14:textId="77777777" w:rsidR="00A91099" w:rsidRPr="00CF65E3" w:rsidRDefault="00A91099" w:rsidP="00D060ED">
            <w:pPr>
              <w:spacing w:after="0"/>
              <w:rPr>
                <w:rFonts w:eastAsia="Calibri" w:cstheme="minorHAnsi"/>
                <w:sz w:val="18"/>
                <w:szCs w:val="18"/>
              </w:rPr>
            </w:pPr>
            <w:r>
              <w:rPr>
                <w:rFonts w:eastAsia="Calibri" w:cstheme="minorHAnsi"/>
                <w:sz w:val="18"/>
                <w:szCs w:val="18"/>
              </w:rPr>
              <w:t xml:space="preserve">Agriculture </w:t>
            </w:r>
          </w:p>
        </w:tc>
        <w:tc>
          <w:tcPr>
            <w:tcW w:w="1097"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5C3AE19F" w14:textId="77777777" w:rsidR="00A91099" w:rsidRPr="00006208" w:rsidRDefault="00A91099" w:rsidP="00D060ED">
            <w:pPr>
              <w:spacing w:after="0"/>
              <w:rPr>
                <w:rFonts w:eastAsia="Calibri" w:cstheme="minorHAnsi"/>
                <w:sz w:val="18"/>
                <w:szCs w:val="18"/>
              </w:rPr>
            </w:pPr>
            <w:r w:rsidRPr="00547D30">
              <w:rPr>
                <w:rFonts w:eastAsia="Calibri" w:cstheme="minorHAnsi"/>
                <w:sz w:val="18"/>
                <w:szCs w:val="18"/>
              </w:rPr>
              <w:t>Coupe de bois</w:t>
            </w:r>
          </w:p>
        </w:tc>
      </w:tr>
      <w:tr w:rsidR="00A91099" w:rsidRPr="00CF65E3" w14:paraId="7F7E4190"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2AB8C4E7" w14:textId="77777777" w:rsidR="00A91099" w:rsidRPr="00CF65E3" w:rsidRDefault="00A91099" w:rsidP="00D060ED">
            <w:pPr>
              <w:spacing w:after="0"/>
              <w:rPr>
                <w:rFonts w:eastAsia="Calibri" w:cstheme="minorHAnsi"/>
                <w:b/>
                <w:bCs/>
                <w:sz w:val="18"/>
                <w:szCs w:val="18"/>
              </w:rPr>
            </w:pPr>
          </w:p>
        </w:tc>
        <w:tc>
          <w:tcPr>
            <w:tcW w:w="235" w:type="pct"/>
            <w:gridSpan w:val="3"/>
            <w:vMerge/>
            <w:tcBorders>
              <w:left w:val="single" w:sz="4" w:space="0" w:color="C5E0B3"/>
              <w:right w:val="single" w:sz="4" w:space="0" w:color="C5E0B3"/>
            </w:tcBorders>
            <w:vAlign w:val="center"/>
          </w:tcPr>
          <w:p w14:paraId="0D66A17F" w14:textId="77777777" w:rsidR="00A91099" w:rsidRPr="00CF65E3" w:rsidRDefault="00A91099" w:rsidP="00D060ED">
            <w:pPr>
              <w:spacing w:after="0"/>
              <w:rPr>
                <w:rFonts w:eastAsia="Calibri" w:cstheme="minorHAnsi"/>
                <w:b/>
                <w:bCs/>
                <w:sz w:val="18"/>
                <w:szCs w:val="18"/>
              </w:rPr>
            </w:pPr>
          </w:p>
        </w:tc>
        <w:tc>
          <w:tcPr>
            <w:tcW w:w="491" w:type="pct"/>
            <w:gridSpan w:val="3"/>
            <w:vMerge/>
            <w:tcBorders>
              <w:left w:val="single" w:sz="4" w:space="0" w:color="C5E0B3"/>
              <w:right w:val="single" w:sz="4" w:space="0" w:color="C5E0B3"/>
            </w:tcBorders>
            <w:shd w:val="clear" w:color="auto" w:fill="auto"/>
            <w:vAlign w:val="center"/>
          </w:tcPr>
          <w:p w14:paraId="354E34DE" w14:textId="77777777" w:rsidR="00A91099" w:rsidRPr="00CF65E3" w:rsidRDefault="00A91099" w:rsidP="00D060ED">
            <w:pPr>
              <w:spacing w:after="0"/>
              <w:rPr>
                <w:rFonts w:eastAsia="Calibri" w:cstheme="minorHAnsi"/>
                <w:b/>
                <w:bCs/>
                <w:sz w:val="18"/>
                <w:szCs w:val="18"/>
              </w:rPr>
            </w:pPr>
          </w:p>
        </w:tc>
        <w:tc>
          <w:tcPr>
            <w:tcW w:w="707" w:type="pct"/>
            <w:gridSpan w:val="3"/>
            <w:tcBorders>
              <w:top w:val="single" w:sz="4" w:space="0" w:color="C5E0B3"/>
              <w:left w:val="single" w:sz="4" w:space="0" w:color="C5E0B3"/>
              <w:bottom w:val="single" w:sz="4" w:space="0" w:color="C5E0B3"/>
              <w:right w:val="single" w:sz="4" w:space="0" w:color="C5E0B3"/>
            </w:tcBorders>
            <w:vAlign w:val="center"/>
          </w:tcPr>
          <w:p w14:paraId="144EF72D" w14:textId="77777777" w:rsidR="00A91099" w:rsidRPr="00CF65E3" w:rsidRDefault="00A91099" w:rsidP="00D060ED">
            <w:pPr>
              <w:spacing w:after="0"/>
              <w:rPr>
                <w:rFonts w:eastAsia="Cambria" w:cstheme="minorHAnsi"/>
                <w:bCs/>
                <w:sz w:val="18"/>
                <w:szCs w:val="18"/>
              </w:rPr>
            </w:pPr>
            <w:r w:rsidRPr="00CF65E3">
              <w:rPr>
                <w:rFonts w:eastAsia="Cambria" w:cstheme="minorHAnsi"/>
                <w:bCs/>
                <w:sz w:val="18"/>
                <w:szCs w:val="18"/>
              </w:rPr>
              <w:t>Bandrani</w:t>
            </w:r>
            <w:r>
              <w:rPr>
                <w:rFonts w:eastAsia="Cambria" w:cstheme="minorHAnsi"/>
                <w:bCs/>
                <w:sz w:val="18"/>
                <w:szCs w:val="18"/>
              </w:rPr>
              <w:t xml:space="preserve"> </w:t>
            </w:r>
            <w:r w:rsidRPr="00CF65E3">
              <w:rPr>
                <w:rFonts w:eastAsia="Cambria" w:cstheme="minorHAnsi"/>
                <w:bCs/>
                <w:sz w:val="18"/>
                <w:szCs w:val="18"/>
              </w:rPr>
              <w:t>ya</w:t>
            </w:r>
            <w:r>
              <w:rPr>
                <w:rFonts w:eastAsia="Cambria" w:cstheme="minorHAnsi"/>
                <w:bCs/>
                <w:sz w:val="18"/>
                <w:szCs w:val="18"/>
              </w:rPr>
              <w:t xml:space="preserve"> </w:t>
            </w:r>
            <w:r w:rsidRPr="00CF65E3">
              <w:rPr>
                <w:rFonts w:eastAsia="Cambria" w:cstheme="minorHAnsi"/>
                <w:bCs/>
                <w:sz w:val="18"/>
                <w:szCs w:val="18"/>
              </w:rPr>
              <w:t>vouani</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346D3A9C" w14:textId="77777777" w:rsidR="00A91099" w:rsidRPr="00CF65E3" w:rsidRDefault="00A91099" w:rsidP="00D060ED">
            <w:pPr>
              <w:spacing w:after="0"/>
              <w:rPr>
                <w:rFonts w:eastAsia="Calibri" w:cstheme="minorHAnsi"/>
                <w:sz w:val="18"/>
                <w:szCs w:val="18"/>
              </w:rPr>
            </w:pPr>
            <w:r>
              <w:rPr>
                <w:rFonts w:eastAsia="Calibri" w:cstheme="minorHAnsi"/>
                <w:sz w:val="18"/>
                <w:szCs w:val="18"/>
              </w:rPr>
              <w:t>1685</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5D6E5487"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0"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6CADA16C"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32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5C169907" w14:textId="77777777" w:rsidR="00A91099" w:rsidRDefault="00A91099" w:rsidP="00D060ED">
            <w:pPr>
              <w:spacing w:after="0"/>
              <w:jc w:val="center"/>
              <w:rPr>
                <w:rFonts w:eastAsia="Calibri" w:cstheme="minorHAnsi"/>
                <w:sz w:val="18"/>
                <w:szCs w:val="18"/>
              </w:rPr>
            </w:pPr>
            <w:r>
              <w:rPr>
                <w:rFonts w:eastAsia="Calibri" w:cstheme="minorHAnsi"/>
                <w:sz w:val="18"/>
                <w:szCs w:val="18"/>
              </w:rPr>
              <w:t>0</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69F997DA"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49" w:type="pct"/>
            <w:tcBorders>
              <w:top w:val="single" w:sz="4" w:space="0" w:color="C5E0B3"/>
              <w:left w:val="single" w:sz="4" w:space="0" w:color="C5E0B3"/>
              <w:bottom w:val="single" w:sz="4" w:space="0" w:color="C5E0B3"/>
              <w:right w:val="single" w:sz="4" w:space="0" w:color="C5E0B3"/>
            </w:tcBorders>
            <w:shd w:val="clear" w:color="auto" w:fill="auto"/>
            <w:vAlign w:val="center"/>
          </w:tcPr>
          <w:p w14:paraId="27437F22"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 pêche</w:t>
            </w:r>
          </w:p>
        </w:tc>
        <w:tc>
          <w:tcPr>
            <w:tcW w:w="1097"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6370F545" w14:textId="77777777" w:rsidR="00A91099" w:rsidRPr="00006208" w:rsidRDefault="00A91099" w:rsidP="00D060ED">
            <w:pPr>
              <w:spacing w:after="0"/>
              <w:rPr>
                <w:rFonts w:eastAsia="Calibri" w:cstheme="minorHAnsi"/>
                <w:sz w:val="18"/>
                <w:szCs w:val="18"/>
              </w:rPr>
            </w:pPr>
            <w:r w:rsidRPr="00547D30">
              <w:rPr>
                <w:rFonts w:eastAsia="Calibri" w:cstheme="minorHAnsi"/>
                <w:sz w:val="18"/>
                <w:szCs w:val="18"/>
              </w:rPr>
              <w:t>Coupe de bois</w:t>
            </w:r>
          </w:p>
        </w:tc>
      </w:tr>
      <w:tr w:rsidR="00A91099" w:rsidRPr="00CF65E3" w14:paraId="45D536C4" w14:textId="77777777" w:rsidTr="00D060ED">
        <w:trPr>
          <w:gridAfter w:val="1"/>
          <w:wAfter w:w="15" w:type="pct"/>
          <w:jc w:val="center"/>
        </w:trPr>
        <w:tc>
          <w:tcPr>
            <w:tcW w:w="156" w:type="pct"/>
            <w:vMerge/>
            <w:tcBorders>
              <w:left w:val="single" w:sz="4" w:space="0" w:color="C5E0B3"/>
              <w:bottom w:val="single" w:sz="4" w:space="0" w:color="auto"/>
              <w:right w:val="single" w:sz="4" w:space="0" w:color="C5E0B3"/>
            </w:tcBorders>
            <w:vAlign w:val="center"/>
          </w:tcPr>
          <w:p w14:paraId="29A627ED" w14:textId="77777777" w:rsidR="00A91099" w:rsidRPr="00CF65E3" w:rsidRDefault="00A91099" w:rsidP="00D060ED">
            <w:pPr>
              <w:spacing w:after="0"/>
              <w:rPr>
                <w:rFonts w:eastAsia="Calibri" w:cstheme="minorHAnsi"/>
                <w:b/>
                <w:bCs/>
                <w:sz w:val="18"/>
                <w:szCs w:val="18"/>
              </w:rPr>
            </w:pPr>
          </w:p>
        </w:tc>
        <w:tc>
          <w:tcPr>
            <w:tcW w:w="235" w:type="pct"/>
            <w:gridSpan w:val="3"/>
            <w:vMerge/>
            <w:tcBorders>
              <w:left w:val="single" w:sz="4" w:space="0" w:color="C5E0B3"/>
              <w:bottom w:val="single" w:sz="4" w:space="0" w:color="auto"/>
              <w:right w:val="single" w:sz="4" w:space="0" w:color="C5E0B3"/>
            </w:tcBorders>
            <w:vAlign w:val="center"/>
          </w:tcPr>
          <w:p w14:paraId="66567740" w14:textId="77777777" w:rsidR="00A91099" w:rsidRPr="00CF65E3" w:rsidRDefault="00A91099" w:rsidP="00D060ED">
            <w:pPr>
              <w:spacing w:after="0"/>
              <w:rPr>
                <w:rFonts w:eastAsia="Calibri" w:cstheme="minorHAnsi"/>
                <w:b/>
                <w:bCs/>
                <w:sz w:val="18"/>
                <w:szCs w:val="18"/>
              </w:rPr>
            </w:pPr>
          </w:p>
        </w:tc>
        <w:tc>
          <w:tcPr>
            <w:tcW w:w="491" w:type="pct"/>
            <w:gridSpan w:val="3"/>
            <w:vMerge/>
            <w:tcBorders>
              <w:left w:val="single" w:sz="4" w:space="0" w:color="C5E0B3"/>
              <w:bottom w:val="single" w:sz="4" w:space="0" w:color="auto"/>
              <w:right w:val="single" w:sz="4" w:space="0" w:color="C5E0B3"/>
            </w:tcBorders>
            <w:shd w:val="clear" w:color="auto" w:fill="auto"/>
            <w:vAlign w:val="center"/>
          </w:tcPr>
          <w:p w14:paraId="1E29CF62" w14:textId="77777777" w:rsidR="00A91099" w:rsidRPr="00CF65E3" w:rsidRDefault="00A91099" w:rsidP="00D060ED">
            <w:pPr>
              <w:spacing w:after="0"/>
              <w:rPr>
                <w:rFonts w:eastAsia="Calibri" w:cstheme="minorHAnsi"/>
                <w:b/>
                <w:bCs/>
                <w:sz w:val="18"/>
                <w:szCs w:val="18"/>
              </w:rPr>
            </w:pPr>
          </w:p>
        </w:tc>
        <w:tc>
          <w:tcPr>
            <w:tcW w:w="707" w:type="pct"/>
            <w:gridSpan w:val="3"/>
            <w:tcBorders>
              <w:top w:val="single" w:sz="4" w:space="0" w:color="C5E0B3"/>
              <w:left w:val="single" w:sz="4" w:space="0" w:color="C5E0B3"/>
              <w:bottom w:val="single" w:sz="4" w:space="0" w:color="auto"/>
              <w:right w:val="single" w:sz="4" w:space="0" w:color="C5E0B3"/>
            </w:tcBorders>
            <w:vAlign w:val="center"/>
          </w:tcPr>
          <w:p w14:paraId="4505A31D" w14:textId="77777777" w:rsidR="00A91099" w:rsidRPr="00CF65E3" w:rsidRDefault="00A91099" w:rsidP="00D060ED">
            <w:pPr>
              <w:spacing w:after="0"/>
              <w:rPr>
                <w:rFonts w:eastAsia="Calibri" w:cstheme="minorHAnsi"/>
                <w:sz w:val="18"/>
                <w:szCs w:val="18"/>
              </w:rPr>
            </w:pPr>
            <w:r>
              <w:rPr>
                <w:rFonts w:eastAsia="Cambria" w:cstheme="minorHAnsi"/>
                <w:bCs/>
                <w:sz w:val="18"/>
                <w:szCs w:val="18"/>
              </w:rPr>
              <w:t>Vouani</w:t>
            </w:r>
          </w:p>
        </w:tc>
        <w:tc>
          <w:tcPr>
            <w:tcW w:w="266" w:type="pct"/>
            <w:tcBorders>
              <w:top w:val="single" w:sz="4" w:space="0" w:color="C5E0B3"/>
              <w:left w:val="single" w:sz="4" w:space="0" w:color="C5E0B3"/>
              <w:bottom w:val="single" w:sz="4" w:space="0" w:color="auto"/>
              <w:right w:val="single" w:sz="4" w:space="0" w:color="C5E0B3"/>
            </w:tcBorders>
            <w:shd w:val="clear" w:color="auto" w:fill="auto"/>
            <w:vAlign w:val="center"/>
          </w:tcPr>
          <w:p w14:paraId="044F7870" w14:textId="77777777" w:rsidR="00A91099" w:rsidRPr="00CF65E3" w:rsidRDefault="00A91099" w:rsidP="00D060ED">
            <w:pPr>
              <w:spacing w:after="0"/>
              <w:rPr>
                <w:rFonts w:eastAsia="Calibri" w:cstheme="minorHAnsi"/>
                <w:sz w:val="18"/>
                <w:szCs w:val="18"/>
              </w:rPr>
            </w:pPr>
            <w:r>
              <w:rPr>
                <w:rFonts w:eastAsia="Calibri" w:cstheme="minorHAnsi"/>
                <w:sz w:val="18"/>
                <w:szCs w:val="18"/>
              </w:rPr>
              <w:t>3397</w:t>
            </w:r>
          </w:p>
        </w:tc>
        <w:tc>
          <w:tcPr>
            <w:tcW w:w="342" w:type="pct"/>
            <w:gridSpan w:val="2"/>
            <w:tcBorders>
              <w:top w:val="single" w:sz="4" w:space="0" w:color="C5E0B3"/>
              <w:left w:val="single" w:sz="4" w:space="0" w:color="C5E0B3"/>
              <w:bottom w:val="single" w:sz="4" w:space="0" w:color="auto"/>
              <w:right w:val="single" w:sz="4" w:space="0" w:color="C5E0B3"/>
            </w:tcBorders>
            <w:shd w:val="clear" w:color="auto" w:fill="E2EFD9" w:themeFill="accent6" w:themeFillTint="33"/>
          </w:tcPr>
          <w:p w14:paraId="77CC1F8D"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0" w:type="pct"/>
            <w:tcBorders>
              <w:top w:val="single" w:sz="4" w:space="0" w:color="C5E0B3"/>
              <w:left w:val="single" w:sz="4" w:space="0" w:color="C5E0B3"/>
              <w:bottom w:val="single" w:sz="4" w:space="0" w:color="auto"/>
              <w:right w:val="single" w:sz="4" w:space="0" w:color="C5E0B3"/>
            </w:tcBorders>
            <w:shd w:val="clear" w:color="auto" w:fill="E2EFD9" w:themeFill="accent6" w:themeFillTint="33"/>
          </w:tcPr>
          <w:p w14:paraId="6CE34D45" w14:textId="77777777" w:rsidR="00A91099" w:rsidRDefault="00A91099" w:rsidP="00D060ED">
            <w:pPr>
              <w:spacing w:after="0"/>
              <w:jc w:val="center"/>
              <w:rPr>
                <w:rFonts w:eastAsia="Calibri" w:cstheme="minorHAnsi"/>
                <w:sz w:val="18"/>
                <w:szCs w:val="18"/>
              </w:rPr>
            </w:pPr>
            <w:r>
              <w:rPr>
                <w:rFonts w:eastAsia="Calibri" w:cstheme="minorHAnsi"/>
                <w:sz w:val="18"/>
                <w:szCs w:val="18"/>
              </w:rPr>
              <w:t>4</w:t>
            </w:r>
          </w:p>
        </w:tc>
        <w:tc>
          <w:tcPr>
            <w:tcW w:w="322" w:type="pct"/>
            <w:gridSpan w:val="2"/>
            <w:tcBorders>
              <w:top w:val="single" w:sz="4" w:space="0" w:color="C5E0B3"/>
              <w:left w:val="single" w:sz="4" w:space="0" w:color="C5E0B3"/>
              <w:bottom w:val="single" w:sz="4" w:space="0" w:color="auto"/>
              <w:right w:val="single" w:sz="4" w:space="0" w:color="C5E0B3"/>
            </w:tcBorders>
            <w:shd w:val="clear" w:color="auto" w:fill="E2EFD9" w:themeFill="accent6" w:themeFillTint="33"/>
          </w:tcPr>
          <w:p w14:paraId="67184361" w14:textId="77777777" w:rsidR="00A91099" w:rsidRDefault="00A91099" w:rsidP="00D060ED">
            <w:pPr>
              <w:spacing w:after="0"/>
              <w:jc w:val="center"/>
              <w:rPr>
                <w:rFonts w:eastAsia="Calibri" w:cstheme="minorHAnsi"/>
                <w:sz w:val="18"/>
                <w:szCs w:val="18"/>
              </w:rPr>
            </w:pPr>
            <w:r>
              <w:rPr>
                <w:rFonts w:eastAsia="Calibri" w:cstheme="minorHAnsi"/>
                <w:sz w:val="18"/>
                <w:szCs w:val="18"/>
              </w:rPr>
              <w:t>0</w:t>
            </w:r>
          </w:p>
        </w:tc>
        <w:tc>
          <w:tcPr>
            <w:tcW w:w="400" w:type="pct"/>
            <w:gridSpan w:val="3"/>
            <w:tcBorders>
              <w:top w:val="single" w:sz="4" w:space="0" w:color="C5E0B3"/>
              <w:left w:val="single" w:sz="4" w:space="0" w:color="C5E0B3"/>
              <w:bottom w:val="single" w:sz="4" w:space="0" w:color="auto"/>
              <w:right w:val="single" w:sz="4" w:space="0" w:color="C5E0B3"/>
            </w:tcBorders>
            <w:shd w:val="clear" w:color="auto" w:fill="E2EFD9" w:themeFill="accent6" w:themeFillTint="33"/>
          </w:tcPr>
          <w:p w14:paraId="28DDCF0F" w14:textId="77777777" w:rsidR="00A91099" w:rsidRDefault="00A91099" w:rsidP="00D060ED">
            <w:pPr>
              <w:spacing w:after="0"/>
              <w:jc w:val="center"/>
              <w:rPr>
                <w:rFonts w:eastAsia="Calibri" w:cstheme="minorHAnsi"/>
                <w:sz w:val="18"/>
                <w:szCs w:val="18"/>
              </w:rPr>
            </w:pPr>
            <w:r>
              <w:rPr>
                <w:rFonts w:eastAsia="Calibri" w:cstheme="minorHAnsi"/>
                <w:sz w:val="18"/>
                <w:szCs w:val="18"/>
              </w:rPr>
              <w:t>Oui insuf</w:t>
            </w:r>
          </w:p>
        </w:tc>
        <w:tc>
          <w:tcPr>
            <w:tcW w:w="649" w:type="pct"/>
            <w:tcBorders>
              <w:top w:val="single" w:sz="4" w:space="0" w:color="C5E0B3"/>
              <w:left w:val="single" w:sz="4" w:space="0" w:color="C5E0B3"/>
              <w:bottom w:val="single" w:sz="4" w:space="0" w:color="auto"/>
              <w:right w:val="single" w:sz="4" w:space="0" w:color="C5E0B3"/>
            </w:tcBorders>
            <w:shd w:val="clear" w:color="auto" w:fill="auto"/>
            <w:vAlign w:val="center"/>
          </w:tcPr>
          <w:p w14:paraId="605D3EB9"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 pêche</w:t>
            </w:r>
          </w:p>
        </w:tc>
        <w:tc>
          <w:tcPr>
            <w:tcW w:w="1097" w:type="pct"/>
            <w:gridSpan w:val="3"/>
            <w:tcBorders>
              <w:top w:val="single" w:sz="4" w:space="0" w:color="C5E0B3"/>
              <w:left w:val="single" w:sz="4" w:space="0" w:color="C5E0B3"/>
              <w:bottom w:val="single" w:sz="4" w:space="0" w:color="auto"/>
              <w:right w:val="single" w:sz="4" w:space="0" w:color="C5E0B3"/>
            </w:tcBorders>
            <w:shd w:val="clear" w:color="auto" w:fill="auto"/>
            <w:vAlign w:val="center"/>
          </w:tcPr>
          <w:p w14:paraId="743C3BF6" w14:textId="77777777" w:rsidR="00A91099" w:rsidRPr="00006208" w:rsidRDefault="00A91099" w:rsidP="00D060ED">
            <w:pPr>
              <w:spacing w:after="0"/>
              <w:rPr>
                <w:rFonts w:eastAsia="Calibri" w:cstheme="minorHAnsi"/>
                <w:sz w:val="18"/>
                <w:szCs w:val="18"/>
              </w:rPr>
            </w:pPr>
            <w:r w:rsidRPr="00547D30">
              <w:rPr>
                <w:rFonts w:eastAsia="Calibri" w:cstheme="minorHAnsi"/>
                <w:sz w:val="18"/>
                <w:szCs w:val="18"/>
              </w:rPr>
              <w:t>Coupe de bois</w:t>
            </w:r>
          </w:p>
        </w:tc>
      </w:tr>
      <w:tr w:rsidR="00A91099" w:rsidRPr="00A91099" w14:paraId="0B05CAD5" w14:textId="77777777" w:rsidTr="00D060ED">
        <w:trPr>
          <w:jc w:val="center"/>
        </w:trPr>
        <w:tc>
          <w:tcPr>
            <w:tcW w:w="156" w:type="pct"/>
            <w:vMerge w:val="restart"/>
            <w:tcBorders>
              <w:top w:val="single" w:sz="4" w:space="0" w:color="C5E0B3"/>
              <w:left w:val="single" w:sz="4" w:space="0" w:color="C5E0B3"/>
              <w:right w:val="single" w:sz="4" w:space="0" w:color="C5E0B3"/>
            </w:tcBorders>
            <w:textDirection w:val="btLr"/>
            <w:vAlign w:val="center"/>
          </w:tcPr>
          <w:p w14:paraId="1FA2D459" w14:textId="77777777" w:rsidR="00A91099" w:rsidRPr="00CF65E3" w:rsidRDefault="00A91099" w:rsidP="00D060ED">
            <w:pPr>
              <w:spacing w:after="0"/>
              <w:jc w:val="center"/>
              <w:rPr>
                <w:rFonts w:eastAsia="Calibri" w:cstheme="minorHAnsi"/>
                <w:b/>
                <w:bCs/>
                <w:sz w:val="18"/>
                <w:szCs w:val="18"/>
              </w:rPr>
            </w:pPr>
            <w:r w:rsidRPr="00CF65E3">
              <w:rPr>
                <w:rFonts w:eastAsia="Calibri" w:cstheme="minorHAnsi"/>
                <w:b/>
                <w:bCs/>
                <w:sz w:val="18"/>
                <w:szCs w:val="18"/>
              </w:rPr>
              <w:t>Ndzuani</w:t>
            </w:r>
          </w:p>
        </w:tc>
        <w:tc>
          <w:tcPr>
            <w:tcW w:w="208" w:type="pct"/>
            <w:gridSpan w:val="2"/>
            <w:vMerge w:val="restart"/>
            <w:tcBorders>
              <w:top w:val="single" w:sz="4" w:space="0" w:color="auto"/>
              <w:left w:val="single" w:sz="4" w:space="0" w:color="C5E0B3"/>
              <w:right w:val="single" w:sz="4" w:space="0" w:color="C5E0B3"/>
            </w:tcBorders>
            <w:textDirection w:val="btLr"/>
            <w:vAlign w:val="center"/>
          </w:tcPr>
          <w:p w14:paraId="44B91753" w14:textId="77777777" w:rsidR="00A91099" w:rsidRPr="000972A5" w:rsidRDefault="00A91099" w:rsidP="00D060ED">
            <w:pPr>
              <w:spacing w:after="0"/>
              <w:jc w:val="center"/>
              <w:rPr>
                <w:rFonts w:eastAsia="Cambria" w:cstheme="minorHAnsi"/>
                <w:b/>
                <w:sz w:val="18"/>
                <w:szCs w:val="18"/>
              </w:rPr>
            </w:pPr>
            <w:r w:rsidRPr="000972A5">
              <w:rPr>
                <w:rFonts w:eastAsia="Cambria" w:cstheme="minorHAnsi"/>
                <w:b/>
                <w:sz w:val="18"/>
                <w:szCs w:val="18"/>
              </w:rPr>
              <w:t>Shisiwani</w:t>
            </w:r>
          </w:p>
        </w:tc>
        <w:tc>
          <w:tcPr>
            <w:tcW w:w="493" w:type="pct"/>
            <w:gridSpan w:val="2"/>
            <w:vMerge w:val="restart"/>
            <w:tcBorders>
              <w:top w:val="single" w:sz="4" w:space="0" w:color="auto"/>
              <w:left w:val="single" w:sz="4" w:space="0" w:color="C5E0B3"/>
              <w:right w:val="single" w:sz="4" w:space="0" w:color="C5E0B3"/>
            </w:tcBorders>
            <w:shd w:val="clear" w:color="auto" w:fill="auto"/>
            <w:vAlign w:val="center"/>
          </w:tcPr>
          <w:p w14:paraId="0BC09F73" w14:textId="77777777" w:rsidR="00A91099" w:rsidRPr="000972A5" w:rsidRDefault="00A91099" w:rsidP="00D060ED">
            <w:pPr>
              <w:spacing w:after="0"/>
              <w:rPr>
                <w:rFonts w:eastAsia="Cambria" w:cstheme="minorHAnsi"/>
                <w:b/>
                <w:sz w:val="18"/>
                <w:szCs w:val="18"/>
              </w:rPr>
            </w:pPr>
            <w:r w:rsidRPr="000972A5">
              <w:rPr>
                <w:rFonts w:eastAsia="Cambria" w:cstheme="minorHAnsi"/>
                <w:b/>
                <w:sz w:val="18"/>
                <w:szCs w:val="18"/>
              </w:rPr>
              <w:t>Sima</w:t>
            </w:r>
          </w:p>
        </w:tc>
        <w:tc>
          <w:tcPr>
            <w:tcW w:w="713" w:type="pct"/>
            <w:gridSpan w:val="4"/>
            <w:tcBorders>
              <w:top w:val="single" w:sz="4" w:space="0" w:color="auto"/>
              <w:left w:val="single" w:sz="4" w:space="0" w:color="C5E0B3"/>
              <w:bottom w:val="single" w:sz="4" w:space="0" w:color="C5E0B3"/>
              <w:right w:val="single" w:sz="4" w:space="0" w:color="C5E0B3"/>
            </w:tcBorders>
            <w:vAlign w:val="center"/>
          </w:tcPr>
          <w:p w14:paraId="77B1BF83" w14:textId="77777777" w:rsidR="00A91099" w:rsidRPr="00CF65E3" w:rsidRDefault="00A91099" w:rsidP="00D060ED">
            <w:pPr>
              <w:spacing w:after="0"/>
              <w:rPr>
                <w:rFonts w:eastAsia="Calibri" w:cstheme="minorHAnsi"/>
                <w:sz w:val="18"/>
                <w:szCs w:val="18"/>
              </w:rPr>
            </w:pPr>
            <w:r w:rsidRPr="00CF65E3">
              <w:rPr>
                <w:rFonts w:eastAsia="Cambria" w:cstheme="minorHAnsi"/>
                <w:bCs/>
                <w:sz w:val="18"/>
                <w:szCs w:val="18"/>
                <w:lang w:val="en-CA"/>
              </w:rPr>
              <w:t>Bimbini</w:t>
            </w:r>
          </w:p>
        </w:tc>
        <w:tc>
          <w:tcPr>
            <w:tcW w:w="285" w:type="pct"/>
            <w:gridSpan w:val="2"/>
            <w:tcBorders>
              <w:top w:val="single" w:sz="4" w:space="0" w:color="auto"/>
              <w:left w:val="single" w:sz="4" w:space="0" w:color="C5E0B3"/>
              <w:bottom w:val="single" w:sz="4" w:space="0" w:color="C5E0B3"/>
              <w:right w:val="single" w:sz="4" w:space="0" w:color="C5E0B3"/>
            </w:tcBorders>
            <w:shd w:val="clear" w:color="auto" w:fill="auto"/>
            <w:vAlign w:val="center"/>
          </w:tcPr>
          <w:p w14:paraId="790D0264" w14:textId="77777777" w:rsidR="00A91099" w:rsidRPr="00CF65E3" w:rsidRDefault="00A91099" w:rsidP="00D060ED">
            <w:pPr>
              <w:spacing w:after="0"/>
              <w:rPr>
                <w:rFonts w:eastAsia="Calibri" w:cstheme="minorHAnsi"/>
                <w:sz w:val="18"/>
                <w:szCs w:val="18"/>
              </w:rPr>
            </w:pPr>
            <w:r w:rsidRPr="00CF65E3">
              <w:rPr>
                <w:rFonts w:eastAsia="Calibri" w:cstheme="minorHAnsi"/>
                <w:sz w:val="18"/>
                <w:szCs w:val="18"/>
              </w:rPr>
              <w:t>1786</w:t>
            </w:r>
          </w:p>
        </w:tc>
        <w:tc>
          <w:tcPr>
            <w:tcW w:w="342" w:type="pct"/>
            <w:gridSpan w:val="2"/>
            <w:tcBorders>
              <w:top w:val="single" w:sz="4" w:space="0" w:color="auto"/>
              <w:left w:val="single" w:sz="4" w:space="0" w:color="C5E0B3"/>
              <w:bottom w:val="single" w:sz="4" w:space="0" w:color="C5E0B3"/>
              <w:right w:val="single" w:sz="4" w:space="0" w:color="C5E0B3"/>
            </w:tcBorders>
            <w:shd w:val="clear" w:color="auto" w:fill="E2EFD9" w:themeFill="accent6" w:themeFillTint="33"/>
          </w:tcPr>
          <w:p w14:paraId="0321B5A3"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327" w:type="pct"/>
            <w:gridSpan w:val="2"/>
            <w:tcBorders>
              <w:top w:val="single" w:sz="4" w:space="0" w:color="auto"/>
              <w:left w:val="single" w:sz="4" w:space="0" w:color="C5E0B3"/>
              <w:bottom w:val="single" w:sz="4" w:space="0" w:color="C5E0B3"/>
              <w:right w:val="single" w:sz="4" w:space="0" w:color="C5E0B3"/>
            </w:tcBorders>
            <w:shd w:val="clear" w:color="auto" w:fill="E2EFD9" w:themeFill="accent6" w:themeFillTint="33"/>
            <w:tcMar>
              <w:left w:w="0" w:type="dxa"/>
              <w:right w:w="0" w:type="dxa"/>
            </w:tcMar>
          </w:tcPr>
          <w:p w14:paraId="3F41D2B5" w14:textId="77777777" w:rsidR="00A91099" w:rsidRDefault="00A91099" w:rsidP="00D060ED">
            <w:pPr>
              <w:spacing w:after="0"/>
              <w:jc w:val="center"/>
              <w:rPr>
                <w:rFonts w:eastAsia="Calibri" w:cstheme="minorHAnsi"/>
                <w:sz w:val="18"/>
                <w:szCs w:val="18"/>
              </w:rPr>
            </w:pPr>
            <w:r>
              <w:rPr>
                <w:rFonts w:eastAsia="Calibri" w:cstheme="minorHAnsi"/>
                <w:sz w:val="18"/>
                <w:szCs w:val="18"/>
              </w:rPr>
              <w:t>4</w:t>
            </w:r>
          </w:p>
        </w:tc>
        <w:tc>
          <w:tcPr>
            <w:tcW w:w="325" w:type="pct"/>
            <w:gridSpan w:val="2"/>
            <w:tcBorders>
              <w:top w:val="single" w:sz="4" w:space="0" w:color="auto"/>
              <w:left w:val="single" w:sz="4" w:space="0" w:color="C5E0B3"/>
              <w:bottom w:val="single" w:sz="4" w:space="0" w:color="C5E0B3"/>
              <w:right w:val="single" w:sz="4" w:space="0" w:color="C5E0B3"/>
            </w:tcBorders>
            <w:shd w:val="clear" w:color="auto" w:fill="E2EFD9" w:themeFill="accent6" w:themeFillTint="33"/>
            <w:tcMar>
              <w:left w:w="0" w:type="dxa"/>
              <w:right w:w="0" w:type="dxa"/>
            </w:tcMar>
          </w:tcPr>
          <w:p w14:paraId="5B3D2ED7"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381" w:type="pct"/>
            <w:tcBorders>
              <w:top w:val="single" w:sz="4" w:space="0" w:color="auto"/>
              <w:left w:val="single" w:sz="4" w:space="0" w:color="C5E0B3"/>
              <w:bottom w:val="single" w:sz="4" w:space="0" w:color="C5E0B3"/>
              <w:right w:val="single" w:sz="4" w:space="0" w:color="C5E0B3"/>
            </w:tcBorders>
            <w:shd w:val="clear" w:color="auto" w:fill="E2EFD9" w:themeFill="accent6" w:themeFillTint="33"/>
          </w:tcPr>
          <w:p w14:paraId="553ACAB7"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64" w:type="pct"/>
            <w:gridSpan w:val="3"/>
            <w:tcBorders>
              <w:top w:val="single" w:sz="4" w:space="0" w:color="auto"/>
              <w:left w:val="single" w:sz="4" w:space="0" w:color="C5E0B3"/>
              <w:bottom w:val="single" w:sz="4" w:space="0" w:color="C5E0B3"/>
              <w:right w:val="single" w:sz="4" w:space="0" w:color="C5E0B3"/>
            </w:tcBorders>
            <w:shd w:val="clear" w:color="auto" w:fill="auto"/>
            <w:vAlign w:val="center"/>
          </w:tcPr>
          <w:p w14:paraId="4B7FBBCD"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 pêche</w:t>
            </w:r>
          </w:p>
        </w:tc>
        <w:tc>
          <w:tcPr>
            <w:tcW w:w="1106" w:type="pct"/>
            <w:gridSpan w:val="3"/>
            <w:tcBorders>
              <w:top w:val="single" w:sz="4" w:space="0" w:color="auto"/>
              <w:left w:val="single" w:sz="4" w:space="0" w:color="C5E0B3"/>
              <w:bottom w:val="single" w:sz="4" w:space="0" w:color="C5E0B3"/>
              <w:right w:val="single" w:sz="4" w:space="0" w:color="C5E0B3"/>
            </w:tcBorders>
            <w:shd w:val="clear" w:color="auto" w:fill="auto"/>
            <w:vAlign w:val="center"/>
          </w:tcPr>
          <w:p w14:paraId="7E5481D5" w14:textId="77777777" w:rsidR="00A91099" w:rsidRPr="00A91099" w:rsidRDefault="00A91099" w:rsidP="00D060ED">
            <w:pPr>
              <w:spacing w:after="0"/>
              <w:rPr>
                <w:rFonts w:eastAsia="Calibri" w:cstheme="minorHAnsi"/>
                <w:sz w:val="18"/>
                <w:szCs w:val="18"/>
                <w:lang w:val="fr-CA"/>
              </w:rPr>
            </w:pPr>
            <w:r w:rsidRPr="00A91099">
              <w:rPr>
                <w:rFonts w:eastAsia="Calibri" w:cstheme="minorHAnsi"/>
                <w:sz w:val="18"/>
                <w:szCs w:val="18"/>
                <w:lang w:val="fr-CA"/>
              </w:rPr>
              <w:t>Pêche au filet, Braconnage des tortues, extraction du sable</w:t>
            </w:r>
          </w:p>
        </w:tc>
      </w:tr>
      <w:tr w:rsidR="00A91099" w:rsidRPr="00A91099" w14:paraId="4CA2651D" w14:textId="77777777" w:rsidTr="00D060ED">
        <w:trPr>
          <w:jc w:val="center"/>
        </w:trPr>
        <w:tc>
          <w:tcPr>
            <w:tcW w:w="156" w:type="pct"/>
            <w:vMerge/>
            <w:tcBorders>
              <w:top w:val="single" w:sz="4" w:space="0" w:color="C5E0B3"/>
              <w:left w:val="single" w:sz="4" w:space="0" w:color="C5E0B3"/>
              <w:right w:val="single" w:sz="4" w:space="0" w:color="C5E0B3"/>
            </w:tcBorders>
            <w:textDirection w:val="btLr"/>
            <w:vAlign w:val="center"/>
          </w:tcPr>
          <w:p w14:paraId="784309FE" w14:textId="77777777" w:rsidR="00A91099" w:rsidRPr="00A91099" w:rsidRDefault="00A91099" w:rsidP="00D060ED">
            <w:pPr>
              <w:spacing w:after="0"/>
              <w:rPr>
                <w:rFonts w:eastAsia="Calibri" w:cstheme="minorHAnsi"/>
                <w:b/>
                <w:bCs/>
                <w:sz w:val="18"/>
                <w:szCs w:val="18"/>
                <w:lang w:val="fr-CA"/>
              </w:rPr>
            </w:pPr>
          </w:p>
        </w:tc>
        <w:tc>
          <w:tcPr>
            <w:tcW w:w="208" w:type="pct"/>
            <w:gridSpan w:val="2"/>
            <w:vMerge/>
            <w:tcBorders>
              <w:left w:val="single" w:sz="4" w:space="0" w:color="C5E0B3"/>
              <w:right w:val="single" w:sz="4" w:space="0" w:color="C5E0B3"/>
            </w:tcBorders>
            <w:vAlign w:val="center"/>
          </w:tcPr>
          <w:p w14:paraId="3EE35374" w14:textId="77777777" w:rsidR="00A91099" w:rsidRPr="00A91099" w:rsidRDefault="00A91099" w:rsidP="00D060ED">
            <w:pPr>
              <w:spacing w:after="0"/>
              <w:rPr>
                <w:rFonts w:eastAsia="Cambria" w:cstheme="minorHAnsi"/>
                <w:bCs/>
                <w:sz w:val="18"/>
                <w:szCs w:val="18"/>
                <w:lang w:val="fr-CA"/>
              </w:rPr>
            </w:pPr>
          </w:p>
        </w:tc>
        <w:tc>
          <w:tcPr>
            <w:tcW w:w="493" w:type="pct"/>
            <w:gridSpan w:val="2"/>
            <w:vMerge/>
            <w:tcBorders>
              <w:left w:val="single" w:sz="4" w:space="0" w:color="C5E0B3"/>
              <w:right w:val="single" w:sz="4" w:space="0" w:color="C5E0B3"/>
            </w:tcBorders>
            <w:shd w:val="clear" w:color="auto" w:fill="auto"/>
            <w:vAlign w:val="center"/>
          </w:tcPr>
          <w:p w14:paraId="32055E7C" w14:textId="77777777" w:rsidR="00A91099" w:rsidRPr="00A91099" w:rsidRDefault="00A91099" w:rsidP="00D060ED">
            <w:pPr>
              <w:spacing w:after="0"/>
              <w:rPr>
                <w:rFonts w:eastAsia="Cambria" w:cstheme="minorHAnsi"/>
                <w:bCs/>
                <w:sz w:val="18"/>
                <w:szCs w:val="18"/>
                <w:lang w:val="fr-CA"/>
              </w:rPr>
            </w:pPr>
          </w:p>
        </w:tc>
        <w:tc>
          <w:tcPr>
            <w:tcW w:w="713" w:type="pct"/>
            <w:gridSpan w:val="4"/>
            <w:tcBorders>
              <w:top w:val="single" w:sz="4" w:space="0" w:color="C5E0B3"/>
              <w:left w:val="single" w:sz="4" w:space="0" w:color="C5E0B3"/>
              <w:bottom w:val="single" w:sz="4" w:space="0" w:color="C5E0B3"/>
              <w:right w:val="single" w:sz="4" w:space="0" w:color="C5E0B3"/>
            </w:tcBorders>
            <w:vAlign w:val="center"/>
          </w:tcPr>
          <w:p w14:paraId="1306909E" w14:textId="77777777" w:rsidR="00A91099" w:rsidRPr="00CF65E3" w:rsidRDefault="00A91099" w:rsidP="00D060ED">
            <w:pPr>
              <w:spacing w:after="0"/>
              <w:rPr>
                <w:rFonts w:eastAsia="Cambria" w:cstheme="minorHAnsi"/>
                <w:bCs/>
                <w:sz w:val="18"/>
                <w:szCs w:val="18"/>
                <w:lang w:val="en-CA"/>
              </w:rPr>
            </w:pPr>
            <w:r w:rsidRPr="00CF65E3">
              <w:rPr>
                <w:rFonts w:eastAsia="Cambria" w:cstheme="minorHAnsi"/>
                <w:bCs/>
                <w:sz w:val="18"/>
                <w:szCs w:val="18"/>
                <w:lang w:val="en-CA"/>
              </w:rPr>
              <w:t>Mirongani</w:t>
            </w:r>
          </w:p>
        </w:tc>
        <w:tc>
          <w:tcPr>
            <w:tcW w:w="285"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7DE6C181" w14:textId="77777777" w:rsidR="00A91099" w:rsidRPr="00CF65E3" w:rsidRDefault="00A91099" w:rsidP="00D060ED">
            <w:pPr>
              <w:spacing w:after="0"/>
              <w:rPr>
                <w:rFonts w:eastAsia="Calibri" w:cstheme="minorHAnsi"/>
                <w:sz w:val="18"/>
                <w:szCs w:val="18"/>
              </w:rPr>
            </w:pPr>
            <w:r w:rsidRPr="00CF65E3">
              <w:rPr>
                <w:rFonts w:eastAsia="Calibri" w:cstheme="minorHAnsi"/>
                <w:sz w:val="18"/>
                <w:szCs w:val="18"/>
              </w:rPr>
              <w:t>1459</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189A7657"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327"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Mar>
              <w:left w:w="0" w:type="dxa"/>
              <w:right w:w="0" w:type="dxa"/>
            </w:tcMar>
          </w:tcPr>
          <w:p w14:paraId="78BAA079"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325"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Mar>
              <w:left w:w="0" w:type="dxa"/>
              <w:right w:w="0" w:type="dxa"/>
            </w:tcMar>
          </w:tcPr>
          <w:p w14:paraId="2AAB3CFE" w14:textId="77777777" w:rsidR="00A91099" w:rsidRDefault="00A91099" w:rsidP="00D060ED">
            <w:pPr>
              <w:spacing w:after="0"/>
              <w:jc w:val="center"/>
              <w:rPr>
                <w:rFonts w:eastAsia="Calibri" w:cstheme="minorHAnsi"/>
                <w:sz w:val="18"/>
                <w:szCs w:val="18"/>
              </w:rPr>
            </w:pPr>
            <w:r>
              <w:rPr>
                <w:rFonts w:eastAsia="Calibri" w:cstheme="minorHAnsi"/>
                <w:sz w:val="18"/>
                <w:szCs w:val="18"/>
              </w:rPr>
              <w:t>0</w:t>
            </w:r>
          </w:p>
        </w:tc>
        <w:tc>
          <w:tcPr>
            <w:tcW w:w="381"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064F99A5"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64"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36C5F95A"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 élevage, pêche</w:t>
            </w:r>
          </w:p>
        </w:tc>
        <w:tc>
          <w:tcPr>
            <w:tcW w:w="1106"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63FBC431" w14:textId="77777777" w:rsidR="00A91099" w:rsidRPr="00A91099" w:rsidRDefault="00A91099" w:rsidP="00D060ED">
            <w:pPr>
              <w:spacing w:after="0"/>
              <w:rPr>
                <w:rFonts w:eastAsia="Calibri" w:cstheme="minorHAnsi"/>
                <w:sz w:val="18"/>
                <w:szCs w:val="18"/>
                <w:lang w:val="fr-CA"/>
              </w:rPr>
            </w:pPr>
            <w:r w:rsidRPr="00A91099">
              <w:rPr>
                <w:rFonts w:eastAsia="Calibri" w:cstheme="minorHAnsi"/>
                <w:sz w:val="18"/>
                <w:szCs w:val="18"/>
                <w:lang w:val="fr-CA"/>
              </w:rPr>
              <w:t xml:space="preserve">Braconnage de tortues, extraction du sable </w:t>
            </w:r>
          </w:p>
        </w:tc>
      </w:tr>
      <w:tr w:rsidR="00A91099" w:rsidRPr="00CF65E3" w14:paraId="41C471BA" w14:textId="77777777" w:rsidTr="00D060ED">
        <w:trPr>
          <w:jc w:val="center"/>
        </w:trPr>
        <w:tc>
          <w:tcPr>
            <w:tcW w:w="156" w:type="pct"/>
            <w:vMerge/>
            <w:tcBorders>
              <w:top w:val="single" w:sz="4" w:space="0" w:color="C5E0B3"/>
              <w:left w:val="single" w:sz="4" w:space="0" w:color="C5E0B3"/>
              <w:right w:val="single" w:sz="4" w:space="0" w:color="C5E0B3"/>
            </w:tcBorders>
            <w:textDirection w:val="btLr"/>
            <w:vAlign w:val="center"/>
          </w:tcPr>
          <w:p w14:paraId="0D0DF729" w14:textId="77777777" w:rsidR="00A91099" w:rsidRPr="00A91099" w:rsidRDefault="00A91099" w:rsidP="00D060ED">
            <w:pPr>
              <w:spacing w:after="0"/>
              <w:rPr>
                <w:rFonts w:eastAsia="Calibri" w:cstheme="minorHAnsi"/>
                <w:b/>
                <w:bCs/>
                <w:sz w:val="18"/>
                <w:szCs w:val="18"/>
                <w:lang w:val="fr-CA"/>
              </w:rPr>
            </w:pPr>
          </w:p>
        </w:tc>
        <w:tc>
          <w:tcPr>
            <w:tcW w:w="208" w:type="pct"/>
            <w:gridSpan w:val="2"/>
            <w:vMerge/>
            <w:tcBorders>
              <w:left w:val="single" w:sz="4" w:space="0" w:color="C5E0B3"/>
              <w:right w:val="single" w:sz="4" w:space="0" w:color="C5E0B3"/>
            </w:tcBorders>
            <w:vAlign w:val="center"/>
          </w:tcPr>
          <w:p w14:paraId="6BCF8967" w14:textId="77777777" w:rsidR="00A91099" w:rsidRPr="00A91099" w:rsidRDefault="00A91099" w:rsidP="00D060ED">
            <w:pPr>
              <w:spacing w:after="0"/>
              <w:rPr>
                <w:rFonts w:eastAsia="Cambria" w:cstheme="minorHAnsi"/>
                <w:bCs/>
                <w:sz w:val="18"/>
                <w:szCs w:val="18"/>
                <w:lang w:val="fr-CA"/>
              </w:rPr>
            </w:pPr>
          </w:p>
        </w:tc>
        <w:tc>
          <w:tcPr>
            <w:tcW w:w="493" w:type="pct"/>
            <w:gridSpan w:val="2"/>
            <w:vMerge/>
            <w:tcBorders>
              <w:left w:val="single" w:sz="4" w:space="0" w:color="C5E0B3"/>
              <w:right w:val="single" w:sz="4" w:space="0" w:color="C5E0B3"/>
            </w:tcBorders>
            <w:shd w:val="clear" w:color="auto" w:fill="auto"/>
            <w:vAlign w:val="center"/>
          </w:tcPr>
          <w:p w14:paraId="13D72663" w14:textId="77777777" w:rsidR="00A91099" w:rsidRPr="00A91099" w:rsidRDefault="00A91099" w:rsidP="00D060ED">
            <w:pPr>
              <w:spacing w:after="0"/>
              <w:rPr>
                <w:rFonts w:eastAsia="Cambria" w:cstheme="minorHAnsi"/>
                <w:bCs/>
                <w:sz w:val="18"/>
                <w:szCs w:val="18"/>
                <w:lang w:val="fr-CA"/>
              </w:rPr>
            </w:pPr>
          </w:p>
        </w:tc>
        <w:tc>
          <w:tcPr>
            <w:tcW w:w="713" w:type="pct"/>
            <w:gridSpan w:val="4"/>
            <w:tcBorders>
              <w:top w:val="single" w:sz="4" w:space="0" w:color="C5E0B3"/>
              <w:left w:val="single" w:sz="4" w:space="0" w:color="C5E0B3"/>
              <w:bottom w:val="single" w:sz="4" w:space="0" w:color="C5E0B3"/>
              <w:right w:val="single" w:sz="4" w:space="0" w:color="C5E0B3"/>
            </w:tcBorders>
            <w:vAlign w:val="center"/>
          </w:tcPr>
          <w:p w14:paraId="3FE86215" w14:textId="77777777" w:rsidR="00A91099" w:rsidRPr="00CF65E3" w:rsidRDefault="00A91099" w:rsidP="00D060ED">
            <w:pPr>
              <w:spacing w:after="0"/>
              <w:rPr>
                <w:rFonts w:eastAsia="Cambria" w:cstheme="minorHAnsi"/>
                <w:bCs/>
                <w:sz w:val="18"/>
                <w:szCs w:val="18"/>
                <w:lang w:val="en-CA"/>
              </w:rPr>
            </w:pPr>
            <w:r w:rsidRPr="00CF65E3">
              <w:rPr>
                <w:rFonts w:eastAsia="Cambria" w:cstheme="minorHAnsi"/>
                <w:bCs/>
                <w:sz w:val="18"/>
                <w:szCs w:val="18"/>
                <w:lang w:val="en-CA"/>
              </w:rPr>
              <w:t>Milembeni</w:t>
            </w:r>
          </w:p>
        </w:tc>
        <w:tc>
          <w:tcPr>
            <w:tcW w:w="285"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5107895C" w14:textId="77777777" w:rsidR="00A91099" w:rsidRPr="00CF65E3" w:rsidRDefault="00A91099" w:rsidP="00D060ED">
            <w:pPr>
              <w:spacing w:after="0"/>
              <w:rPr>
                <w:rFonts w:eastAsia="Calibri" w:cstheme="minorHAnsi"/>
                <w:sz w:val="18"/>
                <w:szCs w:val="18"/>
              </w:rPr>
            </w:pPr>
            <w:r w:rsidRPr="00CF65E3">
              <w:rPr>
                <w:rFonts w:eastAsia="Calibri" w:cstheme="minorHAnsi"/>
                <w:sz w:val="18"/>
                <w:szCs w:val="18"/>
              </w:rPr>
              <w:t>727</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292D5E13"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327"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Mar>
              <w:left w:w="0" w:type="dxa"/>
              <w:right w:w="0" w:type="dxa"/>
            </w:tcMar>
          </w:tcPr>
          <w:p w14:paraId="4C7EB599"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325"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Mar>
              <w:left w:w="0" w:type="dxa"/>
              <w:right w:w="0" w:type="dxa"/>
            </w:tcMar>
          </w:tcPr>
          <w:p w14:paraId="34099F5A" w14:textId="77777777" w:rsidR="00A91099" w:rsidRDefault="00A91099" w:rsidP="00D060ED">
            <w:pPr>
              <w:spacing w:after="0"/>
              <w:jc w:val="center"/>
              <w:rPr>
                <w:rFonts w:eastAsia="Calibri" w:cstheme="minorHAnsi"/>
                <w:sz w:val="18"/>
                <w:szCs w:val="18"/>
              </w:rPr>
            </w:pPr>
            <w:r>
              <w:rPr>
                <w:rFonts w:eastAsia="Calibri" w:cstheme="minorHAnsi"/>
                <w:sz w:val="18"/>
                <w:szCs w:val="18"/>
              </w:rPr>
              <w:t>0</w:t>
            </w:r>
          </w:p>
        </w:tc>
        <w:tc>
          <w:tcPr>
            <w:tcW w:w="381"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70330154"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64"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6FC6F836" w14:textId="77777777" w:rsidR="00A91099" w:rsidRPr="00CF65E3" w:rsidRDefault="00A91099" w:rsidP="00D060ED">
            <w:pPr>
              <w:spacing w:after="0"/>
              <w:rPr>
                <w:rFonts w:eastAsia="Calibri" w:cstheme="minorHAnsi"/>
                <w:sz w:val="18"/>
                <w:szCs w:val="18"/>
              </w:rPr>
            </w:pPr>
            <w:r>
              <w:rPr>
                <w:rFonts w:eastAsia="Calibri" w:cstheme="minorHAnsi"/>
                <w:sz w:val="18"/>
                <w:szCs w:val="18"/>
              </w:rPr>
              <w:t xml:space="preserve">agriculture, élevage </w:t>
            </w:r>
          </w:p>
        </w:tc>
        <w:tc>
          <w:tcPr>
            <w:tcW w:w="1106"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3F2D23D5" w14:textId="77777777" w:rsidR="00A91099" w:rsidRPr="00CF65E3" w:rsidRDefault="00A91099" w:rsidP="00D060ED">
            <w:pPr>
              <w:spacing w:after="0"/>
              <w:rPr>
                <w:rFonts w:eastAsia="Calibri" w:cstheme="minorHAnsi"/>
                <w:sz w:val="18"/>
                <w:szCs w:val="18"/>
              </w:rPr>
            </w:pPr>
            <w:r w:rsidRPr="00A93E19">
              <w:rPr>
                <w:rFonts w:eastAsia="Calibri" w:cstheme="minorHAnsi"/>
                <w:color w:val="00B050"/>
                <w:sz w:val="18"/>
                <w:szCs w:val="18"/>
              </w:rPr>
              <w:t>Communauté Engagée</w:t>
            </w:r>
          </w:p>
        </w:tc>
      </w:tr>
      <w:tr w:rsidR="00A91099" w:rsidRPr="00A91099" w14:paraId="404B8C97" w14:textId="77777777" w:rsidTr="00D060ED">
        <w:trPr>
          <w:jc w:val="center"/>
        </w:trPr>
        <w:tc>
          <w:tcPr>
            <w:tcW w:w="156" w:type="pct"/>
            <w:vMerge/>
            <w:tcBorders>
              <w:top w:val="single" w:sz="4" w:space="0" w:color="C5E0B3"/>
              <w:left w:val="single" w:sz="4" w:space="0" w:color="C5E0B3"/>
              <w:right w:val="single" w:sz="4" w:space="0" w:color="C5E0B3"/>
            </w:tcBorders>
            <w:textDirection w:val="btLr"/>
            <w:vAlign w:val="center"/>
          </w:tcPr>
          <w:p w14:paraId="284BD41F" w14:textId="77777777" w:rsidR="00A91099" w:rsidRPr="00CF65E3" w:rsidRDefault="00A91099" w:rsidP="00D060ED">
            <w:pPr>
              <w:spacing w:after="0"/>
              <w:rPr>
                <w:rFonts w:eastAsia="Calibri" w:cstheme="minorHAnsi"/>
                <w:b/>
                <w:bCs/>
                <w:sz w:val="18"/>
                <w:szCs w:val="18"/>
              </w:rPr>
            </w:pPr>
          </w:p>
        </w:tc>
        <w:tc>
          <w:tcPr>
            <w:tcW w:w="208" w:type="pct"/>
            <w:gridSpan w:val="2"/>
            <w:vMerge/>
            <w:tcBorders>
              <w:left w:val="single" w:sz="4" w:space="0" w:color="C5E0B3"/>
              <w:right w:val="single" w:sz="4" w:space="0" w:color="C5E0B3"/>
            </w:tcBorders>
            <w:vAlign w:val="center"/>
          </w:tcPr>
          <w:p w14:paraId="00158427" w14:textId="77777777" w:rsidR="00A91099" w:rsidRPr="00CF65E3" w:rsidRDefault="00A91099" w:rsidP="00D060ED">
            <w:pPr>
              <w:spacing w:after="0"/>
              <w:rPr>
                <w:rFonts w:eastAsia="Cambria" w:cstheme="minorHAnsi"/>
                <w:bCs/>
                <w:sz w:val="18"/>
                <w:szCs w:val="18"/>
              </w:rPr>
            </w:pPr>
          </w:p>
        </w:tc>
        <w:tc>
          <w:tcPr>
            <w:tcW w:w="493" w:type="pct"/>
            <w:gridSpan w:val="2"/>
            <w:vMerge/>
            <w:tcBorders>
              <w:left w:val="single" w:sz="4" w:space="0" w:color="C5E0B3"/>
              <w:right w:val="single" w:sz="4" w:space="0" w:color="C5E0B3"/>
            </w:tcBorders>
            <w:shd w:val="clear" w:color="auto" w:fill="auto"/>
            <w:vAlign w:val="center"/>
          </w:tcPr>
          <w:p w14:paraId="547B8C4E" w14:textId="77777777" w:rsidR="00A91099" w:rsidRPr="00CF65E3" w:rsidRDefault="00A91099" w:rsidP="00D060ED">
            <w:pPr>
              <w:spacing w:after="0"/>
              <w:rPr>
                <w:rFonts w:eastAsia="Cambria" w:cstheme="minorHAnsi"/>
                <w:bCs/>
                <w:sz w:val="18"/>
                <w:szCs w:val="18"/>
              </w:rPr>
            </w:pPr>
          </w:p>
        </w:tc>
        <w:tc>
          <w:tcPr>
            <w:tcW w:w="713" w:type="pct"/>
            <w:gridSpan w:val="4"/>
            <w:tcBorders>
              <w:top w:val="single" w:sz="4" w:space="0" w:color="C5E0B3"/>
              <w:left w:val="single" w:sz="4" w:space="0" w:color="C5E0B3"/>
              <w:bottom w:val="single" w:sz="4" w:space="0" w:color="C5E0B3"/>
              <w:right w:val="single" w:sz="4" w:space="0" w:color="C5E0B3"/>
            </w:tcBorders>
            <w:vAlign w:val="center"/>
          </w:tcPr>
          <w:p w14:paraId="22C278C3" w14:textId="77777777" w:rsidR="00A91099" w:rsidRPr="00CF65E3" w:rsidRDefault="00A91099" w:rsidP="00D060ED">
            <w:pPr>
              <w:spacing w:after="0"/>
              <w:rPr>
                <w:rFonts w:eastAsia="Cambria" w:cstheme="minorHAnsi"/>
                <w:bCs/>
                <w:sz w:val="18"/>
                <w:szCs w:val="18"/>
                <w:lang w:val="en-CA"/>
              </w:rPr>
            </w:pPr>
            <w:r w:rsidRPr="00CF65E3">
              <w:rPr>
                <w:rFonts w:eastAsia="Cambria" w:cstheme="minorHAnsi"/>
                <w:bCs/>
                <w:sz w:val="18"/>
                <w:szCs w:val="18"/>
                <w:lang w:val="en-CA"/>
              </w:rPr>
              <w:t>Kavani</w:t>
            </w:r>
          </w:p>
        </w:tc>
        <w:tc>
          <w:tcPr>
            <w:tcW w:w="285"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199F8B96" w14:textId="77777777" w:rsidR="00A91099" w:rsidRPr="00CF65E3" w:rsidRDefault="00A91099" w:rsidP="00D060ED">
            <w:pPr>
              <w:spacing w:after="0"/>
              <w:rPr>
                <w:rFonts w:eastAsia="Calibri" w:cstheme="minorHAnsi"/>
                <w:sz w:val="18"/>
                <w:szCs w:val="18"/>
              </w:rPr>
            </w:pPr>
            <w:r w:rsidRPr="00CF65E3">
              <w:rPr>
                <w:rFonts w:eastAsia="Calibri" w:cstheme="minorHAnsi"/>
                <w:sz w:val="18"/>
                <w:szCs w:val="18"/>
              </w:rPr>
              <w:t>2172</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18BABC8E" w14:textId="77777777" w:rsidR="00A91099" w:rsidRDefault="00A91099" w:rsidP="00D060ED">
            <w:pPr>
              <w:spacing w:after="0"/>
              <w:jc w:val="center"/>
              <w:rPr>
                <w:rFonts w:eastAsia="Calibri" w:cstheme="minorHAnsi"/>
                <w:sz w:val="18"/>
                <w:szCs w:val="18"/>
              </w:rPr>
            </w:pPr>
            <w:r>
              <w:rPr>
                <w:rFonts w:eastAsia="Calibri" w:cstheme="minorHAnsi"/>
                <w:sz w:val="18"/>
                <w:szCs w:val="18"/>
              </w:rPr>
              <w:t>3</w:t>
            </w:r>
          </w:p>
        </w:tc>
        <w:tc>
          <w:tcPr>
            <w:tcW w:w="327"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Mar>
              <w:left w:w="0" w:type="dxa"/>
              <w:right w:w="0" w:type="dxa"/>
            </w:tcMar>
          </w:tcPr>
          <w:p w14:paraId="4EE05CDD" w14:textId="77777777" w:rsidR="00A91099" w:rsidRDefault="00A91099" w:rsidP="00D060ED">
            <w:pPr>
              <w:spacing w:after="0"/>
              <w:jc w:val="center"/>
              <w:rPr>
                <w:rFonts w:eastAsia="Calibri" w:cstheme="minorHAnsi"/>
                <w:sz w:val="18"/>
                <w:szCs w:val="18"/>
              </w:rPr>
            </w:pPr>
            <w:r>
              <w:rPr>
                <w:rFonts w:eastAsia="Calibri" w:cstheme="minorHAnsi"/>
                <w:sz w:val="18"/>
                <w:szCs w:val="18"/>
              </w:rPr>
              <w:t>2</w:t>
            </w:r>
          </w:p>
        </w:tc>
        <w:tc>
          <w:tcPr>
            <w:tcW w:w="325"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Mar>
              <w:left w:w="0" w:type="dxa"/>
              <w:right w:w="0" w:type="dxa"/>
            </w:tcMar>
          </w:tcPr>
          <w:p w14:paraId="10577CDB" w14:textId="77777777" w:rsidR="00A91099" w:rsidRDefault="00A91099" w:rsidP="00D060ED">
            <w:pPr>
              <w:spacing w:after="0"/>
              <w:jc w:val="center"/>
              <w:rPr>
                <w:rFonts w:eastAsia="Calibri" w:cstheme="minorHAnsi"/>
                <w:sz w:val="18"/>
                <w:szCs w:val="18"/>
              </w:rPr>
            </w:pPr>
            <w:r>
              <w:rPr>
                <w:rFonts w:eastAsia="Calibri" w:cstheme="minorHAnsi"/>
                <w:sz w:val="18"/>
                <w:szCs w:val="18"/>
              </w:rPr>
              <w:t>2</w:t>
            </w:r>
          </w:p>
        </w:tc>
        <w:tc>
          <w:tcPr>
            <w:tcW w:w="381"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075D86A0" w14:textId="77777777" w:rsidR="00A91099" w:rsidRDefault="00A91099" w:rsidP="00D060ED">
            <w:pPr>
              <w:spacing w:after="0"/>
              <w:jc w:val="center"/>
              <w:rPr>
                <w:rFonts w:eastAsia="Calibri" w:cstheme="minorHAnsi"/>
                <w:sz w:val="18"/>
                <w:szCs w:val="18"/>
              </w:rPr>
            </w:pPr>
            <w:r>
              <w:rPr>
                <w:rFonts w:eastAsia="Calibri" w:cstheme="minorHAnsi"/>
                <w:sz w:val="18"/>
                <w:szCs w:val="18"/>
              </w:rPr>
              <w:t>non</w:t>
            </w:r>
          </w:p>
        </w:tc>
        <w:tc>
          <w:tcPr>
            <w:tcW w:w="664"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2A0249EB"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 élevage</w:t>
            </w:r>
          </w:p>
        </w:tc>
        <w:tc>
          <w:tcPr>
            <w:tcW w:w="1106"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34DA9324" w14:textId="77777777" w:rsidR="00A91099" w:rsidRPr="00A91099" w:rsidRDefault="00A91099" w:rsidP="00D060ED">
            <w:pPr>
              <w:spacing w:after="0"/>
              <w:rPr>
                <w:rFonts w:eastAsia="Calibri" w:cstheme="minorHAnsi"/>
                <w:sz w:val="18"/>
                <w:szCs w:val="18"/>
                <w:lang w:val="fr-CA"/>
              </w:rPr>
            </w:pPr>
            <w:r w:rsidRPr="00A91099">
              <w:rPr>
                <w:rFonts w:eastAsia="Calibri" w:cstheme="minorHAnsi"/>
                <w:sz w:val="18"/>
                <w:szCs w:val="18"/>
                <w:lang w:val="fr-CA"/>
              </w:rPr>
              <w:t>Braconnage de tortues, extraction du sable</w:t>
            </w:r>
          </w:p>
        </w:tc>
      </w:tr>
      <w:tr w:rsidR="00A91099" w:rsidRPr="00A91099" w14:paraId="77BDA5A5" w14:textId="77777777" w:rsidTr="00D060ED">
        <w:trPr>
          <w:jc w:val="center"/>
        </w:trPr>
        <w:tc>
          <w:tcPr>
            <w:tcW w:w="156" w:type="pct"/>
            <w:vMerge/>
            <w:tcBorders>
              <w:top w:val="single" w:sz="4" w:space="0" w:color="C5E0B3"/>
              <w:left w:val="single" w:sz="4" w:space="0" w:color="C5E0B3"/>
              <w:right w:val="single" w:sz="4" w:space="0" w:color="C5E0B3"/>
            </w:tcBorders>
            <w:textDirection w:val="btLr"/>
            <w:vAlign w:val="center"/>
          </w:tcPr>
          <w:p w14:paraId="2D5D65C2" w14:textId="77777777" w:rsidR="00A91099" w:rsidRPr="00A91099" w:rsidRDefault="00A91099" w:rsidP="00D060ED">
            <w:pPr>
              <w:spacing w:after="0"/>
              <w:rPr>
                <w:rFonts w:eastAsia="Calibri" w:cstheme="minorHAnsi"/>
                <w:b/>
                <w:bCs/>
                <w:sz w:val="18"/>
                <w:szCs w:val="18"/>
                <w:lang w:val="fr-CA"/>
              </w:rPr>
            </w:pPr>
          </w:p>
        </w:tc>
        <w:tc>
          <w:tcPr>
            <w:tcW w:w="208" w:type="pct"/>
            <w:gridSpan w:val="2"/>
            <w:vMerge/>
            <w:tcBorders>
              <w:left w:val="single" w:sz="4" w:space="0" w:color="C5E0B3"/>
              <w:right w:val="single" w:sz="4" w:space="0" w:color="C5E0B3"/>
            </w:tcBorders>
            <w:vAlign w:val="center"/>
          </w:tcPr>
          <w:p w14:paraId="73158257" w14:textId="77777777" w:rsidR="00A91099" w:rsidRPr="00A91099" w:rsidRDefault="00A91099" w:rsidP="00D060ED">
            <w:pPr>
              <w:spacing w:after="0"/>
              <w:rPr>
                <w:rFonts w:eastAsia="Cambria" w:cstheme="minorHAnsi"/>
                <w:bCs/>
                <w:sz w:val="18"/>
                <w:szCs w:val="18"/>
                <w:lang w:val="fr-CA"/>
              </w:rPr>
            </w:pPr>
          </w:p>
        </w:tc>
        <w:tc>
          <w:tcPr>
            <w:tcW w:w="493" w:type="pct"/>
            <w:gridSpan w:val="2"/>
            <w:vMerge/>
            <w:tcBorders>
              <w:left w:val="single" w:sz="4" w:space="0" w:color="C5E0B3"/>
              <w:right w:val="single" w:sz="4" w:space="0" w:color="C5E0B3"/>
            </w:tcBorders>
            <w:shd w:val="clear" w:color="auto" w:fill="auto"/>
            <w:vAlign w:val="center"/>
          </w:tcPr>
          <w:p w14:paraId="1B362CA8" w14:textId="77777777" w:rsidR="00A91099" w:rsidRPr="00A91099" w:rsidRDefault="00A91099" w:rsidP="00D060ED">
            <w:pPr>
              <w:spacing w:after="0"/>
              <w:rPr>
                <w:rFonts w:eastAsia="Cambria" w:cstheme="minorHAnsi"/>
                <w:bCs/>
                <w:sz w:val="18"/>
                <w:szCs w:val="18"/>
                <w:lang w:val="fr-CA"/>
              </w:rPr>
            </w:pPr>
          </w:p>
        </w:tc>
        <w:tc>
          <w:tcPr>
            <w:tcW w:w="713" w:type="pct"/>
            <w:gridSpan w:val="4"/>
            <w:tcBorders>
              <w:top w:val="single" w:sz="4" w:space="0" w:color="C5E0B3"/>
              <w:left w:val="single" w:sz="4" w:space="0" w:color="C5E0B3"/>
              <w:bottom w:val="single" w:sz="4" w:space="0" w:color="C5E0B3"/>
              <w:right w:val="single" w:sz="4" w:space="0" w:color="C5E0B3"/>
            </w:tcBorders>
            <w:vAlign w:val="center"/>
          </w:tcPr>
          <w:p w14:paraId="085BF5FD" w14:textId="77777777" w:rsidR="00A91099" w:rsidRPr="00CF65E3" w:rsidRDefault="00A91099" w:rsidP="00D060ED">
            <w:pPr>
              <w:spacing w:after="0"/>
              <w:rPr>
                <w:rFonts w:eastAsia="Cambria" w:cstheme="minorHAnsi"/>
                <w:bCs/>
                <w:sz w:val="18"/>
                <w:szCs w:val="18"/>
                <w:lang w:val="en-CA"/>
              </w:rPr>
            </w:pPr>
            <w:r w:rsidRPr="00CF65E3">
              <w:rPr>
                <w:rFonts w:eastAsia="Cambria" w:cstheme="minorHAnsi"/>
                <w:bCs/>
                <w:sz w:val="18"/>
                <w:szCs w:val="18"/>
                <w:lang w:val="en-CA"/>
              </w:rPr>
              <w:t>Sima</w:t>
            </w:r>
          </w:p>
        </w:tc>
        <w:tc>
          <w:tcPr>
            <w:tcW w:w="285"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4AF88CED" w14:textId="77777777" w:rsidR="00A91099" w:rsidRPr="00CF65E3" w:rsidRDefault="00A91099" w:rsidP="00D060ED">
            <w:pPr>
              <w:spacing w:after="0"/>
              <w:rPr>
                <w:rFonts w:eastAsia="Calibri" w:cstheme="minorHAnsi"/>
                <w:sz w:val="18"/>
                <w:szCs w:val="18"/>
              </w:rPr>
            </w:pPr>
            <w:r w:rsidRPr="00CF65E3">
              <w:rPr>
                <w:rFonts w:eastAsia="Calibri" w:cstheme="minorHAnsi"/>
                <w:sz w:val="18"/>
                <w:szCs w:val="18"/>
              </w:rPr>
              <w:t>8737</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3C434BC5" w14:textId="77777777" w:rsidR="00A91099" w:rsidRDefault="00A91099" w:rsidP="00D060ED">
            <w:pPr>
              <w:spacing w:after="0"/>
              <w:jc w:val="center"/>
              <w:rPr>
                <w:rFonts w:eastAsia="Calibri" w:cstheme="minorHAnsi"/>
                <w:sz w:val="18"/>
                <w:szCs w:val="18"/>
              </w:rPr>
            </w:pPr>
            <w:r>
              <w:rPr>
                <w:rFonts w:eastAsia="Calibri" w:cstheme="minorHAnsi"/>
                <w:sz w:val="18"/>
                <w:szCs w:val="18"/>
              </w:rPr>
              <w:t>4</w:t>
            </w:r>
          </w:p>
        </w:tc>
        <w:tc>
          <w:tcPr>
            <w:tcW w:w="327"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Mar>
              <w:left w:w="0" w:type="dxa"/>
              <w:right w:w="0" w:type="dxa"/>
            </w:tcMar>
          </w:tcPr>
          <w:p w14:paraId="7CBE9F14" w14:textId="77777777" w:rsidR="00A91099" w:rsidRDefault="00A91099" w:rsidP="00D060ED">
            <w:pPr>
              <w:spacing w:after="0"/>
              <w:jc w:val="center"/>
              <w:rPr>
                <w:rFonts w:eastAsia="Calibri" w:cstheme="minorHAnsi"/>
                <w:sz w:val="18"/>
                <w:szCs w:val="18"/>
              </w:rPr>
            </w:pPr>
            <w:r>
              <w:rPr>
                <w:rFonts w:eastAsia="Calibri" w:cstheme="minorHAnsi"/>
                <w:sz w:val="18"/>
                <w:szCs w:val="18"/>
              </w:rPr>
              <w:t>10</w:t>
            </w:r>
          </w:p>
        </w:tc>
        <w:tc>
          <w:tcPr>
            <w:tcW w:w="325"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Mar>
              <w:left w:w="0" w:type="dxa"/>
              <w:right w:w="0" w:type="dxa"/>
            </w:tcMar>
          </w:tcPr>
          <w:p w14:paraId="37E9AC4A" w14:textId="77777777" w:rsidR="00A91099" w:rsidRDefault="00A91099" w:rsidP="00D060ED">
            <w:pPr>
              <w:spacing w:after="0"/>
              <w:jc w:val="center"/>
              <w:rPr>
                <w:rFonts w:eastAsia="Calibri" w:cstheme="minorHAnsi"/>
                <w:sz w:val="18"/>
                <w:szCs w:val="18"/>
              </w:rPr>
            </w:pPr>
            <w:r>
              <w:rPr>
                <w:rFonts w:eastAsia="Calibri" w:cstheme="minorHAnsi"/>
                <w:sz w:val="18"/>
                <w:szCs w:val="18"/>
              </w:rPr>
              <w:t>6</w:t>
            </w:r>
          </w:p>
        </w:tc>
        <w:tc>
          <w:tcPr>
            <w:tcW w:w="381"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1A836DA0"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64"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3F114554" w14:textId="77777777" w:rsidR="00A91099" w:rsidRPr="00A91099" w:rsidRDefault="00A91099" w:rsidP="00D060ED">
            <w:pPr>
              <w:spacing w:after="0"/>
              <w:rPr>
                <w:rFonts w:eastAsia="Calibri" w:cstheme="minorHAnsi"/>
                <w:sz w:val="18"/>
                <w:szCs w:val="18"/>
                <w:lang w:val="fr-CA"/>
              </w:rPr>
            </w:pPr>
            <w:r w:rsidRPr="00A91099">
              <w:rPr>
                <w:rFonts w:eastAsia="Calibri" w:cstheme="minorHAnsi"/>
                <w:sz w:val="18"/>
                <w:szCs w:val="18"/>
                <w:lang w:val="fr-CA"/>
              </w:rPr>
              <w:t>agriculture, élevage, Culture de rente (Girofles et Vanilles)</w:t>
            </w:r>
          </w:p>
        </w:tc>
        <w:tc>
          <w:tcPr>
            <w:tcW w:w="1106"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149D75D2" w14:textId="77777777" w:rsidR="00A91099" w:rsidRPr="00A91099" w:rsidRDefault="00A91099" w:rsidP="00D060ED">
            <w:pPr>
              <w:spacing w:after="0"/>
              <w:rPr>
                <w:rFonts w:eastAsia="Calibri" w:cstheme="minorHAnsi"/>
                <w:sz w:val="18"/>
                <w:szCs w:val="18"/>
                <w:lang w:val="fr-CA"/>
              </w:rPr>
            </w:pPr>
            <w:r w:rsidRPr="00A91099">
              <w:rPr>
                <w:rFonts w:eastAsia="Calibri" w:cstheme="minorHAnsi"/>
                <w:sz w:val="18"/>
                <w:szCs w:val="18"/>
                <w:lang w:val="fr-CA"/>
              </w:rPr>
              <w:t>Pêche au tephrosia, Braconnage de tortues, extraction du sable</w:t>
            </w:r>
          </w:p>
        </w:tc>
      </w:tr>
      <w:tr w:rsidR="00A91099" w:rsidRPr="00A91099" w14:paraId="6AE493DB" w14:textId="77777777" w:rsidTr="00D060ED">
        <w:trPr>
          <w:jc w:val="center"/>
        </w:trPr>
        <w:tc>
          <w:tcPr>
            <w:tcW w:w="156" w:type="pct"/>
            <w:vMerge/>
            <w:tcBorders>
              <w:top w:val="single" w:sz="4" w:space="0" w:color="C5E0B3"/>
              <w:left w:val="single" w:sz="4" w:space="0" w:color="C5E0B3"/>
              <w:right w:val="single" w:sz="4" w:space="0" w:color="C5E0B3"/>
            </w:tcBorders>
            <w:textDirection w:val="btLr"/>
            <w:vAlign w:val="center"/>
          </w:tcPr>
          <w:p w14:paraId="41889929" w14:textId="77777777" w:rsidR="00A91099" w:rsidRPr="00A91099" w:rsidRDefault="00A91099" w:rsidP="00D060ED">
            <w:pPr>
              <w:spacing w:after="0"/>
              <w:rPr>
                <w:rFonts w:eastAsia="Calibri" w:cstheme="minorHAnsi"/>
                <w:b/>
                <w:bCs/>
                <w:sz w:val="18"/>
                <w:szCs w:val="18"/>
                <w:lang w:val="fr-CA"/>
              </w:rPr>
            </w:pPr>
          </w:p>
        </w:tc>
        <w:tc>
          <w:tcPr>
            <w:tcW w:w="208" w:type="pct"/>
            <w:gridSpan w:val="2"/>
            <w:vMerge/>
            <w:tcBorders>
              <w:left w:val="single" w:sz="4" w:space="0" w:color="C5E0B3"/>
              <w:right w:val="single" w:sz="4" w:space="0" w:color="C5E0B3"/>
            </w:tcBorders>
            <w:vAlign w:val="center"/>
          </w:tcPr>
          <w:p w14:paraId="30689B3A" w14:textId="77777777" w:rsidR="00A91099" w:rsidRPr="00A91099" w:rsidRDefault="00A91099" w:rsidP="00D060ED">
            <w:pPr>
              <w:spacing w:after="0"/>
              <w:rPr>
                <w:rFonts w:eastAsia="Cambria" w:cstheme="minorHAnsi"/>
                <w:bCs/>
                <w:sz w:val="18"/>
                <w:szCs w:val="18"/>
                <w:lang w:val="fr-CA"/>
              </w:rPr>
            </w:pPr>
          </w:p>
        </w:tc>
        <w:tc>
          <w:tcPr>
            <w:tcW w:w="493" w:type="pct"/>
            <w:gridSpan w:val="2"/>
            <w:vMerge/>
            <w:tcBorders>
              <w:left w:val="single" w:sz="4" w:space="0" w:color="C5E0B3"/>
              <w:bottom w:val="single" w:sz="4" w:space="0" w:color="C5E0B3"/>
              <w:right w:val="single" w:sz="4" w:space="0" w:color="C5E0B3"/>
            </w:tcBorders>
            <w:shd w:val="clear" w:color="auto" w:fill="auto"/>
            <w:vAlign w:val="center"/>
          </w:tcPr>
          <w:p w14:paraId="3817D809" w14:textId="77777777" w:rsidR="00A91099" w:rsidRPr="00A91099" w:rsidRDefault="00A91099" w:rsidP="00D060ED">
            <w:pPr>
              <w:spacing w:after="0"/>
              <w:rPr>
                <w:rFonts w:eastAsia="Cambria" w:cstheme="minorHAnsi"/>
                <w:bCs/>
                <w:sz w:val="18"/>
                <w:szCs w:val="18"/>
                <w:lang w:val="fr-CA"/>
              </w:rPr>
            </w:pPr>
          </w:p>
        </w:tc>
        <w:tc>
          <w:tcPr>
            <w:tcW w:w="713" w:type="pct"/>
            <w:gridSpan w:val="4"/>
            <w:tcBorders>
              <w:top w:val="single" w:sz="4" w:space="0" w:color="C5E0B3"/>
              <w:left w:val="single" w:sz="4" w:space="0" w:color="C5E0B3"/>
              <w:bottom w:val="single" w:sz="4" w:space="0" w:color="C5E0B3"/>
              <w:right w:val="single" w:sz="4" w:space="0" w:color="C5E0B3"/>
            </w:tcBorders>
            <w:vAlign w:val="center"/>
          </w:tcPr>
          <w:p w14:paraId="05C7B48E" w14:textId="77777777" w:rsidR="00A91099" w:rsidRPr="00CF65E3" w:rsidRDefault="00A91099" w:rsidP="00D060ED">
            <w:pPr>
              <w:spacing w:after="0"/>
              <w:rPr>
                <w:rFonts w:eastAsia="Cambria" w:cstheme="minorHAnsi"/>
                <w:bCs/>
                <w:sz w:val="18"/>
                <w:szCs w:val="18"/>
                <w:lang w:val="en-CA"/>
              </w:rPr>
            </w:pPr>
            <w:r w:rsidRPr="00CF65E3">
              <w:rPr>
                <w:rFonts w:eastAsia="Cambria" w:cstheme="minorHAnsi"/>
                <w:bCs/>
                <w:sz w:val="18"/>
                <w:szCs w:val="18"/>
                <w:lang w:val="en-CA"/>
              </w:rPr>
              <w:t>Boungweni</w:t>
            </w:r>
          </w:p>
        </w:tc>
        <w:tc>
          <w:tcPr>
            <w:tcW w:w="285"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5966528C" w14:textId="77777777" w:rsidR="00A91099" w:rsidRPr="00CF65E3" w:rsidRDefault="00A91099" w:rsidP="00D060ED">
            <w:pPr>
              <w:spacing w:after="0"/>
              <w:rPr>
                <w:rFonts w:eastAsia="Calibri" w:cstheme="minorHAnsi"/>
                <w:sz w:val="18"/>
                <w:szCs w:val="18"/>
              </w:rPr>
            </w:pPr>
            <w:r w:rsidRPr="00046606">
              <w:rPr>
                <w:rFonts w:eastAsia="Calibri" w:cstheme="minorHAnsi"/>
                <w:sz w:val="18"/>
                <w:szCs w:val="18"/>
              </w:rPr>
              <w:t>3534</w:t>
            </w:r>
            <w:r w:rsidRPr="00CF65E3">
              <w:rPr>
                <w:rFonts w:eastAsia="Calibri" w:cstheme="minorHAnsi"/>
                <w:sz w:val="18"/>
                <w:szCs w:val="18"/>
              </w:rPr>
              <w:t xml:space="preserve"> </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4579B015"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327"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6864ECB2" w14:textId="77777777" w:rsidR="00A91099" w:rsidRDefault="00A91099" w:rsidP="00D060ED">
            <w:pPr>
              <w:spacing w:after="0"/>
              <w:jc w:val="center"/>
              <w:rPr>
                <w:rFonts w:eastAsia="Calibri" w:cstheme="minorHAnsi"/>
                <w:sz w:val="18"/>
                <w:szCs w:val="18"/>
              </w:rPr>
            </w:pPr>
            <w:r>
              <w:rPr>
                <w:rFonts w:eastAsia="Calibri" w:cstheme="minorHAnsi"/>
                <w:sz w:val="18"/>
                <w:szCs w:val="18"/>
              </w:rPr>
              <w:t>2</w:t>
            </w:r>
          </w:p>
        </w:tc>
        <w:tc>
          <w:tcPr>
            <w:tcW w:w="325"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02D9450E"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381"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643ADC23" w14:textId="77777777" w:rsidR="00A91099" w:rsidRDefault="00A91099" w:rsidP="00D060ED">
            <w:pPr>
              <w:spacing w:after="0"/>
              <w:jc w:val="center"/>
              <w:rPr>
                <w:rFonts w:eastAsia="Calibri" w:cstheme="minorHAnsi"/>
                <w:sz w:val="18"/>
                <w:szCs w:val="18"/>
              </w:rPr>
            </w:pPr>
          </w:p>
        </w:tc>
        <w:tc>
          <w:tcPr>
            <w:tcW w:w="664"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411C1172"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 élevage</w:t>
            </w:r>
          </w:p>
        </w:tc>
        <w:tc>
          <w:tcPr>
            <w:tcW w:w="1106"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6CD60E04" w14:textId="77777777" w:rsidR="00A91099" w:rsidRPr="00A91099" w:rsidRDefault="00A91099" w:rsidP="00D060ED">
            <w:pPr>
              <w:spacing w:after="0"/>
              <w:rPr>
                <w:rFonts w:eastAsia="Calibri" w:cstheme="minorHAnsi"/>
                <w:sz w:val="18"/>
                <w:szCs w:val="18"/>
                <w:lang w:val="fr-CA"/>
              </w:rPr>
            </w:pPr>
            <w:r w:rsidRPr="00A91099">
              <w:rPr>
                <w:rFonts w:eastAsia="Calibri" w:cstheme="minorHAnsi"/>
                <w:sz w:val="18"/>
                <w:szCs w:val="18"/>
                <w:lang w:val="fr-CA"/>
              </w:rPr>
              <w:t>Pêche au tephrosia, Braconnage de tortues</w:t>
            </w:r>
          </w:p>
        </w:tc>
      </w:tr>
      <w:tr w:rsidR="00A91099" w:rsidRPr="00A91099" w14:paraId="13C080BF" w14:textId="77777777" w:rsidTr="00D060ED">
        <w:trPr>
          <w:jc w:val="center"/>
        </w:trPr>
        <w:tc>
          <w:tcPr>
            <w:tcW w:w="156" w:type="pct"/>
            <w:vMerge/>
            <w:tcBorders>
              <w:left w:val="single" w:sz="4" w:space="0" w:color="C5E0B3"/>
              <w:right w:val="single" w:sz="4" w:space="0" w:color="C5E0B3"/>
            </w:tcBorders>
            <w:vAlign w:val="center"/>
          </w:tcPr>
          <w:p w14:paraId="5E0921AE" w14:textId="77777777" w:rsidR="00A91099" w:rsidRPr="00A91099" w:rsidRDefault="00A91099" w:rsidP="00D060ED">
            <w:pPr>
              <w:spacing w:after="0"/>
              <w:rPr>
                <w:rFonts w:eastAsia="Calibri" w:cstheme="minorHAnsi"/>
                <w:b/>
                <w:bCs/>
                <w:sz w:val="18"/>
                <w:szCs w:val="18"/>
                <w:lang w:val="fr-CA"/>
              </w:rPr>
            </w:pPr>
          </w:p>
        </w:tc>
        <w:tc>
          <w:tcPr>
            <w:tcW w:w="208" w:type="pct"/>
            <w:gridSpan w:val="2"/>
            <w:vMerge/>
            <w:tcBorders>
              <w:left w:val="single" w:sz="4" w:space="0" w:color="C5E0B3"/>
              <w:right w:val="single" w:sz="4" w:space="0" w:color="C5E0B3"/>
            </w:tcBorders>
            <w:vAlign w:val="center"/>
          </w:tcPr>
          <w:p w14:paraId="1F5E0A6C" w14:textId="77777777" w:rsidR="00A91099" w:rsidRPr="00A91099" w:rsidRDefault="00A91099" w:rsidP="00D060ED">
            <w:pPr>
              <w:spacing w:after="0"/>
              <w:rPr>
                <w:rFonts w:eastAsia="Calibri" w:cstheme="minorHAnsi"/>
                <w:b/>
                <w:bCs/>
                <w:sz w:val="18"/>
                <w:szCs w:val="18"/>
                <w:lang w:val="fr-CA"/>
              </w:rPr>
            </w:pPr>
          </w:p>
        </w:tc>
        <w:tc>
          <w:tcPr>
            <w:tcW w:w="493" w:type="pct"/>
            <w:gridSpan w:val="2"/>
            <w:vMerge w:val="restart"/>
            <w:tcBorders>
              <w:top w:val="single" w:sz="4" w:space="0" w:color="C5E0B3"/>
              <w:left w:val="single" w:sz="4" w:space="0" w:color="C5E0B3"/>
              <w:right w:val="single" w:sz="4" w:space="0" w:color="C5E0B3"/>
            </w:tcBorders>
            <w:shd w:val="clear" w:color="auto" w:fill="auto"/>
            <w:vAlign w:val="center"/>
          </w:tcPr>
          <w:p w14:paraId="75C28E86" w14:textId="77777777" w:rsidR="00A91099" w:rsidRPr="009E197C" w:rsidRDefault="00A91099" w:rsidP="00D060ED">
            <w:pPr>
              <w:spacing w:after="0"/>
              <w:rPr>
                <w:rFonts w:eastAsia="Cambria" w:cstheme="minorHAnsi"/>
                <w:b/>
                <w:bCs/>
                <w:sz w:val="18"/>
                <w:szCs w:val="18"/>
              </w:rPr>
            </w:pPr>
            <w:r w:rsidRPr="009E197C">
              <w:rPr>
                <w:rFonts w:eastAsia="Cambria" w:cstheme="minorHAnsi"/>
                <w:b/>
                <w:bCs/>
                <w:sz w:val="18"/>
                <w:szCs w:val="18"/>
              </w:rPr>
              <w:t>Vouani</w:t>
            </w:r>
          </w:p>
        </w:tc>
        <w:tc>
          <w:tcPr>
            <w:tcW w:w="713" w:type="pct"/>
            <w:gridSpan w:val="4"/>
            <w:tcBorders>
              <w:top w:val="single" w:sz="4" w:space="0" w:color="C5E0B3"/>
              <w:left w:val="single" w:sz="4" w:space="0" w:color="C5E0B3"/>
              <w:bottom w:val="single" w:sz="4" w:space="0" w:color="C5E0B3"/>
              <w:right w:val="single" w:sz="4" w:space="0" w:color="C5E0B3"/>
            </w:tcBorders>
            <w:vAlign w:val="center"/>
          </w:tcPr>
          <w:p w14:paraId="43E29AD9" w14:textId="77777777" w:rsidR="00A91099" w:rsidRPr="00CF65E3" w:rsidRDefault="00A91099" w:rsidP="00D060ED">
            <w:pPr>
              <w:spacing w:after="0"/>
              <w:rPr>
                <w:rFonts w:eastAsia="Calibri" w:cstheme="minorHAnsi"/>
                <w:sz w:val="18"/>
                <w:szCs w:val="18"/>
              </w:rPr>
            </w:pPr>
            <w:r w:rsidRPr="00CF65E3">
              <w:rPr>
                <w:rFonts w:eastAsia="Cambria" w:cstheme="minorHAnsi"/>
                <w:bCs/>
                <w:sz w:val="18"/>
                <w:szCs w:val="18"/>
                <w:lang w:val="en-CA"/>
              </w:rPr>
              <w:t>Mromhouli</w:t>
            </w:r>
          </w:p>
        </w:tc>
        <w:tc>
          <w:tcPr>
            <w:tcW w:w="285"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675B4D86" w14:textId="77777777" w:rsidR="00A91099" w:rsidRPr="00CF65E3" w:rsidRDefault="00A91099" w:rsidP="00D060ED">
            <w:pPr>
              <w:spacing w:after="0"/>
              <w:rPr>
                <w:rFonts w:eastAsia="Calibri" w:cstheme="minorHAnsi"/>
                <w:sz w:val="18"/>
                <w:szCs w:val="18"/>
              </w:rPr>
            </w:pPr>
            <w:r w:rsidRPr="00CF65E3">
              <w:rPr>
                <w:rFonts w:eastAsia="Calibri" w:cstheme="minorHAnsi"/>
                <w:sz w:val="18"/>
                <w:szCs w:val="18"/>
              </w:rPr>
              <w:t>607</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34B9ED97"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327"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5BDC8083"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325"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353B0672" w14:textId="77777777" w:rsidR="00A91099" w:rsidRDefault="00A91099" w:rsidP="00D060ED">
            <w:pPr>
              <w:spacing w:after="0"/>
              <w:jc w:val="center"/>
              <w:rPr>
                <w:rFonts w:eastAsia="Calibri" w:cstheme="minorHAnsi"/>
                <w:sz w:val="18"/>
                <w:szCs w:val="18"/>
              </w:rPr>
            </w:pPr>
            <w:r>
              <w:rPr>
                <w:rFonts w:eastAsia="Calibri" w:cstheme="minorHAnsi"/>
                <w:sz w:val="18"/>
                <w:szCs w:val="18"/>
              </w:rPr>
              <w:t>0</w:t>
            </w:r>
          </w:p>
        </w:tc>
        <w:tc>
          <w:tcPr>
            <w:tcW w:w="381"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3473099F"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64"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3C44FA2B"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 pêche</w:t>
            </w:r>
          </w:p>
        </w:tc>
        <w:tc>
          <w:tcPr>
            <w:tcW w:w="1106"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3D3E228E" w14:textId="77777777" w:rsidR="00A91099" w:rsidRPr="00A91099" w:rsidRDefault="00A91099" w:rsidP="00D060ED">
            <w:pPr>
              <w:spacing w:after="0"/>
              <w:rPr>
                <w:rFonts w:eastAsia="Calibri" w:cstheme="minorHAnsi"/>
                <w:sz w:val="18"/>
                <w:szCs w:val="18"/>
                <w:lang w:val="fr-CA"/>
              </w:rPr>
            </w:pPr>
            <w:r w:rsidRPr="00A91099">
              <w:rPr>
                <w:rFonts w:eastAsia="Calibri" w:cstheme="minorHAnsi"/>
                <w:sz w:val="18"/>
                <w:szCs w:val="18"/>
                <w:lang w:val="fr-CA"/>
              </w:rPr>
              <w:t>Pêche au filet, Braconnage de tortues</w:t>
            </w:r>
          </w:p>
        </w:tc>
      </w:tr>
      <w:tr w:rsidR="00A91099" w:rsidRPr="00A91099" w14:paraId="13FB9157" w14:textId="77777777" w:rsidTr="00D060ED">
        <w:trPr>
          <w:jc w:val="center"/>
        </w:trPr>
        <w:tc>
          <w:tcPr>
            <w:tcW w:w="156" w:type="pct"/>
            <w:vMerge/>
            <w:tcBorders>
              <w:left w:val="single" w:sz="4" w:space="0" w:color="C5E0B3"/>
              <w:right w:val="single" w:sz="4" w:space="0" w:color="C5E0B3"/>
            </w:tcBorders>
            <w:vAlign w:val="center"/>
          </w:tcPr>
          <w:p w14:paraId="5B17ED16" w14:textId="77777777" w:rsidR="00A91099" w:rsidRPr="00A91099" w:rsidRDefault="00A91099" w:rsidP="00D060ED">
            <w:pPr>
              <w:spacing w:after="0"/>
              <w:rPr>
                <w:rFonts w:eastAsia="Calibri" w:cstheme="minorHAnsi"/>
                <w:b/>
                <w:bCs/>
                <w:sz w:val="18"/>
                <w:szCs w:val="18"/>
                <w:lang w:val="fr-CA"/>
              </w:rPr>
            </w:pPr>
          </w:p>
        </w:tc>
        <w:tc>
          <w:tcPr>
            <w:tcW w:w="208" w:type="pct"/>
            <w:gridSpan w:val="2"/>
            <w:vMerge/>
            <w:tcBorders>
              <w:left w:val="single" w:sz="4" w:space="0" w:color="C5E0B3"/>
              <w:right w:val="single" w:sz="4" w:space="0" w:color="C5E0B3"/>
            </w:tcBorders>
            <w:vAlign w:val="center"/>
          </w:tcPr>
          <w:p w14:paraId="3FEF4CB1" w14:textId="77777777" w:rsidR="00A91099" w:rsidRPr="00A91099" w:rsidRDefault="00A91099" w:rsidP="00D060ED">
            <w:pPr>
              <w:spacing w:after="0"/>
              <w:rPr>
                <w:rFonts w:eastAsia="Calibri" w:cstheme="minorHAnsi"/>
                <w:b/>
                <w:bCs/>
                <w:sz w:val="18"/>
                <w:szCs w:val="18"/>
                <w:lang w:val="fr-CA"/>
              </w:rPr>
            </w:pPr>
          </w:p>
        </w:tc>
        <w:tc>
          <w:tcPr>
            <w:tcW w:w="493" w:type="pct"/>
            <w:gridSpan w:val="2"/>
            <w:vMerge/>
            <w:tcBorders>
              <w:left w:val="single" w:sz="4" w:space="0" w:color="C5E0B3"/>
              <w:right w:val="single" w:sz="4" w:space="0" w:color="C5E0B3"/>
            </w:tcBorders>
            <w:shd w:val="clear" w:color="auto" w:fill="auto"/>
            <w:vAlign w:val="center"/>
          </w:tcPr>
          <w:p w14:paraId="5A5E0B20" w14:textId="77777777" w:rsidR="00A91099" w:rsidRPr="00A91099" w:rsidRDefault="00A91099" w:rsidP="00D060ED">
            <w:pPr>
              <w:spacing w:after="0"/>
              <w:rPr>
                <w:rFonts w:eastAsia="Cambria" w:cstheme="minorHAnsi"/>
                <w:bCs/>
                <w:sz w:val="18"/>
                <w:szCs w:val="18"/>
                <w:lang w:val="fr-CA"/>
              </w:rPr>
            </w:pPr>
          </w:p>
        </w:tc>
        <w:tc>
          <w:tcPr>
            <w:tcW w:w="713" w:type="pct"/>
            <w:gridSpan w:val="4"/>
            <w:tcBorders>
              <w:top w:val="single" w:sz="4" w:space="0" w:color="C5E0B3"/>
              <w:left w:val="single" w:sz="4" w:space="0" w:color="C5E0B3"/>
              <w:bottom w:val="single" w:sz="4" w:space="0" w:color="C5E0B3"/>
              <w:right w:val="single" w:sz="4" w:space="0" w:color="C5E0B3"/>
            </w:tcBorders>
            <w:vAlign w:val="center"/>
          </w:tcPr>
          <w:p w14:paraId="64DDA8E2" w14:textId="77777777" w:rsidR="00A91099" w:rsidRPr="00CF65E3" w:rsidRDefault="00A91099" w:rsidP="00D060ED">
            <w:pPr>
              <w:spacing w:after="0"/>
              <w:rPr>
                <w:rFonts w:eastAsia="Cambria" w:cstheme="minorHAnsi"/>
                <w:bCs/>
                <w:sz w:val="18"/>
                <w:szCs w:val="18"/>
                <w:lang w:val="en-CA"/>
              </w:rPr>
            </w:pPr>
            <w:r w:rsidRPr="00CF65E3">
              <w:rPr>
                <w:rFonts w:eastAsia="Cambria" w:cstheme="minorHAnsi"/>
                <w:bCs/>
                <w:sz w:val="18"/>
                <w:szCs w:val="18"/>
                <w:lang w:val="en-CA"/>
              </w:rPr>
              <w:t>Marahare</w:t>
            </w:r>
          </w:p>
        </w:tc>
        <w:tc>
          <w:tcPr>
            <w:tcW w:w="285"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26A4D346" w14:textId="77777777" w:rsidR="00A91099" w:rsidRPr="00CF65E3" w:rsidRDefault="00A91099" w:rsidP="00D060ED">
            <w:pPr>
              <w:spacing w:after="0"/>
              <w:rPr>
                <w:rFonts w:eastAsia="Calibri" w:cstheme="minorHAnsi"/>
                <w:sz w:val="18"/>
                <w:szCs w:val="18"/>
              </w:rPr>
            </w:pPr>
            <w:r w:rsidRPr="00CF65E3">
              <w:rPr>
                <w:rFonts w:eastAsia="Calibri" w:cstheme="minorHAnsi"/>
                <w:sz w:val="18"/>
                <w:szCs w:val="18"/>
              </w:rPr>
              <w:t>1969</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1C49F0DC"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327"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5BA9E5E3" w14:textId="77777777" w:rsidR="00A91099" w:rsidRDefault="00A91099" w:rsidP="00D060ED">
            <w:pPr>
              <w:spacing w:after="0"/>
              <w:jc w:val="center"/>
              <w:rPr>
                <w:rFonts w:eastAsia="Calibri" w:cstheme="minorHAnsi"/>
                <w:sz w:val="18"/>
                <w:szCs w:val="18"/>
              </w:rPr>
            </w:pPr>
            <w:r>
              <w:rPr>
                <w:rFonts w:eastAsia="Calibri" w:cstheme="minorHAnsi"/>
                <w:sz w:val="18"/>
                <w:szCs w:val="18"/>
              </w:rPr>
              <w:t>2</w:t>
            </w:r>
          </w:p>
        </w:tc>
        <w:tc>
          <w:tcPr>
            <w:tcW w:w="325"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1FE517A0" w14:textId="77777777" w:rsidR="00A91099" w:rsidRDefault="00A91099" w:rsidP="00D060ED">
            <w:pPr>
              <w:spacing w:after="0"/>
              <w:jc w:val="center"/>
              <w:rPr>
                <w:rFonts w:eastAsia="Calibri" w:cstheme="minorHAnsi"/>
                <w:sz w:val="18"/>
                <w:szCs w:val="18"/>
              </w:rPr>
            </w:pPr>
            <w:r>
              <w:rPr>
                <w:rFonts w:eastAsia="Calibri" w:cstheme="minorHAnsi"/>
                <w:sz w:val="18"/>
                <w:szCs w:val="18"/>
              </w:rPr>
              <w:t>0</w:t>
            </w:r>
          </w:p>
        </w:tc>
        <w:tc>
          <w:tcPr>
            <w:tcW w:w="381"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32C806A7"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64"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3EB410FB"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 pêche</w:t>
            </w:r>
          </w:p>
        </w:tc>
        <w:tc>
          <w:tcPr>
            <w:tcW w:w="1106"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1CFC3EA2" w14:textId="77777777" w:rsidR="00A91099" w:rsidRPr="00A91099" w:rsidRDefault="00A91099" w:rsidP="00D060ED">
            <w:pPr>
              <w:spacing w:after="0"/>
              <w:rPr>
                <w:rFonts w:eastAsia="Calibri" w:cstheme="minorHAnsi"/>
                <w:sz w:val="18"/>
                <w:szCs w:val="18"/>
                <w:lang w:val="fr-CA"/>
              </w:rPr>
            </w:pPr>
            <w:r w:rsidRPr="00A91099">
              <w:rPr>
                <w:rFonts w:eastAsia="Calibri" w:cstheme="minorHAnsi"/>
                <w:sz w:val="18"/>
                <w:szCs w:val="18"/>
                <w:lang w:val="fr-CA"/>
              </w:rPr>
              <w:t>Pêche au filet, Braconnage de tortues, pêche au tephrosia</w:t>
            </w:r>
          </w:p>
        </w:tc>
      </w:tr>
      <w:tr w:rsidR="00A91099" w:rsidRPr="00A91099" w14:paraId="7479148E" w14:textId="77777777" w:rsidTr="00D060ED">
        <w:trPr>
          <w:jc w:val="center"/>
        </w:trPr>
        <w:tc>
          <w:tcPr>
            <w:tcW w:w="156" w:type="pct"/>
            <w:vMerge/>
            <w:tcBorders>
              <w:left w:val="single" w:sz="4" w:space="0" w:color="C5E0B3"/>
              <w:right w:val="single" w:sz="4" w:space="0" w:color="C5E0B3"/>
            </w:tcBorders>
            <w:vAlign w:val="center"/>
          </w:tcPr>
          <w:p w14:paraId="35036AD5" w14:textId="77777777" w:rsidR="00A91099" w:rsidRPr="00A91099" w:rsidRDefault="00A91099" w:rsidP="00D060ED">
            <w:pPr>
              <w:spacing w:after="0"/>
              <w:rPr>
                <w:rFonts w:eastAsia="Calibri" w:cstheme="minorHAnsi"/>
                <w:b/>
                <w:bCs/>
                <w:sz w:val="18"/>
                <w:szCs w:val="18"/>
                <w:lang w:val="fr-CA"/>
              </w:rPr>
            </w:pPr>
          </w:p>
        </w:tc>
        <w:tc>
          <w:tcPr>
            <w:tcW w:w="208" w:type="pct"/>
            <w:gridSpan w:val="2"/>
            <w:vMerge/>
            <w:tcBorders>
              <w:left w:val="single" w:sz="4" w:space="0" w:color="C5E0B3"/>
              <w:right w:val="single" w:sz="4" w:space="0" w:color="C5E0B3"/>
            </w:tcBorders>
            <w:vAlign w:val="center"/>
          </w:tcPr>
          <w:p w14:paraId="5F263802" w14:textId="77777777" w:rsidR="00A91099" w:rsidRPr="00A91099" w:rsidRDefault="00A91099" w:rsidP="00D060ED">
            <w:pPr>
              <w:spacing w:after="0"/>
              <w:rPr>
                <w:rFonts w:eastAsia="Calibri" w:cstheme="minorHAnsi"/>
                <w:b/>
                <w:bCs/>
                <w:sz w:val="18"/>
                <w:szCs w:val="18"/>
                <w:lang w:val="fr-CA"/>
              </w:rPr>
            </w:pPr>
          </w:p>
        </w:tc>
        <w:tc>
          <w:tcPr>
            <w:tcW w:w="493" w:type="pct"/>
            <w:gridSpan w:val="2"/>
            <w:vMerge/>
            <w:tcBorders>
              <w:left w:val="single" w:sz="4" w:space="0" w:color="C5E0B3"/>
              <w:right w:val="single" w:sz="4" w:space="0" w:color="C5E0B3"/>
            </w:tcBorders>
            <w:shd w:val="clear" w:color="auto" w:fill="auto"/>
            <w:vAlign w:val="center"/>
          </w:tcPr>
          <w:p w14:paraId="583F7B45" w14:textId="77777777" w:rsidR="00A91099" w:rsidRPr="00A91099" w:rsidRDefault="00A91099" w:rsidP="00D060ED">
            <w:pPr>
              <w:spacing w:after="0"/>
              <w:rPr>
                <w:rFonts w:eastAsia="Cambria" w:cstheme="minorHAnsi"/>
                <w:bCs/>
                <w:sz w:val="18"/>
                <w:szCs w:val="18"/>
                <w:lang w:val="fr-CA"/>
              </w:rPr>
            </w:pPr>
          </w:p>
        </w:tc>
        <w:tc>
          <w:tcPr>
            <w:tcW w:w="713" w:type="pct"/>
            <w:gridSpan w:val="4"/>
            <w:tcBorders>
              <w:top w:val="single" w:sz="4" w:space="0" w:color="C5E0B3"/>
              <w:left w:val="single" w:sz="4" w:space="0" w:color="C5E0B3"/>
              <w:bottom w:val="single" w:sz="4" w:space="0" w:color="C5E0B3"/>
              <w:right w:val="single" w:sz="4" w:space="0" w:color="C5E0B3"/>
            </w:tcBorders>
            <w:vAlign w:val="center"/>
          </w:tcPr>
          <w:p w14:paraId="1668D80A" w14:textId="77777777" w:rsidR="00A91099" w:rsidRPr="00CF65E3" w:rsidRDefault="00A91099" w:rsidP="00D060ED">
            <w:pPr>
              <w:spacing w:after="0"/>
              <w:rPr>
                <w:rFonts w:eastAsia="Cambria" w:cstheme="minorHAnsi"/>
                <w:bCs/>
                <w:sz w:val="18"/>
                <w:szCs w:val="18"/>
                <w:lang w:val="en-CA"/>
              </w:rPr>
            </w:pPr>
            <w:r w:rsidRPr="00CF65E3">
              <w:rPr>
                <w:rFonts w:eastAsia="Cambria" w:cstheme="minorHAnsi"/>
                <w:bCs/>
                <w:sz w:val="18"/>
                <w:szCs w:val="18"/>
                <w:lang w:val="en-CA"/>
              </w:rPr>
              <w:t>Hasimpao</w:t>
            </w:r>
          </w:p>
        </w:tc>
        <w:tc>
          <w:tcPr>
            <w:tcW w:w="285"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4F34C688" w14:textId="77777777" w:rsidR="00A91099" w:rsidRPr="00CF65E3" w:rsidRDefault="00A91099" w:rsidP="00D060ED">
            <w:pPr>
              <w:spacing w:after="0"/>
              <w:rPr>
                <w:rFonts w:eastAsia="Calibri" w:cstheme="minorHAnsi"/>
                <w:sz w:val="18"/>
                <w:szCs w:val="18"/>
              </w:rPr>
            </w:pPr>
            <w:r w:rsidRPr="00CF65E3">
              <w:rPr>
                <w:rFonts w:eastAsia="Calibri" w:cstheme="minorHAnsi"/>
                <w:sz w:val="18"/>
                <w:szCs w:val="18"/>
              </w:rPr>
              <w:t>1533</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36B13383"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327"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4711F5D7" w14:textId="77777777" w:rsidR="00A91099" w:rsidRDefault="00A91099" w:rsidP="00D060ED">
            <w:pPr>
              <w:spacing w:after="0"/>
              <w:jc w:val="center"/>
              <w:rPr>
                <w:rFonts w:eastAsia="Calibri" w:cstheme="minorHAnsi"/>
                <w:sz w:val="18"/>
                <w:szCs w:val="18"/>
              </w:rPr>
            </w:pPr>
            <w:r>
              <w:rPr>
                <w:rFonts w:eastAsia="Calibri" w:cstheme="minorHAnsi"/>
                <w:sz w:val="18"/>
                <w:szCs w:val="18"/>
              </w:rPr>
              <w:t>2</w:t>
            </w:r>
          </w:p>
        </w:tc>
        <w:tc>
          <w:tcPr>
            <w:tcW w:w="325"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17111D5D" w14:textId="77777777" w:rsidR="00A91099" w:rsidRDefault="00A91099" w:rsidP="00D060ED">
            <w:pPr>
              <w:spacing w:after="0"/>
              <w:jc w:val="center"/>
              <w:rPr>
                <w:rFonts w:eastAsia="Calibri" w:cstheme="minorHAnsi"/>
                <w:sz w:val="18"/>
                <w:szCs w:val="18"/>
              </w:rPr>
            </w:pPr>
            <w:r>
              <w:rPr>
                <w:rFonts w:eastAsia="Calibri" w:cstheme="minorHAnsi"/>
                <w:sz w:val="18"/>
                <w:szCs w:val="18"/>
              </w:rPr>
              <w:t>0</w:t>
            </w:r>
          </w:p>
        </w:tc>
        <w:tc>
          <w:tcPr>
            <w:tcW w:w="381"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06A02D9D"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64"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4A0295AF"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 pêche</w:t>
            </w:r>
          </w:p>
        </w:tc>
        <w:tc>
          <w:tcPr>
            <w:tcW w:w="1106"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60353682" w14:textId="77777777" w:rsidR="00A91099" w:rsidRPr="00A91099" w:rsidRDefault="00A91099" w:rsidP="00D060ED">
            <w:pPr>
              <w:spacing w:after="0"/>
              <w:rPr>
                <w:rFonts w:eastAsia="Calibri" w:cstheme="minorHAnsi"/>
                <w:sz w:val="18"/>
                <w:szCs w:val="18"/>
                <w:lang w:val="fr-CA"/>
              </w:rPr>
            </w:pPr>
            <w:r w:rsidRPr="00A91099">
              <w:rPr>
                <w:rFonts w:eastAsia="Calibri" w:cstheme="minorHAnsi"/>
                <w:sz w:val="18"/>
                <w:szCs w:val="18"/>
                <w:lang w:val="fr-CA"/>
              </w:rPr>
              <w:t>Pêche au filet, Braconnage de tortues</w:t>
            </w:r>
          </w:p>
        </w:tc>
      </w:tr>
      <w:tr w:rsidR="00A91099" w:rsidRPr="00CF65E3" w14:paraId="4B3C441D" w14:textId="77777777" w:rsidTr="00D060ED">
        <w:trPr>
          <w:jc w:val="center"/>
        </w:trPr>
        <w:tc>
          <w:tcPr>
            <w:tcW w:w="156" w:type="pct"/>
            <w:vMerge/>
            <w:tcBorders>
              <w:left w:val="single" w:sz="4" w:space="0" w:color="C5E0B3"/>
              <w:right w:val="single" w:sz="4" w:space="0" w:color="C5E0B3"/>
            </w:tcBorders>
            <w:vAlign w:val="center"/>
          </w:tcPr>
          <w:p w14:paraId="64168B09" w14:textId="77777777" w:rsidR="00A91099" w:rsidRPr="00A91099" w:rsidRDefault="00A91099" w:rsidP="00D060ED">
            <w:pPr>
              <w:spacing w:after="0"/>
              <w:rPr>
                <w:rFonts w:eastAsia="Calibri" w:cstheme="minorHAnsi"/>
                <w:b/>
                <w:bCs/>
                <w:sz w:val="18"/>
                <w:szCs w:val="18"/>
                <w:lang w:val="fr-CA"/>
              </w:rPr>
            </w:pPr>
          </w:p>
        </w:tc>
        <w:tc>
          <w:tcPr>
            <w:tcW w:w="208" w:type="pct"/>
            <w:gridSpan w:val="2"/>
            <w:vMerge/>
            <w:tcBorders>
              <w:left w:val="single" w:sz="4" w:space="0" w:color="C5E0B3"/>
              <w:right w:val="single" w:sz="4" w:space="0" w:color="C5E0B3"/>
            </w:tcBorders>
            <w:vAlign w:val="center"/>
          </w:tcPr>
          <w:p w14:paraId="4FE0D76C" w14:textId="77777777" w:rsidR="00A91099" w:rsidRPr="00A91099" w:rsidRDefault="00A91099" w:rsidP="00D060ED">
            <w:pPr>
              <w:spacing w:after="0"/>
              <w:rPr>
                <w:rFonts w:eastAsia="Calibri" w:cstheme="minorHAnsi"/>
                <w:b/>
                <w:bCs/>
                <w:sz w:val="18"/>
                <w:szCs w:val="18"/>
                <w:lang w:val="fr-CA"/>
              </w:rPr>
            </w:pPr>
          </w:p>
        </w:tc>
        <w:tc>
          <w:tcPr>
            <w:tcW w:w="493" w:type="pct"/>
            <w:gridSpan w:val="2"/>
            <w:vMerge/>
            <w:tcBorders>
              <w:left w:val="single" w:sz="4" w:space="0" w:color="C5E0B3"/>
              <w:right w:val="single" w:sz="4" w:space="0" w:color="C5E0B3"/>
            </w:tcBorders>
            <w:shd w:val="clear" w:color="auto" w:fill="auto"/>
            <w:vAlign w:val="center"/>
          </w:tcPr>
          <w:p w14:paraId="7FB52D70" w14:textId="77777777" w:rsidR="00A91099" w:rsidRPr="00A91099" w:rsidRDefault="00A91099" w:rsidP="00D060ED">
            <w:pPr>
              <w:spacing w:after="0"/>
              <w:rPr>
                <w:rFonts w:eastAsia="Cambria" w:cstheme="minorHAnsi"/>
                <w:bCs/>
                <w:sz w:val="18"/>
                <w:szCs w:val="18"/>
                <w:lang w:val="fr-CA"/>
              </w:rPr>
            </w:pPr>
          </w:p>
        </w:tc>
        <w:tc>
          <w:tcPr>
            <w:tcW w:w="713" w:type="pct"/>
            <w:gridSpan w:val="4"/>
            <w:tcBorders>
              <w:top w:val="single" w:sz="4" w:space="0" w:color="C5E0B3"/>
              <w:left w:val="single" w:sz="4" w:space="0" w:color="C5E0B3"/>
              <w:bottom w:val="single" w:sz="4" w:space="0" w:color="C5E0B3"/>
              <w:right w:val="single" w:sz="4" w:space="0" w:color="C5E0B3"/>
            </w:tcBorders>
            <w:vAlign w:val="center"/>
          </w:tcPr>
          <w:p w14:paraId="649D0E68" w14:textId="77777777" w:rsidR="00A91099" w:rsidRPr="00CF65E3" w:rsidRDefault="00A91099" w:rsidP="00D060ED">
            <w:pPr>
              <w:spacing w:after="0"/>
              <w:rPr>
                <w:rFonts w:eastAsia="Cambria" w:cstheme="minorHAnsi"/>
                <w:bCs/>
                <w:sz w:val="18"/>
                <w:szCs w:val="18"/>
                <w:lang w:val="en-CA"/>
              </w:rPr>
            </w:pPr>
            <w:r w:rsidRPr="00CF65E3">
              <w:rPr>
                <w:rFonts w:eastAsia="Cambria" w:cstheme="minorHAnsi"/>
                <w:bCs/>
                <w:sz w:val="18"/>
                <w:szCs w:val="18"/>
                <w:lang w:val="en-CA"/>
              </w:rPr>
              <w:t>Shitsangasheli</w:t>
            </w:r>
          </w:p>
        </w:tc>
        <w:tc>
          <w:tcPr>
            <w:tcW w:w="285"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783E9B32" w14:textId="77777777" w:rsidR="00A91099" w:rsidRPr="00CF65E3" w:rsidRDefault="00A91099" w:rsidP="00D060ED">
            <w:pPr>
              <w:spacing w:after="0"/>
              <w:rPr>
                <w:rFonts w:eastAsia="Calibri" w:cstheme="minorHAnsi"/>
                <w:sz w:val="18"/>
                <w:szCs w:val="18"/>
              </w:rPr>
            </w:pPr>
            <w:r w:rsidRPr="00CF65E3">
              <w:rPr>
                <w:rFonts w:eastAsia="Calibri" w:cstheme="minorHAnsi"/>
                <w:sz w:val="18"/>
                <w:szCs w:val="18"/>
              </w:rPr>
              <w:t>115</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14D4D131"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327"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4369FA60" w14:textId="77777777" w:rsidR="00A91099" w:rsidRDefault="00A91099" w:rsidP="00D060ED">
            <w:pPr>
              <w:spacing w:after="0"/>
              <w:jc w:val="center"/>
              <w:rPr>
                <w:rFonts w:eastAsia="Calibri" w:cstheme="minorHAnsi"/>
                <w:sz w:val="18"/>
                <w:szCs w:val="18"/>
              </w:rPr>
            </w:pPr>
            <w:r>
              <w:rPr>
                <w:rFonts w:eastAsia="Calibri" w:cstheme="minorHAnsi"/>
                <w:sz w:val="18"/>
                <w:szCs w:val="18"/>
              </w:rPr>
              <w:t>0</w:t>
            </w:r>
          </w:p>
        </w:tc>
        <w:tc>
          <w:tcPr>
            <w:tcW w:w="325"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53B709D8" w14:textId="77777777" w:rsidR="00A91099" w:rsidRDefault="00A91099" w:rsidP="00D060ED">
            <w:pPr>
              <w:spacing w:after="0"/>
              <w:jc w:val="center"/>
              <w:rPr>
                <w:rFonts w:eastAsia="Calibri" w:cstheme="minorHAnsi"/>
                <w:sz w:val="18"/>
                <w:szCs w:val="18"/>
              </w:rPr>
            </w:pPr>
            <w:r>
              <w:rPr>
                <w:rFonts w:eastAsia="Calibri" w:cstheme="minorHAnsi"/>
                <w:sz w:val="18"/>
                <w:szCs w:val="18"/>
              </w:rPr>
              <w:t>0</w:t>
            </w:r>
          </w:p>
        </w:tc>
        <w:tc>
          <w:tcPr>
            <w:tcW w:w="381"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30017C8F"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64"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441452AA"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 Pêche, élevage</w:t>
            </w:r>
          </w:p>
        </w:tc>
        <w:tc>
          <w:tcPr>
            <w:tcW w:w="1106"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5AB41FFE" w14:textId="77777777" w:rsidR="00A91099" w:rsidRPr="00CF65E3" w:rsidRDefault="00A91099" w:rsidP="00D060ED">
            <w:pPr>
              <w:spacing w:after="0"/>
              <w:rPr>
                <w:rFonts w:eastAsia="Calibri" w:cstheme="minorHAnsi"/>
                <w:sz w:val="18"/>
                <w:szCs w:val="18"/>
              </w:rPr>
            </w:pPr>
            <w:r w:rsidRPr="00A93E19">
              <w:rPr>
                <w:rFonts w:eastAsia="Calibri" w:cstheme="minorHAnsi"/>
                <w:color w:val="00B050"/>
                <w:sz w:val="18"/>
                <w:szCs w:val="18"/>
              </w:rPr>
              <w:t xml:space="preserve">Communauté Engagée </w:t>
            </w:r>
          </w:p>
        </w:tc>
      </w:tr>
      <w:tr w:rsidR="00A91099" w:rsidRPr="00CF65E3" w14:paraId="7E48BC95" w14:textId="77777777" w:rsidTr="00D060ED">
        <w:trPr>
          <w:jc w:val="center"/>
        </w:trPr>
        <w:tc>
          <w:tcPr>
            <w:tcW w:w="156" w:type="pct"/>
            <w:vMerge/>
            <w:tcBorders>
              <w:left w:val="single" w:sz="4" w:space="0" w:color="C5E0B3"/>
              <w:right w:val="single" w:sz="4" w:space="0" w:color="C5E0B3"/>
            </w:tcBorders>
            <w:vAlign w:val="center"/>
          </w:tcPr>
          <w:p w14:paraId="620DFB81" w14:textId="77777777" w:rsidR="00A91099" w:rsidRPr="00CF65E3" w:rsidRDefault="00A91099" w:rsidP="00D060ED">
            <w:pPr>
              <w:spacing w:after="0"/>
              <w:rPr>
                <w:rFonts w:eastAsia="Calibri" w:cstheme="minorHAnsi"/>
                <w:b/>
                <w:bCs/>
                <w:sz w:val="18"/>
                <w:szCs w:val="18"/>
              </w:rPr>
            </w:pPr>
          </w:p>
        </w:tc>
        <w:tc>
          <w:tcPr>
            <w:tcW w:w="208" w:type="pct"/>
            <w:gridSpan w:val="2"/>
            <w:vMerge/>
            <w:tcBorders>
              <w:left w:val="single" w:sz="4" w:space="0" w:color="C5E0B3"/>
              <w:right w:val="single" w:sz="4" w:space="0" w:color="C5E0B3"/>
            </w:tcBorders>
            <w:vAlign w:val="center"/>
          </w:tcPr>
          <w:p w14:paraId="4D765E14" w14:textId="77777777" w:rsidR="00A91099" w:rsidRPr="00CF65E3" w:rsidRDefault="00A91099" w:rsidP="00D060ED">
            <w:pPr>
              <w:spacing w:after="0"/>
              <w:rPr>
                <w:rFonts w:eastAsia="Calibri" w:cstheme="minorHAnsi"/>
                <w:b/>
                <w:bCs/>
                <w:sz w:val="18"/>
                <w:szCs w:val="18"/>
              </w:rPr>
            </w:pPr>
          </w:p>
        </w:tc>
        <w:tc>
          <w:tcPr>
            <w:tcW w:w="493" w:type="pct"/>
            <w:gridSpan w:val="2"/>
            <w:vMerge/>
            <w:tcBorders>
              <w:left w:val="single" w:sz="4" w:space="0" w:color="C5E0B3"/>
              <w:bottom w:val="single" w:sz="4" w:space="0" w:color="C5E0B3"/>
              <w:right w:val="single" w:sz="4" w:space="0" w:color="C5E0B3"/>
            </w:tcBorders>
            <w:shd w:val="clear" w:color="auto" w:fill="auto"/>
            <w:vAlign w:val="center"/>
          </w:tcPr>
          <w:p w14:paraId="5103F36A" w14:textId="77777777" w:rsidR="00A91099" w:rsidRPr="00CF65E3" w:rsidRDefault="00A91099" w:rsidP="00D060ED">
            <w:pPr>
              <w:spacing w:after="0"/>
              <w:rPr>
                <w:rFonts w:eastAsia="Cambria" w:cstheme="minorHAnsi"/>
                <w:bCs/>
                <w:sz w:val="18"/>
                <w:szCs w:val="18"/>
              </w:rPr>
            </w:pPr>
          </w:p>
        </w:tc>
        <w:tc>
          <w:tcPr>
            <w:tcW w:w="713" w:type="pct"/>
            <w:gridSpan w:val="4"/>
            <w:tcBorders>
              <w:top w:val="single" w:sz="4" w:space="0" w:color="C5E0B3"/>
              <w:left w:val="single" w:sz="4" w:space="0" w:color="C5E0B3"/>
              <w:bottom w:val="single" w:sz="4" w:space="0" w:color="C5E0B3"/>
              <w:right w:val="single" w:sz="4" w:space="0" w:color="C5E0B3"/>
            </w:tcBorders>
            <w:vAlign w:val="center"/>
          </w:tcPr>
          <w:p w14:paraId="1F9E14A8" w14:textId="77777777" w:rsidR="00A91099" w:rsidRPr="00CF65E3" w:rsidRDefault="00A91099" w:rsidP="00D060ED">
            <w:pPr>
              <w:spacing w:after="0"/>
              <w:rPr>
                <w:rFonts w:eastAsia="Cambria" w:cstheme="minorHAnsi"/>
                <w:bCs/>
                <w:sz w:val="18"/>
                <w:szCs w:val="18"/>
                <w:lang w:val="en-CA"/>
              </w:rPr>
            </w:pPr>
            <w:r w:rsidRPr="00CF65E3">
              <w:rPr>
                <w:rFonts w:eastAsia="Cambria" w:cstheme="minorHAnsi"/>
                <w:bCs/>
                <w:sz w:val="18"/>
                <w:szCs w:val="18"/>
                <w:lang w:val="en-CA"/>
              </w:rPr>
              <w:t>Vassi</w:t>
            </w:r>
          </w:p>
        </w:tc>
        <w:tc>
          <w:tcPr>
            <w:tcW w:w="285"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0E8B4122" w14:textId="77777777" w:rsidR="00A91099" w:rsidRPr="00CF65E3" w:rsidRDefault="00A91099" w:rsidP="00D060ED">
            <w:pPr>
              <w:spacing w:after="0"/>
              <w:rPr>
                <w:rFonts w:eastAsia="Calibri" w:cstheme="minorHAnsi"/>
                <w:sz w:val="18"/>
                <w:szCs w:val="18"/>
              </w:rPr>
            </w:pPr>
            <w:r w:rsidRPr="00CF65E3">
              <w:rPr>
                <w:rFonts w:eastAsia="Calibri" w:cstheme="minorHAnsi"/>
                <w:sz w:val="18"/>
                <w:szCs w:val="18"/>
              </w:rPr>
              <w:t>1263</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0F4E6F80"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327"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4F18332D" w14:textId="77777777" w:rsidR="00A91099" w:rsidRDefault="00A91099" w:rsidP="00D060ED">
            <w:pPr>
              <w:spacing w:after="0"/>
              <w:jc w:val="center"/>
              <w:rPr>
                <w:rFonts w:eastAsia="Calibri" w:cstheme="minorHAnsi"/>
                <w:sz w:val="18"/>
                <w:szCs w:val="18"/>
              </w:rPr>
            </w:pPr>
            <w:r>
              <w:rPr>
                <w:rFonts w:eastAsia="Calibri" w:cstheme="minorHAnsi"/>
                <w:sz w:val="18"/>
                <w:szCs w:val="18"/>
              </w:rPr>
              <w:t>3</w:t>
            </w:r>
          </w:p>
        </w:tc>
        <w:tc>
          <w:tcPr>
            <w:tcW w:w="325"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6E702F98"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381"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60DEC9C9"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64"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5DF00FB1"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 pêche, élevage</w:t>
            </w:r>
          </w:p>
        </w:tc>
        <w:tc>
          <w:tcPr>
            <w:tcW w:w="1106" w:type="pct"/>
            <w:gridSpan w:val="3"/>
            <w:tcBorders>
              <w:top w:val="single" w:sz="4" w:space="0" w:color="C5E0B3"/>
              <w:left w:val="single" w:sz="4" w:space="0" w:color="C5E0B3"/>
              <w:bottom w:val="single" w:sz="4" w:space="0" w:color="C5E0B3"/>
              <w:right w:val="single" w:sz="4" w:space="0" w:color="C5E0B3"/>
            </w:tcBorders>
            <w:shd w:val="clear" w:color="auto" w:fill="auto"/>
            <w:vAlign w:val="center"/>
          </w:tcPr>
          <w:p w14:paraId="5D96D3D0" w14:textId="77777777" w:rsidR="00A91099" w:rsidRPr="00CF65E3" w:rsidRDefault="00A91099" w:rsidP="00D060ED">
            <w:pPr>
              <w:spacing w:after="0"/>
              <w:rPr>
                <w:rFonts w:eastAsia="Calibri" w:cstheme="minorHAnsi"/>
                <w:sz w:val="18"/>
                <w:szCs w:val="18"/>
              </w:rPr>
            </w:pPr>
            <w:r w:rsidRPr="00A93E19">
              <w:rPr>
                <w:rFonts w:eastAsia="Calibri" w:cstheme="minorHAnsi"/>
                <w:color w:val="00B050"/>
                <w:sz w:val="18"/>
                <w:szCs w:val="18"/>
              </w:rPr>
              <w:t xml:space="preserve">Communauté Engagée </w:t>
            </w:r>
          </w:p>
        </w:tc>
      </w:tr>
      <w:tr w:rsidR="00A91099" w:rsidRPr="00A91099" w14:paraId="5FAECF02" w14:textId="77777777" w:rsidTr="00D060ED">
        <w:trPr>
          <w:jc w:val="center"/>
        </w:trPr>
        <w:tc>
          <w:tcPr>
            <w:tcW w:w="156" w:type="pct"/>
            <w:vMerge/>
            <w:tcBorders>
              <w:left w:val="single" w:sz="4" w:space="0" w:color="C5E0B3"/>
              <w:right w:val="single" w:sz="4" w:space="0" w:color="C5E0B3"/>
            </w:tcBorders>
            <w:vAlign w:val="center"/>
          </w:tcPr>
          <w:p w14:paraId="4777A128" w14:textId="77777777" w:rsidR="00A91099" w:rsidRPr="00CF65E3" w:rsidRDefault="00A91099" w:rsidP="00D060ED">
            <w:pPr>
              <w:spacing w:after="0"/>
              <w:rPr>
                <w:rFonts w:eastAsia="Calibri" w:cstheme="minorHAnsi"/>
                <w:b/>
                <w:bCs/>
                <w:sz w:val="18"/>
                <w:szCs w:val="18"/>
              </w:rPr>
            </w:pPr>
          </w:p>
        </w:tc>
        <w:tc>
          <w:tcPr>
            <w:tcW w:w="208" w:type="pct"/>
            <w:gridSpan w:val="2"/>
            <w:vMerge/>
            <w:tcBorders>
              <w:left w:val="single" w:sz="4" w:space="0" w:color="C5E0B3"/>
              <w:bottom w:val="single" w:sz="4" w:space="0" w:color="auto"/>
              <w:right w:val="single" w:sz="4" w:space="0" w:color="C5E0B3"/>
            </w:tcBorders>
            <w:vAlign w:val="center"/>
          </w:tcPr>
          <w:p w14:paraId="536E4D47" w14:textId="77777777" w:rsidR="00A91099" w:rsidRPr="00CF65E3" w:rsidRDefault="00A91099" w:rsidP="00D060ED">
            <w:pPr>
              <w:spacing w:after="0"/>
              <w:rPr>
                <w:rFonts w:eastAsia="Calibri" w:cstheme="minorHAnsi"/>
                <w:b/>
                <w:bCs/>
                <w:sz w:val="18"/>
                <w:szCs w:val="18"/>
              </w:rPr>
            </w:pPr>
          </w:p>
        </w:tc>
        <w:tc>
          <w:tcPr>
            <w:tcW w:w="493" w:type="pct"/>
            <w:gridSpan w:val="2"/>
            <w:tcBorders>
              <w:top w:val="single" w:sz="4" w:space="0" w:color="C5E0B3"/>
              <w:left w:val="single" w:sz="4" w:space="0" w:color="C5E0B3"/>
              <w:bottom w:val="single" w:sz="4" w:space="0" w:color="auto"/>
              <w:right w:val="single" w:sz="4" w:space="0" w:color="C5E0B3"/>
            </w:tcBorders>
            <w:shd w:val="clear" w:color="auto" w:fill="auto"/>
            <w:vAlign w:val="center"/>
          </w:tcPr>
          <w:p w14:paraId="49977D27" w14:textId="77777777" w:rsidR="00A91099" w:rsidRPr="009E197C" w:rsidRDefault="00A91099" w:rsidP="00D060ED">
            <w:pPr>
              <w:spacing w:after="0"/>
              <w:rPr>
                <w:rFonts w:eastAsia="Cambria" w:cstheme="minorHAnsi"/>
                <w:b/>
                <w:bCs/>
                <w:sz w:val="18"/>
                <w:szCs w:val="18"/>
              </w:rPr>
            </w:pPr>
            <w:r w:rsidRPr="009E197C">
              <w:rPr>
                <w:rFonts w:eastAsia="Cambria" w:cstheme="minorHAnsi"/>
                <w:b/>
                <w:bCs/>
                <w:sz w:val="18"/>
                <w:szCs w:val="18"/>
              </w:rPr>
              <w:t>Bandrani ya Mtsangani</w:t>
            </w:r>
          </w:p>
        </w:tc>
        <w:tc>
          <w:tcPr>
            <w:tcW w:w="713" w:type="pct"/>
            <w:gridSpan w:val="4"/>
            <w:tcBorders>
              <w:top w:val="single" w:sz="4" w:space="0" w:color="C5E0B3"/>
              <w:left w:val="single" w:sz="4" w:space="0" w:color="C5E0B3"/>
              <w:bottom w:val="single" w:sz="4" w:space="0" w:color="auto"/>
              <w:right w:val="single" w:sz="4" w:space="0" w:color="C5E0B3"/>
            </w:tcBorders>
            <w:vAlign w:val="center"/>
          </w:tcPr>
          <w:p w14:paraId="53A90B45" w14:textId="77777777" w:rsidR="00A91099" w:rsidRPr="00CF65E3" w:rsidRDefault="00A91099" w:rsidP="00D060ED">
            <w:pPr>
              <w:spacing w:after="0"/>
              <w:rPr>
                <w:rFonts w:eastAsia="Calibri" w:cstheme="minorHAnsi"/>
                <w:sz w:val="18"/>
                <w:szCs w:val="18"/>
              </w:rPr>
            </w:pPr>
            <w:r w:rsidRPr="00CF65E3">
              <w:rPr>
                <w:rFonts w:eastAsia="Cambria" w:cstheme="minorHAnsi"/>
                <w:bCs/>
                <w:sz w:val="18"/>
                <w:szCs w:val="18"/>
                <w:lang w:val="en-CA"/>
              </w:rPr>
              <w:t>Mjamaoué</w:t>
            </w:r>
          </w:p>
        </w:tc>
        <w:tc>
          <w:tcPr>
            <w:tcW w:w="285" w:type="pct"/>
            <w:gridSpan w:val="2"/>
            <w:tcBorders>
              <w:top w:val="single" w:sz="4" w:space="0" w:color="C5E0B3"/>
              <w:left w:val="single" w:sz="4" w:space="0" w:color="C5E0B3"/>
              <w:bottom w:val="single" w:sz="4" w:space="0" w:color="auto"/>
              <w:right w:val="single" w:sz="4" w:space="0" w:color="C5E0B3"/>
            </w:tcBorders>
            <w:shd w:val="clear" w:color="auto" w:fill="auto"/>
            <w:vAlign w:val="center"/>
          </w:tcPr>
          <w:p w14:paraId="1722488F" w14:textId="77777777" w:rsidR="00A91099" w:rsidRPr="00CF65E3" w:rsidRDefault="00A91099" w:rsidP="00D060ED">
            <w:pPr>
              <w:spacing w:after="0"/>
              <w:rPr>
                <w:rFonts w:eastAsia="Calibri" w:cstheme="minorHAnsi"/>
                <w:sz w:val="18"/>
                <w:szCs w:val="18"/>
              </w:rPr>
            </w:pPr>
            <w:r w:rsidRPr="00CF65E3">
              <w:rPr>
                <w:rFonts w:eastAsia="Calibri" w:cstheme="minorHAnsi"/>
                <w:sz w:val="18"/>
                <w:szCs w:val="18"/>
              </w:rPr>
              <w:t>1730</w:t>
            </w:r>
          </w:p>
        </w:tc>
        <w:tc>
          <w:tcPr>
            <w:tcW w:w="342" w:type="pct"/>
            <w:gridSpan w:val="2"/>
            <w:tcBorders>
              <w:top w:val="single" w:sz="4" w:space="0" w:color="C5E0B3"/>
              <w:left w:val="single" w:sz="4" w:space="0" w:color="C5E0B3"/>
              <w:bottom w:val="single" w:sz="4" w:space="0" w:color="auto"/>
              <w:right w:val="single" w:sz="4" w:space="0" w:color="C5E0B3"/>
            </w:tcBorders>
            <w:shd w:val="clear" w:color="auto" w:fill="E2EFD9" w:themeFill="accent6" w:themeFillTint="33"/>
          </w:tcPr>
          <w:p w14:paraId="19465E68"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327" w:type="pct"/>
            <w:gridSpan w:val="2"/>
            <w:tcBorders>
              <w:top w:val="single" w:sz="4" w:space="0" w:color="C5E0B3"/>
              <w:left w:val="single" w:sz="4" w:space="0" w:color="C5E0B3"/>
              <w:bottom w:val="single" w:sz="4" w:space="0" w:color="auto"/>
              <w:right w:val="single" w:sz="4" w:space="0" w:color="C5E0B3"/>
            </w:tcBorders>
            <w:shd w:val="clear" w:color="auto" w:fill="E2EFD9" w:themeFill="accent6" w:themeFillTint="33"/>
          </w:tcPr>
          <w:p w14:paraId="3BA0880F" w14:textId="77777777" w:rsidR="00A91099" w:rsidRDefault="00A91099" w:rsidP="00D060ED">
            <w:pPr>
              <w:spacing w:after="0"/>
              <w:jc w:val="center"/>
              <w:rPr>
                <w:rFonts w:eastAsia="Calibri" w:cstheme="minorHAnsi"/>
                <w:sz w:val="18"/>
                <w:szCs w:val="18"/>
              </w:rPr>
            </w:pPr>
            <w:r>
              <w:rPr>
                <w:rFonts w:eastAsia="Calibri" w:cstheme="minorHAnsi"/>
                <w:sz w:val="18"/>
                <w:szCs w:val="18"/>
              </w:rPr>
              <w:t>2</w:t>
            </w:r>
          </w:p>
        </w:tc>
        <w:tc>
          <w:tcPr>
            <w:tcW w:w="325" w:type="pct"/>
            <w:gridSpan w:val="2"/>
            <w:tcBorders>
              <w:top w:val="single" w:sz="4" w:space="0" w:color="C5E0B3"/>
              <w:left w:val="single" w:sz="4" w:space="0" w:color="C5E0B3"/>
              <w:bottom w:val="single" w:sz="4" w:space="0" w:color="auto"/>
              <w:right w:val="single" w:sz="4" w:space="0" w:color="C5E0B3"/>
            </w:tcBorders>
            <w:shd w:val="clear" w:color="auto" w:fill="E2EFD9" w:themeFill="accent6" w:themeFillTint="33"/>
          </w:tcPr>
          <w:p w14:paraId="18907DD8" w14:textId="77777777" w:rsidR="00A91099" w:rsidRDefault="00A91099" w:rsidP="00D060ED">
            <w:pPr>
              <w:spacing w:after="0"/>
              <w:jc w:val="center"/>
              <w:rPr>
                <w:rFonts w:eastAsia="Calibri" w:cstheme="minorHAnsi"/>
                <w:sz w:val="18"/>
                <w:szCs w:val="18"/>
              </w:rPr>
            </w:pPr>
            <w:r>
              <w:rPr>
                <w:rFonts w:eastAsia="Calibri" w:cstheme="minorHAnsi"/>
                <w:sz w:val="18"/>
                <w:szCs w:val="18"/>
              </w:rPr>
              <w:t>1</w:t>
            </w:r>
          </w:p>
        </w:tc>
        <w:tc>
          <w:tcPr>
            <w:tcW w:w="381" w:type="pct"/>
            <w:tcBorders>
              <w:top w:val="single" w:sz="4" w:space="0" w:color="C5E0B3"/>
              <w:left w:val="single" w:sz="4" w:space="0" w:color="C5E0B3"/>
              <w:bottom w:val="single" w:sz="4" w:space="0" w:color="auto"/>
              <w:right w:val="single" w:sz="4" w:space="0" w:color="C5E0B3"/>
            </w:tcBorders>
            <w:shd w:val="clear" w:color="auto" w:fill="E2EFD9" w:themeFill="accent6" w:themeFillTint="33"/>
          </w:tcPr>
          <w:p w14:paraId="7A388B80"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64" w:type="pct"/>
            <w:gridSpan w:val="3"/>
            <w:tcBorders>
              <w:top w:val="single" w:sz="4" w:space="0" w:color="C5E0B3"/>
              <w:left w:val="single" w:sz="4" w:space="0" w:color="C5E0B3"/>
              <w:bottom w:val="single" w:sz="4" w:space="0" w:color="auto"/>
              <w:right w:val="single" w:sz="4" w:space="0" w:color="C5E0B3"/>
            </w:tcBorders>
            <w:shd w:val="clear" w:color="auto" w:fill="auto"/>
            <w:vAlign w:val="center"/>
          </w:tcPr>
          <w:p w14:paraId="664CAB01" w14:textId="77777777" w:rsidR="00A91099" w:rsidRPr="00CF65E3" w:rsidRDefault="00A91099" w:rsidP="00D060ED">
            <w:pPr>
              <w:spacing w:after="0"/>
              <w:rPr>
                <w:rFonts w:eastAsia="Calibri" w:cstheme="minorHAnsi"/>
                <w:sz w:val="18"/>
                <w:szCs w:val="18"/>
              </w:rPr>
            </w:pPr>
            <w:r>
              <w:rPr>
                <w:rFonts w:eastAsia="Calibri" w:cstheme="minorHAnsi"/>
                <w:sz w:val="18"/>
                <w:szCs w:val="18"/>
              </w:rPr>
              <w:t xml:space="preserve">agriculture, élevage, pêche </w:t>
            </w:r>
          </w:p>
        </w:tc>
        <w:tc>
          <w:tcPr>
            <w:tcW w:w="1106" w:type="pct"/>
            <w:gridSpan w:val="3"/>
            <w:tcBorders>
              <w:top w:val="single" w:sz="4" w:space="0" w:color="C5E0B3"/>
              <w:left w:val="single" w:sz="4" w:space="0" w:color="C5E0B3"/>
              <w:bottom w:val="single" w:sz="4" w:space="0" w:color="auto"/>
              <w:right w:val="single" w:sz="4" w:space="0" w:color="C5E0B3"/>
            </w:tcBorders>
            <w:shd w:val="clear" w:color="auto" w:fill="auto"/>
            <w:vAlign w:val="center"/>
          </w:tcPr>
          <w:p w14:paraId="264928CC" w14:textId="77777777" w:rsidR="00A91099" w:rsidRPr="00A91099" w:rsidRDefault="00A91099" w:rsidP="00D060ED">
            <w:pPr>
              <w:spacing w:after="0"/>
              <w:rPr>
                <w:rFonts w:eastAsia="Calibri" w:cstheme="minorHAnsi"/>
                <w:sz w:val="18"/>
                <w:szCs w:val="18"/>
                <w:lang w:val="fr-CA"/>
              </w:rPr>
            </w:pPr>
            <w:r w:rsidRPr="00A91099">
              <w:rPr>
                <w:rFonts w:eastAsia="Calibri" w:cstheme="minorHAnsi"/>
                <w:sz w:val="18"/>
                <w:szCs w:val="18"/>
                <w:lang w:val="fr-CA"/>
              </w:rPr>
              <w:t xml:space="preserve">Pêche au tephrosia, extraction du sable </w:t>
            </w:r>
          </w:p>
        </w:tc>
      </w:tr>
      <w:tr w:rsidR="00A91099" w:rsidRPr="00A91099" w14:paraId="7856A024" w14:textId="77777777" w:rsidTr="00D060ED">
        <w:trPr>
          <w:gridAfter w:val="1"/>
          <w:wAfter w:w="15" w:type="pct"/>
          <w:jc w:val="center"/>
        </w:trPr>
        <w:tc>
          <w:tcPr>
            <w:tcW w:w="156" w:type="pct"/>
            <w:vMerge w:val="restart"/>
            <w:tcBorders>
              <w:top w:val="single" w:sz="4" w:space="0" w:color="auto"/>
              <w:left w:val="single" w:sz="4" w:space="0" w:color="C5E0B3"/>
              <w:right w:val="single" w:sz="4" w:space="0" w:color="C5E0B3"/>
            </w:tcBorders>
            <w:textDirection w:val="btLr"/>
            <w:vAlign w:val="center"/>
          </w:tcPr>
          <w:p w14:paraId="504862B5" w14:textId="77777777" w:rsidR="00A91099" w:rsidRPr="005D465B" w:rsidRDefault="00A91099" w:rsidP="00D060ED">
            <w:pPr>
              <w:spacing w:after="0"/>
              <w:jc w:val="center"/>
              <w:rPr>
                <w:rFonts w:eastAsia="Calibri" w:cstheme="minorHAnsi"/>
                <w:b/>
                <w:bCs/>
                <w:sz w:val="18"/>
                <w:szCs w:val="18"/>
              </w:rPr>
            </w:pPr>
            <w:r w:rsidRPr="00CF65E3">
              <w:rPr>
                <w:rFonts w:eastAsia="Calibri" w:cstheme="minorHAnsi"/>
                <w:b/>
                <w:bCs/>
                <w:sz w:val="18"/>
                <w:szCs w:val="18"/>
              </w:rPr>
              <w:t>Mwali</w:t>
            </w:r>
          </w:p>
        </w:tc>
        <w:tc>
          <w:tcPr>
            <w:tcW w:w="235" w:type="pct"/>
            <w:gridSpan w:val="3"/>
            <w:vMerge w:val="restart"/>
            <w:tcBorders>
              <w:top w:val="single" w:sz="4" w:space="0" w:color="auto"/>
              <w:left w:val="single" w:sz="4" w:space="0" w:color="C5E0B3"/>
              <w:right w:val="single" w:sz="4" w:space="0" w:color="C5E0B3"/>
            </w:tcBorders>
            <w:textDirection w:val="btLr"/>
            <w:vAlign w:val="center"/>
          </w:tcPr>
          <w:p w14:paraId="03FF9193" w14:textId="77777777" w:rsidR="00A91099" w:rsidRPr="00BF478C" w:rsidRDefault="00A91099" w:rsidP="00D060ED">
            <w:pPr>
              <w:spacing w:after="0"/>
              <w:jc w:val="center"/>
              <w:rPr>
                <w:rFonts w:eastAsia="Calibri" w:cstheme="minorHAnsi"/>
                <w:b/>
                <w:sz w:val="18"/>
                <w:szCs w:val="18"/>
              </w:rPr>
            </w:pPr>
            <w:r w:rsidRPr="00BF478C">
              <w:rPr>
                <w:rFonts w:eastAsia="Cambria" w:cstheme="minorHAnsi"/>
                <w:b/>
                <w:sz w:val="18"/>
                <w:szCs w:val="18"/>
              </w:rPr>
              <w:t>Mohéli</w:t>
            </w:r>
          </w:p>
        </w:tc>
        <w:tc>
          <w:tcPr>
            <w:tcW w:w="475" w:type="pct"/>
            <w:gridSpan w:val="2"/>
            <w:vMerge w:val="restart"/>
            <w:tcBorders>
              <w:top w:val="single" w:sz="4" w:space="0" w:color="auto"/>
              <w:left w:val="single" w:sz="4" w:space="0" w:color="C5E0B3"/>
              <w:right w:val="single" w:sz="4" w:space="0" w:color="C5E0B3"/>
            </w:tcBorders>
            <w:shd w:val="clear" w:color="auto" w:fill="auto"/>
            <w:vAlign w:val="center"/>
          </w:tcPr>
          <w:p w14:paraId="7E806361" w14:textId="77777777" w:rsidR="00A91099" w:rsidRPr="00CF65E3" w:rsidRDefault="00A91099" w:rsidP="00D060ED">
            <w:pPr>
              <w:spacing w:after="0"/>
              <w:rPr>
                <w:rFonts w:eastAsia="Calibri" w:cstheme="minorHAnsi"/>
                <w:b/>
                <w:bCs/>
                <w:sz w:val="18"/>
                <w:szCs w:val="18"/>
              </w:rPr>
            </w:pPr>
            <w:r>
              <w:rPr>
                <w:rFonts w:eastAsia="Calibri" w:cstheme="minorHAnsi"/>
                <w:b/>
                <w:bCs/>
                <w:sz w:val="18"/>
                <w:szCs w:val="18"/>
              </w:rPr>
              <w:t>Mledjele</w:t>
            </w:r>
          </w:p>
        </w:tc>
        <w:tc>
          <w:tcPr>
            <w:tcW w:w="723" w:type="pct"/>
            <w:gridSpan w:val="4"/>
            <w:tcBorders>
              <w:top w:val="single" w:sz="4" w:space="0" w:color="auto"/>
              <w:left w:val="single" w:sz="4" w:space="0" w:color="C5E0B3"/>
              <w:bottom w:val="single" w:sz="4" w:space="0" w:color="C5E0B3"/>
              <w:right w:val="single" w:sz="4" w:space="0" w:color="C5E0B3"/>
            </w:tcBorders>
            <w:vAlign w:val="center"/>
          </w:tcPr>
          <w:p w14:paraId="1E717C2C" w14:textId="77777777" w:rsidR="00A91099" w:rsidRPr="00CF65E3" w:rsidRDefault="00A91099" w:rsidP="00D060ED">
            <w:pPr>
              <w:spacing w:after="0"/>
              <w:rPr>
                <w:rFonts w:eastAsia="Calibri" w:cstheme="minorHAnsi"/>
                <w:sz w:val="18"/>
                <w:szCs w:val="18"/>
              </w:rPr>
            </w:pPr>
            <w:r w:rsidRPr="00CF65E3">
              <w:rPr>
                <w:rFonts w:eastAsia="Calibri" w:cstheme="minorHAnsi"/>
                <w:sz w:val="18"/>
                <w:szCs w:val="18"/>
              </w:rPr>
              <w:t>Nioumachoi</w:t>
            </w:r>
          </w:p>
        </w:tc>
        <w:tc>
          <w:tcPr>
            <w:tcW w:w="266" w:type="pct"/>
            <w:tcBorders>
              <w:top w:val="single" w:sz="4" w:space="0" w:color="auto"/>
              <w:left w:val="single" w:sz="4" w:space="0" w:color="C5E0B3"/>
              <w:bottom w:val="single" w:sz="4" w:space="0" w:color="C5E0B3"/>
              <w:right w:val="single" w:sz="4" w:space="0" w:color="C5E0B3"/>
            </w:tcBorders>
            <w:shd w:val="clear" w:color="auto" w:fill="auto"/>
            <w:vAlign w:val="center"/>
          </w:tcPr>
          <w:p w14:paraId="02B56840" w14:textId="77777777" w:rsidR="00A91099" w:rsidRPr="00CF65E3" w:rsidRDefault="00A91099" w:rsidP="00D060ED">
            <w:pPr>
              <w:spacing w:after="0"/>
              <w:rPr>
                <w:rFonts w:eastAsia="Calibri" w:cstheme="minorHAnsi"/>
                <w:sz w:val="18"/>
                <w:szCs w:val="18"/>
              </w:rPr>
            </w:pPr>
            <w:r>
              <w:rPr>
                <w:rFonts w:eastAsia="Calibri" w:cstheme="minorHAnsi"/>
                <w:sz w:val="18"/>
                <w:szCs w:val="18"/>
              </w:rPr>
              <w:t>3329</w:t>
            </w:r>
          </w:p>
        </w:tc>
        <w:tc>
          <w:tcPr>
            <w:tcW w:w="342" w:type="pct"/>
            <w:gridSpan w:val="2"/>
            <w:tcBorders>
              <w:top w:val="single" w:sz="4" w:space="0" w:color="auto"/>
              <w:left w:val="single" w:sz="4" w:space="0" w:color="C5E0B3"/>
              <w:bottom w:val="single" w:sz="4" w:space="0" w:color="C5E0B3"/>
              <w:right w:val="single" w:sz="4" w:space="0" w:color="C5E0B3"/>
            </w:tcBorders>
            <w:shd w:val="clear" w:color="auto" w:fill="E2EFD9" w:themeFill="accent6" w:themeFillTint="33"/>
          </w:tcPr>
          <w:p w14:paraId="046CFE93"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9" w:type="pct"/>
            <w:gridSpan w:val="2"/>
            <w:tcBorders>
              <w:top w:val="single" w:sz="4" w:space="0" w:color="auto"/>
              <w:left w:val="single" w:sz="4" w:space="0" w:color="C5E0B3"/>
              <w:bottom w:val="single" w:sz="4" w:space="0" w:color="C5E0B3"/>
              <w:right w:val="single" w:sz="4" w:space="0" w:color="C5E0B3"/>
            </w:tcBorders>
            <w:shd w:val="clear" w:color="auto" w:fill="E2EFD9" w:themeFill="accent6" w:themeFillTint="33"/>
          </w:tcPr>
          <w:p w14:paraId="646EFE08"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13" w:type="pct"/>
            <w:tcBorders>
              <w:top w:val="single" w:sz="4" w:space="0" w:color="auto"/>
              <w:left w:val="single" w:sz="4" w:space="0" w:color="C5E0B3"/>
              <w:bottom w:val="single" w:sz="4" w:space="0" w:color="C5E0B3"/>
              <w:right w:val="single" w:sz="4" w:space="0" w:color="C5E0B3"/>
            </w:tcBorders>
            <w:shd w:val="clear" w:color="auto" w:fill="E2EFD9" w:themeFill="accent6" w:themeFillTint="33"/>
          </w:tcPr>
          <w:p w14:paraId="11146552"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400" w:type="pct"/>
            <w:gridSpan w:val="3"/>
            <w:tcBorders>
              <w:top w:val="single" w:sz="4" w:space="0" w:color="auto"/>
              <w:left w:val="single" w:sz="4" w:space="0" w:color="C5E0B3"/>
              <w:bottom w:val="single" w:sz="4" w:space="0" w:color="C5E0B3"/>
              <w:right w:val="single" w:sz="4" w:space="0" w:color="C5E0B3"/>
            </w:tcBorders>
            <w:shd w:val="clear" w:color="auto" w:fill="E2EFD9" w:themeFill="accent6" w:themeFillTint="33"/>
          </w:tcPr>
          <w:p w14:paraId="567FBEF9"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56" w:type="pct"/>
            <w:gridSpan w:val="2"/>
            <w:tcBorders>
              <w:top w:val="single" w:sz="4" w:space="0" w:color="auto"/>
              <w:left w:val="single" w:sz="4" w:space="0" w:color="C5E0B3"/>
              <w:bottom w:val="single" w:sz="4" w:space="0" w:color="C5E0B3"/>
              <w:right w:val="single" w:sz="4" w:space="0" w:color="C5E0B3"/>
            </w:tcBorders>
            <w:shd w:val="clear" w:color="auto" w:fill="auto"/>
            <w:vAlign w:val="center"/>
          </w:tcPr>
          <w:p w14:paraId="7DCE3B88"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r w:rsidRPr="00CF65E3">
              <w:rPr>
                <w:rFonts w:eastAsia="Calibri" w:cstheme="minorHAnsi"/>
                <w:sz w:val="18"/>
                <w:szCs w:val="18"/>
              </w:rPr>
              <w:t>, élevage, pêche</w:t>
            </w:r>
          </w:p>
        </w:tc>
        <w:tc>
          <w:tcPr>
            <w:tcW w:w="1091" w:type="pct"/>
            <w:gridSpan w:val="2"/>
            <w:tcBorders>
              <w:top w:val="single" w:sz="4" w:space="0" w:color="auto"/>
              <w:left w:val="single" w:sz="4" w:space="0" w:color="C5E0B3"/>
              <w:bottom w:val="single" w:sz="4" w:space="0" w:color="C5E0B3"/>
              <w:right w:val="single" w:sz="4" w:space="0" w:color="C5E0B3"/>
            </w:tcBorders>
            <w:shd w:val="clear" w:color="auto" w:fill="auto"/>
            <w:vAlign w:val="center"/>
          </w:tcPr>
          <w:p w14:paraId="6BCED1E1" w14:textId="77777777" w:rsidR="00A91099" w:rsidRPr="00A91099" w:rsidRDefault="00A91099" w:rsidP="00D060ED">
            <w:pPr>
              <w:spacing w:after="0"/>
              <w:rPr>
                <w:rFonts w:eastAsia="Calibri" w:cstheme="minorHAnsi"/>
                <w:sz w:val="18"/>
                <w:szCs w:val="18"/>
                <w:lang w:val="fr-CA"/>
              </w:rPr>
            </w:pPr>
            <w:r w:rsidRPr="00A91099">
              <w:rPr>
                <w:rFonts w:eastAsia="Calibri" w:cstheme="minorHAnsi"/>
                <w:sz w:val="18"/>
                <w:szCs w:val="18"/>
                <w:lang w:val="fr-CA"/>
              </w:rPr>
              <w:t>Extraction agrégats, coupe bois, feux brousse</w:t>
            </w:r>
          </w:p>
        </w:tc>
      </w:tr>
      <w:tr w:rsidR="00A91099" w:rsidRPr="00A91099" w14:paraId="190D95CB"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2E4A8B93" w14:textId="77777777" w:rsidR="00A91099" w:rsidRPr="00A91099" w:rsidRDefault="00A91099" w:rsidP="00D060ED">
            <w:pPr>
              <w:spacing w:after="0"/>
              <w:rPr>
                <w:rFonts w:eastAsia="Calibri" w:cstheme="minorHAnsi"/>
                <w:b/>
                <w:bCs/>
                <w:sz w:val="18"/>
                <w:szCs w:val="18"/>
                <w:lang w:val="fr-CA"/>
              </w:rPr>
            </w:pPr>
          </w:p>
        </w:tc>
        <w:tc>
          <w:tcPr>
            <w:tcW w:w="235" w:type="pct"/>
            <w:gridSpan w:val="3"/>
            <w:vMerge/>
            <w:tcBorders>
              <w:left w:val="single" w:sz="4" w:space="0" w:color="C5E0B3"/>
              <w:right w:val="single" w:sz="4" w:space="0" w:color="C5E0B3"/>
            </w:tcBorders>
            <w:vAlign w:val="center"/>
          </w:tcPr>
          <w:p w14:paraId="7CD96209" w14:textId="77777777" w:rsidR="00A91099" w:rsidRPr="00A91099" w:rsidRDefault="00A91099" w:rsidP="00D060ED">
            <w:pPr>
              <w:spacing w:after="0"/>
              <w:rPr>
                <w:rFonts w:eastAsia="Calibri" w:cstheme="minorHAnsi"/>
                <w:b/>
                <w:bCs/>
                <w:sz w:val="18"/>
                <w:szCs w:val="18"/>
                <w:lang w:val="fr-CA"/>
              </w:rPr>
            </w:pPr>
          </w:p>
        </w:tc>
        <w:tc>
          <w:tcPr>
            <w:tcW w:w="475" w:type="pct"/>
            <w:gridSpan w:val="2"/>
            <w:vMerge/>
            <w:tcBorders>
              <w:left w:val="single" w:sz="4" w:space="0" w:color="C5E0B3"/>
              <w:bottom w:val="single" w:sz="4" w:space="0" w:color="C5E0B3"/>
              <w:right w:val="single" w:sz="4" w:space="0" w:color="C5E0B3"/>
            </w:tcBorders>
            <w:shd w:val="clear" w:color="auto" w:fill="auto"/>
            <w:vAlign w:val="center"/>
          </w:tcPr>
          <w:p w14:paraId="3A92F918" w14:textId="77777777" w:rsidR="00A91099" w:rsidRPr="00A91099" w:rsidRDefault="00A91099" w:rsidP="00D060ED">
            <w:pPr>
              <w:spacing w:after="0"/>
              <w:rPr>
                <w:rFonts w:eastAsia="Calibri" w:cstheme="minorHAnsi"/>
                <w:b/>
                <w:bCs/>
                <w:sz w:val="18"/>
                <w:szCs w:val="18"/>
                <w:lang w:val="fr-CA"/>
              </w:rPr>
            </w:pPr>
          </w:p>
        </w:tc>
        <w:tc>
          <w:tcPr>
            <w:tcW w:w="723" w:type="pct"/>
            <w:gridSpan w:val="4"/>
            <w:tcBorders>
              <w:top w:val="single" w:sz="4" w:space="0" w:color="C5E0B3"/>
              <w:left w:val="single" w:sz="4" w:space="0" w:color="C5E0B3"/>
              <w:bottom w:val="single" w:sz="4" w:space="0" w:color="C5E0B3"/>
              <w:right w:val="single" w:sz="4" w:space="0" w:color="C5E0B3"/>
            </w:tcBorders>
            <w:vAlign w:val="center"/>
          </w:tcPr>
          <w:p w14:paraId="336AD115" w14:textId="77777777" w:rsidR="00A91099" w:rsidRPr="00CF65E3" w:rsidRDefault="00A91099" w:rsidP="00D060ED">
            <w:pPr>
              <w:spacing w:after="0"/>
              <w:rPr>
                <w:rFonts w:eastAsia="Calibri" w:cstheme="minorHAnsi"/>
                <w:sz w:val="18"/>
                <w:szCs w:val="18"/>
              </w:rPr>
            </w:pPr>
            <w:r w:rsidRPr="00CF65E3">
              <w:rPr>
                <w:rFonts w:eastAsia="Calibri" w:cstheme="minorHAnsi"/>
                <w:sz w:val="18"/>
                <w:szCs w:val="18"/>
              </w:rPr>
              <w:t>Ndrondroni</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23E3D16C" w14:textId="77777777" w:rsidR="00A91099" w:rsidRPr="00CF65E3" w:rsidRDefault="00A91099" w:rsidP="00D060ED">
            <w:pPr>
              <w:spacing w:after="0"/>
              <w:rPr>
                <w:rFonts w:eastAsia="Calibri" w:cstheme="minorHAnsi"/>
                <w:sz w:val="18"/>
                <w:szCs w:val="18"/>
              </w:rPr>
            </w:pPr>
            <w:r>
              <w:rPr>
                <w:rFonts w:eastAsia="Calibri" w:cstheme="minorHAnsi"/>
                <w:sz w:val="18"/>
                <w:szCs w:val="18"/>
              </w:rPr>
              <w:t>4240</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75E5D7F3"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0D9A7C91"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7AA980BE"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53BCF075" w14:textId="77777777" w:rsidR="00A91099" w:rsidRDefault="00A91099" w:rsidP="00D060ED">
            <w:pPr>
              <w:spacing w:after="0"/>
              <w:jc w:val="center"/>
              <w:rPr>
                <w:rFonts w:eastAsia="Calibri" w:cstheme="minorHAnsi"/>
                <w:sz w:val="18"/>
                <w:szCs w:val="18"/>
              </w:rPr>
            </w:pPr>
            <w:r>
              <w:rPr>
                <w:rFonts w:eastAsia="Calibri" w:cstheme="minorHAnsi"/>
                <w:sz w:val="18"/>
                <w:szCs w:val="18"/>
              </w:rPr>
              <w:t>non</w:t>
            </w:r>
          </w:p>
        </w:tc>
        <w:tc>
          <w:tcPr>
            <w:tcW w:w="656"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1261A707"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r w:rsidRPr="00CF65E3">
              <w:rPr>
                <w:rFonts w:eastAsia="Calibri" w:cstheme="minorHAnsi"/>
                <w:sz w:val="18"/>
                <w:szCs w:val="18"/>
              </w:rPr>
              <w:t>, élevage, pêche</w:t>
            </w:r>
          </w:p>
        </w:tc>
        <w:tc>
          <w:tcPr>
            <w:tcW w:w="1091"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475167F2" w14:textId="77777777" w:rsidR="00A91099" w:rsidRPr="00A91099" w:rsidRDefault="00A91099" w:rsidP="00D060ED">
            <w:pPr>
              <w:spacing w:after="0"/>
              <w:rPr>
                <w:rFonts w:eastAsia="Calibri" w:cstheme="minorHAnsi"/>
                <w:sz w:val="18"/>
                <w:szCs w:val="18"/>
                <w:lang w:val="fr-CA"/>
              </w:rPr>
            </w:pPr>
            <w:r w:rsidRPr="00A91099">
              <w:rPr>
                <w:rFonts w:eastAsia="Calibri" w:cstheme="minorHAnsi"/>
                <w:sz w:val="18"/>
                <w:szCs w:val="18"/>
                <w:lang w:val="fr-CA"/>
              </w:rPr>
              <w:t>Extraction agrégats, braconnage tortues, coupe bois, feux brousse</w:t>
            </w:r>
          </w:p>
        </w:tc>
      </w:tr>
      <w:tr w:rsidR="00A91099" w:rsidRPr="00A91099" w14:paraId="34F5DF5C"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39384F48" w14:textId="77777777" w:rsidR="00A91099" w:rsidRPr="00A91099" w:rsidRDefault="00A91099" w:rsidP="00D060ED">
            <w:pPr>
              <w:spacing w:after="0"/>
              <w:rPr>
                <w:rFonts w:eastAsia="Calibri" w:cstheme="minorHAnsi"/>
                <w:b/>
                <w:bCs/>
                <w:sz w:val="18"/>
                <w:szCs w:val="18"/>
                <w:lang w:val="fr-CA"/>
              </w:rPr>
            </w:pPr>
          </w:p>
        </w:tc>
        <w:tc>
          <w:tcPr>
            <w:tcW w:w="235" w:type="pct"/>
            <w:gridSpan w:val="3"/>
            <w:vMerge/>
            <w:tcBorders>
              <w:left w:val="single" w:sz="4" w:space="0" w:color="C5E0B3"/>
              <w:right w:val="single" w:sz="4" w:space="0" w:color="C5E0B3"/>
            </w:tcBorders>
            <w:vAlign w:val="center"/>
          </w:tcPr>
          <w:p w14:paraId="40466262" w14:textId="77777777" w:rsidR="00A91099" w:rsidRPr="00A91099" w:rsidRDefault="00A91099" w:rsidP="00D060ED">
            <w:pPr>
              <w:spacing w:after="0"/>
              <w:rPr>
                <w:rFonts w:eastAsia="Calibri" w:cstheme="minorHAnsi"/>
                <w:b/>
                <w:bCs/>
                <w:sz w:val="18"/>
                <w:szCs w:val="18"/>
                <w:lang w:val="fr-CA"/>
              </w:rPr>
            </w:pPr>
          </w:p>
        </w:tc>
        <w:tc>
          <w:tcPr>
            <w:tcW w:w="475" w:type="pct"/>
            <w:gridSpan w:val="2"/>
            <w:vMerge w:val="restart"/>
            <w:tcBorders>
              <w:top w:val="single" w:sz="4" w:space="0" w:color="C5E0B3"/>
              <w:left w:val="single" w:sz="4" w:space="0" w:color="C5E0B3"/>
              <w:right w:val="single" w:sz="4" w:space="0" w:color="C5E0B3"/>
            </w:tcBorders>
            <w:shd w:val="clear" w:color="auto" w:fill="auto"/>
            <w:vAlign w:val="center"/>
          </w:tcPr>
          <w:p w14:paraId="673932A6" w14:textId="77777777" w:rsidR="00A91099" w:rsidRPr="00CF65E3" w:rsidRDefault="00A91099" w:rsidP="00D060ED">
            <w:pPr>
              <w:spacing w:after="0"/>
              <w:rPr>
                <w:rFonts w:eastAsia="Calibri" w:cstheme="minorHAnsi"/>
                <w:b/>
                <w:bCs/>
                <w:sz w:val="18"/>
                <w:szCs w:val="18"/>
              </w:rPr>
            </w:pPr>
            <w:r>
              <w:rPr>
                <w:rFonts w:eastAsia="Calibri" w:cstheme="minorHAnsi"/>
                <w:b/>
                <w:bCs/>
                <w:sz w:val="18"/>
                <w:szCs w:val="18"/>
              </w:rPr>
              <w:t>Moimbao</w:t>
            </w:r>
          </w:p>
        </w:tc>
        <w:tc>
          <w:tcPr>
            <w:tcW w:w="723" w:type="pct"/>
            <w:gridSpan w:val="4"/>
            <w:tcBorders>
              <w:top w:val="single" w:sz="4" w:space="0" w:color="C5E0B3"/>
              <w:left w:val="single" w:sz="4" w:space="0" w:color="C5E0B3"/>
              <w:bottom w:val="single" w:sz="4" w:space="0" w:color="C5E0B3"/>
              <w:right w:val="single" w:sz="4" w:space="0" w:color="C5E0B3"/>
            </w:tcBorders>
            <w:vAlign w:val="center"/>
          </w:tcPr>
          <w:p w14:paraId="1858FD79" w14:textId="77777777" w:rsidR="00A91099" w:rsidRPr="00CF65E3" w:rsidRDefault="00A91099" w:rsidP="00D060ED">
            <w:pPr>
              <w:spacing w:after="0"/>
              <w:rPr>
                <w:rFonts w:eastAsia="Calibri" w:cstheme="minorHAnsi"/>
                <w:sz w:val="18"/>
                <w:szCs w:val="18"/>
              </w:rPr>
            </w:pPr>
            <w:r w:rsidRPr="00CF65E3">
              <w:rPr>
                <w:rFonts w:eastAsia="Calibri" w:cstheme="minorHAnsi"/>
                <w:sz w:val="18"/>
                <w:szCs w:val="18"/>
              </w:rPr>
              <w:t>Ouallah 1</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2900C567" w14:textId="77777777" w:rsidR="00A91099" w:rsidRPr="00CF65E3" w:rsidRDefault="00A91099" w:rsidP="00D060ED">
            <w:pPr>
              <w:spacing w:after="0"/>
              <w:rPr>
                <w:rFonts w:eastAsia="Calibri" w:cstheme="minorHAnsi"/>
                <w:sz w:val="18"/>
                <w:szCs w:val="18"/>
              </w:rPr>
            </w:pPr>
            <w:r>
              <w:rPr>
                <w:rFonts w:eastAsia="Calibri" w:cstheme="minorHAnsi"/>
                <w:sz w:val="18"/>
                <w:szCs w:val="18"/>
              </w:rPr>
              <w:t>446</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1DA1CDF9"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63677CDB"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142DCEA1" w14:textId="77777777" w:rsidR="00A91099" w:rsidRDefault="00A91099" w:rsidP="00D060ED">
            <w:pPr>
              <w:spacing w:after="0"/>
              <w:jc w:val="center"/>
              <w:rPr>
                <w:rFonts w:eastAsia="Calibri" w:cstheme="minorHAnsi"/>
                <w:sz w:val="18"/>
                <w:szCs w:val="18"/>
              </w:rPr>
            </w:pPr>
            <w:r>
              <w:rPr>
                <w:rFonts w:eastAsia="Calibri" w:cstheme="minorHAnsi"/>
                <w:sz w:val="18"/>
                <w:szCs w:val="18"/>
              </w:rPr>
              <w:t>non</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3C5CADA3"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56"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4A7E1411"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r w:rsidRPr="00CF65E3">
              <w:rPr>
                <w:rFonts w:eastAsia="Calibri" w:cstheme="minorHAnsi"/>
                <w:sz w:val="18"/>
                <w:szCs w:val="18"/>
              </w:rPr>
              <w:t>, élevage</w:t>
            </w:r>
          </w:p>
        </w:tc>
        <w:tc>
          <w:tcPr>
            <w:tcW w:w="1091"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61D49F73" w14:textId="77777777" w:rsidR="00A91099" w:rsidRPr="00A91099" w:rsidRDefault="00A91099" w:rsidP="00D060ED">
            <w:pPr>
              <w:spacing w:after="0"/>
              <w:rPr>
                <w:rFonts w:eastAsia="Calibri" w:cstheme="minorHAnsi"/>
                <w:sz w:val="18"/>
                <w:szCs w:val="18"/>
                <w:lang w:val="fr-CA"/>
              </w:rPr>
            </w:pPr>
            <w:r w:rsidRPr="00A91099">
              <w:rPr>
                <w:rFonts w:eastAsia="Calibri" w:cstheme="minorHAnsi"/>
                <w:sz w:val="18"/>
                <w:szCs w:val="18"/>
                <w:lang w:val="fr-CA"/>
              </w:rPr>
              <w:t>Extraction agrégats, braconnage tortues, coupe bois, feux brousse</w:t>
            </w:r>
          </w:p>
        </w:tc>
      </w:tr>
      <w:tr w:rsidR="00A91099" w:rsidRPr="00A91099" w14:paraId="0E31CEEE"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5786AB6E" w14:textId="77777777" w:rsidR="00A91099" w:rsidRPr="00A91099" w:rsidRDefault="00A91099" w:rsidP="00D060ED">
            <w:pPr>
              <w:spacing w:after="0"/>
              <w:rPr>
                <w:rFonts w:eastAsia="Calibri" w:cstheme="minorHAnsi"/>
                <w:b/>
                <w:bCs/>
                <w:sz w:val="18"/>
                <w:szCs w:val="18"/>
                <w:lang w:val="fr-CA"/>
              </w:rPr>
            </w:pPr>
          </w:p>
        </w:tc>
        <w:tc>
          <w:tcPr>
            <w:tcW w:w="235" w:type="pct"/>
            <w:gridSpan w:val="3"/>
            <w:vMerge/>
            <w:tcBorders>
              <w:left w:val="single" w:sz="4" w:space="0" w:color="C5E0B3"/>
              <w:right w:val="single" w:sz="4" w:space="0" w:color="C5E0B3"/>
            </w:tcBorders>
            <w:vAlign w:val="center"/>
          </w:tcPr>
          <w:p w14:paraId="646B8116" w14:textId="77777777" w:rsidR="00A91099" w:rsidRPr="00A91099" w:rsidRDefault="00A91099" w:rsidP="00D060ED">
            <w:pPr>
              <w:spacing w:after="0"/>
              <w:rPr>
                <w:rFonts w:eastAsia="Calibri" w:cstheme="minorHAnsi"/>
                <w:b/>
                <w:bCs/>
                <w:sz w:val="18"/>
                <w:szCs w:val="18"/>
                <w:lang w:val="fr-CA"/>
              </w:rPr>
            </w:pPr>
          </w:p>
        </w:tc>
        <w:tc>
          <w:tcPr>
            <w:tcW w:w="475" w:type="pct"/>
            <w:gridSpan w:val="2"/>
            <w:vMerge/>
            <w:tcBorders>
              <w:left w:val="single" w:sz="4" w:space="0" w:color="C5E0B3"/>
              <w:right w:val="single" w:sz="4" w:space="0" w:color="C5E0B3"/>
            </w:tcBorders>
            <w:shd w:val="clear" w:color="auto" w:fill="auto"/>
            <w:vAlign w:val="center"/>
          </w:tcPr>
          <w:p w14:paraId="0B4418F0" w14:textId="77777777" w:rsidR="00A91099" w:rsidRPr="00A91099" w:rsidRDefault="00A91099" w:rsidP="00D060ED">
            <w:pPr>
              <w:spacing w:after="0"/>
              <w:rPr>
                <w:rFonts w:eastAsia="Calibri" w:cstheme="minorHAnsi"/>
                <w:b/>
                <w:bCs/>
                <w:sz w:val="18"/>
                <w:szCs w:val="18"/>
                <w:lang w:val="fr-CA"/>
              </w:rPr>
            </w:pPr>
          </w:p>
        </w:tc>
        <w:tc>
          <w:tcPr>
            <w:tcW w:w="723" w:type="pct"/>
            <w:gridSpan w:val="4"/>
            <w:tcBorders>
              <w:top w:val="single" w:sz="4" w:space="0" w:color="C5E0B3"/>
              <w:left w:val="single" w:sz="4" w:space="0" w:color="C5E0B3"/>
              <w:bottom w:val="single" w:sz="4" w:space="0" w:color="C5E0B3"/>
              <w:right w:val="single" w:sz="4" w:space="0" w:color="C5E0B3"/>
            </w:tcBorders>
            <w:vAlign w:val="center"/>
          </w:tcPr>
          <w:p w14:paraId="4E7D70E6" w14:textId="77777777" w:rsidR="00A91099" w:rsidRPr="00CF65E3" w:rsidRDefault="00A91099" w:rsidP="00D060ED">
            <w:pPr>
              <w:spacing w:after="0"/>
              <w:rPr>
                <w:rFonts w:eastAsia="Calibri" w:cstheme="minorHAnsi"/>
                <w:sz w:val="18"/>
                <w:szCs w:val="18"/>
              </w:rPr>
            </w:pPr>
            <w:r w:rsidRPr="00CF65E3">
              <w:rPr>
                <w:rFonts w:eastAsia="Calibri" w:cstheme="minorHAnsi"/>
                <w:sz w:val="18"/>
                <w:szCs w:val="18"/>
              </w:rPr>
              <w:t>Ouallah 2</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3D610CDC" w14:textId="77777777" w:rsidR="00A91099" w:rsidRPr="00CF65E3" w:rsidRDefault="00A91099" w:rsidP="00D060ED">
            <w:pPr>
              <w:spacing w:after="0"/>
              <w:rPr>
                <w:rFonts w:eastAsia="Calibri" w:cstheme="minorHAnsi"/>
                <w:sz w:val="18"/>
                <w:szCs w:val="18"/>
              </w:rPr>
            </w:pPr>
            <w:r>
              <w:rPr>
                <w:rFonts w:eastAsia="Calibri" w:cstheme="minorHAnsi"/>
                <w:sz w:val="18"/>
                <w:szCs w:val="18"/>
              </w:rPr>
              <w:t>835</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4F371D93"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10767F73"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2D041999" w14:textId="77777777" w:rsidR="00A91099" w:rsidRDefault="00A91099" w:rsidP="00D060ED">
            <w:pPr>
              <w:spacing w:after="0"/>
              <w:jc w:val="center"/>
              <w:rPr>
                <w:rFonts w:eastAsia="Calibri" w:cstheme="minorHAnsi"/>
                <w:sz w:val="18"/>
                <w:szCs w:val="18"/>
              </w:rPr>
            </w:pPr>
            <w:r>
              <w:rPr>
                <w:rFonts w:eastAsia="Calibri" w:cstheme="minorHAnsi"/>
                <w:sz w:val="18"/>
                <w:szCs w:val="18"/>
              </w:rPr>
              <w:t>non</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1156CC9D" w14:textId="77777777" w:rsidR="00A91099" w:rsidRDefault="00A91099" w:rsidP="00D060ED">
            <w:pPr>
              <w:spacing w:after="0"/>
              <w:jc w:val="center"/>
              <w:rPr>
                <w:rFonts w:eastAsia="Calibri" w:cstheme="minorHAnsi"/>
                <w:sz w:val="18"/>
                <w:szCs w:val="18"/>
              </w:rPr>
            </w:pPr>
            <w:r>
              <w:rPr>
                <w:rFonts w:eastAsia="Calibri" w:cstheme="minorHAnsi"/>
                <w:sz w:val="18"/>
                <w:szCs w:val="18"/>
              </w:rPr>
              <w:t>non</w:t>
            </w:r>
          </w:p>
        </w:tc>
        <w:tc>
          <w:tcPr>
            <w:tcW w:w="656"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49F46832"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r w:rsidRPr="00CF65E3">
              <w:rPr>
                <w:rFonts w:eastAsia="Calibri" w:cstheme="minorHAnsi"/>
                <w:sz w:val="18"/>
                <w:szCs w:val="18"/>
              </w:rPr>
              <w:t>, élevage, pêche</w:t>
            </w:r>
          </w:p>
        </w:tc>
        <w:tc>
          <w:tcPr>
            <w:tcW w:w="1091"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404E12BE" w14:textId="77777777" w:rsidR="00A91099" w:rsidRPr="00A91099" w:rsidRDefault="00A91099" w:rsidP="00D060ED">
            <w:pPr>
              <w:spacing w:after="0"/>
              <w:rPr>
                <w:rFonts w:eastAsia="Calibri" w:cstheme="minorHAnsi"/>
                <w:sz w:val="18"/>
                <w:szCs w:val="18"/>
                <w:lang w:val="fr-CA"/>
              </w:rPr>
            </w:pPr>
            <w:r w:rsidRPr="00A91099">
              <w:rPr>
                <w:rFonts w:eastAsia="Calibri" w:cstheme="minorHAnsi"/>
                <w:sz w:val="18"/>
                <w:szCs w:val="18"/>
                <w:lang w:val="fr-CA"/>
              </w:rPr>
              <w:t>Extraction agrégats, braconnage tortues, coupe bois, feux brousse</w:t>
            </w:r>
          </w:p>
        </w:tc>
      </w:tr>
      <w:tr w:rsidR="00A91099" w:rsidRPr="00A91099" w14:paraId="7DE97C17"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27DC3403" w14:textId="77777777" w:rsidR="00A91099" w:rsidRPr="00A91099" w:rsidRDefault="00A91099" w:rsidP="00D060ED">
            <w:pPr>
              <w:spacing w:after="0"/>
              <w:rPr>
                <w:rFonts w:eastAsia="Calibri" w:cstheme="minorHAnsi"/>
                <w:b/>
                <w:bCs/>
                <w:sz w:val="18"/>
                <w:szCs w:val="18"/>
                <w:lang w:val="fr-CA"/>
              </w:rPr>
            </w:pPr>
          </w:p>
        </w:tc>
        <w:tc>
          <w:tcPr>
            <w:tcW w:w="235" w:type="pct"/>
            <w:gridSpan w:val="3"/>
            <w:vMerge/>
            <w:tcBorders>
              <w:left w:val="single" w:sz="4" w:space="0" w:color="C5E0B3"/>
              <w:right w:val="single" w:sz="4" w:space="0" w:color="C5E0B3"/>
            </w:tcBorders>
            <w:vAlign w:val="center"/>
          </w:tcPr>
          <w:p w14:paraId="45C42FBB" w14:textId="77777777" w:rsidR="00A91099" w:rsidRPr="00A91099" w:rsidRDefault="00A91099" w:rsidP="00D060ED">
            <w:pPr>
              <w:spacing w:after="0"/>
              <w:rPr>
                <w:rFonts w:eastAsia="Calibri" w:cstheme="minorHAnsi"/>
                <w:b/>
                <w:bCs/>
                <w:sz w:val="18"/>
                <w:szCs w:val="18"/>
                <w:lang w:val="fr-CA"/>
              </w:rPr>
            </w:pPr>
          </w:p>
        </w:tc>
        <w:tc>
          <w:tcPr>
            <w:tcW w:w="475" w:type="pct"/>
            <w:gridSpan w:val="2"/>
            <w:vMerge/>
            <w:tcBorders>
              <w:left w:val="single" w:sz="4" w:space="0" w:color="C5E0B3"/>
              <w:right w:val="single" w:sz="4" w:space="0" w:color="C5E0B3"/>
            </w:tcBorders>
            <w:shd w:val="clear" w:color="auto" w:fill="auto"/>
            <w:vAlign w:val="center"/>
          </w:tcPr>
          <w:p w14:paraId="1267EE35" w14:textId="77777777" w:rsidR="00A91099" w:rsidRPr="00A91099" w:rsidRDefault="00A91099" w:rsidP="00D060ED">
            <w:pPr>
              <w:spacing w:after="0"/>
              <w:rPr>
                <w:rFonts w:eastAsia="Calibri" w:cstheme="minorHAnsi"/>
                <w:b/>
                <w:bCs/>
                <w:sz w:val="18"/>
                <w:szCs w:val="18"/>
                <w:lang w:val="fr-CA"/>
              </w:rPr>
            </w:pPr>
          </w:p>
        </w:tc>
        <w:tc>
          <w:tcPr>
            <w:tcW w:w="723" w:type="pct"/>
            <w:gridSpan w:val="4"/>
            <w:tcBorders>
              <w:top w:val="single" w:sz="4" w:space="0" w:color="C5E0B3"/>
              <w:left w:val="single" w:sz="4" w:space="0" w:color="C5E0B3"/>
              <w:bottom w:val="single" w:sz="4" w:space="0" w:color="C5E0B3"/>
              <w:right w:val="single" w:sz="4" w:space="0" w:color="C5E0B3"/>
            </w:tcBorders>
            <w:vAlign w:val="center"/>
          </w:tcPr>
          <w:p w14:paraId="382A0F7E" w14:textId="77777777" w:rsidR="00A91099" w:rsidRPr="00CF65E3" w:rsidRDefault="00A91099" w:rsidP="00D060ED">
            <w:pPr>
              <w:spacing w:after="0"/>
              <w:rPr>
                <w:rFonts w:eastAsia="Calibri" w:cstheme="minorHAnsi"/>
                <w:sz w:val="18"/>
                <w:szCs w:val="18"/>
              </w:rPr>
            </w:pPr>
            <w:r w:rsidRPr="00CF65E3">
              <w:rPr>
                <w:rFonts w:eastAsia="Calibri" w:cstheme="minorHAnsi"/>
                <w:sz w:val="18"/>
                <w:szCs w:val="18"/>
              </w:rPr>
              <w:t>Miringoni</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40A11D01" w14:textId="77777777" w:rsidR="00A91099" w:rsidRPr="00CF65E3" w:rsidRDefault="00A91099" w:rsidP="00D060ED">
            <w:pPr>
              <w:spacing w:after="0"/>
              <w:rPr>
                <w:rFonts w:eastAsia="Calibri" w:cstheme="minorHAnsi"/>
                <w:sz w:val="18"/>
                <w:szCs w:val="18"/>
              </w:rPr>
            </w:pPr>
            <w:r>
              <w:rPr>
                <w:rFonts w:eastAsia="Calibri" w:cstheme="minorHAnsi"/>
                <w:sz w:val="18"/>
                <w:szCs w:val="18"/>
              </w:rPr>
              <w:t>1007</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7FE28D18"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314BDAD7"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46172D2B"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022C93E8"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56"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0332D120"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r w:rsidRPr="00CF65E3">
              <w:rPr>
                <w:rFonts w:eastAsia="Calibri" w:cstheme="minorHAnsi"/>
                <w:sz w:val="18"/>
                <w:szCs w:val="18"/>
              </w:rPr>
              <w:t>, élevage</w:t>
            </w:r>
          </w:p>
        </w:tc>
        <w:tc>
          <w:tcPr>
            <w:tcW w:w="1091"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4F8D61B0" w14:textId="77777777" w:rsidR="00A91099" w:rsidRPr="00A91099" w:rsidRDefault="00A91099" w:rsidP="00D060ED">
            <w:pPr>
              <w:spacing w:after="0"/>
              <w:rPr>
                <w:rFonts w:eastAsia="Calibri" w:cstheme="minorHAnsi"/>
                <w:sz w:val="18"/>
                <w:szCs w:val="18"/>
                <w:lang w:val="fr-CA"/>
              </w:rPr>
            </w:pPr>
            <w:r w:rsidRPr="00A91099">
              <w:rPr>
                <w:rFonts w:eastAsia="Calibri" w:cstheme="minorHAnsi"/>
                <w:sz w:val="18"/>
                <w:szCs w:val="18"/>
                <w:lang w:val="fr-CA"/>
              </w:rPr>
              <w:t>Extraction agrégats, coupe de bois</w:t>
            </w:r>
          </w:p>
        </w:tc>
      </w:tr>
      <w:tr w:rsidR="00A91099" w:rsidRPr="00A91099" w14:paraId="6C19F428"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014A6AC8" w14:textId="77777777" w:rsidR="00A91099" w:rsidRPr="00A91099" w:rsidRDefault="00A91099" w:rsidP="00D060ED">
            <w:pPr>
              <w:spacing w:after="0"/>
              <w:rPr>
                <w:rFonts w:eastAsia="Calibri" w:cstheme="minorHAnsi"/>
                <w:b/>
                <w:bCs/>
                <w:sz w:val="18"/>
                <w:szCs w:val="18"/>
                <w:lang w:val="fr-CA"/>
              </w:rPr>
            </w:pPr>
          </w:p>
        </w:tc>
        <w:tc>
          <w:tcPr>
            <w:tcW w:w="235" w:type="pct"/>
            <w:gridSpan w:val="3"/>
            <w:vMerge/>
            <w:tcBorders>
              <w:left w:val="single" w:sz="4" w:space="0" w:color="C5E0B3"/>
              <w:right w:val="single" w:sz="4" w:space="0" w:color="C5E0B3"/>
            </w:tcBorders>
            <w:vAlign w:val="center"/>
          </w:tcPr>
          <w:p w14:paraId="1EEF27D7" w14:textId="77777777" w:rsidR="00A91099" w:rsidRPr="00A91099" w:rsidRDefault="00A91099" w:rsidP="00D060ED">
            <w:pPr>
              <w:spacing w:after="0"/>
              <w:rPr>
                <w:rFonts w:eastAsia="Calibri" w:cstheme="minorHAnsi"/>
                <w:b/>
                <w:bCs/>
                <w:sz w:val="18"/>
                <w:szCs w:val="18"/>
                <w:lang w:val="fr-CA"/>
              </w:rPr>
            </w:pPr>
          </w:p>
        </w:tc>
        <w:tc>
          <w:tcPr>
            <w:tcW w:w="475" w:type="pct"/>
            <w:gridSpan w:val="2"/>
            <w:vMerge/>
            <w:tcBorders>
              <w:left w:val="single" w:sz="4" w:space="0" w:color="C5E0B3"/>
              <w:right w:val="single" w:sz="4" w:space="0" w:color="C5E0B3"/>
            </w:tcBorders>
            <w:shd w:val="clear" w:color="auto" w:fill="auto"/>
            <w:vAlign w:val="center"/>
          </w:tcPr>
          <w:p w14:paraId="57D82AE3" w14:textId="77777777" w:rsidR="00A91099" w:rsidRPr="00A91099" w:rsidRDefault="00A91099" w:rsidP="00D060ED">
            <w:pPr>
              <w:spacing w:after="0"/>
              <w:rPr>
                <w:rFonts w:eastAsia="Calibri" w:cstheme="minorHAnsi"/>
                <w:b/>
                <w:bCs/>
                <w:sz w:val="18"/>
                <w:szCs w:val="18"/>
                <w:lang w:val="fr-CA"/>
              </w:rPr>
            </w:pPr>
          </w:p>
        </w:tc>
        <w:tc>
          <w:tcPr>
            <w:tcW w:w="723" w:type="pct"/>
            <w:gridSpan w:val="4"/>
            <w:tcBorders>
              <w:top w:val="single" w:sz="4" w:space="0" w:color="C5E0B3"/>
              <w:left w:val="single" w:sz="4" w:space="0" w:color="C5E0B3"/>
              <w:bottom w:val="single" w:sz="4" w:space="0" w:color="C5E0B3"/>
              <w:right w:val="single" w:sz="4" w:space="0" w:color="C5E0B3"/>
            </w:tcBorders>
            <w:vAlign w:val="center"/>
          </w:tcPr>
          <w:p w14:paraId="1AF22C42" w14:textId="77777777" w:rsidR="00A91099" w:rsidRPr="00CF65E3" w:rsidRDefault="00A91099" w:rsidP="00D060ED">
            <w:pPr>
              <w:spacing w:after="0"/>
              <w:rPr>
                <w:rFonts w:eastAsia="Calibri" w:cstheme="minorHAnsi"/>
                <w:sz w:val="18"/>
                <w:szCs w:val="18"/>
              </w:rPr>
            </w:pPr>
            <w:r w:rsidRPr="00CF65E3">
              <w:rPr>
                <w:rFonts w:eastAsia="Calibri" w:cstheme="minorHAnsi"/>
                <w:sz w:val="18"/>
                <w:szCs w:val="18"/>
              </w:rPr>
              <w:t>Baracani</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57989D6B" w14:textId="77777777" w:rsidR="00A91099" w:rsidRPr="00CF65E3" w:rsidRDefault="00A91099" w:rsidP="00D060ED">
            <w:pPr>
              <w:spacing w:after="0"/>
              <w:rPr>
                <w:rFonts w:eastAsia="Calibri" w:cstheme="minorHAnsi"/>
                <w:sz w:val="18"/>
                <w:szCs w:val="18"/>
              </w:rPr>
            </w:pPr>
            <w:r>
              <w:rPr>
                <w:rFonts w:eastAsia="Calibri" w:cstheme="minorHAnsi"/>
                <w:sz w:val="18"/>
                <w:szCs w:val="18"/>
              </w:rPr>
              <w:t>940</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14DBE99D"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539DFA69"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6E9C67D5" w14:textId="77777777" w:rsidR="00A91099" w:rsidRDefault="00A91099" w:rsidP="00D060ED">
            <w:pPr>
              <w:spacing w:after="0"/>
              <w:jc w:val="center"/>
              <w:rPr>
                <w:rFonts w:eastAsia="Calibri" w:cstheme="minorHAnsi"/>
                <w:sz w:val="18"/>
                <w:szCs w:val="18"/>
              </w:rPr>
            </w:pPr>
            <w:r>
              <w:rPr>
                <w:rFonts w:eastAsia="Calibri" w:cstheme="minorHAnsi"/>
                <w:sz w:val="18"/>
                <w:szCs w:val="18"/>
              </w:rPr>
              <w:t>non</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0148407B" w14:textId="77777777" w:rsidR="00A91099" w:rsidRDefault="00A91099" w:rsidP="00D060ED">
            <w:pPr>
              <w:spacing w:after="0"/>
              <w:jc w:val="center"/>
              <w:rPr>
                <w:rFonts w:eastAsia="Calibri" w:cstheme="minorHAnsi"/>
                <w:sz w:val="18"/>
                <w:szCs w:val="18"/>
              </w:rPr>
            </w:pPr>
            <w:r>
              <w:rPr>
                <w:rFonts w:eastAsia="Calibri" w:cstheme="minorHAnsi"/>
                <w:sz w:val="18"/>
                <w:szCs w:val="18"/>
              </w:rPr>
              <w:t>non</w:t>
            </w:r>
          </w:p>
        </w:tc>
        <w:tc>
          <w:tcPr>
            <w:tcW w:w="656"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4BDE69F4"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r w:rsidRPr="00CF65E3">
              <w:rPr>
                <w:rFonts w:eastAsia="Calibri" w:cstheme="minorHAnsi"/>
                <w:sz w:val="18"/>
                <w:szCs w:val="18"/>
              </w:rPr>
              <w:t>, élevage, pêche</w:t>
            </w:r>
          </w:p>
        </w:tc>
        <w:tc>
          <w:tcPr>
            <w:tcW w:w="1091"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2E93831E" w14:textId="77777777" w:rsidR="00A91099" w:rsidRPr="00A91099" w:rsidRDefault="00A91099" w:rsidP="00D060ED">
            <w:pPr>
              <w:spacing w:after="0"/>
              <w:rPr>
                <w:rFonts w:eastAsia="Calibri" w:cstheme="minorHAnsi"/>
                <w:sz w:val="18"/>
                <w:szCs w:val="18"/>
                <w:lang w:val="fr-CA"/>
              </w:rPr>
            </w:pPr>
            <w:r w:rsidRPr="00A91099">
              <w:rPr>
                <w:rFonts w:eastAsia="Calibri" w:cstheme="minorHAnsi"/>
                <w:sz w:val="18"/>
                <w:szCs w:val="18"/>
                <w:lang w:val="fr-CA"/>
              </w:rPr>
              <w:t>Extraction agrégats, braconnage tortues, coupe bois, feux brousse</w:t>
            </w:r>
          </w:p>
        </w:tc>
      </w:tr>
      <w:tr w:rsidR="00A91099" w:rsidRPr="00CF65E3" w14:paraId="033763DF"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3AB88FB4" w14:textId="77777777" w:rsidR="00A91099" w:rsidRPr="00A91099" w:rsidRDefault="00A91099" w:rsidP="00D060ED">
            <w:pPr>
              <w:spacing w:after="0"/>
              <w:rPr>
                <w:rFonts w:eastAsia="Calibri" w:cstheme="minorHAnsi"/>
                <w:b/>
                <w:bCs/>
                <w:sz w:val="18"/>
                <w:szCs w:val="18"/>
                <w:lang w:val="fr-CA"/>
              </w:rPr>
            </w:pPr>
          </w:p>
        </w:tc>
        <w:tc>
          <w:tcPr>
            <w:tcW w:w="235" w:type="pct"/>
            <w:gridSpan w:val="3"/>
            <w:vMerge/>
            <w:tcBorders>
              <w:left w:val="single" w:sz="4" w:space="0" w:color="C5E0B3"/>
              <w:right w:val="single" w:sz="4" w:space="0" w:color="C5E0B3"/>
            </w:tcBorders>
            <w:vAlign w:val="center"/>
          </w:tcPr>
          <w:p w14:paraId="556DB8E4" w14:textId="77777777" w:rsidR="00A91099" w:rsidRPr="00A91099" w:rsidRDefault="00A91099" w:rsidP="00D060ED">
            <w:pPr>
              <w:spacing w:after="0"/>
              <w:rPr>
                <w:rFonts w:eastAsia="Calibri" w:cstheme="minorHAnsi"/>
                <w:b/>
                <w:bCs/>
                <w:sz w:val="18"/>
                <w:szCs w:val="18"/>
                <w:lang w:val="fr-CA"/>
              </w:rPr>
            </w:pPr>
          </w:p>
        </w:tc>
        <w:tc>
          <w:tcPr>
            <w:tcW w:w="475" w:type="pct"/>
            <w:gridSpan w:val="2"/>
            <w:vMerge/>
            <w:tcBorders>
              <w:left w:val="single" w:sz="4" w:space="0" w:color="C5E0B3"/>
              <w:bottom w:val="single" w:sz="4" w:space="0" w:color="C5E0B3"/>
              <w:right w:val="single" w:sz="4" w:space="0" w:color="C5E0B3"/>
            </w:tcBorders>
            <w:shd w:val="clear" w:color="auto" w:fill="auto"/>
            <w:vAlign w:val="center"/>
          </w:tcPr>
          <w:p w14:paraId="6D5AEE1F" w14:textId="77777777" w:rsidR="00A91099" w:rsidRPr="00A91099" w:rsidRDefault="00A91099" w:rsidP="00D060ED">
            <w:pPr>
              <w:spacing w:after="0"/>
              <w:rPr>
                <w:rFonts w:eastAsia="Calibri" w:cstheme="minorHAnsi"/>
                <w:b/>
                <w:bCs/>
                <w:sz w:val="18"/>
                <w:szCs w:val="18"/>
                <w:lang w:val="fr-CA"/>
              </w:rPr>
            </w:pPr>
          </w:p>
        </w:tc>
        <w:tc>
          <w:tcPr>
            <w:tcW w:w="723" w:type="pct"/>
            <w:gridSpan w:val="4"/>
            <w:tcBorders>
              <w:top w:val="single" w:sz="4" w:space="0" w:color="C5E0B3"/>
              <w:left w:val="single" w:sz="4" w:space="0" w:color="C5E0B3"/>
              <w:bottom w:val="single" w:sz="4" w:space="0" w:color="C5E0B3"/>
              <w:right w:val="single" w:sz="4" w:space="0" w:color="C5E0B3"/>
            </w:tcBorders>
            <w:vAlign w:val="center"/>
          </w:tcPr>
          <w:p w14:paraId="546E1FA9" w14:textId="77777777" w:rsidR="00A91099" w:rsidRPr="00CF65E3" w:rsidRDefault="00A91099" w:rsidP="00D060ED">
            <w:pPr>
              <w:spacing w:after="0"/>
              <w:rPr>
                <w:rFonts w:eastAsia="Calibri" w:cstheme="minorHAnsi"/>
                <w:sz w:val="18"/>
                <w:szCs w:val="18"/>
              </w:rPr>
            </w:pPr>
            <w:r w:rsidRPr="00CF65E3">
              <w:rPr>
                <w:rFonts w:eastAsia="Calibri" w:cstheme="minorHAnsi"/>
                <w:sz w:val="18"/>
                <w:szCs w:val="18"/>
              </w:rPr>
              <w:t>Hamba</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1FC16EBD" w14:textId="77777777" w:rsidR="00A91099" w:rsidRPr="00CF65E3" w:rsidRDefault="00A91099" w:rsidP="00D060ED">
            <w:pPr>
              <w:spacing w:after="0"/>
              <w:rPr>
                <w:rFonts w:eastAsia="Calibri" w:cstheme="minorHAnsi"/>
                <w:sz w:val="18"/>
                <w:szCs w:val="18"/>
              </w:rPr>
            </w:pPr>
            <w:r>
              <w:rPr>
                <w:rFonts w:eastAsia="Calibri" w:cstheme="minorHAnsi"/>
                <w:sz w:val="18"/>
                <w:szCs w:val="18"/>
              </w:rPr>
              <w:t>243</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5AC2020E"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5FD5B22B"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242108B8" w14:textId="77777777" w:rsidR="00A91099" w:rsidRDefault="00A91099" w:rsidP="00D060ED">
            <w:pPr>
              <w:spacing w:after="0"/>
              <w:jc w:val="center"/>
              <w:rPr>
                <w:rFonts w:eastAsia="Calibri" w:cstheme="minorHAnsi"/>
                <w:sz w:val="18"/>
                <w:szCs w:val="18"/>
              </w:rPr>
            </w:pPr>
            <w:r>
              <w:rPr>
                <w:rFonts w:eastAsia="Calibri" w:cstheme="minorHAnsi"/>
                <w:sz w:val="18"/>
                <w:szCs w:val="18"/>
              </w:rPr>
              <w:t>non</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2258404E"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56"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2EA7B26D"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r w:rsidRPr="00CF65E3">
              <w:rPr>
                <w:rFonts w:eastAsia="Calibri" w:cstheme="minorHAnsi"/>
                <w:sz w:val="18"/>
                <w:szCs w:val="18"/>
              </w:rPr>
              <w:t>, élevage</w:t>
            </w:r>
          </w:p>
        </w:tc>
        <w:tc>
          <w:tcPr>
            <w:tcW w:w="1091"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7274BB03" w14:textId="77777777" w:rsidR="00A91099" w:rsidRPr="00CF65E3" w:rsidRDefault="00A91099" w:rsidP="00D060ED">
            <w:pPr>
              <w:spacing w:after="0"/>
              <w:rPr>
                <w:rFonts w:eastAsia="Calibri" w:cstheme="minorHAnsi"/>
                <w:sz w:val="18"/>
                <w:szCs w:val="18"/>
              </w:rPr>
            </w:pPr>
            <w:r w:rsidRPr="00CF65E3">
              <w:rPr>
                <w:rFonts w:eastAsia="Calibri" w:cstheme="minorHAnsi"/>
                <w:sz w:val="18"/>
                <w:szCs w:val="18"/>
              </w:rPr>
              <w:t>Extraction agrégats, coupe bois</w:t>
            </w:r>
          </w:p>
        </w:tc>
      </w:tr>
      <w:tr w:rsidR="00A91099" w:rsidRPr="00A91099" w14:paraId="51CAC157"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7EFF0633" w14:textId="77777777" w:rsidR="00A91099" w:rsidRPr="00CF65E3" w:rsidRDefault="00A91099" w:rsidP="00D060ED">
            <w:pPr>
              <w:spacing w:after="0"/>
              <w:rPr>
                <w:rFonts w:eastAsia="Calibri" w:cstheme="minorHAnsi"/>
                <w:b/>
                <w:bCs/>
                <w:sz w:val="18"/>
                <w:szCs w:val="18"/>
              </w:rPr>
            </w:pPr>
          </w:p>
        </w:tc>
        <w:tc>
          <w:tcPr>
            <w:tcW w:w="235" w:type="pct"/>
            <w:gridSpan w:val="3"/>
            <w:vMerge/>
            <w:tcBorders>
              <w:left w:val="single" w:sz="4" w:space="0" w:color="C5E0B3"/>
              <w:right w:val="single" w:sz="4" w:space="0" w:color="C5E0B3"/>
            </w:tcBorders>
            <w:vAlign w:val="center"/>
          </w:tcPr>
          <w:p w14:paraId="189DC878" w14:textId="77777777" w:rsidR="00A91099" w:rsidRPr="00CF65E3" w:rsidRDefault="00A91099" w:rsidP="00D060ED">
            <w:pPr>
              <w:spacing w:after="0"/>
              <w:rPr>
                <w:rFonts w:eastAsia="Calibri" w:cstheme="minorHAnsi"/>
                <w:b/>
                <w:bCs/>
                <w:sz w:val="18"/>
                <w:szCs w:val="18"/>
              </w:rPr>
            </w:pPr>
          </w:p>
        </w:tc>
        <w:tc>
          <w:tcPr>
            <w:tcW w:w="475" w:type="pct"/>
            <w:gridSpan w:val="2"/>
            <w:vMerge w:val="restart"/>
            <w:tcBorders>
              <w:top w:val="single" w:sz="4" w:space="0" w:color="C5E0B3"/>
              <w:left w:val="single" w:sz="4" w:space="0" w:color="C5E0B3"/>
              <w:right w:val="single" w:sz="4" w:space="0" w:color="C5E0B3"/>
            </w:tcBorders>
            <w:shd w:val="clear" w:color="auto" w:fill="auto"/>
            <w:vAlign w:val="center"/>
          </w:tcPr>
          <w:p w14:paraId="78206A66" w14:textId="77777777" w:rsidR="00A91099" w:rsidRPr="00CF65E3" w:rsidRDefault="00A91099" w:rsidP="00D060ED">
            <w:pPr>
              <w:spacing w:after="0"/>
              <w:rPr>
                <w:rFonts w:eastAsia="Calibri" w:cstheme="minorHAnsi"/>
                <w:b/>
                <w:bCs/>
                <w:sz w:val="18"/>
                <w:szCs w:val="18"/>
              </w:rPr>
            </w:pPr>
            <w:r>
              <w:rPr>
                <w:rFonts w:eastAsia="Calibri" w:cstheme="minorHAnsi"/>
                <w:b/>
                <w:bCs/>
                <w:sz w:val="18"/>
                <w:szCs w:val="18"/>
              </w:rPr>
              <w:t>Moimbassa</w:t>
            </w:r>
          </w:p>
        </w:tc>
        <w:tc>
          <w:tcPr>
            <w:tcW w:w="723" w:type="pct"/>
            <w:gridSpan w:val="4"/>
            <w:tcBorders>
              <w:top w:val="single" w:sz="4" w:space="0" w:color="C5E0B3"/>
              <w:left w:val="single" w:sz="4" w:space="0" w:color="C5E0B3"/>
              <w:bottom w:val="single" w:sz="4" w:space="0" w:color="C5E0B3"/>
              <w:right w:val="single" w:sz="4" w:space="0" w:color="C5E0B3"/>
            </w:tcBorders>
            <w:vAlign w:val="center"/>
          </w:tcPr>
          <w:p w14:paraId="0E9EBDD9" w14:textId="77777777" w:rsidR="00A91099" w:rsidRPr="00CF65E3" w:rsidRDefault="00A91099" w:rsidP="00D060ED">
            <w:pPr>
              <w:spacing w:after="0"/>
              <w:rPr>
                <w:rFonts w:eastAsia="Calibri" w:cstheme="minorHAnsi"/>
                <w:sz w:val="18"/>
                <w:szCs w:val="18"/>
              </w:rPr>
            </w:pPr>
            <w:r w:rsidRPr="00CF65E3">
              <w:rPr>
                <w:rFonts w:eastAsia="Calibri" w:cstheme="minorHAnsi"/>
                <w:sz w:val="18"/>
                <w:szCs w:val="18"/>
              </w:rPr>
              <w:t>Hoani</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7AE5EBCB" w14:textId="77777777" w:rsidR="00A91099" w:rsidRPr="00CF65E3" w:rsidRDefault="00A91099" w:rsidP="00D060ED">
            <w:pPr>
              <w:spacing w:after="0"/>
              <w:rPr>
                <w:rFonts w:eastAsia="Calibri" w:cstheme="minorHAnsi"/>
                <w:sz w:val="18"/>
                <w:szCs w:val="18"/>
              </w:rPr>
            </w:pPr>
            <w:r>
              <w:rPr>
                <w:rFonts w:eastAsia="Calibri" w:cstheme="minorHAnsi"/>
                <w:sz w:val="18"/>
                <w:szCs w:val="18"/>
              </w:rPr>
              <w:t>2199</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6193D344"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7F1CAFBE"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0A8EF646"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298AA4C9" w14:textId="77777777" w:rsidR="00A91099" w:rsidRDefault="00A91099" w:rsidP="00D060ED">
            <w:pPr>
              <w:spacing w:after="0"/>
              <w:jc w:val="center"/>
              <w:rPr>
                <w:rFonts w:eastAsia="Calibri" w:cstheme="minorHAnsi"/>
                <w:sz w:val="18"/>
                <w:szCs w:val="18"/>
              </w:rPr>
            </w:pPr>
            <w:r>
              <w:rPr>
                <w:rFonts w:eastAsia="Calibri" w:cstheme="minorHAnsi"/>
                <w:sz w:val="18"/>
                <w:szCs w:val="18"/>
              </w:rPr>
              <w:t>non</w:t>
            </w:r>
          </w:p>
        </w:tc>
        <w:tc>
          <w:tcPr>
            <w:tcW w:w="656"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46E08631"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r w:rsidRPr="00CF65E3">
              <w:rPr>
                <w:rFonts w:eastAsia="Calibri" w:cstheme="minorHAnsi"/>
                <w:sz w:val="18"/>
                <w:szCs w:val="18"/>
              </w:rPr>
              <w:t>, élevage</w:t>
            </w:r>
          </w:p>
        </w:tc>
        <w:tc>
          <w:tcPr>
            <w:tcW w:w="1091"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2E88D11B" w14:textId="77777777" w:rsidR="00A91099" w:rsidRPr="00A91099" w:rsidRDefault="00A91099" w:rsidP="00D060ED">
            <w:pPr>
              <w:spacing w:after="0"/>
              <w:rPr>
                <w:rFonts w:eastAsia="Calibri" w:cstheme="minorHAnsi"/>
                <w:sz w:val="18"/>
                <w:szCs w:val="18"/>
                <w:lang w:val="fr-CA"/>
              </w:rPr>
            </w:pPr>
            <w:r w:rsidRPr="00A91099">
              <w:rPr>
                <w:rFonts w:eastAsia="Calibri" w:cstheme="minorHAnsi"/>
                <w:sz w:val="18"/>
                <w:szCs w:val="18"/>
                <w:lang w:val="fr-CA"/>
              </w:rPr>
              <w:t>Extraction agrégats, braconnage tortues, coupe bois, feux brousse</w:t>
            </w:r>
          </w:p>
        </w:tc>
      </w:tr>
      <w:tr w:rsidR="00A91099" w:rsidRPr="00A91099" w14:paraId="679E45E8"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6A67F9D9" w14:textId="77777777" w:rsidR="00A91099" w:rsidRPr="00A91099" w:rsidRDefault="00A91099" w:rsidP="00D060ED">
            <w:pPr>
              <w:spacing w:after="0"/>
              <w:rPr>
                <w:rFonts w:eastAsia="Calibri" w:cstheme="minorHAnsi"/>
                <w:b/>
                <w:bCs/>
                <w:sz w:val="18"/>
                <w:szCs w:val="18"/>
                <w:lang w:val="fr-CA"/>
              </w:rPr>
            </w:pPr>
          </w:p>
        </w:tc>
        <w:tc>
          <w:tcPr>
            <w:tcW w:w="235" w:type="pct"/>
            <w:gridSpan w:val="3"/>
            <w:vMerge/>
            <w:tcBorders>
              <w:left w:val="single" w:sz="4" w:space="0" w:color="C5E0B3"/>
              <w:right w:val="single" w:sz="4" w:space="0" w:color="C5E0B3"/>
            </w:tcBorders>
            <w:vAlign w:val="center"/>
          </w:tcPr>
          <w:p w14:paraId="31E8F278" w14:textId="77777777" w:rsidR="00A91099" w:rsidRPr="00A91099" w:rsidRDefault="00A91099" w:rsidP="00D060ED">
            <w:pPr>
              <w:spacing w:after="0"/>
              <w:rPr>
                <w:rFonts w:eastAsia="Calibri" w:cstheme="minorHAnsi"/>
                <w:b/>
                <w:bCs/>
                <w:sz w:val="18"/>
                <w:szCs w:val="18"/>
                <w:lang w:val="fr-CA"/>
              </w:rPr>
            </w:pPr>
          </w:p>
        </w:tc>
        <w:tc>
          <w:tcPr>
            <w:tcW w:w="475" w:type="pct"/>
            <w:gridSpan w:val="2"/>
            <w:vMerge/>
            <w:tcBorders>
              <w:left w:val="single" w:sz="4" w:space="0" w:color="C5E0B3"/>
              <w:right w:val="single" w:sz="4" w:space="0" w:color="C5E0B3"/>
            </w:tcBorders>
            <w:shd w:val="clear" w:color="auto" w:fill="auto"/>
            <w:vAlign w:val="center"/>
          </w:tcPr>
          <w:p w14:paraId="50AAAA01" w14:textId="77777777" w:rsidR="00A91099" w:rsidRPr="00A91099" w:rsidRDefault="00A91099" w:rsidP="00D060ED">
            <w:pPr>
              <w:spacing w:after="0"/>
              <w:rPr>
                <w:rFonts w:eastAsia="Calibri" w:cstheme="minorHAnsi"/>
                <w:b/>
                <w:bCs/>
                <w:sz w:val="18"/>
                <w:szCs w:val="18"/>
                <w:lang w:val="fr-CA"/>
              </w:rPr>
            </w:pPr>
          </w:p>
        </w:tc>
        <w:tc>
          <w:tcPr>
            <w:tcW w:w="723" w:type="pct"/>
            <w:gridSpan w:val="4"/>
            <w:tcBorders>
              <w:top w:val="single" w:sz="4" w:space="0" w:color="C5E0B3"/>
              <w:left w:val="single" w:sz="4" w:space="0" w:color="C5E0B3"/>
              <w:bottom w:val="single" w:sz="4" w:space="0" w:color="C5E0B3"/>
              <w:right w:val="single" w:sz="4" w:space="0" w:color="C5E0B3"/>
            </w:tcBorders>
            <w:vAlign w:val="center"/>
          </w:tcPr>
          <w:p w14:paraId="3E48BBFC" w14:textId="77777777" w:rsidR="00A91099" w:rsidRPr="00CF65E3" w:rsidRDefault="00A91099" w:rsidP="00D060ED">
            <w:pPr>
              <w:spacing w:after="0"/>
              <w:rPr>
                <w:rFonts w:eastAsia="Calibri" w:cstheme="minorHAnsi"/>
                <w:sz w:val="18"/>
                <w:szCs w:val="18"/>
              </w:rPr>
            </w:pPr>
            <w:r w:rsidRPr="00CF65E3">
              <w:rPr>
                <w:rFonts w:eastAsia="Calibri" w:cstheme="minorHAnsi"/>
                <w:sz w:val="18"/>
                <w:szCs w:val="18"/>
              </w:rPr>
              <w:t>Mbatsé</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0760814D" w14:textId="77777777" w:rsidR="00A91099" w:rsidRPr="00CF65E3" w:rsidRDefault="00A91099" w:rsidP="00D060ED">
            <w:pPr>
              <w:spacing w:after="0"/>
              <w:rPr>
                <w:rFonts w:eastAsia="Calibri" w:cstheme="minorHAnsi"/>
                <w:sz w:val="18"/>
                <w:szCs w:val="18"/>
              </w:rPr>
            </w:pPr>
            <w:r>
              <w:rPr>
                <w:rFonts w:eastAsia="Calibri" w:cstheme="minorHAnsi"/>
                <w:sz w:val="18"/>
                <w:szCs w:val="18"/>
              </w:rPr>
              <w:t>1694</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1C4D16C8"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546FA5C9"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5A37F386" w14:textId="77777777" w:rsidR="00A91099" w:rsidRDefault="00A91099" w:rsidP="00D060ED">
            <w:pPr>
              <w:spacing w:after="0"/>
              <w:jc w:val="center"/>
              <w:rPr>
                <w:rFonts w:eastAsia="Calibri" w:cstheme="minorHAnsi"/>
                <w:sz w:val="18"/>
                <w:szCs w:val="18"/>
              </w:rPr>
            </w:pPr>
            <w:r>
              <w:rPr>
                <w:rFonts w:eastAsia="Calibri" w:cstheme="minorHAnsi"/>
                <w:sz w:val="18"/>
                <w:szCs w:val="18"/>
              </w:rPr>
              <w:t>non</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2F863DE9"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56"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4C01F281"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r w:rsidRPr="00CF65E3">
              <w:rPr>
                <w:rFonts w:eastAsia="Calibri" w:cstheme="minorHAnsi"/>
                <w:sz w:val="18"/>
                <w:szCs w:val="18"/>
              </w:rPr>
              <w:t>, élevage, pêche</w:t>
            </w:r>
          </w:p>
        </w:tc>
        <w:tc>
          <w:tcPr>
            <w:tcW w:w="1091"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01C1170F" w14:textId="77777777" w:rsidR="00A91099" w:rsidRPr="00A91099" w:rsidRDefault="00A91099" w:rsidP="00D060ED">
            <w:pPr>
              <w:spacing w:after="0"/>
              <w:rPr>
                <w:rFonts w:eastAsia="Calibri" w:cstheme="minorHAnsi"/>
                <w:sz w:val="18"/>
                <w:szCs w:val="18"/>
                <w:lang w:val="fr-CA"/>
              </w:rPr>
            </w:pPr>
            <w:r w:rsidRPr="00A91099">
              <w:rPr>
                <w:rFonts w:eastAsia="Calibri" w:cstheme="minorHAnsi"/>
                <w:sz w:val="18"/>
                <w:szCs w:val="18"/>
                <w:lang w:val="fr-CA"/>
              </w:rPr>
              <w:t>Extraction agrégats, braconnage tortues, coupe bois, feux brousse</w:t>
            </w:r>
          </w:p>
        </w:tc>
      </w:tr>
      <w:tr w:rsidR="00A91099" w:rsidRPr="00A91099" w14:paraId="3E8BD93E"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3DECBC9C" w14:textId="77777777" w:rsidR="00A91099" w:rsidRPr="00A91099" w:rsidRDefault="00A91099" w:rsidP="00D060ED">
            <w:pPr>
              <w:spacing w:after="0"/>
              <w:rPr>
                <w:rFonts w:eastAsia="Calibri" w:cstheme="minorHAnsi"/>
                <w:b/>
                <w:bCs/>
                <w:sz w:val="18"/>
                <w:szCs w:val="18"/>
                <w:lang w:val="fr-CA"/>
              </w:rPr>
            </w:pPr>
          </w:p>
        </w:tc>
        <w:tc>
          <w:tcPr>
            <w:tcW w:w="235" w:type="pct"/>
            <w:gridSpan w:val="3"/>
            <w:vMerge/>
            <w:tcBorders>
              <w:left w:val="single" w:sz="4" w:space="0" w:color="C5E0B3"/>
              <w:right w:val="single" w:sz="4" w:space="0" w:color="C5E0B3"/>
            </w:tcBorders>
            <w:vAlign w:val="center"/>
          </w:tcPr>
          <w:p w14:paraId="3E0C89A9" w14:textId="77777777" w:rsidR="00A91099" w:rsidRPr="00A91099" w:rsidRDefault="00A91099" w:rsidP="00D060ED">
            <w:pPr>
              <w:spacing w:after="0"/>
              <w:rPr>
                <w:rFonts w:eastAsia="Calibri" w:cstheme="minorHAnsi"/>
                <w:b/>
                <w:bCs/>
                <w:sz w:val="18"/>
                <w:szCs w:val="18"/>
                <w:lang w:val="fr-CA"/>
              </w:rPr>
            </w:pPr>
          </w:p>
        </w:tc>
        <w:tc>
          <w:tcPr>
            <w:tcW w:w="475" w:type="pct"/>
            <w:gridSpan w:val="2"/>
            <w:vMerge/>
            <w:tcBorders>
              <w:left w:val="single" w:sz="4" w:space="0" w:color="C5E0B3"/>
              <w:bottom w:val="single" w:sz="4" w:space="0" w:color="C5E0B3"/>
              <w:right w:val="single" w:sz="4" w:space="0" w:color="C5E0B3"/>
            </w:tcBorders>
            <w:shd w:val="clear" w:color="auto" w:fill="auto"/>
            <w:vAlign w:val="center"/>
          </w:tcPr>
          <w:p w14:paraId="0209DBD6" w14:textId="77777777" w:rsidR="00A91099" w:rsidRPr="00A91099" w:rsidRDefault="00A91099" w:rsidP="00D060ED">
            <w:pPr>
              <w:spacing w:after="0"/>
              <w:rPr>
                <w:rFonts w:eastAsia="Calibri" w:cstheme="minorHAnsi"/>
                <w:b/>
                <w:bCs/>
                <w:sz w:val="18"/>
                <w:szCs w:val="18"/>
                <w:lang w:val="fr-CA"/>
              </w:rPr>
            </w:pPr>
          </w:p>
        </w:tc>
        <w:tc>
          <w:tcPr>
            <w:tcW w:w="723" w:type="pct"/>
            <w:gridSpan w:val="4"/>
            <w:tcBorders>
              <w:top w:val="single" w:sz="4" w:space="0" w:color="C5E0B3"/>
              <w:left w:val="single" w:sz="4" w:space="0" w:color="C5E0B3"/>
              <w:bottom w:val="single" w:sz="4" w:space="0" w:color="C5E0B3"/>
              <w:right w:val="single" w:sz="4" w:space="0" w:color="C5E0B3"/>
            </w:tcBorders>
            <w:vAlign w:val="center"/>
          </w:tcPr>
          <w:p w14:paraId="4F434023" w14:textId="77777777" w:rsidR="00A91099" w:rsidRPr="00CF65E3" w:rsidRDefault="00A91099" w:rsidP="00D060ED">
            <w:pPr>
              <w:spacing w:after="0"/>
              <w:rPr>
                <w:rFonts w:eastAsia="Calibri" w:cstheme="minorHAnsi"/>
                <w:sz w:val="18"/>
                <w:szCs w:val="18"/>
              </w:rPr>
            </w:pPr>
            <w:r w:rsidRPr="00CF65E3">
              <w:rPr>
                <w:rFonts w:eastAsia="Calibri" w:cstheme="minorHAnsi"/>
                <w:sz w:val="18"/>
                <w:szCs w:val="18"/>
              </w:rPr>
              <w:t>Mtakoudja</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62005CAD" w14:textId="77777777" w:rsidR="00A91099" w:rsidRPr="00CF65E3" w:rsidRDefault="00A91099" w:rsidP="00D060ED">
            <w:pPr>
              <w:spacing w:after="0"/>
              <w:rPr>
                <w:rFonts w:eastAsia="Calibri" w:cstheme="minorHAnsi"/>
                <w:sz w:val="18"/>
                <w:szCs w:val="18"/>
              </w:rPr>
            </w:pPr>
            <w:r>
              <w:rPr>
                <w:rFonts w:eastAsia="Calibri" w:cstheme="minorHAnsi"/>
                <w:sz w:val="18"/>
                <w:szCs w:val="18"/>
              </w:rPr>
              <w:t>1982</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42F04126"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160022A7" w14:textId="77777777" w:rsidR="00A91099" w:rsidRDefault="00A91099" w:rsidP="00D060ED">
            <w:pPr>
              <w:spacing w:after="0"/>
              <w:jc w:val="center"/>
              <w:rPr>
                <w:rFonts w:eastAsia="Calibri" w:cstheme="minorHAnsi"/>
                <w:sz w:val="18"/>
                <w:szCs w:val="18"/>
              </w:rPr>
            </w:pPr>
            <w:r>
              <w:rPr>
                <w:rFonts w:eastAsia="Calibri" w:cstheme="minorHAnsi"/>
                <w:sz w:val="18"/>
                <w:szCs w:val="18"/>
              </w:rPr>
              <w:t>non</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1E3E1DF6" w14:textId="77777777" w:rsidR="00A91099" w:rsidRDefault="00A91099" w:rsidP="00D060ED">
            <w:pPr>
              <w:spacing w:after="0"/>
              <w:jc w:val="center"/>
              <w:rPr>
                <w:rFonts w:eastAsia="Calibri" w:cstheme="minorHAnsi"/>
                <w:sz w:val="18"/>
                <w:szCs w:val="18"/>
              </w:rPr>
            </w:pPr>
            <w:r>
              <w:rPr>
                <w:rFonts w:eastAsia="Calibri" w:cstheme="minorHAnsi"/>
                <w:sz w:val="18"/>
                <w:szCs w:val="18"/>
              </w:rPr>
              <w:t>non</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5010302C" w14:textId="77777777" w:rsidR="00A91099" w:rsidRDefault="00A91099" w:rsidP="00D060ED">
            <w:pPr>
              <w:spacing w:after="0"/>
              <w:jc w:val="center"/>
              <w:rPr>
                <w:rFonts w:eastAsia="Calibri" w:cstheme="minorHAnsi"/>
                <w:sz w:val="18"/>
                <w:szCs w:val="18"/>
              </w:rPr>
            </w:pPr>
            <w:r>
              <w:rPr>
                <w:rFonts w:eastAsia="Calibri" w:cstheme="minorHAnsi"/>
                <w:sz w:val="18"/>
                <w:szCs w:val="18"/>
              </w:rPr>
              <w:t>Non</w:t>
            </w:r>
          </w:p>
        </w:tc>
        <w:tc>
          <w:tcPr>
            <w:tcW w:w="656"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1814DE9B"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r w:rsidRPr="00CF65E3">
              <w:rPr>
                <w:rFonts w:eastAsia="Calibri" w:cstheme="minorHAnsi"/>
                <w:sz w:val="18"/>
                <w:szCs w:val="18"/>
              </w:rPr>
              <w:t>, pêche</w:t>
            </w:r>
          </w:p>
        </w:tc>
        <w:tc>
          <w:tcPr>
            <w:tcW w:w="1091"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73AC92E2" w14:textId="77777777" w:rsidR="00A91099" w:rsidRPr="00A91099" w:rsidRDefault="00A91099" w:rsidP="00D060ED">
            <w:pPr>
              <w:spacing w:after="0"/>
              <w:rPr>
                <w:rFonts w:eastAsia="Calibri" w:cstheme="minorHAnsi"/>
                <w:sz w:val="18"/>
                <w:szCs w:val="18"/>
                <w:lang w:val="fr-CA"/>
              </w:rPr>
            </w:pPr>
            <w:r w:rsidRPr="00A91099">
              <w:rPr>
                <w:rFonts w:eastAsia="Calibri" w:cstheme="minorHAnsi"/>
                <w:sz w:val="18"/>
                <w:szCs w:val="18"/>
                <w:lang w:val="fr-CA"/>
              </w:rPr>
              <w:t>Extraction agrégats, braconnage tortues, coupe bois, feux brousse</w:t>
            </w:r>
          </w:p>
        </w:tc>
      </w:tr>
      <w:tr w:rsidR="00A91099" w:rsidRPr="00CF65E3" w14:paraId="0EF01756"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161A0428" w14:textId="77777777" w:rsidR="00A91099" w:rsidRPr="00A91099" w:rsidRDefault="00A91099" w:rsidP="00D060ED">
            <w:pPr>
              <w:spacing w:after="0"/>
              <w:rPr>
                <w:rFonts w:eastAsia="Calibri" w:cstheme="minorHAnsi"/>
                <w:b/>
                <w:bCs/>
                <w:sz w:val="18"/>
                <w:szCs w:val="18"/>
                <w:lang w:val="fr-CA"/>
              </w:rPr>
            </w:pPr>
          </w:p>
        </w:tc>
        <w:tc>
          <w:tcPr>
            <w:tcW w:w="235" w:type="pct"/>
            <w:gridSpan w:val="3"/>
            <w:vMerge/>
            <w:tcBorders>
              <w:left w:val="single" w:sz="4" w:space="0" w:color="C5E0B3"/>
              <w:right w:val="single" w:sz="4" w:space="0" w:color="C5E0B3"/>
            </w:tcBorders>
            <w:vAlign w:val="center"/>
          </w:tcPr>
          <w:p w14:paraId="7F1E23D5" w14:textId="77777777" w:rsidR="00A91099" w:rsidRPr="00A91099" w:rsidRDefault="00A91099" w:rsidP="00D060ED">
            <w:pPr>
              <w:spacing w:after="0"/>
              <w:rPr>
                <w:rFonts w:eastAsia="Calibri" w:cstheme="minorHAnsi"/>
                <w:b/>
                <w:bCs/>
                <w:sz w:val="18"/>
                <w:szCs w:val="18"/>
                <w:lang w:val="fr-CA"/>
              </w:rPr>
            </w:pPr>
          </w:p>
        </w:tc>
        <w:tc>
          <w:tcPr>
            <w:tcW w:w="475" w:type="pct"/>
            <w:gridSpan w:val="2"/>
            <w:vMerge w:val="restart"/>
            <w:tcBorders>
              <w:top w:val="single" w:sz="4" w:space="0" w:color="C5E0B3"/>
              <w:left w:val="single" w:sz="4" w:space="0" w:color="C5E0B3"/>
              <w:right w:val="single" w:sz="4" w:space="0" w:color="C5E0B3"/>
            </w:tcBorders>
            <w:shd w:val="clear" w:color="auto" w:fill="auto"/>
            <w:vAlign w:val="center"/>
          </w:tcPr>
          <w:p w14:paraId="42519026" w14:textId="77777777" w:rsidR="00A91099" w:rsidRPr="00CF65E3" w:rsidRDefault="00A91099" w:rsidP="00D060ED">
            <w:pPr>
              <w:spacing w:after="0"/>
              <w:rPr>
                <w:rFonts w:eastAsia="Calibri" w:cstheme="minorHAnsi"/>
                <w:b/>
                <w:bCs/>
                <w:sz w:val="18"/>
                <w:szCs w:val="18"/>
              </w:rPr>
            </w:pPr>
            <w:r>
              <w:rPr>
                <w:rFonts w:eastAsia="Calibri" w:cstheme="minorHAnsi"/>
                <w:b/>
                <w:bCs/>
                <w:sz w:val="18"/>
                <w:szCs w:val="18"/>
              </w:rPr>
              <w:t xml:space="preserve">Fomboni </w:t>
            </w:r>
          </w:p>
        </w:tc>
        <w:tc>
          <w:tcPr>
            <w:tcW w:w="723" w:type="pct"/>
            <w:gridSpan w:val="4"/>
            <w:tcBorders>
              <w:top w:val="single" w:sz="4" w:space="0" w:color="C5E0B3"/>
              <w:left w:val="single" w:sz="4" w:space="0" w:color="C5E0B3"/>
              <w:bottom w:val="single" w:sz="4" w:space="0" w:color="C5E0B3"/>
              <w:right w:val="single" w:sz="4" w:space="0" w:color="C5E0B3"/>
            </w:tcBorders>
            <w:vAlign w:val="center"/>
          </w:tcPr>
          <w:p w14:paraId="4E13DFB0" w14:textId="77777777" w:rsidR="00A91099" w:rsidRPr="009E197C" w:rsidRDefault="00A91099" w:rsidP="00D060ED">
            <w:pPr>
              <w:spacing w:after="0"/>
              <w:rPr>
                <w:rFonts w:eastAsia="Calibri" w:cstheme="minorHAnsi"/>
                <w:sz w:val="18"/>
                <w:szCs w:val="18"/>
              </w:rPr>
            </w:pPr>
            <w:r w:rsidRPr="009E197C">
              <w:rPr>
                <w:rFonts w:eastAsia="Calibri" w:cstheme="minorHAnsi"/>
                <w:sz w:val="18"/>
                <w:szCs w:val="18"/>
              </w:rPr>
              <w:t>Fomboni Kanaleni</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6B7953A1" w14:textId="77777777" w:rsidR="00A91099" w:rsidRPr="00CF65E3" w:rsidRDefault="00A91099" w:rsidP="00D060ED">
            <w:pPr>
              <w:spacing w:after="0"/>
              <w:rPr>
                <w:rFonts w:eastAsia="Calibri" w:cstheme="minorHAnsi"/>
                <w:sz w:val="18"/>
                <w:szCs w:val="18"/>
              </w:rPr>
            </w:pPr>
            <w:r>
              <w:rPr>
                <w:rFonts w:eastAsia="Calibri" w:cstheme="minorHAnsi"/>
                <w:sz w:val="18"/>
                <w:szCs w:val="18"/>
              </w:rPr>
              <w:t>2960</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288A2886"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574158D9"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00FA5135" w14:textId="77777777" w:rsidR="00A91099" w:rsidRDefault="00A91099" w:rsidP="00D060ED">
            <w:pPr>
              <w:spacing w:after="0"/>
              <w:jc w:val="center"/>
              <w:rPr>
                <w:rFonts w:eastAsia="Calibri" w:cstheme="minorHAnsi"/>
                <w:sz w:val="18"/>
                <w:szCs w:val="18"/>
              </w:rPr>
            </w:pPr>
            <w:r>
              <w:rPr>
                <w:rFonts w:eastAsia="Calibri" w:cstheme="minorHAnsi"/>
                <w:sz w:val="18"/>
                <w:szCs w:val="18"/>
              </w:rPr>
              <w:t>non</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1E09FF99" w14:textId="77777777" w:rsidR="00A91099" w:rsidRDefault="00A91099" w:rsidP="00D060ED">
            <w:pPr>
              <w:spacing w:after="0"/>
              <w:jc w:val="center"/>
              <w:rPr>
                <w:rFonts w:eastAsia="Calibri" w:cstheme="minorHAnsi"/>
                <w:sz w:val="18"/>
                <w:szCs w:val="18"/>
              </w:rPr>
            </w:pPr>
            <w:r>
              <w:rPr>
                <w:rFonts w:eastAsia="Calibri" w:cstheme="minorHAnsi"/>
                <w:sz w:val="18"/>
                <w:szCs w:val="18"/>
              </w:rPr>
              <w:t>non</w:t>
            </w:r>
          </w:p>
        </w:tc>
        <w:tc>
          <w:tcPr>
            <w:tcW w:w="656"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009F63E8"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r w:rsidRPr="00CF65E3">
              <w:rPr>
                <w:rFonts w:eastAsia="Calibri" w:cstheme="minorHAnsi"/>
                <w:sz w:val="18"/>
                <w:szCs w:val="18"/>
              </w:rPr>
              <w:t>, élevage</w:t>
            </w:r>
          </w:p>
        </w:tc>
        <w:tc>
          <w:tcPr>
            <w:tcW w:w="1091"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7DC879A8" w14:textId="77777777" w:rsidR="00A91099" w:rsidRPr="00CF65E3" w:rsidRDefault="00A91099" w:rsidP="00D060ED">
            <w:pPr>
              <w:spacing w:after="0"/>
              <w:rPr>
                <w:rFonts w:eastAsia="Calibri" w:cstheme="minorHAnsi"/>
                <w:sz w:val="18"/>
                <w:szCs w:val="18"/>
              </w:rPr>
            </w:pPr>
            <w:r w:rsidRPr="00CF65E3">
              <w:rPr>
                <w:rFonts w:eastAsia="Calibri" w:cstheme="minorHAnsi"/>
                <w:sz w:val="18"/>
                <w:szCs w:val="18"/>
              </w:rPr>
              <w:t>Coupe bois, feux brousse</w:t>
            </w:r>
          </w:p>
        </w:tc>
      </w:tr>
      <w:tr w:rsidR="00A91099" w:rsidRPr="00CF65E3" w14:paraId="2177371E"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2BBBF7DD" w14:textId="77777777" w:rsidR="00A91099" w:rsidRPr="00CF65E3" w:rsidRDefault="00A91099" w:rsidP="00D060ED">
            <w:pPr>
              <w:spacing w:after="0"/>
              <w:rPr>
                <w:rFonts w:eastAsia="Calibri" w:cstheme="minorHAnsi"/>
                <w:b/>
                <w:bCs/>
                <w:sz w:val="18"/>
                <w:szCs w:val="18"/>
              </w:rPr>
            </w:pPr>
          </w:p>
        </w:tc>
        <w:tc>
          <w:tcPr>
            <w:tcW w:w="235" w:type="pct"/>
            <w:gridSpan w:val="3"/>
            <w:vMerge/>
            <w:tcBorders>
              <w:left w:val="single" w:sz="4" w:space="0" w:color="C5E0B3"/>
              <w:right w:val="single" w:sz="4" w:space="0" w:color="C5E0B3"/>
            </w:tcBorders>
            <w:vAlign w:val="center"/>
          </w:tcPr>
          <w:p w14:paraId="6520A6E9" w14:textId="77777777" w:rsidR="00A91099" w:rsidRPr="00CF65E3" w:rsidRDefault="00A91099" w:rsidP="00D060ED">
            <w:pPr>
              <w:spacing w:after="0"/>
              <w:rPr>
                <w:rFonts w:eastAsia="Calibri" w:cstheme="minorHAnsi"/>
                <w:b/>
                <w:bCs/>
                <w:sz w:val="18"/>
                <w:szCs w:val="18"/>
              </w:rPr>
            </w:pPr>
          </w:p>
        </w:tc>
        <w:tc>
          <w:tcPr>
            <w:tcW w:w="475" w:type="pct"/>
            <w:gridSpan w:val="2"/>
            <w:vMerge/>
            <w:tcBorders>
              <w:left w:val="single" w:sz="4" w:space="0" w:color="C5E0B3"/>
              <w:right w:val="single" w:sz="4" w:space="0" w:color="C5E0B3"/>
            </w:tcBorders>
            <w:shd w:val="clear" w:color="auto" w:fill="auto"/>
            <w:vAlign w:val="center"/>
          </w:tcPr>
          <w:p w14:paraId="30B01961" w14:textId="77777777" w:rsidR="00A91099" w:rsidRPr="00CF65E3" w:rsidRDefault="00A91099" w:rsidP="00D060ED">
            <w:pPr>
              <w:spacing w:after="0"/>
              <w:rPr>
                <w:rFonts w:eastAsia="Calibri" w:cstheme="minorHAnsi"/>
                <w:b/>
                <w:bCs/>
                <w:sz w:val="18"/>
                <w:szCs w:val="18"/>
              </w:rPr>
            </w:pPr>
          </w:p>
        </w:tc>
        <w:tc>
          <w:tcPr>
            <w:tcW w:w="723" w:type="pct"/>
            <w:gridSpan w:val="4"/>
            <w:tcBorders>
              <w:top w:val="single" w:sz="4" w:space="0" w:color="C5E0B3"/>
              <w:left w:val="single" w:sz="4" w:space="0" w:color="C5E0B3"/>
              <w:bottom w:val="single" w:sz="4" w:space="0" w:color="C5E0B3"/>
              <w:right w:val="single" w:sz="4" w:space="0" w:color="C5E0B3"/>
            </w:tcBorders>
            <w:vAlign w:val="center"/>
          </w:tcPr>
          <w:p w14:paraId="6ECA64D1" w14:textId="77777777" w:rsidR="00A91099" w:rsidRPr="009E197C" w:rsidRDefault="00A91099" w:rsidP="00D060ED">
            <w:pPr>
              <w:spacing w:after="0"/>
              <w:rPr>
                <w:rFonts w:eastAsia="Calibri" w:cstheme="minorHAnsi"/>
                <w:sz w:val="18"/>
                <w:szCs w:val="18"/>
              </w:rPr>
            </w:pPr>
            <w:r w:rsidRPr="009E197C">
              <w:rPr>
                <w:rFonts w:eastAsia="Calibri" w:cstheme="minorHAnsi"/>
                <w:sz w:val="18"/>
                <w:szCs w:val="18"/>
              </w:rPr>
              <w:t>Fomboni Mouzdalifa</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658AAA2C" w14:textId="77777777" w:rsidR="00A91099" w:rsidRPr="00CF65E3" w:rsidRDefault="00A91099" w:rsidP="00D060ED">
            <w:pPr>
              <w:spacing w:after="0"/>
              <w:rPr>
                <w:rFonts w:eastAsia="Calibri" w:cstheme="minorHAnsi"/>
                <w:sz w:val="18"/>
                <w:szCs w:val="18"/>
              </w:rPr>
            </w:pPr>
            <w:r>
              <w:rPr>
                <w:rFonts w:eastAsia="Calibri" w:cstheme="minorHAnsi"/>
                <w:sz w:val="18"/>
                <w:szCs w:val="18"/>
              </w:rPr>
              <w:t>3850</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13AF4AC1"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46D38FC0" w14:textId="77777777" w:rsidR="00A91099" w:rsidRDefault="00A91099" w:rsidP="00D060ED">
            <w:pPr>
              <w:spacing w:after="0"/>
              <w:jc w:val="center"/>
              <w:rPr>
                <w:rFonts w:eastAsia="Calibri" w:cstheme="minorHAnsi"/>
                <w:sz w:val="18"/>
                <w:szCs w:val="18"/>
              </w:rPr>
            </w:pPr>
            <w:r>
              <w:rPr>
                <w:rFonts w:eastAsia="Calibri" w:cstheme="minorHAnsi"/>
                <w:sz w:val="18"/>
                <w:szCs w:val="18"/>
              </w:rPr>
              <w:t>non</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3D3E9716" w14:textId="77777777" w:rsidR="00A91099" w:rsidRDefault="00A91099" w:rsidP="00D060ED">
            <w:pPr>
              <w:spacing w:after="0"/>
              <w:jc w:val="center"/>
              <w:rPr>
                <w:rFonts w:eastAsia="Calibri" w:cstheme="minorHAnsi"/>
                <w:sz w:val="18"/>
                <w:szCs w:val="18"/>
              </w:rPr>
            </w:pPr>
            <w:r>
              <w:rPr>
                <w:rFonts w:eastAsia="Calibri" w:cstheme="minorHAnsi"/>
                <w:sz w:val="18"/>
                <w:szCs w:val="18"/>
              </w:rPr>
              <w:t>non</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2536F4C5" w14:textId="77777777" w:rsidR="00A91099" w:rsidRDefault="00A91099" w:rsidP="00D060ED">
            <w:pPr>
              <w:spacing w:after="0"/>
              <w:jc w:val="center"/>
              <w:rPr>
                <w:rFonts w:eastAsia="Calibri" w:cstheme="minorHAnsi"/>
                <w:sz w:val="18"/>
                <w:szCs w:val="18"/>
              </w:rPr>
            </w:pPr>
            <w:r>
              <w:rPr>
                <w:rFonts w:eastAsia="Calibri" w:cstheme="minorHAnsi"/>
                <w:sz w:val="18"/>
                <w:szCs w:val="18"/>
              </w:rPr>
              <w:t>non</w:t>
            </w:r>
          </w:p>
        </w:tc>
        <w:tc>
          <w:tcPr>
            <w:tcW w:w="656"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4858F1DF"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r w:rsidRPr="00CF65E3">
              <w:rPr>
                <w:rFonts w:eastAsia="Calibri" w:cstheme="minorHAnsi"/>
                <w:sz w:val="18"/>
                <w:szCs w:val="18"/>
              </w:rPr>
              <w:t>, élevage</w:t>
            </w:r>
          </w:p>
        </w:tc>
        <w:tc>
          <w:tcPr>
            <w:tcW w:w="1091"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1743DCB8" w14:textId="77777777" w:rsidR="00A91099" w:rsidRPr="00CF65E3" w:rsidRDefault="00A91099" w:rsidP="00D060ED">
            <w:pPr>
              <w:spacing w:after="0"/>
              <w:rPr>
                <w:rFonts w:eastAsia="Calibri" w:cstheme="minorHAnsi"/>
                <w:sz w:val="18"/>
                <w:szCs w:val="18"/>
              </w:rPr>
            </w:pPr>
            <w:r w:rsidRPr="00CF65E3">
              <w:rPr>
                <w:rFonts w:eastAsia="Calibri" w:cstheme="minorHAnsi"/>
                <w:sz w:val="18"/>
                <w:szCs w:val="18"/>
              </w:rPr>
              <w:t>Coupe bois, feux brousse</w:t>
            </w:r>
          </w:p>
        </w:tc>
      </w:tr>
      <w:tr w:rsidR="00A91099" w:rsidRPr="00A91099" w14:paraId="2D9B3ADD"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758A3D2E" w14:textId="77777777" w:rsidR="00A91099" w:rsidRPr="00CF65E3" w:rsidRDefault="00A91099" w:rsidP="00D060ED">
            <w:pPr>
              <w:spacing w:after="0"/>
              <w:rPr>
                <w:rFonts w:eastAsia="Calibri" w:cstheme="minorHAnsi"/>
                <w:b/>
                <w:bCs/>
                <w:sz w:val="18"/>
                <w:szCs w:val="18"/>
              </w:rPr>
            </w:pPr>
          </w:p>
        </w:tc>
        <w:tc>
          <w:tcPr>
            <w:tcW w:w="235" w:type="pct"/>
            <w:gridSpan w:val="3"/>
            <w:vMerge/>
            <w:tcBorders>
              <w:left w:val="single" w:sz="4" w:space="0" w:color="C5E0B3"/>
              <w:right w:val="single" w:sz="4" w:space="0" w:color="C5E0B3"/>
            </w:tcBorders>
            <w:vAlign w:val="center"/>
          </w:tcPr>
          <w:p w14:paraId="535A1242" w14:textId="77777777" w:rsidR="00A91099" w:rsidRPr="00CF65E3" w:rsidRDefault="00A91099" w:rsidP="00D060ED">
            <w:pPr>
              <w:spacing w:after="0"/>
              <w:rPr>
                <w:rFonts w:eastAsia="Calibri" w:cstheme="minorHAnsi"/>
                <w:b/>
                <w:bCs/>
                <w:sz w:val="18"/>
                <w:szCs w:val="18"/>
              </w:rPr>
            </w:pPr>
          </w:p>
        </w:tc>
        <w:tc>
          <w:tcPr>
            <w:tcW w:w="475" w:type="pct"/>
            <w:gridSpan w:val="2"/>
            <w:vMerge/>
            <w:tcBorders>
              <w:left w:val="single" w:sz="4" w:space="0" w:color="C5E0B3"/>
              <w:bottom w:val="single" w:sz="4" w:space="0" w:color="C5E0B3"/>
              <w:right w:val="single" w:sz="4" w:space="0" w:color="C5E0B3"/>
            </w:tcBorders>
            <w:shd w:val="clear" w:color="auto" w:fill="auto"/>
            <w:vAlign w:val="center"/>
          </w:tcPr>
          <w:p w14:paraId="417B5441" w14:textId="77777777" w:rsidR="00A91099" w:rsidRPr="00CF65E3" w:rsidRDefault="00A91099" w:rsidP="00D060ED">
            <w:pPr>
              <w:spacing w:after="0"/>
              <w:rPr>
                <w:rFonts w:eastAsia="Calibri" w:cstheme="minorHAnsi"/>
                <w:b/>
                <w:bCs/>
                <w:sz w:val="18"/>
                <w:szCs w:val="18"/>
              </w:rPr>
            </w:pPr>
          </w:p>
        </w:tc>
        <w:tc>
          <w:tcPr>
            <w:tcW w:w="723" w:type="pct"/>
            <w:gridSpan w:val="4"/>
            <w:tcBorders>
              <w:top w:val="single" w:sz="4" w:space="0" w:color="C5E0B3"/>
              <w:left w:val="single" w:sz="4" w:space="0" w:color="C5E0B3"/>
              <w:bottom w:val="single" w:sz="4" w:space="0" w:color="C5E0B3"/>
              <w:right w:val="single" w:sz="4" w:space="0" w:color="C5E0B3"/>
            </w:tcBorders>
            <w:vAlign w:val="center"/>
          </w:tcPr>
          <w:p w14:paraId="335C1921" w14:textId="77777777" w:rsidR="00A91099" w:rsidRPr="009E197C" w:rsidRDefault="00A91099" w:rsidP="00D060ED">
            <w:pPr>
              <w:spacing w:after="0"/>
              <w:rPr>
                <w:rFonts w:eastAsia="Calibri" w:cstheme="minorHAnsi"/>
                <w:sz w:val="18"/>
                <w:szCs w:val="18"/>
              </w:rPr>
            </w:pPr>
            <w:r w:rsidRPr="009E197C">
              <w:rPr>
                <w:rFonts w:eastAsia="Calibri" w:cstheme="minorHAnsi"/>
                <w:sz w:val="18"/>
                <w:szCs w:val="18"/>
              </w:rPr>
              <w:t>Fomboni Coperant-Hadoudja</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6F3CE6D2" w14:textId="77777777" w:rsidR="00A91099" w:rsidRPr="00CF65E3" w:rsidRDefault="00A91099" w:rsidP="00D060ED">
            <w:pPr>
              <w:spacing w:after="0"/>
              <w:rPr>
                <w:rFonts w:eastAsia="Calibri" w:cstheme="minorHAnsi"/>
                <w:sz w:val="18"/>
                <w:szCs w:val="18"/>
              </w:rPr>
            </w:pPr>
            <w:r>
              <w:rPr>
                <w:rFonts w:eastAsia="Calibri" w:cstheme="minorHAnsi"/>
                <w:sz w:val="18"/>
                <w:szCs w:val="18"/>
              </w:rPr>
              <w:t>1645</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0E6FEC58"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76CAAEBA" w14:textId="77777777" w:rsidR="00A91099" w:rsidRDefault="00A91099" w:rsidP="00D060ED">
            <w:pPr>
              <w:spacing w:after="0"/>
              <w:jc w:val="center"/>
              <w:rPr>
                <w:rFonts w:eastAsia="Calibri" w:cstheme="minorHAnsi"/>
                <w:sz w:val="18"/>
                <w:szCs w:val="18"/>
              </w:rPr>
            </w:pPr>
            <w:r>
              <w:rPr>
                <w:rFonts w:eastAsia="Calibri" w:cstheme="minorHAnsi"/>
                <w:sz w:val="18"/>
                <w:szCs w:val="18"/>
              </w:rPr>
              <w:t>non</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589E0FB4" w14:textId="77777777" w:rsidR="00A91099" w:rsidRDefault="00A91099" w:rsidP="00D060ED">
            <w:pPr>
              <w:spacing w:after="0"/>
              <w:jc w:val="center"/>
              <w:rPr>
                <w:rFonts w:eastAsia="Calibri" w:cstheme="minorHAnsi"/>
                <w:sz w:val="18"/>
                <w:szCs w:val="18"/>
              </w:rPr>
            </w:pPr>
            <w:r>
              <w:rPr>
                <w:rFonts w:eastAsia="Calibri" w:cstheme="minorHAnsi"/>
                <w:sz w:val="18"/>
                <w:szCs w:val="18"/>
              </w:rPr>
              <w:t>non</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42CD493A" w14:textId="77777777" w:rsidR="00A91099" w:rsidRDefault="00A91099" w:rsidP="00D060ED">
            <w:pPr>
              <w:spacing w:after="0"/>
              <w:jc w:val="center"/>
              <w:rPr>
                <w:rFonts w:eastAsia="Calibri" w:cstheme="minorHAnsi"/>
                <w:sz w:val="18"/>
                <w:szCs w:val="18"/>
              </w:rPr>
            </w:pPr>
            <w:r>
              <w:rPr>
                <w:rFonts w:eastAsia="Calibri" w:cstheme="minorHAnsi"/>
                <w:sz w:val="18"/>
                <w:szCs w:val="18"/>
              </w:rPr>
              <w:t>non</w:t>
            </w:r>
          </w:p>
        </w:tc>
        <w:tc>
          <w:tcPr>
            <w:tcW w:w="656"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587F11EE"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r w:rsidRPr="00CF65E3">
              <w:rPr>
                <w:rFonts w:eastAsia="Calibri" w:cstheme="minorHAnsi"/>
                <w:sz w:val="18"/>
                <w:szCs w:val="18"/>
              </w:rPr>
              <w:t>, élevage</w:t>
            </w:r>
          </w:p>
        </w:tc>
        <w:tc>
          <w:tcPr>
            <w:tcW w:w="1091"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1DDFCBD4" w14:textId="77777777" w:rsidR="00A91099" w:rsidRPr="00A91099" w:rsidRDefault="00A91099" w:rsidP="00D060ED">
            <w:pPr>
              <w:spacing w:after="0"/>
              <w:rPr>
                <w:rFonts w:eastAsia="Calibri" w:cstheme="minorHAnsi"/>
                <w:sz w:val="18"/>
                <w:szCs w:val="18"/>
                <w:lang w:val="fr-CA"/>
              </w:rPr>
            </w:pPr>
            <w:r w:rsidRPr="00A91099">
              <w:rPr>
                <w:rFonts w:eastAsia="Calibri" w:cstheme="minorHAnsi"/>
                <w:sz w:val="18"/>
                <w:szCs w:val="18"/>
                <w:lang w:val="fr-CA"/>
              </w:rPr>
              <w:t>Extraction agrégats, coupe bois, feux brousse</w:t>
            </w:r>
          </w:p>
        </w:tc>
      </w:tr>
      <w:tr w:rsidR="00A91099" w:rsidRPr="00A91099" w14:paraId="3E291FC3"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372E08A0" w14:textId="77777777" w:rsidR="00A91099" w:rsidRPr="00A91099" w:rsidRDefault="00A91099" w:rsidP="00D060ED">
            <w:pPr>
              <w:spacing w:after="0"/>
              <w:rPr>
                <w:rFonts w:eastAsia="Calibri" w:cstheme="minorHAnsi"/>
                <w:b/>
                <w:bCs/>
                <w:sz w:val="18"/>
                <w:szCs w:val="18"/>
                <w:lang w:val="fr-CA"/>
              </w:rPr>
            </w:pPr>
          </w:p>
        </w:tc>
        <w:tc>
          <w:tcPr>
            <w:tcW w:w="235" w:type="pct"/>
            <w:gridSpan w:val="3"/>
            <w:vMerge/>
            <w:tcBorders>
              <w:left w:val="single" w:sz="4" w:space="0" w:color="C5E0B3"/>
              <w:right w:val="single" w:sz="4" w:space="0" w:color="C5E0B3"/>
            </w:tcBorders>
            <w:vAlign w:val="center"/>
          </w:tcPr>
          <w:p w14:paraId="7C0DC1E1" w14:textId="77777777" w:rsidR="00A91099" w:rsidRPr="00A91099" w:rsidRDefault="00A91099" w:rsidP="00D060ED">
            <w:pPr>
              <w:spacing w:after="0"/>
              <w:rPr>
                <w:rFonts w:eastAsia="Calibri" w:cstheme="minorHAnsi"/>
                <w:b/>
                <w:bCs/>
                <w:sz w:val="18"/>
                <w:szCs w:val="18"/>
                <w:lang w:val="fr-CA"/>
              </w:rPr>
            </w:pPr>
          </w:p>
        </w:tc>
        <w:tc>
          <w:tcPr>
            <w:tcW w:w="475" w:type="pct"/>
            <w:gridSpan w:val="2"/>
            <w:vMerge w:val="restart"/>
            <w:tcBorders>
              <w:top w:val="single" w:sz="4" w:space="0" w:color="C5E0B3"/>
              <w:left w:val="single" w:sz="4" w:space="0" w:color="C5E0B3"/>
              <w:right w:val="single" w:sz="4" w:space="0" w:color="C5E0B3"/>
            </w:tcBorders>
            <w:shd w:val="clear" w:color="auto" w:fill="auto"/>
            <w:vAlign w:val="center"/>
          </w:tcPr>
          <w:p w14:paraId="36D3DA30" w14:textId="77777777" w:rsidR="00A91099" w:rsidRPr="00CF65E3" w:rsidRDefault="00A91099" w:rsidP="00D060ED">
            <w:pPr>
              <w:spacing w:after="0"/>
              <w:rPr>
                <w:rFonts w:eastAsia="Calibri" w:cstheme="minorHAnsi"/>
                <w:b/>
                <w:bCs/>
                <w:sz w:val="18"/>
                <w:szCs w:val="18"/>
              </w:rPr>
            </w:pPr>
            <w:r>
              <w:rPr>
                <w:rFonts w:eastAsia="Calibri" w:cstheme="minorHAnsi"/>
                <w:b/>
                <w:bCs/>
                <w:sz w:val="18"/>
                <w:szCs w:val="18"/>
              </w:rPr>
              <w:t>Djando</w:t>
            </w:r>
          </w:p>
        </w:tc>
        <w:tc>
          <w:tcPr>
            <w:tcW w:w="723" w:type="pct"/>
            <w:gridSpan w:val="4"/>
            <w:tcBorders>
              <w:top w:val="single" w:sz="4" w:space="0" w:color="C5E0B3"/>
              <w:left w:val="single" w:sz="4" w:space="0" w:color="C5E0B3"/>
              <w:bottom w:val="single" w:sz="4" w:space="0" w:color="C5E0B3"/>
              <w:right w:val="single" w:sz="4" w:space="0" w:color="C5E0B3"/>
            </w:tcBorders>
            <w:vAlign w:val="center"/>
          </w:tcPr>
          <w:p w14:paraId="78662A3E" w14:textId="77777777" w:rsidR="00A91099" w:rsidRPr="00CF65E3" w:rsidRDefault="00A91099" w:rsidP="00D060ED">
            <w:pPr>
              <w:spacing w:after="0"/>
              <w:rPr>
                <w:rFonts w:eastAsia="Calibri" w:cstheme="minorHAnsi"/>
                <w:sz w:val="18"/>
                <w:szCs w:val="18"/>
              </w:rPr>
            </w:pPr>
            <w:r>
              <w:rPr>
                <w:rFonts w:eastAsia="Calibri" w:cstheme="minorHAnsi"/>
                <w:sz w:val="18"/>
                <w:szCs w:val="18"/>
              </w:rPr>
              <w:t>Siri</w:t>
            </w:r>
            <w:r w:rsidRPr="00CF65E3">
              <w:rPr>
                <w:rFonts w:eastAsia="Calibri" w:cstheme="minorHAnsi"/>
                <w:sz w:val="18"/>
                <w:szCs w:val="18"/>
              </w:rPr>
              <w:t>-Zourdani</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026F7F51" w14:textId="77777777" w:rsidR="00A91099" w:rsidRPr="00CF65E3" w:rsidRDefault="00A91099" w:rsidP="00D060ED">
            <w:pPr>
              <w:spacing w:after="0"/>
              <w:rPr>
                <w:rFonts w:eastAsia="Calibri" w:cstheme="minorHAnsi"/>
                <w:sz w:val="18"/>
                <w:szCs w:val="18"/>
              </w:rPr>
            </w:pPr>
            <w:r>
              <w:rPr>
                <w:rFonts w:eastAsia="Calibri" w:cstheme="minorHAnsi"/>
                <w:sz w:val="18"/>
                <w:szCs w:val="18"/>
              </w:rPr>
              <w:t>1746</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0A740465"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1FD9527D"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6F3E4DEE"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44408DD2"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56"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7B8D982A"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r w:rsidRPr="00CF65E3">
              <w:rPr>
                <w:rFonts w:eastAsia="Calibri" w:cstheme="minorHAnsi"/>
                <w:sz w:val="18"/>
                <w:szCs w:val="18"/>
              </w:rPr>
              <w:t>, élevage</w:t>
            </w:r>
          </w:p>
        </w:tc>
        <w:tc>
          <w:tcPr>
            <w:tcW w:w="1091"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02136C29" w14:textId="77777777" w:rsidR="00A91099" w:rsidRPr="00A91099" w:rsidRDefault="00A91099" w:rsidP="00D060ED">
            <w:pPr>
              <w:spacing w:after="0"/>
              <w:rPr>
                <w:rFonts w:eastAsia="Calibri" w:cstheme="minorHAnsi"/>
                <w:sz w:val="18"/>
                <w:szCs w:val="18"/>
                <w:lang w:val="fr-CA"/>
              </w:rPr>
            </w:pPr>
            <w:r w:rsidRPr="00A91099">
              <w:rPr>
                <w:rFonts w:eastAsia="Calibri" w:cstheme="minorHAnsi"/>
                <w:sz w:val="18"/>
                <w:szCs w:val="18"/>
                <w:lang w:val="fr-CA"/>
              </w:rPr>
              <w:t>Extraction sable, coupe bois, feux brousse</w:t>
            </w:r>
          </w:p>
        </w:tc>
      </w:tr>
      <w:tr w:rsidR="00A91099" w:rsidRPr="00A91099" w14:paraId="1B6EBE0E"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4AB43E87" w14:textId="77777777" w:rsidR="00A91099" w:rsidRPr="00A91099" w:rsidRDefault="00A91099" w:rsidP="00D060ED">
            <w:pPr>
              <w:spacing w:after="0"/>
              <w:rPr>
                <w:rFonts w:eastAsia="Calibri" w:cstheme="minorHAnsi"/>
                <w:b/>
                <w:bCs/>
                <w:sz w:val="18"/>
                <w:szCs w:val="18"/>
                <w:lang w:val="fr-CA"/>
              </w:rPr>
            </w:pPr>
          </w:p>
        </w:tc>
        <w:tc>
          <w:tcPr>
            <w:tcW w:w="235" w:type="pct"/>
            <w:gridSpan w:val="3"/>
            <w:vMerge/>
            <w:tcBorders>
              <w:left w:val="single" w:sz="4" w:space="0" w:color="C5E0B3"/>
              <w:right w:val="single" w:sz="4" w:space="0" w:color="C5E0B3"/>
            </w:tcBorders>
            <w:vAlign w:val="center"/>
          </w:tcPr>
          <w:p w14:paraId="7FCFA4D8" w14:textId="77777777" w:rsidR="00A91099" w:rsidRPr="00A91099" w:rsidRDefault="00A91099" w:rsidP="00D060ED">
            <w:pPr>
              <w:spacing w:after="0"/>
              <w:rPr>
                <w:rFonts w:eastAsia="Calibri" w:cstheme="minorHAnsi"/>
                <w:b/>
                <w:bCs/>
                <w:sz w:val="18"/>
                <w:szCs w:val="18"/>
                <w:lang w:val="fr-CA"/>
              </w:rPr>
            </w:pPr>
          </w:p>
        </w:tc>
        <w:tc>
          <w:tcPr>
            <w:tcW w:w="475" w:type="pct"/>
            <w:gridSpan w:val="2"/>
            <w:vMerge/>
            <w:tcBorders>
              <w:left w:val="single" w:sz="4" w:space="0" w:color="C5E0B3"/>
              <w:right w:val="single" w:sz="4" w:space="0" w:color="C5E0B3"/>
            </w:tcBorders>
            <w:shd w:val="clear" w:color="auto" w:fill="auto"/>
            <w:vAlign w:val="center"/>
          </w:tcPr>
          <w:p w14:paraId="5BF3F092" w14:textId="77777777" w:rsidR="00A91099" w:rsidRPr="00A91099" w:rsidRDefault="00A91099" w:rsidP="00D060ED">
            <w:pPr>
              <w:spacing w:after="0"/>
              <w:rPr>
                <w:rFonts w:eastAsia="Calibri" w:cstheme="minorHAnsi"/>
                <w:b/>
                <w:bCs/>
                <w:sz w:val="18"/>
                <w:szCs w:val="18"/>
                <w:lang w:val="fr-CA"/>
              </w:rPr>
            </w:pPr>
          </w:p>
        </w:tc>
        <w:tc>
          <w:tcPr>
            <w:tcW w:w="723" w:type="pct"/>
            <w:gridSpan w:val="4"/>
            <w:tcBorders>
              <w:top w:val="single" w:sz="4" w:space="0" w:color="C5E0B3"/>
              <w:left w:val="single" w:sz="4" w:space="0" w:color="C5E0B3"/>
              <w:bottom w:val="single" w:sz="4" w:space="0" w:color="C5E0B3"/>
              <w:right w:val="single" w:sz="4" w:space="0" w:color="C5E0B3"/>
            </w:tcBorders>
            <w:vAlign w:val="center"/>
          </w:tcPr>
          <w:p w14:paraId="386105DA" w14:textId="77777777" w:rsidR="00A91099" w:rsidRPr="00CF65E3" w:rsidRDefault="00A91099" w:rsidP="00D060ED">
            <w:pPr>
              <w:spacing w:after="0"/>
              <w:rPr>
                <w:rFonts w:eastAsia="Calibri" w:cstheme="minorHAnsi"/>
                <w:sz w:val="18"/>
                <w:szCs w:val="18"/>
              </w:rPr>
            </w:pPr>
            <w:r w:rsidRPr="00CF65E3">
              <w:rPr>
                <w:rFonts w:eastAsia="Calibri" w:cstheme="minorHAnsi"/>
                <w:sz w:val="18"/>
                <w:szCs w:val="18"/>
              </w:rPr>
              <w:t>Wanani</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7D2A5CD9" w14:textId="77777777" w:rsidR="00A91099" w:rsidRPr="00CF65E3" w:rsidRDefault="00A91099" w:rsidP="00D060ED">
            <w:pPr>
              <w:spacing w:after="0"/>
              <w:rPr>
                <w:rFonts w:eastAsia="Calibri" w:cstheme="minorHAnsi"/>
                <w:sz w:val="18"/>
                <w:szCs w:val="18"/>
              </w:rPr>
            </w:pPr>
            <w:r>
              <w:rPr>
                <w:rFonts w:eastAsia="Calibri" w:cstheme="minorHAnsi"/>
                <w:sz w:val="18"/>
                <w:szCs w:val="18"/>
              </w:rPr>
              <w:t>3291</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5D38FD2C"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6E556310"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5CC65419"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3F952384"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56"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57805006"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r w:rsidRPr="00CF65E3">
              <w:rPr>
                <w:rFonts w:eastAsia="Calibri" w:cstheme="minorHAnsi"/>
                <w:sz w:val="18"/>
                <w:szCs w:val="18"/>
              </w:rPr>
              <w:t>, élevage, pêche</w:t>
            </w:r>
          </w:p>
        </w:tc>
        <w:tc>
          <w:tcPr>
            <w:tcW w:w="1091"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708AE48C" w14:textId="77777777" w:rsidR="00A91099" w:rsidRPr="00A91099" w:rsidRDefault="00A91099" w:rsidP="00D060ED">
            <w:pPr>
              <w:spacing w:after="0"/>
              <w:rPr>
                <w:rFonts w:eastAsia="Calibri" w:cstheme="minorHAnsi"/>
                <w:sz w:val="18"/>
                <w:szCs w:val="18"/>
                <w:lang w:val="fr-CA"/>
              </w:rPr>
            </w:pPr>
            <w:r w:rsidRPr="00A91099">
              <w:rPr>
                <w:rFonts w:eastAsia="Calibri" w:cstheme="minorHAnsi"/>
                <w:sz w:val="18"/>
                <w:szCs w:val="18"/>
                <w:lang w:val="fr-CA"/>
              </w:rPr>
              <w:t>Extraction agrégats, braconnage tortues, coupe bois, feux brousse</w:t>
            </w:r>
          </w:p>
        </w:tc>
      </w:tr>
      <w:tr w:rsidR="00A91099" w:rsidRPr="00A91099" w14:paraId="13CCD305"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027DE7D8" w14:textId="77777777" w:rsidR="00A91099" w:rsidRPr="00A91099" w:rsidRDefault="00A91099" w:rsidP="00D060ED">
            <w:pPr>
              <w:spacing w:after="0"/>
              <w:rPr>
                <w:rFonts w:eastAsia="Calibri" w:cstheme="minorHAnsi"/>
                <w:b/>
                <w:bCs/>
                <w:sz w:val="18"/>
                <w:szCs w:val="18"/>
                <w:lang w:val="fr-CA"/>
              </w:rPr>
            </w:pPr>
          </w:p>
        </w:tc>
        <w:tc>
          <w:tcPr>
            <w:tcW w:w="235" w:type="pct"/>
            <w:gridSpan w:val="3"/>
            <w:vMerge/>
            <w:tcBorders>
              <w:left w:val="single" w:sz="4" w:space="0" w:color="C5E0B3"/>
              <w:right w:val="single" w:sz="4" w:space="0" w:color="C5E0B3"/>
            </w:tcBorders>
            <w:vAlign w:val="center"/>
          </w:tcPr>
          <w:p w14:paraId="33340B42" w14:textId="77777777" w:rsidR="00A91099" w:rsidRPr="00A91099" w:rsidRDefault="00A91099" w:rsidP="00D060ED">
            <w:pPr>
              <w:spacing w:after="0"/>
              <w:rPr>
                <w:rFonts w:eastAsia="Calibri" w:cstheme="minorHAnsi"/>
                <w:b/>
                <w:bCs/>
                <w:sz w:val="18"/>
                <w:szCs w:val="18"/>
                <w:lang w:val="fr-CA"/>
              </w:rPr>
            </w:pPr>
          </w:p>
        </w:tc>
        <w:tc>
          <w:tcPr>
            <w:tcW w:w="475" w:type="pct"/>
            <w:gridSpan w:val="2"/>
            <w:vMerge/>
            <w:tcBorders>
              <w:left w:val="single" w:sz="4" w:space="0" w:color="C5E0B3"/>
              <w:right w:val="single" w:sz="4" w:space="0" w:color="C5E0B3"/>
            </w:tcBorders>
            <w:shd w:val="clear" w:color="auto" w:fill="auto"/>
            <w:vAlign w:val="center"/>
          </w:tcPr>
          <w:p w14:paraId="6EA0A8E2" w14:textId="77777777" w:rsidR="00A91099" w:rsidRPr="00A91099" w:rsidRDefault="00A91099" w:rsidP="00D060ED">
            <w:pPr>
              <w:spacing w:after="0"/>
              <w:rPr>
                <w:rFonts w:eastAsia="Calibri" w:cstheme="minorHAnsi"/>
                <w:b/>
                <w:bCs/>
                <w:sz w:val="18"/>
                <w:szCs w:val="18"/>
                <w:lang w:val="fr-CA"/>
              </w:rPr>
            </w:pPr>
          </w:p>
        </w:tc>
        <w:tc>
          <w:tcPr>
            <w:tcW w:w="723" w:type="pct"/>
            <w:gridSpan w:val="4"/>
            <w:tcBorders>
              <w:top w:val="single" w:sz="4" w:space="0" w:color="C5E0B3"/>
              <w:left w:val="single" w:sz="4" w:space="0" w:color="C5E0B3"/>
              <w:bottom w:val="single" w:sz="4" w:space="0" w:color="C5E0B3"/>
              <w:right w:val="single" w:sz="4" w:space="0" w:color="C5E0B3"/>
            </w:tcBorders>
            <w:vAlign w:val="center"/>
          </w:tcPr>
          <w:p w14:paraId="247BE901" w14:textId="77777777" w:rsidR="00A91099" w:rsidRPr="00CF65E3" w:rsidRDefault="00A91099" w:rsidP="00D060ED">
            <w:pPr>
              <w:spacing w:after="0"/>
              <w:rPr>
                <w:rFonts w:eastAsia="Calibri" w:cstheme="minorHAnsi"/>
                <w:sz w:val="18"/>
                <w:szCs w:val="18"/>
              </w:rPr>
            </w:pPr>
            <w:r w:rsidRPr="00CF65E3">
              <w:rPr>
                <w:rFonts w:eastAsia="Calibri" w:cstheme="minorHAnsi"/>
                <w:sz w:val="18"/>
                <w:szCs w:val="18"/>
              </w:rPr>
              <w:t>Mlabanda</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40A68B6D" w14:textId="77777777" w:rsidR="00A91099" w:rsidRPr="00CF65E3" w:rsidRDefault="00A91099" w:rsidP="00D060ED">
            <w:pPr>
              <w:spacing w:after="0"/>
              <w:rPr>
                <w:rFonts w:eastAsia="Calibri" w:cstheme="minorHAnsi"/>
                <w:sz w:val="18"/>
                <w:szCs w:val="18"/>
              </w:rPr>
            </w:pPr>
            <w:r>
              <w:rPr>
                <w:rFonts w:eastAsia="Calibri" w:cstheme="minorHAnsi"/>
                <w:sz w:val="18"/>
                <w:szCs w:val="18"/>
              </w:rPr>
              <w:t>407</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503FBA0D"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37D15C51"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75CF4FDC" w14:textId="77777777" w:rsidR="00A91099" w:rsidRDefault="00A91099" w:rsidP="00D060ED">
            <w:pPr>
              <w:spacing w:after="0"/>
              <w:jc w:val="center"/>
              <w:rPr>
                <w:rFonts w:eastAsia="Calibri" w:cstheme="minorHAnsi"/>
                <w:sz w:val="18"/>
                <w:szCs w:val="18"/>
              </w:rPr>
            </w:pPr>
            <w:r>
              <w:rPr>
                <w:rFonts w:eastAsia="Calibri" w:cstheme="minorHAnsi"/>
                <w:sz w:val="18"/>
                <w:szCs w:val="18"/>
              </w:rPr>
              <w:t>non</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2D37B338" w14:textId="77777777" w:rsidR="00A91099" w:rsidRDefault="00A91099" w:rsidP="00D060ED">
            <w:pPr>
              <w:spacing w:after="0"/>
              <w:jc w:val="center"/>
              <w:rPr>
                <w:rFonts w:eastAsia="Calibri" w:cstheme="minorHAnsi"/>
                <w:sz w:val="18"/>
                <w:szCs w:val="18"/>
              </w:rPr>
            </w:pPr>
            <w:r>
              <w:rPr>
                <w:rFonts w:eastAsia="Calibri" w:cstheme="minorHAnsi"/>
                <w:sz w:val="18"/>
                <w:szCs w:val="18"/>
              </w:rPr>
              <w:t>non</w:t>
            </w:r>
          </w:p>
        </w:tc>
        <w:tc>
          <w:tcPr>
            <w:tcW w:w="656"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4CE32E67"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r w:rsidRPr="00CF65E3">
              <w:rPr>
                <w:rFonts w:eastAsia="Calibri" w:cstheme="minorHAnsi"/>
                <w:sz w:val="18"/>
                <w:szCs w:val="18"/>
              </w:rPr>
              <w:t>, élevage</w:t>
            </w:r>
          </w:p>
        </w:tc>
        <w:tc>
          <w:tcPr>
            <w:tcW w:w="1091"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42781510" w14:textId="77777777" w:rsidR="00A91099" w:rsidRPr="00A91099" w:rsidRDefault="00A91099" w:rsidP="00D060ED">
            <w:pPr>
              <w:spacing w:after="0"/>
              <w:rPr>
                <w:rFonts w:eastAsia="Calibri" w:cstheme="minorHAnsi"/>
                <w:sz w:val="18"/>
                <w:szCs w:val="18"/>
                <w:lang w:val="fr-CA"/>
              </w:rPr>
            </w:pPr>
            <w:r w:rsidRPr="00A91099">
              <w:rPr>
                <w:rFonts w:eastAsia="Calibri" w:cstheme="minorHAnsi"/>
                <w:sz w:val="18"/>
                <w:szCs w:val="18"/>
                <w:lang w:val="fr-CA"/>
              </w:rPr>
              <w:t>Coupe de bois, feux de brousse</w:t>
            </w:r>
          </w:p>
        </w:tc>
      </w:tr>
      <w:tr w:rsidR="00A91099" w:rsidRPr="00A91099" w14:paraId="5C9D4703"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33C80FE1" w14:textId="77777777" w:rsidR="00A91099" w:rsidRPr="00A91099" w:rsidRDefault="00A91099" w:rsidP="00D060ED">
            <w:pPr>
              <w:spacing w:after="0"/>
              <w:rPr>
                <w:rFonts w:eastAsia="Calibri" w:cstheme="minorHAnsi"/>
                <w:b/>
                <w:bCs/>
                <w:sz w:val="18"/>
                <w:szCs w:val="18"/>
                <w:lang w:val="fr-CA"/>
              </w:rPr>
            </w:pPr>
          </w:p>
        </w:tc>
        <w:tc>
          <w:tcPr>
            <w:tcW w:w="235" w:type="pct"/>
            <w:gridSpan w:val="3"/>
            <w:vMerge/>
            <w:tcBorders>
              <w:left w:val="single" w:sz="4" w:space="0" w:color="C5E0B3"/>
              <w:right w:val="single" w:sz="4" w:space="0" w:color="C5E0B3"/>
            </w:tcBorders>
            <w:vAlign w:val="center"/>
          </w:tcPr>
          <w:p w14:paraId="1D15F2E6" w14:textId="77777777" w:rsidR="00A91099" w:rsidRPr="00A91099" w:rsidRDefault="00A91099" w:rsidP="00D060ED">
            <w:pPr>
              <w:spacing w:after="0"/>
              <w:rPr>
                <w:rFonts w:eastAsia="Calibri" w:cstheme="minorHAnsi"/>
                <w:b/>
                <w:bCs/>
                <w:sz w:val="18"/>
                <w:szCs w:val="18"/>
                <w:lang w:val="fr-CA"/>
              </w:rPr>
            </w:pPr>
          </w:p>
        </w:tc>
        <w:tc>
          <w:tcPr>
            <w:tcW w:w="475" w:type="pct"/>
            <w:gridSpan w:val="2"/>
            <w:vMerge/>
            <w:tcBorders>
              <w:left w:val="single" w:sz="4" w:space="0" w:color="C5E0B3"/>
              <w:right w:val="single" w:sz="4" w:space="0" w:color="C5E0B3"/>
            </w:tcBorders>
            <w:shd w:val="clear" w:color="auto" w:fill="auto"/>
            <w:vAlign w:val="center"/>
          </w:tcPr>
          <w:p w14:paraId="6E1411F5" w14:textId="77777777" w:rsidR="00A91099" w:rsidRPr="00A91099" w:rsidRDefault="00A91099" w:rsidP="00D060ED">
            <w:pPr>
              <w:spacing w:after="0"/>
              <w:rPr>
                <w:rFonts w:eastAsia="Calibri" w:cstheme="minorHAnsi"/>
                <w:b/>
                <w:bCs/>
                <w:sz w:val="18"/>
                <w:szCs w:val="18"/>
                <w:lang w:val="fr-CA"/>
              </w:rPr>
            </w:pPr>
          </w:p>
        </w:tc>
        <w:tc>
          <w:tcPr>
            <w:tcW w:w="723" w:type="pct"/>
            <w:gridSpan w:val="4"/>
            <w:tcBorders>
              <w:top w:val="single" w:sz="4" w:space="0" w:color="C5E0B3"/>
              <w:left w:val="single" w:sz="4" w:space="0" w:color="C5E0B3"/>
              <w:bottom w:val="single" w:sz="4" w:space="0" w:color="C5E0B3"/>
              <w:right w:val="single" w:sz="4" w:space="0" w:color="C5E0B3"/>
            </w:tcBorders>
            <w:vAlign w:val="center"/>
          </w:tcPr>
          <w:p w14:paraId="1301CAE2" w14:textId="77777777" w:rsidR="00A91099" w:rsidRPr="00CF65E3" w:rsidRDefault="00A91099" w:rsidP="00D060ED">
            <w:pPr>
              <w:spacing w:after="0"/>
              <w:rPr>
                <w:rFonts w:eastAsia="Calibri" w:cstheme="minorHAnsi"/>
                <w:sz w:val="18"/>
                <w:szCs w:val="18"/>
              </w:rPr>
            </w:pPr>
            <w:r w:rsidRPr="00CF65E3">
              <w:rPr>
                <w:rFonts w:eastAsia="Calibri" w:cstheme="minorHAnsi"/>
                <w:sz w:val="18"/>
                <w:szCs w:val="18"/>
              </w:rPr>
              <w:t>Nkangani</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46D102B6" w14:textId="77777777" w:rsidR="00A91099" w:rsidRPr="00CF65E3" w:rsidRDefault="00A91099" w:rsidP="00D060ED">
            <w:pPr>
              <w:spacing w:after="0"/>
              <w:rPr>
                <w:rFonts w:eastAsia="Calibri" w:cstheme="minorHAnsi"/>
                <w:sz w:val="18"/>
                <w:szCs w:val="18"/>
              </w:rPr>
            </w:pPr>
            <w:r>
              <w:rPr>
                <w:rFonts w:eastAsia="Calibri" w:cstheme="minorHAnsi"/>
                <w:sz w:val="18"/>
                <w:szCs w:val="18"/>
              </w:rPr>
              <w:t>1357</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5B61EC50"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56B39DFD"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43C0E673" w14:textId="77777777" w:rsidR="00A91099" w:rsidRDefault="00A91099" w:rsidP="00D060ED">
            <w:pPr>
              <w:spacing w:after="0"/>
              <w:jc w:val="center"/>
              <w:rPr>
                <w:rFonts w:eastAsia="Calibri" w:cstheme="minorHAnsi"/>
                <w:sz w:val="18"/>
                <w:szCs w:val="18"/>
              </w:rPr>
            </w:pPr>
            <w:r>
              <w:rPr>
                <w:rFonts w:eastAsia="Calibri" w:cstheme="minorHAnsi"/>
                <w:sz w:val="18"/>
                <w:szCs w:val="18"/>
              </w:rPr>
              <w:t>non</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5A55A710"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56"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22F6F020"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r w:rsidRPr="00CF65E3">
              <w:rPr>
                <w:rFonts w:eastAsia="Calibri" w:cstheme="minorHAnsi"/>
                <w:sz w:val="18"/>
                <w:szCs w:val="18"/>
              </w:rPr>
              <w:t>, élevage</w:t>
            </w:r>
          </w:p>
        </w:tc>
        <w:tc>
          <w:tcPr>
            <w:tcW w:w="1091"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7666B0E5" w14:textId="77777777" w:rsidR="00A91099" w:rsidRPr="00A91099" w:rsidRDefault="00A91099" w:rsidP="00D060ED">
            <w:pPr>
              <w:spacing w:after="0"/>
              <w:rPr>
                <w:rFonts w:eastAsia="Calibri" w:cstheme="minorHAnsi"/>
                <w:sz w:val="18"/>
                <w:szCs w:val="18"/>
                <w:lang w:val="fr-CA"/>
              </w:rPr>
            </w:pPr>
            <w:r w:rsidRPr="00A91099">
              <w:rPr>
                <w:rFonts w:eastAsia="Calibri" w:cstheme="minorHAnsi"/>
                <w:sz w:val="18"/>
                <w:szCs w:val="18"/>
                <w:lang w:val="fr-CA"/>
              </w:rPr>
              <w:t>Braconnage tortues, coupe bois, feux brousse</w:t>
            </w:r>
          </w:p>
        </w:tc>
      </w:tr>
      <w:tr w:rsidR="00A91099" w:rsidRPr="00A91099" w14:paraId="306CEFE6"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18BA27D1" w14:textId="77777777" w:rsidR="00A91099" w:rsidRPr="00A91099" w:rsidRDefault="00A91099" w:rsidP="00D060ED">
            <w:pPr>
              <w:spacing w:after="0"/>
              <w:rPr>
                <w:rFonts w:eastAsia="Calibri" w:cstheme="minorHAnsi"/>
                <w:b/>
                <w:bCs/>
                <w:sz w:val="18"/>
                <w:szCs w:val="18"/>
                <w:lang w:val="fr-CA"/>
              </w:rPr>
            </w:pPr>
          </w:p>
        </w:tc>
        <w:tc>
          <w:tcPr>
            <w:tcW w:w="235" w:type="pct"/>
            <w:gridSpan w:val="3"/>
            <w:vMerge/>
            <w:tcBorders>
              <w:left w:val="single" w:sz="4" w:space="0" w:color="C5E0B3"/>
              <w:right w:val="single" w:sz="4" w:space="0" w:color="C5E0B3"/>
            </w:tcBorders>
            <w:vAlign w:val="center"/>
          </w:tcPr>
          <w:p w14:paraId="38963BB7" w14:textId="77777777" w:rsidR="00A91099" w:rsidRPr="00A91099" w:rsidRDefault="00A91099" w:rsidP="00D060ED">
            <w:pPr>
              <w:spacing w:after="0"/>
              <w:rPr>
                <w:rFonts w:eastAsia="Calibri" w:cstheme="minorHAnsi"/>
                <w:b/>
                <w:bCs/>
                <w:sz w:val="18"/>
                <w:szCs w:val="18"/>
                <w:lang w:val="fr-CA"/>
              </w:rPr>
            </w:pPr>
          </w:p>
        </w:tc>
        <w:tc>
          <w:tcPr>
            <w:tcW w:w="475" w:type="pct"/>
            <w:gridSpan w:val="2"/>
            <w:vMerge/>
            <w:tcBorders>
              <w:left w:val="single" w:sz="4" w:space="0" w:color="C5E0B3"/>
              <w:bottom w:val="single" w:sz="4" w:space="0" w:color="C5E0B3"/>
              <w:right w:val="single" w:sz="4" w:space="0" w:color="C5E0B3"/>
            </w:tcBorders>
            <w:shd w:val="clear" w:color="auto" w:fill="auto"/>
            <w:vAlign w:val="center"/>
          </w:tcPr>
          <w:p w14:paraId="767DBD8F" w14:textId="77777777" w:rsidR="00A91099" w:rsidRPr="00A91099" w:rsidRDefault="00A91099" w:rsidP="00D060ED">
            <w:pPr>
              <w:spacing w:after="0"/>
              <w:rPr>
                <w:rFonts w:eastAsia="Calibri" w:cstheme="minorHAnsi"/>
                <w:b/>
                <w:bCs/>
                <w:sz w:val="18"/>
                <w:szCs w:val="18"/>
                <w:lang w:val="fr-CA"/>
              </w:rPr>
            </w:pPr>
          </w:p>
        </w:tc>
        <w:tc>
          <w:tcPr>
            <w:tcW w:w="723" w:type="pct"/>
            <w:gridSpan w:val="4"/>
            <w:tcBorders>
              <w:top w:val="single" w:sz="4" w:space="0" w:color="C5E0B3"/>
              <w:left w:val="single" w:sz="4" w:space="0" w:color="C5E0B3"/>
              <w:bottom w:val="single" w:sz="4" w:space="0" w:color="C5E0B3"/>
              <w:right w:val="single" w:sz="4" w:space="0" w:color="C5E0B3"/>
            </w:tcBorders>
            <w:vAlign w:val="center"/>
          </w:tcPr>
          <w:p w14:paraId="50DE0E3C" w14:textId="77777777" w:rsidR="00A91099" w:rsidRPr="00CF65E3" w:rsidRDefault="00A91099" w:rsidP="00D060ED">
            <w:pPr>
              <w:spacing w:after="0"/>
              <w:rPr>
                <w:rFonts w:eastAsia="Calibri" w:cstheme="minorHAnsi"/>
                <w:sz w:val="18"/>
                <w:szCs w:val="18"/>
              </w:rPr>
            </w:pPr>
            <w:r w:rsidRPr="00CF65E3">
              <w:rPr>
                <w:rFonts w:eastAsia="Calibri" w:cstheme="minorHAnsi"/>
                <w:sz w:val="18"/>
                <w:szCs w:val="18"/>
              </w:rPr>
              <w:t>Hagnamoida</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71D4F43A" w14:textId="77777777" w:rsidR="00A91099" w:rsidRPr="00CF65E3" w:rsidRDefault="00A91099" w:rsidP="00D060ED">
            <w:pPr>
              <w:spacing w:after="0"/>
              <w:rPr>
                <w:rFonts w:eastAsia="Calibri" w:cstheme="minorHAnsi"/>
                <w:sz w:val="18"/>
                <w:szCs w:val="18"/>
              </w:rPr>
            </w:pPr>
            <w:r>
              <w:rPr>
                <w:rFonts w:eastAsia="Calibri" w:cstheme="minorHAnsi"/>
                <w:sz w:val="18"/>
                <w:szCs w:val="18"/>
              </w:rPr>
              <w:t>817</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11AA4C82"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4D45DF62"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0C97895F"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2C7DC207"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56"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6F894914"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r w:rsidRPr="00CF65E3">
              <w:rPr>
                <w:rFonts w:eastAsia="Calibri" w:cstheme="minorHAnsi"/>
                <w:sz w:val="18"/>
                <w:szCs w:val="18"/>
              </w:rPr>
              <w:t>, élevage, pêche</w:t>
            </w:r>
          </w:p>
        </w:tc>
        <w:tc>
          <w:tcPr>
            <w:tcW w:w="1091"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00C5697F" w14:textId="77777777" w:rsidR="00A91099" w:rsidRPr="00A91099" w:rsidRDefault="00A91099" w:rsidP="00D060ED">
            <w:pPr>
              <w:spacing w:after="0"/>
              <w:rPr>
                <w:rFonts w:eastAsia="Calibri" w:cstheme="minorHAnsi"/>
                <w:sz w:val="18"/>
                <w:szCs w:val="18"/>
                <w:lang w:val="fr-CA"/>
              </w:rPr>
            </w:pPr>
            <w:r w:rsidRPr="00A91099">
              <w:rPr>
                <w:rFonts w:eastAsia="Calibri" w:cstheme="minorHAnsi"/>
                <w:sz w:val="18"/>
                <w:szCs w:val="18"/>
                <w:lang w:val="fr-CA"/>
              </w:rPr>
              <w:t>Extraction agrégats, braconnage tortues, coupe bois, feux brousse</w:t>
            </w:r>
          </w:p>
        </w:tc>
      </w:tr>
      <w:tr w:rsidR="00A91099" w:rsidRPr="00A91099" w14:paraId="23562ABF" w14:textId="77777777" w:rsidTr="00D060ED">
        <w:trPr>
          <w:gridAfter w:val="1"/>
          <w:wAfter w:w="15" w:type="pct"/>
          <w:jc w:val="center"/>
        </w:trPr>
        <w:tc>
          <w:tcPr>
            <w:tcW w:w="156" w:type="pct"/>
            <w:vMerge/>
            <w:tcBorders>
              <w:left w:val="single" w:sz="4" w:space="0" w:color="C5E0B3"/>
              <w:right w:val="single" w:sz="4" w:space="0" w:color="C5E0B3"/>
            </w:tcBorders>
            <w:vAlign w:val="center"/>
          </w:tcPr>
          <w:p w14:paraId="5E3C1E53" w14:textId="77777777" w:rsidR="00A91099" w:rsidRPr="00A91099" w:rsidRDefault="00A91099" w:rsidP="00D060ED">
            <w:pPr>
              <w:spacing w:after="0"/>
              <w:rPr>
                <w:rFonts w:eastAsia="Calibri" w:cstheme="minorHAnsi"/>
                <w:b/>
                <w:bCs/>
                <w:sz w:val="18"/>
                <w:szCs w:val="18"/>
                <w:lang w:val="fr-CA"/>
              </w:rPr>
            </w:pPr>
          </w:p>
        </w:tc>
        <w:tc>
          <w:tcPr>
            <w:tcW w:w="235" w:type="pct"/>
            <w:gridSpan w:val="3"/>
            <w:vMerge/>
            <w:tcBorders>
              <w:left w:val="single" w:sz="4" w:space="0" w:color="C5E0B3"/>
              <w:right w:val="single" w:sz="4" w:space="0" w:color="C5E0B3"/>
            </w:tcBorders>
            <w:vAlign w:val="center"/>
          </w:tcPr>
          <w:p w14:paraId="43643E57" w14:textId="77777777" w:rsidR="00A91099" w:rsidRPr="00A91099" w:rsidRDefault="00A91099" w:rsidP="00D060ED">
            <w:pPr>
              <w:spacing w:after="0"/>
              <w:rPr>
                <w:rFonts w:eastAsia="Calibri" w:cstheme="minorHAnsi"/>
                <w:b/>
                <w:bCs/>
                <w:sz w:val="18"/>
                <w:szCs w:val="18"/>
                <w:lang w:val="fr-CA"/>
              </w:rPr>
            </w:pPr>
          </w:p>
        </w:tc>
        <w:tc>
          <w:tcPr>
            <w:tcW w:w="475" w:type="pct"/>
            <w:gridSpan w:val="2"/>
            <w:vMerge w:val="restart"/>
            <w:tcBorders>
              <w:top w:val="single" w:sz="4" w:space="0" w:color="C5E0B3"/>
              <w:left w:val="single" w:sz="4" w:space="0" w:color="C5E0B3"/>
              <w:right w:val="single" w:sz="4" w:space="0" w:color="C5E0B3"/>
            </w:tcBorders>
            <w:shd w:val="clear" w:color="auto" w:fill="auto"/>
            <w:vAlign w:val="center"/>
          </w:tcPr>
          <w:p w14:paraId="77B86C37" w14:textId="77777777" w:rsidR="00A91099" w:rsidRPr="00A91099" w:rsidRDefault="00A91099" w:rsidP="00D060ED">
            <w:pPr>
              <w:spacing w:after="0"/>
              <w:rPr>
                <w:rFonts w:eastAsia="Calibri" w:cstheme="minorHAnsi"/>
                <w:b/>
                <w:bCs/>
                <w:sz w:val="18"/>
                <w:szCs w:val="18"/>
                <w:lang w:val="fr-CA"/>
              </w:rPr>
            </w:pPr>
          </w:p>
        </w:tc>
        <w:tc>
          <w:tcPr>
            <w:tcW w:w="723" w:type="pct"/>
            <w:gridSpan w:val="4"/>
            <w:tcBorders>
              <w:top w:val="single" w:sz="4" w:space="0" w:color="C5E0B3"/>
              <w:left w:val="single" w:sz="4" w:space="0" w:color="C5E0B3"/>
              <w:bottom w:val="single" w:sz="4" w:space="0" w:color="C5E0B3"/>
              <w:right w:val="single" w:sz="4" w:space="0" w:color="C5E0B3"/>
            </w:tcBorders>
            <w:vAlign w:val="center"/>
          </w:tcPr>
          <w:p w14:paraId="791C674C" w14:textId="77777777" w:rsidR="00A91099" w:rsidRPr="00CF65E3" w:rsidRDefault="00A91099" w:rsidP="00D060ED">
            <w:pPr>
              <w:spacing w:after="0"/>
              <w:rPr>
                <w:rFonts w:eastAsia="Calibri" w:cstheme="minorHAnsi"/>
                <w:sz w:val="18"/>
                <w:szCs w:val="18"/>
              </w:rPr>
            </w:pPr>
            <w:r w:rsidRPr="00CF65E3">
              <w:rPr>
                <w:rFonts w:eastAsia="Calibri" w:cstheme="minorHAnsi"/>
                <w:sz w:val="18"/>
                <w:szCs w:val="18"/>
              </w:rPr>
              <w:t>Hamavouna</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51B3CF69" w14:textId="77777777" w:rsidR="00A91099" w:rsidRPr="00CF65E3" w:rsidRDefault="00A91099" w:rsidP="00D060ED">
            <w:pPr>
              <w:spacing w:after="0"/>
              <w:rPr>
                <w:rFonts w:eastAsia="Calibri" w:cstheme="minorHAnsi"/>
                <w:sz w:val="18"/>
                <w:szCs w:val="18"/>
              </w:rPr>
            </w:pPr>
            <w:r>
              <w:rPr>
                <w:rFonts w:eastAsia="Calibri" w:cstheme="minorHAnsi"/>
                <w:sz w:val="18"/>
                <w:szCs w:val="18"/>
              </w:rPr>
              <w:t>1326</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7A28D245"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0B17AD30"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265BB154" w14:textId="77777777" w:rsidR="00A91099" w:rsidRDefault="00A91099" w:rsidP="00D060ED">
            <w:pPr>
              <w:spacing w:after="0"/>
              <w:jc w:val="center"/>
              <w:rPr>
                <w:rFonts w:eastAsia="Calibri" w:cstheme="minorHAnsi"/>
                <w:sz w:val="18"/>
                <w:szCs w:val="18"/>
              </w:rPr>
            </w:pPr>
            <w:r>
              <w:rPr>
                <w:rFonts w:eastAsia="Calibri" w:cstheme="minorHAnsi"/>
                <w:sz w:val="18"/>
                <w:szCs w:val="18"/>
              </w:rPr>
              <w:t>non</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26AEA169" w14:textId="77777777" w:rsidR="00A91099" w:rsidRDefault="00A91099" w:rsidP="00D060ED">
            <w:pPr>
              <w:spacing w:after="0"/>
              <w:jc w:val="center"/>
              <w:rPr>
                <w:rFonts w:eastAsia="Calibri" w:cstheme="minorHAnsi"/>
                <w:sz w:val="18"/>
                <w:szCs w:val="18"/>
              </w:rPr>
            </w:pPr>
            <w:r>
              <w:rPr>
                <w:rFonts w:eastAsia="Calibri" w:cstheme="minorHAnsi"/>
                <w:sz w:val="18"/>
                <w:szCs w:val="18"/>
              </w:rPr>
              <w:t>non</w:t>
            </w:r>
          </w:p>
        </w:tc>
        <w:tc>
          <w:tcPr>
            <w:tcW w:w="656"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1472EDF9"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r w:rsidRPr="00CF65E3">
              <w:rPr>
                <w:rFonts w:eastAsia="Calibri" w:cstheme="minorHAnsi"/>
                <w:sz w:val="18"/>
                <w:szCs w:val="18"/>
              </w:rPr>
              <w:t>, élevage, pêche</w:t>
            </w:r>
          </w:p>
        </w:tc>
        <w:tc>
          <w:tcPr>
            <w:tcW w:w="1091"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18201F1C" w14:textId="77777777" w:rsidR="00A91099" w:rsidRPr="00A91099" w:rsidRDefault="00A91099" w:rsidP="00D060ED">
            <w:pPr>
              <w:spacing w:after="0"/>
              <w:rPr>
                <w:rFonts w:eastAsia="Calibri" w:cstheme="minorHAnsi"/>
                <w:sz w:val="18"/>
                <w:szCs w:val="18"/>
                <w:lang w:val="fr-CA"/>
              </w:rPr>
            </w:pPr>
            <w:r w:rsidRPr="00A91099">
              <w:rPr>
                <w:rFonts w:eastAsia="Calibri" w:cstheme="minorHAnsi"/>
                <w:sz w:val="18"/>
                <w:szCs w:val="18"/>
                <w:lang w:val="fr-CA"/>
              </w:rPr>
              <w:t>Extraction agrégats, braconnage tortues, coupe bois, feux brousse</w:t>
            </w:r>
          </w:p>
        </w:tc>
      </w:tr>
      <w:tr w:rsidR="00A91099" w:rsidRPr="00CF65E3" w14:paraId="40442F8E" w14:textId="77777777" w:rsidTr="00D060ED">
        <w:trPr>
          <w:gridAfter w:val="1"/>
          <w:wAfter w:w="15" w:type="pct"/>
          <w:jc w:val="center"/>
        </w:trPr>
        <w:tc>
          <w:tcPr>
            <w:tcW w:w="156" w:type="pct"/>
            <w:vMerge/>
            <w:tcBorders>
              <w:left w:val="single" w:sz="4" w:space="0" w:color="C5E0B3"/>
              <w:bottom w:val="single" w:sz="4" w:space="0" w:color="C5E0B3"/>
              <w:right w:val="single" w:sz="4" w:space="0" w:color="C5E0B3"/>
            </w:tcBorders>
            <w:vAlign w:val="center"/>
          </w:tcPr>
          <w:p w14:paraId="3BB2B65B" w14:textId="77777777" w:rsidR="00A91099" w:rsidRPr="00A91099" w:rsidRDefault="00A91099" w:rsidP="00D060ED">
            <w:pPr>
              <w:spacing w:after="0"/>
              <w:rPr>
                <w:rFonts w:eastAsia="Calibri" w:cstheme="minorHAnsi"/>
                <w:b/>
                <w:bCs/>
                <w:sz w:val="18"/>
                <w:szCs w:val="18"/>
                <w:lang w:val="fr-CA"/>
              </w:rPr>
            </w:pPr>
          </w:p>
        </w:tc>
        <w:tc>
          <w:tcPr>
            <w:tcW w:w="235" w:type="pct"/>
            <w:gridSpan w:val="3"/>
            <w:vMerge/>
            <w:tcBorders>
              <w:left w:val="single" w:sz="4" w:space="0" w:color="C5E0B3"/>
              <w:bottom w:val="single" w:sz="4" w:space="0" w:color="C5E0B3"/>
              <w:right w:val="single" w:sz="4" w:space="0" w:color="C5E0B3"/>
            </w:tcBorders>
            <w:vAlign w:val="center"/>
          </w:tcPr>
          <w:p w14:paraId="520A9A26" w14:textId="77777777" w:rsidR="00A91099" w:rsidRPr="00A91099" w:rsidRDefault="00A91099" w:rsidP="00D060ED">
            <w:pPr>
              <w:spacing w:after="0"/>
              <w:rPr>
                <w:rFonts w:eastAsia="Calibri" w:cstheme="minorHAnsi"/>
                <w:b/>
                <w:bCs/>
                <w:sz w:val="18"/>
                <w:szCs w:val="18"/>
                <w:lang w:val="fr-CA"/>
              </w:rPr>
            </w:pPr>
          </w:p>
        </w:tc>
        <w:tc>
          <w:tcPr>
            <w:tcW w:w="475" w:type="pct"/>
            <w:gridSpan w:val="2"/>
            <w:vMerge/>
            <w:tcBorders>
              <w:left w:val="single" w:sz="4" w:space="0" w:color="C5E0B3"/>
              <w:bottom w:val="single" w:sz="4" w:space="0" w:color="C5E0B3"/>
              <w:right w:val="single" w:sz="4" w:space="0" w:color="C5E0B3"/>
            </w:tcBorders>
            <w:shd w:val="clear" w:color="auto" w:fill="auto"/>
            <w:vAlign w:val="center"/>
          </w:tcPr>
          <w:p w14:paraId="7BC87C84" w14:textId="77777777" w:rsidR="00A91099" w:rsidRPr="00A91099" w:rsidRDefault="00A91099" w:rsidP="00D060ED">
            <w:pPr>
              <w:spacing w:after="0"/>
              <w:rPr>
                <w:rFonts w:eastAsia="Calibri" w:cstheme="minorHAnsi"/>
                <w:b/>
                <w:bCs/>
                <w:sz w:val="18"/>
                <w:szCs w:val="18"/>
                <w:lang w:val="fr-CA"/>
              </w:rPr>
            </w:pPr>
          </w:p>
        </w:tc>
        <w:tc>
          <w:tcPr>
            <w:tcW w:w="723" w:type="pct"/>
            <w:gridSpan w:val="4"/>
            <w:tcBorders>
              <w:top w:val="single" w:sz="4" w:space="0" w:color="C5E0B3"/>
              <w:left w:val="single" w:sz="4" w:space="0" w:color="C5E0B3"/>
              <w:bottom w:val="single" w:sz="4" w:space="0" w:color="C5E0B3"/>
              <w:right w:val="single" w:sz="4" w:space="0" w:color="C5E0B3"/>
            </w:tcBorders>
            <w:vAlign w:val="center"/>
          </w:tcPr>
          <w:p w14:paraId="555DD68D" w14:textId="77777777" w:rsidR="00A91099" w:rsidRPr="00CF65E3" w:rsidRDefault="00A91099" w:rsidP="00D060ED">
            <w:pPr>
              <w:spacing w:after="0"/>
              <w:rPr>
                <w:rFonts w:eastAsia="Calibri" w:cstheme="minorHAnsi"/>
                <w:sz w:val="18"/>
                <w:szCs w:val="18"/>
              </w:rPr>
            </w:pPr>
            <w:r w:rsidRPr="00CF65E3">
              <w:rPr>
                <w:rFonts w:eastAsia="Calibri" w:cstheme="minorHAnsi"/>
                <w:sz w:val="18"/>
                <w:szCs w:val="18"/>
              </w:rPr>
              <w:t>Itsamia</w:t>
            </w:r>
          </w:p>
        </w:tc>
        <w:tc>
          <w:tcPr>
            <w:tcW w:w="266" w:type="pct"/>
            <w:tcBorders>
              <w:top w:val="single" w:sz="4" w:space="0" w:color="C5E0B3"/>
              <w:left w:val="single" w:sz="4" w:space="0" w:color="C5E0B3"/>
              <w:bottom w:val="single" w:sz="4" w:space="0" w:color="C5E0B3"/>
              <w:right w:val="single" w:sz="4" w:space="0" w:color="C5E0B3"/>
            </w:tcBorders>
            <w:shd w:val="clear" w:color="auto" w:fill="auto"/>
            <w:vAlign w:val="center"/>
          </w:tcPr>
          <w:p w14:paraId="0BFCD025" w14:textId="77777777" w:rsidR="00A91099" w:rsidRPr="00CF65E3" w:rsidRDefault="00A91099" w:rsidP="00D060ED">
            <w:pPr>
              <w:spacing w:after="0"/>
              <w:rPr>
                <w:rFonts w:eastAsia="Calibri" w:cstheme="minorHAnsi"/>
                <w:sz w:val="18"/>
                <w:szCs w:val="18"/>
              </w:rPr>
            </w:pPr>
            <w:r>
              <w:rPr>
                <w:rFonts w:eastAsia="Calibri" w:cstheme="minorHAnsi"/>
                <w:sz w:val="18"/>
                <w:szCs w:val="18"/>
              </w:rPr>
              <w:t>405</w:t>
            </w:r>
          </w:p>
        </w:tc>
        <w:tc>
          <w:tcPr>
            <w:tcW w:w="342"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7CC9C4A6"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29" w:type="pct"/>
            <w:gridSpan w:val="2"/>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638A10C2"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313" w:type="pct"/>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42B1D771"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400" w:type="pct"/>
            <w:gridSpan w:val="3"/>
            <w:tcBorders>
              <w:top w:val="single" w:sz="4" w:space="0" w:color="C5E0B3"/>
              <w:left w:val="single" w:sz="4" w:space="0" w:color="C5E0B3"/>
              <w:bottom w:val="single" w:sz="4" w:space="0" w:color="C5E0B3"/>
              <w:right w:val="single" w:sz="4" w:space="0" w:color="C5E0B3"/>
            </w:tcBorders>
            <w:shd w:val="clear" w:color="auto" w:fill="E2EFD9" w:themeFill="accent6" w:themeFillTint="33"/>
          </w:tcPr>
          <w:p w14:paraId="3BA2D248" w14:textId="77777777" w:rsidR="00A91099" w:rsidRDefault="00A91099" w:rsidP="00D060ED">
            <w:pPr>
              <w:spacing w:after="0"/>
              <w:jc w:val="center"/>
              <w:rPr>
                <w:rFonts w:eastAsia="Calibri" w:cstheme="minorHAnsi"/>
                <w:sz w:val="18"/>
                <w:szCs w:val="18"/>
              </w:rPr>
            </w:pPr>
            <w:r>
              <w:rPr>
                <w:rFonts w:eastAsia="Calibri" w:cstheme="minorHAnsi"/>
                <w:sz w:val="18"/>
                <w:szCs w:val="18"/>
              </w:rPr>
              <w:t>oui</w:t>
            </w:r>
          </w:p>
        </w:tc>
        <w:tc>
          <w:tcPr>
            <w:tcW w:w="656"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7069F1E4" w14:textId="77777777" w:rsidR="00A91099" w:rsidRPr="00CF65E3" w:rsidRDefault="00A91099" w:rsidP="00D060ED">
            <w:pPr>
              <w:spacing w:after="0"/>
              <w:rPr>
                <w:rFonts w:eastAsia="Calibri" w:cstheme="minorHAnsi"/>
                <w:sz w:val="18"/>
                <w:szCs w:val="18"/>
              </w:rPr>
            </w:pPr>
            <w:r>
              <w:rPr>
                <w:rFonts w:eastAsia="Calibri" w:cstheme="minorHAnsi"/>
                <w:sz w:val="18"/>
                <w:szCs w:val="18"/>
              </w:rPr>
              <w:t>agriculture</w:t>
            </w:r>
            <w:r w:rsidRPr="00CF65E3">
              <w:rPr>
                <w:rFonts w:eastAsia="Calibri" w:cstheme="minorHAnsi"/>
                <w:sz w:val="18"/>
                <w:szCs w:val="18"/>
              </w:rPr>
              <w:t>, élevage, pêche</w:t>
            </w:r>
          </w:p>
        </w:tc>
        <w:tc>
          <w:tcPr>
            <w:tcW w:w="1091" w:type="pct"/>
            <w:gridSpan w:val="2"/>
            <w:tcBorders>
              <w:top w:val="single" w:sz="4" w:space="0" w:color="C5E0B3"/>
              <w:left w:val="single" w:sz="4" w:space="0" w:color="C5E0B3"/>
              <w:bottom w:val="single" w:sz="4" w:space="0" w:color="C5E0B3"/>
              <w:right w:val="single" w:sz="4" w:space="0" w:color="C5E0B3"/>
            </w:tcBorders>
            <w:shd w:val="clear" w:color="auto" w:fill="auto"/>
            <w:vAlign w:val="center"/>
          </w:tcPr>
          <w:p w14:paraId="2B719A96" w14:textId="77777777" w:rsidR="00A91099" w:rsidRPr="00CF65E3" w:rsidRDefault="00A91099" w:rsidP="00D060ED">
            <w:pPr>
              <w:spacing w:after="0"/>
              <w:rPr>
                <w:rFonts w:eastAsia="Calibri" w:cstheme="minorHAnsi"/>
                <w:sz w:val="18"/>
                <w:szCs w:val="18"/>
              </w:rPr>
            </w:pPr>
            <w:r w:rsidRPr="00CF65E3">
              <w:rPr>
                <w:rFonts w:eastAsia="Calibri" w:cstheme="minorHAnsi"/>
                <w:sz w:val="18"/>
                <w:szCs w:val="18"/>
              </w:rPr>
              <w:t>Coupe bois, braconnage</w:t>
            </w:r>
          </w:p>
        </w:tc>
      </w:tr>
    </w:tbl>
    <w:p w14:paraId="12E123DE" w14:textId="77777777" w:rsidR="00A91099" w:rsidRDefault="00A91099" w:rsidP="00A91099">
      <w:pPr>
        <w:spacing w:before="40" w:after="40"/>
        <w:rPr>
          <w:rFonts w:eastAsia="Cambria"/>
          <w:bCs/>
          <w:szCs w:val="20"/>
        </w:rPr>
      </w:pPr>
    </w:p>
    <w:p w14:paraId="6229C7D9" w14:textId="77777777" w:rsidR="00A91099" w:rsidRDefault="00A91099" w:rsidP="00A91099">
      <w:pPr>
        <w:rPr>
          <w:b/>
        </w:rPr>
        <w:sectPr w:rsidR="00A91099" w:rsidSect="00A91099">
          <w:pgSz w:w="15840" w:h="12240" w:orient="landscape"/>
          <w:pgMar w:top="1800" w:right="1440" w:bottom="1800" w:left="1440" w:header="708" w:footer="708" w:gutter="0"/>
          <w:cols w:space="708"/>
          <w:docGrid w:linePitch="360"/>
        </w:sectPr>
      </w:pPr>
    </w:p>
    <w:p w14:paraId="77E4C59E" w14:textId="77777777" w:rsidR="00A91099" w:rsidRDefault="00A91099" w:rsidP="00A91099">
      <w:pPr>
        <w:spacing w:before="240" w:after="120"/>
        <w:rPr>
          <w:b/>
        </w:rPr>
      </w:pPr>
      <w:r w:rsidRPr="00D1189E">
        <w:rPr>
          <w:b/>
        </w:rPr>
        <w:t>Bénéfices socio-économiques</w:t>
      </w:r>
    </w:p>
    <w:p w14:paraId="1E7E2CEC" w14:textId="77777777" w:rsidR="00A91099" w:rsidRPr="00A91099" w:rsidRDefault="00A91099" w:rsidP="00A91099">
      <w:pPr>
        <w:spacing w:before="240" w:after="120"/>
        <w:rPr>
          <w:b/>
          <w:lang w:val="fr-CA"/>
        </w:rPr>
      </w:pPr>
      <w:r w:rsidRPr="00A91099">
        <w:rPr>
          <w:szCs w:val="20"/>
          <w:lang w:val="fr-CA"/>
        </w:rPr>
        <w:t>Les bénéfices socio-économiques en lien avec les différentes utilisations des terres et des ressources au sein des aires protégées des Comores sont liés aux moyens de subsistance basés sur une utilisation des ressources naturelles, aux emplois directs et indirects créés au niveau des aires protégées, mais aussi à l’amélioration des activités de production et de reproduction conduites par les communautés riveraines.</w:t>
      </w:r>
    </w:p>
    <w:p w14:paraId="698E0A36" w14:textId="77777777" w:rsidR="00A91099" w:rsidRPr="00D060ED" w:rsidRDefault="00A91099" w:rsidP="00A91099">
      <w:pPr>
        <w:pStyle w:val="Paragraphedeliste"/>
        <w:tabs>
          <w:tab w:val="left" w:pos="284"/>
        </w:tabs>
        <w:spacing w:before="120" w:after="120"/>
        <w:ind w:left="0"/>
        <w:jc w:val="both"/>
        <w:rPr>
          <w:rFonts w:asciiTheme="minorHAnsi" w:hAnsiTheme="minorHAnsi"/>
          <w:b/>
          <w:sz w:val="20"/>
          <w:szCs w:val="20"/>
          <w:lang w:val="fr-CA"/>
        </w:rPr>
      </w:pPr>
      <w:r w:rsidRPr="00D060ED">
        <w:rPr>
          <w:rFonts w:asciiTheme="minorHAnsi" w:eastAsiaTheme="majorEastAsia" w:hAnsiTheme="minorHAnsi" w:cstheme="majorBidi"/>
          <w:b/>
          <w:i/>
          <w:iCs/>
          <w:color w:val="2F5496" w:themeColor="accent1" w:themeShade="BF"/>
          <w:sz w:val="20"/>
          <w:szCs w:val="20"/>
          <w:lang w:val="fr-CA"/>
        </w:rPr>
        <w:t>Moyens de subsistance</w:t>
      </w:r>
    </w:p>
    <w:p w14:paraId="092AA777" w14:textId="77777777" w:rsidR="00A91099" w:rsidRPr="00A91099" w:rsidRDefault="00A91099" w:rsidP="00A91099">
      <w:pPr>
        <w:pStyle w:val="Paragraphedeliste"/>
        <w:tabs>
          <w:tab w:val="left" w:pos="284"/>
        </w:tabs>
        <w:spacing w:before="120" w:after="120"/>
        <w:ind w:left="0"/>
        <w:jc w:val="both"/>
        <w:rPr>
          <w:rFonts w:asciiTheme="minorHAnsi" w:hAnsiTheme="minorHAnsi"/>
          <w:sz w:val="20"/>
          <w:szCs w:val="20"/>
          <w:lang w:val="fr-CA"/>
        </w:rPr>
      </w:pPr>
      <w:r w:rsidRPr="00A91099">
        <w:rPr>
          <w:rFonts w:asciiTheme="minorHAnsi" w:hAnsiTheme="minorHAnsi"/>
          <w:sz w:val="20"/>
          <w:szCs w:val="20"/>
          <w:lang w:val="fr-CA"/>
        </w:rPr>
        <w:t>Les communautés locales sont principalement des agriculteurs et des pêcheurs de subsistance, certains individus possédant du bétail (mais en petit nombre) et utilisant les écosystèmes des parcs nationaux pour leur subsistance quotidienne. Les ressources sont récoltées dans les divers écosystèmes des parcs nationaux pour la nourriture, les plantes médicinales, la construction de maisons, le bois de chauffage et parfois à des fins économiques. À l’instar de l’ensemble du pays, les principales activités économiques des populations locales dans les aires protégées se résument essentiellement aux activités liées au secteur primaire.</w:t>
      </w:r>
    </w:p>
    <w:p w14:paraId="44673EA5" w14:textId="77777777" w:rsidR="00A91099" w:rsidRPr="00A91099" w:rsidRDefault="00A91099" w:rsidP="00A91099">
      <w:pPr>
        <w:pStyle w:val="Paragraphedeliste"/>
        <w:tabs>
          <w:tab w:val="left" w:pos="284"/>
        </w:tabs>
        <w:spacing w:before="120" w:after="120"/>
        <w:ind w:left="0"/>
        <w:jc w:val="both"/>
        <w:rPr>
          <w:rFonts w:asciiTheme="minorHAnsi" w:hAnsiTheme="minorHAnsi"/>
          <w:sz w:val="20"/>
          <w:szCs w:val="20"/>
          <w:lang w:val="fr-CA"/>
        </w:rPr>
      </w:pPr>
      <w:r w:rsidRPr="00A91099">
        <w:rPr>
          <w:rFonts w:asciiTheme="minorHAnsi" w:eastAsiaTheme="majorEastAsia" w:hAnsiTheme="minorHAnsi" w:cstheme="majorBidi"/>
          <w:i/>
          <w:iCs/>
          <w:color w:val="2F5496" w:themeColor="accent1" w:themeShade="BF"/>
          <w:sz w:val="20"/>
          <w:szCs w:val="20"/>
          <w:lang w:val="fr-CA"/>
        </w:rPr>
        <w:t xml:space="preserve">L’agriculture. </w:t>
      </w:r>
      <w:r w:rsidRPr="00A91099">
        <w:rPr>
          <w:rFonts w:asciiTheme="minorHAnsi" w:hAnsiTheme="minorHAnsi"/>
          <w:sz w:val="20"/>
          <w:szCs w:val="20"/>
          <w:lang w:val="fr-CA"/>
        </w:rPr>
        <w:t>L'agriculture est le secteur économique le plus important des Comores puisqu'il occupe plus de 80% de la population active dans l’ensemble des îles et est le seul moyen de subsistance de la moitié des ménages. Les principales productions concernent les cultures de rente, les cultures maraîchères et l’arboriculture. Les principales cultures vivrières sont les bananiers, le manioc, le riz, le maïs, et les tubercules (manioc, patate douce, taros). La majeure partie des produits issus de ces activités sont destinés à la consommation et à la vente sur les marchés locaux. Ces cultures procurent des revenus financiers aux populations pour subvenir aux besoins du ménage. Les cultures de rente incluent la noix de coco, l’ylang-ylang, la vanille et le clou de girofle. Les cultures maraîchères incluent la tomate, carotte, concombre, piment, poivron, pommes de terre, oignon, chou, laitues, aubergine, maïs, gingembre, curcuma, etc.). L’arboriculture concerne les arbres fruitiers (bananier, cocotiers, letchis, manguier, papayer, fruits à pain, citronnier, oranger, etc.). La multiplication de la culture sous serre permet la production des légumes à l’année longue. La frange jeune de la population est plus impliquée dans la production des produits vivriers (bananes, taros et patate) et de rente (ylang-ylang et vanille), la production maraîchère et l’arboriculture.</w:t>
      </w:r>
    </w:p>
    <w:p w14:paraId="47DB258B" w14:textId="77777777" w:rsidR="00A91099" w:rsidRPr="00A91099" w:rsidRDefault="00A91099" w:rsidP="00A91099">
      <w:pPr>
        <w:pStyle w:val="Paragraphedeliste"/>
        <w:tabs>
          <w:tab w:val="left" w:pos="284"/>
        </w:tabs>
        <w:spacing w:before="120" w:after="120"/>
        <w:ind w:left="0"/>
        <w:jc w:val="both"/>
        <w:rPr>
          <w:rFonts w:asciiTheme="minorHAnsi" w:hAnsiTheme="minorHAnsi"/>
          <w:sz w:val="20"/>
          <w:szCs w:val="20"/>
          <w:lang w:val="fr-CA"/>
        </w:rPr>
      </w:pPr>
      <w:r w:rsidRPr="00A91099">
        <w:rPr>
          <w:rFonts w:asciiTheme="minorHAnsi" w:eastAsiaTheme="majorEastAsia" w:hAnsiTheme="minorHAnsi" w:cstheme="majorBidi"/>
          <w:i/>
          <w:iCs/>
          <w:color w:val="2F5496" w:themeColor="accent1" w:themeShade="BF"/>
          <w:sz w:val="20"/>
          <w:szCs w:val="20"/>
          <w:lang w:val="fr-CA"/>
        </w:rPr>
        <w:t>La pêche.</w:t>
      </w:r>
      <w:r w:rsidRPr="00A91099">
        <w:rPr>
          <w:rFonts w:asciiTheme="minorHAnsi" w:eastAsiaTheme="majorEastAsia" w:hAnsiTheme="minorHAnsi" w:cstheme="majorBidi"/>
          <w:i/>
          <w:iCs/>
          <w:sz w:val="20"/>
          <w:szCs w:val="20"/>
          <w:lang w:val="fr-CA"/>
        </w:rPr>
        <w:t xml:space="preserve"> </w:t>
      </w:r>
      <w:r w:rsidRPr="00090D84">
        <w:rPr>
          <w:rFonts w:asciiTheme="minorHAnsi" w:hAnsiTheme="minorHAnsi"/>
          <w:sz w:val="20"/>
          <w:szCs w:val="20"/>
          <w:lang w:val="fr-FR"/>
        </w:rPr>
        <w:t xml:space="preserve">La pêche est artisanale et se pratique majoritairement dans la zone côtière. Les produits halieutiques sont vendus principalement aux sites de débarquement et au niveau des marchés locaux. Les principales </w:t>
      </w:r>
      <w:r w:rsidRPr="00A91099">
        <w:rPr>
          <w:rFonts w:asciiTheme="minorHAnsi" w:hAnsiTheme="minorHAnsi"/>
          <w:sz w:val="20"/>
          <w:szCs w:val="20"/>
          <w:lang w:val="fr-CA"/>
        </w:rPr>
        <w:t xml:space="preserve">espèces </w:t>
      </w:r>
      <w:r w:rsidRPr="00090D84">
        <w:rPr>
          <w:rFonts w:asciiTheme="minorHAnsi" w:hAnsiTheme="minorHAnsi"/>
          <w:sz w:val="20"/>
          <w:szCs w:val="20"/>
          <w:lang w:val="fr-FR"/>
        </w:rPr>
        <w:t>pêchées sont les poissons pélagiques (Mbassi Mbakundzi, Mtsumbu, Mbassi Maranga et Mbassi Mturazi) et les poissons démersaux (Mdundji, Mrongo, Chitili Gabwa, Ntséhe Mawe et Molé).</w:t>
      </w:r>
    </w:p>
    <w:p w14:paraId="3D3C2B06" w14:textId="77777777" w:rsidR="00A91099" w:rsidRPr="00A91099" w:rsidRDefault="00A91099" w:rsidP="00A91099">
      <w:pPr>
        <w:pStyle w:val="Paragraphedeliste"/>
        <w:tabs>
          <w:tab w:val="left" w:pos="284"/>
        </w:tabs>
        <w:spacing w:before="120" w:after="120"/>
        <w:ind w:left="0"/>
        <w:jc w:val="both"/>
        <w:rPr>
          <w:rFonts w:asciiTheme="minorHAnsi" w:hAnsiTheme="minorHAnsi"/>
          <w:sz w:val="20"/>
          <w:szCs w:val="20"/>
          <w:lang w:val="fr-CA"/>
        </w:rPr>
      </w:pPr>
      <w:r w:rsidRPr="00A91099">
        <w:rPr>
          <w:rFonts w:asciiTheme="minorHAnsi" w:eastAsiaTheme="majorEastAsia" w:hAnsiTheme="minorHAnsi" w:cstheme="majorBidi"/>
          <w:i/>
          <w:iCs/>
          <w:color w:val="2F5496" w:themeColor="accent1" w:themeShade="BF"/>
          <w:sz w:val="20"/>
          <w:szCs w:val="20"/>
          <w:lang w:val="fr-CA"/>
        </w:rPr>
        <w:t xml:space="preserve">L’élevage. </w:t>
      </w:r>
      <w:r w:rsidRPr="00A91099">
        <w:rPr>
          <w:rFonts w:asciiTheme="minorHAnsi" w:hAnsiTheme="minorHAnsi"/>
          <w:sz w:val="20"/>
          <w:szCs w:val="20"/>
          <w:lang w:val="fr-CA"/>
        </w:rPr>
        <w:t>L’élevage, le second secteur de production, est pratiqué par virtuellement tous les ménages comme activité complémentaire à l’agriculture. Les éleveurs sont ainsi pour la plupart des agropasteurs. Les principaux animaux élevés sont les bovins incluant les vaches laitières, les caprins, les ovins, la volaille et les asins (à Mwali). L’élevage constitue une source de revenus pour les ménages. En fonction de l’importance des besoins et des disponibilités, la vente concerne surtout les bovins, les caprins, les œufs et la volaille. Filière pour les bovins – bouchers qui vendent directement aux consommateurs. Consommé surtout lors des grands évènements</w:t>
      </w:r>
    </w:p>
    <w:p w14:paraId="484B63BD" w14:textId="77777777" w:rsidR="00A91099" w:rsidRPr="00A91099" w:rsidRDefault="00A91099" w:rsidP="00A91099">
      <w:pPr>
        <w:pStyle w:val="Paragraphedeliste"/>
        <w:tabs>
          <w:tab w:val="left" w:pos="284"/>
        </w:tabs>
        <w:spacing w:before="120" w:after="120"/>
        <w:ind w:left="0"/>
        <w:jc w:val="both"/>
        <w:rPr>
          <w:rFonts w:asciiTheme="minorHAnsi" w:hAnsiTheme="minorHAnsi"/>
          <w:sz w:val="20"/>
          <w:szCs w:val="20"/>
          <w:lang w:val="fr-CA"/>
        </w:rPr>
      </w:pPr>
      <w:bookmarkStart w:id="73" w:name="_Toc2166315"/>
      <w:bookmarkStart w:id="74" w:name="_Toc415732975"/>
      <w:bookmarkStart w:id="75" w:name="_Toc206307976"/>
      <w:bookmarkStart w:id="76" w:name="_Toc201409524"/>
      <w:bookmarkStart w:id="77" w:name="_Toc201402708"/>
      <w:bookmarkStart w:id="78" w:name="_Toc201401841"/>
      <w:r w:rsidRPr="00A91099">
        <w:rPr>
          <w:rFonts w:asciiTheme="minorHAnsi" w:eastAsiaTheme="majorEastAsia" w:hAnsiTheme="minorHAnsi" w:cstheme="majorBidi"/>
          <w:i/>
          <w:iCs/>
          <w:color w:val="2F5496" w:themeColor="accent1" w:themeShade="BF"/>
          <w:sz w:val="20"/>
          <w:szCs w:val="20"/>
          <w:lang w:val="fr-CA"/>
        </w:rPr>
        <w:t>L’artisanat</w:t>
      </w:r>
      <w:bookmarkEnd w:id="73"/>
      <w:bookmarkEnd w:id="74"/>
      <w:bookmarkEnd w:id="75"/>
      <w:bookmarkEnd w:id="76"/>
      <w:bookmarkEnd w:id="77"/>
      <w:bookmarkEnd w:id="78"/>
      <w:r w:rsidRPr="00A91099">
        <w:rPr>
          <w:rFonts w:asciiTheme="minorHAnsi" w:eastAsiaTheme="majorEastAsia" w:hAnsiTheme="minorHAnsi" w:cstheme="majorBidi"/>
          <w:i/>
          <w:iCs/>
          <w:color w:val="2F5496" w:themeColor="accent1" w:themeShade="BF"/>
          <w:sz w:val="20"/>
          <w:szCs w:val="20"/>
          <w:lang w:val="fr-CA"/>
        </w:rPr>
        <w:t xml:space="preserve">. </w:t>
      </w:r>
      <w:r w:rsidRPr="00A91099">
        <w:rPr>
          <w:rFonts w:asciiTheme="minorHAnsi" w:hAnsiTheme="minorHAnsi"/>
          <w:sz w:val="20"/>
          <w:szCs w:val="20"/>
          <w:lang w:val="fr-CA"/>
        </w:rPr>
        <w:t>L’artisanat est une activité menée en dehors et/ou en marge de la période d’intenses activités agricoles. Il comprend la vannerie et la sculpture, la production d’objets usuels à partir de produits de la nature. De nombreuses personnes y sont impliquées et les points de vente incluent la Maison de l’Écotourisme, des boutiques dans les aéroportset des points de vente dans les villages.</w:t>
      </w:r>
    </w:p>
    <w:p w14:paraId="0F3E2C58" w14:textId="77777777" w:rsidR="00A91099" w:rsidRPr="00A91099" w:rsidRDefault="00A91099" w:rsidP="00A91099">
      <w:pPr>
        <w:pStyle w:val="Paragraphedeliste"/>
        <w:tabs>
          <w:tab w:val="left" w:pos="284"/>
        </w:tabs>
        <w:spacing w:before="120" w:after="120"/>
        <w:ind w:left="0"/>
        <w:jc w:val="both"/>
        <w:rPr>
          <w:rFonts w:asciiTheme="minorHAnsi" w:hAnsiTheme="minorHAnsi"/>
          <w:sz w:val="20"/>
          <w:szCs w:val="20"/>
          <w:lang w:val="fr-CA"/>
        </w:rPr>
      </w:pPr>
      <w:r w:rsidRPr="00A91099">
        <w:rPr>
          <w:rFonts w:asciiTheme="minorHAnsi" w:eastAsiaTheme="majorEastAsia" w:hAnsiTheme="minorHAnsi" w:cstheme="majorBidi"/>
          <w:i/>
          <w:iCs/>
          <w:color w:val="2F5496" w:themeColor="accent1" w:themeShade="BF"/>
          <w:sz w:val="20"/>
          <w:szCs w:val="20"/>
          <w:lang w:val="fr-CA"/>
        </w:rPr>
        <w:t xml:space="preserve">Le bois de feu et charbon de bois. </w:t>
      </w:r>
      <w:r w:rsidRPr="00A91099">
        <w:rPr>
          <w:rFonts w:asciiTheme="minorHAnsi" w:hAnsiTheme="minorHAnsi"/>
          <w:sz w:val="20"/>
          <w:szCs w:val="20"/>
          <w:lang w:val="fr-CA"/>
        </w:rPr>
        <w:t xml:space="preserve">La collecte de bois de feu destinée aux alambics est illégale mais constitue une source de revenus pour les exploitants. Le bois, provient d’arbres coupés dans les forêts, est vendu directement aux exploitants des alambics. </w:t>
      </w:r>
      <w:r w:rsidRPr="00B75A66">
        <w:rPr>
          <w:rFonts w:asciiTheme="minorHAnsi" w:hAnsiTheme="minorHAnsi"/>
          <w:sz w:val="20"/>
          <w:szCs w:val="20"/>
          <w:lang w:val="fr-MC"/>
        </w:rPr>
        <w:t xml:space="preserve">La carbonisation est </w:t>
      </w:r>
      <w:r>
        <w:rPr>
          <w:rFonts w:asciiTheme="minorHAnsi" w:hAnsiTheme="minorHAnsi"/>
          <w:sz w:val="20"/>
          <w:szCs w:val="20"/>
          <w:lang w:val="fr-MC"/>
        </w:rPr>
        <w:t xml:space="preserve">illégale mais tout de même </w:t>
      </w:r>
      <w:r w:rsidRPr="00B75A66">
        <w:rPr>
          <w:rFonts w:asciiTheme="minorHAnsi" w:hAnsiTheme="minorHAnsi"/>
          <w:sz w:val="20"/>
          <w:szCs w:val="20"/>
          <w:lang w:val="fr-MC"/>
        </w:rPr>
        <w:t xml:space="preserve">pratiquée dans l’ensemble des communes de façon frauduleuse. Cette activité occupe les </w:t>
      </w:r>
      <w:r>
        <w:rPr>
          <w:rFonts w:asciiTheme="minorHAnsi" w:hAnsiTheme="minorHAnsi"/>
          <w:sz w:val="20"/>
          <w:szCs w:val="20"/>
          <w:lang w:val="fr-MC"/>
        </w:rPr>
        <w:t>hommes au sein des communautés locales qui les vendent directement aux consommateurs.</w:t>
      </w:r>
    </w:p>
    <w:p w14:paraId="5F37E7E9" w14:textId="77777777" w:rsidR="00A91099" w:rsidRPr="000B21F0" w:rsidRDefault="00A91099" w:rsidP="00A91099">
      <w:pPr>
        <w:shd w:val="clear" w:color="auto" w:fill="FFFFFF"/>
        <w:tabs>
          <w:tab w:val="left" w:pos="284"/>
        </w:tabs>
        <w:spacing w:before="120" w:after="120"/>
        <w:rPr>
          <w:rFonts w:cstheme="minorHAnsi"/>
          <w:szCs w:val="20"/>
          <w:lang w:val="fr-MC"/>
        </w:rPr>
      </w:pPr>
      <w:bookmarkStart w:id="79" w:name="_Toc2166317"/>
      <w:bookmarkStart w:id="80" w:name="_Toc415411181"/>
      <w:r w:rsidRPr="00A91099">
        <w:rPr>
          <w:rFonts w:eastAsiaTheme="majorEastAsia" w:cstheme="majorBidi"/>
          <w:i/>
          <w:iCs/>
          <w:color w:val="2F5496" w:themeColor="accent1" w:themeShade="BF"/>
          <w:szCs w:val="20"/>
          <w:lang w:val="fr-CA"/>
        </w:rPr>
        <w:t>La cueillette</w:t>
      </w:r>
      <w:bookmarkEnd w:id="79"/>
      <w:bookmarkEnd w:id="80"/>
      <w:r w:rsidRPr="00A91099">
        <w:rPr>
          <w:rFonts w:eastAsiaTheme="majorEastAsia" w:cstheme="majorBidi"/>
          <w:i/>
          <w:iCs/>
          <w:color w:val="2F5496" w:themeColor="accent1" w:themeShade="BF"/>
          <w:szCs w:val="20"/>
          <w:lang w:val="fr-CA"/>
        </w:rPr>
        <w:t xml:space="preserve"> de produits forestiers non ligneux (PFNL) et de fourrage</w:t>
      </w:r>
      <w:r w:rsidRPr="00A91099">
        <w:rPr>
          <w:rFonts w:eastAsiaTheme="majorEastAsia" w:cstheme="majorBidi"/>
          <w:iCs/>
          <w:szCs w:val="20"/>
          <w:lang w:val="fr-CA"/>
        </w:rPr>
        <w:t xml:space="preserve">. </w:t>
      </w:r>
      <w:r w:rsidRPr="00A91099">
        <w:rPr>
          <w:szCs w:val="20"/>
          <w:lang w:val="fr-CA"/>
        </w:rPr>
        <w:t xml:space="preserve">La cueillette concerne les PFNL qui sont exploités pour l’alimentation, la commercialisation, les soins de santé, et le fourrage. Pratiquement tous les ménages vivant au sein des aires protégées cueillent des PFNL pour leur </w:t>
      </w:r>
      <w:r w:rsidRPr="00A91099">
        <w:rPr>
          <w:rFonts w:cstheme="minorHAnsi"/>
          <w:szCs w:val="20"/>
          <w:lang w:val="fr-CA"/>
        </w:rPr>
        <w:t xml:space="preserve">consommation ou usage familial. </w:t>
      </w:r>
      <w:r w:rsidRPr="000B21F0">
        <w:rPr>
          <w:rFonts w:cstheme="minorHAnsi"/>
          <w:szCs w:val="20"/>
          <w:lang w:val="fr-MC"/>
        </w:rPr>
        <w:t>Les PFNL</w:t>
      </w:r>
      <w:r w:rsidRPr="000B21F0">
        <w:rPr>
          <w:rStyle w:val="Appelnotedebasdep"/>
          <w:rFonts w:cstheme="minorHAnsi"/>
          <w:szCs w:val="20"/>
          <w:lang w:val="fr-MC"/>
        </w:rPr>
        <w:footnoteReference w:id="109"/>
      </w:r>
      <w:r w:rsidRPr="000B21F0">
        <w:rPr>
          <w:rFonts w:cstheme="minorHAnsi"/>
          <w:szCs w:val="20"/>
          <w:lang w:val="fr-MC"/>
        </w:rPr>
        <w:t xml:space="preserve"> les plus utilisés et commercialisés sont </w:t>
      </w:r>
    </w:p>
    <w:p w14:paraId="7EC8BB78" w14:textId="77777777" w:rsidR="00A91099" w:rsidRPr="00A91099" w:rsidRDefault="00A91099" w:rsidP="00BC1311">
      <w:pPr>
        <w:pStyle w:val="Paragraphedeliste"/>
        <w:numPr>
          <w:ilvl w:val="0"/>
          <w:numId w:val="57"/>
        </w:numPr>
        <w:shd w:val="clear" w:color="auto" w:fill="FFFFFF"/>
        <w:tabs>
          <w:tab w:val="left" w:pos="284"/>
        </w:tabs>
        <w:spacing w:before="120" w:after="120"/>
        <w:contextualSpacing/>
        <w:jc w:val="both"/>
        <w:rPr>
          <w:rFonts w:asciiTheme="minorHAnsi" w:eastAsia="Times New Roman" w:hAnsiTheme="minorHAnsi" w:cstheme="minorHAnsi"/>
          <w:sz w:val="20"/>
          <w:szCs w:val="20"/>
          <w:lang w:val="fr-CA" w:eastAsia="fr-FR"/>
        </w:rPr>
      </w:pPr>
      <w:r w:rsidRPr="000B21F0">
        <w:rPr>
          <w:rFonts w:asciiTheme="minorHAnsi" w:hAnsiTheme="minorHAnsi" w:cstheme="minorHAnsi"/>
          <w:sz w:val="20"/>
          <w:szCs w:val="20"/>
          <w:lang w:val="fr-MC"/>
        </w:rPr>
        <w:t xml:space="preserve">les </w:t>
      </w:r>
      <w:r w:rsidRPr="00A91099">
        <w:rPr>
          <w:rFonts w:asciiTheme="minorHAnsi" w:eastAsia="Times New Roman" w:hAnsiTheme="minorHAnsi" w:cstheme="minorHAnsi"/>
          <w:sz w:val="20"/>
          <w:szCs w:val="20"/>
          <w:lang w:val="fr-CA" w:eastAsia="fr-FR"/>
        </w:rPr>
        <w:t>plantes utilisées pour les tisanes (</w:t>
      </w:r>
      <w:r w:rsidRPr="000B21F0">
        <w:rPr>
          <w:rFonts w:asciiTheme="minorHAnsi" w:eastAsia="Times New Roman" w:hAnsiTheme="minorHAnsi" w:cstheme="minorHAnsi"/>
          <w:sz w:val="20"/>
          <w:szCs w:val="20"/>
          <w:lang w:val="fr-FR" w:eastAsia="fr-FR"/>
        </w:rPr>
        <w:t>mani ya mdarassini (feuilles de cannelle), mani ya sandze (citronnelle), mani ya M'fandrabo (change écorce), Roulé (basilic), sadzani (basilic), et parovi ou nyadombwe</w:t>
      </w:r>
      <w:r w:rsidRPr="00A91099">
        <w:rPr>
          <w:rFonts w:asciiTheme="minorHAnsi" w:eastAsia="Times New Roman" w:hAnsiTheme="minorHAnsi" w:cstheme="minorHAnsi"/>
          <w:sz w:val="20"/>
          <w:szCs w:val="20"/>
          <w:lang w:val="fr-CA" w:eastAsia="fr-FR"/>
        </w:rPr>
        <w:t xml:space="preserve">), </w:t>
      </w:r>
    </w:p>
    <w:p w14:paraId="75CCE506" w14:textId="77777777" w:rsidR="00A91099" w:rsidRPr="00A91099" w:rsidRDefault="00A91099" w:rsidP="00BC1311">
      <w:pPr>
        <w:pStyle w:val="Paragraphedeliste"/>
        <w:numPr>
          <w:ilvl w:val="0"/>
          <w:numId w:val="57"/>
        </w:numPr>
        <w:shd w:val="clear" w:color="auto" w:fill="FFFFFF"/>
        <w:tabs>
          <w:tab w:val="left" w:pos="284"/>
        </w:tabs>
        <w:spacing w:before="120" w:after="120"/>
        <w:contextualSpacing/>
        <w:jc w:val="both"/>
        <w:rPr>
          <w:rFonts w:asciiTheme="minorHAnsi" w:eastAsia="Times New Roman" w:hAnsiTheme="minorHAnsi" w:cstheme="minorHAnsi"/>
          <w:sz w:val="20"/>
          <w:szCs w:val="20"/>
          <w:lang w:val="fr-CA" w:eastAsia="fr-FR"/>
        </w:rPr>
      </w:pPr>
      <w:r w:rsidRPr="00A91099">
        <w:rPr>
          <w:rFonts w:asciiTheme="minorHAnsi" w:eastAsia="Times New Roman" w:hAnsiTheme="minorHAnsi" w:cstheme="minorHAnsi"/>
          <w:sz w:val="20"/>
          <w:szCs w:val="20"/>
          <w:lang w:val="fr-CA" w:eastAsia="fr-FR"/>
        </w:rPr>
        <w:t>la graine de sagoutier (</w:t>
      </w:r>
      <w:r w:rsidRPr="00A91099">
        <w:rPr>
          <w:rFonts w:asciiTheme="minorHAnsi" w:eastAsia="Times New Roman" w:hAnsiTheme="minorHAnsi" w:cstheme="minorHAnsi"/>
          <w:i/>
          <w:iCs/>
          <w:sz w:val="20"/>
          <w:szCs w:val="20"/>
          <w:lang w:val="fr-CA" w:eastAsia="fr-FR"/>
        </w:rPr>
        <w:t>Cycas officinalis</w:t>
      </w:r>
      <w:r w:rsidRPr="00A91099">
        <w:rPr>
          <w:rFonts w:asciiTheme="minorHAnsi" w:eastAsia="Times New Roman" w:hAnsiTheme="minorHAnsi" w:cstheme="minorHAnsi"/>
          <w:sz w:val="20"/>
          <w:szCs w:val="20"/>
          <w:lang w:val="fr-CA" w:eastAsia="fr-FR"/>
        </w:rPr>
        <w:t xml:space="preserve">) qui a de bonnes propriétés nutritives et médicinales et qui surtout utilisée en période de Ramadan, </w:t>
      </w:r>
    </w:p>
    <w:p w14:paraId="507B0FE3" w14:textId="77777777" w:rsidR="00A91099" w:rsidRPr="00A91099" w:rsidRDefault="00A91099" w:rsidP="00BC1311">
      <w:pPr>
        <w:pStyle w:val="Paragraphedeliste"/>
        <w:numPr>
          <w:ilvl w:val="0"/>
          <w:numId w:val="57"/>
        </w:numPr>
        <w:shd w:val="clear" w:color="auto" w:fill="FFFFFF"/>
        <w:tabs>
          <w:tab w:val="left" w:pos="284"/>
        </w:tabs>
        <w:spacing w:before="120" w:after="120"/>
        <w:contextualSpacing/>
        <w:jc w:val="both"/>
        <w:rPr>
          <w:rFonts w:asciiTheme="minorHAnsi" w:hAnsiTheme="minorHAnsi" w:cstheme="minorHAnsi"/>
          <w:sz w:val="20"/>
          <w:szCs w:val="20"/>
          <w:lang w:val="fr-CA"/>
        </w:rPr>
      </w:pPr>
      <w:r w:rsidRPr="00A91099">
        <w:rPr>
          <w:rFonts w:asciiTheme="minorHAnsi" w:hAnsiTheme="minorHAnsi" w:cstheme="minorHAnsi"/>
          <w:sz w:val="20"/>
          <w:szCs w:val="20"/>
          <w:lang w:val="fr-CA"/>
        </w:rPr>
        <w:t xml:space="preserve">les plantes aromatiques et médicinales, </w:t>
      </w:r>
    </w:p>
    <w:p w14:paraId="1C1D6949" w14:textId="77777777" w:rsidR="00A91099" w:rsidRPr="00A91099" w:rsidRDefault="00A91099" w:rsidP="00BC1311">
      <w:pPr>
        <w:pStyle w:val="Paragraphedeliste"/>
        <w:numPr>
          <w:ilvl w:val="0"/>
          <w:numId w:val="57"/>
        </w:numPr>
        <w:shd w:val="clear" w:color="auto" w:fill="FFFFFF"/>
        <w:tabs>
          <w:tab w:val="left" w:pos="284"/>
        </w:tabs>
        <w:spacing w:before="120" w:after="120"/>
        <w:contextualSpacing/>
        <w:jc w:val="both"/>
        <w:rPr>
          <w:rFonts w:asciiTheme="minorHAnsi" w:hAnsiTheme="minorHAnsi" w:cstheme="minorHAnsi"/>
          <w:sz w:val="20"/>
          <w:szCs w:val="20"/>
          <w:lang w:val="fr-CA"/>
        </w:rPr>
      </w:pPr>
      <w:r w:rsidRPr="00A91099">
        <w:rPr>
          <w:rFonts w:asciiTheme="minorHAnsi" w:hAnsiTheme="minorHAnsi" w:cstheme="minorHAnsi"/>
          <w:sz w:val="20"/>
          <w:szCs w:val="20"/>
          <w:lang w:val="fr-CA"/>
        </w:rPr>
        <w:t xml:space="preserve">plusieurs espèces dont les fruits sont utilisés dans les jus et confitures comme </w:t>
      </w:r>
      <w:r w:rsidRPr="00A91099">
        <w:rPr>
          <w:rFonts w:asciiTheme="minorHAnsi" w:eastAsia="Times New Roman" w:hAnsiTheme="minorHAnsi" w:cstheme="minorHAnsi"/>
          <w:sz w:val="20"/>
          <w:szCs w:val="20"/>
          <w:lang w:val="fr-CA" w:eastAsia="fr-FR"/>
        </w:rPr>
        <w:t xml:space="preserve">le </w:t>
      </w:r>
      <w:r w:rsidRPr="00A91099">
        <w:rPr>
          <w:rFonts w:asciiTheme="minorHAnsi" w:hAnsiTheme="minorHAnsi" w:cstheme="minorHAnsi"/>
          <w:sz w:val="20"/>
          <w:szCs w:val="20"/>
          <w:lang w:val="fr-CA"/>
        </w:rPr>
        <w:t>tamarin (</w:t>
      </w:r>
      <w:r w:rsidRPr="00A91099">
        <w:rPr>
          <w:rFonts w:asciiTheme="minorHAnsi" w:hAnsiTheme="minorHAnsi" w:cstheme="minorHAnsi"/>
          <w:i/>
          <w:iCs/>
          <w:sz w:val="20"/>
          <w:szCs w:val="20"/>
          <w:lang w:val="fr-CA"/>
        </w:rPr>
        <w:t>Tamarindus indica</w:t>
      </w:r>
      <w:r w:rsidRPr="00A91099">
        <w:rPr>
          <w:rFonts w:asciiTheme="minorHAnsi" w:hAnsiTheme="minorHAnsi" w:cstheme="minorHAnsi"/>
          <w:sz w:val="20"/>
          <w:szCs w:val="20"/>
          <w:lang w:val="fr-CA"/>
        </w:rPr>
        <w:t>), le goyavier rouge (</w:t>
      </w:r>
      <w:r w:rsidRPr="00A91099">
        <w:rPr>
          <w:rFonts w:asciiTheme="minorHAnsi" w:hAnsiTheme="minorHAnsi" w:cstheme="minorHAnsi"/>
          <w:i/>
          <w:iCs/>
          <w:sz w:val="20"/>
          <w:szCs w:val="20"/>
          <w:lang w:val="fr-CA"/>
        </w:rPr>
        <w:t>Psidium cattleyanium</w:t>
      </w:r>
      <w:r w:rsidRPr="00A91099">
        <w:rPr>
          <w:rFonts w:asciiTheme="minorHAnsi" w:hAnsiTheme="minorHAnsi" w:cstheme="minorHAnsi"/>
          <w:sz w:val="20"/>
          <w:szCs w:val="20"/>
          <w:lang w:val="fr-CA"/>
        </w:rPr>
        <w:t>), le prunier mombin (</w:t>
      </w:r>
      <w:r w:rsidRPr="00A91099">
        <w:rPr>
          <w:rFonts w:asciiTheme="minorHAnsi" w:hAnsiTheme="minorHAnsi" w:cstheme="minorHAnsi"/>
          <w:i/>
          <w:iCs/>
          <w:sz w:val="20"/>
          <w:szCs w:val="20"/>
          <w:lang w:val="fr-CA"/>
        </w:rPr>
        <w:t>Spondias mombin</w:t>
      </w:r>
      <w:r w:rsidRPr="00A91099">
        <w:rPr>
          <w:rFonts w:asciiTheme="minorHAnsi" w:hAnsiTheme="minorHAnsi" w:cstheme="minorHAnsi"/>
          <w:sz w:val="20"/>
          <w:szCs w:val="20"/>
          <w:lang w:val="fr-CA"/>
        </w:rPr>
        <w:t>), le carambolier (</w:t>
      </w:r>
      <w:r w:rsidRPr="00A91099">
        <w:rPr>
          <w:rFonts w:asciiTheme="minorHAnsi" w:hAnsiTheme="minorHAnsi" w:cstheme="minorHAnsi"/>
          <w:i/>
          <w:iCs/>
          <w:sz w:val="20"/>
          <w:szCs w:val="20"/>
          <w:lang w:val="fr-CA"/>
        </w:rPr>
        <w:t>Averrhoa carambola</w:t>
      </w:r>
      <w:r w:rsidRPr="00A91099">
        <w:rPr>
          <w:rFonts w:asciiTheme="minorHAnsi" w:hAnsiTheme="minorHAnsi" w:cstheme="minorHAnsi"/>
          <w:sz w:val="20"/>
          <w:szCs w:val="20"/>
          <w:lang w:val="fr-CA"/>
        </w:rPr>
        <w:t>), le bilimbi (</w:t>
      </w:r>
      <w:r w:rsidRPr="00A91099">
        <w:rPr>
          <w:rFonts w:asciiTheme="minorHAnsi" w:hAnsiTheme="minorHAnsi" w:cstheme="minorHAnsi"/>
          <w:i/>
          <w:iCs/>
          <w:sz w:val="20"/>
          <w:szCs w:val="20"/>
          <w:lang w:val="fr-CA"/>
        </w:rPr>
        <w:t>Averrhoa bilimbi</w:t>
      </w:r>
      <w:r w:rsidRPr="00A91099">
        <w:rPr>
          <w:rFonts w:asciiTheme="minorHAnsi" w:hAnsiTheme="minorHAnsi" w:cstheme="minorHAnsi"/>
          <w:sz w:val="20"/>
          <w:szCs w:val="20"/>
          <w:lang w:val="fr-CA"/>
        </w:rPr>
        <w:t>),</w:t>
      </w:r>
    </w:p>
    <w:p w14:paraId="2F5CC5A0" w14:textId="77777777" w:rsidR="00A91099" w:rsidRPr="00A91099" w:rsidRDefault="00A91099" w:rsidP="00BC1311">
      <w:pPr>
        <w:pStyle w:val="Paragraphedeliste"/>
        <w:numPr>
          <w:ilvl w:val="0"/>
          <w:numId w:val="57"/>
        </w:numPr>
        <w:shd w:val="clear" w:color="auto" w:fill="FFFFFF"/>
        <w:tabs>
          <w:tab w:val="left" w:pos="284"/>
        </w:tabs>
        <w:spacing w:before="120" w:after="120"/>
        <w:contextualSpacing/>
        <w:jc w:val="both"/>
        <w:rPr>
          <w:rFonts w:asciiTheme="minorHAnsi" w:eastAsia="Times New Roman" w:hAnsiTheme="minorHAnsi" w:cstheme="minorHAnsi"/>
          <w:sz w:val="20"/>
          <w:szCs w:val="20"/>
          <w:lang w:val="fr-CA" w:eastAsia="fr-FR"/>
        </w:rPr>
      </w:pPr>
      <w:r w:rsidRPr="00A91099">
        <w:rPr>
          <w:rFonts w:asciiTheme="minorHAnsi" w:eastAsia="Times New Roman" w:hAnsiTheme="minorHAnsi" w:cstheme="minorHAnsi"/>
          <w:sz w:val="20"/>
          <w:szCs w:val="20"/>
          <w:lang w:val="fr-CA" w:eastAsia="fr-FR"/>
        </w:rPr>
        <w:t xml:space="preserve">le baobab (dont on utilise les fibres et les fruits), </w:t>
      </w:r>
    </w:p>
    <w:p w14:paraId="15165622" w14:textId="77777777" w:rsidR="00A91099" w:rsidRPr="000B21F0" w:rsidRDefault="00A91099" w:rsidP="00BC1311">
      <w:pPr>
        <w:pStyle w:val="Paragraphedeliste"/>
        <w:numPr>
          <w:ilvl w:val="0"/>
          <w:numId w:val="57"/>
        </w:numPr>
        <w:shd w:val="clear" w:color="auto" w:fill="FFFFFF"/>
        <w:tabs>
          <w:tab w:val="left" w:pos="284"/>
        </w:tabs>
        <w:spacing w:before="120" w:after="120"/>
        <w:ind w:left="714" w:hanging="357"/>
        <w:jc w:val="both"/>
        <w:rPr>
          <w:rFonts w:asciiTheme="minorHAnsi" w:eastAsia="Times New Roman" w:hAnsiTheme="minorHAnsi" w:cstheme="minorHAnsi"/>
          <w:sz w:val="20"/>
          <w:szCs w:val="20"/>
          <w:lang w:eastAsia="fr-FR"/>
        </w:rPr>
      </w:pPr>
      <w:r w:rsidRPr="000B21F0">
        <w:rPr>
          <w:rFonts w:asciiTheme="minorHAnsi" w:eastAsia="Times New Roman" w:hAnsiTheme="minorHAnsi" w:cstheme="minorHAnsi"/>
          <w:sz w:val="20"/>
          <w:szCs w:val="20"/>
          <w:lang w:eastAsia="fr-FR"/>
        </w:rPr>
        <w:t xml:space="preserve">et le miel sauvage. </w:t>
      </w:r>
    </w:p>
    <w:p w14:paraId="14F30303" w14:textId="77777777" w:rsidR="00A91099" w:rsidRPr="00A91099" w:rsidRDefault="00A91099" w:rsidP="00A91099">
      <w:pPr>
        <w:pStyle w:val="Paragraphedeliste"/>
        <w:tabs>
          <w:tab w:val="left" w:pos="284"/>
        </w:tabs>
        <w:spacing w:before="120" w:after="120"/>
        <w:ind w:left="0"/>
        <w:jc w:val="both"/>
        <w:rPr>
          <w:rFonts w:asciiTheme="minorHAnsi" w:hAnsiTheme="minorHAnsi"/>
          <w:sz w:val="20"/>
          <w:szCs w:val="20"/>
          <w:lang w:val="fr-CA"/>
        </w:rPr>
      </w:pPr>
      <w:r w:rsidRPr="00A91099">
        <w:rPr>
          <w:rFonts w:asciiTheme="minorHAnsi" w:eastAsiaTheme="majorEastAsia" w:hAnsiTheme="minorHAnsi" w:cstheme="majorBidi"/>
          <w:i/>
          <w:iCs/>
          <w:color w:val="2F5496" w:themeColor="accent1" w:themeShade="BF"/>
          <w:sz w:val="20"/>
          <w:szCs w:val="20"/>
          <w:lang w:val="fr-CA"/>
        </w:rPr>
        <w:t xml:space="preserve">Apiculture. </w:t>
      </w:r>
      <w:r w:rsidRPr="00A91099">
        <w:rPr>
          <w:rFonts w:asciiTheme="minorHAnsi" w:hAnsiTheme="minorHAnsi"/>
          <w:sz w:val="20"/>
          <w:szCs w:val="20"/>
          <w:lang w:val="fr-CA"/>
        </w:rPr>
        <w:t xml:space="preserve">L’apiculture constitue également une source de revenus pour une vingtaine d’apiculteurs et de leurs ménages respectifs. Le miel naturel (produit localement) est soit vendu directement du producteur aux consommateurs, sur les marchés locaux ou dans des points de vente (comme les boutiques à l’aéroport). </w:t>
      </w:r>
    </w:p>
    <w:p w14:paraId="49C74775" w14:textId="77777777" w:rsidR="00A91099" w:rsidRPr="00A91099" w:rsidRDefault="00A91099" w:rsidP="00A91099">
      <w:pPr>
        <w:pStyle w:val="Paragraphedeliste"/>
        <w:tabs>
          <w:tab w:val="left" w:pos="284"/>
        </w:tabs>
        <w:spacing w:before="120" w:after="120"/>
        <w:ind w:left="0"/>
        <w:jc w:val="both"/>
        <w:rPr>
          <w:rFonts w:asciiTheme="minorHAnsi" w:hAnsiTheme="minorHAnsi"/>
          <w:sz w:val="20"/>
          <w:szCs w:val="20"/>
          <w:lang w:val="fr-CA"/>
        </w:rPr>
      </w:pPr>
      <w:r w:rsidRPr="00A91099">
        <w:rPr>
          <w:rFonts w:asciiTheme="minorHAnsi" w:eastAsiaTheme="majorEastAsia" w:hAnsiTheme="minorHAnsi" w:cstheme="majorBidi"/>
          <w:i/>
          <w:iCs/>
          <w:color w:val="2F5496" w:themeColor="accent1" w:themeShade="BF"/>
          <w:sz w:val="20"/>
          <w:szCs w:val="20"/>
          <w:lang w:val="fr-CA"/>
        </w:rPr>
        <w:t xml:space="preserve">Collecte des agrégats. </w:t>
      </w:r>
      <w:r w:rsidRPr="00A91099">
        <w:rPr>
          <w:rFonts w:asciiTheme="minorHAnsi" w:hAnsiTheme="minorHAnsi"/>
          <w:sz w:val="20"/>
          <w:szCs w:val="20"/>
          <w:lang w:val="fr-CA"/>
        </w:rPr>
        <w:t xml:space="preserve">Les autres activités économiques comprennent l’exploitation des agrégats (cailloux, gravillons, sable) quoique strictement interdit par la Loi-cadre sur l’Environnement et la Loi sur les Aires Protégées. L’exploitation des agrégats est pratiquée notamment dans les aires protégées marines, soit dans les Parcs Nationaux de Shissiwani, Mohéli, Mitsamiouli-Ndroudé, et Cœlacanthe. </w:t>
      </w:r>
    </w:p>
    <w:p w14:paraId="7D0D2446" w14:textId="77777777" w:rsidR="00A91099" w:rsidRPr="00D060ED" w:rsidRDefault="00A91099" w:rsidP="00A91099">
      <w:pPr>
        <w:pStyle w:val="Paragraphedeliste"/>
        <w:tabs>
          <w:tab w:val="left" w:pos="284"/>
        </w:tabs>
        <w:spacing w:before="120" w:after="120"/>
        <w:ind w:left="0"/>
        <w:jc w:val="both"/>
        <w:rPr>
          <w:rFonts w:asciiTheme="minorHAnsi" w:eastAsiaTheme="majorEastAsia" w:hAnsiTheme="minorHAnsi" w:cstheme="majorBidi"/>
          <w:b/>
          <w:i/>
          <w:iCs/>
          <w:color w:val="2F5496" w:themeColor="accent1" w:themeShade="BF"/>
          <w:sz w:val="20"/>
          <w:szCs w:val="20"/>
          <w:lang w:val="fr-CA"/>
        </w:rPr>
      </w:pPr>
      <w:r w:rsidRPr="00D060ED">
        <w:rPr>
          <w:rFonts w:asciiTheme="minorHAnsi" w:eastAsiaTheme="majorEastAsia" w:hAnsiTheme="minorHAnsi" w:cstheme="majorBidi"/>
          <w:b/>
          <w:i/>
          <w:iCs/>
          <w:color w:val="2F5496" w:themeColor="accent1" w:themeShade="BF"/>
          <w:sz w:val="20"/>
          <w:szCs w:val="20"/>
          <w:lang w:val="fr-CA"/>
        </w:rPr>
        <w:t>Bénéfices en lien avec les aires protégées</w:t>
      </w:r>
    </w:p>
    <w:p w14:paraId="7C358A49" w14:textId="77777777" w:rsidR="00A91099" w:rsidRPr="00A91099" w:rsidRDefault="00A91099" w:rsidP="00A91099">
      <w:pPr>
        <w:pStyle w:val="Paragraphedeliste"/>
        <w:tabs>
          <w:tab w:val="left" w:pos="284"/>
        </w:tabs>
        <w:spacing w:before="120" w:after="120"/>
        <w:ind w:left="0"/>
        <w:jc w:val="both"/>
        <w:rPr>
          <w:rFonts w:asciiTheme="minorHAnsi" w:hAnsiTheme="minorHAnsi"/>
          <w:sz w:val="20"/>
          <w:szCs w:val="20"/>
          <w:lang w:val="fr-CA"/>
        </w:rPr>
      </w:pPr>
      <w:r w:rsidRPr="00A91099">
        <w:rPr>
          <w:rFonts w:asciiTheme="minorHAnsi" w:hAnsiTheme="minorHAnsi"/>
          <w:sz w:val="20"/>
          <w:szCs w:val="20"/>
          <w:lang w:val="fr-CA"/>
        </w:rPr>
        <w:t>Les bénéfices socio-économiques des aires protégées ne sont pas documentés de manière systématique. Certains bénéfices socio-économiques pour les communautés locales peuvent cependant être envisagés à partir du suivi-évaluation du projet PIMS 4950 dont une composante était axée sur le développement d’activités génératrices de revenus pour les communautés riveraines des aires protégées. Les appuis ont porté sur 6 micro-projets (écotourisme (2), apiculture, production de plantes médicinales, réseau de pépiniéristes, pêche récifale sélective). Les bénéfices sont examinés en termes d’emplois directs et indirects créés, mais aussi à travers l’amélioration des activités de production exercées par les communautés riveraines, comme la pêche et l’agriculture.</w:t>
      </w:r>
    </w:p>
    <w:p w14:paraId="2D071246" w14:textId="77777777" w:rsidR="00A91099" w:rsidRPr="00A91099" w:rsidRDefault="00A91099" w:rsidP="00A91099">
      <w:pPr>
        <w:pStyle w:val="Paragraphedeliste"/>
        <w:tabs>
          <w:tab w:val="left" w:pos="284"/>
        </w:tabs>
        <w:spacing w:before="120" w:after="120"/>
        <w:ind w:left="0"/>
        <w:jc w:val="both"/>
        <w:rPr>
          <w:rFonts w:asciiTheme="minorHAnsi" w:hAnsiTheme="minorHAnsi"/>
          <w:sz w:val="20"/>
          <w:szCs w:val="20"/>
          <w:lang w:val="fr-CA"/>
        </w:rPr>
      </w:pPr>
      <w:r w:rsidRPr="00A91099">
        <w:rPr>
          <w:rFonts w:asciiTheme="minorHAnsi" w:hAnsiTheme="minorHAnsi"/>
          <w:sz w:val="20"/>
          <w:szCs w:val="20"/>
          <w:lang w:val="fr-CA"/>
        </w:rPr>
        <w:t>Les acteurs bénéficiant des retombées des aires protégées sont nombreux et diversifiés. Ces acteurs comprennent : (i) les populations–hommes, femmes et jeunes–qui utilisent les ressources naturelles au sein des terroirs des villages riverains des aires protégées et bénéficient des biens et services écosystémiques comme l’eau, les terres fertiles, les produits halieutiques, les PFNL (mentionnés précédemment); (ii) les populations constituées en Comités Villageois de Cogestion des Aires Protégées; (iii) les opérateurs touristiques comme les hommes et les femmes hôteliers, restaurateurs et les communautés qui disposent de structures d’hébergement communautaire, les guides touristiques ; (iv) l’État.</w:t>
      </w:r>
    </w:p>
    <w:p w14:paraId="0354D5BC" w14:textId="0B925997" w:rsidR="00A91099" w:rsidRDefault="00A91099" w:rsidP="00A91099">
      <w:pPr>
        <w:pStyle w:val="Paragraphedeliste"/>
        <w:tabs>
          <w:tab w:val="left" w:pos="284"/>
        </w:tabs>
        <w:spacing w:before="120" w:after="120"/>
        <w:ind w:left="0"/>
        <w:jc w:val="both"/>
        <w:rPr>
          <w:rFonts w:asciiTheme="minorHAnsi" w:hAnsiTheme="minorHAnsi"/>
          <w:noProof/>
          <w:sz w:val="20"/>
          <w:szCs w:val="20"/>
          <w:lang w:val="fr-CA"/>
        </w:rPr>
      </w:pPr>
      <w:r w:rsidRPr="00A91099">
        <w:rPr>
          <w:rFonts w:asciiTheme="minorHAnsi" w:hAnsiTheme="minorHAnsi"/>
          <w:sz w:val="20"/>
          <w:szCs w:val="20"/>
          <w:lang w:val="fr-CA"/>
        </w:rPr>
        <w:t xml:space="preserve">Dans les aires protégées des Comores, les populations locales bénéficient déjà de telles retombées. La sécurisation des aires protégées est essentielle pour préserver le potentiel de développement du pays ainsi que les biens et services écosystémiques fournis par les aires protégées dont dépendent </w:t>
      </w:r>
      <w:r w:rsidRPr="00A91099">
        <w:rPr>
          <w:rFonts w:asciiTheme="minorHAnsi" w:hAnsiTheme="minorHAnsi"/>
          <w:noProof/>
          <w:sz w:val="20"/>
          <w:szCs w:val="20"/>
          <w:lang w:val="fr-CA"/>
        </w:rPr>
        <w:t>les populations locales, le secteur privé et l’État.</w:t>
      </w:r>
    </w:p>
    <w:tbl>
      <w:tblPr>
        <w:tblStyle w:val="Grilledutableau"/>
        <w:tblW w:w="0" w:type="auto"/>
        <w:tblLook w:val="04A0" w:firstRow="1" w:lastRow="0" w:firstColumn="1" w:lastColumn="0" w:noHBand="0" w:noVBand="1"/>
      </w:tblPr>
      <w:tblGrid>
        <w:gridCol w:w="9350"/>
      </w:tblGrid>
      <w:tr w:rsidR="00A91099" w14:paraId="60506559" w14:textId="77777777" w:rsidTr="00A91099">
        <w:tc>
          <w:tcPr>
            <w:tcW w:w="9350" w:type="dxa"/>
          </w:tcPr>
          <w:p w14:paraId="3A47923A" w14:textId="77777777" w:rsidR="00D060ED" w:rsidRPr="00D060ED" w:rsidRDefault="00D060ED" w:rsidP="00D060ED">
            <w:pPr>
              <w:pStyle w:val="Corpsdetexte"/>
              <w:pBdr>
                <w:bottom w:val="none" w:sz="0" w:space="0" w:color="auto"/>
              </w:pBdr>
              <w:spacing w:before="60"/>
              <w:rPr>
                <w:rFonts w:asciiTheme="minorHAnsi" w:hAnsiTheme="minorHAnsi" w:cstheme="minorHAnsi"/>
                <w:i w:val="0"/>
                <w:iCs w:val="0"/>
                <w:sz w:val="18"/>
                <w:szCs w:val="18"/>
                <w:lang w:val="fr-CA"/>
              </w:rPr>
            </w:pPr>
            <w:r w:rsidRPr="00A91099">
              <w:rPr>
                <w:rFonts w:asciiTheme="minorHAnsi" w:hAnsiTheme="minorHAnsi" w:cstheme="minorHAnsi"/>
                <w:i w:val="0"/>
                <w:iCs w:val="0"/>
                <w:sz w:val="18"/>
                <w:szCs w:val="18"/>
                <w:lang w:val="fr-CA"/>
              </w:rPr>
              <w:t xml:space="preserve">La Stratégie Nationale et Plan d’Action pour la Biodiversité (2016) souligne l’importance des services essentiels pour la survie et le bien-être des humains fournis par la biodiversité, et conclut que la biodiversité fournit les revenus à la majorité de la population et constitue la base de l’économie comorienne. </w:t>
            </w:r>
            <w:r w:rsidRPr="00D060ED">
              <w:rPr>
                <w:rFonts w:asciiTheme="minorHAnsi" w:hAnsiTheme="minorHAnsi" w:cstheme="minorHAnsi"/>
                <w:i w:val="0"/>
                <w:iCs w:val="0"/>
                <w:sz w:val="18"/>
                <w:szCs w:val="18"/>
                <w:lang w:val="fr-CA"/>
              </w:rPr>
              <w:t>De tels services incluent</w:t>
            </w:r>
          </w:p>
          <w:p w14:paraId="2065F604" w14:textId="58834082" w:rsidR="00A91099" w:rsidRDefault="00D060ED" w:rsidP="00BC1311">
            <w:pPr>
              <w:pStyle w:val="Corpsdetexte"/>
              <w:numPr>
                <w:ilvl w:val="0"/>
                <w:numId w:val="58"/>
              </w:numPr>
              <w:pBdr>
                <w:bottom w:val="none" w:sz="0" w:space="0" w:color="auto"/>
              </w:pBdr>
              <w:spacing w:before="60"/>
              <w:rPr>
                <w:rFonts w:asciiTheme="minorHAnsi" w:hAnsiTheme="minorHAnsi" w:cstheme="minorHAnsi"/>
                <w:i w:val="0"/>
                <w:iCs w:val="0"/>
                <w:sz w:val="18"/>
                <w:szCs w:val="18"/>
                <w:lang w:val="fr-CA"/>
              </w:rPr>
            </w:pPr>
            <w:r w:rsidRPr="00A91099">
              <w:rPr>
                <w:rFonts w:asciiTheme="minorHAnsi" w:hAnsiTheme="minorHAnsi" w:cstheme="minorHAnsi"/>
                <w:i w:val="0"/>
                <w:iCs w:val="0"/>
                <w:sz w:val="18"/>
                <w:szCs w:val="18"/>
                <w:lang w:val="fr-CA"/>
              </w:rPr>
              <w:t>l’approvisionnement en eau au sein des bassins versants, la régulation du climat et des crues des cours d’eau,</w:t>
            </w:r>
          </w:p>
          <w:p w14:paraId="3E4E96A4" w14:textId="0926BEF8" w:rsidR="00D060ED" w:rsidRDefault="00D060ED" w:rsidP="00BC1311">
            <w:pPr>
              <w:pStyle w:val="Corpsdetexte"/>
              <w:numPr>
                <w:ilvl w:val="0"/>
                <w:numId w:val="58"/>
              </w:numPr>
              <w:pBdr>
                <w:bottom w:val="none" w:sz="0" w:space="0" w:color="auto"/>
              </w:pBdr>
              <w:spacing w:before="60"/>
              <w:rPr>
                <w:rFonts w:asciiTheme="minorHAnsi" w:hAnsiTheme="minorHAnsi" w:cstheme="minorHAnsi"/>
                <w:i w:val="0"/>
                <w:iCs w:val="0"/>
                <w:sz w:val="18"/>
                <w:szCs w:val="18"/>
                <w:lang w:val="fr-CA"/>
              </w:rPr>
            </w:pPr>
            <w:r w:rsidRPr="00A91099">
              <w:rPr>
                <w:rFonts w:asciiTheme="minorHAnsi" w:hAnsiTheme="minorHAnsi" w:cstheme="minorHAnsi"/>
                <w:i w:val="0"/>
                <w:iCs w:val="0"/>
                <w:sz w:val="18"/>
                <w:szCs w:val="18"/>
                <w:lang w:val="fr-CA"/>
              </w:rPr>
              <w:t>la pollinisation, les sols fertiles, la production d’engrais verts, l’ombre et l’humidité pour les espèces cultivées,</w:t>
            </w:r>
          </w:p>
          <w:p w14:paraId="2E78F82D" w14:textId="79D3C9C5" w:rsidR="00D060ED" w:rsidRDefault="00D060ED" w:rsidP="00BC1311">
            <w:pPr>
              <w:pStyle w:val="Corpsdetexte"/>
              <w:numPr>
                <w:ilvl w:val="0"/>
                <w:numId w:val="58"/>
              </w:numPr>
              <w:pBdr>
                <w:bottom w:val="none" w:sz="0" w:space="0" w:color="auto"/>
              </w:pBdr>
              <w:spacing w:before="60"/>
              <w:rPr>
                <w:rFonts w:asciiTheme="minorHAnsi" w:hAnsiTheme="minorHAnsi" w:cstheme="minorHAnsi"/>
                <w:i w:val="0"/>
                <w:iCs w:val="0"/>
                <w:sz w:val="18"/>
                <w:szCs w:val="18"/>
                <w:lang w:val="fr-CA"/>
              </w:rPr>
            </w:pPr>
            <w:r w:rsidRPr="00A91099">
              <w:rPr>
                <w:rFonts w:asciiTheme="minorHAnsi" w:hAnsiTheme="minorHAnsi" w:cstheme="minorHAnsi"/>
                <w:i w:val="0"/>
                <w:iCs w:val="0"/>
                <w:sz w:val="18"/>
                <w:szCs w:val="18"/>
                <w:lang w:val="fr-CA"/>
              </w:rPr>
              <w:t>les services culturels, et esthétiques ou spirituels de certains milieux naturels, le fourrage pour l’élevage,</w:t>
            </w:r>
          </w:p>
          <w:p w14:paraId="21987C1C" w14:textId="28F4669E" w:rsidR="00D060ED" w:rsidRDefault="00D060ED" w:rsidP="00BC1311">
            <w:pPr>
              <w:pStyle w:val="Corpsdetexte"/>
              <w:numPr>
                <w:ilvl w:val="0"/>
                <w:numId w:val="58"/>
              </w:numPr>
              <w:pBdr>
                <w:bottom w:val="none" w:sz="0" w:space="0" w:color="auto"/>
              </w:pBdr>
              <w:spacing w:before="60"/>
              <w:rPr>
                <w:rFonts w:asciiTheme="minorHAnsi" w:hAnsiTheme="minorHAnsi" w:cstheme="minorHAnsi"/>
                <w:i w:val="0"/>
                <w:iCs w:val="0"/>
                <w:sz w:val="18"/>
                <w:szCs w:val="18"/>
                <w:lang w:val="fr-CA"/>
              </w:rPr>
            </w:pPr>
            <w:r w:rsidRPr="00A91099">
              <w:rPr>
                <w:rFonts w:asciiTheme="minorHAnsi" w:hAnsiTheme="minorHAnsi" w:cstheme="minorHAnsi"/>
                <w:i w:val="0"/>
                <w:iCs w:val="0"/>
                <w:sz w:val="18"/>
                <w:szCs w:val="18"/>
                <w:lang w:val="fr-CA"/>
              </w:rPr>
              <w:t>le contrôle biologique des parasites, le traitement et assimilation des déchets.</w:t>
            </w:r>
          </w:p>
          <w:p w14:paraId="740F3079" w14:textId="1B550347" w:rsidR="00D060ED" w:rsidRDefault="00D060ED" w:rsidP="00D060ED">
            <w:pPr>
              <w:pStyle w:val="Corpsdetexte"/>
              <w:pBdr>
                <w:bottom w:val="none" w:sz="0" w:space="0" w:color="auto"/>
              </w:pBdr>
              <w:spacing w:before="60"/>
              <w:rPr>
                <w:rFonts w:asciiTheme="minorHAnsi" w:hAnsiTheme="minorHAnsi"/>
                <w:i w:val="0"/>
                <w:iCs w:val="0"/>
                <w:noProof/>
                <w:szCs w:val="20"/>
                <w:lang w:val="fr-CA"/>
              </w:rPr>
            </w:pPr>
            <w:r w:rsidRPr="00A91099">
              <w:rPr>
                <w:rFonts w:asciiTheme="minorHAnsi" w:hAnsiTheme="minorHAnsi" w:cstheme="minorHAnsi"/>
                <w:i w:val="0"/>
                <w:iCs w:val="0"/>
                <w:sz w:val="18"/>
                <w:szCs w:val="18"/>
                <w:lang w:val="fr-CA"/>
              </w:rPr>
              <w:t>La part de l’agriculture incluant la pêche et l’élevage dans la richesse nationale a été estimée à plus de 80 milliards de francs comoriens pour 2012, soit USD 209 millions, représentant environ 41% du PIB et 90% des recettes d’exportation du pays.</w:t>
            </w:r>
          </w:p>
          <w:p w14:paraId="36A0908C" w14:textId="25852B60" w:rsidR="00D060ED" w:rsidRDefault="00D060ED" w:rsidP="00D060ED">
            <w:pPr>
              <w:pStyle w:val="Corpsdetexte"/>
              <w:pBdr>
                <w:bottom w:val="none" w:sz="0" w:space="0" w:color="auto"/>
              </w:pBdr>
              <w:spacing w:before="60"/>
              <w:rPr>
                <w:rFonts w:asciiTheme="minorHAnsi" w:hAnsiTheme="minorHAnsi"/>
                <w:i w:val="0"/>
                <w:iCs w:val="0"/>
                <w:noProof/>
                <w:szCs w:val="20"/>
                <w:lang w:val="fr-CA"/>
              </w:rPr>
            </w:pPr>
            <w:r w:rsidRPr="00A91099">
              <w:rPr>
                <w:rFonts w:asciiTheme="minorHAnsi" w:hAnsiTheme="minorHAnsi" w:cstheme="minorHAnsi"/>
                <w:i w:val="0"/>
                <w:iCs w:val="0"/>
                <w:sz w:val="18"/>
                <w:szCs w:val="18"/>
                <w:lang w:val="fr-CA"/>
              </w:rPr>
              <w:t xml:space="preserve">La pêche fournit près de 40% des protéines animales à la population vivant en majorité dans une économie de subsistance, emploie environ 8% de la population totale et fournit 5% des devises au pays. Les biens et services écosystémiques fournis par les </w:t>
            </w:r>
            <w:r w:rsidRPr="00A91099">
              <w:rPr>
                <w:rFonts w:asciiTheme="minorHAnsi" w:hAnsiTheme="minorHAnsi" w:cstheme="minorHAnsi"/>
                <w:i w:val="0"/>
                <w:iCs w:val="0"/>
                <w:noProof/>
                <w:sz w:val="18"/>
                <w:szCs w:val="18"/>
                <w:lang w:val="fr-CA"/>
              </w:rPr>
              <w:t>récifs</w:t>
            </w:r>
            <w:r w:rsidRPr="00A91099">
              <w:rPr>
                <w:rFonts w:asciiTheme="minorHAnsi" w:hAnsiTheme="minorHAnsi" w:cstheme="minorHAnsi"/>
                <w:i w:val="0"/>
                <w:iCs w:val="0"/>
                <w:sz w:val="18"/>
                <w:szCs w:val="18"/>
                <w:lang w:val="fr-CA"/>
              </w:rPr>
              <w:t xml:space="preserve"> coralliens incluent 3 000 tonnes de poissons récifaux par an, estimés à environ 2 milliards 250 000 mille francs Comoriens (eq. USD 6,18 millions).</w:t>
            </w:r>
          </w:p>
          <w:p w14:paraId="0361F714" w14:textId="111D6715" w:rsidR="00D060ED" w:rsidRPr="00D060ED" w:rsidRDefault="00D060ED" w:rsidP="00D060ED">
            <w:pPr>
              <w:pStyle w:val="Corpsdetexte"/>
              <w:pBdr>
                <w:bottom w:val="none" w:sz="0" w:space="0" w:color="auto"/>
              </w:pBdr>
              <w:spacing w:before="60"/>
              <w:rPr>
                <w:rFonts w:asciiTheme="minorHAnsi" w:hAnsiTheme="minorHAnsi"/>
                <w:i w:val="0"/>
                <w:iCs w:val="0"/>
                <w:noProof/>
                <w:szCs w:val="20"/>
                <w:lang w:val="fr-CA"/>
              </w:rPr>
            </w:pPr>
            <w:r w:rsidRPr="00A91099">
              <w:rPr>
                <w:rFonts w:asciiTheme="minorHAnsi" w:hAnsiTheme="minorHAnsi" w:cstheme="minorHAnsi"/>
                <w:i w:val="0"/>
                <w:iCs w:val="0"/>
                <w:noProof/>
                <w:sz w:val="18"/>
                <w:szCs w:val="18"/>
                <w:lang w:val="fr-CA"/>
              </w:rPr>
              <w:t>Peu développé, le tourisme ne contribue que pour environ 10 % au PIB</w:t>
            </w:r>
            <w:r w:rsidRPr="00A91099">
              <w:rPr>
                <w:rFonts w:asciiTheme="minorHAnsi" w:hAnsiTheme="minorHAnsi" w:cstheme="minorHAnsi"/>
                <w:i w:val="0"/>
                <w:iCs w:val="0"/>
                <w:sz w:val="18"/>
                <w:szCs w:val="18"/>
                <w:lang w:val="fr-CA"/>
              </w:rPr>
              <w:t xml:space="preserve"> et les retombées pour les communautés locales demeurent précaires et presque inexistantes</w:t>
            </w:r>
            <w:r w:rsidRPr="00A91099">
              <w:rPr>
                <w:rFonts w:asciiTheme="minorHAnsi" w:hAnsiTheme="minorHAnsi" w:cstheme="minorHAnsi"/>
                <w:i w:val="0"/>
                <w:iCs w:val="0"/>
                <w:noProof/>
                <w:sz w:val="18"/>
                <w:szCs w:val="18"/>
                <w:lang w:val="fr-CA"/>
              </w:rPr>
              <w:t xml:space="preserve">. Cependant, la valeur économique des services touristiques des récifs coralliens de la zone marine du parc national de Mohéli est évaluée à un milliard deux cents millions de francs comoriens (eq. USD 3,5 millions). Cette valeur équivaut à 1,3% du PIB, 15,2% des investissements publics et 10,7% des exportations de biens et services. Pour l’ensemble des récifs coralliens du pays, la valeur touristique annuelle est estimée à 3 milliards de francs comoriens, équivalant à USD 8 millions. </w:t>
            </w:r>
            <w:r w:rsidRPr="00A91099">
              <w:rPr>
                <w:rFonts w:asciiTheme="minorHAnsi" w:hAnsiTheme="minorHAnsi" w:cstheme="minorHAnsi"/>
                <w:i w:val="0"/>
                <w:iCs w:val="0"/>
                <w:noProof/>
                <w:sz w:val="18"/>
                <w:szCs w:val="18"/>
              </w:rPr>
              <w:t>Les coraux servent aussi à la fabrication de bijoux.</w:t>
            </w:r>
          </w:p>
        </w:tc>
      </w:tr>
    </w:tbl>
    <w:p w14:paraId="47AB172C" w14:textId="77777777" w:rsidR="00D060ED" w:rsidRDefault="00D060ED">
      <w:pPr>
        <w:spacing w:after="0"/>
        <w:jc w:val="left"/>
        <w:rPr>
          <w:rStyle w:val="Titre2Car"/>
          <w:rFonts w:asciiTheme="minorHAnsi" w:hAnsiTheme="minorHAnsi" w:cstheme="minorHAnsi"/>
          <w:i w:val="0"/>
          <w:iCs w:val="0"/>
          <w:sz w:val="22"/>
          <w:szCs w:val="22"/>
          <w:lang w:val="fr-CA"/>
        </w:rPr>
      </w:pPr>
    </w:p>
    <w:p w14:paraId="5EC188B9" w14:textId="300840CF" w:rsidR="00A91099" w:rsidRDefault="00A91099">
      <w:pPr>
        <w:spacing w:after="0"/>
        <w:jc w:val="left"/>
        <w:rPr>
          <w:rStyle w:val="Titre2Car"/>
          <w:rFonts w:asciiTheme="minorHAnsi" w:hAnsiTheme="minorHAnsi" w:cstheme="minorHAnsi"/>
          <w:i w:val="0"/>
          <w:iCs w:val="0"/>
          <w:sz w:val="22"/>
          <w:szCs w:val="22"/>
          <w:lang w:val="fr-CA"/>
        </w:rPr>
      </w:pPr>
      <w:r>
        <w:rPr>
          <w:rStyle w:val="Titre2Car"/>
          <w:rFonts w:asciiTheme="minorHAnsi" w:hAnsiTheme="minorHAnsi" w:cstheme="minorHAnsi"/>
          <w:i w:val="0"/>
          <w:iCs w:val="0"/>
          <w:sz w:val="22"/>
          <w:szCs w:val="22"/>
          <w:lang w:val="fr-CA"/>
        </w:rPr>
        <w:br w:type="page"/>
      </w:r>
    </w:p>
    <w:p w14:paraId="06349143" w14:textId="509F3BE6" w:rsidR="00265353" w:rsidRPr="00B2766B" w:rsidRDefault="00265353" w:rsidP="00B2766B">
      <w:pPr>
        <w:pStyle w:val="Titre2"/>
        <w:spacing w:after="120"/>
        <w:ind w:left="0"/>
        <w:rPr>
          <w:rFonts w:asciiTheme="minorHAnsi" w:hAnsiTheme="minorHAnsi" w:cstheme="minorHAnsi"/>
          <w:sz w:val="22"/>
          <w:szCs w:val="22"/>
        </w:rPr>
      </w:pPr>
      <w:bookmarkStart w:id="81" w:name="_Toc80293020"/>
      <w:r w:rsidRPr="00B2766B">
        <w:rPr>
          <w:rFonts w:asciiTheme="minorHAnsi" w:hAnsiTheme="minorHAnsi" w:cstheme="minorHAnsi"/>
          <w:sz w:val="22"/>
          <w:szCs w:val="22"/>
        </w:rPr>
        <w:t xml:space="preserve">Annexe </w:t>
      </w:r>
      <w:r w:rsidR="00DE3E5A" w:rsidRPr="00B2766B">
        <w:rPr>
          <w:rFonts w:asciiTheme="minorHAnsi" w:hAnsiTheme="minorHAnsi" w:cstheme="minorHAnsi"/>
          <w:sz w:val="22"/>
          <w:szCs w:val="22"/>
        </w:rPr>
        <w:t>20</w:t>
      </w:r>
      <w:r w:rsidRPr="00B2766B">
        <w:rPr>
          <w:rFonts w:asciiTheme="minorHAnsi" w:hAnsiTheme="minorHAnsi" w:cstheme="minorHAnsi"/>
          <w:sz w:val="22"/>
          <w:szCs w:val="22"/>
        </w:rPr>
        <w:t>. Cadre institutionnel et législatif pour la gestion du système d’aires protégées des Comores</w:t>
      </w:r>
      <w:bookmarkEnd w:id="81"/>
    </w:p>
    <w:p w14:paraId="29B5680C" w14:textId="77777777" w:rsidR="00265353" w:rsidRPr="00265353" w:rsidRDefault="00265353" w:rsidP="00265353">
      <w:pPr>
        <w:spacing w:before="120" w:after="0"/>
        <w:rPr>
          <w:rFonts w:cstheme="minorHAnsi"/>
          <w:color w:val="4472C4" w:themeColor="accent1"/>
          <w:szCs w:val="20"/>
          <w:lang w:val="fr-CA"/>
        </w:rPr>
      </w:pPr>
      <w:r w:rsidRPr="00265353">
        <w:rPr>
          <w:rFonts w:cstheme="minorHAnsi"/>
          <w:color w:val="4472C4" w:themeColor="accent1"/>
          <w:szCs w:val="20"/>
          <w:lang w:val="fr-CA"/>
        </w:rPr>
        <w:t>Cadre institutionnel.</w:t>
      </w:r>
    </w:p>
    <w:p w14:paraId="2F654A62" w14:textId="77777777" w:rsidR="00265353" w:rsidRPr="00095985" w:rsidRDefault="00265353" w:rsidP="00265353">
      <w:pPr>
        <w:spacing w:before="120" w:after="120"/>
        <w:rPr>
          <w:szCs w:val="20"/>
          <w:lang w:val="fr-FR"/>
        </w:rPr>
      </w:pPr>
      <w:r w:rsidRPr="00265353">
        <w:rPr>
          <w:rFonts w:cstheme="minorHAnsi"/>
          <w:szCs w:val="20"/>
          <w:lang w:val="fr-CA"/>
        </w:rPr>
        <w:t xml:space="preserve">La gestion de l’environnement relève du mandat du </w:t>
      </w:r>
      <w:r w:rsidRPr="00265353">
        <w:rPr>
          <w:rFonts w:cstheme="minorHAnsi"/>
          <w:b/>
          <w:bCs/>
          <w:szCs w:val="20"/>
          <w:lang w:val="fr-CA"/>
        </w:rPr>
        <w:t>Ministère en charge de l’Agriculture, de la Production et de l’Environnement</w:t>
      </w:r>
      <w:r w:rsidRPr="00265353">
        <w:rPr>
          <w:rFonts w:cstheme="minorHAnsi"/>
          <w:szCs w:val="20"/>
          <w:lang w:val="fr-CA"/>
        </w:rPr>
        <w:t xml:space="preserve"> (MAPE). </w:t>
      </w:r>
      <w:r w:rsidRPr="00265353">
        <w:rPr>
          <w:rFonts w:eastAsia="Batang"/>
          <w:bCs/>
          <w:szCs w:val="20"/>
          <w:lang w:val="fr-CA" w:eastAsia="ko-KR"/>
        </w:rPr>
        <w:t xml:space="preserve">Le MAPE </w:t>
      </w:r>
      <w:r w:rsidRPr="00095985">
        <w:rPr>
          <w:szCs w:val="20"/>
          <w:lang w:val="fr-FR"/>
        </w:rPr>
        <w:t>a la responsabilité première de la gestion de l’environnement</w:t>
      </w:r>
      <w:r w:rsidRPr="00265353">
        <w:rPr>
          <w:rFonts w:eastAsia="Batang"/>
          <w:bCs/>
          <w:szCs w:val="20"/>
          <w:lang w:val="fr-CA" w:eastAsia="ko-KR"/>
        </w:rPr>
        <w:t xml:space="preserve"> et détient un mandat très général pour la conservation et l'utilisation durable des ressources naturelles, y compris la conservation de la biodiversité. Il est responsable d’élaborer et mettre en œuvre la politique nationale en matière d’environnement et de développement durable. </w:t>
      </w:r>
      <w:r w:rsidRPr="00265353">
        <w:rPr>
          <w:rFonts w:cstheme="minorHAnsi"/>
          <w:szCs w:val="20"/>
          <w:lang w:val="fr-CA"/>
        </w:rPr>
        <w:t xml:space="preserve">Le ministère assure la planification, la programmation, le suivi et l’évaluation des actions de développement dans ses domaines de compétence. </w:t>
      </w:r>
      <w:r w:rsidRPr="00265353">
        <w:rPr>
          <w:rFonts w:eastAsia="Batang"/>
          <w:bCs/>
          <w:szCs w:val="20"/>
          <w:lang w:val="fr-CA" w:eastAsia="ko-KR"/>
        </w:rPr>
        <w:t xml:space="preserve">Ce ministère est également le point focal de toutes les conventions environnementales aux Comores. </w:t>
      </w:r>
      <w:r w:rsidRPr="00265353">
        <w:rPr>
          <w:szCs w:val="20"/>
          <w:lang w:val="fr-CA"/>
        </w:rPr>
        <w:t>Plus spécifiquement, l</w:t>
      </w:r>
      <w:r w:rsidRPr="00095985">
        <w:rPr>
          <w:szCs w:val="20"/>
          <w:lang w:val="fr-FR"/>
        </w:rPr>
        <w:t>e MAPE est l’organe de supervision des aires protégées des Comores dont il délègue la gestion à l’Agence ‘Parcs Nationaux des Comores’ selon les dispositions de la Loi sur le Système National des Aires Protégées des Comores.</w:t>
      </w:r>
      <w:r w:rsidRPr="00265353">
        <w:rPr>
          <w:szCs w:val="20"/>
          <w:lang w:val="fr-CA"/>
        </w:rPr>
        <w:t xml:space="preserve"> Le ministère est structuré en cinq directions nationales, soient Environnement et Forêt, Ressources Halieutiques, Stratégies Agricoles, Agence nationale des déchets et l’Institut national de recherches pour l’agriculture, la pêche et l’environnement (INRAPE). Le ministère compte 98 postes, toutes directions confondues. Le Secrétaire Général du MAPE assure la coordination et la supervision des organismes suivants qui sont directement concernés par la mise en œuvre du projet : (i) l’INRAPE, (ii) le Département du SIG, (iii) le Centre de surveillance des pêches, et (iv) le Bureau de Géologie des Comores.</w:t>
      </w:r>
    </w:p>
    <w:p w14:paraId="5BE36A04" w14:textId="77777777" w:rsidR="00265353" w:rsidRPr="00265353" w:rsidRDefault="00265353" w:rsidP="00265353">
      <w:pPr>
        <w:autoSpaceDN w:val="0"/>
        <w:spacing w:before="120" w:after="120"/>
        <w:rPr>
          <w:rFonts w:cstheme="minorHAnsi"/>
          <w:szCs w:val="20"/>
          <w:lang w:val="fr-CA"/>
        </w:rPr>
      </w:pPr>
      <w:r w:rsidRPr="00265353">
        <w:rPr>
          <w:szCs w:val="20"/>
          <w:lang w:val="fr-CA"/>
        </w:rPr>
        <w:t xml:space="preserve">La </w:t>
      </w:r>
      <w:r w:rsidRPr="00265353">
        <w:rPr>
          <w:rFonts w:cstheme="minorHAnsi"/>
          <w:b/>
          <w:bCs/>
          <w:szCs w:val="20"/>
          <w:lang w:val="fr-CA"/>
        </w:rPr>
        <w:t xml:space="preserve">Direction Générale de l’Environnement et des Forêts </w:t>
      </w:r>
      <w:r w:rsidRPr="00265353">
        <w:rPr>
          <w:rFonts w:cstheme="minorHAnsi"/>
          <w:szCs w:val="20"/>
          <w:lang w:val="fr-CA"/>
        </w:rPr>
        <w:t>(DGEF), principal organe de gestion de l’environnement</w:t>
      </w:r>
      <w:r w:rsidRPr="00265353">
        <w:rPr>
          <w:rFonts w:eastAsia="Cambria"/>
          <w:szCs w:val="20"/>
          <w:lang w:val="fr-CA"/>
        </w:rPr>
        <w:t xml:space="preserve"> a le mandat national de conservation et de gestion durable des ressources naturelles et de coordination générale et de gestion du système d’APs</w:t>
      </w:r>
      <w:r w:rsidRPr="00265353">
        <w:rPr>
          <w:szCs w:val="20"/>
          <w:lang w:val="fr-CA"/>
        </w:rPr>
        <w:t xml:space="preserve">. </w:t>
      </w:r>
      <w:r w:rsidRPr="00265353">
        <w:rPr>
          <w:rFonts w:cstheme="minorHAnsi"/>
          <w:szCs w:val="20"/>
          <w:lang w:val="fr-CA"/>
        </w:rPr>
        <w:t xml:space="preserve">La DGEF est responsable de la définition des politiques, la programmation, la législation, le suivi et l’évaluation. </w:t>
      </w:r>
      <w:r w:rsidRPr="00265353">
        <w:rPr>
          <w:rFonts w:eastAsia="Cambria"/>
          <w:szCs w:val="20"/>
          <w:lang w:val="fr-CA"/>
        </w:rPr>
        <w:t xml:space="preserve">La </w:t>
      </w:r>
      <w:r w:rsidRPr="00265353">
        <w:rPr>
          <w:szCs w:val="20"/>
          <w:lang w:val="fr-CA"/>
        </w:rPr>
        <w:t xml:space="preserve">DGEF </w:t>
      </w:r>
      <w:r w:rsidRPr="00265353">
        <w:rPr>
          <w:rFonts w:eastAsia="Cambria"/>
          <w:szCs w:val="20"/>
          <w:lang w:val="fr-CA"/>
        </w:rPr>
        <w:t xml:space="preserve">est le responsable délégué par le Ministère pour accompagner et suivre l’Agence nationale de gestion des parcs nationaux des Comores. La DGEF assure la présidence du Conseil d’Administration de l’Agence conformément aux statuts de l’Agence. Un nouveau cadre organique a été développé mais n’a pas encore été doté des ressources requises. La Direction est donc encore structurée selon l’arrêté de 1993 qui détermine 4 services : Gestion des ressources naturelles, Aménagement du territoire, Réglementation et contrôle, et Éducation environnementale et documentation. Elle est appuyée par les </w:t>
      </w:r>
      <w:r w:rsidRPr="00265353">
        <w:rPr>
          <w:rFonts w:eastAsia="Cambria"/>
          <w:b/>
          <w:bCs/>
          <w:szCs w:val="20"/>
          <w:lang w:val="fr-CA"/>
        </w:rPr>
        <w:t>Directions Régionales en charge de l’Environnement, en charge de la Production et en charge de la Pêche</w:t>
      </w:r>
      <w:r w:rsidRPr="00265353">
        <w:rPr>
          <w:rFonts w:eastAsia="Cambria"/>
          <w:szCs w:val="20"/>
          <w:lang w:val="fr-CA"/>
        </w:rPr>
        <w:t xml:space="preserve"> sur chacune des îles. Dans le contexte actuel de contrainte à l'embauche dans la fonction publique, la direction ne dispose que de 13 cadres et fonctionnaires dont certains sont mobilisés par la coordination des projets ou encore d’autres fonctions. Les lacunes en personnel sont comblées par l’affectation d’employés contractuels et de stagiaires bénévoles dont la plupart sont récemment diplômés et ont ainsi l’opportunité d’acquérir une expérience concrète tout en faisant bénéficier la direction de leurs connaissances. La Direction est aussi appuyée par 3 agences étatiques : l’Agence Nationale de Gestion des Déchets, l’Agence Nationale des Forêts et l’Agence Nationale des Zones Côtières.</w:t>
      </w:r>
    </w:p>
    <w:p w14:paraId="3E67022E" w14:textId="77777777" w:rsidR="00265353" w:rsidRPr="00265353" w:rsidRDefault="00265353" w:rsidP="00265353">
      <w:pPr>
        <w:spacing w:before="120" w:after="120"/>
        <w:rPr>
          <w:rFonts w:cstheme="minorHAnsi"/>
          <w:szCs w:val="20"/>
          <w:lang w:val="fr-CA"/>
        </w:rPr>
      </w:pPr>
      <w:r w:rsidRPr="00265353">
        <w:rPr>
          <w:rFonts w:cstheme="minorHAnsi"/>
          <w:szCs w:val="20"/>
          <w:lang w:val="fr-CA"/>
        </w:rPr>
        <w:t>L’article 53 de la loi N°18-005/AU du 05 décembre 2018 relative au système national des aires protégées (SNAP) des Comores délègue la gestion des APs à une entité publique, l’</w:t>
      </w:r>
      <w:r w:rsidRPr="00265353">
        <w:rPr>
          <w:rFonts w:cstheme="minorHAnsi"/>
          <w:b/>
          <w:bCs/>
          <w:szCs w:val="20"/>
          <w:lang w:val="fr-CA"/>
        </w:rPr>
        <w:t>Agence Nationale des Aires Protégées</w:t>
      </w:r>
      <w:r w:rsidRPr="00265353">
        <w:rPr>
          <w:rFonts w:cstheme="minorHAnsi"/>
          <w:szCs w:val="20"/>
          <w:lang w:val="fr-CA"/>
        </w:rPr>
        <w:t>. L’agence est une association régie par les dispositions de la loi n° 86-006/AF du 30 mai 1986 relative au contrat d'association et dotée de la personnalité morale et jouit d’une autonomie administrative et financière. Le statut juridique de cette agence est une association reconnue d’utilité publique par un décret présidentiel. L’agence a été enregistrée officiellement au Ministère de l’Intérieur le 28 juillet 2020. L’assemblée de l’association Agence ‘Parcs nationaux des Comores’ a élu son conseil d’administration le 13 octobre 2020, lequel est composé de 11 personnes conformément aux statuts de l’Agence.</w:t>
      </w:r>
    </w:p>
    <w:p w14:paraId="10CB79AD" w14:textId="77777777" w:rsidR="00265353" w:rsidRPr="00095985" w:rsidRDefault="00265353" w:rsidP="00265353">
      <w:pPr>
        <w:spacing w:before="120" w:after="120"/>
        <w:rPr>
          <w:rFonts w:cstheme="minorHAnsi"/>
          <w:szCs w:val="20"/>
        </w:rPr>
      </w:pPr>
      <w:r w:rsidRPr="00265353">
        <w:rPr>
          <w:rFonts w:cstheme="minorHAnsi"/>
          <w:szCs w:val="20"/>
          <w:lang w:val="fr-CA"/>
        </w:rPr>
        <w:t xml:space="preserve">L’agence est chargée de l’administration et de la gestion du Système des Aires Protégées terrestres et marines créées et à créer sur le territoire de l’Union des Comores en veillant à la réalisation des objectifs pour lesquels elles ont été créées. Elle collabore avec le Ministère en charge des Aires protégées, les autorités des Îles Autonomes, les autres administrations concernées, la société civile, les collectivités territoriales décentralisées, les communautés locales et toute autre partie prenante selon les dispositions pertinentes de la législation en vigueur régissant les aires protégées. </w:t>
      </w:r>
      <w:r w:rsidRPr="00095985">
        <w:rPr>
          <w:rFonts w:cstheme="minorHAnsi"/>
          <w:szCs w:val="20"/>
        </w:rPr>
        <w:t>Elle a pour missions essentielles de :</w:t>
      </w:r>
    </w:p>
    <w:p w14:paraId="6907A8F4" w14:textId="77777777" w:rsidR="00265353" w:rsidRPr="00265353" w:rsidRDefault="00265353" w:rsidP="00BC1311">
      <w:pPr>
        <w:pStyle w:val="Paragraphedeliste"/>
        <w:numPr>
          <w:ilvl w:val="0"/>
          <w:numId w:val="54"/>
        </w:numPr>
        <w:ind w:left="284" w:hanging="295"/>
        <w:contextualSpacing/>
        <w:jc w:val="both"/>
        <w:rPr>
          <w:rFonts w:cstheme="minorHAnsi"/>
          <w:sz w:val="20"/>
          <w:szCs w:val="20"/>
          <w:lang w:val="fr-CA"/>
        </w:rPr>
      </w:pPr>
      <w:r w:rsidRPr="00265353">
        <w:rPr>
          <w:rFonts w:cstheme="minorHAnsi"/>
          <w:sz w:val="20"/>
          <w:szCs w:val="20"/>
          <w:lang w:val="fr-CA"/>
        </w:rPr>
        <w:t>Gérer les Aires Protégées conformément aux dispositions de la loi sur les Aires Protégées et ses textes d’application ;</w:t>
      </w:r>
    </w:p>
    <w:p w14:paraId="65E980F0" w14:textId="77777777" w:rsidR="00265353" w:rsidRPr="00265353" w:rsidRDefault="00265353" w:rsidP="00BC1311">
      <w:pPr>
        <w:pStyle w:val="Paragraphedeliste"/>
        <w:numPr>
          <w:ilvl w:val="0"/>
          <w:numId w:val="54"/>
        </w:numPr>
        <w:ind w:left="284" w:hanging="295"/>
        <w:contextualSpacing/>
        <w:jc w:val="both"/>
        <w:rPr>
          <w:rFonts w:asciiTheme="minorHAnsi" w:hAnsiTheme="minorHAnsi" w:cstheme="minorHAnsi"/>
          <w:sz w:val="20"/>
          <w:szCs w:val="20"/>
          <w:lang w:val="fr-CA"/>
        </w:rPr>
      </w:pPr>
      <w:r w:rsidRPr="00265353">
        <w:rPr>
          <w:rFonts w:asciiTheme="minorHAnsi" w:hAnsiTheme="minorHAnsi" w:cstheme="minorHAnsi"/>
          <w:sz w:val="20"/>
          <w:szCs w:val="20"/>
          <w:lang w:val="fr-CA"/>
        </w:rPr>
        <w:t>Assurer le contrôle réglementaire au sein des Aires Protégées ;</w:t>
      </w:r>
    </w:p>
    <w:p w14:paraId="4A047165" w14:textId="77777777" w:rsidR="00265353" w:rsidRPr="00265353" w:rsidRDefault="00265353" w:rsidP="00BC1311">
      <w:pPr>
        <w:pStyle w:val="Paragraphedeliste"/>
        <w:numPr>
          <w:ilvl w:val="0"/>
          <w:numId w:val="54"/>
        </w:numPr>
        <w:ind w:left="284" w:hanging="295"/>
        <w:contextualSpacing/>
        <w:jc w:val="both"/>
        <w:rPr>
          <w:rFonts w:asciiTheme="minorHAnsi" w:hAnsiTheme="minorHAnsi" w:cstheme="minorHAnsi"/>
          <w:sz w:val="20"/>
          <w:szCs w:val="20"/>
          <w:lang w:val="fr-CA"/>
        </w:rPr>
      </w:pPr>
      <w:r w:rsidRPr="00265353">
        <w:rPr>
          <w:rFonts w:asciiTheme="minorHAnsi" w:hAnsiTheme="minorHAnsi" w:cstheme="minorHAnsi"/>
          <w:sz w:val="20"/>
          <w:szCs w:val="20"/>
          <w:lang w:val="fr-CA"/>
        </w:rPr>
        <w:t>Élaborer et mettre en œuvre le Plan d’Aménagement et de Gestion des Aires Protégées ;</w:t>
      </w:r>
    </w:p>
    <w:p w14:paraId="277F1359" w14:textId="77777777" w:rsidR="00265353" w:rsidRPr="00265353" w:rsidRDefault="00265353" w:rsidP="00BC1311">
      <w:pPr>
        <w:pStyle w:val="Paragraphedeliste"/>
        <w:numPr>
          <w:ilvl w:val="0"/>
          <w:numId w:val="54"/>
        </w:numPr>
        <w:ind w:left="284" w:hanging="295"/>
        <w:contextualSpacing/>
        <w:jc w:val="both"/>
        <w:rPr>
          <w:rFonts w:asciiTheme="minorHAnsi" w:hAnsiTheme="minorHAnsi" w:cstheme="minorHAnsi"/>
          <w:sz w:val="20"/>
          <w:szCs w:val="20"/>
          <w:lang w:val="fr-CA"/>
        </w:rPr>
      </w:pPr>
      <w:r w:rsidRPr="00265353">
        <w:rPr>
          <w:rFonts w:asciiTheme="minorHAnsi" w:hAnsiTheme="minorHAnsi" w:cstheme="minorHAnsi"/>
          <w:sz w:val="20"/>
          <w:szCs w:val="20"/>
          <w:lang w:val="fr-CA"/>
        </w:rPr>
        <w:t>Planifier, coordonner, mettre en œuvre et évaluer les activités de conservation et de développement dans les Aires Protégées ;</w:t>
      </w:r>
    </w:p>
    <w:p w14:paraId="51160723" w14:textId="77777777" w:rsidR="00265353" w:rsidRPr="00265353" w:rsidRDefault="00265353" w:rsidP="00BC1311">
      <w:pPr>
        <w:pStyle w:val="Paragraphedeliste"/>
        <w:numPr>
          <w:ilvl w:val="0"/>
          <w:numId w:val="54"/>
        </w:numPr>
        <w:ind w:left="284" w:hanging="295"/>
        <w:contextualSpacing/>
        <w:jc w:val="both"/>
        <w:rPr>
          <w:rFonts w:asciiTheme="minorHAnsi" w:hAnsiTheme="minorHAnsi" w:cstheme="minorHAnsi"/>
          <w:sz w:val="20"/>
          <w:szCs w:val="20"/>
          <w:lang w:val="fr-CA"/>
        </w:rPr>
      </w:pPr>
      <w:r w:rsidRPr="00265353">
        <w:rPr>
          <w:rFonts w:asciiTheme="minorHAnsi" w:hAnsiTheme="minorHAnsi" w:cstheme="minorHAnsi"/>
          <w:sz w:val="20"/>
          <w:szCs w:val="20"/>
          <w:lang w:val="fr-CA"/>
        </w:rPr>
        <w:t>Coordonner et animer le processus pour la définition des orientations stratégiques et l’actualisation du plan (stratégie) du système national d’Aires Protégées</w:t>
      </w:r>
    </w:p>
    <w:p w14:paraId="551CA055" w14:textId="77777777" w:rsidR="00265353" w:rsidRPr="00265353" w:rsidRDefault="00265353" w:rsidP="00BC1311">
      <w:pPr>
        <w:pStyle w:val="Paragraphedeliste"/>
        <w:numPr>
          <w:ilvl w:val="0"/>
          <w:numId w:val="54"/>
        </w:numPr>
        <w:ind w:left="284" w:hanging="295"/>
        <w:contextualSpacing/>
        <w:jc w:val="both"/>
        <w:rPr>
          <w:rFonts w:asciiTheme="minorHAnsi" w:hAnsiTheme="minorHAnsi" w:cstheme="minorHAnsi"/>
          <w:sz w:val="20"/>
          <w:szCs w:val="20"/>
          <w:lang w:val="fr-CA"/>
        </w:rPr>
      </w:pPr>
      <w:r w:rsidRPr="00265353">
        <w:rPr>
          <w:rFonts w:asciiTheme="minorHAnsi" w:hAnsiTheme="minorHAnsi" w:cstheme="minorHAnsi"/>
          <w:sz w:val="20"/>
          <w:szCs w:val="20"/>
          <w:lang w:val="fr-CA"/>
        </w:rPr>
        <w:t>Proposer les orientations stratégiques et le plan du système national d’Aires Protégées pour approbation par le Ministre en charge des Aires Protégées ;</w:t>
      </w:r>
    </w:p>
    <w:p w14:paraId="463FB5D2" w14:textId="77777777" w:rsidR="00265353" w:rsidRPr="00265353" w:rsidRDefault="00265353" w:rsidP="00BC1311">
      <w:pPr>
        <w:pStyle w:val="Paragraphedeliste"/>
        <w:numPr>
          <w:ilvl w:val="0"/>
          <w:numId w:val="54"/>
        </w:numPr>
        <w:ind w:left="284" w:hanging="295"/>
        <w:contextualSpacing/>
        <w:jc w:val="both"/>
        <w:rPr>
          <w:rFonts w:asciiTheme="minorHAnsi" w:hAnsiTheme="minorHAnsi" w:cstheme="minorHAnsi"/>
          <w:sz w:val="20"/>
          <w:szCs w:val="20"/>
          <w:lang w:val="fr-CA"/>
        </w:rPr>
      </w:pPr>
      <w:r w:rsidRPr="00265353">
        <w:rPr>
          <w:rFonts w:asciiTheme="minorHAnsi" w:hAnsiTheme="minorHAnsi" w:cstheme="minorHAnsi"/>
          <w:sz w:val="20"/>
          <w:szCs w:val="20"/>
          <w:lang w:val="fr-CA"/>
        </w:rPr>
        <w:t>Recommander au Ministre chargé des Aires Protégées la création de nouvelles Aires Protégées ou des modifications aux Aires Protégées existantes ;</w:t>
      </w:r>
    </w:p>
    <w:p w14:paraId="152F0412" w14:textId="77777777" w:rsidR="00265353" w:rsidRPr="00265353" w:rsidRDefault="00265353" w:rsidP="00BC1311">
      <w:pPr>
        <w:pStyle w:val="Paragraphedeliste"/>
        <w:numPr>
          <w:ilvl w:val="0"/>
          <w:numId w:val="54"/>
        </w:numPr>
        <w:ind w:left="284" w:hanging="295"/>
        <w:contextualSpacing/>
        <w:jc w:val="both"/>
        <w:rPr>
          <w:rFonts w:asciiTheme="minorHAnsi" w:hAnsiTheme="minorHAnsi" w:cstheme="minorHAnsi"/>
          <w:sz w:val="20"/>
          <w:szCs w:val="20"/>
          <w:lang w:val="fr-CA"/>
        </w:rPr>
      </w:pPr>
      <w:r w:rsidRPr="00265353">
        <w:rPr>
          <w:rFonts w:asciiTheme="minorHAnsi" w:hAnsiTheme="minorHAnsi" w:cstheme="minorHAnsi"/>
          <w:sz w:val="20"/>
          <w:szCs w:val="20"/>
          <w:lang w:val="fr-CA"/>
        </w:rPr>
        <w:t>Coordonner la réalisation des études scientifiques et socio-économiques, les négociations et les consultations requises pour la délimitation et la création d’une nouvelle Aire Protégée ou la modification d’une Aire Protégée existante ;</w:t>
      </w:r>
    </w:p>
    <w:p w14:paraId="47BBE4A8" w14:textId="77777777" w:rsidR="00265353" w:rsidRPr="00265353" w:rsidRDefault="00265353" w:rsidP="00BC1311">
      <w:pPr>
        <w:pStyle w:val="Paragraphedeliste"/>
        <w:numPr>
          <w:ilvl w:val="0"/>
          <w:numId w:val="54"/>
        </w:numPr>
        <w:ind w:left="284" w:hanging="295"/>
        <w:contextualSpacing/>
        <w:jc w:val="both"/>
        <w:rPr>
          <w:rFonts w:asciiTheme="minorHAnsi" w:hAnsiTheme="minorHAnsi" w:cstheme="minorHAnsi"/>
          <w:sz w:val="20"/>
          <w:szCs w:val="20"/>
          <w:lang w:val="fr-CA"/>
        </w:rPr>
      </w:pPr>
      <w:r w:rsidRPr="00265353">
        <w:rPr>
          <w:rFonts w:asciiTheme="minorHAnsi" w:hAnsiTheme="minorHAnsi" w:cstheme="minorHAnsi"/>
          <w:sz w:val="20"/>
          <w:szCs w:val="20"/>
          <w:lang w:val="fr-CA"/>
        </w:rPr>
        <w:t>S’assurer de la cohérence des textes régissant les Aires Protégées et autres textes connexes et proposer les modifications éventuelles ;</w:t>
      </w:r>
    </w:p>
    <w:p w14:paraId="0E3FCAC4" w14:textId="77777777" w:rsidR="00265353" w:rsidRPr="00265353" w:rsidRDefault="00265353" w:rsidP="00BC1311">
      <w:pPr>
        <w:pStyle w:val="Paragraphedeliste"/>
        <w:numPr>
          <w:ilvl w:val="0"/>
          <w:numId w:val="54"/>
        </w:numPr>
        <w:ind w:left="284" w:hanging="295"/>
        <w:contextualSpacing/>
        <w:jc w:val="both"/>
        <w:rPr>
          <w:rFonts w:asciiTheme="minorHAnsi" w:hAnsiTheme="minorHAnsi" w:cstheme="minorHAnsi"/>
          <w:sz w:val="20"/>
          <w:szCs w:val="20"/>
          <w:lang w:val="fr-CA"/>
        </w:rPr>
      </w:pPr>
      <w:r w:rsidRPr="00265353">
        <w:rPr>
          <w:rFonts w:asciiTheme="minorHAnsi" w:hAnsiTheme="minorHAnsi" w:cstheme="minorHAnsi"/>
          <w:sz w:val="20"/>
          <w:szCs w:val="20"/>
          <w:lang w:val="fr-CA"/>
        </w:rPr>
        <w:t>Développer et maintenir le dialogue institutionnel nécessaire pour assurer l’intégration des Aires Protégées dans le cadre de développement de l’Union des Comores ;</w:t>
      </w:r>
    </w:p>
    <w:p w14:paraId="40526A7D" w14:textId="77777777" w:rsidR="00265353" w:rsidRPr="00265353" w:rsidRDefault="00265353" w:rsidP="00BC1311">
      <w:pPr>
        <w:pStyle w:val="Paragraphedeliste"/>
        <w:numPr>
          <w:ilvl w:val="0"/>
          <w:numId w:val="54"/>
        </w:numPr>
        <w:ind w:left="284" w:hanging="295"/>
        <w:contextualSpacing/>
        <w:jc w:val="both"/>
        <w:rPr>
          <w:rFonts w:asciiTheme="minorHAnsi" w:hAnsiTheme="minorHAnsi" w:cstheme="minorHAnsi"/>
          <w:sz w:val="20"/>
          <w:szCs w:val="20"/>
          <w:lang w:val="fr-CA"/>
        </w:rPr>
      </w:pPr>
      <w:r w:rsidRPr="00265353">
        <w:rPr>
          <w:rFonts w:asciiTheme="minorHAnsi" w:hAnsiTheme="minorHAnsi" w:cstheme="minorHAnsi"/>
          <w:sz w:val="20"/>
          <w:szCs w:val="20"/>
          <w:lang w:val="fr-CA"/>
        </w:rPr>
        <w:t>Développer des partenariats techniques, scientifiques, commerciaux et financiers pour atteindre les objectifs des Aires Protégées et réaliser les activités de conservation et de développement planifiées ;</w:t>
      </w:r>
    </w:p>
    <w:p w14:paraId="34CC1A79" w14:textId="77777777" w:rsidR="00265353" w:rsidRPr="00265353" w:rsidRDefault="00265353" w:rsidP="00BC1311">
      <w:pPr>
        <w:pStyle w:val="Paragraphedeliste"/>
        <w:numPr>
          <w:ilvl w:val="0"/>
          <w:numId w:val="54"/>
        </w:numPr>
        <w:ind w:left="284" w:hanging="295"/>
        <w:contextualSpacing/>
        <w:jc w:val="both"/>
        <w:rPr>
          <w:rFonts w:asciiTheme="minorHAnsi" w:hAnsiTheme="minorHAnsi" w:cstheme="minorHAnsi"/>
          <w:sz w:val="20"/>
          <w:szCs w:val="20"/>
          <w:lang w:val="fr-CA"/>
        </w:rPr>
      </w:pPr>
      <w:r w:rsidRPr="00265353">
        <w:rPr>
          <w:rFonts w:asciiTheme="minorHAnsi" w:hAnsiTheme="minorHAnsi" w:cstheme="minorHAnsi"/>
          <w:sz w:val="20"/>
          <w:szCs w:val="20"/>
          <w:lang w:val="fr-CA"/>
        </w:rPr>
        <w:t>Promouvoir l’utilisation durable des ressources et les activités écotouristiques dans des sites sélectionnés dans et/ou autour des Aires Protégées conformément à leurs Plans d’Aménagement et de Gestion ;</w:t>
      </w:r>
    </w:p>
    <w:p w14:paraId="15205E5D" w14:textId="77777777" w:rsidR="00265353" w:rsidRPr="00265353" w:rsidRDefault="00265353" w:rsidP="00BC1311">
      <w:pPr>
        <w:pStyle w:val="Paragraphedeliste"/>
        <w:numPr>
          <w:ilvl w:val="0"/>
          <w:numId w:val="54"/>
        </w:numPr>
        <w:ind w:left="284" w:hanging="295"/>
        <w:contextualSpacing/>
        <w:jc w:val="both"/>
        <w:rPr>
          <w:rFonts w:asciiTheme="minorHAnsi" w:hAnsiTheme="minorHAnsi" w:cstheme="minorHAnsi"/>
          <w:sz w:val="20"/>
          <w:szCs w:val="20"/>
          <w:lang w:val="fr-CA"/>
        </w:rPr>
      </w:pPr>
      <w:r w:rsidRPr="00265353">
        <w:rPr>
          <w:rFonts w:asciiTheme="minorHAnsi" w:hAnsiTheme="minorHAnsi" w:cstheme="minorHAnsi"/>
          <w:sz w:val="20"/>
          <w:szCs w:val="20"/>
          <w:lang w:val="fr-CA"/>
        </w:rPr>
        <w:t>Promouvoir la participation des Communautés locales dans la gestion des Aires Protégées à travers les Accords de cogestion et les encadrer dans leur mise en œuvre ;</w:t>
      </w:r>
    </w:p>
    <w:p w14:paraId="15D0D76D" w14:textId="77777777" w:rsidR="00265353" w:rsidRPr="00265353" w:rsidRDefault="00265353" w:rsidP="00BC1311">
      <w:pPr>
        <w:pStyle w:val="Paragraphedeliste"/>
        <w:numPr>
          <w:ilvl w:val="0"/>
          <w:numId w:val="54"/>
        </w:numPr>
        <w:ind w:left="284" w:hanging="295"/>
        <w:contextualSpacing/>
        <w:jc w:val="both"/>
        <w:rPr>
          <w:rFonts w:asciiTheme="minorHAnsi" w:hAnsiTheme="minorHAnsi" w:cstheme="minorHAnsi"/>
          <w:sz w:val="20"/>
          <w:szCs w:val="20"/>
          <w:lang w:val="fr-CA"/>
        </w:rPr>
      </w:pPr>
      <w:r w:rsidRPr="00265353">
        <w:rPr>
          <w:rFonts w:asciiTheme="minorHAnsi" w:hAnsiTheme="minorHAnsi" w:cstheme="minorHAnsi"/>
          <w:sz w:val="20"/>
          <w:szCs w:val="20"/>
          <w:lang w:val="fr-CA"/>
        </w:rPr>
        <w:t>Appuyer le Ministère en charge des Aires Protégées dans la conception et la mise à jour de la politique nationale en matière de conservation de la biodiversité.</w:t>
      </w:r>
    </w:p>
    <w:p w14:paraId="07E52893" w14:textId="77777777" w:rsidR="00265353" w:rsidRPr="00265353" w:rsidRDefault="00265353" w:rsidP="00265353">
      <w:pPr>
        <w:spacing w:before="120" w:after="120"/>
        <w:rPr>
          <w:rFonts w:cstheme="minorHAnsi"/>
          <w:szCs w:val="20"/>
          <w:lang w:val="fr-CA"/>
        </w:rPr>
      </w:pPr>
      <w:r w:rsidRPr="00265353">
        <w:rPr>
          <w:rFonts w:cstheme="minorHAnsi"/>
          <w:szCs w:val="20"/>
          <w:lang w:val="fr-CA"/>
        </w:rPr>
        <w:t xml:space="preserve">L’Agence des Parcs Nationaux comprend des </w:t>
      </w:r>
      <w:r w:rsidRPr="00265353">
        <w:rPr>
          <w:rFonts w:cstheme="minorHAnsi"/>
          <w:b/>
          <w:bCs/>
          <w:szCs w:val="20"/>
          <w:lang w:val="fr-CA"/>
        </w:rPr>
        <w:t>unités de gestion</w:t>
      </w:r>
      <w:r w:rsidRPr="00265353">
        <w:rPr>
          <w:rFonts w:cstheme="minorHAnsi"/>
          <w:szCs w:val="20"/>
          <w:lang w:val="fr-CA"/>
        </w:rPr>
        <w:t xml:space="preserve"> mises en place pour chacun des parcs nationaux. Chacun des nouveaux parcs nationaux (Karthala, Cœlacanthe, Mitsamiouli-Ndroudé, Mont Ntringui, et Shissiwani) est géré par un conservateur appuyé par un mobilisateur communautaire (trois au Karthala) une équipe d’écogardes (Karthala : 16, Cœlacanthe : 14, Mitsamiouli-Ndroudé : 8, Shissiwani : 9, Mont-Ntringui : 10) et un gardien. Le conservateur assure la gestion et la coordination des activités du parc en collaboration avec la direction de l’Agence. Le personnel du Parc National de Mohéli est composé d’un directeur, 5 chargés de mission (biodiversité terrestre, biodiversité marine, communication, développement local, juridique), 3 rangers et 15 écogardes, 1 mobilisateur communautaire, 1 conducteur de vedette, 2 chauffeurs, du personnel d’entretien et un gardien.</w:t>
      </w:r>
    </w:p>
    <w:p w14:paraId="7D5236D0" w14:textId="77777777" w:rsidR="00265353" w:rsidRPr="00265353" w:rsidRDefault="00265353" w:rsidP="00265353">
      <w:pPr>
        <w:spacing w:before="120" w:after="120"/>
        <w:rPr>
          <w:rFonts w:cstheme="minorHAnsi"/>
          <w:szCs w:val="20"/>
          <w:lang w:val="fr-CA"/>
        </w:rPr>
      </w:pPr>
      <w:r w:rsidRPr="00265353">
        <w:rPr>
          <w:rFonts w:cstheme="minorHAnsi"/>
          <w:b/>
          <w:bCs/>
          <w:szCs w:val="20"/>
          <w:lang w:val="fr-CA"/>
        </w:rPr>
        <w:t>Comités de Cogestion des Parcs Nationaux</w:t>
      </w:r>
      <w:r w:rsidRPr="00265353">
        <w:rPr>
          <w:rFonts w:cstheme="minorHAnsi"/>
          <w:szCs w:val="20"/>
          <w:lang w:val="fr-CA"/>
        </w:rPr>
        <w:t xml:space="preserve">. Dans la structure organisationnelle du parc, un Comité de Cogestion est mis en place pour appuyer la direction du parc dans la gestion de l’AP. Le Comité de Cogestion réunit tous les acteurs concernés par la gestion du Parc et de ses ressources, incluant les représentants des villages concernés, des communes, des ONGs opérant dans chaque parc, du secteur privé et des institutions étatiques. Les comités de cogestion se réunissent chaque année pour valider le plan de travail et le budget annuels présentés par la direction du parc, planifier les activités à faire dans leur parc, et prendre connaissance des rapports financiers et des activités de l’année précédente et de toute question soumise par son président ou le conservateur du Parc. Ils sont garants de la bonne marche du principe de cogestion. Les rôles et responsabilités sont inscrits dans les décrets de création de chaque parc national. Tous les comités de cogestion ont respecté le principe de parité des genres. </w:t>
      </w:r>
    </w:p>
    <w:p w14:paraId="560DB83B" w14:textId="77777777" w:rsidR="00265353" w:rsidRPr="00265353" w:rsidRDefault="00265353" w:rsidP="00265353">
      <w:pPr>
        <w:spacing w:before="120" w:after="120"/>
        <w:rPr>
          <w:rFonts w:cstheme="minorHAnsi"/>
          <w:szCs w:val="20"/>
          <w:lang w:val="fr-CA"/>
        </w:rPr>
      </w:pPr>
      <w:r w:rsidRPr="00265353">
        <w:rPr>
          <w:rFonts w:cstheme="minorHAnsi"/>
          <w:b/>
          <w:bCs/>
          <w:szCs w:val="20"/>
          <w:lang w:val="fr-CA"/>
        </w:rPr>
        <w:t>Comités villageois de cogestion</w:t>
      </w:r>
      <w:r w:rsidRPr="00265353">
        <w:rPr>
          <w:rFonts w:cstheme="minorHAnsi"/>
          <w:szCs w:val="20"/>
          <w:lang w:val="fr-CA"/>
        </w:rPr>
        <w:t xml:space="preserve"> </w:t>
      </w:r>
      <w:r w:rsidRPr="00265353">
        <w:rPr>
          <w:rFonts w:cstheme="minorHAnsi"/>
          <w:b/>
          <w:bCs/>
          <w:szCs w:val="20"/>
          <w:lang w:val="fr-CA"/>
        </w:rPr>
        <w:t xml:space="preserve">des parcs. </w:t>
      </w:r>
      <w:r w:rsidRPr="00265353">
        <w:rPr>
          <w:rFonts w:cstheme="minorHAnsi"/>
          <w:szCs w:val="20"/>
          <w:lang w:val="fr-CA"/>
        </w:rPr>
        <w:t>Grace aux efforts de sensibilisation et de mobilisation communautaire, chaque village riverain des 5 nouveaux parcs nationaux a mis en place un comité villageois de cogestion du parc</w:t>
      </w:r>
      <w:r w:rsidRPr="00265353">
        <w:rPr>
          <w:rFonts w:cstheme="minorHAnsi"/>
          <w:b/>
          <w:bCs/>
          <w:szCs w:val="20"/>
          <w:lang w:val="fr-CA"/>
        </w:rPr>
        <w:t xml:space="preserve"> </w:t>
      </w:r>
      <w:r w:rsidRPr="00265353">
        <w:rPr>
          <w:rFonts w:cstheme="minorHAnsi"/>
          <w:szCs w:val="20"/>
          <w:u w:val="single"/>
          <w:lang w:val="fr-CA"/>
        </w:rPr>
        <w:t>sur une base</w:t>
      </w:r>
      <w:r w:rsidRPr="00265353">
        <w:rPr>
          <w:rFonts w:cstheme="minorHAnsi"/>
          <w:b/>
          <w:bCs/>
          <w:szCs w:val="20"/>
          <w:u w:val="single"/>
          <w:lang w:val="fr-CA"/>
        </w:rPr>
        <w:t xml:space="preserve"> </w:t>
      </w:r>
      <w:r w:rsidRPr="00265353">
        <w:rPr>
          <w:rFonts w:cstheme="minorHAnsi"/>
          <w:szCs w:val="20"/>
          <w:u w:val="single"/>
          <w:lang w:val="fr-CA"/>
        </w:rPr>
        <w:t>volontaire</w:t>
      </w:r>
      <w:r w:rsidRPr="00265353">
        <w:rPr>
          <w:rFonts w:cstheme="minorHAnsi"/>
          <w:szCs w:val="20"/>
          <w:lang w:val="fr-CA"/>
        </w:rPr>
        <w:t xml:space="preserve"> pour accompagner les initiatives dans le parc. Au total, 56 comités villageois composés chacun de 15 femmes et 15 hommes (les communautés se sont entendues à respecter le principe de parité du genre) sont mis en place et opérationnels. Chaque trimestre, ces comités villageois se réunissent pour échanger sur les activités à mener dans leur village, incluant les mesures de surveillance pour accompagner les écogardes et les mesures de restauration des écosystèmes. La coordination entre les comités de cogestion des parcs et les comités de cogestion villageois est assurée par la présence de représentants des comités villageois au sein de chaque comité de cogestion des parcs.</w:t>
      </w:r>
    </w:p>
    <w:p w14:paraId="67619436" w14:textId="77777777" w:rsidR="00265353" w:rsidRPr="00095985" w:rsidRDefault="00265353" w:rsidP="00265353">
      <w:pPr>
        <w:pStyle w:val="NumberedParas"/>
        <w:spacing w:before="120" w:after="120"/>
        <w:rPr>
          <w:rFonts w:asciiTheme="minorHAnsi" w:eastAsia="Cambria" w:hAnsiTheme="minorHAnsi" w:cstheme="minorHAnsi"/>
          <w:sz w:val="20"/>
          <w:szCs w:val="20"/>
          <w:lang w:val="fr-CA" w:eastAsia="en-ZA"/>
        </w:rPr>
      </w:pPr>
      <w:r w:rsidRPr="00095985">
        <w:rPr>
          <w:rFonts w:asciiTheme="minorHAnsi" w:hAnsiTheme="minorHAnsi" w:cstheme="minorHAnsi"/>
          <w:sz w:val="20"/>
          <w:szCs w:val="20"/>
          <w:lang w:val="fr-CA"/>
        </w:rPr>
        <w:t xml:space="preserve">Les </w:t>
      </w:r>
      <w:r w:rsidRPr="00095985">
        <w:rPr>
          <w:rFonts w:asciiTheme="minorHAnsi" w:hAnsiTheme="minorHAnsi" w:cstheme="minorHAnsi"/>
          <w:b/>
          <w:bCs/>
          <w:sz w:val="20"/>
          <w:szCs w:val="20"/>
          <w:lang w:val="fr-CA"/>
        </w:rPr>
        <w:t xml:space="preserve">Centres Ruraux de Développement Économique </w:t>
      </w:r>
      <w:r w:rsidRPr="00095985">
        <w:rPr>
          <w:rFonts w:asciiTheme="minorHAnsi" w:hAnsiTheme="minorHAnsi" w:cstheme="minorHAnsi"/>
          <w:sz w:val="20"/>
          <w:szCs w:val="20"/>
          <w:lang w:val="fr-CA"/>
        </w:rPr>
        <w:t>(CRDE) ont été créés en février 2013 (Décret N° 13-005/PR) pour superviser les programmes de développement rural pour l’amélioration de l’économie à travers les secteurs de production et de protection de l’environnement. En matière de protection de l’environnement et de conservation des ressources naturelles, les centres doivent i) mener des campagnes de sensibilisation relatives aux activités de reboisement, ii) faciliter la réalisation des ÉIE, et iii) veiller au respect des lois et règlements relatifs à la gestion de l’environnement et des ressources naturelles, avec la collaboration, lorsque nécessaire, des forces de police et de gendarmerie. Une relation étroite sera maintenue entre chaque AP et les CRDE pertinents.</w:t>
      </w:r>
    </w:p>
    <w:p w14:paraId="257FC139" w14:textId="77777777" w:rsidR="00265353" w:rsidRPr="00265353" w:rsidRDefault="00265353" w:rsidP="00265353">
      <w:pPr>
        <w:spacing w:before="120" w:after="120"/>
        <w:rPr>
          <w:rFonts w:cstheme="minorHAnsi"/>
          <w:szCs w:val="20"/>
          <w:lang w:val="fr-CA"/>
        </w:rPr>
      </w:pPr>
      <w:r w:rsidRPr="00265353">
        <w:rPr>
          <w:rFonts w:cstheme="minorHAnsi"/>
          <w:b/>
          <w:bCs/>
          <w:szCs w:val="20"/>
          <w:lang w:val="fr-CA"/>
        </w:rPr>
        <w:t>Outils de gestion</w:t>
      </w:r>
      <w:r w:rsidRPr="00265353">
        <w:rPr>
          <w:rFonts w:cstheme="minorHAnsi"/>
          <w:szCs w:val="20"/>
          <w:lang w:val="fr-CA"/>
        </w:rPr>
        <w:t xml:space="preserve">. Les Plans d’Aménagement et de Gestion de tous les parcs ont été élaborés pour la période 2020-2024 en conformité avec les orientations de l’UICN et de la Commission Mondiale sur les Aires Protégées et validés. Les comités de cogestion des parcs et comités villageois ont participé activement à leur élaboration, particulièrement lors de l’identification des menaces et des problèmes et celle des solutions et des activités à inclure dans le plan de gestion. Quoique les plans d’affaire n’aient pas encore été élaborés, des plans d’activités ont été chiffrés. Des documents stratégiques sont en cours d’élaboration sous l’autorité de l’agence pour renforcer le fonctionnement des parcs (Plan d’affaire, Plan de Gestion Environnementale et Sauvegarde Social, Règlement Intérieur et des accords de cogestions communautaires). </w:t>
      </w:r>
    </w:p>
    <w:p w14:paraId="312466DF" w14:textId="77777777" w:rsidR="00265353" w:rsidRPr="00265353" w:rsidRDefault="00265353" w:rsidP="00265353">
      <w:pPr>
        <w:rPr>
          <w:rFonts w:cstheme="minorHAnsi"/>
          <w:color w:val="4472C4" w:themeColor="accent1"/>
          <w:szCs w:val="20"/>
          <w:lang w:val="fr-CA"/>
        </w:rPr>
      </w:pPr>
      <w:r w:rsidRPr="00265353">
        <w:rPr>
          <w:rFonts w:cstheme="minorHAnsi"/>
          <w:color w:val="4472C4" w:themeColor="accent1"/>
          <w:szCs w:val="20"/>
          <w:lang w:val="fr-CA"/>
        </w:rPr>
        <w:t>Cadre politique et législatif relatif à la conservation de la biodiversité et aux aires protégées</w:t>
      </w:r>
    </w:p>
    <w:p w14:paraId="5C8B5792" w14:textId="77777777" w:rsidR="00265353" w:rsidRPr="00265353" w:rsidRDefault="00265353" w:rsidP="00265353">
      <w:pPr>
        <w:spacing w:before="120" w:after="120"/>
        <w:rPr>
          <w:rFonts w:cstheme="minorHAnsi"/>
          <w:szCs w:val="20"/>
          <w:lang w:val="fr-CA"/>
        </w:rPr>
      </w:pPr>
      <w:r w:rsidRPr="00265353">
        <w:rPr>
          <w:rFonts w:cstheme="minorHAnsi"/>
          <w:b/>
          <w:bCs/>
          <w:szCs w:val="20"/>
          <w:lang w:val="fr-CA"/>
        </w:rPr>
        <w:t xml:space="preserve">Plan Comores Émergentes 2030. </w:t>
      </w:r>
      <w:r w:rsidRPr="00265353">
        <w:rPr>
          <w:rFonts w:cstheme="minorHAnsi"/>
          <w:szCs w:val="20"/>
          <w:lang w:val="fr-CA"/>
        </w:rPr>
        <w:t>Ce document énonce la</w:t>
      </w:r>
      <w:r w:rsidRPr="00265353">
        <w:rPr>
          <w:rFonts w:cstheme="minorHAnsi"/>
          <w:b/>
          <w:bCs/>
          <w:szCs w:val="20"/>
          <w:lang w:val="fr-CA"/>
        </w:rPr>
        <w:t xml:space="preserve"> </w:t>
      </w:r>
      <w:r w:rsidRPr="00265353">
        <w:rPr>
          <w:rFonts w:cstheme="minorHAnsi"/>
          <w:szCs w:val="20"/>
          <w:lang w:val="fr-CA"/>
        </w:rPr>
        <w:t>stratégie et la vision pour orienter l’action de l’ensemble des acteurs incluant l’État, le secteur privé, la société civile et les partenaires au développement sur la période 2020-2030. Des cinq socles stratégiques identifiés pour la transformation structurelle de l’économie du pays, l’un repose sur le tourisme, incluant l’écotourisme, misant sur un littoral exceptionnel, des espèces endémiques protégées et un habitat naturel préservé, et un autre sur une économie bleue durable par l’exploitation des ressources marines tout en protégeant l’environnement marin, incluant la gestion durable des ressources naturelles, la conservation de la biodiversité et la valorisation des services écosystémiques.</w:t>
      </w:r>
    </w:p>
    <w:p w14:paraId="68AB5EB8" w14:textId="77777777" w:rsidR="00265353" w:rsidRPr="00265353" w:rsidRDefault="00265353" w:rsidP="00265353">
      <w:pPr>
        <w:spacing w:before="120" w:after="120"/>
        <w:rPr>
          <w:rFonts w:cstheme="minorHAnsi"/>
          <w:szCs w:val="20"/>
          <w:lang w:val="fr-CA"/>
        </w:rPr>
      </w:pPr>
      <w:r w:rsidRPr="00265353">
        <w:rPr>
          <w:rFonts w:cstheme="minorHAnsi"/>
          <w:b/>
          <w:bCs/>
          <w:szCs w:val="20"/>
          <w:lang w:val="fr-CA"/>
        </w:rPr>
        <w:t xml:space="preserve">Loi-Cadre sur l’Environnement </w:t>
      </w:r>
      <w:r w:rsidRPr="00265353">
        <w:rPr>
          <w:rFonts w:cstheme="minorHAnsi"/>
          <w:szCs w:val="20"/>
          <w:lang w:val="fr-CA"/>
        </w:rPr>
        <w:t>(LCE). La politique nationale de l'environnement adoptée en 1993 par le décret N°93-214/PR vise à assurer une gestion durable et rationnelle des ressources naturelles et à soutenir l'utilisation rationnelles des ressources au développement des solutions alternatives. L’adoption de la loi N° 94-018/AF du 22 juin 1994 portant cadre relatif à l'Environnement (modifiée par la loi n° 95-007/AF du 19 juin 1995, consolidée 1999) permet à l’Union des Comores de préserver l’intégrité de sa biodiversité et de ses patrimoines naturels et culturels, de définir les conditions d’utilisation durable des ressources naturelles et de garantir un cadre de vie écologique, sain et équilibré. Cette loi réglemente toutes les activités liées à la gestion et à la conservation durables de la biodiversité terrestre, côtière et marine. Elle a prévu le classement d’une partie du territoire national en aires protégées lorsqu’il présente une potentialité scientifique, écologique, culturelle ou esthétique.</w:t>
      </w:r>
    </w:p>
    <w:p w14:paraId="115D9B27" w14:textId="77777777" w:rsidR="00265353" w:rsidRPr="00265353" w:rsidRDefault="00265353" w:rsidP="00265353">
      <w:pPr>
        <w:spacing w:before="120" w:after="120"/>
        <w:rPr>
          <w:rFonts w:cstheme="minorHAnsi"/>
          <w:szCs w:val="20"/>
          <w:lang w:val="fr-CA"/>
        </w:rPr>
      </w:pPr>
      <w:r w:rsidRPr="00265353">
        <w:rPr>
          <w:rFonts w:cstheme="minorHAnsi"/>
          <w:b/>
          <w:bCs/>
          <w:szCs w:val="20"/>
          <w:lang w:val="fr-CA"/>
        </w:rPr>
        <w:t>Textes d’application relatifs à la LCE</w:t>
      </w:r>
      <w:r w:rsidRPr="00265353">
        <w:rPr>
          <w:rFonts w:cstheme="minorHAnsi"/>
          <w:szCs w:val="20"/>
          <w:lang w:val="fr-CA"/>
        </w:rPr>
        <w:t>. L’arrêté n°01/033/MPE/CAB de 2001 relatif à la LCE comporte des listes d’espèces intégralement ou partiellement protégées que la loi sur le SNAP renforce dans le régime pénal spécial, le Décret n° 01-052/CE du 19 avril 2001 relatif aux études d'impact sur l’environnement, l’Arrêté n° 12-012/VP-MPEEIA/CAB de mars 2012 fixant le mandat du comité d'évaluation des études d'impact environnemental, constituent des bases légales renforçant le cadre juridique en matière environnementale.</w:t>
      </w:r>
    </w:p>
    <w:p w14:paraId="4F15E6A2" w14:textId="77777777" w:rsidR="00265353" w:rsidRDefault="00265353" w:rsidP="00265353">
      <w:pPr>
        <w:pStyle w:val="NumberedParas"/>
        <w:spacing w:before="120" w:after="120"/>
        <w:rPr>
          <w:rFonts w:asciiTheme="minorHAnsi" w:hAnsiTheme="minorHAnsi" w:cstheme="minorHAnsi"/>
          <w:sz w:val="20"/>
          <w:szCs w:val="20"/>
          <w:lang w:val="fr-CA" w:eastAsia="en-ZA"/>
        </w:rPr>
      </w:pPr>
      <w:r w:rsidRPr="00095985">
        <w:rPr>
          <w:rFonts w:asciiTheme="minorHAnsi" w:hAnsiTheme="minorHAnsi" w:cstheme="minorHAnsi"/>
          <w:sz w:val="20"/>
          <w:szCs w:val="20"/>
          <w:lang w:val="fr-CA" w:eastAsia="en-ZA"/>
        </w:rPr>
        <w:t xml:space="preserve">La </w:t>
      </w:r>
      <w:r w:rsidRPr="00095985">
        <w:rPr>
          <w:rFonts w:asciiTheme="minorHAnsi" w:hAnsiTheme="minorHAnsi" w:cstheme="minorHAnsi"/>
          <w:b/>
          <w:bCs/>
          <w:sz w:val="20"/>
          <w:szCs w:val="20"/>
          <w:lang w:val="fr-CA" w:eastAsia="en-ZA"/>
        </w:rPr>
        <w:t xml:space="preserve">Stratégie Nationale et Plan d’Action pour la Conservation de la Biodiversité </w:t>
      </w:r>
      <w:r w:rsidRPr="00095985">
        <w:rPr>
          <w:rFonts w:asciiTheme="minorHAnsi" w:hAnsiTheme="minorHAnsi" w:cstheme="minorHAnsi"/>
          <w:sz w:val="20"/>
          <w:szCs w:val="20"/>
          <w:lang w:val="fr-CA" w:eastAsia="en-ZA"/>
        </w:rPr>
        <w:t xml:space="preserve">(SNPADB, 2016) définit la vision du pays pour la conservation de la biodiversité. </w:t>
      </w:r>
      <w:r w:rsidRPr="00095985">
        <w:rPr>
          <w:rStyle w:val="hps"/>
          <w:rFonts w:asciiTheme="minorHAnsi" w:hAnsiTheme="minorHAnsi" w:cstheme="minorHAnsi"/>
          <w:sz w:val="20"/>
          <w:szCs w:val="20"/>
          <w:lang w:val="fr-CA"/>
        </w:rPr>
        <w:t>Un des buts stratégiques est directement en lien avec les APs : « </w:t>
      </w:r>
      <w:r w:rsidRPr="00095985">
        <w:rPr>
          <w:rFonts w:asciiTheme="minorHAnsi" w:eastAsia="Cambria" w:hAnsiTheme="minorHAnsi" w:cstheme="minorHAnsi"/>
          <w:sz w:val="20"/>
          <w:szCs w:val="20"/>
          <w:lang w:val="fr-CA" w:eastAsia="en-ZA"/>
        </w:rPr>
        <w:t>Améliorer l’état de la diversité biologique en sauvegardant les écosystèmes, les espèces et la diversité génétique </w:t>
      </w:r>
      <w:r w:rsidRPr="00095985">
        <w:rPr>
          <w:rFonts w:asciiTheme="minorHAnsi" w:hAnsiTheme="minorHAnsi" w:cstheme="minorHAnsi"/>
          <w:sz w:val="20"/>
          <w:szCs w:val="20"/>
          <w:lang w:val="fr-CA" w:eastAsia="en-ZA"/>
        </w:rPr>
        <w:t>», et plus spécifiquement l’Objectif C1: D’ici à 2030, 27% au moins des superficies terrestres et marines protégées représentatives du patrimoine national de biodiversité seront mis en réseau. Le résultat recherché est la création de nouvelles aires protégées dans les zones écologiques de haute densité et l’extension des aires protégées existantes avec développement d’activités durables génératrices de revenus, en faveur des communautés riveraines.</w:t>
      </w:r>
    </w:p>
    <w:p w14:paraId="163DA8ED" w14:textId="77777777" w:rsidR="00265353" w:rsidRPr="00265353" w:rsidRDefault="00265353" w:rsidP="00265353">
      <w:pPr>
        <w:spacing w:before="60"/>
        <w:rPr>
          <w:rFonts w:cstheme="minorHAnsi"/>
          <w:color w:val="000000" w:themeColor="text1"/>
          <w:szCs w:val="20"/>
          <w:lang w:val="fr-CA"/>
        </w:rPr>
      </w:pPr>
      <w:r w:rsidRPr="00265353">
        <w:rPr>
          <w:rFonts w:cstheme="minorHAnsi"/>
          <w:b/>
          <w:bCs/>
          <w:szCs w:val="20"/>
          <w:lang w:val="fr-CA"/>
        </w:rPr>
        <w:t>Stratégie pour l’expansion du système d’APs.</w:t>
      </w:r>
      <w:r w:rsidRPr="00265353">
        <w:rPr>
          <w:rFonts w:cstheme="minorHAnsi"/>
          <w:szCs w:val="20"/>
          <w:lang w:val="fr-CA"/>
        </w:rPr>
        <w:t xml:space="preserve"> </w:t>
      </w:r>
      <w:r w:rsidRPr="00265353">
        <w:rPr>
          <w:rFonts w:cstheme="minorHAnsi"/>
          <w:color w:val="000000" w:themeColor="text1"/>
          <w:szCs w:val="20"/>
          <w:lang w:val="fr-CA"/>
        </w:rPr>
        <w:t xml:space="preserve">Une stratégie a été développée pour guider l’expansion du système national des aires protégées aux Comores pour la période 2017 – 2021. Elle prévoit le développement d’un système centré autour d’une agence des aires protégées avec six aires protégées. La stratégie présente la vision, les objectifs stratégiques et principes directeurs pour l’expansion du réseau d’aires protégées, et les axes stratégiques pour étendre et gérer le réseau d’aires protégées. La stratégie est traduite en un plan stratégique pour guider l’expansion du réseau d’aires protégées. </w:t>
      </w:r>
      <w:r w:rsidRPr="00265353">
        <w:rPr>
          <w:rFonts w:cstheme="minorHAnsi"/>
          <w:szCs w:val="20"/>
          <w:lang w:val="fr-CA"/>
        </w:rPr>
        <w:t xml:space="preserve">La vision stratégique du système national des aires protégées aux Comores est : « D’ici à 2021, un système d’aires protégées gère rationnellement 25 % de la superficie du territoire national avec une approche communautaire pour un développement écologique et économique durable. » </w:t>
      </w:r>
    </w:p>
    <w:p w14:paraId="568637EE" w14:textId="77777777" w:rsidR="00265353" w:rsidRPr="00265353" w:rsidRDefault="00265353" w:rsidP="00265353">
      <w:pPr>
        <w:spacing w:before="120" w:after="120"/>
        <w:rPr>
          <w:rFonts w:cstheme="minorHAnsi"/>
          <w:color w:val="000000" w:themeColor="text1"/>
          <w:szCs w:val="20"/>
          <w:lang w:val="fr-CA"/>
        </w:rPr>
      </w:pPr>
      <w:r w:rsidRPr="00265353">
        <w:rPr>
          <w:rFonts w:cstheme="minorHAnsi"/>
          <w:color w:val="000000" w:themeColor="text1"/>
          <w:szCs w:val="20"/>
          <w:lang w:val="fr-CA"/>
        </w:rPr>
        <w:t xml:space="preserve">Les objectifs stratégiques de la stratégie sont i) de créer au moins cinq nouvelles aires protégées jusqu’en 2021, cogérées par les communautés locales et par l’agence des APs en vue d’améliorer le niveau de vie des populations riveraines et ii) de rendre opérationnels le fonds pour l’environnement et une nouvelle filière de formation pour les futurs agents de l’Agence des aires protégées. Les principes directeurs pour le Système national des aires protégées (SNAP) aux Comores sont : i) de garantir le maintien du bon état des écosystèmes et de prévenir les risques environnementaux futurs dans les aires protégées ; ii) de contribuer au développement durable des activités économiques et de garantir le partage équitable des bénéfices qui en découlent ; iii) de disposer d’un dispositif de connaissances et de suivi du milieu ; iv) de s’inscrire dans les politiques intégrées de gestion des milieux terrestres et marins et v) de répondre à des objectifs définis aux échelles locale, insulaire, nationale, et internationale, en collaborant avec tous les acteurs. </w:t>
      </w:r>
    </w:p>
    <w:p w14:paraId="761C8943" w14:textId="77777777" w:rsidR="00265353" w:rsidRPr="00265353" w:rsidRDefault="00265353" w:rsidP="00265353">
      <w:pPr>
        <w:spacing w:before="120" w:after="120"/>
        <w:rPr>
          <w:rFonts w:cstheme="minorHAnsi"/>
          <w:szCs w:val="20"/>
          <w:lang w:val="fr-CA"/>
        </w:rPr>
      </w:pPr>
      <w:r w:rsidRPr="00265353">
        <w:rPr>
          <w:rFonts w:cstheme="minorHAnsi"/>
          <w:b/>
          <w:bCs/>
          <w:szCs w:val="20"/>
          <w:lang w:val="fr-CA"/>
        </w:rPr>
        <w:t>Loi sur le système national des aires protégées des Comores</w:t>
      </w:r>
      <w:r w:rsidRPr="00265353">
        <w:rPr>
          <w:rFonts w:cstheme="minorHAnsi"/>
          <w:szCs w:val="20"/>
          <w:lang w:val="fr-CA"/>
        </w:rPr>
        <w:t>. Le projet PNUD-FEM (PIMS 4950) « </w:t>
      </w:r>
      <w:r w:rsidRPr="00265353">
        <w:rPr>
          <w:rFonts w:cstheme="minorHAnsi"/>
          <w:i/>
          <w:iCs/>
          <w:szCs w:val="20"/>
          <w:lang w:val="fr-CA"/>
        </w:rPr>
        <w:t>Développement d’un réseau national d’aires protégées terrestres et marines représentatives du patrimoine naturel unique des Comores et cogérées avec les communautés villageoises locales</w:t>
      </w:r>
      <w:r w:rsidRPr="00265353">
        <w:rPr>
          <w:rFonts w:cstheme="minorHAnsi"/>
          <w:szCs w:val="20"/>
          <w:lang w:val="fr-CA"/>
        </w:rPr>
        <w:t> » (2016-2021), a appuyé la préparation participative de la loi sur le système national des aires protégées (6 ateliers de préparation et de validation dans les 3 îles). La loi N° 18-005/AU du 05 décembre 2018 portant sur le système national des aires protégées des Comores a été adoptée et promulguée par décret présidentiel N°19-129/PR du 29 novembre 2019.</w:t>
      </w:r>
    </w:p>
    <w:p w14:paraId="3FCACD72" w14:textId="77777777" w:rsidR="00265353" w:rsidRPr="00265353" w:rsidRDefault="00265353" w:rsidP="00265353">
      <w:pPr>
        <w:spacing w:before="120" w:after="120"/>
        <w:rPr>
          <w:rFonts w:cstheme="minorHAnsi"/>
          <w:szCs w:val="20"/>
          <w:lang w:val="fr-CA"/>
        </w:rPr>
      </w:pPr>
      <w:r w:rsidRPr="00265353">
        <w:rPr>
          <w:rFonts w:cstheme="minorHAnsi"/>
          <w:szCs w:val="20"/>
          <w:lang w:val="fr-CA"/>
        </w:rPr>
        <w:t xml:space="preserve">Cette loi fournit au pays un cadre législatif pour renforcer la protection de la biodiversité marine et terrestre du pays à travers l’augmentation du territoire terrestre protégé de 19 895 Ha à 50 500 Ha, portant le taux de couverture à 27%, et des eaux territoriales protégées de 366,75 Km² à 584,90 Km² pour un taux de couverture de 4,49%. La loi clarifie la procédure de création officielle d’une aire protégée par un décret pris en conseil des ministres. Ces décrets exposent la procédure de création et la délimitation du parc, les objectifs de gestion, l’organisation et fonctionnement et la réglementation générale du Parc. La loi classe la protection d’une aire protégée en tant que parc national, monument naturel, réserve spécial, paysage protégé, réserve de ressources naturelles gérées. La loi met en place le cadre institutionnel régissant le système national des aires protégées avec la création de l’agence nationale de gestion des aires protégées </w:t>
      </w:r>
      <w:r w:rsidRPr="00265353">
        <w:rPr>
          <w:szCs w:val="20"/>
          <w:lang w:val="fr-CA"/>
        </w:rPr>
        <w:t>« Parcs Nationaux des Comores »</w:t>
      </w:r>
      <w:r w:rsidRPr="00265353">
        <w:rPr>
          <w:rFonts w:cstheme="minorHAnsi"/>
          <w:szCs w:val="20"/>
          <w:lang w:val="fr-CA"/>
        </w:rPr>
        <w:t xml:space="preserve">, une association reconnue d’utilité publique, à qui elle délègue la gestion des APs et met en place un cadre pénal adapté pour mieux lutter contre la dégradation de l’environnement, le braconnage et le trafic des espèces menacées. </w:t>
      </w:r>
      <w:r w:rsidRPr="00265353">
        <w:rPr>
          <w:szCs w:val="20"/>
          <w:lang w:val="fr-CA"/>
        </w:rPr>
        <w:t xml:space="preserve">L’article 88 de la nouvelle loi sur les APs </w:t>
      </w:r>
      <w:r w:rsidRPr="00265353">
        <w:rPr>
          <w:rFonts w:cstheme="minorHAnsi"/>
          <w:szCs w:val="20"/>
          <w:lang w:val="fr-CA"/>
        </w:rPr>
        <w:t>abroge les dispositions contraires contenues dans d’autres lois, notamment le Code de la pêche et de l’aquaculture de 2007 et la loi sur la gestion forestière de 2012 qui avaient délégué la responsabilité d’aires protégées aux autorités chargées des pêches et de la forêt.</w:t>
      </w:r>
    </w:p>
    <w:p w14:paraId="62385CDD" w14:textId="77777777" w:rsidR="00265353" w:rsidRPr="00265353" w:rsidRDefault="00265353" w:rsidP="00265353">
      <w:pPr>
        <w:spacing w:before="120" w:after="120"/>
        <w:rPr>
          <w:rFonts w:cstheme="minorHAnsi"/>
          <w:szCs w:val="20"/>
          <w:lang w:val="fr-CA"/>
        </w:rPr>
      </w:pPr>
      <w:r w:rsidRPr="00265353">
        <w:rPr>
          <w:rFonts w:cstheme="minorHAnsi"/>
          <w:b/>
          <w:bCs/>
          <w:szCs w:val="20"/>
          <w:lang w:val="fr-CA"/>
        </w:rPr>
        <w:t>Décret de création du PN Mohéli</w:t>
      </w:r>
      <w:r w:rsidRPr="00265353">
        <w:rPr>
          <w:rFonts w:cstheme="minorHAnsi"/>
          <w:szCs w:val="20"/>
          <w:lang w:val="fr-CA"/>
        </w:rPr>
        <w:t>. Le Parc Marin de Mohéli créé en avril 2001 par décret présidentiel n° 01-053/CE dans le cadre du projet PNUD-FEM G32 « Conservation de la biodiversité et développement durable aux Comores » est la première aire protégée de l'Union des Comores. Le décret 15/178/PR adopté en novembre 2015 a permis son expansion pour assurer la protection des écosystèmes terrestres au sein du bassin versant en amont du parc marin pour devenir le Parc National de Mohéli.</w:t>
      </w:r>
    </w:p>
    <w:p w14:paraId="274F6AF2" w14:textId="77777777" w:rsidR="00265353" w:rsidRPr="00265353" w:rsidRDefault="00265353" w:rsidP="00265353">
      <w:pPr>
        <w:spacing w:before="120" w:after="120"/>
        <w:rPr>
          <w:rFonts w:cstheme="minorHAnsi"/>
          <w:szCs w:val="20"/>
          <w:lang w:val="fr-CA"/>
        </w:rPr>
      </w:pPr>
      <w:r w:rsidRPr="00265353">
        <w:rPr>
          <w:rFonts w:cstheme="minorHAnsi"/>
          <w:b/>
          <w:bCs/>
          <w:szCs w:val="20"/>
          <w:lang w:val="fr-CA"/>
        </w:rPr>
        <w:t>Décrets de création des nouvelles aires protégées.</w:t>
      </w:r>
      <w:r w:rsidRPr="00265353">
        <w:rPr>
          <w:rFonts w:cstheme="minorHAnsi"/>
          <w:szCs w:val="20"/>
          <w:lang w:val="fr-CA"/>
        </w:rPr>
        <w:t xml:space="preserve"> Cinq (5) décrets de création des parcs nationaux ont été développés et validés par les parties prenantes. Des études écologiques et des délimitations géoréférencées ont permis de mettre en place 5 nouveaux parcs nationaux (PN) : PN Karthala, PN Mitsamiouli-Ndroudé, PN Cœlacanthe, PN Shissiwani, PN Mont Ntringui. Les 5 décrets ont été approuvés en conseil des ministres fin septembre 2020, validés techniquement par les services juridiques </w:t>
      </w:r>
      <w:r w:rsidRPr="00BD711D">
        <w:rPr>
          <w:rFonts w:cstheme="minorHAnsi"/>
          <w:szCs w:val="20"/>
          <w:lang w:val="fr-CA"/>
        </w:rPr>
        <w:t>et soumis au Président pour signature.</w:t>
      </w:r>
    </w:p>
    <w:p w14:paraId="2CC68588" w14:textId="77777777" w:rsidR="00265353" w:rsidRPr="00265353" w:rsidRDefault="00265353" w:rsidP="00265353">
      <w:pPr>
        <w:spacing w:before="120" w:after="120"/>
        <w:rPr>
          <w:rFonts w:cstheme="minorHAnsi"/>
          <w:color w:val="201F1E"/>
          <w:szCs w:val="20"/>
          <w:shd w:val="clear" w:color="auto" w:fill="FFFFFF"/>
          <w:lang w:val="fr-CA"/>
        </w:rPr>
      </w:pPr>
      <w:r w:rsidRPr="00265353">
        <w:rPr>
          <w:rFonts w:cstheme="minorHAnsi"/>
          <w:b/>
          <w:bCs/>
          <w:szCs w:val="20"/>
          <w:lang w:val="fr-CA"/>
        </w:rPr>
        <w:t>Accords de cogestion villageois</w:t>
      </w:r>
      <w:r w:rsidRPr="00265353">
        <w:rPr>
          <w:rFonts w:cstheme="minorHAnsi"/>
          <w:szCs w:val="20"/>
          <w:lang w:val="fr-CA"/>
        </w:rPr>
        <w:t xml:space="preserve">. </w:t>
      </w:r>
      <w:r w:rsidRPr="00265353">
        <w:rPr>
          <w:rFonts w:cstheme="minorHAnsi"/>
          <w:color w:val="201F1E"/>
          <w:szCs w:val="20"/>
          <w:shd w:val="clear" w:color="auto" w:fill="FFFFFF"/>
          <w:lang w:val="fr-CA"/>
        </w:rPr>
        <w:t xml:space="preserve">Pour chaque village riverain des aires protégées, </w:t>
      </w:r>
      <w:r w:rsidRPr="00265353">
        <w:rPr>
          <w:rFonts w:cstheme="minorHAnsi"/>
          <w:bCs/>
          <w:color w:val="201F1E"/>
          <w:szCs w:val="20"/>
          <w:shd w:val="clear" w:color="auto" w:fill="FFFFFF"/>
          <w:lang w:val="fr-CA"/>
        </w:rPr>
        <w:t xml:space="preserve">un accord de cogestion est négocié et signé </w:t>
      </w:r>
      <w:r w:rsidRPr="00265353">
        <w:rPr>
          <w:rFonts w:cstheme="minorHAnsi"/>
          <w:color w:val="201F1E"/>
          <w:szCs w:val="20"/>
          <w:shd w:val="clear" w:color="auto" w:fill="FFFFFF"/>
          <w:lang w:val="fr-CA"/>
        </w:rPr>
        <w:t>entre le Directeur Général de l’Environnement et des Forêts, le chef du village, le Maire de la commune, et les représentants des pêcheurs et agriculteurs. Les rôles et responsabilités relatifs à la gestion de l’AP sont définis ainsi que des mesures communautaires pour les personnes ayant enfreint la loi. Au total, 56 accords de cogestion villageois ont été négociés et signés.</w:t>
      </w:r>
    </w:p>
    <w:p w14:paraId="56FD6E0C" w14:textId="77777777" w:rsidR="00265353" w:rsidRPr="00265353" w:rsidRDefault="00265353" w:rsidP="00265353">
      <w:pPr>
        <w:spacing w:before="120" w:after="120"/>
        <w:rPr>
          <w:rFonts w:cstheme="minorHAnsi"/>
          <w:szCs w:val="20"/>
          <w:lang w:val="fr-CA"/>
        </w:rPr>
      </w:pPr>
      <w:r w:rsidRPr="00265353">
        <w:rPr>
          <w:rFonts w:cstheme="minorHAnsi"/>
          <w:szCs w:val="20"/>
          <w:lang w:val="fr-CA"/>
        </w:rPr>
        <w:t xml:space="preserve">La législation prévoit une protection pour les espèces comoriennes aux niveaux international (CITES) et national par </w:t>
      </w:r>
      <w:r w:rsidRPr="00265353">
        <w:rPr>
          <w:rFonts w:cstheme="minorHAnsi"/>
          <w:b/>
          <w:bCs/>
          <w:szCs w:val="20"/>
          <w:lang w:val="fr-CA"/>
        </w:rPr>
        <w:t>l'Arrêté sur la Protection de la faune et de la flore sauvages des Comores</w:t>
      </w:r>
      <w:r w:rsidRPr="00265353">
        <w:rPr>
          <w:rFonts w:cstheme="minorHAnsi"/>
          <w:szCs w:val="20"/>
          <w:lang w:val="fr-CA"/>
        </w:rPr>
        <w:t xml:space="preserve"> (N° 01/031 MPE/CAB du mois de mai 2001), qui fournit deux listes précisant les espèces de la faune et de la flore intégralement et partiellement protégées (dont l'utilisation est soumise à l'autorisation préalable du ministre de l'Environnement, après consultation d'une institution scientifique nationale autorisée). Bien que des révisions périodiques aient été prévues, la liste n'a jamais été révisée.</w:t>
      </w:r>
    </w:p>
    <w:p w14:paraId="5373B2AD" w14:textId="77777777" w:rsidR="00265353" w:rsidRPr="00265353" w:rsidRDefault="00265353" w:rsidP="00265353">
      <w:pPr>
        <w:spacing w:before="120" w:after="120"/>
        <w:rPr>
          <w:rFonts w:cstheme="minorHAnsi"/>
          <w:szCs w:val="20"/>
          <w:lang w:val="fr-CA"/>
        </w:rPr>
      </w:pPr>
      <w:r w:rsidRPr="00265353">
        <w:rPr>
          <w:rFonts w:cstheme="minorHAnsi"/>
          <w:szCs w:val="20"/>
          <w:lang w:val="fr-CA"/>
        </w:rPr>
        <w:t xml:space="preserve">Un Arrêté portant </w:t>
      </w:r>
      <w:r w:rsidRPr="00265353">
        <w:rPr>
          <w:rFonts w:cstheme="minorHAnsi"/>
          <w:b/>
          <w:bCs/>
          <w:szCs w:val="20"/>
          <w:lang w:val="fr-CA"/>
        </w:rPr>
        <w:t>Adoption du Plan d’action pour la conservation des tortues marines aux Comores</w:t>
      </w:r>
      <w:r w:rsidRPr="00265353">
        <w:rPr>
          <w:rFonts w:cstheme="minorHAnsi"/>
          <w:szCs w:val="20"/>
          <w:lang w:val="fr-CA"/>
        </w:rPr>
        <w:t xml:space="preserve"> (N° 01/033 MPE/CAB du 14 mai 2013) valide le document et l’adopte comme instrument national pour la protection des tortues marines.</w:t>
      </w:r>
    </w:p>
    <w:p w14:paraId="189A7B67" w14:textId="77777777" w:rsidR="00265353" w:rsidRPr="00265353" w:rsidRDefault="00265353" w:rsidP="00265353">
      <w:pPr>
        <w:spacing w:before="120" w:after="120"/>
        <w:rPr>
          <w:rFonts w:cstheme="minorHAnsi"/>
          <w:szCs w:val="20"/>
          <w:lang w:val="fr-CA"/>
        </w:rPr>
      </w:pPr>
      <w:r w:rsidRPr="00265353">
        <w:rPr>
          <w:rFonts w:cstheme="minorHAnsi"/>
          <w:b/>
          <w:bCs/>
          <w:szCs w:val="20"/>
          <w:lang w:val="fr-CA"/>
        </w:rPr>
        <w:t>Loi sur l’accès aux ressources génétiques et le partage juste et équitable des avantages découlant de leur utilisation</w:t>
      </w:r>
      <w:r w:rsidRPr="00265353">
        <w:rPr>
          <w:rFonts w:cstheme="minorHAnsi"/>
          <w:szCs w:val="20"/>
          <w:lang w:val="fr-CA"/>
        </w:rPr>
        <w:t>. Le décret N°20-081/PR du 23 mai 2020 portant promulgation de la loi N°20-001/AU du 21 mai 2020 réglemente l’accès aux ressources génétiques et aux connaissances traditionnelles associées, et assure le partage juste et équitable des avantages découlant de leur utilisation en application des dispositions du protocole de NAGOYA.</w:t>
      </w:r>
    </w:p>
    <w:p w14:paraId="797CEF1D" w14:textId="77777777" w:rsidR="00265353" w:rsidRPr="00095985" w:rsidRDefault="00265353" w:rsidP="00265353">
      <w:pPr>
        <w:pStyle w:val="NumberedParas"/>
        <w:spacing w:before="120" w:after="120"/>
        <w:rPr>
          <w:rFonts w:asciiTheme="minorHAnsi" w:eastAsia="Cambria" w:hAnsiTheme="minorHAnsi" w:cstheme="minorHAnsi"/>
          <w:sz w:val="20"/>
          <w:szCs w:val="20"/>
          <w:lang w:val="fr-CA" w:eastAsia="en-ZA"/>
        </w:rPr>
      </w:pPr>
      <w:r w:rsidRPr="005C0D9E">
        <w:rPr>
          <w:rFonts w:asciiTheme="minorHAnsi" w:hAnsiTheme="minorHAnsi" w:cstheme="minorHAnsi"/>
          <w:b/>
          <w:sz w:val="20"/>
          <w:szCs w:val="20"/>
          <w:lang w:val="fr-CA" w:eastAsia="en-ZA"/>
        </w:rPr>
        <w:t>Cadre Stratégique de Programmation relatif aux changements climatiques, à la préservation de l’environnement naturel et à la réduction des risques de catastrophes (2011 – 2016)</w:t>
      </w:r>
      <w:r w:rsidRPr="005C0D9E">
        <w:rPr>
          <w:rFonts w:asciiTheme="minorHAnsi" w:hAnsiTheme="minorHAnsi" w:cstheme="minorHAnsi"/>
          <w:sz w:val="20"/>
          <w:szCs w:val="20"/>
          <w:lang w:val="fr-CA" w:eastAsia="en-ZA"/>
        </w:rPr>
        <w:t xml:space="preserve">. </w:t>
      </w:r>
      <w:r w:rsidRPr="005C0D9E">
        <w:rPr>
          <w:rFonts w:asciiTheme="minorHAnsi" w:hAnsiTheme="minorHAnsi" w:cstheme="minorHAnsi"/>
          <w:sz w:val="20"/>
          <w:szCs w:val="20"/>
          <w:lang w:val="fr-CA"/>
        </w:rPr>
        <w:t>Ce cadre de programmation environnementale développé avec l’appui du Système des Nations Unies est le principal document de politique et l’outil de planification stratégique du Gouvernement. Les priorités qui y sont énoncées sont de i) rétablir le couvert forestier à au moins 4,7% du territoire national, ii) accroître la couverture des aires protégées à 3% de la superficie totale du pays, et iii) développer des mesures d’adaptation aux changements climatiques.</w:t>
      </w:r>
    </w:p>
    <w:p w14:paraId="48EE1D6D" w14:textId="77777777" w:rsidR="00265353" w:rsidRPr="00265353" w:rsidRDefault="00265353" w:rsidP="00265353">
      <w:pPr>
        <w:spacing w:before="120" w:after="120"/>
        <w:rPr>
          <w:rFonts w:cstheme="minorHAnsi"/>
          <w:szCs w:val="20"/>
          <w:lang w:val="fr-CA"/>
        </w:rPr>
      </w:pPr>
      <w:r w:rsidRPr="00265353">
        <w:rPr>
          <w:rFonts w:cstheme="minorHAnsi"/>
          <w:b/>
          <w:bCs/>
          <w:szCs w:val="20"/>
          <w:lang w:val="fr-CA"/>
        </w:rPr>
        <w:t>Textes relatifs à la gestion du foncier</w:t>
      </w:r>
      <w:r w:rsidRPr="00265353">
        <w:rPr>
          <w:rFonts w:cstheme="minorHAnsi"/>
          <w:szCs w:val="20"/>
          <w:lang w:val="fr-CA"/>
        </w:rPr>
        <w:t>. Plusieurs textes traitent des questions liées à la gestion du domaine foncier, essentielles pour la gestion durable des ressources naturelles et de l’environnement, incluant le Décret de 1911 relatif au régime foncier modifié par les décrets du 20 juillet 1930, du 9 juin 1931, du 15 Août 1934, du 27 Février 1946, et suivi d’une ordonnance N°061-180 du 14 juin 1961.</w:t>
      </w:r>
    </w:p>
    <w:p w14:paraId="71EBBC08" w14:textId="77777777" w:rsidR="00265353" w:rsidRPr="00265353" w:rsidRDefault="00265353" w:rsidP="00265353">
      <w:pPr>
        <w:spacing w:before="120" w:after="120"/>
        <w:rPr>
          <w:rFonts w:cstheme="minorHAnsi"/>
          <w:szCs w:val="20"/>
          <w:lang w:val="fr-CA"/>
        </w:rPr>
      </w:pPr>
      <w:r w:rsidRPr="00265353">
        <w:rPr>
          <w:rFonts w:cstheme="minorHAnsi"/>
          <w:b/>
          <w:bCs/>
          <w:szCs w:val="20"/>
          <w:lang w:val="fr-CA"/>
        </w:rPr>
        <w:t>Conventions internationales</w:t>
      </w:r>
      <w:r w:rsidRPr="00265353">
        <w:rPr>
          <w:rFonts w:cstheme="minorHAnsi"/>
          <w:szCs w:val="20"/>
          <w:lang w:val="fr-CA"/>
        </w:rPr>
        <w:t>. L’Union des Comores s’est engagée à protéger son patrimoine naturel, afin de préserver la diversité biologique et promouvoir l’utilisation durable des espèces et des écosystèmes. Cet engagement s’est concrétisé par la ratification de la Convention sur la Diversité Biologique en 1994, la Convention sur le Commerce International des espèces de faune et flore sauvages menacés d’extinction (CITES) en 1995, les Protocoles de Cartagena (2000) et de Nagoya (2001), la Convention sur la désertification et d’autres instruments juridiques relatifs à la protection du patrimoine naturel.</w:t>
      </w:r>
    </w:p>
    <w:p w14:paraId="726FC9E8" w14:textId="261123B2" w:rsidR="00265353" w:rsidRPr="00B2766B" w:rsidRDefault="005F2468" w:rsidP="00B2766B">
      <w:pPr>
        <w:pStyle w:val="Titre2"/>
        <w:spacing w:after="120"/>
        <w:ind w:left="0"/>
        <w:rPr>
          <w:rFonts w:asciiTheme="minorHAnsi" w:hAnsiTheme="minorHAnsi" w:cstheme="minorHAnsi"/>
          <w:sz w:val="22"/>
          <w:szCs w:val="22"/>
        </w:rPr>
      </w:pPr>
      <w:r w:rsidRPr="00A75AF2">
        <w:rPr>
          <w:rStyle w:val="Titre2Car"/>
          <w:rFonts w:asciiTheme="minorHAnsi" w:hAnsiTheme="minorHAnsi" w:cstheme="minorHAnsi"/>
          <w:i w:val="0"/>
          <w:iCs w:val="0"/>
          <w:sz w:val="22"/>
          <w:szCs w:val="22"/>
          <w:lang w:val="fr-CA"/>
        </w:rPr>
        <w:br w:type="page"/>
      </w:r>
      <w:bookmarkStart w:id="82" w:name="_Toc80293021"/>
      <w:r w:rsidR="00265353" w:rsidRPr="00B2766B">
        <w:rPr>
          <w:rFonts w:asciiTheme="minorHAnsi" w:hAnsiTheme="minorHAnsi" w:cstheme="minorHAnsi"/>
          <w:sz w:val="22"/>
          <w:szCs w:val="22"/>
        </w:rPr>
        <w:t>Annexe</w:t>
      </w:r>
      <w:r w:rsidR="00DE3E5A" w:rsidRPr="00B2766B">
        <w:rPr>
          <w:rFonts w:asciiTheme="minorHAnsi" w:hAnsiTheme="minorHAnsi" w:cstheme="minorHAnsi"/>
          <w:sz w:val="22"/>
          <w:szCs w:val="22"/>
        </w:rPr>
        <w:t xml:space="preserve"> 21. Lacunes dans le cadre juridique relatif aux APs et à la conservation de la biodiversité</w:t>
      </w:r>
      <w:bookmarkEnd w:id="82"/>
    </w:p>
    <w:p w14:paraId="45C2E40E" w14:textId="77777777" w:rsidR="00DE3E5A" w:rsidRPr="00DD0C48" w:rsidRDefault="00DE3E5A" w:rsidP="00DE3E5A">
      <w:pPr>
        <w:spacing w:before="120" w:after="120"/>
        <w:jc w:val="left"/>
        <w:rPr>
          <w:rFonts w:asciiTheme="minorHAnsi" w:hAnsiTheme="minorHAnsi" w:cstheme="minorHAnsi"/>
          <w:b/>
          <w:bCs/>
          <w:color w:val="5B9BD5" w:themeColor="accent5"/>
          <w:szCs w:val="20"/>
          <w:lang w:val="fr-CA"/>
        </w:rPr>
      </w:pPr>
      <w:r w:rsidRPr="00DD0C48">
        <w:rPr>
          <w:rFonts w:asciiTheme="minorHAnsi" w:hAnsiTheme="minorHAnsi" w:cstheme="minorHAnsi"/>
          <w:b/>
          <w:bCs/>
          <w:color w:val="5B9BD5" w:themeColor="accent5"/>
          <w:szCs w:val="20"/>
          <w:lang w:val="fr-CA"/>
        </w:rPr>
        <w:t xml:space="preserve">Textes d’application à développer relatifs à la loi sur le Système </w:t>
      </w:r>
      <w:r>
        <w:rPr>
          <w:rFonts w:asciiTheme="minorHAnsi" w:hAnsiTheme="minorHAnsi" w:cstheme="minorHAnsi"/>
          <w:b/>
          <w:bCs/>
          <w:color w:val="5B9BD5" w:themeColor="accent5"/>
          <w:szCs w:val="20"/>
          <w:lang w:val="fr-CA"/>
        </w:rPr>
        <w:t xml:space="preserve">National </w:t>
      </w:r>
      <w:r w:rsidRPr="00DD0C48">
        <w:rPr>
          <w:rFonts w:asciiTheme="minorHAnsi" w:hAnsiTheme="minorHAnsi" w:cstheme="minorHAnsi"/>
          <w:b/>
          <w:bCs/>
          <w:color w:val="5B9BD5" w:themeColor="accent5"/>
          <w:szCs w:val="20"/>
          <w:lang w:val="fr-CA"/>
        </w:rPr>
        <w:t>d</w:t>
      </w:r>
      <w:r>
        <w:rPr>
          <w:rFonts w:asciiTheme="minorHAnsi" w:hAnsiTheme="minorHAnsi" w:cstheme="minorHAnsi"/>
          <w:b/>
          <w:bCs/>
          <w:color w:val="5B9BD5" w:themeColor="accent5"/>
          <w:szCs w:val="20"/>
          <w:lang w:val="fr-CA"/>
        </w:rPr>
        <w:t>es A</w:t>
      </w:r>
      <w:r w:rsidRPr="00DD0C48">
        <w:rPr>
          <w:rFonts w:asciiTheme="minorHAnsi" w:hAnsiTheme="minorHAnsi" w:cstheme="minorHAnsi"/>
          <w:b/>
          <w:bCs/>
          <w:color w:val="5B9BD5" w:themeColor="accent5"/>
          <w:szCs w:val="20"/>
          <w:lang w:val="fr-CA"/>
        </w:rPr>
        <w:t xml:space="preserve">ires </w:t>
      </w:r>
      <w:r>
        <w:rPr>
          <w:rFonts w:asciiTheme="minorHAnsi" w:hAnsiTheme="minorHAnsi" w:cstheme="minorHAnsi"/>
          <w:b/>
          <w:bCs/>
          <w:color w:val="5B9BD5" w:themeColor="accent5"/>
          <w:szCs w:val="20"/>
          <w:lang w:val="fr-CA"/>
        </w:rPr>
        <w:t>P</w:t>
      </w:r>
      <w:r w:rsidRPr="00DD0C48">
        <w:rPr>
          <w:rFonts w:asciiTheme="minorHAnsi" w:hAnsiTheme="minorHAnsi" w:cstheme="minorHAnsi"/>
          <w:b/>
          <w:bCs/>
          <w:color w:val="5B9BD5" w:themeColor="accent5"/>
          <w:szCs w:val="20"/>
          <w:lang w:val="fr-CA"/>
        </w:rPr>
        <w:t xml:space="preserve">rotégées </w:t>
      </w:r>
    </w:p>
    <w:p w14:paraId="60B3CCD8" w14:textId="77777777" w:rsidR="00DE3E5A" w:rsidRPr="00293238" w:rsidRDefault="00DE3E5A" w:rsidP="00DE3E5A">
      <w:pPr>
        <w:rPr>
          <w:szCs w:val="20"/>
          <w:lang w:val="fr-CA"/>
        </w:rPr>
      </w:pPr>
      <w:r w:rsidRPr="00293238">
        <w:rPr>
          <w:szCs w:val="20"/>
          <w:u w:val="single"/>
          <w:lang w:val="fr-CA"/>
        </w:rPr>
        <w:t>Article 27</w:t>
      </w:r>
      <w:r w:rsidRPr="00293238">
        <w:rPr>
          <w:szCs w:val="20"/>
          <w:lang w:val="fr-CA"/>
        </w:rPr>
        <w:t>. Cet article définit plusieurs zones et en définit la vocation. Cependant, il serait nécessaire de développer un texte d’application pour 1) définir ce qui est permis ou non dans chaque zone; 2) identifier qui est responsable de délimiter ces zones et suivant quel processus; 3) définir le processus à suivre pour déterminer quelles occupations du territoire ou utilisations des ressources par les communautés locales sont antérieures à la mise en place de l’Aire Protégée; 4) définir les responsabilités pour octroyer les autorisations pour mener des activités au sein de ces zones sur la base des définitions mentionnées plus haut et en fait le suivi pour assurer la conformité avec les autorisations données; 5) préciser comment ces informations seront diffusées auprès des parties concernées.</w:t>
      </w:r>
    </w:p>
    <w:p w14:paraId="6CC6598D" w14:textId="77777777" w:rsidR="00DE3E5A" w:rsidRPr="00293238" w:rsidRDefault="00DE3E5A" w:rsidP="00DE3E5A">
      <w:pPr>
        <w:rPr>
          <w:szCs w:val="20"/>
          <w:lang w:val="fr-CA"/>
        </w:rPr>
      </w:pPr>
      <w:r w:rsidRPr="00293238">
        <w:rPr>
          <w:szCs w:val="20"/>
          <w:lang w:val="fr-CA"/>
        </w:rPr>
        <w:t>L’</w:t>
      </w:r>
      <w:r w:rsidRPr="00293238">
        <w:rPr>
          <w:szCs w:val="20"/>
          <w:u w:val="single"/>
          <w:lang w:val="fr-CA"/>
        </w:rPr>
        <w:t>Article 36</w:t>
      </w:r>
      <w:r w:rsidRPr="00293238">
        <w:rPr>
          <w:szCs w:val="20"/>
          <w:lang w:val="fr-CA"/>
        </w:rPr>
        <w:t xml:space="preserve"> précise les types de prélèvements qui peuvent être effectués à titre de droits d’usage (plantes médicinales, bois de cuisine, bois de fabrication des maisons traditionnelles, fruits et autres végétaux sauvages) mais ces prélèvements ne sont pas quantifiés (ex. volume ou poids), ce qui présente un risque face à des prélèvements excessifs. Ces précisions devraient être intégrées dans les accords de cogestion villageois.</w:t>
      </w:r>
    </w:p>
    <w:p w14:paraId="10666352" w14:textId="77777777" w:rsidR="00DE3E5A" w:rsidRPr="00293238" w:rsidRDefault="00DE3E5A" w:rsidP="00DE3E5A">
      <w:pPr>
        <w:rPr>
          <w:szCs w:val="20"/>
          <w:lang w:val="fr-CA"/>
        </w:rPr>
      </w:pPr>
      <w:r w:rsidRPr="00293238">
        <w:rPr>
          <w:szCs w:val="20"/>
          <w:lang w:val="fr-CA"/>
        </w:rPr>
        <w:t>L’</w:t>
      </w:r>
      <w:r w:rsidRPr="00293238">
        <w:rPr>
          <w:szCs w:val="20"/>
          <w:u w:val="single"/>
          <w:lang w:val="fr-CA"/>
        </w:rPr>
        <w:t>Article 42</w:t>
      </w:r>
      <w:r w:rsidRPr="00293238">
        <w:rPr>
          <w:szCs w:val="20"/>
          <w:lang w:val="fr-CA"/>
        </w:rPr>
        <w:t xml:space="preserve"> précise que</w:t>
      </w:r>
    </w:p>
    <w:p w14:paraId="42FD063F" w14:textId="77777777" w:rsidR="00DE3E5A" w:rsidRPr="00293238" w:rsidRDefault="00DE3E5A" w:rsidP="00DE3E5A">
      <w:pPr>
        <w:rPr>
          <w:szCs w:val="20"/>
          <w:lang w:val="fr-CA"/>
        </w:rPr>
      </w:pPr>
      <w:r w:rsidRPr="00293238">
        <w:rPr>
          <w:szCs w:val="20"/>
          <w:lang w:val="fr-CA"/>
        </w:rPr>
        <w:t>a) les travaux susceptibles de modifier une AP doivent être conformes avec les prescriptions énoncées dans le PAG – il serait nécessaire de formuler un texte d’application précisant qui est habilité à juger si les travaux sont susceptibles de modifier les lieux et sur la base de quels critères.</w:t>
      </w:r>
    </w:p>
    <w:p w14:paraId="7FE58755" w14:textId="77777777" w:rsidR="00DE3E5A" w:rsidRPr="00293238" w:rsidRDefault="00DE3E5A" w:rsidP="00DE3E5A">
      <w:pPr>
        <w:rPr>
          <w:szCs w:val="20"/>
          <w:lang w:val="fr-CA"/>
        </w:rPr>
      </w:pPr>
      <w:r w:rsidRPr="00293238">
        <w:rPr>
          <w:szCs w:val="20"/>
          <w:lang w:val="fr-CA"/>
        </w:rPr>
        <w:t>b) les travaux ne figurant pas dans le PAG sont soumis aux prescriptions sur les ÉIE - il serait nécessaire de formuler un texte d’application précisant qui est responsable d’évaluer les propositions de travaux et prendre une décision sur leur assujettissement à la procédure d’ÉIE</w:t>
      </w:r>
    </w:p>
    <w:p w14:paraId="2385D007" w14:textId="77777777" w:rsidR="00DE3E5A" w:rsidRPr="00293238" w:rsidRDefault="00DE3E5A" w:rsidP="00DE3E5A">
      <w:pPr>
        <w:spacing w:before="120" w:after="120"/>
        <w:rPr>
          <w:rFonts w:cstheme="minorHAnsi"/>
          <w:szCs w:val="20"/>
          <w:lang w:val="fr-CA"/>
        </w:rPr>
      </w:pPr>
      <w:r w:rsidRPr="00293238">
        <w:rPr>
          <w:szCs w:val="20"/>
          <w:lang w:val="fr-CA"/>
        </w:rPr>
        <w:t>c) un ensemble d’autres travaux à des fins diverses peuvent être autorisés, il est nécessaire de préciser qui est habilité à émettre de telles autorisations et suivant quel processus (ex. soumission, délais, consultations, etc.)</w:t>
      </w:r>
    </w:p>
    <w:p w14:paraId="5F8A51AA" w14:textId="77777777" w:rsidR="00DE3E5A" w:rsidRDefault="00DE3E5A" w:rsidP="00DE3E5A">
      <w:pPr>
        <w:spacing w:before="120" w:after="120"/>
        <w:rPr>
          <w:rFonts w:cstheme="minorHAnsi"/>
          <w:szCs w:val="20"/>
          <w:lang w:val="fr-CA"/>
        </w:rPr>
      </w:pPr>
      <w:r w:rsidRPr="0093419D">
        <w:rPr>
          <w:rFonts w:cstheme="minorHAnsi"/>
          <w:szCs w:val="20"/>
          <w:lang w:val="fr-CA"/>
        </w:rPr>
        <w:t>L’</w:t>
      </w:r>
      <w:r w:rsidRPr="0093419D">
        <w:rPr>
          <w:rFonts w:cstheme="minorHAnsi"/>
          <w:szCs w:val="20"/>
          <w:u w:val="single"/>
          <w:lang w:val="fr-CA"/>
        </w:rPr>
        <w:t xml:space="preserve">Article </w:t>
      </w:r>
      <w:r>
        <w:rPr>
          <w:rFonts w:cstheme="minorHAnsi"/>
          <w:szCs w:val="20"/>
          <w:u w:val="single"/>
          <w:lang w:val="fr-CA"/>
        </w:rPr>
        <w:t>17</w:t>
      </w:r>
      <w:r w:rsidRPr="0093419D">
        <w:rPr>
          <w:rFonts w:cstheme="minorHAnsi"/>
          <w:szCs w:val="20"/>
          <w:lang w:val="fr-CA"/>
        </w:rPr>
        <w:t xml:space="preserve"> précise </w:t>
      </w:r>
      <w:r>
        <w:rPr>
          <w:rFonts w:cstheme="minorHAnsi"/>
          <w:szCs w:val="20"/>
          <w:lang w:val="fr-CA"/>
        </w:rPr>
        <w:t xml:space="preserve">que le régime </w:t>
      </w:r>
      <w:r w:rsidRPr="0093419D">
        <w:rPr>
          <w:rFonts w:cstheme="minorHAnsi"/>
          <w:szCs w:val="20"/>
          <w:lang w:val="fr-CA"/>
        </w:rPr>
        <w:t xml:space="preserve">des </w:t>
      </w:r>
      <w:r>
        <w:rPr>
          <w:rFonts w:cstheme="minorHAnsi"/>
          <w:szCs w:val="20"/>
          <w:lang w:val="fr-CA"/>
        </w:rPr>
        <w:t>a</w:t>
      </w:r>
      <w:r w:rsidRPr="0093419D">
        <w:rPr>
          <w:rFonts w:cstheme="minorHAnsi"/>
          <w:szCs w:val="20"/>
          <w:lang w:val="fr-CA"/>
        </w:rPr>
        <w:t xml:space="preserve">ires </w:t>
      </w:r>
      <w:r>
        <w:rPr>
          <w:rFonts w:cstheme="minorHAnsi"/>
          <w:szCs w:val="20"/>
          <w:lang w:val="fr-CA"/>
        </w:rPr>
        <w:t>p</w:t>
      </w:r>
      <w:r w:rsidRPr="0093419D">
        <w:rPr>
          <w:rFonts w:cstheme="minorHAnsi"/>
          <w:szCs w:val="20"/>
          <w:lang w:val="fr-CA"/>
        </w:rPr>
        <w:t xml:space="preserve">rotégées </w:t>
      </w:r>
      <w:r>
        <w:rPr>
          <w:rFonts w:cstheme="minorHAnsi"/>
          <w:szCs w:val="20"/>
          <w:lang w:val="fr-CA"/>
        </w:rPr>
        <w:t>p</w:t>
      </w:r>
      <w:r w:rsidRPr="0093419D">
        <w:rPr>
          <w:rFonts w:cstheme="minorHAnsi"/>
          <w:szCs w:val="20"/>
          <w:lang w:val="fr-CA"/>
        </w:rPr>
        <w:t xml:space="preserve">rivées et </w:t>
      </w:r>
      <w:r>
        <w:rPr>
          <w:rFonts w:cstheme="minorHAnsi"/>
          <w:szCs w:val="20"/>
          <w:lang w:val="fr-CA"/>
        </w:rPr>
        <w:t>c</w:t>
      </w:r>
      <w:r w:rsidRPr="0093419D">
        <w:rPr>
          <w:rFonts w:cstheme="minorHAnsi"/>
          <w:szCs w:val="20"/>
          <w:lang w:val="fr-CA"/>
        </w:rPr>
        <w:t>ommunautaires</w:t>
      </w:r>
      <w:r>
        <w:rPr>
          <w:rFonts w:cstheme="minorHAnsi"/>
          <w:szCs w:val="20"/>
          <w:lang w:val="fr-CA"/>
        </w:rPr>
        <w:t xml:space="preserve"> est déterminé par voir réglementaire – il est donc nécessaire d’élaborer </w:t>
      </w:r>
      <w:r w:rsidRPr="0093419D">
        <w:rPr>
          <w:rFonts w:cstheme="minorHAnsi"/>
          <w:szCs w:val="20"/>
          <w:lang w:val="fr-CA"/>
        </w:rPr>
        <w:t xml:space="preserve">un arrêté portant détermination du régime des </w:t>
      </w:r>
      <w:r>
        <w:rPr>
          <w:rFonts w:cstheme="minorHAnsi"/>
          <w:szCs w:val="20"/>
          <w:lang w:val="fr-CA"/>
        </w:rPr>
        <w:t>a</w:t>
      </w:r>
      <w:r w:rsidRPr="0093419D">
        <w:rPr>
          <w:rFonts w:cstheme="minorHAnsi"/>
          <w:szCs w:val="20"/>
          <w:lang w:val="fr-CA"/>
        </w:rPr>
        <w:t xml:space="preserve">ires </w:t>
      </w:r>
      <w:r>
        <w:rPr>
          <w:rFonts w:cstheme="minorHAnsi"/>
          <w:szCs w:val="20"/>
          <w:lang w:val="fr-CA"/>
        </w:rPr>
        <w:t>p</w:t>
      </w:r>
      <w:r w:rsidRPr="0093419D">
        <w:rPr>
          <w:rFonts w:cstheme="minorHAnsi"/>
          <w:szCs w:val="20"/>
          <w:lang w:val="fr-CA"/>
        </w:rPr>
        <w:t xml:space="preserve">rotégées </w:t>
      </w:r>
      <w:r>
        <w:rPr>
          <w:rFonts w:cstheme="minorHAnsi"/>
          <w:szCs w:val="20"/>
          <w:lang w:val="fr-CA"/>
        </w:rPr>
        <w:t>p</w:t>
      </w:r>
      <w:r w:rsidRPr="0093419D">
        <w:rPr>
          <w:rFonts w:cstheme="minorHAnsi"/>
          <w:szCs w:val="20"/>
          <w:lang w:val="fr-CA"/>
        </w:rPr>
        <w:t xml:space="preserve">rivées et </w:t>
      </w:r>
      <w:r>
        <w:rPr>
          <w:rFonts w:cstheme="minorHAnsi"/>
          <w:szCs w:val="20"/>
          <w:lang w:val="fr-CA"/>
        </w:rPr>
        <w:t>c</w:t>
      </w:r>
      <w:r w:rsidRPr="0093419D">
        <w:rPr>
          <w:rFonts w:cstheme="minorHAnsi"/>
          <w:szCs w:val="20"/>
          <w:lang w:val="fr-CA"/>
        </w:rPr>
        <w:t>ommunautaires</w:t>
      </w:r>
      <w:r>
        <w:rPr>
          <w:rFonts w:cstheme="minorHAnsi"/>
          <w:szCs w:val="20"/>
          <w:lang w:val="fr-CA"/>
        </w:rPr>
        <w:t xml:space="preserve"> incluant notamment leur</w:t>
      </w:r>
      <w:r w:rsidRPr="0093419D">
        <w:rPr>
          <w:rFonts w:cstheme="minorHAnsi"/>
          <w:szCs w:val="20"/>
          <w:lang w:val="fr-CA"/>
        </w:rPr>
        <w:t xml:space="preserve"> </w:t>
      </w:r>
      <w:r>
        <w:rPr>
          <w:rFonts w:cstheme="minorHAnsi"/>
          <w:szCs w:val="20"/>
          <w:lang w:val="fr-CA"/>
        </w:rPr>
        <w:t>c</w:t>
      </w:r>
      <w:r w:rsidRPr="0093419D">
        <w:rPr>
          <w:rFonts w:cstheme="minorHAnsi"/>
          <w:szCs w:val="20"/>
          <w:lang w:val="fr-CA"/>
        </w:rPr>
        <w:t xml:space="preserve">réation et délimitation, </w:t>
      </w:r>
      <w:r>
        <w:rPr>
          <w:rFonts w:cstheme="minorHAnsi"/>
          <w:szCs w:val="20"/>
          <w:lang w:val="fr-CA"/>
        </w:rPr>
        <w:t>l’</w:t>
      </w:r>
      <w:r w:rsidRPr="0093419D">
        <w:rPr>
          <w:rFonts w:cstheme="minorHAnsi"/>
          <w:szCs w:val="20"/>
          <w:lang w:val="fr-CA"/>
        </w:rPr>
        <w:t>importance écologique</w:t>
      </w:r>
      <w:r>
        <w:rPr>
          <w:rFonts w:cstheme="minorHAnsi"/>
          <w:szCs w:val="20"/>
          <w:lang w:val="fr-CA"/>
        </w:rPr>
        <w:t xml:space="preserve"> et ou culturelle</w:t>
      </w:r>
      <w:r w:rsidRPr="0093419D">
        <w:rPr>
          <w:rFonts w:cstheme="minorHAnsi"/>
          <w:szCs w:val="20"/>
          <w:lang w:val="fr-CA"/>
        </w:rPr>
        <w:t xml:space="preserve">, </w:t>
      </w:r>
      <w:r>
        <w:rPr>
          <w:rFonts w:cstheme="minorHAnsi"/>
          <w:szCs w:val="20"/>
          <w:lang w:val="fr-CA"/>
        </w:rPr>
        <w:t xml:space="preserve">un </w:t>
      </w:r>
      <w:r w:rsidRPr="0093419D">
        <w:rPr>
          <w:rFonts w:cstheme="minorHAnsi"/>
          <w:szCs w:val="20"/>
          <w:lang w:val="fr-CA"/>
        </w:rPr>
        <w:t xml:space="preserve">régime pénal </w:t>
      </w:r>
      <w:r>
        <w:rPr>
          <w:rFonts w:cstheme="minorHAnsi"/>
          <w:szCs w:val="20"/>
          <w:lang w:val="fr-CA"/>
        </w:rPr>
        <w:t>approprié.</w:t>
      </w:r>
    </w:p>
    <w:p w14:paraId="586BDEA4" w14:textId="77777777" w:rsidR="00DE3E5A" w:rsidRDefault="00DE3E5A" w:rsidP="00DE3E5A">
      <w:pPr>
        <w:spacing w:before="120" w:after="120"/>
        <w:rPr>
          <w:rFonts w:cstheme="minorHAnsi"/>
          <w:szCs w:val="20"/>
          <w:lang w:val="fr-CA"/>
        </w:rPr>
      </w:pPr>
      <w:r w:rsidRPr="0093419D">
        <w:rPr>
          <w:rFonts w:cstheme="minorHAnsi"/>
          <w:szCs w:val="20"/>
          <w:lang w:val="fr-CA"/>
        </w:rPr>
        <w:t>L’</w:t>
      </w:r>
      <w:r w:rsidRPr="0093419D">
        <w:rPr>
          <w:rFonts w:cstheme="minorHAnsi"/>
          <w:szCs w:val="20"/>
          <w:u w:val="single"/>
          <w:lang w:val="fr-CA"/>
        </w:rPr>
        <w:t xml:space="preserve">Article </w:t>
      </w:r>
      <w:r>
        <w:rPr>
          <w:rFonts w:cstheme="minorHAnsi"/>
          <w:szCs w:val="20"/>
          <w:u w:val="single"/>
          <w:lang w:val="fr-CA"/>
        </w:rPr>
        <w:t>21</w:t>
      </w:r>
      <w:r w:rsidRPr="0093419D">
        <w:rPr>
          <w:rFonts w:cstheme="minorHAnsi"/>
          <w:szCs w:val="20"/>
          <w:lang w:val="fr-CA"/>
        </w:rPr>
        <w:t xml:space="preserve"> précise </w:t>
      </w:r>
      <w:r>
        <w:rPr>
          <w:rFonts w:cstheme="minorHAnsi"/>
          <w:szCs w:val="20"/>
          <w:lang w:val="fr-CA"/>
        </w:rPr>
        <w:t xml:space="preserve">que les modalités de la consultation publique sont déterminées par voir réglementaire. Il est donc nécessaire d’élaborer </w:t>
      </w:r>
      <w:r w:rsidRPr="0093419D">
        <w:rPr>
          <w:rFonts w:cstheme="minorHAnsi"/>
          <w:szCs w:val="20"/>
          <w:lang w:val="fr-CA"/>
        </w:rPr>
        <w:t>un arrêté</w:t>
      </w:r>
      <w:r>
        <w:rPr>
          <w:rFonts w:cstheme="minorHAnsi"/>
          <w:szCs w:val="20"/>
          <w:lang w:val="fr-CA"/>
        </w:rPr>
        <w:t xml:space="preserve"> pour définir les modalités </w:t>
      </w:r>
      <w:r w:rsidRPr="00592C35">
        <w:rPr>
          <w:rFonts w:cstheme="minorHAnsi"/>
          <w:szCs w:val="20"/>
          <w:lang w:val="fr-CA"/>
        </w:rPr>
        <w:t xml:space="preserve">de consultation publique </w:t>
      </w:r>
      <w:r>
        <w:rPr>
          <w:rFonts w:cstheme="minorHAnsi"/>
          <w:szCs w:val="20"/>
          <w:lang w:val="fr-CA"/>
        </w:rPr>
        <w:t xml:space="preserve">requises préalablement à </w:t>
      </w:r>
      <w:r w:rsidRPr="00592C35">
        <w:rPr>
          <w:rFonts w:cstheme="minorHAnsi"/>
          <w:szCs w:val="20"/>
          <w:lang w:val="fr-CA"/>
        </w:rPr>
        <w:t xml:space="preserve">l’élaboration du </w:t>
      </w:r>
      <w:r>
        <w:rPr>
          <w:rFonts w:cstheme="minorHAnsi"/>
          <w:szCs w:val="20"/>
          <w:lang w:val="fr-CA"/>
        </w:rPr>
        <w:t>plan d’aménagement et de gestion d’une nouvelle aire protégée à créer. Ces modalités pourront inclure des</w:t>
      </w:r>
      <w:r w:rsidRPr="00592C35">
        <w:rPr>
          <w:rFonts w:cstheme="minorHAnsi"/>
          <w:b/>
          <w:bCs/>
          <w:szCs w:val="20"/>
          <w:lang w:val="fr-CA"/>
        </w:rPr>
        <w:t xml:space="preserve"> </w:t>
      </w:r>
      <w:r>
        <w:rPr>
          <w:rFonts w:cstheme="minorHAnsi"/>
          <w:szCs w:val="20"/>
          <w:lang w:val="fr-CA"/>
        </w:rPr>
        <w:t>consultations</w:t>
      </w:r>
      <w:r w:rsidRPr="00592C35">
        <w:rPr>
          <w:rFonts w:cstheme="minorHAnsi"/>
          <w:szCs w:val="20"/>
          <w:lang w:val="fr-CA"/>
        </w:rPr>
        <w:t xml:space="preserve"> et </w:t>
      </w:r>
      <w:r>
        <w:rPr>
          <w:rFonts w:cstheme="minorHAnsi"/>
          <w:szCs w:val="20"/>
          <w:lang w:val="fr-CA"/>
        </w:rPr>
        <w:t>collecte</w:t>
      </w:r>
      <w:r w:rsidRPr="00592C35">
        <w:rPr>
          <w:rFonts w:cstheme="minorHAnsi"/>
          <w:szCs w:val="20"/>
          <w:lang w:val="fr-CA"/>
        </w:rPr>
        <w:t xml:space="preserve"> de données auprès des parties prenantes</w:t>
      </w:r>
      <w:r>
        <w:rPr>
          <w:rFonts w:cstheme="minorHAnsi"/>
          <w:szCs w:val="20"/>
          <w:lang w:val="fr-CA"/>
        </w:rPr>
        <w:t xml:space="preserve"> concernées, incluant les co</w:t>
      </w:r>
      <w:r w:rsidRPr="00592C35">
        <w:rPr>
          <w:rFonts w:cstheme="minorHAnsi"/>
          <w:szCs w:val="20"/>
          <w:lang w:val="fr-CA"/>
        </w:rPr>
        <w:t>mmunautés locales</w:t>
      </w:r>
      <w:r>
        <w:rPr>
          <w:rFonts w:cstheme="minorHAnsi"/>
          <w:szCs w:val="20"/>
          <w:lang w:val="fr-CA"/>
        </w:rPr>
        <w:t xml:space="preserve"> et autorités traditionnelles</w:t>
      </w:r>
      <w:r w:rsidRPr="00592C35">
        <w:rPr>
          <w:rFonts w:cstheme="minorHAnsi"/>
          <w:szCs w:val="20"/>
          <w:lang w:val="fr-CA"/>
        </w:rPr>
        <w:t xml:space="preserve">, </w:t>
      </w:r>
      <w:r>
        <w:rPr>
          <w:rFonts w:cstheme="minorHAnsi"/>
          <w:szCs w:val="20"/>
          <w:lang w:val="fr-CA"/>
        </w:rPr>
        <w:t xml:space="preserve">les utilisateurs des ressources naturelles dont les </w:t>
      </w:r>
      <w:r w:rsidRPr="00592C35">
        <w:rPr>
          <w:rFonts w:cstheme="minorHAnsi"/>
          <w:szCs w:val="20"/>
          <w:lang w:val="fr-CA"/>
        </w:rPr>
        <w:t xml:space="preserve">pêcheurs </w:t>
      </w:r>
      <w:r>
        <w:rPr>
          <w:rFonts w:cstheme="minorHAnsi"/>
          <w:szCs w:val="20"/>
          <w:lang w:val="fr-CA"/>
        </w:rPr>
        <w:t>et</w:t>
      </w:r>
      <w:r w:rsidRPr="00592C35">
        <w:rPr>
          <w:rFonts w:cstheme="minorHAnsi"/>
          <w:szCs w:val="20"/>
          <w:lang w:val="fr-CA"/>
        </w:rPr>
        <w:t xml:space="preserve"> paysans, </w:t>
      </w:r>
      <w:r>
        <w:rPr>
          <w:rFonts w:cstheme="minorHAnsi"/>
          <w:szCs w:val="20"/>
          <w:lang w:val="fr-CA"/>
        </w:rPr>
        <w:t xml:space="preserve">les </w:t>
      </w:r>
      <w:r w:rsidRPr="00592C35">
        <w:rPr>
          <w:rFonts w:cstheme="minorHAnsi"/>
          <w:szCs w:val="20"/>
          <w:lang w:val="fr-CA"/>
        </w:rPr>
        <w:t>préfectures et mairies</w:t>
      </w:r>
      <w:r>
        <w:rPr>
          <w:rFonts w:cstheme="minorHAnsi"/>
          <w:szCs w:val="20"/>
          <w:lang w:val="fr-CA"/>
        </w:rPr>
        <w:t>,</w:t>
      </w:r>
      <w:r w:rsidRPr="00592C35">
        <w:rPr>
          <w:rFonts w:cstheme="minorHAnsi"/>
          <w:szCs w:val="20"/>
          <w:lang w:val="fr-CA"/>
        </w:rPr>
        <w:t xml:space="preserve"> etc</w:t>
      </w:r>
      <w:r>
        <w:rPr>
          <w:rFonts w:cstheme="minorHAnsi"/>
          <w:szCs w:val="20"/>
          <w:lang w:val="fr-CA"/>
        </w:rPr>
        <w:t>.,</w:t>
      </w:r>
      <w:r w:rsidRPr="00592C35">
        <w:rPr>
          <w:rFonts w:cstheme="minorHAnsi"/>
          <w:szCs w:val="20"/>
          <w:lang w:val="fr-CA"/>
        </w:rPr>
        <w:t xml:space="preserve"> </w:t>
      </w:r>
      <w:r>
        <w:rPr>
          <w:rFonts w:cstheme="minorHAnsi"/>
          <w:szCs w:val="20"/>
          <w:lang w:val="fr-CA"/>
        </w:rPr>
        <w:t xml:space="preserve">des </w:t>
      </w:r>
      <w:r w:rsidRPr="00592C35">
        <w:rPr>
          <w:rFonts w:cstheme="minorHAnsi"/>
          <w:szCs w:val="20"/>
          <w:lang w:val="fr-CA"/>
        </w:rPr>
        <w:t xml:space="preserve">études </w:t>
      </w:r>
      <w:r>
        <w:rPr>
          <w:rFonts w:cstheme="minorHAnsi"/>
          <w:szCs w:val="20"/>
          <w:lang w:val="fr-CA"/>
        </w:rPr>
        <w:t>sur</w:t>
      </w:r>
      <w:r w:rsidRPr="00592C35">
        <w:rPr>
          <w:rFonts w:cstheme="minorHAnsi"/>
          <w:szCs w:val="20"/>
          <w:lang w:val="fr-CA"/>
        </w:rPr>
        <w:t xml:space="preserve"> la </w:t>
      </w:r>
      <w:r>
        <w:rPr>
          <w:rFonts w:cstheme="minorHAnsi"/>
          <w:szCs w:val="20"/>
          <w:lang w:val="fr-CA"/>
        </w:rPr>
        <w:t>situation</w:t>
      </w:r>
      <w:r w:rsidRPr="00592C35">
        <w:rPr>
          <w:rFonts w:cstheme="minorHAnsi"/>
          <w:szCs w:val="20"/>
          <w:lang w:val="fr-CA"/>
        </w:rPr>
        <w:t xml:space="preserve"> foncière </w:t>
      </w:r>
      <w:r>
        <w:rPr>
          <w:rFonts w:cstheme="minorHAnsi"/>
          <w:szCs w:val="20"/>
          <w:lang w:val="fr-CA"/>
        </w:rPr>
        <w:t xml:space="preserve">des terres considérées </w:t>
      </w:r>
      <w:r w:rsidRPr="00592C35">
        <w:rPr>
          <w:rFonts w:cstheme="minorHAnsi"/>
          <w:szCs w:val="20"/>
          <w:lang w:val="fr-CA"/>
        </w:rPr>
        <w:t xml:space="preserve">et </w:t>
      </w:r>
      <w:r>
        <w:rPr>
          <w:rFonts w:cstheme="minorHAnsi"/>
          <w:szCs w:val="20"/>
          <w:lang w:val="fr-CA"/>
        </w:rPr>
        <w:t>sur l</w:t>
      </w:r>
      <w:r w:rsidRPr="00592C35">
        <w:rPr>
          <w:rFonts w:cstheme="minorHAnsi"/>
          <w:szCs w:val="20"/>
          <w:lang w:val="fr-CA"/>
        </w:rPr>
        <w:t>es droits coutumiers</w:t>
      </w:r>
      <w:r>
        <w:rPr>
          <w:rFonts w:cstheme="minorHAnsi"/>
          <w:szCs w:val="20"/>
          <w:lang w:val="fr-CA"/>
        </w:rPr>
        <w:t>.</w:t>
      </w:r>
    </w:p>
    <w:p w14:paraId="3D492B65" w14:textId="77777777" w:rsidR="00DE3E5A" w:rsidRDefault="00DE3E5A" w:rsidP="00DE3E5A">
      <w:pPr>
        <w:spacing w:before="120" w:after="120"/>
        <w:rPr>
          <w:rFonts w:cstheme="minorHAnsi"/>
          <w:szCs w:val="20"/>
          <w:lang w:val="fr-CA"/>
        </w:rPr>
      </w:pPr>
      <w:r w:rsidRPr="0093419D">
        <w:rPr>
          <w:rFonts w:cstheme="minorHAnsi"/>
          <w:szCs w:val="20"/>
          <w:lang w:val="fr-CA"/>
        </w:rPr>
        <w:t>L’</w:t>
      </w:r>
      <w:r w:rsidRPr="0093419D">
        <w:rPr>
          <w:rFonts w:cstheme="minorHAnsi"/>
          <w:szCs w:val="20"/>
          <w:u w:val="single"/>
          <w:lang w:val="fr-CA"/>
        </w:rPr>
        <w:t xml:space="preserve">Article </w:t>
      </w:r>
      <w:r>
        <w:rPr>
          <w:rFonts w:cstheme="minorHAnsi"/>
          <w:szCs w:val="20"/>
          <w:u w:val="single"/>
          <w:lang w:val="fr-CA"/>
        </w:rPr>
        <w:t>40</w:t>
      </w:r>
      <w:r w:rsidRPr="0093419D">
        <w:rPr>
          <w:rFonts w:cstheme="minorHAnsi"/>
          <w:szCs w:val="20"/>
          <w:lang w:val="fr-CA"/>
        </w:rPr>
        <w:t xml:space="preserve"> précise </w:t>
      </w:r>
      <w:r>
        <w:rPr>
          <w:rFonts w:cstheme="minorHAnsi"/>
          <w:szCs w:val="20"/>
          <w:lang w:val="fr-CA"/>
        </w:rPr>
        <w:t>que l’accès à une aire protégée du système national d’aires protégées des Comores est soumis à réglementation. La réglementation concernant l’accès aux aires protégées doit donc être élaborée, à l’exception du survol par des aéronefs pour lequel les précisions ont été apportées.</w:t>
      </w:r>
    </w:p>
    <w:p w14:paraId="3B129829" w14:textId="77777777" w:rsidR="00DE3E5A" w:rsidRDefault="00DE3E5A" w:rsidP="00DE3E5A">
      <w:pPr>
        <w:spacing w:before="120" w:after="120"/>
        <w:rPr>
          <w:rFonts w:cstheme="minorHAnsi"/>
          <w:szCs w:val="20"/>
          <w:lang w:val="fr-CA"/>
        </w:rPr>
      </w:pPr>
      <w:r w:rsidRPr="0093419D">
        <w:rPr>
          <w:rFonts w:cstheme="minorHAnsi"/>
          <w:szCs w:val="20"/>
          <w:lang w:val="fr-CA"/>
        </w:rPr>
        <w:t>L’</w:t>
      </w:r>
      <w:r w:rsidRPr="0093419D">
        <w:rPr>
          <w:rFonts w:cstheme="minorHAnsi"/>
          <w:szCs w:val="20"/>
          <w:u w:val="single"/>
          <w:lang w:val="fr-CA"/>
        </w:rPr>
        <w:t xml:space="preserve">Article </w:t>
      </w:r>
      <w:r>
        <w:rPr>
          <w:rFonts w:cstheme="minorHAnsi"/>
          <w:szCs w:val="20"/>
          <w:u w:val="single"/>
          <w:lang w:val="fr-CA"/>
        </w:rPr>
        <w:t>43</w:t>
      </w:r>
      <w:r w:rsidRPr="0093419D">
        <w:rPr>
          <w:rFonts w:cstheme="minorHAnsi"/>
          <w:szCs w:val="20"/>
          <w:lang w:val="fr-CA"/>
        </w:rPr>
        <w:t xml:space="preserve"> précise </w:t>
      </w:r>
      <w:r>
        <w:rPr>
          <w:rFonts w:cstheme="minorHAnsi"/>
          <w:szCs w:val="20"/>
          <w:lang w:val="fr-CA"/>
        </w:rPr>
        <w:t xml:space="preserve">que des conventions à caractère commercial peuvent être conclues par l’Agence de gestion des aires protégées après approbation du ministère en charge des aires protégées. Le processus et les critères d’approbation par le ministère doivent donc être précisés et des modèles de convention </w:t>
      </w:r>
      <w:r w:rsidRPr="008F2CE8">
        <w:rPr>
          <w:rFonts w:cstheme="minorHAnsi"/>
          <w:szCs w:val="20"/>
          <w:lang w:val="fr-CA"/>
        </w:rPr>
        <w:t xml:space="preserve">entre l’Agence des APs et des personnes physiques ou morales nationales et internationales </w:t>
      </w:r>
      <w:r>
        <w:rPr>
          <w:rFonts w:cstheme="minorHAnsi"/>
          <w:szCs w:val="20"/>
          <w:lang w:val="fr-CA"/>
        </w:rPr>
        <w:t xml:space="preserve">doivent être élaborés pour les différents types de conventions </w:t>
      </w:r>
      <w:r w:rsidRPr="008F2CE8">
        <w:rPr>
          <w:rFonts w:cstheme="minorHAnsi"/>
          <w:szCs w:val="20"/>
          <w:lang w:val="fr-CA"/>
        </w:rPr>
        <w:t>(</w:t>
      </w:r>
      <w:r>
        <w:rPr>
          <w:rFonts w:cstheme="minorHAnsi"/>
          <w:szCs w:val="20"/>
          <w:lang w:val="fr-CA"/>
        </w:rPr>
        <w:t>c</w:t>
      </w:r>
      <w:r w:rsidRPr="008F2CE8">
        <w:rPr>
          <w:rFonts w:cstheme="minorHAnsi"/>
          <w:szCs w:val="20"/>
          <w:lang w:val="fr-CA"/>
        </w:rPr>
        <w:t>oncessions</w:t>
      </w:r>
      <w:r>
        <w:rPr>
          <w:rFonts w:cstheme="minorHAnsi"/>
          <w:szCs w:val="20"/>
          <w:lang w:val="fr-CA"/>
        </w:rPr>
        <w:t>,</w:t>
      </w:r>
      <w:r w:rsidRPr="008F2CE8">
        <w:rPr>
          <w:rFonts w:cstheme="minorHAnsi"/>
          <w:szCs w:val="20"/>
          <w:lang w:val="fr-CA"/>
        </w:rPr>
        <w:t xml:space="preserve"> </w:t>
      </w:r>
      <w:r>
        <w:rPr>
          <w:rFonts w:cstheme="minorHAnsi"/>
          <w:szCs w:val="20"/>
          <w:lang w:val="fr-CA"/>
        </w:rPr>
        <w:t xml:space="preserve">contrats de location ou de gestion, licences, </w:t>
      </w:r>
      <w:r w:rsidRPr="008F2CE8">
        <w:rPr>
          <w:rFonts w:cstheme="minorHAnsi"/>
          <w:szCs w:val="20"/>
          <w:lang w:val="fr-CA"/>
        </w:rPr>
        <w:t>ou</w:t>
      </w:r>
      <w:r>
        <w:rPr>
          <w:rFonts w:cstheme="minorHAnsi"/>
          <w:szCs w:val="20"/>
          <w:lang w:val="fr-CA"/>
        </w:rPr>
        <w:t xml:space="preserve"> permis</w:t>
      </w:r>
      <w:r w:rsidRPr="008F2CE8">
        <w:rPr>
          <w:rFonts w:cstheme="minorHAnsi"/>
          <w:szCs w:val="20"/>
          <w:lang w:val="fr-CA"/>
        </w:rPr>
        <w:t>)</w:t>
      </w:r>
      <w:r>
        <w:rPr>
          <w:rFonts w:cstheme="minorHAnsi"/>
          <w:szCs w:val="20"/>
          <w:lang w:val="fr-CA"/>
        </w:rPr>
        <w:t>.</w:t>
      </w:r>
    </w:p>
    <w:p w14:paraId="536427E6" w14:textId="77777777" w:rsidR="00DE3E5A" w:rsidRDefault="00DE3E5A" w:rsidP="00DE3E5A">
      <w:pPr>
        <w:spacing w:before="120" w:after="120"/>
        <w:rPr>
          <w:rFonts w:cstheme="minorHAnsi"/>
          <w:szCs w:val="20"/>
          <w:lang w:val="fr-CA"/>
        </w:rPr>
      </w:pPr>
      <w:r w:rsidRPr="0093419D">
        <w:rPr>
          <w:rFonts w:cstheme="minorHAnsi"/>
          <w:szCs w:val="20"/>
          <w:lang w:val="fr-CA"/>
        </w:rPr>
        <w:t>L’</w:t>
      </w:r>
      <w:r w:rsidRPr="0093419D">
        <w:rPr>
          <w:rFonts w:cstheme="minorHAnsi"/>
          <w:szCs w:val="20"/>
          <w:u w:val="single"/>
          <w:lang w:val="fr-CA"/>
        </w:rPr>
        <w:t xml:space="preserve">Article </w:t>
      </w:r>
      <w:r>
        <w:rPr>
          <w:rFonts w:cstheme="minorHAnsi"/>
          <w:szCs w:val="20"/>
          <w:u w:val="single"/>
          <w:lang w:val="fr-CA"/>
        </w:rPr>
        <w:t>45</w:t>
      </w:r>
      <w:r w:rsidRPr="0093419D">
        <w:rPr>
          <w:rFonts w:cstheme="minorHAnsi"/>
          <w:szCs w:val="20"/>
          <w:lang w:val="fr-CA"/>
        </w:rPr>
        <w:t xml:space="preserve"> précise </w:t>
      </w:r>
      <w:r>
        <w:rPr>
          <w:rFonts w:cstheme="minorHAnsi"/>
          <w:szCs w:val="20"/>
          <w:lang w:val="fr-CA"/>
        </w:rPr>
        <w:t>que la visite d’une aire protégée est soumise à réglementation et donne lieu au paiement de divers droits dont les modalités de perception sont fixées par voie réglementaire. La réglementation concernant les visites et la perception des droits de visite doit être élaborée, en tenant compte des pratiques déjà en place au sein de certaines communautés, et en précisant également l’utilisation des droits perçus, notamment en termes de partage avec les communautés locales et de contribution au financement de la gestion de l’aire protégée ou du système national d’aires protégées. Les conditions d’accès aux aires protégées à des fins de recherche scientifique doivent comprendre l’obligation de partage de toute connaissance et des données scientifiques acquises au sein des aires protégées avec l’Agence nationale de gestion des aires protégées.</w:t>
      </w:r>
    </w:p>
    <w:p w14:paraId="445B7593" w14:textId="77777777" w:rsidR="00DE3E5A" w:rsidRDefault="00DE3E5A" w:rsidP="00DE3E5A">
      <w:pPr>
        <w:spacing w:before="120" w:after="120"/>
        <w:rPr>
          <w:rFonts w:cstheme="minorHAnsi"/>
          <w:szCs w:val="20"/>
          <w:lang w:val="fr-CA"/>
        </w:rPr>
      </w:pPr>
      <w:r w:rsidRPr="0093419D">
        <w:rPr>
          <w:rFonts w:cstheme="minorHAnsi"/>
          <w:szCs w:val="20"/>
          <w:lang w:val="fr-CA"/>
        </w:rPr>
        <w:t>L’</w:t>
      </w:r>
      <w:r w:rsidRPr="0093419D">
        <w:rPr>
          <w:rFonts w:cstheme="minorHAnsi"/>
          <w:szCs w:val="20"/>
          <w:u w:val="single"/>
          <w:lang w:val="fr-CA"/>
        </w:rPr>
        <w:t xml:space="preserve">Article </w:t>
      </w:r>
      <w:r>
        <w:rPr>
          <w:rFonts w:cstheme="minorHAnsi"/>
          <w:szCs w:val="20"/>
          <w:u w:val="single"/>
          <w:lang w:val="fr-CA"/>
        </w:rPr>
        <w:t>80</w:t>
      </w:r>
      <w:r w:rsidRPr="0093419D">
        <w:rPr>
          <w:rFonts w:cstheme="minorHAnsi"/>
          <w:szCs w:val="20"/>
          <w:lang w:val="fr-CA"/>
        </w:rPr>
        <w:t xml:space="preserve"> précise </w:t>
      </w:r>
      <w:r>
        <w:rPr>
          <w:rFonts w:cstheme="minorHAnsi"/>
          <w:szCs w:val="20"/>
          <w:lang w:val="fr-CA"/>
        </w:rPr>
        <w:t xml:space="preserve">que les armes, engins de pêche, véhicules ayant servi à commettre des activités illicites </w:t>
      </w:r>
      <w:r w:rsidRPr="00561108">
        <w:rPr>
          <w:rFonts w:cstheme="minorHAnsi"/>
          <w:szCs w:val="20"/>
          <w:lang w:val="fr-CA"/>
        </w:rPr>
        <w:t xml:space="preserve">dans une </w:t>
      </w:r>
      <w:r>
        <w:rPr>
          <w:rFonts w:cstheme="minorHAnsi"/>
          <w:szCs w:val="20"/>
          <w:lang w:val="fr-CA"/>
        </w:rPr>
        <w:t>a</w:t>
      </w:r>
      <w:r w:rsidRPr="00561108">
        <w:rPr>
          <w:rFonts w:cstheme="minorHAnsi"/>
          <w:szCs w:val="20"/>
          <w:lang w:val="fr-CA"/>
        </w:rPr>
        <w:t xml:space="preserve">ire </w:t>
      </w:r>
      <w:r>
        <w:rPr>
          <w:rFonts w:cstheme="minorHAnsi"/>
          <w:szCs w:val="20"/>
          <w:lang w:val="fr-CA"/>
        </w:rPr>
        <w:t>p</w:t>
      </w:r>
      <w:r w:rsidRPr="00561108">
        <w:rPr>
          <w:rFonts w:cstheme="minorHAnsi"/>
          <w:szCs w:val="20"/>
          <w:lang w:val="fr-CA"/>
        </w:rPr>
        <w:t>rotégée</w:t>
      </w:r>
      <w:r>
        <w:rPr>
          <w:rFonts w:cstheme="minorHAnsi"/>
          <w:szCs w:val="20"/>
          <w:lang w:val="fr-CA"/>
        </w:rPr>
        <w:t xml:space="preserve"> seront confisqués et vendus ou mis hors d’usage selon des modalités déterminées par décret. Il est donc nécessaire d’élaborer un décret précisant ces </w:t>
      </w:r>
      <w:r w:rsidRPr="00A4761C">
        <w:rPr>
          <w:rFonts w:cstheme="minorHAnsi"/>
          <w:szCs w:val="20"/>
          <w:lang w:val="fr-CA"/>
        </w:rPr>
        <w:t>modalités</w:t>
      </w:r>
      <w:r>
        <w:rPr>
          <w:rFonts w:cstheme="minorHAnsi"/>
          <w:szCs w:val="20"/>
          <w:lang w:val="fr-CA"/>
        </w:rPr>
        <w:t>. La question de l’attribution du matériel saisi et des revenus de toute vente de matériel saisi devra faire l’objet d’une réflexion rigoureuse sur la perception de telles mesures par le public.</w:t>
      </w:r>
    </w:p>
    <w:p w14:paraId="03BA6C23" w14:textId="77777777" w:rsidR="00DE3E5A" w:rsidRPr="00561108" w:rsidRDefault="00DE3E5A" w:rsidP="00DE3E5A">
      <w:pPr>
        <w:spacing w:before="120" w:after="120"/>
        <w:rPr>
          <w:rFonts w:cstheme="minorHAnsi"/>
          <w:szCs w:val="20"/>
          <w:lang w:val="fr-CA"/>
        </w:rPr>
      </w:pPr>
      <w:r>
        <w:rPr>
          <w:rFonts w:cstheme="minorHAnsi"/>
          <w:szCs w:val="20"/>
          <w:lang w:val="fr-CA"/>
        </w:rPr>
        <w:t xml:space="preserve">À la suite de la signature des </w:t>
      </w:r>
      <w:r w:rsidRPr="00561108">
        <w:rPr>
          <w:rFonts w:cstheme="minorHAnsi"/>
          <w:szCs w:val="20"/>
          <w:u w:val="single"/>
          <w:lang w:val="fr-CA"/>
        </w:rPr>
        <w:t>décrets de création des aires protégées</w:t>
      </w:r>
      <w:r>
        <w:rPr>
          <w:rFonts w:cstheme="minorHAnsi"/>
          <w:szCs w:val="20"/>
          <w:lang w:val="fr-CA"/>
        </w:rPr>
        <w:t xml:space="preserve">, il sera nécessaire de préparer et </w:t>
      </w:r>
      <w:r w:rsidRPr="00561108">
        <w:rPr>
          <w:rFonts w:cstheme="minorHAnsi"/>
          <w:szCs w:val="20"/>
          <w:lang w:val="fr-CA"/>
        </w:rPr>
        <w:t>faire adopter des arrêtés ministériels portant formalisation des Plans d’Aménagement et de Gestion des APs</w:t>
      </w:r>
      <w:r>
        <w:rPr>
          <w:rFonts w:cstheme="minorHAnsi"/>
          <w:szCs w:val="20"/>
          <w:lang w:val="fr-CA"/>
        </w:rPr>
        <w:t xml:space="preserve">, impliquant la </w:t>
      </w:r>
      <w:r w:rsidRPr="00561108">
        <w:rPr>
          <w:rFonts w:cstheme="minorHAnsi"/>
          <w:szCs w:val="20"/>
          <w:lang w:val="fr-CA"/>
        </w:rPr>
        <w:t xml:space="preserve">rédaction des arrêtés par le juriste, validation par la DGEF, </w:t>
      </w:r>
      <w:r>
        <w:rPr>
          <w:rFonts w:cstheme="minorHAnsi"/>
          <w:szCs w:val="20"/>
          <w:lang w:val="fr-CA"/>
        </w:rPr>
        <w:t xml:space="preserve">le </w:t>
      </w:r>
      <w:r w:rsidRPr="00561108">
        <w:rPr>
          <w:rFonts w:cstheme="minorHAnsi"/>
          <w:szCs w:val="20"/>
          <w:lang w:val="fr-CA"/>
        </w:rPr>
        <w:t>Secrétariat Général du M</w:t>
      </w:r>
      <w:r>
        <w:rPr>
          <w:rFonts w:cstheme="minorHAnsi"/>
          <w:szCs w:val="20"/>
          <w:lang w:val="fr-CA"/>
        </w:rPr>
        <w:t>APE et</w:t>
      </w:r>
      <w:r w:rsidRPr="00561108">
        <w:rPr>
          <w:rFonts w:cstheme="minorHAnsi"/>
          <w:szCs w:val="20"/>
          <w:lang w:val="fr-CA"/>
        </w:rPr>
        <w:t xml:space="preserve"> le Département chargé de Suivi-Évaluation du MAPE, </w:t>
      </w:r>
      <w:r>
        <w:rPr>
          <w:rFonts w:cstheme="minorHAnsi"/>
          <w:szCs w:val="20"/>
          <w:lang w:val="fr-CA"/>
        </w:rPr>
        <w:t xml:space="preserve">le </w:t>
      </w:r>
      <w:r w:rsidRPr="00561108">
        <w:rPr>
          <w:rFonts w:cstheme="minorHAnsi"/>
          <w:szCs w:val="20"/>
          <w:lang w:val="fr-CA"/>
        </w:rPr>
        <w:t xml:space="preserve">transfert et </w:t>
      </w:r>
      <w:r>
        <w:rPr>
          <w:rFonts w:cstheme="minorHAnsi"/>
          <w:szCs w:val="20"/>
          <w:lang w:val="fr-CA"/>
        </w:rPr>
        <w:t xml:space="preserve">la </w:t>
      </w:r>
      <w:r w:rsidRPr="00561108">
        <w:rPr>
          <w:rFonts w:cstheme="minorHAnsi"/>
          <w:szCs w:val="20"/>
          <w:lang w:val="fr-CA"/>
        </w:rPr>
        <w:t>signature</w:t>
      </w:r>
      <w:r>
        <w:rPr>
          <w:rFonts w:cstheme="minorHAnsi"/>
          <w:szCs w:val="20"/>
          <w:lang w:val="fr-CA"/>
        </w:rPr>
        <w:t>.</w:t>
      </w:r>
    </w:p>
    <w:p w14:paraId="21D32520" w14:textId="77777777" w:rsidR="00DE3E5A" w:rsidRPr="00293238" w:rsidRDefault="00DE3E5A" w:rsidP="00DE3E5A">
      <w:pPr>
        <w:spacing w:before="240" w:after="120"/>
        <w:jc w:val="left"/>
        <w:rPr>
          <w:rFonts w:asciiTheme="minorHAnsi" w:hAnsiTheme="minorHAnsi" w:cstheme="minorHAnsi"/>
          <w:b/>
          <w:bCs/>
          <w:color w:val="5B9BD5" w:themeColor="accent5"/>
          <w:szCs w:val="20"/>
          <w:lang w:val="fr-CA"/>
        </w:rPr>
      </w:pPr>
      <w:r w:rsidRPr="00293238">
        <w:rPr>
          <w:rFonts w:asciiTheme="minorHAnsi" w:hAnsiTheme="minorHAnsi" w:cstheme="minorHAnsi"/>
          <w:b/>
          <w:bCs/>
          <w:color w:val="5B9BD5" w:themeColor="accent5"/>
          <w:szCs w:val="20"/>
          <w:lang w:val="fr-CA"/>
        </w:rPr>
        <w:t>Textes d’application relatifs à la loi-cadre sur l’Environnement : Cadre juridique relatif aux ÉIE</w:t>
      </w:r>
    </w:p>
    <w:p w14:paraId="3C440F1F" w14:textId="77777777" w:rsidR="00DE3E5A" w:rsidRPr="00DE3E5A" w:rsidRDefault="00DE3E5A" w:rsidP="00BC1311">
      <w:pPr>
        <w:pStyle w:val="Paragraphedeliste"/>
        <w:numPr>
          <w:ilvl w:val="0"/>
          <w:numId w:val="59"/>
        </w:numPr>
        <w:spacing w:before="120" w:after="120" w:line="256" w:lineRule="auto"/>
        <w:ind w:left="284" w:hanging="294"/>
        <w:contextualSpacing/>
        <w:jc w:val="both"/>
        <w:rPr>
          <w:rFonts w:asciiTheme="minorHAnsi" w:hAnsiTheme="minorHAnsi" w:cstheme="minorHAnsi"/>
          <w:sz w:val="20"/>
          <w:szCs w:val="20"/>
          <w:lang w:val="fr-CA"/>
        </w:rPr>
      </w:pPr>
      <w:r w:rsidRPr="00DE3E5A">
        <w:rPr>
          <w:rFonts w:asciiTheme="minorHAnsi" w:hAnsiTheme="minorHAnsi" w:cstheme="minorHAnsi"/>
          <w:color w:val="000000"/>
          <w:sz w:val="20"/>
          <w:szCs w:val="20"/>
          <w:lang w:val="fr-CA"/>
        </w:rPr>
        <w:t>La Loi-Cadre sur l’Environnement des Comores prévoit que la demande d’autorisation pour la mise en œuvre d’un projet d’aménagement soit accompagnée d’une étude</w:t>
      </w:r>
      <w:r w:rsidRPr="00DE3E5A">
        <w:rPr>
          <w:rFonts w:asciiTheme="minorHAnsi" w:hAnsiTheme="minorHAnsi" w:cstheme="minorHAnsi"/>
          <w:sz w:val="20"/>
          <w:szCs w:val="20"/>
          <w:lang w:val="fr-CA"/>
        </w:rPr>
        <w:t xml:space="preserve"> d’impact sur l’environnement (ÉIE). Cette ÉIE doit présenter : i) une analyse de l’état du site et de son environnement, ii) une évaluation des conséquences prévisibles de la mise en œuvre du projet pour son environnement naturel et humain, iii) une présentation des mesures prévues pour réduire ou supprimer les effets dommageables sur l’environnement. Le décret d’application 01-052/CE de la LCE, relatif aux Études d’Impact sur l’Environnement, en précise les modalités de réalisation et de présentation ainsi que celles de leur examen par l’Administration et par le public. L’ÉIE doit être transmise au ministre chargé de l’Environnement qui pourra ou non autoriser le projet sur avis de l’acceptabilité de l’ÉIE fourni par un organisme indépendant. La liste des travaux ou aménagements obligatoirement soumis à l’étude d’impact est annexée au décret. Cependant, aucune directive sectorielle n’a été adoptée pour guider la réalisation d’une ÉIE pour des projets de développement.</w:t>
      </w:r>
    </w:p>
    <w:p w14:paraId="1A04F194" w14:textId="77777777" w:rsidR="00DE3E5A" w:rsidRPr="00DE3E5A" w:rsidRDefault="00DE3E5A" w:rsidP="00BC1311">
      <w:pPr>
        <w:pStyle w:val="Paragraphedeliste"/>
        <w:numPr>
          <w:ilvl w:val="0"/>
          <w:numId w:val="59"/>
        </w:numPr>
        <w:spacing w:before="120" w:after="120" w:line="256" w:lineRule="auto"/>
        <w:ind w:left="284" w:hanging="294"/>
        <w:contextualSpacing/>
        <w:jc w:val="both"/>
        <w:rPr>
          <w:rFonts w:asciiTheme="minorHAnsi" w:eastAsia="Times New Roman" w:hAnsiTheme="minorHAnsi" w:cstheme="minorHAnsi"/>
          <w:sz w:val="20"/>
          <w:szCs w:val="20"/>
          <w:lang w:val="fr-CA" w:eastAsia="fr-FR"/>
        </w:rPr>
      </w:pPr>
      <w:r w:rsidRPr="00DE3E5A">
        <w:rPr>
          <w:rFonts w:asciiTheme="minorHAnsi" w:eastAsia="Times New Roman" w:hAnsiTheme="minorHAnsi" w:cstheme="minorHAnsi"/>
          <w:sz w:val="20"/>
          <w:szCs w:val="20"/>
          <w:lang w:val="fr-CA" w:eastAsia="fr-FR"/>
        </w:rPr>
        <w:t>Alors que les règles énoncées dans le décret s’appliquent à tout projet d’aménagement susceptible d’entraîner des effets néfastes pour l’environnement, l’article 4 fait référence à des décrets ultérieurs pour fixer une procédure spéciale d’évaluation des travaux et ouvrages de caractère industriel, agricole ou commercial, mais ces décrets n’ont pas été élaborés.</w:t>
      </w:r>
    </w:p>
    <w:p w14:paraId="4AB48206" w14:textId="77777777" w:rsidR="00DE3E5A" w:rsidRPr="00DE3E5A" w:rsidRDefault="00DE3E5A" w:rsidP="00BC1311">
      <w:pPr>
        <w:pStyle w:val="Paragraphedeliste"/>
        <w:numPr>
          <w:ilvl w:val="0"/>
          <w:numId w:val="59"/>
        </w:numPr>
        <w:spacing w:before="120" w:after="120" w:line="256" w:lineRule="auto"/>
        <w:ind w:left="284" w:hanging="294"/>
        <w:contextualSpacing/>
        <w:jc w:val="both"/>
        <w:rPr>
          <w:rFonts w:asciiTheme="minorHAnsi" w:eastAsia="Times New Roman" w:hAnsiTheme="minorHAnsi" w:cstheme="minorHAnsi"/>
          <w:sz w:val="20"/>
          <w:szCs w:val="20"/>
          <w:lang w:val="fr-CA" w:eastAsia="fr-FR"/>
        </w:rPr>
      </w:pPr>
      <w:r w:rsidRPr="00DE3E5A">
        <w:rPr>
          <w:rFonts w:asciiTheme="minorHAnsi" w:eastAsia="Times New Roman" w:hAnsiTheme="minorHAnsi" w:cstheme="minorHAnsi"/>
          <w:sz w:val="20"/>
          <w:szCs w:val="20"/>
          <w:lang w:val="fr-CA" w:eastAsia="fr-FR"/>
        </w:rPr>
        <w:t>L’Article 7 fait référence à une procédure prévoyant une enquête publique. Or, aucune procédure de consultation publique n’est prévue dans la LCE ou dans le décret sur les ÉIE pour exiger la tenue d’enquêtes publiques ; aucun critère n’est défini pour déterminer la nécessité de tenir des enquêtes publiques, ou pour que les personnes concernées ou potentiellement affectées par le projet soumis à étude d’impact puissent exprimer leurs préoccupations relatives aux impacts potentiels décrits ou non dans l’ÉIE.</w:t>
      </w:r>
    </w:p>
    <w:p w14:paraId="09ECF00F" w14:textId="77777777" w:rsidR="00DE3E5A" w:rsidRPr="00DE3E5A" w:rsidRDefault="00DE3E5A" w:rsidP="00BC1311">
      <w:pPr>
        <w:pStyle w:val="Paragraphedeliste"/>
        <w:numPr>
          <w:ilvl w:val="0"/>
          <w:numId w:val="59"/>
        </w:numPr>
        <w:spacing w:before="120" w:after="120" w:line="256" w:lineRule="auto"/>
        <w:ind w:left="284" w:hanging="294"/>
        <w:contextualSpacing/>
        <w:jc w:val="both"/>
        <w:rPr>
          <w:rFonts w:asciiTheme="minorHAnsi" w:eastAsia="Times New Roman" w:hAnsiTheme="minorHAnsi" w:cstheme="minorHAnsi"/>
          <w:sz w:val="20"/>
          <w:szCs w:val="20"/>
          <w:lang w:val="fr-CA" w:eastAsia="fr-FR"/>
        </w:rPr>
      </w:pPr>
      <w:r w:rsidRPr="00DE3E5A">
        <w:rPr>
          <w:rFonts w:asciiTheme="minorHAnsi" w:eastAsia="Times New Roman" w:hAnsiTheme="minorHAnsi" w:cstheme="minorHAnsi"/>
          <w:sz w:val="20"/>
          <w:szCs w:val="20"/>
          <w:lang w:val="fr-CA" w:eastAsia="fr-FR"/>
        </w:rPr>
        <w:t>L’article 10 du décret spécifie que les travaux et ouvrages qui ne figurent pas sur la liste sont néanmoins soumis à la présentation d’une notice d’impact qui doit faire ressortir les incidences sur l’environnement des travaux et ouvrages projetés ainsi que les mesures envisagées en vue de respecter les préoccupations environnementales. L’article 13 précise que, lorsque le projet soumis à l’ÉIE concerne une AP, les gestionnaires de l’AP doivent être informés du projet et de son étude d’impact et faire connaître leur avis, lequel liera l’autorité chargée d’autoriser le projet.</w:t>
      </w:r>
    </w:p>
    <w:p w14:paraId="61C214B0" w14:textId="77777777" w:rsidR="00DE3E5A" w:rsidRPr="00DE3E5A" w:rsidRDefault="00DE3E5A" w:rsidP="00BC1311">
      <w:pPr>
        <w:pStyle w:val="Paragraphedeliste"/>
        <w:numPr>
          <w:ilvl w:val="0"/>
          <w:numId w:val="59"/>
        </w:numPr>
        <w:spacing w:after="160" w:line="256" w:lineRule="auto"/>
        <w:ind w:left="284" w:hanging="294"/>
        <w:contextualSpacing/>
        <w:jc w:val="both"/>
        <w:rPr>
          <w:rFonts w:asciiTheme="minorHAnsi" w:eastAsia="Times New Roman" w:hAnsiTheme="minorHAnsi" w:cstheme="minorHAnsi"/>
          <w:sz w:val="20"/>
          <w:szCs w:val="20"/>
          <w:lang w:val="fr-CA" w:eastAsia="fr-FR"/>
        </w:rPr>
      </w:pPr>
      <w:r w:rsidRPr="00DE3E5A">
        <w:rPr>
          <w:rFonts w:asciiTheme="minorHAnsi" w:eastAsia="Times New Roman" w:hAnsiTheme="minorHAnsi" w:cstheme="minorHAnsi"/>
          <w:sz w:val="20"/>
          <w:szCs w:val="20"/>
          <w:lang w:val="fr-CA" w:eastAsia="fr-FR"/>
        </w:rPr>
        <w:t>D’autre part, l’utilité de cet outil est d’autant réduite qu’elle n’est pas appliquée systématiquement, même pour de grands ouvrages à fort impact, et qu’il est perçu comme une entrave au développement, plutôt que comme un instrument pour améliorer les projets en minimisant leurs impacts négatifs. De grands ouvrages sont effectués par le gouvernement sans être soumis aux procédures d’études d’impact.</w:t>
      </w:r>
    </w:p>
    <w:p w14:paraId="6DA08857" w14:textId="77777777" w:rsidR="00DE3E5A" w:rsidRPr="00DD0C48" w:rsidRDefault="00DE3E5A" w:rsidP="00DE3E5A">
      <w:pPr>
        <w:spacing w:before="240" w:after="120"/>
        <w:jc w:val="left"/>
        <w:rPr>
          <w:rFonts w:asciiTheme="minorHAnsi" w:hAnsiTheme="minorHAnsi" w:cstheme="minorHAnsi"/>
          <w:b/>
          <w:bCs/>
          <w:color w:val="5B9BD5" w:themeColor="accent5"/>
          <w:szCs w:val="20"/>
          <w:lang w:val="fr-CA"/>
        </w:rPr>
      </w:pPr>
      <w:r w:rsidRPr="00DD0C48">
        <w:rPr>
          <w:rFonts w:asciiTheme="minorHAnsi" w:hAnsiTheme="minorHAnsi" w:cstheme="minorHAnsi"/>
          <w:b/>
          <w:bCs/>
          <w:color w:val="5B9BD5" w:themeColor="accent5"/>
          <w:szCs w:val="20"/>
          <w:lang w:val="fr-CA"/>
        </w:rPr>
        <w:t>Accords de cogestion villageois</w:t>
      </w:r>
    </w:p>
    <w:p w14:paraId="429B5ABB" w14:textId="77777777" w:rsidR="00DE3E5A" w:rsidRPr="00DE3E5A" w:rsidRDefault="00DE3E5A" w:rsidP="00BC1311">
      <w:pPr>
        <w:pStyle w:val="Paragraphedeliste"/>
        <w:numPr>
          <w:ilvl w:val="0"/>
          <w:numId w:val="59"/>
        </w:numPr>
        <w:spacing w:before="120" w:after="120" w:line="256" w:lineRule="auto"/>
        <w:ind w:left="284" w:hanging="294"/>
        <w:contextualSpacing/>
        <w:jc w:val="both"/>
        <w:rPr>
          <w:rFonts w:asciiTheme="minorHAnsi" w:eastAsia="Times New Roman" w:hAnsiTheme="minorHAnsi" w:cstheme="minorHAnsi"/>
          <w:sz w:val="20"/>
          <w:szCs w:val="20"/>
          <w:lang w:val="fr-CA" w:eastAsia="fr-FR"/>
        </w:rPr>
      </w:pPr>
      <w:r w:rsidRPr="00DE3E5A">
        <w:rPr>
          <w:rFonts w:asciiTheme="minorHAnsi" w:eastAsia="Times New Roman" w:hAnsiTheme="minorHAnsi" w:cstheme="minorHAnsi"/>
          <w:sz w:val="20"/>
          <w:szCs w:val="20"/>
          <w:lang w:val="fr-CA" w:eastAsia="fr-FR"/>
        </w:rPr>
        <w:t>Les accords de Cogestion villageois ne portent que sur les responsabilités et missions des communautés locales sans y reconnaître les droits et bénéfices qui leur sont attribués dans le cadre de la cogestion. Les accords de cogestion villageois doivent être révisés pour assurer leur conformité avec les nouvelles versions des Plans d’Aménagement et de Gestion des Parcs Nationaux rédigées en 2020 et pour y confirmer les droits et bénéfices spécifiques aux communautés villageoises en termes d’accès et d’utilisation des terres et des ressources naturelles dans le cadre de leurs activités de subsistance.</w:t>
      </w:r>
    </w:p>
    <w:p w14:paraId="5CF48BC7" w14:textId="77777777" w:rsidR="00DE3E5A" w:rsidRPr="00DE3E5A" w:rsidRDefault="00DE3E5A" w:rsidP="00BC1311">
      <w:pPr>
        <w:pStyle w:val="Paragraphedeliste"/>
        <w:numPr>
          <w:ilvl w:val="0"/>
          <w:numId w:val="59"/>
        </w:numPr>
        <w:spacing w:before="120" w:after="120" w:line="256" w:lineRule="auto"/>
        <w:ind w:left="284" w:hanging="294"/>
        <w:contextualSpacing/>
        <w:jc w:val="both"/>
        <w:rPr>
          <w:rFonts w:asciiTheme="minorHAnsi" w:eastAsia="Times New Roman" w:hAnsiTheme="minorHAnsi" w:cstheme="minorHAnsi"/>
          <w:sz w:val="20"/>
          <w:szCs w:val="20"/>
          <w:lang w:val="fr-CA" w:eastAsia="fr-FR"/>
        </w:rPr>
      </w:pPr>
      <w:r w:rsidRPr="00DE3E5A">
        <w:rPr>
          <w:rFonts w:asciiTheme="minorHAnsi" w:hAnsiTheme="minorHAnsi" w:cstheme="minorHAnsi"/>
          <w:sz w:val="20"/>
          <w:szCs w:val="20"/>
          <w:lang w:val="fr-CA"/>
        </w:rPr>
        <w:t xml:space="preserve">De nouveaux accords de cogestion des ressources halieutiques doivent être développés concernant la gestion des ressources halieutiques dans les zones de pêche des communautés des villages suivants de Ngazidja : Ndzaouze, Memboimboini, Ndroude, Hantsindzi, Male, Ouroveni, Chindini, Salimani et Hambou, pour faire cesser le recours aux méthodes de pêche non durables et interdites (pêche à pied, au drap et au filet. Le développement de ces accords suivra les étapes suivantes : i) Consultation des parties prenantes concernées (groupes de pêcheurs incluant les hommes et les femmes, les Comités Villageois, les écogardes, les représentants de la </w:t>
      </w:r>
      <w:r w:rsidRPr="00DE3E5A">
        <w:rPr>
          <w:rFonts w:asciiTheme="minorHAnsi" w:eastAsia="Calibri" w:hAnsiTheme="minorHAnsi" w:cstheme="minorHAnsi"/>
          <w:sz w:val="20"/>
          <w:szCs w:val="20"/>
          <w:lang w:val="fr-CA"/>
        </w:rPr>
        <w:t>Direction Générale des Ressources Halieutiques et du Centre National de Contrôle et de Surveillance des Pêches</w:t>
      </w:r>
      <w:r w:rsidRPr="00DE3E5A">
        <w:rPr>
          <w:rFonts w:asciiTheme="minorHAnsi" w:hAnsiTheme="minorHAnsi" w:cstheme="minorHAnsi"/>
          <w:sz w:val="20"/>
          <w:szCs w:val="20"/>
          <w:lang w:val="fr-CA"/>
        </w:rPr>
        <w:t>, de la Commune concernée et de l’Agence des Parcs Nationaux, le juriste spécialisé en matière d’environnement) pour identifier consensuellement le contenu des accords ; ii) rédaction des accords ; iii) réunions de validation et de signature des accords.</w:t>
      </w:r>
    </w:p>
    <w:p w14:paraId="2CA334F3" w14:textId="77777777" w:rsidR="00DE3E5A" w:rsidRPr="00DD0C48" w:rsidRDefault="00DE3E5A" w:rsidP="00DE3E5A">
      <w:pPr>
        <w:spacing w:before="240" w:after="120"/>
        <w:jc w:val="left"/>
        <w:rPr>
          <w:rFonts w:asciiTheme="minorHAnsi" w:hAnsiTheme="minorHAnsi" w:cstheme="minorHAnsi"/>
          <w:b/>
          <w:bCs/>
          <w:color w:val="5B9BD5" w:themeColor="accent5"/>
          <w:szCs w:val="20"/>
          <w:lang w:val="fr-CA"/>
        </w:rPr>
      </w:pPr>
      <w:r>
        <w:rPr>
          <w:rFonts w:asciiTheme="minorHAnsi" w:hAnsiTheme="minorHAnsi" w:cstheme="minorHAnsi"/>
          <w:b/>
          <w:bCs/>
          <w:color w:val="5B9BD5" w:themeColor="accent5"/>
          <w:szCs w:val="20"/>
          <w:lang w:val="fr-CA"/>
        </w:rPr>
        <w:t>C</w:t>
      </w:r>
      <w:r w:rsidRPr="00DD0C48">
        <w:rPr>
          <w:rFonts w:asciiTheme="minorHAnsi" w:hAnsiTheme="minorHAnsi" w:cstheme="minorHAnsi"/>
          <w:b/>
          <w:bCs/>
          <w:color w:val="5B9BD5" w:themeColor="accent5"/>
          <w:szCs w:val="20"/>
          <w:lang w:val="fr-CA"/>
        </w:rPr>
        <w:t xml:space="preserve">adre </w:t>
      </w:r>
      <w:r>
        <w:rPr>
          <w:rFonts w:asciiTheme="minorHAnsi" w:hAnsiTheme="minorHAnsi" w:cstheme="minorHAnsi"/>
          <w:b/>
          <w:bCs/>
          <w:color w:val="5B9BD5" w:themeColor="accent5"/>
          <w:szCs w:val="20"/>
          <w:lang w:val="fr-CA"/>
        </w:rPr>
        <w:t>légal</w:t>
      </w:r>
      <w:r w:rsidRPr="00DD0C48">
        <w:rPr>
          <w:rFonts w:asciiTheme="minorHAnsi" w:hAnsiTheme="minorHAnsi" w:cstheme="minorHAnsi"/>
          <w:b/>
          <w:bCs/>
          <w:color w:val="5B9BD5" w:themeColor="accent5"/>
          <w:szCs w:val="20"/>
          <w:lang w:val="fr-CA"/>
        </w:rPr>
        <w:t xml:space="preserve"> relatif à l’opérationnalisation du Fonds Comorien pour l’Environnement</w:t>
      </w:r>
    </w:p>
    <w:p w14:paraId="0C331816" w14:textId="49A7B21F" w:rsidR="00DE3E5A" w:rsidRPr="00DE3E5A" w:rsidRDefault="00DE3E5A" w:rsidP="00BC1311">
      <w:pPr>
        <w:pStyle w:val="Paragraphedeliste"/>
        <w:numPr>
          <w:ilvl w:val="0"/>
          <w:numId w:val="59"/>
        </w:numPr>
        <w:spacing w:before="120" w:after="120" w:line="256" w:lineRule="auto"/>
        <w:ind w:left="284" w:hanging="294"/>
        <w:contextualSpacing/>
        <w:jc w:val="both"/>
        <w:rPr>
          <w:rFonts w:asciiTheme="minorHAnsi" w:hAnsiTheme="minorHAnsi" w:cstheme="minorHAnsi"/>
          <w:sz w:val="20"/>
          <w:szCs w:val="20"/>
          <w:lang w:val="fr-CA"/>
        </w:rPr>
      </w:pPr>
      <w:r w:rsidRPr="00DE3E5A">
        <w:rPr>
          <w:rFonts w:asciiTheme="minorHAnsi" w:hAnsiTheme="minorHAnsi" w:cstheme="minorHAnsi"/>
          <w:sz w:val="20"/>
          <w:szCs w:val="20"/>
          <w:lang w:val="fr-CA"/>
        </w:rPr>
        <w:t xml:space="preserve">Élaborer et assurer l’adoption d’une </w:t>
      </w:r>
      <w:r w:rsidRPr="00DE3E5A">
        <w:rPr>
          <w:rFonts w:asciiTheme="minorHAnsi" w:hAnsiTheme="minorHAnsi" w:cstheme="minorHAnsi"/>
          <w:b/>
          <w:bCs/>
          <w:sz w:val="20"/>
          <w:szCs w:val="20"/>
          <w:lang w:val="fr-CA"/>
        </w:rPr>
        <w:t>loi sur les Fondations</w:t>
      </w:r>
      <w:r w:rsidRPr="00DE3E5A">
        <w:rPr>
          <w:rFonts w:asciiTheme="minorHAnsi" w:hAnsiTheme="minorHAnsi" w:cstheme="minorHAnsi"/>
          <w:sz w:val="20"/>
          <w:szCs w:val="20"/>
          <w:lang w:val="fr-CA"/>
        </w:rPr>
        <w:t xml:space="preserve"> incluant la finalisation du texte, validation du texte par les parties prenantes (juristes des institutions concernées, DGEF, ministère de la Justice, Commissariat Général au Plan, Agence Nationale d’Exécution des Projets, CA et Direction du FEC, Direction Pêche, Direction et Office du Tourisme, Université des Comores, et principaux partenaires au développement), soumission du projet de loi à la Présidence puis à l’Assemblée Nationale, travaux de la Commission de Production et plaidoyer en vue de son adoption.</w:t>
      </w:r>
    </w:p>
    <w:p w14:paraId="1F2FB440" w14:textId="77777777" w:rsidR="00DE3E5A" w:rsidRPr="00DE3E5A" w:rsidRDefault="00DE3E5A" w:rsidP="00BC1311">
      <w:pPr>
        <w:pStyle w:val="Paragraphedeliste"/>
        <w:numPr>
          <w:ilvl w:val="0"/>
          <w:numId w:val="59"/>
        </w:numPr>
        <w:spacing w:before="120" w:after="120" w:line="256" w:lineRule="auto"/>
        <w:ind w:left="284" w:hanging="294"/>
        <w:contextualSpacing/>
        <w:jc w:val="both"/>
        <w:rPr>
          <w:rFonts w:asciiTheme="minorHAnsi" w:hAnsiTheme="minorHAnsi" w:cstheme="minorHAnsi"/>
          <w:sz w:val="20"/>
          <w:szCs w:val="20"/>
          <w:lang w:val="fr-CA"/>
        </w:rPr>
      </w:pPr>
      <w:r w:rsidRPr="00DE3E5A">
        <w:rPr>
          <w:rFonts w:asciiTheme="minorHAnsi" w:hAnsiTheme="minorHAnsi" w:cstheme="minorHAnsi"/>
          <w:sz w:val="20"/>
          <w:szCs w:val="20"/>
          <w:lang w:val="fr-CA"/>
        </w:rPr>
        <w:t>Créer un compte comorien propre pour le Fond Comorien pour la Gestion des APs après la promulgation de la loi selon les étapes définies dans la loi, incluant l’élaboration des plans d’affaires des APs, en s’assurant de tenir compte de l’évolution à court et moyen termes des besoins des APs et des communautés locales, le capital minimum du fonds, l’identification des critères de sélection et la sélection de l’institution bancaire, et les démarches d’ouverture du compte.</w:t>
      </w:r>
    </w:p>
    <w:p w14:paraId="0422ADD5" w14:textId="77777777" w:rsidR="00DE3E5A" w:rsidRPr="00DE3E5A" w:rsidRDefault="00DE3E5A" w:rsidP="00BC1311">
      <w:pPr>
        <w:pStyle w:val="Paragraphedeliste"/>
        <w:numPr>
          <w:ilvl w:val="0"/>
          <w:numId w:val="59"/>
        </w:numPr>
        <w:spacing w:before="120" w:after="120" w:line="256" w:lineRule="auto"/>
        <w:ind w:left="284" w:hanging="294"/>
        <w:contextualSpacing/>
        <w:jc w:val="both"/>
        <w:rPr>
          <w:rFonts w:asciiTheme="minorHAnsi" w:hAnsiTheme="minorHAnsi" w:cstheme="minorHAnsi"/>
          <w:sz w:val="20"/>
          <w:szCs w:val="20"/>
          <w:lang w:val="fr-CA"/>
        </w:rPr>
      </w:pPr>
      <w:r w:rsidRPr="00DE3E5A">
        <w:rPr>
          <w:rFonts w:asciiTheme="minorHAnsi" w:hAnsiTheme="minorHAnsi" w:cstheme="minorHAnsi"/>
          <w:sz w:val="20"/>
          <w:szCs w:val="20"/>
          <w:lang w:val="fr-CA"/>
        </w:rPr>
        <w:t>Le juriste de l’Unité de Gestion du Projet devra suivre l’évolution de la stratégie pour la mobilisation des ressources financières pour alimenter le Fonds Environnemental des Comores (FEC) pour le financement des APs (Produit 1.3) et s’assurer que le pays dispose d’un cadre législatif habilitant pour la mise en œuvre des options sélectionnées. Ces options pourraient comprendre (sans s’y limiter) des paiements pour services écosystémiques, des taxes perçues, par exemple, sur les arrivées touristiques (par perception directe ou conventions avec les institutions et compagnies aériennes concernées), l’imposition de droits de visite dans les APs, la tarification de services fournis dans les APs, et l’établissement de conventions avec les opérateurs touristiques.</w:t>
      </w:r>
    </w:p>
    <w:p w14:paraId="53B372DD" w14:textId="512ECA93" w:rsidR="00DE3E5A" w:rsidRDefault="00265353">
      <w:pPr>
        <w:spacing w:after="0"/>
        <w:jc w:val="left"/>
        <w:rPr>
          <w:rStyle w:val="Titre2Car"/>
          <w:rFonts w:asciiTheme="minorHAnsi" w:hAnsiTheme="minorHAnsi" w:cstheme="minorHAnsi"/>
          <w:i w:val="0"/>
          <w:iCs w:val="0"/>
          <w:sz w:val="22"/>
          <w:szCs w:val="22"/>
          <w:lang w:val="fr-CA"/>
        </w:rPr>
      </w:pPr>
      <w:r w:rsidRPr="00DE3E5A">
        <w:rPr>
          <w:rStyle w:val="Titre2Car"/>
          <w:rFonts w:asciiTheme="minorHAnsi" w:hAnsiTheme="minorHAnsi" w:cstheme="minorHAnsi"/>
          <w:i w:val="0"/>
          <w:iCs w:val="0"/>
          <w:sz w:val="22"/>
          <w:szCs w:val="22"/>
          <w:lang w:val="fr-CA"/>
        </w:rPr>
        <w:br w:type="page"/>
      </w:r>
    </w:p>
    <w:p w14:paraId="283A25CF" w14:textId="10A626E5" w:rsidR="00DE3E5A" w:rsidRPr="00B2766B" w:rsidRDefault="00DE3E5A" w:rsidP="00B2766B">
      <w:pPr>
        <w:pStyle w:val="Titre2"/>
        <w:spacing w:after="120"/>
        <w:ind w:left="0"/>
        <w:rPr>
          <w:rFonts w:asciiTheme="minorHAnsi" w:hAnsiTheme="minorHAnsi" w:cstheme="minorHAnsi"/>
          <w:sz w:val="22"/>
          <w:szCs w:val="22"/>
        </w:rPr>
      </w:pPr>
      <w:bookmarkStart w:id="83" w:name="_Toc80293022"/>
      <w:r w:rsidRPr="00B2766B">
        <w:rPr>
          <w:rFonts w:asciiTheme="minorHAnsi" w:hAnsiTheme="minorHAnsi" w:cstheme="minorHAnsi"/>
          <w:sz w:val="22"/>
          <w:szCs w:val="22"/>
        </w:rPr>
        <w:t xml:space="preserve">Annexe </w:t>
      </w:r>
      <w:r w:rsidR="00575F7F" w:rsidRPr="00B2766B">
        <w:rPr>
          <w:rFonts w:asciiTheme="minorHAnsi" w:hAnsiTheme="minorHAnsi" w:cstheme="minorHAnsi"/>
          <w:sz w:val="22"/>
          <w:szCs w:val="22"/>
        </w:rPr>
        <w:t>22</w:t>
      </w:r>
      <w:r w:rsidRPr="00B2766B">
        <w:rPr>
          <w:rFonts w:asciiTheme="minorHAnsi" w:hAnsiTheme="minorHAnsi" w:cstheme="minorHAnsi"/>
          <w:sz w:val="22"/>
          <w:szCs w:val="22"/>
        </w:rPr>
        <w:t>. Modèle d’Affaires et Plan d’Affaires.</w:t>
      </w:r>
      <w:bookmarkEnd w:id="83"/>
    </w:p>
    <w:p w14:paraId="59C93B95" w14:textId="77777777" w:rsidR="00DE3E5A" w:rsidRPr="00DE3E5A" w:rsidRDefault="00DE3E5A" w:rsidP="00DE3E5A">
      <w:pPr>
        <w:spacing w:before="120" w:after="120"/>
        <w:ind w:left="-426" w:right="-432"/>
        <w:rPr>
          <w:rFonts w:cstheme="minorHAnsi"/>
          <w:szCs w:val="20"/>
          <w:lang w:val="fr-CA"/>
        </w:rPr>
      </w:pPr>
      <w:r w:rsidRPr="00DE3E5A">
        <w:rPr>
          <w:rFonts w:cstheme="minorHAnsi"/>
          <w:szCs w:val="20"/>
          <w:lang w:val="fr-CA"/>
        </w:rPr>
        <w:t xml:space="preserve">Le </w:t>
      </w:r>
      <w:r w:rsidRPr="00DE3E5A">
        <w:rPr>
          <w:rFonts w:cstheme="minorHAnsi"/>
          <w:szCs w:val="20"/>
          <w:u w:val="single"/>
          <w:lang w:val="fr-CA"/>
        </w:rPr>
        <w:t>Modèle d’Affaires</w:t>
      </w:r>
      <w:r w:rsidRPr="00DE3E5A">
        <w:rPr>
          <w:rFonts w:cstheme="minorHAnsi"/>
          <w:szCs w:val="20"/>
          <w:lang w:val="fr-CA"/>
        </w:rPr>
        <w:t xml:space="preserve"> ou modèle économique est l’élément clé d’un plan d’affaires qui décrit la manière dont une entreprise pourra créer de la valeur, engendrer des gains (être rentable), les </w:t>
      </w:r>
      <w:r w:rsidRPr="00DE3E5A">
        <w:rPr>
          <w:rFonts w:cstheme="minorHAnsi"/>
          <w:color w:val="4D5156"/>
          <w:szCs w:val="20"/>
          <w:shd w:val="clear" w:color="auto" w:fill="FFFFFF"/>
          <w:lang w:val="fr-CA"/>
        </w:rPr>
        <w:t xml:space="preserve">partager entre les différentes parties prenantes, </w:t>
      </w:r>
      <w:r w:rsidRPr="00DE3E5A">
        <w:rPr>
          <w:rFonts w:cstheme="minorHAnsi"/>
          <w:szCs w:val="20"/>
          <w:lang w:val="fr-CA"/>
        </w:rPr>
        <w:t>et assurer sa propre pérennité</w:t>
      </w:r>
      <w:r w:rsidRPr="00DE3E5A">
        <w:rPr>
          <w:rFonts w:cstheme="minorHAnsi"/>
          <w:color w:val="4D5156"/>
          <w:szCs w:val="20"/>
          <w:shd w:val="clear" w:color="auto" w:fill="FFFFFF"/>
          <w:lang w:val="fr-CA"/>
        </w:rPr>
        <w:t xml:space="preserve"> sur une période et pour un domaine d'activité clairement identifiés</w:t>
      </w:r>
      <w:r w:rsidRPr="00DE3E5A">
        <w:rPr>
          <w:rFonts w:cstheme="minorHAnsi"/>
          <w:szCs w:val="20"/>
          <w:lang w:val="fr-CA"/>
        </w:rPr>
        <w:t>. Le modèle d’affaire déterminera le coût d’un produit ou d’un service en tenant compte des coûts fixes générés par le fonctionnement de l’activité elle-même.</w:t>
      </w:r>
    </w:p>
    <w:p w14:paraId="17FFA49D" w14:textId="77777777" w:rsidR="00DE3E5A" w:rsidRPr="00DE3E5A" w:rsidRDefault="00DE3E5A" w:rsidP="00DE3E5A">
      <w:pPr>
        <w:spacing w:before="120" w:after="0"/>
        <w:ind w:left="-426" w:right="-432"/>
        <w:rPr>
          <w:szCs w:val="20"/>
          <w:lang w:val="fr-CA"/>
        </w:rPr>
      </w:pPr>
      <w:r w:rsidRPr="00DE3E5A">
        <w:rPr>
          <w:rFonts w:cstheme="minorHAnsi"/>
          <w:szCs w:val="20"/>
          <w:lang w:val="fr-CA"/>
        </w:rPr>
        <w:t>L’</w:t>
      </w:r>
      <w:r w:rsidRPr="00DE3E5A">
        <w:rPr>
          <w:rFonts w:cstheme="minorHAnsi"/>
          <w:szCs w:val="20"/>
          <w:u w:val="single"/>
          <w:lang w:val="fr-CA"/>
        </w:rPr>
        <w:t>Étude de</w:t>
      </w:r>
      <w:r w:rsidRPr="00DE3E5A">
        <w:rPr>
          <w:szCs w:val="20"/>
          <w:lang w:val="fr-CA"/>
        </w:rPr>
        <w:t xml:space="preserve"> </w:t>
      </w:r>
      <w:r w:rsidRPr="00DE3E5A">
        <w:rPr>
          <w:szCs w:val="20"/>
          <w:u w:val="single"/>
          <w:lang w:val="fr-CA"/>
        </w:rPr>
        <w:t>Rentabilité</w:t>
      </w:r>
      <w:r w:rsidRPr="00DE3E5A">
        <w:rPr>
          <w:rFonts w:cstheme="minorHAnsi"/>
          <w:szCs w:val="20"/>
          <w:lang w:val="fr-CA"/>
        </w:rPr>
        <w:t xml:space="preserve"> permet de déterminer si le projet pourra engendrer suffisamment de </w:t>
      </w:r>
      <w:hyperlink r:id="rId61" w:tgtFrame="_blank" w:history="1">
        <w:r w:rsidRPr="00DE3E5A">
          <w:rPr>
            <w:rFonts w:cstheme="minorHAnsi"/>
            <w:szCs w:val="20"/>
            <w:lang w:val="fr-CA"/>
          </w:rPr>
          <w:t>revenus</w:t>
        </w:r>
      </w:hyperlink>
      <w:r w:rsidRPr="00DE3E5A">
        <w:rPr>
          <w:rFonts w:cstheme="minorHAnsi"/>
          <w:szCs w:val="20"/>
          <w:lang w:val="fr-CA"/>
        </w:rPr>
        <w:t xml:space="preserve">, et surtout de </w:t>
      </w:r>
      <w:hyperlink r:id="rId62" w:tgtFrame="_blank" w:history="1">
        <w:r w:rsidRPr="00DE3E5A">
          <w:rPr>
            <w:rFonts w:cstheme="minorHAnsi"/>
            <w:szCs w:val="20"/>
            <w:lang w:val="fr-CA"/>
          </w:rPr>
          <w:t>bénéfices</w:t>
        </w:r>
      </w:hyperlink>
      <w:r w:rsidRPr="00DE3E5A">
        <w:rPr>
          <w:rFonts w:cstheme="minorHAnsi"/>
          <w:szCs w:val="20"/>
          <w:lang w:val="fr-CA"/>
        </w:rPr>
        <w:t xml:space="preserve">, pour assurer sa survie et sa croissance. </w:t>
      </w:r>
      <w:r w:rsidRPr="00DE3E5A">
        <w:rPr>
          <w:szCs w:val="20"/>
          <w:lang w:val="fr-CA"/>
        </w:rPr>
        <w:t>L’étude de rentabilité repose sur l’analyse de la structure des coûts incluant les éléments suivants :</w:t>
      </w:r>
    </w:p>
    <w:p w14:paraId="455ADA93" w14:textId="77777777" w:rsidR="00DE3E5A" w:rsidRPr="00DE3E5A" w:rsidRDefault="00DE3E5A" w:rsidP="00BC1311">
      <w:pPr>
        <w:pStyle w:val="Paragraphedeliste"/>
        <w:numPr>
          <w:ilvl w:val="0"/>
          <w:numId w:val="61"/>
        </w:numPr>
        <w:spacing w:after="120"/>
        <w:ind w:left="-142" w:hanging="147"/>
        <w:contextualSpacing/>
        <w:jc w:val="both"/>
        <w:rPr>
          <w:rFonts w:asciiTheme="minorHAnsi" w:hAnsiTheme="minorHAnsi" w:cstheme="minorHAnsi"/>
          <w:sz w:val="20"/>
          <w:szCs w:val="20"/>
          <w:lang w:val="fr-CA"/>
        </w:rPr>
      </w:pPr>
      <w:r w:rsidRPr="00DE3E5A">
        <w:rPr>
          <w:rFonts w:asciiTheme="minorHAnsi" w:hAnsiTheme="minorHAnsi" w:cstheme="minorHAnsi"/>
          <w:sz w:val="20"/>
          <w:szCs w:val="20"/>
          <w:lang w:val="fr-CA"/>
        </w:rPr>
        <w:t>Coûts fixes (ex. loyer, assurances)</w:t>
      </w:r>
    </w:p>
    <w:p w14:paraId="49801471" w14:textId="77777777" w:rsidR="00DE3E5A" w:rsidRPr="00DE3E5A" w:rsidRDefault="00DE3E5A" w:rsidP="00BC1311">
      <w:pPr>
        <w:pStyle w:val="Paragraphedeliste"/>
        <w:numPr>
          <w:ilvl w:val="0"/>
          <w:numId w:val="61"/>
        </w:numPr>
        <w:spacing w:before="120" w:after="120"/>
        <w:ind w:left="-142" w:hanging="147"/>
        <w:contextualSpacing/>
        <w:jc w:val="both"/>
        <w:rPr>
          <w:rFonts w:asciiTheme="minorHAnsi" w:hAnsiTheme="minorHAnsi" w:cstheme="minorHAnsi"/>
          <w:sz w:val="20"/>
          <w:szCs w:val="20"/>
          <w:lang w:val="fr-CA"/>
        </w:rPr>
      </w:pPr>
      <w:r w:rsidRPr="00DE3E5A">
        <w:rPr>
          <w:rFonts w:asciiTheme="minorHAnsi" w:hAnsiTheme="minorHAnsi" w:cstheme="minorHAnsi"/>
          <w:sz w:val="20"/>
          <w:szCs w:val="20"/>
          <w:lang w:val="fr-CA"/>
        </w:rPr>
        <w:t>Coûts variables : dépenses d’entreprise qui varient proportionnellement au volume d’activités, de produits ou de services offerts – ces coûts sont influencés par l’offre et la demande;</w:t>
      </w:r>
    </w:p>
    <w:p w14:paraId="519D0120" w14:textId="77777777" w:rsidR="00DE3E5A" w:rsidRPr="00DE3E5A" w:rsidRDefault="00DE3E5A" w:rsidP="00BC1311">
      <w:pPr>
        <w:pStyle w:val="Paragraphedeliste"/>
        <w:numPr>
          <w:ilvl w:val="0"/>
          <w:numId w:val="61"/>
        </w:numPr>
        <w:spacing w:before="120" w:after="120"/>
        <w:ind w:left="-142" w:hanging="147"/>
        <w:contextualSpacing/>
        <w:jc w:val="both"/>
        <w:rPr>
          <w:rFonts w:asciiTheme="minorHAnsi" w:hAnsiTheme="minorHAnsi" w:cstheme="minorHAnsi"/>
          <w:sz w:val="20"/>
          <w:szCs w:val="20"/>
          <w:lang w:val="fr-CA"/>
        </w:rPr>
      </w:pPr>
      <w:r w:rsidRPr="00DE3E5A">
        <w:rPr>
          <w:rFonts w:asciiTheme="minorHAnsi" w:hAnsiTheme="minorHAnsi" w:cstheme="minorHAnsi"/>
          <w:sz w:val="20"/>
          <w:szCs w:val="20"/>
          <w:lang w:val="fr-CA"/>
        </w:rPr>
        <w:t>Potentiel pour des économies d’échelle permettant une réduction du coût unitaire tout en maintenant les caractéristiques essentielles du produit ou service offert;</w:t>
      </w:r>
    </w:p>
    <w:p w14:paraId="0F410CCF" w14:textId="77777777" w:rsidR="00DE3E5A" w:rsidRPr="00DE3E5A" w:rsidRDefault="00DE3E5A" w:rsidP="00BC1311">
      <w:pPr>
        <w:pStyle w:val="Paragraphedeliste"/>
        <w:numPr>
          <w:ilvl w:val="0"/>
          <w:numId w:val="61"/>
        </w:numPr>
        <w:spacing w:before="120" w:after="120"/>
        <w:ind w:left="-142" w:hanging="147"/>
        <w:contextualSpacing/>
        <w:jc w:val="both"/>
        <w:rPr>
          <w:rFonts w:asciiTheme="minorHAnsi" w:hAnsiTheme="minorHAnsi" w:cstheme="minorHAnsi"/>
          <w:sz w:val="20"/>
          <w:szCs w:val="20"/>
          <w:lang w:val="fr-CA"/>
        </w:rPr>
      </w:pPr>
      <w:r w:rsidRPr="00DE3E5A">
        <w:rPr>
          <w:rFonts w:asciiTheme="minorHAnsi" w:hAnsiTheme="minorHAnsi" w:cstheme="minorHAnsi"/>
          <w:sz w:val="20"/>
          <w:szCs w:val="20"/>
          <w:lang w:val="fr-CA"/>
        </w:rPr>
        <w:t>Suivi de l’évolution de la structure de coûts pour évaluer la performance de l’entreprise</w:t>
      </w:r>
    </w:p>
    <w:p w14:paraId="4D950F0E" w14:textId="77777777" w:rsidR="00DE3E5A" w:rsidRPr="00DE3E5A" w:rsidRDefault="00DE3E5A" w:rsidP="00DE3E5A">
      <w:pPr>
        <w:spacing w:before="120" w:after="0"/>
        <w:ind w:left="-425" w:right="-431"/>
        <w:rPr>
          <w:szCs w:val="20"/>
          <w:lang w:val="fr-CA"/>
        </w:rPr>
      </w:pPr>
      <w:r w:rsidRPr="00DE3E5A">
        <w:rPr>
          <w:szCs w:val="20"/>
          <w:lang w:val="fr-CA"/>
        </w:rPr>
        <w:t>L’étude de rentabilité dépendra des objectifs visés relatifs à la structure des coûts :</w:t>
      </w:r>
    </w:p>
    <w:p w14:paraId="6A6F6C37" w14:textId="13129625" w:rsidR="00DE3E5A" w:rsidRDefault="00DE3E5A" w:rsidP="00BC1311">
      <w:pPr>
        <w:pStyle w:val="Paragraphedeliste"/>
        <w:numPr>
          <w:ilvl w:val="0"/>
          <w:numId w:val="61"/>
        </w:numPr>
        <w:spacing w:after="120"/>
        <w:ind w:left="-142" w:hanging="147"/>
        <w:contextualSpacing/>
        <w:jc w:val="both"/>
        <w:rPr>
          <w:rFonts w:asciiTheme="minorHAnsi" w:hAnsiTheme="minorHAnsi" w:cstheme="minorHAnsi"/>
          <w:sz w:val="20"/>
          <w:szCs w:val="20"/>
          <w:lang w:val="fr-CA"/>
        </w:rPr>
      </w:pPr>
      <w:r w:rsidRPr="00DE3E5A">
        <w:rPr>
          <w:rFonts w:asciiTheme="minorHAnsi" w:hAnsiTheme="minorHAnsi" w:cstheme="minorHAnsi"/>
          <w:sz w:val="20"/>
          <w:szCs w:val="20"/>
          <w:lang w:val="fr-CA"/>
        </w:rPr>
        <w:t>Soit axés sur la réduction des coûts dans la mesure du possible et par divers moyens : i) l’externalisation des services coûteux, ii) l’adoption d’une stratégie pour maintenir les coûts aussi bas que possible et offrir des prix compétitifs, iii) la réduction des marges de profit dans la mesure où des économies d’échelle sont possibles par une augmentation du volume, la rationalisation des activités et la diversification des produits,</w:t>
      </w:r>
    </w:p>
    <w:p w14:paraId="4B16B50D" w14:textId="1037DFA5" w:rsidR="00575F7F" w:rsidRPr="00DE3E5A" w:rsidRDefault="00575F7F" w:rsidP="00BC1311">
      <w:pPr>
        <w:pStyle w:val="Paragraphedeliste"/>
        <w:numPr>
          <w:ilvl w:val="0"/>
          <w:numId w:val="61"/>
        </w:numPr>
        <w:spacing w:after="120"/>
        <w:ind w:left="-142" w:hanging="147"/>
        <w:contextualSpacing/>
        <w:jc w:val="both"/>
        <w:rPr>
          <w:rFonts w:asciiTheme="minorHAnsi" w:hAnsiTheme="minorHAnsi" w:cstheme="minorHAnsi"/>
          <w:sz w:val="20"/>
          <w:szCs w:val="20"/>
          <w:lang w:val="fr-CA"/>
        </w:rPr>
      </w:pPr>
      <w:r w:rsidRPr="00DE3E5A">
        <w:rPr>
          <w:rFonts w:asciiTheme="minorHAnsi" w:hAnsiTheme="minorHAnsi" w:cstheme="minorHAnsi"/>
          <w:sz w:val="20"/>
          <w:szCs w:val="20"/>
          <w:lang w:val="fr-CA"/>
        </w:rPr>
        <w:t>Soit axés sur l’attractivité et la valeur des produits ou des services à offrir aux clients, sur la base de la qualité des produits, de la relation avec les clients et de l’adéquation aux désirs ou aux besoins des clients.</w:t>
      </w:r>
    </w:p>
    <w:p w14:paraId="01794BC7" w14:textId="77777777" w:rsidR="00DE3E5A" w:rsidRPr="00DE3E5A" w:rsidRDefault="00DE3E5A" w:rsidP="00575F7F">
      <w:pPr>
        <w:spacing w:before="120" w:after="0"/>
        <w:ind w:left="-425" w:right="-431"/>
        <w:rPr>
          <w:szCs w:val="20"/>
          <w:lang w:val="fr-CA"/>
        </w:rPr>
      </w:pPr>
      <w:r w:rsidRPr="00DE3E5A">
        <w:rPr>
          <w:szCs w:val="20"/>
          <w:lang w:val="fr-CA"/>
        </w:rPr>
        <w:t xml:space="preserve">Le </w:t>
      </w:r>
      <w:r w:rsidRPr="00DE3E5A">
        <w:rPr>
          <w:szCs w:val="20"/>
          <w:u w:val="single"/>
          <w:lang w:val="fr-CA"/>
        </w:rPr>
        <w:t>Plan d’Affaires</w:t>
      </w:r>
      <w:r w:rsidRPr="00DE3E5A">
        <w:rPr>
          <w:szCs w:val="20"/>
          <w:lang w:val="fr-CA"/>
        </w:rPr>
        <w:t xml:space="preserve"> présente le projet, démontre l’adéquation entre le projet et les porteurs du projet, le potentiel du marché, la pertinence de la stratégie de commercialisation, et du modèle économique. Le plan d’affaires est nécessaire convaincre des investisseurs et mobiliser des financements, mais peut aussi être utile comme outil de travail entre partenaires pour s’entendre sur une vision commune du développement de l’entreprise. À titre indicatif, le plan d’affaires</w:t>
      </w:r>
      <w:r>
        <w:rPr>
          <w:rStyle w:val="Appelnotedebasdep"/>
          <w:sz w:val="20"/>
          <w:szCs w:val="20"/>
        </w:rPr>
        <w:footnoteReference w:id="110"/>
      </w:r>
      <w:r w:rsidRPr="00DE3E5A">
        <w:rPr>
          <w:szCs w:val="20"/>
          <w:lang w:val="fr-CA"/>
        </w:rPr>
        <w:t xml:space="preserve"> pourra comprendre les éléments suivants :</w:t>
      </w:r>
    </w:p>
    <w:p w14:paraId="255CB243" w14:textId="77777777" w:rsidR="00DE3E5A" w:rsidRPr="00DE3E5A" w:rsidRDefault="00DE3E5A" w:rsidP="00BC1311">
      <w:pPr>
        <w:pStyle w:val="Paragraphedeliste"/>
        <w:numPr>
          <w:ilvl w:val="0"/>
          <w:numId w:val="60"/>
        </w:numPr>
        <w:spacing w:after="120"/>
        <w:ind w:left="0" w:hanging="295"/>
        <w:contextualSpacing/>
        <w:rPr>
          <w:rFonts w:asciiTheme="minorHAnsi" w:hAnsiTheme="minorHAnsi" w:cstheme="minorHAnsi"/>
          <w:sz w:val="20"/>
          <w:szCs w:val="20"/>
          <w:lang w:val="fr-CA"/>
        </w:rPr>
      </w:pPr>
      <w:r w:rsidRPr="00DE3E5A">
        <w:rPr>
          <w:rFonts w:asciiTheme="minorHAnsi" w:hAnsiTheme="minorHAnsi" w:cstheme="minorHAnsi"/>
          <w:sz w:val="20"/>
          <w:szCs w:val="20"/>
          <w:lang w:val="fr-CA"/>
        </w:rPr>
        <w:t>Résumé du projet, incluant l’identification des porteurs du projet, la mission de l’entreprise, une présentation de l’essentiel des activités.</w:t>
      </w:r>
    </w:p>
    <w:p w14:paraId="702F8B2E" w14:textId="77777777" w:rsidR="00DE3E5A" w:rsidRPr="00DE3E5A" w:rsidRDefault="00DE3E5A" w:rsidP="00BC1311">
      <w:pPr>
        <w:pStyle w:val="Paragraphedeliste"/>
        <w:numPr>
          <w:ilvl w:val="0"/>
          <w:numId w:val="60"/>
        </w:numPr>
        <w:spacing w:before="120" w:after="120"/>
        <w:ind w:left="0" w:hanging="294"/>
        <w:contextualSpacing/>
        <w:rPr>
          <w:rFonts w:asciiTheme="minorHAnsi" w:hAnsiTheme="minorHAnsi" w:cstheme="minorHAnsi"/>
          <w:sz w:val="20"/>
          <w:szCs w:val="20"/>
          <w:lang w:val="fr-CA"/>
        </w:rPr>
      </w:pPr>
      <w:r w:rsidRPr="00DE3E5A">
        <w:rPr>
          <w:rFonts w:asciiTheme="minorHAnsi" w:hAnsiTheme="minorHAnsi" w:cstheme="minorHAnsi"/>
          <w:sz w:val="20"/>
          <w:szCs w:val="20"/>
          <w:lang w:val="fr-CA"/>
        </w:rPr>
        <w:t>Sommaire des activités, incluant i) les réalisations depuis la création de l’entreprise, ii) les détails de la stratégie de croissance, iii) objectifs et échéanciers.</w:t>
      </w:r>
    </w:p>
    <w:p w14:paraId="6AFB5D0E" w14:textId="77777777" w:rsidR="00DE3E5A" w:rsidRPr="00DE3E5A" w:rsidRDefault="00DE3E5A" w:rsidP="00BC1311">
      <w:pPr>
        <w:pStyle w:val="Paragraphedeliste"/>
        <w:numPr>
          <w:ilvl w:val="0"/>
          <w:numId w:val="60"/>
        </w:numPr>
        <w:spacing w:before="120" w:after="120"/>
        <w:ind w:left="0" w:hanging="294"/>
        <w:contextualSpacing/>
        <w:rPr>
          <w:rFonts w:asciiTheme="minorHAnsi" w:hAnsiTheme="minorHAnsi" w:cstheme="minorHAnsi"/>
          <w:sz w:val="20"/>
          <w:szCs w:val="20"/>
          <w:lang w:val="fr-CA"/>
        </w:rPr>
      </w:pPr>
      <w:r w:rsidRPr="00DE3E5A">
        <w:rPr>
          <w:rFonts w:asciiTheme="minorHAnsi" w:hAnsiTheme="minorHAnsi" w:cstheme="minorHAnsi"/>
          <w:sz w:val="20"/>
          <w:szCs w:val="20"/>
          <w:lang w:val="fr-CA"/>
        </w:rPr>
        <w:t>Stratégie marketing à déployer, basée sur i) études de marché et identification du marché ciblé, ii) description du produit et position dans le marché, iii) plan d’action pour la promotion, iv) démonstration de l’adéquation du produit par rapport à la clientèle ciblée et du positionnement du prix demandé.</w:t>
      </w:r>
    </w:p>
    <w:p w14:paraId="482DD58D" w14:textId="77777777" w:rsidR="00DE3E5A" w:rsidRPr="00DE3E5A" w:rsidRDefault="00DE3E5A" w:rsidP="00BC1311">
      <w:pPr>
        <w:pStyle w:val="Paragraphedeliste"/>
        <w:numPr>
          <w:ilvl w:val="0"/>
          <w:numId w:val="60"/>
        </w:numPr>
        <w:spacing w:before="120" w:after="120"/>
        <w:ind w:left="0" w:hanging="294"/>
        <w:contextualSpacing/>
        <w:rPr>
          <w:rFonts w:asciiTheme="minorHAnsi" w:hAnsiTheme="minorHAnsi" w:cstheme="minorHAnsi"/>
          <w:sz w:val="20"/>
          <w:szCs w:val="20"/>
          <w:lang w:val="fr-CA"/>
        </w:rPr>
      </w:pPr>
      <w:r w:rsidRPr="00DE3E5A">
        <w:rPr>
          <w:rFonts w:asciiTheme="minorHAnsi" w:hAnsiTheme="minorHAnsi" w:cstheme="minorHAnsi"/>
          <w:sz w:val="20"/>
          <w:szCs w:val="20"/>
          <w:lang w:val="fr-CA"/>
        </w:rPr>
        <w:t>Plan opérationnel : i) description du quotidien de l’entreprise, ii) ententes avec les fournisseurs, iii) installations et adaptations.</w:t>
      </w:r>
    </w:p>
    <w:p w14:paraId="2166589E" w14:textId="77777777" w:rsidR="00DE3E5A" w:rsidRPr="00DE3E5A" w:rsidRDefault="00DE3E5A" w:rsidP="00BC1311">
      <w:pPr>
        <w:pStyle w:val="Paragraphedeliste"/>
        <w:numPr>
          <w:ilvl w:val="0"/>
          <w:numId w:val="60"/>
        </w:numPr>
        <w:spacing w:before="120" w:after="120"/>
        <w:ind w:left="0" w:hanging="294"/>
        <w:contextualSpacing/>
        <w:rPr>
          <w:rFonts w:asciiTheme="minorHAnsi" w:hAnsiTheme="minorHAnsi" w:cstheme="minorHAnsi"/>
          <w:sz w:val="20"/>
          <w:szCs w:val="20"/>
          <w:lang w:val="fr-CA"/>
        </w:rPr>
      </w:pPr>
      <w:r w:rsidRPr="00DE3E5A">
        <w:rPr>
          <w:rFonts w:asciiTheme="minorHAnsi" w:hAnsiTheme="minorHAnsi" w:cstheme="minorHAnsi"/>
          <w:sz w:val="20"/>
          <w:szCs w:val="20"/>
          <w:lang w:val="fr-CA"/>
        </w:rPr>
        <w:t>Analyse concurrentielle incluant i) l’identification des concurrents directs et indirects et produits offerts, ii) l’élaboration d’un tableau comparatif des concurrents spécifiant pour chacun les caractéristiques des produits ou services offerts, la politique des prix, le positionnement marketing, et la part de marché détenue, iii) l’analyse des données pour déterminer comment optimiser l’avantage concurrentiel, et iv) la rédaction d’un plan d’action.</w:t>
      </w:r>
    </w:p>
    <w:p w14:paraId="6E62696E" w14:textId="47E7FCF2" w:rsidR="00DE3E5A" w:rsidRPr="00DE3E5A" w:rsidRDefault="00DE3E5A" w:rsidP="00BC1311">
      <w:pPr>
        <w:pStyle w:val="Paragraphedeliste"/>
        <w:numPr>
          <w:ilvl w:val="0"/>
          <w:numId w:val="60"/>
        </w:numPr>
        <w:spacing w:before="120" w:after="120"/>
        <w:ind w:left="0" w:hanging="294"/>
        <w:contextualSpacing/>
        <w:rPr>
          <w:rFonts w:asciiTheme="minorHAnsi" w:hAnsiTheme="minorHAnsi" w:cstheme="minorHAnsi"/>
          <w:sz w:val="20"/>
          <w:szCs w:val="20"/>
          <w:lang w:val="fr-CA"/>
        </w:rPr>
      </w:pPr>
      <w:r w:rsidRPr="00DE3E5A">
        <w:rPr>
          <w:rFonts w:asciiTheme="minorHAnsi" w:hAnsiTheme="minorHAnsi" w:cstheme="minorHAnsi"/>
          <w:sz w:val="20"/>
          <w:szCs w:val="20"/>
          <w:lang w:val="fr-CA"/>
        </w:rPr>
        <w:t xml:space="preserve">Ressources humaines </w:t>
      </w:r>
      <w:r w:rsidR="00575F7F">
        <w:rPr>
          <w:rFonts w:asciiTheme="minorHAnsi" w:hAnsiTheme="minorHAnsi" w:cstheme="minorHAnsi"/>
          <w:sz w:val="20"/>
          <w:szCs w:val="20"/>
          <w:lang w:val="fr-CA"/>
        </w:rPr>
        <w:t>(</w:t>
      </w:r>
      <w:r w:rsidRPr="00DE3E5A">
        <w:rPr>
          <w:rFonts w:asciiTheme="minorHAnsi" w:hAnsiTheme="minorHAnsi" w:cstheme="minorHAnsi"/>
          <w:sz w:val="20"/>
          <w:szCs w:val="20"/>
          <w:lang w:val="fr-CA"/>
        </w:rPr>
        <w:t>équipe, expérience, organigramme, tâches et besoins de formation du personnel</w:t>
      </w:r>
      <w:r w:rsidR="00575F7F">
        <w:rPr>
          <w:rFonts w:asciiTheme="minorHAnsi" w:hAnsiTheme="minorHAnsi" w:cstheme="minorHAnsi"/>
          <w:sz w:val="20"/>
          <w:szCs w:val="20"/>
          <w:lang w:val="fr-CA"/>
        </w:rPr>
        <w:t>)</w:t>
      </w:r>
      <w:r w:rsidRPr="00DE3E5A">
        <w:rPr>
          <w:rFonts w:asciiTheme="minorHAnsi" w:hAnsiTheme="minorHAnsi" w:cstheme="minorHAnsi"/>
          <w:sz w:val="20"/>
          <w:szCs w:val="20"/>
          <w:lang w:val="fr-CA"/>
        </w:rPr>
        <w:t>.</w:t>
      </w:r>
    </w:p>
    <w:p w14:paraId="50739E77" w14:textId="77777777" w:rsidR="00DE3E5A" w:rsidRPr="00DE3E5A" w:rsidRDefault="00DE3E5A" w:rsidP="00BC1311">
      <w:pPr>
        <w:pStyle w:val="Paragraphedeliste"/>
        <w:numPr>
          <w:ilvl w:val="0"/>
          <w:numId w:val="60"/>
        </w:numPr>
        <w:spacing w:before="120" w:after="120"/>
        <w:ind w:left="0" w:hanging="294"/>
        <w:contextualSpacing/>
        <w:rPr>
          <w:rFonts w:asciiTheme="minorHAnsi" w:hAnsiTheme="minorHAnsi" w:cstheme="minorHAnsi"/>
          <w:sz w:val="20"/>
          <w:szCs w:val="20"/>
          <w:lang w:val="fr-CA"/>
        </w:rPr>
      </w:pPr>
      <w:r w:rsidRPr="00DE3E5A">
        <w:rPr>
          <w:rFonts w:asciiTheme="minorHAnsi" w:hAnsiTheme="minorHAnsi" w:cstheme="minorHAnsi"/>
          <w:sz w:val="20"/>
          <w:szCs w:val="20"/>
          <w:lang w:val="fr-CA"/>
        </w:rPr>
        <w:t>Stratégie dédiée aux affaires électroniques incluant : i) le recours aux technologies de l’information pour réduire les coûts d’exploitation et accroître la rentabilité, ii) le lancement d’un site web ou d’un plateforme de commerce électronique, iii) la mise en place d’un système d’information pour gérer, tenir les livres comptables et assurer le service à la clientèle.</w:t>
      </w:r>
    </w:p>
    <w:p w14:paraId="1B236E5B" w14:textId="5DEC5EC8" w:rsidR="00DE3E5A" w:rsidRPr="00575F7F" w:rsidRDefault="00DE3E5A" w:rsidP="00BC1311">
      <w:pPr>
        <w:pStyle w:val="Paragraphedeliste"/>
        <w:numPr>
          <w:ilvl w:val="0"/>
          <w:numId w:val="60"/>
        </w:numPr>
        <w:spacing w:before="120" w:after="120"/>
        <w:ind w:left="0" w:hanging="294"/>
        <w:contextualSpacing/>
        <w:rPr>
          <w:rStyle w:val="Titre2Car"/>
          <w:rFonts w:asciiTheme="minorHAnsi" w:hAnsiTheme="minorHAnsi" w:cstheme="minorHAnsi"/>
          <w:b w:val="0"/>
          <w:bCs w:val="0"/>
          <w:i w:val="0"/>
          <w:iCs w:val="0"/>
          <w:sz w:val="20"/>
          <w:szCs w:val="20"/>
          <w:lang w:val="fr-CA"/>
        </w:rPr>
      </w:pPr>
      <w:r w:rsidRPr="00DE3E5A">
        <w:rPr>
          <w:rFonts w:asciiTheme="minorHAnsi" w:hAnsiTheme="minorHAnsi" w:cstheme="minorHAnsi"/>
          <w:sz w:val="20"/>
          <w:szCs w:val="20"/>
          <w:lang w:val="fr-CA"/>
        </w:rPr>
        <w:t>Prévisions financières. Le Plan Financier doit démonter la rentabilité du projet sur un horizon de 3 à 5 ans. Cette annexe permet de rechercher des partenaires d’affaires et des investisseurs.</w:t>
      </w:r>
    </w:p>
    <w:p w14:paraId="7A43D1A2" w14:textId="694870FC" w:rsidR="00DE3E5A" w:rsidRDefault="00DE3E5A">
      <w:pPr>
        <w:spacing w:after="0"/>
        <w:jc w:val="left"/>
        <w:rPr>
          <w:rStyle w:val="Titre2Car"/>
          <w:rFonts w:asciiTheme="minorHAnsi" w:hAnsiTheme="minorHAnsi" w:cstheme="minorHAnsi"/>
          <w:i w:val="0"/>
          <w:iCs w:val="0"/>
          <w:sz w:val="22"/>
          <w:szCs w:val="22"/>
          <w:lang w:val="fr-CA"/>
        </w:rPr>
      </w:pPr>
      <w:r>
        <w:rPr>
          <w:rStyle w:val="Titre2Car"/>
          <w:rFonts w:asciiTheme="minorHAnsi" w:hAnsiTheme="minorHAnsi" w:cstheme="minorHAnsi"/>
          <w:i w:val="0"/>
          <w:iCs w:val="0"/>
          <w:sz w:val="22"/>
          <w:szCs w:val="22"/>
          <w:lang w:val="fr-CA"/>
        </w:rPr>
        <w:br w:type="page"/>
      </w:r>
    </w:p>
    <w:p w14:paraId="5B6C06BC" w14:textId="4E4D254B" w:rsidR="00B2766B" w:rsidRPr="00B2766B" w:rsidRDefault="006946F3" w:rsidP="00B2766B">
      <w:pPr>
        <w:pStyle w:val="Titre2"/>
        <w:tabs>
          <w:tab w:val="left" w:pos="1740"/>
        </w:tabs>
        <w:spacing w:after="120"/>
        <w:ind w:left="0"/>
        <w:rPr>
          <w:rFonts w:ascii="Calibri" w:hAnsi="Calibri"/>
          <w:sz w:val="22"/>
          <w:szCs w:val="22"/>
          <w:lang w:val="fr-CA"/>
        </w:rPr>
      </w:pPr>
      <w:bookmarkStart w:id="84" w:name="_Toc80293023"/>
      <w:r w:rsidRPr="00B2766B">
        <w:rPr>
          <w:rFonts w:ascii="Calibri" w:hAnsi="Calibri"/>
          <w:sz w:val="22"/>
          <w:szCs w:val="22"/>
          <w:lang w:val="fr-CA"/>
        </w:rPr>
        <w:t>Annex</w:t>
      </w:r>
      <w:r w:rsidR="00265353" w:rsidRPr="00B2766B">
        <w:rPr>
          <w:rFonts w:ascii="Calibri" w:hAnsi="Calibri"/>
          <w:sz w:val="22"/>
          <w:szCs w:val="22"/>
          <w:lang w:val="fr-CA"/>
        </w:rPr>
        <w:t>e</w:t>
      </w:r>
      <w:r w:rsidRPr="00B2766B">
        <w:rPr>
          <w:rFonts w:ascii="Calibri" w:hAnsi="Calibri"/>
          <w:sz w:val="22"/>
          <w:szCs w:val="22"/>
          <w:lang w:val="fr-CA"/>
        </w:rPr>
        <w:t xml:space="preserve"> </w:t>
      </w:r>
      <w:r w:rsidR="00A75AF2" w:rsidRPr="00B2766B">
        <w:rPr>
          <w:rFonts w:ascii="Calibri" w:hAnsi="Calibri"/>
          <w:sz w:val="22"/>
          <w:szCs w:val="22"/>
          <w:lang w:val="fr-CA"/>
        </w:rPr>
        <w:t>2</w:t>
      </w:r>
      <w:r w:rsidR="00575F7F" w:rsidRPr="00B2766B">
        <w:rPr>
          <w:rFonts w:ascii="Calibri" w:hAnsi="Calibri"/>
          <w:sz w:val="22"/>
          <w:szCs w:val="22"/>
          <w:lang w:val="fr-CA"/>
        </w:rPr>
        <w:t>3.</w:t>
      </w:r>
      <w:r w:rsidRPr="00B2766B">
        <w:rPr>
          <w:rFonts w:ascii="Calibri" w:hAnsi="Calibri"/>
          <w:sz w:val="22"/>
          <w:szCs w:val="22"/>
          <w:lang w:val="fr-CA"/>
        </w:rPr>
        <w:t xml:space="preserve"> </w:t>
      </w:r>
      <w:r w:rsidR="00A75AF2" w:rsidRPr="00B2766B">
        <w:rPr>
          <w:rFonts w:ascii="Calibri" w:hAnsi="Calibri"/>
          <w:sz w:val="22"/>
          <w:szCs w:val="22"/>
          <w:lang w:val="fr-CA"/>
        </w:rPr>
        <w:t>Lettres de cofinancement</w:t>
      </w:r>
      <w:bookmarkEnd w:id="84"/>
      <w:r w:rsidR="00265353" w:rsidRPr="00B2766B">
        <w:rPr>
          <w:rFonts w:ascii="Calibri" w:hAnsi="Calibri"/>
          <w:sz w:val="22"/>
          <w:szCs w:val="22"/>
          <w:lang w:val="fr-CA"/>
        </w:rPr>
        <w:t xml:space="preserve"> </w:t>
      </w:r>
    </w:p>
    <w:p w14:paraId="4AFC651E" w14:textId="1EB6872A" w:rsidR="00714748" w:rsidRPr="00A75AF2" w:rsidRDefault="00265353" w:rsidP="00265353">
      <w:pPr>
        <w:pStyle w:val="bodybullets"/>
        <w:spacing w:before="0" w:after="120" w:line="240" w:lineRule="auto"/>
        <w:ind w:left="357" w:hanging="357"/>
        <w:rPr>
          <w:lang w:val="fr-CA"/>
        </w:rPr>
      </w:pPr>
      <w:r w:rsidRPr="00A75AF2">
        <w:rPr>
          <w:lang w:val="fr-CA"/>
        </w:rPr>
        <w:t>(document séparé)</w:t>
      </w:r>
    </w:p>
    <w:p w14:paraId="02BAFDA1" w14:textId="637836B6" w:rsidR="002367DC" w:rsidRPr="00265353" w:rsidRDefault="002367DC" w:rsidP="00265353">
      <w:pPr>
        <w:pStyle w:val="Titre2"/>
        <w:tabs>
          <w:tab w:val="left" w:pos="1740"/>
        </w:tabs>
        <w:spacing w:after="120"/>
        <w:ind w:left="0"/>
        <w:rPr>
          <w:rFonts w:ascii="Calibri" w:hAnsi="Calibri"/>
          <w:sz w:val="22"/>
          <w:szCs w:val="22"/>
          <w:lang w:val="fr-CA"/>
        </w:rPr>
      </w:pPr>
      <w:bookmarkStart w:id="85" w:name="_Toc80293024"/>
      <w:r w:rsidRPr="00265353">
        <w:rPr>
          <w:rFonts w:ascii="Calibri" w:hAnsi="Calibri"/>
          <w:sz w:val="22"/>
          <w:szCs w:val="22"/>
          <w:lang w:val="fr-CA"/>
        </w:rPr>
        <w:t>Annex</w:t>
      </w:r>
      <w:r w:rsidR="00265353" w:rsidRPr="00265353">
        <w:rPr>
          <w:rFonts w:ascii="Calibri" w:hAnsi="Calibri"/>
          <w:sz w:val="22"/>
          <w:szCs w:val="22"/>
          <w:lang w:val="fr-CA"/>
        </w:rPr>
        <w:t>e</w:t>
      </w:r>
      <w:r w:rsidRPr="00265353">
        <w:rPr>
          <w:rFonts w:ascii="Calibri" w:hAnsi="Calibri"/>
          <w:sz w:val="22"/>
          <w:szCs w:val="22"/>
          <w:lang w:val="fr-CA"/>
        </w:rPr>
        <w:t xml:space="preserve"> </w:t>
      </w:r>
      <w:r w:rsidR="00265353" w:rsidRPr="00265353">
        <w:rPr>
          <w:rFonts w:ascii="Calibri" w:hAnsi="Calibri"/>
          <w:sz w:val="22"/>
          <w:szCs w:val="22"/>
          <w:lang w:val="fr-CA"/>
        </w:rPr>
        <w:t>2</w:t>
      </w:r>
      <w:r w:rsidR="00575F7F">
        <w:rPr>
          <w:rFonts w:ascii="Calibri" w:hAnsi="Calibri"/>
          <w:sz w:val="22"/>
          <w:szCs w:val="22"/>
          <w:lang w:val="fr-CA"/>
        </w:rPr>
        <w:t>4.</w:t>
      </w:r>
      <w:r w:rsidRPr="00265353">
        <w:rPr>
          <w:rFonts w:ascii="Calibri" w:hAnsi="Calibri"/>
          <w:sz w:val="22"/>
          <w:szCs w:val="22"/>
          <w:lang w:val="fr-CA"/>
        </w:rPr>
        <w:t xml:space="preserve"> </w:t>
      </w:r>
      <w:r w:rsidR="00265353" w:rsidRPr="00265353">
        <w:rPr>
          <w:rFonts w:ascii="Calibri" w:hAnsi="Calibri"/>
          <w:sz w:val="22"/>
          <w:szCs w:val="22"/>
          <w:lang w:val="fr-CA"/>
        </w:rPr>
        <w:t>I</w:t>
      </w:r>
      <w:r w:rsidRPr="00265353">
        <w:rPr>
          <w:rFonts w:ascii="Calibri" w:hAnsi="Calibri"/>
          <w:sz w:val="22"/>
          <w:szCs w:val="22"/>
          <w:lang w:val="fr-CA"/>
        </w:rPr>
        <w:t>ndicat</w:t>
      </w:r>
      <w:r w:rsidR="00265353" w:rsidRPr="00265353">
        <w:rPr>
          <w:rFonts w:ascii="Calibri" w:hAnsi="Calibri"/>
          <w:sz w:val="22"/>
          <w:szCs w:val="22"/>
          <w:lang w:val="fr-CA"/>
        </w:rPr>
        <w:t>eu</w:t>
      </w:r>
      <w:r w:rsidRPr="00265353">
        <w:rPr>
          <w:rFonts w:ascii="Calibri" w:hAnsi="Calibri"/>
          <w:sz w:val="22"/>
          <w:szCs w:val="22"/>
          <w:lang w:val="fr-CA"/>
        </w:rPr>
        <w:t>rs</w:t>
      </w:r>
      <w:r w:rsidR="00265353" w:rsidRPr="00265353">
        <w:rPr>
          <w:rFonts w:ascii="Calibri" w:hAnsi="Calibri"/>
          <w:sz w:val="22"/>
          <w:szCs w:val="22"/>
          <w:lang w:val="fr-CA"/>
        </w:rPr>
        <w:t xml:space="preserve"> de base du FEM</w:t>
      </w:r>
      <w:r w:rsidR="00575F7F">
        <w:rPr>
          <w:rFonts w:ascii="Calibri" w:hAnsi="Calibri"/>
          <w:sz w:val="22"/>
          <w:szCs w:val="22"/>
          <w:lang w:val="fr-CA"/>
        </w:rPr>
        <w:t xml:space="preserve"> </w:t>
      </w:r>
      <w:r w:rsidR="00575F7F" w:rsidRPr="00575F7F">
        <w:rPr>
          <w:rFonts w:ascii="Calibri" w:hAnsi="Calibri"/>
          <w:b w:val="0"/>
          <w:bCs w:val="0"/>
          <w:sz w:val="22"/>
          <w:szCs w:val="22"/>
          <w:lang w:val="fr-CA"/>
        </w:rPr>
        <w:t>(anglais)</w:t>
      </w:r>
      <w:bookmarkEnd w:id="85"/>
    </w:p>
    <w:tbl>
      <w:tblPr>
        <w:tblStyle w:val="Grilledutableau"/>
        <w:tblW w:w="0" w:type="auto"/>
        <w:jc w:val="center"/>
        <w:tblCellMar>
          <w:left w:w="28" w:type="dxa"/>
          <w:right w:w="28" w:type="dxa"/>
        </w:tblCellMar>
        <w:tblLook w:val="04A0" w:firstRow="1" w:lastRow="0" w:firstColumn="1" w:lastColumn="0" w:noHBand="0" w:noVBand="1"/>
      </w:tblPr>
      <w:tblGrid>
        <w:gridCol w:w="1298"/>
        <w:gridCol w:w="933"/>
        <w:gridCol w:w="820"/>
        <w:gridCol w:w="16"/>
        <w:gridCol w:w="16"/>
        <w:gridCol w:w="874"/>
        <w:gridCol w:w="1315"/>
        <w:gridCol w:w="8"/>
        <w:gridCol w:w="1459"/>
        <w:gridCol w:w="18"/>
        <w:gridCol w:w="1306"/>
        <w:gridCol w:w="1287"/>
      </w:tblGrid>
      <w:tr w:rsidR="00DA0261" w14:paraId="3BDF7090" w14:textId="77777777" w:rsidTr="00DA0261">
        <w:trPr>
          <w:jc w:val="center"/>
        </w:trPr>
        <w:tc>
          <w:tcPr>
            <w:tcW w:w="12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A9BA50" w14:textId="77777777" w:rsidR="00DA0261" w:rsidRDefault="00DA0261">
            <w:pPr>
              <w:rPr>
                <w:b/>
                <w:sz w:val="18"/>
                <w:szCs w:val="18"/>
              </w:rPr>
            </w:pPr>
            <w:r>
              <w:rPr>
                <w:b/>
                <w:sz w:val="18"/>
                <w:szCs w:val="18"/>
              </w:rPr>
              <w:t>Core Indicator 1</w:t>
            </w:r>
          </w:p>
        </w:tc>
        <w:tc>
          <w:tcPr>
            <w:tcW w:w="6765"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5D7198" w14:textId="77777777" w:rsidR="00DA0261" w:rsidRDefault="00DA0261">
            <w:pPr>
              <w:rPr>
                <w:b/>
                <w:sz w:val="18"/>
                <w:szCs w:val="18"/>
              </w:rPr>
            </w:pPr>
            <w:r>
              <w:rPr>
                <w:b/>
                <w:sz w:val="18"/>
                <w:szCs w:val="18"/>
              </w:rPr>
              <w:t>Terrestrial protected areas created or under improved management for conservation and sustainable use</w:t>
            </w:r>
          </w:p>
        </w:tc>
        <w:tc>
          <w:tcPr>
            <w:tcW w:w="12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DBA897" w14:textId="77777777" w:rsidR="00DA0261" w:rsidRDefault="00DA0261">
            <w:pPr>
              <w:jc w:val="right"/>
              <w:rPr>
                <w:b/>
                <w:sz w:val="18"/>
                <w:szCs w:val="18"/>
              </w:rPr>
            </w:pPr>
            <w:r>
              <w:rPr>
                <w:b/>
                <w:i/>
                <w:color w:val="000000"/>
                <w:sz w:val="18"/>
                <w:szCs w:val="18"/>
              </w:rPr>
              <w:fldChar w:fldCharType="begin">
                <w:ffData>
                  <w:name w:val="F_GEB_BD_target"/>
                  <w:enabled/>
                  <w:calcOnExit w:val="0"/>
                  <w:textInput>
                    <w:default w:val="(Hectares)"/>
                  </w:textInput>
                </w:ffData>
              </w:fldChar>
            </w:r>
            <w:r>
              <w:rPr>
                <w:b/>
                <w:i/>
                <w:color w:val="000000"/>
                <w:sz w:val="18"/>
                <w:szCs w:val="18"/>
              </w:rPr>
              <w:instrText xml:space="preserve"> FORMTEXT </w:instrText>
            </w:r>
            <w:r>
              <w:rPr>
                <w:b/>
                <w:i/>
                <w:color w:val="000000"/>
                <w:sz w:val="18"/>
                <w:szCs w:val="18"/>
              </w:rPr>
            </w:r>
            <w:r>
              <w:rPr>
                <w:b/>
                <w:i/>
                <w:color w:val="000000"/>
                <w:sz w:val="18"/>
                <w:szCs w:val="18"/>
              </w:rPr>
              <w:fldChar w:fldCharType="separate"/>
            </w:r>
            <w:r>
              <w:rPr>
                <w:b/>
                <w:i/>
                <w:noProof/>
                <w:color w:val="000000"/>
                <w:sz w:val="18"/>
                <w:szCs w:val="18"/>
              </w:rPr>
              <w:t>(Hectares)</w:t>
            </w:r>
            <w:r>
              <w:rPr>
                <w:sz w:val="24"/>
              </w:rPr>
              <w:fldChar w:fldCharType="end"/>
            </w:r>
          </w:p>
        </w:tc>
      </w:tr>
      <w:tr w:rsidR="00DA0261" w14:paraId="0A9808BA" w14:textId="77777777" w:rsidTr="00DA0261">
        <w:trPr>
          <w:jc w:val="center"/>
        </w:trPr>
        <w:tc>
          <w:tcPr>
            <w:tcW w:w="1298" w:type="dxa"/>
            <w:tcBorders>
              <w:top w:val="single" w:sz="4" w:space="0" w:color="auto"/>
              <w:left w:val="single" w:sz="4" w:space="0" w:color="auto"/>
              <w:bottom w:val="single" w:sz="4" w:space="0" w:color="auto"/>
              <w:right w:val="single" w:sz="4" w:space="0" w:color="auto"/>
            </w:tcBorders>
          </w:tcPr>
          <w:p w14:paraId="05EE17A3" w14:textId="77777777" w:rsidR="00DA0261" w:rsidRDefault="00DA0261">
            <w:pPr>
              <w:rPr>
                <w:sz w:val="18"/>
                <w:szCs w:val="18"/>
              </w:rPr>
            </w:pPr>
          </w:p>
        </w:tc>
        <w:tc>
          <w:tcPr>
            <w:tcW w:w="2659" w:type="dxa"/>
            <w:gridSpan w:val="5"/>
            <w:tcBorders>
              <w:top w:val="single" w:sz="4" w:space="0" w:color="auto"/>
              <w:left w:val="single" w:sz="4" w:space="0" w:color="auto"/>
              <w:bottom w:val="single" w:sz="4" w:space="0" w:color="auto"/>
              <w:right w:val="single" w:sz="4" w:space="0" w:color="auto"/>
            </w:tcBorders>
          </w:tcPr>
          <w:p w14:paraId="1A0D7B18" w14:textId="77777777" w:rsidR="00DA0261" w:rsidRDefault="00DA0261">
            <w:pPr>
              <w:rPr>
                <w:sz w:val="18"/>
                <w:szCs w:val="18"/>
              </w:rPr>
            </w:pPr>
          </w:p>
        </w:tc>
        <w:tc>
          <w:tcPr>
            <w:tcW w:w="5393"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2380803" w14:textId="77777777" w:rsidR="00DA0261" w:rsidRDefault="00DA0261">
            <w:pPr>
              <w:jc w:val="center"/>
              <w:rPr>
                <w:i/>
                <w:color w:val="000000"/>
                <w:sz w:val="18"/>
                <w:szCs w:val="18"/>
              </w:rPr>
            </w:pPr>
            <w:r>
              <w:rPr>
                <w:i/>
                <w:color w:val="000000"/>
                <w:sz w:val="18"/>
                <w:szCs w:val="18"/>
              </w:rPr>
              <w:t>Hectares (1.1+1.2)</w:t>
            </w:r>
          </w:p>
        </w:tc>
      </w:tr>
      <w:tr w:rsidR="00DA0261" w14:paraId="7F398A89" w14:textId="77777777" w:rsidTr="00DA0261">
        <w:trPr>
          <w:jc w:val="center"/>
        </w:trPr>
        <w:tc>
          <w:tcPr>
            <w:tcW w:w="1298" w:type="dxa"/>
            <w:tcBorders>
              <w:top w:val="single" w:sz="4" w:space="0" w:color="auto"/>
              <w:left w:val="single" w:sz="4" w:space="0" w:color="auto"/>
              <w:bottom w:val="single" w:sz="4" w:space="0" w:color="auto"/>
              <w:right w:val="single" w:sz="4" w:space="0" w:color="auto"/>
            </w:tcBorders>
          </w:tcPr>
          <w:p w14:paraId="05936C70" w14:textId="77777777" w:rsidR="00DA0261" w:rsidRDefault="00DA0261">
            <w:pPr>
              <w:rPr>
                <w:sz w:val="18"/>
                <w:szCs w:val="18"/>
              </w:rPr>
            </w:pPr>
          </w:p>
        </w:tc>
        <w:tc>
          <w:tcPr>
            <w:tcW w:w="2659" w:type="dxa"/>
            <w:gridSpan w:val="5"/>
            <w:tcBorders>
              <w:top w:val="single" w:sz="4" w:space="0" w:color="auto"/>
              <w:left w:val="single" w:sz="4" w:space="0" w:color="auto"/>
              <w:bottom w:val="single" w:sz="4" w:space="0" w:color="auto"/>
              <w:right w:val="single" w:sz="4" w:space="0" w:color="auto"/>
            </w:tcBorders>
          </w:tcPr>
          <w:p w14:paraId="03B3C641" w14:textId="77777777" w:rsidR="00DA0261" w:rsidRDefault="00DA0261">
            <w:pPr>
              <w:rPr>
                <w:sz w:val="18"/>
                <w:szCs w:val="18"/>
              </w:rPr>
            </w:pPr>
          </w:p>
        </w:tc>
        <w:tc>
          <w:tcPr>
            <w:tcW w:w="280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2C95C9E" w14:textId="77777777" w:rsidR="00DA0261" w:rsidRDefault="00DA0261">
            <w:pPr>
              <w:jc w:val="center"/>
              <w:rPr>
                <w:i/>
                <w:color w:val="000000"/>
                <w:sz w:val="18"/>
                <w:szCs w:val="18"/>
              </w:rPr>
            </w:pPr>
            <w:r>
              <w:rPr>
                <w:i/>
                <w:color w:val="000000"/>
                <w:sz w:val="18"/>
                <w:szCs w:val="18"/>
              </w:rPr>
              <w:t>Expected</w:t>
            </w:r>
          </w:p>
        </w:tc>
        <w:tc>
          <w:tcPr>
            <w:tcW w:w="259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1F2EB4C" w14:textId="77777777" w:rsidR="00DA0261" w:rsidRDefault="00DA0261">
            <w:pPr>
              <w:jc w:val="center"/>
              <w:rPr>
                <w:i/>
                <w:sz w:val="18"/>
                <w:szCs w:val="18"/>
              </w:rPr>
            </w:pPr>
            <w:r>
              <w:rPr>
                <w:sz w:val="18"/>
                <w:szCs w:val="18"/>
              </w:rPr>
              <w:t>Achieved</w:t>
            </w:r>
          </w:p>
        </w:tc>
      </w:tr>
      <w:tr w:rsidR="00DA0261" w14:paraId="6A35521F" w14:textId="77777777" w:rsidTr="00DA0261">
        <w:trPr>
          <w:jc w:val="center"/>
        </w:trPr>
        <w:tc>
          <w:tcPr>
            <w:tcW w:w="1298" w:type="dxa"/>
            <w:tcBorders>
              <w:top w:val="single" w:sz="4" w:space="0" w:color="auto"/>
              <w:left w:val="single" w:sz="4" w:space="0" w:color="auto"/>
              <w:bottom w:val="single" w:sz="4" w:space="0" w:color="auto"/>
              <w:right w:val="single" w:sz="4" w:space="0" w:color="auto"/>
            </w:tcBorders>
          </w:tcPr>
          <w:p w14:paraId="5D84B85B" w14:textId="77777777" w:rsidR="00DA0261" w:rsidRDefault="00DA0261">
            <w:pPr>
              <w:rPr>
                <w:sz w:val="18"/>
                <w:szCs w:val="18"/>
              </w:rPr>
            </w:pPr>
          </w:p>
        </w:tc>
        <w:tc>
          <w:tcPr>
            <w:tcW w:w="2659" w:type="dxa"/>
            <w:gridSpan w:val="5"/>
            <w:tcBorders>
              <w:top w:val="single" w:sz="4" w:space="0" w:color="auto"/>
              <w:left w:val="single" w:sz="4" w:space="0" w:color="auto"/>
              <w:bottom w:val="single" w:sz="4" w:space="0" w:color="auto"/>
              <w:right w:val="single" w:sz="4" w:space="0" w:color="auto"/>
            </w:tcBorders>
          </w:tcPr>
          <w:p w14:paraId="47A16E60" w14:textId="77777777" w:rsidR="00DA0261" w:rsidRDefault="00DA0261">
            <w:pPr>
              <w:rPr>
                <w:sz w:val="18"/>
                <w:szCs w:val="18"/>
              </w:rPr>
            </w:pPr>
          </w:p>
        </w:tc>
        <w:tc>
          <w:tcPr>
            <w:tcW w:w="132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7142142" w14:textId="77777777" w:rsidR="00DA0261" w:rsidRDefault="00DA0261">
            <w:pPr>
              <w:jc w:val="center"/>
              <w:rPr>
                <w:sz w:val="18"/>
                <w:szCs w:val="18"/>
              </w:rPr>
            </w:pPr>
            <w:r>
              <w:rPr>
                <w:sz w:val="18"/>
                <w:szCs w:val="18"/>
              </w:rPr>
              <w:t>PIF stage</w:t>
            </w:r>
          </w:p>
        </w:tc>
        <w:tc>
          <w:tcPr>
            <w:tcW w:w="147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A4CA648" w14:textId="77777777" w:rsidR="00DA0261" w:rsidRDefault="00DA0261">
            <w:pPr>
              <w:jc w:val="center"/>
              <w:rPr>
                <w:sz w:val="18"/>
                <w:szCs w:val="18"/>
              </w:rPr>
            </w:pPr>
            <w:r>
              <w:rPr>
                <w:sz w:val="18"/>
                <w:szCs w:val="18"/>
              </w:rPr>
              <w:t>Endorsement</w:t>
            </w:r>
          </w:p>
        </w:tc>
        <w:tc>
          <w:tcPr>
            <w:tcW w:w="130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9941908" w14:textId="77777777" w:rsidR="00DA0261" w:rsidRDefault="00DA0261">
            <w:pPr>
              <w:jc w:val="center"/>
              <w:rPr>
                <w:sz w:val="18"/>
                <w:szCs w:val="18"/>
              </w:rPr>
            </w:pPr>
            <w:r>
              <w:rPr>
                <w:sz w:val="18"/>
                <w:szCs w:val="18"/>
              </w:rPr>
              <w:t>MTR</w:t>
            </w:r>
          </w:p>
        </w:tc>
        <w:tc>
          <w:tcPr>
            <w:tcW w:w="128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19131ED" w14:textId="77777777" w:rsidR="00DA0261" w:rsidRDefault="00DA0261">
            <w:pPr>
              <w:jc w:val="center"/>
              <w:rPr>
                <w:i/>
                <w:sz w:val="18"/>
                <w:szCs w:val="18"/>
              </w:rPr>
            </w:pPr>
            <w:r>
              <w:rPr>
                <w:sz w:val="18"/>
                <w:szCs w:val="18"/>
              </w:rPr>
              <w:t>TE</w:t>
            </w:r>
          </w:p>
        </w:tc>
      </w:tr>
      <w:tr w:rsidR="00DA0261" w14:paraId="3308DA64" w14:textId="77777777" w:rsidTr="00DA0261">
        <w:trPr>
          <w:jc w:val="center"/>
        </w:trPr>
        <w:tc>
          <w:tcPr>
            <w:tcW w:w="1298" w:type="dxa"/>
            <w:tcBorders>
              <w:top w:val="single" w:sz="4" w:space="0" w:color="auto"/>
              <w:left w:val="single" w:sz="4" w:space="0" w:color="auto"/>
              <w:bottom w:val="single" w:sz="4" w:space="0" w:color="auto"/>
              <w:right w:val="single" w:sz="4" w:space="0" w:color="auto"/>
            </w:tcBorders>
          </w:tcPr>
          <w:p w14:paraId="1A9C6760" w14:textId="77777777" w:rsidR="00DA0261" w:rsidRDefault="00DA0261">
            <w:pPr>
              <w:rPr>
                <w:sz w:val="18"/>
                <w:szCs w:val="18"/>
              </w:rPr>
            </w:pPr>
          </w:p>
        </w:tc>
        <w:tc>
          <w:tcPr>
            <w:tcW w:w="2659" w:type="dxa"/>
            <w:gridSpan w:val="5"/>
            <w:tcBorders>
              <w:top w:val="single" w:sz="4" w:space="0" w:color="auto"/>
              <w:left w:val="single" w:sz="4" w:space="0" w:color="auto"/>
              <w:bottom w:val="single" w:sz="4" w:space="0" w:color="auto"/>
              <w:right w:val="single" w:sz="4" w:space="0" w:color="auto"/>
            </w:tcBorders>
          </w:tcPr>
          <w:p w14:paraId="7D3687DE" w14:textId="77777777" w:rsidR="00DA0261" w:rsidRDefault="00DA0261">
            <w:pPr>
              <w:rPr>
                <w:sz w:val="18"/>
                <w:szCs w:val="18"/>
              </w:rPr>
            </w:pPr>
          </w:p>
        </w:tc>
        <w:tc>
          <w:tcPr>
            <w:tcW w:w="132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007401E" w14:textId="77777777" w:rsidR="00DA0261" w:rsidRDefault="00DA0261">
            <w:pPr>
              <w:jc w:val="right"/>
              <w:rPr>
                <w:sz w:val="18"/>
                <w:szCs w:val="18"/>
              </w:rPr>
            </w:pPr>
            <w:r>
              <w:rPr>
                <w:i/>
                <w:color w:val="000000"/>
                <w:sz w:val="18"/>
                <w:szCs w:val="18"/>
              </w:rPr>
              <w:t>54,084</w:t>
            </w:r>
          </w:p>
        </w:tc>
        <w:tc>
          <w:tcPr>
            <w:tcW w:w="147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1338B1A" w14:textId="77777777" w:rsidR="00DA0261" w:rsidRDefault="00DA0261">
            <w:pPr>
              <w:jc w:val="right"/>
              <w:rPr>
                <w:sz w:val="18"/>
                <w:szCs w:val="18"/>
              </w:rPr>
            </w:pPr>
            <w:r>
              <w:rPr>
                <w:i/>
                <w:color w:val="000000"/>
                <w:sz w:val="18"/>
                <w:szCs w:val="18"/>
              </w:rPr>
              <w:t>61,815</w:t>
            </w:r>
          </w:p>
        </w:tc>
        <w:tc>
          <w:tcPr>
            <w:tcW w:w="130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16C33DE" w14:textId="77777777" w:rsidR="00DA0261" w:rsidRDefault="00DA0261">
            <w:pPr>
              <w:jc w:val="right"/>
              <w:rPr>
                <w:sz w:val="18"/>
                <w:szCs w:val="18"/>
              </w:rPr>
            </w:pPr>
            <w:r>
              <w:rPr>
                <w:i/>
                <w:color w:val="000000"/>
                <w:sz w:val="18"/>
                <w:szCs w:val="18"/>
              </w:rPr>
              <w:fldChar w:fldCharType="begin">
                <w:ffData>
                  <w:name w:val="F_GEB_BD_target"/>
                  <w:enabled/>
                  <w:calcOnExit w:val="0"/>
                  <w:textInput/>
                </w:ffData>
              </w:fldChar>
            </w:r>
            <w:r>
              <w:rPr>
                <w:i/>
                <w:color w:val="000000"/>
                <w:sz w:val="18"/>
                <w:szCs w:val="18"/>
              </w:rPr>
              <w:instrText xml:space="preserve"> FORMTEXT </w:instrText>
            </w:r>
            <w:r>
              <w:rPr>
                <w:i/>
                <w:color w:val="000000"/>
                <w:sz w:val="18"/>
                <w:szCs w:val="18"/>
              </w:rPr>
            </w:r>
            <w:r>
              <w:rPr>
                <w:i/>
                <w:color w:val="000000"/>
                <w:sz w:val="18"/>
                <w:szCs w:val="18"/>
              </w:rPr>
              <w:fldChar w:fldCharType="separate"/>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color w:val="000000"/>
                <w:sz w:val="18"/>
                <w:szCs w:val="18"/>
              </w:rPr>
              <w:fldChar w:fldCharType="end"/>
            </w:r>
          </w:p>
        </w:tc>
        <w:tc>
          <w:tcPr>
            <w:tcW w:w="128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F0EBA2B" w14:textId="77777777" w:rsidR="00DA0261" w:rsidRDefault="00DA0261">
            <w:pPr>
              <w:jc w:val="right"/>
              <w:rPr>
                <w:i/>
                <w:color w:val="000000"/>
                <w:sz w:val="18"/>
                <w:szCs w:val="18"/>
              </w:rPr>
            </w:pPr>
            <w:r>
              <w:rPr>
                <w:i/>
                <w:color w:val="000000"/>
                <w:sz w:val="18"/>
                <w:szCs w:val="18"/>
              </w:rPr>
              <w:fldChar w:fldCharType="begin">
                <w:ffData>
                  <w:name w:val="F_GEB_BD_target"/>
                  <w:enabled/>
                  <w:calcOnExit w:val="0"/>
                  <w:textInput/>
                </w:ffData>
              </w:fldChar>
            </w:r>
            <w:r>
              <w:rPr>
                <w:i/>
                <w:color w:val="000000"/>
                <w:sz w:val="18"/>
                <w:szCs w:val="18"/>
              </w:rPr>
              <w:instrText xml:space="preserve"> FORMTEXT </w:instrText>
            </w:r>
            <w:r>
              <w:rPr>
                <w:i/>
                <w:color w:val="000000"/>
                <w:sz w:val="18"/>
                <w:szCs w:val="18"/>
              </w:rPr>
            </w:r>
            <w:r>
              <w:rPr>
                <w:i/>
                <w:color w:val="000000"/>
                <w:sz w:val="18"/>
                <w:szCs w:val="18"/>
              </w:rPr>
              <w:fldChar w:fldCharType="separate"/>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color w:val="000000"/>
                <w:sz w:val="18"/>
                <w:szCs w:val="18"/>
              </w:rPr>
              <w:fldChar w:fldCharType="end"/>
            </w:r>
          </w:p>
        </w:tc>
      </w:tr>
      <w:tr w:rsidR="00DA0261" w14:paraId="45A917E8" w14:textId="77777777" w:rsidTr="00DA0261">
        <w:trPr>
          <w:jc w:val="center"/>
        </w:trPr>
        <w:tc>
          <w:tcPr>
            <w:tcW w:w="129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5AEEED7" w14:textId="77777777" w:rsidR="00DA0261" w:rsidRDefault="00DA0261">
            <w:pPr>
              <w:rPr>
                <w:sz w:val="18"/>
                <w:szCs w:val="18"/>
              </w:rPr>
            </w:pPr>
            <w:r>
              <w:rPr>
                <w:sz w:val="18"/>
                <w:szCs w:val="18"/>
              </w:rPr>
              <w:t>Indicator 1.2</w:t>
            </w:r>
          </w:p>
        </w:tc>
        <w:tc>
          <w:tcPr>
            <w:tcW w:w="6765"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30D9701" w14:textId="77777777" w:rsidR="00DA0261" w:rsidRDefault="00DA0261">
            <w:pPr>
              <w:rPr>
                <w:sz w:val="18"/>
                <w:szCs w:val="18"/>
              </w:rPr>
            </w:pPr>
            <w:r>
              <w:rPr>
                <w:sz w:val="18"/>
                <w:szCs w:val="18"/>
              </w:rPr>
              <w:t>Terrestrial protected areas under improved management effectiveness</w:t>
            </w:r>
          </w:p>
        </w:tc>
        <w:tc>
          <w:tcPr>
            <w:tcW w:w="128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B66E697" w14:textId="77777777" w:rsidR="00DA0261" w:rsidRDefault="00DA0261">
            <w:pPr>
              <w:jc w:val="right"/>
              <w:rPr>
                <w:sz w:val="18"/>
                <w:szCs w:val="18"/>
                <w:highlight w:val="yellow"/>
              </w:rPr>
            </w:pPr>
            <w:r>
              <w:rPr>
                <w:i/>
                <w:color w:val="000000"/>
                <w:sz w:val="18"/>
                <w:szCs w:val="18"/>
              </w:rPr>
              <w:t>61,815</w:t>
            </w:r>
          </w:p>
        </w:tc>
      </w:tr>
      <w:tr w:rsidR="00DA0261" w14:paraId="04C4DD6C" w14:textId="77777777" w:rsidTr="00DA0261">
        <w:trPr>
          <w:trHeight w:val="125"/>
          <w:jc w:val="center"/>
        </w:trPr>
        <w:tc>
          <w:tcPr>
            <w:tcW w:w="1298" w:type="dxa"/>
            <w:vMerge w:val="restart"/>
            <w:tcBorders>
              <w:top w:val="single" w:sz="4" w:space="0" w:color="auto"/>
              <w:left w:val="single" w:sz="4" w:space="0" w:color="auto"/>
              <w:bottom w:val="single" w:sz="4" w:space="0" w:color="auto"/>
              <w:right w:val="single" w:sz="4" w:space="0" w:color="auto"/>
            </w:tcBorders>
            <w:vAlign w:val="center"/>
            <w:hideMark/>
          </w:tcPr>
          <w:p w14:paraId="0306EC16" w14:textId="77777777" w:rsidR="00DA0261" w:rsidRDefault="00DA0261">
            <w:pPr>
              <w:rPr>
                <w:sz w:val="18"/>
                <w:szCs w:val="18"/>
              </w:rPr>
            </w:pPr>
            <w:r>
              <w:rPr>
                <w:sz w:val="18"/>
                <w:szCs w:val="18"/>
              </w:rPr>
              <w:t>Name of Protected Area</w:t>
            </w:r>
          </w:p>
        </w:tc>
        <w:tc>
          <w:tcPr>
            <w:tcW w:w="933" w:type="dxa"/>
            <w:vMerge w:val="restart"/>
            <w:tcBorders>
              <w:top w:val="single" w:sz="4" w:space="0" w:color="auto"/>
              <w:left w:val="single" w:sz="4" w:space="0" w:color="auto"/>
              <w:bottom w:val="single" w:sz="4" w:space="0" w:color="auto"/>
              <w:right w:val="single" w:sz="4" w:space="0" w:color="auto"/>
            </w:tcBorders>
            <w:vAlign w:val="center"/>
            <w:hideMark/>
          </w:tcPr>
          <w:p w14:paraId="3B9BC270" w14:textId="77777777" w:rsidR="00DA0261" w:rsidRDefault="00DA0261">
            <w:pPr>
              <w:rPr>
                <w:sz w:val="18"/>
                <w:szCs w:val="18"/>
              </w:rPr>
            </w:pPr>
            <w:r>
              <w:rPr>
                <w:sz w:val="18"/>
                <w:szCs w:val="18"/>
              </w:rPr>
              <w:t>WDPA ID</w:t>
            </w:r>
          </w:p>
        </w:tc>
        <w:tc>
          <w:tcPr>
            <w:tcW w:w="83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17F103D" w14:textId="77777777" w:rsidR="00DA0261" w:rsidRDefault="00DA0261">
            <w:pPr>
              <w:rPr>
                <w:sz w:val="18"/>
                <w:szCs w:val="18"/>
              </w:rPr>
            </w:pPr>
            <w:r>
              <w:rPr>
                <w:sz w:val="18"/>
                <w:szCs w:val="18"/>
              </w:rPr>
              <w:t>IUCN category</w:t>
            </w:r>
          </w:p>
        </w:tc>
        <w:tc>
          <w:tcPr>
            <w:tcW w:w="89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29EE4ED" w14:textId="77777777" w:rsidR="00DA0261" w:rsidRDefault="00DA0261">
            <w:pPr>
              <w:rPr>
                <w:sz w:val="18"/>
                <w:szCs w:val="18"/>
              </w:rPr>
            </w:pPr>
            <w:r>
              <w:rPr>
                <w:sz w:val="18"/>
                <w:szCs w:val="18"/>
              </w:rPr>
              <w:t>Hectares</w:t>
            </w:r>
          </w:p>
        </w:tc>
        <w:tc>
          <w:tcPr>
            <w:tcW w:w="5393" w:type="dxa"/>
            <w:gridSpan w:val="6"/>
            <w:tcBorders>
              <w:top w:val="single" w:sz="4" w:space="0" w:color="auto"/>
              <w:left w:val="single" w:sz="4" w:space="0" w:color="auto"/>
              <w:bottom w:val="single" w:sz="4" w:space="0" w:color="auto"/>
              <w:right w:val="single" w:sz="4" w:space="0" w:color="auto"/>
            </w:tcBorders>
            <w:hideMark/>
          </w:tcPr>
          <w:p w14:paraId="04C1401A" w14:textId="77777777" w:rsidR="00DA0261" w:rsidRDefault="00DA0261">
            <w:pPr>
              <w:jc w:val="center"/>
              <w:rPr>
                <w:sz w:val="18"/>
                <w:szCs w:val="18"/>
              </w:rPr>
            </w:pPr>
            <w:r>
              <w:rPr>
                <w:sz w:val="18"/>
                <w:szCs w:val="18"/>
              </w:rPr>
              <w:t xml:space="preserve">METT Score </w:t>
            </w:r>
          </w:p>
        </w:tc>
      </w:tr>
      <w:tr w:rsidR="00DA0261" w14:paraId="56B913E4" w14:textId="77777777" w:rsidTr="00DA0261">
        <w:trPr>
          <w:trHeight w:val="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6F1FA6" w14:textId="77777777" w:rsidR="00DA0261" w:rsidRDefault="00DA0261">
            <w:pPr>
              <w:rPr>
                <w:rFonts w:ascii="Times New Roman" w:eastAsia="Times New Roman" w:hAnsi="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1DEB9D" w14:textId="77777777" w:rsidR="00DA0261" w:rsidRDefault="00DA0261">
            <w:pPr>
              <w:rPr>
                <w:rFonts w:ascii="Times New Roman" w:eastAsia="Times New Roman" w:hAnsi="Times New Roman"/>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7E4A460" w14:textId="77777777" w:rsidR="00DA0261" w:rsidRDefault="00DA0261">
            <w:pPr>
              <w:rPr>
                <w:rFonts w:ascii="Times New Roman" w:eastAsia="Times New Roman" w:hAnsi="Times New Roman"/>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982D582" w14:textId="77777777" w:rsidR="00DA0261" w:rsidRDefault="00DA0261">
            <w:pPr>
              <w:rPr>
                <w:rFonts w:ascii="Times New Roman" w:eastAsia="Times New Roman" w:hAnsi="Times New Roman"/>
                <w:sz w:val="18"/>
                <w:szCs w:val="18"/>
              </w:rPr>
            </w:pPr>
          </w:p>
        </w:tc>
        <w:tc>
          <w:tcPr>
            <w:tcW w:w="2800" w:type="dxa"/>
            <w:gridSpan w:val="4"/>
            <w:tcBorders>
              <w:top w:val="single" w:sz="4" w:space="0" w:color="auto"/>
              <w:left w:val="single" w:sz="4" w:space="0" w:color="auto"/>
              <w:bottom w:val="single" w:sz="4" w:space="0" w:color="auto"/>
              <w:right w:val="single" w:sz="4" w:space="0" w:color="auto"/>
            </w:tcBorders>
            <w:hideMark/>
          </w:tcPr>
          <w:p w14:paraId="2B45C5E1" w14:textId="77777777" w:rsidR="00DA0261" w:rsidRDefault="00DA0261">
            <w:pPr>
              <w:jc w:val="center"/>
              <w:rPr>
                <w:sz w:val="18"/>
                <w:szCs w:val="18"/>
              </w:rPr>
            </w:pPr>
            <w:r>
              <w:rPr>
                <w:sz w:val="18"/>
                <w:szCs w:val="18"/>
              </w:rPr>
              <w:t>Baseline</w:t>
            </w:r>
          </w:p>
        </w:tc>
        <w:tc>
          <w:tcPr>
            <w:tcW w:w="2593" w:type="dxa"/>
            <w:gridSpan w:val="2"/>
            <w:tcBorders>
              <w:top w:val="single" w:sz="4" w:space="0" w:color="auto"/>
              <w:left w:val="single" w:sz="4" w:space="0" w:color="auto"/>
              <w:bottom w:val="single" w:sz="4" w:space="0" w:color="auto"/>
              <w:right w:val="single" w:sz="4" w:space="0" w:color="auto"/>
            </w:tcBorders>
            <w:hideMark/>
          </w:tcPr>
          <w:p w14:paraId="2EC500B6" w14:textId="77777777" w:rsidR="00DA0261" w:rsidRDefault="00DA0261">
            <w:pPr>
              <w:jc w:val="center"/>
              <w:rPr>
                <w:sz w:val="18"/>
                <w:szCs w:val="18"/>
              </w:rPr>
            </w:pPr>
            <w:r>
              <w:rPr>
                <w:sz w:val="18"/>
                <w:szCs w:val="18"/>
              </w:rPr>
              <w:t>Achieved</w:t>
            </w:r>
          </w:p>
        </w:tc>
      </w:tr>
      <w:tr w:rsidR="00DA0261" w14:paraId="488AAEA2" w14:textId="77777777" w:rsidTr="00DA0261">
        <w:trPr>
          <w:trHeight w:val="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3D0080" w14:textId="77777777" w:rsidR="00DA0261" w:rsidRDefault="00DA0261">
            <w:pPr>
              <w:rPr>
                <w:rFonts w:ascii="Times New Roman" w:eastAsia="Times New Roman" w:hAnsi="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48ECD7" w14:textId="77777777" w:rsidR="00DA0261" w:rsidRDefault="00DA0261">
            <w:pPr>
              <w:rPr>
                <w:rFonts w:ascii="Times New Roman" w:eastAsia="Times New Roman" w:hAnsi="Times New Roman"/>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8B2D2BD" w14:textId="77777777" w:rsidR="00DA0261" w:rsidRDefault="00DA0261">
            <w:pPr>
              <w:rPr>
                <w:rFonts w:ascii="Times New Roman" w:eastAsia="Times New Roman" w:hAnsi="Times New Roman"/>
                <w:sz w:val="18"/>
                <w:szCs w:val="1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F4B864F" w14:textId="77777777" w:rsidR="00DA0261" w:rsidRDefault="00DA0261">
            <w:pPr>
              <w:rPr>
                <w:rFonts w:ascii="Times New Roman" w:eastAsia="Times New Roman" w:hAnsi="Times New Roman"/>
                <w:sz w:val="18"/>
                <w:szCs w:val="18"/>
              </w:rPr>
            </w:pPr>
          </w:p>
        </w:tc>
        <w:tc>
          <w:tcPr>
            <w:tcW w:w="1323" w:type="dxa"/>
            <w:gridSpan w:val="2"/>
            <w:tcBorders>
              <w:top w:val="single" w:sz="4" w:space="0" w:color="auto"/>
              <w:left w:val="single" w:sz="4" w:space="0" w:color="auto"/>
              <w:bottom w:val="single" w:sz="4" w:space="0" w:color="auto"/>
              <w:right w:val="single" w:sz="4" w:space="0" w:color="auto"/>
            </w:tcBorders>
            <w:hideMark/>
          </w:tcPr>
          <w:p w14:paraId="7F6C62E1" w14:textId="77777777" w:rsidR="00DA0261" w:rsidRDefault="00DA0261">
            <w:pPr>
              <w:jc w:val="center"/>
              <w:rPr>
                <w:sz w:val="18"/>
                <w:szCs w:val="18"/>
              </w:rPr>
            </w:pPr>
            <w:r>
              <w:rPr>
                <w:sz w:val="18"/>
                <w:szCs w:val="18"/>
              </w:rPr>
              <w:t>PIF</w:t>
            </w:r>
          </w:p>
        </w:tc>
        <w:tc>
          <w:tcPr>
            <w:tcW w:w="1477" w:type="dxa"/>
            <w:gridSpan w:val="2"/>
            <w:tcBorders>
              <w:top w:val="single" w:sz="4" w:space="0" w:color="auto"/>
              <w:left w:val="single" w:sz="4" w:space="0" w:color="auto"/>
              <w:bottom w:val="single" w:sz="4" w:space="0" w:color="auto"/>
              <w:right w:val="single" w:sz="4" w:space="0" w:color="auto"/>
            </w:tcBorders>
            <w:hideMark/>
          </w:tcPr>
          <w:p w14:paraId="7C1A5E4D" w14:textId="77777777" w:rsidR="00DA0261" w:rsidRDefault="00DA0261">
            <w:pPr>
              <w:jc w:val="center"/>
              <w:rPr>
                <w:sz w:val="18"/>
                <w:szCs w:val="18"/>
              </w:rPr>
            </w:pPr>
            <w:r>
              <w:rPr>
                <w:sz w:val="18"/>
                <w:szCs w:val="18"/>
              </w:rPr>
              <w:t>Endorsement</w:t>
            </w:r>
          </w:p>
        </w:tc>
        <w:tc>
          <w:tcPr>
            <w:tcW w:w="1306" w:type="dxa"/>
            <w:tcBorders>
              <w:top w:val="single" w:sz="4" w:space="0" w:color="auto"/>
              <w:left w:val="single" w:sz="4" w:space="0" w:color="auto"/>
              <w:bottom w:val="single" w:sz="4" w:space="0" w:color="auto"/>
              <w:right w:val="single" w:sz="4" w:space="0" w:color="auto"/>
            </w:tcBorders>
            <w:hideMark/>
          </w:tcPr>
          <w:p w14:paraId="1AA0A6E3" w14:textId="77777777" w:rsidR="00DA0261" w:rsidRDefault="00DA0261">
            <w:pPr>
              <w:jc w:val="center"/>
              <w:rPr>
                <w:sz w:val="18"/>
                <w:szCs w:val="18"/>
              </w:rPr>
            </w:pPr>
            <w:r>
              <w:rPr>
                <w:sz w:val="18"/>
                <w:szCs w:val="18"/>
              </w:rPr>
              <w:t>MTR</w:t>
            </w:r>
          </w:p>
        </w:tc>
        <w:tc>
          <w:tcPr>
            <w:tcW w:w="1287" w:type="dxa"/>
            <w:tcBorders>
              <w:top w:val="single" w:sz="4" w:space="0" w:color="auto"/>
              <w:left w:val="single" w:sz="4" w:space="0" w:color="auto"/>
              <w:bottom w:val="single" w:sz="4" w:space="0" w:color="auto"/>
              <w:right w:val="single" w:sz="4" w:space="0" w:color="auto"/>
            </w:tcBorders>
            <w:hideMark/>
          </w:tcPr>
          <w:p w14:paraId="202F1022" w14:textId="77777777" w:rsidR="00DA0261" w:rsidRDefault="00DA0261">
            <w:pPr>
              <w:jc w:val="center"/>
              <w:rPr>
                <w:sz w:val="18"/>
                <w:szCs w:val="18"/>
              </w:rPr>
            </w:pPr>
            <w:r>
              <w:rPr>
                <w:sz w:val="18"/>
                <w:szCs w:val="18"/>
              </w:rPr>
              <w:t>TE</w:t>
            </w:r>
          </w:p>
        </w:tc>
      </w:tr>
      <w:tr w:rsidR="00DA0261" w14:paraId="53F2A664" w14:textId="77777777" w:rsidTr="00DA0261">
        <w:trPr>
          <w:jc w:val="center"/>
        </w:trPr>
        <w:tc>
          <w:tcPr>
            <w:tcW w:w="1298" w:type="dxa"/>
            <w:tcBorders>
              <w:top w:val="single" w:sz="4" w:space="0" w:color="auto"/>
              <w:left w:val="single" w:sz="4" w:space="0" w:color="auto"/>
              <w:bottom w:val="single" w:sz="4" w:space="0" w:color="auto"/>
              <w:right w:val="single" w:sz="4" w:space="0" w:color="auto"/>
            </w:tcBorders>
            <w:hideMark/>
          </w:tcPr>
          <w:p w14:paraId="0B5A653B" w14:textId="77777777" w:rsidR="00DA0261" w:rsidRDefault="00DA0261">
            <w:pPr>
              <w:jc w:val="right"/>
              <w:rPr>
                <w:sz w:val="18"/>
                <w:szCs w:val="18"/>
              </w:rPr>
            </w:pPr>
            <w:r>
              <w:rPr>
                <w:i/>
                <w:color w:val="000000"/>
                <w:sz w:val="18"/>
                <w:szCs w:val="18"/>
              </w:rPr>
              <w:t>Mohéli National Park (terrestrial part)</w:t>
            </w:r>
          </w:p>
        </w:tc>
        <w:tc>
          <w:tcPr>
            <w:tcW w:w="933" w:type="dxa"/>
            <w:tcBorders>
              <w:top w:val="single" w:sz="4" w:space="0" w:color="auto"/>
              <w:left w:val="single" w:sz="4" w:space="0" w:color="auto"/>
              <w:bottom w:val="single" w:sz="4" w:space="0" w:color="auto"/>
              <w:right w:val="single" w:sz="4" w:space="0" w:color="auto"/>
            </w:tcBorders>
            <w:hideMark/>
          </w:tcPr>
          <w:p w14:paraId="25EA3CE3" w14:textId="77777777" w:rsidR="00DA0261" w:rsidRDefault="00DA0261">
            <w:pPr>
              <w:jc w:val="right"/>
              <w:rPr>
                <w:iCs/>
                <w:sz w:val="18"/>
                <w:szCs w:val="18"/>
              </w:rPr>
            </w:pPr>
            <w:r>
              <w:rPr>
                <w:iCs/>
                <w:color w:val="000000"/>
                <w:sz w:val="18"/>
                <w:szCs w:val="18"/>
              </w:rPr>
              <w:t>313046</w:t>
            </w:r>
          </w:p>
        </w:tc>
        <w:tc>
          <w:tcPr>
            <w:tcW w:w="820" w:type="dxa"/>
            <w:tcBorders>
              <w:top w:val="single" w:sz="4" w:space="0" w:color="auto"/>
              <w:left w:val="single" w:sz="4" w:space="0" w:color="auto"/>
              <w:bottom w:val="single" w:sz="4" w:space="0" w:color="auto"/>
              <w:right w:val="single" w:sz="4" w:space="0" w:color="auto"/>
            </w:tcBorders>
            <w:hideMark/>
          </w:tcPr>
          <w:p w14:paraId="262E89A3" w14:textId="77777777" w:rsidR="00DA0261" w:rsidRDefault="00DA0261">
            <w:pPr>
              <w:jc w:val="right"/>
              <w:rPr>
                <w:sz w:val="18"/>
                <w:szCs w:val="18"/>
              </w:rPr>
            </w:pPr>
            <w:r>
              <w:rPr>
                <w:color w:val="000000"/>
                <w:sz w:val="18"/>
                <w:szCs w:val="18"/>
              </w:rPr>
              <w:t xml:space="preserve">VI  </w:t>
            </w:r>
          </w:p>
        </w:tc>
        <w:tc>
          <w:tcPr>
            <w:tcW w:w="906" w:type="dxa"/>
            <w:gridSpan w:val="3"/>
            <w:tcBorders>
              <w:top w:val="single" w:sz="4" w:space="0" w:color="auto"/>
              <w:left w:val="single" w:sz="4" w:space="0" w:color="auto"/>
              <w:bottom w:val="single" w:sz="4" w:space="0" w:color="auto"/>
              <w:right w:val="single" w:sz="4" w:space="0" w:color="auto"/>
            </w:tcBorders>
            <w:hideMark/>
          </w:tcPr>
          <w:p w14:paraId="6262FC64" w14:textId="77777777" w:rsidR="00DA0261" w:rsidRDefault="00DA0261">
            <w:pPr>
              <w:jc w:val="right"/>
              <w:rPr>
                <w:sz w:val="18"/>
                <w:szCs w:val="18"/>
                <w:highlight w:val="yellow"/>
              </w:rPr>
            </w:pPr>
            <w:r>
              <w:rPr>
                <w:sz w:val="18"/>
                <w:szCs w:val="18"/>
              </w:rPr>
              <w:t>27,687</w:t>
            </w:r>
          </w:p>
        </w:tc>
        <w:tc>
          <w:tcPr>
            <w:tcW w:w="1323" w:type="dxa"/>
            <w:gridSpan w:val="2"/>
            <w:tcBorders>
              <w:top w:val="single" w:sz="4" w:space="0" w:color="auto"/>
              <w:left w:val="single" w:sz="4" w:space="0" w:color="auto"/>
              <w:bottom w:val="single" w:sz="4" w:space="0" w:color="auto"/>
              <w:right w:val="single" w:sz="4" w:space="0" w:color="auto"/>
            </w:tcBorders>
            <w:hideMark/>
          </w:tcPr>
          <w:p w14:paraId="0A7981CA" w14:textId="77777777" w:rsidR="00DA0261" w:rsidRDefault="00DA0261">
            <w:pPr>
              <w:jc w:val="right"/>
              <w:rPr>
                <w:sz w:val="18"/>
                <w:szCs w:val="18"/>
              </w:rPr>
            </w:pPr>
            <w:r>
              <w:rPr>
                <w:sz w:val="18"/>
                <w:szCs w:val="18"/>
              </w:rPr>
              <w:t>71</w:t>
            </w:r>
          </w:p>
        </w:tc>
        <w:tc>
          <w:tcPr>
            <w:tcW w:w="1477" w:type="dxa"/>
            <w:gridSpan w:val="2"/>
            <w:tcBorders>
              <w:top w:val="single" w:sz="4" w:space="0" w:color="auto"/>
              <w:left w:val="single" w:sz="4" w:space="0" w:color="auto"/>
              <w:bottom w:val="single" w:sz="4" w:space="0" w:color="auto"/>
              <w:right w:val="single" w:sz="4" w:space="0" w:color="auto"/>
            </w:tcBorders>
            <w:hideMark/>
          </w:tcPr>
          <w:p w14:paraId="7274E6B7" w14:textId="77777777" w:rsidR="00DA0261" w:rsidRDefault="00DA0261">
            <w:pPr>
              <w:jc w:val="right"/>
              <w:rPr>
                <w:sz w:val="18"/>
                <w:szCs w:val="18"/>
              </w:rPr>
            </w:pPr>
            <w:r>
              <w:rPr>
                <w:i/>
                <w:color w:val="000000"/>
                <w:sz w:val="18"/>
                <w:szCs w:val="18"/>
              </w:rPr>
              <w:fldChar w:fldCharType="begin">
                <w:ffData>
                  <w:name w:val=""/>
                  <w:enabled/>
                  <w:calcOnExit w:val="0"/>
                  <w:textInput>
                    <w:default w:val="59"/>
                  </w:textInput>
                </w:ffData>
              </w:fldChar>
            </w:r>
            <w:r>
              <w:rPr>
                <w:i/>
                <w:color w:val="000000"/>
                <w:sz w:val="18"/>
                <w:szCs w:val="18"/>
              </w:rPr>
              <w:instrText xml:space="preserve"> FORMTEXT </w:instrText>
            </w:r>
            <w:r>
              <w:rPr>
                <w:i/>
                <w:color w:val="000000"/>
                <w:sz w:val="18"/>
                <w:szCs w:val="18"/>
              </w:rPr>
            </w:r>
            <w:r>
              <w:rPr>
                <w:i/>
                <w:color w:val="000000"/>
                <w:sz w:val="18"/>
                <w:szCs w:val="18"/>
              </w:rPr>
              <w:fldChar w:fldCharType="separate"/>
            </w:r>
            <w:r>
              <w:rPr>
                <w:i/>
                <w:noProof/>
                <w:color w:val="000000"/>
                <w:sz w:val="18"/>
                <w:szCs w:val="18"/>
              </w:rPr>
              <w:t>59</w:t>
            </w:r>
            <w:r>
              <w:rPr>
                <w:i/>
                <w:color w:val="000000"/>
                <w:sz w:val="18"/>
                <w:szCs w:val="18"/>
              </w:rPr>
              <w:fldChar w:fldCharType="end"/>
            </w:r>
          </w:p>
        </w:tc>
        <w:tc>
          <w:tcPr>
            <w:tcW w:w="1306" w:type="dxa"/>
            <w:tcBorders>
              <w:top w:val="single" w:sz="4" w:space="0" w:color="auto"/>
              <w:left w:val="single" w:sz="4" w:space="0" w:color="auto"/>
              <w:bottom w:val="single" w:sz="4" w:space="0" w:color="auto"/>
              <w:right w:val="single" w:sz="4" w:space="0" w:color="auto"/>
            </w:tcBorders>
            <w:hideMark/>
          </w:tcPr>
          <w:p w14:paraId="09C3ED80" w14:textId="77777777" w:rsidR="00DA0261" w:rsidRDefault="00DA0261">
            <w:pPr>
              <w:jc w:val="right"/>
              <w:rPr>
                <w:sz w:val="18"/>
                <w:szCs w:val="18"/>
              </w:rPr>
            </w:pPr>
            <w:r>
              <w:rPr>
                <w:i/>
                <w:color w:val="000000"/>
                <w:sz w:val="18"/>
                <w:szCs w:val="18"/>
              </w:rPr>
              <w:fldChar w:fldCharType="begin">
                <w:ffData>
                  <w:name w:val="F_GEB_BD_target"/>
                  <w:enabled/>
                  <w:calcOnExit w:val="0"/>
                  <w:textInput/>
                </w:ffData>
              </w:fldChar>
            </w:r>
            <w:r>
              <w:rPr>
                <w:i/>
                <w:color w:val="000000"/>
                <w:sz w:val="18"/>
                <w:szCs w:val="18"/>
              </w:rPr>
              <w:instrText xml:space="preserve"> FORMTEXT </w:instrText>
            </w:r>
            <w:r>
              <w:rPr>
                <w:i/>
                <w:color w:val="000000"/>
                <w:sz w:val="18"/>
                <w:szCs w:val="18"/>
              </w:rPr>
            </w:r>
            <w:r>
              <w:rPr>
                <w:i/>
                <w:color w:val="000000"/>
                <w:sz w:val="18"/>
                <w:szCs w:val="18"/>
              </w:rPr>
              <w:fldChar w:fldCharType="separate"/>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color w:val="000000"/>
                <w:sz w:val="18"/>
                <w:szCs w:val="18"/>
              </w:rPr>
              <w:fldChar w:fldCharType="end"/>
            </w:r>
          </w:p>
        </w:tc>
        <w:tc>
          <w:tcPr>
            <w:tcW w:w="1287" w:type="dxa"/>
            <w:tcBorders>
              <w:top w:val="single" w:sz="4" w:space="0" w:color="auto"/>
              <w:left w:val="single" w:sz="4" w:space="0" w:color="auto"/>
              <w:bottom w:val="single" w:sz="4" w:space="0" w:color="auto"/>
              <w:right w:val="single" w:sz="4" w:space="0" w:color="auto"/>
            </w:tcBorders>
            <w:hideMark/>
          </w:tcPr>
          <w:p w14:paraId="3C7AF415" w14:textId="77777777" w:rsidR="00DA0261" w:rsidRDefault="00DA0261">
            <w:pPr>
              <w:jc w:val="right"/>
              <w:rPr>
                <w:sz w:val="18"/>
                <w:szCs w:val="18"/>
              </w:rPr>
            </w:pPr>
            <w:r>
              <w:rPr>
                <w:i/>
                <w:color w:val="000000"/>
                <w:sz w:val="18"/>
                <w:szCs w:val="18"/>
              </w:rPr>
              <w:fldChar w:fldCharType="begin">
                <w:ffData>
                  <w:name w:val="F_GEB_BD_target"/>
                  <w:enabled/>
                  <w:calcOnExit w:val="0"/>
                  <w:textInput/>
                </w:ffData>
              </w:fldChar>
            </w:r>
            <w:r>
              <w:rPr>
                <w:i/>
                <w:color w:val="000000"/>
                <w:sz w:val="18"/>
                <w:szCs w:val="18"/>
              </w:rPr>
              <w:instrText xml:space="preserve"> FORMTEXT </w:instrText>
            </w:r>
            <w:r>
              <w:rPr>
                <w:i/>
                <w:color w:val="000000"/>
                <w:sz w:val="18"/>
                <w:szCs w:val="18"/>
              </w:rPr>
            </w:r>
            <w:r>
              <w:rPr>
                <w:i/>
                <w:color w:val="000000"/>
                <w:sz w:val="18"/>
                <w:szCs w:val="18"/>
              </w:rPr>
              <w:fldChar w:fldCharType="separate"/>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color w:val="000000"/>
                <w:sz w:val="18"/>
                <w:szCs w:val="18"/>
              </w:rPr>
              <w:fldChar w:fldCharType="end"/>
            </w:r>
          </w:p>
        </w:tc>
      </w:tr>
      <w:tr w:rsidR="00DA0261" w14:paraId="53B1CFB7" w14:textId="77777777" w:rsidTr="00DA0261">
        <w:trPr>
          <w:jc w:val="center"/>
        </w:trPr>
        <w:tc>
          <w:tcPr>
            <w:tcW w:w="1298" w:type="dxa"/>
            <w:tcBorders>
              <w:top w:val="single" w:sz="4" w:space="0" w:color="auto"/>
              <w:left w:val="single" w:sz="4" w:space="0" w:color="auto"/>
              <w:bottom w:val="single" w:sz="4" w:space="0" w:color="auto"/>
              <w:right w:val="single" w:sz="4" w:space="0" w:color="auto"/>
            </w:tcBorders>
            <w:hideMark/>
          </w:tcPr>
          <w:p w14:paraId="1EE61F39" w14:textId="77777777" w:rsidR="00DA0261" w:rsidRDefault="00DA0261">
            <w:pPr>
              <w:jc w:val="right"/>
              <w:rPr>
                <w:i/>
                <w:color w:val="000000"/>
                <w:sz w:val="18"/>
                <w:szCs w:val="18"/>
                <w:highlight w:val="yellow"/>
              </w:rPr>
            </w:pPr>
            <w:r>
              <w:rPr>
                <w:i/>
                <w:color w:val="000000"/>
                <w:sz w:val="18"/>
                <w:szCs w:val="18"/>
              </w:rPr>
              <w:t>Karthala National Park</w:t>
            </w:r>
          </w:p>
        </w:tc>
        <w:tc>
          <w:tcPr>
            <w:tcW w:w="933" w:type="dxa"/>
            <w:tcBorders>
              <w:top w:val="single" w:sz="4" w:space="0" w:color="auto"/>
              <w:left w:val="single" w:sz="4" w:space="0" w:color="auto"/>
              <w:bottom w:val="single" w:sz="4" w:space="0" w:color="auto"/>
              <w:right w:val="single" w:sz="4" w:space="0" w:color="auto"/>
            </w:tcBorders>
            <w:hideMark/>
          </w:tcPr>
          <w:p w14:paraId="7D489FD3" w14:textId="77777777" w:rsidR="00DA0261" w:rsidRDefault="00DA0261">
            <w:pPr>
              <w:jc w:val="right"/>
              <w:rPr>
                <w:iCs/>
                <w:color w:val="000000"/>
                <w:sz w:val="18"/>
                <w:szCs w:val="18"/>
                <w:highlight w:val="yellow"/>
              </w:rPr>
            </w:pPr>
            <w:r>
              <w:rPr>
                <w:iCs/>
                <w:color w:val="000000"/>
                <w:sz w:val="18"/>
                <w:szCs w:val="18"/>
              </w:rPr>
              <w:t>555576145</w:t>
            </w:r>
          </w:p>
        </w:tc>
        <w:tc>
          <w:tcPr>
            <w:tcW w:w="820" w:type="dxa"/>
            <w:tcBorders>
              <w:top w:val="single" w:sz="4" w:space="0" w:color="auto"/>
              <w:left w:val="single" w:sz="4" w:space="0" w:color="auto"/>
              <w:bottom w:val="single" w:sz="4" w:space="0" w:color="auto"/>
              <w:right w:val="single" w:sz="4" w:space="0" w:color="auto"/>
            </w:tcBorders>
            <w:hideMark/>
          </w:tcPr>
          <w:p w14:paraId="662864DA" w14:textId="77777777" w:rsidR="00DA0261" w:rsidRDefault="00DA0261">
            <w:pPr>
              <w:jc w:val="right"/>
              <w:rPr>
                <w:color w:val="000000"/>
                <w:sz w:val="18"/>
                <w:szCs w:val="18"/>
              </w:rPr>
            </w:pPr>
            <w:r>
              <w:rPr>
                <w:color w:val="000000"/>
                <w:sz w:val="18"/>
                <w:szCs w:val="18"/>
              </w:rPr>
              <w:t>VI</w:t>
            </w:r>
          </w:p>
        </w:tc>
        <w:tc>
          <w:tcPr>
            <w:tcW w:w="906" w:type="dxa"/>
            <w:gridSpan w:val="3"/>
            <w:tcBorders>
              <w:top w:val="single" w:sz="4" w:space="0" w:color="auto"/>
              <w:left w:val="single" w:sz="4" w:space="0" w:color="auto"/>
              <w:bottom w:val="single" w:sz="4" w:space="0" w:color="auto"/>
              <w:right w:val="single" w:sz="4" w:space="0" w:color="auto"/>
            </w:tcBorders>
            <w:hideMark/>
          </w:tcPr>
          <w:p w14:paraId="36B1DB22" w14:textId="77777777" w:rsidR="00DA0261" w:rsidRDefault="00DA0261">
            <w:pPr>
              <w:jc w:val="right"/>
              <w:rPr>
                <w:sz w:val="18"/>
                <w:szCs w:val="18"/>
                <w:highlight w:val="yellow"/>
              </w:rPr>
            </w:pPr>
            <w:r>
              <w:rPr>
                <w:sz w:val="18"/>
                <w:szCs w:val="18"/>
              </w:rPr>
              <w:t>26,214</w:t>
            </w:r>
          </w:p>
        </w:tc>
        <w:tc>
          <w:tcPr>
            <w:tcW w:w="1323" w:type="dxa"/>
            <w:gridSpan w:val="2"/>
            <w:tcBorders>
              <w:top w:val="single" w:sz="4" w:space="0" w:color="auto"/>
              <w:left w:val="single" w:sz="4" w:space="0" w:color="auto"/>
              <w:bottom w:val="single" w:sz="4" w:space="0" w:color="auto"/>
              <w:right w:val="single" w:sz="4" w:space="0" w:color="auto"/>
            </w:tcBorders>
            <w:hideMark/>
          </w:tcPr>
          <w:p w14:paraId="60307C52" w14:textId="77777777" w:rsidR="00DA0261" w:rsidRDefault="00DA0261">
            <w:pPr>
              <w:jc w:val="right"/>
              <w:rPr>
                <w:sz w:val="18"/>
                <w:szCs w:val="18"/>
              </w:rPr>
            </w:pPr>
            <w:r>
              <w:rPr>
                <w:sz w:val="18"/>
                <w:szCs w:val="18"/>
              </w:rPr>
              <w:t>76</w:t>
            </w:r>
          </w:p>
        </w:tc>
        <w:tc>
          <w:tcPr>
            <w:tcW w:w="1477" w:type="dxa"/>
            <w:gridSpan w:val="2"/>
            <w:tcBorders>
              <w:top w:val="single" w:sz="4" w:space="0" w:color="auto"/>
              <w:left w:val="single" w:sz="4" w:space="0" w:color="auto"/>
              <w:bottom w:val="single" w:sz="4" w:space="0" w:color="auto"/>
              <w:right w:val="single" w:sz="4" w:space="0" w:color="auto"/>
            </w:tcBorders>
            <w:hideMark/>
          </w:tcPr>
          <w:p w14:paraId="3F1E2EE1" w14:textId="77777777" w:rsidR="00DA0261" w:rsidRDefault="00DA0261">
            <w:pPr>
              <w:jc w:val="right"/>
              <w:rPr>
                <w:i/>
                <w:color w:val="000000"/>
                <w:sz w:val="18"/>
                <w:szCs w:val="18"/>
              </w:rPr>
            </w:pPr>
            <w:r>
              <w:rPr>
                <w:i/>
                <w:color w:val="000000"/>
                <w:sz w:val="18"/>
                <w:szCs w:val="18"/>
              </w:rPr>
              <w:fldChar w:fldCharType="begin">
                <w:ffData>
                  <w:name w:val=""/>
                  <w:enabled/>
                  <w:calcOnExit w:val="0"/>
                  <w:textInput>
                    <w:default w:val="53"/>
                  </w:textInput>
                </w:ffData>
              </w:fldChar>
            </w:r>
            <w:r>
              <w:rPr>
                <w:i/>
                <w:color w:val="000000"/>
                <w:sz w:val="18"/>
                <w:szCs w:val="18"/>
              </w:rPr>
              <w:instrText xml:space="preserve"> FORMTEXT </w:instrText>
            </w:r>
            <w:r>
              <w:rPr>
                <w:i/>
                <w:color w:val="000000"/>
                <w:sz w:val="18"/>
                <w:szCs w:val="18"/>
              </w:rPr>
            </w:r>
            <w:r>
              <w:rPr>
                <w:i/>
                <w:color w:val="000000"/>
                <w:sz w:val="18"/>
                <w:szCs w:val="18"/>
              </w:rPr>
              <w:fldChar w:fldCharType="separate"/>
            </w:r>
            <w:r>
              <w:rPr>
                <w:i/>
                <w:noProof/>
                <w:color w:val="000000"/>
                <w:sz w:val="18"/>
                <w:szCs w:val="18"/>
              </w:rPr>
              <w:t>53</w:t>
            </w:r>
            <w:r>
              <w:rPr>
                <w:i/>
                <w:color w:val="000000"/>
                <w:sz w:val="18"/>
                <w:szCs w:val="18"/>
              </w:rPr>
              <w:fldChar w:fldCharType="end"/>
            </w:r>
          </w:p>
        </w:tc>
        <w:tc>
          <w:tcPr>
            <w:tcW w:w="1306" w:type="dxa"/>
            <w:tcBorders>
              <w:top w:val="single" w:sz="4" w:space="0" w:color="auto"/>
              <w:left w:val="single" w:sz="4" w:space="0" w:color="auto"/>
              <w:bottom w:val="single" w:sz="4" w:space="0" w:color="auto"/>
              <w:right w:val="single" w:sz="4" w:space="0" w:color="auto"/>
            </w:tcBorders>
          </w:tcPr>
          <w:p w14:paraId="03F94675" w14:textId="77777777" w:rsidR="00DA0261" w:rsidRDefault="00DA0261">
            <w:pPr>
              <w:jc w:val="right"/>
              <w:rPr>
                <w:i/>
                <w:color w:val="000000"/>
                <w:sz w:val="18"/>
                <w:szCs w:val="18"/>
              </w:rPr>
            </w:pPr>
          </w:p>
        </w:tc>
        <w:tc>
          <w:tcPr>
            <w:tcW w:w="1287" w:type="dxa"/>
            <w:tcBorders>
              <w:top w:val="single" w:sz="4" w:space="0" w:color="auto"/>
              <w:left w:val="single" w:sz="4" w:space="0" w:color="auto"/>
              <w:bottom w:val="single" w:sz="4" w:space="0" w:color="auto"/>
              <w:right w:val="single" w:sz="4" w:space="0" w:color="auto"/>
            </w:tcBorders>
          </w:tcPr>
          <w:p w14:paraId="0D10AC61" w14:textId="77777777" w:rsidR="00DA0261" w:rsidRDefault="00DA0261">
            <w:pPr>
              <w:jc w:val="right"/>
              <w:rPr>
                <w:i/>
                <w:color w:val="000000"/>
                <w:sz w:val="18"/>
                <w:szCs w:val="18"/>
              </w:rPr>
            </w:pPr>
          </w:p>
        </w:tc>
      </w:tr>
      <w:tr w:rsidR="00DA0261" w14:paraId="08B6606B" w14:textId="77777777" w:rsidTr="00DA0261">
        <w:trPr>
          <w:jc w:val="center"/>
        </w:trPr>
        <w:tc>
          <w:tcPr>
            <w:tcW w:w="1298" w:type="dxa"/>
            <w:tcBorders>
              <w:top w:val="single" w:sz="4" w:space="0" w:color="auto"/>
              <w:left w:val="single" w:sz="4" w:space="0" w:color="auto"/>
              <w:bottom w:val="single" w:sz="4" w:space="0" w:color="auto"/>
              <w:right w:val="single" w:sz="4" w:space="0" w:color="auto"/>
            </w:tcBorders>
            <w:hideMark/>
          </w:tcPr>
          <w:p w14:paraId="677A8E72" w14:textId="77777777" w:rsidR="00DA0261" w:rsidRDefault="00DA0261">
            <w:pPr>
              <w:jc w:val="right"/>
              <w:rPr>
                <w:sz w:val="18"/>
                <w:szCs w:val="18"/>
              </w:rPr>
            </w:pPr>
            <w:r>
              <w:rPr>
                <w:i/>
                <w:color w:val="000000"/>
                <w:sz w:val="18"/>
                <w:szCs w:val="18"/>
              </w:rPr>
              <w:t>Ntringui National Park</w:t>
            </w:r>
          </w:p>
        </w:tc>
        <w:tc>
          <w:tcPr>
            <w:tcW w:w="933" w:type="dxa"/>
            <w:tcBorders>
              <w:top w:val="single" w:sz="4" w:space="0" w:color="auto"/>
              <w:left w:val="single" w:sz="4" w:space="0" w:color="auto"/>
              <w:bottom w:val="single" w:sz="4" w:space="0" w:color="auto"/>
              <w:right w:val="single" w:sz="4" w:space="0" w:color="auto"/>
            </w:tcBorders>
            <w:hideMark/>
          </w:tcPr>
          <w:p w14:paraId="63B7ABFD" w14:textId="77777777" w:rsidR="00DA0261" w:rsidRDefault="00DA0261">
            <w:pPr>
              <w:jc w:val="right"/>
              <w:rPr>
                <w:sz w:val="18"/>
                <w:szCs w:val="18"/>
              </w:rPr>
            </w:pPr>
            <w:r>
              <w:rPr>
                <w:sz w:val="18"/>
                <w:szCs w:val="18"/>
              </w:rPr>
              <w:t>555576147</w:t>
            </w:r>
          </w:p>
        </w:tc>
        <w:tc>
          <w:tcPr>
            <w:tcW w:w="820" w:type="dxa"/>
            <w:tcBorders>
              <w:top w:val="single" w:sz="4" w:space="0" w:color="auto"/>
              <w:left w:val="single" w:sz="4" w:space="0" w:color="auto"/>
              <w:bottom w:val="single" w:sz="4" w:space="0" w:color="auto"/>
              <w:right w:val="single" w:sz="4" w:space="0" w:color="auto"/>
            </w:tcBorders>
            <w:hideMark/>
          </w:tcPr>
          <w:p w14:paraId="184DFD6D" w14:textId="77777777" w:rsidR="00DA0261" w:rsidRDefault="00DA0261">
            <w:pPr>
              <w:jc w:val="right"/>
              <w:rPr>
                <w:sz w:val="18"/>
                <w:szCs w:val="18"/>
              </w:rPr>
            </w:pPr>
            <w:r>
              <w:rPr>
                <w:color w:val="000000"/>
                <w:sz w:val="18"/>
                <w:szCs w:val="18"/>
              </w:rPr>
              <w:t xml:space="preserve">VI  </w:t>
            </w:r>
          </w:p>
        </w:tc>
        <w:tc>
          <w:tcPr>
            <w:tcW w:w="906" w:type="dxa"/>
            <w:gridSpan w:val="3"/>
            <w:tcBorders>
              <w:top w:val="single" w:sz="4" w:space="0" w:color="auto"/>
              <w:left w:val="single" w:sz="4" w:space="0" w:color="auto"/>
              <w:bottom w:val="single" w:sz="4" w:space="0" w:color="auto"/>
              <w:right w:val="single" w:sz="4" w:space="0" w:color="auto"/>
            </w:tcBorders>
            <w:hideMark/>
          </w:tcPr>
          <w:p w14:paraId="03000363" w14:textId="77777777" w:rsidR="00DA0261" w:rsidRDefault="00DA0261">
            <w:pPr>
              <w:jc w:val="right"/>
              <w:rPr>
                <w:sz w:val="18"/>
                <w:szCs w:val="18"/>
                <w:highlight w:val="yellow"/>
              </w:rPr>
            </w:pPr>
            <w:r>
              <w:rPr>
                <w:sz w:val="18"/>
                <w:szCs w:val="18"/>
              </w:rPr>
              <w:t>7,914</w:t>
            </w:r>
          </w:p>
        </w:tc>
        <w:tc>
          <w:tcPr>
            <w:tcW w:w="1323" w:type="dxa"/>
            <w:gridSpan w:val="2"/>
            <w:tcBorders>
              <w:top w:val="single" w:sz="4" w:space="0" w:color="auto"/>
              <w:left w:val="single" w:sz="4" w:space="0" w:color="auto"/>
              <w:bottom w:val="single" w:sz="4" w:space="0" w:color="auto"/>
              <w:right w:val="single" w:sz="4" w:space="0" w:color="auto"/>
            </w:tcBorders>
            <w:hideMark/>
          </w:tcPr>
          <w:p w14:paraId="328E96B3" w14:textId="77777777" w:rsidR="00DA0261" w:rsidRDefault="00DA0261">
            <w:pPr>
              <w:jc w:val="right"/>
              <w:rPr>
                <w:sz w:val="18"/>
                <w:szCs w:val="18"/>
              </w:rPr>
            </w:pPr>
            <w:r>
              <w:rPr>
                <w:sz w:val="18"/>
                <w:szCs w:val="18"/>
              </w:rPr>
              <w:t>59</w:t>
            </w:r>
          </w:p>
        </w:tc>
        <w:tc>
          <w:tcPr>
            <w:tcW w:w="1477" w:type="dxa"/>
            <w:gridSpan w:val="2"/>
            <w:tcBorders>
              <w:top w:val="single" w:sz="4" w:space="0" w:color="auto"/>
              <w:left w:val="single" w:sz="4" w:space="0" w:color="auto"/>
              <w:bottom w:val="single" w:sz="4" w:space="0" w:color="auto"/>
              <w:right w:val="single" w:sz="4" w:space="0" w:color="auto"/>
            </w:tcBorders>
            <w:hideMark/>
          </w:tcPr>
          <w:p w14:paraId="2338318A" w14:textId="77777777" w:rsidR="00DA0261" w:rsidRDefault="00DA0261">
            <w:pPr>
              <w:jc w:val="right"/>
              <w:rPr>
                <w:sz w:val="18"/>
                <w:szCs w:val="18"/>
              </w:rPr>
            </w:pPr>
            <w:r>
              <w:rPr>
                <w:i/>
                <w:color w:val="000000"/>
                <w:sz w:val="18"/>
                <w:szCs w:val="18"/>
              </w:rPr>
              <w:fldChar w:fldCharType="begin">
                <w:ffData>
                  <w:name w:val=""/>
                  <w:enabled/>
                  <w:calcOnExit w:val="0"/>
                  <w:textInput>
                    <w:default w:val="47"/>
                  </w:textInput>
                </w:ffData>
              </w:fldChar>
            </w:r>
            <w:r>
              <w:rPr>
                <w:i/>
                <w:color w:val="000000"/>
                <w:sz w:val="18"/>
                <w:szCs w:val="18"/>
              </w:rPr>
              <w:instrText xml:space="preserve"> FORMTEXT </w:instrText>
            </w:r>
            <w:r>
              <w:rPr>
                <w:i/>
                <w:color w:val="000000"/>
                <w:sz w:val="18"/>
                <w:szCs w:val="18"/>
              </w:rPr>
            </w:r>
            <w:r>
              <w:rPr>
                <w:i/>
                <w:color w:val="000000"/>
                <w:sz w:val="18"/>
                <w:szCs w:val="18"/>
              </w:rPr>
              <w:fldChar w:fldCharType="separate"/>
            </w:r>
            <w:r>
              <w:rPr>
                <w:i/>
                <w:noProof/>
                <w:color w:val="000000"/>
                <w:sz w:val="18"/>
                <w:szCs w:val="18"/>
              </w:rPr>
              <w:t>47</w:t>
            </w:r>
            <w:r>
              <w:rPr>
                <w:i/>
                <w:color w:val="000000"/>
                <w:sz w:val="18"/>
                <w:szCs w:val="18"/>
              </w:rPr>
              <w:fldChar w:fldCharType="end"/>
            </w:r>
          </w:p>
        </w:tc>
        <w:tc>
          <w:tcPr>
            <w:tcW w:w="1306" w:type="dxa"/>
            <w:tcBorders>
              <w:top w:val="single" w:sz="4" w:space="0" w:color="auto"/>
              <w:left w:val="single" w:sz="4" w:space="0" w:color="auto"/>
              <w:bottom w:val="single" w:sz="4" w:space="0" w:color="auto"/>
              <w:right w:val="single" w:sz="4" w:space="0" w:color="auto"/>
            </w:tcBorders>
            <w:hideMark/>
          </w:tcPr>
          <w:p w14:paraId="3DD143D0" w14:textId="77777777" w:rsidR="00DA0261" w:rsidRDefault="00DA0261">
            <w:pPr>
              <w:jc w:val="right"/>
              <w:rPr>
                <w:sz w:val="18"/>
                <w:szCs w:val="18"/>
              </w:rPr>
            </w:pPr>
            <w:r>
              <w:rPr>
                <w:i/>
                <w:color w:val="000000"/>
                <w:sz w:val="18"/>
                <w:szCs w:val="18"/>
              </w:rPr>
              <w:fldChar w:fldCharType="begin">
                <w:ffData>
                  <w:name w:val="F_GEB_BD_target"/>
                  <w:enabled/>
                  <w:calcOnExit w:val="0"/>
                  <w:textInput/>
                </w:ffData>
              </w:fldChar>
            </w:r>
            <w:r>
              <w:rPr>
                <w:i/>
                <w:color w:val="000000"/>
                <w:sz w:val="18"/>
                <w:szCs w:val="18"/>
              </w:rPr>
              <w:instrText xml:space="preserve"> FORMTEXT </w:instrText>
            </w:r>
            <w:r>
              <w:rPr>
                <w:i/>
                <w:color w:val="000000"/>
                <w:sz w:val="18"/>
                <w:szCs w:val="18"/>
              </w:rPr>
            </w:r>
            <w:r>
              <w:rPr>
                <w:i/>
                <w:color w:val="000000"/>
                <w:sz w:val="18"/>
                <w:szCs w:val="18"/>
              </w:rPr>
              <w:fldChar w:fldCharType="separate"/>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color w:val="000000"/>
                <w:sz w:val="18"/>
                <w:szCs w:val="18"/>
              </w:rPr>
              <w:fldChar w:fldCharType="end"/>
            </w:r>
          </w:p>
        </w:tc>
        <w:tc>
          <w:tcPr>
            <w:tcW w:w="1287" w:type="dxa"/>
            <w:tcBorders>
              <w:top w:val="single" w:sz="4" w:space="0" w:color="auto"/>
              <w:left w:val="single" w:sz="4" w:space="0" w:color="auto"/>
              <w:bottom w:val="single" w:sz="4" w:space="0" w:color="auto"/>
              <w:right w:val="single" w:sz="4" w:space="0" w:color="auto"/>
            </w:tcBorders>
            <w:hideMark/>
          </w:tcPr>
          <w:p w14:paraId="202363BF" w14:textId="77777777" w:rsidR="00DA0261" w:rsidRDefault="00DA0261">
            <w:pPr>
              <w:jc w:val="right"/>
              <w:rPr>
                <w:sz w:val="18"/>
                <w:szCs w:val="18"/>
              </w:rPr>
            </w:pPr>
            <w:r>
              <w:rPr>
                <w:i/>
                <w:color w:val="000000"/>
                <w:sz w:val="18"/>
                <w:szCs w:val="18"/>
              </w:rPr>
              <w:fldChar w:fldCharType="begin">
                <w:ffData>
                  <w:name w:val="F_GEB_BD_target"/>
                  <w:enabled/>
                  <w:calcOnExit w:val="0"/>
                  <w:textInput/>
                </w:ffData>
              </w:fldChar>
            </w:r>
            <w:r>
              <w:rPr>
                <w:i/>
                <w:color w:val="000000"/>
                <w:sz w:val="18"/>
                <w:szCs w:val="18"/>
              </w:rPr>
              <w:instrText xml:space="preserve"> FORMTEXT </w:instrText>
            </w:r>
            <w:r>
              <w:rPr>
                <w:i/>
                <w:color w:val="000000"/>
                <w:sz w:val="18"/>
                <w:szCs w:val="18"/>
              </w:rPr>
            </w:r>
            <w:r>
              <w:rPr>
                <w:i/>
                <w:color w:val="000000"/>
                <w:sz w:val="18"/>
                <w:szCs w:val="18"/>
              </w:rPr>
              <w:fldChar w:fldCharType="separate"/>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color w:val="000000"/>
                <w:sz w:val="18"/>
                <w:szCs w:val="18"/>
              </w:rPr>
              <w:fldChar w:fldCharType="end"/>
            </w:r>
          </w:p>
        </w:tc>
      </w:tr>
      <w:tr w:rsidR="00DA0261" w14:paraId="1BAA08B0" w14:textId="77777777" w:rsidTr="00DA0261">
        <w:trPr>
          <w:jc w:val="center"/>
        </w:trPr>
        <w:tc>
          <w:tcPr>
            <w:tcW w:w="1298" w:type="dxa"/>
            <w:tcBorders>
              <w:top w:val="single" w:sz="4" w:space="0" w:color="auto"/>
              <w:left w:val="single" w:sz="4" w:space="0" w:color="auto"/>
              <w:bottom w:val="single" w:sz="4" w:space="0" w:color="auto"/>
              <w:right w:val="single" w:sz="4" w:space="0" w:color="auto"/>
            </w:tcBorders>
          </w:tcPr>
          <w:p w14:paraId="579DAE07" w14:textId="77777777" w:rsidR="00DA0261" w:rsidRDefault="00DA0261">
            <w:pPr>
              <w:rPr>
                <w:sz w:val="18"/>
                <w:szCs w:val="18"/>
              </w:rPr>
            </w:pPr>
          </w:p>
        </w:tc>
        <w:tc>
          <w:tcPr>
            <w:tcW w:w="933" w:type="dxa"/>
            <w:tcBorders>
              <w:top w:val="single" w:sz="4" w:space="0" w:color="auto"/>
              <w:left w:val="single" w:sz="4" w:space="0" w:color="auto"/>
              <w:bottom w:val="single" w:sz="4" w:space="0" w:color="auto"/>
              <w:right w:val="single" w:sz="4" w:space="0" w:color="auto"/>
            </w:tcBorders>
          </w:tcPr>
          <w:p w14:paraId="572A357B" w14:textId="77777777" w:rsidR="00DA0261" w:rsidRDefault="00DA0261">
            <w:pPr>
              <w:rPr>
                <w:sz w:val="18"/>
                <w:szCs w:val="18"/>
              </w:rPr>
            </w:pPr>
          </w:p>
        </w:tc>
        <w:tc>
          <w:tcPr>
            <w:tcW w:w="820" w:type="dxa"/>
            <w:tcBorders>
              <w:top w:val="single" w:sz="4" w:space="0" w:color="auto"/>
              <w:left w:val="single" w:sz="4" w:space="0" w:color="auto"/>
              <w:bottom w:val="single" w:sz="4" w:space="0" w:color="auto"/>
              <w:right w:val="single" w:sz="4" w:space="0" w:color="auto"/>
            </w:tcBorders>
            <w:hideMark/>
          </w:tcPr>
          <w:p w14:paraId="0952A1F4" w14:textId="77777777" w:rsidR="00DA0261" w:rsidRDefault="00DA0261">
            <w:pPr>
              <w:rPr>
                <w:sz w:val="18"/>
                <w:szCs w:val="18"/>
              </w:rPr>
            </w:pPr>
            <w:r>
              <w:rPr>
                <w:sz w:val="18"/>
                <w:szCs w:val="18"/>
              </w:rPr>
              <w:t>Sum</w:t>
            </w:r>
          </w:p>
        </w:tc>
        <w:tc>
          <w:tcPr>
            <w:tcW w:w="906" w:type="dxa"/>
            <w:gridSpan w:val="3"/>
            <w:tcBorders>
              <w:top w:val="single" w:sz="4" w:space="0" w:color="auto"/>
              <w:left w:val="single" w:sz="4" w:space="0" w:color="auto"/>
              <w:bottom w:val="single" w:sz="4" w:space="0" w:color="auto"/>
              <w:right w:val="single" w:sz="4" w:space="0" w:color="auto"/>
            </w:tcBorders>
            <w:hideMark/>
          </w:tcPr>
          <w:p w14:paraId="421BC131" w14:textId="77777777" w:rsidR="00DA0261" w:rsidRDefault="00DA0261">
            <w:pPr>
              <w:jc w:val="right"/>
              <w:rPr>
                <w:i/>
                <w:iCs/>
                <w:sz w:val="18"/>
                <w:szCs w:val="18"/>
              </w:rPr>
            </w:pPr>
            <w:r>
              <w:rPr>
                <w:i/>
                <w:iCs/>
                <w:sz w:val="18"/>
                <w:szCs w:val="18"/>
              </w:rPr>
              <w:t>61,815</w:t>
            </w:r>
          </w:p>
        </w:tc>
        <w:tc>
          <w:tcPr>
            <w:tcW w:w="1323" w:type="dxa"/>
            <w:gridSpan w:val="2"/>
            <w:tcBorders>
              <w:top w:val="single" w:sz="4" w:space="0" w:color="auto"/>
              <w:left w:val="single" w:sz="4" w:space="0" w:color="auto"/>
              <w:bottom w:val="single" w:sz="4" w:space="0" w:color="auto"/>
              <w:right w:val="single" w:sz="4" w:space="0" w:color="auto"/>
            </w:tcBorders>
          </w:tcPr>
          <w:p w14:paraId="3DCF4D71" w14:textId="77777777" w:rsidR="00DA0261" w:rsidRDefault="00DA0261">
            <w:pPr>
              <w:jc w:val="right"/>
              <w:rPr>
                <w:sz w:val="18"/>
                <w:szCs w:val="18"/>
              </w:rPr>
            </w:pPr>
          </w:p>
        </w:tc>
        <w:tc>
          <w:tcPr>
            <w:tcW w:w="1477" w:type="dxa"/>
            <w:gridSpan w:val="2"/>
            <w:tcBorders>
              <w:top w:val="single" w:sz="4" w:space="0" w:color="auto"/>
              <w:left w:val="single" w:sz="4" w:space="0" w:color="auto"/>
              <w:bottom w:val="single" w:sz="4" w:space="0" w:color="auto"/>
              <w:right w:val="single" w:sz="4" w:space="0" w:color="auto"/>
            </w:tcBorders>
          </w:tcPr>
          <w:p w14:paraId="54DABD51" w14:textId="77777777" w:rsidR="00DA0261" w:rsidRDefault="00DA0261">
            <w:pPr>
              <w:jc w:val="right"/>
              <w:rPr>
                <w:sz w:val="18"/>
                <w:szCs w:val="18"/>
              </w:rPr>
            </w:pPr>
          </w:p>
        </w:tc>
        <w:tc>
          <w:tcPr>
            <w:tcW w:w="1306" w:type="dxa"/>
            <w:tcBorders>
              <w:top w:val="single" w:sz="4" w:space="0" w:color="auto"/>
              <w:left w:val="single" w:sz="4" w:space="0" w:color="auto"/>
              <w:bottom w:val="single" w:sz="4" w:space="0" w:color="auto"/>
              <w:right w:val="single" w:sz="4" w:space="0" w:color="auto"/>
            </w:tcBorders>
          </w:tcPr>
          <w:p w14:paraId="669DC163" w14:textId="77777777" w:rsidR="00DA0261" w:rsidRDefault="00DA0261">
            <w:pPr>
              <w:jc w:val="right"/>
              <w:rPr>
                <w:sz w:val="18"/>
                <w:szCs w:val="18"/>
              </w:rPr>
            </w:pPr>
          </w:p>
        </w:tc>
        <w:tc>
          <w:tcPr>
            <w:tcW w:w="1287" w:type="dxa"/>
            <w:tcBorders>
              <w:top w:val="single" w:sz="4" w:space="0" w:color="auto"/>
              <w:left w:val="single" w:sz="4" w:space="0" w:color="auto"/>
              <w:bottom w:val="single" w:sz="4" w:space="0" w:color="auto"/>
              <w:right w:val="single" w:sz="4" w:space="0" w:color="auto"/>
            </w:tcBorders>
          </w:tcPr>
          <w:p w14:paraId="4D10E18F" w14:textId="77777777" w:rsidR="00DA0261" w:rsidRDefault="00DA0261">
            <w:pPr>
              <w:jc w:val="right"/>
              <w:rPr>
                <w:sz w:val="18"/>
                <w:szCs w:val="18"/>
              </w:rPr>
            </w:pPr>
          </w:p>
        </w:tc>
      </w:tr>
      <w:tr w:rsidR="00DA0261" w14:paraId="64FB3CCC" w14:textId="77777777" w:rsidTr="00DA0261">
        <w:trPr>
          <w:jc w:val="center"/>
        </w:trPr>
        <w:tc>
          <w:tcPr>
            <w:tcW w:w="12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1C0454" w14:textId="77777777" w:rsidR="00DA0261" w:rsidRDefault="00DA0261">
            <w:pPr>
              <w:rPr>
                <w:b/>
                <w:sz w:val="18"/>
                <w:szCs w:val="18"/>
              </w:rPr>
            </w:pPr>
            <w:r>
              <w:rPr>
                <w:b/>
                <w:sz w:val="18"/>
                <w:szCs w:val="18"/>
              </w:rPr>
              <w:t>Core Indicator 2</w:t>
            </w:r>
          </w:p>
        </w:tc>
        <w:tc>
          <w:tcPr>
            <w:tcW w:w="6765"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DEF3C9" w14:textId="77777777" w:rsidR="00DA0261" w:rsidRDefault="00DA0261">
            <w:pPr>
              <w:rPr>
                <w:b/>
                <w:sz w:val="18"/>
                <w:szCs w:val="18"/>
              </w:rPr>
            </w:pPr>
            <w:r>
              <w:rPr>
                <w:b/>
                <w:sz w:val="18"/>
                <w:szCs w:val="18"/>
              </w:rPr>
              <w:t>Marine protected areas created or under improved management for conservation and sustainable use</w:t>
            </w:r>
          </w:p>
        </w:tc>
        <w:tc>
          <w:tcPr>
            <w:tcW w:w="12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3B6E17" w14:textId="77777777" w:rsidR="00DA0261" w:rsidRDefault="00DA0261">
            <w:pPr>
              <w:jc w:val="right"/>
              <w:rPr>
                <w:b/>
                <w:sz w:val="18"/>
                <w:szCs w:val="18"/>
              </w:rPr>
            </w:pPr>
            <w:r>
              <w:rPr>
                <w:b/>
                <w:i/>
                <w:color w:val="000000"/>
                <w:sz w:val="18"/>
                <w:szCs w:val="18"/>
              </w:rPr>
              <w:fldChar w:fldCharType="begin">
                <w:ffData>
                  <w:name w:val="F_GEB_BD_target"/>
                  <w:enabled/>
                  <w:calcOnExit w:val="0"/>
                  <w:textInput>
                    <w:default w:val="(Hectares)"/>
                  </w:textInput>
                </w:ffData>
              </w:fldChar>
            </w:r>
            <w:r>
              <w:rPr>
                <w:b/>
                <w:i/>
                <w:color w:val="000000"/>
                <w:sz w:val="18"/>
                <w:szCs w:val="18"/>
              </w:rPr>
              <w:instrText xml:space="preserve"> FORMTEXT </w:instrText>
            </w:r>
            <w:r>
              <w:rPr>
                <w:b/>
                <w:i/>
                <w:color w:val="000000"/>
                <w:sz w:val="18"/>
                <w:szCs w:val="18"/>
              </w:rPr>
            </w:r>
            <w:r>
              <w:rPr>
                <w:b/>
                <w:i/>
                <w:color w:val="000000"/>
                <w:sz w:val="18"/>
                <w:szCs w:val="18"/>
              </w:rPr>
              <w:fldChar w:fldCharType="separate"/>
            </w:r>
            <w:r>
              <w:rPr>
                <w:b/>
                <w:i/>
                <w:noProof/>
                <w:color w:val="000000"/>
                <w:sz w:val="18"/>
                <w:szCs w:val="18"/>
              </w:rPr>
              <w:t>(Hectares)</w:t>
            </w:r>
            <w:r>
              <w:rPr>
                <w:b/>
                <w:i/>
                <w:color w:val="000000"/>
                <w:sz w:val="18"/>
                <w:szCs w:val="18"/>
              </w:rPr>
              <w:fldChar w:fldCharType="end"/>
            </w:r>
          </w:p>
        </w:tc>
      </w:tr>
      <w:tr w:rsidR="00DA0261" w14:paraId="5B1AE4F3" w14:textId="77777777" w:rsidTr="00DA0261">
        <w:trPr>
          <w:jc w:val="center"/>
        </w:trPr>
        <w:tc>
          <w:tcPr>
            <w:tcW w:w="1298" w:type="dxa"/>
            <w:tcBorders>
              <w:top w:val="single" w:sz="4" w:space="0" w:color="auto"/>
              <w:left w:val="single" w:sz="4" w:space="0" w:color="auto"/>
              <w:bottom w:val="single" w:sz="4" w:space="0" w:color="auto"/>
              <w:right w:val="single" w:sz="4" w:space="0" w:color="auto"/>
            </w:tcBorders>
          </w:tcPr>
          <w:p w14:paraId="15585326" w14:textId="77777777" w:rsidR="00DA0261" w:rsidRDefault="00DA0261">
            <w:pPr>
              <w:rPr>
                <w:sz w:val="18"/>
                <w:szCs w:val="18"/>
                <w:lang w:val="fr-CA"/>
              </w:rPr>
            </w:pPr>
          </w:p>
        </w:tc>
        <w:tc>
          <w:tcPr>
            <w:tcW w:w="2659" w:type="dxa"/>
            <w:gridSpan w:val="5"/>
            <w:tcBorders>
              <w:top w:val="single" w:sz="4" w:space="0" w:color="auto"/>
              <w:left w:val="single" w:sz="4" w:space="0" w:color="auto"/>
              <w:bottom w:val="single" w:sz="4" w:space="0" w:color="auto"/>
              <w:right w:val="single" w:sz="4" w:space="0" w:color="auto"/>
            </w:tcBorders>
          </w:tcPr>
          <w:p w14:paraId="787AA800" w14:textId="77777777" w:rsidR="00DA0261" w:rsidRDefault="00DA0261">
            <w:pPr>
              <w:rPr>
                <w:sz w:val="18"/>
                <w:szCs w:val="18"/>
                <w:lang w:val="fr-CA"/>
              </w:rPr>
            </w:pPr>
          </w:p>
        </w:tc>
        <w:tc>
          <w:tcPr>
            <w:tcW w:w="5393"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48C07FB" w14:textId="77777777" w:rsidR="00DA0261" w:rsidRDefault="00DA0261">
            <w:pPr>
              <w:jc w:val="center"/>
              <w:rPr>
                <w:color w:val="000000"/>
                <w:sz w:val="18"/>
                <w:szCs w:val="18"/>
              </w:rPr>
            </w:pPr>
            <w:r>
              <w:rPr>
                <w:color w:val="000000"/>
                <w:sz w:val="18"/>
                <w:szCs w:val="18"/>
              </w:rPr>
              <w:t>Hectares (2.1+2.2)</w:t>
            </w:r>
          </w:p>
        </w:tc>
      </w:tr>
      <w:tr w:rsidR="00DA0261" w14:paraId="35EFD4DC" w14:textId="77777777" w:rsidTr="00DA0261">
        <w:trPr>
          <w:jc w:val="center"/>
        </w:trPr>
        <w:tc>
          <w:tcPr>
            <w:tcW w:w="1298" w:type="dxa"/>
            <w:tcBorders>
              <w:top w:val="single" w:sz="4" w:space="0" w:color="auto"/>
              <w:left w:val="single" w:sz="4" w:space="0" w:color="auto"/>
              <w:bottom w:val="single" w:sz="4" w:space="0" w:color="auto"/>
              <w:right w:val="single" w:sz="4" w:space="0" w:color="auto"/>
            </w:tcBorders>
          </w:tcPr>
          <w:p w14:paraId="31CE2408" w14:textId="77777777" w:rsidR="00DA0261" w:rsidRDefault="00DA0261">
            <w:pPr>
              <w:rPr>
                <w:sz w:val="18"/>
                <w:szCs w:val="18"/>
              </w:rPr>
            </w:pPr>
          </w:p>
        </w:tc>
        <w:tc>
          <w:tcPr>
            <w:tcW w:w="2659" w:type="dxa"/>
            <w:gridSpan w:val="5"/>
            <w:tcBorders>
              <w:top w:val="single" w:sz="4" w:space="0" w:color="auto"/>
              <w:left w:val="single" w:sz="4" w:space="0" w:color="auto"/>
              <w:bottom w:val="single" w:sz="4" w:space="0" w:color="auto"/>
              <w:right w:val="single" w:sz="4" w:space="0" w:color="auto"/>
            </w:tcBorders>
          </w:tcPr>
          <w:p w14:paraId="4C491402" w14:textId="77777777" w:rsidR="00DA0261" w:rsidRDefault="00DA0261">
            <w:pPr>
              <w:rPr>
                <w:sz w:val="18"/>
                <w:szCs w:val="18"/>
              </w:rPr>
            </w:pPr>
          </w:p>
        </w:tc>
        <w:tc>
          <w:tcPr>
            <w:tcW w:w="280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A91670C" w14:textId="77777777" w:rsidR="00DA0261" w:rsidRDefault="00DA0261">
            <w:pPr>
              <w:jc w:val="center"/>
              <w:rPr>
                <w:sz w:val="18"/>
                <w:szCs w:val="18"/>
              </w:rPr>
            </w:pPr>
            <w:r>
              <w:rPr>
                <w:color w:val="000000"/>
                <w:sz w:val="18"/>
                <w:szCs w:val="18"/>
              </w:rPr>
              <w:t>Expected</w:t>
            </w:r>
          </w:p>
        </w:tc>
        <w:tc>
          <w:tcPr>
            <w:tcW w:w="259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72AF46E" w14:textId="77777777" w:rsidR="00DA0261" w:rsidRDefault="00DA0261">
            <w:pPr>
              <w:jc w:val="center"/>
              <w:rPr>
                <w:color w:val="000000"/>
                <w:sz w:val="18"/>
                <w:szCs w:val="18"/>
              </w:rPr>
            </w:pPr>
            <w:r>
              <w:rPr>
                <w:color w:val="000000"/>
                <w:sz w:val="18"/>
                <w:szCs w:val="18"/>
              </w:rPr>
              <w:t>Achieved</w:t>
            </w:r>
          </w:p>
        </w:tc>
      </w:tr>
      <w:tr w:rsidR="00DA0261" w14:paraId="0305EB23" w14:textId="77777777" w:rsidTr="00DA0261">
        <w:trPr>
          <w:jc w:val="center"/>
        </w:trPr>
        <w:tc>
          <w:tcPr>
            <w:tcW w:w="1298" w:type="dxa"/>
            <w:tcBorders>
              <w:top w:val="single" w:sz="4" w:space="0" w:color="auto"/>
              <w:left w:val="single" w:sz="4" w:space="0" w:color="auto"/>
              <w:bottom w:val="single" w:sz="4" w:space="0" w:color="auto"/>
              <w:right w:val="single" w:sz="4" w:space="0" w:color="auto"/>
            </w:tcBorders>
          </w:tcPr>
          <w:p w14:paraId="4CC5DEE7" w14:textId="77777777" w:rsidR="00DA0261" w:rsidRDefault="00DA0261">
            <w:pPr>
              <w:rPr>
                <w:sz w:val="18"/>
                <w:szCs w:val="18"/>
              </w:rPr>
            </w:pPr>
          </w:p>
        </w:tc>
        <w:tc>
          <w:tcPr>
            <w:tcW w:w="2659" w:type="dxa"/>
            <w:gridSpan w:val="5"/>
            <w:tcBorders>
              <w:top w:val="single" w:sz="4" w:space="0" w:color="auto"/>
              <w:left w:val="single" w:sz="4" w:space="0" w:color="auto"/>
              <w:bottom w:val="single" w:sz="4" w:space="0" w:color="auto"/>
              <w:right w:val="single" w:sz="4" w:space="0" w:color="auto"/>
            </w:tcBorders>
          </w:tcPr>
          <w:p w14:paraId="5E051BBB" w14:textId="77777777" w:rsidR="00DA0261" w:rsidRDefault="00DA0261">
            <w:pPr>
              <w:rPr>
                <w:sz w:val="18"/>
                <w:szCs w:val="18"/>
              </w:rPr>
            </w:pPr>
          </w:p>
        </w:tc>
        <w:tc>
          <w:tcPr>
            <w:tcW w:w="1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505D0A5" w14:textId="77777777" w:rsidR="00DA0261" w:rsidRDefault="00DA0261">
            <w:pPr>
              <w:jc w:val="center"/>
              <w:rPr>
                <w:sz w:val="18"/>
                <w:szCs w:val="18"/>
              </w:rPr>
            </w:pPr>
            <w:r>
              <w:rPr>
                <w:sz w:val="18"/>
                <w:szCs w:val="18"/>
              </w:rPr>
              <w:t>PIF stage</w:t>
            </w:r>
          </w:p>
        </w:tc>
        <w:tc>
          <w:tcPr>
            <w:tcW w:w="148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B21F925" w14:textId="77777777" w:rsidR="00DA0261" w:rsidRDefault="00DA0261">
            <w:pPr>
              <w:jc w:val="center"/>
              <w:rPr>
                <w:sz w:val="18"/>
                <w:szCs w:val="18"/>
              </w:rPr>
            </w:pPr>
            <w:r>
              <w:rPr>
                <w:sz w:val="18"/>
                <w:szCs w:val="18"/>
              </w:rPr>
              <w:t xml:space="preserve">Endorsement </w:t>
            </w:r>
          </w:p>
        </w:tc>
        <w:tc>
          <w:tcPr>
            <w:tcW w:w="130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15FEAE9" w14:textId="77777777" w:rsidR="00DA0261" w:rsidRDefault="00DA0261">
            <w:pPr>
              <w:jc w:val="center"/>
              <w:rPr>
                <w:sz w:val="18"/>
                <w:szCs w:val="18"/>
              </w:rPr>
            </w:pPr>
            <w:r>
              <w:rPr>
                <w:sz w:val="18"/>
                <w:szCs w:val="18"/>
              </w:rPr>
              <w:t>MTR</w:t>
            </w:r>
          </w:p>
        </w:tc>
        <w:tc>
          <w:tcPr>
            <w:tcW w:w="128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7C3F11F" w14:textId="77777777" w:rsidR="00DA0261" w:rsidRDefault="00DA0261">
            <w:pPr>
              <w:jc w:val="center"/>
              <w:rPr>
                <w:i/>
                <w:color w:val="000000"/>
                <w:sz w:val="18"/>
                <w:szCs w:val="18"/>
              </w:rPr>
            </w:pPr>
            <w:r>
              <w:rPr>
                <w:i/>
                <w:color w:val="000000"/>
                <w:sz w:val="18"/>
                <w:szCs w:val="18"/>
              </w:rPr>
              <w:t>TE</w:t>
            </w:r>
          </w:p>
        </w:tc>
      </w:tr>
      <w:tr w:rsidR="00DA0261" w14:paraId="1E1C41A8" w14:textId="77777777" w:rsidTr="00DA0261">
        <w:trPr>
          <w:jc w:val="center"/>
        </w:trPr>
        <w:tc>
          <w:tcPr>
            <w:tcW w:w="1298" w:type="dxa"/>
            <w:tcBorders>
              <w:top w:val="single" w:sz="4" w:space="0" w:color="auto"/>
              <w:left w:val="single" w:sz="4" w:space="0" w:color="auto"/>
              <w:bottom w:val="single" w:sz="4" w:space="0" w:color="auto"/>
              <w:right w:val="single" w:sz="4" w:space="0" w:color="auto"/>
            </w:tcBorders>
          </w:tcPr>
          <w:p w14:paraId="151A4C06" w14:textId="77777777" w:rsidR="00DA0261" w:rsidRDefault="00DA0261">
            <w:pPr>
              <w:rPr>
                <w:sz w:val="18"/>
                <w:szCs w:val="18"/>
              </w:rPr>
            </w:pPr>
          </w:p>
        </w:tc>
        <w:tc>
          <w:tcPr>
            <w:tcW w:w="2659" w:type="dxa"/>
            <w:gridSpan w:val="5"/>
            <w:tcBorders>
              <w:top w:val="single" w:sz="4" w:space="0" w:color="auto"/>
              <w:left w:val="single" w:sz="4" w:space="0" w:color="auto"/>
              <w:bottom w:val="single" w:sz="4" w:space="0" w:color="auto"/>
              <w:right w:val="single" w:sz="4" w:space="0" w:color="auto"/>
            </w:tcBorders>
          </w:tcPr>
          <w:p w14:paraId="2CE33F66" w14:textId="77777777" w:rsidR="00DA0261" w:rsidRDefault="00DA0261">
            <w:pPr>
              <w:rPr>
                <w:sz w:val="18"/>
                <w:szCs w:val="18"/>
              </w:rPr>
            </w:pPr>
          </w:p>
        </w:tc>
        <w:tc>
          <w:tcPr>
            <w:tcW w:w="1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50405E5" w14:textId="77777777" w:rsidR="00DA0261" w:rsidRDefault="00DA0261">
            <w:pPr>
              <w:jc w:val="right"/>
              <w:rPr>
                <w:sz w:val="18"/>
                <w:szCs w:val="18"/>
              </w:rPr>
            </w:pPr>
            <w:r>
              <w:rPr>
                <w:i/>
                <w:color w:val="000000"/>
                <w:sz w:val="18"/>
                <w:szCs w:val="18"/>
              </w:rPr>
              <w:fldChar w:fldCharType="begin">
                <w:ffData>
                  <w:name w:val="F_GEB_BD_target"/>
                  <w:enabled/>
                  <w:calcOnExit w:val="0"/>
                  <w:textInput/>
                </w:ffData>
              </w:fldChar>
            </w:r>
            <w:r>
              <w:rPr>
                <w:i/>
                <w:color w:val="000000"/>
                <w:sz w:val="18"/>
                <w:szCs w:val="18"/>
              </w:rPr>
              <w:instrText xml:space="preserve"> FORMTEXT </w:instrText>
            </w:r>
            <w:r>
              <w:rPr>
                <w:i/>
                <w:color w:val="000000"/>
                <w:sz w:val="18"/>
                <w:szCs w:val="18"/>
              </w:rPr>
            </w:r>
            <w:r>
              <w:rPr>
                <w:i/>
                <w:color w:val="000000"/>
                <w:sz w:val="18"/>
                <w:szCs w:val="18"/>
              </w:rPr>
              <w:fldChar w:fldCharType="separate"/>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color w:val="000000"/>
                <w:sz w:val="18"/>
                <w:szCs w:val="18"/>
              </w:rPr>
              <w:fldChar w:fldCharType="end"/>
            </w:r>
          </w:p>
        </w:tc>
        <w:tc>
          <w:tcPr>
            <w:tcW w:w="148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662F3DD" w14:textId="77777777" w:rsidR="00DA0261" w:rsidRDefault="00DA0261">
            <w:pPr>
              <w:jc w:val="right"/>
              <w:rPr>
                <w:sz w:val="18"/>
                <w:szCs w:val="18"/>
              </w:rPr>
            </w:pPr>
            <w:r>
              <w:rPr>
                <w:i/>
                <w:color w:val="000000"/>
                <w:sz w:val="18"/>
                <w:szCs w:val="18"/>
              </w:rPr>
              <w:t>54,762</w:t>
            </w:r>
          </w:p>
        </w:tc>
        <w:tc>
          <w:tcPr>
            <w:tcW w:w="130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D323EAD" w14:textId="77777777" w:rsidR="00DA0261" w:rsidRDefault="00DA0261">
            <w:pPr>
              <w:jc w:val="right"/>
              <w:rPr>
                <w:sz w:val="18"/>
                <w:szCs w:val="18"/>
              </w:rPr>
            </w:pPr>
            <w:r>
              <w:rPr>
                <w:i/>
                <w:color w:val="000000"/>
                <w:sz w:val="18"/>
                <w:szCs w:val="18"/>
              </w:rPr>
              <w:fldChar w:fldCharType="begin">
                <w:ffData>
                  <w:name w:val="F_GEB_BD_target"/>
                  <w:enabled/>
                  <w:calcOnExit w:val="0"/>
                  <w:textInput/>
                </w:ffData>
              </w:fldChar>
            </w:r>
            <w:r>
              <w:rPr>
                <w:i/>
                <w:color w:val="000000"/>
                <w:sz w:val="18"/>
                <w:szCs w:val="18"/>
              </w:rPr>
              <w:instrText xml:space="preserve"> FORMTEXT </w:instrText>
            </w:r>
            <w:r>
              <w:rPr>
                <w:i/>
                <w:color w:val="000000"/>
                <w:sz w:val="18"/>
                <w:szCs w:val="18"/>
              </w:rPr>
            </w:r>
            <w:r>
              <w:rPr>
                <w:i/>
                <w:color w:val="000000"/>
                <w:sz w:val="18"/>
                <w:szCs w:val="18"/>
              </w:rPr>
              <w:fldChar w:fldCharType="separate"/>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color w:val="000000"/>
                <w:sz w:val="18"/>
                <w:szCs w:val="18"/>
              </w:rPr>
              <w:fldChar w:fldCharType="end"/>
            </w:r>
          </w:p>
        </w:tc>
        <w:tc>
          <w:tcPr>
            <w:tcW w:w="128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B9B4113" w14:textId="77777777" w:rsidR="00DA0261" w:rsidRDefault="00DA0261">
            <w:pPr>
              <w:jc w:val="right"/>
              <w:rPr>
                <w:i/>
                <w:color w:val="000000"/>
                <w:sz w:val="18"/>
                <w:szCs w:val="18"/>
              </w:rPr>
            </w:pPr>
            <w:r>
              <w:rPr>
                <w:i/>
                <w:color w:val="000000"/>
                <w:sz w:val="18"/>
                <w:szCs w:val="18"/>
              </w:rPr>
              <w:fldChar w:fldCharType="begin">
                <w:ffData>
                  <w:name w:val="F_GEB_BD_target"/>
                  <w:enabled/>
                  <w:calcOnExit w:val="0"/>
                  <w:textInput/>
                </w:ffData>
              </w:fldChar>
            </w:r>
            <w:r>
              <w:rPr>
                <w:i/>
                <w:color w:val="000000"/>
                <w:sz w:val="18"/>
                <w:szCs w:val="18"/>
              </w:rPr>
              <w:instrText xml:space="preserve"> FORMTEXT </w:instrText>
            </w:r>
            <w:r>
              <w:rPr>
                <w:i/>
                <w:color w:val="000000"/>
                <w:sz w:val="18"/>
                <w:szCs w:val="18"/>
              </w:rPr>
            </w:r>
            <w:r>
              <w:rPr>
                <w:i/>
                <w:color w:val="000000"/>
                <w:sz w:val="18"/>
                <w:szCs w:val="18"/>
              </w:rPr>
              <w:fldChar w:fldCharType="separate"/>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color w:val="000000"/>
                <w:sz w:val="18"/>
                <w:szCs w:val="18"/>
              </w:rPr>
              <w:fldChar w:fldCharType="end"/>
            </w:r>
          </w:p>
        </w:tc>
      </w:tr>
      <w:tr w:rsidR="00DA0261" w14:paraId="6228B171" w14:textId="77777777" w:rsidTr="00DA0261">
        <w:trPr>
          <w:jc w:val="center"/>
        </w:trPr>
        <w:tc>
          <w:tcPr>
            <w:tcW w:w="129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D0F9602" w14:textId="77777777" w:rsidR="00DA0261" w:rsidRDefault="00DA0261">
            <w:pPr>
              <w:rPr>
                <w:sz w:val="18"/>
                <w:szCs w:val="18"/>
              </w:rPr>
            </w:pPr>
            <w:r>
              <w:rPr>
                <w:sz w:val="18"/>
                <w:szCs w:val="18"/>
              </w:rPr>
              <w:t>Indicator 2.2</w:t>
            </w:r>
          </w:p>
        </w:tc>
        <w:tc>
          <w:tcPr>
            <w:tcW w:w="6765"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9FAAB9D" w14:textId="77777777" w:rsidR="00DA0261" w:rsidRDefault="00DA0261">
            <w:pPr>
              <w:rPr>
                <w:sz w:val="18"/>
                <w:szCs w:val="18"/>
              </w:rPr>
            </w:pPr>
            <w:r>
              <w:rPr>
                <w:sz w:val="18"/>
                <w:szCs w:val="18"/>
              </w:rPr>
              <w:t>Marine protected areas under improved management effectiveness</w:t>
            </w:r>
          </w:p>
        </w:tc>
        <w:tc>
          <w:tcPr>
            <w:tcW w:w="128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0965431" w14:textId="77777777" w:rsidR="00DA0261" w:rsidRDefault="00DA0261">
            <w:pPr>
              <w:jc w:val="right"/>
              <w:rPr>
                <w:sz w:val="18"/>
                <w:szCs w:val="18"/>
              </w:rPr>
            </w:pPr>
            <w:r>
              <w:rPr>
                <w:i/>
                <w:color w:val="000000"/>
                <w:sz w:val="18"/>
                <w:szCs w:val="18"/>
              </w:rPr>
              <w:t>54,762</w:t>
            </w:r>
          </w:p>
        </w:tc>
      </w:tr>
      <w:tr w:rsidR="00DA0261" w14:paraId="770BFC9C" w14:textId="77777777" w:rsidTr="00DA0261">
        <w:trPr>
          <w:trHeight w:val="125"/>
          <w:jc w:val="center"/>
        </w:trPr>
        <w:tc>
          <w:tcPr>
            <w:tcW w:w="1298" w:type="dxa"/>
            <w:vMerge w:val="restart"/>
            <w:tcBorders>
              <w:top w:val="single" w:sz="4" w:space="0" w:color="auto"/>
              <w:left w:val="single" w:sz="4" w:space="0" w:color="auto"/>
              <w:bottom w:val="single" w:sz="4" w:space="0" w:color="auto"/>
              <w:right w:val="single" w:sz="4" w:space="0" w:color="auto"/>
            </w:tcBorders>
            <w:vAlign w:val="center"/>
            <w:hideMark/>
          </w:tcPr>
          <w:p w14:paraId="4E2C2D7E" w14:textId="77777777" w:rsidR="00DA0261" w:rsidRDefault="00DA0261">
            <w:pPr>
              <w:rPr>
                <w:sz w:val="18"/>
                <w:szCs w:val="18"/>
              </w:rPr>
            </w:pPr>
            <w:r>
              <w:rPr>
                <w:sz w:val="18"/>
                <w:szCs w:val="18"/>
              </w:rPr>
              <w:t>Name of Protected Area</w:t>
            </w:r>
          </w:p>
        </w:tc>
        <w:tc>
          <w:tcPr>
            <w:tcW w:w="933" w:type="dxa"/>
            <w:vMerge w:val="restart"/>
            <w:tcBorders>
              <w:top w:val="single" w:sz="4" w:space="0" w:color="auto"/>
              <w:left w:val="single" w:sz="4" w:space="0" w:color="auto"/>
              <w:bottom w:val="single" w:sz="4" w:space="0" w:color="auto"/>
              <w:right w:val="single" w:sz="4" w:space="0" w:color="auto"/>
            </w:tcBorders>
            <w:vAlign w:val="center"/>
            <w:hideMark/>
          </w:tcPr>
          <w:p w14:paraId="0FDA14C4" w14:textId="77777777" w:rsidR="00DA0261" w:rsidRDefault="00DA0261">
            <w:pPr>
              <w:rPr>
                <w:sz w:val="18"/>
                <w:szCs w:val="18"/>
              </w:rPr>
            </w:pPr>
            <w:r>
              <w:rPr>
                <w:sz w:val="18"/>
                <w:szCs w:val="18"/>
              </w:rPr>
              <w:t>WDPA ID</w:t>
            </w:r>
          </w:p>
        </w:tc>
        <w:tc>
          <w:tcPr>
            <w:tcW w:w="852"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3C5B5C73" w14:textId="77777777" w:rsidR="00DA0261" w:rsidRDefault="00DA0261">
            <w:pPr>
              <w:rPr>
                <w:sz w:val="18"/>
                <w:szCs w:val="18"/>
              </w:rPr>
            </w:pPr>
            <w:r>
              <w:rPr>
                <w:sz w:val="18"/>
                <w:szCs w:val="18"/>
              </w:rPr>
              <w:t>IUCN category</w:t>
            </w:r>
          </w:p>
        </w:tc>
        <w:tc>
          <w:tcPr>
            <w:tcW w:w="874" w:type="dxa"/>
            <w:vMerge w:val="restart"/>
            <w:tcBorders>
              <w:top w:val="single" w:sz="4" w:space="0" w:color="auto"/>
              <w:left w:val="single" w:sz="4" w:space="0" w:color="auto"/>
              <w:bottom w:val="single" w:sz="4" w:space="0" w:color="auto"/>
              <w:right w:val="single" w:sz="4" w:space="0" w:color="auto"/>
            </w:tcBorders>
            <w:vAlign w:val="center"/>
            <w:hideMark/>
          </w:tcPr>
          <w:p w14:paraId="17F678ED" w14:textId="77777777" w:rsidR="00DA0261" w:rsidRDefault="00DA0261">
            <w:pPr>
              <w:rPr>
                <w:sz w:val="18"/>
                <w:szCs w:val="18"/>
              </w:rPr>
            </w:pPr>
            <w:r>
              <w:rPr>
                <w:sz w:val="18"/>
                <w:szCs w:val="18"/>
              </w:rPr>
              <w:t>Hectares</w:t>
            </w:r>
          </w:p>
        </w:tc>
        <w:tc>
          <w:tcPr>
            <w:tcW w:w="5393" w:type="dxa"/>
            <w:gridSpan w:val="6"/>
            <w:tcBorders>
              <w:top w:val="single" w:sz="4" w:space="0" w:color="auto"/>
              <w:left w:val="single" w:sz="4" w:space="0" w:color="auto"/>
              <w:bottom w:val="single" w:sz="4" w:space="0" w:color="auto"/>
              <w:right w:val="single" w:sz="4" w:space="0" w:color="auto"/>
            </w:tcBorders>
            <w:hideMark/>
          </w:tcPr>
          <w:p w14:paraId="6589EB12" w14:textId="77777777" w:rsidR="00DA0261" w:rsidRDefault="00DA0261">
            <w:pPr>
              <w:jc w:val="center"/>
              <w:rPr>
                <w:sz w:val="18"/>
                <w:szCs w:val="18"/>
              </w:rPr>
            </w:pPr>
            <w:r>
              <w:rPr>
                <w:sz w:val="18"/>
                <w:szCs w:val="18"/>
              </w:rPr>
              <w:t xml:space="preserve">METT Score </w:t>
            </w:r>
          </w:p>
        </w:tc>
      </w:tr>
      <w:tr w:rsidR="00DA0261" w14:paraId="63693191" w14:textId="77777777" w:rsidTr="00DA0261">
        <w:trPr>
          <w:trHeight w:val="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E6DC2B" w14:textId="77777777" w:rsidR="00DA0261" w:rsidRDefault="00DA0261">
            <w:pPr>
              <w:rPr>
                <w:rFonts w:ascii="Times New Roman" w:eastAsia="Times New Roman" w:hAnsi="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991BE3" w14:textId="77777777" w:rsidR="00DA0261" w:rsidRDefault="00DA0261">
            <w:pPr>
              <w:rPr>
                <w:rFonts w:ascii="Times New Roman" w:eastAsia="Times New Roman" w:hAnsi="Times New Roman"/>
                <w:sz w:val="18"/>
                <w:szCs w:val="18"/>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CCFAB21" w14:textId="77777777" w:rsidR="00DA0261" w:rsidRDefault="00DA0261">
            <w:pPr>
              <w:rPr>
                <w:rFonts w:ascii="Times New Roman" w:eastAsia="Times New Roman" w:hAnsi="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E4FEC2" w14:textId="77777777" w:rsidR="00DA0261" w:rsidRDefault="00DA0261">
            <w:pPr>
              <w:rPr>
                <w:rFonts w:ascii="Times New Roman" w:eastAsia="Times New Roman" w:hAnsi="Times New Roman"/>
                <w:sz w:val="18"/>
                <w:szCs w:val="18"/>
              </w:rPr>
            </w:pPr>
          </w:p>
        </w:tc>
        <w:tc>
          <w:tcPr>
            <w:tcW w:w="2800" w:type="dxa"/>
            <w:gridSpan w:val="4"/>
            <w:tcBorders>
              <w:top w:val="single" w:sz="4" w:space="0" w:color="auto"/>
              <w:left w:val="single" w:sz="4" w:space="0" w:color="auto"/>
              <w:bottom w:val="single" w:sz="4" w:space="0" w:color="auto"/>
              <w:right w:val="single" w:sz="4" w:space="0" w:color="auto"/>
            </w:tcBorders>
            <w:hideMark/>
          </w:tcPr>
          <w:p w14:paraId="7D0E365C" w14:textId="77777777" w:rsidR="00DA0261" w:rsidRDefault="00DA0261">
            <w:pPr>
              <w:jc w:val="center"/>
              <w:rPr>
                <w:sz w:val="18"/>
                <w:szCs w:val="18"/>
              </w:rPr>
            </w:pPr>
            <w:r>
              <w:rPr>
                <w:sz w:val="18"/>
                <w:szCs w:val="18"/>
              </w:rPr>
              <w:t>Baseline</w:t>
            </w:r>
          </w:p>
        </w:tc>
        <w:tc>
          <w:tcPr>
            <w:tcW w:w="2593" w:type="dxa"/>
            <w:gridSpan w:val="2"/>
            <w:tcBorders>
              <w:top w:val="single" w:sz="4" w:space="0" w:color="auto"/>
              <w:left w:val="single" w:sz="4" w:space="0" w:color="auto"/>
              <w:bottom w:val="single" w:sz="4" w:space="0" w:color="auto"/>
              <w:right w:val="single" w:sz="4" w:space="0" w:color="auto"/>
            </w:tcBorders>
            <w:hideMark/>
          </w:tcPr>
          <w:p w14:paraId="2548581E" w14:textId="77777777" w:rsidR="00DA0261" w:rsidRDefault="00DA0261">
            <w:pPr>
              <w:jc w:val="center"/>
              <w:rPr>
                <w:sz w:val="18"/>
                <w:szCs w:val="18"/>
              </w:rPr>
            </w:pPr>
            <w:r>
              <w:rPr>
                <w:sz w:val="18"/>
                <w:szCs w:val="18"/>
              </w:rPr>
              <w:t>Achieved</w:t>
            </w:r>
          </w:p>
        </w:tc>
      </w:tr>
      <w:tr w:rsidR="00DA0261" w14:paraId="0476FCF5" w14:textId="77777777" w:rsidTr="00DA0261">
        <w:trPr>
          <w:trHeight w:val="1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9F6A21" w14:textId="77777777" w:rsidR="00DA0261" w:rsidRDefault="00DA0261">
            <w:pPr>
              <w:rPr>
                <w:rFonts w:ascii="Times New Roman" w:eastAsia="Times New Roman" w:hAnsi="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B767C0" w14:textId="77777777" w:rsidR="00DA0261" w:rsidRDefault="00DA0261">
            <w:pPr>
              <w:rPr>
                <w:rFonts w:ascii="Times New Roman" w:eastAsia="Times New Roman" w:hAnsi="Times New Roman"/>
                <w:sz w:val="18"/>
                <w:szCs w:val="18"/>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A1422F1" w14:textId="77777777" w:rsidR="00DA0261" w:rsidRDefault="00DA0261">
            <w:pPr>
              <w:rPr>
                <w:rFonts w:ascii="Times New Roman" w:eastAsia="Times New Roman" w:hAnsi="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8D4A80" w14:textId="77777777" w:rsidR="00DA0261" w:rsidRDefault="00DA0261">
            <w:pPr>
              <w:rPr>
                <w:rFonts w:ascii="Times New Roman" w:eastAsia="Times New Roman" w:hAnsi="Times New Roman"/>
                <w:sz w:val="18"/>
                <w:szCs w:val="18"/>
              </w:rPr>
            </w:pPr>
          </w:p>
        </w:tc>
        <w:tc>
          <w:tcPr>
            <w:tcW w:w="1323" w:type="dxa"/>
            <w:gridSpan w:val="2"/>
            <w:tcBorders>
              <w:top w:val="single" w:sz="4" w:space="0" w:color="auto"/>
              <w:left w:val="single" w:sz="4" w:space="0" w:color="auto"/>
              <w:bottom w:val="single" w:sz="4" w:space="0" w:color="auto"/>
              <w:right w:val="single" w:sz="4" w:space="0" w:color="auto"/>
            </w:tcBorders>
            <w:hideMark/>
          </w:tcPr>
          <w:p w14:paraId="746FC6E5" w14:textId="77777777" w:rsidR="00DA0261" w:rsidRDefault="00DA0261">
            <w:pPr>
              <w:jc w:val="center"/>
              <w:rPr>
                <w:sz w:val="18"/>
                <w:szCs w:val="18"/>
              </w:rPr>
            </w:pPr>
            <w:r>
              <w:rPr>
                <w:sz w:val="18"/>
                <w:szCs w:val="18"/>
              </w:rPr>
              <w:t>PIF stage</w:t>
            </w:r>
          </w:p>
        </w:tc>
        <w:tc>
          <w:tcPr>
            <w:tcW w:w="1477" w:type="dxa"/>
            <w:gridSpan w:val="2"/>
            <w:tcBorders>
              <w:top w:val="single" w:sz="4" w:space="0" w:color="auto"/>
              <w:left w:val="single" w:sz="4" w:space="0" w:color="auto"/>
              <w:bottom w:val="single" w:sz="4" w:space="0" w:color="auto"/>
              <w:right w:val="single" w:sz="4" w:space="0" w:color="auto"/>
            </w:tcBorders>
            <w:hideMark/>
          </w:tcPr>
          <w:p w14:paraId="7F2E3A72" w14:textId="77777777" w:rsidR="00DA0261" w:rsidRDefault="00DA0261">
            <w:pPr>
              <w:jc w:val="center"/>
              <w:rPr>
                <w:sz w:val="18"/>
                <w:szCs w:val="18"/>
              </w:rPr>
            </w:pPr>
            <w:r>
              <w:rPr>
                <w:sz w:val="18"/>
                <w:szCs w:val="18"/>
              </w:rPr>
              <w:t>Endorsement</w:t>
            </w:r>
          </w:p>
        </w:tc>
        <w:tc>
          <w:tcPr>
            <w:tcW w:w="1306" w:type="dxa"/>
            <w:tcBorders>
              <w:top w:val="single" w:sz="4" w:space="0" w:color="auto"/>
              <w:left w:val="single" w:sz="4" w:space="0" w:color="auto"/>
              <w:bottom w:val="single" w:sz="4" w:space="0" w:color="auto"/>
              <w:right w:val="single" w:sz="4" w:space="0" w:color="auto"/>
            </w:tcBorders>
            <w:hideMark/>
          </w:tcPr>
          <w:p w14:paraId="2B851FFA" w14:textId="77777777" w:rsidR="00DA0261" w:rsidRDefault="00DA0261">
            <w:pPr>
              <w:jc w:val="center"/>
              <w:rPr>
                <w:sz w:val="18"/>
                <w:szCs w:val="18"/>
              </w:rPr>
            </w:pPr>
            <w:r>
              <w:rPr>
                <w:sz w:val="18"/>
                <w:szCs w:val="18"/>
              </w:rPr>
              <w:t>MTR</w:t>
            </w:r>
          </w:p>
        </w:tc>
        <w:tc>
          <w:tcPr>
            <w:tcW w:w="1287" w:type="dxa"/>
            <w:tcBorders>
              <w:top w:val="single" w:sz="4" w:space="0" w:color="auto"/>
              <w:left w:val="single" w:sz="4" w:space="0" w:color="auto"/>
              <w:bottom w:val="single" w:sz="4" w:space="0" w:color="auto"/>
              <w:right w:val="single" w:sz="4" w:space="0" w:color="auto"/>
            </w:tcBorders>
            <w:hideMark/>
          </w:tcPr>
          <w:p w14:paraId="2D287757" w14:textId="77777777" w:rsidR="00DA0261" w:rsidRDefault="00DA0261">
            <w:pPr>
              <w:jc w:val="center"/>
              <w:rPr>
                <w:sz w:val="18"/>
                <w:szCs w:val="18"/>
              </w:rPr>
            </w:pPr>
            <w:r>
              <w:rPr>
                <w:sz w:val="18"/>
                <w:szCs w:val="18"/>
              </w:rPr>
              <w:t>TE</w:t>
            </w:r>
          </w:p>
        </w:tc>
      </w:tr>
      <w:tr w:rsidR="00DA0261" w14:paraId="7FF7D9D4" w14:textId="77777777" w:rsidTr="00DA0261">
        <w:trPr>
          <w:jc w:val="center"/>
        </w:trPr>
        <w:tc>
          <w:tcPr>
            <w:tcW w:w="1298" w:type="dxa"/>
            <w:tcBorders>
              <w:top w:val="single" w:sz="4" w:space="0" w:color="auto"/>
              <w:left w:val="single" w:sz="4" w:space="0" w:color="auto"/>
              <w:bottom w:val="single" w:sz="4" w:space="0" w:color="auto"/>
              <w:right w:val="single" w:sz="4" w:space="0" w:color="auto"/>
            </w:tcBorders>
            <w:hideMark/>
          </w:tcPr>
          <w:p w14:paraId="63D2E6E5" w14:textId="77777777" w:rsidR="00DA0261" w:rsidRDefault="00DA0261">
            <w:pPr>
              <w:jc w:val="right"/>
              <w:rPr>
                <w:i/>
                <w:sz w:val="18"/>
                <w:szCs w:val="18"/>
                <w:lang w:val="fr-CA"/>
              </w:rPr>
            </w:pPr>
            <w:r>
              <w:rPr>
                <w:i/>
                <w:color w:val="000000"/>
                <w:sz w:val="18"/>
                <w:szCs w:val="18"/>
                <w:lang w:val="fr-CA"/>
              </w:rPr>
              <w:t>Mohéli National Park (marine part)</w:t>
            </w:r>
          </w:p>
        </w:tc>
        <w:tc>
          <w:tcPr>
            <w:tcW w:w="933" w:type="dxa"/>
            <w:tcBorders>
              <w:top w:val="single" w:sz="4" w:space="0" w:color="auto"/>
              <w:left w:val="single" w:sz="4" w:space="0" w:color="auto"/>
              <w:bottom w:val="single" w:sz="4" w:space="0" w:color="auto"/>
              <w:right w:val="single" w:sz="4" w:space="0" w:color="auto"/>
            </w:tcBorders>
            <w:hideMark/>
          </w:tcPr>
          <w:p w14:paraId="2CF0B942" w14:textId="77777777" w:rsidR="00DA0261" w:rsidRDefault="00DA0261">
            <w:pPr>
              <w:jc w:val="right"/>
              <w:rPr>
                <w:sz w:val="18"/>
                <w:szCs w:val="18"/>
              </w:rPr>
            </w:pPr>
            <w:r>
              <w:rPr>
                <w:sz w:val="18"/>
                <w:szCs w:val="18"/>
              </w:rPr>
              <w:t>313046</w:t>
            </w:r>
          </w:p>
        </w:tc>
        <w:tc>
          <w:tcPr>
            <w:tcW w:w="852" w:type="dxa"/>
            <w:gridSpan w:val="3"/>
            <w:tcBorders>
              <w:top w:val="single" w:sz="4" w:space="0" w:color="auto"/>
              <w:left w:val="single" w:sz="4" w:space="0" w:color="auto"/>
              <w:bottom w:val="single" w:sz="4" w:space="0" w:color="auto"/>
              <w:right w:val="single" w:sz="4" w:space="0" w:color="auto"/>
            </w:tcBorders>
            <w:hideMark/>
          </w:tcPr>
          <w:p w14:paraId="29FFD931" w14:textId="77777777" w:rsidR="00DA0261" w:rsidRDefault="00DA0261">
            <w:pPr>
              <w:jc w:val="right"/>
              <w:rPr>
                <w:sz w:val="18"/>
                <w:szCs w:val="18"/>
              </w:rPr>
            </w:pPr>
            <w:r>
              <w:rPr>
                <w:color w:val="000000"/>
                <w:sz w:val="18"/>
                <w:szCs w:val="18"/>
              </w:rPr>
              <w:t xml:space="preserve">VI  </w:t>
            </w:r>
          </w:p>
        </w:tc>
        <w:tc>
          <w:tcPr>
            <w:tcW w:w="874" w:type="dxa"/>
            <w:tcBorders>
              <w:top w:val="single" w:sz="4" w:space="0" w:color="auto"/>
              <w:left w:val="single" w:sz="4" w:space="0" w:color="auto"/>
              <w:bottom w:val="single" w:sz="4" w:space="0" w:color="auto"/>
              <w:right w:val="single" w:sz="4" w:space="0" w:color="auto"/>
            </w:tcBorders>
            <w:hideMark/>
          </w:tcPr>
          <w:p w14:paraId="573BF9D3" w14:textId="77777777" w:rsidR="00DA0261" w:rsidRDefault="00DA0261">
            <w:pPr>
              <w:jc w:val="right"/>
              <w:rPr>
                <w:sz w:val="18"/>
                <w:szCs w:val="18"/>
              </w:rPr>
            </w:pPr>
            <w:r>
              <w:rPr>
                <w:sz w:val="18"/>
                <w:szCs w:val="18"/>
              </w:rPr>
              <w:t>36,675</w:t>
            </w:r>
          </w:p>
        </w:tc>
        <w:tc>
          <w:tcPr>
            <w:tcW w:w="1323" w:type="dxa"/>
            <w:gridSpan w:val="2"/>
            <w:tcBorders>
              <w:top w:val="single" w:sz="4" w:space="0" w:color="auto"/>
              <w:left w:val="single" w:sz="4" w:space="0" w:color="auto"/>
              <w:bottom w:val="single" w:sz="4" w:space="0" w:color="auto"/>
              <w:right w:val="single" w:sz="4" w:space="0" w:color="auto"/>
            </w:tcBorders>
            <w:hideMark/>
          </w:tcPr>
          <w:p w14:paraId="32EC095E" w14:textId="77777777" w:rsidR="00DA0261" w:rsidRDefault="00DA0261">
            <w:pPr>
              <w:jc w:val="right"/>
              <w:rPr>
                <w:sz w:val="18"/>
                <w:szCs w:val="18"/>
              </w:rPr>
            </w:pPr>
            <w:r>
              <w:rPr>
                <w:sz w:val="18"/>
                <w:szCs w:val="18"/>
              </w:rPr>
              <w:t>71</w:t>
            </w:r>
          </w:p>
        </w:tc>
        <w:tc>
          <w:tcPr>
            <w:tcW w:w="1477" w:type="dxa"/>
            <w:gridSpan w:val="2"/>
            <w:tcBorders>
              <w:top w:val="single" w:sz="4" w:space="0" w:color="auto"/>
              <w:left w:val="single" w:sz="4" w:space="0" w:color="auto"/>
              <w:bottom w:val="single" w:sz="4" w:space="0" w:color="auto"/>
              <w:right w:val="single" w:sz="4" w:space="0" w:color="auto"/>
            </w:tcBorders>
            <w:hideMark/>
          </w:tcPr>
          <w:p w14:paraId="24301C57" w14:textId="77777777" w:rsidR="00DA0261" w:rsidRDefault="00DA0261">
            <w:pPr>
              <w:jc w:val="right"/>
              <w:rPr>
                <w:sz w:val="18"/>
                <w:szCs w:val="18"/>
              </w:rPr>
            </w:pPr>
            <w:r>
              <w:rPr>
                <w:i/>
                <w:color w:val="000000"/>
                <w:sz w:val="18"/>
                <w:szCs w:val="18"/>
              </w:rPr>
              <w:fldChar w:fldCharType="begin">
                <w:ffData>
                  <w:name w:val=""/>
                  <w:enabled/>
                  <w:calcOnExit w:val="0"/>
                  <w:textInput>
                    <w:default w:val="59"/>
                  </w:textInput>
                </w:ffData>
              </w:fldChar>
            </w:r>
            <w:r>
              <w:rPr>
                <w:i/>
                <w:color w:val="000000"/>
                <w:sz w:val="18"/>
                <w:szCs w:val="18"/>
              </w:rPr>
              <w:instrText xml:space="preserve"> FORMTEXT </w:instrText>
            </w:r>
            <w:r>
              <w:rPr>
                <w:i/>
                <w:color w:val="000000"/>
                <w:sz w:val="18"/>
                <w:szCs w:val="18"/>
              </w:rPr>
            </w:r>
            <w:r>
              <w:rPr>
                <w:i/>
                <w:color w:val="000000"/>
                <w:sz w:val="18"/>
                <w:szCs w:val="18"/>
              </w:rPr>
              <w:fldChar w:fldCharType="separate"/>
            </w:r>
            <w:r>
              <w:rPr>
                <w:i/>
                <w:noProof/>
                <w:color w:val="000000"/>
                <w:sz w:val="18"/>
                <w:szCs w:val="18"/>
              </w:rPr>
              <w:t>59</w:t>
            </w:r>
            <w:r>
              <w:rPr>
                <w:i/>
                <w:color w:val="000000"/>
                <w:sz w:val="18"/>
                <w:szCs w:val="18"/>
              </w:rPr>
              <w:fldChar w:fldCharType="end"/>
            </w:r>
          </w:p>
        </w:tc>
        <w:tc>
          <w:tcPr>
            <w:tcW w:w="1306" w:type="dxa"/>
            <w:tcBorders>
              <w:top w:val="single" w:sz="4" w:space="0" w:color="auto"/>
              <w:left w:val="single" w:sz="4" w:space="0" w:color="auto"/>
              <w:bottom w:val="single" w:sz="4" w:space="0" w:color="auto"/>
              <w:right w:val="single" w:sz="4" w:space="0" w:color="auto"/>
            </w:tcBorders>
            <w:hideMark/>
          </w:tcPr>
          <w:p w14:paraId="64BBEA21" w14:textId="77777777" w:rsidR="00DA0261" w:rsidRDefault="00DA0261">
            <w:pPr>
              <w:jc w:val="right"/>
              <w:rPr>
                <w:sz w:val="18"/>
                <w:szCs w:val="18"/>
              </w:rPr>
            </w:pPr>
            <w:r>
              <w:rPr>
                <w:i/>
                <w:color w:val="000000"/>
                <w:sz w:val="18"/>
                <w:szCs w:val="18"/>
              </w:rPr>
              <w:fldChar w:fldCharType="begin">
                <w:ffData>
                  <w:name w:val="F_GEB_BD_target"/>
                  <w:enabled/>
                  <w:calcOnExit w:val="0"/>
                  <w:textInput/>
                </w:ffData>
              </w:fldChar>
            </w:r>
            <w:r>
              <w:rPr>
                <w:i/>
                <w:color w:val="000000"/>
                <w:sz w:val="18"/>
                <w:szCs w:val="18"/>
              </w:rPr>
              <w:instrText xml:space="preserve"> FORMTEXT </w:instrText>
            </w:r>
            <w:r>
              <w:rPr>
                <w:i/>
                <w:color w:val="000000"/>
                <w:sz w:val="18"/>
                <w:szCs w:val="18"/>
              </w:rPr>
            </w:r>
            <w:r>
              <w:rPr>
                <w:i/>
                <w:color w:val="000000"/>
                <w:sz w:val="18"/>
                <w:szCs w:val="18"/>
              </w:rPr>
              <w:fldChar w:fldCharType="separate"/>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color w:val="000000"/>
                <w:sz w:val="18"/>
                <w:szCs w:val="18"/>
              </w:rPr>
              <w:fldChar w:fldCharType="end"/>
            </w:r>
          </w:p>
        </w:tc>
        <w:tc>
          <w:tcPr>
            <w:tcW w:w="1287" w:type="dxa"/>
            <w:tcBorders>
              <w:top w:val="single" w:sz="4" w:space="0" w:color="auto"/>
              <w:left w:val="single" w:sz="4" w:space="0" w:color="auto"/>
              <w:bottom w:val="single" w:sz="4" w:space="0" w:color="auto"/>
              <w:right w:val="single" w:sz="4" w:space="0" w:color="auto"/>
            </w:tcBorders>
            <w:hideMark/>
          </w:tcPr>
          <w:p w14:paraId="1811DA7E" w14:textId="77777777" w:rsidR="00DA0261" w:rsidRDefault="00DA0261">
            <w:pPr>
              <w:jc w:val="right"/>
              <w:rPr>
                <w:sz w:val="18"/>
                <w:szCs w:val="18"/>
              </w:rPr>
            </w:pPr>
            <w:r>
              <w:rPr>
                <w:i/>
                <w:color w:val="000000"/>
                <w:sz w:val="18"/>
                <w:szCs w:val="18"/>
              </w:rPr>
              <w:fldChar w:fldCharType="begin">
                <w:ffData>
                  <w:name w:val="F_GEB_BD_target"/>
                  <w:enabled/>
                  <w:calcOnExit w:val="0"/>
                  <w:textInput/>
                </w:ffData>
              </w:fldChar>
            </w:r>
            <w:r>
              <w:rPr>
                <w:i/>
                <w:color w:val="000000"/>
                <w:sz w:val="18"/>
                <w:szCs w:val="18"/>
              </w:rPr>
              <w:instrText xml:space="preserve"> FORMTEXT </w:instrText>
            </w:r>
            <w:r>
              <w:rPr>
                <w:i/>
                <w:color w:val="000000"/>
                <w:sz w:val="18"/>
                <w:szCs w:val="18"/>
              </w:rPr>
            </w:r>
            <w:r>
              <w:rPr>
                <w:i/>
                <w:color w:val="000000"/>
                <w:sz w:val="18"/>
                <w:szCs w:val="18"/>
              </w:rPr>
              <w:fldChar w:fldCharType="separate"/>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color w:val="000000"/>
                <w:sz w:val="18"/>
                <w:szCs w:val="18"/>
              </w:rPr>
              <w:fldChar w:fldCharType="end"/>
            </w:r>
          </w:p>
        </w:tc>
      </w:tr>
      <w:tr w:rsidR="00DA0261" w14:paraId="6C02948F" w14:textId="77777777" w:rsidTr="00DA0261">
        <w:trPr>
          <w:jc w:val="center"/>
        </w:trPr>
        <w:tc>
          <w:tcPr>
            <w:tcW w:w="1298" w:type="dxa"/>
            <w:tcBorders>
              <w:top w:val="single" w:sz="4" w:space="0" w:color="auto"/>
              <w:left w:val="single" w:sz="4" w:space="0" w:color="auto"/>
              <w:bottom w:val="single" w:sz="4" w:space="0" w:color="auto"/>
              <w:right w:val="single" w:sz="4" w:space="0" w:color="auto"/>
            </w:tcBorders>
            <w:hideMark/>
          </w:tcPr>
          <w:p w14:paraId="626C93D9" w14:textId="77777777" w:rsidR="00DA0261" w:rsidRDefault="00DA0261">
            <w:pPr>
              <w:jc w:val="right"/>
              <w:rPr>
                <w:i/>
                <w:sz w:val="18"/>
                <w:szCs w:val="18"/>
              </w:rPr>
            </w:pPr>
            <w:r>
              <w:rPr>
                <w:i/>
                <w:sz w:val="18"/>
                <w:szCs w:val="18"/>
              </w:rPr>
              <w:t xml:space="preserve">Coelacanth </w:t>
            </w:r>
            <w:r>
              <w:rPr>
                <w:i/>
                <w:color w:val="000000"/>
                <w:sz w:val="18"/>
                <w:szCs w:val="18"/>
                <w:lang w:val="fr-CA"/>
              </w:rPr>
              <w:t>National Park</w:t>
            </w:r>
          </w:p>
        </w:tc>
        <w:tc>
          <w:tcPr>
            <w:tcW w:w="933" w:type="dxa"/>
            <w:tcBorders>
              <w:top w:val="single" w:sz="4" w:space="0" w:color="auto"/>
              <w:left w:val="single" w:sz="4" w:space="0" w:color="auto"/>
              <w:bottom w:val="single" w:sz="4" w:space="0" w:color="auto"/>
              <w:right w:val="single" w:sz="4" w:space="0" w:color="auto"/>
            </w:tcBorders>
            <w:hideMark/>
          </w:tcPr>
          <w:p w14:paraId="7A70D328" w14:textId="77777777" w:rsidR="00DA0261" w:rsidRDefault="00DA0261">
            <w:pPr>
              <w:jc w:val="right"/>
              <w:rPr>
                <w:iCs/>
                <w:sz w:val="18"/>
                <w:szCs w:val="18"/>
              </w:rPr>
            </w:pPr>
            <w:r>
              <w:rPr>
                <w:iCs/>
                <w:color w:val="000000"/>
                <w:sz w:val="18"/>
                <w:szCs w:val="18"/>
              </w:rPr>
              <w:t>555576144</w:t>
            </w:r>
          </w:p>
        </w:tc>
        <w:tc>
          <w:tcPr>
            <w:tcW w:w="852" w:type="dxa"/>
            <w:gridSpan w:val="3"/>
            <w:tcBorders>
              <w:top w:val="single" w:sz="4" w:space="0" w:color="auto"/>
              <w:left w:val="single" w:sz="4" w:space="0" w:color="auto"/>
              <w:bottom w:val="single" w:sz="4" w:space="0" w:color="auto"/>
              <w:right w:val="single" w:sz="4" w:space="0" w:color="auto"/>
            </w:tcBorders>
            <w:hideMark/>
          </w:tcPr>
          <w:p w14:paraId="556191E0" w14:textId="77777777" w:rsidR="00DA0261" w:rsidRDefault="00DA0261">
            <w:pPr>
              <w:jc w:val="right"/>
              <w:rPr>
                <w:sz w:val="18"/>
                <w:szCs w:val="18"/>
              </w:rPr>
            </w:pPr>
            <w:r>
              <w:rPr>
                <w:color w:val="000000"/>
                <w:sz w:val="18"/>
                <w:szCs w:val="18"/>
              </w:rPr>
              <w:t xml:space="preserve">VI  </w:t>
            </w:r>
          </w:p>
        </w:tc>
        <w:tc>
          <w:tcPr>
            <w:tcW w:w="874" w:type="dxa"/>
            <w:tcBorders>
              <w:top w:val="single" w:sz="4" w:space="0" w:color="auto"/>
              <w:left w:val="single" w:sz="4" w:space="0" w:color="auto"/>
              <w:bottom w:val="single" w:sz="4" w:space="0" w:color="auto"/>
              <w:right w:val="single" w:sz="4" w:space="0" w:color="auto"/>
            </w:tcBorders>
            <w:hideMark/>
          </w:tcPr>
          <w:p w14:paraId="1B263164" w14:textId="77777777" w:rsidR="00DA0261" w:rsidRDefault="00DA0261">
            <w:pPr>
              <w:jc w:val="right"/>
              <w:rPr>
                <w:sz w:val="18"/>
                <w:szCs w:val="18"/>
              </w:rPr>
            </w:pPr>
            <w:r>
              <w:rPr>
                <w:sz w:val="18"/>
                <w:szCs w:val="18"/>
              </w:rPr>
              <w:t>9,276</w:t>
            </w:r>
          </w:p>
        </w:tc>
        <w:tc>
          <w:tcPr>
            <w:tcW w:w="1323" w:type="dxa"/>
            <w:gridSpan w:val="2"/>
            <w:tcBorders>
              <w:top w:val="single" w:sz="4" w:space="0" w:color="auto"/>
              <w:left w:val="single" w:sz="4" w:space="0" w:color="auto"/>
              <w:bottom w:val="single" w:sz="4" w:space="0" w:color="auto"/>
              <w:right w:val="single" w:sz="4" w:space="0" w:color="auto"/>
            </w:tcBorders>
            <w:hideMark/>
          </w:tcPr>
          <w:p w14:paraId="23419C33" w14:textId="77777777" w:rsidR="00DA0261" w:rsidRDefault="00DA0261">
            <w:pPr>
              <w:jc w:val="right"/>
              <w:rPr>
                <w:sz w:val="18"/>
                <w:szCs w:val="18"/>
              </w:rPr>
            </w:pPr>
            <w:r>
              <w:rPr>
                <w:sz w:val="18"/>
                <w:szCs w:val="18"/>
              </w:rPr>
              <w:t>84</w:t>
            </w:r>
          </w:p>
        </w:tc>
        <w:tc>
          <w:tcPr>
            <w:tcW w:w="1477" w:type="dxa"/>
            <w:gridSpan w:val="2"/>
            <w:tcBorders>
              <w:top w:val="single" w:sz="4" w:space="0" w:color="auto"/>
              <w:left w:val="single" w:sz="4" w:space="0" w:color="auto"/>
              <w:bottom w:val="single" w:sz="4" w:space="0" w:color="auto"/>
              <w:right w:val="single" w:sz="4" w:space="0" w:color="auto"/>
            </w:tcBorders>
            <w:hideMark/>
          </w:tcPr>
          <w:p w14:paraId="27122652" w14:textId="77777777" w:rsidR="00DA0261" w:rsidRDefault="00DA0261">
            <w:pPr>
              <w:jc w:val="right"/>
              <w:rPr>
                <w:sz w:val="18"/>
                <w:szCs w:val="18"/>
              </w:rPr>
            </w:pPr>
            <w:r>
              <w:rPr>
                <w:i/>
                <w:color w:val="000000"/>
                <w:sz w:val="18"/>
                <w:szCs w:val="18"/>
              </w:rPr>
              <w:fldChar w:fldCharType="begin">
                <w:ffData>
                  <w:name w:val=""/>
                  <w:enabled/>
                  <w:calcOnExit w:val="0"/>
                  <w:textInput>
                    <w:default w:val="43"/>
                  </w:textInput>
                </w:ffData>
              </w:fldChar>
            </w:r>
            <w:r>
              <w:rPr>
                <w:i/>
                <w:color w:val="000000"/>
                <w:sz w:val="18"/>
                <w:szCs w:val="18"/>
              </w:rPr>
              <w:instrText xml:space="preserve"> FORMTEXT </w:instrText>
            </w:r>
            <w:r>
              <w:rPr>
                <w:i/>
                <w:color w:val="000000"/>
                <w:sz w:val="18"/>
                <w:szCs w:val="18"/>
              </w:rPr>
            </w:r>
            <w:r>
              <w:rPr>
                <w:i/>
                <w:color w:val="000000"/>
                <w:sz w:val="18"/>
                <w:szCs w:val="18"/>
              </w:rPr>
              <w:fldChar w:fldCharType="separate"/>
            </w:r>
            <w:r>
              <w:rPr>
                <w:i/>
                <w:noProof/>
                <w:color w:val="000000"/>
                <w:sz w:val="18"/>
                <w:szCs w:val="18"/>
              </w:rPr>
              <w:t>43</w:t>
            </w:r>
            <w:r>
              <w:rPr>
                <w:i/>
                <w:color w:val="000000"/>
                <w:sz w:val="18"/>
                <w:szCs w:val="18"/>
              </w:rPr>
              <w:fldChar w:fldCharType="end"/>
            </w:r>
          </w:p>
        </w:tc>
        <w:tc>
          <w:tcPr>
            <w:tcW w:w="1306" w:type="dxa"/>
            <w:tcBorders>
              <w:top w:val="single" w:sz="4" w:space="0" w:color="auto"/>
              <w:left w:val="single" w:sz="4" w:space="0" w:color="auto"/>
              <w:bottom w:val="single" w:sz="4" w:space="0" w:color="auto"/>
              <w:right w:val="single" w:sz="4" w:space="0" w:color="auto"/>
            </w:tcBorders>
            <w:hideMark/>
          </w:tcPr>
          <w:p w14:paraId="7E54F0CD" w14:textId="77777777" w:rsidR="00DA0261" w:rsidRDefault="00DA0261">
            <w:pPr>
              <w:jc w:val="right"/>
              <w:rPr>
                <w:sz w:val="18"/>
                <w:szCs w:val="18"/>
              </w:rPr>
            </w:pPr>
            <w:r>
              <w:rPr>
                <w:i/>
                <w:color w:val="000000"/>
                <w:sz w:val="18"/>
                <w:szCs w:val="18"/>
              </w:rPr>
              <w:fldChar w:fldCharType="begin">
                <w:ffData>
                  <w:name w:val="F_GEB_BD_target"/>
                  <w:enabled/>
                  <w:calcOnExit w:val="0"/>
                  <w:textInput/>
                </w:ffData>
              </w:fldChar>
            </w:r>
            <w:r>
              <w:rPr>
                <w:i/>
                <w:color w:val="000000"/>
                <w:sz w:val="18"/>
                <w:szCs w:val="18"/>
              </w:rPr>
              <w:instrText xml:space="preserve"> FORMTEXT </w:instrText>
            </w:r>
            <w:r>
              <w:rPr>
                <w:i/>
                <w:color w:val="000000"/>
                <w:sz w:val="18"/>
                <w:szCs w:val="18"/>
              </w:rPr>
            </w:r>
            <w:r>
              <w:rPr>
                <w:i/>
                <w:color w:val="000000"/>
                <w:sz w:val="18"/>
                <w:szCs w:val="18"/>
              </w:rPr>
              <w:fldChar w:fldCharType="separate"/>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color w:val="000000"/>
                <w:sz w:val="18"/>
                <w:szCs w:val="18"/>
              </w:rPr>
              <w:fldChar w:fldCharType="end"/>
            </w:r>
          </w:p>
        </w:tc>
        <w:tc>
          <w:tcPr>
            <w:tcW w:w="1287" w:type="dxa"/>
            <w:tcBorders>
              <w:top w:val="single" w:sz="4" w:space="0" w:color="auto"/>
              <w:left w:val="single" w:sz="4" w:space="0" w:color="auto"/>
              <w:bottom w:val="single" w:sz="4" w:space="0" w:color="auto"/>
              <w:right w:val="single" w:sz="4" w:space="0" w:color="auto"/>
            </w:tcBorders>
            <w:hideMark/>
          </w:tcPr>
          <w:p w14:paraId="1BA6E096" w14:textId="77777777" w:rsidR="00DA0261" w:rsidRDefault="00DA0261">
            <w:pPr>
              <w:jc w:val="right"/>
              <w:rPr>
                <w:sz w:val="18"/>
                <w:szCs w:val="18"/>
              </w:rPr>
            </w:pPr>
            <w:r>
              <w:rPr>
                <w:i/>
                <w:color w:val="000000"/>
                <w:sz w:val="18"/>
                <w:szCs w:val="18"/>
              </w:rPr>
              <w:fldChar w:fldCharType="begin">
                <w:ffData>
                  <w:name w:val="F_GEB_BD_target"/>
                  <w:enabled/>
                  <w:calcOnExit w:val="0"/>
                  <w:textInput/>
                </w:ffData>
              </w:fldChar>
            </w:r>
            <w:r>
              <w:rPr>
                <w:i/>
                <w:color w:val="000000"/>
                <w:sz w:val="18"/>
                <w:szCs w:val="18"/>
              </w:rPr>
              <w:instrText xml:space="preserve"> FORMTEXT </w:instrText>
            </w:r>
            <w:r>
              <w:rPr>
                <w:i/>
                <w:color w:val="000000"/>
                <w:sz w:val="18"/>
                <w:szCs w:val="18"/>
              </w:rPr>
            </w:r>
            <w:r>
              <w:rPr>
                <w:i/>
                <w:color w:val="000000"/>
                <w:sz w:val="18"/>
                <w:szCs w:val="18"/>
              </w:rPr>
              <w:fldChar w:fldCharType="separate"/>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color w:val="000000"/>
                <w:sz w:val="18"/>
                <w:szCs w:val="18"/>
              </w:rPr>
              <w:fldChar w:fldCharType="end"/>
            </w:r>
          </w:p>
        </w:tc>
      </w:tr>
      <w:tr w:rsidR="00DA0261" w14:paraId="24FE8A74" w14:textId="77777777" w:rsidTr="00DA0261">
        <w:trPr>
          <w:jc w:val="center"/>
        </w:trPr>
        <w:tc>
          <w:tcPr>
            <w:tcW w:w="1298" w:type="dxa"/>
            <w:tcBorders>
              <w:top w:val="single" w:sz="4" w:space="0" w:color="auto"/>
              <w:left w:val="single" w:sz="4" w:space="0" w:color="auto"/>
              <w:bottom w:val="single" w:sz="4" w:space="0" w:color="auto"/>
              <w:right w:val="single" w:sz="4" w:space="0" w:color="auto"/>
            </w:tcBorders>
            <w:hideMark/>
          </w:tcPr>
          <w:p w14:paraId="3A0A2963" w14:textId="77777777" w:rsidR="00DA0261" w:rsidRDefault="00DA0261">
            <w:pPr>
              <w:jc w:val="right"/>
              <w:rPr>
                <w:i/>
                <w:color w:val="000000"/>
                <w:sz w:val="18"/>
                <w:szCs w:val="18"/>
              </w:rPr>
            </w:pPr>
            <w:r>
              <w:rPr>
                <w:i/>
                <w:sz w:val="18"/>
                <w:szCs w:val="18"/>
              </w:rPr>
              <w:t xml:space="preserve">Mitsamiouli – Ndroudé </w:t>
            </w:r>
            <w:r>
              <w:rPr>
                <w:i/>
                <w:color w:val="000000"/>
                <w:sz w:val="18"/>
                <w:szCs w:val="18"/>
                <w:lang w:val="fr-CA"/>
              </w:rPr>
              <w:t>National Park</w:t>
            </w:r>
          </w:p>
        </w:tc>
        <w:tc>
          <w:tcPr>
            <w:tcW w:w="933" w:type="dxa"/>
            <w:tcBorders>
              <w:top w:val="single" w:sz="4" w:space="0" w:color="auto"/>
              <w:left w:val="single" w:sz="4" w:space="0" w:color="auto"/>
              <w:bottom w:val="single" w:sz="4" w:space="0" w:color="auto"/>
              <w:right w:val="single" w:sz="4" w:space="0" w:color="auto"/>
            </w:tcBorders>
            <w:hideMark/>
          </w:tcPr>
          <w:p w14:paraId="32E2831F" w14:textId="77777777" w:rsidR="00DA0261" w:rsidRDefault="00DA0261">
            <w:pPr>
              <w:jc w:val="right"/>
              <w:rPr>
                <w:iCs/>
                <w:color w:val="000000"/>
                <w:sz w:val="18"/>
                <w:szCs w:val="18"/>
              </w:rPr>
            </w:pPr>
            <w:r>
              <w:rPr>
                <w:iCs/>
                <w:color w:val="000000"/>
                <w:sz w:val="18"/>
                <w:szCs w:val="18"/>
              </w:rPr>
              <w:t>555697862</w:t>
            </w:r>
          </w:p>
        </w:tc>
        <w:tc>
          <w:tcPr>
            <w:tcW w:w="852" w:type="dxa"/>
            <w:gridSpan w:val="3"/>
            <w:tcBorders>
              <w:top w:val="single" w:sz="4" w:space="0" w:color="auto"/>
              <w:left w:val="single" w:sz="4" w:space="0" w:color="auto"/>
              <w:bottom w:val="single" w:sz="4" w:space="0" w:color="auto"/>
              <w:right w:val="single" w:sz="4" w:space="0" w:color="auto"/>
            </w:tcBorders>
            <w:hideMark/>
          </w:tcPr>
          <w:p w14:paraId="36CD1308" w14:textId="77777777" w:rsidR="00DA0261" w:rsidRDefault="00DA0261">
            <w:pPr>
              <w:jc w:val="right"/>
              <w:rPr>
                <w:color w:val="000000"/>
                <w:sz w:val="18"/>
                <w:szCs w:val="18"/>
              </w:rPr>
            </w:pPr>
            <w:r>
              <w:rPr>
                <w:color w:val="000000"/>
                <w:sz w:val="18"/>
                <w:szCs w:val="18"/>
              </w:rPr>
              <w:t xml:space="preserve">VI  </w:t>
            </w:r>
          </w:p>
        </w:tc>
        <w:tc>
          <w:tcPr>
            <w:tcW w:w="874" w:type="dxa"/>
            <w:tcBorders>
              <w:top w:val="single" w:sz="4" w:space="0" w:color="auto"/>
              <w:left w:val="single" w:sz="4" w:space="0" w:color="auto"/>
              <w:bottom w:val="single" w:sz="4" w:space="0" w:color="auto"/>
              <w:right w:val="single" w:sz="4" w:space="0" w:color="auto"/>
            </w:tcBorders>
            <w:hideMark/>
          </w:tcPr>
          <w:p w14:paraId="745FDA6B" w14:textId="77777777" w:rsidR="00DA0261" w:rsidRDefault="00DA0261">
            <w:pPr>
              <w:jc w:val="right"/>
              <w:rPr>
                <w:iCs/>
                <w:color w:val="000000"/>
                <w:sz w:val="18"/>
                <w:szCs w:val="18"/>
              </w:rPr>
            </w:pPr>
            <w:r>
              <w:rPr>
                <w:iCs/>
                <w:color w:val="000000"/>
                <w:sz w:val="18"/>
                <w:szCs w:val="18"/>
              </w:rPr>
              <w:t>2,314</w:t>
            </w:r>
          </w:p>
        </w:tc>
        <w:tc>
          <w:tcPr>
            <w:tcW w:w="1323" w:type="dxa"/>
            <w:gridSpan w:val="2"/>
            <w:tcBorders>
              <w:top w:val="single" w:sz="4" w:space="0" w:color="auto"/>
              <w:left w:val="single" w:sz="4" w:space="0" w:color="auto"/>
              <w:bottom w:val="single" w:sz="4" w:space="0" w:color="auto"/>
              <w:right w:val="single" w:sz="4" w:space="0" w:color="auto"/>
            </w:tcBorders>
            <w:hideMark/>
          </w:tcPr>
          <w:p w14:paraId="1C4B23C6" w14:textId="77777777" w:rsidR="00DA0261" w:rsidRDefault="00DA0261">
            <w:pPr>
              <w:jc w:val="right"/>
              <w:rPr>
                <w:sz w:val="18"/>
                <w:szCs w:val="18"/>
              </w:rPr>
            </w:pPr>
            <w:r>
              <w:rPr>
                <w:sz w:val="18"/>
                <w:szCs w:val="18"/>
              </w:rPr>
              <w:t>67</w:t>
            </w:r>
          </w:p>
        </w:tc>
        <w:tc>
          <w:tcPr>
            <w:tcW w:w="1477" w:type="dxa"/>
            <w:gridSpan w:val="2"/>
            <w:tcBorders>
              <w:top w:val="single" w:sz="4" w:space="0" w:color="auto"/>
              <w:left w:val="single" w:sz="4" w:space="0" w:color="auto"/>
              <w:bottom w:val="single" w:sz="4" w:space="0" w:color="auto"/>
              <w:right w:val="single" w:sz="4" w:space="0" w:color="auto"/>
            </w:tcBorders>
            <w:hideMark/>
          </w:tcPr>
          <w:p w14:paraId="09A821CC" w14:textId="77777777" w:rsidR="00DA0261" w:rsidRDefault="00DA0261">
            <w:pPr>
              <w:jc w:val="right"/>
              <w:rPr>
                <w:i/>
                <w:color w:val="000000"/>
                <w:sz w:val="18"/>
                <w:szCs w:val="18"/>
              </w:rPr>
            </w:pPr>
            <w:r>
              <w:rPr>
                <w:i/>
                <w:color w:val="000000"/>
                <w:sz w:val="18"/>
                <w:szCs w:val="18"/>
              </w:rPr>
              <w:fldChar w:fldCharType="begin">
                <w:ffData>
                  <w:name w:val=""/>
                  <w:enabled/>
                  <w:calcOnExit w:val="0"/>
                  <w:textInput>
                    <w:default w:val="40"/>
                  </w:textInput>
                </w:ffData>
              </w:fldChar>
            </w:r>
            <w:r>
              <w:rPr>
                <w:i/>
                <w:color w:val="000000"/>
                <w:sz w:val="18"/>
                <w:szCs w:val="18"/>
              </w:rPr>
              <w:instrText xml:space="preserve"> FORMTEXT </w:instrText>
            </w:r>
            <w:r>
              <w:rPr>
                <w:i/>
                <w:color w:val="000000"/>
                <w:sz w:val="18"/>
                <w:szCs w:val="18"/>
              </w:rPr>
            </w:r>
            <w:r>
              <w:rPr>
                <w:i/>
                <w:color w:val="000000"/>
                <w:sz w:val="18"/>
                <w:szCs w:val="18"/>
              </w:rPr>
              <w:fldChar w:fldCharType="separate"/>
            </w:r>
            <w:r>
              <w:rPr>
                <w:i/>
                <w:noProof/>
                <w:color w:val="000000"/>
                <w:sz w:val="18"/>
                <w:szCs w:val="18"/>
              </w:rPr>
              <w:t>40</w:t>
            </w:r>
            <w:r>
              <w:rPr>
                <w:i/>
                <w:color w:val="000000"/>
                <w:sz w:val="18"/>
                <w:szCs w:val="18"/>
              </w:rPr>
              <w:fldChar w:fldCharType="end"/>
            </w:r>
          </w:p>
        </w:tc>
        <w:tc>
          <w:tcPr>
            <w:tcW w:w="1306" w:type="dxa"/>
            <w:tcBorders>
              <w:top w:val="single" w:sz="4" w:space="0" w:color="auto"/>
              <w:left w:val="single" w:sz="4" w:space="0" w:color="auto"/>
              <w:bottom w:val="single" w:sz="4" w:space="0" w:color="auto"/>
              <w:right w:val="single" w:sz="4" w:space="0" w:color="auto"/>
            </w:tcBorders>
          </w:tcPr>
          <w:p w14:paraId="122551CC" w14:textId="77777777" w:rsidR="00DA0261" w:rsidRDefault="00DA0261">
            <w:pPr>
              <w:jc w:val="right"/>
              <w:rPr>
                <w:i/>
                <w:color w:val="000000"/>
                <w:sz w:val="18"/>
                <w:szCs w:val="18"/>
              </w:rPr>
            </w:pPr>
          </w:p>
        </w:tc>
        <w:tc>
          <w:tcPr>
            <w:tcW w:w="1287" w:type="dxa"/>
            <w:tcBorders>
              <w:top w:val="single" w:sz="4" w:space="0" w:color="auto"/>
              <w:left w:val="single" w:sz="4" w:space="0" w:color="auto"/>
              <w:bottom w:val="single" w:sz="4" w:space="0" w:color="auto"/>
              <w:right w:val="single" w:sz="4" w:space="0" w:color="auto"/>
            </w:tcBorders>
          </w:tcPr>
          <w:p w14:paraId="3CBFCBE9" w14:textId="77777777" w:rsidR="00DA0261" w:rsidRDefault="00DA0261">
            <w:pPr>
              <w:jc w:val="right"/>
              <w:rPr>
                <w:i/>
                <w:color w:val="000000"/>
                <w:sz w:val="18"/>
                <w:szCs w:val="18"/>
              </w:rPr>
            </w:pPr>
          </w:p>
        </w:tc>
      </w:tr>
      <w:tr w:rsidR="00DA0261" w14:paraId="45EFC0A3" w14:textId="77777777" w:rsidTr="00DA0261">
        <w:trPr>
          <w:jc w:val="center"/>
        </w:trPr>
        <w:tc>
          <w:tcPr>
            <w:tcW w:w="1298" w:type="dxa"/>
            <w:tcBorders>
              <w:top w:val="single" w:sz="4" w:space="0" w:color="auto"/>
              <w:left w:val="single" w:sz="4" w:space="0" w:color="auto"/>
              <w:bottom w:val="single" w:sz="4" w:space="0" w:color="auto"/>
              <w:right w:val="single" w:sz="4" w:space="0" w:color="auto"/>
            </w:tcBorders>
            <w:hideMark/>
          </w:tcPr>
          <w:p w14:paraId="541251B1" w14:textId="77777777" w:rsidR="00DA0261" w:rsidRDefault="00DA0261">
            <w:pPr>
              <w:jc w:val="right"/>
              <w:rPr>
                <w:i/>
                <w:sz w:val="18"/>
                <w:szCs w:val="18"/>
              </w:rPr>
            </w:pPr>
            <w:r>
              <w:rPr>
                <w:i/>
                <w:sz w:val="18"/>
                <w:szCs w:val="18"/>
              </w:rPr>
              <w:t>Shissiwani</w:t>
            </w:r>
            <w:r>
              <w:rPr>
                <w:i/>
                <w:color w:val="000000"/>
                <w:sz w:val="18"/>
                <w:szCs w:val="18"/>
                <w:lang w:val="fr-CA"/>
              </w:rPr>
              <w:t xml:space="preserve"> National Park</w:t>
            </w:r>
          </w:p>
        </w:tc>
        <w:tc>
          <w:tcPr>
            <w:tcW w:w="933" w:type="dxa"/>
            <w:tcBorders>
              <w:top w:val="single" w:sz="4" w:space="0" w:color="auto"/>
              <w:left w:val="single" w:sz="4" w:space="0" w:color="auto"/>
              <w:bottom w:val="single" w:sz="4" w:space="0" w:color="auto"/>
              <w:right w:val="single" w:sz="4" w:space="0" w:color="auto"/>
            </w:tcBorders>
            <w:hideMark/>
          </w:tcPr>
          <w:p w14:paraId="5DD4CD10" w14:textId="6459FA6B" w:rsidR="00DA0261" w:rsidRDefault="00DA0261">
            <w:pPr>
              <w:jc w:val="right"/>
              <w:rPr>
                <w:iCs/>
                <w:color w:val="000000"/>
                <w:sz w:val="18"/>
                <w:szCs w:val="18"/>
              </w:rPr>
            </w:pPr>
            <w:r>
              <w:rPr>
                <w:iCs/>
                <w:color w:val="000000"/>
                <w:sz w:val="18"/>
                <w:szCs w:val="18"/>
              </w:rPr>
              <w:t>(not assigned)</w:t>
            </w:r>
          </w:p>
        </w:tc>
        <w:tc>
          <w:tcPr>
            <w:tcW w:w="852" w:type="dxa"/>
            <w:gridSpan w:val="3"/>
            <w:tcBorders>
              <w:top w:val="single" w:sz="4" w:space="0" w:color="auto"/>
              <w:left w:val="single" w:sz="4" w:space="0" w:color="auto"/>
              <w:bottom w:val="single" w:sz="4" w:space="0" w:color="auto"/>
              <w:right w:val="single" w:sz="4" w:space="0" w:color="auto"/>
            </w:tcBorders>
            <w:hideMark/>
          </w:tcPr>
          <w:p w14:paraId="47CBCFE1" w14:textId="77777777" w:rsidR="00DA0261" w:rsidRDefault="00DA0261">
            <w:pPr>
              <w:jc w:val="right"/>
              <w:rPr>
                <w:color w:val="000000"/>
                <w:sz w:val="18"/>
                <w:szCs w:val="18"/>
              </w:rPr>
            </w:pPr>
            <w:r>
              <w:rPr>
                <w:color w:val="000000"/>
                <w:sz w:val="18"/>
                <w:szCs w:val="18"/>
              </w:rPr>
              <w:t xml:space="preserve">VI  </w:t>
            </w:r>
          </w:p>
        </w:tc>
        <w:tc>
          <w:tcPr>
            <w:tcW w:w="874" w:type="dxa"/>
            <w:tcBorders>
              <w:top w:val="single" w:sz="4" w:space="0" w:color="auto"/>
              <w:left w:val="single" w:sz="4" w:space="0" w:color="auto"/>
              <w:bottom w:val="single" w:sz="4" w:space="0" w:color="auto"/>
              <w:right w:val="single" w:sz="4" w:space="0" w:color="auto"/>
            </w:tcBorders>
            <w:hideMark/>
          </w:tcPr>
          <w:p w14:paraId="70F2C83F" w14:textId="77777777" w:rsidR="00DA0261" w:rsidRDefault="00DA0261">
            <w:pPr>
              <w:jc w:val="right"/>
              <w:rPr>
                <w:iCs/>
                <w:color w:val="000000"/>
                <w:sz w:val="18"/>
                <w:szCs w:val="18"/>
              </w:rPr>
            </w:pPr>
            <w:r>
              <w:rPr>
                <w:iCs/>
                <w:color w:val="000000"/>
                <w:sz w:val="18"/>
                <w:szCs w:val="18"/>
              </w:rPr>
              <w:t>6,497</w:t>
            </w:r>
          </w:p>
        </w:tc>
        <w:tc>
          <w:tcPr>
            <w:tcW w:w="1323" w:type="dxa"/>
            <w:gridSpan w:val="2"/>
            <w:tcBorders>
              <w:top w:val="single" w:sz="4" w:space="0" w:color="auto"/>
              <w:left w:val="single" w:sz="4" w:space="0" w:color="auto"/>
              <w:bottom w:val="single" w:sz="4" w:space="0" w:color="auto"/>
              <w:right w:val="single" w:sz="4" w:space="0" w:color="auto"/>
            </w:tcBorders>
            <w:hideMark/>
          </w:tcPr>
          <w:p w14:paraId="2CF90D1A" w14:textId="77777777" w:rsidR="00DA0261" w:rsidRDefault="00DA0261">
            <w:pPr>
              <w:jc w:val="right"/>
              <w:rPr>
                <w:sz w:val="18"/>
                <w:szCs w:val="18"/>
              </w:rPr>
            </w:pPr>
            <w:r>
              <w:rPr>
                <w:sz w:val="18"/>
                <w:szCs w:val="18"/>
              </w:rPr>
              <w:t>67</w:t>
            </w:r>
          </w:p>
        </w:tc>
        <w:tc>
          <w:tcPr>
            <w:tcW w:w="1477" w:type="dxa"/>
            <w:gridSpan w:val="2"/>
            <w:tcBorders>
              <w:top w:val="single" w:sz="4" w:space="0" w:color="auto"/>
              <w:left w:val="single" w:sz="4" w:space="0" w:color="auto"/>
              <w:bottom w:val="single" w:sz="4" w:space="0" w:color="auto"/>
              <w:right w:val="single" w:sz="4" w:space="0" w:color="auto"/>
            </w:tcBorders>
            <w:hideMark/>
          </w:tcPr>
          <w:p w14:paraId="69786DCB" w14:textId="77777777" w:rsidR="00DA0261" w:rsidRDefault="00DA0261">
            <w:pPr>
              <w:jc w:val="right"/>
              <w:rPr>
                <w:i/>
                <w:color w:val="000000"/>
                <w:sz w:val="18"/>
                <w:szCs w:val="18"/>
              </w:rPr>
            </w:pPr>
            <w:r>
              <w:rPr>
                <w:i/>
                <w:color w:val="000000"/>
                <w:sz w:val="18"/>
                <w:szCs w:val="18"/>
              </w:rPr>
              <w:fldChar w:fldCharType="begin">
                <w:ffData>
                  <w:name w:val=""/>
                  <w:enabled/>
                  <w:calcOnExit w:val="0"/>
                  <w:textInput>
                    <w:default w:val="53"/>
                  </w:textInput>
                </w:ffData>
              </w:fldChar>
            </w:r>
            <w:r>
              <w:rPr>
                <w:i/>
                <w:color w:val="000000"/>
                <w:sz w:val="18"/>
                <w:szCs w:val="18"/>
              </w:rPr>
              <w:instrText xml:space="preserve"> FORMTEXT </w:instrText>
            </w:r>
            <w:r>
              <w:rPr>
                <w:i/>
                <w:color w:val="000000"/>
                <w:sz w:val="18"/>
                <w:szCs w:val="18"/>
              </w:rPr>
            </w:r>
            <w:r>
              <w:rPr>
                <w:i/>
                <w:color w:val="000000"/>
                <w:sz w:val="18"/>
                <w:szCs w:val="18"/>
              </w:rPr>
              <w:fldChar w:fldCharType="separate"/>
            </w:r>
            <w:r>
              <w:rPr>
                <w:i/>
                <w:noProof/>
                <w:color w:val="000000"/>
                <w:sz w:val="18"/>
                <w:szCs w:val="18"/>
              </w:rPr>
              <w:t>53</w:t>
            </w:r>
            <w:r>
              <w:rPr>
                <w:i/>
                <w:color w:val="000000"/>
                <w:sz w:val="18"/>
                <w:szCs w:val="18"/>
              </w:rPr>
              <w:fldChar w:fldCharType="end"/>
            </w:r>
          </w:p>
        </w:tc>
        <w:tc>
          <w:tcPr>
            <w:tcW w:w="1306" w:type="dxa"/>
            <w:tcBorders>
              <w:top w:val="single" w:sz="4" w:space="0" w:color="auto"/>
              <w:left w:val="single" w:sz="4" w:space="0" w:color="auto"/>
              <w:bottom w:val="single" w:sz="4" w:space="0" w:color="auto"/>
              <w:right w:val="single" w:sz="4" w:space="0" w:color="auto"/>
            </w:tcBorders>
          </w:tcPr>
          <w:p w14:paraId="4C18EC4C" w14:textId="77777777" w:rsidR="00DA0261" w:rsidRDefault="00DA0261">
            <w:pPr>
              <w:jc w:val="right"/>
              <w:rPr>
                <w:i/>
                <w:color w:val="000000"/>
                <w:sz w:val="18"/>
                <w:szCs w:val="18"/>
              </w:rPr>
            </w:pPr>
          </w:p>
        </w:tc>
        <w:tc>
          <w:tcPr>
            <w:tcW w:w="1287" w:type="dxa"/>
            <w:tcBorders>
              <w:top w:val="single" w:sz="4" w:space="0" w:color="auto"/>
              <w:left w:val="single" w:sz="4" w:space="0" w:color="auto"/>
              <w:bottom w:val="single" w:sz="4" w:space="0" w:color="auto"/>
              <w:right w:val="single" w:sz="4" w:space="0" w:color="auto"/>
            </w:tcBorders>
          </w:tcPr>
          <w:p w14:paraId="732DFA7F" w14:textId="77777777" w:rsidR="00DA0261" w:rsidRDefault="00DA0261">
            <w:pPr>
              <w:jc w:val="right"/>
              <w:rPr>
                <w:i/>
                <w:color w:val="000000"/>
                <w:sz w:val="18"/>
                <w:szCs w:val="18"/>
              </w:rPr>
            </w:pPr>
          </w:p>
        </w:tc>
      </w:tr>
      <w:tr w:rsidR="00DA0261" w14:paraId="37A9F24B" w14:textId="77777777" w:rsidTr="00DA0261">
        <w:trPr>
          <w:jc w:val="center"/>
        </w:trPr>
        <w:tc>
          <w:tcPr>
            <w:tcW w:w="1298" w:type="dxa"/>
            <w:tcBorders>
              <w:top w:val="single" w:sz="4" w:space="0" w:color="auto"/>
              <w:left w:val="single" w:sz="4" w:space="0" w:color="auto"/>
              <w:bottom w:val="single" w:sz="4" w:space="0" w:color="auto"/>
              <w:right w:val="single" w:sz="4" w:space="0" w:color="auto"/>
            </w:tcBorders>
          </w:tcPr>
          <w:p w14:paraId="19BE19A4" w14:textId="77777777" w:rsidR="00DA0261" w:rsidRDefault="00DA0261">
            <w:pPr>
              <w:jc w:val="right"/>
              <w:rPr>
                <w:i/>
                <w:color w:val="000000"/>
                <w:sz w:val="18"/>
                <w:szCs w:val="18"/>
              </w:rPr>
            </w:pPr>
          </w:p>
        </w:tc>
        <w:tc>
          <w:tcPr>
            <w:tcW w:w="933" w:type="dxa"/>
            <w:tcBorders>
              <w:top w:val="single" w:sz="4" w:space="0" w:color="auto"/>
              <w:left w:val="single" w:sz="4" w:space="0" w:color="auto"/>
              <w:bottom w:val="single" w:sz="4" w:space="0" w:color="auto"/>
              <w:right w:val="single" w:sz="4" w:space="0" w:color="auto"/>
            </w:tcBorders>
          </w:tcPr>
          <w:p w14:paraId="2CEA55B0" w14:textId="77777777" w:rsidR="00DA0261" w:rsidRDefault="00DA0261">
            <w:pPr>
              <w:jc w:val="right"/>
              <w:rPr>
                <w:i/>
                <w:color w:val="000000"/>
                <w:sz w:val="18"/>
                <w:szCs w:val="18"/>
              </w:rPr>
            </w:pPr>
          </w:p>
        </w:tc>
        <w:tc>
          <w:tcPr>
            <w:tcW w:w="852" w:type="dxa"/>
            <w:gridSpan w:val="3"/>
            <w:tcBorders>
              <w:top w:val="single" w:sz="4" w:space="0" w:color="auto"/>
              <w:left w:val="single" w:sz="4" w:space="0" w:color="auto"/>
              <w:bottom w:val="single" w:sz="4" w:space="0" w:color="auto"/>
              <w:right w:val="single" w:sz="4" w:space="0" w:color="auto"/>
            </w:tcBorders>
            <w:hideMark/>
          </w:tcPr>
          <w:p w14:paraId="34E601C0" w14:textId="77777777" w:rsidR="00DA0261" w:rsidRDefault="00DA0261">
            <w:pPr>
              <w:jc w:val="right"/>
              <w:rPr>
                <w:color w:val="000000"/>
                <w:sz w:val="18"/>
                <w:szCs w:val="18"/>
              </w:rPr>
            </w:pPr>
            <w:r>
              <w:rPr>
                <w:color w:val="000000"/>
                <w:sz w:val="18"/>
                <w:szCs w:val="18"/>
              </w:rPr>
              <w:t>Sum</w:t>
            </w:r>
          </w:p>
        </w:tc>
        <w:tc>
          <w:tcPr>
            <w:tcW w:w="874" w:type="dxa"/>
            <w:tcBorders>
              <w:top w:val="single" w:sz="4" w:space="0" w:color="auto"/>
              <w:left w:val="single" w:sz="4" w:space="0" w:color="auto"/>
              <w:bottom w:val="single" w:sz="4" w:space="0" w:color="auto"/>
              <w:right w:val="single" w:sz="4" w:space="0" w:color="auto"/>
            </w:tcBorders>
            <w:hideMark/>
          </w:tcPr>
          <w:p w14:paraId="76DE0128" w14:textId="77777777" w:rsidR="00DA0261" w:rsidRDefault="00DA0261">
            <w:pPr>
              <w:jc w:val="right"/>
              <w:rPr>
                <w:color w:val="000000"/>
                <w:sz w:val="18"/>
                <w:szCs w:val="18"/>
              </w:rPr>
            </w:pPr>
            <w:r>
              <w:rPr>
                <w:i/>
                <w:color w:val="000000"/>
                <w:sz w:val="18"/>
                <w:szCs w:val="18"/>
              </w:rPr>
              <w:t>54,762</w:t>
            </w:r>
          </w:p>
        </w:tc>
        <w:tc>
          <w:tcPr>
            <w:tcW w:w="1323" w:type="dxa"/>
            <w:gridSpan w:val="2"/>
            <w:tcBorders>
              <w:top w:val="single" w:sz="4" w:space="0" w:color="auto"/>
              <w:left w:val="single" w:sz="4" w:space="0" w:color="auto"/>
              <w:bottom w:val="single" w:sz="4" w:space="0" w:color="auto"/>
              <w:right w:val="single" w:sz="4" w:space="0" w:color="auto"/>
            </w:tcBorders>
          </w:tcPr>
          <w:p w14:paraId="3DDF56A4" w14:textId="77777777" w:rsidR="00DA0261" w:rsidRDefault="00DA0261">
            <w:pPr>
              <w:jc w:val="right"/>
              <w:rPr>
                <w:i/>
                <w:color w:val="000000"/>
                <w:sz w:val="18"/>
                <w:szCs w:val="18"/>
              </w:rPr>
            </w:pPr>
          </w:p>
        </w:tc>
        <w:tc>
          <w:tcPr>
            <w:tcW w:w="1477" w:type="dxa"/>
            <w:gridSpan w:val="2"/>
            <w:tcBorders>
              <w:top w:val="single" w:sz="4" w:space="0" w:color="auto"/>
              <w:left w:val="single" w:sz="4" w:space="0" w:color="auto"/>
              <w:bottom w:val="single" w:sz="4" w:space="0" w:color="auto"/>
              <w:right w:val="single" w:sz="4" w:space="0" w:color="auto"/>
            </w:tcBorders>
          </w:tcPr>
          <w:p w14:paraId="3C0B95D7" w14:textId="77777777" w:rsidR="00DA0261" w:rsidRDefault="00DA0261">
            <w:pPr>
              <w:jc w:val="right"/>
              <w:rPr>
                <w:i/>
                <w:color w:val="000000"/>
                <w:sz w:val="18"/>
                <w:szCs w:val="18"/>
              </w:rPr>
            </w:pPr>
          </w:p>
        </w:tc>
        <w:tc>
          <w:tcPr>
            <w:tcW w:w="1306" w:type="dxa"/>
            <w:tcBorders>
              <w:top w:val="single" w:sz="4" w:space="0" w:color="auto"/>
              <w:left w:val="single" w:sz="4" w:space="0" w:color="auto"/>
              <w:bottom w:val="single" w:sz="4" w:space="0" w:color="auto"/>
              <w:right w:val="single" w:sz="4" w:space="0" w:color="auto"/>
            </w:tcBorders>
          </w:tcPr>
          <w:p w14:paraId="23801ECA" w14:textId="77777777" w:rsidR="00DA0261" w:rsidRDefault="00DA0261">
            <w:pPr>
              <w:jc w:val="right"/>
              <w:rPr>
                <w:i/>
                <w:color w:val="000000"/>
                <w:sz w:val="18"/>
                <w:szCs w:val="18"/>
              </w:rPr>
            </w:pPr>
          </w:p>
        </w:tc>
        <w:tc>
          <w:tcPr>
            <w:tcW w:w="1287" w:type="dxa"/>
            <w:tcBorders>
              <w:top w:val="single" w:sz="4" w:space="0" w:color="auto"/>
              <w:left w:val="single" w:sz="4" w:space="0" w:color="auto"/>
              <w:bottom w:val="single" w:sz="4" w:space="0" w:color="auto"/>
              <w:right w:val="single" w:sz="4" w:space="0" w:color="auto"/>
            </w:tcBorders>
          </w:tcPr>
          <w:p w14:paraId="052A0261" w14:textId="77777777" w:rsidR="00DA0261" w:rsidRDefault="00DA0261">
            <w:pPr>
              <w:jc w:val="right"/>
              <w:rPr>
                <w:i/>
                <w:color w:val="000000"/>
                <w:sz w:val="18"/>
                <w:szCs w:val="18"/>
              </w:rPr>
            </w:pPr>
          </w:p>
        </w:tc>
      </w:tr>
      <w:tr w:rsidR="00DA0261" w14:paraId="47A8B854" w14:textId="77777777" w:rsidTr="00DA0261">
        <w:trPr>
          <w:jc w:val="center"/>
        </w:trPr>
        <w:tc>
          <w:tcPr>
            <w:tcW w:w="12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C103C9" w14:textId="77777777" w:rsidR="00DA0261" w:rsidRDefault="00DA0261">
            <w:pPr>
              <w:rPr>
                <w:b/>
                <w:sz w:val="18"/>
                <w:szCs w:val="18"/>
              </w:rPr>
            </w:pPr>
            <w:r>
              <w:rPr>
                <w:b/>
                <w:sz w:val="18"/>
                <w:szCs w:val="18"/>
              </w:rPr>
              <w:t>Core Indicator 3</w:t>
            </w:r>
          </w:p>
        </w:tc>
        <w:tc>
          <w:tcPr>
            <w:tcW w:w="6765"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BAF602" w14:textId="77777777" w:rsidR="00DA0261" w:rsidRDefault="00DA0261">
            <w:pPr>
              <w:rPr>
                <w:b/>
                <w:sz w:val="18"/>
                <w:szCs w:val="18"/>
              </w:rPr>
            </w:pPr>
            <w:r>
              <w:rPr>
                <w:b/>
                <w:sz w:val="18"/>
                <w:szCs w:val="18"/>
              </w:rPr>
              <w:t>Area of land restored</w:t>
            </w:r>
          </w:p>
        </w:tc>
        <w:tc>
          <w:tcPr>
            <w:tcW w:w="12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7C8936" w14:textId="77777777" w:rsidR="00DA0261" w:rsidRDefault="00DA0261">
            <w:pPr>
              <w:jc w:val="right"/>
              <w:rPr>
                <w:b/>
                <w:sz w:val="18"/>
                <w:szCs w:val="18"/>
              </w:rPr>
            </w:pPr>
            <w:r>
              <w:rPr>
                <w:b/>
                <w:i/>
                <w:color w:val="000000"/>
                <w:sz w:val="18"/>
                <w:szCs w:val="18"/>
              </w:rPr>
              <w:fldChar w:fldCharType="begin">
                <w:ffData>
                  <w:name w:val="F_GEB_BD_target"/>
                  <w:enabled/>
                  <w:calcOnExit w:val="0"/>
                  <w:textInput>
                    <w:default w:val="(Hectares)"/>
                  </w:textInput>
                </w:ffData>
              </w:fldChar>
            </w:r>
            <w:r>
              <w:rPr>
                <w:b/>
                <w:i/>
                <w:color w:val="000000"/>
                <w:sz w:val="18"/>
                <w:szCs w:val="18"/>
              </w:rPr>
              <w:instrText xml:space="preserve"> FORMTEXT </w:instrText>
            </w:r>
            <w:r>
              <w:rPr>
                <w:b/>
                <w:i/>
                <w:color w:val="000000"/>
                <w:sz w:val="18"/>
                <w:szCs w:val="18"/>
              </w:rPr>
            </w:r>
            <w:r>
              <w:rPr>
                <w:b/>
                <w:i/>
                <w:color w:val="000000"/>
                <w:sz w:val="18"/>
                <w:szCs w:val="18"/>
              </w:rPr>
              <w:fldChar w:fldCharType="separate"/>
            </w:r>
            <w:r>
              <w:rPr>
                <w:b/>
                <w:i/>
                <w:noProof/>
                <w:color w:val="000000"/>
                <w:sz w:val="18"/>
                <w:szCs w:val="18"/>
              </w:rPr>
              <w:t>(Hectares)</w:t>
            </w:r>
            <w:r>
              <w:rPr>
                <w:b/>
                <w:i/>
                <w:color w:val="000000"/>
                <w:sz w:val="18"/>
                <w:szCs w:val="18"/>
              </w:rPr>
              <w:fldChar w:fldCharType="end"/>
            </w:r>
          </w:p>
        </w:tc>
      </w:tr>
      <w:tr w:rsidR="00DA0261" w14:paraId="294F5F72" w14:textId="77777777" w:rsidTr="00DA0261">
        <w:trPr>
          <w:jc w:val="center"/>
        </w:trPr>
        <w:tc>
          <w:tcPr>
            <w:tcW w:w="1298" w:type="dxa"/>
            <w:tcBorders>
              <w:top w:val="single" w:sz="4" w:space="0" w:color="auto"/>
              <w:left w:val="single" w:sz="4" w:space="0" w:color="auto"/>
              <w:bottom w:val="single" w:sz="4" w:space="0" w:color="auto"/>
              <w:right w:val="single" w:sz="4" w:space="0" w:color="auto"/>
            </w:tcBorders>
          </w:tcPr>
          <w:p w14:paraId="2EB454F2" w14:textId="77777777" w:rsidR="00DA0261" w:rsidRDefault="00DA0261">
            <w:pPr>
              <w:rPr>
                <w:sz w:val="18"/>
                <w:szCs w:val="18"/>
              </w:rPr>
            </w:pPr>
          </w:p>
        </w:tc>
        <w:tc>
          <w:tcPr>
            <w:tcW w:w="2659" w:type="dxa"/>
            <w:gridSpan w:val="5"/>
            <w:tcBorders>
              <w:top w:val="single" w:sz="4" w:space="0" w:color="auto"/>
              <w:left w:val="single" w:sz="4" w:space="0" w:color="auto"/>
              <w:bottom w:val="single" w:sz="4" w:space="0" w:color="auto"/>
              <w:right w:val="single" w:sz="4" w:space="0" w:color="auto"/>
            </w:tcBorders>
          </w:tcPr>
          <w:p w14:paraId="572B8701" w14:textId="77777777" w:rsidR="00DA0261" w:rsidRDefault="00DA0261">
            <w:pPr>
              <w:rPr>
                <w:sz w:val="18"/>
                <w:szCs w:val="18"/>
              </w:rPr>
            </w:pPr>
          </w:p>
        </w:tc>
        <w:tc>
          <w:tcPr>
            <w:tcW w:w="5393"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BE708F4" w14:textId="77777777" w:rsidR="00DA0261" w:rsidRDefault="00DA0261">
            <w:pPr>
              <w:jc w:val="center"/>
              <w:rPr>
                <w:color w:val="000000"/>
                <w:sz w:val="18"/>
                <w:szCs w:val="18"/>
              </w:rPr>
            </w:pPr>
            <w:r>
              <w:rPr>
                <w:color w:val="000000"/>
                <w:sz w:val="18"/>
                <w:szCs w:val="18"/>
              </w:rPr>
              <w:t>Hectares (3.1+3.2+3.3+3.4)</w:t>
            </w:r>
          </w:p>
        </w:tc>
      </w:tr>
      <w:tr w:rsidR="00DA0261" w14:paraId="1412DBB1" w14:textId="77777777" w:rsidTr="00DA0261">
        <w:trPr>
          <w:jc w:val="center"/>
        </w:trPr>
        <w:tc>
          <w:tcPr>
            <w:tcW w:w="1298" w:type="dxa"/>
            <w:tcBorders>
              <w:top w:val="single" w:sz="4" w:space="0" w:color="auto"/>
              <w:left w:val="single" w:sz="4" w:space="0" w:color="auto"/>
              <w:bottom w:val="single" w:sz="4" w:space="0" w:color="auto"/>
              <w:right w:val="single" w:sz="4" w:space="0" w:color="auto"/>
            </w:tcBorders>
          </w:tcPr>
          <w:p w14:paraId="650D53FB" w14:textId="77777777" w:rsidR="00DA0261" w:rsidRDefault="00DA0261">
            <w:pPr>
              <w:rPr>
                <w:sz w:val="18"/>
                <w:szCs w:val="18"/>
              </w:rPr>
            </w:pPr>
          </w:p>
        </w:tc>
        <w:tc>
          <w:tcPr>
            <w:tcW w:w="2659" w:type="dxa"/>
            <w:gridSpan w:val="5"/>
            <w:tcBorders>
              <w:top w:val="single" w:sz="4" w:space="0" w:color="auto"/>
              <w:left w:val="single" w:sz="4" w:space="0" w:color="auto"/>
              <w:bottom w:val="single" w:sz="4" w:space="0" w:color="auto"/>
              <w:right w:val="single" w:sz="4" w:space="0" w:color="auto"/>
            </w:tcBorders>
          </w:tcPr>
          <w:p w14:paraId="4B5BAD88" w14:textId="77777777" w:rsidR="00DA0261" w:rsidRDefault="00DA0261">
            <w:pPr>
              <w:rPr>
                <w:sz w:val="18"/>
                <w:szCs w:val="18"/>
              </w:rPr>
            </w:pPr>
          </w:p>
        </w:tc>
        <w:tc>
          <w:tcPr>
            <w:tcW w:w="280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71D2315" w14:textId="77777777" w:rsidR="00DA0261" w:rsidRDefault="00DA0261">
            <w:pPr>
              <w:jc w:val="center"/>
              <w:rPr>
                <w:sz w:val="18"/>
                <w:szCs w:val="18"/>
              </w:rPr>
            </w:pPr>
            <w:r>
              <w:rPr>
                <w:color w:val="000000"/>
                <w:sz w:val="18"/>
                <w:szCs w:val="18"/>
              </w:rPr>
              <w:t>Expected</w:t>
            </w:r>
          </w:p>
        </w:tc>
        <w:tc>
          <w:tcPr>
            <w:tcW w:w="259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3D7ACF3" w14:textId="77777777" w:rsidR="00DA0261" w:rsidRDefault="00DA0261">
            <w:pPr>
              <w:jc w:val="center"/>
              <w:rPr>
                <w:color w:val="000000"/>
                <w:sz w:val="18"/>
                <w:szCs w:val="18"/>
              </w:rPr>
            </w:pPr>
            <w:r>
              <w:rPr>
                <w:color w:val="000000"/>
                <w:sz w:val="18"/>
                <w:szCs w:val="18"/>
              </w:rPr>
              <w:t>Achieved</w:t>
            </w:r>
          </w:p>
        </w:tc>
      </w:tr>
      <w:tr w:rsidR="00DA0261" w14:paraId="0C518563" w14:textId="77777777" w:rsidTr="00DA0261">
        <w:trPr>
          <w:jc w:val="center"/>
        </w:trPr>
        <w:tc>
          <w:tcPr>
            <w:tcW w:w="1298" w:type="dxa"/>
            <w:tcBorders>
              <w:top w:val="single" w:sz="4" w:space="0" w:color="auto"/>
              <w:left w:val="single" w:sz="4" w:space="0" w:color="auto"/>
              <w:bottom w:val="single" w:sz="4" w:space="0" w:color="auto"/>
              <w:right w:val="single" w:sz="4" w:space="0" w:color="auto"/>
            </w:tcBorders>
          </w:tcPr>
          <w:p w14:paraId="3282E0FB" w14:textId="77777777" w:rsidR="00DA0261" w:rsidRDefault="00DA0261">
            <w:pPr>
              <w:rPr>
                <w:sz w:val="18"/>
                <w:szCs w:val="18"/>
              </w:rPr>
            </w:pPr>
          </w:p>
        </w:tc>
        <w:tc>
          <w:tcPr>
            <w:tcW w:w="2659" w:type="dxa"/>
            <w:gridSpan w:val="5"/>
            <w:tcBorders>
              <w:top w:val="single" w:sz="4" w:space="0" w:color="auto"/>
              <w:left w:val="single" w:sz="4" w:space="0" w:color="auto"/>
              <w:bottom w:val="single" w:sz="4" w:space="0" w:color="auto"/>
              <w:right w:val="single" w:sz="4" w:space="0" w:color="auto"/>
            </w:tcBorders>
          </w:tcPr>
          <w:p w14:paraId="61FDC231" w14:textId="77777777" w:rsidR="00DA0261" w:rsidRDefault="00DA0261">
            <w:pPr>
              <w:rPr>
                <w:sz w:val="18"/>
                <w:szCs w:val="18"/>
              </w:rPr>
            </w:pPr>
          </w:p>
        </w:tc>
        <w:tc>
          <w:tcPr>
            <w:tcW w:w="132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F0FB6CD" w14:textId="77777777" w:rsidR="00DA0261" w:rsidRDefault="00DA0261">
            <w:pPr>
              <w:jc w:val="center"/>
              <w:rPr>
                <w:sz w:val="18"/>
                <w:szCs w:val="18"/>
              </w:rPr>
            </w:pPr>
            <w:r>
              <w:rPr>
                <w:sz w:val="18"/>
                <w:szCs w:val="18"/>
              </w:rPr>
              <w:t>PIF stage</w:t>
            </w:r>
          </w:p>
        </w:tc>
        <w:tc>
          <w:tcPr>
            <w:tcW w:w="147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8E4D0FA" w14:textId="77777777" w:rsidR="00DA0261" w:rsidRDefault="00DA0261">
            <w:pPr>
              <w:jc w:val="center"/>
              <w:rPr>
                <w:sz w:val="18"/>
                <w:szCs w:val="18"/>
              </w:rPr>
            </w:pPr>
            <w:r>
              <w:rPr>
                <w:sz w:val="18"/>
                <w:szCs w:val="18"/>
              </w:rPr>
              <w:t>Endorsement</w:t>
            </w:r>
          </w:p>
        </w:tc>
        <w:tc>
          <w:tcPr>
            <w:tcW w:w="130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D320658" w14:textId="77777777" w:rsidR="00DA0261" w:rsidRDefault="00DA0261">
            <w:pPr>
              <w:jc w:val="center"/>
              <w:rPr>
                <w:sz w:val="18"/>
                <w:szCs w:val="18"/>
              </w:rPr>
            </w:pPr>
            <w:r>
              <w:rPr>
                <w:sz w:val="18"/>
                <w:szCs w:val="18"/>
              </w:rPr>
              <w:t>MTR</w:t>
            </w:r>
          </w:p>
        </w:tc>
        <w:tc>
          <w:tcPr>
            <w:tcW w:w="128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32A642B" w14:textId="77777777" w:rsidR="00DA0261" w:rsidRDefault="00DA0261">
            <w:pPr>
              <w:jc w:val="center"/>
              <w:rPr>
                <w:i/>
                <w:sz w:val="18"/>
                <w:szCs w:val="18"/>
              </w:rPr>
            </w:pPr>
            <w:r>
              <w:rPr>
                <w:sz w:val="18"/>
                <w:szCs w:val="18"/>
              </w:rPr>
              <w:t>TE</w:t>
            </w:r>
          </w:p>
        </w:tc>
      </w:tr>
      <w:tr w:rsidR="00DA0261" w14:paraId="661B1E5E" w14:textId="77777777" w:rsidTr="00DA0261">
        <w:trPr>
          <w:jc w:val="center"/>
        </w:trPr>
        <w:tc>
          <w:tcPr>
            <w:tcW w:w="1298" w:type="dxa"/>
            <w:tcBorders>
              <w:top w:val="single" w:sz="4" w:space="0" w:color="auto"/>
              <w:left w:val="single" w:sz="4" w:space="0" w:color="auto"/>
              <w:bottom w:val="single" w:sz="4" w:space="0" w:color="auto"/>
              <w:right w:val="single" w:sz="4" w:space="0" w:color="auto"/>
            </w:tcBorders>
          </w:tcPr>
          <w:p w14:paraId="2E76F08C" w14:textId="77777777" w:rsidR="00DA0261" w:rsidRDefault="00DA0261">
            <w:pPr>
              <w:rPr>
                <w:sz w:val="18"/>
                <w:szCs w:val="18"/>
              </w:rPr>
            </w:pPr>
          </w:p>
        </w:tc>
        <w:tc>
          <w:tcPr>
            <w:tcW w:w="2659" w:type="dxa"/>
            <w:gridSpan w:val="5"/>
            <w:tcBorders>
              <w:top w:val="single" w:sz="4" w:space="0" w:color="auto"/>
              <w:left w:val="single" w:sz="4" w:space="0" w:color="auto"/>
              <w:bottom w:val="single" w:sz="4" w:space="0" w:color="auto"/>
              <w:right w:val="single" w:sz="4" w:space="0" w:color="auto"/>
            </w:tcBorders>
          </w:tcPr>
          <w:p w14:paraId="23F70391" w14:textId="77777777" w:rsidR="00DA0261" w:rsidRDefault="00DA0261">
            <w:pPr>
              <w:rPr>
                <w:sz w:val="18"/>
                <w:szCs w:val="18"/>
              </w:rPr>
            </w:pPr>
          </w:p>
        </w:tc>
        <w:tc>
          <w:tcPr>
            <w:tcW w:w="132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6509EAA" w14:textId="77777777" w:rsidR="00DA0261" w:rsidRDefault="00DA0261">
            <w:pPr>
              <w:jc w:val="right"/>
              <w:rPr>
                <w:sz w:val="18"/>
                <w:szCs w:val="18"/>
              </w:rPr>
            </w:pPr>
            <w:r>
              <w:rPr>
                <w:sz w:val="18"/>
                <w:szCs w:val="18"/>
              </w:rPr>
              <w:t>n.d.</w:t>
            </w:r>
          </w:p>
        </w:tc>
        <w:tc>
          <w:tcPr>
            <w:tcW w:w="147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DE3BECD" w14:textId="77777777" w:rsidR="00DA0261" w:rsidRDefault="00DA0261">
            <w:pPr>
              <w:jc w:val="right"/>
              <w:rPr>
                <w:sz w:val="18"/>
                <w:szCs w:val="18"/>
              </w:rPr>
            </w:pPr>
            <w:r>
              <w:rPr>
                <w:i/>
                <w:color w:val="000000"/>
                <w:sz w:val="18"/>
                <w:szCs w:val="18"/>
              </w:rPr>
              <w:t>6,871</w:t>
            </w:r>
          </w:p>
        </w:tc>
        <w:tc>
          <w:tcPr>
            <w:tcW w:w="130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51BBB4D" w14:textId="77777777" w:rsidR="00DA0261" w:rsidRDefault="00DA0261">
            <w:pPr>
              <w:jc w:val="right"/>
              <w:rPr>
                <w:sz w:val="18"/>
                <w:szCs w:val="18"/>
              </w:rPr>
            </w:pPr>
            <w:r>
              <w:rPr>
                <w:i/>
                <w:color w:val="000000"/>
                <w:sz w:val="18"/>
                <w:szCs w:val="18"/>
              </w:rPr>
              <w:fldChar w:fldCharType="begin">
                <w:ffData>
                  <w:name w:val="F_GEB_BD_target"/>
                  <w:enabled/>
                  <w:calcOnExit w:val="0"/>
                  <w:textInput/>
                </w:ffData>
              </w:fldChar>
            </w:r>
            <w:r>
              <w:rPr>
                <w:i/>
                <w:color w:val="000000"/>
                <w:sz w:val="18"/>
                <w:szCs w:val="18"/>
              </w:rPr>
              <w:instrText xml:space="preserve"> FORMTEXT </w:instrText>
            </w:r>
            <w:r>
              <w:rPr>
                <w:i/>
                <w:color w:val="000000"/>
                <w:sz w:val="18"/>
                <w:szCs w:val="18"/>
              </w:rPr>
            </w:r>
            <w:r>
              <w:rPr>
                <w:i/>
                <w:color w:val="000000"/>
                <w:sz w:val="18"/>
                <w:szCs w:val="18"/>
              </w:rPr>
              <w:fldChar w:fldCharType="separate"/>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color w:val="000000"/>
                <w:sz w:val="18"/>
                <w:szCs w:val="18"/>
              </w:rPr>
              <w:fldChar w:fldCharType="end"/>
            </w:r>
          </w:p>
        </w:tc>
        <w:tc>
          <w:tcPr>
            <w:tcW w:w="128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3ED6A7E" w14:textId="77777777" w:rsidR="00DA0261" w:rsidRDefault="00DA0261">
            <w:pPr>
              <w:jc w:val="right"/>
              <w:rPr>
                <w:i/>
                <w:color w:val="000000"/>
                <w:sz w:val="18"/>
                <w:szCs w:val="18"/>
              </w:rPr>
            </w:pPr>
            <w:r>
              <w:rPr>
                <w:i/>
                <w:color w:val="000000"/>
                <w:sz w:val="18"/>
                <w:szCs w:val="18"/>
              </w:rPr>
              <w:fldChar w:fldCharType="begin">
                <w:ffData>
                  <w:name w:val="F_GEB_BD_target"/>
                  <w:enabled/>
                  <w:calcOnExit w:val="0"/>
                  <w:textInput/>
                </w:ffData>
              </w:fldChar>
            </w:r>
            <w:r>
              <w:rPr>
                <w:i/>
                <w:color w:val="000000"/>
                <w:sz w:val="18"/>
                <w:szCs w:val="18"/>
              </w:rPr>
              <w:instrText xml:space="preserve"> FORMTEXT </w:instrText>
            </w:r>
            <w:r>
              <w:rPr>
                <w:i/>
                <w:color w:val="000000"/>
                <w:sz w:val="18"/>
                <w:szCs w:val="18"/>
              </w:rPr>
            </w:r>
            <w:r>
              <w:rPr>
                <w:i/>
                <w:color w:val="000000"/>
                <w:sz w:val="18"/>
                <w:szCs w:val="18"/>
              </w:rPr>
              <w:fldChar w:fldCharType="separate"/>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color w:val="000000"/>
                <w:sz w:val="18"/>
                <w:szCs w:val="18"/>
              </w:rPr>
              <w:fldChar w:fldCharType="end"/>
            </w:r>
          </w:p>
        </w:tc>
      </w:tr>
      <w:tr w:rsidR="00DA0261" w14:paraId="607CF600" w14:textId="77777777" w:rsidTr="00DA0261">
        <w:trPr>
          <w:jc w:val="center"/>
        </w:trPr>
        <w:tc>
          <w:tcPr>
            <w:tcW w:w="129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968D7A3" w14:textId="77777777" w:rsidR="00DA0261" w:rsidRDefault="00DA0261">
            <w:pPr>
              <w:rPr>
                <w:sz w:val="18"/>
                <w:szCs w:val="18"/>
              </w:rPr>
            </w:pPr>
            <w:r>
              <w:rPr>
                <w:sz w:val="18"/>
                <w:szCs w:val="18"/>
              </w:rPr>
              <w:t>Indicator 3.2</w:t>
            </w:r>
          </w:p>
        </w:tc>
        <w:tc>
          <w:tcPr>
            <w:tcW w:w="6765"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62559BE" w14:textId="77777777" w:rsidR="00DA0261" w:rsidRDefault="00DA0261">
            <w:pPr>
              <w:rPr>
                <w:sz w:val="18"/>
                <w:szCs w:val="18"/>
              </w:rPr>
            </w:pPr>
            <w:r>
              <w:rPr>
                <w:sz w:val="18"/>
                <w:szCs w:val="18"/>
              </w:rPr>
              <w:t>Area of forest and forest land restored</w:t>
            </w:r>
          </w:p>
        </w:tc>
        <w:tc>
          <w:tcPr>
            <w:tcW w:w="128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1F0731C" w14:textId="77777777" w:rsidR="00DA0261" w:rsidRDefault="00DA0261">
            <w:pPr>
              <w:jc w:val="right"/>
              <w:rPr>
                <w:sz w:val="18"/>
                <w:szCs w:val="18"/>
              </w:rPr>
            </w:pPr>
            <w:r>
              <w:rPr>
                <w:i/>
                <w:color w:val="000000"/>
                <w:sz w:val="18"/>
                <w:szCs w:val="18"/>
              </w:rPr>
              <w:t>6,871</w:t>
            </w:r>
          </w:p>
        </w:tc>
      </w:tr>
      <w:tr w:rsidR="00DA0261" w14:paraId="1D779018" w14:textId="77777777" w:rsidTr="00DA0261">
        <w:trPr>
          <w:trHeight w:val="125"/>
          <w:jc w:val="center"/>
        </w:trPr>
        <w:tc>
          <w:tcPr>
            <w:tcW w:w="1298" w:type="dxa"/>
            <w:vMerge w:val="restart"/>
            <w:tcBorders>
              <w:top w:val="single" w:sz="4" w:space="0" w:color="auto"/>
              <w:left w:val="single" w:sz="4" w:space="0" w:color="auto"/>
              <w:bottom w:val="single" w:sz="4" w:space="0" w:color="auto"/>
              <w:right w:val="single" w:sz="4" w:space="0" w:color="auto"/>
            </w:tcBorders>
          </w:tcPr>
          <w:p w14:paraId="34F64F5E" w14:textId="77777777" w:rsidR="00DA0261" w:rsidRDefault="00DA0261">
            <w:pPr>
              <w:rPr>
                <w:sz w:val="18"/>
                <w:szCs w:val="18"/>
              </w:rPr>
            </w:pPr>
          </w:p>
        </w:tc>
        <w:tc>
          <w:tcPr>
            <w:tcW w:w="933" w:type="dxa"/>
            <w:vMerge w:val="restart"/>
            <w:tcBorders>
              <w:top w:val="single" w:sz="4" w:space="0" w:color="auto"/>
              <w:left w:val="single" w:sz="4" w:space="0" w:color="auto"/>
              <w:bottom w:val="single" w:sz="4" w:space="0" w:color="auto"/>
              <w:right w:val="single" w:sz="4" w:space="0" w:color="auto"/>
            </w:tcBorders>
          </w:tcPr>
          <w:p w14:paraId="684F9C2B" w14:textId="77777777" w:rsidR="00DA0261" w:rsidRDefault="00DA0261">
            <w:pPr>
              <w:rPr>
                <w:sz w:val="18"/>
                <w:szCs w:val="18"/>
              </w:rPr>
            </w:pPr>
          </w:p>
        </w:tc>
        <w:tc>
          <w:tcPr>
            <w:tcW w:w="1726" w:type="dxa"/>
            <w:gridSpan w:val="4"/>
            <w:vMerge w:val="restart"/>
            <w:tcBorders>
              <w:top w:val="single" w:sz="4" w:space="0" w:color="auto"/>
              <w:left w:val="single" w:sz="4" w:space="0" w:color="auto"/>
              <w:bottom w:val="single" w:sz="4" w:space="0" w:color="auto"/>
              <w:right w:val="single" w:sz="4" w:space="0" w:color="auto"/>
            </w:tcBorders>
          </w:tcPr>
          <w:p w14:paraId="5127015A" w14:textId="77777777" w:rsidR="00DA0261" w:rsidRDefault="00DA0261">
            <w:pPr>
              <w:rPr>
                <w:sz w:val="18"/>
                <w:szCs w:val="18"/>
              </w:rPr>
            </w:pPr>
          </w:p>
        </w:tc>
        <w:tc>
          <w:tcPr>
            <w:tcW w:w="5393" w:type="dxa"/>
            <w:gridSpan w:val="6"/>
            <w:tcBorders>
              <w:top w:val="single" w:sz="4" w:space="0" w:color="auto"/>
              <w:left w:val="single" w:sz="4" w:space="0" w:color="auto"/>
              <w:bottom w:val="single" w:sz="4" w:space="0" w:color="auto"/>
              <w:right w:val="single" w:sz="4" w:space="0" w:color="auto"/>
            </w:tcBorders>
            <w:hideMark/>
          </w:tcPr>
          <w:p w14:paraId="606BAA77" w14:textId="77777777" w:rsidR="00DA0261" w:rsidRDefault="00DA0261">
            <w:pPr>
              <w:jc w:val="center"/>
              <w:rPr>
                <w:sz w:val="18"/>
                <w:szCs w:val="18"/>
              </w:rPr>
            </w:pPr>
            <w:r>
              <w:rPr>
                <w:sz w:val="18"/>
                <w:szCs w:val="18"/>
              </w:rPr>
              <w:t>Hectares</w:t>
            </w:r>
          </w:p>
        </w:tc>
      </w:tr>
      <w:tr w:rsidR="00DA0261" w14:paraId="3A4472F3" w14:textId="77777777" w:rsidTr="00DA0261">
        <w:trPr>
          <w:trHeight w:val="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DF9BAC" w14:textId="77777777" w:rsidR="00DA0261" w:rsidRDefault="00DA0261">
            <w:pPr>
              <w:rPr>
                <w:rFonts w:ascii="Times New Roman" w:eastAsia="Times New Roman" w:hAnsi="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63DCBE" w14:textId="77777777" w:rsidR="00DA0261" w:rsidRDefault="00DA0261">
            <w:pPr>
              <w:rPr>
                <w:rFonts w:ascii="Times New Roman" w:eastAsia="Times New Roman" w:hAnsi="Times New Roman"/>
                <w:sz w:val="18"/>
                <w:szCs w:val="18"/>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191834E6" w14:textId="77777777" w:rsidR="00DA0261" w:rsidRDefault="00DA0261">
            <w:pPr>
              <w:rPr>
                <w:rFonts w:ascii="Times New Roman" w:eastAsia="Times New Roman" w:hAnsi="Times New Roman"/>
                <w:sz w:val="18"/>
                <w:szCs w:val="18"/>
              </w:rPr>
            </w:pPr>
          </w:p>
        </w:tc>
        <w:tc>
          <w:tcPr>
            <w:tcW w:w="2800" w:type="dxa"/>
            <w:gridSpan w:val="4"/>
            <w:tcBorders>
              <w:top w:val="single" w:sz="4" w:space="0" w:color="auto"/>
              <w:left w:val="single" w:sz="4" w:space="0" w:color="auto"/>
              <w:bottom w:val="single" w:sz="4" w:space="0" w:color="auto"/>
              <w:right w:val="single" w:sz="4" w:space="0" w:color="auto"/>
            </w:tcBorders>
            <w:hideMark/>
          </w:tcPr>
          <w:p w14:paraId="50B22728" w14:textId="77777777" w:rsidR="00DA0261" w:rsidRDefault="00DA0261">
            <w:pPr>
              <w:jc w:val="center"/>
              <w:rPr>
                <w:sz w:val="18"/>
                <w:szCs w:val="18"/>
              </w:rPr>
            </w:pPr>
            <w:r>
              <w:rPr>
                <w:sz w:val="18"/>
                <w:szCs w:val="18"/>
              </w:rPr>
              <w:t>Expected</w:t>
            </w:r>
          </w:p>
        </w:tc>
        <w:tc>
          <w:tcPr>
            <w:tcW w:w="2593" w:type="dxa"/>
            <w:gridSpan w:val="2"/>
            <w:tcBorders>
              <w:top w:val="single" w:sz="4" w:space="0" w:color="auto"/>
              <w:left w:val="single" w:sz="4" w:space="0" w:color="auto"/>
              <w:bottom w:val="single" w:sz="4" w:space="0" w:color="auto"/>
              <w:right w:val="single" w:sz="4" w:space="0" w:color="auto"/>
            </w:tcBorders>
            <w:hideMark/>
          </w:tcPr>
          <w:p w14:paraId="5D950DEF" w14:textId="77777777" w:rsidR="00DA0261" w:rsidRDefault="00DA0261">
            <w:pPr>
              <w:jc w:val="center"/>
              <w:rPr>
                <w:sz w:val="18"/>
                <w:szCs w:val="18"/>
              </w:rPr>
            </w:pPr>
            <w:r>
              <w:rPr>
                <w:sz w:val="18"/>
                <w:szCs w:val="18"/>
              </w:rPr>
              <w:t>Achieved</w:t>
            </w:r>
          </w:p>
        </w:tc>
      </w:tr>
      <w:tr w:rsidR="00DA0261" w14:paraId="35AC4401" w14:textId="77777777" w:rsidTr="00DA0261">
        <w:trPr>
          <w:trHeight w:val="2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FAA80B" w14:textId="77777777" w:rsidR="00DA0261" w:rsidRDefault="00DA0261">
            <w:pPr>
              <w:rPr>
                <w:rFonts w:ascii="Times New Roman" w:eastAsia="Times New Roman" w:hAnsi="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0DB10C" w14:textId="77777777" w:rsidR="00DA0261" w:rsidRDefault="00DA0261">
            <w:pPr>
              <w:rPr>
                <w:rFonts w:ascii="Times New Roman" w:eastAsia="Times New Roman" w:hAnsi="Times New Roman"/>
                <w:sz w:val="18"/>
                <w:szCs w:val="18"/>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254DE75D" w14:textId="77777777" w:rsidR="00DA0261" w:rsidRDefault="00DA0261">
            <w:pPr>
              <w:rPr>
                <w:rFonts w:ascii="Times New Roman" w:eastAsia="Times New Roman" w:hAnsi="Times New Roman"/>
                <w:sz w:val="18"/>
                <w:szCs w:val="18"/>
              </w:rPr>
            </w:pPr>
          </w:p>
        </w:tc>
        <w:tc>
          <w:tcPr>
            <w:tcW w:w="1323" w:type="dxa"/>
            <w:gridSpan w:val="2"/>
            <w:tcBorders>
              <w:top w:val="single" w:sz="4" w:space="0" w:color="auto"/>
              <w:left w:val="single" w:sz="4" w:space="0" w:color="auto"/>
              <w:bottom w:val="single" w:sz="4" w:space="0" w:color="auto"/>
              <w:right w:val="single" w:sz="4" w:space="0" w:color="auto"/>
            </w:tcBorders>
            <w:hideMark/>
          </w:tcPr>
          <w:p w14:paraId="38B191A2" w14:textId="77777777" w:rsidR="00DA0261" w:rsidRDefault="00DA0261">
            <w:pPr>
              <w:jc w:val="center"/>
              <w:rPr>
                <w:sz w:val="18"/>
                <w:szCs w:val="18"/>
              </w:rPr>
            </w:pPr>
            <w:r>
              <w:rPr>
                <w:sz w:val="18"/>
                <w:szCs w:val="18"/>
              </w:rPr>
              <w:t>PIF stage</w:t>
            </w:r>
          </w:p>
        </w:tc>
        <w:tc>
          <w:tcPr>
            <w:tcW w:w="1477" w:type="dxa"/>
            <w:gridSpan w:val="2"/>
            <w:tcBorders>
              <w:top w:val="single" w:sz="4" w:space="0" w:color="auto"/>
              <w:left w:val="single" w:sz="4" w:space="0" w:color="auto"/>
              <w:bottom w:val="single" w:sz="4" w:space="0" w:color="auto"/>
              <w:right w:val="single" w:sz="4" w:space="0" w:color="auto"/>
            </w:tcBorders>
            <w:hideMark/>
          </w:tcPr>
          <w:p w14:paraId="0F2CCC32" w14:textId="77777777" w:rsidR="00DA0261" w:rsidRDefault="00DA0261">
            <w:pPr>
              <w:jc w:val="center"/>
              <w:rPr>
                <w:sz w:val="18"/>
                <w:szCs w:val="18"/>
              </w:rPr>
            </w:pPr>
            <w:r>
              <w:rPr>
                <w:sz w:val="18"/>
                <w:szCs w:val="18"/>
              </w:rPr>
              <w:t>Endorsement</w:t>
            </w:r>
          </w:p>
        </w:tc>
        <w:tc>
          <w:tcPr>
            <w:tcW w:w="1306" w:type="dxa"/>
            <w:tcBorders>
              <w:top w:val="single" w:sz="4" w:space="0" w:color="auto"/>
              <w:left w:val="single" w:sz="4" w:space="0" w:color="auto"/>
              <w:bottom w:val="single" w:sz="4" w:space="0" w:color="auto"/>
              <w:right w:val="single" w:sz="4" w:space="0" w:color="auto"/>
            </w:tcBorders>
            <w:hideMark/>
          </w:tcPr>
          <w:p w14:paraId="44A2538F" w14:textId="77777777" w:rsidR="00DA0261" w:rsidRDefault="00DA0261">
            <w:pPr>
              <w:jc w:val="center"/>
              <w:rPr>
                <w:sz w:val="18"/>
                <w:szCs w:val="18"/>
              </w:rPr>
            </w:pPr>
            <w:r>
              <w:rPr>
                <w:sz w:val="18"/>
                <w:szCs w:val="18"/>
              </w:rPr>
              <w:t>MTR</w:t>
            </w:r>
          </w:p>
        </w:tc>
        <w:tc>
          <w:tcPr>
            <w:tcW w:w="1287" w:type="dxa"/>
            <w:tcBorders>
              <w:top w:val="single" w:sz="4" w:space="0" w:color="auto"/>
              <w:left w:val="single" w:sz="4" w:space="0" w:color="auto"/>
              <w:bottom w:val="single" w:sz="4" w:space="0" w:color="auto"/>
              <w:right w:val="single" w:sz="4" w:space="0" w:color="auto"/>
            </w:tcBorders>
            <w:hideMark/>
          </w:tcPr>
          <w:p w14:paraId="226C7409" w14:textId="77777777" w:rsidR="00DA0261" w:rsidRDefault="00DA0261">
            <w:pPr>
              <w:jc w:val="center"/>
              <w:rPr>
                <w:sz w:val="18"/>
                <w:szCs w:val="18"/>
              </w:rPr>
            </w:pPr>
            <w:r>
              <w:rPr>
                <w:sz w:val="18"/>
                <w:szCs w:val="18"/>
              </w:rPr>
              <w:t>TE</w:t>
            </w:r>
          </w:p>
        </w:tc>
      </w:tr>
      <w:tr w:rsidR="00DA0261" w14:paraId="01204697" w14:textId="77777777" w:rsidTr="00DA0261">
        <w:trPr>
          <w:jc w:val="center"/>
        </w:trPr>
        <w:tc>
          <w:tcPr>
            <w:tcW w:w="1298" w:type="dxa"/>
            <w:tcBorders>
              <w:top w:val="single" w:sz="4" w:space="0" w:color="auto"/>
              <w:left w:val="single" w:sz="4" w:space="0" w:color="auto"/>
              <w:bottom w:val="single" w:sz="4" w:space="0" w:color="auto"/>
              <w:right w:val="single" w:sz="4" w:space="0" w:color="auto"/>
            </w:tcBorders>
          </w:tcPr>
          <w:p w14:paraId="2CB99FD3" w14:textId="77777777" w:rsidR="00DA0261" w:rsidRDefault="00DA0261">
            <w:pPr>
              <w:jc w:val="right"/>
              <w:rPr>
                <w:sz w:val="18"/>
                <w:szCs w:val="18"/>
              </w:rPr>
            </w:pPr>
          </w:p>
        </w:tc>
        <w:tc>
          <w:tcPr>
            <w:tcW w:w="933" w:type="dxa"/>
            <w:tcBorders>
              <w:top w:val="single" w:sz="4" w:space="0" w:color="auto"/>
              <w:left w:val="single" w:sz="4" w:space="0" w:color="auto"/>
              <w:bottom w:val="single" w:sz="4" w:space="0" w:color="auto"/>
              <w:right w:val="single" w:sz="4" w:space="0" w:color="auto"/>
            </w:tcBorders>
          </w:tcPr>
          <w:p w14:paraId="683523BD" w14:textId="77777777" w:rsidR="00DA0261" w:rsidRDefault="00DA0261">
            <w:pPr>
              <w:jc w:val="right"/>
              <w:rPr>
                <w:sz w:val="18"/>
                <w:szCs w:val="18"/>
              </w:rPr>
            </w:pPr>
          </w:p>
        </w:tc>
        <w:tc>
          <w:tcPr>
            <w:tcW w:w="1726" w:type="dxa"/>
            <w:gridSpan w:val="4"/>
            <w:tcBorders>
              <w:top w:val="single" w:sz="4" w:space="0" w:color="auto"/>
              <w:left w:val="single" w:sz="4" w:space="0" w:color="auto"/>
              <w:bottom w:val="single" w:sz="4" w:space="0" w:color="auto"/>
              <w:right w:val="single" w:sz="4" w:space="0" w:color="auto"/>
            </w:tcBorders>
          </w:tcPr>
          <w:p w14:paraId="59A8EB71" w14:textId="77777777" w:rsidR="00DA0261" w:rsidRDefault="00DA0261">
            <w:pPr>
              <w:jc w:val="right"/>
              <w:rPr>
                <w:sz w:val="18"/>
                <w:szCs w:val="18"/>
              </w:rPr>
            </w:pPr>
          </w:p>
        </w:tc>
        <w:tc>
          <w:tcPr>
            <w:tcW w:w="1323" w:type="dxa"/>
            <w:gridSpan w:val="2"/>
            <w:tcBorders>
              <w:top w:val="single" w:sz="4" w:space="0" w:color="auto"/>
              <w:left w:val="single" w:sz="4" w:space="0" w:color="auto"/>
              <w:bottom w:val="single" w:sz="4" w:space="0" w:color="auto"/>
              <w:right w:val="single" w:sz="4" w:space="0" w:color="auto"/>
            </w:tcBorders>
            <w:hideMark/>
          </w:tcPr>
          <w:p w14:paraId="405D2977" w14:textId="77777777" w:rsidR="00DA0261" w:rsidRDefault="00DA0261">
            <w:pPr>
              <w:jc w:val="right"/>
              <w:rPr>
                <w:sz w:val="18"/>
                <w:szCs w:val="18"/>
              </w:rPr>
            </w:pPr>
            <w:r>
              <w:rPr>
                <w:i/>
                <w:color w:val="000000"/>
                <w:sz w:val="18"/>
                <w:szCs w:val="18"/>
              </w:rPr>
              <w:t>n.d.</w:t>
            </w:r>
          </w:p>
        </w:tc>
        <w:tc>
          <w:tcPr>
            <w:tcW w:w="1477" w:type="dxa"/>
            <w:gridSpan w:val="2"/>
            <w:tcBorders>
              <w:top w:val="single" w:sz="4" w:space="0" w:color="auto"/>
              <w:left w:val="single" w:sz="4" w:space="0" w:color="auto"/>
              <w:bottom w:val="single" w:sz="4" w:space="0" w:color="auto"/>
              <w:right w:val="single" w:sz="4" w:space="0" w:color="auto"/>
            </w:tcBorders>
            <w:hideMark/>
          </w:tcPr>
          <w:p w14:paraId="510C84C9" w14:textId="77777777" w:rsidR="00DA0261" w:rsidRDefault="00DA0261">
            <w:pPr>
              <w:jc w:val="right"/>
              <w:rPr>
                <w:sz w:val="18"/>
                <w:szCs w:val="18"/>
              </w:rPr>
            </w:pPr>
            <w:r>
              <w:rPr>
                <w:i/>
                <w:color w:val="000000"/>
                <w:sz w:val="18"/>
                <w:szCs w:val="18"/>
              </w:rPr>
              <w:t>6,871</w:t>
            </w:r>
          </w:p>
        </w:tc>
        <w:tc>
          <w:tcPr>
            <w:tcW w:w="1306" w:type="dxa"/>
            <w:tcBorders>
              <w:top w:val="single" w:sz="4" w:space="0" w:color="auto"/>
              <w:left w:val="single" w:sz="4" w:space="0" w:color="auto"/>
              <w:bottom w:val="single" w:sz="4" w:space="0" w:color="auto"/>
              <w:right w:val="single" w:sz="4" w:space="0" w:color="auto"/>
            </w:tcBorders>
            <w:hideMark/>
          </w:tcPr>
          <w:p w14:paraId="684EE297" w14:textId="77777777" w:rsidR="00DA0261" w:rsidRDefault="00DA0261">
            <w:pPr>
              <w:jc w:val="right"/>
              <w:rPr>
                <w:sz w:val="18"/>
                <w:szCs w:val="18"/>
              </w:rPr>
            </w:pPr>
            <w:r>
              <w:rPr>
                <w:i/>
                <w:color w:val="000000"/>
                <w:sz w:val="18"/>
                <w:szCs w:val="18"/>
              </w:rPr>
              <w:fldChar w:fldCharType="begin">
                <w:ffData>
                  <w:name w:val="F_GEB_BD_target"/>
                  <w:enabled/>
                  <w:calcOnExit w:val="0"/>
                  <w:textInput/>
                </w:ffData>
              </w:fldChar>
            </w:r>
            <w:r>
              <w:rPr>
                <w:i/>
                <w:color w:val="000000"/>
                <w:sz w:val="18"/>
                <w:szCs w:val="18"/>
              </w:rPr>
              <w:instrText xml:space="preserve"> FORMTEXT </w:instrText>
            </w:r>
            <w:r>
              <w:rPr>
                <w:i/>
                <w:color w:val="000000"/>
                <w:sz w:val="18"/>
                <w:szCs w:val="18"/>
              </w:rPr>
            </w:r>
            <w:r>
              <w:rPr>
                <w:i/>
                <w:color w:val="000000"/>
                <w:sz w:val="18"/>
                <w:szCs w:val="18"/>
              </w:rPr>
              <w:fldChar w:fldCharType="separate"/>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color w:val="000000"/>
                <w:sz w:val="18"/>
                <w:szCs w:val="18"/>
              </w:rPr>
              <w:fldChar w:fldCharType="end"/>
            </w:r>
          </w:p>
        </w:tc>
        <w:tc>
          <w:tcPr>
            <w:tcW w:w="1287" w:type="dxa"/>
            <w:tcBorders>
              <w:top w:val="single" w:sz="4" w:space="0" w:color="auto"/>
              <w:left w:val="single" w:sz="4" w:space="0" w:color="auto"/>
              <w:bottom w:val="single" w:sz="4" w:space="0" w:color="auto"/>
              <w:right w:val="single" w:sz="4" w:space="0" w:color="auto"/>
            </w:tcBorders>
            <w:hideMark/>
          </w:tcPr>
          <w:p w14:paraId="3557B750" w14:textId="77777777" w:rsidR="00DA0261" w:rsidRDefault="00DA0261">
            <w:pPr>
              <w:jc w:val="right"/>
              <w:rPr>
                <w:sz w:val="18"/>
                <w:szCs w:val="18"/>
              </w:rPr>
            </w:pPr>
            <w:r>
              <w:rPr>
                <w:i/>
                <w:color w:val="000000"/>
                <w:sz w:val="18"/>
                <w:szCs w:val="18"/>
              </w:rPr>
              <w:fldChar w:fldCharType="begin">
                <w:ffData>
                  <w:name w:val="F_GEB_BD_target"/>
                  <w:enabled/>
                  <w:calcOnExit w:val="0"/>
                  <w:textInput/>
                </w:ffData>
              </w:fldChar>
            </w:r>
            <w:r>
              <w:rPr>
                <w:i/>
                <w:color w:val="000000"/>
                <w:sz w:val="18"/>
                <w:szCs w:val="18"/>
              </w:rPr>
              <w:instrText xml:space="preserve"> FORMTEXT </w:instrText>
            </w:r>
            <w:r>
              <w:rPr>
                <w:i/>
                <w:color w:val="000000"/>
                <w:sz w:val="18"/>
                <w:szCs w:val="18"/>
              </w:rPr>
            </w:r>
            <w:r>
              <w:rPr>
                <w:i/>
                <w:color w:val="000000"/>
                <w:sz w:val="18"/>
                <w:szCs w:val="18"/>
              </w:rPr>
              <w:fldChar w:fldCharType="separate"/>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color w:val="000000"/>
                <w:sz w:val="18"/>
                <w:szCs w:val="18"/>
              </w:rPr>
              <w:fldChar w:fldCharType="end"/>
            </w:r>
          </w:p>
        </w:tc>
      </w:tr>
      <w:tr w:rsidR="00DA0261" w14:paraId="32AD5A02" w14:textId="77777777" w:rsidTr="00DA0261">
        <w:trPr>
          <w:jc w:val="center"/>
        </w:trPr>
        <w:tc>
          <w:tcPr>
            <w:tcW w:w="1298" w:type="dxa"/>
            <w:tcBorders>
              <w:top w:val="single" w:sz="4" w:space="0" w:color="auto"/>
              <w:left w:val="single" w:sz="4" w:space="0" w:color="auto"/>
              <w:bottom w:val="single" w:sz="4" w:space="0" w:color="auto"/>
              <w:right w:val="single" w:sz="4" w:space="0" w:color="auto"/>
            </w:tcBorders>
          </w:tcPr>
          <w:p w14:paraId="4E40D01E" w14:textId="77777777" w:rsidR="00DA0261" w:rsidRDefault="00DA0261">
            <w:pPr>
              <w:jc w:val="right"/>
              <w:rPr>
                <w:sz w:val="18"/>
                <w:szCs w:val="18"/>
              </w:rPr>
            </w:pPr>
          </w:p>
        </w:tc>
        <w:tc>
          <w:tcPr>
            <w:tcW w:w="933" w:type="dxa"/>
            <w:tcBorders>
              <w:top w:val="single" w:sz="4" w:space="0" w:color="auto"/>
              <w:left w:val="single" w:sz="4" w:space="0" w:color="auto"/>
              <w:bottom w:val="single" w:sz="4" w:space="0" w:color="auto"/>
              <w:right w:val="single" w:sz="4" w:space="0" w:color="auto"/>
            </w:tcBorders>
          </w:tcPr>
          <w:p w14:paraId="277CF0C2" w14:textId="77777777" w:rsidR="00DA0261" w:rsidRDefault="00DA0261">
            <w:pPr>
              <w:jc w:val="right"/>
              <w:rPr>
                <w:sz w:val="18"/>
                <w:szCs w:val="18"/>
              </w:rPr>
            </w:pPr>
          </w:p>
        </w:tc>
        <w:tc>
          <w:tcPr>
            <w:tcW w:w="1726" w:type="dxa"/>
            <w:gridSpan w:val="4"/>
            <w:tcBorders>
              <w:top w:val="single" w:sz="4" w:space="0" w:color="auto"/>
              <w:left w:val="single" w:sz="4" w:space="0" w:color="auto"/>
              <w:bottom w:val="single" w:sz="4" w:space="0" w:color="auto"/>
              <w:right w:val="single" w:sz="4" w:space="0" w:color="auto"/>
            </w:tcBorders>
          </w:tcPr>
          <w:p w14:paraId="7F2D09F4" w14:textId="77777777" w:rsidR="00DA0261" w:rsidRDefault="00DA0261">
            <w:pPr>
              <w:jc w:val="right"/>
              <w:rPr>
                <w:sz w:val="18"/>
                <w:szCs w:val="18"/>
              </w:rPr>
            </w:pPr>
          </w:p>
        </w:tc>
        <w:tc>
          <w:tcPr>
            <w:tcW w:w="1323" w:type="dxa"/>
            <w:gridSpan w:val="2"/>
            <w:tcBorders>
              <w:top w:val="single" w:sz="4" w:space="0" w:color="auto"/>
              <w:left w:val="single" w:sz="4" w:space="0" w:color="auto"/>
              <w:bottom w:val="single" w:sz="4" w:space="0" w:color="auto"/>
              <w:right w:val="single" w:sz="4" w:space="0" w:color="auto"/>
            </w:tcBorders>
            <w:hideMark/>
          </w:tcPr>
          <w:p w14:paraId="7DE3E0C7" w14:textId="77777777" w:rsidR="00DA0261" w:rsidRDefault="00DA0261">
            <w:pPr>
              <w:jc w:val="right"/>
              <w:rPr>
                <w:sz w:val="18"/>
                <w:szCs w:val="18"/>
              </w:rPr>
            </w:pPr>
            <w:r>
              <w:rPr>
                <w:i/>
                <w:color w:val="000000"/>
                <w:sz w:val="18"/>
                <w:szCs w:val="18"/>
              </w:rPr>
              <w:t>n.d.</w:t>
            </w:r>
          </w:p>
        </w:tc>
        <w:tc>
          <w:tcPr>
            <w:tcW w:w="1477" w:type="dxa"/>
            <w:gridSpan w:val="2"/>
            <w:tcBorders>
              <w:top w:val="single" w:sz="4" w:space="0" w:color="auto"/>
              <w:left w:val="single" w:sz="4" w:space="0" w:color="auto"/>
              <w:bottom w:val="single" w:sz="4" w:space="0" w:color="auto"/>
              <w:right w:val="single" w:sz="4" w:space="0" w:color="auto"/>
            </w:tcBorders>
            <w:hideMark/>
          </w:tcPr>
          <w:p w14:paraId="2A333E56" w14:textId="77777777" w:rsidR="00DA0261" w:rsidRDefault="00DA0261">
            <w:pPr>
              <w:jc w:val="right"/>
              <w:rPr>
                <w:sz w:val="18"/>
                <w:szCs w:val="18"/>
              </w:rPr>
            </w:pPr>
            <w:r>
              <w:rPr>
                <w:i/>
                <w:color w:val="000000"/>
                <w:sz w:val="18"/>
                <w:szCs w:val="18"/>
              </w:rPr>
              <w:fldChar w:fldCharType="begin">
                <w:ffData>
                  <w:name w:val="F_GEB_BD_target"/>
                  <w:enabled/>
                  <w:calcOnExit w:val="0"/>
                  <w:textInput/>
                </w:ffData>
              </w:fldChar>
            </w:r>
            <w:r>
              <w:rPr>
                <w:i/>
                <w:color w:val="000000"/>
                <w:sz w:val="18"/>
                <w:szCs w:val="18"/>
              </w:rPr>
              <w:instrText xml:space="preserve"> FORMTEXT </w:instrText>
            </w:r>
            <w:r>
              <w:rPr>
                <w:i/>
                <w:color w:val="000000"/>
                <w:sz w:val="18"/>
                <w:szCs w:val="18"/>
              </w:rPr>
            </w:r>
            <w:r>
              <w:rPr>
                <w:i/>
                <w:color w:val="000000"/>
                <w:sz w:val="18"/>
                <w:szCs w:val="18"/>
              </w:rPr>
              <w:fldChar w:fldCharType="separate"/>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color w:val="000000"/>
                <w:sz w:val="18"/>
                <w:szCs w:val="18"/>
              </w:rPr>
              <w:fldChar w:fldCharType="end"/>
            </w:r>
          </w:p>
        </w:tc>
        <w:tc>
          <w:tcPr>
            <w:tcW w:w="1306" w:type="dxa"/>
            <w:tcBorders>
              <w:top w:val="single" w:sz="4" w:space="0" w:color="auto"/>
              <w:left w:val="single" w:sz="4" w:space="0" w:color="auto"/>
              <w:bottom w:val="single" w:sz="4" w:space="0" w:color="auto"/>
              <w:right w:val="single" w:sz="4" w:space="0" w:color="auto"/>
            </w:tcBorders>
            <w:hideMark/>
          </w:tcPr>
          <w:p w14:paraId="0AEB2F74" w14:textId="77777777" w:rsidR="00DA0261" w:rsidRDefault="00DA0261">
            <w:pPr>
              <w:jc w:val="right"/>
              <w:rPr>
                <w:sz w:val="18"/>
                <w:szCs w:val="18"/>
              </w:rPr>
            </w:pPr>
            <w:r>
              <w:rPr>
                <w:i/>
                <w:color w:val="000000"/>
                <w:sz w:val="18"/>
                <w:szCs w:val="18"/>
              </w:rPr>
              <w:fldChar w:fldCharType="begin">
                <w:ffData>
                  <w:name w:val="F_GEB_BD_target"/>
                  <w:enabled/>
                  <w:calcOnExit w:val="0"/>
                  <w:textInput/>
                </w:ffData>
              </w:fldChar>
            </w:r>
            <w:r>
              <w:rPr>
                <w:i/>
                <w:color w:val="000000"/>
                <w:sz w:val="18"/>
                <w:szCs w:val="18"/>
              </w:rPr>
              <w:instrText xml:space="preserve"> FORMTEXT </w:instrText>
            </w:r>
            <w:r>
              <w:rPr>
                <w:i/>
                <w:color w:val="000000"/>
                <w:sz w:val="18"/>
                <w:szCs w:val="18"/>
              </w:rPr>
            </w:r>
            <w:r>
              <w:rPr>
                <w:i/>
                <w:color w:val="000000"/>
                <w:sz w:val="18"/>
                <w:szCs w:val="18"/>
              </w:rPr>
              <w:fldChar w:fldCharType="separate"/>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color w:val="000000"/>
                <w:sz w:val="18"/>
                <w:szCs w:val="18"/>
              </w:rPr>
              <w:fldChar w:fldCharType="end"/>
            </w:r>
          </w:p>
        </w:tc>
        <w:tc>
          <w:tcPr>
            <w:tcW w:w="1287" w:type="dxa"/>
            <w:tcBorders>
              <w:top w:val="single" w:sz="4" w:space="0" w:color="auto"/>
              <w:left w:val="single" w:sz="4" w:space="0" w:color="auto"/>
              <w:bottom w:val="single" w:sz="4" w:space="0" w:color="auto"/>
              <w:right w:val="single" w:sz="4" w:space="0" w:color="auto"/>
            </w:tcBorders>
            <w:hideMark/>
          </w:tcPr>
          <w:p w14:paraId="7B88302E" w14:textId="77777777" w:rsidR="00DA0261" w:rsidRDefault="00DA0261">
            <w:pPr>
              <w:jc w:val="right"/>
              <w:rPr>
                <w:sz w:val="18"/>
                <w:szCs w:val="18"/>
              </w:rPr>
            </w:pPr>
            <w:r>
              <w:rPr>
                <w:i/>
                <w:color w:val="000000"/>
                <w:sz w:val="18"/>
                <w:szCs w:val="18"/>
              </w:rPr>
              <w:fldChar w:fldCharType="begin">
                <w:ffData>
                  <w:name w:val="F_GEB_BD_target"/>
                  <w:enabled/>
                  <w:calcOnExit w:val="0"/>
                  <w:textInput/>
                </w:ffData>
              </w:fldChar>
            </w:r>
            <w:r>
              <w:rPr>
                <w:i/>
                <w:color w:val="000000"/>
                <w:sz w:val="18"/>
                <w:szCs w:val="18"/>
              </w:rPr>
              <w:instrText xml:space="preserve"> FORMTEXT </w:instrText>
            </w:r>
            <w:r>
              <w:rPr>
                <w:i/>
                <w:color w:val="000000"/>
                <w:sz w:val="18"/>
                <w:szCs w:val="18"/>
              </w:rPr>
            </w:r>
            <w:r>
              <w:rPr>
                <w:i/>
                <w:color w:val="000000"/>
                <w:sz w:val="18"/>
                <w:szCs w:val="18"/>
              </w:rPr>
              <w:fldChar w:fldCharType="separate"/>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color w:val="000000"/>
                <w:sz w:val="18"/>
                <w:szCs w:val="18"/>
              </w:rPr>
              <w:fldChar w:fldCharType="end"/>
            </w:r>
          </w:p>
        </w:tc>
      </w:tr>
      <w:tr w:rsidR="00DA0261" w14:paraId="05464D09" w14:textId="77777777" w:rsidTr="00DA0261">
        <w:trPr>
          <w:jc w:val="center"/>
        </w:trPr>
        <w:tc>
          <w:tcPr>
            <w:tcW w:w="12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62DDF6" w14:textId="77777777" w:rsidR="00DA0261" w:rsidRDefault="00DA0261">
            <w:pPr>
              <w:rPr>
                <w:b/>
                <w:sz w:val="18"/>
                <w:szCs w:val="18"/>
                <w:highlight w:val="yellow"/>
              </w:rPr>
            </w:pPr>
            <w:r>
              <w:rPr>
                <w:b/>
                <w:sz w:val="18"/>
                <w:szCs w:val="18"/>
              </w:rPr>
              <w:t>Core Indicator 5</w:t>
            </w:r>
          </w:p>
        </w:tc>
        <w:tc>
          <w:tcPr>
            <w:tcW w:w="6765"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E9FB09" w14:textId="77777777" w:rsidR="00DA0261" w:rsidRDefault="00DA0261">
            <w:pPr>
              <w:rPr>
                <w:b/>
                <w:sz w:val="18"/>
                <w:szCs w:val="18"/>
                <w:highlight w:val="yellow"/>
              </w:rPr>
            </w:pPr>
            <w:r>
              <w:rPr>
                <w:b/>
                <w:sz w:val="18"/>
                <w:szCs w:val="18"/>
              </w:rPr>
              <w:t>Area of marine habitat under improved practices to benefit biodiversity</w:t>
            </w:r>
          </w:p>
        </w:tc>
        <w:tc>
          <w:tcPr>
            <w:tcW w:w="12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1506BDA" w14:textId="77777777" w:rsidR="00DA0261" w:rsidRDefault="00DA0261">
            <w:pPr>
              <w:jc w:val="right"/>
              <w:rPr>
                <w:b/>
                <w:sz w:val="18"/>
                <w:szCs w:val="18"/>
              </w:rPr>
            </w:pPr>
            <w:r>
              <w:rPr>
                <w:b/>
                <w:i/>
                <w:color w:val="000000"/>
                <w:sz w:val="18"/>
                <w:szCs w:val="18"/>
              </w:rPr>
              <w:fldChar w:fldCharType="begin">
                <w:ffData>
                  <w:name w:val="F_GEB_BD_target"/>
                  <w:enabled/>
                  <w:calcOnExit w:val="0"/>
                  <w:textInput>
                    <w:default w:val="(Hectares)"/>
                  </w:textInput>
                </w:ffData>
              </w:fldChar>
            </w:r>
            <w:r>
              <w:rPr>
                <w:b/>
                <w:i/>
                <w:color w:val="000000"/>
                <w:sz w:val="18"/>
                <w:szCs w:val="18"/>
              </w:rPr>
              <w:instrText xml:space="preserve"> FORMTEXT </w:instrText>
            </w:r>
            <w:r>
              <w:rPr>
                <w:b/>
                <w:i/>
                <w:color w:val="000000"/>
                <w:sz w:val="18"/>
                <w:szCs w:val="18"/>
              </w:rPr>
            </w:r>
            <w:r>
              <w:rPr>
                <w:b/>
                <w:i/>
                <w:color w:val="000000"/>
                <w:sz w:val="18"/>
                <w:szCs w:val="18"/>
              </w:rPr>
              <w:fldChar w:fldCharType="separate"/>
            </w:r>
            <w:r>
              <w:rPr>
                <w:b/>
                <w:i/>
                <w:noProof/>
                <w:color w:val="000000"/>
                <w:sz w:val="18"/>
                <w:szCs w:val="18"/>
              </w:rPr>
              <w:t>(Hectares)</w:t>
            </w:r>
            <w:r>
              <w:rPr>
                <w:b/>
                <w:i/>
                <w:color w:val="000000"/>
                <w:sz w:val="18"/>
                <w:szCs w:val="18"/>
              </w:rPr>
              <w:fldChar w:fldCharType="end"/>
            </w:r>
          </w:p>
        </w:tc>
      </w:tr>
      <w:tr w:rsidR="00DA0261" w14:paraId="441E5053" w14:textId="77777777" w:rsidTr="00DA0261">
        <w:trPr>
          <w:jc w:val="center"/>
        </w:trPr>
        <w:tc>
          <w:tcPr>
            <w:tcW w:w="129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50606A5" w14:textId="77777777" w:rsidR="00DA0261" w:rsidRDefault="00DA0261">
            <w:pPr>
              <w:rPr>
                <w:sz w:val="18"/>
                <w:szCs w:val="18"/>
              </w:rPr>
            </w:pPr>
            <w:r>
              <w:rPr>
                <w:sz w:val="18"/>
                <w:szCs w:val="18"/>
              </w:rPr>
              <w:t>Indicator 5.1</w:t>
            </w:r>
          </w:p>
        </w:tc>
        <w:tc>
          <w:tcPr>
            <w:tcW w:w="6765"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339CC02" w14:textId="77777777" w:rsidR="00DA0261" w:rsidRDefault="00DA0261">
            <w:pPr>
              <w:rPr>
                <w:sz w:val="18"/>
                <w:szCs w:val="18"/>
              </w:rPr>
            </w:pPr>
            <w:r>
              <w:rPr>
                <w:sz w:val="18"/>
                <w:szCs w:val="18"/>
              </w:rPr>
              <w:t>Number of fisheries that meet national or international third-party certification that incorporates biodiversity considerations</w:t>
            </w:r>
          </w:p>
        </w:tc>
        <w:tc>
          <w:tcPr>
            <w:tcW w:w="128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B5417B5" w14:textId="77777777" w:rsidR="00DA0261" w:rsidRDefault="00DA0261">
            <w:pPr>
              <w:jc w:val="right"/>
              <w:rPr>
                <w:sz w:val="18"/>
                <w:szCs w:val="18"/>
              </w:rPr>
            </w:pPr>
            <w:r>
              <w:rPr>
                <w:i/>
                <w:color w:val="000000"/>
                <w:sz w:val="18"/>
                <w:szCs w:val="18"/>
              </w:rPr>
              <w:t>5</w:t>
            </w:r>
          </w:p>
        </w:tc>
      </w:tr>
      <w:tr w:rsidR="00DA0261" w14:paraId="0AD4C103" w14:textId="77777777" w:rsidTr="00DA0261">
        <w:trPr>
          <w:trHeight w:val="125"/>
          <w:jc w:val="center"/>
        </w:trPr>
        <w:tc>
          <w:tcPr>
            <w:tcW w:w="3957" w:type="dxa"/>
            <w:gridSpan w:val="6"/>
            <w:vMerge w:val="restart"/>
            <w:tcBorders>
              <w:top w:val="single" w:sz="4" w:space="0" w:color="auto"/>
              <w:left w:val="single" w:sz="4" w:space="0" w:color="auto"/>
              <w:bottom w:val="single" w:sz="4" w:space="0" w:color="auto"/>
              <w:right w:val="single" w:sz="4" w:space="0" w:color="auto"/>
            </w:tcBorders>
            <w:hideMark/>
          </w:tcPr>
          <w:p w14:paraId="59FC5B44" w14:textId="77777777" w:rsidR="00DA0261" w:rsidRDefault="00DA0261">
            <w:pPr>
              <w:rPr>
                <w:i/>
                <w:color w:val="000000"/>
                <w:sz w:val="18"/>
                <w:szCs w:val="18"/>
              </w:rPr>
            </w:pPr>
            <w:r>
              <w:rPr>
                <w:sz w:val="18"/>
                <w:szCs w:val="18"/>
              </w:rPr>
              <w:t xml:space="preserve">Third party certification(s):    </w:t>
            </w:r>
          </w:p>
          <w:p w14:paraId="414614BF" w14:textId="77777777" w:rsidR="00DA0261" w:rsidRDefault="00DA0261">
            <w:pPr>
              <w:rPr>
                <w:sz w:val="18"/>
                <w:szCs w:val="18"/>
              </w:rPr>
            </w:pPr>
            <w:r>
              <w:rPr>
                <w:i/>
                <w:color w:val="000000"/>
                <w:sz w:val="18"/>
                <w:szCs w:val="18"/>
              </w:rPr>
              <w:t>‘Comoros National Parks’ sustainable and fair-trade national certification for octopus, rock lobster, crayfish, mangrove crab and demersal fisheries taking place in the national parks</w:t>
            </w:r>
          </w:p>
        </w:tc>
        <w:tc>
          <w:tcPr>
            <w:tcW w:w="5393" w:type="dxa"/>
            <w:gridSpan w:val="6"/>
            <w:tcBorders>
              <w:top w:val="single" w:sz="4" w:space="0" w:color="auto"/>
              <w:left w:val="single" w:sz="4" w:space="0" w:color="auto"/>
              <w:bottom w:val="single" w:sz="4" w:space="0" w:color="auto"/>
              <w:right w:val="single" w:sz="4" w:space="0" w:color="auto"/>
            </w:tcBorders>
            <w:hideMark/>
          </w:tcPr>
          <w:p w14:paraId="3896C372" w14:textId="77777777" w:rsidR="00DA0261" w:rsidRDefault="00DA0261">
            <w:pPr>
              <w:jc w:val="center"/>
              <w:rPr>
                <w:sz w:val="18"/>
                <w:szCs w:val="18"/>
              </w:rPr>
            </w:pPr>
            <w:r>
              <w:rPr>
                <w:sz w:val="18"/>
                <w:szCs w:val="18"/>
              </w:rPr>
              <w:t>Number</w:t>
            </w:r>
          </w:p>
        </w:tc>
      </w:tr>
      <w:tr w:rsidR="00DA0261" w14:paraId="44736D16" w14:textId="77777777" w:rsidTr="00DA0261">
        <w:trPr>
          <w:trHeight w:val="58"/>
          <w:jc w:val="center"/>
        </w:trPr>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14:paraId="1EFD4657" w14:textId="77777777" w:rsidR="00DA0261" w:rsidRDefault="00DA0261">
            <w:pPr>
              <w:rPr>
                <w:rFonts w:ascii="Times New Roman" w:eastAsia="Times New Roman" w:hAnsi="Times New Roman"/>
                <w:sz w:val="18"/>
                <w:szCs w:val="18"/>
              </w:rPr>
            </w:pPr>
          </w:p>
        </w:tc>
        <w:tc>
          <w:tcPr>
            <w:tcW w:w="2800" w:type="dxa"/>
            <w:gridSpan w:val="4"/>
            <w:tcBorders>
              <w:top w:val="single" w:sz="4" w:space="0" w:color="auto"/>
              <w:left w:val="single" w:sz="4" w:space="0" w:color="auto"/>
              <w:bottom w:val="single" w:sz="4" w:space="0" w:color="auto"/>
              <w:right w:val="single" w:sz="4" w:space="0" w:color="auto"/>
            </w:tcBorders>
            <w:hideMark/>
          </w:tcPr>
          <w:p w14:paraId="75803E8F" w14:textId="77777777" w:rsidR="00DA0261" w:rsidRDefault="00DA0261">
            <w:pPr>
              <w:jc w:val="center"/>
              <w:rPr>
                <w:sz w:val="18"/>
                <w:szCs w:val="18"/>
              </w:rPr>
            </w:pPr>
            <w:r>
              <w:rPr>
                <w:sz w:val="18"/>
                <w:szCs w:val="18"/>
              </w:rPr>
              <w:t>Expected</w:t>
            </w:r>
          </w:p>
        </w:tc>
        <w:tc>
          <w:tcPr>
            <w:tcW w:w="2593" w:type="dxa"/>
            <w:gridSpan w:val="2"/>
            <w:tcBorders>
              <w:top w:val="single" w:sz="4" w:space="0" w:color="auto"/>
              <w:left w:val="single" w:sz="4" w:space="0" w:color="auto"/>
              <w:bottom w:val="single" w:sz="4" w:space="0" w:color="auto"/>
              <w:right w:val="single" w:sz="4" w:space="0" w:color="auto"/>
            </w:tcBorders>
            <w:hideMark/>
          </w:tcPr>
          <w:p w14:paraId="53ECF4AD" w14:textId="77777777" w:rsidR="00DA0261" w:rsidRDefault="00DA0261">
            <w:pPr>
              <w:jc w:val="center"/>
              <w:rPr>
                <w:sz w:val="18"/>
                <w:szCs w:val="18"/>
              </w:rPr>
            </w:pPr>
            <w:r>
              <w:rPr>
                <w:sz w:val="18"/>
                <w:szCs w:val="18"/>
              </w:rPr>
              <w:t>Achieved</w:t>
            </w:r>
          </w:p>
        </w:tc>
      </w:tr>
      <w:tr w:rsidR="00DA0261" w14:paraId="31D25853" w14:textId="77777777" w:rsidTr="00DA0261">
        <w:trPr>
          <w:trHeight w:val="71"/>
          <w:jc w:val="center"/>
        </w:trPr>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14:paraId="1B2CAF79" w14:textId="77777777" w:rsidR="00DA0261" w:rsidRDefault="00DA0261">
            <w:pPr>
              <w:rPr>
                <w:rFonts w:ascii="Times New Roman" w:eastAsia="Times New Roman" w:hAnsi="Times New Roman"/>
                <w:sz w:val="18"/>
                <w:szCs w:val="18"/>
              </w:rPr>
            </w:pPr>
          </w:p>
        </w:tc>
        <w:tc>
          <w:tcPr>
            <w:tcW w:w="1323" w:type="dxa"/>
            <w:gridSpan w:val="2"/>
            <w:tcBorders>
              <w:top w:val="single" w:sz="4" w:space="0" w:color="auto"/>
              <w:left w:val="single" w:sz="4" w:space="0" w:color="auto"/>
              <w:bottom w:val="single" w:sz="4" w:space="0" w:color="auto"/>
              <w:right w:val="single" w:sz="4" w:space="0" w:color="auto"/>
            </w:tcBorders>
            <w:hideMark/>
          </w:tcPr>
          <w:p w14:paraId="1C547D91" w14:textId="77777777" w:rsidR="00DA0261" w:rsidRDefault="00DA0261">
            <w:pPr>
              <w:jc w:val="center"/>
              <w:rPr>
                <w:sz w:val="18"/>
                <w:szCs w:val="18"/>
              </w:rPr>
            </w:pPr>
            <w:r>
              <w:rPr>
                <w:sz w:val="18"/>
                <w:szCs w:val="18"/>
              </w:rPr>
              <w:t>PIF stage</w:t>
            </w:r>
          </w:p>
        </w:tc>
        <w:tc>
          <w:tcPr>
            <w:tcW w:w="1477" w:type="dxa"/>
            <w:gridSpan w:val="2"/>
            <w:tcBorders>
              <w:top w:val="single" w:sz="4" w:space="0" w:color="auto"/>
              <w:left w:val="single" w:sz="4" w:space="0" w:color="auto"/>
              <w:bottom w:val="single" w:sz="4" w:space="0" w:color="auto"/>
              <w:right w:val="single" w:sz="4" w:space="0" w:color="auto"/>
            </w:tcBorders>
            <w:hideMark/>
          </w:tcPr>
          <w:p w14:paraId="7061D786" w14:textId="77777777" w:rsidR="00DA0261" w:rsidRDefault="00DA0261">
            <w:pPr>
              <w:jc w:val="center"/>
              <w:rPr>
                <w:sz w:val="18"/>
                <w:szCs w:val="18"/>
              </w:rPr>
            </w:pPr>
            <w:r>
              <w:rPr>
                <w:sz w:val="18"/>
                <w:szCs w:val="18"/>
              </w:rPr>
              <w:t>Endorsement</w:t>
            </w:r>
          </w:p>
        </w:tc>
        <w:tc>
          <w:tcPr>
            <w:tcW w:w="1306" w:type="dxa"/>
            <w:tcBorders>
              <w:top w:val="single" w:sz="4" w:space="0" w:color="auto"/>
              <w:left w:val="single" w:sz="4" w:space="0" w:color="auto"/>
              <w:bottom w:val="single" w:sz="4" w:space="0" w:color="auto"/>
              <w:right w:val="single" w:sz="4" w:space="0" w:color="auto"/>
            </w:tcBorders>
            <w:hideMark/>
          </w:tcPr>
          <w:p w14:paraId="74962431" w14:textId="77777777" w:rsidR="00DA0261" w:rsidRDefault="00DA0261">
            <w:pPr>
              <w:jc w:val="center"/>
              <w:rPr>
                <w:sz w:val="18"/>
                <w:szCs w:val="18"/>
              </w:rPr>
            </w:pPr>
            <w:r>
              <w:rPr>
                <w:sz w:val="18"/>
                <w:szCs w:val="18"/>
              </w:rPr>
              <w:t>MTR</w:t>
            </w:r>
          </w:p>
        </w:tc>
        <w:tc>
          <w:tcPr>
            <w:tcW w:w="1287" w:type="dxa"/>
            <w:tcBorders>
              <w:top w:val="single" w:sz="4" w:space="0" w:color="auto"/>
              <w:left w:val="single" w:sz="4" w:space="0" w:color="auto"/>
              <w:bottom w:val="single" w:sz="4" w:space="0" w:color="auto"/>
              <w:right w:val="single" w:sz="4" w:space="0" w:color="auto"/>
            </w:tcBorders>
            <w:hideMark/>
          </w:tcPr>
          <w:p w14:paraId="3EF75706" w14:textId="77777777" w:rsidR="00DA0261" w:rsidRDefault="00DA0261">
            <w:pPr>
              <w:jc w:val="center"/>
              <w:rPr>
                <w:sz w:val="18"/>
                <w:szCs w:val="18"/>
              </w:rPr>
            </w:pPr>
            <w:r>
              <w:rPr>
                <w:sz w:val="18"/>
                <w:szCs w:val="18"/>
              </w:rPr>
              <w:t>TE</w:t>
            </w:r>
          </w:p>
        </w:tc>
      </w:tr>
      <w:tr w:rsidR="00DA0261" w14:paraId="6D4C4660" w14:textId="77777777" w:rsidTr="00DA0261">
        <w:trPr>
          <w:jc w:val="center"/>
        </w:trPr>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14:paraId="6D932524" w14:textId="77777777" w:rsidR="00DA0261" w:rsidRDefault="00DA0261">
            <w:pPr>
              <w:rPr>
                <w:rFonts w:ascii="Times New Roman" w:eastAsia="Times New Roman" w:hAnsi="Times New Roman"/>
                <w:sz w:val="18"/>
                <w:szCs w:val="18"/>
              </w:rPr>
            </w:pPr>
          </w:p>
        </w:tc>
        <w:tc>
          <w:tcPr>
            <w:tcW w:w="1323" w:type="dxa"/>
            <w:gridSpan w:val="2"/>
            <w:tcBorders>
              <w:top w:val="single" w:sz="4" w:space="0" w:color="auto"/>
              <w:left w:val="single" w:sz="4" w:space="0" w:color="auto"/>
              <w:bottom w:val="single" w:sz="4" w:space="0" w:color="auto"/>
              <w:right w:val="single" w:sz="4" w:space="0" w:color="auto"/>
            </w:tcBorders>
            <w:hideMark/>
          </w:tcPr>
          <w:p w14:paraId="4104D0BC" w14:textId="77777777" w:rsidR="00DA0261" w:rsidRDefault="00DA0261">
            <w:pPr>
              <w:jc w:val="right"/>
              <w:rPr>
                <w:sz w:val="18"/>
                <w:szCs w:val="18"/>
              </w:rPr>
            </w:pPr>
            <w:r>
              <w:rPr>
                <w:i/>
                <w:color w:val="000000"/>
                <w:sz w:val="18"/>
                <w:szCs w:val="18"/>
              </w:rPr>
              <w:t>n.d.</w:t>
            </w:r>
          </w:p>
        </w:tc>
        <w:tc>
          <w:tcPr>
            <w:tcW w:w="1477" w:type="dxa"/>
            <w:gridSpan w:val="2"/>
            <w:tcBorders>
              <w:top w:val="single" w:sz="4" w:space="0" w:color="auto"/>
              <w:left w:val="single" w:sz="4" w:space="0" w:color="auto"/>
              <w:bottom w:val="single" w:sz="4" w:space="0" w:color="auto"/>
              <w:right w:val="single" w:sz="4" w:space="0" w:color="auto"/>
            </w:tcBorders>
            <w:hideMark/>
          </w:tcPr>
          <w:p w14:paraId="70C8A378" w14:textId="77777777" w:rsidR="00DA0261" w:rsidRDefault="00DA0261">
            <w:pPr>
              <w:jc w:val="right"/>
              <w:rPr>
                <w:sz w:val="18"/>
                <w:szCs w:val="18"/>
              </w:rPr>
            </w:pPr>
            <w:r>
              <w:rPr>
                <w:i/>
                <w:color w:val="000000"/>
                <w:sz w:val="18"/>
                <w:szCs w:val="18"/>
              </w:rPr>
              <w:t>5</w:t>
            </w:r>
          </w:p>
        </w:tc>
        <w:tc>
          <w:tcPr>
            <w:tcW w:w="1306" w:type="dxa"/>
            <w:tcBorders>
              <w:top w:val="single" w:sz="4" w:space="0" w:color="auto"/>
              <w:left w:val="single" w:sz="4" w:space="0" w:color="auto"/>
              <w:bottom w:val="single" w:sz="4" w:space="0" w:color="auto"/>
              <w:right w:val="single" w:sz="4" w:space="0" w:color="auto"/>
            </w:tcBorders>
            <w:hideMark/>
          </w:tcPr>
          <w:p w14:paraId="5C34375E" w14:textId="77777777" w:rsidR="00DA0261" w:rsidRDefault="00DA0261">
            <w:pPr>
              <w:jc w:val="right"/>
              <w:rPr>
                <w:sz w:val="18"/>
                <w:szCs w:val="18"/>
              </w:rPr>
            </w:pPr>
            <w:r>
              <w:rPr>
                <w:i/>
                <w:color w:val="000000"/>
                <w:sz w:val="18"/>
                <w:szCs w:val="18"/>
              </w:rPr>
              <w:fldChar w:fldCharType="begin">
                <w:ffData>
                  <w:name w:val="F_GEB_BD_target"/>
                  <w:enabled/>
                  <w:calcOnExit w:val="0"/>
                  <w:textInput/>
                </w:ffData>
              </w:fldChar>
            </w:r>
            <w:r>
              <w:rPr>
                <w:i/>
                <w:color w:val="000000"/>
                <w:sz w:val="18"/>
                <w:szCs w:val="18"/>
              </w:rPr>
              <w:instrText xml:space="preserve"> FORMTEXT </w:instrText>
            </w:r>
            <w:r>
              <w:rPr>
                <w:i/>
                <w:color w:val="000000"/>
                <w:sz w:val="18"/>
                <w:szCs w:val="18"/>
              </w:rPr>
            </w:r>
            <w:r>
              <w:rPr>
                <w:i/>
                <w:color w:val="000000"/>
                <w:sz w:val="18"/>
                <w:szCs w:val="18"/>
              </w:rPr>
              <w:fldChar w:fldCharType="separate"/>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color w:val="000000"/>
                <w:sz w:val="18"/>
                <w:szCs w:val="18"/>
              </w:rPr>
              <w:fldChar w:fldCharType="end"/>
            </w:r>
          </w:p>
        </w:tc>
        <w:tc>
          <w:tcPr>
            <w:tcW w:w="1287" w:type="dxa"/>
            <w:tcBorders>
              <w:top w:val="single" w:sz="4" w:space="0" w:color="auto"/>
              <w:left w:val="single" w:sz="4" w:space="0" w:color="auto"/>
              <w:bottom w:val="single" w:sz="4" w:space="0" w:color="auto"/>
              <w:right w:val="single" w:sz="4" w:space="0" w:color="auto"/>
            </w:tcBorders>
            <w:hideMark/>
          </w:tcPr>
          <w:p w14:paraId="5A3CE5E4" w14:textId="77777777" w:rsidR="00DA0261" w:rsidRDefault="00DA0261">
            <w:pPr>
              <w:jc w:val="right"/>
              <w:rPr>
                <w:sz w:val="18"/>
                <w:szCs w:val="18"/>
              </w:rPr>
            </w:pPr>
            <w:r>
              <w:rPr>
                <w:i/>
                <w:color w:val="000000"/>
                <w:sz w:val="18"/>
                <w:szCs w:val="18"/>
              </w:rPr>
              <w:fldChar w:fldCharType="begin">
                <w:ffData>
                  <w:name w:val="F_GEB_BD_target"/>
                  <w:enabled/>
                  <w:calcOnExit w:val="0"/>
                  <w:textInput/>
                </w:ffData>
              </w:fldChar>
            </w:r>
            <w:r>
              <w:rPr>
                <w:i/>
                <w:color w:val="000000"/>
                <w:sz w:val="18"/>
                <w:szCs w:val="18"/>
              </w:rPr>
              <w:instrText xml:space="preserve"> FORMTEXT </w:instrText>
            </w:r>
            <w:r>
              <w:rPr>
                <w:i/>
                <w:color w:val="000000"/>
                <w:sz w:val="18"/>
                <w:szCs w:val="18"/>
              </w:rPr>
            </w:r>
            <w:r>
              <w:rPr>
                <w:i/>
                <w:color w:val="000000"/>
                <w:sz w:val="18"/>
                <w:szCs w:val="18"/>
              </w:rPr>
              <w:fldChar w:fldCharType="separate"/>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color w:val="000000"/>
                <w:sz w:val="18"/>
                <w:szCs w:val="18"/>
              </w:rPr>
              <w:fldChar w:fldCharType="end"/>
            </w:r>
          </w:p>
        </w:tc>
      </w:tr>
      <w:tr w:rsidR="00DA0261" w14:paraId="276A6FC2" w14:textId="77777777" w:rsidTr="00DA0261">
        <w:trPr>
          <w:jc w:val="center"/>
        </w:trPr>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14:paraId="2234B5F5" w14:textId="77777777" w:rsidR="00DA0261" w:rsidRDefault="00DA0261">
            <w:pPr>
              <w:rPr>
                <w:rFonts w:ascii="Times New Roman" w:eastAsia="Times New Roman" w:hAnsi="Times New Roman"/>
                <w:sz w:val="18"/>
                <w:szCs w:val="18"/>
              </w:rPr>
            </w:pPr>
          </w:p>
        </w:tc>
        <w:tc>
          <w:tcPr>
            <w:tcW w:w="1323" w:type="dxa"/>
            <w:gridSpan w:val="2"/>
            <w:tcBorders>
              <w:top w:val="single" w:sz="4" w:space="0" w:color="auto"/>
              <w:left w:val="single" w:sz="4" w:space="0" w:color="auto"/>
              <w:bottom w:val="single" w:sz="4" w:space="0" w:color="auto"/>
              <w:right w:val="single" w:sz="4" w:space="0" w:color="auto"/>
            </w:tcBorders>
            <w:hideMark/>
          </w:tcPr>
          <w:p w14:paraId="5B352CD4" w14:textId="77777777" w:rsidR="00DA0261" w:rsidRDefault="00DA0261">
            <w:pPr>
              <w:jc w:val="right"/>
              <w:rPr>
                <w:sz w:val="18"/>
                <w:szCs w:val="18"/>
              </w:rPr>
            </w:pPr>
            <w:r>
              <w:rPr>
                <w:i/>
                <w:color w:val="000000"/>
                <w:sz w:val="18"/>
                <w:szCs w:val="18"/>
              </w:rPr>
              <w:t>n.d.</w:t>
            </w:r>
          </w:p>
        </w:tc>
        <w:tc>
          <w:tcPr>
            <w:tcW w:w="1477" w:type="dxa"/>
            <w:gridSpan w:val="2"/>
            <w:tcBorders>
              <w:top w:val="single" w:sz="4" w:space="0" w:color="auto"/>
              <w:left w:val="single" w:sz="4" w:space="0" w:color="auto"/>
              <w:bottom w:val="single" w:sz="4" w:space="0" w:color="auto"/>
              <w:right w:val="single" w:sz="4" w:space="0" w:color="auto"/>
            </w:tcBorders>
            <w:hideMark/>
          </w:tcPr>
          <w:p w14:paraId="22059D08" w14:textId="77777777" w:rsidR="00DA0261" w:rsidRDefault="00DA0261">
            <w:pPr>
              <w:jc w:val="right"/>
              <w:rPr>
                <w:sz w:val="18"/>
                <w:szCs w:val="18"/>
              </w:rPr>
            </w:pPr>
            <w:r>
              <w:rPr>
                <w:i/>
                <w:color w:val="000000"/>
                <w:sz w:val="18"/>
                <w:szCs w:val="18"/>
              </w:rPr>
              <w:fldChar w:fldCharType="begin">
                <w:ffData>
                  <w:name w:val="F_GEB_BD_target"/>
                  <w:enabled/>
                  <w:calcOnExit w:val="0"/>
                  <w:textInput/>
                </w:ffData>
              </w:fldChar>
            </w:r>
            <w:r>
              <w:rPr>
                <w:i/>
                <w:color w:val="000000"/>
                <w:sz w:val="18"/>
                <w:szCs w:val="18"/>
              </w:rPr>
              <w:instrText xml:space="preserve"> FORMTEXT </w:instrText>
            </w:r>
            <w:r>
              <w:rPr>
                <w:i/>
                <w:color w:val="000000"/>
                <w:sz w:val="18"/>
                <w:szCs w:val="18"/>
              </w:rPr>
            </w:r>
            <w:r>
              <w:rPr>
                <w:i/>
                <w:color w:val="000000"/>
                <w:sz w:val="18"/>
                <w:szCs w:val="18"/>
              </w:rPr>
              <w:fldChar w:fldCharType="separate"/>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color w:val="000000"/>
                <w:sz w:val="18"/>
                <w:szCs w:val="18"/>
              </w:rPr>
              <w:fldChar w:fldCharType="end"/>
            </w:r>
          </w:p>
        </w:tc>
        <w:tc>
          <w:tcPr>
            <w:tcW w:w="1306" w:type="dxa"/>
            <w:tcBorders>
              <w:top w:val="single" w:sz="4" w:space="0" w:color="auto"/>
              <w:left w:val="single" w:sz="4" w:space="0" w:color="auto"/>
              <w:bottom w:val="single" w:sz="4" w:space="0" w:color="auto"/>
              <w:right w:val="single" w:sz="4" w:space="0" w:color="auto"/>
            </w:tcBorders>
            <w:hideMark/>
          </w:tcPr>
          <w:p w14:paraId="4C65F17B" w14:textId="77777777" w:rsidR="00DA0261" w:rsidRDefault="00DA0261">
            <w:pPr>
              <w:jc w:val="right"/>
              <w:rPr>
                <w:sz w:val="18"/>
                <w:szCs w:val="18"/>
              </w:rPr>
            </w:pPr>
            <w:r>
              <w:rPr>
                <w:i/>
                <w:color w:val="000000"/>
                <w:sz w:val="18"/>
                <w:szCs w:val="18"/>
              </w:rPr>
              <w:fldChar w:fldCharType="begin">
                <w:ffData>
                  <w:name w:val="F_GEB_BD_target"/>
                  <w:enabled/>
                  <w:calcOnExit w:val="0"/>
                  <w:textInput/>
                </w:ffData>
              </w:fldChar>
            </w:r>
            <w:r>
              <w:rPr>
                <w:i/>
                <w:color w:val="000000"/>
                <w:sz w:val="18"/>
                <w:szCs w:val="18"/>
              </w:rPr>
              <w:instrText xml:space="preserve"> FORMTEXT </w:instrText>
            </w:r>
            <w:r>
              <w:rPr>
                <w:i/>
                <w:color w:val="000000"/>
                <w:sz w:val="18"/>
                <w:szCs w:val="18"/>
              </w:rPr>
            </w:r>
            <w:r>
              <w:rPr>
                <w:i/>
                <w:color w:val="000000"/>
                <w:sz w:val="18"/>
                <w:szCs w:val="18"/>
              </w:rPr>
              <w:fldChar w:fldCharType="separate"/>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color w:val="000000"/>
                <w:sz w:val="18"/>
                <w:szCs w:val="18"/>
              </w:rPr>
              <w:fldChar w:fldCharType="end"/>
            </w:r>
          </w:p>
        </w:tc>
        <w:tc>
          <w:tcPr>
            <w:tcW w:w="1287" w:type="dxa"/>
            <w:tcBorders>
              <w:top w:val="single" w:sz="4" w:space="0" w:color="auto"/>
              <w:left w:val="single" w:sz="4" w:space="0" w:color="auto"/>
              <w:bottom w:val="single" w:sz="4" w:space="0" w:color="auto"/>
              <w:right w:val="single" w:sz="4" w:space="0" w:color="auto"/>
            </w:tcBorders>
            <w:hideMark/>
          </w:tcPr>
          <w:p w14:paraId="7DEDD0A6" w14:textId="77777777" w:rsidR="00DA0261" w:rsidRDefault="00DA0261">
            <w:pPr>
              <w:jc w:val="right"/>
              <w:rPr>
                <w:sz w:val="18"/>
                <w:szCs w:val="18"/>
              </w:rPr>
            </w:pPr>
            <w:r>
              <w:rPr>
                <w:i/>
                <w:color w:val="000000"/>
                <w:sz w:val="18"/>
                <w:szCs w:val="18"/>
              </w:rPr>
              <w:fldChar w:fldCharType="begin">
                <w:ffData>
                  <w:name w:val="F_GEB_BD_target"/>
                  <w:enabled/>
                  <w:calcOnExit w:val="0"/>
                  <w:textInput/>
                </w:ffData>
              </w:fldChar>
            </w:r>
            <w:r>
              <w:rPr>
                <w:i/>
                <w:color w:val="000000"/>
                <w:sz w:val="18"/>
                <w:szCs w:val="18"/>
              </w:rPr>
              <w:instrText xml:space="preserve"> FORMTEXT </w:instrText>
            </w:r>
            <w:r>
              <w:rPr>
                <w:i/>
                <w:color w:val="000000"/>
                <w:sz w:val="18"/>
                <w:szCs w:val="18"/>
              </w:rPr>
            </w:r>
            <w:r>
              <w:rPr>
                <w:i/>
                <w:color w:val="000000"/>
                <w:sz w:val="18"/>
                <w:szCs w:val="18"/>
              </w:rPr>
              <w:fldChar w:fldCharType="separate"/>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color w:val="000000"/>
                <w:sz w:val="18"/>
                <w:szCs w:val="18"/>
              </w:rPr>
              <w:fldChar w:fldCharType="end"/>
            </w:r>
          </w:p>
        </w:tc>
      </w:tr>
      <w:tr w:rsidR="00DA0261" w:rsidRPr="00DA0261" w14:paraId="63C25D57" w14:textId="77777777" w:rsidTr="00DA0261">
        <w:trPr>
          <w:jc w:val="center"/>
        </w:trPr>
        <w:tc>
          <w:tcPr>
            <w:tcW w:w="12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4E3E44" w14:textId="77777777" w:rsidR="00DA0261" w:rsidRDefault="00DA0261">
            <w:pPr>
              <w:rPr>
                <w:b/>
                <w:sz w:val="18"/>
                <w:szCs w:val="18"/>
              </w:rPr>
            </w:pPr>
            <w:r>
              <w:rPr>
                <w:b/>
                <w:sz w:val="18"/>
                <w:szCs w:val="18"/>
              </w:rPr>
              <w:t>Core Indicator 6</w:t>
            </w:r>
          </w:p>
        </w:tc>
        <w:tc>
          <w:tcPr>
            <w:tcW w:w="6765"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B799E9" w14:textId="77777777" w:rsidR="00DA0261" w:rsidRDefault="00DA0261">
            <w:pPr>
              <w:rPr>
                <w:b/>
                <w:sz w:val="18"/>
                <w:szCs w:val="18"/>
              </w:rPr>
            </w:pPr>
            <w:r>
              <w:rPr>
                <w:b/>
                <w:sz w:val="18"/>
                <w:szCs w:val="18"/>
              </w:rPr>
              <w:t>Greenhouse gas emission mitigated</w:t>
            </w:r>
          </w:p>
        </w:tc>
        <w:tc>
          <w:tcPr>
            <w:tcW w:w="12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984600" w14:textId="77777777" w:rsidR="00DA0261" w:rsidRDefault="00DA0261">
            <w:pPr>
              <w:jc w:val="right"/>
              <w:rPr>
                <w:b/>
                <w:sz w:val="18"/>
                <w:szCs w:val="18"/>
              </w:rPr>
            </w:pPr>
            <w:r>
              <w:rPr>
                <w:b/>
                <w:i/>
                <w:color w:val="000000"/>
                <w:sz w:val="18"/>
                <w:szCs w:val="18"/>
              </w:rPr>
              <w:fldChar w:fldCharType="begin">
                <w:ffData>
                  <w:name w:val=""/>
                  <w:enabled/>
                  <w:calcOnExit w:val="0"/>
                  <w:textInput>
                    <w:default w:val="(Tons)"/>
                  </w:textInput>
                </w:ffData>
              </w:fldChar>
            </w:r>
            <w:r>
              <w:rPr>
                <w:b/>
                <w:i/>
                <w:color w:val="000000"/>
                <w:sz w:val="18"/>
                <w:szCs w:val="18"/>
              </w:rPr>
              <w:instrText xml:space="preserve"> FORMTEXT </w:instrText>
            </w:r>
            <w:r>
              <w:rPr>
                <w:b/>
                <w:i/>
                <w:color w:val="000000"/>
                <w:sz w:val="18"/>
                <w:szCs w:val="18"/>
              </w:rPr>
            </w:r>
            <w:r>
              <w:rPr>
                <w:b/>
                <w:i/>
                <w:color w:val="000000"/>
                <w:sz w:val="18"/>
                <w:szCs w:val="18"/>
              </w:rPr>
              <w:fldChar w:fldCharType="separate"/>
            </w:r>
            <w:r>
              <w:rPr>
                <w:b/>
                <w:i/>
                <w:noProof/>
                <w:color w:val="000000"/>
                <w:sz w:val="18"/>
                <w:szCs w:val="18"/>
              </w:rPr>
              <w:t>(</w:t>
            </w:r>
            <w:r>
              <w:rPr>
                <w:b/>
                <w:bCs/>
                <w:i/>
                <w:noProof/>
                <w:color w:val="000000"/>
                <w:sz w:val="18"/>
                <w:szCs w:val="18"/>
              </w:rPr>
              <w:t>Metric tons of CO₂e</w:t>
            </w:r>
            <w:r>
              <w:rPr>
                <w:b/>
                <w:bCs/>
                <w:i/>
                <w:noProof/>
                <w:color w:val="000000"/>
                <w:sz w:val="18"/>
                <w:szCs w:val="18"/>
              </w:rPr>
              <w:t> </w:t>
            </w:r>
            <w:r>
              <w:rPr>
                <w:b/>
                <w:i/>
                <w:noProof/>
                <w:color w:val="000000"/>
                <w:sz w:val="18"/>
                <w:szCs w:val="18"/>
              </w:rPr>
              <w:t>)</w:t>
            </w:r>
            <w:r>
              <w:rPr>
                <w:b/>
                <w:i/>
                <w:color w:val="000000"/>
                <w:sz w:val="18"/>
                <w:szCs w:val="18"/>
              </w:rPr>
              <w:fldChar w:fldCharType="end"/>
            </w:r>
          </w:p>
        </w:tc>
      </w:tr>
      <w:tr w:rsidR="00DA0261" w:rsidRPr="00DA0261" w14:paraId="3989E921" w14:textId="77777777" w:rsidTr="00DA0261">
        <w:trPr>
          <w:jc w:val="center"/>
        </w:trPr>
        <w:tc>
          <w:tcPr>
            <w:tcW w:w="1298" w:type="dxa"/>
            <w:tcBorders>
              <w:top w:val="single" w:sz="4" w:space="0" w:color="auto"/>
              <w:left w:val="single" w:sz="4" w:space="0" w:color="auto"/>
              <w:bottom w:val="single" w:sz="4" w:space="0" w:color="auto"/>
              <w:right w:val="single" w:sz="4" w:space="0" w:color="auto"/>
            </w:tcBorders>
          </w:tcPr>
          <w:p w14:paraId="3283CFA9" w14:textId="77777777" w:rsidR="00DA0261" w:rsidRDefault="00DA0261">
            <w:pPr>
              <w:rPr>
                <w:sz w:val="18"/>
                <w:szCs w:val="18"/>
              </w:rPr>
            </w:pPr>
          </w:p>
        </w:tc>
        <w:tc>
          <w:tcPr>
            <w:tcW w:w="2659"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C2664E" w14:textId="77777777" w:rsidR="00DA0261" w:rsidRDefault="00DA0261">
            <w:pPr>
              <w:jc w:val="right"/>
              <w:rPr>
                <w:sz w:val="18"/>
                <w:szCs w:val="18"/>
              </w:rPr>
            </w:pPr>
          </w:p>
        </w:tc>
        <w:tc>
          <w:tcPr>
            <w:tcW w:w="5393"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DDB84FF" w14:textId="77777777" w:rsidR="00DA0261" w:rsidRDefault="00DA0261">
            <w:pPr>
              <w:jc w:val="center"/>
              <w:rPr>
                <w:i/>
                <w:sz w:val="18"/>
                <w:szCs w:val="18"/>
              </w:rPr>
            </w:pPr>
            <w:r>
              <w:rPr>
                <w:bCs/>
                <w:sz w:val="18"/>
                <w:szCs w:val="18"/>
              </w:rPr>
              <w:t>Expected metric tons of CO₂e</w:t>
            </w:r>
            <w:r>
              <w:rPr>
                <w:sz w:val="18"/>
                <w:szCs w:val="18"/>
              </w:rPr>
              <w:t xml:space="preserve"> (6.1+6.2)</w:t>
            </w:r>
          </w:p>
        </w:tc>
      </w:tr>
      <w:tr w:rsidR="00DA0261" w14:paraId="47D77843" w14:textId="77777777" w:rsidTr="00DA0261">
        <w:trPr>
          <w:jc w:val="center"/>
        </w:trPr>
        <w:tc>
          <w:tcPr>
            <w:tcW w:w="1298" w:type="dxa"/>
            <w:tcBorders>
              <w:top w:val="single" w:sz="4" w:space="0" w:color="auto"/>
              <w:left w:val="single" w:sz="4" w:space="0" w:color="auto"/>
              <w:bottom w:val="single" w:sz="4" w:space="0" w:color="auto"/>
              <w:right w:val="single" w:sz="4" w:space="0" w:color="auto"/>
            </w:tcBorders>
          </w:tcPr>
          <w:p w14:paraId="7AC15D31" w14:textId="77777777" w:rsidR="00DA0261" w:rsidRDefault="00DA0261">
            <w:pPr>
              <w:rPr>
                <w:sz w:val="18"/>
                <w:szCs w:val="18"/>
              </w:rPr>
            </w:pPr>
          </w:p>
        </w:tc>
        <w:tc>
          <w:tcPr>
            <w:tcW w:w="2659"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212892" w14:textId="77777777" w:rsidR="00DA0261" w:rsidRDefault="00DA0261">
            <w:pPr>
              <w:jc w:val="right"/>
              <w:rPr>
                <w:sz w:val="18"/>
                <w:szCs w:val="18"/>
              </w:rPr>
            </w:pPr>
          </w:p>
        </w:tc>
        <w:tc>
          <w:tcPr>
            <w:tcW w:w="1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E1E47F8" w14:textId="77777777" w:rsidR="00DA0261" w:rsidRDefault="00DA0261">
            <w:pPr>
              <w:jc w:val="center"/>
              <w:rPr>
                <w:sz w:val="18"/>
                <w:szCs w:val="18"/>
              </w:rPr>
            </w:pPr>
            <w:r>
              <w:rPr>
                <w:sz w:val="18"/>
                <w:szCs w:val="18"/>
              </w:rPr>
              <w:t>PIF stage</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ABBFA9D" w14:textId="77777777" w:rsidR="00DA0261" w:rsidRDefault="00DA0261">
            <w:pPr>
              <w:jc w:val="center"/>
              <w:rPr>
                <w:sz w:val="18"/>
                <w:szCs w:val="18"/>
              </w:rPr>
            </w:pPr>
            <w:r>
              <w:rPr>
                <w:sz w:val="18"/>
                <w:szCs w:val="18"/>
              </w:rPr>
              <w:t>Endorsement</w:t>
            </w:r>
          </w:p>
        </w:tc>
        <w:tc>
          <w:tcPr>
            <w:tcW w:w="132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88A4D40" w14:textId="77777777" w:rsidR="00DA0261" w:rsidRDefault="00DA0261">
            <w:pPr>
              <w:jc w:val="center"/>
              <w:rPr>
                <w:sz w:val="18"/>
                <w:szCs w:val="18"/>
              </w:rPr>
            </w:pPr>
            <w:r>
              <w:rPr>
                <w:sz w:val="18"/>
                <w:szCs w:val="18"/>
              </w:rPr>
              <w:t>MTR</w:t>
            </w:r>
          </w:p>
        </w:tc>
        <w:tc>
          <w:tcPr>
            <w:tcW w:w="128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C25F85" w14:textId="77777777" w:rsidR="00DA0261" w:rsidRDefault="00DA0261">
            <w:pPr>
              <w:jc w:val="center"/>
              <w:rPr>
                <w:i/>
                <w:sz w:val="18"/>
                <w:szCs w:val="18"/>
              </w:rPr>
            </w:pPr>
            <w:r>
              <w:rPr>
                <w:sz w:val="18"/>
                <w:szCs w:val="18"/>
              </w:rPr>
              <w:t>TE</w:t>
            </w:r>
          </w:p>
        </w:tc>
      </w:tr>
      <w:tr w:rsidR="00DA0261" w14:paraId="0548E77C" w14:textId="77777777" w:rsidTr="00DA0261">
        <w:trPr>
          <w:jc w:val="center"/>
        </w:trPr>
        <w:tc>
          <w:tcPr>
            <w:tcW w:w="1298" w:type="dxa"/>
            <w:tcBorders>
              <w:top w:val="single" w:sz="4" w:space="0" w:color="auto"/>
              <w:left w:val="single" w:sz="4" w:space="0" w:color="auto"/>
              <w:bottom w:val="single" w:sz="4" w:space="0" w:color="auto"/>
              <w:right w:val="single" w:sz="4" w:space="0" w:color="auto"/>
            </w:tcBorders>
          </w:tcPr>
          <w:p w14:paraId="302D816D" w14:textId="77777777" w:rsidR="00DA0261" w:rsidRDefault="00DA0261">
            <w:pPr>
              <w:rPr>
                <w:sz w:val="18"/>
                <w:szCs w:val="18"/>
              </w:rPr>
            </w:pPr>
          </w:p>
        </w:tc>
        <w:tc>
          <w:tcPr>
            <w:tcW w:w="2659"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CCAF954" w14:textId="77777777" w:rsidR="00DA0261" w:rsidRDefault="00DA0261">
            <w:pPr>
              <w:jc w:val="right"/>
              <w:rPr>
                <w:sz w:val="18"/>
                <w:szCs w:val="18"/>
              </w:rPr>
            </w:pPr>
            <w:r>
              <w:rPr>
                <w:sz w:val="18"/>
                <w:szCs w:val="18"/>
              </w:rPr>
              <w:t>Expected CO2e (direct)</w:t>
            </w:r>
          </w:p>
        </w:tc>
        <w:tc>
          <w:tcPr>
            <w:tcW w:w="1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1CBF756" w14:textId="77777777" w:rsidR="00DA0261" w:rsidRDefault="00DA0261">
            <w:pPr>
              <w:jc w:val="center"/>
              <w:rPr>
                <w:sz w:val="18"/>
                <w:szCs w:val="18"/>
              </w:rPr>
            </w:pPr>
            <w:r>
              <w:rPr>
                <w:i/>
                <w:color w:val="000000"/>
                <w:sz w:val="18"/>
                <w:szCs w:val="18"/>
              </w:rPr>
              <w:t>n.d.</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8DC86B1" w14:textId="77777777" w:rsidR="00DA0261" w:rsidRDefault="00DA0261">
            <w:pPr>
              <w:rPr>
                <w:sz w:val="18"/>
                <w:szCs w:val="18"/>
              </w:rPr>
            </w:pPr>
            <w:r>
              <w:rPr>
                <w:i/>
                <w:color w:val="000000"/>
                <w:sz w:val="18"/>
                <w:szCs w:val="18"/>
              </w:rPr>
              <w:t>4,768,755</w:t>
            </w:r>
          </w:p>
        </w:tc>
        <w:tc>
          <w:tcPr>
            <w:tcW w:w="132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F28163B" w14:textId="77777777" w:rsidR="00DA0261" w:rsidRDefault="00DA0261">
            <w:pPr>
              <w:rPr>
                <w:sz w:val="18"/>
                <w:szCs w:val="18"/>
              </w:rPr>
            </w:pPr>
            <w:r>
              <w:rPr>
                <w:i/>
                <w:color w:val="000000"/>
                <w:sz w:val="18"/>
                <w:szCs w:val="18"/>
              </w:rPr>
              <w:fldChar w:fldCharType="begin">
                <w:ffData>
                  <w:name w:val="F_GEB_BD_target"/>
                  <w:enabled/>
                  <w:calcOnExit w:val="0"/>
                  <w:textInput/>
                </w:ffData>
              </w:fldChar>
            </w:r>
            <w:r>
              <w:rPr>
                <w:i/>
                <w:color w:val="000000"/>
                <w:sz w:val="18"/>
                <w:szCs w:val="18"/>
              </w:rPr>
              <w:instrText xml:space="preserve"> FORMTEXT </w:instrText>
            </w:r>
            <w:r>
              <w:rPr>
                <w:i/>
                <w:color w:val="000000"/>
                <w:sz w:val="18"/>
                <w:szCs w:val="18"/>
              </w:rPr>
            </w:r>
            <w:r>
              <w:rPr>
                <w:i/>
                <w:color w:val="000000"/>
                <w:sz w:val="18"/>
                <w:szCs w:val="18"/>
              </w:rPr>
              <w:fldChar w:fldCharType="separate"/>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color w:val="000000"/>
                <w:sz w:val="18"/>
                <w:szCs w:val="18"/>
              </w:rPr>
              <w:fldChar w:fldCharType="end"/>
            </w:r>
          </w:p>
        </w:tc>
        <w:tc>
          <w:tcPr>
            <w:tcW w:w="128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FE9BEC8" w14:textId="77777777" w:rsidR="00DA0261" w:rsidRDefault="00DA0261">
            <w:pPr>
              <w:jc w:val="right"/>
              <w:rPr>
                <w:i/>
                <w:color w:val="000000"/>
                <w:sz w:val="18"/>
                <w:szCs w:val="18"/>
              </w:rPr>
            </w:pPr>
            <w:r>
              <w:rPr>
                <w:i/>
                <w:color w:val="000000"/>
                <w:sz w:val="18"/>
                <w:szCs w:val="18"/>
              </w:rPr>
              <w:fldChar w:fldCharType="begin">
                <w:ffData>
                  <w:name w:val="F_GEB_BD_target"/>
                  <w:enabled/>
                  <w:calcOnExit w:val="0"/>
                  <w:textInput/>
                </w:ffData>
              </w:fldChar>
            </w:r>
            <w:r>
              <w:rPr>
                <w:i/>
                <w:color w:val="000000"/>
                <w:sz w:val="18"/>
                <w:szCs w:val="18"/>
              </w:rPr>
              <w:instrText xml:space="preserve"> FORMTEXT </w:instrText>
            </w:r>
            <w:r>
              <w:rPr>
                <w:i/>
                <w:color w:val="000000"/>
                <w:sz w:val="18"/>
                <w:szCs w:val="18"/>
              </w:rPr>
            </w:r>
            <w:r>
              <w:rPr>
                <w:i/>
                <w:color w:val="000000"/>
                <w:sz w:val="18"/>
                <w:szCs w:val="18"/>
              </w:rPr>
              <w:fldChar w:fldCharType="separate"/>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color w:val="000000"/>
                <w:sz w:val="18"/>
                <w:szCs w:val="18"/>
              </w:rPr>
              <w:fldChar w:fldCharType="end"/>
            </w:r>
          </w:p>
        </w:tc>
      </w:tr>
      <w:tr w:rsidR="00DA0261" w14:paraId="7E783971" w14:textId="77777777" w:rsidTr="00DA0261">
        <w:trPr>
          <w:jc w:val="center"/>
        </w:trPr>
        <w:tc>
          <w:tcPr>
            <w:tcW w:w="1298" w:type="dxa"/>
            <w:tcBorders>
              <w:top w:val="single" w:sz="4" w:space="0" w:color="auto"/>
              <w:left w:val="single" w:sz="4" w:space="0" w:color="auto"/>
              <w:bottom w:val="single" w:sz="4" w:space="0" w:color="auto"/>
              <w:right w:val="single" w:sz="4" w:space="0" w:color="auto"/>
            </w:tcBorders>
          </w:tcPr>
          <w:p w14:paraId="58E537F1" w14:textId="77777777" w:rsidR="00DA0261" w:rsidRDefault="00DA0261">
            <w:pPr>
              <w:rPr>
                <w:sz w:val="18"/>
                <w:szCs w:val="18"/>
              </w:rPr>
            </w:pPr>
          </w:p>
        </w:tc>
        <w:tc>
          <w:tcPr>
            <w:tcW w:w="2659"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CA005B8" w14:textId="77777777" w:rsidR="00DA0261" w:rsidRDefault="00DA0261">
            <w:pPr>
              <w:jc w:val="right"/>
              <w:rPr>
                <w:sz w:val="18"/>
                <w:szCs w:val="18"/>
              </w:rPr>
            </w:pPr>
            <w:r>
              <w:rPr>
                <w:sz w:val="18"/>
                <w:szCs w:val="18"/>
              </w:rPr>
              <w:t>Expected CO2e (indirect)</w:t>
            </w:r>
          </w:p>
        </w:tc>
        <w:tc>
          <w:tcPr>
            <w:tcW w:w="1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20856A2" w14:textId="77777777" w:rsidR="00DA0261" w:rsidRDefault="00DA0261">
            <w:pPr>
              <w:jc w:val="center"/>
              <w:rPr>
                <w:sz w:val="18"/>
                <w:szCs w:val="18"/>
              </w:rPr>
            </w:pPr>
            <w:r>
              <w:rPr>
                <w:i/>
                <w:color w:val="000000"/>
                <w:sz w:val="18"/>
                <w:szCs w:val="18"/>
              </w:rPr>
              <w:t>n.d.</w:t>
            </w:r>
          </w:p>
        </w:tc>
        <w:tc>
          <w:tcPr>
            <w:tcW w:w="146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4F0692F" w14:textId="77777777" w:rsidR="00DA0261" w:rsidRDefault="00DA0261">
            <w:pPr>
              <w:rPr>
                <w:sz w:val="18"/>
                <w:szCs w:val="18"/>
              </w:rPr>
            </w:pPr>
            <w:r>
              <w:rPr>
                <w:i/>
                <w:color w:val="000000"/>
                <w:sz w:val="18"/>
                <w:szCs w:val="18"/>
              </w:rPr>
              <w:fldChar w:fldCharType="begin">
                <w:ffData>
                  <w:name w:val="F_GEB_BD_target"/>
                  <w:enabled/>
                  <w:calcOnExit w:val="0"/>
                  <w:textInput/>
                </w:ffData>
              </w:fldChar>
            </w:r>
            <w:r>
              <w:rPr>
                <w:i/>
                <w:color w:val="000000"/>
                <w:sz w:val="18"/>
                <w:szCs w:val="18"/>
              </w:rPr>
              <w:instrText xml:space="preserve"> FORMTEXT </w:instrText>
            </w:r>
            <w:r>
              <w:rPr>
                <w:i/>
                <w:color w:val="000000"/>
                <w:sz w:val="18"/>
                <w:szCs w:val="18"/>
              </w:rPr>
            </w:r>
            <w:r>
              <w:rPr>
                <w:i/>
                <w:color w:val="000000"/>
                <w:sz w:val="18"/>
                <w:szCs w:val="18"/>
              </w:rPr>
              <w:fldChar w:fldCharType="separate"/>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color w:val="000000"/>
                <w:sz w:val="18"/>
                <w:szCs w:val="18"/>
              </w:rPr>
              <w:fldChar w:fldCharType="end"/>
            </w:r>
          </w:p>
        </w:tc>
        <w:tc>
          <w:tcPr>
            <w:tcW w:w="132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5FFEBDE" w14:textId="77777777" w:rsidR="00DA0261" w:rsidRDefault="00DA0261">
            <w:pPr>
              <w:rPr>
                <w:sz w:val="18"/>
                <w:szCs w:val="18"/>
              </w:rPr>
            </w:pPr>
            <w:r>
              <w:rPr>
                <w:i/>
                <w:color w:val="000000"/>
                <w:sz w:val="18"/>
                <w:szCs w:val="18"/>
              </w:rPr>
              <w:fldChar w:fldCharType="begin">
                <w:ffData>
                  <w:name w:val="F_GEB_BD_target"/>
                  <w:enabled/>
                  <w:calcOnExit w:val="0"/>
                  <w:textInput/>
                </w:ffData>
              </w:fldChar>
            </w:r>
            <w:r>
              <w:rPr>
                <w:i/>
                <w:color w:val="000000"/>
                <w:sz w:val="18"/>
                <w:szCs w:val="18"/>
              </w:rPr>
              <w:instrText xml:space="preserve"> FORMTEXT </w:instrText>
            </w:r>
            <w:r>
              <w:rPr>
                <w:i/>
                <w:color w:val="000000"/>
                <w:sz w:val="18"/>
                <w:szCs w:val="18"/>
              </w:rPr>
            </w:r>
            <w:r>
              <w:rPr>
                <w:i/>
                <w:color w:val="000000"/>
                <w:sz w:val="18"/>
                <w:szCs w:val="18"/>
              </w:rPr>
              <w:fldChar w:fldCharType="separate"/>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color w:val="000000"/>
                <w:sz w:val="18"/>
                <w:szCs w:val="18"/>
              </w:rPr>
              <w:fldChar w:fldCharType="end"/>
            </w:r>
          </w:p>
        </w:tc>
        <w:tc>
          <w:tcPr>
            <w:tcW w:w="128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6087B8A" w14:textId="77777777" w:rsidR="00DA0261" w:rsidRDefault="00DA0261">
            <w:pPr>
              <w:jc w:val="right"/>
              <w:rPr>
                <w:i/>
                <w:color w:val="000000"/>
                <w:sz w:val="18"/>
                <w:szCs w:val="18"/>
              </w:rPr>
            </w:pPr>
            <w:r>
              <w:rPr>
                <w:i/>
                <w:color w:val="000000"/>
                <w:sz w:val="18"/>
                <w:szCs w:val="18"/>
              </w:rPr>
              <w:fldChar w:fldCharType="begin">
                <w:ffData>
                  <w:name w:val="F_GEB_BD_target"/>
                  <w:enabled/>
                  <w:calcOnExit w:val="0"/>
                  <w:textInput/>
                </w:ffData>
              </w:fldChar>
            </w:r>
            <w:r>
              <w:rPr>
                <w:i/>
                <w:color w:val="000000"/>
                <w:sz w:val="18"/>
                <w:szCs w:val="18"/>
              </w:rPr>
              <w:instrText xml:space="preserve"> FORMTEXT </w:instrText>
            </w:r>
            <w:r>
              <w:rPr>
                <w:i/>
                <w:color w:val="000000"/>
                <w:sz w:val="18"/>
                <w:szCs w:val="18"/>
              </w:rPr>
            </w:r>
            <w:r>
              <w:rPr>
                <w:i/>
                <w:color w:val="000000"/>
                <w:sz w:val="18"/>
                <w:szCs w:val="18"/>
              </w:rPr>
              <w:fldChar w:fldCharType="separate"/>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color w:val="000000"/>
                <w:sz w:val="18"/>
                <w:szCs w:val="18"/>
              </w:rPr>
              <w:fldChar w:fldCharType="end"/>
            </w:r>
          </w:p>
        </w:tc>
      </w:tr>
      <w:tr w:rsidR="00DA0261" w14:paraId="29C46562" w14:textId="77777777" w:rsidTr="00DA0261">
        <w:trPr>
          <w:jc w:val="center"/>
        </w:trPr>
        <w:tc>
          <w:tcPr>
            <w:tcW w:w="129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5409BDC" w14:textId="77777777" w:rsidR="00DA0261" w:rsidRDefault="00DA0261">
            <w:pPr>
              <w:rPr>
                <w:sz w:val="18"/>
                <w:szCs w:val="18"/>
              </w:rPr>
            </w:pPr>
            <w:r>
              <w:rPr>
                <w:sz w:val="18"/>
                <w:szCs w:val="18"/>
              </w:rPr>
              <w:t>Indicator 6.1</w:t>
            </w:r>
          </w:p>
        </w:tc>
        <w:tc>
          <w:tcPr>
            <w:tcW w:w="5441" w:type="dxa"/>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AA831D7" w14:textId="77777777" w:rsidR="00DA0261" w:rsidRDefault="00DA0261">
            <w:pPr>
              <w:rPr>
                <w:sz w:val="18"/>
                <w:szCs w:val="18"/>
              </w:rPr>
            </w:pPr>
            <w:r>
              <w:rPr>
                <w:sz w:val="18"/>
                <w:szCs w:val="18"/>
              </w:rPr>
              <w:t>Carbon sequestered or emissions avoided in the AFOLU sector</w:t>
            </w:r>
          </w:p>
        </w:tc>
        <w:tc>
          <w:tcPr>
            <w:tcW w:w="132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18D0D07" w14:textId="77777777" w:rsidR="00DA0261" w:rsidRDefault="00DA0261">
            <w:pPr>
              <w:rPr>
                <w:sz w:val="18"/>
                <w:szCs w:val="18"/>
              </w:rPr>
            </w:pPr>
          </w:p>
        </w:tc>
        <w:tc>
          <w:tcPr>
            <w:tcW w:w="128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B398C33" w14:textId="77777777" w:rsidR="00DA0261" w:rsidRDefault="00DA0261">
            <w:pPr>
              <w:jc w:val="right"/>
              <w:rPr>
                <w:sz w:val="18"/>
                <w:szCs w:val="18"/>
              </w:rPr>
            </w:pPr>
            <w:r>
              <w:rPr>
                <w:i/>
                <w:color w:val="000000"/>
                <w:sz w:val="18"/>
                <w:szCs w:val="18"/>
              </w:rPr>
              <w:fldChar w:fldCharType="begin">
                <w:ffData>
                  <w:name w:val="F_GEB_BD_target"/>
                  <w:enabled/>
                  <w:calcOnExit w:val="0"/>
                  <w:textInput/>
                </w:ffData>
              </w:fldChar>
            </w:r>
            <w:r>
              <w:rPr>
                <w:i/>
                <w:color w:val="000000"/>
                <w:sz w:val="18"/>
                <w:szCs w:val="18"/>
              </w:rPr>
              <w:instrText xml:space="preserve"> FORMTEXT </w:instrText>
            </w:r>
            <w:r>
              <w:rPr>
                <w:i/>
                <w:color w:val="000000"/>
                <w:sz w:val="18"/>
                <w:szCs w:val="18"/>
              </w:rPr>
            </w:r>
            <w:r>
              <w:rPr>
                <w:i/>
                <w:color w:val="000000"/>
                <w:sz w:val="18"/>
                <w:szCs w:val="18"/>
              </w:rPr>
              <w:fldChar w:fldCharType="separate"/>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color w:val="000000"/>
                <w:sz w:val="18"/>
                <w:szCs w:val="18"/>
              </w:rPr>
              <w:fldChar w:fldCharType="end"/>
            </w:r>
          </w:p>
        </w:tc>
      </w:tr>
      <w:tr w:rsidR="00DA0261" w:rsidRPr="00DA0261" w14:paraId="171D1147" w14:textId="77777777" w:rsidTr="00DA0261">
        <w:trPr>
          <w:trHeight w:val="125"/>
          <w:jc w:val="center"/>
        </w:trPr>
        <w:tc>
          <w:tcPr>
            <w:tcW w:w="1298" w:type="dxa"/>
            <w:vMerge w:val="restart"/>
            <w:tcBorders>
              <w:top w:val="single" w:sz="4" w:space="0" w:color="auto"/>
              <w:left w:val="single" w:sz="4" w:space="0" w:color="auto"/>
              <w:bottom w:val="single" w:sz="4" w:space="0" w:color="auto"/>
              <w:right w:val="single" w:sz="4" w:space="0" w:color="auto"/>
            </w:tcBorders>
          </w:tcPr>
          <w:p w14:paraId="6E7226CF" w14:textId="77777777" w:rsidR="00DA0261" w:rsidRDefault="00DA0261">
            <w:pPr>
              <w:rPr>
                <w:sz w:val="18"/>
                <w:szCs w:val="18"/>
              </w:rPr>
            </w:pPr>
          </w:p>
        </w:tc>
        <w:tc>
          <w:tcPr>
            <w:tcW w:w="933" w:type="dxa"/>
            <w:vMerge w:val="restart"/>
            <w:tcBorders>
              <w:top w:val="single" w:sz="4" w:space="0" w:color="auto"/>
              <w:left w:val="single" w:sz="4" w:space="0" w:color="auto"/>
              <w:bottom w:val="single" w:sz="4" w:space="0" w:color="auto"/>
              <w:right w:val="single" w:sz="4" w:space="0" w:color="auto"/>
            </w:tcBorders>
          </w:tcPr>
          <w:p w14:paraId="2C47B49C" w14:textId="77777777" w:rsidR="00DA0261" w:rsidRDefault="00DA0261">
            <w:pPr>
              <w:rPr>
                <w:sz w:val="18"/>
                <w:szCs w:val="18"/>
              </w:rPr>
            </w:pPr>
          </w:p>
        </w:tc>
        <w:tc>
          <w:tcPr>
            <w:tcW w:w="1726" w:type="dxa"/>
            <w:gridSpan w:val="4"/>
            <w:vMerge w:val="restart"/>
            <w:tcBorders>
              <w:top w:val="single" w:sz="4" w:space="0" w:color="auto"/>
              <w:left w:val="single" w:sz="4" w:space="0" w:color="auto"/>
              <w:bottom w:val="single" w:sz="4" w:space="0" w:color="auto"/>
              <w:right w:val="single" w:sz="4" w:space="0" w:color="auto"/>
            </w:tcBorders>
          </w:tcPr>
          <w:p w14:paraId="55E87D3E" w14:textId="77777777" w:rsidR="00DA0261" w:rsidRDefault="00DA0261">
            <w:pPr>
              <w:rPr>
                <w:sz w:val="18"/>
                <w:szCs w:val="18"/>
              </w:rPr>
            </w:pPr>
          </w:p>
        </w:tc>
        <w:tc>
          <w:tcPr>
            <w:tcW w:w="5393" w:type="dxa"/>
            <w:gridSpan w:val="6"/>
            <w:tcBorders>
              <w:top w:val="single" w:sz="4" w:space="0" w:color="auto"/>
              <w:left w:val="single" w:sz="4" w:space="0" w:color="auto"/>
              <w:bottom w:val="single" w:sz="4" w:space="0" w:color="auto"/>
              <w:right w:val="single" w:sz="4" w:space="0" w:color="auto"/>
            </w:tcBorders>
            <w:hideMark/>
          </w:tcPr>
          <w:p w14:paraId="531992AE" w14:textId="77777777" w:rsidR="00DA0261" w:rsidRDefault="00DA0261">
            <w:pPr>
              <w:jc w:val="center"/>
              <w:rPr>
                <w:sz w:val="18"/>
                <w:szCs w:val="18"/>
              </w:rPr>
            </w:pPr>
            <w:r>
              <w:rPr>
                <w:sz w:val="18"/>
                <w:szCs w:val="18"/>
              </w:rPr>
              <w:t xml:space="preserve"> </w:t>
            </w:r>
            <w:r>
              <w:rPr>
                <w:bCs/>
                <w:sz w:val="18"/>
                <w:szCs w:val="18"/>
              </w:rPr>
              <w:t>Expected metric tons of CO₂e</w:t>
            </w:r>
          </w:p>
        </w:tc>
      </w:tr>
      <w:tr w:rsidR="00DA0261" w14:paraId="2D3C48FE" w14:textId="77777777" w:rsidTr="00DA0261">
        <w:trPr>
          <w:trHeight w:val="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2C9221" w14:textId="77777777" w:rsidR="00DA0261" w:rsidRDefault="00DA0261">
            <w:pPr>
              <w:rPr>
                <w:rFonts w:ascii="Times New Roman" w:eastAsia="Times New Roman" w:hAnsi="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EEE4D0" w14:textId="77777777" w:rsidR="00DA0261" w:rsidRDefault="00DA0261">
            <w:pPr>
              <w:rPr>
                <w:rFonts w:ascii="Times New Roman" w:eastAsia="Times New Roman" w:hAnsi="Times New Roman"/>
                <w:sz w:val="18"/>
                <w:szCs w:val="18"/>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28CCDDD3" w14:textId="77777777" w:rsidR="00DA0261" w:rsidRDefault="00DA0261">
            <w:pPr>
              <w:rPr>
                <w:rFonts w:ascii="Times New Roman" w:eastAsia="Times New Roman" w:hAnsi="Times New Roman"/>
                <w:sz w:val="18"/>
                <w:szCs w:val="18"/>
              </w:rPr>
            </w:pPr>
          </w:p>
        </w:tc>
        <w:tc>
          <w:tcPr>
            <w:tcW w:w="1323" w:type="dxa"/>
            <w:gridSpan w:val="2"/>
            <w:tcBorders>
              <w:top w:val="single" w:sz="4" w:space="0" w:color="auto"/>
              <w:left w:val="single" w:sz="4" w:space="0" w:color="auto"/>
              <w:bottom w:val="single" w:sz="4" w:space="0" w:color="auto"/>
              <w:right w:val="single" w:sz="4" w:space="0" w:color="auto"/>
            </w:tcBorders>
            <w:hideMark/>
          </w:tcPr>
          <w:p w14:paraId="5666AE75" w14:textId="77777777" w:rsidR="00DA0261" w:rsidRDefault="00DA0261">
            <w:pPr>
              <w:jc w:val="center"/>
              <w:rPr>
                <w:sz w:val="18"/>
                <w:szCs w:val="18"/>
              </w:rPr>
            </w:pPr>
            <w:r>
              <w:rPr>
                <w:sz w:val="18"/>
                <w:szCs w:val="18"/>
              </w:rPr>
              <w:t>PIF stage</w:t>
            </w:r>
          </w:p>
        </w:tc>
        <w:tc>
          <w:tcPr>
            <w:tcW w:w="1477" w:type="dxa"/>
            <w:gridSpan w:val="2"/>
            <w:tcBorders>
              <w:top w:val="single" w:sz="4" w:space="0" w:color="auto"/>
              <w:left w:val="single" w:sz="4" w:space="0" w:color="auto"/>
              <w:bottom w:val="single" w:sz="4" w:space="0" w:color="auto"/>
              <w:right w:val="single" w:sz="4" w:space="0" w:color="auto"/>
            </w:tcBorders>
            <w:hideMark/>
          </w:tcPr>
          <w:p w14:paraId="3C3FB14B" w14:textId="77777777" w:rsidR="00DA0261" w:rsidRDefault="00DA0261">
            <w:pPr>
              <w:jc w:val="center"/>
              <w:rPr>
                <w:sz w:val="18"/>
                <w:szCs w:val="18"/>
              </w:rPr>
            </w:pPr>
            <w:r>
              <w:rPr>
                <w:sz w:val="18"/>
                <w:szCs w:val="18"/>
              </w:rPr>
              <w:t>Endorsement</w:t>
            </w:r>
          </w:p>
        </w:tc>
        <w:tc>
          <w:tcPr>
            <w:tcW w:w="1306" w:type="dxa"/>
            <w:tcBorders>
              <w:top w:val="single" w:sz="4" w:space="0" w:color="auto"/>
              <w:left w:val="single" w:sz="4" w:space="0" w:color="auto"/>
              <w:bottom w:val="single" w:sz="4" w:space="0" w:color="auto"/>
              <w:right w:val="single" w:sz="4" w:space="0" w:color="auto"/>
            </w:tcBorders>
            <w:hideMark/>
          </w:tcPr>
          <w:p w14:paraId="72816E93" w14:textId="77777777" w:rsidR="00DA0261" w:rsidRDefault="00DA0261">
            <w:pPr>
              <w:jc w:val="center"/>
              <w:rPr>
                <w:sz w:val="18"/>
                <w:szCs w:val="18"/>
              </w:rPr>
            </w:pPr>
            <w:r>
              <w:rPr>
                <w:sz w:val="18"/>
                <w:szCs w:val="18"/>
              </w:rPr>
              <w:t>MTR</w:t>
            </w:r>
          </w:p>
        </w:tc>
        <w:tc>
          <w:tcPr>
            <w:tcW w:w="1287" w:type="dxa"/>
            <w:tcBorders>
              <w:top w:val="single" w:sz="4" w:space="0" w:color="auto"/>
              <w:left w:val="single" w:sz="4" w:space="0" w:color="auto"/>
              <w:bottom w:val="single" w:sz="4" w:space="0" w:color="auto"/>
              <w:right w:val="single" w:sz="4" w:space="0" w:color="auto"/>
            </w:tcBorders>
            <w:hideMark/>
          </w:tcPr>
          <w:p w14:paraId="6A7BDF8E" w14:textId="77777777" w:rsidR="00DA0261" w:rsidRDefault="00DA0261">
            <w:pPr>
              <w:jc w:val="center"/>
              <w:rPr>
                <w:sz w:val="18"/>
                <w:szCs w:val="18"/>
              </w:rPr>
            </w:pPr>
            <w:r>
              <w:rPr>
                <w:sz w:val="18"/>
                <w:szCs w:val="18"/>
              </w:rPr>
              <w:t>TE</w:t>
            </w:r>
          </w:p>
        </w:tc>
      </w:tr>
      <w:tr w:rsidR="00DA0261" w14:paraId="671F4730" w14:textId="77777777" w:rsidTr="00DA0261">
        <w:trPr>
          <w:jc w:val="center"/>
        </w:trPr>
        <w:tc>
          <w:tcPr>
            <w:tcW w:w="1298" w:type="dxa"/>
            <w:tcBorders>
              <w:top w:val="single" w:sz="4" w:space="0" w:color="auto"/>
              <w:left w:val="single" w:sz="4" w:space="0" w:color="auto"/>
              <w:bottom w:val="single" w:sz="4" w:space="0" w:color="auto"/>
              <w:right w:val="single" w:sz="4" w:space="0" w:color="auto"/>
            </w:tcBorders>
          </w:tcPr>
          <w:p w14:paraId="7CC8FC28" w14:textId="77777777" w:rsidR="00DA0261" w:rsidRDefault="00DA0261">
            <w:pPr>
              <w:jc w:val="right"/>
              <w:rPr>
                <w:sz w:val="18"/>
                <w:szCs w:val="18"/>
              </w:rPr>
            </w:pPr>
          </w:p>
        </w:tc>
        <w:tc>
          <w:tcPr>
            <w:tcW w:w="2659" w:type="dxa"/>
            <w:gridSpan w:val="5"/>
            <w:tcBorders>
              <w:top w:val="single" w:sz="4" w:space="0" w:color="auto"/>
              <w:left w:val="single" w:sz="4" w:space="0" w:color="auto"/>
              <w:bottom w:val="single" w:sz="4" w:space="0" w:color="auto"/>
              <w:right w:val="single" w:sz="4" w:space="0" w:color="auto"/>
            </w:tcBorders>
            <w:hideMark/>
          </w:tcPr>
          <w:p w14:paraId="457E7A19" w14:textId="77777777" w:rsidR="00DA0261" w:rsidRDefault="00DA0261">
            <w:pPr>
              <w:jc w:val="right"/>
              <w:rPr>
                <w:sz w:val="18"/>
                <w:szCs w:val="18"/>
              </w:rPr>
            </w:pPr>
            <w:r>
              <w:rPr>
                <w:sz w:val="18"/>
                <w:szCs w:val="18"/>
              </w:rPr>
              <w:t>Expected CO2e (direct)</w:t>
            </w:r>
          </w:p>
        </w:tc>
        <w:tc>
          <w:tcPr>
            <w:tcW w:w="1323" w:type="dxa"/>
            <w:gridSpan w:val="2"/>
            <w:tcBorders>
              <w:top w:val="single" w:sz="4" w:space="0" w:color="auto"/>
              <w:left w:val="single" w:sz="4" w:space="0" w:color="auto"/>
              <w:bottom w:val="single" w:sz="4" w:space="0" w:color="auto"/>
              <w:right w:val="single" w:sz="4" w:space="0" w:color="auto"/>
            </w:tcBorders>
            <w:hideMark/>
          </w:tcPr>
          <w:p w14:paraId="201EFCC2" w14:textId="77777777" w:rsidR="00DA0261" w:rsidRDefault="00DA0261">
            <w:pPr>
              <w:jc w:val="center"/>
              <w:rPr>
                <w:sz w:val="18"/>
                <w:szCs w:val="18"/>
              </w:rPr>
            </w:pPr>
            <w:r>
              <w:rPr>
                <w:i/>
                <w:color w:val="000000"/>
                <w:sz w:val="18"/>
                <w:szCs w:val="18"/>
              </w:rPr>
              <w:t>n.d.</w:t>
            </w:r>
          </w:p>
        </w:tc>
        <w:tc>
          <w:tcPr>
            <w:tcW w:w="1477" w:type="dxa"/>
            <w:gridSpan w:val="2"/>
            <w:tcBorders>
              <w:top w:val="single" w:sz="4" w:space="0" w:color="auto"/>
              <w:left w:val="single" w:sz="4" w:space="0" w:color="auto"/>
              <w:bottom w:val="single" w:sz="4" w:space="0" w:color="auto"/>
              <w:right w:val="single" w:sz="4" w:space="0" w:color="auto"/>
            </w:tcBorders>
            <w:hideMark/>
          </w:tcPr>
          <w:p w14:paraId="5FD352A0" w14:textId="77777777" w:rsidR="00DA0261" w:rsidRDefault="00DA0261">
            <w:pPr>
              <w:jc w:val="right"/>
              <w:rPr>
                <w:sz w:val="18"/>
                <w:szCs w:val="18"/>
              </w:rPr>
            </w:pPr>
            <w:r>
              <w:rPr>
                <w:i/>
                <w:color w:val="000000"/>
                <w:sz w:val="18"/>
                <w:szCs w:val="18"/>
              </w:rPr>
              <w:t>4,768,755</w:t>
            </w:r>
          </w:p>
        </w:tc>
        <w:tc>
          <w:tcPr>
            <w:tcW w:w="1306" w:type="dxa"/>
            <w:tcBorders>
              <w:top w:val="single" w:sz="4" w:space="0" w:color="auto"/>
              <w:left w:val="single" w:sz="4" w:space="0" w:color="auto"/>
              <w:bottom w:val="single" w:sz="4" w:space="0" w:color="auto"/>
              <w:right w:val="single" w:sz="4" w:space="0" w:color="auto"/>
            </w:tcBorders>
            <w:hideMark/>
          </w:tcPr>
          <w:p w14:paraId="4915AE26" w14:textId="77777777" w:rsidR="00DA0261" w:rsidRDefault="00DA0261">
            <w:pPr>
              <w:jc w:val="right"/>
              <w:rPr>
                <w:sz w:val="18"/>
                <w:szCs w:val="18"/>
              </w:rPr>
            </w:pPr>
            <w:r>
              <w:rPr>
                <w:i/>
                <w:color w:val="000000"/>
                <w:sz w:val="18"/>
                <w:szCs w:val="18"/>
              </w:rPr>
              <w:fldChar w:fldCharType="begin">
                <w:ffData>
                  <w:name w:val="F_GEB_BD_target"/>
                  <w:enabled/>
                  <w:calcOnExit w:val="0"/>
                  <w:textInput/>
                </w:ffData>
              </w:fldChar>
            </w:r>
            <w:r>
              <w:rPr>
                <w:i/>
                <w:color w:val="000000"/>
                <w:sz w:val="18"/>
                <w:szCs w:val="18"/>
              </w:rPr>
              <w:instrText xml:space="preserve"> FORMTEXT </w:instrText>
            </w:r>
            <w:r>
              <w:rPr>
                <w:i/>
                <w:color w:val="000000"/>
                <w:sz w:val="18"/>
                <w:szCs w:val="18"/>
              </w:rPr>
            </w:r>
            <w:r>
              <w:rPr>
                <w:i/>
                <w:color w:val="000000"/>
                <w:sz w:val="18"/>
                <w:szCs w:val="18"/>
              </w:rPr>
              <w:fldChar w:fldCharType="separate"/>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color w:val="000000"/>
                <w:sz w:val="18"/>
                <w:szCs w:val="18"/>
              </w:rPr>
              <w:fldChar w:fldCharType="end"/>
            </w:r>
          </w:p>
        </w:tc>
        <w:tc>
          <w:tcPr>
            <w:tcW w:w="1287" w:type="dxa"/>
            <w:tcBorders>
              <w:top w:val="single" w:sz="4" w:space="0" w:color="auto"/>
              <w:left w:val="single" w:sz="4" w:space="0" w:color="auto"/>
              <w:bottom w:val="single" w:sz="4" w:space="0" w:color="auto"/>
              <w:right w:val="single" w:sz="4" w:space="0" w:color="auto"/>
            </w:tcBorders>
            <w:hideMark/>
          </w:tcPr>
          <w:p w14:paraId="5FC6C277" w14:textId="77777777" w:rsidR="00DA0261" w:rsidRDefault="00DA0261">
            <w:pPr>
              <w:jc w:val="right"/>
              <w:rPr>
                <w:sz w:val="18"/>
                <w:szCs w:val="18"/>
              </w:rPr>
            </w:pPr>
            <w:r>
              <w:rPr>
                <w:i/>
                <w:color w:val="000000"/>
                <w:sz w:val="18"/>
                <w:szCs w:val="18"/>
              </w:rPr>
              <w:fldChar w:fldCharType="begin">
                <w:ffData>
                  <w:name w:val="F_GEB_BD_target"/>
                  <w:enabled/>
                  <w:calcOnExit w:val="0"/>
                  <w:textInput/>
                </w:ffData>
              </w:fldChar>
            </w:r>
            <w:r>
              <w:rPr>
                <w:i/>
                <w:color w:val="000000"/>
                <w:sz w:val="18"/>
                <w:szCs w:val="18"/>
              </w:rPr>
              <w:instrText xml:space="preserve"> FORMTEXT </w:instrText>
            </w:r>
            <w:r>
              <w:rPr>
                <w:i/>
                <w:color w:val="000000"/>
                <w:sz w:val="18"/>
                <w:szCs w:val="18"/>
              </w:rPr>
            </w:r>
            <w:r>
              <w:rPr>
                <w:i/>
                <w:color w:val="000000"/>
                <w:sz w:val="18"/>
                <w:szCs w:val="18"/>
              </w:rPr>
              <w:fldChar w:fldCharType="separate"/>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color w:val="000000"/>
                <w:sz w:val="18"/>
                <w:szCs w:val="18"/>
              </w:rPr>
              <w:fldChar w:fldCharType="end"/>
            </w:r>
          </w:p>
        </w:tc>
      </w:tr>
      <w:tr w:rsidR="00DA0261" w14:paraId="3D614560" w14:textId="77777777" w:rsidTr="00DA0261">
        <w:trPr>
          <w:jc w:val="center"/>
        </w:trPr>
        <w:tc>
          <w:tcPr>
            <w:tcW w:w="1298" w:type="dxa"/>
            <w:tcBorders>
              <w:top w:val="single" w:sz="4" w:space="0" w:color="auto"/>
              <w:left w:val="single" w:sz="4" w:space="0" w:color="auto"/>
              <w:bottom w:val="single" w:sz="4" w:space="0" w:color="auto"/>
              <w:right w:val="single" w:sz="4" w:space="0" w:color="auto"/>
            </w:tcBorders>
          </w:tcPr>
          <w:p w14:paraId="35FAF539" w14:textId="77777777" w:rsidR="00DA0261" w:rsidRDefault="00DA0261">
            <w:pPr>
              <w:jc w:val="right"/>
              <w:rPr>
                <w:sz w:val="18"/>
                <w:szCs w:val="18"/>
              </w:rPr>
            </w:pPr>
          </w:p>
        </w:tc>
        <w:tc>
          <w:tcPr>
            <w:tcW w:w="2659" w:type="dxa"/>
            <w:gridSpan w:val="5"/>
            <w:tcBorders>
              <w:top w:val="single" w:sz="4" w:space="0" w:color="auto"/>
              <w:left w:val="single" w:sz="4" w:space="0" w:color="auto"/>
              <w:bottom w:val="single" w:sz="4" w:space="0" w:color="auto"/>
              <w:right w:val="single" w:sz="4" w:space="0" w:color="auto"/>
            </w:tcBorders>
            <w:hideMark/>
          </w:tcPr>
          <w:p w14:paraId="779E5E0D" w14:textId="77777777" w:rsidR="00DA0261" w:rsidRDefault="00DA0261">
            <w:pPr>
              <w:jc w:val="right"/>
              <w:rPr>
                <w:sz w:val="18"/>
                <w:szCs w:val="18"/>
              </w:rPr>
            </w:pPr>
            <w:r>
              <w:rPr>
                <w:sz w:val="18"/>
                <w:szCs w:val="18"/>
              </w:rPr>
              <w:t>Expected CO2e (indirect)</w:t>
            </w:r>
          </w:p>
        </w:tc>
        <w:tc>
          <w:tcPr>
            <w:tcW w:w="1323" w:type="dxa"/>
            <w:gridSpan w:val="2"/>
            <w:tcBorders>
              <w:top w:val="single" w:sz="4" w:space="0" w:color="auto"/>
              <w:left w:val="single" w:sz="4" w:space="0" w:color="auto"/>
              <w:bottom w:val="single" w:sz="4" w:space="0" w:color="auto"/>
              <w:right w:val="single" w:sz="4" w:space="0" w:color="auto"/>
            </w:tcBorders>
            <w:hideMark/>
          </w:tcPr>
          <w:p w14:paraId="118B0A78" w14:textId="77777777" w:rsidR="00DA0261" w:rsidRDefault="00DA0261">
            <w:pPr>
              <w:jc w:val="center"/>
              <w:rPr>
                <w:sz w:val="18"/>
                <w:szCs w:val="18"/>
              </w:rPr>
            </w:pPr>
            <w:r>
              <w:rPr>
                <w:i/>
                <w:color w:val="000000"/>
                <w:sz w:val="18"/>
                <w:szCs w:val="18"/>
              </w:rPr>
              <w:t>n.d.</w:t>
            </w:r>
          </w:p>
        </w:tc>
        <w:tc>
          <w:tcPr>
            <w:tcW w:w="1477" w:type="dxa"/>
            <w:gridSpan w:val="2"/>
            <w:tcBorders>
              <w:top w:val="single" w:sz="4" w:space="0" w:color="auto"/>
              <w:left w:val="single" w:sz="4" w:space="0" w:color="auto"/>
              <w:bottom w:val="single" w:sz="4" w:space="0" w:color="auto"/>
              <w:right w:val="single" w:sz="4" w:space="0" w:color="auto"/>
            </w:tcBorders>
            <w:hideMark/>
          </w:tcPr>
          <w:p w14:paraId="1E1D46E2" w14:textId="77777777" w:rsidR="00DA0261" w:rsidRDefault="00DA0261">
            <w:pPr>
              <w:jc w:val="right"/>
              <w:rPr>
                <w:sz w:val="18"/>
                <w:szCs w:val="18"/>
              </w:rPr>
            </w:pPr>
            <w:r>
              <w:rPr>
                <w:i/>
                <w:color w:val="000000"/>
                <w:sz w:val="18"/>
                <w:szCs w:val="18"/>
              </w:rPr>
              <w:fldChar w:fldCharType="begin">
                <w:ffData>
                  <w:name w:val="F_GEB_BD_target"/>
                  <w:enabled/>
                  <w:calcOnExit w:val="0"/>
                  <w:textInput/>
                </w:ffData>
              </w:fldChar>
            </w:r>
            <w:r>
              <w:rPr>
                <w:i/>
                <w:color w:val="000000"/>
                <w:sz w:val="18"/>
                <w:szCs w:val="18"/>
              </w:rPr>
              <w:instrText xml:space="preserve"> FORMTEXT </w:instrText>
            </w:r>
            <w:r>
              <w:rPr>
                <w:i/>
                <w:color w:val="000000"/>
                <w:sz w:val="18"/>
                <w:szCs w:val="18"/>
              </w:rPr>
            </w:r>
            <w:r>
              <w:rPr>
                <w:i/>
                <w:color w:val="000000"/>
                <w:sz w:val="18"/>
                <w:szCs w:val="18"/>
              </w:rPr>
              <w:fldChar w:fldCharType="separate"/>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color w:val="000000"/>
                <w:sz w:val="18"/>
                <w:szCs w:val="18"/>
              </w:rPr>
              <w:fldChar w:fldCharType="end"/>
            </w:r>
          </w:p>
        </w:tc>
        <w:tc>
          <w:tcPr>
            <w:tcW w:w="1306" w:type="dxa"/>
            <w:tcBorders>
              <w:top w:val="single" w:sz="4" w:space="0" w:color="auto"/>
              <w:left w:val="single" w:sz="4" w:space="0" w:color="auto"/>
              <w:bottom w:val="single" w:sz="4" w:space="0" w:color="auto"/>
              <w:right w:val="single" w:sz="4" w:space="0" w:color="auto"/>
            </w:tcBorders>
            <w:hideMark/>
          </w:tcPr>
          <w:p w14:paraId="643502CC" w14:textId="77777777" w:rsidR="00DA0261" w:rsidRDefault="00DA0261">
            <w:pPr>
              <w:jc w:val="right"/>
              <w:rPr>
                <w:sz w:val="18"/>
                <w:szCs w:val="18"/>
              </w:rPr>
            </w:pPr>
            <w:r>
              <w:rPr>
                <w:i/>
                <w:color w:val="000000"/>
                <w:sz w:val="18"/>
                <w:szCs w:val="18"/>
              </w:rPr>
              <w:fldChar w:fldCharType="begin">
                <w:ffData>
                  <w:name w:val="F_GEB_BD_target"/>
                  <w:enabled/>
                  <w:calcOnExit w:val="0"/>
                  <w:textInput/>
                </w:ffData>
              </w:fldChar>
            </w:r>
            <w:r>
              <w:rPr>
                <w:i/>
                <w:color w:val="000000"/>
                <w:sz w:val="18"/>
                <w:szCs w:val="18"/>
              </w:rPr>
              <w:instrText xml:space="preserve"> FORMTEXT </w:instrText>
            </w:r>
            <w:r>
              <w:rPr>
                <w:i/>
                <w:color w:val="000000"/>
                <w:sz w:val="18"/>
                <w:szCs w:val="18"/>
              </w:rPr>
            </w:r>
            <w:r>
              <w:rPr>
                <w:i/>
                <w:color w:val="000000"/>
                <w:sz w:val="18"/>
                <w:szCs w:val="18"/>
              </w:rPr>
              <w:fldChar w:fldCharType="separate"/>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color w:val="000000"/>
                <w:sz w:val="18"/>
                <w:szCs w:val="18"/>
              </w:rPr>
              <w:fldChar w:fldCharType="end"/>
            </w:r>
          </w:p>
        </w:tc>
        <w:tc>
          <w:tcPr>
            <w:tcW w:w="1287" w:type="dxa"/>
            <w:tcBorders>
              <w:top w:val="single" w:sz="4" w:space="0" w:color="auto"/>
              <w:left w:val="single" w:sz="4" w:space="0" w:color="auto"/>
              <w:bottom w:val="single" w:sz="4" w:space="0" w:color="auto"/>
              <w:right w:val="single" w:sz="4" w:space="0" w:color="auto"/>
            </w:tcBorders>
            <w:hideMark/>
          </w:tcPr>
          <w:p w14:paraId="60B93CE0" w14:textId="77777777" w:rsidR="00DA0261" w:rsidRDefault="00DA0261">
            <w:pPr>
              <w:jc w:val="right"/>
              <w:rPr>
                <w:sz w:val="18"/>
                <w:szCs w:val="18"/>
              </w:rPr>
            </w:pPr>
            <w:r>
              <w:rPr>
                <w:i/>
                <w:color w:val="000000"/>
                <w:sz w:val="18"/>
                <w:szCs w:val="18"/>
              </w:rPr>
              <w:fldChar w:fldCharType="begin">
                <w:ffData>
                  <w:name w:val="F_GEB_BD_target"/>
                  <w:enabled/>
                  <w:calcOnExit w:val="0"/>
                  <w:textInput/>
                </w:ffData>
              </w:fldChar>
            </w:r>
            <w:r>
              <w:rPr>
                <w:i/>
                <w:color w:val="000000"/>
                <w:sz w:val="18"/>
                <w:szCs w:val="18"/>
              </w:rPr>
              <w:instrText xml:space="preserve"> FORMTEXT </w:instrText>
            </w:r>
            <w:r>
              <w:rPr>
                <w:i/>
                <w:color w:val="000000"/>
                <w:sz w:val="18"/>
                <w:szCs w:val="18"/>
              </w:rPr>
            </w:r>
            <w:r>
              <w:rPr>
                <w:i/>
                <w:color w:val="000000"/>
                <w:sz w:val="18"/>
                <w:szCs w:val="18"/>
              </w:rPr>
              <w:fldChar w:fldCharType="separate"/>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color w:val="000000"/>
                <w:sz w:val="18"/>
                <w:szCs w:val="18"/>
              </w:rPr>
              <w:fldChar w:fldCharType="end"/>
            </w:r>
          </w:p>
        </w:tc>
      </w:tr>
      <w:tr w:rsidR="00DA0261" w14:paraId="3EC520E2" w14:textId="77777777" w:rsidTr="00DA0261">
        <w:trPr>
          <w:jc w:val="center"/>
        </w:trPr>
        <w:tc>
          <w:tcPr>
            <w:tcW w:w="1298" w:type="dxa"/>
            <w:tcBorders>
              <w:top w:val="single" w:sz="4" w:space="0" w:color="auto"/>
              <w:left w:val="single" w:sz="4" w:space="0" w:color="auto"/>
              <w:bottom w:val="single" w:sz="4" w:space="0" w:color="auto"/>
              <w:right w:val="single" w:sz="4" w:space="0" w:color="auto"/>
            </w:tcBorders>
          </w:tcPr>
          <w:p w14:paraId="57AF5235" w14:textId="77777777" w:rsidR="00DA0261" w:rsidRDefault="00DA0261">
            <w:pPr>
              <w:jc w:val="right"/>
              <w:rPr>
                <w:sz w:val="18"/>
                <w:szCs w:val="18"/>
              </w:rPr>
            </w:pPr>
          </w:p>
        </w:tc>
        <w:tc>
          <w:tcPr>
            <w:tcW w:w="2659" w:type="dxa"/>
            <w:gridSpan w:val="5"/>
            <w:tcBorders>
              <w:top w:val="single" w:sz="4" w:space="0" w:color="auto"/>
              <w:left w:val="single" w:sz="4" w:space="0" w:color="auto"/>
              <w:bottom w:val="single" w:sz="4" w:space="0" w:color="auto"/>
              <w:right w:val="single" w:sz="4" w:space="0" w:color="auto"/>
            </w:tcBorders>
            <w:hideMark/>
          </w:tcPr>
          <w:p w14:paraId="7BF1AF64" w14:textId="77777777" w:rsidR="00DA0261" w:rsidRDefault="00DA0261">
            <w:pPr>
              <w:jc w:val="right"/>
              <w:rPr>
                <w:sz w:val="18"/>
                <w:szCs w:val="18"/>
              </w:rPr>
            </w:pPr>
            <w:r>
              <w:rPr>
                <w:sz w:val="18"/>
                <w:szCs w:val="18"/>
              </w:rPr>
              <w:t>Anticipated start year of accounting</w:t>
            </w:r>
          </w:p>
        </w:tc>
        <w:tc>
          <w:tcPr>
            <w:tcW w:w="1323" w:type="dxa"/>
            <w:gridSpan w:val="2"/>
            <w:tcBorders>
              <w:top w:val="single" w:sz="4" w:space="0" w:color="auto"/>
              <w:left w:val="single" w:sz="4" w:space="0" w:color="auto"/>
              <w:bottom w:val="single" w:sz="4" w:space="0" w:color="auto"/>
              <w:right w:val="single" w:sz="4" w:space="0" w:color="auto"/>
            </w:tcBorders>
            <w:hideMark/>
          </w:tcPr>
          <w:p w14:paraId="01E27E00" w14:textId="77777777" w:rsidR="00DA0261" w:rsidRDefault="00DA0261">
            <w:pPr>
              <w:jc w:val="center"/>
              <w:rPr>
                <w:i/>
                <w:color w:val="000000"/>
                <w:sz w:val="18"/>
                <w:szCs w:val="18"/>
              </w:rPr>
            </w:pPr>
            <w:r>
              <w:rPr>
                <w:i/>
                <w:color w:val="000000"/>
                <w:sz w:val="18"/>
                <w:szCs w:val="18"/>
              </w:rPr>
              <w:t>n.d.</w:t>
            </w:r>
          </w:p>
        </w:tc>
        <w:tc>
          <w:tcPr>
            <w:tcW w:w="1477" w:type="dxa"/>
            <w:gridSpan w:val="2"/>
            <w:tcBorders>
              <w:top w:val="single" w:sz="4" w:space="0" w:color="auto"/>
              <w:left w:val="single" w:sz="4" w:space="0" w:color="auto"/>
              <w:bottom w:val="single" w:sz="4" w:space="0" w:color="auto"/>
              <w:right w:val="single" w:sz="4" w:space="0" w:color="auto"/>
            </w:tcBorders>
            <w:hideMark/>
          </w:tcPr>
          <w:p w14:paraId="6908846A" w14:textId="77777777" w:rsidR="00DA0261" w:rsidRDefault="00DA0261">
            <w:pPr>
              <w:jc w:val="right"/>
              <w:rPr>
                <w:i/>
                <w:color w:val="000000"/>
                <w:sz w:val="18"/>
                <w:szCs w:val="18"/>
              </w:rPr>
            </w:pPr>
            <w:r>
              <w:rPr>
                <w:i/>
                <w:color w:val="000000"/>
                <w:sz w:val="18"/>
                <w:szCs w:val="18"/>
              </w:rPr>
              <w:t>2022</w:t>
            </w:r>
          </w:p>
        </w:tc>
        <w:tc>
          <w:tcPr>
            <w:tcW w:w="1306" w:type="dxa"/>
            <w:tcBorders>
              <w:top w:val="single" w:sz="4" w:space="0" w:color="auto"/>
              <w:left w:val="single" w:sz="4" w:space="0" w:color="auto"/>
              <w:bottom w:val="single" w:sz="4" w:space="0" w:color="auto"/>
              <w:right w:val="single" w:sz="4" w:space="0" w:color="auto"/>
            </w:tcBorders>
            <w:hideMark/>
          </w:tcPr>
          <w:p w14:paraId="06CCBC1E" w14:textId="77777777" w:rsidR="00DA0261" w:rsidRDefault="00DA0261">
            <w:pPr>
              <w:jc w:val="right"/>
              <w:rPr>
                <w:i/>
                <w:color w:val="000000"/>
                <w:sz w:val="18"/>
                <w:szCs w:val="18"/>
              </w:rPr>
            </w:pPr>
            <w:r>
              <w:rPr>
                <w:i/>
                <w:color w:val="000000"/>
                <w:sz w:val="18"/>
                <w:szCs w:val="18"/>
              </w:rPr>
              <w:fldChar w:fldCharType="begin">
                <w:ffData>
                  <w:name w:val="F_GEB_BD_target"/>
                  <w:enabled/>
                  <w:calcOnExit w:val="0"/>
                  <w:textInput/>
                </w:ffData>
              </w:fldChar>
            </w:r>
            <w:r>
              <w:rPr>
                <w:i/>
                <w:color w:val="000000"/>
                <w:sz w:val="18"/>
                <w:szCs w:val="18"/>
              </w:rPr>
              <w:instrText xml:space="preserve"> FORMTEXT </w:instrText>
            </w:r>
            <w:r>
              <w:rPr>
                <w:i/>
                <w:color w:val="000000"/>
                <w:sz w:val="18"/>
                <w:szCs w:val="18"/>
              </w:rPr>
            </w:r>
            <w:r>
              <w:rPr>
                <w:i/>
                <w:color w:val="000000"/>
                <w:sz w:val="18"/>
                <w:szCs w:val="18"/>
              </w:rPr>
              <w:fldChar w:fldCharType="separate"/>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color w:val="000000"/>
                <w:sz w:val="18"/>
                <w:szCs w:val="18"/>
              </w:rPr>
              <w:fldChar w:fldCharType="end"/>
            </w:r>
          </w:p>
        </w:tc>
        <w:tc>
          <w:tcPr>
            <w:tcW w:w="1287" w:type="dxa"/>
            <w:tcBorders>
              <w:top w:val="single" w:sz="4" w:space="0" w:color="auto"/>
              <w:left w:val="single" w:sz="4" w:space="0" w:color="auto"/>
              <w:bottom w:val="single" w:sz="4" w:space="0" w:color="auto"/>
              <w:right w:val="single" w:sz="4" w:space="0" w:color="auto"/>
            </w:tcBorders>
            <w:hideMark/>
          </w:tcPr>
          <w:p w14:paraId="77597AB3" w14:textId="77777777" w:rsidR="00DA0261" w:rsidRDefault="00DA0261">
            <w:pPr>
              <w:jc w:val="right"/>
              <w:rPr>
                <w:i/>
                <w:color w:val="000000"/>
                <w:sz w:val="18"/>
                <w:szCs w:val="18"/>
              </w:rPr>
            </w:pPr>
            <w:r>
              <w:rPr>
                <w:i/>
                <w:color w:val="000000"/>
                <w:sz w:val="18"/>
                <w:szCs w:val="18"/>
              </w:rPr>
              <w:fldChar w:fldCharType="begin">
                <w:ffData>
                  <w:name w:val="F_GEB_BD_target"/>
                  <w:enabled/>
                  <w:calcOnExit w:val="0"/>
                  <w:textInput/>
                </w:ffData>
              </w:fldChar>
            </w:r>
            <w:r>
              <w:rPr>
                <w:i/>
                <w:color w:val="000000"/>
                <w:sz w:val="18"/>
                <w:szCs w:val="18"/>
              </w:rPr>
              <w:instrText xml:space="preserve"> FORMTEXT </w:instrText>
            </w:r>
            <w:r>
              <w:rPr>
                <w:i/>
                <w:color w:val="000000"/>
                <w:sz w:val="18"/>
                <w:szCs w:val="18"/>
              </w:rPr>
            </w:r>
            <w:r>
              <w:rPr>
                <w:i/>
                <w:color w:val="000000"/>
                <w:sz w:val="18"/>
                <w:szCs w:val="18"/>
              </w:rPr>
              <w:fldChar w:fldCharType="separate"/>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color w:val="000000"/>
                <w:sz w:val="18"/>
                <w:szCs w:val="18"/>
              </w:rPr>
              <w:fldChar w:fldCharType="end"/>
            </w:r>
          </w:p>
        </w:tc>
      </w:tr>
      <w:tr w:rsidR="00DA0261" w14:paraId="60A10E5C" w14:textId="77777777" w:rsidTr="00DA0261">
        <w:trPr>
          <w:jc w:val="center"/>
        </w:trPr>
        <w:tc>
          <w:tcPr>
            <w:tcW w:w="1298" w:type="dxa"/>
            <w:tcBorders>
              <w:top w:val="single" w:sz="4" w:space="0" w:color="auto"/>
              <w:left w:val="single" w:sz="4" w:space="0" w:color="auto"/>
              <w:bottom w:val="single" w:sz="4" w:space="0" w:color="auto"/>
              <w:right w:val="single" w:sz="4" w:space="0" w:color="auto"/>
            </w:tcBorders>
          </w:tcPr>
          <w:p w14:paraId="2B8B61AF" w14:textId="77777777" w:rsidR="00DA0261" w:rsidRDefault="00DA0261">
            <w:pPr>
              <w:jc w:val="right"/>
              <w:rPr>
                <w:sz w:val="18"/>
                <w:szCs w:val="18"/>
              </w:rPr>
            </w:pPr>
          </w:p>
        </w:tc>
        <w:tc>
          <w:tcPr>
            <w:tcW w:w="2659" w:type="dxa"/>
            <w:gridSpan w:val="5"/>
            <w:tcBorders>
              <w:top w:val="single" w:sz="4" w:space="0" w:color="auto"/>
              <w:left w:val="single" w:sz="4" w:space="0" w:color="auto"/>
              <w:bottom w:val="single" w:sz="4" w:space="0" w:color="auto"/>
              <w:right w:val="single" w:sz="4" w:space="0" w:color="auto"/>
            </w:tcBorders>
            <w:hideMark/>
          </w:tcPr>
          <w:p w14:paraId="1D2F396A" w14:textId="77777777" w:rsidR="00DA0261" w:rsidRDefault="00DA0261">
            <w:pPr>
              <w:jc w:val="right"/>
              <w:rPr>
                <w:sz w:val="18"/>
                <w:szCs w:val="18"/>
              </w:rPr>
            </w:pPr>
            <w:r>
              <w:rPr>
                <w:bCs/>
                <w:sz w:val="18"/>
                <w:szCs w:val="18"/>
              </w:rPr>
              <w:t>Duration of accounting</w:t>
            </w:r>
          </w:p>
        </w:tc>
        <w:tc>
          <w:tcPr>
            <w:tcW w:w="1323" w:type="dxa"/>
            <w:gridSpan w:val="2"/>
            <w:tcBorders>
              <w:top w:val="single" w:sz="4" w:space="0" w:color="auto"/>
              <w:left w:val="single" w:sz="4" w:space="0" w:color="auto"/>
              <w:bottom w:val="single" w:sz="4" w:space="0" w:color="auto"/>
              <w:right w:val="single" w:sz="4" w:space="0" w:color="auto"/>
            </w:tcBorders>
            <w:hideMark/>
          </w:tcPr>
          <w:p w14:paraId="37BA4BE2" w14:textId="77777777" w:rsidR="00DA0261" w:rsidRDefault="00DA0261">
            <w:pPr>
              <w:jc w:val="center"/>
              <w:rPr>
                <w:i/>
                <w:color w:val="000000"/>
                <w:sz w:val="18"/>
                <w:szCs w:val="18"/>
              </w:rPr>
            </w:pPr>
            <w:r>
              <w:rPr>
                <w:i/>
                <w:color w:val="000000"/>
                <w:sz w:val="18"/>
                <w:szCs w:val="18"/>
              </w:rPr>
              <w:t>n.d.</w:t>
            </w:r>
          </w:p>
        </w:tc>
        <w:tc>
          <w:tcPr>
            <w:tcW w:w="1477" w:type="dxa"/>
            <w:gridSpan w:val="2"/>
            <w:tcBorders>
              <w:top w:val="single" w:sz="4" w:space="0" w:color="auto"/>
              <w:left w:val="single" w:sz="4" w:space="0" w:color="auto"/>
              <w:bottom w:val="single" w:sz="4" w:space="0" w:color="auto"/>
              <w:right w:val="single" w:sz="4" w:space="0" w:color="auto"/>
            </w:tcBorders>
            <w:hideMark/>
          </w:tcPr>
          <w:p w14:paraId="00FDF5AC" w14:textId="77777777" w:rsidR="00DA0261" w:rsidRDefault="00DA0261">
            <w:pPr>
              <w:jc w:val="right"/>
              <w:rPr>
                <w:i/>
                <w:color w:val="000000"/>
                <w:sz w:val="18"/>
                <w:szCs w:val="18"/>
              </w:rPr>
            </w:pPr>
            <w:r>
              <w:rPr>
                <w:i/>
                <w:color w:val="000000"/>
                <w:sz w:val="18"/>
                <w:szCs w:val="18"/>
              </w:rPr>
              <w:t>25</w:t>
            </w:r>
          </w:p>
        </w:tc>
        <w:tc>
          <w:tcPr>
            <w:tcW w:w="1306" w:type="dxa"/>
            <w:tcBorders>
              <w:top w:val="single" w:sz="4" w:space="0" w:color="auto"/>
              <w:left w:val="single" w:sz="4" w:space="0" w:color="auto"/>
              <w:bottom w:val="single" w:sz="4" w:space="0" w:color="auto"/>
              <w:right w:val="single" w:sz="4" w:space="0" w:color="auto"/>
            </w:tcBorders>
            <w:hideMark/>
          </w:tcPr>
          <w:p w14:paraId="29C66F6C" w14:textId="77777777" w:rsidR="00DA0261" w:rsidRDefault="00DA0261">
            <w:pPr>
              <w:jc w:val="right"/>
              <w:rPr>
                <w:i/>
                <w:color w:val="000000"/>
                <w:sz w:val="18"/>
                <w:szCs w:val="18"/>
              </w:rPr>
            </w:pPr>
            <w:r>
              <w:rPr>
                <w:i/>
                <w:color w:val="000000"/>
                <w:sz w:val="18"/>
                <w:szCs w:val="18"/>
              </w:rPr>
              <w:fldChar w:fldCharType="begin">
                <w:ffData>
                  <w:name w:val="F_GEB_BD_target"/>
                  <w:enabled/>
                  <w:calcOnExit w:val="0"/>
                  <w:textInput/>
                </w:ffData>
              </w:fldChar>
            </w:r>
            <w:r>
              <w:rPr>
                <w:i/>
                <w:color w:val="000000"/>
                <w:sz w:val="18"/>
                <w:szCs w:val="18"/>
              </w:rPr>
              <w:instrText xml:space="preserve"> FORMTEXT </w:instrText>
            </w:r>
            <w:r>
              <w:rPr>
                <w:i/>
                <w:color w:val="000000"/>
                <w:sz w:val="18"/>
                <w:szCs w:val="18"/>
              </w:rPr>
            </w:r>
            <w:r>
              <w:rPr>
                <w:i/>
                <w:color w:val="000000"/>
                <w:sz w:val="18"/>
                <w:szCs w:val="18"/>
              </w:rPr>
              <w:fldChar w:fldCharType="separate"/>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color w:val="000000"/>
                <w:sz w:val="18"/>
                <w:szCs w:val="18"/>
              </w:rPr>
              <w:fldChar w:fldCharType="end"/>
            </w:r>
          </w:p>
        </w:tc>
        <w:tc>
          <w:tcPr>
            <w:tcW w:w="1287" w:type="dxa"/>
            <w:tcBorders>
              <w:top w:val="single" w:sz="4" w:space="0" w:color="auto"/>
              <w:left w:val="single" w:sz="4" w:space="0" w:color="auto"/>
              <w:bottom w:val="single" w:sz="4" w:space="0" w:color="auto"/>
              <w:right w:val="single" w:sz="4" w:space="0" w:color="auto"/>
            </w:tcBorders>
            <w:hideMark/>
          </w:tcPr>
          <w:p w14:paraId="3CAD54F5" w14:textId="77777777" w:rsidR="00DA0261" w:rsidRDefault="00DA0261">
            <w:pPr>
              <w:jc w:val="right"/>
              <w:rPr>
                <w:i/>
                <w:color w:val="000000"/>
                <w:sz w:val="18"/>
                <w:szCs w:val="18"/>
              </w:rPr>
            </w:pPr>
            <w:r>
              <w:rPr>
                <w:i/>
                <w:color w:val="000000"/>
                <w:sz w:val="18"/>
                <w:szCs w:val="18"/>
              </w:rPr>
              <w:fldChar w:fldCharType="begin">
                <w:ffData>
                  <w:name w:val="F_GEB_BD_target"/>
                  <w:enabled/>
                  <w:calcOnExit w:val="0"/>
                  <w:textInput/>
                </w:ffData>
              </w:fldChar>
            </w:r>
            <w:r>
              <w:rPr>
                <w:i/>
                <w:color w:val="000000"/>
                <w:sz w:val="18"/>
                <w:szCs w:val="18"/>
              </w:rPr>
              <w:instrText xml:space="preserve"> FORMTEXT </w:instrText>
            </w:r>
            <w:r>
              <w:rPr>
                <w:i/>
                <w:color w:val="000000"/>
                <w:sz w:val="18"/>
                <w:szCs w:val="18"/>
              </w:rPr>
            </w:r>
            <w:r>
              <w:rPr>
                <w:i/>
                <w:color w:val="000000"/>
                <w:sz w:val="18"/>
                <w:szCs w:val="18"/>
              </w:rPr>
              <w:fldChar w:fldCharType="separate"/>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color w:val="000000"/>
                <w:sz w:val="18"/>
                <w:szCs w:val="18"/>
              </w:rPr>
              <w:fldChar w:fldCharType="end"/>
            </w:r>
          </w:p>
        </w:tc>
      </w:tr>
      <w:tr w:rsidR="00DA0261" w14:paraId="1E869DBA" w14:textId="77777777" w:rsidTr="00DA0261">
        <w:trPr>
          <w:jc w:val="center"/>
        </w:trPr>
        <w:tc>
          <w:tcPr>
            <w:tcW w:w="12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B0CF5E" w14:textId="77777777" w:rsidR="00DA0261" w:rsidRDefault="00DA0261">
            <w:pPr>
              <w:rPr>
                <w:b/>
                <w:sz w:val="18"/>
                <w:szCs w:val="18"/>
              </w:rPr>
            </w:pPr>
            <w:r>
              <w:rPr>
                <w:b/>
                <w:sz w:val="18"/>
                <w:szCs w:val="18"/>
              </w:rPr>
              <w:t>Core Indicator 11</w:t>
            </w:r>
          </w:p>
        </w:tc>
        <w:tc>
          <w:tcPr>
            <w:tcW w:w="6765"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100ADD" w14:textId="77777777" w:rsidR="00DA0261" w:rsidRDefault="00DA0261">
            <w:pPr>
              <w:rPr>
                <w:b/>
                <w:sz w:val="18"/>
                <w:szCs w:val="18"/>
              </w:rPr>
            </w:pPr>
            <w:r>
              <w:rPr>
                <w:b/>
                <w:sz w:val="18"/>
                <w:szCs w:val="18"/>
              </w:rPr>
              <w:t>Number of direct beneficiaries disaggregated by gender as co-benefit of GEF investment</w:t>
            </w:r>
          </w:p>
        </w:tc>
        <w:tc>
          <w:tcPr>
            <w:tcW w:w="12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7D7F3A" w14:textId="77777777" w:rsidR="00DA0261" w:rsidRDefault="00DA0261">
            <w:pPr>
              <w:jc w:val="right"/>
              <w:rPr>
                <w:b/>
                <w:sz w:val="18"/>
                <w:szCs w:val="18"/>
              </w:rPr>
            </w:pPr>
            <w:r>
              <w:rPr>
                <w:b/>
                <w:i/>
                <w:color w:val="000000"/>
                <w:sz w:val="18"/>
                <w:szCs w:val="18"/>
              </w:rPr>
              <w:fldChar w:fldCharType="begin">
                <w:ffData>
                  <w:name w:val=""/>
                  <w:enabled/>
                  <w:calcOnExit w:val="0"/>
                  <w:textInput>
                    <w:default w:val="(Number)"/>
                  </w:textInput>
                </w:ffData>
              </w:fldChar>
            </w:r>
            <w:r>
              <w:rPr>
                <w:b/>
                <w:i/>
                <w:color w:val="000000"/>
                <w:sz w:val="18"/>
                <w:szCs w:val="18"/>
              </w:rPr>
              <w:instrText xml:space="preserve"> FORMTEXT </w:instrText>
            </w:r>
            <w:r>
              <w:rPr>
                <w:b/>
                <w:i/>
                <w:color w:val="000000"/>
                <w:sz w:val="18"/>
                <w:szCs w:val="18"/>
              </w:rPr>
            </w:r>
            <w:r>
              <w:rPr>
                <w:b/>
                <w:i/>
                <w:color w:val="000000"/>
                <w:sz w:val="18"/>
                <w:szCs w:val="18"/>
              </w:rPr>
              <w:fldChar w:fldCharType="separate"/>
            </w:r>
            <w:r>
              <w:rPr>
                <w:b/>
                <w:i/>
                <w:noProof/>
                <w:color w:val="000000"/>
                <w:sz w:val="18"/>
                <w:szCs w:val="18"/>
              </w:rPr>
              <w:t>(Number)</w:t>
            </w:r>
            <w:r>
              <w:rPr>
                <w:b/>
                <w:i/>
                <w:color w:val="000000"/>
                <w:sz w:val="18"/>
                <w:szCs w:val="18"/>
              </w:rPr>
              <w:fldChar w:fldCharType="end"/>
            </w:r>
          </w:p>
        </w:tc>
      </w:tr>
      <w:tr w:rsidR="00DA0261" w14:paraId="4ED79DEB" w14:textId="77777777" w:rsidTr="00DA0261">
        <w:trPr>
          <w:trHeight w:val="58"/>
          <w:jc w:val="center"/>
        </w:trPr>
        <w:tc>
          <w:tcPr>
            <w:tcW w:w="1298" w:type="dxa"/>
            <w:vMerge w:val="restart"/>
            <w:tcBorders>
              <w:top w:val="single" w:sz="4" w:space="0" w:color="auto"/>
              <w:left w:val="single" w:sz="4" w:space="0" w:color="auto"/>
              <w:bottom w:val="single" w:sz="4" w:space="0" w:color="auto"/>
              <w:right w:val="single" w:sz="4" w:space="0" w:color="auto"/>
            </w:tcBorders>
          </w:tcPr>
          <w:p w14:paraId="2D5DB141" w14:textId="77777777" w:rsidR="00DA0261" w:rsidRDefault="00DA0261">
            <w:pPr>
              <w:rPr>
                <w:sz w:val="18"/>
                <w:szCs w:val="18"/>
              </w:rPr>
            </w:pPr>
          </w:p>
        </w:tc>
        <w:tc>
          <w:tcPr>
            <w:tcW w:w="933" w:type="dxa"/>
            <w:vMerge w:val="restart"/>
            <w:tcBorders>
              <w:top w:val="single" w:sz="4" w:space="0" w:color="auto"/>
              <w:left w:val="single" w:sz="4" w:space="0" w:color="auto"/>
              <w:bottom w:val="single" w:sz="4" w:space="0" w:color="auto"/>
              <w:right w:val="single" w:sz="4" w:space="0" w:color="auto"/>
            </w:tcBorders>
          </w:tcPr>
          <w:p w14:paraId="7E65C56E" w14:textId="77777777" w:rsidR="00DA0261" w:rsidRDefault="00DA0261">
            <w:pPr>
              <w:rPr>
                <w:sz w:val="18"/>
                <w:szCs w:val="18"/>
              </w:rPr>
            </w:pPr>
          </w:p>
        </w:tc>
        <w:tc>
          <w:tcPr>
            <w:tcW w:w="1726" w:type="dxa"/>
            <w:gridSpan w:val="4"/>
            <w:vMerge w:val="restart"/>
            <w:tcBorders>
              <w:top w:val="single" w:sz="4" w:space="0" w:color="auto"/>
              <w:left w:val="single" w:sz="4" w:space="0" w:color="auto"/>
              <w:bottom w:val="single" w:sz="4" w:space="0" w:color="auto"/>
              <w:right w:val="single" w:sz="4" w:space="0" w:color="auto"/>
            </w:tcBorders>
          </w:tcPr>
          <w:p w14:paraId="2153FD5B" w14:textId="77777777" w:rsidR="00DA0261" w:rsidRDefault="00DA0261">
            <w:pPr>
              <w:rPr>
                <w:sz w:val="18"/>
                <w:szCs w:val="18"/>
              </w:rPr>
            </w:pPr>
          </w:p>
        </w:tc>
        <w:tc>
          <w:tcPr>
            <w:tcW w:w="5393" w:type="dxa"/>
            <w:gridSpan w:val="6"/>
            <w:tcBorders>
              <w:top w:val="single" w:sz="4" w:space="0" w:color="auto"/>
              <w:left w:val="single" w:sz="4" w:space="0" w:color="auto"/>
              <w:bottom w:val="single" w:sz="4" w:space="0" w:color="auto"/>
              <w:right w:val="single" w:sz="4" w:space="0" w:color="auto"/>
            </w:tcBorders>
            <w:hideMark/>
          </w:tcPr>
          <w:p w14:paraId="2E2B5138" w14:textId="77777777" w:rsidR="00DA0261" w:rsidRDefault="00DA0261">
            <w:pPr>
              <w:jc w:val="center"/>
              <w:rPr>
                <w:sz w:val="18"/>
                <w:szCs w:val="18"/>
              </w:rPr>
            </w:pPr>
            <w:r>
              <w:rPr>
                <w:sz w:val="18"/>
                <w:szCs w:val="18"/>
              </w:rPr>
              <w:t xml:space="preserve">Number </w:t>
            </w:r>
          </w:p>
        </w:tc>
      </w:tr>
      <w:tr w:rsidR="00DA0261" w14:paraId="640B147F" w14:textId="77777777" w:rsidTr="00DA0261">
        <w:trPr>
          <w:trHeight w:val="1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D232A3" w14:textId="77777777" w:rsidR="00DA0261" w:rsidRDefault="00DA0261">
            <w:pPr>
              <w:rPr>
                <w:rFonts w:ascii="Times New Roman" w:eastAsia="Times New Roman" w:hAnsi="Times New Roman"/>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ED7121" w14:textId="77777777" w:rsidR="00DA0261" w:rsidRDefault="00DA0261">
            <w:pPr>
              <w:rPr>
                <w:rFonts w:ascii="Times New Roman" w:eastAsia="Times New Roman" w:hAnsi="Times New Roman"/>
                <w:sz w:val="18"/>
                <w:szCs w:val="18"/>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6219D7A0" w14:textId="77777777" w:rsidR="00DA0261" w:rsidRDefault="00DA0261">
            <w:pPr>
              <w:rPr>
                <w:rFonts w:ascii="Times New Roman" w:eastAsia="Times New Roman" w:hAnsi="Times New Roman"/>
                <w:sz w:val="18"/>
                <w:szCs w:val="18"/>
              </w:rPr>
            </w:pPr>
          </w:p>
        </w:tc>
        <w:tc>
          <w:tcPr>
            <w:tcW w:w="2800" w:type="dxa"/>
            <w:gridSpan w:val="4"/>
            <w:tcBorders>
              <w:top w:val="single" w:sz="4" w:space="0" w:color="auto"/>
              <w:left w:val="single" w:sz="4" w:space="0" w:color="auto"/>
              <w:bottom w:val="single" w:sz="4" w:space="0" w:color="auto"/>
              <w:right w:val="single" w:sz="4" w:space="0" w:color="auto"/>
            </w:tcBorders>
            <w:hideMark/>
          </w:tcPr>
          <w:p w14:paraId="147210C2" w14:textId="77777777" w:rsidR="00DA0261" w:rsidRDefault="00DA0261">
            <w:pPr>
              <w:jc w:val="center"/>
              <w:rPr>
                <w:sz w:val="18"/>
                <w:szCs w:val="18"/>
              </w:rPr>
            </w:pPr>
            <w:r>
              <w:rPr>
                <w:sz w:val="18"/>
                <w:szCs w:val="18"/>
              </w:rPr>
              <w:t>Expected</w:t>
            </w:r>
          </w:p>
        </w:tc>
        <w:tc>
          <w:tcPr>
            <w:tcW w:w="2593" w:type="dxa"/>
            <w:gridSpan w:val="2"/>
            <w:tcBorders>
              <w:top w:val="single" w:sz="4" w:space="0" w:color="auto"/>
              <w:left w:val="single" w:sz="4" w:space="0" w:color="auto"/>
              <w:bottom w:val="single" w:sz="4" w:space="0" w:color="auto"/>
              <w:right w:val="single" w:sz="4" w:space="0" w:color="auto"/>
            </w:tcBorders>
            <w:hideMark/>
          </w:tcPr>
          <w:p w14:paraId="76F9B113" w14:textId="77777777" w:rsidR="00DA0261" w:rsidRDefault="00DA0261">
            <w:pPr>
              <w:jc w:val="center"/>
              <w:rPr>
                <w:sz w:val="18"/>
                <w:szCs w:val="18"/>
              </w:rPr>
            </w:pPr>
            <w:r>
              <w:rPr>
                <w:sz w:val="18"/>
                <w:szCs w:val="18"/>
              </w:rPr>
              <w:t>Achieved</w:t>
            </w:r>
          </w:p>
        </w:tc>
      </w:tr>
      <w:tr w:rsidR="00DA0261" w14:paraId="685650A7" w14:textId="77777777" w:rsidTr="00DA0261">
        <w:trPr>
          <w:jc w:val="center"/>
        </w:trPr>
        <w:tc>
          <w:tcPr>
            <w:tcW w:w="1298" w:type="dxa"/>
            <w:tcBorders>
              <w:top w:val="single" w:sz="4" w:space="0" w:color="auto"/>
              <w:left w:val="single" w:sz="4" w:space="0" w:color="auto"/>
              <w:bottom w:val="single" w:sz="4" w:space="0" w:color="auto"/>
              <w:right w:val="single" w:sz="4" w:space="0" w:color="auto"/>
            </w:tcBorders>
          </w:tcPr>
          <w:p w14:paraId="181E29E0" w14:textId="77777777" w:rsidR="00DA0261" w:rsidRDefault="00DA0261">
            <w:pPr>
              <w:jc w:val="right"/>
              <w:rPr>
                <w:sz w:val="18"/>
                <w:szCs w:val="18"/>
              </w:rPr>
            </w:pPr>
          </w:p>
        </w:tc>
        <w:tc>
          <w:tcPr>
            <w:tcW w:w="933" w:type="dxa"/>
            <w:tcBorders>
              <w:top w:val="single" w:sz="4" w:space="0" w:color="auto"/>
              <w:left w:val="single" w:sz="4" w:space="0" w:color="auto"/>
              <w:bottom w:val="single" w:sz="4" w:space="0" w:color="auto"/>
              <w:right w:val="single" w:sz="4" w:space="0" w:color="auto"/>
            </w:tcBorders>
          </w:tcPr>
          <w:p w14:paraId="583932C4" w14:textId="77777777" w:rsidR="00DA0261" w:rsidRDefault="00DA0261">
            <w:pPr>
              <w:jc w:val="right"/>
              <w:rPr>
                <w:sz w:val="18"/>
                <w:szCs w:val="18"/>
              </w:rPr>
            </w:pPr>
          </w:p>
        </w:tc>
        <w:tc>
          <w:tcPr>
            <w:tcW w:w="1726" w:type="dxa"/>
            <w:gridSpan w:val="4"/>
            <w:tcBorders>
              <w:top w:val="single" w:sz="4" w:space="0" w:color="auto"/>
              <w:left w:val="single" w:sz="4" w:space="0" w:color="auto"/>
              <w:bottom w:val="single" w:sz="4" w:space="0" w:color="auto"/>
              <w:right w:val="single" w:sz="4" w:space="0" w:color="auto"/>
            </w:tcBorders>
          </w:tcPr>
          <w:p w14:paraId="255D727B" w14:textId="77777777" w:rsidR="00DA0261" w:rsidRDefault="00DA0261">
            <w:pPr>
              <w:jc w:val="right"/>
              <w:rPr>
                <w:sz w:val="18"/>
                <w:szCs w:val="18"/>
              </w:rPr>
            </w:pPr>
          </w:p>
        </w:tc>
        <w:tc>
          <w:tcPr>
            <w:tcW w:w="1323" w:type="dxa"/>
            <w:gridSpan w:val="2"/>
            <w:tcBorders>
              <w:top w:val="single" w:sz="4" w:space="0" w:color="auto"/>
              <w:left w:val="single" w:sz="4" w:space="0" w:color="auto"/>
              <w:bottom w:val="single" w:sz="4" w:space="0" w:color="auto"/>
              <w:right w:val="single" w:sz="4" w:space="0" w:color="auto"/>
            </w:tcBorders>
            <w:hideMark/>
          </w:tcPr>
          <w:p w14:paraId="0CFD9408" w14:textId="77777777" w:rsidR="00DA0261" w:rsidRDefault="00DA0261">
            <w:pPr>
              <w:jc w:val="right"/>
              <w:rPr>
                <w:sz w:val="18"/>
                <w:szCs w:val="18"/>
              </w:rPr>
            </w:pPr>
            <w:r>
              <w:rPr>
                <w:sz w:val="18"/>
                <w:szCs w:val="18"/>
              </w:rPr>
              <w:t>PIF stage</w:t>
            </w:r>
          </w:p>
        </w:tc>
        <w:tc>
          <w:tcPr>
            <w:tcW w:w="1477" w:type="dxa"/>
            <w:gridSpan w:val="2"/>
            <w:tcBorders>
              <w:top w:val="single" w:sz="4" w:space="0" w:color="auto"/>
              <w:left w:val="single" w:sz="4" w:space="0" w:color="auto"/>
              <w:bottom w:val="single" w:sz="4" w:space="0" w:color="auto"/>
              <w:right w:val="single" w:sz="4" w:space="0" w:color="auto"/>
            </w:tcBorders>
            <w:hideMark/>
          </w:tcPr>
          <w:p w14:paraId="7724A4FC" w14:textId="77777777" w:rsidR="00DA0261" w:rsidRDefault="00DA0261">
            <w:pPr>
              <w:jc w:val="right"/>
              <w:rPr>
                <w:sz w:val="18"/>
                <w:szCs w:val="18"/>
              </w:rPr>
            </w:pPr>
            <w:r>
              <w:rPr>
                <w:sz w:val="18"/>
                <w:szCs w:val="18"/>
              </w:rPr>
              <w:t>Endorsement</w:t>
            </w:r>
          </w:p>
        </w:tc>
        <w:tc>
          <w:tcPr>
            <w:tcW w:w="1306" w:type="dxa"/>
            <w:tcBorders>
              <w:top w:val="single" w:sz="4" w:space="0" w:color="auto"/>
              <w:left w:val="single" w:sz="4" w:space="0" w:color="auto"/>
              <w:bottom w:val="single" w:sz="4" w:space="0" w:color="auto"/>
              <w:right w:val="single" w:sz="4" w:space="0" w:color="auto"/>
            </w:tcBorders>
            <w:hideMark/>
          </w:tcPr>
          <w:p w14:paraId="53DA4C96" w14:textId="77777777" w:rsidR="00DA0261" w:rsidRDefault="00DA0261">
            <w:pPr>
              <w:jc w:val="right"/>
              <w:rPr>
                <w:sz w:val="18"/>
                <w:szCs w:val="18"/>
              </w:rPr>
            </w:pPr>
            <w:r>
              <w:rPr>
                <w:sz w:val="18"/>
                <w:szCs w:val="18"/>
              </w:rPr>
              <w:t>MTR</w:t>
            </w:r>
          </w:p>
        </w:tc>
        <w:tc>
          <w:tcPr>
            <w:tcW w:w="1287" w:type="dxa"/>
            <w:tcBorders>
              <w:top w:val="single" w:sz="4" w:space="0" w:color="auto"/>
              <w:left w:val="single" w:sz="4" w:space="0" w:color="auto"/>
              <w:bottom w:val="single" w:sz="4" w:space="0" w:color="auto"/>
              <w:right w:val="single" w:sz="4" w:space="0" w:color="auto"/>
            </w:tcBorders>
            <w:hideMark/>
          </w:tcPr>
          <w:p w14:paraId="78B8E5D7" w14:textId="77777777" w:rsidR="00DA0261" w:rsidRDefault="00DA0261">
            <w:pPr>
              <w:jc w:val="right"/>
              <w:rPr>
                <w:sz w:val="18"/>
                <w:szCs w:val="18"/>
              </w:rPr>
            </w:pPr>
            <w:r>
              <w:rPr>
                <w:sz w:val="18"/>
                <w:szCs w:val="18"/>
              </w:rPr>
              <w:t>TE</w:t>
            </w:r>
          </w:p>
        </w:tc>
      </w:tr>
      <w:tr w:rsidR="00DA0261" w14:paraId="2E828146" w14:textId="77777777" w:rsidTr="00DA0261">
        <w:trPr>
          <w:jc w:val="center"/>
        </w:trPr>
        <w:tc>
          <w:tcPr>
            <w:tcW w:w="1298" w:type="dxa"/>
            <w:tcBorders>
              <w:top w:val="single" w:sz="4" w:space="0" w:color="auto"/>
              <w:left w:val="single" w:sz="4" w:space="0" w:color="auto"/>
              <w:bottom w:val="single" w:sz="4" w:space="0" w:color="auto"/>
              <w:right w:val="single" w:sz="4" w:space="0" w:color="auto"/>
            </w:tcBorders>
          </w:tcPr>
          <w:p w14:paraId="52611811" w14:textId="77777777" w:rsidR="00DA0261" w:rsidRDefault="00DA0261">
            <w:pPr>
              <w:jc w:val="right"/>
              <w:rPr>
                <w:sz w:val="18"/>
                <w:szCs w:val="18"/>
              </w:rPr>
            </w:pPr>
          </w:p>
        </w:tc>
        <w:tc>
          <w:tcPr>
            <w:tcW w:w="933" w:type="dxa"/>
            <w:tcBorders>
              <w:top w:val="single" w:sz="4" w:space="0" w:color="auto"/>
              <w:left w:val="single" w:sz="4" w:space="0" w:color="auto"/>
              <w:bottom w:val="single" w:sz="4" w:space="0" w:color="auto"/>
              <w:right w:val="single" w:sz="4" w:space="0" w:color="auto"/>
            </w:tcBorders>
          </w:tcPr>
          <w:p w14:paraId="71E5389D" w14:textId="77777777" w:rsidR="00DA0261" w:rsidRDefault="00DA0261">
            <w:pPr>
              <w:jc w:val="right"/>
              <w:rPr>
                <w:sz w:val="18"/>
                <w:szCs w:val="18"/>
              </w:rPr>
            </w:pPr>
          </w:p>
        </w:tc>
        <w:tc>
          <w:tcPr>
            <w:tcW w:w="1726" w:type="dxa"/>
            <w:gridSpan w:val="4"/>
            <w:tcBorders>
              <w:top w:val="single" w:sz="4" w:space="0" w:color="auto"/>
              <w:left w:val="single" w:sz="4" w:space="0" w:color="auto"/>
              <w:bottom w:val="single" w:sz="4" w:space="0" w:color="auto"/>
              <w:right w:val="single" w:sz="4" w:space="0" w:color="auto"/>
            </w:tcBorders>
            <w:hideMark/>
          </w:tcPr>
          <w:p w14:paraId="01B9C338" w14:textId="77777777" w:rsidR="00DA0261" w:rsidRDefault="00DA0261">
            <w:pPr>
              <w:jc w:val="right"/>
              <w:rPr>
                <w:sz w:val="18"/>
                <w:szCs w:val="18"/>
              </w:rPr>
            </w:pPr>
            <w:r>
              <w:rPr>
                <w:sz w:val="18"/>
                <w:szCs w:val="18"/>
              </w:rPr>
              <w:t>Female</w:t>
            </w:r>
          </w:p>
        </w:tc>
        <w:tc>
          <w:tcPr>
            <w:tcW w:w="1323" w:type="dxa"/>
            <w:gridSpan w:val="2"/>
            <w:tcBorders>
              <w:top w:val="single" w:sz="4" w:space="0" w:color="auto"/>
              <w:left w:val="single" w:sz="4" w:space="0" w:color="auto"/>
              <w:bottom w:val="single" w:sz="4" w:space="0" w:color="auto"/>
              <w:right w:val="single" w:sz="4" w:space="0" w:color="auto"/>
            </w:tcBorders>
            <w:hideMark/>
          </w:tcPr>
          <w:p w14:paraId="4E82E946" w14:textId="77777777" w:rsidR="00DA0261" w:rsidRDefault="00DA0261">
            <w:pPr>
              <w:jc w:val="right"/>
              <w:rPr>
                <w:iCs/>
                <w:sz w:val="18"/>
                <w:szCs w:val="18"/>
              </w:rPr>
            </w:pPr>
            <w:r>
              <w:rPr>
                <w:iCs/>
                <w:color w:val="000000"/>
                <w:sz w:val="18"/>
                <w:szCs w:val="18"/>
              </w:rPr>
              <w:t>4,000</w:t>
            </w:r>
          </w:p>
        </w:tc>
        <w:tc>
          <w:tcPr>
            <w:tcW w:w="1477" w:type="dxa"/>
            <w:gridSpan w:val="2"/>
            <w:tcBorders>
              <w:top w:val="single" w:sz="4" w:space="0" w:color="auto"/>
              <w:left w:val="single" w:sz="4" w:space="0" w:color="auto"/>
              <w:bottom w:val="single" w:sz="4" w:space="0" w:color="auto"/>
              <w:right w:val="single" w:sz="4" w:space="0" w:color="auto"/>
            </w:tcBorders>
            <w:hideMark/>
          </w:tcPr>
          <w:p w14:paraId="0F3C0989" w14:textId="77777777" w:rsidR="00DA0261" w:rsidRDefault="00DA0261">
            <w:pPr>
              <w:jc w:val="right"/>
              <w:rPr>
                <w:iCs/>
                <w:sz w:val="18"/>
                <w:szCs w:val="18"/>
              </w:rPr>
            </w:pPr>
            <w:r>
              <w:rPr>
                <w:iCs/>
                <w:color w:val="000000"/>
                <w:sz w:val="18"/>
                <w:szCs w:val="18"/>
              </w:rPr>
              <w:t>4,020</w:t>
            </w:r>
          </w:p>
        </w:tc>
        <w:tc>
          <w:tcPr>
            <w:tcW w:w="1306" w:type="dxa"/>
            <w:tcBorders>
              <w:top w:val="single" w:sz="4" w:space="0" w:color="auto"/>
              <w:left w:val="single" w:sz="4" w:space="0" w:color="auto"/>
              <w:bottom w:val="single" w:sz="4" w:space="0" w:color="auto"/>
              <w:right w:val="single" w:sz="4" w:space="0" w:color="auto"/>
            </w:tcBorders>
            <w:hideMark/>
          </w:tcPr>
          <w:p w14:paraId="0D4694DB" w14:textId="77777777" w:rsidR="00DA0261" w:rsidRDefault="00DA0261">
            <w:pPr>
              <w:jc w:val="right"/>
              <w:rPr>
                <w:sz w:val="18"/>
                <w:szCs w:val="18"/>
              </w:rPr>
            </w:pPr>
            <w:r>
              <w:rPr>
                <w:i/>
                <w:color w:val="000000"/>
                <w:sz w:val="18"/>
                <w:szCs w:val="18"/>
              </w:rPr>
              <w:fldChar w:fldCharType="begin">
                <w:ffData>
                  <w:name w:val="F_GEB_BD_target"/>
                  <w:enabled/>
                  <w:calcOnExit w:val="0"/>
                  <w:textInput/>
                </w:ffData>
              </w:fldChar>
            </w:r>
            <w:r>
              <w:rPr>
                <w:i/>
                <w:color w:val="000000"/>
                <w:sz w:val="18"/>
                <w:szCs w:val="18"/>
              </w:rPr>
              <w:instrText xml:space="preserve"> FORMTEXT </w:instrText>
            </w:r>
            <w:r>
              <w:rPr>
                <w:i/>
                <w:color w:val="000000"/>
                <w:sz w:val="18"/>
                <w:szCs w:val="18"/>
              </w:rPr>
            </w:r>
            <w:r>
              <w:rPr>
                <w:i/>
                <w:color w:val="000000"/>
                <w:sz w:val="18"/>
                <w:szCs w:val="18"/>
              </w:rPr>
              <w:fldChar w:fldCharType="separate"/>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color w:val="000000"/>
                <w:sz w:val="18"/>
                <w:szCs w:val="18"/>
              </w:rPr>
              <w:fldChar w:fldCharType="end"/>
            </w:r>
          </w:p>
        </w:tc>
        <w:tc>
          <w:tcPr>
            <w:tcW w:w="1287" w:type="dxa"/>
            <w:tcBorders>
              <w:top w:val="single" w:sz="4" w:space="0" w:color="auto"/>
              <w:left w:val="single" w:sz="4" w:space="0" w:color="auto"/>
              <w:bottom w:val="single" w:sz="4" w:space="0" w:color="auto"/>
              <w:right w:val="single" w:sz="4" w:space="0" w:color="auto"/>
            </w:tcBorders>
            <w:hideMark/>
          </w:tcPr>
          <w:p w14:paraId="67C93EFE" w14:textId="77777777" w:rsidR="00DA0261" w:rsidRDefault="00DA0261">
            <w:pPr>
              <w:jc w:val="right"/>
              <w:rPr>
                <w:sz w:val="18"/>
                <w:szCs w:val="18"/>
              </w:rPr>
            </w:pPr>
            <w:r>
              <w:rPr>
                <w:i/>
                <w:color w:val="000000"/>
                <w:sz w:val="18"/>
                <w:szCs w:val="18"/>
              </w:rPr>
              <w:fldChar w:fldCharType="begin">
                <w:ffData>
                  <w:name w:val="F_GEB_BD_target"/>
                  <w:enabled/>
                  <w:calcOnExit w:val="0"/>
                  <w:textInput/>
                </w:ffData>
              </w:fldChar>
            </w:r>
            <w:r>
              <w:rPr>
                <w:i/>
                <w:color w:val="000000"/>
                <w:sz w:val="18"/>
                <w:szCs w:val="18"/>
              </w:rPr>
              <w:instrText xml:space="preserve"> FORMTEXT </w:instrText>
            </w:r>
            <w:r>
              <w:rPr>
                <w:i/>
                <w:color w:val="000000"/>
                <w:sz w:val="18"/>
                <w:szCs w:val="18"/>
              </w:rPr>
            </w:r>
            <w:r>
              <w:rPr>
                <w:i/>
                <w:color w:val="000000"/>
                <w:sz w:val="18"/>
                <w:szCs w:val="18"/>
              </w:rPr>
              <w:fldChar w:fldCharType="separate"/>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color w:val="000000"/>
                <w:sz w:val="18"/>
                <w:szCs w:val="18"/>
              </w:rPr>
              <w:fldChar w:fldCharType="end"/>
            </w:r>
          </w:p>
        </w:tc>
      </w:tr>
      <w:tr w:rsidR="00DA0261" w14:paraId="795E7C9D" w14:textId="77777777" w:rsidTr="00DA0261">
        <w:trPr>
          <w:jc w:val="center"/>
        </w:trPr>
        <w:tc>
          <w:tcPr>
            <w:tcW w:w="1298" w:type="dxa"/>
            <w:tcBorders>
              <w:top w:val="single" w:sz="4" w:space="0" w:color="auto"/>
              <w:left w:val="single" w:sz="4" w:space="0" w:color="auto"/>
              <w:bottom w:val="single" w:sz="4" w:space="0" w:color="auto"/>
              <w:right w:val="single" w:sz="4" w:space="0" w:color="auto"/>
            </w:tcBorders>
          </w:tcPr>
          <w:p w14:paraId="5FA61C97" w14:textId="77777777" w:rsidR="00DA0261" w:rsidRDefault="00DA0261">
            <w:pPr>
              <w:jc w:val="right"/>
              <w:rPr>
                <w:sz w:val="18"/>
                <w:szCs w:val="18"/>
              </w:rPr>
            </w:pPr>
          </w:p>
        </w:tc>
        <w:tc>
          <w:tcPr>
            <w:tcW w:w="933" w:type="dxa"/>
            <w:tcBorders>
              <w:top w:val="single" w:sz="4" w:space="0" w:color="auto"/>
              <w:left w:val="single" w:sz="4" w:space="0" w:color="auto"/>
              <w:bottom w:val="single" w:sz="4" w:space="0" w:color="auto"/>
              <w:right w:val="single" w:sz="4" w:space="0" w:color="auto"/>
            </w:tcBorders>
          </w:tcPr>
          <w:p w14:paraId="02A3B59C" w14:textId="77777777" w:rsidR="00DA0261" w:rsidRDefault="00DA0261">
            <w:pPr>
              <w:jc w:val="right"/>
              <w:rPr>
                <w:sz w:val="18"/>
                <w:szCs w:val="18"/>
              </w:rPr>
            </w:pPr>
          </w:p>
        </w:tc>
        <w:tc>
          <w:tcPr>
            <w:tcW w:w="1726" w:type="dxa"/>
            <w:gridSpan w:val="4"/>
            <w:tcBorders>
              <w:top w:val="single" w:sz="4" w:space="0" w:color="auto"/>
              <w:left w:val="single" w:sz="4" w:space="0" w:color="auto"/>
              <w:bottom w:val="single" w:sz="4" w:space="0" w:color="auto"/>
              <w:right w:val="single" w:sz="4" w:space="0" w:color="auto"/>
            </w:tcBorders>
            <w:hideMark/>
          </w:tcPr>
          <w:p w14:paraId="5D7AD299" w14:textId="77777777" w:rsidR="00DA0261" w:rsidRDefault="00DA0261">
            <w:pPr>
              <w:jc w:val="right"/>
              <w:rPr>
                <w:sz w:val="18"/>
                <w:szCs w:val="18"/>
              </w:rPr>
            </w:pPr>
            <w:r>
              <w:rPr>
                <w:sz w:val="18"/>
                <w:szCs w:val="18"/>
              </w:rPr>
              <w:t>Male</w:t>
            </w:r>
          </w:p>
        </w:tc>
        <w:tc>
          <w:tcPr>
            <w:tcW w:w="1323" w:type="dxa"/>
            <w:gridSpan w:val="2"/>
            <w:tcBorders>
              <w:top w:val="single" w:sz="4" w:space="0" w:color="auto"/>
              <w:left w:val="single" w:sz="4" w:space="0" w:color="auto"/>
              <w:bottom w:val="single" w:sz="4" w:space="0" w:color="auto"/>
              <w:right w:val="single" w:sz="4" w:space="0" w:color="auto"/>
            </w:tcBorders>
            <w:hideMark/>
          </w:tcPr>
          <w:p w14:paraId="4BEE28E0" w14:textId="77777777" w:rsidR="00DA0261" w:rsidRDefault="00DA0261">
            <w:pPr>
              <w:jc w:val="right"/>
              <w:rPr>
                <w:iCs/>
                <w:color w:val="000000"/>
                <w:sz w:val="18"/>
                <w:szCs w:val="18"/>
              </w:rPr>
            </w:pPr>
            <w:r>
              <w:rPr>
                <w:iCs/>
                <w:color w:val="000000"/>
                <w:sz w:val="18"/>
                <w:szCs w:val="18"/>
              </w:rPr>
              <w:t>4,000</w:t>
            </w:r>
          </w:p>
        </w:tc>
        <w:tc>
          <w:tcPr>
            <w:tcW w:w="1477" w:type="dxa"/>
            <w:gridSpan w:val="2"/>
            <w:tcBorders>
              <w:top w:val="single" w:sz="4" w:space="0" w:color="auto"/>
              <w:left w:val="single" w:sz="4" w:space="0" w:color="auto"/>
              <w:bottom w:val="single" w:sz="4" w:space="0" w:color="auto"/>
              <w:right w:val="single" w:sz="4" w:space="0" w:color="auto"/>
            </w:tcBorders>
            <w:hideMark/>
          </w:tcPr>
          <w:p w14:paraId="0AA2FC6F" w14:textId="77777777" w:rsidR="00DA0261" w:rsidRDefault="00DA0261">
            <w:pPr>
              <w:jc w:val="right"/>
              <w:rPr>
                <w:iCs/>
                <w:color w:val="000000"/>
                <w:sz w:val="18"/>
                <w:szCs w:val="18"/>
              </w:rPr>
            </w:pPr>
            <w:r>
              <w:rPr>
                <w:iCs/>
                <w:color w:val="000000"/>
                <w:sz w:val="18"/>
                <w:szCs w:val="18"/>
              </w:rPr>
              <w:t>4,429</w:t>
            </w:r>
          </w:p>
        </w:tc>
        <w:tc>
          <w:tcPr>
            <w:tcW w:w="1306" w:type="dxa"/>
            <w:tcBorders>
              <w:top w:val="single" w:sz="4" w:space="0" w:color="auto"/>
              <w:left w:val="single" w:sz="4" w:space="0" w:color="auto"/>
              <w:bottom w:val="single" w:sz="4" w:space="0" w:color="auto"/>
              <w:right w:val="single" w:sz="4" w:space="0" w:color="auto"/>
            </w:tcBorders>
            <w:hideMark/>
          </w:tcPr>
          <w:p w14:paraId="29BAE6BF" w14:textId="77777777" w:rsidR="00DA0261" w:rsidRDefault="00DA0261">
            <w:pPr>
              <w:jc w:val="right"/>
              <w:rPr>
                <w:i/>
                <w:color w:val="000000"/>
                <w:sz w:val="18"/>
                <w:szCs w:val="18"/>
              </w:rPr>
            </w:pPr>
            <w:r>
              <w:rPr>
                <w:i/>
                <w:color w:val="000000"/>
                <w:sz w:val="18"/>
                <w:szCs w:val="18"/>
              </w:rPr>
              <w:fldChar w:fldCharType="begin">
                <w:ffData>
                  <w:name w:val="F_GEB_BD_target"/>
                  <w:enabled/>
                  <w:calcOnExit w:val="0"/>
                  <w:textInput/>
                </w:ffData>
              </w:fldChar>
            </w:r>
            <w:r>
              <w:rPr>
                <w:i/>
                <w:color w:val="000000"/>
                <w:sz w:val="18"/>
                <w:szCs w:val="18"/>
              </w:rPr>
              <w:instrText xml:space="preserve"> FORMTEXT </w:instrText>
            </w:r>
            <w:r>
              <w:rPr>
                <w:i/>
                <w:color w:val="000000"/>
                <w:sz w:val="18"/>
                <w:szCs w:val="18"/>
              </w:rPr>
            </w:r>
            <w:r>
              <w:rPr>
                <w:i/>
                <w:color w:val="000000"/>
                <w:sz w:val="18"/>
                <w:szCs w:val="18"/>
              </w:rPr>
              <w:fldChar w:fldCharType="separate"/>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color w:val="000000"/>
                <w:sz w:val="18"/>
                <w:szCs w:val="18"/>
              </w:rPr>
              <w:fldChar w:fldCharType="end"/>
            </w:r>
          </w:p>
        </w:tc>
        <w:tc>
          <w:tcPr>
            <w:tcW w:w="1287" w:type="dxa"/>
            <w:tcBorders>
              <w:top w:val="single" w:sz="4" w:space="0" w:color="auto"/>
              <w:left w:val="single" w:sz="4" w:space="0" w:color="auto"/>
              <w:bottom w:val="single" w:sz="4" w:space="0" w:color="auto"/>
              <w:right w:val="single" w:sz="4" w:space="0" w:color="auto"/>
            </w:tcBorders>
            <w:hideMark/>
          </w:tcPr>
          <w:p w14:paraId="0232FE9D" w14:textId="77777777" w:rsidR="00DA0261" w:rsidRDefault="00DA0261">
            <w:pPr>
              <w:jc w:val="right"/>
              <w:rPr>
                <w:i/>
                <w:color w:val="000000"/>
                <w:sz w:val="18"/>
                <w:szCs w:val="18"/>
              </w:rPr>
            </w:pPr>
            <w:r>
              <w:rPr>
                <w:i/>
                <w:color w:val="000000"/>
                <w:sz w:val="18"/>
                <w:szCs w:val="18"/>
              </w:rPr>
              <w:fldChar w:fldCharType="begin">
                <w:ffData>
                  <w:name w:val="F_GEB_BD_target"/>
                  <w:enabled/>
                  <w:calcOnExit w:val="0"/>
                  <w:textInput/>
                </w:ffData>
              </w:fldChar>
            </w:r>
            <w:r>
              <w:rPr>
                <w:i/>
                <w:color w:val="000000"/>
                <w:sz w:val="18"/>
                <w:szCs w:val="18"/>
              </w:rPr>
              <w:instrText xml:space="preserve"> FORMTEXT </w:instrText>
            </w:r>
            <w:r>
              <w:rPr>
                <w:i/>
                <w:color w:val="000000"/>
                <w:sz w:val="18"/>
                <w:szCs w:val="18"/>
              </w:rPr>
            </w:r>
            <w:r>
              <w:rPr>
                <w:i/>
                <w:color w:val="000000"/>
                <w:sz w:val="18"/>
                <w:szCs w:val="18"/>
              </w:rPr>
              <w:fldChar w:fldCharType="separate"/>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color w:val="000000"/>
                <w:sz w:val="18"/>
                <w:szCs w:val="18"/>
              </w:rPr>
              <w:fldChar w:fldCharType="end"/>
            </w:r>
          </w:p>
        </w:tc>
      </w:tr>
      <w:tr w:rsidR="00DA0261" w14:paraId="2EDDB0EB" w14:textId="77777777" w:rsidTr="00DA0261">
        <w:trPr>
          <w:jc w:val="center"/>
        </w:trPr>
        <w:tc>
          <w:tcPr>
            <w:tcW w:w="1298" w:type="dxa"/>
            <w:tcBorders>
              <w:top w:val="single" w:sz="4" w:space="0" w:color="auto"/>
              <w:left w:val="single" w:sz="4" w:space="0" w:color="auto"/>
              <w:bottom w:val="single" w:sz="4" w:space="0" w:color="auto"/>
              <w:right w:val="single" w:sz="4" w:space="0" w:color="auto"/>
            </w:tcBorders>
          </w:tcPr>
          <w:p w14:paraId="38DF79FD" w14:textId="77777777" w:rsidR="00DA0261" w:rsidRDefault="00DA0261">
            <w:pPr>
              <w:jc w:val="right"/>
              <w:rPr>
                <w:sz w:val="18"/>
                <w:szCs w:val="18"/>
              </w:rPr>
            </w:pPr>
          </w:p>
        </w:tc>
        <w:tc>
          <w:tcPr>
            <w:tcW w:w="933" w:type="dxa"/>
            <w:tcBorders>
              <w:top w:val="single" w:sz="4" w:space="0" w:color="auto"/>
              <w:left w:val="single" w:sz="4" w:space="0" w:color="auto"/>
              <w:bottom w:val="single" w:sz="4" w:space="0" w:color="auto"/>
              <w:right w:val="single" w:sz="4" w:space="0" w:color="auto"/>
            </w:tcBorders>
          </w:tcPr>
          <w:p w14:paraId="7057BF7D" w14:textId="77777777" w:rsidR="00DA0261" w:rsidRDefault="00DA0261">
            <w:pPr>
              <w:jc w:val="right"/>
              <w:rPr>
                <w:sz w:val="18"/>
                <w:szCs w:val="18"/>
              </w:rPr>
            </w:pPr>
          </w:p>
        </w:tc>
        <w:tc>
          <w:tcPr>
            <w:tcW w:w="1726" w:type="dxa"/>
            <w:gridSpan w:val="4"/>
            <w:tcBorders>
              <w:top w:val="single" w:sz="4" w:space="0" w:color="auto"/>
              <w:left w:val="single" w:sz="4" w:space="0" w:color="auto"/>
              <w:bottom w:val="single" w:sz="4" w:space="0" w:color="auto"/>
              <w:right w:val="single" w:sz="4" w:space="0" w:color="auto"/>
            </w:tcBorders>
            <w:hideMark/>
          </w:tcPr>
          <w:p w14:paraId="715A23C8" w14:textId="77777777" w:rsidR="00DA0261" w:rsidRDefault="00DA0261">
            <w:pPr>
              <w:jc w:val="right"/>
              <w:rPr>
                <w:sz w:val="18"/>
                <w:szCs w:val="18"/>
              </w:rPr>
            </w:pPr>
            <w:r>
              <w:rPr>
                <w:i/>
                <w:color w:val="000000"/>
                <w:sz w:val="18"/>
                <w:szCs w:val="18"/>
              </w:rPr>
              <w:t>Total</w:t>
            </w:r>
          </w:p>
        </w:tc>
        <w:tc>
          <w:tcPr>
            <w:tcW w:w="1323" w:type="dxa"/>
            <w:gridSpan w:val="2"/>
            <w:tcBorders>
              <w:top w:val="single" w:sz="4" w:space="0" w:color="auto"/>
              <w:left w:val="single" w:sz="4" w:space="0" w:color="auto"/>
              <w:bottom w:val="single" w:sz="4" w:space="0" w:color="auto"/>
              <w:right w:val="single" w:sz="4" w:space="0" w:color="auto"/>
            </w:tcBorders>
            <w:hideMark/>
          </w:tcPr>
          <w:p w14:paraId="2A1B95C9" w14:textId="77777777" w:rsidR="00DA0261" w:rsidRDefault="00DA0261">
            <w:pPr>
              <w:jc w:val="right"/>
              <w:rPr>
                <w:iCs/>
                <w:color w:val="000000"/>
                <w:sz w:val="18"/>
                <w:szCs w:val="18"/>
              </w:rPr>
            </w:pPr>
            <w:r>
              <w:rPr>
                <w:iCs/>
                <w:color w:val="000000"/>
                <w:sz w:val="18"/>
                <w:szCs w:val="18"/>
              </w:rPr>
              <w:t>8,000</w:t>
            </w:r>
          </w:p>
        </w:tc>
        <w:tc>
          <w:tcPr>
            <w:tcW w:w="1477" w:type="dxa"/>
            <w:gridSpan w:val="2"/>
            <w:tcBorders>
              <w:top w:val="single" w:sz="4" w:space="0" w:color="auto"/>
              <w:left w:val="single" w:sz="4" w:space="0" w:color="auto"/>
              <w:bottom w:val="single" w:sz="4" w:space="0" w:color="auto"/>
              <w:right w:val="single" w:sz="4" w:space="0" w:color="auto"/>
            </w:tcBorders>
            <w:hideMark/>
          </w:tcPr>
          <w:p w14:paraId="7F4E09AC" w14:textId="77777777" w:rsidR="00DA0261" w:rsidRDefault="00DA0261">
            <w:pPr>
              <w:jc w:val="right"/>
              <w:rPr>
                <w:iCs/>
                <w:color w:val="000000"/>
                <w:sz w:val="18"/>
                <w:szCs w:val="18"/>
              </w:rPr>
            </w:pPr>
            <w:r>
              <w:rPr>
                <w:iCs/>
                <w:color w:val="000000"/>
                <w:sz w:val="18"/>
                <w:szCs w:val="18"/>
              </w:rPr>
              <w:t>8,449</w:t>
            </w:r>
          </w:p>
        </w:tc>
        <w:tc>
          <w:tcPr>
            <w:tcW w:w="1306" w:type="dxa"/>
            <w:tcBorders>
              <w:top w:val="single" w:sz="4" w:space="0" w:color="auto"/>
              <w:left w:val="single" w:sz="4" w:space="0" w:color="auto"/>
              <w:bottom w:val="single" w:sz="4" w:space="0" w:color="auto"/>
              <w:right w:val="single" w:sz="4" w:space="0" w:color="auto"/>
            </w:tcBorders>
            <w:hideMark/>
          </w:tcPr>
          <w:p w14:paraId="6FD5FA87" w14:textId="77777777" w:rsidR="00DA0261" w:rsidRDefault="00DA0261">
            <w:pPr>
              <w:jc w:val="right"/>
              <w:rPr>
                <w:i/>
                <w:color w:val="000000"/>
                <w:sz w:val="18"/>
                <w:szCs w:val="18"/>
              </w:rPr>
            </w:pPr>
            <w:r>
              <w:rPr>
                <w:i/>
                <w:color w:val="000000"/>
                <w:sz w:val="18"/>
                <w:szCs w:val="18"/>
              </w:rPr>
              <w:fldChar w:fldCharType="begin">
                <w:ffData>
                  <w:name w:val="F_GEB_BD_target"/>
                  <w:enabled/>
                  <w:calcOnExit w:val="0"/>
                  <w:textInput/>
                </w:ffData>
              </w:fldChar>
            </w:r>
            <w:r>
              <w:rPr>
                <w:i/>
                <w:color w:val="000000"/>
                <w:sz w:val="18"/>
                <w:szCs w:val="18"/>
              </w:rPr>
              <w:instrText xml:space="preserve"> FORMTEXT </w:instrText>
            </w:r>
            <w:r>
              <w:rPr>
                <w:i/>
                <w:color w:val="000000"/>
                <w:sz w:val="18"/>
                <w:szCs w:val="18"/>
              </w:rPr>
            </w:r>
            <w:r>
              <w:rPr>
                <w:i/>
                <w:color w:val="000000"/>
                <w:sz w:val="18"/>
                <w:szCs w:val="18"/>
              </w:rPr>
              <w:fldChar w:fldCharType="separate"/>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color w:val="000000"/>
                <w:sz w:val="18"/>
                <w:szCs w:val="18"/>
              </w:rPr>
              <w:fldChar w:fldCharType="end"/>
            </w:r>
          </w:p>
        </w:tc>
        <w:tc>
          <w:tcPr>
            <w:tcW w:w="1287" w:type="dxa"/>
            <w:tcBorders>
              <w:top w:val="single" w:sz="4" w:space="0" w:color="auto"/>
              <w:left w:val="single" w:sz="4" w:space="0" w:color="auto"/>
              <w:bottom w:val="single" w:sz="4" w:space="0" w:color="auto"/>
              <w:right w:val="single" w:sz="4" w:space="0" w:color="auto"/>
            </w:tcBorders>
            <w:hideMark/>
          </w:tcPr>
          <w:p w14:paraId="7EF8EE5F" w14:textId="77777777" w:rsidR="00DA0261" w:rsidRDefault="00DA0261">
            <w:pPr>
              <w:jc w:val="right"/>
              <w:rPr>
                <w:i/>
                <w:color w:val="000000"/>
                <w:sz w:val="18"/>
                <w:szCs w:val="18"/>
              </w:rPr>
            </w:pPr>
            <w:r>
              <w:rPr>
                <w:i/>
                <w:color w:val="000000"/>
                <w:sz w:val="18"/>
                <w:szCs w:val="18"/>
              </w:rPr>
              <w:fldChar w:fldCharType="begin">
                <w:ffData>
                  <w:name w:val="F_GEB_BD_target"/>
                  <w:enabled/>
                  <w:calcOnExit w:val="0"/>
                  <w:textInput/>
                </w:ffData>
              </w:fldChar>
            </w:r>
            <w:r>
              <w:rPr>
                <w:i/>
                <w:color w:val="000000"/>
                <w:sz w:val="18"/>
                <w:szCs w:val="18"/>
              </w:rPr>
              <w:instrText xml:space="preserve"> FORMTEXT </w:instrText>
            </w:r>
            <w:r>
              <w:rPr>
                <w:i/>
                <w:color w:val="000000"/>
                <w:sz w:val="18"/>
                <w:szCs w:val="18"/>
              </w:rPr>
            </w:r>
            <w:r>
              <w:rPr>
                <w:i/>
                <w:color w:val="000000"/>
                <w:sz w:val="18"/>
                <w:szCs w:val="18"/>
              </w:rPr>
              <w:fldChar w:fldCharType="separate"/>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noProof/>
                <w:color w:val="000000"/>
                <w:sz w:val="18"/>
                <w:szCs w:val="18"/>
              </w:rPr>
              <w:t> </w:t>
            </w:r>
            <w:r>
              <w:rPr>
                <w:i/>
                <w:color w:val="000000"/>
                <w:sz w:val="18"/>
                <w:szCs w:val="18"/>
              </w:rPr>
              <w:fldChar w:fldCharType="end"/>
            </w:r>
          </w:p>
        </w:tc>
      </w:tr>
    </w:tbl>
    <w:p w14:paraId="40206E18" w14:textId="77777777" w:rsidR="00DE69A6" w:rsidRDefault="002367DC" w:rsidP="00D25A9F">
      <w:pPr>
        <w:pStyle w:val="Titre2"/>
        <w:ind w:left="0"/>
        <w:sectPr w:rsidR="00DE69A6" w:rsidSect="0057693C">
          <w:pgSz w:w="12240" w:h="15840" w:code="1"/>
          <w:pgMar w:top="1440" w:right="1440" w:bottom="1440" w:left="1440" w:header="720" w:footer="720" w:gutter="0"/>
          <w:cols w:space="720"/>
          <w:docGrid w:linePitch="360"/>
        </w:sectPr>
      </w:pPr>
      <w:r>
        <w:br w:type="page"/>
      </w:r>
    </w:p>
    <w:p w14:paraId="372C6C4E" w14:textId="514B8EE9" w:rsidR="00D416B3" w:rsidRPr="00575F7F" w:rsidRDefault="007F5638" w:rsidP="00343862">
      <w:pPr>
        <w:pStyle w:val="Titre2"/>
        <w:spacing w:after="120"/>
        <w:ind w:left="0"/>
        <w:rPr>
          <w:rFonts w:asciiTheme="minorHAnsi" w:hAnsiTheme="minorHAnsi"/>
          <w:lang w:val="fr-CA"/>
        </w:rPr>
      </w:pPr>
      <w:bookmarkStart w:id="86" w:name="_Toc80293025"/>
      <w:r w:rsidRPr="00575F7F">
        <w:rPr>
          <w:rFonts w:asciiTheme="minorHAnsi" w:hAnsiTheme="minorHAnsi"/>
          <w:lang w:val="fr-CA"/>
        </w:rPr>
        <w:t>Annex</w:t>
      </w:r>
      <w:r w:rsidR="00265353" w:rsidRPr="00575F7F">
        <w:rPr>
          <w:rFonts w:asciiTheme="minorHAnsi" w:hAnsiTheme="minorHAnsi"/>
          <w:lang w:val="fr-CA"/>
        </w:rPr>
        <w:t>e</w:t>
      </w:r>
      <w:r w:rsidRPr="00575F7F">
        <w:rPr>
          <w:rFonts w:asciiTheme="minorHAnsi" w:hAnsiTheme="minorHAnsi"/>
          <w:lang w:val="fr-CA"/>
        </w:rPr>
        <w:t xml:space="preserve"> </w:t>
      </w:r>
      <w:r w:rsidR="00265353" w:rsidRPr="00575F7F">
        <w:rPr>
          <w:rFonts w:asciiTheme="minorHAnsi" w:hAnsiTheme="minorHAnsi"/>
          <w:lang w:val="fr-CA"/>
        </w:rPr>
        <w:t>2</w:t>
      </w:r>
      <w:r w:rsidR="00575F7F">
        <w:rPr>
          <w:rFonts w:asciiTheme="minorHAnsi" w:hAnsiTheme="minorHAnsi"/>
          <w:lang w:val="fr-CA"/>
        </w:rPr>
        <w:t>5.</w:t>
      </w:r>
      <w:r w:rsidRPr="00575F7F">
        <w:rPr>
          <w:rFonts w:asciiTheme="minorHAnsi" w:hAnsiTheme="minorHAnsi"/>
          <w:lang w:val="fr-CA"/>
        </w:rPr>
        <w:t xml:space="preserve"> </w:t>
      </w:r>
      <w:r w:rsidR="00265353" w:rsidRPr="00575F7F">
        <w:rPr>
          <w:rFonts w:asciiTheme="minorHAnsi" w:hAnsiTheme="minorHAnsi"/>
          <w:lang w:val="fr-CA"/>
        </w:rPr>
        <w:t xml:space="preserve">Taxonomie du </w:t>
      </w:r>
      <w:r w:rsidR="00ED625F" w:rsidRPr="00575F7F">
        <w:rPr>
          <w:rFonts w:asciiTheme="minorHAnsi" w:hAnsiTheme="minorHAnsi"/>
          <w:lang w:val="fr-CA"/>
        </w:rPr>
        <w:t>F</w:t>
      </w:r>
      <w:r w:rsidR="00265353" w:rsidRPr="00575F7F">
        <w:rPr>
          <w:rFonts w:asciiTheme="minorHAnsi" w:hAnsiTheme="minorHAnsi"/>
          <w:lang w:val="fr-CA"/>
        </w:rPr>
        <w:t>EM-</w:t>
      </w:r>
      <w:r w:rsidR="00ED625F" w:rsidRPr="00575F7F">
        <w:rPr>
          <w:rFonts w:asciiTheme="minorHAnsi" w:hAnsiTheme="minorHAnsi"/>
          <w:lang w:val="fr-CA"/>
        </w:rPr>
        <w:t xml:space="preserve">7 </w:t>
      </w:r>
      <w:r w:rsidR="00575F7F" w:rsidRPr="00575F7F">
        <w:rPr>
          <w:rFonts w:ascii="Calibri" w:hAnsi="Calibri"/>
          <w:b w:val="0"/>
          <w:bCs w:val="0"/>
          <w:sz w:val="22"/>
          <w:szCs w:val="22"/>
          <w:lang w:val="fr-CA"/>
        </w:rPr>
        <w:t>(anglais)</w:t>
      </w:r>
      <w:bookmarkEnd w:id="86"/>
    </w:p>
    <w:tbl>
      <w:tblPr>
        <w:tblW w:w="5000" w:type="pct"/>
        <w:tblLook w:val="04A0" w:firstRow="1" w:lastRow="0" w:firstColumn="1" w:lastColumn="0" w:noHBand="0" w:noVBand="1"/>
      </w:tblPr>
      <w:tblGrid>
        <w:gridCol w:w="2561"/>
        <w:gridCol w:w="2945"/>
        <w:gridCol w:w="3792"/>
        <w:gridCol w:w="3662"/>
      </w:tblGrid>
      <w:tr w:rsidR="00343862" w:rsidRPr="00B25CDB" w14:paraId="52AE51E6" w14:textId="77777777" w:rsidTr="00343862">
        <w:trPr>
          <w:trHeight w:val="68"/>
        </w:trPr>
        <w:tc>
          <w:tcPr>
            <w:tcW w:w="988" w:type="pct"/>
            <w:tcBorders>
              <w:top w:val="nil"/>
              <w:left w:val="nil"/>
              <w:bottom w:val="single" w:sz="12" w:space="0" w:color="4472C4"/>
              <w:right w:val="nil"/>
            </w:tcBorders>
            <w:shd w:val="clear" w:color="auto" w:fill="auto"/>
            <w:hideMark/>
          </w:tcPr>
          <w:p w14:paraId="1A2EE05B"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Level 1</w:t>
            </w:r>
          </w:p>
        </w:tc>
        <w:tc>
          <w:tcPr>
            <w:tcW w:w="1136" w:type="pct"/>
            <w:tcBorders>
              <w:top w:val="nil"/>
              <w:left w:val="nil"/>
              <w:bottom w:val="single" w:sz="12" w:space="0" w:color="4472C4"/>
              <w:right w:val="nil"/>
            </w:tcBorders>
            <w:shd w:val="clear" w:color="auto" w:fill="auto"/>
            <w:hideMark/>
          </w:tcPr>
          <w:p w14:paraId="1361C765"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Level 2</w:t>
            </w:r>
          </w:p>
        </w:tc>
        <w:tc>
          <w:tcPr>
            <w:tcW w:w="1463" w:type="pct"/>
            <w:tcBorders>
              <w:top w:val="nil"/>
              <w:left w:val="nil"/>
              <w:bottom w:val="single" w:sz="12" w:space="0" w:color="4472C4"/>
              <w:right w:val="nil"/>
            </w:tcBorders>
            <w:shd w:val="clear" w:color="auto" w:fill="auto"/>
            <w:hideMark/>
          </w:tcPr>
          <w:p w14:paraId="292B3A58"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Level 3</w:t>
            </w:r>
          </w:p>
        </w:tc>
        <w:tc>
          <w:tcPr>
            <w:tcW w:w="1413" w:type="pct"/>
            <w:tcBorders>
              <w:top w:val="nil"/>
              <w:left w:val="nil"/>
              <w:bottom w:val="single" w:sz="12" w:space="0" w:color="4472C4"/>
              <w:right w:val="nil"/>
            </w:tcBorders>
            <w:shd w:val="clear" w:color="auto" w:fill="auto"/>
            <w:hideMark/>
          </w:tcPr>
          <w:p w14:paraId="7A6A14D6"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Level 4</w:t>
            </w:r>
          </w:p>
        </w:tc>
      </w:tr>
      <w:tr w:rsidR="00343862" w:rsidRPr="00B25CDB" w14:paraId="0D69F878" w14:textId="77777777" w:rsidTr="00343862">
        <w:trPr>
          <w:trHeight w:val="51"/>
        </w:trPr>
        <w:tc>
          <w:tcPr>
            <w:tcW w:w="988" w:type="pct"/>
            <w:tcBorders>
              <w:top w:val="single" w:sz="4" w:space="0" w:color="auto"/>
              <w:left w:val="single" w:sz="4" w:space="0" w:color="auto"/>
              <w:bottom w:val="single" w:sz="4" w:space="0" w:color="auto"/>
              <w:right w:val="single" w:sz="4" w:space="0" w:color="auto"/>
            </w:tcBorders>
            <w:shd w:val="clear" w:color="auto" w:fill="auto"/>
            <w:hideMark/>
          </w:tcPr>
          <w:p w14:paraId="0488BDA6"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Pr>
                <w:color w:val="000000" w:themeColor="text1"/>
                <w:sz w:val="16"/>
                <w:szCs w:val="16"/>
              </w:rPr>
              <w:fldChar w:fldCharType="begin">
                <w:ffData>
                  <w:name w:val="IAP_cities"/>
                  <w:enabled/>
                  <w:calcOnExit w:val="0"/>
                  <w:checkBox>
                    <w:sizeAuto/>
                    <w:default w:val="1"/>
                  </w:checkBox>
                </w:ffData>
              </w:fldChar>
            </w:r>
            <w:bookmarkStart w:id="87" w:name="IAP_cities"/>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bookmarkEnd w:id="87"/>
            <w:r w:rsidRPr="00B25CDB">
              <w:rPr>
                <w:rFonts w:ascii="Avenir Next Regular" w:eastAsia="Times New Roman" w:hAnsi="Avenir Next Regular" w:cs="Calibri"/>
                <w:b/>
                <w:bCs/>
                <w:color w:val="000000" w:themeColor="text1"/>
                <w:sz w:val="16"/>
                <w:szCs w:val="16"/>
              </w:rPr>
              <w:t>Influencing models</w:t>
            </w:r>
          </w:p>
        </w:tc>
        <w:tc>
          <w:tcPr>
            <w:tcW w:w="1136" w:type="pct"/>
            <w:tcBorders>
              <w:top w:val="nil"/>
              <w:left w:val="nil"/>
              <w:bottom w:val="nil"/>
              <w:right w:val="nil"/>
            </w:tcBorders>
            <w:shd w:val="clear" w:color="auto" w:fill="auto"/>
            <w:noWrap/>
            <w:vAlign w:val="bottom"/>
            <w:hideMark/>
          </w:tcPr>
          <w:p w14:paraId="0CE03BA9"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single" w:sz="4" w:space="0" w:color="auto"/>
              <w:left w:val="single" w:sz="4" w:space="0" w:color="auto"/>
              <w:bottom w:val="single" w:sz="4" w:space="0" w:color="auto"/>
              <w:right w:val="single" w:sz="4" w:space="0" w:color="auto"/>
            </w:tcBorders>
            <w:shd w:val="clear" w:color="auto" w:fill="auto"/>
            <w:hideMark/>
          </w:tcPr>
          <w:p w14:paraId="115D7845"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c>
          <w:tcPr>
            <w:tcW w:w="1413" w:type="pct"/>
            <w:tcBorders>
              <w:top w:val="single" w:sz="4" w:space="0" w:color="auto"/>
              <w:left w:val="nil"/>
              <w:bottom w:val="single" w:sz="4" w:space="0" w:color="auto"/>
              <w:right w:val="single" w:sz="4" w:space="0" w:color="auto"/>
            </w:tcBorders>
            <w:shd w:val="clear" w:color="auto" w:fill="auto"/>
            <w:hideMark/>
          </w:tcPr>
          <w:p w14:paraId="49DBB98B"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2670473D" w14:textId="77777777" w:rsidTr="00343862">
        <w:trPr>
          <w:trHeight w:val="233"/>
        </w:trPr>
        <w:tc>
          <w:tcPr>
            <w:tcW w:w="988" w:type="pct"/>
            <w:tcBorders>
              <w:top w:val="nil"/>
              <w:left w:val="single" w:sz="4" w:space="0" w:color="auto"/>
              <w:bottom w:val="single" w:sz="4" w:space="0" w:color="auto"/>
              <w:right w:val="single" w:sz="4" w:space="0" w:color="auto"/>
            </w:tcBorders>
            <w:shd w:val="clear" w:color="auto" w:fill="auto"/>
            <w:hideMark/>
          </w:tcPr>
          <w:p w14:paraId="356DC772"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single" w:sz="4" w:space="0" w:color="auto"/>
              <w:left w:val="nil"/>
              <w:bottom w:val="single" w:sz="4" w:space="0" w:color="auto"/>
              <w:right w:val="single" w:sz="4" w:space="0" w:color="auto"/>
            </w:tcBorders>
            <w:shd w:val="clear" w:color="auto" w:fill="auto"/>
            <w:hideMark/>
          </w:tcPr>
          <w:p w14:paraId="4F892E90" w14:textId="77777777" w:rsidR="00343862" w:rsidRPr="00B25CDB" w:rsidRDefault="00343862" w:rsidP="00343862">
            <w:pPr>
              <w:spacing w:after="0"/>
              <w:ind w:left="204" w:hanging="204"/>
              <w:rPr>
                <w:rFonts w:ascii="Avenir Next Regular" w:eastAsia="Times New Roman" w:hAnsi="Avenir Next Regular" w:cs="Calibri"/>
                <w:b/>
                <w:b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b/>
                <w:bCs/>
                <w:color w:val="000000" w:themeColor="text1"/>
                <w:sz w:val="16"/>
                <w:szCs w:val="16"/>
              </w:rPr>
              <w:t>Transform policy and regulatory environments</w:t>
            </w:r>
          </w:p>
        </w:tc>
        <w:tc>
          <w:tcPr>
            <w:tcW w:w="1463" w:type="pct"/>
            <w:tcBorders>
              <w:top w:val="nil"/>
              <w:left w:val="nil"/>
              <w:bottom w:val="single" w:sz="4" w:space="0" w:color="auto"/>
              <w:right w:val="single" w:sz="4" w:space="0" w:color="auto"/>
            </w:tcBorders>
            <w:shd w:val="clear" w:color="auto" w:fill="auto"/>
            <w:hideMark/>
          </w:tcPr>
          <w:p w14:paraId="5CCC3575"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212BBFF8"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037C36D9" w14:textId="77777777" w:rsidTr="00343862">
        <w:trPr>
          <w:trHeight w:val="386"/>
        </w:trPr>
        <w:tc>
          <w:tcPr>
            <w:tcW w:w="988" w:type="pct"/>
            <w:tcBorders>
              <w:top w:val="nil"/>
              <w:left w:val="single" w:sz="4" w:space="0" w:color="auto"/>
              <w:bottom w:val="single" w:sz="4" w:space="0" w:color="auto"/>
              <w:right w:val="single" w:sz="4" w:space="0" w:color="auto"/>
            </w:tcBorders>
            <w:shd w:val="clear" w:color="auto" w:fill="auto"/>
            <w:hideMark/>
          </w:tcPr>
          <w:p w14:paraId="3C69C734"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10BD9C7" w14:textId="77777777" w:rsidR="00343862" w:rsidRPr="00B25CDB" w:rsidRDefault="00343862" w:rsidP="00343862">
            <w:pPr>
              <w:spacing w:after="0"/>
              <w:ind w:left="204" w:hanging="204"/>
              <w:rPr>
                <w:rFonts w:ascii="Avenir Next Regular" w:eastAsia="Times New Roman" w:hAnsi="Avenir Next Regular" w:cs="Calibri"/>
                <w:b/>
                <w:bCs/>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b/>
                <w:bCs/>
                <w:color w:val="000000" w:themeColor="text1"/>
                <w:sz w:val="16"/>
                <w:szCs w:val="16"/>
              </w:rPr>
              <w:t>Strengthen institutional capacity and decision-making</w:t>
            </w:r>
          </w:p>
        </w:tc>
        <w:tc>
          <w:tcPr>
            <w:tcW w:w="1463" w:type="pct"/>
            <w:tcBorders>
              <w:top w:val="nil"/>
              <w:left w:val="nil"/>
              <w:bottom w:val="single" w:sz="4" w:space="0" w:color="auto"/>
              <w:right w:val="single" w:sz="4" w:space="0" w:color="auto"/>
            </w:tcBorders>
            <w:shd w:val="clear" w:color="auto" w:fill="auto"/>
            <w:hideMark/>
          </w:tcPr>
          <w:p w14:paraId="7EAE707F"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051EA3BD"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03824E45" w14:textId="77777777" w:rsidTr="00343862">
        <w:trPr>
          <w:trHeight w:val="89"/>
        </w:trPr>
        <w:tc>
          <w:tcPr>
            <w:tcW w:w="988" w:type="pct"/>
            <w:tcBorders>
              <w:top w:val="nil"/>
              <w:left w:val="single" w:sz="4" w:space="0" w:color="auto"/>
              <w:bottom w:val="single" w:sz="4" w:space="0" w:color="auto"/>
              <w:right w:val="single" w:sz="4" w:space="0" w:color="auto"/>
            </w:tcBorders>
            <w:shd w:val="clear" w:color="auto" w:fill="auto"/>
            <w:hideMark/>
          </w:tcPr>
          <w:p w14:paraId="4F50C440"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885A589" w14:textId="77777777" w:rsidR="00343862" w:rsidRPr="00B25CDB" w:rsidRDefault="00343862" w:rsidP="00343862">
            <w:pPr>
              <w:spacing w:after="0"/>
              <w:ind w:left="204" w:hanging="204"/>
              <w:rPr>
                <w:rFonts w:ascii="Avenir Next Regular" w:eastAsia="Times New Roman" w:hAnsi="Avenir Next Regular" w:cs="Calibri"/>
                <w:b/>
                <w:bCs/>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b/>
                <w:bCs/>
                <w:color w:val="000000" w:themeColor="text1"/>
                <w:sz w:val="16"/>
                <w:szCs w:val="16"/>
              </w:rPr>
              <w:t>Convene multi-stakeholder alliances</w:t>
            </w:r>
          </w:p>
        </w:tc>
        <w:tc>
          <w:tcPr>
            <w:tcW w:w="1463" w:type="pct"/>
            <w:tcBorders>
              <w:top w:val="nil"/>
              <w:left w:val="nil"/>
              <w:bottom w:val="single" w:sz="4" w:space="0" w:color="auto"/>
              <w:right w:val="single" w:sz="4" w:space="0" w:color="auto"/>
            </w:tcBorders>
            <w:shd w:val="clear" w:color="auto" w:fill="auto"/>
            <w:hideMark/>
          </w:tcPr>
          <w:p w14:paraId="6A2C7440"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noWrap/>
            <w:vAlign w:val="bottom"/>
            <w:hideMark/>
          </w:tcPr>
          <w:p w14:paraId="4674A247"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r>
      <w:tr w:rsidR="00343862" w:rsidRPr="00B25CDB" w14:paraId="2D8F62D4" w14:textId="77777777" w:rsidTr="00343862">
        <w:trPr>
          <w:trHeight w:val="323"/>
        </w:trPr>
        <w:tc>
          <w:tcPr>
            <w:tcW w:w="988" w:type="pct"/>
            <w:tcBorders>
              <w:top w:val="nil"/>
              <w:left w:val="single" w:sz="4" w:space="0" w:color="auto"/>
              <w:bottom w:val="single" w:sz="4" w:space="0" w:color="auto"/>
              <w:right w:val="single" w:sz="4" w:space="0" w:color="auto"/>
            </w:tcBorders>
            <w:shd w:val="clear" w:color="auto" w:fill="auto"/>
            <w:hideMark/>
          </w:tcPr>
          <w:p w14:paraId="390163B1"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055A40BD" w14:textId="77777777" w:rsidR="00343862" w:rsidRPr="00B25CDB" w:rsidRDefault="00343862" w:rsidP="00343862">
            <w:pPr>
              <w:spacing w:after="0"/>
              <w:ind w:left="114" w:hanging="114"/>
              <w:rPr>
                <w:rFonts w:ascii="Avenir Next Regular" w:eastAsia="Times New Roman" w:hAnsi="Avenir Next Regular" w:cs="Calibri"/>
                <w:b/>
                <w:b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b/>
                <w:bCs/>
                <w:color w:val="000000" w:themeColor="text1"/>
                <w:sz w:val="16"/>
                <w:szCs w:val="16"/>
              </w:rPr>
              <w:t>Demonstrate innovative approaches</w:t>
            </w:r>
          </w:p>
        </w:tc>
        <w:tc>
          <w:tcPr>
            <w:tcW w:w="1463" w:type="pct"/>
            <w:tcBorders>
              <w:top w:val="nil"/>
              <w:left w:val="nil"/>
              <w:bottom w:val="single" w:sz="4" w:space="0" w:color="auto"/>
              <w:right w:val="single" w:sz="4" w:space="0" w:color="auto"/>
            </w:tcBorders>
            <w:shd w:val="clear" w:color="auto" w:fill="auto"/>
            <w:hideMark/>
          </w:tcPr>
          <w:p w14:paraId="7272586A"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27B6DED5"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37787C38" w14:textId="77777777" w:rsidTr="00343862">
        <w:trPr>
          <w:trHeight w:val="305"/>
        </w:trPr>
        <w:tc>
          <w:tcPr>
            <w:tcW w:w="988" w:type="pct"/>
            <w:tcBorders>
              <w:top w:val="nil"/>
              <w:left w:val="single" w:sz="4" w:space="0" w:color="auto"/>
              <w:bottom w:val="single" w:sz="4" w:space="0" w:color="auto"/>
              <w:right w:val="single" w:sz="4" w:space="0" w:color="auto"/>
            </w:tcBorders>
            <w:shd w:val="clear" w:color="auto" w:fill="auto"/>
            <w:hideMark/>
          </w:tcPr>
          <w:p w14:paraId="70CF237F"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5591C016" w14:textId="77777777" w:rsidR="00343862" w:rsidRPr="00B25CDB" w:rsidRDefault="00343862" w:rsidP="00343862">
            <w:pPr>
              <w:spacing w:after="0"/>
              <w:ind w:left="114" w:hanging="114"/>
              <w:rPr>
                <w:rFonts w:ascii="Avenir Next Regular" w:eastAsia="Times New Roman" w:hAnsi="Avenir Next Regular" w:cs="Calibri"/>
                <w:b/>
                <w:bCs/>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b/>
                <w:bCs/>
                <w:color w:val="000000" w:themeColor="text1"/>
                <w:sz w:val="16"/>
                <w:szCs w:val="16"/>
              </w:rPr>
              <w:t>Deploy innovative financial instruments</w:t>
            </w:r>
          </w:p>
        </w:tc>
        <w:tc>
          <w:tcPr>
            <w:tcW w:w="1463" w:type="pct"/>
            <w:tcBorders>
              <w:top w:val="nil"/>
              <w:left w:val="nil"/>
              <w:bottom w:val="single" w:sz="4" w:space="0" w:color="auto"/>
              <w:right w:val="single" w:sz="4" w:space="0" w:color="auto"/>
            </w:tcBorders>
            <w:shd w:val="clear" w:color="auto" w:fill="auto"/>
            <w:hideMark/>
          </w:tcPr>
          <w:p w14:paraId="5382FD0F"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633305F5"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0515290B" w14:textId="77777777" w:rsidTr="00343862">
        <w:trPr>
          <w:trHeight w:val="188"/>
        </w:trPr>
        <w:tc>
          <w:tcPr>
            <w:tcW w:w="988" w:type="pct"/>
            <w:tcBorders>
              <w:top w:val="nil"/>
              <w:left w:val="single" w:sz="4" w:space="0" w:color="auto"/>
              <w:bottom w:val="single" w:sz="4" w:space="0" w:color="auto"/>
              <w:right w:val="single" w:sz="4" w:space="0" w:color="auto"/>
            </w:tcBorders>
            <w:shd w:val="clear" w:color="auto" w:fill="auto"/>
            <w:hideMark/>
          </w:tcPr>
          <w:p w14:paraId="24423F9F"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b/>
                <w:bCs/>
                <w:color w:val="000000" w:themeColor="text1"/>
                <w:sz w:val="16"/>
                <w:szCs w:val="16"/>
              </w:rPr>
              <w:t>Stakeholders</w:t>
            </w:r>
          </w:p>
        </w:tc>
        <w:tc>
          <w:tcPr>
            <w:tcW w:w="1136" w:type="pct"/>
            <w:tcBorders>
              <w:top w:val="nil"/>
              <w:left w:val="nil"/>
              <w:bottom w:val="single" w:sz="4" w:space="0" w:color="auto"/>
              <w:right w:val="single" w:sz="4" w:space="0" w:color="auto"/>
            </w:tcBorders>
            <w:shd w:val="clear" w:color="auto" w:fill="auto"/>
            <w:hideMark/>
          </w:tcPr>
          <w:p w14:paraId="1C8F70FC"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45EE2C31"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5D2239ED"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48BDD698" w14:textId="77777777" w:rsidTr="00343862">
        <w:trPr>
          <w:trHeight w:val="161"/>
        </w:trPr>
        <w:tc>
          <w:tcPr>
            <w:tcW w:w="988" w:type="pct"/>
            <w:tcBorders>
              <w:top w:val="nil"/>
              <w:left w:val="single" w:sz="4" w:space="0" w:color="auto"/>
              <w:bottom w:val="single" w:sz="4" w:space="0" w:color="auto"/>
              <w:right w:val="single" w:sz="4" w:space="0" w:color="auto"/>
            </w:tcBorders>
            <w:shd w:val="clear" w:color="auto" w:fill="auto"/>
            <w:hideMark/>
          </w:tcPr>
          <w:p w14:paraId="17D44CB6"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68FA10F"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ed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b/>
                <w:bCs/>
                <w:color w:val="000000" w:themeColor="text1"/>
                <w:sz w:val="16"/>
                <w:szCs w:val="16"/>
              </w:rPr>
              <w:t xml:space="preserve">Indigenous Peoples </w:t>
            </w:r>
          </w:p>
        </w:tc>
        <w:tc>
          <w:tcPr>
            <w:tcW w:w="1463" w:type="pct"/>
            <w:tcBorders>
              <w:top w:val="nil"/>
              <w:left w:val="nil"/>
              <w:bottom w:val="single" w:sz="4" w:space="0" w:color="auto"/>
              <w:right w:val="single" w:sz="4" w:space="0" w:color="auto"/>
            </w:tcBorders>
            <w:shd w:val="clear" w:color="auto" w:fill="auto"/>
            <w:hideMark/>
          </w:tcPr>
          <w:p w14:paraId="0F22861B"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3A7F827D"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6DED7015" w14:textId="77777777" w:rsidTr="00343862">
        <w:trPr>
          <w:trHeight w:val="152"/>
        </w:trPr>
        <w:tc>
          <w:tcPr>
            <w:tcW w:w="988" w:type="pct"/>
            <w:tcBorders>
              <w:top w:val="nil"/>
              <w:left w:val="single" w:sz="4" w:space="0" w:color="auto"/>
              <w:bottom w:val="single" w:sz="4" w:space="0" w:color="auto"/>
              <w:right w:val="single" w:sz="4" w:space="0" w:color="auto"/>
            </w:tcBorders>
            <w:shd w:val="clear" w:color="auto" w:fill="auto"/>
            <w:hideMark/>
          </w:tcPr>
          <w:p w14:paraId="35DE4F40"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C930F69"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b/>
                <w:bCs/>
                <w:color w:val="000000" w:themeColor="text1"/>
                <w:sz w:val="16"/>
                <w:szCs w:val="16"/>
              </w:rPr>
              <w:t>Private Sector</w:t>
            </w:r>
          </w:p>
        </w:tc>
        <w:tc>
          <w:tcPr>
            <w:tcW w:w="1463" w:type="pct"/>
            <w:tcBorders>
              <w:top w:val="nil"/>
              <w:left w:val="nil"/>
              <w:bottom w:val="single" w:sz="4" w:space="0" w:color="auto"/>
              <w:right w:val="single" w:sz="4" w:space="0" w:color="auto"/>
            </w:tcBorders>
            <w:shd w:val="clear" w:color="auto" w:fill="auto"/>
            <w:hideMark/>
          </w:tcPr>
          <w:p w14:paraId="20C2FBB9"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733FB41B"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312B7A82"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hideMark/>
          </w:tcPr>
          <w:p w14:paraId="48F1D4A2"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00772033"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51AF3BB" w14:textId="34F3C56E" w:rsidR="00343862" w:rsidRPr="00B25CDB" w:rsidRDefault="00C0156E" w:rsidP="00343862">
            <w:pPr>
              <w:spacing w:after="0"/>
              <w:rPr>
                <w:rFonts w:ascii="Avenir Next Regular" w:eastAsia="Times New Roman" w:hAnsi="Avenir Next Regular" w:cs="Calibri"/>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00343862" w:rsidRPr="00B25CDB">
              <w:rPr>
                <w:rFonts w:ascii="Avenir Next Regular" w:eastAsia="Times New Roman" w:hAnsi="Avenir Next Regular" w:cs="Calibri"/>
                <w:color w:val="000000" w:themeColor="text1"/>
                <w:sz w:val="16"/>
                <w:szCs w:val="16"/>
              </w:rPr>
              <w:t>Capital providers</w:t>
            </w:r>
          </w:p>
        </w:tc>
        <w:tc>
          <w:tcPr>
            <w:tcW w:w="1413" w:type="pct"/>
            <w:tcBorders>
              <w:top w:val="nil"/>
              <w:left w:val="nil"/>
              <w:bottom w:val="single" w:sz="4" w:space="0" w:color="auto"/>
              <w:right w:val="single" w:sz="4" w:space="0" w:color="auto"/>
            </w:tcBorders>
            <w:shd w:val="clear" w:color="auto" w:fill="auto"/>
            <w:hideMark/>
          </w:tcPr>
          <w:p w14:paraId="26053769"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7EE52021" w14:textId="77777777" w:rsidTr="00343862">
        <w:trPr>
          <w:trHeight w:val="179"/>
        </w:trPr>
        <w:tc>
          <w:tcPr>
            <w:tcW w:w="988" w:type="pct"/>
            <w:tcBorders>
              <w:top w:val="nil"/>
              <w:left w:val="single" w:sz="4" w:space="0" w:color="auto"/>
              <w:bottom w:val="single" w:sz="4" w:space="0" w:color="auto"/>
              <w:right w:val="single" w:sz="4" w:space="0" w:color="auto"/>
            </w:tcBorders>
            <w:shd w:val="clear" w:color="auto" w:fill="auto"/>
            <w:hideMark/>
          </w:tcPr>
          <w:p w14:paraId="6C078C04"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8935788"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4791F3C4" w14:textId="77777777" w:rsidR="00343862" w:rsidRPr="00B25CDB" w:rsidRDefault="00343862" w:rsidP="00343862">
            <w:pPr>
              <w:spacing w:after="0"/>
              <w:ind w:left="150" w:hanging="15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Financial intermediaries and market facilitators</w:t>
            </w:r>
          </w:p>
        </w:tc>
        <w:tc>
          <w:tcPr>
            <w:tcW w:w="1413" w:type="pct"/>
            <w:tcBorders>
              <w:top w:val="nil"/>
              <w:left w:val="nil"/>
              <w:bottom w:val="single" w:sz="4" w:space="0" w:color="auto"/>
              <w:right w:val="single" w:sz="4" w:space="0" w:color="auto"/>
            </w:tcBorders>
            <w:shd w:val="clear" w:color="auto" w:fill="auto"/>
            <w:hideMark/>
          </w:tcPr>
          <w:p w14:paraId="45418DAE"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750565A1" w14:textId="77777777" w:rsidTr="00343862">
        <w:trPr>
          <w:trHeight w:val="197"/>
        </w:trPr>
        <w:tc>
          <w:tcPr>
            <w:tcW w:w="988" w:type="pct"/>
            <w:tcBorders>
              <w:top w:val="nil"/>
              <w:left w:val="single" w:sz="4" w:space="0" w:color="auto"/>
              <w:bottom w:val="single" w:sz="4" w:space="0" w:color="auto"/>
              <w:right w:val="single" w:sz="4" w:space="0" w:color="auto"/>
            </w:tcBorders>
            <w:shd w:val="clear" w:color="auto" w:fill="auto"/>
            <w:hideMark/>
          </w:tcPr>
          <w:p w14:paraId="370E7C9D"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1CF58CB"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4A8E41B5"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Large corporations</w:t>
            </w:r>
          </w:p>
        </w:tc>
        <w:tc>
          <w:tcPr>
            <w:tcW w:w="1413" w:type="pct"/>
            <w:tcBorders>
              <w:top w:val="nil"/>
              <w:left w:val="nil"/>
              <w:bottom w:val="single" w:sz="4" w:space="0" w:color="auto"/>
              <w:right w:val="single" w:sz="4" w:space="0" w:color="auto"/>
            </w:tcBorders>
            <w:shd w:val="clear" w:color="auto" w:fill="auto"/>
            <w:hideMark/>
          </w:tcPr>
          <w:p w14:paraId="4E7B8E0D"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3F8D6593" w14:textId="77777777" w:rsidTr="00343862">
        <w:trPr>
          <w:trHeight w:val="179"/>
        </w:trPr>
        <w:tc>
          <w:tcPr>
            <w:tcW w:w="988" w:type="pct"/>
            <w:tcBorders>
              <w:top w:val="nil"/>
              <w:left w:val="single" w:sz="4" w:space="0" w:color="auto"/>
              <w:bottom w:val="single" w:sz="4" w:space="0" w:color="auto"/>
              <w:right w:val="single" w:sz="4" w:space="0" w:color="auto"/>
            </w:tcBorders>
            <w:shd w:val="clear" w:color="auto" w:fill="auto"/>
            <w:hideMark/>
          </w:tcPr>
          <w:p w14:paraId="6B18DAAE"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338A3588"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83460AC"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SMEs</w:t>
            </w:r>
          </w:p>
        </w:tc>
        <w:tc>
          <w:tcPr>
            <w:tcW w:w="1413" w:type="pct"/>
            <w:tcBorders>
              <w:top w:val="nil"/>
              <w:left w:val="nil"/>
              <w:bottom w:val="single" w:sz="4" w:space="0" w:color="auto"/>
              <w:right w:val="single" w:sz="4" w:space="0" w:color="auto"/>
            </w:tcBorders>
            <w:shd w:val="clear" w:color="auto" w:fill="auto"/>
            <w:hideMark/>
          </w:tcPr>
          <w:p w14:paraId="6C6D7E26"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1F2E133E" w14:textId="77777777" w:rsidTr="00343862">
        <w:trPr>
          <w:trHeight w:val="152"/>
        </w:trPr>
        <w:tc>
          <w:tcPr>
            <w:tcW w:w="988" w:type="pct"/>
            <w:tcBorders>
              <w:top w:val="nil"/>
              <w:left w:val="single" w:sz="4" w:space="0" w:color="auto"/>
              <w:bottom w:val="single" w:sz="4" w:space="0" w:color="auto"/>
              <w:right w:val="single" w:sz="4" w:space="0" w:color="auto"/>
            </w:tcBorders>
            <w:shd w:val="clear" w:color="auto" w:fill="auto"/>
            <w:hideMark/>
          </w:tcPr>
          <w:p w14:paraId="2E7E964A"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9585F36"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E497BA6"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Individuals/Entrepreneurs</w:t>
            </w:r>
          </w:p>
        </w:tc>
        <w:tc>
          <w:tcPr>
            <w:tcW w:w="1413" w:type="pct"/>
            <w:tcBorders>
              <w:top w:val="nil"/>
              <w:left w:val="nil"/>
              <w:bottom w:val="single" w:sz="4" w:space="0" w:color="auto"/>
              <w:right w:val="single" w:sz="4" w:space="0" w:color="auto"/>
            </w:tcBorders>
            <w:shd w:val="clear" w:color="auto" w:fill="auto"/>
            <w:hideMark/>
          </w:tcPr>
          <w:p w14:paraId="441971C3"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5E47AE9F"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hideMark/>
          </w:tcPr>
          <w:p w14:paraId="45A4FD5A"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59838A4"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single" w:sz="4" w:space="0" w:color="7F7F7F"/>
              <w:left w:val="single" w:sz="4" w:space="0" w:color="7F7F7F"/>
              <w:bottom w:val="single" w:sz="4" w:space="0" w:color="7F7F7F"/>
              <w:right w:val="single" w:sz="4" w:space="0" w:color="7F7F7F"/>
            </w:tcBorders>
            <w:shd w:val="clear" w:color="auto" w:fill="auto"/>
            <w:hideMark/>
          </w:tcPr>
          <w:p w14:paraId="1BC1C858"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Non-Grant Pilot</w:t>
            </w:r>
          </w:p>
        </w:tc>
        <w:tc>
          <w:tcPr>
            <w:tcW w:w="1413" w:type="pct"/>
            <w:tcBorders>
              <w:top w:val="nil"/>
              <w:left w:val="nil"/>
              <w:bottom w:val="nil"/>
              <w:right w:val="nil"/>
            </w:tcBorders>
            <w:shd w:val="clear" w:color="auto" w:fill="auto"/>
            <w:hideMark/>
          </w:tcPr>
          <w:p w14:paraId="742F867F"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11318FF8" w14:textId="77777777" w:rsidTr="00343862">
        <w:trPr>
          <w:trHeight w:val="161"/>
        </w:trPr>
        <w:tc>
          <w:tcPr>
            <w:tcW w:w="988" w:type="pct"/>
            <w:tcBorders>
              <w:top w:val="nil"/>
              <w:left w:val="single" w:sz="4" w:space="0" w:color="auto"/>
              <w:bottom w:val="single" w:sz="4" w:space="0" w:color="auto"/>
              <w:right w:val="single" w:sz="4" w:space="0" w:color="auto"/>
            </w:tcBorders>
            <w:shd w:val="clear" w:color="auto" w:fill="auto"/>
            <w:hideMark/>
          </w:tcPr>
          <w:p w14:paraId="7F02E698"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D555772"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single" w:sz="4" w:space="0" w:color="7F7F7F"/>
              <w:bottom w:val="single" w:sz="4" w:space="0" w:color="7F7F7F"/>
              <w:right w:val="single" w:sz="4" w:space="0" w:color="7F7F7F"/>
            </w:tcBorders>
            <w:shd w:val="clear" w:color="auto" w:fill="auto"/>
            <w:hideMark/>
          </w:tcPr>
          <w:p w14:paraId="3E087E91"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Project Reflow</w:t>
            </w:r>
          </w:p>
        </w:tc>
        <w:tc>
          <w:tcPr>
            <w:tcW w:w="1413" w:type="pct"/>
            <w:tcBorders>
              <w:top w:val="nil"/>
              <w:left w:val="nil"/>
              <w:bottom w:val="nil"/>
              <w:right w:val="nil"/>
            </w:tcBorders>
            <w:shd w:val="clear" w:color="auto" w:fill="auto"/>
            <w:hideMark/>
          </w:tcPr>
          <w:p w14:paraId="66EC4575"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5F4033CF" w14:textId="77777777" w:rsidTr="00343862">
        <w:trPr>
          <w:trHeight w:val="170"/>
        </w:trPr>
        <w:tc>
          <w:tcPr>
            <w:tcW w:w="988" w:type="pct"/>
            <w:tcBorders>
              <w:top w:val="nil"/>
              <w:left w:val="single" w:sz="4" w:space="0" w:color="auto"/>
              <w:bottom w:val="single" w:sz="4" w:space="0" w:color="auto"/>
              <w:right w:val="single" w:sz="4" w:space="0" w:color="auto"/>
            </w:tcBorders>
            <w:shd w:val="clear" w:color="auto" w:fill="auto"/>
            <w:hideMark/>
          </w:tcPr>
          <w:p w14:paraId="356CD73D"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B8A1734"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b/>
                <w:bCs/>
                <w:color w:val="000000" w:themeColor="text1"/>
                <w:sz w:val="16"/>
                <w:szCs w:val="16"/>
              </w:rPr>
              <w:t>Beneficiaries</w:t>
            </w:r>
          </w:p>
        </w:tc>
        <w:tc>
          <w:tcPr>
            <w:tcW w:w="1463" w:type="pct"/>
            <w:tcBorders>
              <w:top w:val="single" w:sz="4" w:space="0" w:color="auto"/>
              <w:left w:val="nil"/>
              <w:bottom w:val="single" w:sz="4" w:space="0" w:color="auto"/>
              <w:right w:val="single" w:sz="4" w:space="0" w:color="auto"/>
            </w:tcBorders>
            <w:shd w:val="clear" w:color="auto" w:fill="auto"/>
            <w:hideMark/>
          </w:tcPr>
          <w:p w14:paraId="6BA8E9C6"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c>
          <w:tcPr>
            <w:tcW w:w="1413" w:type="pct"/>
            <w:tcBorders>
              <w:top w:val="single" w:sz="4" w:space="0" w:color="auto"/>
              <w:left w:val="nil"/>
              <w:bottom w:val="single" w:sz="4" w:space="0" w:color="auto"/>
              <w:right w:val="single" w:sz="4" w:space="0" w:color="auto"/>
            </w:tcBorders>
            <w:shd w:val="clear" w:color="auto" w:fill="auto"/>
            <w:hideMark/>
          </w:tcPr>
          <w:p w14:paraId="4A1D407F"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05AD3530" w14:textId="77777777" w:rsidTr="00343862">
        <w:trPr>
          <w:trHeight w:val="161"/>
        </w:trPr>
        <w:tc>
          <w:tcPr>
            <w:tcW w:w="988" w:type="pct"/>
            <w:tcBorders>
              <w:top w:val="nil"/>
              <w:left w:val="single" w:sz="4" w:space="0" w:color="auto"/>
              <w:bottom w:val="single" w:sz="4" w:space="0" w:color="auto"/>
              <w:right w:val="single" w:sz="4" w:space="0" w:color="auto"/>
            </w:tcBorders>
            <w:shd w:val="clear" w:color="auto" w:fill="auto"/>
            <w:hideMark/>
          </w:tcPr>
          <w:p w14:paraId="3D1066B7"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39413E24"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b/>
                <w:bCs/>
                <w:color w:val="000000" w:themeColor="text1"/>
                <w:sz w:val="16"/>
                <w:szCs w:val="16"/>
              </w:rPr>
              <w:t>Local Communities</w:t>
            </w:r>
          </w:p>
        </w:tc>
        <w:tc>
          <w:tcPr>
            <w:tcW w:w="1463" w:type="pct"/>
            <w:tcBorders>
              <w:top w:val="nil"/>
              <w:left w:val="nil"/>
              <w:bottom w:val="single" w:sz="4" w:space="0" w:color="auto"/>
              <w:right w:val="single" w:sz="4" w:space="0" w:color="auto"/>
            </w:tcBorders>
            <w:shd w:val="clear" w:color="auto" w:fill="auto"/>
            <w:hideMark/>
          </w:tcPr>
          <w:p w14:paraId="16F9C5BF"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0723DBA0"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225E47D7"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hideMark/>
          </w:tcPr>
          <w:p w14:paraId="60DE1E6B"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441E09D"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b/>
                <w:bCs/>
                <w:color w:val="000000" w:themeColor="text1"/>
                <w:sz w:val="16"/>
                <w:szCs w:val="16"/>
              </w:rPr>
              <w:t>Civil Society</w:t>
            </w:r>
          </w:p>
        </w:tc>
        <w:tc>
          <w:tcPr>
            <w:tcW w:w="1463" w:type="pct"/>
            <w:tcBorders>
              <w:top w:val="nil"/>
              <w:left w:val="nil"/>
              <w:bottom w:val="single" w:sz="4" w:space="0" w:color="auto"/>
              <w:right w:val="single" w:sz="4" w:space="0" w:color="auto"/>
            </w:tcBorders>
            <w:shd w:val="clear" w:color="auto" w:fill="auto"/>
            <w:hideMark/>
          </w:tcPr>
          <w:p w14:paraId="2E52B689"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363174E5"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09CBE879"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hideMark/>
          </w:tcPr>
          <w:p w14:paraId="15F6C3FF"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36C9CCA7"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6BCF34A"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 xml:space="preserve">Community Based Organization </w:t>
            </w:r>
          </w:p>
        </w:tc>
        <w:tc>
          <w:tcPr>
            <w:tcW w:w="1413" w:type="pct"/>
            <w:tcBorders>
              <w:top w:val="nil"/>
              <w:left w:val="nil"/>
              <w:bottom w:val="single" w:sz="4" w:space="0" w:color="auto"/>
              <w:right w:val="single" w:sz="4" w:space="0" w:color="auto"/>
            </w:tcBorders>
            <w:shd w:val="clear" w:color="auto" w:fill="auto"/>
            <w:hideMark/>
          </w:tcPr>
          <w:p w14:paraId="49CE48CE"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22819954"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hideMark/>
          </w:tcPr>
          <w:p w14:paraId="6EA21111"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5A75B255"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0475C24"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Non-Governmental Organization</w:t>
            </w:r>
          </w:p>
        </w:tc>
        <w:tc>
          <w:tcPr>
            <w:tcW w:w="1413" w:type="pct"/>
            <w:tcBorders>
              <w:top w:val="nil"/>
              <w:left w:val="nil"/>
              <w:bottom w:val="single" w:sz="4" w:space="0" w:color="auto"/>
              <w:right w:val="single" w:sz="4" w:space="0" w:color="auto"/>
            </w:tcBorders>
            <w:shd w:val="clear" w:color="auto" w:fill="auto"/>
            <w:hideMark/>
          </w:tcPr>
          <w:p w14:paraId="7CA6B52E"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37CB55BA"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hideMark/>
          </w:tcPr>
          <w:p w14:paraId="60E3E97B"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280F5D7"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486410FF"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Academia</w:t>
            </w:r>
          </w:p>
        </w:tc>
        <w:tc>
          <w:tcPr>
            <w:tcW w:w="1413" w:type="pct"/>
            <w:tcBorders>
              <w:top w:val="nil"/>
              <w:left w:val="nil"/>
              <w:bottom w:val="single" w:sz="4" w:space="0" w:color="auto"/>
              <w:right w:val="single" w:sz="4" w:space="0" w:color="auto"/>
            </w:tcBorders>
            <w:shd w:val="clear" w:color="auto" w:fill="auto"/>
            <w:hideMark/>
          </w:tcPr>
          <w:p w14:paraId="41ECE2F3"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4766D942" w14:textId="77777777" w:rsidTr="00343862">
        <w:trPr>
          <w:trHeight w:val="71"/>
        </w:trPr>
        <w:tc>
          <w:tcPr>
            <w:tcW w:w="988" w:type="pct"/>
            <w:tcBorders>
              <w:top w:val="nil"/>
              <w:left w:val="single" w:sz="4" w:space="0" w:color="auto"/>
              <w:bottom w:val="single" w:sz="4" w:space="0" w:color="auto"/>
              <w:right w:val="single" w:sz="4" w:space="0" w:color="auto"/>
            </w:tcBorders>
            <w:shd w:val="clear" w:color="auto" w:fill="auto"/>
            <w:hideMark/>
          </w:tcPr>
          <w:p w14:paraId="0EA4850F"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589144AC"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8046B7A" w14:textId="577CD3A5" w:rsidR="00343862" w:rsidRPr="00B25CDB" w:rsidRDefault="00343862" w:rsidP="00343862">
            <w:pPr>
              <w:spacing w:after="0"/>
              <w:ind w:left="150" w:hanging="150"/>
              <w:rPr>
                <w:rFonts w:ascii="Avenir Next Regular" w:eastAsia="Times New Roman" w:hAnsi="Avenir Next Regular" w:cs="Calibri"/>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Trade Unions and Workers Unions</w:t>
            </w:r>
          </w:p>
        </w:tc>
        <w:tc>
          <w:tcPr>
            <w:tcW w:w="1413" w:type="pct"/>
            <w:tcBorders>
              <w:top w:val="nil"/>
              <w:left w:val="nil"/>
              <w:bottom w:val="single" w:sz="4" w:space="0" w:color="auto"/>
              <w:right w:val="single" w:sz="4" w:space="0" w:color="auto"/>
            </w:tcBorders>
            <w:shd w:val="clear" w:color="auto" w:fill="auto"/>
            <w:hideMark/>
          </w:tcPr>
          <w:p w14:paraId="3C9BFDDD"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76BC6E73" w14:textId="77777777" w:rsidTr="00343862">
        <w:trPr>
          <w:trHeight w:val="197"/>
        </w:trPr>
        <w:tc>
          <w:tcPr>
            <w:tcW w:w="988" w:type="pct"/>
            <w:tcBorders>
              <w:top w:val="nil"/>
              <w:left w:val="single" w:sz="4" w:space="0" w:color="auto"/>
              <w:bottom w:val="single" w:sz="4" w:space="0" w:color="auto"/>
              <w:right w:val="single" w:sz="4" w:space="0" w:color="auto"/>
            </w:tcBorders>
            <w:shd w:val="clear" w:color="auto" w:fill="auto"/>
            <w:hideMark/>
          </w:tcPr>
          <w:p w14:paraId="4FA987E0"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35CE807B"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b/>
                <w:bCs/>
                <w:color w:val="000000" w:themeColor="text1"/>
                <w:sz w:val="16"/>
                <w:szCs w:val="16"/>
              </w:rPr>
              <w:t>Type of Engagement</w:t>
            </w:r>
          </w:p>
        </w:tc>
        <w:tc>
          <w:tcPr>
            <w:tcW w:w="1463" w:type="pct"/>
            <w:tcBorders>
              <w:top w:val="nil"/>
              <w:left w:val="nil"/>
              <w:bottom w:val="single" w:sz="4" w:space="0" w:color="auto"/>
              <w:right w:val="single" w:sz="4" w:space="0" w:color="auto"/>
            </w:tcBorders>
            <w:shd w:val="clear" w:color="auto" w:fill="auto"/>
            <w:hideMark/>
          </w:tcPr>
          <w:p w14:paraId="4E23BBEF"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4BEDA414"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44777F51" w14:textId="77777777" w:rsidTr="00343862">
        <w:trPr>
          <w:trHeight w:val="161"/>
        </w:trPr>
        <w:tc>
          <w:tcPr>
            <w:tcW w:w="988" w:type="pct"/>
            <w:tcBorders>
              <w:top w:val="nil"/>
              <w:left w:val="single" w:sz="4" w:space="0" w:color="auto"/>
              <w:bottom w:val="single" w:sz="4" w:space="0" w:color="auto"/>
              <w:right w:val="single" w:sz="4" w:space="0" w:color="auto"/>
            </w:tcBorders>
            <w:shd w:val="clear" w:color="auto" w:fill="auto"/>
            <w:hideMark/>
          </w:tcPr>
          <w:p w14:paraId="35E63427"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5B6B981B"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49B718C7"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Information Dissemination</w:t>
            </w:r>
          </w:p>
        </w:tc>
        <w:tc>
          <w:tcPr>
            <w:tcW w:w="1413" w:type="pct"/>
            <w:tcBorders>
              <w:top w:val="nil"/>
              <w:left w:val="nil"/>
              <w:bottom w:val="single" w:sz="4" w:space="0" w:color="auto"/>
              <w:right w:val="single" w:sz="4" w:space="0" w:color="auto"/>
            </w:tcBorders>
            <w:shd w:val="clear" w:color="auto" w:fill="auto"/>
            <w:hideMark/>
          </w:tcPr>
          <w:p w14:paraId="103E6363"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4220EE06" w14:textId="77777777" w:rsidTr="00343862">
        <w:trPr>
          <w:trHeight w:val="143"/>
        </w:trPr>
        <w:tc>
          <w:tcPr>
            <w:tcW w:w="988" w:type="pct"/>
            <w:tcBorders>
              <w:top w:val="nil"/>
              <w:left w:val="single" w:sz="4" w:space="0" w:color="auto"/>
              <w:bottom w:val="single" w:sz="4" w:space="0" w:color="auto"/>
              <w:right w:val="single" w:sz="4" w:space="0" w:color="auto"/>
            </w:tcBorders>
            <w:shd w:val="clear" w:color="auto" w:fill="auto"/>
            <w:hideMark/>
          </w:tcPr>
          <w:p w14:paraId="375C22AA"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4AA9E3C"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008552C5"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Partnership</w:t>
            </w:r>
          </w:p>
        </w:tc>
        <w:tc>
          <w:tcPr>
            <w:tcW w:w="1413" w:type="pct"/>
            <w:tcBorders>
              <w:top w:val="nil"/>
              <w:left w:val="nil"/>
              <w:bottom w:val="single" w:sz="4" w:space="0" w:color="auto"/>
              <w:right w:val="single" w:sz="4" w:space="0" w:color="auto"/>
            </w:tcBorders>
            <w:shd w:val="clear" w:color="auto" w:fill="auto"/>
            <w:hideMark/>
          </w:tcPr>
          <w:p w14:paraId="15C5036B"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56730021"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hideMark/>
          </w:tcPr>
          <w:p w14:paraId="04582C78"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5AEAFF1"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9A07ACE"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Consultation</w:t>
            </w:r>
          </w:p>
        </w:tc>
        <w:tc>
          <w:tcPr>
            <w:tcW w:w="1413" w:type="pct"/>
            <w:tcBorders>
              <w:top w:val="nil"/>
              <w:left w:val="nil"/>
              <w:bottom w:val="single" w:sz="4" w:space="0" w:color="auto"/>
              <w:right w:val="single" w:sz="4" w:space="0" w:color="auto"/>
            </w:tcBorders>
            <w:shd w:val="clear" w:color="auto" w:fill="auto"/>
            <w:hideMark/>
          </w:tcPr>
          <w:p w14:paraId="7C940AE5"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7EB4BAF8" w14:textId="77777777" w:rsidTr="00343862">
        <w:trPr>
          <w:trHeight w:val="170"/>
        </w:trPr>
        <w:tc>
          <w:tcPr>
            <w:tcW w:w="988" w:type="pct"/>
            <w:tcBorders>
              <w:top w:val="nil"/>
              <w:left w:val="single" w:sz="4" w:space="0" w:color="auto"/>
              <w:bottom w:val="single" w:sz="4" w:space="0" w:color="auto"/>
              <w:right w:val="single" w:sz="4" w:space="0" w:color="auto"/>
            </w:tcBorders>
            <w:shd w:val="clear" w:color="auto" w:fill="auto"/>
            <w:hideMark/>
          </w:tcPr>
          <w:p w14:paraId="14D8E575"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5FE76975"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4BC590EF"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Participation</w:t>
            </w:r>
          </w:p>
        </w:tc>
        <w:tc>
          <w:tcPr>
            <w:tcW w:w="1413" w:type="pct"/>
            <w:tcBorders>
              <w:top w:val="nil"/>
              <w:left w:val="nil"/>
              <w:bottom w:val="single" w:sz="4" w:space="0" w:color="auto"/>
              <w:right w:val="single" w:sz="4" w:space="0" w:color="auto"/>
            </w:tcBorders>
            <w:shd w:val="clear" w:color="auto" w:fill="auto"/>
            <w:hideMark/>
          </w:tcPr>
          <w:p w14:paraId="7555FC15"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49F2773E" w14:textId="77777777" w:rsidTr="00343862">
        <w:trPr>
          <w:trHeight w:val="170"/>
        </w:trPr>
        <w:tc>
          <w:tcPr>
            <w:tcW w:w="988" w:type="pct"/>
            <w:tcBorders>
              <w:top w:val="nil"/>
              <w:left w:val="single" w:sz="4" w:space="0" w:color="auto"/>
              <w:bottom w:val="single" w:sz="4" w:space="0" w:color="auto"/>
              <w:right w:val="single" w:sz="4" w:space="0" w:color="auto"/>
            </w:tcBorders>
            <w:shd w:val="clear" w:color="auto" w:fill="auto"/>
          </w:tcPr>
          <w:p w14:paraId="7675BA58"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tcPr>
          <w:p w14:paraId="1D7AC4B9"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b/>
                <w:bCs/>
                <w:color w:val="000000" w:themeColor="text1"/>
                <w:sz w:val="16"/>
                <w:szCs w:val="16"/>
              </w:rPr>
              <w:t>Communications</w:t>
            </w:r>
          </w:p>
        </w:tc>
        <w:tc>
          <w:tcPr>
            <w:tcW w:w="1463" w:type="pct"/>
            <w:tcBorders>
              <w:top w:val="nil"/>
              <w:left w:val="nil"/>
              <w:bottom w:val="single" w:sz="4" w:space="0" w:color="auto"/>
              <w:right w:val="single" w:sz="4" w:space="0" w:color="auto"/>
            </w:tcBorders>
            <w:shd w:val="clear" w:color="auto" w:fill="auto"/>
          </w:tcPr>
          <w:p w14:paraId="09D99F56" w14:textId="77777777" w:rsidR="00343862" w:rsidRPr="00B25CDB" w:rsidRDefault="00343862" w:rsidP="00343862">
            <w:pPr>
              <w:spacing w:after="0"/>
              <w:rPr>
                <w:color w:val="000000" w:themeColor="text1"/>
                <w:sz w:val="16"/>
                <w:szCs w:val="16"/>
              </w:rPr>
            </w:pPr>
          </w:p>
        </w:tc>
        <w:tc>
          <w:tcPr>
            <w:tcW w:w="1413" w:type="pct"/>
            <w:tcBorders>
              <w:top w:val="nil"/>
              <w:left w:val="nil"/>
              <w:bottom w:val="single" w:sz="4" w:space="0" w:color="auto"/>
              <w:right w:val="single" w:sz="4" w:space="0" w:color="auto"/>
            </w:tcBorders>
            <w:shd w:val="clear" w:color="auto" w:fill="auto"/>
          </w:tcPr>
          <w:p w14:paraId="7CC26D92"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p>
        </w:tc>
      </w:tr>
      <w:tr w:rsidR="00343862" w:rsidRPr="00B25CDB" w14:paraId="4BF3DF4C" w14:textId="77777777" w:rsidTr="00343862">
        <w:trPr>
          <w:trHeight w:val="170"/>
        </w:trPr>
        <w:tc>
          <w:tcPr>
            <w:tcW w:w="988" w:type="pct"/>
            <w:tcBorders>
              <w:top w:val="nil"/>
              <w:left w:val="single" w:sz="4" w:space="0" w:color="auto"/>
              <w:bottom w:val="single" w:sz="4" w:space="0" w:color="auto"/>
              <w:right w:val="single" w:sz="4" w:space="0" w:color="auto"/>
            </w:tcBorders>
            <w:shd w:val="clear" w:color="auto" w:fill="auto"/>
          </w:tcPr>
          <w:p w14:paraId="75D57371"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tcPr>
          <w:p w14:paraId="18BAA1CD" w14:textId="77777777" w:rsidR="00343862" w:rsidRPr="00B25CDB" w:rsidRDefault="00343862" w:rsidP="00343862">
            <w:pPr>
              <w:spacing w:after="0"/>
              <w:rPr>
                <w:color w:val="000000" w:themeColor="text1"/>
                <w:sz w:val="16"/>
                <w:szCs w:val="16"/>
              </w:rPr>
            </w:pPr>
          </w:p>
        </w:tc>
        <w:tc>
          <w:tcPr>
            <w:tcW w:w="1463" w:type="pct"/>
            <w:tcBorders>
              <w:top w:val="nil"/>
              <w:left w:val="nil"/>
              <w:bottom w:val="single" w:sz="4" w:space="0" w:color="auto"/>
              <w:right w:val="single" w:sz="4" w:space="0" w:color="auto"/>
            </w:tcBorders>
            <w:shd w:val="clear" w:color="auto" w:fill="auto"/>
          </w:tcPr>
          <w:p w14:paraId="4ADDF0BE" w14:textId="77777777" w:rsidR="00343862" w:rsidRPr="00B25CDB" w:rsidRDefault="00343862" w:rsidP="00343862">
            <w:pPr>
              <w:spacing w:after="0"/>
              <w:rPr>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color w:val="000000" w:themeColor="text1"/>
                <w:sz w:val="16"/>
                <w:szCs w:val="16"/>
              </w:rPr>
              <w:t>Awareness Raising</w:t>
            </w:r>
          </w:p>
        </w:tc>
        <w:tc>
          <w:tcPr>
            <w:tcW w:w="1413" w:type="pct"/>
            <w:tcBorders>
              <w:top w:val="nil"/>
              <w:left w:val="nil"/>
              <w:bottom w:val="single" w:sz="4" w:space="0" w:color="auto"/>
              <w:right w:val="single" w:sz="4" w:space="0" w:color="auto"/>
            </w:tcBorders>
            <w:shd w:val="clear" w:color="auto" w:fill="auto"/>
          </w:tcPr>
          <w:p w14:paraId="3F697680"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p>
        </w:tc>
      </w:tr>
      <w:tr w:rsidR="00343862" w:rsidRPr="00B25CDB" w14:paraId="5BE58657" w14:textId="77777777" w:rsidTr="00343862">
        <w:trPr>
          <w:trHeight w:val="170"/>
        </w:trPr>
        <w:tc>
          <w:tcPr>
            <w:tcW w:w="988" w:type="pct"/>
            <w:tcBorders>
              <w:top w:val="nil"/>
              <w:left w:val="single" w:sz="4" w:space="0" w:color="auto"/>
              <w:bottom w:val="single" w:sz="4" w:space="0" w:color="auto"/>
              <w:right w:val="single" w:sz="4" w:space="0" w:color="auto"/>
            </w:tcBorders>
            <w:shd w:val="clear" w:color="auto" w:fill="auto"/>
          </w:tcPr>
          <w:p w14:paraId="65CA356F"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tcPr>
          <w:p w14:paraId="1970C076"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p>
        </w:tc>
        <w:tc>
          <w:tcPr>
            <w:tcW w:w="1463" w:type="pct"/>
            <w:tcBorders>
              <w:top w:val="nil"/>
              <w:left w:val="nil"/>
              <w:bottom w:val="single" w:sz="4" w:space="0" w:color="auto"/>
              <w:right w:val="single" w:sz="4" w:space="0" w:color="auto"/>
            </w:tcBorders>
            <w:shd w:val="clear" w:color="auto" w:fill="auto"/>
          </w:tcPr>
          <w:p w14:paraId="1594403E" w14:textId="59B48B56" w:rsidR="00343862" w:rsidRPr="00B25CDB" w:rsidRDefault="00343862" w:rsidP="00343862">
            <w:pPr>
              <w:spacing w:after="0"/>
              <w:rPr>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color w:val="000000" w:themeColor="text1"/>
                <w:sz w:val="16"/>
                <w:szCs w:val="16"/>
              </w:rPr>
              <w:t>Education</w:t>
            </w:r>
          </w:p>
        </w:tc>
        <w:tc>
          <w:tcPr>
            <w:tcW w:w="1413" w:type="pct"/>
            <w:tcBorders>
              <w:top w:val="nil"/>
              <w:left w:val="nil"/>
              <w:bottom w:val="single" w:sz="4" w:space="0" w:color="auto"/>
              <w:right w:val="single" w:sz="4" w:space="0" w:color="auto"/>
            </w:tcBorders>
            <w:shd w:val="clear" w:color="auto" w:fill="auto"/>
          </w:tcPr>
          <w:p w14:paraId="73714809"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p>
        </w:tc>
      </w:tr>
      <w:tr w:rsidR="00343862" w:rsidRPr="00B25CDB" w14:paraId="171EAAF2" w14:textId="77777777" w:rsidTr="00343862">
        <w:trPr>
          <w:trHeight w:val="170"/>
        </w:trPr>
        <w:tc>
          <w:tcPr>
            <w:tcW w:w="988" w:type="pct"/>
            <w:tcBorders>
              <w:top w:val="nil"/>
              <w:left w:val="single" w:sz="4" w:space="0" w:color="auto"/>
              <w:bottom w:val="single" w:sz="4" w:space="0" w:color="auto"/>
              <w:right w:val="single" w:sz="4" w:space="0" w:color="auto"/>
            </w:tcBorders>
            <w:shd w:val="clear" w:color="auto" w:fill="auto"/>
          </w:tcPr>
          <w:p w14:paraId="0F5FA83A"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tcPr>
          <w:p w14:paraId="63C56CC5"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p>
        </w:tc>
        <w:tc>
          <w:tcPr>
            <w:tcW w:w="1463" w:type="pct"/>
            <w:tcBorders>
              <w:top w:val="nil"/>
              <w:left w:val="nil"/>
              <w:bottom w:val="single" w:sz="4" w:space="0" w:color="auto"/>
              <w:right w:val="single" w:sz="4" w:space="0" w:color="auto"/>
            </w:tcBorders>
            <w:shd w:val="clear" w:color="auto" w:fill="auto"/>
          </w:tcPr>
          <w:p w14:paraId="27EAA825" w14:textId="77777777" w:rsidR="00343862" w:rsidRPr="00B25CDB" w:rsidRDefault="00343862" w:rsidP="00343862">
            <w:pPr>
              <w:spacing w:after="0"/>
              <w:rPr>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color w:val="000000" w:themeColor="text1"/>
                <w:sz w:val="16"/>
                <w:szCs w:val="16"/>
              </w:rPr>
              <w:t>Public Campaigns</w:t>
            </w:r>
          </w:p>
        </w:tc>
        <w:tc>
          <w:tcPr>
            <w:tcW w:w="1413" w:type="pct"/>
            <w:tcBorders>
              <w:top w:val="nil"/>
              <w:left w:val="nil"/>
              <w:bottom w:val="single" w:sz="4" w:space="0" w:color="auto"/>
              <w:right w:val="single" w:sz="4" w:space="0" w:color="auto"/>
            </w:tcBorders>
            <w:shd w:val="clear" w:color="auto" w:fill="auto"/>
          </w:tcPr>
          <w:p w14:paraId="70416077"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p>
        </w:tc>
      </w:tr>
      <w:tr w:rsidR="00343862" w:rsidRPr="00B25CDB" w14:paraId="412DB13C" w14:textId="77777777" w:rsidTr="00343862">
        <w:trPr>
          <w:trHeight w:val="170"/>
        </w:trPr>
        <w:tc>
          <w:tcPr>
            <w:tcW w:w="988" w:type="pct"/>
            <w:tcBorders>
              <w:top w:val="nil"/>
              <w:left w:val="single" w:sz="4" w:space="0" w:color="auto"/>
              <w:bottom w:val="single" w:sz="4" w:space="0" w:color="auto"/>
              <w:right w:val="single" w:sz="4" w:space="0" w:color="auto"/>
            </w:tcBorders>
            <w:shd w:val="clear" w:color="auto" w:fill="auto"/>
          </w:tcPr>
          <w:p w14:paraId="0E90C72E"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tcPr>
          <w:p w14:paraId="6335EB34"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p>
        </w:tc>
        <w:tc>
          <w:tcPr>
            <w:tcW w:w="1463" w:type="pct"/>
            <w:tcBorders>
              <w:top w:val="nil"/>
              <w:left w:val="nil"/>
              <w:bottom w:val="single" w:sz="4" w:space="0" w:color="auto"/>
              <w:right w:val="single" w:sz="4" w:space="0" w:color="auto"/>
            </w:tcBorders>
            <w:shd w:val="clear" w:color="auto" w:fill="auto"/>
          </w:tcPr>
          <w:p w14:paraId="268D0C46" w14:textId="77777777" w:rsidR="00343862" w:rsidRPr="00B25CDB" w:rsidRDefault="00343862" w:rsidP="00343862">
            <w:pPr>
              <w:spacing w:after="0"/>
              <w:rPr>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color w:val="000000" w:themeColor="text1"/>
                <w:sz w:val="16"/>
                <w:szCs w:val="16"/>
              </w:rPr>
              <w:t>Behavior Change</w:t>
            </w:r>
          </w:p>
        </w:tc>
        <w:tc>
          <w:tcPr>
            <w:tcW w:w="1413" w:type="pct"/>
            <w:tcBorders>
              <w:top w:val="nil"/>
              <w:left w:val="nil"/>
              <w:bottom w:val="single" w:sz="4" w:space="0" w:color="auto"/>
              <w:right w:val="single" w:sz="4" w:space="0" w:color="auto"/>
            </w:tcBorders>
            <w:shd w:val="clear" w:color="auto" w:fill="auto"/>
          </w:tcPr>
          <w:p w14:paraId="0C1C9FDE"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p>
        </w:tc>
      </w:tr>
      <w:tr w:rsidR="00343862" w:rsidRPr="00B25CDB" w14:paraId="452331FB" w14:textId="77777777" w:rsidTr="00343862">
        <w:trPr>
          <w:trHeight w:val="170"/>
        </w:trPr>
        <w:tc>
          <w:tcPr>
            <w:tcW w:w="988" w:type="pct"/>
            <w:tcBorders>
              <w:top w:val="nil"/>
              <w:left w:val="single" w:sz="4" w:space="0" w:color="auto"/>
              <w:bottom w:val="single" w:sz="4" w:space="0" w:color="auto"/>
              <w:right w:val="single" w:sz="4" w:space="0" w:color="auto"/>
            </w:tcBorders>
            <w:shd w:val="clear" w:color="auto" w:fill="auto"/>
          </w:tcPr>
          <w:p w14:paraId="10F51D5F" w14:textId="77777777" w:rsidR="00343862" w:rsidRPr="00B25CDB" w:rsidRDefault="00343862" w:rsidP="00343862">
            <w:pPr>
              <w:spacing w:after="0"/>
              <w:ind w:left="162" w:hanging="162"/>
              <w:rPr>
                <w:rFonts w:ascii="Avenir Next Regular" w:eastAsia="Times New Roman" w:hAnsi="Avenir Next Regular" w:cs="Calibri"/>
                <w:b/>
                <w:bCs/>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b/>
                <w:bCs/>
                <w:color w:val="000000" w:themeColor="text1"/>
                <w:sz w:val="16"/>
                <w:szCs w:val="16"/>
              </w:rPr>
              <w:t>Capacity, Knowledge and Research</w:t>
            </w:r>
          </w:p>
        </w:tc>
        <w:tc>
          <w:tcPr>
            <w:tcW w:w="1136" w:type="pct"/>
            <w:tcBorders>
              <w:top w:val="nil"/>
              <w:left w:val="nil"/>
              <w:bottom w:val="single" w:sz="4" w:space="0" w:color="auto"/>
              <w:right w:val="single" w:sz="4" w:space="0" w:color="auto"/>
            </w:tcBorders>
            <w:shd w:val="clear" w:color="auto" w:fill="auto"/>
          </w:tcPr>
          <w:p w14:paraId="26747F6F"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p>
        </w:tc>
        <w:tc>
          <w:tcPr>
            <w:tcW w:w="1463" w:type="pct"/>
            <w:tcBorders>
              <w:top w:val="nil"/>
              <w:left w:val="nil"/>
              <w:bottom w:val="single" w:sz="4" w:space="0" w:color="auto"/>
              <w:right w:val="single" w:sz="4" w:space="0" w:color="auto"/>
            </w:tcBorders>
            <w:shd w:val="clear" w:color="auto" w:fill="auto"/>
          </w:tcPr>
          <w:p w14:paraId="5E498875" w14:textId="77777777" w:rsidR="00343862" w:rsidRPr="00B25CDB" w:rsidRDefault="00343862" w:rsidP="00343862">
            <w:pPr>
              <w:spacing w:after="0"/>
              <w:rPr>
                <w:color w:val="000000" w:themeColor="text1"/>
                <w:sz w:val="16"/>
                <w:szCs w:val="16"/>
              </w:rPr>
            </w:pPr>
          </w:p>
        </w:tc>
        <w:tc>
          <w:tcPr>
            <w:tcW w:w="1413" w:type="pct"/>
            <w:tcBorders>
              <w:top w:val="nil"/>
              <w:left w:val="nil"/>
              <w:bottom w:val="single" w:sz="4" w:space="0" w:color="auto"/>
              <w:right w:val="single" w:sz="4" w:space="0" w:color="auto"/>
            </w:tcBorders>
            <w:shd w:val="clear" w:color="auto" w:fill="auto"/>
          </w:tcPr>
          <w:p w14:paraId="4604E71E"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p>
        </w:tc>
      </w:tr>
      <w:tr w:rsidR="00343862" w:rsidRPr="00B25CDB" w14:paraId="458A8627" w14:textId="77777777" w:rsidTr="00343862">
        <w:trPr>
          <w:trHeight w:val="170"/>
        </w:trPr>
        <w:tc>
          <w:tcPr>
            <w:tcW w:w="988" w:type="pct"/>
            <w:tcBorders>
              <w:top w:val="nil"/>
              <w:left w:val="single" w:sz="4" w:space="0" w:color="auto"/>
              <w:bottom w:val="single" w:sz="4" w:space="0" w:color="auto"/>
              <w:right w:val="single" w:sz="4" w:space="0" w:color="auto"/>
            </w:tcBorders>
            <w:shd w:val="clear" w:color="auto" w:fill="auto"/>
          </w:tcPr>
          <w:p w14:paraId="724139FB" w14:textId="77777777" w:rsidR="00343862" w:rsidRPr="00B25CDB" w:rsidRDefault="00343862" w:rsidP="00343862">
            <w:pPr>
              <w:spacing w:after="0"/>
              <w:rPr>
                <w:color w:val="000000" w:themeColor="text1"/>
                <w:sz w:val="16"/>
                <w:szCs w:val="16"/>
              </w:rPr>
            </w:pPr>
          </w:p>
        </w:tc>
        <w:tc>
          <w:tcPr>
            <w:tcW w:w="1136" w:type="pct"/>
            <w:tcBorders>
              <w:top w:val="nil"/>
              <w:left w:val="nil"/>
              <w:bottom w:val="single" w:sz="4" w:space="0" w:color="auto"/>
              <w:right w:val="single" w:sz="4" w:space="0" w:color="auto"/>
            </w:tcBorders>
            <w:shd w:val="clear" w:color="auto" w:fill="auto"/>
          </w:tcPr>
          <w:p w14:paraId="4B5A3D2E" w14:textId="77777777" w:rsidR="00343862" w:rsidRPr="00B25CDB" w:rsidRDefault="00343862" w:rsidP="00343862">
            <w:pPr>
              <w:spacing w:after="0"/>
              <w:rPr>
                <w:color w:val="000000" w:themeColor="text1"/>
                <w:sz w:val="16"/>
                <w:szCs w:val="16"/>
              </w:rPr>
            </w:pPr>
            <w:r w:rsidRPr="00B25CDB">
              <w:rPr>
                <w:color w:val="000000" w:themeColor="text1"/>
                <w:sz w:val="16"/>
                <w:szCs w:val="16"/>
              </w:rPr>
              <w:fldChar w:fldCharType="begin">
                <w:ffData>
                  <w:name w:val=""/>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b/>
                <w:bCs/>
                <w:color w:val="000000" w:themeColor="text1"/>
                <w:sz w:val="16"/>
                <w:szCs w:val="16"/>
              </w:rPr>
              <w:t>Enabling Activities</w:t>
            </w:r>
          </w:p>
        </w:tc>
        <w:tc>
          <w:tcPr>
            <w:tcW w:w="1463" w:type="pct"/>
            <w:tcBorders>
              <w:top w:val="nil"/>
              <w:left w:val="nil"/>
              <w:bottom w:val="single" w:sz="4" w:space="0" w:color="auto"/>
              <w:right w:val="single" w:sz="4" w:space="0" w:color="auto"/>
            </w:tcBorders>
            <w:shd w:val="clear" w:color="auto" w:fill="auto"/>
          </w:tcPr>
          <w:p w14:paraId="5FE9F63C" w14:textId="77777777" w:rsidR="00343862" w:rsidRPr="00B25CDB" w:rsidRDefault="00343862" w:rsidP="00343862">
            <w:pPr>
              <w:spacing w:after="0"/>
              <w:rPr>
                <w:color w:val="000000" w:themeColor="text1"/>
                <w:sz w:val="16"/>
                <w:szCs w:val="16"/>
              </w:rPr>
            </w:pPr>
          </w:p>
        </w:tc>
        <w:tc>
          <w:tcPr>
            <w:tcW w:w="1413" w:type="pct"/>
            <w:tcBorders>
              <w:top w:val="nil"/>
              <w:left w:val="nil"/>
              <w:bottom w:val="single" w:sz="4" w:space="0" w:color="auto"/>
              <w:right w:val="single" w:sz="4" w:space="0" w:color="auto"/>
            </w:tcBorders>
            <w:shd w:val="clear" w:color="auto" w:fill="auto"/>
          </w:tcPr>
          <w:p w14:paraId="2D98448C"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p>
        </w:tc>
      </w:tr>
      <w:tr w:rsidR="00343862" w:rsidRPr="00B25CDB" w14:paraId="285B7DCB" w14:textId="77777777" w:rsidTr="00343862">
        <w:trPr>
          <w:trHeight w:val="215"/>
        </w:trPr>
        <w:tc>
          <w:tcPr>
            <w:tcW w:w="988" w:type="pct"/>
            <w:tcBorders>
              <w:top w:val="nil"/>
              <w:left w:val="single" w:sz="4" w:space="0" w:color="auto"/>
              <w:bottom w:val="single" w:sz="4" w:space="0" w:color="auto"/>
              <w:right w:val="single" w:sz="4" w:space="0" w:color="auto"/>
            </w:tcBorders>
            <w:shd w:val="clear" w:color="auto" w:fill="auto"/>
          </w:tcPr>
          <w:p w14:paraId="6E495118"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tcPr>
          <w:p w14:paraId="0DB8F823"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b/>
                <w:bCs/>
                <w:color w:val="000000" w:themeColor="text1"/>
                <w:sz w:val="16"/>
                <w:szCs w:val="16"/>
              </w:rPr>
              <w:t>Capacity Development</w:t>
            </w:r>
          </w:p>
        </w:tc>
        <w:tc>
          <w:tcPr>
            <w:tcW w:w="1463" w:type="pct"/>
            <w:tcBorders>
              <w:top w:val="nil"/>
              <w:left w:val="nil"/>
              <w:bottom w:val="single" w:sz="4" w:space="0" w:color="auto"/>
              <w:right w:val="single" w:sz="4" w:space="0" w:color="auto"/>
            </w:tcBorders>
            <w:shd w:val="clear" w:color="auto" w:fill="auto"/>
          </w:tcPr>
          <w:p w14:paraId="0C141848" w14:textId="77777777" w:rsidR="00343862" w:rsidRPr="00B25CDB" w:rsidRDefault="00343862" w:rsidP="00343862">
            <w:pPr>
              <w:spacing w:after="0"/>
              <w:rPr>
                <w:color w:val="000000" w:themeColor="text1"/>
                <w:sz w:val="16"/>
                <w:szCs w:val="16"/>
              </w:rPr>
            </w:pPr>
          </w:p>
        </w:tc>
        <w:tc>
          <w:tcPr>
            <w:tcW w:w="1413" w:type="pct"/>
            <w:tcBorders>
              <w:top w:val="nil"/>
              <w:left w:val="nil"/>
              <w:bottom w:val="single" w:sz="4" w:space="0" w:color="auto"/>
              <w:right w:val="single" w:sz="4" w:space="0" w:color="auto"/>
            </w:tcBorders>
            <w:shd w:val="clear" w:color="auto" w:fill="auto"/>
          </w:tcPr>
          <w:p w14:paraId="79F43328"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p>
        </w:tc>
      </w:tr>
      <w:tr w:rsidR="00343862" w:rsidRPr="00B25CDB" w14:paraId="1E5DF757" w14:textId="77777777" w:rsidTr="00343862">
        <w:trPr>
          <w:trHeight w:val="170"/>
        </w:trPr>
        <w:tc>
          <w:tcPr>
            <w:tcW w:w="988" w:type="pct"/>
            <w:tcBorders>
              <w:top w:val="nil"/>
              <w:left w:val="single" w:sz="4" w:space="0" w:color="auto"/>
              <w:bottom w:val="single" w:sz="4" w:space="0" w:color="auto"/>
              <w:right w:val="single" w:sz="4" w:space="0" w:color="auto"/>
            </w:tcBorders>
            <w:shd w:val="clear" w:color="auto" w:fill="auto"/>
          </w:tcPr>
          <w:p w14:paraId="58F59CC0"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tcPr>
          <w:p w14:paraId="618B60F1" w14:textId="77777777" w:rsidR="00343862" w:rsidRPr="00B25CDB" w:rsidRDefault="00343862" w:rsidP="00343862">
            <w:pPr>
              <w:spacing w:after="0"/>
              <w:ind w:left="204" w:hanging="204"/>
              <w:rPr>
                <w:rFonts w:ascii="Avenir Next Regular" w:eastAsia="Times New Roman" w:hAnsi="Avenir Next Regular" w:cs="Calibri"/>
                <w:b/>
                <w:bCs/>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b/>
                <w:bCs/>
                <w:color w:val="000000" w:themeColor="text1"/>
                <w:sz w:val="16"/>
                <w:szCs w:val="16"/>
              </w:rPr>
              <w:t>Knowledge Generation and Exchange</w:t>
            </w:r>
          </w:p>
        </w:tc>
        <w:tc>
          <w:tcPr>
            <w:tcW w:w="1463" w:type="pct"/>
            <w:tcBorders>
              <w:top w:val="nil"/>
              <w:left w:val="nil"/>
              <w:bottom w:val="single" w:sz="4" w:space="0" w:color="auto"/>
              <w:right w:val="single" w:sz="4" w:space="0" w:color="auto"/>
            </w:tcBorders>
            <w:shd w:val="clear" w:color="auto" w:fill="auto"/>
          </w:tcPr>
          <w:p w14:paraId="3B12ECAC" w14:textId="77777777" w:rsidR="00343862" w:rsidRPr="00B25CDB" w:rsidRDefault="00343862" w:rsidP="00343862">
            <w:pPr>
              <w:spacing w:after="0"/>
              <w:rPr>
                <w:color w:val="000000" w:themeColor="text1"/>
                <w:sz w:val="16"/>
                <w:szCs w:val="16"/>
              </w:rPr>
            </w:pPr>
          </w:p>
        </w:tc>
        <w:tc>
          <w:tcPr>
            <w:tcW w:w="1413" w:type="pct"/>
            <w:tcBorders>
              <w:top w:val="nil"/>
              <w:left w:val="nil"/>
              <w:bottom w:val="single" w:sz="4" w:space="0" w:color="auto"/>
              <w:right w:val="single" w:sz="4" w:space="0" w:color="auto"/>
            </w:tcBorders>
            <w:shd w:val="clear" w:color="auto" w:fill="auto"/>
          </w:tcPr>
          <w:p w14:paraId="600E4445"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p>
        </w:tc>
      </w:tr>
      <w:tr w:rsidR="00343862" w:rsidRPr="00B25CDB" w14:paraId="7E578AD7" w14:textId="77777777" w:rsidTr="00343862">
        <w:trPr>
          <w:trHeight w:val="170"/>
        </w:trPr>
        <w:tc>
          <w:tcPr>
            <w:tcW w:w="988" w:type="pct"/>
            <w:tcBorders>
              <w:top w:val="nil"/>
              <w:left w:val="single" w:sz="4" w:space="0" w:color="auto"/>
              <w:bottom w:val="single" w:sz="4" w:space="0" w:color="auto"/>
              <w:right w:val="single" w:sz="4" w:space="0" w:color="auto"/>
            </w:tcBorders>
            <w:shd w:val="clear" w:color="auto" w:fill="auto"/>
          </w:tcPr>
          <w:p w14:paraId="15E68A24"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tcPr>
          <w:p w14:paraId="484E5022"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b/>
                <w:bCs/>
                <w:color w:val="000000" w:themeColor="text1"/>
                <w:sz w:val="16"/>
                <w:szCs w:val="16"/>
              </w:rPr>
              <w:t>Targeted Research</w:t>
            </w:r>
          </w:p>
        </w:tc>
        <w:tc>
          <w:tcPr>
            <w:tcW w:w="1463" w:type="pct"/>
            <w:tcBorders>
              <w:top w:val="nil"/>
              <w:left w:val="nil"/>
              <w:bottom w:val="single" w:sz="4" w:space="0" w:color="auto"/>
              <w:right w:val="single" w:sz="4" w:space="0" w:color="auto"/>
            </w:tcBorders>
            <w:shd w:val="clear" w:color="auto" w:fill="auto"/>
          </w:tcPr>
          <w:p w14:paraId="7F650602" w14:textId="77777777" w:rsidR="00343862" w:rsidRPr="00B25CDB" w:rsidRDefault="00343862" w:rsidP="00343862">
            <w:pPr>
              <w:spacing w:after="0"/>
              <w:rPr>
                <w:color w:val="000000" w:themeColor="text1"/>
                <w:sz w:val="16"/>
                <w:szCs w:val="16"/>
              </w:rPr>
            </w:pPr>
          </w:p>
        </w:tc>
        <w:tc>
          <w:tcPr>
            <w:tcW w:w="1413" w:type="pct"/>
            <w:tcBorders>
              <w:top w:val="nil"/>
              <w:left w:val="nil"/>
              <w:bottom w:val="single" w:sz="4" w:space="0" w:color="auto"/>
              <w:right w:val="single" w:sz="4" w:space="0" w:color="auto"/>
            </w:tcBorders>
            <w:shd w:val="clear" w:color="auto" w:fill="auto"/>
          </w:tcPr>
          <w:p w14:paraId="61A47CE0"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p>
        </w:tc>
      </w:tr>
      <w:tr w:rsidR="00343862" w:rsidRPr="00B25CDB" w14:paraId="15357A2D" w14:textId="77777777" w:rsidTr="00343862">
        <w:trPr>
          <w:trHeight w:val="170"/>
        </w:trPr>
        <w:tc>
          <w:tcPr>
            <w:tcW w:w="988" w:type="pct"/>
            <w:tcBorders>
              <w:top w:val="nil"/>
              <w:left w:val="single" w:sz="4" w:space="0" w:color="auto"/>
              <w:bottom w:val="single" w:sz="4" w:space="0" w:color="auto"/>
              <w:right w:val="single" w:sz="4" w:space="0" w:color="auto"/>
            </w:tcBorders>
            <w:shd w:val="clear" w:color="auto" w:fill="auto"/>
          </w:tcPr>
          <w:p w14:paraId="7F7668C4"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tcPr>
          <w:p w14:paraId="7C9E2168"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b/>
                <w:bCs/>
                <w:color w:val="000000" w:themeColor="text1"/>
                <w:sz w:val="16"/>
                <w:szCs w:val="16"/>
              </w:rPr>
              <w:t>Learning</w:t>
            </w:r>
          </w:p>
        </w:tc>
        <w:tc>
          <w:tcPr>
            <w:tcW w:w="1463" w:type="pct"/>
            <w:tcBorders>
              <w:top w:val="nil"/>
              <w:left w:val="nil"/>
              <w:bottom w:val="single" w:sz="4" w:space="0" w:color="auto"/>
              <w:right w:val="single" w:sz="4" w:space="0" w:color="auto"/>
            </w:tcBorders>
            <w:shd w:val="clear" w:color="auto" w:fill="auto"/>
          </w:tcPr>
          <w:p w14:paraId="59749CDF" w14:textId="77777777" w:rsidR="00343862" w:rsidRPr="00B25CDB" w:rsidRDefault="00343862" w:rsidP="00343862">
            <w:pPr>
              <w:spacing w:after="0"/>
              <w:rPr>
                <w:color w:val="000000" w:themeColor="text1"/>
                <w:sz w:val="16"/>
                <w:szCs w:val="16"/>
              </w:rPr>
            </w:pPr>
          </w:p>
        </w:tc>
        <w:tc>
          <w:tcPr>
            <w:tcW w:w="1413" w:type="pct"/>
            <w:tcBorders>
              <w:top w:val="nil"/>
              <w:left w:val="nil"/>
              <w:bottom w:val="single" w:sz="4" w:space="0" w:color="auto"/>
              <w:right w:val="single" w:sz="4" w:space="0" w:color="auto"/>
            </w:tcBorders>
            <w:shd w:val="clear" w:color="auto" w:fill="auto"/>
          </w:tcPr>
          <w:p w14:paraId="69B30E38"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p>
        </w:tc>
      </w:tr>
      <w:tr w:rsidR="00343862" w:rsidRPr="00B25CDB" w14:paraId="3308C9F4" w14:textId="77777777" w:rsidTr="00343862">
        <w:trPr>
          <w:trHeight w:val="170"/>
        </w:trPr>
        <w:tc>
          <w:tcPr>
            <w:tcW w:w="988" w:type="pct"/>
            <w:tcBorders>
              <w:top w:val="nil"/>
              <w:left w:val="single" w:sz="4" w:space="0" w:color="auto"/>
              <w:bottom w:val="single" w:sz="4" w:space="0" w:color="auto"/>
              <w:right w:val="single" w:sz="4" w:space="0" w:color="auto"/>
            </w:tcBorders>
            <w:shd w:val="clear" w:color="auto" w:fill="auto"/>
          </w:tcPr>
          <w:p w14:paraId="3F9CBF2E"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tcPr>
          <w:p w14:paraId="7B5F0F57" w14:textId="77777777" w:rsidR="00343862" w:rsidRPr="00B25CDB" w:rsidRDefault="00343862" w:rsidP="00343862">
            <w:pPr>
              <w:spacing w:after="0"/>
              <w:rPr>
                <w:color w:val="000000" w:themeColor="text1"/>
                <w:sz w:val="16"/>
                <w:szCs w:val="16"/>
              </w:rPr>
            </w:pPr>
          </w:p>
        </w:tc>
        <w:tc>
          <w:tcPr>
            <w:tcW w:w="1463" w:type="pct"/>
            <w:tcBorders>
              <w:top w:val="nil"/>
              <w:left w:val="nil"/>
              <w:bottom w:val="single" w:sz="4" w:space="0" w:color="auto"/>
              <w:right w:val="single" w:sz="4" w:space="0" w:color="auto"/>
            </w:tcBorders>
            <w:shd w:val="clear" w:color="auto" w:fill="auto"/>
          </w:tcPr>
          <w:p w14:paraId="08DC6F53" w14:textId="77777777" w:rsidR="00343862" w:rsidRPr="00B25CDB" w:rsidRDefault="00343862" w:rsidP="00343862">
            <w:pPr>
              <w:spacing w:after="0"/>
              <w:rPr>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color w:val="000000" w:themeColor="text1"/>
                <w:sz w:val="16"/>
                <w:szCs w:val="16"/>
              </w:rPr>
              <w:t>Theory of Change</w:t>
            </w:r>
          </w:p>
        </w:tc>
        <w:tc>
          <w:tcPr>
            <w:tcW w:w="1413" w:type="pct"/>
            <w:tcBorders>
              <w:top w:val="nil"/>
              <w:left w:val="nil"/>
              <w:bottom w:val="single" w:sz="4" w:space="0" w:color="auto"/>
              <w:right w:val="single" w:sz="4" w:space="0" w:color="auto"/>
            </w:tcBorders>
            <w:shd w:val="clear" w:color="auto" w:fill="auto"/>
          </w:tcPr>
          <w:p w14:paraId="0BA77A3A"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p>
        </w:tc>
      </w:tr>
      <w:tr w:rsidR="00343862" w:rsidRPr="00B25CDB" w14:paraId="61197588" w14:textId="77777777" w:rsidTr="00343862">
        <w:trPr>
          <w:trHeight w:val="170"/>
        </w:trPr>
        <w:tc>
          <w:tcPr>
            <w:tcW w:w="988" w:type="pct"/>
            <w:tcBorders>
              <w:top w:val="nil"/>
              <w:left w:val="single" w:sz="4" w:space="0" w:color="auto"/>
              <w:bottom w:val="single" w:sz="4" w:space="0" w:color="auto"/>
              <w:right w:val="single" w:sz="4" w:space="0" w:color="auto"/>
            </w:tcBorders>
            <w:shd w:val="clear" w:color="auto" w:fill="auto"/>
          </w:tcPr>
          <w:p w14:paraId="73386908"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tcPr>
          <w:p w14:paraId="56225E7A"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p>
        </w:tc>
        <w:tc>
          <w:tcPr>
            <w:tcW w:w="1463" w:type="pct"/>
            <w:tcBorders>
              <w:top w:val="nil"/>
              <w:left w:val="nil"/>
              <w:bottom w:val="single" w:sz="4" w:space="0" w:color="auto"/>
              <w:right w:val="single" w:sz="4" w:space="0" w:color="auto"/>
            </w:tcBorders>
            <w:shd w:val="clear" w:color="auto" w:fill="auto"/>
          </w:tcPr>
          <w:p w14:paraId="7F8F50D9" w14:textId="77777777" w:rsidR="00343862" w:rsidRPr="00B25CDB" w:rsidRDefault="00343862" w:rsidP="00343862">
            <w:pPr>
              <w:spacing w:after="0"/>
              <w:rPr>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color w:val="000000" w:themeColor="text1"/>
                <w:sz w:val="16"/>
                <w:szCs w:val="16"/>
              </w:rPr>
              <w:t>Adaptive Management</w:t>
            </w:r>
          </w:p>
        </w:tc>
        <w:tc>
          <w:tcPr>
            <w:tcW w:w="1413" w:type="pct"/>
            <w:tcBorders>
              <w:top w:val="nil"/>
              <w:left w:val="nil"/>
              <w:bottom w:val="single" w:sz="4" w:space="0" w:color="auto"/>
              <w:right w:val="single" w:sz="4" w:space="0" w:color="auto"/>
            </w:tcBorders>
            <w:shd w:val="clear" w:color="auto" w:fill="auto"/>
          </w:tcPr>
          <w:p w14:paraId="381D8F91"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p>
        </w:tc>
      </w:tr>
      <w:tr w:rsidR="00343862" w:rsidRPr="00B25CDB" w14:paraId="415CA0BD" w14:textId="77777777" w:rsidTr="00343862">
        <w:trPr>
          <w:trHeight w:val="170"/>
        </w:trPr>
        <w:tc>
          <w:tcPr>
            <w:tcW w:w="988" w:type="pct"/>
            <w:tcBorders>
              <w:top w:val="nil"/>
              <w:left w:val="single" w:sz="4" w:space="0" w:color="auto"/>
              <w:bottom w:val="single" w:sz="4" w:space="0" w:color="auto"/>
              <w:right w:val="single" w:sz="4" w:space="0" w:color="auto"/>
            </w:tcBorders>
            <w:shd w:val="clear" w:color="auto" w:fill="auto"/>
          </w:tcPr>
          <w:p w14:paraId="28BEC3AA"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tcPr>
          <w:p w14:paraId="396521C2"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p>
        </w:tc>
        <w:tc>
          <w:tcPr>
            <w:tcW w:w="1463" w:type="pct"/>
            <w:tcBorders>
              <w:top w:val="nil"/>
              <w:left w:val="nil"/>
              <w:bottom w:val="single" w:sz="4" w:space="0" w:color="auto"/>
              <w:right w:val="single" w:sz="4" w:space="0" w:color="auto"/>
            </w:tcBorders>
            <w:shd w:val="clear" w:color="auto" w:fill="auto"/>
          </w:tcPr>
          <w:p w14:paraId="77CCD083" w14:textId="77777777" w:rsidR="00343862" w:rsidRPr="00B25CDB" w:rsidRDefault="00343862" w:rsidP="00343862">
            <w:pPr>
              <w:spacing w:after="0"/>
              <w:rPr>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color w:val="000000" w:themeColor="text1"/>
                <w:sz w:val="16"/>
                <w:szCs w:val="16"/>
              </w:rPr>
              <w:t>Indicators to Measure Change</w:t>
            </w:r>
          </w:p>
        </w:tc>
        <w:tc>
          <w:tcPr>
            <w:tcW w:w="1413" w:type="pct"/>
            <w:tcBorders>
              <w:top w:val="nil"/>
              <w:left w:val="nil"/>
              <w:bottom w:val="single" w:sz="4" w:space="0" w:color="auto"/>
              <w:right w:val="single" w:sz="4" w:space="0" w:color="auto"/>
            </w:tcBorders>
            <w:shd w:val="clear" w:color="auto" w:fill="auto"/>
          </w:tcPr>
          <w:p w14:paraId="076824E9"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p>
        </w:tc>
      </w:tr>
      <w:tr w:rsidR="00343862" w:rsidRPr="00B25CDB" w14:paraId="4660FD69" w14:textId="77777777" w:rsidTr="00343862">
        <w:trPr>
          <w:trHeight w:val="170"/>
        </w:trPr>
        <w:tc>
          <w:tcPr>
            <w:tcW w:w="988" w:type="pct"/>
            <w:tcBorders>
              <w:top w:val="nil"/>
              <w:left w:val="single" w:sz="4" w:space="0" w:color="auto"/>
              <w:bottom w:val="single" w:sz="4" w:space="0" w:color="auto"/>
              <w:right w:val="single" w:sz="4" w:space="0" w:color="auto"/>
            </w:tcBorders>
            <w:shd w:val="clear" w:color="auto" w:fill="auto"/>
          </w:tcPr>
          <w:p w14:paraId="198F3EF1"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tcPr>
          <w:p w14:paraId="276E5395"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b/>
                <w:bCs/>
                <w:color w:val="000000" w:themeColor="text1"/>
                <w:sz w:val="16"/>
                <w:szCs w:val="16"/>
              </w:rPr>
              <w:t>Innovation</w:t>
            </w:r>
          </w:p>
        </w:tc>
        <w:tc>
          <w:tcPr>
            <w:tcW w:w="1463" w:type="pct"/>
            <w:tcBorders>
              <w:top w:val="nil"/>
              <w:left w:val="nil"/>
              <w:bottom w:val="single" w:sz="4" w:space="0" w:color="auto"/>
              <w:right w:val="single" w:sz="4" w:space="0" w:color="auto"/>
            </w:tcBorders>
            <w:shd w:val="clear" w:color="auto" w:fill="auto"/>
          </w:tcPr>
          <w:p w14:paraId="4E893F2A" w14:textId="77777777" w:rsidR="00343862" w:rsidRPr="00B25CDB" w:rsidRDefault="00343862" w:rsidP="00343862">
            <w:pPr>
              <w:spacing w:after="0"/>
              <w:rPr>
                <w:color w:val="000000" w:themeColor="text1"/>
                <w:sz w:val="16"/>
                <w:szCs w:val="16"/>
              </w:rPr>
            </w:pPr>
          </w:p>
        </w:tc>
        <w:tc>
          <w:tcPr>
            <w:tcW w:w="1413" w:type="pct"/>
            <w:tcBorders>
              <w:top w:val="nil"/>
              <w:left w:val="nil"/>
              <w:bottom w:val="single" w:sz="4" w:space="0" w:color="auto"/>
              <w:right w:val="single" w:sz="4" w:space="0" w:color="auto"/>
            </w:tcBorders>
            <w:shd w:val="clear" w:color="auto" w:fill="auto"/>
          </w:tcPr>
          <w:p w14:paraId="02490567"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p>
        </w:tc>
      </w:tr>
      <w:tr w:rsidR="00343862" w:rsidRPr="00B25CDB" w14:paraId="021F4B61" w14:textId="77777777" w:rsidTr="00343862">
        <w:trPr>
          <w:trHeight w:val="170"/>
        </w:trPr>
        <w:tc>
          <w:tcPr>
            <w:tcW w:w="988" w:type="pct"/>
            <w:tcBorders>
              <w:top w:val="nil"/>
              <w:left w:val="single" w:sz="4" w:space="0" w:color="auto"/>
              <w:bottom w:val="single" w:sz="4" w:space="0" w:color="auto"/>
              <w:right w:val="single" w:sz="4" w:space="0" w:color="auto"/>
            </w:tcBorders>
            <w:shd w:val="clear" w:color="auto" w:fill="auto"/>
            <w:hideMark/>
          </w:tcPr>
          <w:p w14:paraId="11E67972"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51CDBBCB" w14:textId="355A0FFA" w:rsidR="00343862" w:rsidRPr="00B25CDB" w:rsidRDefault="00343862" w:rsidP="00343862">
            <w:pPr>
              <w:spacing w:after="0"/>
              <w:ind w:left="204" w:hanging="204"/>
              <w:rPr>
                <w:rFonts w:ascii="Avenir Next Regular" w:eastAsia="Times New Roman" w:hAnsi="Avenir Next Regular" w:cs="Calibri"/>
                <w:b/>
                <w:bCs/>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b/>
                <w:bCs/>
                <w:color w:val="000000" w:themeColor="text1"/>
                <w:sz w:val="16"/>
                <w:szCs w:val="16"/>
              </w:rPr>
              <w:t>Knowledge and Learning</w:t>
            </w:r>
          </w:p>
        </w:tc>
        <w:tc>
          <w:tcPr>
            <w:tcW w:w="1463" w:type="pct"/>
            <w:tcBorders>
              <w:top w:val="nil"/>
              <w:left w:val="nil"/>
              <w:bottom w:val="single" w:sz="4" w:space="0" w:color="auto"/>
              <w:right w:val="single" w:sz="4" w:space="0" w:color="auto"/>
            </w:tcBorders>
            <w:shd w:val="clear" w:color="auto" w:fill="auto"/>
          </w:tcPr>
          <w:p w14:paraId="5CAA291F"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p>
        </w:tc>
        <w:tc>
          <w:tcPr>
            <w:tcW w:w="1413" w:type="pct"/>
            <w:tcBorders>
              <w:top w:val="nil"/>
              <w:left w:val="nil"/>
              <w:bottom w:val="single" w:sz="4" w:space="0" w:color="auto"/>
              <w:right w:val="single" w:sz="4" w:space="0" w:color="auto"/>
            </w:tcBorders>
            <w:shd w:val="clear" w:color="auto" w:fill="auto"/>
            <w:hideMark/>
          </w:tcPr>
          <w:p w14:paraId="06F863F4"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1F6989B9" w14:textId="77777777" w:rsidTr="00343862">
        <w:trPr>
          <w:trHeight w:val="170"/>
        </w:trPr>
        <w:tc>
          <w:tcPr>
            <w:tcW w:w="988" w:type="pct"/>
            <w:tcBorders>
              <w:top w:val="nil"/>
              <w:left w:val="single" w:sz="4" w:space="0" w:color="auto"/>
              <w:bottom w:val="single" w:sz="4" w:space="0" w:color="auto"/>
              <w:right w:val="single" w:sz="4" w:space="0" w:color="auto"/>
            </w:tcBorders>
            <w:shd w:val="clear" w:color="auto" w:fill="auto"/>
          </w:tcPr>
          <w:p w14:paraId="059B8383"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tcPr>
          <w:p w14:paraId="3A10DFB5" w14:textId="77777777" w:rsidR="00343862" w:rsidRPr="00B25CDB" w:rsidRDefault="00343862" w:rsidP="00343862">
            <w:pPr>
              <w:spacing w:after="0"/>
              <w:rPr>
                <w:color w:val="000000" w:themeColor="text1"/>
                <w:sz w:val="16"/>
                <w:szCs w:val="16"/>
              </w:rPr>
            </w:pPr>
          </w:p>
        </w:tc>
        <w:tc>
          <w:tcPr>
            <w:tcW w:w="1463" w:type="pct"/>
            <w:tcBorders>
              <w:top w:val="nil"/>
              <w:left w:val="nil"/>
              <w:bottom w:val="single" w:sz="4" w:space="0" w:color="auto"/>
              <w:right w:val="single" w:sz="4" w:space="0" w:color="auto"/>
            </w:tcBorders>
            <w:shd w:val="clear" w:color="auto" w:fill="auto"/>
          </w:tcPr>
          <w:p w14:paraId="3462E62E" w14:textId="77777777" w:rsidR="00343862" w:rsidRPr="00B25CDB" w:rsidRDefault="00343862" w:rsidP="00343862">
            <w:pPr>
              <w:spacing w:after="0"/>
              <w:rPr>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Knowledge Management</w:t>
            </w:r>
          </w:p>
        </w:tc>
        <w:tc>
          <w:tcPr>
            <w:tcW w:w="1413" w:type="pct"/>
            <w:tcBorders>
              <w:top w:val="nil"/>
              <w:left w:val="nil"/>
              <w:bottom w:val="single" w:sz="4" w:space="0" w:color="auto"/>
              <w:right w:val="single" w:sz="4" w:space="0" w:color="auto"/>
            </w:tcBorders>
            <w:shd w:val="clear" w:color="auto" w:fill="auto"/>
          </w:tcPr>
          <w:p w14:paraId="51254F8C"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p>
        </w:tc>
      </w:tr>
      <w:tr w:rsidR="00343862" w:rsidRPr="00B25CDB" w14:paraId="43291858" w14:textId="77777777" w:rsidTr="00343862">
        <w:trPr>
          <w:trHeight w:val="170"/>
        </w:trPr>
        <w:tc>
          <w:tcPr>
            <w:tcW w:w="988" w:type="pct"/>
            <w:tcBorders>
              <w:top w:val="nil"/>
              <w:left w:val="single" w:sz="4" w:space="0" w:color="auto"/>
              <w:bottom w:val="single" w:sz="4" w:space="0" w:color="auto"/>
              <w:right w:val="single" w:sz="4" w:space="0" w:color="auto"/>
            </w:tcBorders>
            <w:shd w:val="clear" w:color="auto" w:fill="auto"/>
            <w:hideMark/>
          </w:tcPr>
          <w:p w14:paraId="2ED54C35"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7D96A77"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AD62F91"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Innovation</w:t>
            </w:r>
          </w:p>
        </w:tc>
        <w:tc>
          <w:tcPr>
            <w:tcW w:w="1413" w:type="pct"/>
            <w:tcBorders>
              <w:top w:val="nil"/>
              <w:left w:val="nil"/>
              <w:bottom w:val="single" w:sz="4" w:space="0" w:color="auto"/>
              <w:right w:val="single" w:sz="4" w:space="0" w:color="auto"/>
            </w:tcBorders>
            <w:shd w:val="clear" w:color="auto" w:fill="auto"/>
            <w:hideMark/>
          </w:tcPr>
          <w:p w14:paraId="05EBD3CD"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2539C53C" w14:textId="77777777" w:rsidTr="00343862">
        <w:trPr>
          <w:trHeight w:val="161"/>
        </w:trPr>
        <w:tc>
          <w:tcPr>
            <w:tcW w:w="988" w:type="pct"/>
            <w:tcBorders>
              <w:top w:val="nil"/>
              <w:left w:val="single" w:sz="4" w:space="0" w:color="auto"/>
              <w:bottom w:val="single" w:sz="4" w:space="0" w:color="auto"/>
              <w:right w:val="single" w:sz="4" w:space="0" w:color="auto"/>
            </w:tcBorders>
            <w:shd w:val="clear" w:color="auto" w:fill="auto"/>
            <w:hideMark/>
          </w:tcPr>
          <w:p w14:paraId="1A97BCA4"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A2C9CCB"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2C8800F2"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Capacity Development</w:t>
            </w:r>
          </w:p>
        </w:tc>
        <w:tc>
          <w:tcPr>
            <w:tcW w:w="1413" w:type="pct"/>
            <w:tcBorders>
              <w:top w:val="nil"/>
              <w:left w:val="nil"/>
              <w:bottom w:val="single" w:sz="4" w:space="0" w:color="auto"/>
              <w:right w:val="single" w:sz="4" w:space="0" w:color="auto"/>
            </w:tcBorders>
            <w:shd w:val="clear" w:color="auto" w:fill="auto"/>
            <w:hideMark/>
          </w:tcPr>
          <w:p w14:paraId="78991EA6"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6E7370AF"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hideMark/>
          </w:tcPr>
          <w:p w14:paraId="34505D3F"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0A161A8C"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0D052C7A"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Learning</w:t>
            </w:r>
          </w:p>
        </w:tc>
        <w:tc>
          <w:tcPr>
            <w:tcW w:w="1413" w:type="pct"/>
            <w:tcBorders>
              <w:top w:val="nil"/>
              <w:left w:val="nil"/>
              <w:bottom w:val="single" w:sz="4" w:space="0" w:color="auto"/>
              <w:right w:val="single" w:sz="4" w:space="0" w:color="auto"/>
            </w:tcBorders>
            <w:shd w:val="clear" w:color="auto" w:fill="auto"/>
            <w:hideMark/>
          </w:tcPr>
          <w:p w14:paraId="1A87FFF7"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77DA6C68" w14:textId="77777777" w:rsidTr="00343862">
        <w:trPr>
          <w:trHeight w:val="359"/>
        </w:trPr>
        <w:tc>
          <w:tcPr>
            <w:tcW w:w="988" w:type="pct"/>
            <w:tcBorders>
              <w:top w:val="nil"/>
              <w:left w:val="single" w:sz="4" w:space="0" w:color="auto"/>
              <w:bottom w:val="single" w:sz="4" w:space="0" w:color="auto"/>
              <w:right w:val="single" w:sz="4" w:space="0" w:color="auto"/>
            </w:tcBorders>
            <w:shd w:val="clear" w:color="auto" w:fill="auto"/>
            <w:hideMark/>
          </w:tcPr>
          <w:p w14:paraId="5DB6CE20" w14:textId="77777777" w:rsidR="00343862" w:rsidRPr="00B25CDB" w:rsidRDefault="00343862" w:rsidP="00343862">
            <w:pPr>
              <w:spacing w:after="0"/>
              <w:rPr>
                <w:rFonts w:ascii="Avenir Next Regular" w:eastAsia="Times New Roman" w:hAnsi="Avenir Next Regular" w:cs="Calibri"/>
                <w:b/>
                <w:bCs/>
                <w:iCs/>
                <w:color w:val="000000" w:themeColor="text1"/>
                <w:sz w:val="16"/>
                <w:szCs w:val="16"/>
              </w:rPr>
            </w:pPr>
            <w:r w:rsidRPr="00B25CDB">
              <w:rPr>
                <w:rFonts w:ascii="Avenir Next Regular" w:eastAsia="Times New Roman" w:hAnsi="Avenir Next Regular" w:cs="Calibri"/>
                <w:b/>
                <w:bCs/>
                <w:i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90E98D6" w14:textId="77777777" w:rsidR="00343862" w:rsidRPr="00B25CDB" w:rsidRDefault="00343862" w:rsidP="00343862">
            <w:pPr>
              <w:spacing w:after="0"/>
              <w:ind w:left="114" w:hanging="114"/>
              <w:rPr>
                <w:rFonts w:ascii="Avenir Next Regular" w:eastAsia="Times New Roman" w:hAnsi="Avenir Next Regular" w:cs="Calibri"/>
                <w:b/>
                <w:bCs/>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b/>
                <w:bCs/>
                <w:color w:val="000000" w:themeColor="text1"/>
                <w:sz w:val="16"/>
                <w:szCs w:val="16"/>
              </w:rPr>
              <w:t>Stakeholder Engagement Plan</w:t>
            </w:r>
          </w:p>
        </w:tc>
        <w:tc>
          <w:tcPr>
            <w:tcW w:w="1463" w:type="pct"/>
            <w:tcBorders>
              <w:top w:val="single" w:sz="4" w:space="0" w:color="auto"/>
              <w:left w:val="nil"/>
              <w:bottom w:val="single" w:sz="4" w:space="0" w:color="auto"/>
              <w:right w:val="single" w:sz="4" w:space="0" w:color="auto"/>
            </w:tcBorders>
            <w:shd w:val="clear" w:color="auto" w:fill="auto"/>
            <w:hideMark/>
          </w:tcPr>
          <w:p w14:paraId="500A2335"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2FF57D73"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3F3E0338"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hideMark/>
          </w:tcPr>
          <w:p w14:paraId="117DC480"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b/>
                <w:bCs/>
                <w:color w:val="000000" w:themeColor="text1"/>
                <w:sz w:val="16"/>
                <w:szCs w:val="16"/>
              </w:rPr>
              <w:t xml:space="preserve">Gender Equality </w:t>
            </w:r>
          </w:p>
        </w:tc>
        <w:tc>
          <w:tcPr>
            <w:tcW w:w="1136" w:type="pct"/>
            <w:tcBorders>
              <w:top w:val="nil"/>
              <w:left w:val="nil"/>
              <w:bottom w:val="single" w:sz="4" w:space="0" w:color="auto"/>
              <w:right w:val="single" w:sz="4" w:space="0" w:color="auto"/>
            </w:tcBorders>
            <w:shd w:val="clear" w:color="auto" w:fill="auto"/>
            <w:hideMark/>
          </w:tcPr>
          <w:p w14:paraId="20E81993"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0329E34A"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79013AE9"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6763BA98"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hideMark/>
          </w:tcPr>
          <w:p w14:paraId="490E4E97"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4E9C920"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b/>
                <w:bCs/>
                <w:color w:val="000000" w:themeColor="text1"/>
                <w:sz w:val="16"/>
                <w:szCs w:val="16"/>
              </w:rPr>
              <w:t>Gender Mainstreaming</w:t>
            </w:r>
          </w:p>
        </w:tc>
        <w:tc>
          <w:tcPr>
            <w:tcW w:w="1463" w:type="pct"/>
            <w:tcBorders>
              <w:top w:val="nil"/>
              <w:left w:val="nil"/>
              <w:bottom w:val="single" w:sz="4" w:space="0" w:color="auto"/>
              <w:right w:val="single" w:sz="4" w:space="0" w:color="auto"/>
            </w:tcBorders>
            <w:shd w:val="clear" w:color="auto" w:fill="auto"/>
          </w:tcPr>
          <w:p w14:paraId="57D5BB66"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p>
        </w:tc>
        <w:tc>
          <w:tcPr>
            <w:tcW w:w="1413" w:type="pct"/>
            <w:tcBorders>
              <w:top w:val="nil"/>
              <w:left w:val="nil"/>
              <w:bottom w:val="single" w:sz="4" w:space="0" w:color="auto"/>
              <w:right w:val="single" w:sz="4" w:space="0" w:color="auto"/>
            </w:tcBorders>
            <w:shd w:val="clear" w:color="auto" w:fill="auto"/>
            <w:hideMark/>
          </w:tcPr>
          <w:p w14:paraId="3D830BAD"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7AAEF4AD"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tcPr>
          <w:p w14:paraId="77FA55BF"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tcPr>
          <w:p w14:paraId="59B87C3E" w14:textId="77777777" w:rsidR="00343862" w:rsidRPr="00B25CDB" w:rsidRDefault="00343862" w:rsidP="00343862">
            <w:pPr>
              <w:spacing w:after="0"/>
              <w:rPr>
                <w:color w:val="000000" w:themeColor="text1"/>
                <w:sz w:val="16"/>
                <w:szCs w:val="16"/>
              </w:rPr>
            </w:pPr>
          </w:p>
        </w:tc>
        <w:tc>
          <w:tcPr>
            <w:tcW w:w="1463" w:type="pct"/>
            <w:tcBorders>
              <w:top w:val="nil"/>
              <w:left w:val="nil"/>
              <w:bottom w:val="single" w:sz="4" w:space="0" w:color="auto"/>
              <w:right w:val="single" w:sz="4" w:space="0" w:color="auto"/>
            </w:tcBorders>
            <w:shd w:val="clear" w:color="auto" w:fill="auto"/>
          </w:tcPr>
          <w:p w14:paraId="15833A1B"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xml:space="preserve"> </w:t>
            </w: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Beneficiaries</w:t>
            </w:r>
          </w:p>
        </w:tc>
        <w:tc>
          <w:tcPr>
            <w:tcW w:w="1413" w:type="pct"/>
            <w:tcBorders>
              <w:top w:val="nil"/>
              <w:left w:val="nil"/>
              <w:bottom w:val="single" w:sz="4" w:space="0" w:color="auto"/>
              <w:right w:val="single" w:sz="4" w:space="0" w:color="auto"/>
            </w:tcBorders>
            <w:shd w:val="clear" w:color="auto" w:fill="auto"/>
          </w:tcPr>
          <w:p w14:paraId="6658E0A5"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p>
        </w:tc>
      </w:tr>
      <w:tr w:rsidR="00343862" w:rsidRPr="00B25CDB" w14:paraId="51AE4871" w14:textId="77777777" w:rsidTr="00343862">
        <w:trPr>
          <w:trHeight w:val="143"/>
        </w:trPr>
        <w:tc>
          <w:tcPr>
            <w:tcW w:w="988" w:type="pct"/>
            <w:tcBorders>
              <w:top w:val="nil"/>
              <w:left w:val="single" w:sz="4" w:space="0" w:color="auto"/>
              <w:bottom w:val="single" w:sz="4" w:space="0" w:color="auto"/>
              <w:right w:val="single" w:sz="4" w:space="0" w:color="auto"/>
            </w:tcBorders>
            <w:shd w:val="clear" w:color="auto" w:fill="auto"/>
            <w:hideMark/>
          </w:tcPr>
          <w:p w14:paraId="24ED8FC7"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8B193BE"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tcPr>
          <w:p w14:paraId="5F7DC0AE"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xml:space="preserve"> </w:t>
            </w: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Women groups</w:t>
            </w:r>
          </w:p>
        </w:tc>
        <w:tc>
          <w:tcPr>
            <w:tcW w:w="1413" w:type="pct"/>
            <w:tcBorders>
              <w:top w:val="nil"/>
              <w:left w:val="nil"/>
              <w:bottom w:val="single" w:sz="4" w:space="0" w:color="auto"/>
              <w:right w:val="single" w:sz="4" w:space="0" w:color="auto"/>
            </w:tcBorders>
            <w:shd w:val="clear" w:color="auto" w:fill="auto"/>
            <w:hideMark/>
          </w:tcPr>
          <w:p w14:paraId="7655B92F"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7DAE1789" w14:textId="77777777" w:rsidTr="00343862">
        <w:trPr>
          <w:trHeight w:val="125"/>
        </w:trPr>
        <w:tc>
          <w:tcPr>
            <w:tcW w:w="988" w:type="pct"/>
            <w:tcBorders>
              <w:top w:val="nil"/>
              <w:left w:val="single" w:sz="4" w:space="0" w:color="auto"/>
              <w:bottom w:val="single" w:sz="4" w:space="0" w:color="auto"/>
              <w:right w:val="single" w:sz="4" w:space="0" w:color="auto"/>
            </w:tcBorders>
            <w:shd w:val="clear" w:color="auto" w:fill="auto"/>
            <w:hideMark/>
          </w:tcPr>
          <w:p w14:paraId="261E075F"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90D85B3"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tcPr>
          <w:p w14:paraId="46CF1B17"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xml:space="preserve"> </w:t>
            </w: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Sex-disaggregated indicators</w:t>
            </w:r>
          </w:p>
        </w:tc>
        <w:tc>
          <w:tcPr>
            <w:tcW w:w="1413" w:type="pct"/>
            <w:tcBorders>
              <w:top w:val="nil"/>
              <w:left w:val="nil"/>
              <w:bottom w:val="single" w:sz="4" w:space="0" w:color="auto"/>
              <w:right w:val="single" w:sz="4" w:space="0" w:color="auto"/>
            </w:tcBorders>
            <w:shd w:val="clear" w:color="auto" w:fill="auto"/>
            <w:hideMark/>
          </w:tcPr>
          <w:p w14:paraId="124F0CE3"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66BC9308"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hideMark/>
          </w:tcPr>
          <w:p w14:paraId="1AC9D005"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B3DFCFF"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tcPr>
          <w:p w14:paraId="241FB0C9" w14:textId="4EA85D2B"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xml:space="preserve"> </w:t>
            </w:r>
            <w:r>
              <w:rPr>
                <w:color w:val="000000" w:themeColor="text1"/>
                <w:sz w:val="16"/>
                <w:szCs w:val="16"/>
              </w:rPr>
              <w:fldChar w:fldCharType="begin">
                <w:ffData>
                  <w:name w:val=""/>
                  <w:enabled/>
                  <w:calcOnExit w:val="0"/>
                  <w:checkBox>
                    <w:sizeAuto/>
                    <w:default w:val="0"/>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Gender-sensitive indicators</w:t>
            </w:r>
          </w:p>
        </w:tc>
        <w:tc>
          <w:tcPr>
            <w:tcW w:w="1413" w:type="pct"/>
            <w:tcBorders>
              <w:top w:val="nil"/>
              <w:left w:val="nil"/>
              <w:bottom w:val="single" w:sz="4" w:space="0" w:color="auto"/>
              <w:right w:val="single" w:sz="4" w:space="0" w:color="auto"/>
            </w:tcBorders>
            <w:shd w:val="clear" w:color="auto" w:fill="auto"/>
            <w:hideMark/>
          </w:tcPr>
          <w:p w14:paraId="6ECDC2F1"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2AF68B82" w14:textId="77777777" w:rsidTr="00343862">
        <w:trPr>
          <w:trHeight w:val="143"/>
        </w:trPr>
        <w:tc>
          <w:tcPr>
            <w:tcW w:w="988" w:type="pct"/>
            <w:tcBorders>
              <w:top w:val="nil"/>
              <w:left w:val="single" w:sz="4" w:space="0" w:color="auto"/>
              <w:bottom w:val="single" w:sz="4" w:space="0" w:color="auto"/>
              <w:right w:val="single" w:sz="4" w:space="0" w:color="auto"/>
            </w:tcBorders>
            <w:shd w:val="clear" w:color="auto" w:fill="auto"/>
            <w:hideMark/>
          </w:tcPr>
          <w:p w14:paraId="6B6180EE"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169C214D"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b/>
                <w:bCs/>
                <w:color w:val="000000" w:themeColor="text1"/>
                <w:sz w:val="16"/>
                <w:szCs w:val="16"/>
              </w:rPr>
              <w:t>Gender results areas</w:t>
            </w:r>
          </w:p>
        </w:tc>
        <w:tc>
          <w:tcPr>
            <w:tcW w:w="1463" w:type="pct"/>
            <w:tcBorders>
              <w:top w:val="nil"/>
              <w:left w:val="nil"/>
              <w:bottom w:val="single" w:sz="4" w:space="0" w:color="auto"/>
              <w:right w:val="single" w:sz="4" w:space="0" w:color="auto"/>
            </w:tcBorders>
            <w:shd w:val="clear" w:color="auto" w:fill="auto"/>
          </w:tcPr>
          <w:p w14:paraId="7EB63DBE"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p>
        </w:tc>
        <w:tc>
          <w:tcPr>
            <w:tcW w:w="1413" w:type="pct"/>
            <w:tcBorders>
              <w:top w:val="nil"/>
              <w:left w:val="nil"/>
              <w:bottom w:val="single" w:sz="4" w:space="0" w:color="auto"/>
              <w:right w:val="single" w:sz="4" w:space="0" w:color="auto"/>
            </w:tcBorders>
            <w:shd w:val="clear" w:color="auto" w:fill="auto"/>
            <w:hideMark/>
          </w:tcPr>
          <w:p w14:paraId="306B99C3"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16EAB446" w14:textId="77777777" w:rsidTr="00343862">
        <w:trPr>
          <w:trHeight w:val="143"/>
        </w:trPr>
        <w:tc>
          <w:tcPr>
            <w:tcW w:w="988" w:type="pct"/>
            <w:tcBorders>
              <w:top w:val="nil"/>
              <w:left w:val="single" w:sz="4" w:space="0" w:color="auto"/>
              <w:bottom w:val="single" w:sz="4" w:space="0" w:color="auto"/>
              <w:right w:val="single" w:sz="4" w:space="0" w:color="auto"/>
            </w:tcBorders>
            <w:shd w:val="clear" w:color="auto" w:fill="auto"/>
          </w:tcPr>
          <w:p w14:paraId="4F52C082"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tcPr>
          <w:p w14:paraId="34B0239A" w14:textId="77777777" w:rsidR="00343862" w:rsidRPr="00B25CDB" w:rsidRDefault="00343862" w:rsidP="00343862">
            <w:pPr>
              <w:spacing w:after="0"/>
              <w:rPr>
                <w:color w:val="000000" w:themeColor="text1"/>
                <w:sz w:val="16"/>
                <w:szCs w:val="16"/>
              </w:rPr>
            </w:pPr>
          </w:p>
        </w:tc>
        <w:tc>
          <w:tcPr>
            <w:tcW w:w="1463" w:type="pct"/>
            <w:tcBorders>
              <w:top w:val="nil"/>
              <w:left w:val="nil"/>
              <w:bottom w:val="single" w:sz="4" w:space="0" w:color="auto"/>
              <w:right w:val="single" w:sz="4" w:space="0" w:color="auto"/>
            </w:tcBorders>
            <w:shd w:val="clear" w:color="auto" w:fill="auto"/>
          </w:tcPr>
          <w:p w14:paraId="6452A5C2" w14:textId="77777777" w:rsidR="00343862" w:rsidRPr="00B25CDB" w:rsidRDefault="00343862" w:rsidP="00343862">
            <w:pPr>
              <w:spacing w:after="0"/>
              <w:ind w:left="150" w:hanging="150"/>
              <w:rPr>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Access and control over natural resources</w:t>
            </w:r>
          </w:p>
        </w:tc>
        <w:tc>
          <w:tcPr>
            <w:tcW w:w="1413" w:type="pct"/>
            <w:tcBorders>
              <w:top w:val="nil"/>
              <w:left w:val="nil"/>
              <w:bottom w:val="single" w:sz="4" w:space="0" w:color="auto"/>
              <w:right w:val="single" w:sz="4" w:space="0" w:color="auto"/>
            </w:tcBorders>
            <w:shd w:val="clear" w:color="auto" w:fill="auto"/>
          </w:tcPr>
          <w:p w14:paraId="51ADE302"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p>
        </w:tc>
      </w:tr>
      <w:tr w:rsidR="00343862" w:rsidRPr="00B25CDB" w14:paraId="7AE060C3" w14:textId="77777777" w:rsidTr="00343862">
        <w:trPr>
          <w:trHeight w:val="143"/>
        </w:trPr>
        <w:tc>
          <w:tcPr>
            <w:tcW w:w="988" w:type="pct"/>
            <w:tcBorders>
              <w:top w:val="nil"/>
              <w:left w:val="single" w:sz="4" w:space="0" w:color="auto"/>
              <w:bottom w:val="single" w:sz="4" w:space="0" w:color="auto"/>
              <w:right w:val="single" w:sz="4" w:space="0" w:color="auto"/>
            </w:tcBorders>
            <w:shd w:val="clear" w:color="auto" w:fill="auto"/>
            <w:hideMark/>
          </w:tcPr>
          <w:p w14:paraId="45128E29"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3E4A597"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tcPr>
          <w:p w14:paraId="25B184DF"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Participation and leadership</w:t>
            </w:r>
          </w:p>
        </w:tc>
        <w:tc>
          <w:tcPr>
            <w:tcW w:w="1413" w:type="pct"/>
            <w:tcBorders>
              <w:top w:val="nil"/>
              <w:left w:val="nil"/>
              <w:bottom w:val="single" w:sz="4" w:space="0" w:color="auto"/>
              <w:right w:val="single" w:sz="4" w:space="0" w:color="auto"/>
            </w:tcBorders>
            <w:shd w:val="clear" w:color="auto" w:fill="auto"/>
            <w:hideMark/>
          </w:tcPr>
          <w:p w14:paraId="264331F6"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0FADF79B"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hideMark/>
          </w:tcPr>
          <w:p w14:paraId="0CED141A"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E28D546"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tcPr>
          <w:p w14:paraId="7F8AE898"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Access to benefits and services</w:t>
            </w:r>
          </w:p>
        </w:tc>
        <w:tc>
          <w:tcPr>
            <w:tcW w:w="1413" w:type="pct"/>
            <w:tcBorders>
              <w:top w:val="nil"/>
              <w:left w:val="nil"/>
              <w:bottom w:val="single" w:sz="4" w:space="0" w:color="auto"/>
              <w:right w:val="single" w:sz="4" w:space="0" w:color="auto"/>
            </w:tcBorders>
            <w:shd w:val="clear" w:color="auto" w:fill="auto"/>
            <w:hideMark/>
          </w:tcPr>
          <w:p w14:paraId="0F0A0D54"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35938860"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hideMark/>
          </w:tcPr>
          <w:p w14:paraId="2000AF9B"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555D8CEC"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tcPr>
          <w:p w14:paraId="00F41BBF"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Capacity development</w:t>
            </w:r>
          </w:p>
        </w:tc>
        <w:tc>
          <w:tcPr>
            <w:tcW w:w="1413" w:type="pct"/>
            <w:tcBorders>
              <w:top w:val="nil"/>
              <w:left w:val="nil"/>
              <w:bottom w:val="single" w:sz="4" w:space="0" w:color="auto"/>
              <w:right w:val="single" w:sz="4" w:space="0" w:color="auto"/>
            </w:tcBorders>
            <w:shd w:val="clear" w:color="auto" w:fill="auto"/>
            <w:hideMark/>
          </w:tcPr>
          <w:p w14:paraId="2FD911FB"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4546F132" w14:textId="77777777" w:rsidTr="00343862">
        <w:trPr>
          <w:trHeight w:val="143"/>
        </w:trPr>
        <w:tc>
          <w:tcPr>
            <w:tcW w:w="988" w:type="pct"/>
            <w:tcBorders>
              <w:top w:val="nil"/>
              <w:left w:val="single" w:sz="4" w:space="0" w:color="auto"/>
              <w:bottom w:val="single" w:sz="4" w:space="0" w:color="auto"/>
              <w:right w:val="single" w:sz="4" w:space="0" w:color="auto"/>
            </w:tcBorders>
            <w:shd w:val="clear" w:color="auto" w:fill="auto"/>
            <w:hideMark/>
          </w:tcPr>
          <w:p w14:paraId="77E3A712"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38D5E1D"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single" w:sz="4" w:space="0" w:color="7F7F7F"/>
              <w:left w:val="single" w:sz="4" w:space="0" w:color="7F7F7F"/>
              <w:bottom w:val="single" w:sz="4" w:space="0" w:color="7F7F7F"/>
              <w:right w:val="single" w:sz="4" w:space="0" w:color="7F7F7F"/>
            </w:tcBorders>
            <w:shd w:val="clear" w:color="auto" w:fill="auto"/>
          </w:tcPr>
          <w:p w14:paraId="1160730D"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Awareness raising</w:t>
            </w:r>
          </w:p>
        </w:tc>
        <w:tc>
          <w:tcPr>
            <w:tcW w:w="1413" w:type="pct"/>
            <w:tcBorders>
              <w:top w:val="nil"/>
              <w:left w:val="nil"/>
              <w:bottom w:val="nil"/>
              <w:right w:val="nil"/>
            </w:tcBorders>
            <w:shd w:val="clear" w:color="auto" w:fill="auto"/>
            <w:hideMark/>
          </w:tcPr>
          <w:p w14:paraId="3C2A7E95"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6EFE460F" w14:textId="77777777" w:rsidTr="00343862">
        <w:trPr>
          <w:trHeight w:val="125"/>
        </w:trPr>
        <w:tc>
          <w:tcPr>
            <w:tcW w:w="988" w:type="pct"/>
            <w:tcBorders>
              <w:top w:val="nil"/>
              <w:left w:val="single" w:sz="4" w:space="0" w:color="auto"/>
              <w:bottom w:val="single" w:sz="4" w:space="0" w:color="auto"/>
              <w:right w:val="single" w:sz="4" w:space="0" w:color="auto"/>
            </w:tcBorders>
            <w:shd w:val="clear" w:color="auto" w:fill="auto"/>
            <w:hideMark/>
          </w:tcPr>
          <w:p w14:paraId="4D9FE78D"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0A82E4A4"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single" w:sz="4" w:space="0" w:color="7F7F7F"/>
              <w:bottom w:val="single" w:sz="4" w:space="0" w:color="7F7F7F"/>
              <w:right w:val="single" w:sz="4" w:space="0" w:color="7F7F7F"/>
            </w:tcBorders>
            <w:shd w:val="clear" w:color="auto" w:fill="auto"/>
          </w:tcPr>
          <w:p w14:paraId="5A8A27F1"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Knowledge generation</w:t>
            </w:r>
          </w:p>
        </w:tc>
        <w:tc>
          <w:tcPr>
            <w:tcW w:w="1413" w:type="pct"/>
            <w:tcBorders>
              <w:top w:val="nil"/>
              <w:left w:val="nil"/>
              <w:bottom w:val="nil"/>
              <w:right w:val="nil"/>
            </w:tcBorders>
            <w:shd w:val="clear" w:color="auto" w:fill="auto"/>
            <w:hideMark/>
          </w:tcPr>
          <w:p w14:paraId="012B2385"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150E258F" w14:textId="77777777" w:rsidTr="00343862">
        <w:trPr>
          <w:trHeight w:val="17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BD295C1"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b/>
                <w:bCs/>
                <w:color w:val="000000" w:themeColor="text1"/>
                <w:sz w:val="16"/>
                <w:szCs w:val="16"/>
              </w:rPr>
              <w:t>Focal Areas/Theme</w:t>
            </w:r>
          </w:p>
        </w:tc>
        <w:tc>
          <w:tcPr>
            <w:tcW w:w="1136" w:type="pct"/>
            <w:tcBorders>
              <w:top w:val="nil"/>
              <w:left w:val="nil"/>
              <w:bottom w:val="single" w:sz="4" w:space="0" w:color="auto"/>
              <w:right w:val="single" w:sz="4" w:space="0" w:color="auto"/>
            </w:tcBorders>
            <w:shd w:val="clear" w:color="auto" w:fill="auto"/>
          </w:tcPr>
          <w:p w14:paraId="48C7C622"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p>
        </w:tc>
        <w:tc>
          <w:tcPr>
            <w:tcW w:w="1463" w:type="pct"/>
            <w:tcBorders>
              <w:top w:val="single" w:sz="4" w:space="0" w:color="auto"/>
              <w:left w:val="nil"/>
              <w:bottom w:val="single" w:sz="4" w:space="0" w:color="auto"/>
              <w:right w:val="single" w:sz="4" w:space="0" w:color="auto"/>
            </w:tcBorders>
            <w:shd w:val="clear" w:color="auto" w:fill="auto"/>
            <w:hideMark/>
          </w:tcPr>
          <w:p w14:paraId="3308E8F5"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single" w:sz="4" w:space="0" w:color="auto"/>
              <w:left w:val="nil"/>
              <w:bottom w:val="single" w:sz="4" w:space="0" w:color="auto"/>
              <w:right w:val="single" w:sz="4" w:space="0" w:color="auto"/>
            </w:tcBorders>
            <w:shd w:val="clear" w:color="auto" w:fill="auto"/>
            <w:hideMark/>
          </w:tcPr>
          <w:p w14:paraId="77DDDA57"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13C5672B" w14:textId="77777777" w:rsidTr="00343862">
        <w:trPr>
          <w:trHeight w:val="179"/>
        </w:trPr>
        <w:tc>
          <w:tcPr>
            <w:tcW w:w="988" w:type="pct"/>
            <w:tcBorders>
              <w:top w:val="nil"/>
              <w:left w:val="single" w:sz="4" w:space="0" w:color="auto"/>
              <w:bottom w:val="single" w:sz="4" w:space="0" w:color="auto"/>
              <w:right w:val="single" w:sz="4" w:space="0" w:color="auto"/>
            </w:tcBorders>
            <w:shd w:val="clear" w:color="auto" w:fill="auto"/>
            <w:noWrap/>
            <w:vAlign w:val="bottom"/>
          </w:tcPr>
          <w:p w14:paraId="5AC38C6E" w14:textId="77777777" w:rsidR="00343862" w:rsidRPr="00B25CDB" w:rsidRDefault="00343862" w:rsidP="00343862">
            <w:pPr>
              <w:spacing w:after="0"/>
              <w:rPr>
                <w:color w:val="000000" w:themeColor="text1"/>
                <w:sz w:val="16"/>
                <w:szCs w:val="16"/>
              </w:rPr>
            </w:pPr>
          </w:p>
        </w:tc>
        <w:tc>
          <w:tcPr>
            <w:tcW w:w="1136" w:type="pct"/>
            <w:tcBorders>
              <w:top w:val="nil"/>
              <w:left w:val="nil"/>
              <w:bottom w:val="single" w:sz="4" w:space="0" w:color="auto"/>
              <w:right w:val="single" w:sz="4" w:space="0" w:color="auto"/>
            </w:tcBorders>
            <w:shd w:val="clear" w:color="auto" w:fill="auto"/>
          </w:tcPr>
          <w:p w14:paraId="1AEF3B9E" w14:textId="77777777" w:rsidR="00343862" w:rsidRPr="00B25CDB" w:rsidRDefault="00343862" w:rsidP="00343862">
            <w:pPr>
              <w:spacing w:after="0"/>
              <w:rPr>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b/>
                <w:bCs/>
                <w:color w:val="000000" w:themeColor="text1"/>
                <w:sz w:val="16"/>
                <w:szCs w:val="16"/>
              </w:rPr>
              <w:t>Integrated Programs</w:t>
            </w:r>
          </w:p>
        </w:tc>
        <w:tc>
          <w:tcPr>
            <w:tcW w:w="1463" w:type="pct"/>
            <w:tcBorders>
              <w:top w:val="single" w:sz="4" w:space="0" w:color="auto"/>
              <w:left w:val="nil"/>
              <w:bottom w:val="single" w:sz="4" w:space="0" w:color="auto"/>
              <w:right w:val="single" w:sz="4" w:space="0" w:color="auto"/>
            </w:tcBorders>
            <w:shd w:val="clear" w:color="auto" w:fill="auto"/>
          </w:tcPr>
          <w:p w14:paraId="66CEE633"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p>
        </w:tc>
        <w:tc>
          <w:tcPr>
            <w:tcW w:w="1413" w:type="pct"/>
            <w:tcBorders>
              <w:top w:val="single" w:sz="4" w:space="0" w:color="auto"/>
              <w:left w:val="nil"/>
              <w:bottom w:val="single" w:sz="4" w:space="0" w:color="auto"/>
              <w:right w:val="single" w:sz="4" w:space="0" w:color="auto"/>
            </w:tcBorders>
            <w:shd w:val="clear" w:color="auto" w:fill="auto"/>
          </w:tcPr>
          <w:p w14:paraId="2A622F82"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p>
        </w:tc>
      </w:tr>
      <w:tr w:rsidR="00343862" w:rsidRPr="00B25CDB" w14:paraId="4B4CA5DE" w14:textId="77777777" w:rsidTr="00343862">
        <w:trPr>
          <w:trHeight w:val="224"/>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713A767"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809D888"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CC4C97F" w14:textId="14F76387" w:rsidR="00343862" w:rsidRPr="00B25CDB" w:rsidRDefault="00343862" w:rsidP="00343862">
            <w:pPr>
              <w:spacing w:after="0"/>
              <w:ind w:left="150" w:hanging="15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Commodity Supply Chains</w:t>
            </w:r>
            <w:r w:rsidR="00C0156E">
              <w:rPr>
                <w:rFonts w:ascii="Avenir Next Regular" w:eastAsia="Times New Roman" w:hAnsi="Avenir Next Regular" w:cs="Calibri"/>
                <w:iCs/>
                <w:color w:val="000000" w:themeColor="text1"/>
                <w:sz w:val="16"/>
                <w:szCs w:val="16"/>
              </w:rPr>
              <w:t xml:space="preserve"> </w:t>
            </w:r>
            <w:r w:rsidRPr="00B25CDB">
              <w:rPr>
                <w:rFonts w:ascii="Avenir Next Regular" w:eastAsia="Times New Roman" w:hAnsi="Avenir Next Regular" w:cs="Calibri"/>
                <w:iCs/>
                <w:color w:val="000000" w:themeColor="text1"/>
                <w:sz w:val="16"/>
                <w:szCs w:val="16"/>
              </w:rPr>
              <w:t>(Good Growth Partnership)</w:t>
            </w:r>
          </w:p>
        </w:tc>
        <w:tc>
          <w:tcPr>
            <w:tcW w:w="1413" w:type="pct"/>
            <w:tcBorders>
              <w:top w:val="nil"/>
              <w:left w:val="nil"/>
              <w:bottom w:val="single" w:sz="4" w:space="0" w:color="auto"/>
              <w:right w:val="single" w:sz="4" w:space="0" w:color="auto"/>
            </w:tcBorders>
            <w:shd w:val="clear" w:color="auto" w:fill="auto"/>
            <w:hideMark/>
          </w:tcPr>
          <w:p w14:paraId="04730327"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7512F0BC" w14:textId="77777777" w:rsidTr="00343862">
        <w:trPr>
          <w:trHeight w:val="233"/>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684000D"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102DABA"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058DC98C"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2B79A746" w14:textId="77777777" w:rsidR="00343862" w:rsidRPr="00B25CDB" w:rsidRDefault="00343862" w:rsidP="00343862">
            <w:pPr>
              <w:spacing w:after="0"/>
              <w:ind w:left="192" w:hanging="192"/>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Sustainable Commodities Production</w:t>
            </w:r>
          </w:p>
        </w:tc>
      </w:tr>
      <w:tr w:rsidR="00343862" w:rsidRPr="00B25CDB" w14:paraId="0652FCAC" w14:textId="77777777" w:rsidTr="00343862">
        <w:trPr>
          <w:trHeight w:val="8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2AA40FF"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088C7BA3"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106FDF94"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2EE0EF8F"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Deforestation-free Sourcing</w:t>
            </w:r>
          </w:p>
        </w:tc>
      </w:tr>
      <w:tr w:rsidR="00343862" w:rsidRPr="00B25CDB" w14:paraId="0EB4C95E" w14:textId="77777777" w:rsidTr="00343862">
        <w:trPr>
          <w:trHeight w:val="16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8B3FD0B"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BFF6F6D"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4162A009"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7FA2416C"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Financial Screening Tools</w:t>
            </w:r>
          </w:p>
        </w:tc>
      </w:tr>
      <w:tr w:rsidR="00343862" w:rsidRPr="00B25CDB" w14:paraId="19E35037" w14:textId="77777777" w:rsidTr="00343862">
        <w:trPr>
          <w:trHeight w:val="9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89DDBD0"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B068B08"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510B541"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1D06687D"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High Conservation Value Forests</w:t>
            </w:r>
          </w:p>
        </w:tc>
      </w:tr>
      <w:tr w:rsidR="00343862" w:rsidRPr="00B25CDB" w14:paraId="3952CF89" w14:textId="77777777" w:rsidTr="00343862">
        <w:trPr>
          <w:trHeight w:val="170"/>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089086D"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4150B26"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16598A92"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0425CDBF"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High Carbon Stocks Forests</w:t>
            </w:r>
          </w:p>
        </w:tc>
      </w:tr>
      <w:tr w:rsidR="00343862" w:rsidRPr="00B25CDB" w14:paraId="4584AAE3" w14:textId="77777777" w:rsidTr="00343862">
        <w:trPr>
          <w:trHeight w:val="143"/>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8F0889F"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EB60B08"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28D238DB"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23DBE248"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Soybean Supply Chain</w:t>
            </w:r>
          </w:p>
        </w:tc>
      </w:tr>
      <w:tr w:rsidR="00343862" w:rsidRPr="00B25CDB" w14:paraId="793C78EF"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D9CB24A"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F7082F8"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2A5D45E0"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574E7DC9"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Oil Palm Supply Chain</w:t>
            </w:r>
          </w:p>
        </w:tc>
      </w:tr>
      <w:tr w:rsidR="00343862" w:rsidRPr="00B25CDB" w14:paraId="73493D43" w14:textId="77777777" w:rsidTr="00343862">
        <w:trPr>
          <w:trHeight w:val="16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FF85EC3"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16583516"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0F94317"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058FA8BE"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Beef Supply Chain</w:t>
            </w:r>
          </w:p>
        </w:tc>
      </w:tr>
      <w:tr w:rsidR="00343862" w:rsidRPr="00B25CDB" w14:paraId="23BE3381" w14:textId="77777777" w:rsidTr="00343862">
        <w:trPr>
          <w:trHeight w:val="8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BC0350A"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7BFAAA7"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0F02C9B3"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79008368"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Smallholder Farmers</w:t>
            </w:r>
          </w:p>
        </w:tc>
      </w:tr>
      <w:tr w:rsidR="00343862" w:rsidRPr="00B25CDB" w14:paraId="54BF15E6" w14:textId="77777777" w:rsidTr="00343862">
        <w:trPr>
          <w:trHeight w:val="170"/>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2CAA61E"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353A6F6"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B3911F1"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57723DF0"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Adaptive Management</w:t>
            </w:r>
          </w:p>
        </w:tc>
      </w:tr>
      <w:tr w:rsidR="00343862" w:rsidRPr="00B25CDB" w14:paraId="7E21CAAD"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1B8001B"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AE8E6B2"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63E7212A" w14:textId="77777777" w:rsidR="00343862" w:rsidRPr="00B25CDB" w:rsidRDefault="00343862" w:rsidP="00343862">
            <w:pPr>
              <w:spacing w:after="0"/>
              <w:ind w:left="150" w:hanging="15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Food Security in Sub-Sahara Africa     </w:t>
            </w:r>
          </w:p>
        </w:tc>
        <w:tc>
          <w:tcPr>
            <w:tcW w:w="1413" w:type="pct"/>
            <w:tcBorders>
              <w:top w:val="nil"/>
              <w:left w:val="nil"/>
              <w:bottom w:val="single" w:sz="4" w:space="0" w:color="auto"/>
              <w:right w:val="single" w:sz="4" w:space="0" w:color="auto"/>
            </w:tcBorders>
            <w:shd w:val="clear" w:color="auto" w:fill="auto"/>
            <w:hideMark/>
          </w:tcPr>
          <w:p w14:paraId="34F034AE"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43A76CF5" w14:textId="77777777" w:rsidTr="00343862">
        <w:trPr>
          <w:trHeight w:val="170"/>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1695C62"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20A2072"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098BB791"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500DFCC8"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Resilience (climate and shocks)</w:t>
            </w:r>
          </w:p>
        </w:tc>
      </w:tr>
      <w:tr w:rsidR="00343862" w:rsidRPr="00B25CDB" w14:paraId="771E2585" w14:textId="77777777" w:rsidTr="00343862">
        <w:trPr>
          <w:trHeight w:val="16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90BC6DA"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3D8567D"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3D7AC337"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299FEB99"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Sustainable Production Systems</w:t>
            </w:r>
          </w:p>
        </w:tc>
      </w:tr>
      <w:tr w:rsidR="00343862" w:rsidRPr="00B25CDB" w14:paraId="73B25484" w14:textId="77777777" w:rsidTr="00343862">
        <w:trPr>
          <w:trHeight w:val="143"/>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A925075"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3A257D22"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4B3E5904"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31E9DC39"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Agroecosystems</w:t>
            </w:r>
          </w:p>
        </w:tc>
      </w:tr>
      <w:tr w:rsidR="00343862" w:rsidRPr="00B25CDB" w14:paraId="383D409A" w14:textId="77777777" w:rsidTr="00343862">
        <w:trPr>
          <w:trHeight w:val="125"/>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B6135AE"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B551313"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09C9A8F5"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18636598"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Land and Soil Health</w:t>
            </w:r>
          </w:p>
        </w:tc>
      </w:tr>
      <w:tr w:rsidR="00343862" w:rsidRPr="00B25CDB" w14:paraId="26830BB1" w14:textId="77777777" w:rsidTr="00343862">
        <w:trPr>
          <w:trHeight w:val="107"/>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0E41942"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9A9AD20"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2D638EA6"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5F6450F7"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Diversified Farming</w:t>
            </w:r>
          </w:p>
        </w:tc>
      </w:tr>
      <w:tr w:rsidR="00343862" w:rsidRPr="00B25CDB" w14:paraId="66DA3905" w14:textId="77777777" w:rsidTr="00343862">
        <w:trPr>
          <w:trHeight w:val="143"/>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C6457BA"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0086268F"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3581E0F7"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52A0333B" w14:textId="77777777" w:rsidR="00343862" w:rsidRPr="00B25CDB" w:rsidRDefault="00343862" w:rsidP="00343862">
            <w:pPr>
              <w:spacing w:after="0"/>
              <w:ind w:left="192" w:hanging="192"/>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Integrated Land and Water Management</w:t>
            </w:r>
          </w:p>
        </w:tc>
      </w:tr>
      <w:tr w:rsidR="00343862" w:rsidRPr="00B25CDB" w14:paraId="304812E0" w14:textId="77777777" w:rsidTr="00343862">
        <w:trPr>
          <w:trHeight w:val="116"/>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CCA65CF"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5BB08CBD"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1F1426FF"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6328D389"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Smallholder Farming</w:t>
            </w:r>
          </w:p>
        </w:tc>
      </w:tr>
      <w:tr w:rsidR="00343862" w:rsidRPr="00B25CDB" w14:paraId="2B204B9C" w14:textId="77777777" w:rsidTr="00343862">
        <w:trPr>
          <w:trHeight w:val="170"/>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808E8A0"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8D12660"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3ABA326D"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142D5B9D"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Small and Medium Enterprises</w:t>
            </w:r>
          </w:p>
        </w:tc>
      </w:tr>
      <w:tr w:rsidR="00343862" w:rsidRPr="00B25CDB" w14:paraId="257588BD" w14:textId="77777777" w:rsidTr="00343862">
        <w:trPr>
          <w:trHeight w:val="143"/>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10174A5"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FE490AA"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E8EC8D5"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46BB95FB"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Crop Genetic Diversity</w:t>
            </w:r>
          </w:p>
        </w:tc>
      </w:tr>
      <w:tr w:rsidR="00343862" w:rsidRPr="00B25CDB" w14:paraId="0F74C9A6" w14:textId="77777777" w:rsidTr="00343862">
        <w:trPr>
          <w:trHeight w:val="134"/>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90B8A3C"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3AC2F5E4"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645FFA5A"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51143652"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Food Value Chains</w:t>
            </w:r>
          </w:p>
        </w:tc>
      </w:tr>
      <w:tr w:rsidR="00343862" w:rsidRPr="00B25CDB" w14:paraId="29D16A0C"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E68A153"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5F01B395"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F535170"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1A682EA0"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Gender Dimensions</w:t>
            </w:r>
          </w:p>
        </w:tc>
      </w:tr>
      <w:tr w:rsidR="00343862" w:rsidRPr="00B25CDB" w14:paraId="7860BC87" w14:textId="77777777" w:rsidTr="00343862">
        <w:trPr>
          <w:trHeight w:val="17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1DE117E"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1F520563"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28A56F0C"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6DA1EF28"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Multi-stakeholder Platforms</w:t>
            </w:r>
          </w:p>
        </w:tc>
      </w:tr>
      <w:tr w:rsidR="00343862" w:rsidRPr="00B25CDB" w14:paraId="2D0C89BC" w14:textId="77777777" w:rsidTr="00343862">
        <w:trPr>
          <w:trHeight w:val="34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22D6F92"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141DF681"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C866AC2" w14:textId="77777777" w:rsidR="00343862" w:rsidRPr="00B25CDB" w:rsidRDefault="00343862" w:rsidP="00343862">
            <w:pPr>
              <w:spacing w:after="0"/>
              <w:ind w:left="150" w:hanging="15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Food Systems, Land Use and Restoration</w:t>
            </w:r>
          </w:p>
        </w:tc>
        <w:tc>
          <w:tcPr>
            <w:tcW w:w="1413" w:type="pct"/>
            <w:tcBorders>
              <w:top w:val="nil"/>
              <w:left w:val="nil"/>
              <w:bottom w:val="single" w:sz="4" w:space="0" w:color="auto"/>
              <w:right w:val="single" w:sz="4" w:space="0" w:color="auto"/>
            </w:tcBorders>
            <w:shd w:val="clear" w:color="auto" w:fill="auto"/>
            <w:hideMark/>
          </w:tcPr>
          <w:p w14:paraId="2BBA81A6"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51A84601"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50CAF43"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2AC7F7E"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0EA40308"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4514FFDB"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Sustainable Food Systems</w:t>
            </w:r>
          </w:p>
        </w:tc>
      </w:tr>
      <w:tr w:rsidR="00343862" w:rsidRPr="00B25CDB" w14:paraId="12562BEB" w14:textId="77777777" w:rsidTr="00343862">
        <w:trPr>
          <w:trHeight w:val="17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F927F36"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2271534"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60655CE1"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2BA920A5"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Landscape Restoration</w:t>
            </w:r>
          </w:p>
        </w:tc>
      </w:tr>
      <w:tr w:rsidR="00343862" w:rsidRPr="00B25CDB" w14:paraId="6D2F53FB"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EDF7EE9"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F146E63"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3DDB9937"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2C91B73C" w14:textId="77777777" w:rsidR="00343862" w:rsidRPr="00B25CDB" w:rsidRDefault="00343862" w:rsidP="00343862">
            <w:pPr>
              <w:spacing w:after="0"/>
              <w:ind w:left="192" w:hanging="192"/>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Sustainable Commodity Production</w:t>
            </w:r>
          </w:p>
        </w:tc>
      </w:tr>
      <w:tr w:rsidR="00343862" w:rsidRPr="00B25CDB" w14:paraId="57D5DE4C" w14:textId="77777777" w:rsidTr="00343862">
        <w:trPr>
          <w:trHeight w:val="17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BB5C68F"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178F37E4"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6C5FD46E"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33657F6A" w14:textId="77777777" w:rsidR="00343862" w:rsidRPr="00B25CDB" w:rsidRDefault="00343862" w:rsidP="00343862">
            <w:pPr>
              <w:spacing w:after="0"/>
              <w:ind w:left="192" w:hanging="192"/>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Comprehensive Land Use Planning</w:t>
            </w:r>
          </w:p>
        </w:tc>
      </w:tr>
      <w:tr w:rsidR="00343862" w:rsidRPr="00B25CDB" w14:paraId="30476DB6" w14:textId="77777777" w:rsidTr="00343862">
        <w:trPr>
          <w:trHeight w:val="62"/>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2BDECD1"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0B32D449"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3806BD80"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75A0AE30"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Integrated Landscapes</w:t>
            </w:r>
          </w:p>
        </w:tc>
      </w:tr>
      <w:tr w:rsidR="00343862" w:rsidRPr="00B25CDB" w14:paraId="7D668340"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F48A5C6"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10C81C8"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37DBC23A"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04B70C7B"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Food Value Chains</w:t>
            </w:r>
          </w:p>
        </w:tc>
      </w:tr>
      <w:tr w:rsidR="00343862" w:rsidRPr="00B25CDB" w14:paraId="24854302" w14:textId="77777777" w:rsidTr="00343862">
        <w:trPr>
          <w:trHeight w:val="16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0C633C5"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EBD00C8"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23D3C7EF"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0EA9D60C"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Deforestation-free Sourcing</w:t>
            </w:r>
          </w:p>
        </w:tc>
      </w:tr>
      <w:tr w:rsidR="00343862" w:rsidRPr="00B25CDB" w14:paraId="672364AA" w14:textId="77777777" w:rsidTr="00343862">
        <w:trPr>
          <w:trHeight w:val="143"/>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768637E"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ABDA25A"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080A3EC6"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0C16F0DF"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Smallholder Farmers</w:t>
            </w:r>
          </w:p>
        </w:tc>
      </w:tr>
      <w:tr w:rsidR="00343862" w:rsidRPr="00B25CDB" w14:paraId="12E2C709"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3D9BCCD"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32CE5A7"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4C73280F"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Sustainable Cities</w:t>
            </w:r>
          </w:p>
        </w:tc>
        <w:tc>
          <w:tcPr>
            <w:tcW w:w="1413" w:type="pct"/>
            <w:tcBorders>
              <w:top w:val="nil"/>
              <w:left w:val="nil"/>
              <w:bottom w:val="single" w:sz="4" w:space="0" w:color="auto"/>
              <w:right w:val="single" w:sz="4" w:space="0" w:color="auto"/>
            </w:tcBorders>
            <w:shd w:val="clear" w:color="auto" w:fill="auto"/>
            <w:hideMark/>
          </w:tcPr>
          <w:p w14:paraId="78D4B2F8"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0377BBAA" w14:textId="77777777" w:rsidTr="00343862">
        <w:trPr>
          <w:trHeight w:val="17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0FA7053"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2B3E1A4"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09E420FB"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0FD1ECD7"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Integrated urban planning</w:t>
            </w:r>
          </w:p>
        </w:tc>
      </w:tr>
      <w:tr w:rsidR="00343862" w:rsidRPr="00B25CDB" w14:paraId="798790F2" w14:textId="77777777" w:rsidTr="00343862">
        <w:trPr>
          <w:trHeight w:val="62"/>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3672E25"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861FC8F"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222DFD9"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3EF2893C"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Urban sustainability framework</w:t>
            </w:r>
          </w:p>
        </w:tc>
      </w:tr>
      <w:tr w:rsidR="00343862" w:rsidRPr="00B25CDB" w14:paraId="390186E9"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0D07F0F"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39A75910"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641082E4"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687A5AFD"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Transport and Mobility</w:t>
            </w:r>
          </w:p>
        </w:tc>
      </w:tr>
      <w:tr w:rsidR="00343862" w:rsidRPr="00B25CDB" w14:paraId="422BB133" w14:textId="77777777" w:rsidTr="00343862">
        <w:trPr>
          <w:trHeight w:val="116"/>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AA15ACF"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B257995"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17B646C9"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46C65806"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Buildings</w:t>
            </w:r>
          </w:p>
        </w:tc>
      </w:tr>
      <w:tr w:rsidR="00343862" w:rsidRPr="00B25CDB" w14:paraId="57053525" w14:textId="77777777" w:rsidTr="00343862">
        <w:trPr>
          <w:trHeight w:val="107"/>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139D542"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2B715C0"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04CA3940"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5D02FF33"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Municipal waste management</w:t>
            </w:r>
          </w:p>
        </w:tc>
      </w:tr>
      <w:tr w:rsidR="00343862" w:rsidRPr="00B25CDB" w14:paraId="553C4A38"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DD4C2AD"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63D58D0"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A85080A"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3C9257BA"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Green space</w:t>
            </w:r>
          </w:p>
        </w:tc>
      </w:tr>
      <w:tr w:rsidR="00343862" w:rsidRPr="00B25CDB" w14:paraId="263DAAF0" w14:textId="77777777" w:rsidTr="00343862">
        <w:trPr>
          <w:trHeight w:val="7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4F82369"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3E73172F"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604D4E13"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10B90D3E"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Urban Biodiversity</w:t>
            </w:r>
          </w:p>
        </w:tc>
      </w:tr>
      <w:tr w:rsidR="00343862" w:rsidRPr="00B25CDB" w14:paraId="70924C11" w14:textId="77777777" w:rsidTr="00343862">
        <w:trPr>
          <w:trHeight w:val="134"/>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6D3817F"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1B1BA37B"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0E5B5DF5"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6230434A"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Urban Food Systems</w:t>
            </w:r>
          </w:p>
        </w:tc>
      </w:tr>
      <w:tr w:rsidR="00343862" w:rsidRPr="00B25CDB" w14:paraId="215D5FDA" w14:textId="77777777" w:rsidTr="00343862">
        <w:trPr>
          <w:trHeight w:val="125"/>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77D0E61"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539D6FC9"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9D655F9"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0EAD1723"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Energy efficiency</w:t>
            </w:r>
          </w:p>
        </w:tc>
      </w:tr>
      <w:tr w:rsidR="00343862" w:rsidRPr="00B25CDB" w14:paraId="19317B14" w14:textId="77777777" w:rsidTr="00343862">
        <w:trPr>
          <w:trHeight w:val="18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632E246"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391F541F"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01EB080D"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30A08595"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Municipal Financing</w:t>
            </w:r>
          </w:p>
        </w:tc>
      </w:tr>
      <w:tr w:rsidR="00343862" w:rsidRPr="00B25CDB" w14:paraId="0C194FC0" w14:textId="77777777" w:rsidTr="00343862">
        <w:trPr>
          <w:trHeight w:val="17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A4B5F7F"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589B4B93"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8AF2855"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52AB2E3A" w14:textId="77777777" w:rsidR="00343862" w:rsidRPr="00B25CDB" w:rsidRDefault="00343862" w:rsidP="00343862">
            <w:pPr>
              <w:spacing w:after="0"/>
              <w:ind w:left="192" w:hanging="18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Global Platform for Sustainable Cities</w:t>
            </w:r>
          </w:p>
        </w:tc>
      </w:tr>
      <w:tr w:rsidR="00343862" w:rsidRPr="00B25CDB" w14:paraId="62DDE82F"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21522B6"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3FE16F2B"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4672904C"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34169EFC"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Urban Resilience</w:t>
            </w:r>
          </w:p>
        </w:tc>
      </w:tr>
      <w:tr w:rsidR="00343862" w:rsidRPr="00B25CDB" w14:paraId="133AA059"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6214D94"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6AA264A"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b/>
                <w:bCs/>
                <w:color w:val="000000" w:themeColor="text1"/>
                <w:sz w:val="16"/>
                <w:szCs w:val="16"/>
              </w:rPr>
              <w:t>Biodiversity</w:t>
            </w:r>
          </w:p>
        </w:tc>
        <w:tc>
          <w:tcPr>
            <w:tcW w:w="1463" w:type="pct"/>
            <w:tcBorders>
              <w:top w:val="nil"/>
              <w:left w:val="nil"/>
              <w:bottom w:val="single" w:sz="4" w:space="0" w:color="auto"/>
              <w:right w:val="single" w:sz="4" w:space="0" w:color="auto"/>
            </w:tcBorders>
            <w:shd w:val="clear" w:color="auto" w:fill="auto"/>
            <w:hideMark/>
          </w:tcPr>
          <w:p w14:paraId="788BEB14"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2AC64465"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327CCF1F"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B263F03"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154C3746"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27F14276"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Protected Areas and Landscapes</w:t>
            </w:r>
          </w:p>
        </w:tc>
        <w:tc>
          <w:tcPr>
            <w:tcW w:w="1413" w:type="pct"/>
            <w:tcBorders>
              <w:top w:val="nil"/>
              <w:left w:val="nil"/>
              <w:bottom w:val="single" w:sz="4" w:space="0" w:color="auto"/>
              <w:right w:val="single" w:sz="4" w:space="0" w:color="auto"/>
            </w:tcBorders>
            <w:shd w:val="clear" w:color="auto" w:fill="auto"/>
            <w:hideMark/>
          </w:tcPr>
          <w:p w14:paraId="6D8F6E06"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548233CF"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922A450"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10678EA"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3059798F"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7399208A"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Terrestrial Protected Areas</w:t>
            </w:r>
          </w:p>
        </w:tc>
      </w:tr>
      <w:tr w:rsidR="00343862" w:rsidRPr="00B25CDB" w14:paraId="4931F51C"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20A78C6"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06C7FEFA"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418D7564"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6ADD5C7C" w14:textId="77777777" w:rsidR="00343862" w:rsidRPr="00B25CDB" w:rsidRDefault="00343862" w:rsidP="00343862">
            <w:pPr>
              <w:spacing w:after="0"/>
              <w:ind w:left="192" w:hanging="192"/>
              <w:rPr>
                <w:rFonts w:ascii="Avenir Next Regular" w:eastAsia="Times New Roman" w:hAnsi="Avenir Next Regular" w:cs="Calibri"/>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Coastal and Marine Protected Areas</w:t>
            </w:r>
          </w:p>
        </w:tc>
      </w:tr>
      <w:tr w:rsidR="00343862" w:rsidRPr="00B25CDB" w14:paraId="28FC9DC8"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C951AF3"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1F37A5B6"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34DCEAE5"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1A2C1A60"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Productive Landscapes</w:t>
            </w:r>
          </w:p>
        </w:tc>
      </w:tr>
      <w:tr w:rsidR="00343862" w:rsidRPr="00B25CDB" w14:paraId="1AF97176"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E3DD160"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4965A45"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3711CF6D"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414F5194"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Productive Seascapes</w:t>
            </w:r>
          </w:p>
        </w:tc>
      </w:tr>
      <w:tr w:rsidR="00343862" w:rsidRPr="00B25CDB" w14:paraId="31C82C52" w14:textId="77777777" w:rsidTr="00343862">
        <w:trPr>
          <w:trHeight w:val="25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E827569"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1DDF2A2B"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15617230"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5666689D" w14:textId="77777777" w:rsidR="00343862" w:rsidRPr="00B25CDB" w:rsidRDefault="00343862" w:rsidP="00343862">
            <w:pPr>
              <w:spacing w:after="0"/>
              <w:ind w:left="192" w:hanging="192"/>
              <w:rPr>
                <w:rFonts w:ascii="Avenir Next Regular" w:eastAsia="Times New Roman" w:hAnsi="Avenir Next Regular" w:cs="Calibri"/>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Community Based Natural Resource Management</w:t>
            </w:r>
          </w:p>
        </w:tc>
      </w:tr>
      <w:tr w:rsidR="00343862" w:rsidRPr="00B25CDB" w14:paraId="1C4E5227" w14:textId="77777777" w:rsidTr="00343862">
        <w:trPr>
          <w:trHeight w:val="7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7592519"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1F10BB8"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75B714D"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Mainstreaming</w:t>
            </w:r>
          </w:p>
        </w:tc>
        <w:tc>
          <w:tcPr>
            <w:tcW w:w="1413" w:type="pct"/>
            <w:tcBorders>
              <w:top w:val="nil"/>
              <w:left w:val="nil"/>
              <w:bottom w:val="single" w:sz="4" w:space="0" w:color="auto"/>
              <w:right w:val="single" w:sz="4" w:space="0" w:color="auto"/>
            </w:tcBorders>
            <w:shd w:val="clear" w:color="auto" w:fill="auto"/>
            <w:hideMark/>
          </w:tcPr>
          <w:p w14:paraId="0A16808D"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7F2EAFA3"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3B26D1A"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F102422"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9471433"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16DEDF71" w14:textId="77777777" w:rsidR="00343862" w:rsidRPr="00B25CDB" w:rsidRDefault="00343862" w:rsidP="00343862">
            <w:pPr>
              <w:spacing w:after="0"/>
              <w:ind w:left="192" w:hanging="192"/>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Extractive Industries (oil, gas, mining)</w:t>
            </w:r>
          </w:p>
        </w:tc>
      </w:tr>
      <w:tr w:rsidR="00343862" w:rsidRPr="00B25CDB" w14:paraId="5715EF8E" w14:textId="77777777" w:rsidTr="00343862">
        <w:trPr>
          <w:trHeight w:val="125"/>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D150C42"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B84062F"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42EE1A7B"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437ABF9E" w14:textId="566A3C47" w:rsidR="00343862" w:rsidRPr="00B25CDB" w:rsidRDefault="00343862" w:rsidP="00343862">
            <w:pPr>
              <w:spacing w:after="0"/>
              <w:ind w:left="192" w:hanging="192"/>
              <w:rPr>
                <w:rFonts w:ascii="Avenir Next Regular" w:eastAsia="Times New Roman" w:hAnsi="Avenir Next Regular" w:cs="Calibri"/>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Forestry (Including HCVF and REDD+)</w:t>
            </w:r>
          </w:p>
        </w:tc>
      </w:tr>
      <w:tr w:rsidR="00343862" w:rsidRPr="00B25CDB" w14:paraId="5B8009C7"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F940EA5"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E02DE01"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F0BB52F"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7F32D0C5"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Tourism</w:t>
            </w:r>
          </w:p>
        </w:tc>
      </w:tr>
      <w:tr w:rsidR="00343862" w:rsidRPr="00B25CDB" w14:paraId="3A89CEB9" w14:textId="77777777" w:rsidTr="00343862">
        <w:trPr>
          <w:trHeight w:val="8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A040D01"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873C6E9"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3CA2D9E5"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4E8E0CB1" w14:textId="1EC1C938" w:rsidR="00343862" w:rsidRPr="00B25CDB" w:rsidRDefault="00343862" w:rsidP="00343862">
            <w:pPr>
              <w:spacing w:after="0"/>
              <w:rPr>
                <w:rFonts w:ascii="Avenir Next Regular" w:eastAsia="Times New Roman" w:hAnsi="Avenir Next Regular" w:cs="Calibri"/>
                <w:color w:val="000000" w:themeColor="text1"/>
                <w:sz w:val="16"/>
                <w:szCs w:val="16"/>
              </w:rPr>
            </w:pPr>
            <w:r>
              <w:rPr>
                <w:color w:val="000000" w:themeColor="text1"/>
                <w:sz w:val="16"/>
                <w:szCs w:val="16"/>
              </w:rPr>
              <w:fldChar w:fldCharType="begin">
                <w:ffData>
                  <w:name w:val=""/>
                  <w:enabled/>
                  <w:calcOnExit w:val="0"/>
                  <w:checkBox>
                    <w:sizeAuto/>
                    <w:default w:val="0"/>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Agriculture &amp; agrobiodiversity</w:t>
            </w:r>
          </w:p>
        </w:tc>
      </w:tr>
      <w:tr w:rsidR="00343862" w:rsidRPr="00B25CDB" w14:paraId="5C926321" w14:textId="77777777" w:rsidTr="00343862">
        <w:trPr>
          <w:trHeight w:val="16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3CC62AD"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2F26E06"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0973BA98"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37CA079A"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Fisheries</w:t>
            </w:r>
          </w:p>
        </w:tc>
      </w:tr>
      <w:tr w:rsidR="00343862" w:rsidRPr="00B25CDB" w14:paraId="07D5DB21" w14:textId="77777777" w:rsidTr="00343862">
        <w:trPr>
          <w:trHeight w:val="143"/>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6F1CE10"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357B3D4A"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3EB14ED"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7C8EA827"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Infrastructure</w:t>
            </w:r>
          </w:p>
        </w:tc>
      </w:tr>
      <w:tr w:rsidR="00343862" w:rsidRPr="00B25CDB" w14:paraId="0961DCD2" w14:textId="77777777" w:rsidTr="00343862">
        <w:trPr>
          <w:trHeight w:val="125"/>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2443750"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E0AC5FC"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E5A5126"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69E821B4" w14:textId="77777777" w:rsidR="00343862" w:rsidRPr="00B25CDB" w:rsidRDefault="00343862" w:rsidP="00343862">
            <w:pPr>
              <w:spacing w:after="0"/>
              <w:ind w:left="192" w:hanging="192"/>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Certification (National Standards)</w:t>
            </w:r>
          </w:p>
        </w:tc>
      </w:tr>
      <w:tr w:rsidR="00343862" w:rsidRPr="00B25CDB" w14:paraId="680AF7FB" w14:textId="77777777" w:rsidTr="00343862">
        <w:trPr>
          <w:trHeight w:val="25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A612362"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B9717D4"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E7A06D0"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2A6461DC" w14:textId="77777777" w:rsidR="00343862" w:rsidRPr="00B25CDB" w:rsidRDefault="00343862" w:rsidP="00343862">
            <w:pPr>
              <w:spacing w:after="0"/>
              <w:ind w:left="192" w:hanging="192"/>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Certification (International Standards)</w:t>
            </w:r>
          </w:p>
        </w:tc>
      </w:tr>
      <w:tr w:rsidR="00343862" w:rsidRPr="00B25CDB" w14:paraId="608A5FF9" w14:textId="77777777" w:rsidTr="00343862">
        <w:trPr>
          <w:trHeight w:val="125"/>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7D847D5"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0F485C39"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66069FC4"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 xml:space="preserve">Species </w:t>
            </w:r>
          </w:p>
        </w:tc>
        <w:tc>
          <w:tcPr>
            <w:tcW w:w="1413" w:type="pct"/>
            <w:tcBorders>
              <w:top w:val="nil"/>
              <w:left w:val="nil"/>
              <w:bottom w:val="single" w:sz="4" w:space="0" w:color="auto"/>
              <w:right w:val="single" w:sz="4" w:space="0" w:color="auto"/>
            </w:tcBorders>
            <w:shd w:val="clear" w:color="auto" w:fill="auto"/>
            <w:hideMark/>
          </w:tcPr>
          <w:p w14:paraId="272C10B9"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23FDBFF4" w14:textId="77777777" w:rsidTr="00343862">
        <w:trPr>
          <w:trHeight w:val="197"/>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790BA56"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64937C7"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01EDB286"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16E6815E"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Illegal Wildlife Trade</w:t>
            </w:r>
          </w:p>
        </w:tc>
      </w:tr>
      <w:tr w:rsidR="00343862" w:rsidRPr="00B25CDB" w14:paraId="603353C9" w14:textId="77777777" w:rsidTr="00343862">
        <w:trPr>
          <w:trHeight w:val="8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8B9C516"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9CAC7D6"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23615DB2"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6954404A"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 xml:space="preserve">Threatened Species </w:t>
            </w:r>
          </w:p>
        </w:tc>
      </w:tr>
      <w:tr w:rsidR="00343862" w:rsidRPr="00B25CDB" w14:paraId="76383C7C" w14:textId="77777777" w:rsidTr="00343862">
        <w:trPr>
          <w:trHeight w:val="152"/>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C223E5B"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38BEF7F5"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113B561C"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2C633D6D" w14:textId="77777777" w:rsidR="00343862" w:rsidRPr="00B25CDB" w:rsidRDefault="00343862" w:rsidP="00343862">
            <w:pPr>
              <w:spacing w:after="0"/>
              <w:ind w:left="192" w:hanging="192"/>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Wildlife for Sustainable Development</w:t>
            </w:r>
          </w:p>
        </w:tc>
      </w:tr>
      <w:tr w:rsidR="00343862" w:rsidRPr="00B25CDB" w14:paraId="42E4E8CB" w14:textId="77777777" w:rsidTr="00343862">
        <w:trPr>
          <w:trHeight w:val="233"/>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6756299"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05463AB"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00807A08"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5BD62F64"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Crop Wild Relatives</w:t>
            </w:r>
          </w:p>
        </w:tc>
      </w:tr>
      <w:tr w:rsidR="00343862" w:rsidRPr="00B25CDB" w14:paraId="58DECEBC"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2C39467"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04211966"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04D819B4"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715EB1FB"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Plant Genetic Resources</w:t>
            </w:r>
          </w:p>
        </w:tc>
      </w:tr>
      <w:tr w:rsidR="00343862" w:rsidRPr="00B25CDB" w14:paraId="588DB8B3" w14:textId="77777777" w:rsidTr="00343862">
        <w:trPr>
          <w:trHeight w:val="143"/>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6ADF981"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0B49C9B2"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28CB60A5"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1D476F83"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Animal Genetic Resources</w:t>
            </w:r>
          </w:p>
        </w:tc>
      </w:tr>
      <w:tr w:rsidR="00343862" w:rsidRPr="00B25CDB" w14:paraId="35290DF9" w14:textId="77777777" w:rsidTr="00343862">
        <w:trPr>
          <w:trHeight w:val="134"/>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FF38923"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CE0E2F3"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6A6F58F2"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4CB41F7E"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Livestock Wild Relatives</w:t>
            </w:r>
          </w:p>
        </w:tc>
      </w:tr>
      <w:tr w:rsidR="00343862" w:rsidRPr="00B25CDB" w14:paraId="18570479" w14:textId="77777777" w:rsidTr="00343862">
        <w:trPr>
          <w:trHeight w:val="107"/>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309E433"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D842ABB"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4268163C"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2E29E586"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Invasive Alien Species (IAS)</w:t>
            </w:r>
          </w:p>
        </w:tc>
      </w:tr>
      <w:tr w:rsidR="00343862" w:rsidRPr="00B25CDB" w14:paraId="7A5B760E" w14:textId="77777777" w:rsidTr="00343862">
        <w:trPr>
          <w:trHeight w:val="9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D5351AC"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0712AC5"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082A7FF"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Biomes</w:t>
            </w:r>
          </w:p>
        </w:tc>
        <w:tc>
          <w:tcPr>
            <w:tcW w:w="1413" w:type="pct"/>
            <w:tcBorders>
              <w:top w:val="nil"/>
              <w:left w:val="nil"/>
              <w:bottom w:val="single" w:sz="4" w:space="0" w:color="auto"/>
              <w:right w:val="single" w:sz="4" w:space="0" w:color="auto"/>
            </w:tcBorders>
            <w:shd w:val="clear" w:color="auto" w:fill="auto"/>
            <w:hideMark/>
          </w:tcPr>
          <w:p w14:paraId="5F73D912"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253F1A77"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1CCF438"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EC1C902"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B492232"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3FB1DB84"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Mangroves</w:t>
            </w:r>
          </w:p>
        </w:tc>
      </w:tr>
      <w:tr w:rsidR="00343862" w:rsidRPr="00B25CDB" w14:paraId="30591F09"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0E713F6"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3BF577D8"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3036B24"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453228EE"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Coral Reefs</w:t>
            </w:r>
          </w:p>
        </w:tc>
      </w:tr>
      <w:tr w:rsidR="00343862" w:rsidRPr="00B25CDB" w14:paraId="22083AE7"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6085750"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90A76FF"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183F3CB"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4E2CA6CF"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Sea Grasses</w:t>
            </w:r>
          </w:p>
        </w:tc>
      </w:tr>
      <w:tr w:rsidR="00343862" w:rsidRPr="00B25CDB" w14:paraId="58B358F4"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0C87261"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14D8D180"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CE9E24E"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139BBD21"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Wetlands</w:t>
            </w:r>
          </w:p>
        </w:tc>
      </w:tr>
      <w:tr w:rsidR="00343862" w:rsidRPr="00B25CDB" w14:paraId="3B0FFDF7" w14:textId="77777777" w:rsidTr="00343862">
        <w:trPr>
          <w:trHeight w:val="17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3686ACB"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07D5EC01"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34CB9863"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01A1E662"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Rivers</w:t>
            </w:r>
          </w:p>
        </w:tc>
      </w:tr>
      <w:tr w:rsidR="00343862" w:rsidRPr="00B25CDB" w14:paraId="299E8B3C" w14:textId="77777777" w:rsidTr="00343862">
        <w:trPr>
          <w:trHeight w:val="170"/>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F8EC7B1"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538FCA3C"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4E4E403B"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2B02E882"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Lakes</w:t>
            </w:r>
          </w:p>
        </w:tc>
      </w:tr>
      <w:tr w:rsidR="00343862" w:rsidRPr="00B25CDB" w14:paraId="2407A603"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25045A1"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1C8BFA3F"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410C04AD"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051C26C2"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Tropical Rain Forests</w:t>
            </w:r>
          </w:p>
        </w:tc>
      </w:tr>
      <w:tr w:rsidR="00343862" w:rsidRPr="00B25CDB" w14:paraId="75241A58"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4788A25"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F588B1A"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2DD403B"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2CF604D5"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Tropical Dry Forests</w:t>
            </w:r>
          </w:p>
        </w:tc>
      </w:tr>
      <w:tr w:rsidR="00343862" w:rsidRPr="00B25CDB" w14:paraId="07FF00CE" w14:textId="77777777" w:rsidTr="00343862">
        <w:trPr>
          <w:trHeight w:val="125"/>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513A04D"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5CF9670A"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66F2C5E5"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0A9EC52D"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Temperate Forests</w:t>
            </w:r>
          </w:p>
        </w:tc>
      </w:tr>
      <w:tr w:rsidR="00343862" w:rsidRPr="00B25CDB" w14:paraId="662857BD"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CCE8DD1"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B23607E"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1739AC40"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1A91CB13"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 xml:space="preserve">Grasslands </w:t>
            </w:r>
          </w:p>
        </w:tc>
      </w:tr>
      <w:tr w:rsidR="00343862" w:rsidRPr="00B25CDB" w14:paraId="0EDC24DF" w14:textId="77777777" w:rsidTr="00343862">
        <w:trPr>
          <w:trHeight w:val="8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4BAE493"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00DF98FF"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1CFD2DF4"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37D8AFC7"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Paramo</w:t>
            </w:r>
          </w:p>
        </w:tc>
      </w:tr>
      <w:tr w:rsidR="00343862" w:rsidRPr="00B25CDB" w14:paraId="4C093075" w14:textId="77777777" w:rsidTr="00343862">
        <w:trPr>
          <w:trHeight w:val="152"/>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E7F4A64"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455ADD3"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45FA6D24"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3339D0BA"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Desert</w:t>
            </w:r>
          </w:p>
        </w:tc>
      </w:tr>
      <w:tr w:rsidR="00343862" w:rsidRPr="00B25CDB" w14:paraId="7536FF5D" w14:textId="77777777" w:rsidTr="00343862">
        <w:trPr>
          <w:trHeight w:val="233"/>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794DDE2"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510F7B9"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36FC5F21"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Financial and Accounting</w:t>
            </w:r>
          </w:p>
        </w:tc>
        <w:tc>
          <w:tcPr>
            <w:tcW w:w="1413" w:type="pct"/>
            <w:tcBorders>
              <w:top w:val="nil"/>
              <w:left w:val="nil"/>
              <w:bottom w:val="single" w:sz="4" w:space="0" w:color="auto"/>
              <w:right w:val="single" w:sz="4" w:space="0" w:color="auto"/>
            </w:tcBorders>
            <w:shd w:val="clear" w:color="auto" w:fill="auto"/>
            <w:hideMark/>
          </w:tcPr>
          <w:p w14:paraId="0ADA568C"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04AE4ADD" w14:textId="77777777" w:rsidTr="00343862">
        <w:trPr>
          <w:trHeight w:val="16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9EF9010"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5676AAA0"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217C9CC9"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44978AA2"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 xml:space="preserve">Payment for Ecosystem Services </w:t>
            </w:r>
          </w:p>
        </w:tc>
      </w:tr>
      <w:tr w:rsidR="00343862" w:rsidRPr="00B25CDB" w14:paraId="44822BAC" w14:textId="77777777" w:rsidTr="00343862">
        <w:trPr>
          <w:trHeight w:val="420"/>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D7AA3E1"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54EDACEE"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3D0FF729"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2889AB6D" w14:textId="6D3FBCBD" w:rsidR="00343862" w:rsidRPr="00B25CDB" w:rsidRDefault="00C0156E" w:rsidP="00343862">
            <w:pPr>
              <w:spacing w:after="0"/>
              <w:ind w:left="192" w:hanging="192"/>
              <w:rPr>
                <w:rFonts w:ascii="Avenir Next Regular" w:eastAsia="Times New Roman" w:hAnsi="Avenir Next Regular" w:cs="Calibri"/>
                <w:color w:val="000000" w:themeColor="text1"/>
                <w:sz w:val="16"/>
                <w:szCs w:val="16"/>
              </w:rPr>
            </w:pPr>
            <w:r>
              <w:rPr>
                <w:color w:val="000000" w:themeColor="text1"/>
                <w:sz w:val="16"/>
                <w:szCs w:val="16"/>
              </w:rPr>
              <w:fldChar w:fldCharType="begin">
                <w:ffData>
                  <w:name w:val=""/>
                  <w:enabled/>
                  <w:calcOnExit w:val="0"/>
                  <w:checkBox>
                    <w:sizeAuto/>
                    <w:default w:val="0"/>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00343862" w:rsidRPr="00B25CDB">
              <w:rPr>
                <w:rFonts w:ascii="Avenir Next Regular" w:eastAsia="Times New Roman" w:hAnsi="Avenir Next Regular" w:cs="Calibri"/>
                <w:color w:val="000000" w:themeColor="text1"/>
                <w:sz w:val="16"/>
                <w:szCs w:val="16"/>
              </w:rPr>
              <w:t>Natural Capital Assessment and Accounting</w:t>
            </w:r>
          </w:p>
        </w:tc>
      </w:tr>
      <w:tr w:rsidR="00343862" w:rsidRPr="00B25CDB" w14:paraId="025F8E1C"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0D22C5E"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9FCE58C"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65FEE5B4"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7EBF0CEB" w14:textId="04322EE5" w:rsidR="00343862" w:rsidRPr="00B25CDB" w:rsidRDefault="00C0156E" w:rsidP="00343862">
            <w:pPr>
              <w:spacing w:after="0"/>
              <w:rPr>
                <w:rFonts w:ascii="Avenir Next Regular" w:eastAsia="Times New Roman" w:hAnsi="Avenir Next Regular" w:cs="Calibri"/>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00343862" w:rsidRPr="00B25CDB">
              <w:rPr>
                <w:rFonts w:ascii="Avenir Next Regular" w:eastAsia="Times New Roman" w:hAnsi="Avenir Next Regular" w:cs="Calibri"/>
                <w:color w:val="000000" w:themeColor="text1"/>
                <w:sz w:val="16"/>
                <w:szCs w:val="16"/>
              </w:rPr>
              <w:t>Conservation Trust Funds</w:t>
            </w:r>
          </w:p>
        </w:tc>
      </w:tr>
      <w:tr w:rsidR="00343862" w:rsidRPr="00B25CDB" w14:paraId="07AB1F2D" w14:textId="77777777" w:rsidTr="00343862">
        <w:trPr>
          <w:trHeight w:val="80"/>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6DB69AB"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A718004"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F490173"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2EC99D7A"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Pr>
                <w:color w:val="000000" w:themeColor="text1"/>
                <w:sz w:val="16"/>
                <w:szCs w:val="16"/>
              </w:rPr>
              <w:fldChar w:fldCharType="begin">
                <w:ffData>
                  <w:name w:val=""/>
                  <w:enabled/>
                  <w:calcOnExit w:val="0"/>
                  <w:checkBox>
                    <w:sizeAuto/>
                    <w:default w:val="1"/>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Conservation Finance</w:t>
            </w:r>
          </w:p>
        </w:tc>
      </w:tr>
      <w:tr w:rsidR="00343862" w:rsidRPr="00B25CDB" w14:paraId="297934EF"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AD7AA42"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EAB868F"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2555FAF6" w14:textId="77777777" w:rsidR="00343862" w:rsidRPr="00B25CDB" w:rsidRDefault="00343862" w:rsidP="00343862">
            <w:pPr>
              <w:spacing w:after="0"/>
              <w:ind w:left="150" w:hanging="15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Supplementary Protocol to the CBD</w:t>
            </w:r>
          </w:p>
        </w:tc>
        <w:tc>
          <w:tcPr>
            <w:tcW w:w="1413" w:type="pct"/>
            <w:tcBorders>
              <w:top w:val="nil"/>
              <w:left w:val="nil"/>
              <w:bottom w:val="single" w:sz="4" w:space="0" w:color="auto"/>
              <w:right w:val="single" w:sz="4" w:space="0" w:color="auto"/>
            </w:tcBorders>
            <w:shd w:val="clear" w:color="auto" w:fill="auto"/>
            <w:hideMark/>
          </w:tcPr>
          <w:p w14:paraId="6E896F21"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7851F768" w14:textId="77777777" w:rsidTr="00343862">
        <w:trPr>
          <w:trHeight w:val="9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9F076B0"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09060AD1"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47D9B557"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060E940A"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Biosafety</w:t>
            </w:r>
          </w:p>
        </w:tc>
      </w:tr>
      <w:tr w:rsidR="00343862" w:rsidRPr="00B25CDB" w14:paraId="1A393FB9"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B8D3E53"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49CE591"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421FEFC6"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5E3E61C2" w14:textId="77777777" w:rsidR="00343862" w:rsidRPr="00B25CDB" w:rsidRDefault="00343862" w:rsidP="00343862">
            <w:pPr>
              <w:spacing w:after="0"/>
              <w:ind w:left="192" w:hanging="192"/>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Access to Genetic Resources Benefit Sharing</w:t>
            </w:r>
          </w:p>
        </w:tc>
      </w:tr>
      <w:tr w:rsidR="00343862" w:rsidRPr="00B25CDB" w14:paraId="541CD605" w14:textId="77777777" w:rsidTr="00343862">
        <w:trPr>
          <w:trHeight w:val="17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14E536E"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54E377C7" w14:textId="73565D9C" w:rsidR="00343862" w:rsidRPr="00B25CDB" w:rsidRDefault="00C0156E" w:rsidP="00343862">
            <w:pPr>
              <w:spacing w:after="0"/>
              <w:rPr>
                <w:rFonts w:ascii="Avenir Next Regular" w:eastAsia="Times New Roman" w:hAnsi="Avenir Next Regular" w:cs="Calibri"/>
                <w:b/>
                <w:bCs/>
                <w:color w:val="000000" w:themeColor="text1"/>
                <w:sz w:val="16"/>
                <w:szCs w:val="16"/>
              </w:rPr>
            </w:pPr>
            <w:r>
              <w:rPr>
                <w:color w:val="000000" w:themeColor="text1"/>
                <w:sz w:val="16"/>
                <w:szCs w:val="16"/>
              </w:rPr>
              <w:fldChar w:fldCharType="begin">
                <w:ffData>
                  <w:name w:val=""/>
                  <w:enabled/>
                  <w:calcOnExit w:val="0"/>
                  <w:checkBox>
                    <w:sizeAuto/>
                    <w:default w:val="0"/>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00343862" w:rsidRPr="00B25CDB">
              <w:rPr>
                <w:rFonts w:ascii="Avenir Next Regular" w:eastAsia="Times New Roman" w:hAnsi="Avenir Next Regular" w:cs="Calibri"/>
                <w:b/>
                <w:bCs/>
                <w:color w:val="000000" w:themeColor="text1"/>
                <w:sz w:val="16"/>
                <w:szCs w:val="16"/>
              </w:rPr>
              <w:t>Forests</w:t>
            </w:r>
          </w:p>
        </w:tc>
        <w:tc>
          <w:tcPr>
            <w:tcW w:w="1463" w:type="pct"/>
            <w:tcBorders>
              <w:top w:val="nil"/>
              <w:left w:val="nil"/>
              <w:bottom w:val="single" w:sz="4" w:space="0" w:color="auto"/>
              <w:right w:val="single" w:sz="4" w:space="0" w:color="auto"/>
            </w:tcBorders>
            <w:shd w:val="clear" w:color="auto" w:fill="auto"/>
          </w:tcPr>
          <w:p w14:paraId="3576FECF"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p>
        </w:tc>
        <w:tc>
          <w:tcPr>
            <w:tcW w:w="1413" w:type="pct"/>
            <w:tcBorders>
              <w:top w:val="nil"/>
              <w:left w:val="nil"/>
              <w:bottom w:val="single" w:sz="4" w:space="0" w:color="auto"/>
              <w:right w:val="single" w:sz="4" w:space="0" w:color="auto"/>
            </w:tcBorders>
            <w:shd w:val="clear" w:color="auto" w:fill="auto"/>
            <w:hideMark/>
          </w:tcPr>
          <w:p w14:paraId="311A2C28"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06A75EA9"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14B4F56"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12F880E"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47837DFE" w14:textId="43E73C94" w:rsidR="00343862" w:rsidRPr="00B25CDB" w:rsidRDefault="00C0156E" w:rsidP="00343862">
            <w:pPr>
              <w:spacing w:after="0"/>
              <w:ind w:left="150" w:hanging="150"/>
              <w:rPr>
                <w:rFonts w:ascii="Avenir Next Regular" w:eastAsia="Times New Roman" w:hAnsi="Avenir Next Regular" w:cs="Calibri"/>
                <w:iCs/>
                <w:color w:val="000000" w:themeColor="text1"/>
                <w:sz w:val="16"/>
                <w:szCs w:val="16"/>
              </w:rPr>
            </w:pPr>
            <w:r>
              <w:rPr>
                <w:color w:val="000000" w:themeColor="text1"/>
                <w:sz w:val="16"/>
                <w:szCs w:val="16"/>
              </w:rPr>
              <w:fldChar w:fldCharType="begin">
                <w:ffData>
                  <w:name w:val=""/>
                  <w:enabled/>
                  <w:calcOnExit w:val="0"/>
                  <w:checkBox>
                    <w:sizeAuto/>
                    <w:default w:val="0"/>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00343862" w:rsidRPr="00B25CDB">
              <w:rPr>
                <w:rFonts w:ascii="Avenir Next Regular" w:eastAsia="Times New Roman" w:hAnsi="Avenir Next Regular" w:cs="Calibri"/>
                <w:iCs/>
                <w:color w:val="000000" w:themeColor="text1"/>
                <w:sz w:val="16"/>
                <w:szCs w:val="16"/>
              </w:rPr>
              <w:t>Forest and Landscape Restoration</w:t>
            </w:r>
          </w:p>
        </w:tc>
        <w:tc>
          <w:tcPr>
            <w:tcW w:w="1413" w:type="pct"/>
            <w:tcBorders>
              <w:top w:val="nil"/>
              <w:left w:val="nil"/>
              <w:bottom w:val="single" w:sz="4" w:space="0" w:color="auto"/>
              <w:right w:val="single" w:sz="4" w:space="0" w:color="auto"/>
            </w:tcBorders>
            <w:shd w:val="clear" w:color="auto" w:fill="auto"/>
          </w:tcPr>
          <w:p w14:paraId="1A854B53"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p>
        </w:tc>
      </w:tr>
      <w:tr w:rsidR="00343862" w:rsidRPr="00B25CDB" w14:paraId="6002A603"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tcPr>
          <w:p w14:paraId="5DE73303"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tcPr>
          <w:p w14:paraId="099CEE15"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p>
        </w:tc>
        <w:tc>
          <w:tcPr>
            <w:tcW w:w="1463" w:type="pct"/>
            <w:tcBorders>
              <w:top w:val="nil"/>
              <w:left w:val="nil"/>
              <w:bottom w:val="single" w:sz="4" w:space="0" w:color="auto"/>
              <w:right w:val="single" w:sz="4" w:space="0" w:color="auto"/>
            </w:tcBorders>
            <w:shd w:val="clear" w:color="auto" w:fill="auto"/>
          </w:tcPr>
          <w:p w14:paraId="646655FF" w14:textId="77777777" w:rsidR="00343862" w:rsidRPr="00B25CDB" w:rsidRDefault="00343862" w:rsidP="00343862">
            <w:pPr>
              <w:spacing w:after="0"/>
              <w:rPr>
                <w:color w:val="000000" w:themeColor="text1"/>
                <w:sz w:val="16"/>
                <w:szCs w:val="16"/>
              </w:rPr>
            </w:pPr>
          </w:p>
        </w:tc>
        <w:tc>
          <w:tcPr>
            <w:tcW w:w="1413" w:type="pct"/>
            <w:tcBorders>
              <w:top w:val="nil"/>
              <w:left w:val="nil"/>
              <w:bottom w:val="single" w:sz="4" w:space="0" w:color="auto"/>
              <w:right w:val="single" w:sz="4" w:space="0" w:color="auto"/>
            </w:tcBorders>
            <w:shd w:val="clear" w:color="auto" w:fill="auto"/>
          </w:tcPr>
          <w:p w14:paraId="44FE0495" w14:textId="44F1EE4D" w:rsidR="00343862" w:rsidRPr="00B25CDB" w:rsidRDefault="00C0156E" w:rsidP="00343862">
            <w:pPr>
              <w:spacing w:after="0"/>
              <w:rPr>
                <w:color w:val="000000" w:themeColor="text1"/>
                <w:sz w:val="16"/>
                <w:szCs w:val="16"/>
              </w:rPr>
            </w:pPr>
            <w:r>
              <w:rPr>
                <w:color w:val="000000" w:themeColor="text1"/>
                <w:sz w:val="16"/>
                <w:szCs w:val="16"/>
              </w:rPr>
              <w:fldChar w:fldCharType="begin">
                <w:ffData>
                  <w:name w:val=""/>
                  <w:enabled/>
                  <w:calcOnExit w:val="0"/>
                  <w:checkBox>
                    <w:sizeAuto/>
                    <w:default w:val="0"/>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00343862" w:rsidRPr="00B25CDB">
              <w:rPr>
                <w:rFonts w:ascii="Avenir Next Regular" w:eastAsia="Times New Roman" w:hAnsi="Avenir Next Regular" w:cs="Calibri"/>
                <w:color w:val="000000" w:themeColor="text1"/>
                <w:sz w:val="16"/>
                <w:szCs w:val="16"/>
              </w:rPr>
              <w:t>REDD/REDD+</w:t>
            </w:r>
          </w:p>
        </w:tc>
      </w:tr>
      <w:tr w:rsidR="00343862" w:rsidRPr="00B25CDB" w14:paraId="02E0248D" w14:textId="77777777" w:rsidTr="00343862">
        <w:trPr>
          <w:trHeight w:val="18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0A7B1C8"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1C5C26B1"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16451065"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Forest</w:t>
            </w:r>
          </w:p>
        </w:tc>
        <w:tc>
          <w:tcPr>
            <w:tcW w:w="1413" w:type="pct"/>
            <w:tcBorders>
              <w:top w:val="nil"/>
              <w:left w:val="nil"/>
              <w:bottom w:val="single" w:sz="4" w:space="0" w:color="auto"/>
              <w:right w:val="single" w:sz="4" w:space="0" w:color="auto"/>
            </w:tcBorders>
            <w:shd w:val="clear" w:color="auto" w:fill="auto"/>
            <w:hideMark/>
          </w:tcPr>
          <w:p w14:paraId="7292C017"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22424E37" w14:textId="77777777" w:rsidTr="00343862">
        <w:trPr>
          <w:trHeight w:val="16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BE6E1CD"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1371789A"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032C718F"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5B0D249C"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Amazon</w:t>
            </w:r>
          </w:p>
        </w:tc>
      </w:tr>
      <w:tr w:rsidR="00343862" w:rsidRPr="00B25CDB" w14:paraId="37BA12F0" w14:textId="77777777" w:rsidTr="00343862">
        <w:trPr>
          <w:trHeight w:val="107"/>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4BF60C8"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1CF0B977"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A07D7C8"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79EDED6B"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Congo</w:t>
            </w:r>
          </w:p>
        </w:tc>
      </w:tr>
      <w:tr w:rsidR="00343862" w:rsidRPr="00B25CDB" w14:paraId="078D80DE"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8755EC5"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9C1A6C0"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2526DEE8"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5F4224E0"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Drylands</w:t>
            </w:r>
          </w:p>
        </w:tc>
      </w:tr>
      <w:tr w:rsidR="00343862" w:rsidRPr="00B25CDB" w14:paraId="6BF2DEDD" w14:textId="77777777" w:rsidTr="00343862">
        <w:trPr>
          <w:trHeight w:val="16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A956FCE"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31EF23A7" w14:textId="531B4961" w:rsidR="00343862" w:rsidRPr="00B25CDB" w:rsidRDefault="00C0156E" w:rsidP="00343862">
            <w:pPr>
              <w:spacing w:after="0"/>
              <w:rPr>
                <w:rFonts w:ascii="Avenir Next Regular" w:eastAsia="Times New Roman" w:hAnsi="Avenir Next Regular" w:cs="Calibri"/>
                <w:b/>
                <w:bCs/>
                <w:color w:val="000000" w:themeColor="text1"/>
                <w:sz w:val="16"/>
                <w:szCs w:val="16"/>
              </w:rPr>
            </w:pPr>
            <w:r>
              <w:rPr>
                <w:color w:val="000000" w:themeColor="text1"/>
                <w:sz w:val="16"/>
                <w:szCs w:val="16"/>
              </w:rPr>
              <w:fldChar w:fldCharType="begin">
                <w:ffData>
                  <w:name w:val=""/>
                  <w:enabled/>
                  <w:calcOnExit w:val="0"/>
                  <w:checkBox>
                    <w:sizeAuto/>
                    <w:default w:val="0"/>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00343862" w:rsidRPr="00B25CDB">
              <w:rPr>
                <w:rFonts w:ascii="Avenir Next Regular" w:eastAsia="Times New Roman" w:hAnsi="Avenir Next Regular" w:cs="Calibri"/>
                <w:b/>
                <w:bCs/>
                <w:color w:val="000000" w:themeColor="text1"/>
                <w:sz w:val="16"/>
                <w:szCs w:val="16"/>
              </w:rPr>
              <w:t>Land Degradation</w:t>
            </w:r>
          </w:p>
        </w:tc>
        <w:tc>
          <w:tcPr>
            <w:tcW w:w="1463" w:type="pct"/>
            <w:tcBorders>
              <w:top w:val="nil"/>
              <w:left w:val="nil"/>
              <w:bottom w:val="single" w:sz="4" w:space="0" w:color="auto"/>
              <w:right w:val="single" w:sz="4" w:space="0" w:color="auto"/>
            </w:tcBorders>
            <w:shd w:val="clear" w:color="auto" w:fill="auto"/>
            <w:hideMark/>
          </w:tcPr>
          <w:p w14:paraId="3E379423"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753ACDB7"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00CBAF3D"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F5CA803"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00A6724E"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0C7BCD71" w14:textId="5B4CD723" w:rsidR="00343862" w:rsidRPr="00B25CDB" w:rsidRDefault="00C0156E" w:rsidP="00343862">
            <w:pPr>
              <w:spacing w:after="0"/>
              <w:rPr>
                <w:rFonts w:ascii="Avenir Next Regular" w:eastAsia="Times New Roman" w:hAnsi="Avenir Next Regular" w:cs="Calibri"/>
                <w:iCs/>
                <w:color w:val="000000" w:themeColor="text1"/>
                <w:sz w:val="16"/>
                <w:szCs w:val="16"/>
              </w:rPr>
            </w:pPr>
            <w:r>
              <w:rPr>
                <w:color w:val="000000" w:themeColor="text1"/>
                <w:sz w:val="16"/>
                <w:szCs w:val="16"/>
              </w:rPr>
              <w:fldChar w:fldCharType="begin">
                <w:ffData>
                  <w:name w:val=""/>
                  <w:enabled/>
                  <w:calcOnExit w:val="0"/>
                  <w:checkBox>
                    <w:sizeAuto/>
                    <w:default w:val="0"/>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00343862" w:rsidRPr="00B25CDB">
              <w:rPr>
                <w:rFonts w:ascii="Avenir Next Regular" w:eastAsia="Times New Roman" w:hAnsi="Avenir Next Regular" w:cs="Calibri"/>
                <w:iCs/>
                <w:color w:val="000000" w:themeColor="text1"/>
                <w:sz w:val="16"/>
                <w:szCs w:val="16"/>
              </w:rPr>
              <w:t>Sustainable Land Management</w:t>
            </w:r>
          </w:p>
        </w:tc>
        <w:tc>
          <w:tcPr>
            <w:tcW w:w="1413" w:type="pct"/>
            <w:tcBorders>
              <w:top w:val="nil"/>
              <w:left w:val="nil"/>
              <w:bottom w:val="single" w:sz="4" w:space="0" w:color="auto"/>
              <w:right w:val="single" w:sz="4" w:space="0" w:color="auto"/>
            </w:tcBorders>
            <w:shd w:val="clear" w:color="auto" w:fill="auto"/>
            <w:hideMark/>
          </w:tcPr>
          <w:p w14:paraId="048516E3"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5DD67B35" w14:textId="77777777" w:rsidTr="00343862">
        <w:trPr>
          <w:trHeight w:val="420"/>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10E6BCD"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14A4EE2"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AC112A9"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3BF5C013" w14:textId="4AE678E5" w:rsidR="00343862" w:rsidRPr="00B25CDB" w:rsidRDefault="00C0156E" w:rsidP="00343862">
            <w:pPr>
              <w:spacing w:after="0"/>
              <w:ind w:left="192" w:hanging="192"/>
              <w:rPr>
                <w:rFonts w:ascii="Avenir Next Regular" w:eastAsia="Times New Roman" w:hAnsi="Avenir Next Regular" w:cs="Calibri"/>
                <w:color w:val="000000" w:themeColor="text1"/>
                <w:sz w:val="16"/>
                <w:szCs w:val="16"/>
              </w:rPr>
            </w:pPr>
            <w:r>
              <w:rPr>
                <w:color w:val="000000" w:themeColor="text1"/>
                <w:sz w:val="16"/>
                <w:szCs w:val="16"/>
              </w:rPr>
              <w:fldChar w:fldCharType="begin">
                <w:ffData>
                  <w:name w:val=""/>
                  <w:enabled/>
                  <w:calcOnExit w:val="0"/>
                  <w:checkBox>
                    <w:sizeAuto/>
                    <w:default w:val="0"/>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00343862" w:rsidRPr="00B25CDB">
              <w:rPr>
                <w:rFonts w:ascii="Avenir Next Regular" w:eastAsia="Times New Roman" w:hAnsi="Avenir Next Regular" w:cs="Calibri"/>
                <w:color w:val="000000" w:themeColor="text1"/>
                <w:sz w:val="16"/>
                <w:szCs w:val="16"/>
              </w:rPr>
              <w:t xml:space="preserve">Restoration and Rehabilitation of Degraded Lands </w:t>
            </w:r>
          </w:p>
        </w:tc>
      </w:tr>
      <w:tr w:rsidR="00343862" w:rsidRPr="00B25CDB" w14:paraId="696F3F54" w14:textId="77777777" w:rsidTr="00343862">
        <w:trPr>
          <w:trHeight w:val="18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8418616"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vAlign w:val="bottom"/>
            <w:hideMark/>
          </w:tcPr>
          <w:p w14:paraId="54C1A7B3"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244B503A"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78517E82" w14:textId="3EA12FB7" w:rsidR="00343862" w:rsidRPr="00B25CDB" w:rsidRDefault="00C0156E" w:rsidP="00343862">
            <w:pPr>
              <w:spacing w:after="0"/>
              <w:rPr>
                <w:rFonts w:ascii="Avenir Next Regular" w:eastAsia="Times New Roman" w:hAnsi="Avenir Next Regular" w:cs="Calibri"/>
                <w:color w:val="000000" w:themeColor="text1"/>
                <w:sz w:val="16"/>
                <w:szCs w:val="16"/>
              </w:rPr>
            </w:pPr>
            <w:r>
              <w:rPr>
                <w:color w:val="000000" w:themeColor="text1"/>
                <w:sz w:val="16"/>
                <w:szCs w:val="16"/>
              </w:rPr>
              <w:fldChar w:fldCharType="begin">
                <w:ffData>
                  <w:name w:val=""/>
                  <w:enabled/>
                  <w:calcOnExit w:val="0"/>
                  <w:checkBox>
                    <w:sizeAuto/>
                    <w:default w:val="0"/>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00343862" w:rsidRPr="00B25CDB">
              <w:rPr>
                <w:rFonts w:ascii="Avenir Next Regular" w:eastAsia="Times New Roman" w:hAnsi="Avenir Next Regular" w:cs="Calibri"/>
                <w:color w:val="000000" w:themeColor="text1"/>
                <w:sz w:val="16"/>
                <w:szCs w:val="16"/>
              </w:rPr>
              <w:t>Ecosystem Approach</w:t>
            </w:r>
          </w:p>
        </w:tc>
      </w:tr>
      <w:tr w:rsidR="00343862" w:rsidRPr="00B25CDB" w14:paraId="0C2AA9C4" w14:textId="77777777" w:rsidTr="00343862">
        <w:trPr>
          <w:trHeight w:val="25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BDD6E54"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8DE6D2D"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80F171C"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75F67D1D" w14:textId="77777777" w:rsidR="00343862" w:rsidRPr="00B25CDB" w:rsidRDefault="00343862" w:rsidP="00343862">
            <w:pPr>
              <w:spacing w:after="0"/>
              <w:ind w:left="192" w:hanging="192"/>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Integrated and Cross-sectoral approach</w:t>
            </w:r>
          </w:p>
        </w:tc>
      </w:tr>
      <w:tr w:rsidR="00343862" w:rsidRPr="00B25CDB" w14:paraId="397B5249"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BBF6ACA"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5970B620"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407D54C"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4B8E9F1F" w14:textId="77A5DECB" w:rsidR="00343862" w:rsidRPr="00B25CDB" w:rsidRDefault="00C0156E" w:rsidP="00343862">
            <w:pPr>
              <w:spacing w:after="0"/>
              <w:rPr>
                <w:rFonts w:ascii="Avenir Next Regular" w:eastAsia="Times New Roman" w:hAnsi="Avenir Next Regular" w:cs="Calibri"/>
                <w:color w:val="000000" w:themeColor="text1"/>
                <w:sz w:val="16"/>
                <w:szCs w:val="16"/>
              </w:rPr>
            </w:pPr>
            <w:r>
              <w:rPr>
                <w:color w:val="000000" w:themeColor="text1"/>
                <w:sz w:val="16"/>
                <w:szCs w:val="16"/>
              </w:rPr>
              <w:fldChar w:fldCharType="begin">
                <w:ffData>
                  <w:name w:val=""/>
                  <w:enabled/>
                  <w:calcOnExit w:val="0"/>
                  <w:checkBox>
                    <w:sizeAuto/>
                    <w:default w:val="0"/>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00343862" w:rsidRPr="00B25CDB">
              <w:rPr>
                <w:rFonts w:ascii="Avenir Next Regular" w:eastAsia="Times New Roman" w:hAnsi="Avenir Next Regular" w:cs="Calibri"/>
                <w:color w:val="000000" w:themeColor="text1"/>
                <w:sz w:val="16"/>
                <w:szCs w:val="16"/>
              </w:rPr>
              <w:t>Community-Based NRM</w:t>
            </w:r>
          </w:p>
        </w:tc>
      </w:tr>
      <w:tr w:rsidR="00343862" w:rsidRPr="00B25CDB" w14:paraId="36F7B2DE"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B10952F"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5637FDAC"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3D0B81E8"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7D8373A0" w14:textId="6345C15C" w:rsidR="00343862" w:rsidRPr="00B25CDB" w:rsidRDefault="00C0156E" w:rsidP="00343862">
            <w:pPr>
              <w:spacing w:after="0"/>
              <w:rPr>
                <w:rFonts w:ascii="Avenir Next Regular" w:eastAsia="Times New Roman" w:hAnsi="Avenir Next Regular" w:cs="Calibri"/>
                <w:color w:val="000000" w:themeColor="text1"/>
                <w:sz w:val="16"/>
                <w:szCs w:val="16"/>
              </w:rPr>
            </w:pPr>
            <w:r>
              <w:rPr>
                <w:color w:val="000000" w:themeColor="text1"/>
                <w:sz w:val="16"/>
                <w:szCs w:val="16"/>
              </w:rPr>
              <w:fldChar w:fldCharType="begin">
                <w:ffData>
                  <w:name w:val=""/>
                  <w:enabled/>
                  <w:calcOnExit w:val="0"/>
                  <w:checkBox>
                    <w:sizeAuto/>
                    <w:default w:val="0"/>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00343862" w:rsidRPr="00B25CDB">
              <w:rPr>
                <w:rFonts w:ascii="Avenir Next Regular" w:eastAsia="Times New Roman" w:hAnsi="Avenir Next Regular" w:cs="Calibri"/>
                <w:color w:val="000000" w:themeColor="text1"/>
                <w:sz w:val="16"/>
                <w:szCs w:val="16"/>
              </w:rPr>
              <w:t>Sustainable Livelihoods</w:t>
            </w:r>
          </w:p>
        </w:tc>
      </w:tr>
      <w:tr w:rsidR="00343862" w:rsidRPr="00B25CDB" w14:paraId="65F4DD90"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795BE4C"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6B246AC"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204DFEE4"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6B383277" w14:textId="5B408A07" w:rsidR="00343862" w:rsidRPr="00B25CDB" w:rsidRDefault="00C0156E" w:rsidP="00343862">
            <w:pPr>
              <w:spacing w:after="0"/>
              <w:rPr>
                <w:rFonts w:ascii="Avenir Next Regular" w:eastAsia="Times New Roman" w:hAnsi="Avenir Next Regular" w:cs="Calibri"/>
                <w:color w:val="000000" w:themeColor="text1"/>
                <w:sz w:val="16"/>
                <w:szCs w:val="16"/>
              </w:rPr>
            </w:pPr>
            <w:r>
              <w:rPr>
                <w:color w:val="000000" w:themeColor="text1"/>
                <w:sz w:val="16"/>
                <w:szCs w:val="16"/>
              </w:rPr>
              <w:fldChar w:fldCharType="begin">
                <w:ffData>
                  <w:name w:val=""/>
                  <w:enabled/>
                  <w:calcOnExit w:val="0"/>
                  <w:checkBox>
                    <w:sizeAuto/>
                    <w:default w:val="0"/>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00343862" w:rsidRPr="00B25CDB">
              <w:rPr>
                <w:rFonts w:ascii="Avenir Next Regular" w:eastAsia="Times New Roman" w:hAnsi="Avenir Next Regular" w:cs="Calibri"/>
                <w:color w:val="000000" w:themeColor="text1"/>
                <w:sz w:val="16"/>
                <w:szCs w:val="16"/>
              </w:rPr>
              <w:t>Income Generating Activities</w:t>
            </w:r>
          </w:p>
        </w:tc>
      </w:tr>
      <w:tr w:rsidR="00343862" w:rsidRPr="00B25CDB" w14:paraId="07D37C36" w14:textId="77777777" w:rsidTr="00343862">
        <w:trPr>
          <w:trHeight w:val="134"/>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DE4D186"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E46F751"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138ABF29"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4CD44E7A" w14:textId="151B27B0" w:rsidR="00343862" w:rsidRPr="00B25CDB" w:rsidRDefault="00C0156E" w:rsidP="00343862">
            <w:pPr>
              <w:spacing w:after="0"/>
              <w:rPr>
                <w:rFonts w:ascii="Avenir Next Regular" w:eastAsia="Times New Roman" w:hAnsi="Avenir Next Regular" w:cs="Calibri"/>
                <w:color w:val="000000" w:themeColor="text1"/>
                <w:sz w:val="16"/>
                <w:szCs w:val="16"/>
              </w:rPr>
            </w:pPr>
            <w:r>
              <w:rPr>
                <w:color w:val="000000" w:themeColor="text1"/>
                <w:sz w:val="16"/>
                <w:szCs w:val="16"/>
              </w:rPr>
              <w:fldChar w:fldCharType="begin">
                <w:ffData>
                  <w:name w:val=""/>
                  <w:enabled/>
                  <w:calcOnExit w:val="0"/>
                  <w:checkBox>
                    <w:sizeAuto/>
                    <w:default w:val="0"/>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00343862" w:rsidRPr="00B25CDB">
              <w:rPr>
                <w:rFonts w:ascii="Avenir Next Regular" w:eastAsia="Times New Roman" w:hAnsi="Avenir Next Regular" w:cs="Calibri"/>
                <w:color w:val="000000" w:themeColor="text1"/>
                <w:sz w:val="16"/>
                <w:szCs w:val="16"/>
              </w:rPr>
              <w:t>Sustainable Agriculture</w:t>
            </w:r>
          </w:p>
        </w:tc>
      </w:tr>
      <w:tr w:rsidR="00343862" w:rsidRPr="00B25CDB" w14:paraId="42D06BE9" w14:textId="77777777" w:rsidTr="00343862">
        <w:trPr>
          <w:trHeight w:val="107"/>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750C795"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51058029"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B128759"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70DF5518" w14:textId="77777777" w:rsidR="00343862" w:rsidRPr="00B25CDB" w:rsidRDefault="00343862" w:rsidP="00343862">
            <w:pPr>
              <w:spacing w:after="0"/>
              <w:ind w:left="192" w:hanging="192"/>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Sustainable Pasture Management</w:t>
            </w:r>
          </w:p>
        </w:tc>
      </w:tr>
      <w:tr w:rsidR="00343862" w:rsidRPr="00B25CDB" w14:paraId="399B44FC" w14:textId="77777777" w:rsidTr="00343862">
        <w:trPr>
          <w:trHeight w:val="420"/>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0C89C97"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3B2C299E"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2845674B"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09987A5F" w14:textId="35892411" w:rsidR="00343862" w:rsidRPr="00B25CDB" w:rsidRDefault="00C0156E" w:rsidP="00343862">
            <w:pPr>
              <w:spacing w:after="0"/>
              <w:ind w:left="192" w:hanging="192"/>
              <w:rPr>
                <w:rFonts w:ascii="Avenir Next Regular" w:eastAsia="Times New Roman" w:hAnsi="Avenir Next Regular" w:cs="Calibri"/>
                <w:color w:val="000000" w:themeColor="text1"/>
                <w:sz w:val="16"/>
                <w:szCs w:val="16"/>
              </w:rPr>
            </w:pPr>
            <w:r>
              <w:rPr>
                <w:color w:val="000000" w:themeColor="text1"/>
                <w:sz w:val="16"/>
                <w:szCs w:val="16"/>
              </w:rPr>
              <w:fldChar w:fldCharType="begin">
                <w:ffData>
                  <w:name w:val=""/>
                  <w:enabled/>
                  <w:calcOnExit w:val="0"/>
                  <w:checkBox>
                    <w:sizeAuto/>
                    <w:default w:val="0"/>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00343862" w:rsidRPr="00B25CDB">
              <w:rPr>
                <w:rFonts w:ascii="Avenir Next Regular" w:eastAsia="Times New Roman" w:hAnsi="Avenir Next Regular" w:cs="Calibri"/>
                <w:color w:val="000000" w:themeColor="text1"/>
                <w:sz w:val="16"/>
                <w:szCs w:val="16"/>
              </w:rPr>
              <w:t>Sustainable Forest/Woodland Management</w:t>
            </w:r>
          </w:p>
        </w:tc>
      </w:tr>
      <w:tr w:rsidR="00343862" w:rsidRPr="00B25CDB" w14:paraId="1D7E4C7D" w14:textId="77777777" w:rsidTr="00343862">
        <w:trPr>
          <w:trHeight w:val="420"/>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4B25369"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1836B126"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0536B5A8"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1EE3A003" w14:textId="77777777" w:rsidR="00343862" w:rsidRPr="00B25CDB" w:rsidRDefault="00343862" w:rsidP="00343862">
            <w:pPr>
              <w:spacing w:after="0"/>
              <w:ind w:left="192" w:hanging="192"/>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Improved Soil and Water Management Techniques</w:t>
            </w:r>
          </w:p>
        </w:tc>
      </w:tr>
      <w:tr w:rsidR="00343862" w:rsidRPr="00B25CDB" w14:paraId="06326ADB"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1491022"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3AFCAF16"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0AD5A474"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4112B83A"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Sustainable Fire Management</w:t>
            </w:r>
          </w:p>
        </w:tc>
      </w:tr>
      <w:tr w:rsidR="00343862" w:rsidRPr="00B25CDB" w14:paraId="785A56CB" w14:textId="77777777" w:rsidTr="00343862">
        <w:trPr>
          <w:trHeight w:val="125"/>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73A089B"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8691339"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221367A5"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5D7BFB08" w14:textId="77777777" w:rsidR="00343862" w:rsidRPr="00B25CDB" w:rsidRDefault="00343862" w:rsidP="00343862">
            <w:pPr>
              <w:spacing w:after="0"/>
              <w:ind w:left="192" w:hanging="192"/>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Drought Mitigation/Early Warning</w:t>
            </w:r>
          </w:p>
        </w:tc>
      </w:tr>
      <w:tr w:rsidR="00343862" w:rsidRPr="00B25CDB" w14:paraId="43183242" w14:textId="77777777" w:rsidTr="00343862">
        <w:trPr>
          <w:trHeight w:val="143"/>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CC0915F"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295CB71"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07AA9767"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Land Degradation Neutrality</w:t>
            </w:r>
          </w:p>
        </w:tc>
        <w:tc>
          <w:tcPr>
            <w:tcW w:w="1413" w:type="pct"/>
            <w:tcBorders>
              <w:top w:val="nil"/>
              <w:left w:val="nil"/>
              <w:bottom w:val="single" w:sz="4" w:space="0" w:color="auto"/>
              <w:right w:val="single" w:sz="4" w:space="0" w:color="auto"/>
            </w:tcBorders>
            <w:shd w:val="clear" w:color="auto" w:fill="auto"/>
            <w:hideMark/>
          </w:tcPr>
          <w:p w14:paraId="367F0CBB"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42898231"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24CDD07"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9C82139"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DAF4CB6"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491EED7C"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Land Productivity</w:t>
            </w:r>
          </w:p>
        </w:tc>
      </w:tr>
      <w:tr w:rsidR="00343862" w:rsidRPr="00B25CDB" w14:paraId="77679944" w14:textId="77777777" w:rsidTr="00343862">
        <w:trPr>
          <w:trHeight w:val="107"/>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0546AF7"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3198656A"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3E776BA0"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0668A3FB" w14:textId="77777777" w:rsidR="00343862" w:rsidRPr="00B25CDB" w:rsidRDefault="00343862" w:rsidP="00343862">
            <w:pPr>
              <w:spacing w:after="0"/>
              <w:ind w:left="192" w:hanging="192"/>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Land Cover and Land cover change</w:t>
            </w:r>
          </w:p>
        </w:tc>
      </w:tr>
      <w:tr w:rsidR="00343862" w:rsidRPr="00B25CDB" w14:paraId="06DE63AF" w14:textId="77777777" w:rsidTr="00343862">
        <w:trPr>
          <w:trHeight w:val="17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C6FB1AC"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40009F2"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08A696C"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68FB2C46" w14:textId="77777777" w:rsidR="00343862" w:rsidRPr="00B25CDB" w:rsidRDefault="00343862" w:rsidP="00343862">
            <w:pPr>
              <w:spacing w:after="0"/>
              <w:ind w:left="192" w:hanging="192"/>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Carbon stocks above or below ground</w:t>
            </w:r>
          </w:p>
        </w:tc>
      </w:tr>
      <w:tr w:rsidR="00343862" w:rsidRPr="00B25CDB" w14:paraId="0BB6F466"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CA2D36B"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D95751B"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9BA605A"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Food Security</w:t>
            </w:r>
          </w:p>
        </w:tc>
        <w:tc>
          <w:tcPr>
            <w:tcW w:w="1413" w:type="pct"/>
            <w:tcBorders>
              <w:top w:val="nil"/>
              <w:left w:val="nil"/>
              <w:bottom w:val="single" w:sz="4" w:space="0" w:color="auto"/>
              <w:right w:val="single" w:sz="4" w:space="0" w:color="auto"/>
            </w:tcBorders>
            <w:shd w:val="clear" w:color="auto" w:fill="auto"/>
            <w:hideMark/>
          </w:tcPr>
          <w:p w14:paraId="5E0F4AD7"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03C8D54D" w14:textId="77777777" w:rsidTr="00343862">
        <w:trPr>
          <w:trHeight w:val="143"/>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4CA9BD0"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BC83B39"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b/>
                <w:bCs/>
                <w:color w:val="000000" w:themeColor="text1"/>
                <w:sz w:val="16"/>
                <w:szCs w:val="16"/>
              </w:rPr>
              <w:t>International Waters</w:t>
            </w:r>
          </w:p>
        </w:tc>
        <w:tc>
          <w:tcPr>
            <w:tcW w:w="1463" w:type="pct"/>
            <w:tcBorders>
              <w:top w:val="nil"/>
              <w:left w:val="nil"/>
              <w:bottom w:val="single" w:sz="4" w:space="0" w:color="auto"/>
              <w:right w:val="single" w:sz="4" w:space="0" w:color="auto"/>
            </w:tcBorders>
            <w:shd w:val="clear" w:color="auto" w:fill="auto"/>
            <w:noWrap/>
            <w:vAlign w:val="bottom"/>
            <w:hideMark/>
          </w:tcPr>
          <w:p w14:paraId="7B94F08A"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noWrap/>
            <w:vAlign w:val="bottom"/>
            <w:hideMark/>
          </w:tcPr>
          <w:p w14:paraId="1BDCE1A2"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53AFE858"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AABAF75"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3776F618"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69CBC158"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 xml:space="preserve">Ship </w:t>
            </w:r>
          </w:p>
        </w:tc>
        <w:tc>
          <w:tcPr>
            <w:tcW w:w="1413" w:type="pct"/>
            <w:tcBorders>
              <w:top w:val="nil"/>
              <w:left w:val="nil"/>
              <w:bottom w:val="single" w:sz="4" w:space="0" w:color="auto"/>
              <w:right w:val="single" w:sz="4" w:space="0" w:color="auto"/>
            </w:tcBorders>
            <w:shd w:val="clear" w:color="auto" w:fill="auto"/>
            <w:hideMark/>
          </w:tcPr>
          <w:p w14:paraId="48C549E0"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16165640"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E716D3C"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0078548B"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234FFF63"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Coastal</w:t>
            </w:r>
          </w:p>
        </w:tc>
        <w:tc>
          <w:tcPr>
            <w:tcW w:w="1413" w:type="pct"/>
            <w:tcBorders>
              <w:top w:val="nil"/>
              <w:left w:val="nil"/>
              <w:bottom w:val="single" w:sz="4" w:space="0" w:color="auto"/>
              <w:right w:val="single" w:sz="4" w:space="0" w:color="auto"/>
            </w:tcBorders>
            <w:shd w:val="clear" w:color="auto" w:fill="auto"/>
            <w:hideMark/>
          </w:tcPr>
          <w:p w14:paraId="4F0536DB"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69517876"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tcPr>
          <w:p w14:paraId="71F79995"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tcPr>
          <w:p w14:paraId="42CBDC25"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p>
        </w:tc>
        <w:tc>
          <w:tcPr>
            <w:tcW w:w="1463" w:type="pct"/>
            <w:tcBorders>
              <w:top w:val="nil"/>
              <w:left w:val="nil"/>
              <w:bottom w:val="single" w:sz="4" w:space="0" w:color="auto"/>
              <w:right w:val="single" w:sz="4" w:space="0" w:color="auto"/>
            </w:tcBorders>
            <w:shd w:val="clear" w:color="auto" w:fill="auto"/>
            <w:vAlign w:val="center"/>
          </w:tcPr>
          <w:p w14:paraId="21C94A64" w14:textId="77777777" w:rsidR="00343862" w:rsidRPr="00B25CDB" w:rsidRDefault="00343862" w:rsidP="00343862">
            <w:pPr>
              <w:spacing w:after="0"/>
              <w:rPr>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color w:val="000000" w:themeColor="text1"/>
                <w:sz w:val="16"/>
                <w:szCs w:val="16"/>
              </w:rPr>
              <w:t>Freshwater</w:t>
            </w:r>
          </w:p>
        </w:tc>
        <w:tc>
          <w:tcPr>
            <w:tcW w:w="1413" w:type="pct"/>
            <w:tcBorders>
              <w:top w:val="nil"/>
              <w:left w:val="nil"/>
              <w:bottom w:val="single" w:sz="4" w:space="0" w:color="auto"/>
              <w:right w:val="single" w:sz="4" w:space="0" w:color="auto"/>
            </w:tcBorders>
            <w:shd w:val="clear" w:color="auto" w:fill="auto"/>
          </w:tcPr>
          <w:p w14:paraId="423794BA"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p>
        </w:tc>
      </w:tr>
      <w:tr w:rsidR="00343862" w:rsidRPr="00B25CDB" w14:paraId="602D556D" w14:textId="77777777" w:rsidTr="00343862">
        <w:trPr>
          <w:trHeight w:val="80"/>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5873F59"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0963C88"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vAlign w:val="center"/>
          </w:tcPr>
          <w:p w14:paraId="7E9D0957"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p>
        </w:tc>
        <w:tc>
          <w:tcPr>
            <w:tcW w:w="1413" w:type="pct"/>
            <w:tcBorders>
              <w:top w:val="nil"/>
              <w:left w:val="nil"/>
              <w:bottom w:val="single" w:sz="4" w:space="0" w:color="auto"/>
              <w:right w:val="single" w:sz="4" w:space="0" w:color="auto"/>
            </w:tcBorders>
            <w:shd w:val="clear" w:color="auto" w:fill="auto"/>
            <w:vAlign w:val="center"/>
            <w:hideMark/>
          </w:tcPr>
          <w:p w14:paraId="697C49EF"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Aquifer</w:t>
            </w:r>
          </w:p>
        </w:tc>
      </w:tr>
      <w:tr w:rsidR="00343862" w:rsidRPr="00B25CDB" w14:paraId="2F11A63C"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6331D40"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vAlign w:val="bottom"/>
            <w:hideMark/>
          </w:tcPr>
          <w:p w14:paraId="31F5F43F"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vAlign w:val="center"/>
          </w:tcPr>
          <w:p w14:paraId="43A7E01D"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p>
        </w:tc>
        <w:tc>
          <w:tcPr>
            <w:tcW w:w="1413" w:type="pct"/>
            <w:tcBorders>
              <w:top w:val="nil"/>
              <w:left w:val="nil"/>
              <w:bottom w:val="single" w:sz="4" w:space="0" w:color="auto"/>
              <w:right w:val="single" w:sz="4" w:space="0" w:color="auto"/>
            </w:tcBorders>
            <w:shd w:val="clear" w:color="auto" w:fill="auto"/>
            <w:vAlign w:val="center"/>
            <w:hideMark/>
          </w:tcPr>
          <w:p w14:paraId="1A4DA077"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River Basin</w:t>
            </w:r>
          </w:p>
        </w:tc>
      </w:tr>
      <w:tr w:rsidR="00343862" w:rsidRPr="00B25CDB" w14:paraId="337170A9"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3231DB1"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0536FD99"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vAlign w:val="center"/>
          </w:tcPr>
          <w:p w14:paraId="29AB9872"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p>
        </w:tc>
        <w:tc>
          <w:tcPr>
            <w:tcW w:w="1413" w:type="pct"/>
            <w:tcBorders>
              <w:top w:val="nil"/>
              <w:left w:val="nil"/>
              <w:bottom w:val="single" w:sz="4" w:space="0" w:color="auto"/>
              <w:right w:val="single" w:sz="4" w:space="0" w:color="auto"/>
            </w:tcBorders>
            <w:shd w:val="clear" w:color="auto" w:fill="auto"/>
            <w:vAlign w:val="center"/>
            <w:hideMark/>
          </w:tcPr>
          <w:p w14:paraId="37041A4B"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Lake Basin</w:t>
            </w:r>
          </w:p>
        </w:tc>
      </w:tr>
      <w:tr w:rsidR="00343862" w:rsidRPr="00B25CDB" w14:paraId="6EDED2DF"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1FBCCD4"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53ED94CA"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5C71F6ED"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Learning</w:t>
            </w:r>
          </w:p>
        </w:tc>
        <w:tc>
          <w:tcPr>
            <w:tcW w:w="1413" w:type="pct"/>
            <w:tcBorders>
              <w:top w:val="nil"/>
              <w:left w:val="nil"/>
              <w:bottom w:val="single" w:sz="4" w:space="0" w:color="auto"/>
              <w:right w:val="single" w:sz="4" w:space="0" w:color="auto"/>
            </w:tcBorders>
            <w:shd w:val="clear" w:color="auto" w:fill="auto"/>
            <w:hideMark/>
          </w:tcPr>
          <w:p w14:paraId="1B1AD15E"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6093C8F3"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54C990A"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1698015B"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6078C91D"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Fisheries</w:t>
            </w:r>
          </w:p>
        </w:tc>
        <w:tc>
          <w:tcPr>
            <w:tcW w:w="1413" w:type="pct"/>
            <w:tcBorders>
              <w:top w:val="nil"/>
              <w:left w:val="nil"/>
              <w:bottom w:val="single" w:sz="4" w:space="0" w:color="auto"/>
              <w:right w:val="single" w:sz="4" w:space="0" w:color="auto"/>
            </w:tcBorders>
            <w:shd w:val="clear" w:color="auto" w:fill="auto"/>
            <w:hideMark/>
          </w:tcPr>
          <w:p w14:paraId="14C83B33"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2A66783E"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090FFAD"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5AD4AD0"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141C0BE5"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Persistent toxic substances</w:t>
            </w:r>
          </w:p>
        </w:tc>
        <w:tc>
          <w:tcPr>
            <w:tcW w:w="1413" w:type="pct"/>
            <w:tcBorders>
              <w:top w:val="nil"/>
              <w:left w:val="nil"/>
              <w:bottom w:val="single" w:sz="4" w:space="0" w:color="auto"/>
              <w:right w:val="single" w:sz="4" w:space="0" w:color="auto"/>
            </w:tcBorders>
            <w:shd w:val="clear" w:color="auto" w:fill="auto"/>
            <w:hideMark/>
          </w:tcPr>
          <w:p w14:paraId="13010D43"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101E67B8"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81F9F24"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3028FFE5"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2FEDC989"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SIDS : Small Island Dev States</w:t>
            </w:r>
          </w:p>
        </w:tc>
        <w:tc>
          <w:tcPr>
            <w:tcW w:w="1413" w:type="pct"/>
            <w:tcBorders>
              <w:top w:val="nil"/>
              <w:left w:val="nil"/>
              <w:bottom w:val="single" w:sz="4" w:space="0" w:color="auto"/>
              <w:right w:val="single" w:sz="4" w:space="0" w:color="auto"/>
            </w:tcBorders>
            <w:shd w:val="clear" w:color="auto" w:fill="auto"/>
            <w:hideMark/>
          </w:tcPr>
          <w:p w14:paraId="50596256"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4DA06EB7"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97DB596"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6AC4116"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7949E419"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Targeted Research</w:t>
            </w:r>
          </w:p>
        </w:tc>
        <w:tc>
          <w:tcPr>
            <w:tcW w:w="1413" w:type="pct"/>
            <w:tcBorders>
              <w:top w:val="nil"/>
              <w:left w:val="nil"/>
              <w:bottom w:val="single" w:sz="4" w:space="0" w:color="auto"/>
              <w:right w:val="single" w:sz="4" w:space="0" w:color="auto"/>
            </w:tcBorders>
            <w:shd w:val="clear" w:color="auto" w:fill="auto"/>
            <w:hideMark/>
          </w:tcPr>
          <w:p w14:paraId="22C07DA2"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579953A0"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tcPr>
          <w:p w14:paraId="1EC44B88"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tcPr>
          <w:p w14:paraId="6B926D35"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p>
        </w:tc>
        <w:tc>
          <w:tcPr>
            <w:tcW w:w="1463" w:type="pct"/>
            <w:tcBorders>
              <w:top w:val="nil"/>
              <w:left w:val="nil"/>
              <w:bottom w:val="single" w:sz="4" w:space="0" w:color="auto"/>
              <w:right w:val="single" w:sz="4" w:space="0" w:color="auto"/>
            </w:tcBorders>
            <w:shd w:val="clear" w:color="auto" w:fill="auto"/>
            <w:vAlign w:val="center"/>
          </w:tcPr>
          <w:p w14:paraId="6B746B0F" w14:textId="77777777" w:rsidR="00343862" w:rsidRPr="00B25CDB" w:rsidRDefault="00343862" w:rsidP="00343862">
            <w:pPr>
              <w:spacing w:after="0"/>
              <w:rPr>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color w:val="000000" w:themeColor="text1"/>
                <w:sz w:val="16"/>
                <w:szCs w:val="16"/>
              </w:rPr>
              <w:t>Pollution</w:t>
            </w:r>
          </w:p>
        </w:tc>
        <w:tc>
          <w:tcPr>
            <w:tcW w:w="1413" w:type="pct"/>
            <w:tcBorders>
              <w:top w:val="nil"/>
              <w:left w:val="nil"/>
              <w:bottom w:val="single" w:sz="4" w:space="0" w:color="auto"/>
              <w:right w:val="single" w:sz="4" w:space="0" w:color="auto"/>
            </w:tcBorders>
            <w:shd w:val="clear" w:color="auto" w:fill="auto"/>
          </w:tcPr>
          <w:p w14:paraId="6C3C125C"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p>
        </w:tc>
      </w:tr>
      <w:tr w:rsidR="00343862" w:rsidRPr="00B25CDB" w14:paraId="0D18B781"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tcPr>
          <w:p w14:paraId="3029F2E0"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tcPr>
          <w:p w14:paraId="5457355E"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p>
        </w:tc>
        <w:tc>
          <w:tcPr>
            <w:tcW w:w="1463" w:type="pct"/>
            <w:tcBorders>
              <w:top w:val="nil"/>
              <w:left w:val="nil"/>
              <w:bottom w:val="single" w:sz="4" w:space="0" w:color="auto"/>
              <w:right w:val="single" w:sz="4" w:space="0" w:color="auto"/>
            </w:tcBorders>
            <w:shd w:val="clear" w:color="auto" w:fill="auto"/>
            <w:vAlign w:val="center"/>
          </w:tcPr>
          <w:p w14:paraId="30A7479E" w14:textId="77777777" w:rsidR="00343862" w:rsidRPr="00B25CDB" w:rsidRDefault="00343862" w:rsidP="00343862">
            <w:pPr>
              <w:spacing w:after="0"/>
              <w:rPr>
                <w:color w:val="000000" w:themeColor="text1"/>
                <w:sz w:val="16"/>
                <w:szCs w:val="16"/>
              </w:rPr>
            </w:pPr>
          </w:p>
        </w:tc>
        <w:tc>
          <w:tcPr>
            <w:tcW w:w="1413" w:type="pct"/>
            <w:tcBorders>
              <w:top w:val="nil"/>
              <w:left w:val="nil"/>
              <w:bottom w:val="single" w:sz="4" w:space="0" w:color="auto"/>
              <w:right w:val="single" w:sz="4" w:space="0" w:color="auto"/>
            </w:tcBorders>
            <w:shd w:val="clear" w:color="auto" w:fill="auto"/>
          </w:tcPr>
          <w:p w14:paraId="1C734487" w14:textId="77777777" w:rsidR="00343862" w:rsidRPr="00B25CDB" w:rsidRDefault="00343862" w:rsidP="00343862">
            <w:pPr>
              <w:spacing w:after="0"/>
              <w:rPr>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Persistent toxic substances</w:t>
            </w:r>
          </w:p>
        </w:tc>
      </w:tr>
      <w:tr w:rsidR="00343862" w:rsidRPr="00B25CDB" w14:paraId="7FC343EF"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84475C8"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56729AF"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vAlign w:val="center"/>
          </w:tcPr>
          <w:p w14:paraId="21B708F9"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p>
        </w:tc>
        <w:tc>
          <w:tcPr>
            <w:tcW w:w="1413" w:type="pct"/>
            <w:tcBorders>
              <w:top w:val="nil"/>
              <w:left w:val="nil"/>
              <w:bottom w:val="single" w:sz="4" w:space="0" w:color="auto"/>
              <w:right w:val="single" w:sz="4" w:space="0" w:color="auto"/>
            </w:tcBorders>
            <w:shd w:val="clear" w:color="auto" w:fill="auto"/>
            <w:hideMark/>
          </w:tcPr>
          <w:p w14:paraId="05E00F9A"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Plastics</w:t>
            </w:r>
          </w:p>
        </w:tc>
      </w:tr>
      <w:tr w:rsidR="00343862" w:rsidRPr="00B25CDB" w14:paraId="15291876" w14:textId="77777777" w:rsidTr="00343862">
        <w:trPr>
          <w:trHeight w:val="40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112227C"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FC1AFDC"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34846955"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56C9C220" w14:textId="77777777" w:rsidR="00343862" w:rsidRPr="00B25CDB" w:rsidRDefault="00343862" w:rsidP="00343862">
            <w:pPr>
              <w:spacing w:after="0"/>
              <w:ind w:left="192" w:hanging="192"/>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Nutrient pollution from all sectors except wastewater</w:t>
            </w:r>
          </w:p>
        </w:tc>
      </w:tr>
      <w:tr w:rsidR="00343862" w:rsidRPr="00B25CDB" w14:paraId="4CC19EBC"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49C25F4"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5568FF98"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38225105"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178B0EC0" w14:textId="77777777" w:rsidR="00343862" w:rsidRPr="00B25CDB" w:rsidRDefault="00343862" w:rsidP="00343862">
            <w:pPr>
              <w:spacing w:after="0"/>
              <w:ind w:left="192" w:hanging="192"/>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Nutrient pollution from Wastewater</w:t>
            </w:r>
          </w:p>
        </w:tc>
      </w:tr>
      <w:tr w:rsidR="00343862" w:rsidRPr="00B25CDB" w14:paraId="2FD83F7C" w14:textId="77777777" w:rsidTr="00343862">
        <w:trPr>
          <w:trHeight w:val="36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AF37AF9"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9C172C8"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7D5D31B4" w14:textId="77777777" w:rsidR="00343862" w:rsidRPr="00B25CDB" w:rsidRDefault="00343862" w:rsidP="00343862">
            <w:pPr>
              <w:spacing w:after="0"/>
              <w:ind w:left="150" w:hanging="15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Transboundary Diagnostic Analysis and Strategic Action Plan preparation</w:t>
            </w:r>
          </w:p>
        </w:tc>
        <w:tc>
          <w:tcPr>
            <w:tcW w:w="1413" w:type="pct"/>
            <w:tcBorders>
              <w:top w:val="nil"/>
              <w:left w:val="nil"/>
              <w:bottom w:val="single" w:sz="4" w:space="0" w:color="auto"/>
              <w:right w:val="single" w:sz="4" w:space="0" w:color="auto"/>
            </w:tcBorders>
            <w:shd w:val="clear" w:color="auto" w:fill="auto"/>
            <w:hideMark/>
          </w:tcPr>
          <w:p w14:paraId="7B48B86E"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5D5D6D14" w14:textId="77777777" w:rsidTr="00343862">
        <w:trPr>
          <w:trHeight w:val="16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60844B4"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564059E6"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7DC5A258" w14:textId="77777777" w:rsidR="00343862" w:rsidRPr="00B25CDB" w:rsidRDefault="00343862" w:rsidP="00343862">
            <w:pPr>
              <w:spacing w:after="0"/>
              <w:ind w:left="150" w:hanging="15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Strategic Action Plan Implementation</w:t>
            </w:r>
          </w:p>
        </w:tc>
        <w:tc>
          <w:tcPr>
            <w:tcW w:w="1413" w:type="pct"/>
            <w:tcBorders>
              <w:top w:val="nil"/>
              <w:left w:val="nil"/>
              <w:bottom w:val="single" w:sz="4" w:space="0" w:color="auto"/>
              <w:right w:val="single" w:sz="4" w:space="0" w:color="auto"/>
            </w:tcBorders>
            <w:shd w:val="clear" w:color="auto" w:fill="auto"/>
            <w:hideMark/>
          </w:tcPr>
          <w:p w14:paraId="21F20959"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33B184EB"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42E789F"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5D65C3A"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6B9D0F8F" w14:textId="77777777" w:rsidR="00343862" w:rsidRPr="00B25CDB" w:rsidRDefault="00343862" w:rsidP="00343862">
            <w:pPr>
              <w:spacing w:after="0"/>
              <w:ind w:left="150" w:hanging="15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Areas Beyond National Jurisdiction</w:t>
            </w:r>
          </w:p>
        </w:tc>
        <w:tc>
          <w:tcPr>
            <w:tcW w:w="1413" w:type="pct"/>
            <w:tcBorders>
              <w:top w:val="nil"/>
              <w:left w:val="nil"/>
              <w:bottom w:val="single" w:sz="4" w:space="0" w:color="auto"/>
              <w:right w:val="single" w:sz="4" w:space="0" w:color="auto"/>
            </w:tcBorders>
            <w:shd w:val="clear" w:color="auto" w:fill="auto"/>
            <w:hideMark/>
          </w:tcPr>
          <w:p w14:paraId="036ACFC6"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230DD421"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C4508BB"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3F6CD436"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4D15F322"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Large Marine Ecosystems</w:t>
            </w:r>
          </w:p>
        </w:tc>
        <w:tc>
          <w:tcPr>
            <w:tcW w:w="1413" w:type="pct"/>
            <w:tcBorders>
              <w:top w:val="nil"/>
              <w:left w:val="nil"/>
              <w:bottom w:val="single" w:sz="4" w:space="0" w:color="auto"/>
              <w:right w:val="single" w:sz="4" w:space="0" w:color="auto"/>
            </w:tcBorders>
            <w:shd w:val="clear" w:color="auto" w:fill="auto"/>
            <w:hideMark/>
          </w:tcPr>
          <w:p w14:paraId="5E1D3F2F"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54195A42"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48FB899"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8A9B1C6"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21160439"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Private Sector</w:t>
            </w:r>
          </w:p>
        </w:tc>
        <w:tc>
          <w:tcPr>
            <w:tcW w:w="1413" w:type="pct"/>
            <w:tcBorders>
              <w:top w:val="nil"/>
              <w:left w:val="nil"/>
              <w:bottom w:val="single" w:sz="4" w:space="0" w:color="auto"/>
              <w:right w:val="single" w:sz="4" w:space="0" w:color="auto"/>
            </w:tcBorders>
            <w:shd w:val="clear" w:color="auto" w:fill="auto"/>
            <w:hideMark/>
          </w:tcPr>
          <w:p w14:paraId="64ACCBF5"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3BC3D41E"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BA87129"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380A3445"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7A841700"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Aquaculture</w:t>
            </w:r>
          </w:p>
        </w:tc>
        <w:tc>
          <w:tcPr>
            <w:tcW w:w="1413" w:type="pct"/>
            <w:tcBorders>
              <w:top w:val="nil"/>
              <w:left w:val="nil"/>
              <w:bottom w:val="single" w:sz="4" w:space="0" w:color="auto"/>
              <w:right w:val="single" w:sz="4" w:space="0" w:color="auto"/>
            </w:tcBorders>
            <w:shd w:val="clear" w:color="auto" w:fill="auto"/>
            <w:hideMark/>
          </w:tcPr>
          <w:p w14:paraId="38735655"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0BBCEC1A"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2AD698C"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31B71A38"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5875A192"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Marine Protected Area</w:t>
            </w:r>
          </w:p>
        </w:tc>
        <w:tc>
          <w:tcPr>
            <w:tcW w:w="1413" w:type="pct"/>
            <w:tcBorders>
              <w:top w:val="nil"/>
              <w:left w:val="nil"/>
              <w:bottom w:val="single" w:sz="4" w:space="0" w:color="auto"/>
              <w:right w:val="single" w:sz="4" w:space="0" w:color="auto"/>
            </w:tcBorders>
            <w:shd w:val="clear" w:color="auto" w:fill="auto"/>
            <w:hideMark/>
          </w:tcPr>
          <w:p w14:paraId="33C445F7"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5E856A41"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9BA4CFA"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B28011E"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38BF9DC3"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Biomes</w:t>
            </w:r>
          </w:p>
        </w:tc>
        <w:tc>
          <w:tcPr>
            <w:tcW w:w="1413" w:type="pct"/>
            <w:tcBorders>
              <w:top w:val="nil"/>
              <w:left w:val="nil"/>
              <w:bottom w:val="single" w:sz="4" w:space="0" w:color="auto"/>
              <w:right w:val="single" w:sz="4" w:space="0" w:color="auto"/>
            </w:tcBorders>
            <w:shd w:val="clear" w:color="auto" w:fill="auto"/>
            <w:hideMark/>
          </w:tcPr>
          <w:p w14:paraId="2A140EB8"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7AA74183"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F4A2F68"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1C0982EC"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33F05EEB"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vAlign w:val="center"/>
            <w:hideMark/>
          </w:tcPr>
          <w:p w14:paraId="27762647"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Mangrove</w:t>
            </w:r>
          </w:p>
        </w:tc>
      </w:tr>
      <w:tr w:rsidR="00343862" w:rsidRPr="00B25CDB" w14:paraId="138963B5"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D8948FB"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16C1B1E8"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1FD2DA57"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vAlign w:val="center"/>
            <w:hideMark/>
          </w:tcPr>
          <w:p w14:paraId="770EF2E6"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Coral Reefs</w:t>
            </w:r>
          </w:p>
        </w:tc>
      </w:tr>
      <w:tr w:rsidR="00343862" w:rsidRPr="00B25CDB" w14:paraId="6C3590B1"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8C2DDDD"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06C6293A"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7B28438C"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vAlign w:val="center"/>
            <w:hideMark/>
          </w:tcPr>
          <w:p w14:paraId="52B45BE0"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Seagrasses</w:t>
            </w:r>
          </w:p>
        </w:tc>
      </w:tr>
      <w:tr w:rsidR="00343862" w:rsidRPr="00B25CDB" w14:paraId="376F8643"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DFCBADA"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3993468"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677C533E"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vAlign w:val="center"/>
            <w:hideMark/>
          </w:tcPr>
          <w:p w14:paraId="27926D15"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Polar Ecosystems</w:t>
            </w:r>
          </w:p>
        </w:tc>
      </w:tr>
      <w:tr w:rsidR="00343862" w:rsidRPr="00B25CDB" w14:paraId="0422B9D6"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C7E84B1"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CB557AA"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vAlign w:val="center"/>
            <w:hideMark/>
          </w:tcPr>
          <w:p w14:paraId="43F0D4AC"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vAlign w:val="center"/>
            <w:hideMark/>
          </w:tcPr>
          <w:p w14:paraId="091BA201"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Constructed Wetlands</w:t>
            </w:r>
          </w:p>
        </w:tc>
      </w:tr>
      <w:tr w:rsidR="00343862" w:rsidRPr="00B25CDB" w14:paraId="20A53F91"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340066E"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0A4392F0" w14:textId="13244920" w:rsidR="00343862" w:rsidRPr="00B25CDB" w:rsidRDefault="00C0156E" w:rsidP="00343862">
            <w:pPr>
              <w:spacing w:after="0"/>
              <w:rPr>
                <w:rFonts w:ascii="Avenir Next Regular" w:eastAsia="Times New Roman" w:hAnsi="Avenir Next Regular" w:cs="Calibri"/>
                <w:b/>
                <w:bCs/>
                <w:color w:val="000000" w:themeColor="text1"/>
                <w:sz w:val="16"/>
                <w:szCs w:val="16"/>
              </w:rPr>
            </w:pPr>
            <w:r>
              <w:rPr>
                <w:color w:val="000000" w:themeColor="text1"/>
                <w:sz w:val="16"/>
                <w:szCs w:val="16"/>
              </w:rPr>
              <w:fldChar w:fldCharType="begin">
                <w:ffData>
                  <w:name w:val=""/>
                  <w:enabled/>
                  <w:calcOnExit w:val="0"/>
                  <w:checkBox>
                    <w:sizeAuto/>
                    <w:default w:val="0"/>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00343862" w:rsidRPr="00B25CDB">
              <w:rPr>
                <w:rFonts w:ascii="Avenir Next Regular" w:eastAsia="Times New Roman" w:hAnsi="Avenir Next Regular" w:cs="Calibri"/>
                <w:b/>
                <w:bCs/>
                <w:color w:val="000000" w:themeColor="text1"/>
                <w:sz w:val="16"/>
                <w:szCs w:val="16"/>
              </w:rPr>
              <w:t>Chemicals and Waste</w:t>
            </w:r>
          </w:p>
        </w:tc>
        <w:tc>
          <w:tcPr>
            <w:tcW w:w="1463" w:type="pct"/>
            <w:tcBorders>
              <w:top w:val="nil"/>
              <w:left w:val="nil"/>
              <w:bottom w:val="single" w:sz="4" w:space="0" w:color="auto"/>
              <w:right w:val="single" w:sz="4" w:space="0" w:color="auto"/>
            </w:tcBorders>
            <w:shd w:val="clear" w:color="auto" w:fill="auto"/>
          </w:tcPr>
          <w:p w14:paraId="5D68C705"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p>
        </w:tc>
        <w:tc>
          <w:tcPr>
            <w:tcW w:w="1413" w:type="pct"/>
            <w:tcBorders>
              <w:top w:val="nil"/>
              <w:left w:val="nil"/>
              <w:bottom w:val="single" w:sz="4" w:space="0" w:color="auto"/>
              <w:right w:val="single" w:sz="4" w:space="0" w:color="auto"/>
            </w:tcBorders>
            <w:shd w:val="clear" w:color="auto" w:fill="auto"/>
            <w:hideMark/>
          </w:tcPr>
          <w:p w14:paraId="17A7EFBF"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3847F3AA"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tcPr>
          <w:p w14:paraId="7E845498"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tcPr>
          <w:p w14:paraId="35AE50E4" w14:textId="77777777" w:rsidR="00343862" w:rsidRPr="00B25CDB" w:rsidRDefault="00343862" w:rsidP="00343862">
            <w:pPr>
              <w:spacing w:after="0"/>
              <w:rPr>
                <w:color w:val="000000" w:themeColor="text1"/>
                <w:sz w:val="16"/>
                <w:szCs w:val="16"/>
              </w:rPr>
            </w:pPr>
          </w:p>
        </w:tc>
        <w:tc>
          <w:tcPr>
            <w:tcW w:w="1463" w:type="pct"/>
            <w:tcBorders>
              <w:top w:val="nil"/>
              <w:left w:val="nil"/>
              <w:bottom w:val="single" w:sz="4" w:space="0" w:color="auto"/>
              <w:right w:val="single" w:sz="4" w:space="0" w:color="auto"/>
            </w:tcBorders>
            <w:shd w:val="clear" w:color="auto" w:fill="auto"/>
          </w:tcPr>
          <w:p w14:paraId="7B621676" w14:textId="77777777" w:rsidR="00343862" w:rsidRPr="00B25CDB" w:rsidRDefault="00343862" w:rsidP="00343862">
            <w:pPr>
              <w:spacing w:after="0"/>
              <w:rPr>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Mercury</w:t>
            </w:r>
          </w:p>
        </w:tc>
        <w:tc>
          <w:tcPr>
            <w:tcW w:w="1413" w:type="pct"/>
            <w:tcBorders>
              <w:top w:val="nil"/>
              <w:left w:val="nil"/>
              <w:bottom w:val="single" w:sz="4" w:space="0" w:color="auto"/>
              <w:right w:val="single" w:sz="4" w:space="0" w:color="auto"/>
            </w:tcBorders>
            <w:shd w:val="clear" w:color="auto" w:fill="auto"/>
          </w:tcPr>
          <w:p w14:paraId="7D04B2B0"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p>
        </w:tc>
      </w:tr>
      <w:tr w:rsidR="00343862" w:rsidRPr="00B25CDB" w14:paraId="16C237C6"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B5B7FA0"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03BDFD0"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405FB5D"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Artisanal and Scale Gold Mining</w:t>
            </w:r>
          </w:p>
        </w:tc>
        <w:tc>
          <w:tcPr>
            <w:tcW w:w="1413" w:type="pct"/>
            <w:tcBorders>
              <w:top w:val="nil"/>
              <w:left w:val="nil"/>
              <w:bottom w:val="single" w:sz="4" w:space="0" w:color="auto"/>
              <w:right w:val="single" w:sz="4" w:space="0" w:color="auto"/>
            </w:tcBorders>
            <w:shd w:val="clear" w:color="auto" w:fill="auto"/>
            <w:hideMark/>
          </w:tcPr>
          <w:p w14:paraId="0488FF99"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48DF1E3C"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3E25A55"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0DB03996"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3C9DE6A4"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Coal Fired Power Plants</w:t>
            </w:r>
          </w:p>
        </w:tc>
        <w:tc>
          <w:tcPr>
            <w:tcW w:w="1413" w:type="pct"/>
            <w:tcBorders>
              <w:top w:val="nil"/>
              <w:left w:val="nil"/>
              <w:bottom w:val="single" w:sz="4" w:space="0" w:color="auto"/>
              <w:right w:val="single" w:sz="4" w:space="0" w:color="auto"/>
            </w:tcBorders>
            <w:shd w:val="clear" w:color="auto" w:fill="auto"/>
            <w:hideMark/>
          </w:tcPr>
          <w:p w14:paraId="10A5EF6F"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1DEE6CFC"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297C461"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03559C40"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06580305"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Coal Fired Industrial Boilers</w:t>
            </w:r>
          </w:p>
        </w:tc>
        <w:tc>
          <w:tcPr>
            <w:tcW w:w="1413" w:type="pct"/>
            <w:tcBorders>
              <w:top w:val="nil"/>
              <w:left w:val="nil"/>
              <w:bottom w:val="single" w:sz="4" w:space="0" w:color="auto"/>
              <w:right w:val="single" w:sz="4" w:space="0" w:color="auto"/>
            </w:tcBorders>
            <w:shd w:val="clear" w:color="auto" w:fill="auto"/>
            <w:hideMark/>
          </w:tcPr>
          <w:p w14:paraId="79787A08"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47F66F6C"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ED7BE8F"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15B66AF0"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12313DC0"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Cement</w:t>
            </w:r>
          </w:p>
        </w:tc>
        <w:tc>
          <w:tcPr>
            <w:tcW w:w="1413" w:type="pct"/>
            <w:tcBorders>
              <w:top w:val="nil"/>
              <w:left w:val="nil"/>
              <w:bottom w:val="single" w:sz="4" w:space="0" w:color="auto"/>
              <w:right w:val="single" w:sz="4" w:space="0" w:color="auto"/>
            </w:tcBorders>
            <w:shd w:val="clear" w:color="auto" w:fill="auto"/>
            <w:hideMark/>
          </w:tcPr>
          <w:p w14:paraId="061AA9F2"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6DB74FD1"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41D5926"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04F1FB9F"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24EBD0E"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 xml:space="preserve">Non-Ferrous Metals Production </w:t>
            </w:r>
          </w:p>
        </w:tc>
        <w:tc>
          <w:tcPr>
            <w:tcW w:w="1413" w:type="pct"/>
            <w:tcBorders>
              <w:top w:val="nil"/>
              <w:left w:val="nil"/>
              <w:bottom w:val="single" w:sz="4" w:space="0" w:color="auto"/>
              <w:right w:val="single" w:sz="4" w:space="0" w:color="auto"/>
            </w:tcBorders>
            <w:shd w:val="clear" w:color="auto" w:fill="auto"/>
            <w:hideMark/>
          </w:tcPr>
          <w:p w14:paraId="31B7A811"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7A067B6E" w14:textId="77777777" w:rsidTr="00343862">
        <w:trPr>
          <w:trHeight w:val="71"/>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C7DF53F"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7363026"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4E21FD5"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Ozone</w:t>
            </w:r>
          </w:p>
        </w:tc>
        <w:tc>
          <w:tcPr>
            <w:tcW w:w="1413" w:type="pct"/>
            <w:tcBorders>
              <w:top w:val="nil"/>
              <w:left w:val="nil"/>
              <w:bottom w:val="single" w:sz="4" w:space="0" w:color="auto"/>
              <w:right w:val="single" w:sz="4" w:space="0" w:color="auto"/>
            </w:tcBorders>
            <w:shd w:val="clear" w:color="auto" w:fill="auto"/>
            <w:hideMark/>
          </w:tcPr>
          <w:p w14:paraId="21EC1C4D"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505D626C"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5BA1369"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E878514"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20091341"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Persistent Organic Pollutants</w:t>
            </w:r>
          </w:p>
        </w:tc>
        <w:tc>
          <w:tcPr>
            <w:tcW w:w="1413" w:type="pct"/>
            <w:tcBorders>
              <w:top w:val="nil"/>
              <w:left w:val="nil"/>
              <w:bottom w:val="single" w:sz="4" w:space="0" w:color="auto"/>
              <w:right w:val="single" w:sz="4" w:space="0" w:color="auto"/>
            </w:tcBorders>
            <w:shd w:val="clear" w:color="auto" w:fill="auto"/>
            <w:hideMark/>
          </w:tcPr>
          <w:p w14:paraId="173466ED"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4184D105" w14:textId="77777777" w:rsidTr="00343862">
        <w:trPr>
          <w:trHeight w:val="125"/>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9959849"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AFFF432"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8480D88" w14:textId="77777777" w:rsidR="00343862" w:rsidRPr="00B25CDB" w:rsidRDefault="00343862" w:rsidP="00343862">
            <w:pPr>
              <w:spacing w:after="0"/>
              <w:ind w:left="150" w:hanging="15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Unintentional Persistent Organic Pollutants</w:t>
            </w:r>
          </w:p>
        </w:tc>
        <w:tc>
          <w:tcPr>
            <w:tcW w:w="1413" w:type="pct"/>
            <w:tcBorders>
              <w:top w:val="nil"/>
              <w:left w:val="nil"/>
              <w:bottom w:val="single" w:sz="4" w:space="0" w:color="auto"/>
              <w:right w:val="single" w:sz="4" w:space="0" w:color="auto"/>
            </w:tcBorders>
            <w:shd w:val="clear" w:color="auto" w:fill="auto"/>
            <w:hideMark/>
          </w:tcPr>
          <w:p w14:paraId="7F3C25D8"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7E8C12EC"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F5388E8"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2B7E8D2"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446BB780" w14:textId="77777777" w:rsidR="00343862" w:rsidRPr="00B25CDB" w:rsidRDefault="00343862" w:rsidP="00343862">
            <w:pPr>
              <w:spacing w:after="0"/>
              <w:ind w:left="150" w:hanging="15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Sound Management of chemicals and Waste</w:t>
            </w:r>
          </w:p>
        </w:tc>
        <w:tc>
          <w:tcPr>
            <w:tcW w:w="1413" w:type="pct"/>
            <w:tcBorders>
              <w:top w:val="nil"/>
              <w:left w:val="nil"/>
              <w:bottom w:val="single" w:sz="4" w:space="0" w:color="auto"/>
              <w:right w:val="single" w:sz="4" w:space="0" w:color="auto"/>
            </w:tcBorders>
            <w:shd w:val="clear" w:color="auto" w:fill="auto"/>
            <w:hideMark/>
          </w:tcPr>
          <w:p w14:paraId="736B82F6"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7EC1F28A"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EBED5CD"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vAlign w:val="bottom"/>
            <w:hideMark/>
          </w:tcPr>
          <w:p w14:paraId="5A1D133B"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28779EA5"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Waste Management</w:t>
            </w:r>
          </w:p>
        </w:tc>
        <w:tc>
          <w:tcPr>
            <w:tcW w:w="1413" w:type="pct"/>
            <w:tcBorders>
              <w:top w:val="nil"/>
              <w:left w:val="nil"/>
              <w:bottom w:val="single" w:sz="4" w:space="0" w:color="auto"/>
              <w:right w:val="single" w:sz="4" w:space="0" w:color="auto"/>
            </w:tcBorders>
            <w:shd w:val="clear" w:color="auto" w:fill="auto"/>
            <w:hideMark/>
          </w:tcPr>
          <w:p w14:paraId="100DDC1D"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4A8469B4"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1828633"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37634C49"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7726CCD"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7BC4DDF8"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Hazardous Waste Management</w:t>
            </w:r>
          </w:p>
        </w:tc>
      </w:tr>
      <w:tr w:rsidR="00343862" w:rsidRPr="00B25CDB" w14:paraId="1BD0C595"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4D80CE9"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F741D68"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24992C06"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233AA4CB"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Industrial Waste</w:t>
            </w:r>
          </w:p>
        </w:tc>
      </w:tr>
      <w:tr w:rsidR="00343862" w:rsidRPr="00B25CDB" w14:paraId="74CBC4D9"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338A3B2"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1EECB0D8"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9490563"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0160ACA4"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e-Waste</w:t>
            </w:r>
          </w:p>
        </w:tc>
      </w:tr>
      <w:tr w:rsidR="00343862" w:rsidRPr="00B25CDB" w14:paraId="084055F3"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84BBEA8"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1CDE01C9"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0BF72BD4"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Emissions</w:t>
            </w:r>
          </w:p>
        </w:tc>
        <w:tc>
          <w:tcPr>
            <w:tcW w:w="1413" w:type="pct"/>
            <w:tcBorders>
              <w:top w:val="nil"/>
              <w:left w:val="nil"/>
              <w:bottom w:val="single" w:sz="4" w:space="0" w:color="auto"/>
              <w:right w:val="single" w:sz="4" w:space="0" w:color="auto"/>
            </w:tcBorders>
            <w:shd w:val="clear" w:color="auto" w:fill="auto"/>
            <w:hideMark/>
          </w:tcPr>
          <w:p w14:paraId="24591326"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555F2A97"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72E0726"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2BD4F54D"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23D3632A" w14:textId="09358F0A" w:rsidR="00343862" w:rsidRPr="00B25CDB" w:rsidRDefault="00C0156E" w:rsidP="00343862">
            <w:pPr>
              <w:spacing w:after="0"/>
              <w:rPr>
                <w:rFonts w:ascii="Avenir Next Regular" w:eastAsia="Times New Roman" w:hAnsi="Avenir Next Regular" w:cs="Calibri"/>
                <w:iCs/>
                <w:color w:val="000000" w:themeColor="text1"/>
                <w:sz w:val="16"/>
                <w:szCs w:val="16"/>
              </w:rPr>
            </w:pPr>
            <w:r>
              <w:rPr>
                <w:color w:val="000000" w:themeColor="text1"/>
                <w:sz w:val="16"/>
                <w:szCs w:val="16"/>
              </w:rPr>
              <w:fldChar w:fldCharType="begin">
                <w:ffData>
                  <w:name w:val=""/>
                  <w:enabled/>
                  <w:calcOnExit w:val="0"/>
                  <w:checkBox>
                    <w:sizeAuto/>
                    <w:default w:val="0"/>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00343862" w:rsidRPr="00B25CDB">
              <w:rPr>
                <w:rFonts w:ascii="Avenir Next Regular" w:eastAsia="Times New Roman" w:hAnsi="Avenir Next Regular" w:cs="Calibri"/>
                <w:iCs/>
                <w:color w:val="000000" w:themeColor="text1"/>
                <w:sz w:val="16"/>
                <w:szCs w:val="16"/>
              </w:rPr>
              <w:t>Disposal</w:t>
            </w:r>
          </w:p>
        </w:tc>
        <w:tc>
          <w:tcPr>
            <w:tcW w:w="1413" w:type="pct"/>
            <w:tcBorders>
              <w:top w:val="nil"/>
              <w:left w:val="nil"/>
              <w:bottom w:val="single" w:sz="4" w:space="0" w:color="auto"/>
              <w:right w:val="single" w:sz="4" w:space="0" w:color="auto"/>
            </w:tcBorders>
            <w:shd w:val="clear" w:color="auto" w:fill="auto"/>
            <w:hideMark/>
          </w:tcPr>
          <w:p w14:paraId="7F901413"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51AB9D87"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EF1CF47"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5DA9AA43"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0F5B384" w14:textId="77777777" w:rsidR="00343862" w:rsidRPr="00B25CDB" w:rsidRDefault="00343862" w:rsidP="00343862">
            <w:pPr>
              <w:spacing w:after="0"/>
              <w:ind w:left="150" w:hanging="15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New Persistent Organic Pollutants</w:t>
            </w:r>
          </w:p>
        </w:tc>
        <w:tc>
          <w:tcPr>
            <w:tcW w:w="1413" w:type="pct"/>
            <w:tcBorders>
              <w:top w:val="nil"/>
              <w:left w:val="nil"/>
              <w:bottom w:val="single" w:sz="4" w:space="0" w:color="auto"/>
              <w:right w:val="single" w:sz="4" w:space="0" w:color="auto"/>
            </w:tcBorders>
            <w:shd w:val="clear" w:color="auto" w:fill="auto"/>
            <w:hideMark/>
          </w:tcPr>
          <w:p w14:paraId="7CF4AD5C"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78E614DC"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FC72EAB"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57561BCE"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1D7584D5"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Polychlorinated Biphenyls</w:t>
            </w:r>
          </w:p>
        </w:tc>
        <w:tc>
          <w:tcPr>
            <w:tcW w:w="1413" w:type="pct"/>
            <w:tcBorders>
              <w:top w:val="nil"/>
              <w:left w:val="nil"/>
              <w:bottom w:val="single" w:sz="4" w:space="0" w:color="auto"/>
              <w:right w:val="single" w:sz="4" w:space="0" w:color="auto"/>
            </w:tcBorders>
            <w:shd w:val="clear" w:color="auto" w:fill="auto"/>
            <w:hideMark/>
          </w:tcPr>
          <w:p w14:paraId="40758E6F"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773D66AA"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DBB2246"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F1EB610"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83B6D76"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Plastics</w:t>
            </w:r>
          </w:p>
        </w:tc>
        <w:tc>
          <w:tcPr>
            <w:tcW w:w="1413" w:type="pct"/>
            <w:tcBorders>
              <w:top w:val="nil"/>
              <w:left w:val="nil"/>
              <w:bottom w:val="single" w:sz="4" w:space="0" w:color="auto"/>
              <w:right w:val="single" w:sz="4" w:space="0" w:color="auto"/>
            </w:tcBorders>
            <w:shd w:val="clear" w:color="auto" w:fill="auto"/>
            <w:hideMark/>
          </w:tcPr>
          <w:p w14:paraId="7AE32633"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5FD86B21"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9987695"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3909D81E"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49B4D442"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Eco-Efficiency</w:t>
            </w:r>
          </w:p>
        </w:tc>
        <w:tc>
          <w:tcPr>
            <w:tcW w:w="1413" w:type="pct"/>
            <w:tcBorders>
              <w:top w:val="nil"/>
              <w:left w:val="nil"/>
              <w:bottom w:val="single" w:sz="4" w:space="0" w:color="auto"/>
              <w:right w:val="single" w:sz="4" w:space="0" w:color="auto"/>
            </w:tcBorders>
            <w:shd w:val="clear" w:color="auto" w:fill="auto"/>
            <w:hideMark/>
          </w:tcPr>
          <w:p w14:paraId="393FCE41"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1D933F2B"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C92B0D3"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2964E57"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0B484895"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Pesticides</w:t>
            </w:r>
          </w:p>
        </w:tc>
        <w:tc>
          <w:tcPr>
            <w:tcW w:w="1413" w:type="pct"/>
            <w:tcBorders>
              <w:top w:val="nil"/>
              <w:left w:val="nil"/>
              <w:bottom w:val="single" w:sz="4" w:space="0" w:color="auto"/>
              <w:right w:val="single" w:sz="4" w:space="0" w:color="auto"/>
            </w:tcBorders>
            <w:shd w:val="clear" w:color="auto" w:fill="auto"/>
            <w:hideMark/>
          </w:tcPr>
          <w:p w14:paraId="6F154209"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410A4461"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34EB1DAD"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3ADE5382"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E367E03"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DDT - Vector Management</w:t>
            </w:r>
          </w:p>
        </w:tc>
        <w:tc>
          <w:tcPr>
            <w:tcW w:w="1413" w:type="pct"/>
            <w:tcBorders>
              <w:top w:val="nil"/>
              <w:left w:val="nil"/>
              <w:bottom w:val="single" w:sz="4" w:space="0" w:color="auto"/>
              <w:right w:val="single" w:sz="4" w:space="0" w:color="auto"/>
            </w:tcBorders>
            <w:shd w:val="clear" w:color="auto" w:fill="auto"/>
            <w:hideMark/>
          </w:tcPr>
          <w:p w14:paraId="0B8D267D"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65C929CD"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1EE1534"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5B04F2B"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37DA1850"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DDT - Other</w:t>
            </w:r>
          </w:p>
        </w:tc>
        <w:tc>
          <w:tcPr>
            <w:tcW w:w="1413" w:type="pct"/>
            <w:tcBorders>
              <w:top w:val="nil"/>
              <w:left w:val="nil"/>
              <w:bottom w:val="single" w:sz="4" w:space="0" w:color="auto"/>
              <w:right w:val="single" w:sz="4" w:space="0" w:color="auto"/>
            </w:tcBorders>
            <w:shd w:val="clear" w:color="auto" w:fill="auto"/>
            <w:hideMark/>
          </w:tcPr>
          <w:p w14:paraId="44E379EC"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7D7B616C"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15579DB"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7730C556"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250F5AF9"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Industrial Emissions</w:t>
            </w:r>
          </w:p>
        </w:tc>
        <w:tc>
          <w:tcPr>
            <w:tcW w:w="1413" w:type="pct"/>
            <w:tcBorders>
              <w:top w:val="nil"/>
              <w:left w:val="nil"/>
              <w:bottom w:val="single" w:sz="4" w:space="0" w:color="auto"/>
              <w:right w:val="single" w:sz="4" w:space="0" w:color="auto"/>
            </w:tcBorders>
            <w:shd w:val="clear" w:color="auto" w:fill="auto"/>
            <w:hideMark/>
          </w:tcPr>
          <w:p w14:paraId="5921B721"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736B1B78"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15576C8"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6BA8496"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C7D5597"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Open Burning</w:t>
            </w:r>
          </w:p>
        </w:tc>
        <w:tc>
          <w:tcPr>
            <w:tcW w:w="1413" w:type="pct"/>
            <w:tcBorders>
              <w:top w:val="nil"/>
              <w:left w:val="nil"/>
              <w:bottom w:val="single" w:sz="4" w:space="0" w:color="auto"/>
              <w:right w:val="single" w:sz="4" w:space="0" w:color="auto"/>
            </w:tcBorders>
            <w:shd w:val="clear" w:color="auto" w:fill="auto"/>
            <w:hideMark/>
          </w:tcPr>
          <w:p w14:paraId="6F498B1F"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6E7A4FDC" w14:textId="77777777" w:rsidTr="00343862">
        <w:trPr>
          <w:trHeight w:val="152"/>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F09CA7E"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65AA465F"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05A9B6E" w14:textId="15AC8ABF" w:rsidR="00343862" w:rsidRPr="00B25CDB" w:rsidRDefault="00C0156E" w:rsidP="00343862">
            <w:pPr>
              <w:spacing w:after="0"/>
              <w:ind w:left="150" w:hanging="150"/>
              <w:rPr>
                <w:rFonts w:ascii="Avenir Next Regular" w:eastAsia="Times New Roman" w:hAnsi="Avenir Next Regular" w:cs="Calibri"/>
                <w:iCs/>
                <w:color w:val="000000" w:themeColor="text1"/>
                <w:sz w:val="16"/>
                <w:szCs w:val="16"/>
              </w:rPr>
            </w:pPr>
            <w:r>
              <w:rPr>
                <w:color w:val="000000" w:themeColor="text1"/>
                <w:sz w:val="16"/>
                <w:szCs w:val="16"/>
              </w:rPr>
              <w:fldChar w:fldCharType="begin">
                <w:ffData>
                  <w:name w:val=""/>
                  <w:enabled/>
                  <w:calcOnExit w:val="0"/>
                  <w:checkBox>
                    <w:sizeAuto/>
                    <w:default w:val="0"/>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00343862" w:rsidRPr="00B25CDB">
              <w:rPr>
                <w:rFonts w:ascii="Avenir Next Regular" w:eastAsia="Times New Roman" w:hAnsi="Avenir Next Regular" w:cs="Calibri"/>
                <w:iCs/>
                <w:color w:val="000000" w:themeColor="text1"/>
                <w:sz w:val="16"/>
                <w:szCs w:val="16"/>
              </w:rPr>
              <w:t>Best Available Technology / Best Environmental Practices</w:t>
            </w:r>
          </w:p>
        </w:tc>
        <w:tc>
          <w:tcPr>
            <w:tcW w:w="1413" w:type="pct"/>
            <w:tcBorders>
              <w:top w:val="nil"/>
              <w:left w:val="nil"/>
              <w:bottom w:val="single" w:sz="4" w:space="0" w:color="auto"/>
              <w:right w:val="single" w:sz="4" w:space="0" w:color="auto"/>
            </w:tcBorders>
            <w:shd w:val="clear" w:color="auto" w:fill="auto"/>
            <w:hideMark/>
          </w:tcPr>
          <w:p w14:paraId="3F099A89"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4610DB1B"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5569FCF"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hideMark/>
          </w:tcPr>
          <w:p w14:paraId="473DAFD3"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248F1383"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Green Chemistry</w:t>
            </w:r>
          </w:p>
        </w:tc>
        <w:tc>
          <w:tcPr>
            <w:tcW w:w="1413" w:type="pct"/>
            <w:tcBorders>
              <w:top w:val="nil"/>
              <w:left w:val="nil"/>
              <w:bottom w:val="single" w:sz="4" w:space="0" w:color="auto"/>
              <w:right w:val="single" w:sz="4" w:space="0" w:color="auto"/>
            </w:tcBorders>
            <w:shd w:val="clear" w:color="auto" w:fill="auto"/>
            <w:hideMark/>
          </w:tcPr>
          <w:p w14:paraId="1FEC449C"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rFonts w:ascii="Avenir Next Regular" w:eastAsia="Times New Roman" w:hAnsi="Avenir Next Regular" w:cs="Calibri"/>
                <w:color w:val="000000" w:themeColor="text1"/>
                <w:sz w:val="16"/>
                <w:szCs w:val="16"/>
              </w:rPr>
              <w:t> </w:t>
            </w:r>
          </w:p>
        </w:tc>
      </w:tr>
      <w:tr w:rsidR="00343862" w:rsidRPr="00B25CDB" w14:paraId="4AC54783"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FB26AC3"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4AB6670C" w14:textId="65AA8990" w:rsidR="00343862" w:rsidRPr="00B25CDB" w:rsidRDefault="00C0156E" w:rsidP="00343862">
            <w:pPr>
              <w:spacing w:after="0"/>
              <w:rPr>
                <w:rFonts w:ascii="Avenir Next Regular" w:eastAsia="Times New Roman" w:hAnsi="Avenir Next Regular" w:cs="Calibri"/>
                <w:b/>
                <w:bCs/>
                <w:color w:val="000000" w:themeColor="text1"/>
                <w:sz w:val="16"/>
                <w:szCs w:val="16"/>
              </w:rPr>
            </w:pPr>
            <w:r>
              <w:rPr>
                <w:color w:val="000000" w:themeColor="text1"/>
                <w:sz w:val="16"/>
                <w:szCs w:val="16"/>
              </w:rPr>
              <w:fldChar w:fldCharType="begin">
                <w:ffData>
                  <w:name w:val=""/>
                  <w:enabled/>
                  <w:calcOnExit w:val="0"/>
                  <w:checkBox>
                    <w:sizeAuto/>
                    <w:default w:val="0"/>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00343862" w:rsidRPr="00B25CDB">
              <w:rPr>
                <w:rFonts w:ascii="Avenir Next Regular" w:eastAsia="Times New Roman" w:hAnsi="Avenir Next Regular" w:cs="Calibri"/>
                <w:b/>
                <w:bCs/>
                <w:color w:val="000000" w:themeColor="text1"/>
                <w:sz w:val="16"/>
                <w:szCs w:val="16"/>
              </w:rPr>
              <w:t>Climate Change</w:t>
            </w:r>
          </w:p>
        </w:tc>
        <w:tc>
          <w:tcPr>
            <w:tcW w:w="1463" w:type="pct"/>
            <w:tcBorders>
              <w:top w:val="nil"/>
              <w:left w:val="nil"/>
              <w:bottom w:val="single" w:sz="4" w:space="0" w:color="auto"/>
              <w:right w:val="single" w:sz="4" w:space="0" w:color="auto"/>
            </w:tcBorders>
            <w:shd w:val="clear" w:color="auto" w:fill="auto"/>
          </w:tcPr>
          <w:p w14:paraId="529C17A4"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p>
        </w:tc>
        <w:tc>
          <w:tcPr>
            <w:tcW w:w="1413" w:type="pct"/>
            <w:tcBorders>
              <w:top w:val="nil"/>
              <w:left w:val="nil"/>
              <w:bottom w:val="single" w:sz="4" w:space="0" w:color="auto"/>
              <w:right w:val="single" w:sz="4" w:space="0" w:color="auto"/>
            </w:tcBorders>
            <w:shd w:val="clear" w:color="auto" w:fill="auto"/>
          </w:tcPr>
          <w:p w14:paraId="4943D814"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p>
        </w:tc>
      </w:tr>
      <w:tr w:rsidR="00343862" w:rsidRPr="00B25CDB" w14:paraId="45D06AFA"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tcPr>
          <w:p w14:paraId="0D555B0A"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noWrap/>
            <w:vAlign w:val="bottom"/>
          </w:tcPr>
          <w:p w14:paraId="1E923812" w14:textId="77777777" w:rsidR="00343862" w:rsidRPr="00B25CDB" w:rsidRDefault="00343862" w:rsidP="00343862">
            <w:pPr>
              <w:spacing w:after="0"/>
              <w:rPr>
                <w:color w:val="000000" w:themeColor="text1"/>
                <w:sz w:val="16"/>
                <w:szCs w:val="16"/>
              </w:rPr>
            </w:pPr>
          </w:p>
        </w:tc>
        <w:tc>
          <w:tcPr>
            <w:tcW w:w="1463" w:type="pct"/>
            <w:tcBorders>
              <w:top w:val="nil"/>
              <w:left w:val="nil"/>
              <w:bottom w:val="single" w:sz="4" w:space="0" w:color="auto"/>
              <w:right w:val="single" w:sz="4" w:space="0" w:color="auto"/>
            </w:tcBorders>
            <w:shd w:val="clear" w:color="auto" w:fill="auto"/>
          </w:tcPr>
          <w:p w14:paraId="6A7DCF2C" w14:textId="3EE16769" w:rsidR="00343862" w:rsidRPr="00B25CDB" w:rsidRDefault="00111D13" w:rsidP="00343862">
            <w:pPr>
              <w:spacing w:after="0"/>
              <w:rPr>
                <w:b/>
                <w:color w:val="000000" w:themeColor="text1"/>
                <w:sz w:val="16"/>
                <w:szCs w:val="16"/>
              </w:rPr>
            </w:pPr>
            <w:r>
              <w:rPr>
                <w:b/>
                <w:color w:val="000000" w:themeColor="text1"/>
                <w:sz w:val="16"/>
                <w:szCs w:val="16"/>
              </w:rPr>
              <w:fldChar w:fldCharType="begin">
                <w:ffData>
                  <w:name w:val=""/>
                  <w:enabled/>
                  <w:calcOnExit w:val="0"/>
                  <w:checkBox>
                    <w:sizeAuto/>
                    <w:default w:val="0"/>
                  </w:checkBox>
                </w:ffData>
              </w:fldChar>
            </w:r>
            <w:r>
              <w:rPr>
                <w:b/>
                <w:color w:val="000000" w:themeColor="text1"/>
                <w:sz w:val="16"/>
                <w:szCs w:val="16"/>
              </w:rPr>
              <w:instrText xml:space="preserve"> FORMCHECKBOX </w:instrText>
            </w:r>
            <w:r w:rsidR="00BC0936">
              <w:rPr>
                <w:b/>
                <w:color w:val="000000" w:themeColor="text1"/>
                <w:sz w:val="16"/>
                <w:szCs w:val="16"/>
              </w:rPr>
            </w:r>
            <w:r w:rsidR="00BC0936">
              <w:rPr>
                <w:b/>
                <w:color w:val="000000" w:themeColor="text1"/>
                <w:sz w:val="16"/>
                <w:szCs w:val="16"/>
              </w:rPr>
              <w:fldChar w:fldCharType="separate"/>
            </w:r>
            <w:r>
              <w:rPr>
                <w:b/>
                <w:color w:val="000000" w:themeColor="text1"/>
                <w:sz w:val="16"/>
                <w:szCs w:val="16"/>
              </w:rPr>
              <w:fldChar w:fldCharType="end"/>
            </w:r>
            <w:r w:rsidR="00343862" w:rsidRPr="00B25CDB">
              <w:rPr>
                <w:rFonts w:ascii="Avenir Next Regular" w:eastAsia="Times New Roman" w:hAnsi="Avenir Next Regular" w:cs="Calibri"/>
                <w:b/>
                <w:bCs/>
                <w:color w:val="000000" w:themeColor="text1"/>
                <w:sz w:val="16"/>
                <w:szCs w:val="16"/>
              </w:rPr>
              <w:t>Climate Change Adaptation</w:t>
            </w:r>
          </w:p>
        </w:tc>
        <w:tc>
          <w:tcPr>
            <w:tcW w:w="1413" w:type="pct"/>
            <w:tcBorders>
              <w:top w:val="nil"/>
              <w:left w:val="nil"/>
              <w:bottom w:val="single" w:sz="4" w:space="0" w:color="auto"/>
              <w:right w:val="single" w:sz="4" w:space="0" w:color="auto"/>
            </w:tcBorders>
            <w:shd w:val="clear" w:color="auto" w:fill="auto"/>
          </w:tcPr>
          <w:p w14:paraId="7781B382" w14:textId="77777777" w:rsidR="00343862" w:rsidRPr="00B25CDB" w:rsidRDefault="00343862" w:rsidP="00343862">
            <w:pPr>
              <w:spacing w:after="0"/>
              <w:rPr>
                <w:color w:val="000000" w:themeColor="text1"/>
                <w:sz w:val="16"/>
                <w:szCs w:val="16"/>
              </w:rPr>
            </w:pPr>
          </w:p>
        </w:tc>
      </w:tr>
      <w:tr w:rsidR="00343862" w:rsidRPr="00B25CDB" w14:paraId="3C2B5DDD"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tcPr>
          <w:p w14:paraId="67A4D042"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noWrap/>
            <w:vAlign w:val="bottom"/>
          </w:tcPr>
          <w:p w14:paraId="38D67335" w14:textId="77777777" w:rsidR="00343862" w:rsidRPr="00B25CDB" w:rsidRDefault="00343862" w:rsidP="00343862">
            <w:pPr>
              <w:spacing w:after="0"/>
              <w:rPr>
                <w:color w:val="000000" w:themeColor="text1"/>
                <w:sz w:val="16"/>
                <w:szCs w:val="16"/>
              </w:rPr>
            </w:pPr>
          </w:p>
        </w:tc>
        <w:tc>
          <w:tcPr>
            <w:tcW w:w="1463" w:type="pct"/>
            <w:tcBorders>
              <w:top w:val="nil"/>
              <w:left w:val="nil"/>
              <w:bottom w:val="single" w:sz="4" w:space="0" w:color="auto"/>
              <w:right w:val="single" w:sz="4" w:space="0" w:color="auto"/>
            </w:tcBorders>
            <w:shd w:val="clear" w:color="auto" w:fill="auto"/>
          </w:tcPr>
          <w:p w14:paraId="160E7C11" w14:textId="77777777" w:rsidR="00343862" w:rsidRPr="00B25CDB" w:rsidRDefault="00343862" w:rsidP="00343862">
            <w:pPr>
              <w:spacing w:after="0"/>
              <w:rPr>
                <w:color w:val="000000" w:themeColor="text1"/>
                <w:sz w:val="16"/>
                <w:szCs w:val="16"/>
              </w:rPr>
            </w:pPr>
          </w:p>
        </w:tc>
        <w:tc>
          <w:tcPr>
            <w:tcW w:w="1413" w:type="pct"/>
            <w:tcBorders>
              <w:top w:val="nil"/>
              <w:left w:val="nil"/>
              <w:bottom w:val="single" w:sz="4" w:space="0" w:color="auto"/>
              <w:right w:val="single" w:sz="4" w:space="0" w:color="auto"/>
            </w:tcBorders>
            <w:shd w:val="clear" w:color="auto" w:fill="auto"/>
          </w:tcPr>
          <w:p w14:paraId="44BA5A6A" w14:textId="77777777" w:rsidR="00343862" w:rsidRPr="00B25CDB" w:rsidRDefault="00343862" w:rsidP="00343862">
            <w:pPr>
              <w:spacing w:after="0"/>
              <w:rPr>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color w:val="000000" w:themeColor="text1"/>
                <w:sz w:val="16"/>
                <w:szCs w:val="16"/>
              </w:rPr>
              <w:t>Climate Finance</w:t>
            </w:r>
          </w:p>
        </w:tc>
      </w:tr>
      <w:tr w:rsidR="00343862" w:rsidRPr="00B25CDB" w14:paraId="5836F9FB"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6BCBA74"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7149E5CE"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3B01FEBB"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56961F2E" w14:textId="795D5A03" w:rsidR="00343862" w:rsidRPr="00B25CDB" w:rsidRDefault="00111D13" w:rsidP="00343862">
            <w:pPr>
              <w:spacing w:after="0"/>
              <w:rPr>
                <w:rFonts w:ascii="Avenir Next Regular" w:eastAsia="Times New Roman" w:hAnsi="Avenir Next Regular" w:cs="Calibri"/>
                <w:color w:val="000000" w:themeColor="text1"/>
                <w:sz w:val="16"/>
                <w:szCs w:val="16"/>
              </w:rPr>
            </w:pPr>
            <w:r>
              <w:rPr>
                <w:color w:val="000000" w:themeColor="text1"/>
                <w:sz w:val="16"/>
                <w:szCs w:val="16"/>
              </w:rPr>
              <w:fldChar w:fldCharType="begin">
                <w:ffData>
                  <w:name w:val=""/>
                  <w:enabled/>
                  <w:calcOnExit w:val="0"/>
                  <w:checkBox>
                    <w:sizeAuto/>
                    <w:default w:val="0"/>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00343862" w:rsidRPr="00B25CDB">
              <w:rPr>
                <w:rFonts w:ascii="Avenir Next Regular" w:eastAsia="Times New Roman" w:hAnsi="Avenir Next Regular" w:cs="Calibri"/>
                <w:color w:val="000000" w:themeColor="text1"/>
                <w:sz w:val="16"/>
                <w:szCs w:val="16"/>
              </w:rPr>
              <w:t>Least Developed Countries</w:t>
            </w:r>
          </w:p>
        </w:tc>
      </w:tr>
      <w:tr w:rsidR="00343862" w:rsidRPr="00B25CDB" w14:paraId="37E98AFD"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020FCF5"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1C9516A0"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1E91C6E1"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5987558B" w14:textId="7F297591" w:rsidR="00343862" w:rsidRPr="00B25CDB" w:rsidRDefault="00111D13" w:rsidP="00343862">
            <w:pPr>
              <w:spacing w:after="0"/>
              <w:rPr>
                <w:rFonts w:ascii="Avenir Next Regular" w:eastAsia="Times New Roman" w:hAnsi="Avenir Next Regular" w:cs="Calibri"/>
                <w:color w:val="000000" w:themeColor="text1"/>
                <w:sz w:val="16"/>
                <w:szCs w:val="16"/>
              </w:rPr>
            </w:pPr>
            <w:r>
              <w:rPr>
                <w:color w:val="000000" w:themeColor="text1"/>
                <w:sz w:val="16"/>
                <w:szCs w:val="16"/>
              </w:rPr>
              <w:fldChar w:fldCharType="begin">
                <w:ffData>
                  <w:name w:val=""/>
                  <w:enabled/>
                  <w:calcOnExit w:val="0"/>
                  <w:checkBox>
                    <w:sizeAuto/>
                    <w:default w:val="0"/>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00343862" w:rsidRPr="00B25CDB">
              <w:rPr>
                <w:rFonts w:ascii="Avenir Next Regular" w:eastAsia="Times New Roman" w:hAnsi="Avenir Next Regular" w:cs="Calibri"/>
                <w:color w:val="000000" w:themeColor="text1"/>
                <w:sz w:val="16"/>
                <w:szCs w:val="16"/>
              </w:rPr>
              <w:t>Small Island Developing States</w:t>
            </w:r>
          </w:p>
        </w:tc>
      </w:tr>
      <w:tr w:rsidR="00343862" w:rsidRPr="00B25CDB" w14:paraId="0121A70D" w14:textId="77777777" w:rsidTr="00343862">
        <w:trPr>
          <w:trHeight w:val="8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585EF6B"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4E3E97BD"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2500C85"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63FD2281"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color w:val="000000" w:themeColor="text1"/>
                <w:sz w:val="16"/>
                <w:szCs w:val="16"/>
              </w:rPr>
              <w:t>Disaster Risk Management</w:t>
            </w:r>
          </w:p>
        </w:tc>
      </w:tr>
      <w:tr w:rsidR="00343862" w:rsidRPr="00B25CDB" w14:paraId="4DB3029C"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3125EB1"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72C74BEB"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62B874BC"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59633347"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Sea-level rise</w:t>
            </w:r>
          </w:p>
        </w:tc>
      </w:tr>
      <w:tr w:rsidR="00343862" w:rsidRPr="00B25CDB" w14:paraId="68D40860"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tcPr>
          <w:p w14:paraId="6777F003"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noWrap/>
            <w:vAlign w:val="bottom"/>
          </w:tcPr>
          <w:p w14:paraId="7F3F9F05"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p>
        </w:tc>
        <w:tc>
          <w:tcPr>
            <w:tcW w:w="1463" w:type="pct"/>
            <w:tcBorders>
              <w:top w:val="nil"/>
              <w:left w:val="nil"/>
              <w:bottom w:val="single" w:sz="4" w:space="0" w:color="auto"/>
              <w:right w:val="single" w:sz="4" w:space="0" w:color="auto"/>
            </w:tcBorders>
            <w:shd w:val="clear" w:color="auto" w:fill="auto"/>
          </w:tcPr>
          <w:p w14:paraId="46C46D4A"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p>
        </w:tc>
        <w:tc>
          <w:tcPr>
            <w:tcW w:w="1413" w:type="pct"/>
            <w:tcBorders>
              <w:top w:val="nil"/>
              <w:left w:val="nil"/>
              <w:bottom w:val="single" w:sz="4" w:space="0" w:color="auto"/>
              <w:right w:val="single" w:sz="4" w:space="0" w:color="auto"/>
            </w:tcBorders>
            <w:shd w:val="clear" w:color="auto" w:fill="auto"/>
          </w:tcPr>
          <w:p w14:paraId="78A18E11" w14:textId="1BA48A61" w:rsidR="00343862" w:rsidRPr="00B25CDB" w:rsidRDefault="00111D13" w:rsidP="00343862">
            <w:pPr>
              <w:spacing w:after="0"/>
              <w:rPr>
                <w:color w:val="000000" w:themeColor="text1"/>
                <w:sz w:val="16"/>
                <w:szCs w:val="16"/>
              </w:rPr>
            </w:pPr>
            <w:r>
              <w:rPr>
                <w:color w:val="000000" w:themeColor="text1"/>
                <w:sz w:val="16"/>
                <w:szCs w:val="16"/>
              </w:rPr>
              <w:fldChar w:fldCharType="begin">
                <w:ffData>
                  <w:name w:val=""/>
                  <w:enabled/>
                  <w:calcOnExit w:val="0"/>
                  <w:checkBox>
                    <w:sizeAuto/>
                    <w:default w:val="0"/>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00343862" w:rsidRPr="00B25CDB">
              <w:rPr>
                <w:color w:val="000000" w:themeColor="text1"/>
                <w:sz w:val="16"/>
                <w:szCs w:val="16"/>
              </w:rPr>
              <w:t>Climate Resilience</w:t>
            </w:r>
          </w:p>
        </w:tc>
      </w:tr>
      <w:tr w:rsidR="00343862" w:rsidRPr="00B25CDB" w14:paraId="0F505446"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95241CA"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53B29FF9"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06AFF923"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27F579D9"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Climate information</w:t>
            </w:r>
          </w:p>
        </w:tc>
      </w:tr>
      <w:tr w:rsidR="00343862" w:rsidRPr="00B25CDB" w14:paraId="5645D27D"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7BDBE20"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65338A0B"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0543BF96"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13198D13"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Ecosystem-based Adaptation</w:t>
            </w:r>
          </w:p>
        </w:tc>
      </w:tr>
      <w:tr w:rsidR="00343862" w:rsidRPr="00B25CDB" w14:paraId="3FBCA86F"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FA8F547"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1FD685E7"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03DBB1FC"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1E47B377"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color w:val="000000" w:themeColor="text1"/>
                <w:sz w:val="16"/>
                <w:szCs w:val="16"/>
              </w:rPr>
              <w:t>Adaptation Tech Transfer</w:t>
            </w:r>
          </w:p>
        </w:tc>
      </w:tr>
      <w:tr w:rsidR="00343862" w:rsidRPr="00B25CDB" w14:paraId="4E53EA70"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39679C0"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7EC982E7"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13AFD50D"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5B8D1462" w14:textId="77777777" w:rsidR="00343862" w:rsidRPr="00B25CDB" w:rsidRDefault="00343862" w:rsidP="00343862">
            <w:pPr>
              <w:spacing w:after="0"/>
              <w:ind w:left="192" w:hanging="192"/>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National Adaptation Programme of Action</w:t>
            </w:r>
          </w:p>
        </w:tc>
      </w:tr>
      <w:tr w:rsidR="00343862" w:rsidRPr="00B25CDB" w14:paraId="32354790"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455A7AD"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650E5B48"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2D0C546"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4E2D12C1"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National Adaptation Plan</w:t>
            </w:r>
          </w:p>
        </w:tc>
      </w:tr>
      <w:tr w:rsidR="00343862" w:rsidRPr="00B25CDB" w14:paraId="1E88E460"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10723CC"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49F523B3"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C6754A8"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03278794"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Mainstreaming Adaptation</w:t>
            </w:r>
          </w:p>
        </w:tc>
      </w:tr>
      <w:tr w:rsidR="00343862" w:rsidRPr="00B25CDB" w14:paraId="4252EF7A"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4AE05C8"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2320780A"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2FA9DBD2"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2262C602"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Private Sector</w:t>
            </w:r>
          </w:p>
        </w:tc>
      </w:tr>
      <w:tr w:rsidR="00343862" w:rsidRPr="00B25CDB" w14:paraId="18A594DB"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2B9F05E"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3246FFD8"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68D1D610"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550E176D"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Innovation</w:t>
            </w:r>
          </w:p>
        </w:tc>
      </w:tr>
      <w:tr w:rsidR="00343862" w:rsidRPr="00B25CDB" w14:paraId="17EDB2B1"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34C4A63"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40CE6D9D"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4A4FFBF9"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7982546C"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Complementarity</w:t>
            </w:r>
          </w:p>
        </w:tc>
      </w:tr>
      <w:tr w:rsidR="00343862" w:rsidRPr="00B25CDB" w14:paraId="2CF38E26"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4ECE2BB"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5EC2DCC6"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49C84A6"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3399C3A6"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Community-based Adaptation</w:t>
            </w:r>
          </w:p>
        </w:tc>
      </w:tr>
      <w:tr w:rsidR="00343862" w:rsidRPr="00B25CDB" w14:paraId="159C0C01"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6A10F4A"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3BD4484C"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9E67136"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78920A24" w14:textId="0D0B07F6" w:rsidR="00343862" w:rsidRPr="00B25CDB" w:rsidRDefault="00111D13" w:rsidP="00343862">
            <w:pPr>
              <w:spacing w:after="0"/>
              <w:rPr>
                <w:rFonts w:ascii="Avenir Next Regular" w:eastAsia="Times New Roman" w:hAnsi="Avenir Next Regular" w:cs="Calibri"/>
                <w:iCs/>
                <w:color w:val="000000" w:themeColor="text1"/>
                <w:sz w:val="16"/>
                <w:szCs w:val="16"/>
              </w:rPr>
            </w:pPr>
            <w:r>
              <w:rPr>
                <w:color w:val="000000" w:themeColor="text1"/>
                <w:sz w:val="16"/>
                <w:szCs w:val="16"/>
              </w:rPr>
              <w:fldChar w:fldCharType="begin">
                <w:ffData>
                  <w:name w:val=""/>
                  <w:enabled/>
                  <w:calcOnExit w:val="0"/>
                  <w:checkBox>
                    <w:sizeAuto/>
                    <w:default w:val="0"/>
                  </w:checkBox>
                </w:ffData>
              </w:fldChar>
            </w:r>
            <w:r>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Pr>
                <w:color w:val="000000" w:themeColor="text1"/>
                <w:sz w:val="16"/>
                <w:szCs w:val="16"/>
              </w:rPr>
              <w:fldChar w:fldCharType="end"/>
            </w:r>
            <w:r w:rsidR="00343862" w:rsidRPr="00B25CDB">
              <w:rPr>
                <w:rFonts w:ascii="Avenir Next Regular" w:eastAsia="Times New Roman" w:hAnsi="Avenir Next Regular" w:cs="Calibri"/>
                <w:iCs/>
                <w:color w:val="000000" w:themeColor="text1"/>
                <w:sz w:val="16"/>
                <w:szCs w:val="16"/>
              </w:rPr>
              <w:t>Livelihoods</w:t>
            </w:r>
          </w:p>
        </w:tc>
      </w:tr>
      <w:tr w:rsidR="00343862" w:rsidRPr="00B25CDB" w14:paraId="0D869861" w14:textId="77777777" w:rsidTr="00343862">
        <w:trPr>
          <w:trHeight w:val="134"/>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E853ED5"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78C83B41"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34963090"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b/>
                <w:bCs/>
                <w:color w:val="000000" w:themeColor="text1"/>
                <w:sz w:val="16"/>
                <w:szCs w:val="16"/>
              </w:rPr>
              <w:t>Climate Change Mitigation</w:t>
            </w:r>
          </w:p>
        </w:tc>
        <w:tc>
          <w:tcPr>
            <w:tcW w:w="1413" w:type="pct"/>
            <w:tcBorders>
              <w:top w:val="nil"/>
              <w:left w:val="nil"/>
              <w:bottom w:val="single" w:sz="4" w:space="0" w:color="auto"/>
              <w:right w:val="single" w:sz="4" w:space="0" w:color="auto"/>
            </w:tcBorders>
            <w:shd w:val="clear" w:color="auto" w:fill="auto"/>
          </w:tcPr>
          <w:p w14:paraId="00D1D936"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p>
        </w:tc>
      </w:tr>
      <w:tr w:rsidR="00343862" w:rsidRPr="00B25CDB" w14:paraId="79202BED" w14:textId="77777777" w:rsidTr="00343862">
        <w:trPr>
          <w:trHeight w:val="134"/>
        </w:trPr>
        <w:tc>
          <w:tcPr>
            <w:tcW w:w="988" w:type="pct"/>
            <w:tcBorders>
              <w:top w:val="nil"/>
              <w:left w:val="single" w:sz="4" w:space="0" w:color="auto"/>
              <w:bottom w:val="single" w:sz="4" w:space="0" w:color="auto"/>
              <w:right w:val="single" w:sz="4" w:space="0" w:color="auto"/>
            </w:tcBorders>
            <w:shd w:val="clear" w:color="auto" w:fill="auto"/>
            <w:noWrap/>
            <w:vAlign w:val="bottom"/>
          </w:tcPr>
          <w:p w14:paraId="7F9077B5"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p>
        </w:tc>
        <w:tc>
          <w:tcPr>
            <w:tcW w:w="1136" w:type="pct"/>
            <w:tcBorders>
              <w:top w:val="nil"/>
              <w:left w:val="nil"/>
              <w:bottom w:val="single" w:sz="4" w:space="0" w:color="auto"/>
              <w:right w:val="single" w:sz="4" w:space="0" w:color="auto"/>
            </w:tcBorders>
            <w:shd w:val="clear" w:color="auto" w:fill="auto"/>
            <w:noWrap/>
            <w:vAlign w:val="bottom"/>
          </w:tcPr>
          <w:p w14:paraId="644D687B"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p>
        </w:tc>
        <w:tc>
          <w:tcPr>
            <w:tcW w:w="1463" w:type="pct"/>
            <w:tcBorders>
              <w:top w:val="nil"/>
              <w:left w:val="nil"/>
              <w:bottom w:val="single" w:sz="4" w:space="0" w:color="auto"/>
              <w:right w:val="single" w:sz="4" w:space="0" w:color="auto"/>
            </w:tcBorders>
            <w:shd w:val="clear" w:color="auto" w:fill="auto"/>
          </w:tcPr>
          <w:p w14:paraId="08AE1360" w14:textId="77777777" w:rsidR="00343862" w:rsidRPr="00B25CDB" w:rsidRDefault="00343862" w:rsidP="00343862">
            <w:pPr>
              <w:spacing w:after="0"/>
              <w:rPr>
                <w:color w:val="000000" w:themeColor="text1"/>
                <w:sz w:val="16"/>
                <w:szCs w:val="16"/>
              </w:rPr>
            </w:pPr>
          </w:p>
        </w:tc>
        <w:tc>
          <w:tcPr>
            <w:tcW w:w="1413" w:type="pct"/>
            <w:tcBorders>
              <w:top w:val="nil"/>
              <w:left w:val="nil"/>
              <w:bottom w:val="single" w:sz="4" w:space="0" w:color="auto"/>
              <w:right w:val="single" w:sz="4" w:space="0" w:color="auto"/>
            </w:tcBorders>
            <w:shd w:val="clear" w:color="auto" w:fill="auto"/>
          </w:tcPr>
          <w:p w14:paraId="1929F171" w14:textId="77777777" w:rsidR="00343862" w:rsidRPr="00B25CDB" w:rsidRDefault="00343862" w:rsidP="00343862">
            <w:pPr>
              <w:spacing w:after="0"/>
              <w:ind w:left="192" w:hanging="192"/>
              <w:rPr>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Agriculture, Forestry, and other Land Use</w:t>
            </w:r>
          </w:p>
        </w:tc>
      </w:tr>
      <w:tr w:rsidR="00343862" w:rsidRPr="00B25CDB" w14:paraId="2B3D2DE2"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24225EC"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1EB5AE45"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3AEB573F"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717EDEFB"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Energy Efficiency</w:t>
            </w:r>
          </w:p>
        </w:tc>
      </w:tr>
      <w:tr w:rsidR="00343862" w:rsidRPr="00B25CDB" w14:paraId="28350983" w14:textId="77777777" w:rsidTr="00343862">
        <w:trPr>
          <w:trHeight w:val="215"/>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51603C0"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189AD5FD"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070FFA58"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0B03B4A0" w14:textId="77777777" w:rsidR="00343862" w:rsidRPr="00B25CDB" w:rsidRDefault="00343862" w:rsidP="00343862">
            <w:pPr>
              <w:spacing w:after="0"/>
              <w:ind w:left="192" w:hanging="192"/>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Sustainable Urban Systems and Transport</w:t>
            </w:r>
          </w:p>
        </w:tc>
      </w:tr>
      <w:tr w:rsidR="00343862" w:rsidRPr="00B25CDB" w14:paraId="14F21EAF"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5BAA096"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33AF6499"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6AB30DB5"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7221C792" w14:textId="77777777" w:rsidR="00343862" w:rsidRPr="00B25CDB" w:rsidRDefault="00343862" w:rsidP="00343862">
            <w:pPr>
              <w:spacing w:after="0"/>
              <w:rPr>
                <w:rFonts w:ascii="Avenir Next Regular" w:eastAsia="Times New Roman" w:hAnsi="Avenir Next Regular" w:cs="Calibri"/>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color w:val="000000" w:themeColor="text1"/>
                <w:sz w:val="16"/>
                <w:szCs w:val="16"/>
              </w:rPr>
              <w:t>Technology Transfer</w:t>
            </w:r>
          </w:p>
        </w:tc>
      </w:tr>
      <w:tr w:rsidR="00343862" w:rsidRPr="00B25CDB" w14:paraId="4724D313"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278FCFC1"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5321F116"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82AA7E4"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7777B9EE"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Renewable Energy</w:t>
            </w:r>
          </w:p>
        </w:tc>
      </w:tr>
      <w:tr w:rsidR="00343862" w:rsidRPr="00B25CDB" w14:paraId="01D0CC7B"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AC2643B"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3E8C0D97"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1DF231C0"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6F6B48B2" w14:textId="77777777" w:rsidR="00343862" w:rsidRPr="00B25CDB" w:rsidRDefault="00343862" w:rsidP="00343862">
            <w:pPr>
              <w:spacing w:after="0"/>
              <w:rPr>
                <w:rFonts w:ascii="Avenir Next Regular" w:eastAsia="Times New Roman" w:hAnsi="Avenir Next Regular" w:cs="Calibri"/>
                <w:iCs/>
                <w:color w:val="000000" w:themeColor="text1"/>
                <w:sz w:val="16"/>
                <w:szCs w:val="16"/>
              </w:rPr>
            </w:pPr>
            <w:r w:rsidRPr="00B25CDB">
              <w:rPr>
                <w:color w:val="000000" w:themeColor="text1"/>
                <w:sz w:val="16"/>
                <w:szCs w:val="16"/>
              </w:rPr>
              <w:fldChar w:fldCharType="begin">
                <w:ffData>
                  <w:name w:val="IAP_cities"/>
                  <w:enabled/>
                  <w:calcOnExit w:val="0"/>
                  <w:checkBox>
                    <w:sizeAuto/>
                    <w:default w:val="0"/>
                  </w:checkBox>
                </w:ffData>
              </w:fldChar>
            </w:r>
            <w:r w:rsidRPr="00B25CDB">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B25CDB">
              <w:rPr>
                <w:color w:val="000000" w:themeColor="text1"/>
                <w:sz w:val="16"/>
                <w:szCs w:val="16"/>
              </w:rPr>
              <w:fldChar w:fldCharType="end"/>
            </w:r>
            <w:r w:rsidRPr="00B25CDB">
              <w:rPr>
                <w:rFonts w:ascii="Avenir Next Regular" w:eastAsia="Times New Roman" w:hAnsi="Avenir Next Regular" w:cs="Calibri"/>
                <w:iCs/>
                <w:color w:val="000000" w:themeColor="text1"/>
                <w:sz w:val="16"/>
                <w:szCs w:val="16"/>
              </w:rPr>
              <w:t>Financing</w:t>
            </w:r>
          </w:p>
        </w:tc>
      </w:tr>
      <w:tr w:rsidR="00343862" w:rsidRPr="00772FB4" w14:paraId="0D3C9CD0"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424128E1"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58CA214C"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D6C3E1E" w14:textId="77777777" w:rsidR="00343862" w:rsidRPr="00B25CDB" w:rsidRDefault="00343862" w:rsidP="00343862">
            <w:pPr>
              <w:spacing w:after="0"/>
              <w:rPr>
                <w:rFonts w:ascii="Avenir Next Regular" w:eastAsia="Times New Roman" w:hAnsi="Avenir Next Regular" w:cs="Calibri"/>
                <w:b/>
                <w:bCs/>
                <w:color w:val="000000" w:themeColor="text1"/>
                <w:sz w:val="16"/>
                <w:szCs w:val="16"/>
              </w:rPr>
            </w:pPr>
            <w:r w:rsidRPr="00B25CDB">
              <w:rPr>
                <w:rFonts w:ascii="Avenir Next Regular" w:eastAsia="Times New Roman" w:hAnsi="Avenir Next Regular" w:cs="Calibri"/>
                <w:b/>
                <w:b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1C97F91D" w14:textId="77777777" w:rsidR="00343862" w:rsidRPr="00772FB4" w:rsidRDefault="00343862" w:rsidP="00343862">
            <w:pPr>
              <w:spacing w:after="0"/>
              <w:rPr>
                <w:rFonts w:ascii="Avenir Next Regular" w:eastAsia="Times New Roman" w:hAnsi="Avenir Next Regular" w:cs="Calibri"/>
                <w:color w:val="000000" w:themeColor="text1"/>
                <w:sz w:val="16"/>
                <w:szCs w:val="16"/>
              </w:rPr>
            </w:pPr>
            <w:r w:rsidRPr="00772FB4">
              <w:rPr>
                <w:color w:val="000000" w:themeColor="text1"/>
                <w:sz w:val="16"/>
                <w:szCs w:val="16"/>
              </w:rPr>
              <w:fldChar w:fldCharType="begin">
                <w:ffData>
                  <w:name w:val="IAP_cities"/>
                  <w:enabled/>
                  <w:calcOnExit w:val="0"/>
                  <w:checkBox>
                    <w:sizeAuto/>
                    <w:default w:val="0"/>
                  </w:checkBox>
                </w:ffData>
              </w:fldChar>
            </w:r>
            <w:r w:rsidRPr="00772FB4">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772FB4">
              <w:rPr>
                <w:color w:val="000000" w:themeColor="text1"/>
                <w:sz w:val="16"/>
                <w:szCs w:val="16"/>
              </w:rPr>
              <w:fldChar w:fldCharType="end"/>
            </w:r>
            <w:r w:rsidRPr="00772FB4">
              <w:rPr>
                <w:rFonts w:ascii="Avenir Next Regular" w:eastAsia="Times New Roman" w:hAnsi="Avenir Next Regular" w:cs="Calibri"/>
                <w:color w:val="000000" w:themeColor="text1"/>
                <w:sz w:val="16"/>
                <w:szCs w:val="16"/>
              </w:rPr>
              <w:t>Enabling Activities</w:t>
            </w:r>
          </w:p>
        </w:tc>
      </w:tr>
      <w:tr w:rsidR="00343862" w:rsidRPr="00772FB4" w14:paraId="6C5A8F12"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95891C8" w14:textId="77777777" w:rsidR="00343862" w:rsidRPr="00772FB4" w:rsidRDefault="00343862" w:rsidP="00343862">
            <w:pPr>
              <w:spacing w:after="0"/>
              <w:rPr>
                <w:rFonts w:ascii="Avenir Next Regular" w:eastAsia="Times New Roman" w:hAnsi="Avenir Next Regular" w:cs="Calibri"/>
                <w:b/>
                <w:bCs/>
                <w:color w:val="000000" w:themeColor="text1"/>
                <w:sz w:val="16"/>
                <w:szCs w:val="16"/>
              </w:rPr>
            </w:pPr>
            <w:r w:rsidRPr="00772FB4">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05DD84AB" w14:textId="77777777" w:rsidR="00343862" w:rsidRPr="00772FB4" w:rsidRDefault="00343862" w:rsidP="00343862">
            <w:pPr>
              <w:spacing w:after="0"/>
              <w:rPr>
                <w:rFonts w:ascii="Avenir Next Regular" w:eastAsia="Times New Roman" w:hAnsi="Avenir Next Regular" w:cs="Calibri"/>
                <w:b/>
                <w:bCs/>
                <w:color w:val="000000" w:themeColor="text1"/>
                <w:sz w:val="16"/>
                <w:szCs w:val="16"/>
              </w:rPr>
            </w:pPr>
            <w:r w:rsidRPr="00772FB4">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1E3753E3" w14:textId="77777777" w:rsidR="00343862" w:rsidRPr="00772FB4" w:rsidRDefault="00343862" w:rsidP="00343862">
            <w:pPr>
              <w:spacing w:after="0"/>
              <w:rPr>
                <w:rFonts w:ascii="Avenir Next Regular" w:eastAsia="Times New Roman" w:hAnsi="Avenir Next Regular" w:cs="Calibri"/>
                <w:b/>
                <w:bCs/>
                <w:color w:val="000000" w:themeColor="text1"/>
                <w:sz w:val="16"/>
                <w:szCs w:val="16"/>
              </w:rPr>
            </w:pPr>
            <w:r w:rsidRPr="00772FB4">
              <w:rPr>
                <w:color w:val="000000" w:themeColor="text1"/>
                <w:sz w:val="16"/>
                <w:szCs w:val="16"/>
              </w:rPr>
              <w:fldChar w:fldCharType="begin">
                <w:ffData>
                  <w:name w:val="IAP_cities"/>
                  <w:enabled/>
                  <w:calcOnExit w:val="0"/>
                  <w:checkBox>
                    <w:sizeAuto/>
                    <w:default w:val="0"/>
                  </w:checkBox>
                </w:ffData>
              </w:fldChar>
            </w:r>
            <w:r w:rsidRPr="00772FB4">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772FB4">
              <w:rPr>
                <w:color w:val="000000" w:themeColor="text1"/>
                <w:sz w:val="16"/>
                <w:szCs w:val="16"/>
              </w:rPr>
              <w:fldChar w:fldCharType="end"/>
            </w:r>
            <w:r w:rsidRPr="00772FB4">
              <w:rPr>
                <w:rFonts w:ascii="Avenir Next Regular" w:eastAsia="Times New Roman" w:hAnsi="Avenir Next Regular" w:cs="Calibri"/>
                <w:b/>
                <w:bCs/>
                <w:color w:val="000000" w:themeColor="text1"/>
                <w:sz w:val="16"/>
                <w:szCs w:val="16"/>
              </w:rPr>
              <w:t>Technology Transfer</w:t>
            </w:r>
          </w:p>
        </w:tc>
        <w:tc>
          <w:tcPr>
            <w:tcW w:w="1413" w:type="pct"/>
            <w:tcBorders>
              <w:top w:val="nil"/>
              <w:left w:val="nil"/>
              <w:bottom w:val="single" w:sz="4" w:space="0" w:color="auto"/>
              <w:right w:val="single" w:sz="4" w:space="0" w:color="auto"/>
            </w:tcBorders>
            <w:shd w:val="clear" w:color="auto" w:fill="auto"/>
            <w:hideMark/>
          </w:tcPr>
          <w:p w14:paraId="4B99F50B" w14:textId="77777777" w:rsidR="00343862" w:rsidRPr="00772FB4" w:rsidRDefault="00343862" w:rsidP="00343862">
            <w:pPr>
              <w:spacing w:after="0"/>
              <w:rPr>
                <w:rFonts w:ascii="Avenir Next Regular" w:eastAsia="Times New Roman" w:hAnsi="Avenir Next Regular" w:cs="Calibri"/>
                <w:color w:val="000000" w:themeColor="text1"/>
                <w:sz w:val="16"/>
                <w:szCs w:val="16"/>
              </w:rPr>
            </w:pPr>
            <w:r w:rsidRPr="00772FB4">
              <w:rPr>
                <w:rFonts w:ascii="Avenir Next Regular" w:eastAsia="Times New Roman" w:hAnsi="Avenir Next Regular" w:cs="Calibri"/>
                <w:color w:val="000000" w:themeColor="text1"/>
                <w:sz w:val="16"/>
                <w:szCs w:val="16"/>
              </w:rPr>
              <w:t> </w:t>
            </w:r>
          </w:p>
        </w:tc>
      </w:tr>
      <w:tr w:rsidR="00343862" w:rsidRPr="00772FB4" w14:paraId="471C0B58" w14:textId="77777777" w:rsidTr="00343862">
        <w:trPr>
          <w:trHeight w:val="420"/>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692F8AD7" w14:textId="77777777" w:rsidR="00343862" w:rsidRPr="00772FB4" w:rsidRDefault="00343862" w:rsidP="00343862">
            <w:pPr>
              <w:spacing w:after="0"/>
              <w:rPr>
                <w:rFonts w:ascii="Avenir Next Regular" w:eastAsia="Times New Roman" w:hAnsi="Avenir Next Regular" w:cs="Calibri"/>
                <w:b/>
                <w:bCs/>
                <w:color w:val="000000" w:themeColor="text1"/>
                <w:sz w:val="16"/>
                <w:szCs w:val="16"/>
              </w:rPr>
            </w:pPr>
            <w:r w:rsidRPr="00772FB4">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5FEE4A1F" w14:textId="77777777" w:rsidR="00343862" w:rsidRPr="00772FB4" w:rsidRDefault="00343862" w:rsidP="00343862">
            <w:pPr>
              <w:spacing w:after="0"/>
              <w:rPr>
                <w:rFonts w:ascii="Avenir Next Regular" w:eastAsia="Times New Roman" w:hAnsi="Avenir Next Regular" w:cs="Calibri"/>
                <w:b/>
                <w:bCs/>
                <w:color w:val="000000" w:themeColor="text1"/>
                <w:sz w:val="16"/>
                <w:szCs w:val="16"/>
              </w:rPr>
            </w:pPr>
            <w:r w:rsidRPr="00772FB4">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539E764E" w14:textId="77777777" w:rsidR="00343862" w:rsidRPr="00772FB4" w:rsidRDefault="00343862" w:rsidP="00343862">
            <w:pPr>
              <w:spacing w:after="0"/>
              <w:rPr>
                <w:rFonts w:ascii="Avenir Next Regular" w:eastAsia="Times New Roman" w:hAnsi="Avenir Next Regular" w:cs="Calibri"/>
                <w:iCs/>
                <w:color w:val="000000" w:themeColor="text1"/>
                <w:sz w:val="16"/>
                <w:szCs w:val="16"/>
              </w:rPr>
            </w:pPr>
            <w:r w:rsidRPr="00772FB4">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012D6F86" w14:textId="77777777" w:rsidR="00343862" w:rsidRPr="00772FB4" w:rsidRDefault="00343862" w:rsidP="00343862">
            <w:pPr>
              <w:spacing w:after="0"/>
              <w:rPr>
                <w:rFonts w:ascii="Avenir Next Regular" w:eastAsia="Times New Roman" w:hAnsi="Avenir Next Regular" w:cs="Calibri"/>
                <w:color w:val="000000" w:themeColor="text1"/>
                <w:sz w:val="16"/>
                <w:szCs w:val="16"/>
              </w:rPr>
            </w:pPr>
            <w:r w:rsidRPr="00772FB4">
              <w:rPr>
                <w:color w:val="000000" w:themeColor="text1"/>
                <w:sz w:val="16"/>
                <w:szCs w:val="16"/>
              </w:rPr>
              <w:fldChar w:fldCharType="begin">
                <w:ffData>
                  <w:name w:val="IAP_cities"/>
                  <w:enabled/>
                  <w:calcOnExit w:val="0"/>
                  <w:checkBox>
                    <w:sizeAuto/>
                    <w:default w:val="0"/>
                  </w:checkBox>
                </w:ffData>
              </w:fldChar>
            </w:r>
            <w:r w:rsidRPr="00772FB4">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772FB4">
              <w:rPr>
                <w:color w:val="000000" w:themeColor="text1"/>
                <w:sz w:val="16"/>
                <w:szCs w:val="16"/>
              </w:rPr>
              <w:fldChar w:fldCharType="end"/>
            </w:r>
            <w:r w:rsidRPr="00772FB4">
              <w:rPr>
                <w:rFonts w:ascii="Avenir Next Regular" w:eastAsia="Times New Roman" w:hAnsi="Avenir Next Regular" w:cs="Calibri"/>
                <w:color w:val="000000" w:themeColor="text1"/>
                <w:sz w:val="16"/>
                <w:szCs w:val="16"/>
              </w:rPr>
              <w:t>Poznan Strategic Programme on Technology Transfer</w:t>
            </w:r>
          </w:p>
        </w:tc>
      </w:tr>
      <w:tr w:rsidR="00343862" w:rsidRPr="00772FB4" w14:paraId="3FD542CD" w14:textId="77777777" w:rsidTr="00343862">
        <w:trPr>
          <w:trHeight w:val="420"/>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19EC1A7F" w14:textId="77777777" w:rsidR="00343862" w:rsidRPr="00772FB4" w:rsidRDefault="00343862" w:rsidP="00343862">
            <w:pPr>
              <w:spacing w:after="0"/>
              <w:rPr>
                <w:rFonts w:ascii="Avenir Next Regular" w:eastAsia="Times New Roman" w:hAnsi="Avenir Next Regular" w:cs="Calibri"/>
                <w:b/>
                <w:bCs/>
                <w:color w:val="000000" w:themeColor="text1"/>
                <w:sz w:val="16"/>
                <w:szCs w:val="16"/>
              </w:rPr>
            </w:pPr>
            <w:r w:rsidRPr="00772FB4">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11C12BD1" w14:textId="77777777" w:rsidR="00343862" w:rsidRPr="00772FB4" w:rsidRDefault="00343862" w:rsidP="00343862">
            <w:pPr>
              <w:spacing w:after="0"/>
              <w:rPr>
                <w:rFonts w:ascii="Avenir Next Regular" w:eastAsia="Times New Roman" w:hAnsi="Avenir Next Regular" w:cs="Calibri"/>
                <w:b/>
                <w:bCs/>
                <w:color w:val="000000" w:themeColor="text1"/>
                <w:sz w:val="16"/>
                <w:szCs w:val="16"/>
              </w:rPr>
            </w:pPr>
            <w:r w:rsidRPr="00772FB4">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3ABAB4D0" w14:textId="77777777" w:rsidR="00343862" w:rsidRPr="00772FB4" w:rsidRDefault="00343862" w:rsidP="00343862">
            <w:pPr>
              <w:spacing w:after="0"/>
              <w:rPr>
                <w:rFonts w:ascii="Avenir Next Regular" w:eastAsia="Times New Roman" w:hAnsi="Avenir Next Regular" w:cs="Calibri"/>
                <w:iCs/>
                <w:color w:val="000000" w:themeColor="text1"/>
                <w:sz w:val="16"/>
                <w:szCs w:val="16"/>
              </w:rPr>
            </w:pPr>
            <w:r w:rsidRPr="00772FB4">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27B758C5" w14:textId="77777777" w:rsidR="00343862" w:rsidRPr="00772FB4" w:rsidRDefault="00343862" w:rsidP="00343862">
            <w:pPr>
              <w:spacing w:after="0"/>
              <w:rPr>
                <w:rFonts w:ascii="Avenir Next Regular" w:eastAsia="Times New Roman" w:hAnsi="Avenir Next Regular" w:cs="Calibri"/>
                <w:color w:val="000000" w:themeColor="text1"/>
                <w:sz w:val="16"/>
                <w:szCs w:val="16"/>
              </w:rPr>
            </w:pPr>
            <w:r w:rsidRPr="00772FB4">
              <w:rPr>
                <w:color w:val="000000" w:themeColor="text1"/>
                <w:sz w:val="16"/>
                <w:szCs w:val="16"/>
              </w:rPr>
              <w:fldChar w:fldCharType="begin">
                <w:ffData>
                  <w:name w:val="IAP_cities"/>
                  <w:enabled/>
                  <w:calcOnExit w:val="0"/>
                  <w:checkBox>
                    <w:sizeAuto/>
                    <w:default w:val="0"/>
                  </w:checkBox>
                </w:ffData>
              </w:fldChar>
            </w:r>
            <w:r w:rsidRPr="00772FB4">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772FB4">
              <w:rPr>
                <w:color w:val="000000" w:themeColor="text1"/>
                <w:sz w:val="16"/>
                <w:szCs w:val="16"/>
              </w:rPr>
              <w:fldChar w:fldCharType="end"/>
            </w:r>
            <w:r w:rsidRPr="00772FB4">
              <w:rPr>
                <w:rFonts w:ascii="Avenir Next Regular" w:eastAsia="Times New Roman" w:hAnsi="Avenir Next Regular" w:cs="Calibri"/>
                <w:color w:val="000000" w:themeColor="text1"/>
                <w:sz w:val="16"/>
                <w:szCs w:val="16"/>
              </w:rPr>
              <w:t>Climate Technology Centre &amp; Network (CTCN)</w:t>
            </w:r>
          </w:p>
        </w:tc>
      </w:tr>
      <w:tr w:rsidR="00343862" w:rsidRPr="00772FB4" w14:paraId="097134CD"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3708604" w14:textId="77777777" w:rsidR="00343862" w:rsidRPr="00772FB4" w:rsidRDefault="00343862" w:rsidP="00343862">
            <w:pPr>
              <w:spacing w:after="0"/>
              <w:rPr>
                <w:rFonts w:ascii="Avenir Next Regular" w:eastAsia="Times New Roman" w:hAnsi="Avenir Next Regular" w:cs="Calibri"/>
                <w:b/>
                <w:bCs/>
                <w:color w:val="000000" w:themeColor="text1"/>
                <w:sz w:val="16"/>
                <w:szCs w:val="16"/>
              </w:rPr>
            </w:pPr>
            <w:r w:rsidRPr="00772FB4">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3ED23599" w14:textId="77777777" w:rsidR="00343862" w:rsidRPr="00772FB4" w:rsidRDefault="00343862" w:rsidP="00343862">
            <w:pPr>
              <w:spacing w:after="0"/>
              <w:rPr>
                <w:rFonts w:ascii="Avenir Next Regular" w:eastAsia="Times New Roman" w:hAnsi="Avenir Next Regular" w:cs="Calibri"/>
                <w:b/>
                <w:bCs/>
                <w:color w:val="000000" w:themeColor="text1"/>
                <w:sz w:val="16"/>
                <w:szCs w:val="16"/>
              </w:rPr>
            </w:pPr>
            <w:r w:rsidRPr="00772FB4">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215F0906" w14:textId="77777777" w:rsidR="00343862" w:rsidRPr="00772FB4" w:rsidRDefault="00343862" w:rsidP="00343862">
            <w:pPr>
              <w:spacing w:after="0"/>
              <w:rPr>
                <w:rFonts w:ascii="Avenir Next Regular" w:eastAsia="Times New Roman" w:hAnsi="Avenir Next Regular" w:cs="Calibri"/>
                <w:iCs/>
                <w:color w:val="000000" w:themeColor="text1"/>
                <w:sz w:val="16"/>
                <w:szCs w:val="16"/>
              </w:rPr>
            </w:pPr>
            <w:r w:rsidRPr="00772FB4">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55E9E7DF" w14:textId="77777777" w:rsidR="00343862" w:rsidRPr="00772FB4" w:rsidRDefault="00343862" w:rsidP="00343862">
            <w:pPr>
              <w:spacing w:after="0"/>
              <w:rPr>
                <w:rFonts w:ascii="Avenir Next Regular" w:eastAsia="Times New Roman" w:hAnsi="Avenir Next Regular" w:cs="Calibri"/>
                <w:color w:val="000000" w:themeColor="text1"/>
                <w:sz w:val="16"/>
                <w:szCs w:val="16"/>
              </w:rPr>
            </w:pPr>
            <w:r w:rsidRPr="00772FB4">
              <w:rPr>
                <w:color w:val="000000" w:themeColor="text1"/>
                <w:sz w:val="16"/>
                <w:szCs w:val="16"/>
              </w:rPr>
              <w:fldChar w:fldCharType="begin">
                <w:ffData>
                  <w:name w:val="IAP_cities"/>
                  <w:enabled/>
                  <w:calcOnExit w:val="0"/>
                  <w:checkBox>
                    <w:sizeAuto/>
                    <w:default w:val="0"/>
                  </w:checkBox>
                </w:ffData>
              </w:fldChar>
            </w:r>
            <w:r w:rsidRPr="00772FB4">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772FB4">
              <w:rPr>
                <w:color w:val="000000" w:themeColor="text1"/>
                <w:sz w:val="16"/>
                <w:szCs w:val="16"/>
              </w:rPr>
              <w:fldChar w:fldCharType="end"/>
            </w:r>
            <w:r w:rsidRPr="00772FB4">
              <w:rPr>
                <w:rFonts w:ascii="Avenir Next Regular" w:eastAsia="Times New Roman" w:hAnsi="Avenir Next Regular" w:cs="Calibri"/>
                <w:color w:val="000000" w:themeColor="text1"/>
                <w:sz w:val="16"/>
                <w:szCs w:val="16"/>
              </w:rPr>
              <w:t>Endogenous technology</w:t>
            </w:r>
          </w:p>
        </w:tc>
      </w:tr>
      <w:tr w:rsidR="00343862" w:rsidRPr="00772FB4" w14:paraId="44D299BA"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7034755" w14:textId="77777777" w:rsidR="00343862" w:rsidRPr="00772FB4" w:rsidRDefault="00343862" w:rsidP="00343862">
            <w:pPr>
              <w:spacing w:after="0"/>
              <w:rPr>
                <w:rFonts w:ascii="Avenir Next Regular" w:eastAsia="Times New Roman" w:hAnsi="Avenir Next Regular" w:cs="Calibri"/>
                <w:b/>
                <w:bCs/>
                <w:color w:val="000000" w:themeColor="text1"/>
                <w:sz w:val="16"/>
                <w:szCs w:val="16"/>
              </w:rPr>
            </w:pPr>
            <w:r w:rsidRPr="00772FB4">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33D45DD3" w14:textId="77777777" w:rsidR="00343862" w:rsidRPr="00772FB4" w:rsidRDefault="00343862" w:rsidP="00343862">
            <w:pPr>
              <w:spacing w:after="0"/>
              <w:rPr>
                <w:rFonts w:ascii="Avenir Next Regular" w:eastAsia="Times New Roman" w:hAnsi="Avenir Next Regular" w:cs="Calibri"/>
                <w:b/>
                <w:bCs/>
                <w:color w:val="000000" w:themeColor="text1"/>
                <w:sz w:val="16"/>
                <w:szCs w:val="16"/>
              </w:rPr>
            </w:pPr>
            <w:r w:rsidRPr="00772FB4">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7520283D" w14:textId="77777777" w:rsidR="00343862" w:rsidRPr="00772FB4" w:rsidRDefault="00343862" w:rsidP="00343862">
            <w:pPr>
              <w:spacing w:after="0"/>
              <w:rPr>
                <w:rFonts w:ascii="Avenir Next Regular" w:eastAsia="Times New Roman" w:hAnsi="Avenir Next Regular" w:cs="Calibri"/>
                <w:iCs/>
                <w:color w:val="000000" w:themeColor="text1"/>
                <w:sz w:val="16"/>
                <w:szCs w:val="16"/>
              </w:rPr>
            </w:pPr>
            <w:r w:rsidRPr="00772FB4">
              <w:rPr>
                <w:rFonts w:ascii="Avenir Next Regular" w:eastAsia="Times New Roman" w:hAnsi="Avenir Next Regular" w:cs="Calibri"/>
                <w:i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6DB49C07" w14:textId="77777777" w:rsidR="00343862" w:rsidRPr="00772FB4" w:rsidRDefault="00343862" w:rsidP="00343862">
            <w:pPr>
              <w:spacing w:after="0"/>
              <w:rPr>
                <w:rFonts w:ascii="Avenir Next Regular" w:eastAsia="Times New Roman" w:hAnsi="Avenir Next Regular" w:cs="Calibri"/>
                <w:color w:val="000000" w:themeColor="text1"/>
                <w:sz w:val="16"/>
                <w:szCs w:val="16"/>
              </w:rPr>
            </w:pPr>
            <w:r w:rsidRPr="00772FB4">
              <w:rPr>
                <w:color w:val="000000" w:themeColor="text1"/>
                <w:sz w:val="16"/>
                <w:szCs w:val="16"/>
              </w:rPr>
              <w:fldChar w:fldCharType="begin">
                <w:ffData>
                  <w:name w:val="IAP_cities"/>
                  <w:enabled/>
                  <w:calcOnExit w:val="0"/>
                  <w:checkBox>
                    <w:sizeAuto/>
                    <w:default w:val="0"/>
                  </w:checkBox>
                </w:ffData>
              </w:fldChar>
            </w:r>
            <w:r w:rsidRPr="00772FB4">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772FB4">
              <w:rPr>
                <w:color w:val="000000" w:themeColor="text1"/>
                <w:sz w:val="16"/>
                <w:szCs w:val="16"/>
              </w:rPr>
              <w:fldChar w:fldCharType="end"/>
            </w:r>
            <w:r w:rsidRPr="00772FB4">
              <w:rPr>
                <w:rFonts w:ascii="Avenir Next Regular" w:eastAsia="Times New Roman" w:hAnsi="Avenir Next Regular" w:cs="Calibri"/>
                <w:color w:val="000000" w:themeColor="text1"/>
                <w:sz w:val="16"/>
                <w:szCs w:val="16"/>
              </w:rPr>
              <w:t>Technology Needs Assessment</w:t>
            </w:r>
          </w:p>
        </w:tc>
      </w:tr>
      <w:tr w:rsidR="00343862" w:rsidRPr="00772FB4" w14:paraId="562FE5EE"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5E603EAC" w14:textId="77777777" w:rsidR="00343862" w:rsidRPr="00772FB4" w:rsidRDefault="00343862" w:rsidP="00343862">
            <w:pPr>
              <w:spacing w:after="0"/>
              <w:rPr>
                <w:rFonts w:ascii="Avenir Next Regular" w:eastAsia="Times New Roman" w:hAnsi="Avenir Next Regular" w:cs="Calibri"/>
                <w:b/>
                <w:bCs/>
                <w:color w:val="000000" w:themeColor="text1"/>
                <w:sz w:val="16"/>
                <w:szCs w:val="16"/>
              </w:rPr>
            </w:pPr>
            <w:r w:rsidRPr="00772FB4">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2D513EFA" w14:textId="77777777" w:rsidR="00343862" w:rsidRPr="00772FB4" w:rsidRDefault="00343862" w:rsidP="00343862">
            <w:pPr>
              <w:spacing w:after="0"/>
              <w:rPr>
                <w:rFonts w:ascii="Avenir Next Regular" w:eastAsia="Times New Roman" w:hAnsi="Avenir Next Regular" w:cs="Calibri"/>
                <w:b/>
                <w:bCs/>
                <w:color w:val="000000" w:themeColor="text1"/>
                <w:sz w:val="16"/>
                <w:szCs w:val="16"/>
              </w:rPr>
            </w:pPr>
            <w:r w:rsidRPr="00772FB4">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noWrap/>
            <w:vAlign w:val="bottom"/>
            <w:hideMark/>
          </w:tcPr>
          <w:p w14:paraId="20E9C547" w14:textId="77777777" w:rsidR="00343862" w:rsidRPr="00772FB4" w:rsidRDefault="00343862" w:rsidP="00343862">
            <w:pPr>
              <w:spacing w:after="0"/>
              <w:rPr>
                <w:rFonts w:ascii="Avenir Next Regular" w:eastAsia="Times New Roman" w:hAnsi="Avenir Next Regular" w:cs="Calibri"/>
                <w:b/>
                <w:bCs/>
                <w:color w:val="000000" w:themeColor="text1"/>
                <w:sz w:val="16"/>
                <w:szCs w:val="16"/>
              </w:rPr>
            </w:pPr>
            <w:r w:rsidRPr="00772FB4">
              <w:rPr>
                <w:rFonts w:ascii="Avenir Next Regular" w:eastAsia="Times New Roman" w:hAnsi="Avenir Next Regular" w:cs="Calibri"/>
                <w:b/>
                <w:bCs/>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noWrap/>
            <w:vAlign w:val="bottom"/>
            <w:hideMark/>
          </w:tcPr>
          <w:p w14:paraId="43420112" w14:textId="77777777" w:rsidR="00343862" w:rsidRPr="00772FB4" w:rsidRDefault="00343862" w:rsidP="00343862">
            <w:pPr>
              <w:spacing w:after="0"/>
              <w:rPr>
                <w:rFonts w:ascii="Avenir Next Regular" w:eastAsia="Times New Roman" w:hAnsi="Avenir Next Regular" w:cs="Calibri"/>
                <w:color w:val="000000" w:themeColor="text1"/>
                <w:sz w:val="16"/>
                <w:szCs w:val="16"/>
              </w:rPr>
            </w:pPr>
            <w:r w:rsidRPr="00772FB4">
              <w:rPr>
                <w:color w:val="000000" w:themeColor="text1"/>
                <w:sz w:val="16"/>
                <w:szCs w:val="16"/>
              </w:rPr>
              <w:fldChar w:fldCharType="begin">
                <w:ffData>
                  <w:name w:val="IAP_cities"/>
                  <w:enabled/>
                  <w:calcOnExit w:val="0"/>
                  <w:checkBox>
                    <w:sizeAuto/>
                    <w:default w:val="0"/>
                  </w:checkBox>
                </w:ffData>
              </w:fldChar>
            </w:r>
            <w:r w:rsidRPr="00772FB4">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772FB4">
              <w:rPr>
                <w:color w:val="000000" w:themeColor="text1"/>
                <w:sz w:val="16"/>
                <w:szCs w:val="16"/>
              </w:rPr>
              <w:fldChar w:fldCharType="end"/>
            </w:r>
            <w:r w:rsidRPr="00772FB4">
              <w:rPr>
                <w:rFonts w:ascii="Avenir Next Regular" w:eastAsia="Times New Roman" w:hAnsi="Avenir Next Regular" w:cs="Calibri"/>
                <w:color w:val="000000" w:themeColor="text1"/>
                <w:sz w:val="16"/>
                <w:szCs w:val="16"/>
              </w:rPr>
              <w:t>Adaptation Tech Transfer</w:t>
            </w:r>
          </w:p>
        </w:tc>
      </w:tr>
      <w:tr w:rsidR="00343862" w:rsidRPr="00772FB4" w14:paraId="15A83A1D" w14:textId="77777777" w:rsidTr="00343862">
        <w:trPr>
          <w:trHeight w:val="89"/>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0694C5DD" w14:textId="77777777" w:rsidR="00343862" w:rsidRPr="00772FB4" w:rsidRDefault="00343862" w:rsidP="00343862">
            <w:pPr>
              <w:spacing w:after="0"/>
              <w:rPr>
                <w:rFonts w:ascii="Avenir Next Regular" w:eastAsia="Times New Roman" w:hAnsi="Avenir Next Regular" w:cs="Calibri"/>
                <w:b/>
                <w:bCs/>
                <w:color w:val="000000" w:themeColor="text1"/>
                <w:sz w:val="16"/>
                <w:szCs w:val="16"/>
              </w:rPr>
            </w:pPr>
            <w:r w:rsidRPr="00772FB4">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14776011" w14:textId="77777777" w:rsidR="00343862" w:rsidRPr="00772FB4" w:rsidRDefault="00343862" w:rsidP="00343862">
            <w:pPr>
              <w:spacing w:after="0"/>
              <w:rPr>
                <w:rFonts w:ascii="Avenir Next Regular" w:eastAsia="Times New Roman" w:hAnsi="Avenir Next Regular" w:cs="Calibri"/>
                <w:b/>
                <w:bCs/>
                <w:color w:val="000000" w:themeColor="text1"/>
                <w:sz w:val="16"/>
                <w:szCs w:val="16"/>
              </w:rPr>
            </w:pPr>
            <w:r w:rsidRPr="00772FB4">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hideMark/>
          </w:tcPr>
          <w:p w14:paraId="42AD292B" w14:textId="77777777" w:rsidR="00343862" w:rsidRPr="00772FB4" w:rsidRDefault="00343862" w:rsidP="00343862">
            <w:pPr>
              <w:spacing w:after="0"/>
              <w:ind w:left="150" w:hanging="150"/>
              <w:rPr>
                <w:rFonts w:ascii="Avenir Next Regular" w:eastAsia="Times New Roman" w:hAnsi="Avenir Next Regular" w:cs="Calibri"/>
                <w:b/>
                <w:bCs/>
                <w:color w:val="000000" w:themeColor="text1"/>
                <w:sz w:val="16"/>
                <w:szCs w:val="16"/>
              </w:rPr>
            </w:pPr>
            <w:r w:rsidRPr="00772FB4">
              <w:rPr>
                <w:color w:val="000000" w:themeColor="text1"/>
                <w:sz w:val="16"/>
                <w:szCs w:val="16"/>
              </w:rPr>
              <w:fldChar w:fldCharType="begin">
                <w:ffData>
                  <w:name w:val="IAP_cities"/>
                  <w:enabled/>
                  <w:calcOnExit w:val="0"/>
                  <w:checkBox>
                    <w:sizeAuto/>
                    <w:default w:val="0"/>
                  </w:checkBox>
                </w:ffData>
              </w:fldChar>
            </w:r>
            <w:r w:rsidRPr="00772FB4">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772FB4">
              <w:rPr>
                <w:color w:val="000000" w:themeColor="text1"/>
                <w:sz w:val="16"/>
                <w:szCs w:val="16"/>
              </w:rPr>
              <w:fldChar w:fldCharType="end"/>
            </w:r>
            <w:r w:rsidRPr="00772FB4">
              <w:rPr>
                <w:rFonts w:ascii="Avenir Next Regular" w:eastAsia="Times New Roman" w:hAnsi="Avenir Next Regular" w:cs="Calibri"/>
                <w:b/>
                <w:bCs/>
                <w:color w:val="000000" w:themeColor="text1"/>
                <w:sz w:val="16"/>
                <w:szCs w:val="16"/>
              </w:rPr>
              <w:t>United Nations Framework on Climate Change</w:t>
            </w:r>
          </w:p>
        </w:tc>
        <w:tc>
          <w:tcPr>
            <w:tcW w:w="1413" w:type="pct"/>
            <w:tcBorders>
              <w:top w:val="nil"/>
              <w:left w:val="nil"/>
              <w:bottom w:val="single" w:sz="4" w:space="0" w:color="auto"/>
              <w:right w:val="single" w:sz="4" w:space="0" w:color="auto"/>
            </w:tcBorders>
            <w:shd w:val="clear" w:color="auto" w:fill="auto"/>
            <w:noWrap/>
            <w:vAlign w:val="bottom"/>
            <w:hideMark/>
          </w:tcPr>
          <w:p w14:paraId="08112AEB" w14:textId="77777777" w:rsidR="00343862" w:rsidRPr="00772FB4" w:rsidRDefault="00343862" w:rsidP="00343862">
            <w:pPr>
              <w:spacing w:after="0"/>
              <w:rPr>
                <w:rFonts w:ascii="Avenir Next Regular" w:eastAsia="Times New Roman" w:hAnsi="Avenir Next Regular" w:cs="Calibri"/>
                <w:color w:val="000000" w:themeColor="text1"/>
                <w:sz w:val="16"/>
                <w:szCs w:val="16"/>
              </w:rPr>
            </w:pPr>
            <w:r w:rsidRPr="00772FB4">
              <w:rPr>
                <w:rFonts w:ascii="Avenir Next Regular" w:eastAsia="Times New Roman" w:hAnsi="Avenir Next Regular" w:cs="Calibri"/>
                <w:color w:val="000000" w:themeColor="text1"/>
                <w:sz w:val="16"/>
                <w:szCs w:val="16"/>
              </w:rPr>
              <w:t> </w:t>
            </w:r>
          </w:p>
        </w:tc>
      </w:tr>
      <w:tr w:rsidR="00343862" w:rsidRPr="00B25CDB" w14:paraId="6ABECBFD" w14:textId="77777777" w:rsidTr="00343862">
        <w:trPr>
          <w:trHeight w:val="58"/>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14:paraId="71CA1B9C" w14:textId="77777777" w:rsidR="00343862" w:rsidRPr="00772FB4" w:rsidRDefault="00343862" w:rsidP="00343862">
            <w:pPr>
              <w:spacing w:after="0"/>
              <w:rPr>
                <w:rFonts w:ascii="Avenir Next Regular" w:eastAsia="Times New Roman" w:hAnsi="Avenir Next Regular" w:cs="Calibri"/>
                <w:b/>
                <w:bCs/>
                <w:color w:val="000000" w:themeColor="text1"/>
                <w:sz w:val="16"/>
                <w:szCs w:val="16"/>
              </w:rPr>
            </w:pPr>
            <w:r w:rsidRPr="00772FB4">
              <w:rPr>
                <w:rFonts w:ascii="Avenir Next Regular" w:eastAsia="Times New Roman" w:hAnsi="Avenir Next Regular" w:cs="Calibri"/>
                <w:b/>
                <w:bCs/>
                <w:color w:val="000000" w:themeColor="text1"/>
                <w:sz w:val="16"/>
                <w:szCs w:val="16"/>
              </w:rPr>
              <w:t> </w:t>
            </w:r>
          </w:p>
        </w:tc>
        <w:tc>
          <w:tcPr>
            <w:tcW w:w="1136" w:type="pct"/>
            <w:tcBorders>
              <w:top w:val="nil"/>
              <w:left w:val="nil"/>
              <w:bottom w:val="single" w:sz="4" w:space="0" w:color="auto"/>
              <w:right w:val="single" w:sz="4" w:space="0" w:color="auto"/>
            </w:tcBorders>
            <w:shd w:val="clear" w:color="auto" w:fill="auto"/>
            <w:noWrap/>
            <w:vAlign w:val="bottom"/>
            <w:hideMark/>
          </w:tcPr>
          <w:p w14:paraId="71922EE6" w14:textId="77777777" w:rsidR="00343862" w:rsidRPr="00772FB4" w:rsidRDefault="00343862" w:rsidP="00343862">
            <w:pPr>
              <w:spacing w:after="0"/>
              <w:rPr>
                <w:rFonts w:ascii="Avenir Next Regular" w:eastAsia="Times New Roman" w:hAnsi="Avenir Next Regular" w:cs="Calibri"/>
                <w:b/>
                <w:bCs/>
                <w:color w:val="000000" w:themeColor="text1"/>
                <w:sz w:val="16"/>
                <w:szCs w:val="16"/>
              </w:rPr>
            </w:pPr>
            <w:r w:rsidRPr="00772FB4">
              <w:rPr>
                <w:rFonts w:ascii="Avenir Next Regular" w:eastAsia="Times New Roman" w:hAnsi="Avenir Next Regular" w:cs="Calibri"/>
                <w:b/>
                <w:bCs/>
                <w:color w:val="000000" w:themeColor="text1"/>
                <w:sz w:val="16"/>
                <w:szCs w:val="16"/>
              </w:rPr>
              <w:t> </w:t>
            </w:r>
          </w:p>
        </w:tc>
        <w:tc>
          <w:tcPr>
            <w:tcW w:w="1463" w:type="pct"/>
            <w:tcBorders>
              <w:top w:val="nil"/>
              <w:left w:val="nil"/>
              <w:bottom w:val="single" w:sz="4" w:space="0" w:color="auto"/>
              <w:right w:val="single" w:sz="4" w:space="0" w:color="auto"/>
            </w:tcBorders>
            <w:shd w:val="clear" w:color="auto" w:fill="auto"/>
            <w:noWrap/>
            <w:vAlign w:val="bottom"/>
            <w:hideMark/>
          </w:tcPr>
          <w:p w14:paraId="101E17E2" w14:textId="77777777" w:rsidR="00343862" w:rsidRPr="00772FB4" w:rsidRDefault="00343862" w:rsidP="00343862">
            <w:pPr>
              <w:spacing w:after="0"/>
              <w:rPr>
                <w:rFonts w:ascii="Avenir Next Regular" w:eastAsia="Times New Roman" w:hAnsi="Avenir Next Regular" w:cs="Calibri"/>
                <w:color w:val="000000" w:themeColor="text1"/>
                <w:sz w:val="16"/>
                <w:szCs w:val="16"/>
              </w:rPr>
            </w:pPr>
            <w:r w:rsidRPr="00772FB4">
              <w:rPr>
                <w:rFonts w:ascii="Avenir Next Regular" w:eastAsia="Times New Roman" w:hAnsi="Avenir Next Regular" w:cs="Calibri"/>
                <w:color w:val="000000" w:themeColor="text1"/>
                <w:sz w:val="16"/>
                <w:szCs w:val="16"/>
              </w:rPr>
              <w:t> </w:t>
            </w:r>
          </w:p>
        </w:tc>
        <w:tc>
          <w:tcPr>
            <w:tcW w:w="1413" w:type="pct"/>
            <w:tcBorders>
              <w:top w:val="nil"/>
              <w:left w:val="nil"/>
              <w:bottom w:val="single" w:sz="4" w:space="0" w:color="auto"/>
              <w:right w:val="single" w:sz="4" w:space="0" w:color="auto"/>
            </w:tcBorders>
            <w:shd w:val="clear" w:color="auto" w:fill="auto"/>
            <w:hideMark/>
          </w:tcPr>
          <w:p w14:paraId="6D86E2FC" w14:textId="77777777" w:rsidR="00343862" w:rsidRPr="00B25CDB" w:rsidRDefault="00343862" w:rsidP="00343862">
            <w:pPr>
              <w:spacing w:after="0"/>
              <w:ind w:left="192" w:hanging="192"/>
              <w:rPr>
                <w:rFonts w:ascii="Avenir Next Regular" w:eastAsia="Times New Roman" w:hAnsi="Avenir Next Regular" w:cs="Calibri"/>
                <w:color w:val="000000" w:themeColor="text1"/>
                <w:sz w:val="16"/>
                <w:szCs w:val="16"/>
              </w:rPr>
            </w:pPr>
            <w:r w:rsidRPr="00772FB4">
              <w:rPr>
                <w:color w:val="000000" w:themeColor="text1"/>
                <w:sz w:val="16"/>
                <w:szCs w:val="16"/>
              </w:rPr>
              <w:fldChar w:fldCharType="begin">
                <w:ffData>
                  <w:name w:val="IAP_cities"/>
                  <w:enabled/>
                  <w:calcOnExit w:val="0"/>
                  <w:checkBox>
                    <w:sizeAuto/>
                    <w:default w:val="0"/>
                  </w:checkBox>
                </w:ffData>
              </w:fldChar>
            </w:r>
            <w:r w:rsidRPr="00772FB4">
              <w:rPr>
                <w:color w:val="000000" w:themeColor="text1"/>
                <w:sz w:val="16"/>
                <w:szCs w:val="16"/>
              </w:rPr>
              <w:instrText xml:space="preserve"> FORMCHECKBOX </w:instrText>
            </w:r>
            <w:r w:rsidR="00BC0936">
              <w:rPr>
                <w:color w:val="000000" w:themeColor="text1"/>
                <w:sz w:val="16"/>
                <w:szCs w:val="16"/>
              </w:rPr>
            </w:r>
            <w:r w:rsidR="00BC0936">
              <w:rPr>
                <w:color w:val="000000" w:themeColor="text1"/>
                <w:sz w:val="16"/>
                <w:szCs w:val="16"/>
              </w:rPr>
              <w:fldChar w:fldCharType="separate"/>
            </w:r>
            <w:r w:rsidRPr="00772FB4">
              <w:rPr>
                <w:color w:val="000000" w:themeColor="text1"/>
                <w:sz w:val="16"/>
                <w:szCs w:val="16"/>
              </w:rPr>
              <w:fldChar w:fldCharType="end"/>
            </w:r>
            <w:r w:rsidRPr="00772FB4">
              <w:rPr>
                <w:rFonts w:ascii="Avenir Next Regular" w:eastAsia="Times New Roman" w:hAnsi="Avenir Next Regular" w:cs="Calibri"/>
                <w:color w:val="000000" w:themeColor="text1"/>
                <w:sz w:val="16"/>
                <w:szCs w:val="16"/>
              </w:rPr>
              <w:t>Nationally Determined Contribution</w:t>
            </w:r>
          </w:p>
        </w:tc>
      </w:tr>
    </w:tbl>
    <w:p w14:paraId="74491BE2" w14:textId="613F6373" w:rsidR="00ED625F" w:rsidRDefault="00ED625F" w:rsidP="00ED625F">
      <w:pPr>
        <w:rPr>
          <w:color w:val="000000"/>
        </w:rPr>
      </w:pPr>
    </w:p>
    <w:p w14:paraId="60A629BB" w14:textId="77777777" w:rsidR="00B2766B" w:rsidRDefault="00575F7F" w:rsidP="00B2766B">
      <w:pPr>
        <w:pStyle w:val="Titre2"/>
        <w:tabs>
          <w:tab w:val="left" w:pos="1740"/>
        </w:tabs>
        <w:spacing w:after="120"/>
        <w:ind w:left="0"/>
        <w:rPr>
          <w:rFonts w:ascii="Calibri" w:hAnsi="Calibri"/>
          <w:sz w:val="22"/>
          <w:szCs w:val="22"/>
          <w:lang w:val="fr-CA"/>
        </w:rPr>
      </w:pPr>
      <w:bookmarkStart w:id="88" w:name="_Toc80293026"/>
      <w:r w:rsidRPr="00B2766B">
        <w:rPr>
          <w:rFonts w:ascii="Calibri" w:hAnsi="Calibri"/>
          <w:sz w:val="22"/>
          <w:szCs w:val="22"/>
          <w:lang w:val="fr-CA"/>
        </w:rPr>
        <w:t>Annexe 26. Outil d’évaluation des capacités des partenaires et évaluation HACT</w:t>
      </w:r>
      <w:bookmarkEnd w:id="88"/>
      <w:r w:rsidRPr="00B2766B">
        <w:rPr>
          <w:rFonts w:ascii="Calibri" w:hAnsi="Calibri"/>
          <w:sz w:val="22"/>
          <w:szCs w:val="22"/>
          <w:lang w:val="fr-CA"/>
        </w:rPr>
        <w:t xml:space="preserve"> </w:t>
      </w:r>
    </w:p>
    <w:p w14:paraId="03C5D26A" w14:textId="0B2D06DF" w:rsidR="00B2766B" w:rsidRPr="00B2766B" w:rsidRDefault="00B2766B" w:rsidP="00B2766B">
      <w:pPr>
        <w:rPr>
          <w:lang w:val="fr-CA"/>
        </w:rPr>
      </w:pPr>
      <w:r w:rsidRPr="00B2766B">
        <w:rPr>
          <w:sz w:val="22"/>
          <w:szCs w:val="22"/>
          <w:lang w:val="fr-CA"/>
        </w:rPr>
        <w:t>(document séparé)</w:t>
      </w:r>
    </w:p>
    <w:p w14:paraId="501478F5" w14:textId="77777777" w:rsidR="00B2766B" w:rsidRDefault="00575F7F" w:rsidP="00B2766B">
      <w:pPr>
        <w:pStyle w:val="Titre2"/>
        <w:tabs>
          <w:tab w:val="left" w:pos="1740"/>
        </w:tabs>
        <w:spacing w:after="120"/>
        <w:ind w:left="0"/>
        <w:rPr>
          <w:rFonts w:ascii="Calibri" w:hAnsi="Calibri"/>
          <w:sz w:val="22"/>
          <w:szCs w:val="22"/>
          <w:lang w:val="fr-CA"/>
        </w:rPr>
      </w:pPr>
      <w:bookmarkStart w:id="89" w:name="_Toc80293027"/>
      <w:r w:rsidRPr="00B2766B">
        <w:rPr>
          <w:rFonts w:ascii="Calibri" w:hAnsi="Calibri"/>
          <w:sz w:val="22"/>
          <w:szCs w:val="22"/>
          <w:lang w:val="fr-CA"/>
        </w:rPr>
        <w:t>Annexe 27. Rapport d’assurance qualité du projet du PNUD</w:t>
      </w:r>
      <w:bookmarkEnd w:id="89"/>
      <w:r w:rsidRPr="00B2766B">
        <w:rPr>
          <w:rFonts w:ascii="Calibri" w:hAnsi="Calibri"/>
          <w:sz w:val="22"/>
          <w:szCs w:val="22"/>
          <w:lang w:val="fr-CA"/>
        </w:rPr>
        <w:t xml:space="preserve"> </w:t>
      </w:r>
    </w:p>
    <w:p w14:paraId="0C26C989" w14:textId="516CA576" w:rsidR="00575F7F" w:rsidRPr="00B2766B" w:rsidRDefault="00575F7F" w:rsidP="00B2766B">
      <w:pPr>
        <w:rPr>
          <w:sz w:val="22"/>
          <w:szCs w:val="22"/>
          <w:lang w:val="fr-CA"/>
        </w:rPr>
      </w:pPr>
      <w:r w:rsidRPr="00B2766B">
        <w:rPr>
          <w:sz w:val="22"/>
          <w:szCs w:val="22"/>
          <w:lang w:val="fr-CA"/>
        </w:rPr>
        <w:t>(à compléter en ligne)</w:t>
      </w:r>
    </w:p>
    <w:sectPr w:rsidR="00575F7F" w:rsidRPr="00B2766B" w:rsidSect="009A7C5F">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561E3" w14:textId="77777777" w:rsidR="0037310F" w:rsidRDefault="0037310F">
      <w:r>
        <w:separator/>
      </w:r>
    </w:p>
  </w:endnote>
  <w:endnote w:type="continuationSeparator" w:id="0">
    <w:p w14:paraId="4F2E288B" w14:textId="77777777" w:rsidR="0037310F" w:rsidRDefault="0037310F">
      <w:r>
        <w:continuationSeparator/>
      </w:r>
    </w:p>
  </w:endnote>
  <w:endnote w:type="continuationNotice" w:id="1">
    <w:p w14:paraId="1008AF39" w14:textId="77777777" w:rsidR="0037310F" w:rsidRDefault="0037310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dobe Garamond Pro">
    <w:altName w:val="Garamond"/>
    <w:panose1 w:val="00000000000000000000"/>
    <w:charset w:val="00"/>
    <w:family w:val="roman"/>
    <w:notTrueType/>
    <w:pitch w:val="variable"/>
    <w:sig w:usb0="800000AF" w:usb1="5000205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charset w:val="00"/>
    <w:family w:val="auto"/>
    <w:pitch w:val="variable"/>
    <w:sig w:usb0="E00002AF" w:usb1="5000E07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Avenir Next 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3C2AA" w14:textId="77777777" w:rsidR="009553F2" w:rsidRPr="0086069F" w:rsidRDefault="009553F2" w:rsidP="0003763F">
    <w:pPr>
      <w:pStyle w:val="Pieddepage"/>
      <w:pBdr>
        <w:top w:val="single" w:sz="4" w:space="1" w:color="D9D9D9"/>
      </w:pBdr>
      <w:jc w:val="right"/>
      <w:rPr>
        <w:sz w:val="18"/>
        <w:szCs w:val="18"/>
      </w:rPr>
    </w:pPr>
    <w:r w:rsidRPr="0086069F">
      <w:rPr>
        <w:sz w:val="18"/>
        <w:szCs w:val="18"/>
      </w:rPr>
      <w:fldChar w:fldCharType="begin"/>
    </w:r>
    <w:r w:rsidRPr="0086069F">
      <w:rPr>
        <w:sz w:val="18"/>
        <w:szCs w:val="18"/>
      </w:rPr>
      <w:instrText xml:space="preserve"> PAGE   \* MERGEFORMAT </w:instrText>
    </w:r>
    <w:r w:rsidRPr="0086069F">
      <w:rPr>
        <w:sz w:val="18"/>
        <w:szCs w:val="18"/>
      </w:rPr>
      <w:fldChar w:fldCharType="separate"/>
    </w:r>
    <w:r>
      <w:rPr>
        <w:noProof/>
        <w:sz w:val="18"/>
        <w:szCs w:val="18"/>
      </w:rPr>
      <w:t>15</w:t>
    </w:r>
    <w:r w:rsidRPr="0086069F">
      <w:rPr>
        <w:noProof/>
        <w:sz w:val="18"/>
        <w:szCs w:val="18"/>
      </w:rPr>
      <w:fldChar w:fldCharType="end"/>
    </w:r>
    <w:r w:rsidRPr="0086069F">
      <w:rPr>
        <w:sz w:val="18"/>
        <w:szCs w:val="18"/>
      </w:rPr>
      <w:t xml:space="preserve"> | </w:t>
    </w:r>
    <w:r w:rsidRPr="0086069F">
      <w:rPr>
        <w:color w:val="7F7F7F"/>
        <w:spacing w:val="60"/>
        <w:sz w:val="18"/>
        <w:szCs w:val="18"/>
      </w:rPr>
      <w:t>Page</w:t>
    </w:r>
  </w:p>
  <w:p w14:paraId="303FF0F7" w14:textId="77777777" w:rsidR="009553F2" w:rsidRDefault="009553F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12B66" w14:textId="77777777" w:rsidR="009553F2" w:rsidRPr="00CE62FD" w:rsidRDefault="009553F2" w:rsidP="003F5615">
    <w:pPr>
      <w:pStyle w:val="Pieddepage"/>
      <w:pBdr>
        <w:top w:val="single" w:sz="4" w:space="1" w:color="D9D9D9"/>
      </w:pBdr>
      <w:tabs>
        <w:tab w:val="left" w:pos="345"/>
        <w:tab w:val="right" w:pos="9360"/>
      </w:tabs>
      <w:jc w:val="right"/>
      <w:rPr>
        <w:sz w:val="18"/>
        <w:szCs w:val="18"/>
      </w:rPr>
    </w:pPr>
    <w:r w:rsidRPr="00CE62FD">
      <w:rPr>
        <w:sz w:val="18"/>
        <w:szCs w:val="18"/>
      </w:rPr>
      <w:tab/>
    </w:r>
    <w:r w:rsidRPr="00CE62FD">
      <w:rPr>
        <w:sz w:val="18"/>
        <w:szCs w:val="18"/>
      </w:rPr>
      <w:tab/>
    </w:r>
    <w:r w:rsidRPr="00CE62FD">
      <w:rPr>
        <w:sz w:val="18"/>
        <w:szCs w:val="18"/>
      </w:rPr>
      <w:tab/>
    </w:r>
    <w:r w:rsidRPr="00CE62FD">
      <w:rPr>
        <w:sz w:val="18"/>
        <w:szCs w:val="18"/>
      </w:rPr>
      <w:tab/>
    </w:r>
    <w:r w:rsidRPr="00CE62FD">
      <w:rPr>
        <w:sz w:val="18"/>
        <w:szCs w:val="18"/>
      </w:rPr>
      <w:fldChar w:fldCharType="begin"/>
    </w:r>
    <w:r w:rsidRPr="00CE62FD">
      <w:rPr>
        <w:sz w:val="18"/>
        <w:szCs w:val="18"/>
      </w:rPr>
      <w:instrText xml:space="preserve"> PAGE   \* MERGEFORMAT </w:instrText>
    </w:r>
    <w:r w:rsidRPr="00CE62FD">
      <w:rPr>
        <w:sz w:val="18"/>
        <w:szCs w:val="18"/>
      </w:rPr>
      <w:fldChar w:fldCharType="separate"/>
    </w:r>
    <w:r>
      <w:rPr>
        <w:noProof/>
        <w:sz w:val="18"/>
        <w:szCs w:val="18"/>
      </w:rPr>
      <w:t>1</w:t>
    </w:r>
    <w:r w:rsidRPr="00CE62FD">
      <w:rPr>
        <w:noProof/>
        <w:sz w:val="18"/>
        <w:szCs w:val="18"/>
      </w:rPr>
      <w:fldChar w:fldCharType="end"/>
    </w:r>
    <w:r w:rsidRPr="00CE62FD">
      <w:rPr>
        <w:sz w:val="18"/>
        <w:szCs w:val="18"/>
      </w:rPr>
      <w:t xml:space="preserve"> | </w:t>
    </w:r>
    <w:r w:rsidRPr="00CE62FD">
      <w:rPr>
        <w:color w:val="7F7F7F"/>
        <w:spacing w:val="60"/>
        <w:sz w:val="18"/>
        <w:szCs w:val="18"/>
      </w:rPr>
      <w:t>Page</w:t>
    </w:r>
  </w:p>
  <w:p w14:paraId="55DAA74B" w14:textId="77777777" w:rsidR="009553F2" w:rsidRDefault="009553F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73C51" w14:textId="77777777" w:rsidR="009553F2" w:rsidRDefault="009553F2" w:rsidP="00E208B3">
    <w:pPr>
      <w:pStyle w:val="Pieddepage"/>
      <w:pBdr>
        <w:top w:val="single" w:sz="4" w:space="1" w:color="D9D9D9"/>
      </w:pBdr>
      <w:jc w:val="right"/>
    </w:pPr>
    <w:r>
      <w:fldChar w:fldCharType="begin"/>
    </w:r>
    <w:r>
      <w:instrText xml:space="preserve"> PAGE   \* MERGEFORMAT </w:instrText>
    </w:r>
    <w:r>
      <w:fldChar w:fldCharType="separate"/>
    </w:r>
    <w:r>
      <w:rPr>
        <w:noProof/>
      </w:rPr>
      <w:t>4</w:t>
    </w:r>
    <w:r>
      <w:rPr>
        <w:noProof/>
      </w:rPr>
      <w:fldChar w:fldCharType="end"/>
    </w:r>
    <w:r>
      <w:t xml:space="preserve"> | </w:t>
    </w:r>
    <w:r w:rsidRPr="0003763F">
      <w:rPr>
        <w:color w:val="7F7F7F"/>
        <w:spacing w:val="60"/>
      </w:rPr>
      <w:t>Page</w:t>
    </w:r>
  </w:p>
  <w:p w14:paraId="2741C9DE" w14:textId="77777777" w:rsidR="009553F2" w:rsidRDefault="009553F2">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21664" w14:textId="77777777" w:rsidR="009553F2" w:rsidRDefault="009553F2" w:rsidP="00E208B3">
    <w:pPr>
      <w:pStyle w:val="Pieddepage"/>
      <w:pBdr>
        <w:top w:val="single" w:sz="4" w:space="1" w:color="D9D9D9"/>
      </w:pBdr>
      <w:tabs>
        <w:tab w:val="left" w:pos="345"/>
        <w:tab w:val="right" w:pos="9360"/>
      </w:tabs>
      <w:jc w:val="left"/>
    </w:pPr>
    <w:r>
      <w:tab/>
    </w:r>
    <w:r>
      <w:tab/>
    </w:r>
    <w:r>
      <w:tab/>
    </w:r>
    <w:r>
      <w:tab/>
    </w:r>
    <w:r>
      <w:fldChar w:fldCharType="begin"/>
    </w:r>
    <w:r>
      <w:instrText xml:space="preserve"> PAGE   \* MERGEFORMAT </w:instrText>
    </w:r>
    <w:r>
      <w:fldChar w:fldCharType="separate"/>
    </w:r>
    <w:r>
      <w:rPr>
        <w:noProof/>
      </w:rPr>
      <w:t>14</w:t>
    </w:r>
    <w:r>
      <w:rPr>
        <w:noProof/>
      </w:rPr>
      <w:fldChar w:fldCharType="end"/>
    </w:r>
    <w:r>
      <w:t xml:space="preserve"> | </w:t>
    </w:r>
    <w:r w:rsidRPr="00DD472A">
      <w:rPr>
        <w:color w:val="7F7F7F"/>
        <w:spacing w:val="60"/>
      </w:rPr>
      <w:t>Page</w:t>
    </w:r>
  </w:p>
  <w:p w14:paraId="2D21CB8D" w14:textId="77777777" w:rsidR="009553F2" w:rsidRDefault="009553F2">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515BD" w14:textId="77777777" w:rsidR="009553F2" w:rsidRDefault="009553F2" w:rsidP="00FD3A8F">
    <w:pPr>
      <w:pStyle w:val="En-tte"/>
    </w:pPr>
  </w:p>
  <w:p w14:paraId="081FBA19" w14:textId="77777777" w:rsidR="009553F2" w:rsidRDefault="009553F2" w:rsidP="0003763F">
    <w:pPr>
      <w:pStyle w:val="Pieddepage"/>
      <w:pBdr>
        <w:top w:val="single" w:sz="4" w:space="1" w:color="D9D9D9"/>
      </w:pBdr>
      <w:jc w:val="right"/>
    </w:pPr>
    <w:r>
      <w:fldChar w:fldCharType="begin"/>
    </w:r>
    <w:r>
      <w:instrText xml:space="preserve"> PAGE   \* MERGEFORMAT </w:instrText>
    </w:r>
    <w:r>
      <w:fldChar w:fldCharType="separate"/>
    </w:r>
    <w:r>
      <w:rPr>
        <w:noProof/>
      </w:rPr>
      <w:t>43</w:t>
    </w:r>
    <w:r>
      <w:rPr>
        <w:noProof/>
      </w:rPr>
      <w:fldChar w:fldCharType="end"/>
    </w:r>
    <w:r>
      <w:t xml:space="preserve"> | </w:t>
    </w:r>
    <w:r w:rsidRPr="0003763F">
      <w:rPr>
        <w:color w:val="7F7F7F"/>
        <w:spacing w:val="60"/>
      </w:rPr>
      <w:t>Page</w:t>
    </w:r>
  </w:p>
  <w:p w14:paraId="4432FAAB" w14:textId="77777777" w:rsidR="009553F2" w:rsidRDefault="009553F2" w:rsidP="00FD3A8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A54A4" w14:textId="77777777" w:rsidR="0037310F" w:rsidRDefault="0037310F">
      <w:r>
        <w:separator/>
      </w:r>
    </w:p>
  </w:footnote>
  <w:footnote w:type="continuationSeparator" w:id="0">
    <w:p w14:paraId="3669BE9F" w14:textId="77777777" w:rsidR="0037310F" w:rsidRDefault="0037310F">
      <w:r>
        <w:continuationSeparator/>
      </w:r>
    </w:p>
  </w:footnote>
  <w:footnote w:type="continuationNotice" w:id="1">
    <w:p w14:paraId="7304088C" w14:textId="77777777" w:rsidR="0037310F" w:rsidRDefault="0037310F">
      <w:pPr>
        <w:spacing w:after="0"/>
      </w:pPr>
    </w:p>
  </w:footnote>
  <w:footnote w:id="2">
    <w:p w14:paraId="082A9AC1" w14:textId="77777777" w:rsidR="009553F2" w:rsidRDefault="009553F2" w:rsidP="00D95329">
      <w:pPr>
        <w:pStyle w:val="Notedebasdepage"/>
        <w:rPr>
          <w:rFonts w:cstheme="minorHAnsi"/>
          <w:sz w:val="16"/>
          <w:szCs w:val="16"/>
          <w:lang w:val="fr-CA"/>
        </w:rPr>
      </w:pPr>
      <w:r>
        <w:rPr>
          <w:rStyle w:val="Appelnotedebasdep"/>
          <w:rFonts w:cstheme="minorHAnsi"/>
          <w:sz w:val="16"/>
          <w:szCs w:val="16"/>
        </w:rPr>
        <w:footnoteRef/>
      </w:r>
      <w:r>
        <w:rPr>
          <w:rFonts w:cstheme="minorHAnsi"/>
          <w:sz w:val="16"/>
          <w:szCs w:val="16"/>
          <w:lang w:val="fr-CA"/>
        </w:rPr>
        <w:t xml:space="preserve"> Les statistiques sont tirées du Rapport mondial sur le développement humain 2020 du PNUD. Profil de pays Comores.</w:t>
      </w:r>
    </w:p>
  </w:footnote>
  <w:footnote w:id="3">
    <w:p w14:paraId="657F8A18" w14:textId="77777777" w:rsidR="009553F2" w:rsidRDefault="009553F2" w:rsidP="00D95329">
      <w:pPr>
        <w:pStyle w:val="Notedebasdepage"/>
        <w:rPr>
          <w:rFonts w:cstheme="minorHAnsi"/>
          <w:sz w:val="16"/>
          <w:szCs w:val="16"/>
          <w:lang w:val="fr-CA"/>
        </w:rPr>
      </w:pPr>
      <w:r>
        <w:rPr>
          <w:rStyle w:val="Appelnotedebasdep"/>
          <w:rFonts w:cstheme="minorHAnsi"/>
          <w:sz w:val="16"/>
          <w:szCs w:val="16"/>
        </w:rPr>
        <w:footnoteRef/>
      </w:r>
      <w:r>
        <w:rPr>
          <w:rFonts w:cstheme="minorHAnsi"/>
          <w:sz w:val="16"/>
          <w:szCs w:val="16"/>
          <w:lang w:val="fr-CA"/>
        </w:rPr>
        <w:t xml:space="preserve"> Exprimé en dollars de 2017 convertis sur la base des taux de conversion la parité de pouvoir d’achat</w:t>
      </w:r>
    </w:p>
  </w:footnote>
  <w:footnote w:id="4">
    <w:p w14:paraId="68E1AC75" w14:textId="77777777" w:rsidR="009553F2" w:rsidRPr="00935786" w:rsidRDefault="009553F2" w:rsidP="00D95329">
      <w:pPr>
        <w:pStyle w:val="Notedebasdepage"/>
        <w:rPr>
          <w:rStyle w:val="Appelnotedebasdep"/>
          <w:rFonts w:asciiTheme="minorHAnsi" w:hAnsiTheme="minorHAnsi" w:cstheme="minorHAnsi"/>
          <w:sz w:val="16"/>
          <w:vertAlign w:val="baseline"/>
          <w:lang w:val="fr-CA"/>
        </w:rPr>
      </w:pPr>
      <w:r>
        <w:rPr>
          <w:rStyle w:val="Appelnotedebasdep"/>
          <w:rFonts w:cstheme="minorHAnsi"/>
          <w:sz w:val="16"/>
          <w:szCs w:val="16"/>
        </w:rPr>
        <w:footnoteRef/>
      </w:r>
      <w:r>
        <w:rPr>
          <w:rFonts w:cstheme="minorHAnsi"/>
          <w:sz w:val="16"/>
          <w:szCs w:val="16"/>
          <w:vertAlign w:val="superscript"/>
          <w:lang w:val="fr-CA"/>
        </w:rPr>
        <w:t xml:space="preserve"> </w:t>
      </w:r>
      <w:r w:rsidRPr="00D95329">
        <w:rPr>
          <w:rStyle w:val="Appelnotedebasdep"/>
          <w:rFonts w:asciiTheme="minorHAnsi" w:hAnsiTheme="minorHAnsi" w:cstheme="minorHAnsi"/>
          <w:sz w:val="16"/>
          <w:szCs w:val="16"/>
          <w:vertAlign w:val="baseline"/>
          <w:lang w:val="fr-CA"/>
        </w:rPr>
        <w:t>L’IDH est un indicateur synthétique qui reflète trois dimensions fondamentales du développement humain, l’espérance de vie, le nombre d’années d’instruction et le niveau de vie évalué à partir du revenu national brut par habitant.</w:t>
      </w:r>
    </w:p>
  </w:footnote>
  <w:footnote w:id="5">
    <w:p w14:paraId="34A1FA5E" w14:textId="77777777" w:rsidR="009553F2" w:rsidRPr="00FD7BF2" w:rsidRDefault="009553F2" w:rsidP="00D95329">
      <w:pPr>
        <w:pStyle w:val="Notedebasdepage"/>
        <w:rPr>
          <w:szCs w:val="16"/>
          <w:lang w:val="fr-CA"/>
        </w:rPr>
      </w:pPr>
      <w:r>
        <w:rPr>
          <w:rStyle w:val="Appelnotedebasdep"/>
          <w:rFonts w:cstheme="minorHAnsi"/>
          <w:sz w:val="16"/>
          <w:szCs w:val="16"/>
        </w:rPr>
        <w:footnoteRef/>
      </w:r>
      <w:r w:rsidRPr="00FD7BF2">
        <w:rPr>
          <w:rFonts w:cstheme="minorHAnsi"/>
          <w:sz w:val="16"/>
          <w:szCs w:val="16"/>
          <w:lang w:val="fr-CA"/>
        </w:rPr>
        <w:t xml:space="preserve"> https://oec.world/en/profile/country/com</w:t>
      </w:r>
    </w:p>
  </w:footnote>
  <w:footnote w:id="6">
    <w:p w14:paraId="450EB746" w14:textId="4D6B4BC3" w:rsidR="009553F2" w:rsidRPr="00F23D89" w:rsidRDefault="009553F2" w:rsidP="00FA0F00">
      <w:pPr>
        <w:pStyle w:val="lead"/>
        <w:spacing w:before="0" w:beforeAutospacing="0" w:after="0" w:afterAutospacing="0"/>
        <w:jc w:val="both"/>
        <w:rPr>
          <w:rFonts w:asciiTheme="minorHAnsi" w:hAnsiTheme="minorHAnsi" w:cstheme="minorHAnsi"/>
          <w:sz w:val="16"/>
          <w:szCs w:val="16"/>
          <w:lang w:val="fr-CA"/>
        </w:rPr>
      </w:pPr>
      <w:r w:rsidRPr="00F23D89">
        <w:rPr>
          <w:rStyle w:val="Appelnotedebasdep"/>
          <w:rFonts w:asciiTheme="minorHAnsi" w:hAnsiTheme="minorHAnsi" w:cstheme="minorHAnsi"/>
          <w:sz w:val="16"/>
          <w:szCs w:val="16"/>
        </w:rPr>
        <w:footnoteRef/>
      </w:r>
      <w:r w:rsidRPr="00F23D89">
        <w:rPr>
          <w:rFonts w:asciiTheme="minorHAnsi" w:hAnsiTheme="minorHAnsi" w:cstheme="minorHAnsi"/>
          <w:sz w:val="16"/>
          <w:szCs w:val="16"/>
          <w:lang w:val="fr-CA"/>
        </w:rPr>
        <w:t xml:space="preserve"> https://www.conservation.org/priorities/biodiversity-hotspots. Les haut-lieux de la biodiversité doivent répondre à deux critères : (i) </w:t>
      </w:r>
      <w:r>
        <w:rPr>
          <w:rFonts w:asciiTheme="minorHAnsi" w:hAnsiTheme="minorHAnsi" w:cstheme="minorHAnsi"/>
          <w:sz w:val="16"/>
          <w:szCs w:val="16"/>
          <w:lang w:val="fr-CA"/>
        </w:rPr>
        <w:t>abriter</w:t>
      </w:r>
      <w:r w:rsidRPr="00F23D89">
        <w:rPr>
          <w:rFonts w:asciiTheme="minorHAnsi" w:hAnsiTheme="minorHAnsi" w:cstheme="minorHAnsi"/>
          <w:sz w:val="16"/>
          <w:szCs w:val="16"/>
          <w:lang w:val="fr-CA"/>
        </w:rPr>
        <w:t xml:space="preserve"> au moins 1</w:t>
      </w:r>
      <w:r>
        <w:rPr>
          <w:rFonts w:asciiTheme="minorHAnsi" w:hAnsiTheme="minorHAnsi" w:cstheme="minorHAnsi"/>
          <w:sz w:val="16"/>
          <w:szCs w:val="16"/>
          <w:lang w:val="fr-CA"/>
        </w:rPr>
        <w:t> </w:t>
      </w:r>
      <w:r w:rsidRPr="00F23D89">
        <w:rPr>
          <w:rFonts w:asciiTheme="minorHAnsi" w:hAnsiTheme="minorHAnsi" w:cstheme="minorHAnsi"/>
          <w:sz w:val="16"/>
          <w:szCs w:val="16"/>
          <w:lang w:val="fr-CA"/>
        </w:rPr>
        <w:t>500 plantes vasculaires endémiques et (ii) 30 % ou moins de sa végétation naturelle d'origine, c'est-à-dire qu'ils doivent être menacés.</w:t>
      </w:r>
    </w:p>
  </w:footnote>
  <w:footnote w:id="7">
    <w:p w14:paraId="6099CB13" w14:textId="77777777" w:rsidR="009553F2" w:rsidRPr="00F23D89" w:rsidRDefault="009553F2" w:rsidP="00FA0F00">
      <w:pPr>
        <w:pStyle w:val="Notedebasdepage"/>
        <w:rPr>
          <w:rFonts w:cstheme="minorHAnsi"/>
          <w:sz w:val="16"/>
          <w:szCs w:val="16"/>
          <w:lang w:val="fr-CA"/>
        </w:rPr>
      </w:pPr>
      <w:r w:rsidRPr="00F23D89">
        <w:rPr>
          <w:rStyle w:val="Appelnotedebasdep"/>
          <w:rFonts w:asciiTheme="minorHAnsi" w:hAnsiTheme="minorHAnsi" w:cstheme="minorHAnsi"/>
          <w:sz w:val="16"/>
          <w:szCs w:val="16"/>
        </w:rPr>
        <w:footnoteRef/>
      </w:r>
      <w:r w:rsidRPr="00F23D89">
        <w:rPr>
          <w:rFonts w:cstheme="minorHAnsi"/>
          <w:sz w:val="16"/>
          <w:szCs w:val="16"/>
          <w:lang w:val="fr-CA"/>
        </w:rPr>
        <w:t xml:space="preserve"> </w:t>
      </w:r>
      <w:r w:rsidRPr="00F23D89">
        <w:rPr>
          <w:rStyle w:val="lev"/>
          <w:rFonts w:cstheme="minorHAnsi"/>
          <w:b w:val="0"/>
          <w:bCs w:val="0"/>
          <w:sz w:val="16"/>
          <w:szCs w:val="16"/>
          <w:lang w:val="fr-CA" w:eastAsia="en-GB"/>
        </w:rPr>
        <w:t>Caméléon:</w:t>
      </w:r>
      <w:r w:rsidRPr="00F23D89">
        <w:rPr>
          <w:rStyle w:val="tlid-translation"/>
          <w:rFonts w:cstheme="minorHAnsi"/>
          <w:sz w:val="16"/>
          <w:szCs w:val="16"/>
          <w:lang w:val="fr-CA"/>
        </w:rPr>
        <w:t xml:space="preserve"> </w:t>
      </w:r>
      <w:r w:rsidRPr="00F23D89">
        <w:rPr>
          <w:rStyle w:val="tlid-translation"/>
          <w:rFonts w:cstheme="minorHAnsi"/>
          <w:i/>
          <w:iCs/>
          <w:sz w:val="16"/>
          <w:szCs w:val="16"/>
          <w:lang w:val="fr-CA"/>
        </w:rPr>
        <w:t>Furcifer cephalolepis</w:t>
      </w:r>
      <w:r w:rsidRPr="00F23D89">
        <w:rPr>
          <w:rStyle w:val="tlid-translation"/>
          <w:rFonts w:cstheme="minorHAnsi"/>
          <w:sz w:val="16"/>
          <w:szCs w:val="16"/>
          <w:lang w:val="fr-CA"/>
        </w:rPr>
        <w:t xml:space="preserve">, </w:t>
      </w:r>
      <w:r w:rsidRPr="00F23D89">
        <w:rPr>
          <w:rStyle w:val="lev"/>
          <w:rFonts w:cstheme="minorHAnsi"/>
          <w:b w:val="0"/>
          <w:bCs w:val="0"/>
          <w:sz w:val="16"/>
          <w:szCs w:val="16"/>
          <w:lang w:val="fr-CA" w:eastAsia="en-GB"/>
        </w:rPr>
        <w:t>Geckos:</w:t>
      </w:r>
      <w:r w:rsidRPr="00F23D89">
        <w:rPr>
          <w:rStyle w:val="tlid-translation"/>
          <w:rFonts w:cstheme="minorHAnsi"/>
          <w:sz w:val="16"/>
          <w:szCs w:val="16"/>
          <w:lang w:val="fr-CA"/>
        </w:rPr>
        <w:t xml:space="preserve"> </w:t>
      </w:r>
      <w:r w:rsidRPr="00F23D89">
        <w:rPr>
          <w:rStyle w:val="tlid-translation"/>
          <w:rFonts w:cstheme="minorHAnsi"/>
          <w:i/>
          <w:iCs/>
          <w:sz w:val="16"/>
          <w:szCs w:val="16"/>
          <w:lang w:val="fr-CA"/>
        </w:rPr>
        <w:t>Phelsuma comorensis, Phelsuma v-nigra,</w:t>
      </w:r>
      <w:r w:rsidRPr="00F23D89">
        <w:rPr>
          <w:rStyle w:val="tlid-translation"/>
          <w:rFonts w:cstheme="minorHAnsi"/>
          <w:sz w:val="16"/>
          <w:szCs w:val="16"/>
          <w:lang w:val="fr-CA"/>
        </w:rPr>
        <w:t xml:space="preserve"> </w:t>
      </w:r>
      <w:r w:rsidRPr="00F23D89">
        <w:rPr>
          <w:rStyle w:val="tlid-translation"/>
          <w:rFonts w:cstheme="minorHAnsi"/>
          <w:i/>
          <w:iCs/>
          <w:sz w:val="16"/>
          <w:szCs w:val="16"/>
          <w:lang w:val="fr-CA"/>
        </w:rPr>
        <w:t>Paroedura sanctijohannis, Ebenavia tuelinae;</w:t>
      </w:r>
      <w:r w:rsidRPr="00F23D89">
        <w:rPr>
          <w:rStyle w:val="tlid-translation"/>
          <w:rFonts w:cstheme="minorHAnsi"/>
          <w:sz w:val="16"/>
          <w:szCs w:val="16"/>
          <w:lang w:val="fr-CA"/>
        </w:rPr>
        <w:t xml:space="preserve"> scinques: </w:t>
      </w:r>
      <w:r w:rsidRPr="00F23D89">
        <w:rPr>
          <w:rStyle w:val="tlid-translation"/>
          <w:rFonts w:cstheme="minorHAnsi"/>
          <w:i/>
          <w:iCs/>
          <w:sz w:val="16"/>
          <w:szCs w:val="16"/>
          <w:lang w:val="fr-CA"/>
        </w:rPr>
        <w:t>Cryptoblepharus ater</w:t>
      </w:r>
      <w:r w:rsidRPr="00F23D89">
        <w:rPr>
          <w:rStyle w:val="tlid-translation"/>
          <w:rFonts w:cstheme="minorHAnsi"/>
          <w:sz w:val="16"/>
          <w:szCs w:val="16"/>
          <w:lang w:val="fr-CA"/>
        </w:rPr>
        <w:t xml:space="preserve"> et </w:t>
      </w:r>
      <w:r w:rsidRPr="00F23D89">
        <w:rPr>
          <w:rStyle w:val="tlid-translation"/>
          <w:rFonts w:cstheme="minorHAnsi"/>
          <w:i/>
          <w:iCs/>
          <w:sz w:val="16"/>
          <w:szCs w:val="16"/>
          <w:lang w:val="fr-CA"/>
        </w:rPr>
        <w:t>Cryptoblepharus quinquetaeniatus</w:t>
      </w:r>
      <w:r w:rsidRPr="00F23D89">
        <w:rPr>
          <w:rStyle w:val="tlid-translation"/>
          <w:rFonts w:cstheme="minorHAnsi"/>
          <w:sz w:val="16"/>
          <w:szCs w:val="16"/>
          <w:lang w:val="fr-CA"/>
        </w:rPr>
        <w:t xml:space="preserve">, Serpents: </w:t>
      </w:r>
      <w:r w:rsidRPr="00F23D89">
        <w:rPr>
          <w:rStyle w:val="tlid-translation"/>
          <w:rFonts w:cstheme="minorHAnsi"/>
          <w:i/>
          <w:iCs/>
          <w:sz w:val="16"/>
          <w:szCs w:val="16"/>
          <w:lang w:val="fr-CA"/>
        </w:rPr>
        <w:t xml:space="preserve">Lycodryas cococola </w:t>
      </w:r>
      <w:r w:rsidRPr="00F23D89">
        <w:rPr>
          <w:rStyle w:val="tlid-translation"/>
          <w:rFonts w:cstheme="minorHAnsi"/>
          <w:sz w:val="16"/>
          <w:szCs w:val="16"/>
          <w:lang w:val="fr-CA"/>
        </w:rPr>
        <w:t xml:space="preserve">et </w:t>
      </w:r>
      <w:r w:rsidRPr="00F23D89">
        <w:rPr>
          <w:rStyle w:val="tlid-translation"/>
          <w:rFonts w:cstheme="minorHAnsi"/>
          <w:i/>
          <w:iCs/>
          <w:sz w:val="16"/>
          <w:szCs w:val="16"/>
          <w:lang w:val="fr-CA"/>
        </w:rPr>
        <w:t>Madatyphlops comorensis</w:t>
      </w:r>
    </w:p>
  </w:footnote>
  <w:footnote w:id="8">
    <w:p w14:paraId="07107F28" w14:textId="77777777" w:rsidR="009553F2" w:rsidRPr="00F23D89" w:rsidRDefault="009553F2" w:rsidP="00FA0F00">
      <w:pPr>
        <w:spacing w:after="0"/>
        <w:rPr>
          <w:rFonts w:asciiTheme="minorHAnsi" w:hAnsiTheme="minorHAnsi" w:cstheme="minorHAnsi"/>
          <w:sz w:val="16"/>
          <w:szCs w:val="16"/>
          <w:lang w:val="fr-CA"/>
        </w:rPr>
      </w:pPr>
      <w:r w:rsidRPr="00F23D89">
        <w:rPr>
          <w:rStyle w:val="Appelnotedebasdep"/>
          <w:rFonts w:asciiTheme="minorHAnsi" w:hAnsiTheme="minorHAnsi" w:cstheme="minorHAnsi"/>
          <w:sz w:val="16"/>
          <w:szCs w:val="16"/>
        </w:rPr>
        <w:footnoteRef/>
      </w:r>
      <w:r w:rsidRPr="00F23D89">
        <w:rPr>
          <w:rFonts w:asciiTheme="minorHAnsi" w:hAnsiTheme="minorHAnsi" w:cstheme="minorHAnsi"/>
          <w:sz w:val="16"/>
          <w:szCs w:val="16"/>
          <w:lang w:val="fr-CA"/>
        </w:rPr>
        <w:t xml:space="preserve"> Roussette de Livingstone, Roussette des Comores</w:t>
      </w:r>
      <w:r w:rsidRPr="00F23D89">
        <w:rPr>
          <w:rStyle w:val="tlid-translation"/>
          <w:rFonts w:asciiTheme="minorHAnsi" w:hAnsiTheme="minorHAnsi" w:cstheme="minorHAnsi"/>
          <w:sz w:val="16"/>
          <w:szCs w:val="16"/>
          <w:lang w:val="fr-CA"/>
        </w:rPr>
        <w:t>, Myotis d’Anjouan, et le Lémur Mongoz (</w:t>
      </w:r>
      <w:r w:rsidRPr="00F23D89">
        <w:rPr>
          <w:rStyle w:val="tlid-translation"/>
          <w:rFonts w:asciiTheme="minorHAnsi" w:hAnsiTheme="minorHAnsi" w:cstheme="minorHAnsi"/>
          <w:i/>
          <w:iCs/>
          <w:sz w:val="16"/>
          <w:szCs w:val="16"/>
          <w:lang w:val="fr-CA"/>
        </w:rPr>
        <w:t>Eulemur mongoz</w:t>
      </w:r>
      <w:r w:rsidRPr="00F23D89">
        <w:rPr>
          <w:rStyle w:val="tlid-translation"/>
          <w:rFonts w:asciiTheme="minorHAnsi" w:hAnsiTheme="minorHAnsi" w:cstheme="minorHAnsi"/>
          <w:sz w:val="16"/>
          <w:szCs w:val="16"/>
          <w:lang w:val="fr-CA"/>
        </w:rPr>
        <w:t xml:space="preserve"> CR) en danger critique d’extinction à Madagascar mais abondant aux Comores.</w:t>
      </w:r>
    </w:p>
  </w:footnote>
  <w:footnote w:id="9">
    <w:p w14:paraId="1EEAE08C" w14:textId="77777777" w:rsidR="009553F2" w:rsidRPr="00F23D89" w:rsidRDefault="009553F2" w:rsidP="00FA0F00">
      <w:pPr>
        <w:spacing w:after="0"/>
        <w:rPr>
          <w:rFonts w:asciiTheme="minorHAnsi" w:hAnsiTheme="minorHAnsi" w:cstheme="minorHAnsi"/>
          <w:sz w:val="16"/>
          <w:szCs w:val="16"/>
          <w:lang w:val="fr-CA"/>
        </w:rPr>
      </w:pPr>
      <w:r w:rsidRPr="00F23D89">
        <w:rPr>
          <w:rStyle w:val="Appelnotedebasdep"/>
          <w:rFonts w:asciiTheme="minorHAnsi" w:hAnsiTheme="minorHAnsi" w:cstheme="minorHAnsi"/>
          <w:sz w:val="16"/>
          <w:szCs w:val="16"/>
        </w:rPr>
        <w:footnoteRef/>
      </w:r>
      <w:r w:rsidRPr="00F23D89">
        <w:rPr>
          <w:rFonts w:asciiTheme="minorHAnsi" w:hAnsiTheme="minorHAnsi" w:cstheme="minorHAnsi"/>
          <w:sz w:val="16"/>
          <w:szCs w:val="16"/>
          <w:lang w:val="fr-CA"/>
        </w:rPr>
        <w:t xml:space="preserve"> </w:t>
      </w:r>
      <w:r w:rsidRPr="00F23D89">
        <w:rPr>
          <w:rStyle w:val="tlid-translation"/>
          <w:rFonts w:asciiTheme="minorHAnsi" w:hAnsiTheme="minorHAnsi" w:cstheme="minorHAnsi"/>
          <w:sz w:val="16"/>
          <w:szCs w:val="16"/>
          <w:lang w:val="fr-CA"/>
        </w:rPr>
        <w:t xml:space="preserve">Araignées: </w:t>
      </w:r>
      <w:r w:rsidRPr="00F23D89">
        <w:rPr>
          <w:rStyle w:val="tlid-translation"/>
          <w:rFonts w:asciiTheme="minorHAnsi" w:hAnsiTheme="minorHAnsi" w:cstheme="minorHAnsi"/>
          <w:i/>
          <w:iCs/>
          <w:sz w:val="16"/>
          <w:szCs w:val="16"/>
          <w:lang w:val="fr-CA"/>
        </w:rPr>
        <w:t>Spermophora lambilloni</w:t>
      </w:r>
      <w:r w:rsidRPr="00F23D89">
        <w:rPr>
          <w:rStyle w:val="tlid-translation"/>
          <w:rFonts w:asciiTheme="minorHAnsi" w:hAnsiTheme="minorHAnsi" w:cstheme="minorHAnsi"/>
          <w:sz w:val="16"/>
          <w:szCs w:val="16"/>
          <w:lang w:val="fr-CA"/>
        </w:rPr>
        <w:t xml:space="preserve">, </w:t>
      </w:r>
      <w:r w:rsidRPr="00F23D89">
        <w:rPr>
          <w:rFonts w:asciiTheme="minorHAnsi" w:hAnsiTheme="minorHAnsi" w:cstheme="minorHAnsi"/>
          <w:i/>
          <w:iCs/>
          <w:sz w:val="16"/>
          <w:szCs w:val="16"/>
          <w:lang w:val="fr-CA"/>
        </w:rPr>
        <w:t>Microdipoena comorensis,</w:t>
      </w:r>
      <w:r w:rsidRPr="00F23D89">
        <w:rPr>
          <w:rFonts w:asciiTheme="minorHAnsi" w:hAnsiTheme="minorHAnsi" w:cstheme="minorHAnsi"/>
          <w:sz w:val="16"/>
          <w:szCs w:val="16"/>
          <w:lang w:val="fr-CA"/>
        </w:rPr>
        <w:t xml:space="preserve"> </w:t>
      </w:r>
      <w:r w:rsidRPr="00F23D89">
        <w:rPr>
          <w:rStyle w:val="tlid-translation"/>
          <w:rFonts w:asciiTheme="minorHAnsi" w:hAnsiTheme="minorHAnsi" w:cstheme="minorHAnsi"/>
          <w:i/>
          <w:iCs/>
          <w:sz w:val="16"/>
          <w:szCs w:val="16"/>
          <w:lang w:val="fr-CA"/>
        </w:rPr>
        <w:t xml:space="preserve">Veissella milloti; </w:t>
      </w:r>
      <w:r w:rsidRPr="00F23D89">
        <w:rPr>
          <w:rStyle w:val="tlid-translation"/>
          <w:rFonts w:asciiTheme="minorHAnsi" w:hAnsiTheme="minorHAnsi" w:cstheme="minorHAnsi"/>
          <w:sz w:val="16"/>
          <w:szCs w:val="16"/>
          <w:lang w:val="fr-CA"/>
        </w:rPr>
        <w:t xml:space="preserve">Papillons: </w:t>
      </w:r>
      <w:r w:rsidRPr="00F23D89">
        <w:rPr>
          <w:rStyle w:val="tlid-translation"/>
          <w:rFonts w:asciiTheme="minorHAnsi" w:hAnsiTheme="minorHAnsi" w:cstheme="minorHAnsi"/>
          <w:i/>
          <w:iCs/>
          <w:sz w:val="16"/>
          <w:szCs w:val="16"/>
          <w:lang w:val="fr-CA"/>
        </w:rPr>
        <w:t xml:space="preserve">Charaxes nicati, Charaxes paradoxa, Papilio aristophontes, Graphium levassori; </w:t>
      </w:r>
      <w:r w:rsidRPr="00F23D89">
        <w:rPr>
          <w:rStyle w:val="tlid-translation"/>
          <w:rFonts w:asciiTheme="minorHAnsi" w:hAnsiTheme="minorHAnsi" w:cstheme="minorHAnsi"/>
          <w:sz w:val="16"/>
          <w:szCs w:val="16"/>
          <w:lang w:val="fr-CA"/>
        </w:rPr>
        <w:t xml:space="preserve">moths: </w:t>
      </w:r>
      <w:r w:rsidRPr="00F23D89">
        <w:rPr>
          <w:rStyle w:val="tlid-translation"/>
          <w:rFonts w:asciiTheme="minorHAnsi" w:hAnsiTheme="minorHAnsi" w:cstheme="minorHAnsi"/>
          <w:i/>
          <w:iCs/>
          <w:sz w:val="16"/>
          <w:szCs w:val="16"/>
          <w:lang w:val="fr-CA"/>
        </w:rPr>
        <w:t xml:space="preserve">Fodinoidea pupieri, Stenochora comorensis; </w:t>
      </w:r>
      <w:r w:rsidRPr="00F23D89">
        <w:rPr>
          <w:rStyle w:val="tlid-translation"/>
          <w:rFonts w:asciiTheme="minorHAnsi" w:hAnsiTheme="minorHAnsi" w:cstheme="minorHAnsi"/>
          <w:sz w:val="16"/>
          <w:szCs w:val="16"/>
          <w:lang w:val="fr-CA"/>
        </w:rPr>
        <w:t>autres espèces d’insectes</w:t>
      </w:r>
      <w:r w:rsidRPr="00F23D89">
        <w:rPr>
          <w:rFonts w:asciiTheme="minorHAnsi" w:hAnsiTheme="minorHAnsi" w:cstheme="minorHAnsi"/>
          <w:sz w:val="16"/>
          <w:szCs w:val="16"/>
          <w:lang w:val="fr-CA"/>
        </w:rPr>
        <w:t xml:space="preserve">: </w:t>
      </w:r>
      <w:r w:rsidRPr="00F23D89">
        <w:rPr>
          <w:rFonts w:asciiTheme="minorHAnsi" w:hAnsiTheme="minorHAnsi" w:cstheme="minorHAnsi"/>
          <w:i/>
          <w:iCs/>
          <w:sz w:val="16"/>
          <w:szCs w:val="16"/>
          <w:lang w:val="fr-CA"/>
        </w:rPr>
        <w:t>Adelophasma anjouanense</w:t>
      </w:r>
      <w:r w:rsidRPr="00F23D89">
        <w:rPr>
          <w:rFonts w:asciiTheme="minorHAnsi" w:hAnsiTheme="minorHAnsi" w:cstheme="minorHAnsi"/>
          <w:sz w:val="16"/>
          <w:szCs w:val="16"/>
          <w:lang w:val="fr-CA"/>
        </w:rPr>
        <w:t xml:space="preserve">, </w:t>
      </w:r>
      <w:r w:rsidRPr="00F23D89">
        <w:rPr>
          <w:rFonts w:asciiTheme="minorHAnsi" w:hAnsiTheme="minorHAnsi" w:cstheme="minorHAnsi"/>
          <w:i/>
          <w:iCs/>
          <w:sz w:val="16"/>
          <w:szCs w:val="16"/>
          <w:lang w:val="fr-CA"/>
        </w:rPr>
        <w:t>Pissodogryllacris picea</w:t>
      </w:r>
      <w:r w:rsidRPr="00F23D89">
        <w:rPr>
          <w:rFonts w:asciiTheme="minorHAnsi" w:hAnsiTheme="minorHAnsi" w:cstheme="minorHAnsi"/>
          <w:sz w:val="16"/>
          <w:szCs w:val="16"/>
          <w:lang w:val="fr-CA"/>
        </w:rPr>
        <w:t xml:space="preserve">, </w:t>
      </w:r>
      <w:r w:rsidRPr="00F23D89">
        <w:rPr>
          <w:rStyle w:val="tlid-translation"/>
          <w:rFonts w:asciiTheme="minorHAnsi" w:hAnsiTheme="minorHAnsi" w:cstheme="minorHAnsi"/>
          <w:i/>
          <w:iCs/>
          <w:sz w:val="16"/>
          <w:szCs w:val="16"/>
          <w:lang w:val="fr-CA"/>
        </w:rPr>
        <w:t xml:space="preserve">Fodinoidea pupieri, Stenochora comorensis, </w:t>
      </w:r>
      <w:r w:rsidRPr="00F23D89">
        <w:rPr>
          <w:rFonts w:asciiTheme="minorHAnsi" w:hAnsiTheme="minorHAnsi" w:cstheme="minorHAnsi"/>
          <w:i/>
          <w:iCs/>
          <w:sz w:val="16"/>
          <w:szCs w:val="16"/>
          <w:lang w:val="fr-CA"/>
        </w:rPr>
        <w:t>Pheidole vulcan</w:t>
      </w:r>
      <w:r w:rsidRPr="00F23D89">
        <w:rPr>
          <w:rFonts w:asciiTheme="minorHAnsi" w:hAnsiTheme="minorHAnsi" w:cstheme="minorHAnsi"/>
          <w:sz w:val="16"/>
          <w:szCs w:val="16"/>
          <w:lang w:val="fr-CA"/>
        </w:rPr>
        <w:t xml:space="preserve"> et </w:t>
      </w:r>
      <w:r w:rsidRPr="00F23D89">
        <w:rPr>
          <w:rFonts w:asciiTheme="minorHAnsi" w:hAnsiTheme="minorHAnsi" w:cstheme="minorHAnsi"/>
          <w:i/>
          <w:iCs/>
          <w:sz w:val="16"/>
          <w:szCs w:val="16"/>
          <w:lang w:val="fr-CA"/>
        </w:rPr>
        <w:t>Tetramorium karthala</w:t>
      </w:r>
      <w:r w:rsidRPr="00F23D89">
        <w:rPr>
          <w:rFonts w:asciiTheme="minorHAnsi" w:hAnsiTheme="minorHAnsi" w:cstheme="minorHAnsi"/>
          <w:sz w:val="16"/>
          <w:szCs w:val="16"/>
          <w:lang w:val="fr-CA"/>
        </w:rPr>
        <w:t>,</w:t>
      </w:r>
      <w:r w:rsidRPr="00F23D89">
        <w:rPr>
          <w:rStyle w:val="tlid-translation"/>
          <w:rFonts w:asciiTheme="minorHAnsi" w:hAnsiTheme="minorHAnsi" w:cstheme="minorHAnsi"/>
          <w:sz w:val="16"/>
          <w:szCs w:val="16"/>
          <w:lang w:val="fr-CA"/>
        </w:rPr>
        <w:t xml:space="preserve"> </w:t>
      </w:r>
      <w:r w:rsidRPr="00F23D89">
        <w:rPr>
          <w:rFonts w:asciiTheme="minorHAnsi" w:hAnsiTheme="minorHAnsi" w:cstheme="minorHAnsi"/>
          <w:sz w:val="16"/>
          <w:szCs w:val="16"/>
          <w:lang w:val="fr-CA"/>
        </w:rPr>
        <w:t xml:space="preserve">et un escargot terrestre </w:t>
      </w:r>
      <w:r w:rsidRPr="00F23D89">
        <w:rPr>
          <w:rFonts w:asciiTheme="minorHAnsi" w:hAnsiTheme="minorHAnsi" w:cstheme="minorHAnsi"/>
          <w:i/>
          <w:iCs/>
          <w:sz w:val="16"/>
          <w:szCs w:val="16"/>
          <w:lang w:val="fr-CA"/>
        </w:rPr>
        <w:t>Gulella decaryi</w:t>
      </w:r>
    </w:p>
  </w:footnote>
  <w:footnote w:id="10">
    <w:p w14:paraId="33B52B7C" w14:textId="62190794" w:rsidR="009553F2" w:rsidRPr="00F23D89" w:rsidRDefault="009553F2" w:rsidP="00FA0F00">
      <w:pPr>
        <w:pStyle w:val="Notedebasdepage"/>
        <w:rPr>
          <w:rFonts w:cstheme="minorHAnsi"/>
          <w:sz w:val="16"/>
          <w:szCs w:val="16"/>
          <w:lang w:val="en-CA"/>
        </w:rPr>
      </w:pPr>
      <w:r w:rsidRPr="00F23D89">
        <w:rPr>
          <w:rStyle w:val="Appelnotedebasdep"/>
          <w:rFonts w:asciiTheme="minorHAnsi" w:hAnsiTheme="minorHAnsi" w:cstheme="minorHAnsi"/>
          <w:sz w:val="16"/>
          <w:szCs w:val="16"/>
        </w:rPr>
        <w:footnoteRef/>
      </w:r>
      <w:r w:rsidRPr="00F23D89">
        <w:rPr>
          <w:rFonts w:cstheme="minorHAnsi"/>
          <w:sz w:val="16"/>
          <w:szCs w:val="16"/>
          <w:lang w:val="fr-FR"/>
        </w:rPr>
        <w:t xml:space="preserve"> </w:t>
      </w:r>
      <w:r w:rsidRPr="00F23D89">
        <w:rPr>
          <w:rFonts w:cstheme="minorHAnsi"/>
          <w:color w:val="080100"/>
          <w:sz w:val="16"/>
          <w:szCs w:val="16"/>
          <w:shd w:val="clear" w:color="auto" w:fill="FFFFFF"/>
          <w:lang w:val="fr-FR"/>
        </w:rPr>
        <w:t>Sewall, B.J.</w:t>
      </w:r>
      <w:r w:rsidRPr="00F23D89">
        <w:rPr>
          <w:rFonts w:cstheme="minorHAnsi"/>
          <w:sz w:val="16"/>
          <w:szCs w:val="16"/>
          <w:lang w:val="fr-FR"/>
        </w:rPr>
        <w:t xml:space="preserve"> </w:t>
      </w:r>
      <w:r w:rsidRPr="00F23D89">
        <w:rPr>
          <w:rFonts w:cstheme="minorHAnsi"/>
          <w:sz w:val="16"/>
          <w:szCs w:val="16"/>
          <w:bdr w:val="none" w:sz="0" w:space="0" w:color="auto" w:frame="1"/>
          <w:lang w:val="fr-FR"/>
        </w:rPr>
        <w:t xml:space="preserve">2020. </w:t>
      </w:r>
      <w:r w:rsidRPr="00F23D89">
        <w:rPr>
          <w:rFonts w:cstheme="minorHAnsi"/>
          <w:i/>
          <w:iCs/>
          <w:sz w:val="16"/>
          <w:szCs w:val="16"/>
          <w:bdr w:val="none" w:sz="0" w:space="0" w:color="auto" w:frame="1"/>
          <w:lang w:val="fr-CA"/>
        </w:rPr>
        <w:t>Rousettus obliviosus</w:t>
      </w:r>
      <w:r w:rsidRPr="00F23D89">
        <w:rPr>
          <w:rFonts w:cstheme="minorHAnsi"/>
          <w:sz w:val="16"/>
          <w:szCs w:val="16"/>
          <w:bdr w:val="none" w:sz="0" w:space="0" w:color="auto" w:frame="1"/>
          <w:lang w:val="fr-CA"/>
        </w:rPr>
        <w:t xml:space="preserve"> (version modifiée de l'évaluation 2016). </w:t>
      </w:r>
      <w:r w:rsidRPr="00F23D89">
        <w:rPr>
          <w:rFonts w:cstheme="minorHAnsi"/>
          <w:i/>
          <w:iCs/>
          <w:sz w:val="16"/>
          <w:szCs w:val="16"/>
          <w:bdr w:val="none" w:sz="0" w:space="0" w:color="auto" w:frame="1"/>
        </w:rPr>
        <w:t>The IUCN Red List of Threatened Species</w:t>
      </w:r>
      <w:r w:rsidRPr="00F23D89">
        <w:rPr>
          <w:rFonts w:cstheme="minorHAnsi"/>
          <w:sz w:val="16"/>
          <w:szCs w:val="16"/>
          <w:bdr w:val="none" w:sz="0" w:space="0" w:color="auto" w:frame="1"/>
        </w:rPr>
        <w:t xml:space="preserve"> 2020</w:t>
      </w:r>
      <w:r>
        <w:rPr>
          <w:rFonts w:cstheme="minorHAnsi"/>
          <w:sz w:val="16"/>
          <w:szCs w:val="16"/>
          <w:bdr w:val="none" w:sz="0" w:space="0" w:color="auto" w:frame="1"/>
        </w:rPr>
        <w:t>.</w:t>
      </w:r>
    </w:p>
  </w:footnote>
  <w:footnote w:id="11">
    <w:p w14:paraId="4851F89B" w14:textId="77777777" w:rsidR="009553F2" w:rsidRPr="00F23D89" w:rsidRDefault="009553F2" w:rsidP="00FA0F00">
      <w:pPr>
        <w:pStyle w:val="Notedebasdepage"/>
        <w:rPr>
          <w:rFonts w:cstheme="minorHAnsi"/>
          <w:sz w:val="16"/>
          <w:szCs w:val="16"/>
          <w:lang w:val="en-GB"/>
        </w:rPr>
      </w:pPr>
      <w:r w:rsidRPr="00F23D89">
        <w:rPr>
          <w:rStyle w:val="Appelnotedebasdep"/>
          <w:rFonts w:asciiTheme="minorHAnsi" w:hAnsiTheme="minorHAnsi" w:cstheme="minorHAnsi"/>
          <w:sz w:val="16"/>
          <w:szCs w:val="16"/>
        </w:rPr>
        <w:footnoteRef/>
      </w:r>
      <w:r w:rsidRPr="00F23D89">
        <w:rPr>
          <w:rFonts w:cstheme="minorHAnsi"/>
          <w:sz w:val="16"/>
          <w:szCs w:val="16"/>
          <w:lang w:val="en-GB"/>
        </w:rPr>
        <w:t xml:space="preserve"> https://www.cloudbirders.com/tripreport/repository/LAGERQVIST_Comoros_10_2012.pdf</w:t>
      </w:r>
    </w:p>
  </w:footnote>
  <w:footnote w:id="12">
    <w:p w14:paraId="0BBB33DE" w14:textId="77777777" w:rsidR="009553F2" w:rsidRPr="00F23D89" w:rsidRDefault="009553F2" w:rsidP="00FA0F00">
      <w:pPr>
        <w:pStyle w:val="Notedebasdepage"/>
        <w:rPr>
          <w:rFonts w:cstheme="minorHAnsi"/>
          <w:sz w:val="16"/>
          <w:szCs w:val="16"/>
        </w:rPr>
      </w:pPr>
      <w:r w:rsidRPr="00F23D89">
        <w:rPr>
          <w:rStyle w:val="Appelnotedebasdep"/>
          <w:rFonts w:asciiTheme="minorHAnsi" w:hAnsiTheme="minorHAnsi" w:cstheme="minorHAnsi"/>
          <w:sz w:val="16"/>
          <w:szCs w:val="16"/>
        </w:rPr>
        <w:footnoteRef/>
      </w:r>
      <w:r w:rsidRPr="00F23D89">
        <w:rPr>
          <w:rFonts w:cstheme="minorHAnsi"/>
          <w:sz w:val="16"/>
          <w:szCs w:val="16"/>
        </w:rPr>
        <w:t xml:space="preserve"> Orchidées endémiques - </w:t>
      </w:r>
      <w:r w:rsidRPr="00F23D89">
        <w:rPr>
          <w:rFonts w:cstheme="minorHAnsi"/>
          <w:i/>
          <w:iCs/>
          <w:sz w:val="16"/>
          <w:szCs w:val="16"/>
        </w:rPr>
        <w:t>Angraecum scottianum</w:t>
      </w:r>
      <w:r w:rsidRPr="00F23D89">
        <w:rPr>
          <w:rFonts w:cstheme="minorHAnsi"/>
          <w:sz w:val="16"/>
          <w:szCs w:val="16"/>
        </w:rPr>
        <w:t xml:space="preserve">, </w:t>
      </w:r>
      <w:r w:rsidRPr="00F23D89">
        <w:rPr>
          <w:rFonts w:cstheme="minorHAnsi"/>
          <w:i/>
          <w:iCs/>
          <w:sz w:val="16"/>
          <w:szCs w:val="16"/>
        </w:rPr>
        <w:t>Bulbophyllum comorianum</w:t>
      </w:r>
      <w:r w:rsidRPr="00F23D89">
        <w:rPr>
          <w:rFonts w:cstheme="minorHAnsi"/>
          <w:sz w:val="16"/>
          <w:szCs w:val="16"/>
        </w:rPr>
        <w:t xml:space="preserve">, </w:t>
      </w:r>
      <w:r w:rsidRPr="00F23D89">
        <w:rPr>
          <w:rFonts w:cstheme="minorHAnsi"/>
          <w:i/>
          <w:iCs/>
          <w:sz w:val="16"/>
          <w:szCs w:val="16"/>
        </w:rPr>
        <w:t>Jumellea anjouanensis</w:t>
      </w:r>
      <w:r w:rsidRPr="00F23D89">
        <w:rPr>
          <w:rFonts w:cstheme="minorHAnsi"/>
          <w:sz w:val="16"/>
          <w:szCs w:val="16"/>
        </w:rPr>
        <w:t xml:space="preserve">, </w:t>
      </w:r>
      <w:r w:rsidRPr="00F23D89">
        <w:rPr>
          <w:rFonts w:cstheme="minorHAnsi"/>
          <w:i/>
          <w:iCs/>
          <w:sz w:val="16"/>
          <w:szCs w:val="16"/>
        </w:rPr>
        <w:t>Jumellea pailleri</w:t>
      </w:r>
      <w:r w:rsidRPr="00F23D89">
        <w:rPr>
          <w:rFonts w:cstheme="minorHAnsi"/>
          <w:sz w:val="16"/>
          <w:szCs w:val="16"/>
        </w:rPr>
        <w:t xml:space="preserve">, </w:t>
      </w:r>
      <w:r w:rsidRPr="00F23D89">
        <w:rPr>
          <w:rFonts w:cstheme="minorHAnsi"/>
          <w:i/>
          <w:iCs/>
          <w:sz w:val="16"/>
          <w:szCs w:val="16"/>
        </w:rPr>
        <w:t>Aeranthes virginalis</w:t>
      </w:r>
      <w:r w:rsidRPr="00F23D89">
        <w:rPr>
          <w:rFonts w:cstheme="minorHAnsi"/>
          <w:sz w:val="16"/>
          <w:szCs w:val="16"/>
        </w:rPr>
        <w:t xml:space="preserve">, et </w:t>
      </w:r>
      <w:r w:rsidRPr="00F23D89">
        <w:rPr>
          <w:rFonts w:cstheme="minorHAnsi"/>
          <w:i/>
          <w:iCs/>
          <w:sz w:val="16"/>
          <w:szCs w:val="16"/>
        </w:rPr>
        <w:t>Vanilla humblotii</w:t>
      </w:r>
    </w:p>
  </w:footnote>
  <w:footnote w:id="13">
    <w:p w14:paraId="27C19228" w14:textId="77777777" w:rsidR="009553F2" w:rsidRPr="00F23D89" w:rsidRDefault="009553F2" w:rsidP="00FA0F00">
      <w:pPr>
        <w:pStyle w:val="Notedebasdepage"/>
        <w:rPr>
          <w:rFonts w:cstheme="minorHAnsi"/>
          <w:sz w:val="16"/>
          <w:szCs w:val="16"/>
          <w:lang w:val="en-GB"/>
        </w:rPr>
      </w:pPr>
      <w:r w:rsidRPr="00F23D89">
        <w:rPr>
          <w:rStyle w:val="Appelnotedebasdep"/>
          <w:rFonts w:asciiTheme="minorHAnsi" w:hAnsiTheme="minorHAnsi" w:cstheme="minorHAnsi"/>
          <w:sz w:val="16"/>
          <w:szCs w:val="16"/>
        </w:rPr>
        <w:footnoteRef/>
      </w:r>
      <w:r w:rsidRPr="00F23D89">
        <w:rPr>
          <w:rFonts w:cstheme="minorHAnsi"/>
          <w:sz w:val="16"/>
          <w:szCs w:val="16"/>
          <w:lang w:val="en-GB"/>
        </w:rPr>
        <w:t xml:space="preserve"> </w:t>
      </w:r>
      <w:r w:rsidRPr="00F23D89">
        <w:rPr>
          <w:rFonts w:cstheme="minorHAnsi"/>
          <w:i/>
          <w:iCs/>
          <w:sz w:val="16"/>
          <w:szCs w:val="16"/>
        </w:rPr>
        <w:t>Dypsis lanceolata</w:t>
      </w:r>
      <w:r w:rsidRPr="00F23D89">
        <w:rPr>
          <w:rFonts w:cstheme="minorHAnsi"/>
          <w:sz w:val="16"/>
          <w:szCs w:val="16"/>
        </w:rPr>
        <w:t xml:space="preserve">, </w:t>
      </w:r>
      <w:r w:rsidRPr="00F23D89">
        <w:rPr>
          <w:rFonts w:cstheme="minorHAnsi"/>
          <w:i/>
          <w:iCs/>
          <w:sz w:val="16"/>
          <w:szCs w:val="16"/>
        </w:rPr>
        <w:t>Ravenea hildebrandtii</w:t>
      </w:r>
      <w:r w:rsidRPr="00F23D89">
        <w:rPr>
          <w:rFonts w:cstheme="minorHAnsi"/>
          <w:sz w:val="16"/>
          <w:szCs w:val="16"/>
        </w:rPr>
        <w:t xml:space="preserve">, et </w:t>
      </w:r>
      <w:r w:rsidRPr="00F23D89">
        <w:rPr>
          <w:rFonts w:cstheme="minorHAnsi"/>
          <w:i/>
          <w:iCs/>
          <w:sz w:val="16"/>
          <w:szCs w:val="16"/>
        </w:rPr>
        <w:t>Ravenea moorei</w:t>
      </w:r>
    </w:p>
  </w:footnote>
  <w:footnote w:id="14">
    <w:p w14:paraId="4810DF73" w14:textId="77777777" w:rsidR="009553F2" w:rsidRPr="00F23D89" w:rsidRDefault="009553F2" w:rsidP="00FA0F00">
      <w:pPr>
        <w:pStyle w:val="Notedebasdepage"/>
        <w:rPr>
          <w:rFonts w:cstheme="minorHAnsi"/>
          <w:sz w:val="16"/>
          <w:szCs w:val="16"/>
          <w:lang w:val="fr-CA"/>
        </w:rPr>
      </w:pPr>
      <w:r w:rsidRPr="00F23D89">
        <w:rPr>
          <w:rStyle w:val="Appelnotedebasdep"/>
          <w:rFonts w:asciiTheme="minorHAnsi" w:hAnsiTheme="minorHAnsi" w:cstheme="minorHAnsi"/>
          <w:sz w:val="16"/>
          <w:szCs w:val="16"/>
        </w:rPr>
        <w:footnoteRef/>
      </w:r>
      <w:r w:rsidRPr="00F23D89">
        <w:rPr>
          <w:rFonts w:cstheme="minorHAnsi"/>
          <w:sz w:val="16"/>
          <w:szCs w:val="16"/>
          <w:lang w:val="fr-CA"/>
        </w:rPr>
        <w:t xml:space="preserve"> comme </w:t>
      </w:r>
      <w:r w:rsidRPr="00F23D89">
        <w:rPr>
          <w:rFonts w:cstheme="minorHAnsi"/>
          <w:i/>
          <w:iCs/>
          <w:sz w:val="16"/>
          <w:szCs w:val="16"/>
          <w:lang w:val="fr-CA"/>
        </w:rPr>
        <w:t>Aloe alexandrei, Polyscias felicis</w:t>
      </w:r>
      <w:r w:rsidRPr="00F23D89">
        <w:rPr>
          <w:rFonts w:cstheme="minorHAnsi"/>
          <w:sz w:val="16"/>
          <w:szCs w:val="16"/>
          <w:lang w:val="fr-CA"/>
        </w:rPr>
        <w:t xml:space="preserve">, </w:t>
      </w:r>
      <w:r w:rsidRPr="00F23D89">
        <w:rPr>
          <w:rFonts w:cstheme="minorHAnsi"/>
          <w:i/>
          <w:iCs/>
          <w:sz w:val="16"/>
          <w:szCs w:val="16"/>
          <w:lang w:val="fr-CA"/>
        </w:rPr>
        <w:t>Tambourissa comorensis</w:t>
      </w:r>
      <w:r w:rsidRPr="00F23D89">
        <w:rPr>
          <w:rFonts w:cstheme="minorHAnsi"/>
          <w:sz w:val="16"/>
          <w:szCs w:val="16"/>
          <w:lang w:val="fr-CA"/>
        </w:rPr>
        <w:t xml:space="preserve">, </w:t>
      </w:r>
      <w:r w:rsidRPr="00F23D89">
        <w:rPr>
          <w:rFonts w:cstheme="minorHAnsi"/>
          <w:i/>
          <w:iCs/>
          <w:sz w:val="16"/>
          <w:szCs w:val="16"/>
          <w:lang w:val="fr-CA"/>
        </w:rPr>
        <w:t>Impatiens wibkeae</w:t>
      </w:r>
      <w:r w:rsidRPr="00F23D89">
        <w:rPr>
          <w:rFonts w:cstheme="minorHAnsi"/>
          <w:sz w:val="16"/>
          <w:szCs w:val="16"/>
          <w:lang w:val="fr-CA"/>
        </w:rPr>
        <w:t xml:space="preserve">, </w:t>
      </w:r>
      <w:r w:rsidRPr="00F23D89">
        <w:rPr>
          <w:rFonts w:cstheme="minorHAnsi"/>
          <w:i/>
          <w:iCs/>
          <w:sz w:val="16"/>
          <w:szCs w:val="16"/>
          <w:lang w:val="fr-CA"/>
        </w:rPr>
        <w:t>Gyrostipula comorensis</w:t>
      </w:r>
      <w:r w:rsidRPr="00F23D89">
        <w:rPr>
          <w:rFonts w:cstheme="minorHAnsi"/>
          <w:sz w:val="16"/>
          <w:szCs w:val="16"/>
          <w:lang w:val="fr-CA"/>
        </w:rPr>
        <w:t xml:space="preserve">, et </w:t>
      </w:r>
      <w:r w:rsidRPr="00F23D89">
        <w:rPr>
          <w:rFonts w:cstheme="minorHAnsi"/>
          <w:i/>
          <w:iCs/>
          <w:sz w:val="16"/>
          <w:szCs w:val="16"/>
          <w:lang w:val="fr-CA"/>
        </w:rPr>
        <w:t>Cyphostemma comorense</w:t>
      </w:r>
    </w:p>
  </w:footnote>
  <w:footnote w:id="15">
    <w:p w14:paraId="4A590D3A" w14:textId="77777777" w:rsidR="009553F2" w:rsidRPr="00F23D89" w:rsidRDefault="009553F2" w:rsidP="00FA0F00">
      <w:pPr>
        <w:pStyle w:val="Notedebasdepage"/>
        <w:rPr>
          <w:rFonts w:cstheme="minorHAnsi"/>
          <w:sz w:val="16"/>
          <w:szCs w:val="16"/>
          <w:lang w:val="fr-CA"/>
        </w:rPr>
      </w:pPr>
      <w:r w:rsidRPr="00F23D89">
        <w:rPr>
          <w:rStyle w:val="Appelnotedebasdep"/>
          <w:rFonts w:asciiTheme="minorHAnsi" w:hAnsiTheme="minorHAnsi" w:cstheme="minorHAnsi"/>
          <w:sz w:val="16"/>
          <w:szCs w:val="16"/>
        </w:rPr>
        <w:footnoteRef/>
      </w:r>
      <w:r w:rsidRPr="00F23D89">
        <w:rPr>
          <w:rFonts w:cstheme="minorHAnsi"/>
          <w:sz w:val="16"/>
          <w:szCs w:val="16"/>
          <w:lang w:val="fr-CA"/>
        </w:rPr>
        <w:t xml:space="preserve"> </w:t>
      </w:r>
      <w:r w:rsidRPr="00F23D89">
        <w:rPr>
          <w:rFonts w:cstheme="minorHAnsi"/>
          <w:i/>
          <w:iCs/>
          <w:sz w:val="16"/>
          <w:szCs w:val="16"/>
          <w:lang w:val="fr-CA"/>
        </w:rPr>
        <w:t>Khaya comorensis, Weinmannia comorensis, Ocotea comorensis</w:t>
      </w:r>
      <w:r w:rsidRPr="00F23D89">
        <w:rPr>
          <w:rFonts w:cstheme="minorHAnsi"/>
          <w:sz w:val="16"/>
          <w:szCs w:val="16"/>
          <w:lang w:val="fr-CA"/>
        </w:rPr>
        <w:t xml:space="preserve">, </w:t>
      </w:r>
      <w:r w:rsidRPr="00F23D89">
        <w:rPr>
          <w:rFonts w:cstheme="minorHAnsi"/>
          <w:i/>
          <w:iCs/>
          <w:sz w:val="16"/>
          <w:szCs w:val="16"/>
          <w:lang w:val="fr-CA"/>
        </w:rPr>
        <w:t>Nuxia pseudodentata</w:t>
      </w:r>
      <w:r w:rsidRPr="00F23D89">
        <w:rPr>
          <w:rFonts w:cstheme="minorHAnsi"/>
          <w:sz w:val="16"/>
          <w:szCs w:val="16"/>
          <w:lang w:val="fr-CA"/>
        </w:rPr>
        <w:t xml:space="preserve">, </w:t>
      </w:r>
      <w:r w:rsidRPr="00F23D89">
        <w:rPr>
          <w:rFonts w:cstheme="minorHAnsi"/>
          <w:i/>
          <w:iCs/>
          <w:sz w:val="16"/>
          <w:szCs w:val="16"/>
          <w:lang w:val="fr-CA"/>
        </w:rPr>
        <w:t>Eugenia comoriensis</w:t>
      </w:r>
      <w:r w:rsidRPr="00F23D89">
        <w:rPr>
          <w:rFonts w:cstheme="minorHAnsi"/>
          <w:sz w:val="16"/>
          <w:szCs w:val="16"/>
          <w:lang w:val="fr-CA"/>
        </w:rPr>
        <w:t xml:space="preserve">, et </w:t>
      </w:r>
      <w:r w:rsidRPr="00F23D89">
        <w:rPr>
          <w:rFonts w:cstheme="minorHAnsi"/>
          <w:i/>
          <w:iCs/>
          <w:sz w:val="16"/>
          <w:szCs w:val="16"/>
          <w:lang w:val="fr-CA"/>
        </w:rPr>
        <w:t xml:space="preserve">Calophyllum comoriense, </w:t>
      </w:r>
      <w:r w:rsidRPr="00F23D89">
        <w:rPr>
          <w:rFonts w:cstheme="minorHAnsi"/>
          <w:sz w:val="16"/>
          <w:szCs w:val="16"/>
          <w:lang w:val="fr-CA"/>
        </w:rPr>
        <w:t xml:space="preserve">endémiques aux Comores, et </w:t>
      </w:r>
      <w:r w:rsidRPr="00F23D89">
        <w:rPr>
          <w:rFonts w:cstheme="minorHAnsi"/>
          <w:i/>
          <w:iCs/>
          <w:sz w:val="16"/>
          <w:szCs w:val="16"/>
          <w:lang w:val="fr-CA"/>
        </w:rPr>
        <w:t xml:space="preserve">Gambeya boiviniana </w:t>
      </w:r>
      <w:r w:rsidRPr="00F23D89">
        <w:rPr>
          <w:rFonts w:cstheme="minorHAnsi"/>
          <w:sz w:val="16"/>
          <w:szCs w:val="16"/>
          <w:lang w:val="fr-CA"/>
        </w:rPr>
        <w:t>et</w:t>
      </w:r>
      <w:r w:rsidRPr="00F23D89">
        <w:rPr>
          <w:rFonts w:cstheme="minorHAnsi"/>
          <w:i/>
          <w:iCs/>
          <w:sz w:val="16"/>
          <w:szCs w:val="16"/>
          <w:lang w:val="fr-CA"/>
        </w:rPr>
        <w:t xml:space="preserve"> Tambourissa leptophylla </w:t>
      </w:r>
      <w:r w:rsidRPr="00F23D89">
        <w:rPr>
          <w:rFonts w:cstheme="minorHAnsi"/>
          <w:sz w:val="16"/>
          <w:szCs w:val="16"/>
          <w:lang w:val="fr-CA"/>
        </w:rPr>
        <w:t>(</w:t>
      </w:r>
      <w:r w:rsidRPr="00F23D89">
        <w:rPr>
          <w:rFonts w:cstheme="minorHAnsi"/>
          <w:b/>
          <w:bCs/>
          <w:sz w:val="16"/>
          <w:szCs w:val="16"/>
          <w:lang w:val="fr-CA"/>
        </w:rPr>
        <w:t>EN</w:t>
      </w:r>
      <w:r w:rsidRPr="00F23D89">
        <w:rPr>
          <w:rFonts w:cstheme="minorHAnsi"/>
          <w:sz w:val="16"/>
          <w:szCs w:val="16"/>
          <w:lang w:val="fr-CA"/>
        </w:rPr>
        <w:t>) endémiques aux Comores et à Madagascar</w:t>
      </w:r>
    </w:p>
  </w:footnote>
  <w:footnote w:id="16">
    <w:p w14:paraId="555D4ABA" w14:textId="77777777" w:rsidR="009553F2" w:rsidRPr="00F23D89" w:rsidRDefault="009553F2" w:rsidP="00FA0F00">
      <w:pPr>
        <w:pStyle w:val="Notedebasdepage"/>
        <w:rPr>
          <w:rFonts w:cstheme="minorHAnsi"/>
          <w:sz w:val="16"/>
          <w:szCs w:val="16"/>
          <w:lang w:val="fr-CA"/>
        </w:rPr>
      </w:pPr>
      <w:r w:rsidRPr="00F23D89">
        <w:rPr>
          <w:rFonts w:cstheme="minorHAnsi"/>
          <w:sz w:val="16"/>
          <w:szCs w:val="16"/>
          <w:vertAlign w:val="superscript"/>
          <w:lang w:val="en-GB"/>
        </w:rPr>
        <w:footnoteRef/>
      </w:r>
      <w:r w:rsidRPr="00F23D89">
        <w:rPr>
          <w:rFonts w:cstheme="minorHAnsi"/>
          <w:sz w:val="16"/>
          <w:szCs w:val="16"/>
          <w:lang w:val="fr-CA"/>
        </w:rPr>
        <w:t xml:space="preserve"> Les quatre ZICO aux Comores sont La Grille, le mont Karthala, les hautes terres de Mwali et les hautes terres de Ndzuani</w:t>
      </w:r>
    </w:p>
  </w:footnote>
  <w:footnote w:id="17">
    <w:p w14:paraId="7708A78B" w14:textId="77777777" w:rsidR="009553F2" w:rsidRPr="00F23D89" w:rsidRDefault="009553F2" w:rsidP="00FA0F00">
      <w:pPr>
        <w:pStyle w:val="Notedebasdepage"/>
        <w:rPr>
          <w:rFonts w:cstheme="minorHAnsi"/>
          <w:sz w:val="16"/>
          <w:szCs w:val="16"/>
          <w:lang w:val="fr-CA"/>
        </w:rPr>
      </w:pPr>
      <w:r w:rsidRPr="00F23D89">
        <w:rPr>
          <w:rFonts w:cstheme="minorHAnsi"/>
          <w:sz w:val="16"/>
          <w:szCs w:val="16"/>
          <w:vertAlign w:val="superscript"/>
          <w:lang w:val="en-GB"/>
        </w:rPr>
        <w:footnoteRef/>
      </w:r>
      <w:r w:rsidRPr="00F23D89">
        <w:rPr>
          <w:rFonts w:cstheme="minorHAnsi"/>
          <w:sz w:val="16"/>
          <w:szCs w:val="16"/>
          <w:lang w:val="fr-CA"/>
        </w:rPr>
        <w:t xml:space="preserve"> http://archive.ramsar.org/cda/en/ramsar-documents-list-anno-comoros/main/ramsar/1-31-218%5E16484_4000_0__</w:t>
      </w:r>
    </w:p>
  </w:footnote>
  <w:footnote w:id="18">
    <w:p w14:paraId="221087DE" w14:textId="77777777" w:rsidR="009553F2" w:rsidRPr="0005210B" w:rsidRDefault="009553F2" w:rsidP="00FA0F00">
      <w:pPr>
        <w:pStyle w:val="Notedebasdepage"/>
        <w:rPr>
          <w:rFonts w:cstheme="minorHAnsi"/>
          <w:sz w:val="16"/>
          <w:szCs w:val="16"/>
          <w:lang w:val="fr-CA"/>
        </w:rPr>
      </w:pPr>
      <w:r w:rsidRPr="0005210B">
        <w:rPr>
          <w:rStyle w:val="Appelnotedebasdep"/>
          <w:rFonts w:asciiTheme="minorHAnsi" w:hAnsiTheme="minorHAnsi" w:cstheme="minorHAnsi"/>
          <w:sz w:val="16"/>
          <w:szCs w:val="16"/>
        </w:rPr>
        <w:footnoteRef/>
      </w:r>
      <w:r w:rsidRPr="0005210B">
        <w:rPr>
          <w:rFonts w:cstheme="minorHAnsi"/>
          <w:sz w:val="16"/>
          <w:szCs w:val="16"/>
          <w:lang w:val="fr-CA"/>
        </w:rPr>
        <w:t xml:space="preserve"> </w:t>
      </w:r>
      <w:r w:rsidRPr="0005210B">
        <w:rPr>
          <w:rStyle w:val="tlid-translation"/>
          <w:rFonts w:cstheme="minorHAnsi"/>
          <w:sz w:val="16"/>
          <w:szCs w:val="16"/>
          <w:lang w:val="fr-CA"/>
        </w:rPr>
        <w:t xml:space="preserve">incluant </w:t>
      </w:r>
      <w:r w:rsidRPr="0005210B">
        <w:rPr>
          <w:rStyle w:val="tlid-translation"/>
          <w:rFonts w:cstheme="minorHAnsi"/>
          <w:i/>
          <w:iCs/>
          <w:sz w:val="16"/>
          <w:szCs w:val="16"/>
          <w:lang w:val="fr-CA"/>
        </w:rPr>
        <w:t>Megaptera novaeangliae</w:t>
      </w:r>
      <w:r w:rsidRPr="0005210B">
        <w:rPr>
          <w:rStyle w:val="tlid-translation"/>
          <w:rFonts w:cstheme="minorHAnsi"/>
          <w:sz w:val="16"/>
          <w:szCs w:val="16"/>
          <w:lang w:val="fr-CA"/>
        </w:rPr>
        <w:t xml:space="preserve"> (baleine à bosse) qui se reproduit de mi-juillet à fin octobre, </w:t>
      </w:r>
      <w:r w:rsidRPr="0005210B">
        <w:rPr>
          <w:rStyle w:val="tlid-translation"/>
          <w:rFonts w:cstheme="minorHAnsi"/>
          <w:i/>
          <w:iCs/>
          <w:sz w:val="16"/>
          <w:szCs w:val="16"/>
          <w:lang w:val="fr-CA"/>
        </w:rPr>
        <w:t>Eubalaena australis</w:t>
      </w:r>
      <w:r w:rsidRPr="0005210B">
        <w:rPr>
          <w:rStyle w:val="tlid-translation"/>
          <w:rFonts w:cstheme="minorHAnsi"/>
          <w:sz w:val="16"/>
          <w:szCs w:val="16"/>
          <w:lang w:val="fr-CA"/>
        </w:rPr>
        <w:t xml:space="preserve"> (baleine franche australe), </w:t>
      </w:r>
      <w:r w:rsidRPr="0005210B">
        <w:rPr>
          <w:rStyle w:val="tlid-translation"/>
          <w:rFonts w:cstheme="minorHAnsi"/>
          <w:i/>
          <w:iCs/>
          <w:sz w:val="16"/>
          <w:szCs w:val="16"/>
          <w:lang w:val="fr-CA"/>
        </w:rPr>
        <w:t>Balaenoptera edena</w:t>
      </w:r>
      <w:r w:rsidRPr="0005210B">
        <w:rPr>
          <w:rStyle w:val="tlid-translation"/>
          <w:rFonts w:cstheme="minorHAnsi"/>
          <w:sz w:val="16"/>
          <w:szCs w:val="16"/>
          <w:lang w:val="fr-CA"/>
        </w:rPr>
        <w:t xml:space="preserve"> (Rorqual de Bryde) et </w:t>
      </w:r>
      <w:r w:rsidRPr="0005210B">
        <w:rPr>
          <w:rStyle w:val="tlid-translation"/>
          <w:rFonts w:cstheme="minorHAnsi"/>
          <w:i/>
          <w:iCs/>
          <w:sz w:val="16"/>
          <w:szCs w:val="16"/>
          <w:lang w:val="fr-CA"/>
        </w:rPr>
        <w:t>Physeter macrocephalus</w:t>
      </w:r>
      <w:r w:rsidRPr="0005210B">
        <w:rPr>
          <w:rStyle w:val="tlid-translation"/>
          <w:rFonts w:cstheme="minorHAnsi"/>
          <w:sz w:val="16"/>
          <w:szCs w:val="16"/>
          <w:lang w:val="fr-CA"/>
        </w:rPr>
        <w:t xml:space="preserve"> (Cachalot - </w:t>
      </w:r>
      <w:r w:rsidRPr="0005210B">
        <w:rPr>
          <w:rStyle w:val="tlid-translation"/>
          <w:rFonts w:cstheme="minorHAnsi"/>
          <w:b/>
          <w:bCs/>
          <w:sz w:val="16"/>
          <w:szCs w:val="16"/>
          <w:lang w:val="fr-CA"/>
        </w:rPr>
        <w:t>VU</w:t>
      </w:r>
      <w:r w:rsidRPr="0005210B">
        <w:rPr>
          <w:rStyle w:val="tlid-translation"/>
          <w:rFonts w:cstheme="minorHAnsi"/>
          <w:sz w:val="16"/>
          <w:szCs w:val="16"/>
          <w:lang w:val="fr-CA"/>
        </w:rPr>
        <w:t>)</w:t>
      </w:r>
    </w:p>
  </w:footnote>
  <w:footnote w:id="19">
    <w:p w14:paraId="6F39199A" w14:textId="77777777" w:rsidR="009553F2" w:rsidRPr="0005210B" w:rsidRDefault="009553F2" w:rsidP="00FA0F00">
      <w:pPr>
        <w:pStyle w:val="Notedebasdepage"/>
        <w:rPr>
          <w:rFonts w:cstheme="minorHAnsi"/>
          <w:sz w:val="16"/>
          <w:szCs w:val="16"/>
          <w:lang w:val="fr-CA"/>
        </w:rPr>
      </w:pPr>
      <w:r w:rsidRPr="0005210B">
        <w:rPr>
          <w:rStyle w:val="Appelnotedebasdep"/>
          <w:rFonts w:asciiTheme="minorHAnsi" w:hAnsiTheme="minorHAnsi" w:cstheme="minorHAnsi"/>
          <w:sz w:val="16"/>
          <w:szCs w:val="16"/>
        </w:rPr>
        <w:footnoteRef/>
      </w:r>
      <w:r w:rsidRPr="0005210B">
        <w:rPr>
          <w:rFonts w:cstheme="minorHAnsi"/>
          <w:sz w:val="16"/>
          <w:szCs w:val="16"/>
          <w:lang w:val="fr-CA"/>
        </w:rPr>
        <w:t xml:space="preserve"> </w:t>
      </w:r>
      <w:r w:rsidRPr="0005210B">
        <w:rPr>
          <w:rStyle w:val="tlid-translation"/>
          <w:rFonts w:cstheme="minorHAnsi"/>
          <w:sz w:val="16"/>
          <w:szCs w:val="16"/>
          <w:lang w:val="fr-CA"/>
        </w:rPr>
        <w:t xml:space="preserve">incluant </w:t>
      </w:r>
      <w:r w:rsidRPr="0005210B">
        <w:rPr>
          <w:rStyle w:val="tlid-translation"/>
          <w:rFonts w:cstheme="minorHAnsi"/>
          <w:i/>
          <w:iCs/>
          <w:sz w:val="16"/>
          <w:szCs w:val="16"/>
          <w:lang w:val="fr-CA"/>
        </w:rPr>
        <w:t>Sousa chinensis</w:t>
      </w:r>
      <w:r w:rsidRPr="0005210B">
        <w:rPr>
          <w:rStyle w:val="tlid-translation"/>
          <w:rFonts w:cstheme="minorHAnsi"/>
          <w:sz w:val="16"/>
          <w:szCs w:val="16"/>
          <w:lang w:val="fr-CA"/>
        </w:rPr>
        <w:t xml:space="preserve"> (Dauphin à bosse de l'Indo-Pacifique </w:t>
      </w:r>
      <w:r w:rsidRPr="0005210B">
        <w:rPr>
          <w:rStyle w:val="tlid-translation"/>
          <w:rFonts w:cstheme="minorHAnsi"/>
          <w:b/>
          <w:bCs/>
          <w:sz w:val="16"/>
          <w:szCs w:val="16"/>
          <w:lang w:val="fr-CA"/>
        </w:rPr>
        <w:t>VU</w:t>
      </w:r>
      <w:r w:rsidRPr="0005210B">
        <w:rPr>
          <w:rStyle w:val="tlid-translation"/>
          <w:rFonts w:cstheme="minorHAnsi"/>
          <w:sz w:val="16"/>
          <w:szCs w:val="16"/>
          <w:lang w:val="fr-CA"/>
        </w:rPr>
        <w:t xml:space="preserve">), </w:t>
      </w:r>
      <w:r w:rsidRPr="0005210B">
        <w:rPr>
          <w:rStyle w:val="tlid-translation"/>
          <w:rFonts w:cstheme="minorHAnsi"/>
          <w:i/>
          <w:iCs/>
          <w:sz w:val="16"/>
          <w:szCs w:val="16"/>
          <w:lang w:val="fr-CA"/>
        </w:rPr>
        <w:t>Stenella longirostris</w:t>
      </w:r>
      <w:r w:rsidRPr="0005210B">
        <w:rPr>
          <w:rStyle w:val="tlid-translation"/>
          <w:rFonts w:cstheme="minorHAnsi"/>
          <w:sz w:val="16"/>
          <w:szCs w:val="16"/>
          <w:lang w:val="fr-CA"/>
        </w:rPr>
        <w:t xml:space="preserve"> (Dauphin à long bec), </w:t>
      </w:r>
      <w:r w:rsidRPr="0005210B">
        <w:rPr>
          <w:rStyle w:val="tlid-translation"/>
          <w:rFonts w:cstheme="minorHAnsi"/>
          <w:i/>
          <w:iCs/>
          <w:sz w:val="16"/>
          <w:szCs w:val="16"/>
          <w:lang w:val="fr-CA"/>
        </w:rPr>
        <w:t>Tursiops truncatus</w:t>
      </w:r>
      <w:r w:rsidRPr="0005210B">
        <w:rPr>
          <w:rStyle w:val="tlid-translation"/>
          <w:rFonts w:cstheme="minorHAnsi"/>
          <w:sz w:val="16"/>
          <w:szCs w:val="16"/>
          <w:lang w:val="fr-CA"/>
        </w:rPr>
        <w:t xml:space="preserve"> (Grand dauphin commun), et </w:t>
      </w:r>
      <w:r w:rsidRPr="0005210B">
        <w:rPr>
          <w:rStyle w:val="tlid-translation"/>
          <w:rFonts w:cstheme="minorHAnsi"/>
          <w:i/>
          <w:iCs/>
          <w:sz w:val="16"/>
          <w:szCs w:val="16"/>
          <w:lang w:val="fr-CA"/>
        </w:rPr>
        <w:t>Delphinus delphis</w:t>
      </w:r>
      <w:r w:rsidRPr="0005210B">
        <w:rPr>
          <w:rStyle w:val="tlid-translation"/>
          <w:rFonts w:cstheme="minorHAnsi"/>
          <w:sz w:val="16"/>
          <w:szCs w:val="16"/>
          <w:lang w:val="fr-CA"/>
        </w:rPr>
        <w:t xml:space="preserve"> (Dauphin commun)</w:t>
      </w:r>
    </w:p>
  </w:footnote>
  <w:footnote w:id="20">
    <w:p w14:paraId="7C980D7F" w14:textId="77777777" w:rsidR="009553F2" w:rsidRPr="0005210B" w:rsidRDefault="009553F2" w:rsidP="00FA0F00">
      <w:pPr>
        <w:pStyle w:val="Notedebasdepage"/>
        <w:rPr>
          <w:rFonts w:cstheme="minorHAnsi"/>
          <w:sz w:val="16"/>
          <w:szCs w:val="16"/>
          <w:lang w:val="en-CA"/>
        </w:rPr>
      </w:pPr>
      <w:r w:rsidRPr="0005210B">
        <w:rPr>
          <w:rStyle w:val="Appelnotedebasdep"/>
          <w:rFonts w:asciiTheme="minorHAnsi" w:hAnsiTheme="minorHAnsi" w:cstheme="minorHAnsi"/>
          <w:sz w:val="16"/>
          <w:szCs w:val="16"/>
        </w:rPr>
        <w:footnoteRef/>
      </w:r>
      <w:r w:rsidRPr="0005210B">
        <w:rPr>
          <w:rFonts w:cstheme="minorHAnsi"/>
          <w:sz w:val="16"/>
          <w:szCs w:val="16"/>
          <w:lang w:val="fr-CA"/>
        </w:rPr>
        <w:t xml:space="preserve"> Kiskzka J., O. Breysse, M. Vely et K. Boinali. </w:t>
      </w:r>
      <w:r w:rsidRPr="0005210B">
        <w:rPr>
          <w:rFonts w:cstheme="minorHAnsi"/>
          <w:sz w:val="16"/>
          <w:szCs w:val="16"/>
          <w:lang w:val="en-CA"/>
        </w:rPr>
        <w:t>2006. Marine mammals around the Comoros archipelago (Mozambique Channel): recent records and review of available information.</w:t>
      </w:r>
    </w:p>
  </w:footnote>
  <w:footnote w:id="21">
    <w:p w14:paraId="704AB858" w14:textId="77777777" w:rsidR="009553F2" w:rsidRDefault="009553F2" w:rsidP="0005210B">
      <w:pPr>
        <w:pStyle w:val="Notedebasdepage"/>
        <w:rPr>
          <w:rFonts w:cstheme="minorHAnsi"/>
          <w:sz w:val="16"/>
          <w:szCs w:val="16"/>
          <w:lang w:val="en-CA"/>
        </w:rPr>
      </w:pPr>
      <w:r>
        <w:rPr>
          <w:rStyle w:val="Appelnotedebasdep"/>
          <w:rFonts w:cstheme="minorHAnsi"/>
          <w:sz w:val="16"/>
          <w:szCs w:val="16"/>
        </w:rPr>
        <w:footnoteRef/>
      </w:r>
      <w:r>
        <w:rPr>
          <w:rFonts w:cstheme="minorHAnsi"/>
          <w:sz w:val="16"/>
          <w:szCs w:val="16"/>
          <w:lang w:val="fr-FR"/>
        </w:rPr>
        <w:t xml:space="preserve"> Heemstra, P. C., </w:t>
      </w:r>
      <w:r>
        <w:rPr>
          <w:rFonts w:cstheme="minorHAnsi"/>
          <w:i/>
          <w:iCs/>
          <w:sz w:val="16"/>
          <w:szCs w:val="16"/>
          <w:lang w:val="fr-FR"/>
        </w:rPr>
        <w:t>et al</w:t>
      </w:r>
      <w:r>
        <w:rPr>
          <w:rFonts w:cstheme="minorHAnsi"/>
          <w:sz w:val="16"/>
          <w:szCs w:val="16"/>
          <w:lang w:val="fr-FR"/>
        </w:rPr>
        <w:t xml:space="preserve">. </w:t>
      </w:r>
      <w:r>
        <w:rPr>
          <w:rFonts w:cstheme="minorHAnsi"/>
          <w:sz w:val="16"/>
          <w:szCs w:val="16"/>
        </w:rPr>
        <w:t xml:space="preserve">Fishes of the deep demersal habitat at Ngazidja (Grand Comoro) Island, Western Indian Ocean. </w:t>
      </w:r>
      <w:r>
        <w:rPr>
          <w:rFonts w:cstheme="minorHAnsi"/>
          <w:sz w:val="16"/>
          <w:szCs w:val="16"/>
          <w:lang w:val="en-CA"/>
        </w:rPr>
        <w:t xml:space="preserve">South African Journal of Science </w:t>
      </w:r>
      <w:r>
        <w:rPr>
          <w:rFonts w:cstheme="minorHAnsi"/>
          <w:b/>
          <w:bCs/>
          <w:sz w:val="16"/>
          <w:szCs w:val="16"/>
          <w:lang w:val="en-CA"/>
        </w:rPr>
        <w:t>102</w:t>
      </w:r>
      <w:r>
        <w:rPr>
          <w:rFonts w:cstheme="minorHAnsi"/>
          <w:sz w:val="16"/>
          <w:szCs w:val="16"/>
          <w:lang w:val="en-CA"/>
        </w:rPr>
        <w:t>. September/October 2006</w:t>
      </w:r>
    </w:p>
  </w:footnote>
  <w:footnote w:id="22">
    <w:p w14:paraId="7D8F07DE" w14:textId="77777777" w:rsidR="009553F2" w:rsidRDefault="009553F2" w:rsidP="0005210B">
      <w:pPr>
        <w:autoSpaceDE w:val="0"/>
        <w:autoSpaceDN w:val="0"/>
        <w:adjustRightInd w:val="0"/>
        <w:spacing w:after="0"/>
        <w:rPr>
          <w:rFonts w:asciiTheme="minorHAnsi" w:hAnsiTheme="minorHAnsi" w:cstheme="minorHAnsi"/>
          <w:sz w:val="16"/>
          <w:szCs w:val="16"/>
          <w:lang w:val="fr-CA"/>
        </w:rPr>
      </w:pPr>
      <w:r>
        <w:rPr>
          <w:rStyle w:val="Appelnotedebasdep"/>
          <w:rFonts w:asciiTheme="minorHAnsi" w:hAnsiTheme="minorHAnsi" w:cstheme="minorHAnsi"/>
          <w:sz w:val="16"/>
          <w:szCs w:val="16"/>
        </w:rPr>
        <w:footnoteRef/>
      </w:r>
      <w:r>
        <w:rPr>
          <w:rStyle w:val="Appelnotedebasdep"/>
          <w:rFonts w:asciiTheme="minorHAnsi" w:hAnsiTheme="minorHAnsi" w:cstheme="minorHAnsi"/>
          <w:sz w:val="16"/>
          <w:szCs w:val="16"/>
          <w:lang w:val="en-CA"/>
        </w:rPr>
        <w:t xml:space="preserve"> </w:t>
      </w:r>
      <w:r>
        <w:rPr>
          <w:rFonts w:cstheme="minorHAnsi"/>
          <w:sz w:val="16"/>
          <w:szCs w:val="16"/>
          <w:lang w:val="en-CA" w:eastAsia="en-GB"/>
        </w:rPr>
        <w:t xml:space="preserve">Wickel J., Nicet J.B., Pinault M. et Maharavo J. (2016). </w:t>
      </w:r>
      <w:r>
        <w:rPr>
          <w:rFonts w:cstheme="minorHAnsi"/>
          <w:sz w:val="16"/>
          <w:szCs w:val="16"/>
          <w:lang w:val="fr-FR" w:eastAsia="en-GB"/>
        </w:rPr>
        <w:t xml:space="preserve">Développement d’un réseau national d’aires protégées de l’Union des Comores : Analyse des écosystèmes marins et inventaire de la biodiversité récifale sur Grande Comore et Anjouan. Rapport MAREX pour le compte de l’Union des Comores/PNUD. </w:t>
      </w:r>
      <w:r w:rsidRPr="00935786">
        <w:rPr>
          <w:rFonts w:cstheme="minorHAnsi"/>
          <w:sz w:val="16"/>
          <w:szCs w:val="16"/>
          <w:lang w:val="fr-CA" w:eastAsia="en-GB"/>
        </w:rPr>
        <w:t>65 pages + annexes.</w:t>
      </w:r>
    </w:p>
  </w:footnote>
  <w:footnote w:id="23">
    <w:p w14:paraId="3FE7ABCE" w14:textId="77777777" w:rsidR="009553F2" w:rsidRDefault="009553F2" w:rsidP="00935786">
      <w:pPr>
        <w:spacing w:after="0"/>
        <w:rPr>
          <w:rFonts w:asciiTheme="minorHAnsi" w:hAnsiTheme="minorHAnsi" w:cstheme="minorBidi"/>
          <w:sz w:val="18"/>
          <w:szCs w:val="18"/>
          <w:lang w:val="fr-FR"/>
        </w:rPr>
      </w:pPr>
      <w:r>
        <w:rPr>
          <w:rStyle w:val="Appelnotedebasdep"/>
          <w:szCs w:val="18"/>
        </w:rPr>
        <w:footnoteRef/>
      </w:r>
      <w:r>
        <w:rPr>
          <w:sz w:val="18"/>
          <w:szCs w:val="18"/>
          <w:lang w:val="fr-FR"/>
        </w:rPr>
        <w:t xml:space="preserve"> Stratégie d’Expansion du Système National des Aires Protégées aux Comores (2017-2021)</w:t>
      </w:r>
    </w:p>
  </w:footnote>
  <w:footnote w:id="24">
    <w:p w14:paraId="03EAC379" w14:textId="77777777" w:rsidR="009553F2" w:rsidRDefault="009553F2" w:rsidP="00935786">
      <w:pPr>
        <w:pStyle w:val="Notedebasdepage"/>
        <w:rPr>
          <w:rFonts w:cstheme="minorHAnsi"/>
          <w:i/>
          <w:iCs/>
          <w:sz w:val="16"/>
          <w:szCs w:val="16"/>
          <w:lang w:val="en-GB"/>
        </w:rPr>
      </w:pPr>
      <w:r>
        <w:rPr>
          <w:rStyle w:val="Appelnotedebasdep"/>
          <w:rFonts w:cstheme="minorHAnsi"/>
          <w:sz w:val="16"/>
          <w:szCs w:val="16"/>
        </w:rPr>
        <w:footnoteRef/>
      </w:r>
      <w:r>
        <w:rPr>
          <w:rFonts w:cstheme="minorHAnsi"/>
          <w:sz w:val="16"/>
          <w:szCs w:val="16"/>
          <w:lang w:val="fr-CA"/>
        </w:rPr>
        <w:t xml:space="preserve"> Mangroves, marais salants et herbiers marins. </w:t>
      </w:r>
      <w:r>
        <w:rPr>
          <w:rFonts w:cstheme="minorHAnsi"/>
          <w:sz w:val="16"/>
          <w:szCs w:val="16"/>
          <w:lang w:val="en-GB"/>
        </w:rPr>
        <w:t xml:space="preserve">Lugendo, B. 2016. </w:t>
      </w:r>
      <w:r>
        <w:rPr>
          <w:rFonts w:cstheme="minorHAnsi"/>
          <w:i/>
          <w:iCs/>
          <w:sz w:val="16"/>
          <w:szCs w:val="16"/>
          <w:lang w:val="en-GB"/>
        </w:rPr>
        <w:t xml:space="preserve">Regional State of the Coast Report. </w:t>
      </w:r>
    </w:p>
  </w:footnote>
  <w:footnote w:id="25">
    <w:p w14:paraId="4B33463E" w14:textId="77777777" w:rsidR="009553F2" w:rsidRDefault="009553F2" w:rsidP="00101E7E">
      <w:pPr>
        <w:spacing w:after="0"/>
        <w:rPr>
          <w:rFonts w:asciiTheme="minorHAnsi" w:hAnsiTheme="minorHAnsi" w:cstheme="minorHAnsi"/>
          <w:sz w:val="16"/>
          <w:szCs w:val="16"/>
          <w:lang w:val="fr-FR"/>
        </w:rPr>
      </w:pPr>
      <w:r>
        <w:rPr>
          <w:rFonts w:cstheme="minorHAnsi"/>
          <w:sz w:val="16"/>
          <w:szCs w:val="16"/>
          <w:vertAlign w:val="superscript"/>
        </w:rPr>
        <w:footnoteRef/>
      </w:r>
      <w:r>
        <w:rPr>
          <w:rFonts w:cstheme="minorHAnsi"/>
          <w:sz w:val="16"/>
          <w:szCs w:val="16"/>
          <w:lang w:val="fr-FR"/>
        </w:rPr>
        <w:t xml:space="preserve"> Spenceley, A., Snyman, S., et Eagles, P. F. J. (2017) Directives pour les partenariats et les concessions touristiques pour les aires protégées : Générer des revenus durables pour la conservation et le développement, Rapport au Secrétariat de la Convention sur la diversité biologique et à l'UICN</w:t>
      </w:r>
    </w:p>
  </w:footnote>
  <w:footnote w:id="26">
    <w:p w14:paraId="091A9237" w14:textId="76331B49" w:rsidR="009553F2" w:rsidRDefault="009553F2" w:rsidP="00101E7E">
      <w:pPr>
        <w:pStyle w:val="Notedebasdepage"/>
        <w:rPr>
          <w:rFonts w:cstheme="minorHAnsi"/>
          <w:sz w:val="16"/>
          <w:szCs w:val="16"/>
          <w:lang w:val="fr-FR"/>
        </w:rPr>
      </w:pPr>
      <w:r>
        <w:rPr>
          <w:rFonts w:cstheme="minorHAnsi"/>
          <w:sz w:val="16"/>
          <w:szCs w:val="16"/>
          <w:vertAlign w:val="superscript"/>
        </w:rPr>
        <w:footnoteRef/>
      </w:r>
      <w:r>
        <w:rPr>
          <w:rFonts w:cstheme="minorHAnsi"/>
          <w:sz w:val="16"/>
          <w:szCs w:val="16"/>
          <w:lang w:val="fr-FR"/>
        </w:rPr>
        <w:t xml:space="preserve"> Ressources disponibles en français</w:t>
      </w:r>
      <w:r w:rsidRPr="00101E7E">
        <w:rPr>
          <w:lang w:val="fr-CA"/>
        </w:rPr>
        <w:t> </w:t>
      </w:r>
      <w:r>
        <w:rPr>
          <w:rFonts w:cstheme="minorHAnsi"/>
          <w:sz w:val="16"/>
          <w:szCs w:val="16"/>
          <w:lang w:val="fr-FR"/>
        </w:rPr>
        <w:t>:  https://www.cbd.int/tourism/</w:t>
      </w:r>
    </w:p>
  </w:footnote>
  <w:footnote w:id="27">
    <w:p w14:paraId="5B680BB7" w14:textId="77777777" w:rsidR="009553F2" w:rsidRDefault="009553F2" w:rsidP="00101E7E">
      <w:pPr>
        <w:spacing w:after="0"/>
        <w:rPr>
          <w:rFonts w:cstheme="minorHAnsi"/>
          <w:sz w:val="16"/>
          <w:szCs w:val="16"/>
          <w:lang w:val="en-CA"/>
        </w:rPr>
      </w:pPr>
      <w:r>
        <w:rPr>
          <w:rFonts w:cstheme="minorHAnsi"/>
          <w:sz w:val="16"/>
          <w:szCs w:val="16"/>
          <w:vertAlign w:val="superscript"/>
        </w:rPr>
        <w:footnoteRef/>
      </w:r>
      <w:r>
        <w:rPr>
          <w:rFonts w:cstheme="minorHAnsi"/>
          <w:sz w:val="16"/>
          <w:szCs w:val="16"/>
          <w:lang w:val="en-CA"/>
        </w:rPr>
        <w:t xml:space="preserve"> Spenceley, A., Snyman, S., and Eagles, P. F. J. (2017) ibid.</w:t>
      </w:r>
    </w:p>
  </w:footnote>
  <w:footnote w:id="28">
    <w:p w14:paraId="41964D1D" w14:textId="77777777" w:rsidR="009553F2" w:rsidRPr="00CC1B0C" w:rsidRDefault="009553F2" w:rsidP="002C1A4C">
      <w:pPr>
        <w:pStyle w:val="Notedebasdepage"/>
        <w:rPr>
          <w:sz w:val="16"/>
          <w:szCs w:val="16"/>
          <w:lang w:val="fr-CA"/>
        </w:rPr>
      </w:pPr>
      <w:r w:rsidRPr="00CC1B0C">
        <w:rPr>
          <w:rStyle w:val="Appelnotedebasdep"/>
          <w:sz w:val="16"/>
          <w:szCs w:val="16"/>
        </w:rPr>
        <w:footnoteRef/>
      </w:r>
      <w:r w:rsidRPr="00CC1B0C">
        <w:rPr>
          <w:sz w:val="16"/>
          <w:szCs w:val="16"/>
          <w:lang w:val="fr-CA"/>
        </w:rPr>
        <w:t xml:space="preserve"> L’Office National pour l’Environnement de Madagascar pourra être sollicité pour apporter cet appui.</w:t>
      </w:r>
    </w:p>
  </w:footnote>
  <w:footnote w:id="29">
    <w:p w14:paraId="3E191F03" w14:textId="77777777" w:rsidR="009553F2" w:rsidRPr="00CC1B0C" w:rsidRDefault="009553F2" w:rsidP="002C1A4C">
      <w:pPr>
        <w:pStyle w:val="Notedebasdepage"/>
        <w:rPr>
          <w:rFonts w:eastAsiaTheme="minorEastAsia"/>
          <w:sz w:val="16"/>
          <w:szCs w:val="16"/>
          <w:lang w:val="fr-CA"/>
        </w:rPr>
      </w:pPr>
      <w:r w:rsidRPr="00CC1B0C">
        <w:rPr>
          <w:rStyle w:val="Appelnotedebasdep"/>
          <w:sz w:val="16"/>
          <w:szCs w:val="16"/>
        </w:rPr>
        <w:footnoteRef/>
      </w:r>
      <w:r w:rsidRPr="00CC1B0C">
        <w:rPr>
          <w:sz w:val="16"/>
          <w:szCs w:val="16"/>
          <w:lang w:val="fr-CA"/>
        </w:rPr>
        <w:t xml:space="preserve"> </w:t>
      </w:r>
      <w:r w:rsidRPr="00CC1B0C">
        <w:rPr>
          <w:rFonts w:eastAsia="Times New Roman" w:cstheme="minorHAnsi"/>
          <w:sz w:val="16"/>
          <w:szCs w:val="16"/>
          <w:lang w:val="fr-CA" w:eastAsia="fr-FR"/>
        </w:rPr>
        <w:t>Projet « Développement des capacités des organisations communautaires de base et promotion du volontariat en tant que modèle d’implication des communautés villageoises pour la réalisation des objectifs du millénaire pour le développement aux Comores »</w:t>
      </w:r>
    </w:p>
  </w:footnote>
  <w:footnote w:id="30">
    <w:p w14:paraId="64C788E2" w14:textId="77777777" w:rsidR="009553F2" w:rsidRPr="00A04EEC" w:rsidRDefault="009553F2" w:rsidP="002C1A4C">
      <w:pPr>
        <w:pStyle w:val="Notedebasdepage"/>
        <w:rPr>
          <w:sz w:val="16"/>
          <w:szCs w:val="16"/>
          <w:lang w:val="fr-CA"/>
        </w:rPr>
      </w:pPr>
      <w:r w:rsidRPr="00A04EEC">
        <w:rPr>
          <w:rStyle w:val="Appelnotedebasdep"/>
          <w:sz w:val="16"/>
          <w:szCs w:val="16"/>
        </w:rPr>
        <w:footnoteRef/>
      </w:r>
      <w:r w:rsidRPr="00A04EEC">
        <w:rPr>
          <w:sz w:val="16"/>
          <w:szCs w:val="16"/>
          <w:lang w:val="fr-CA"/>
        </w:rPr>
        <w:t xml:space="preserve"> </w:t>
      </w:r>
      <w:r>
        <w:rPr>
          <w:sz w:val="16"/>
          <w:szCs w:val="16"/>
          <w:lang w:val="fr-CA"/>
        </w:rPr>
        <w:t xml:space="preserve">Des webinaires et outils de formation sont disponibles sur le site de Conservation Finance Alliance, par exemple : </w:t>
      </w:r>
      <w:r w:rsidRPr="00A04EEC">
        <w:rPr>
          <w:rFonts w:cstheme="minorHAnsi"/>
          <w:sz w:val="16"/>
          <w:szCs w:val="16"/>
          <w:lang w:val="fr-CA"/>
        </w:rPr>
        <w:t>https://www.conservationfinancealliance.org/what-were-watching/2021/1/27/cfa-webinar-practice-standards-for-conservation-trust-funds</w:t>
      </w:r>
    </w:p>
  </w:footnote>
  <w:footnote w:id="31">
    <w:p w14:paraId="55DB3B4A" w14:textId="77777777" w:rsidR="009553F2" w:rsidRPr="00D46135" w:rsidRDefault="009553F2" w:rsidP="002C1A4C">
      <w:pPr>
        <w:pStyle w:val="Notedebasdepage"/>
        <w:rPr>
          <w:sz w:val="16"/>
          <w:szCs w:val="16"/>
          <w:lang w:val="fr-CA"/>
        </w:rPr>
      </w:pPr>
      <w:r w:rsidRPr="00D46135">
        <w:rPr>
          <w:rStyle w:val="Appelnotedebasdep"/>
          <w:sz w:val="16"/>
          <w:szCs w:val="16"/>
        </w:rPr>
        <w:footnoteRef/>
      </w:r>
      <w:r w:rsidRPr="00D46135">
        <w:rPr>
          <w:sz w:val="16"/>
          <w:szCs w:val="16"/>
          <w:lang w:val="fr-CA"/>
        </w:rPr>
        <w:t xml:space="preserve"> https://www.cafeconsortium.org/</w:t>
      </w:r>
    </w:p>
  </w:footnote>
  <w:footnote w:id="32">
    <w:p w14:paraId="567E6305" w14:textId="77777777" w:rsidR="009553F2" w:rsidRPr="00A04EEC" w:rsidRDefault="009553F2" w:rsidP="002C1A4C">
      <w:pPr>
        <w:pStyle w:val="Notedebasdepage"/>
        <w:rPr>
          <w:sz w:val="16"/>
          <w:szCs w:val="16"/>
          <w:lang w:val="fr-CA"/>
        </w:rPr>
      </w:pPr>
      <w:r w:rsidRPr="00A04EEC">
        <w:rPr>
          <w:rStyle w:val="Appelnotedebasdep"/>
          <w:sz w:val="16"/>
          <w:szCs w:val="16"/>
        </w:rPr>
        <w:footnoteRef/>
      </w:r>
      <w:r w:rsidRPr="00D46135">
        <w:rPr>
          <w:sz w:val="16"/>
          <w:szCs w:val="16"/>
          <w:lang w:val="fr-CA"/>
        </w:rPr>
        <w:t xml:space="preserve"> https://www.conservationfinancealliance.org/</w:t>
      </w:r>
    </w:p>
  </w:footnote>
  <w:footnote w:id="33">
    <w:p w14:paraId="49A98830" w14:textId="77777777" w:rsidR="009553F2" w:rsidRDefault="009553F2" w:rsidP="002C1A4C">
      <w:pPr>
        <w:pStyle w:val="Notedebasdepage"/>
        <w:rPr>
          <w:sz w:val="16"/>
          <w:szCs w:val="16"/>
          <w:lang w:val="fr-CA"/>
        </w:rPr>
      </w:pPr>
      <w:r>
        <w:rPr>
          <w:rStyle w:val="Appelnotedebasdep"/>
          <w:sz w:val="16"/>
          <w:szCs w:val="16"/>
        </w:rPr>
        <w:footnoteRef/>
      </w:r>
      <w:r>
        <w:rPr>
          <w:sz w:val="16"/>
          <w:szCs w:val="16"/>
          <w:lang w:val="fr-CA"/>
        </w:rPr>
        <w:t xml:space="preserve"> https://avibase.bsc-eoc.org/checklist.jsp?region=KM</w:t>
      </w:r>
    </w:p>
  </w:footnote>
  <w:footnote w:id="34">
    <w:p w14:paraId="07DA7D52" w14:textId="77777777" w:rsidR="009553F2" w:rsidRPr="006C4205" w:rsidRDefault="009553F2" w:rsidP="002C1A4C">
      <w:pPr>
        <w:pStyle w:val="Notedebasdepage"/>
        <w:rPr>
          <w:sz w:val="16"/>
          <w:szCs w:val="16"/>
          <w:lang w:val="en-CA"/>
        </w:rPr>
      </w:pPr>
      <w:r w:rsidRPr="006C4205">
        <w:rPr>
          <w:rStyle w:val="Appelnotedebasdep"/>
          <w:sz w:val="16"/>
          <w:szCs w:val="16"/>
        </w:rPr>
        <w:footnoteRef/>
      </w:r>
      <w:r w:rsidRPr="006C4205">
        <w:rPr>
          <w:sz w:val="16"/>
          <w:szCs w:val="16"/>
          <w:lang w:val="en-CA"/>
        </w:rPr>
        <w:t xml:space="preserve"> Management Effectiveness Tracking Tool for protected areas</w:t>
      </w:r>
      <w:r>
        <w:rPr>
          <w:sz w:val="16"/>
          <w:szCs w:val="16"/>
          <w:lang w:val="en-CA"/>
        </w:rPr>
        <w:t xml:space="preserve"> (METT)</w:t>
      </w:r>
    </w:p>
  </w:footnote>
  <w:footnote w:id="35">
    <w:p w14:paraId="64066B22" w14:textId="77777777" w:rsidR="009553F2" w:rsidRPr="006C4205" w:rsidRDefault="009553F2" w:rsidP="002C1A4C">
      <w:pPr>
        <w:pStyle w:val="Notedebasdepage"/>
        <w:rPr>
          <w:sz w:val="16"/>
          <w:szCs w:val="16"/>
          <w:lang w:val="en-CA"/>
        </w:rPr>
      </w:pPr>
      <w:r w:rsidRPr="006C6789">
        <w:rPr>
          <w:rStyle w:val="Appelnotedebasdep"/>
          <w:sz w:val="16"/>
          <w:szCs w:val="16"/>
        </w:rPr>
        <w:footnoteRef/>
      </w:r>
      <w:r w:rsidRPr="006C4205">
        <w:rPr>
          <w:sz w:val="16"/>
          <w:szCs w:val="16"/>
          <w:lang w:val="en-CA"/>
        </w:rPr>
        <w:t xml:space="preserve"> </w:t>
      </w:r>
      <w:r w:rsidRPr="006C4205">
        <w:rPr>
          <w:rFonts w:cstheme="minorHAnsi"/>
          <w:sz w:val="16"/>
          <w:szCs w:val="16"/>
          <w:lang w:val="en-CA"/>
        </w:rPr>
        <w:t>https://www.dugongconservation.org/where-we-work/madagascar/</w:t>
      </w:r>
    </w:p>
  </w:footnote>
  <w:footnote w:id="36">
    <w:p w14:paraId="6548E7F8" w14:textId="77777777" w:rsidR="009553F2" w:rsidRPr="000E46B9" w:rsidRDefault="009553F2" w:rsidP="002C1A4C">
      <w:pPr>
        <w:pStyle w:val="Notedebasdepage"/>
        <w:rPr>
          <w:rFonts w:cstheme="minorHAnsi"/>
          <w:sz w:val="16"/>
          <w:szCs w:val="16"/>
          <w:lang w:val="en-CA"/>
        </w:rPr>
      </w:pPr>
      <w:r w:rsidRPr="00DB11DE">
        <w:rPr>
          <w:rStyle w:val="Appelnotedebasdep"/>
          <w:rFonts w:cstheme="minorHAnsi"/>
          <w:sz w:val="16"/>
          <w:szCs w:val="16"/>
        </w:rPr>
        <w:footnoteRef/>
      </w:r>
      <w:r w:rsidRPr="000E46B9">
        <w:rPr>
          <w:rFonts w:cstheme="minorHAnsi"/>
          <w:sz w:val="16"/>
          <w:szCs w:val="16"/>
          <w:lang w:val="en-CA"/>
        </w:rPr>
        <w:t xml:space="preserve"> </w:t>
      </w:r>
      <w:r w:rsidRPr="00DB11DE">
        <w:rPr>
          <w:rFonts w:cstheme="minorHAnsi"/>
          <w:color w:val="333333"/>
          <w:sz w:val="16"/>
          <w:szCs w:val="16"/>
          <w:shd w:val="clear" w:color="auto" w:fill="FFFFFF"/>
        </w:rPr>
        <w:t>Western Indian Ocean Marine Science Association (WIOMSA)</w:t>
      </w:r>
    </w:p>
  </w:footnote>
  <w:footnote w:id="37">
    <w:p w14:paraId="38F7EF29" w14:textId="77777777" w:rsidR="009553F2" w:rsidRPr="000E46B9" w:rsidRDefault="009553F2" w:rsidP="002C1A4C">
      <w:pPr>
        <w:pStyle w:val="Notedebasdepage"/>
        <w:rPr>
          <w:rFonts w:cstheme="minorHAnsi"/>
          <w:sz w:val="16"/>
          <w:szCs w:val="16"/>
          <w:lang w:val="en-CA"/>
        </w:rPr>
      </w:pPr>
      <w:r w:rsidRPr="00DB11DE">
        <w:rPr>
          <w:rStyle w:val="Appelnotedebasdep"/>
          <w:sz w:val="16"/>
          <w:szCs w:val="16"/>
        </w:rPr>
        <w:footnoteRef/>
      </w:r>
      <w:r w:rsidRPr="000E46B9">
        <w:rPr>
          <w:rStyle w:val="Appelnotedebasdep"/>
          <w:sz w:val="16"/>
          <w:szCs w:val="16"/>
          <w:lang w:val="en-CA"/>
        </w:rPr>
        <w:t xml:space="preserve"> </w:t>
      </w:r>
      <w:r w:rsidRPr="000E46B9">
        <w:rPr>
          <w:rFonts w:cstheme="minorHAnsi"/>
          <w:sz w:val="16"/>
          <w:szCs w:val="16"/>
          <w:lang w:val="en-CA"/>
        </w:rPr>
        <w:t>https://www.cms.int/dugong/en/news/wiomsa-dugong-project-going-strong</w:t>
      </w:r>
    </w:p>
  </w:footnote>
  <w:footnote w:id="38">
    <w:p w14:paraId="1A9EB81C" w14:textId="77777777" w:rsidR="009553F2" w:rsidRPr="00687151" w:rsidRDefault="009553F2" w:rsidP="002C1A4C">
      <w:pPr>
        <w:pStyle w:val="Notedebasdepage"/>
        <w:rPr>
          <w:sz w:val="16"/>
          <w:szCs w:val="16"/>
          <w:lang w:val="en-CA"/>
        </w:rPr>
      </w:pPr>
      <w:r w:rsidRPr="004A37A0">
        <w:rPr>
          <w:rStyle w:val="Appelnotedebasdep"/>
          <w:sz w:val="16"/>
          <w:szCs w:val="16"/>
        </w:rPr>
        <w:footnoteRef/>
      </w:r>
      <w:r w:rsidRPr="004A37A0">
        <w:rPr>
          <w:sz w:val="16"/>
          <w:szCs w:val="16"/>
          <w:lang w:val="en-CA"/>
        </w:rPr>
        <w:t xml:space="preserve"> </w:t>
      </w:r>
      <w:r w:rsidRPr="004A37A0">
        <w:rPr>
          <w:sz w:val="16"/>
          <w:szCs w:val="16"/>
        </w:rPr>
        <w:t>FairWild Foundation. 2014. FairWild Resource Assessment: FairWild Guidance Manual for Establishing Species and Area Management Plans for Low Risk Plant Species. (Version 1.0 - December 2014). FairWild Foundation, Weinfelden, Switzerland.</w:t>
      </w:r>
    </w:p>
  </w:footnote>
  <w:footnote w:id="39">
    <w:p w14:paraId="5609D732" w14:textId="77777777" w:rsidR="009553F2" w:rsidRPr="00455CB5" w:rsidRDefault="009553F2" w:rsidP="002C1A4C">
      <w:pPr>
        <w:pStyle w:val="Notedebasdepage"/>
        <w:rPr>
          <w:sz w:val="16"/>
          <w:szCs w:val="16"/>
          <w:lang w:val="fr-CA"/>
        </w:rPr>
      </w:pPr>
      <w:r w:rsidRPr="00E70626">
        <w:rPr>
          <w:rStyle w:val="Appelnotedebasdep"/>
          <w:sz w:val="16"/>
          <w:szCs w:val="16"/>
        </w:rPr>
        <w:footnoteRef/>
      </w:r>
      <w:r w:rsidRPr="00687151">
        <w:rPr>
          <w:sz w:val="16"/>
          <w:szCs w:val="16"/>
          <w:lang w:val="en-CA"/>
        </w:rPr>
        <w:t xml:space="preserve"> </w:t>
      </w:r>
      <w:hyperlink r:id="rId1" w:history="1">
        <w:r w:rsidRPr="00687151">
          <w:rPr>
            <w:rStyle w:val="Lienhypertexte"/>
            <w:sz w:val="16"/>
            <w:szCs w:val="16"/>
            <w:lang w:val="en-CA"/>
          </w:rPr>
          <w:t>https://www.fairwild.org/the-fairwild-standard</w:t>
        </w:r>
      </w:hyperlink>
      <w:r w:rsidRPr="00687151">
        <w:rPr>
          <w:sz w:val="16"/>
          <w:szCs w:val="16"/>
          <w:lang w:val="en-CA"/>
        </w:rPr>
        <w:t xml:space="preserve">. </w:t>
      </w:r>
      <w:r w:rsidRPr="00455CB5">
        <w:rPr>
          <w:sz w:val="16"/>
          <w:szCs w:val="16"/>
          <w:lang w:val="fr-CA"/>
        </w:rPr>
        <w:t>La mission de la Fondation FairWild est de permettre la transformation de la gestion des ressources et des pratiques commerciales pour être écologiquement, socialement et économiquement durables à travers la chaîne d'approvisionnement de produits prélevés dans la nature.</w:t>
      </w:r>
    </w:p>
  </w:footnote>
  <w:footnote w:id="40">
    <w:p w14:paraId="52918EE0" w14:textId="77777777" w:rsidR="009553F2" w:rsidRPr="0015371B" w:rsidRDefault="009553F2" w:rsidP="002C1A4C">
      <w:pPr>
        <w:pStyle w:val="Notedebasdepage"/>
        <w:rPr>
          <w:rFonts w:cstheme="minorHAnsi"/>
          <w:sz w:val="16"/>
          <w:szCs w:val="16"/>
          <w:lang w:val="fr-CA"/>
        </w:rPr>
      </w:pPr>
      <w:r w:rsidRPr="0015371B">
        <w:rPr>
          <w:rStyle w:val="Appelnotedebasdep"/>
          <w:rFonts w:asciiTheme="minorHAnsi" w:hAnsiTheme="minorHAnsi" w:cstheme="minorHAnsi"/>
          <w:sz w:val="16"/>
          <w:szCs w:val="16"/>
        </w:rPr>
        <w:footnoteRef/>
      </w:r>
      <w:r w:rsidRPr="0015371B">
        <w:rPr>
          <w:rFonts w:cstheme="minorHAnsi"/>
          <w:sz w:val="16"/>
          <w:szCs w:val="16"/>
          <w:lang w:val="fr-CA"/>
        </w:rPr>
        <w:t xml:space="preserve"> </w:t>
      </w:r>
      <w:r w:rsidRPr="0015371B">
        <w:rPr>
          <w:rFonts w:cstheme="minorHAnsi"/>
          <w:b/>
          <w:bCs/>
          <w:sz w:val="16"/>
          <w:szCs w:val="16"/>
          <w:lang w:val="fr-CA"/>
        </w:rPr>
        <w:t>Définition des niveaux d'infestation</w:t>
      </w:r>
      <w:r w:rsidRPr="0015371B">
        <w:rPr>
          <w:rFonts w:cstheme="minorHAnsi"/>
          <w:sz w:val="16"/>
          <w:szCs w:val="16"/>
          <w:lang w:val="fr-CA"/>
        </w:rPr>
        <w:t>: (</w:t>
      </w:r>
      <w:hyperlink r:id="rId2" w:history="1">
        <w:r w:rsidRPr="0015371B">
          <w:rPr>
            <w:rStyle w:val="Lienhypertexte"/>
            <w:rFonts w:cstheme="minorHAnsi"/>
            <w:sz w:val="16"/>
            <w:szCs w:val="16"/>
            <w:lang w:val="fr-CA"/>
          </w:rPr>
          <w:t>https://cvc.ca/wp-content/uploads/2012/09/cvc-appendix-landowners-guide-to-invasives.pdf</w:t>
        </w:r>
      </w:hyperlink>
      <w:r w:rsidRPr="0015371B">
        <w:rPr>
          <w:rFonts w:cstheme="minorHAnsi"/>
          <w:sz w:val="16"/>
          <w:szCs w:val="16"/>
          <w:lang w:val="fr-CA"/>
        </w:rPr>
        <w:t xml:space="preserve">): </w:t>
      </w:r>
      <w:r w:rsidRPr="0015371B">
        <w:rPr>
          <w:rFonts w:cstheme="minorHAnsi"/>
          <w:b/>
          <w:bCs/>
          <w:sz w:val="16"/>
          <w:szCs w:val="16"/>
          <w:lang w:val="fr-CA"/>
        </w:rPr>
        <w:t>Léger </w:t>
      </w:r>
      <w:r w:rsidRPr="0015371B">
        <w:rPr>
          <w:rFonts w:cstheme="minorHAnsi"/>
          <w:sz w:val="16"/>
          <w:szCs w:val="16"/>
          <w:lang w:val="fr-CA"/>
        </w:rPr>
        <w:t xml:space="preserve">: Parcelle de plantes de petite dimension où les grappes isolées de plantes peuvent être facilement comptées ou distinguées dans une partie d'un habitat. Les parcelles ne dépassent généralement pas plus de 5 mètres de diamètre et sont éloignées des autres peuplements de plantes envahissantes. </w:t>
      </w:r>
      <w:r w:rsidRPr="0015371B">
        <w:rPr>
          <w:rFonts w:cstheme="minorHAnsi"/>
          <w:b/>
          <w:bCs/>
          <w:sz w:val="16"/>
          <w:szCs w:val="16"/>
          <w:lang w:val="fr-CA"/>
        </w:rPr>
        <w:t>Modéré </w:t>
      </w:r>
      <w:r w:rsidRPr="0015371B">
        <w:rPr>
          <w:rFonts w:cstheme="minorHAnsi"/>
          <w:sz w:val="16"/>
          <w:szCs w:val="16"/>
          <w:lang w:val="fr-CA"/>
        </w:rPr>
        <w:t xml:space="preserve">: De petites parcelles isolées de 5 à 50 mètres de diamètre se joignent les unes aux autres mais ne constituent pas encore un peuplement cohérent. Les plantes en question ne font pas encore partie de la communauté dominante, au niveau du sol, des arbustes ou de la canopée. </w:t>
      </w:r>
      <w:r w:rsidRPr="0015371B">
        <w:rPr>
          <w:rFonts w:cstheme="minorHAnsi"/>
          <w:b/>
          <w:bCs/>
          <w:sz w:val="16"/>
          <w:szCs w:val="16"/>
          <w:lang w:val="fr-CA"/>
        </w:rPr>
        <w:t>Haute :</w:t>
      </w:r>
      <w:r w:rsidRPr="0015371B">
        <w:rPr>
          <w:rFonts w:cstheme="minorHAnsi"/>
          <w:sz w:val="16"/>
          <w:szCs w:val="16"/>
          <w:lang w:val="fr-CA"/>
        </w:rPr>
        <w:t xml:space="preserve"> Les espèces EEE se trouvent en abondance dans l'habitat et forment une composante dominante de l'habitat, au niveau du sol, des arbustes ou de la canopée.</w:t>
      </w:r>
    </w:p>
  </w:footnote>
  <w:footnote w:id="41">
    <w:p w14:paraId="35230EED" w14:textId="77777777" w:rsidR="009553F2" w:rsidRPr="005113F7" w:rsidRDefault="009553F2" w:rsidP="002C1A4C">
      <w:pPr>
        <w:pStyle w:val="Notedebasdepage"/>
        <w:rPr>
          <w:sz w:val="16"/>
          <w:szCs w:val="16"/>
          <w:lang w:val="fr-CA"/>
        </w:rPr>
      </w:pPr>
      <w:r w:rsidRPr="005113F7">
        <w:rPr>
          <w:rStyle w:val="Appelnotedebasdep"/>
          <w:sz w:val="16"/>
          <w:szCs w:val="16"/>
        </w:rPr>
        <w:footnoteRef/>
      </w:r>
      <w:r w:rsidRPr="005113F7">
        <w:rPr>
          <w:sz w:val="16"/>
          <w:szCs w:val="16"/>
          <w:lang w:val="fr-CA"/>
        </w:rPr>
        <w:t xml:space="preserve"> L’article 62, alinéa 5 de la loi sur le Système National d’Aires Protégées indique que sans préjudice des infractions prévues notamment par le code pénal, la loi-cadre sur l’environnement, la législation en matière forestière, cynégétique, minière, de pêche de ressources biologiques, de faune et de flore, et par le code de la marine marchande, constitue une infraction lorsque commis dans une aire protégée, tout prélèvement de matériaux de rivage, notamment du sable gravillon et cailloux ou toute altération d'animaux, de végétaux, d'habitats, de monuments ou de tout autre objet sans autorisation de l'agence. L’Article 63 indique que toutes espèce de faune et de flore irrégulièrement détenue, transportée ou mise en vente surprise en dehors d'une aire protégée est présumée avoir été prélevée à l'intérieur de celle-ci. Il est aussi de même des substances minérales, des substances de carrière, et des coraux.</w:t>
      </w:r>
    </w:p>
  </w:footnote>
  <w:footnote w:id="42">
    <w:p w14:paraId="6B6B7B46" w14:textId="77777777" w:rsidR="009553F2" w:rsidRPr="0003763F" w:rsidRDefault="009553F2" w:rsidP="00061B53">
      <w:pPr>
        <w:pStyle w:val="Notedebasdepage"/>
        <w:rPr>
          <w:rFonts w:ascii="Calibri" w:hAnsi="Calibri" w:cs="Segoe UI"/>
          <w:color w:val="000000"/>
          <w:szCs w:val="18"/>
        </w:rPr>
      </w:pPr>
      <w:r w:rsidRPr="0003763F">
        <w:rPr>
          <w:rStyle w:val="Appelnotedebasdep"/>
          <w:rFonts w:ascii="Calibri" w:hAnsi="Calibri"/>
          <w:szCs w:val="18"/>
        </w:rPr>
        <w:footnoteRef/>
      </w:r>
      <w:r w:rsidRPr="0003763F">
        <w:rPr>
          <w:rFonts w:ascii="Calibri" w:hAnsi="Calibri"/>
          <w:szCs w:val="18"/>
        </w:rPr>
        <w:t xml:space="preserve"> See </w:t>
      </w:r>
      <w:hyperlink r:id="rId3" w:history="1">
        <w:r w:rsidRPr="0003763F">
          <w:rPr>
            <w:rStyle w:val="Lienhypertexte"/>
            <w:rFonts w:ascii="Calibri" w:hAnsi="Calibri" w:cs="Segoe UI"/>
            <w:szCs w:val="18"/>
          </w:rPr>
          <w:t>https://www.thegef.org/gef/policies_guidelines</w:t>
        </w:r>
      </w:hyperlink>
    </w:p>
  </w:footnote>
  <w:footnote w:id="43">
    <w:p w14:paraId="15651CC0" w14:textId="77777777" w:rsidR="009553F2" w:rsidRPr="00AD6A9D" w:rsidRDefault="009553F2" w:rsidP="001354E3">
      <w:pPr>
        <w:pStyle w:val="Notedebasdepage"/>
        <w:jc w:val="left"/>
        <w:rPr>
          <w:rFonts w:ascii="Calibri" w:hAnsi="Calibri"/>
          <w:szCs w:val="18"/>
        </w:rPr>
      </w:pPr>
      <w:r w:rsidRPr="00AD6A9D">
        <w:rPr>
          <w:rStyle w:val="Appelnotedebasdep"/>
          <w:rFonts w:ascii="Calibri" w:hAnsi="Calibri"/>
          <w:szCs w:val="18"/>
        </w:rPr>
        <w:footnoteRef/>
      </w:r>
      <w:r w:rsidRPr="00AD6A9D">
        <w:rPr>
          <w:rFonts w:ascii="Calibri" w:hAnsi="Calibri"/>
          <w:szCs w:val="18"/>
        </w:rPr>
        <w:t xml:space="preserve"> See </w:t>
      </w:r>
      <w:r w:rsidRPr="00AD6A9D">
        <w:rPr>
          <w:rFonts w:ascii="Calibri" w:hAnsi="Calibri" w:cs="Segoe UI"/>
          <w:color w:val="000000"/>
          <w:szCs w:val="18"/>
        </w:rPr>
        <w:t>http://www.undp.org/content/undp/en/home/operations/transparency/information_disclosurepolicy/</w:t>
      </w:r>
    </w:p>
  </w:footnote>
  <w:footnote w:id="44">
    <w:p w14:paraId="630CB003" w14:textId="77777777" w:rsidR="009553F2" w:rsidRPr="00AD6A9D" w:rsidRDefault="009553F2" w:rsidP="001354E3">
      <w:pPr>
        <w:pStyle w:val="Notedebasdepage"/>
        <w:rPr>
          <w:rFonts w:ascii="Calibri" w:hAnsi="Calibri"/>
          <w:szCs w:val="18"/>
        </w:rPr>
      </w:pPr>
      <w:r w:rsidRPr="00AD6A9D">
        <w:rPr>
          <w:rStyle w:val="Appelnotedebasdep"/>
          <w:rFonts w:ascii="Calibri" w:hAnsi="Calibri"/>
          <w:szCs w:val="18"/>
        </w:rPr>
        <w:footnoteRef/>
      </w:r>
      <w:r w:rsidRPr="00AD6A9D">
        <w:rPr>
          <w:rFonts w:ascii="Calibri" w:hAnsi="Calibri"/>
          <w:szCs w:val="18"/>
        </w:rPr>
        <w:t xml:space="preserve"> See </w:t>
      </w:r>
      <w:r w:rsidRPr="00AD6A9D">
        <w:rPr>
          <w:rFonts w:ascii="Calibri" w:hAnsi="Calibri" w:cs="Segoe UI"/>
          <w:color w:val="000000"/>
          <w:szCs w:val="18"/>
        </w:rPr>
        <w:t>https://www.thegef.org/gef/policies_guidelines</w:t>
      </w:r>
    </w:p>
  </w:footnote>
  <w:footnote w:id="45">
    <w:p w14:paraId="78C9611E" w14:textId="110C7CEC" w:rsidR="009553F2" w:rsidRPr="00A04E12" w:rsidRDefault="009553F2" w:rsidP="001354E3">
      <w:pPr>
        <w:pStyle w:val="Notedebasdepage"/>
        <w:jc w:val="left"/>
        <w:rPr>
          <w:sz w:val="16"/>
          <w:szCs w:val="16"/>
        </w:rPr>
      </w:pPr>
      <w:r w:rsidRPr="00A04E12">
        <w:rPr>
          <w:rStyle w:val="Appelnotedebasdep"/>
          <w:rFonts w:asciiTheme="minorHAnsi" w:hAnsiTheme="minorHAnsi"/>
          <w:sz w:val="16"/>
          <w:szCs w:val="16"/>
        </w:rPr>
        <w:footnoteRef/>
      </w:r>
      <w:r w:rsidRPr="00A04E12">
        <w:rPr>
          <w:sz w:val="16"/>
          <w:szCs w:val="16"/>
        </w:rPr>
        <w:t xml:space="preserve"> See </w:t>
      </w:r>
      <w:hyperlink r:id="rId4" w:history="1">
        <w:r w:rsidRPr="00A04E12">
          <w:rPr>
            <w:rStyle w:val="Lienhypertexte"/>
            <w:color w:val="auto"/>
            <w:sz w:val="16"/>
            <w:szCs w:val="16"/>
            <w:u w:val="none"/>
          </w:rPr>
          <w:t>https://popp.undp.org/_layouts/15/WopiFrame.aspx?sourcedoc=/UNDP_POPP_DOCUMENT_LIBRARY/Public/PPM_Project%20Management_Closing.docx&amp;action=default</w:t>
        </w:r>
      </w:hyperlink>
    </w:p>
  </w:footnote>
  <w:footnote w:id="46">
    <w:p w14:paraId="251983FA" w14:textId="77777777" w:rsidR="009553F2" w:rsidRPr="00A03C3F" w:rsidRDefault="009553F2" w:rsidP="00D442CA">
      <w:pPr>
        <w:pStyle w:val="Notedebasdepage"/>
        <w:rPr>
          <w:rFonts w:cstheme="minorHAnsi"/>
          <w:sz w:val="16"/>
          <w:szCs w:val="16"/>
          <w:lang w:val="fr-CA"/>
        </w:rPr>
      </w:pPr>
      <w:r w:rsidRPr="00A03C3F">
        <w:rPr>
          <w:rStyle w:val="Appelnotedebasdep"/>
          <w:rFonts w:asciiTheme="minorHAnsi" w:hAnsiTheme="minorHAnsi" w:cstheme="minorHAnsi"/>
          <w:sz w:val="16"/>
          <w:szCs w:val="16"/>
        </w:rPr>
        <w:footnoteRef/>
      </w:r>
      <w:r w:rsidRPr="00A03C3F">
        <w:rPr>
          <w:rFonts w:cstheme="minorHAnsi"/>
          <w:sz w:val="16"/>
          <w:szCs w:val="16"/>
          <w:lang w:val="fr-CA"/>
        </w:rPr>
        <w:t xml:space="preserve"> </w:t>
      </w:r>
      <w:r w:rsidRPr="00D442CA">
        <w:rPr>
          <w:rFonts w:cstheme="minorHAnsi"/>
          <w:color w:val="202124"/>
          <w:sz w:val="16"/>
          <w:szCs w:val="16"/>
          <w:shd w:val="clear" w:color="auto" w:fill="FFFFFF"/>
          <w:lang w:val="fr-CA"/>
        </w:rPr>
        <w:t>Catégorie VI (aires protégées avec utilisation durable des ressources naturelles)</w:t>
      </w:r>
    </w:p>
  </w:footnote>
  <w:footnote w:id="47">
    <w:p w14:paraId="69B8884C" w14:textId="77777777" w:rsidR="009553F2" w:rsidRDefault="009553F2" w:rsidP="00E45EFB">
      <w:pPr>
        <w:pStyle w:val="Notedebasdepage"/>
      </w:pPr>
      <w:r>
        <w:rPr>
          <w:rStyle w:val="Appelnotedebasdep"/>
        </w:rPr>
        <w:footnoteRef/>
      </w:r>
      <w:r>
        <w:t xml:space="preserve"> Prohibited </w:t>
      </w:r>
      <w:r w:rsidRPr="00EC185E">
        <w:rPr>
          <w:lang w:val="en-CA"/>
        </w:rPr>
        <w:t xml:space="preserve">grounds of discrimination include race, ethnicity, </w:t>
      </w:r>
      <w:r>
        <w:rPr>
          <w:lang w:val="en-CA"/>
        </w:rPr>
        <w:t>sex</w:t>
      </w:r>
      <w:r w:rsidRPr="00EC185E">
        <w:rPr>
          <w:lang w:val="en-CA"/>
        </w:rPr>
        <w:t xml:space="preserve">, age, language, disability, sexual orientation, </w:t>
      </w:r>
      <w:r>
        <w:rPr>
          <w:lang w:val="en-CA"/>
        </w:rPr>
        <w:t xml:space="preserve">gender identity, </w:t>
      </w:r>
      <w:r w:rsidRPr="00EC185E">
        <w:rPr>
          <w:lang w:val="en-CA"/>
        </w:rPr>
        <w:t>religion, political or other opinion, national or social or geographical origin, property, birth or other status including as an indigenous person or as a member of a minority.</w:t>
      </w:r>
      <w:r>
        <w:rPr>
          <w:lang w:val="en-CA"/>
        </w:rPr>
        <w:t xml:space="preserve"> </w:t>
      </w:r>
      <w:r>
        <w:t>References to “women and men” or similar is understood to include women and men, boys and girls, and other groups discriminated against based on their gender identities, such as transgender and transsexual people.</w:t>
      </w:r>
    </w:p>
  </w:footnote>
  <w:footnote w:id="48">
    <w:p w14:paraId="6751B315" w14:textId="77777777" w:rsidR="009553F2" w:rsidRDefault="009553F2" w:rsidP="00E47419">
      <w:pPr>
        <w:pStyle w:val="Notedebasdepage"/>
      </w:pPr>
      <w:r>
        <w:rPr>
          <w:rStyle w:val="Appelnotedebasdep"/>
        </w:rPr>
        <w:footnoteRef/>
      </w:r>
      <w:r>
        <w:t xml:space="preserve"> See the </w:t>
      </w:r>
      <w:hyperlink r:id="rId5" w:history="1">
        <w:r w:rsidRPr="00DD3E19">
          <w:rPr>
            <w:rStyle w:val="Lienhypertexte"/>
          </w:rPr>
          <w:t>Convention on Biological Diversity</w:t>
        </w:r>
      </w:hyperlink>
      <w:r>
        <w:t xml:space="preserve"> and its </w:t>
      </w:r>
      <w:hyperlink r:id="rId6" w:history="1">
        <w:r w:rsidRPr="00DD3E19">
          <w:rPr>
            <w:rStyle w:val="Lienhypertexte"/>
          </w:rPr>
          <w:t>Cartagena Protocol on Biosafety</w:t>
        </w:r>
      </w:hyperlink>
      <w:r>
        <w:t>.</w:t>
      </w:r>
    </w:p>
  </w:footnote>
  <w:footnote w:id="49">
    <w:p w14:paraId="445026E9" w14:textId="77777777" w:rsidR="009553F2" w:rsidRDefault="009553F2" w:rsidP="00E47419">
      <w:pPr>
        <w:pStyle w:val="Notedebasdepage"/>
      </w:pPr>
      <w:r>
        <w:rPr>
          <w:rStyle w:val="Appelnotedebasdep"/>
        </w:rPr>
        <w:footnoteRef/>
      </w:r>
      <w:r>
        <w:t xml:space="preserve"> See the </w:t>
      </w:r>
      <w:hyperlink r:id="rId7" w:history="1">
        <w:r w:rsidRPr="00DD3E19">
          <w:rPr>
            <w:rStyle w:val="Lienhypertexte"/>
          </w:rPr>
          <w:t>Convention on Biological Diversity</w:t>
        </w:r>
      </w:hyperlink>
      <w:r>
        <w:t xml:space="preserve"> and its </w:t>
      </w:r>
      <w:hyperlink r:id="rId8" w:history="1">
        <w:r w:rsidRPr="00DD3E19">
          <w:rPr>
            <w:rStyle w:val="Lienhypertexte"/>
          </w:rPr>
          <w:t>Nagoya Protocol</w:t>
        </w:r>
      </w:hyperlink>
      <w:r>
        <w:t xml:space="preserve"> on access and benefit sharing from use of genetic resources.</w:t>
      </w:r>
    </w:p>
  </w:footnote>
  <w:footnote w:id="50">
    <w:p w14:paraId="51F1A344" w14:textId="77777777" w:rsidR="009553F2" w:rsidRDefault="009553F2" w:rsidP="00E47419">
      <w:pPr>
        <w:pStyle w:val="Notedebasdepage"/>
      </w:pPr>
      <w:r>
        <w:rPr>
          <w:rStyle w:val="Appelnotedebasdep"/>
        </w:rPr>
        <w:footnoteRef/>
      </w:r>
      <w:r>
        <w:t xml:space="preserve"> Forced eviction</w:t>
      </w:r>
      <w:r w:rsidRPr="006C7665">
        <w:t xml:space="preserve"> is defined here as the permanent or temporary removal against their will of individuals, families or communities from the homes and/or land which they occupy, without the provision of, and access to, appropriate forms of legal or other protection. Forced evictions constitute gross violations of a range of internationally recognized human rights</w:t>
      </w:r>
      <w:r>
        <w:t>.</w:t>
      </w:r>
    </w:p>
  </w:footnote>
  <w:footnote w:id="51">
    <w:p w14:paraId="6266067F" w14:textId="77777777" w:rsidR="009553F2" w:rsidRPr="00E870A9" w:rsidRDefault="009553F2" w:rsidP="00744609">
      <w:pPr>
        <w:pStyle w:val="Notedebasdepage"/>
        <w:rPr>
          <w:lang w:val="en-CA"/>
        </w:rPr>
      </w:pPr>
      <w:r>
        <w:rPr>
          <w:rStyle w:val="Appelnotedebasdep"/>
        </w:rPr>
        <w:footnoteRef/>
      </w:r>
      <w:r w:rsidRPr="00E870A9">
        <w:rPr>
          <w:lang w:val="en-CA"/>
        </w:rPr>
        <w:t xml:space="preserve"> </w:t>
      </w:r>
      <w:r>
        <w:rPr>
          <w:lang w:val="en-CA"/>
        </w:rPr>
        <w:t>The</w:t>
      </w:r>
      <w:r w:rsidRPr="00232FDD">
        <w:rPr>
          <w:lang w:val="en-CA"/>
        </w:rPr>
        <w:t xml:space="preserve"> expected </w:t>
      </w:r>
      <w:r>
        <w:rPr>
          <w:lang w:val="en-CA"/>
        </w:rPr>
        <w:t xml:space="preserve">outcome is </w:t>
      </w:r>
      <w:r w:rsidRPr="00232FDD">
        <w:rPr>
          <w:lang w:val="en-CA"/>
        </w:rPr>
        <w:t xml:space="preserve">that </w:t>
      </w:r>
      <w:r>
        <w:rPr>
          <w:lang w:val="en-CA"/>
        </w:rPr>
        <w:t xml:space="preserve">refined zoning of protected areas, </w:t>
      </w:r>
      <w:r w:rsidRPr="00232FDD">
        <w:rPr>
          <w:lang w:val="en-CA"/>
        </w:rPr>
        <w:t>s</w:t>
      </w:r>
      <w:r>
        <w:rPr>
          <w:lang w:val="en-CA"/>
        </w:rPr>
        <w:t>trengthened enforcement of regulations, and increased opportunities for alternative livelihoods will reduce the need for local communities to resort to poaching, logging, illegal harvest and collection of natural resources, thus reducing conflicts between human systems and nature that have brought people and wildlife dangerously close together.</w:t>
      </w:r>
    </w:p>
  </w:footnote>
  <w:footnote w:id="52">
    <w:p w14:paraId="43B528DA" w14:textId="77777777" w:rsidR="009553F2" w:rsidRPr="00A11459" w:rsidRDefault="009553F2" w:rsidP="0072437F">
      <w:pPr>
        <w:pStyle w:val="Notedebasdepage"/>
        <w:rPr>
          <w:rFonts w:ascii="Calibri" w:hAnsi="Calibri" w:cs="Calibri"/>
          <w:sz w:val="16"/>
          <w:szCs w:val="16"/>
          <w:lang w:val="fr-CA"/>
        </w:rPr>
      </w:pPr>
      <w:r>
        <w:rPr>
          <w:rStyle w:val="Appelnotedebasdep"/>
        </w:rPr>
        <w:footnoteRef/>
      </w:r>
      <w:r w:rsidRPr="004B7EA0">
        <w:rPr>
          <w:lang w:val="fr-CA"/>
        </w:rPr>
        <w:t xml:space="preserve"> </w:t>
      </w:r>
      <w:r w:rsidRPr="00A11459">
        <w:rPr>
          <w:rFonts w:ascii="Calibri" w:hAnsi="Calibri" w:cs="Calibri"/>
          <w:b/>
          <w:bCs/>
          <w:sz w:val="16"/>
          <w:szCs w:val="16"/>
          <w:lang w:val="fr-CA"/>
        </w:rPr>
        <w:t>Effet du projet sur les intérêts de la partie prenante</w:t>
      </w:r>
      <w:r w:rsidRPr="00A11459">
        <w:rPr>
          <w:rFonts w:ascii="Calibri" w:hAnsi="Calibri" w:cs="Calibri"/>
          <w:sz w:val="16"/>
          <w:szCs w:val="16"/>
          <w:lang w:val="fr-CA"/>
        </w:rPr>
        <w:t xml:space="preserve"> + : effet positif du projet sur les intérêts de la partie prenante, 0 pas d’effet sur les intérêts de la partie prenante, - : effet négatif sur les intérêts de la partie prenante</w:t>
      </w:r>
    </w:p>
  </w:footnote>
  <w:footnote w:id="53">
    <w:p w14:paraId="17ED0B77" w14:textId="77777777" w:rsidR="009553F2" w:rsidRPr="00A11459" w:rsidRDefault="009553F2" w:rsidP="0072437F">
      <w:pPr>
        <w:pStyle w:val="Notedebasdepage"/>
        <w:rPr>
          <w:rFonts w:ascii="Calibri" w:hAnsi="Calibri" w:cs="Calibri"/>
          <w:sz w:val="16"/>
          <w:szCs w:val="16"/>
          <w:lang w:val="fr-CA"/>
        </w:rPr>
      </w:pPr>
      <w:r w:rsidRPr="00A11459">
        <w:rPr>
          <w:rStyle w:val="Appelnotedebasdep"/>
          <w:rFonts w:ascii="Calibri" w:hAnsi="Calibri" w:cs="Calibri"/>
          <w:sz w:val="16"/>
          <w:szCs w:val="16"/>
        </w:rPr>
        <w:footnoteRef/>
      </w:r>
      <w:r w:rsidRPr="00A11459">
        <w:rPr>
          <w:rFonts w:ascii="Calibri" w:hAnsi="Calibri" w:cs="Calibri"/>
          <w:sz w:val="16"/>
          <w:szCs w:val="16"/>
          <w:lang w:val="fr-CA"/>
        </w:rPr>
        <w:t xml:space="preserve"> </w:t>
      </w:r>
      <w:r w:rsidRPr="00A11459">
        <w:rPr>
          <w:rFonts w:ascii="Calibri" w:hAnsi="Calibri" w:cs="Calibri"/>
          <w:b/>
          <w:bCs/>
          <w:sz w:val="16"/>
          <w:szCs w:val="16"/>
          <w:lang w:val="fr-CA"/>
        </w:rPr>
        <w:t>Importance de la partie prenante pour le succès du projet</w:t>
      </w:r>
      <w:r w:rsidRPr="00A11459">
        <w:rPr>
          <w:rFonts w:ascii="Calibri" w:hAnsi="Calibri" w:cs="Calibri"/>
          <w:sz w:val="16"/>
          <w:szCs w:val="16"/>
          <w:lang w:val="fr-CA"/>
        </w:rPr>
        <w:t xml:space="preserve"> 1 = Peu ou pas d’importance de la partie prenante pour le succès du projet, 2 = Une certaine importance, 3 = Importance modérée, 4 = Très important, 5= Acteur critique</w:t>
      </w:r>
    </w:p>
  </w:footnote>
  <w:footnote w:id="54">
    <w:p w14:paraId="7BDD86A7" w14:textId="77777777" w:rsidR="009553F2" w:rsidRPr="00A11459" w:rsidRDefault="009553F2" w:rsidP="0072437F">
      <w:pPr>
        <w:pStyle w:val="Notedebasdepage"/>
        <w:rPr>
          <w:rFonts w:ascii="Calibri" w:hAnsi="Calibri" w:cs="Calibri"/>
          <w:sz w:val="16"/>
          <w:szCs w:val="16"/>
          <w:lang w:val="fr-CA"/>
        </w:rPr>
      </w:pPr>
      <w:r w:rsidRPr="00A11459">
        <w:rPr>
          <w:rStyle w:val="Appelnotedebasdep"/>
          <w:rFonts w:ascii="Calibri" w:hAnsi="Calibri" w:cs="Calibri"/>
          <w:sz w:val="16"/>
          <w:szCs w:val="16"/>
        </w:rPr>
        <w:footnoteRef/>
      </w:r>
      <w:r w:rsidRPr="00A11459">
        <w:rPr>
          <w:rFonts w:ascii="Calibri" w:hAnsi="Calibri" w:cs="Calibri"/>
          <w:sz w:val="16"/>
          <w:szCs w:val="16"/>
          <w:lang w:val="fr-CA"/>
        </w:rPr>
        <w:t xml:space="preserve"> </w:t>
      </w:r>
      <w:r w:rsidRPr="00A11459">
        <w:rPr>
          <w:rFonts w:ascii="Calibri" w:hAnsi="Calibri" w:cs="Calibri"/>
          <w:b/>
          <w:bCs/>
          <w:sz w:val="16"/>
          <w:szCs w:val="16"/>
          <w:lang w:val="fr-CA"/>
        </w:rPr>
        <w:t>Degré d'influence de la partie prenante sur le projet</w:t>
      </w:r>
      <w:r w:rsidRPr="00A11459">
        <w:rPr>
          <w:rFonts w:ascii="Calibri" w:hAnsi="Calibri" w:cs="Calibri"/>
          <w:sz w:val="16"/>
          <w:szCs w:val="16"/>
          <w:lang w:val="fr-CA"/>
        </w:rPr>
        <w:t> : 1 = Peu ou pas d’influence de la partie prenante sur le projet, 2 = Une certaine influence, 3 = Influence modérée, 4 = Grande influence, 5= Très influent</w:t>
      </w:r>
    </w:p>
  </w:footnote>
  <w:footnote w:id="55">
    <w:p w14:paraId="66C402CA" w14:textId="3E9BB447" w:rsidR="009553F2" w:rsidRPr="008C2959" w:rsidRDefault="009553F2" w:rsidP="00E76C46">
      <w:pPr>
        <w:pStyle w:val="Notedebasdepage"/>
        <w:jc w:val="left"/>
        <w:rPr>
          <w:rStyle w:val="Appelnotedebasdep"/>
          <w:rFonts w:ascii="Calibri" w:hAnsi="Calibri" w:cs="Calibri"/>
          <w:sz w:val="16"/>
          <w:szCs w:val="16"/>
        </w:rPr>
      </w:pPr>
      <w:r w:rsidRPr="008C2959">
        <w:rPr>
          <w:rStyle w:val="Appelnotedebasdep"/>
          <w:rFonts w:ascii="Calibri" w:hAnsi="Calibri" w:cs="Calibri"/>
          <w:sz w:val="16"/>
          <w:szCs w:val="16"/>
        </w:rPr>
        <w:footnoteRef/>
      </w:r>
      <w:r w:rsidRPr="008C2959">
        <w:rPr>
          <w:rStyle w:val="Appelnotedebasdep"/>
          <w:rFonts w:ascii="Calibri" w:hAnsi="Calibri" w:cs="Calibri"/>
          <w:sz w:val="16"/>
          <w:szCs w:val="16"/>
        </w:rPr>
        <w:t xml:space="preserve"> </w:t>
      </w:r>
      <w:r w:rsidRPr="008C2959">
        <w:rPr>
          <w:rFonts w:ascii="Calibri" w:hAnsi="Calibri" w:cs="Calibri"/>
          <w:sz w:val="16"/>
          <w:szCs w:val="16"/>
        </w:rPr>
        <w:t xml:space="preserve"> World Bank data on the Comoros, accessible through </w:t>
      </w:r>
      <w:r w:rsidRPr="002833DF">
        <w:rPr>
          <w:rFonts w:ascii="Calibri" w:hAnsi="Calibri" w:cs="Calibri"/>
          <w:sz w:val="16"/>
          <w:szCs w:val="16"/>
        </w:rPr>
        <w:t>https://data.worldbank.org/country/comoros</w:t>
      </w:r>
      <w:r w:rsidRPr="008C2959">
        <w:rPr>
          <w:rFonts w:ascii="Calibri" w:hAnsi="Calibri" w:cs="Calibri"/>
          <w:sz w:val="16"/>
          <w:szCs w:val="16"/>
        </w:rPr>
        <w:t xml:space="preserve"> </w:t>
      </w:r>
    </w:p>
  </w:footnote>
  <w:footnote w:id="56">
    <w:p w14:paraId="08ABEE6E" w14:textId="07DB60A4" w:rsidR="009553F2" w:rsidRPr="008C2959" w:rsidRDefault="009553F2" w:rsidP="00E76C46">
      <w:pPr>
        <w:spacing w:after="0"/>
        <w:jc w:val="left"/>
        <w:rPr>
          <w:rFonts w:eastAsia="Times New Roman" w:cs="Calibri"/>
          <w:sz w:val="16"/>
          <w:szCs w:val="16"/>
        </w:rPr>
      </w:pPr>
      <w:r w:rsidRPr="008C2959">
        <w:rPr>
          <w:rFonts w:cs="Calibri"/>
          <w:sz w:val="16"/>
          <w:szCs w:val="16"/>
          <w:vertAlign w:val="superscript"/>
        </w:rPr>
        <w:footnoteRef/>
      </w:r>
      <w:r w:rsidRPr="008C2959">
        <w:rPr>
          <w:rFonts w:cs="Calibri"/>
          <w:sz w:val="16"/>
          <w:szCs w:val="16"/>
          <w:vertAlign w:val="superscript"/>
        </w:rPr>
        <w:t xml:space="preserve"> </w:t>
      </w:r>
      <w:r w:rsidRPr="008C2959">
        <w:rPr>
          <w:rFonts w:cs="Calibri"/>
          <w:sz w:val="16"/>
          <w:szCs w:val="16"/>
        </w:rPr>
        <w:t xml:space="preserve">AfDB (2009), Gender Profile of the Union of Comoros. </w:t>
      </w:r>
    </w:p>
  </w:footnote>
  <w:footnote w:id="57">
    <w:p w14:paraId="46E6ACC8" w14:textId="77777777" w:rsidR="009553F2" w:rsidRPr="008C2959" w:rsidRDefault="009553F2" w:rsidP="00E76C46">
      <w:pPr>
        <w:pStyle w:val="Notedebasdepage"/>
        <w:jc w:val="left"/>
        <w:rPr>
          <w:rFonts w:ascii="Calibri" w:hAnsi="Calibri" w:cs="Calibri"/>
          <w:sz w:val="16"/>
          <w:szCs w:val="16"/>
          <w:lang w:val="fr-FR"/>
        </w:rPr>
      </w:pPr>
      <w:r w:rsidRPr="008C2959">
        <w:rPr>
          <w:rFonts w:ascii="Calibri" w:hAnsi="Calibri" w:cs="Calibri"/>
          <w:sz w:val="16"/>
          <w:szCs w:val="16"/>
          <w:vertAlign w:val="superscript"/>
        </w:rPr>
        <w:footnoteRef/>
      </w:r>
      <w:r w:rsidRPr="008C2959">
        <w:rPr>
          <w:rFonts w:ascii="Calibri" w:hAnsi="Calibri" w:cs="Calibri"/>
          <w:sz w:val="16"/>
          <w:szCs w:val="16"/>
          <w:vertAlign w:val="superscript"/>
          <w:lang w:val="fr-FR"/>
        </w:rPr>
        <w:t xml:space="preserve"> </w:t>
      </w:r>
      <w:r w:rsidRPr="008C2959">
        <w:rPr>
          <w:rFonts w:ascii="Calibri" w:hAnsi="Calibri" w:cs="Calibri"/>
          <w:sz w:val="16"/>
          <w:szCs w:val="16"/>
          <w:lang w:val="fr-FR"/>
        </w:rPr>
        <w:t xml:space="preserve">Union des Comores and UNFPA (2017), Politique Nationale D’egalite Et D’equite Du Genre Actualisee. </w:t>
      </w:r>
    </w:p>
  </w:footnote>
  <w:footnote w:id="58">
    <w:p w14:paraId="1A7F3EB0" w14:textId="375C8B4C" w:rsidR="009553F2" w:rsidRPr="008C2959" w:rsidRDefault="009553F2" w:rsidP="00E76C46">
      <w:pPr>
        <w:spacing w:after="0"/>
        <w:jc w:val="left"/>
        <w:rPr>
          <w:rFonts w:eastAsia="Times New Roman" w:cs="Calibri"/>
          <w:sz w:val="16"/>
          <w:szCs w:val="16"/>
        </w:rPr>
      </w:pPr>
      <w:r w:rsidRPr="008C2959">
        <w:rPr>
          <w:rFonts w:cs="Calibri"/>
          <w:sz w:val="16"/>
          <w:szCs w:val="16"/>
          <w:vertAlign w:val="superscript"/>
        </w:rPr>
        <w:footnoteRef/>
      </w:r>
      <w:r w:rsidRPr="008C2959">
        <w:rPr>
          <w:rFonts w:cs="Calibri"/>
          <w:sz w:val="16"/>
          <w:szCs w:val="16"/>
        </w:rPr>
        <w:t xml:space="preserve"> World Bank data on literacy rate adult men and women in the Comoros</w:t>
      </w:r>
      <w:r>
        <w:rPr>
          <w:rFonts w:cs="Calibri"/>
          <w:sz w:val="16"/>
          <w:szCs w:val="16"/>
        </w:rPr>
        <w:t>.</w:t>
      </w:r>
    </w:p>
  </w:footnote>
  <w:footnote w:id="59">
    <w:p w14:paraId="1E94AB19" w14:textId="77777777" w:rsidR="009553F2" w:rsidRPr="008C2959" w:rsidRDefault="009553F2" w:rsidP="00E76C46">
      <w:pPr>
        <w:spacing w:after="0"/>
        <w:jc w:val="left"/>
        <w:rPr>
          <w:rFonts w:cs="Calibri"/>
          <w:sz w:val="16"/>
          <w:szCs w:val="16"/>
        </w:rPr>
      </w:pPr>
      <w:r w:rsidRPr="008C2959">
        <w:rPr>
          <w:rFonts w:cs="Calibri"/>
          <w:sz w:val="16"/>
          <w:szCs w:val="16"/>
          <w:vertAlign w:val="superscript"/>
        </w:rPr>
        <w:footnoteRef/>
      </w:r>
      <w:r w:rsidRPr="008C2959">
        <w:rPr>
          <w:rFonts w:cs="Calibri"/>
          <w:sz w:val="16"/>
          <w:szCs w:val="16"/>
        </w:rPr>
        <w:t xml:space="preserve">  “Women Count” data from UN Women on the Comoros, accessible through </w:t>
      </w:r>
      <w:hyperlink r:id="rId9" w:history="1">
        <w:r w:rsidRPr="008C2959">
          <w:rPr>
            <w:rFonts w:cs="Calibri"/>
            <w:sz w:val="16"/>
            <w:szCs w:val="16"/>
          </w:rPr>
          <w:t>https://data.unwomen.org/country/comoros</w:t>
        </w:r>
      </w:hyperlink>
      <w:r w:rsidRPr="008C2959">
        <w:rPr>
          <w:rFonts w:cs="Calibri"/>
          <w:sz w:val="16"/>
          <w:szCs w:val="16"/>
        </w:rPr>
        <w:t>.</w:t>
      </w:r>
    </w:p>
  </w:footnote>
  <w:footnote w:id="60">
    <w:p w14:paraId="4874AAA9" w14:textId="4F4F3E92" w:rsidR="009553F2" w:rsidRPr="008C2959" w:rsidRDefault="009553F2" w:rsidP="00E76C46">
      <w:pPr>
        <w:spacing w:after="0"/>
        <w:jc w:val="left"/>
        <w:rPr>
          <w:rFonts w:eastAsia="Times New Roman" w:cs="Calibri"/>
          <w:sz w:val="16"/>
          <w:szCs w:val="16"/>
        </w:rPr>
      </w:pPr>
      <w:r w:rsidRPr="008C2959">
        <w:rPr>
          <w:rFonts w:cs="Calibri"/>
          <w:sz w:val="16"/>
          <w:szCs w:val="16"/>
          <w:vertAlign w:val="superscript"/>
        </w:rPr>
        <w:footnoteRef/>
      </w:r>
      <w:r w:rsidRPr="008C2959">
        <w:rPr>
          <w:rFonts w:cs="Calibri"/>
          <w:sz w:val="16"/>
          <w:szCs w:val="16"/>
          <w:vertAlign w:val="superscript"/>
        </w:rPr>
        <w:t xml:space="preserve"> </w:t>
      </w:r>
      <w:r w:rsidRPr="008C2959">
        <w:rPr>
          <w:rFonts w:cs="Calibri"/>
          <w:sz w:val="16"/>
          <w:szCs w:val="16"/>
        </w:rPr>
        <w:t>World Bank data on the Women, Business and Law Index on the Comoros</w:t>
      </w:r>
      <w:r>
        <w:rPr>
          <w:rFonts w:cs="Calibri"/>
          <w:sz w:val="16"/>
          <w:szCs w:val="16"/>
        </w:rPr>
        <w:t>.</w:t>
      </w:r>
      <w:r w:rsidRPr="008C2959">
        <w:rPr>
          <w:rFonts w:cs="Calibri"/>
          <w:sz w:val="16"/>
          <w:szCs w:val="16"/>
        </w:rPr>
        <w:t xml:space="preserve"> Overall scores are calculated by taking the average score of each of the eight areas (Going Places, Starting a Job, Getting Paid, Getting Married, Having Children, Running a Business, Managing Assets and Getting a Pension), with 100 representing the highest possible score.</w:t>
      </w:r>
      <w:r w:rsidRPr="008C2959">
        <w:rPr>
          <w:rFonts w:cs="Calibri"/>
          <w:sz w:val="16"/>
          <w:szCs w:val="16"/>
          <w:lang w:val="en-GB"/>
        </w:rPr>
        <w:t xml:space="preserve"> </w:t>
      </w:r>
    </w:p>
  </w:footnote>
  <w:footnote w:id="61">
    <w:p w14:paraId="3EC3E14C" w14:textId="5AB0E69A" w:rsidR="009553F2" w:rsidRPr="008C2959" w:rsidRDefault="009553F2" w:rsidP="00E76C46">
      <w:pPr>
        <w:spacing w:after="0"/>
        <w:jc w:val="left"/>
        <w:rPr>
          <w:rFonts w:eastAsia="Times New Roman" w:cs="Calibri"/>
          <w:sz w:val="16"/>
          <w:szCs w:val="16"/>
        </w:rPr>
      </w:pPr>
      <w:r w:rsidRPr="008C2959">
        <w:rPr>
          <w:rStyle w:val="Appelnotedebasdep"/>
          <w:rFonts w:ascii="Calibri" w:hAnsi="Calibri" w:cs="Calibri"/>
          <w:sz w:val="16"/>
          <w:szCs w:val="16"/>
        </w:rPr>
        <w:footnoteRef/>
      </w:r>
      <w:r w:rsidRPr="008C2959">
        <w:rPr>
          <w:rFonts w:cs="Calibri"/>
          <w:sz w:val="16"/>
          <w:szCs w:val="16"/>
        </w:rPr>
        <w:t xml:space="preserve"> </w:t>
      </w:r>
      <w:r w:rsidRPr="008C2959">
        <w:rPr>
          <w:rFonts w:cs="Calibri"/>
          <w:sz w:val="16"/>
          <w:szCs w:val="16"/>
          <w:lang w:val="en-GB"/>
        </w:rPr>
        <w:t>UNDP, Human Development Data (1990-2018)</w:t>
      </w:r>
      <w:r w:rsidRPr="008C2959">
        <w:rPr>
          <w:rStyle w:val="Lienhypertexte"/>
          <w:rFonts w:eastAsia="Times New Roman" w:cs="Calibri"/>
          <w:sz w:val="16"/>
          <w:szCs w:val="16"/>
        </w:rPr>
        <w:t xml:space="preserve"> </w:t>
      </w:r>
    </w:p>
  </w:footnote>
  <w:footnote w:id="62">
    <w:p w14:paraId="7BA6FA85" w14:textId="59877638" w:rsidR="009553F2" w:rsidRPr="008C2959" w:rsidRDefault="009553F2" w:rsidP="00E76C46">
      <w:pPr>
        <w:pStyle w:val="Notedebasdepage"/>
        <w:jc w:val="left"/>
        <w:rPr>
          <w:rFonts w:ascii="Calibri" w:hAnsi="Calibri" w:cs="Calibri"/>
          <w:sz w:val="16"/>
          <w:szCs w:val="16"/>
          <w:lang w:val="en-GB"/>
        </w:rPr>
      </w:pPr>
      <w:r w:rsidRPr="008C2959">
        <w:rPr>
          <w:rFonts w:ascii="Calibri" w:hAnsi="Calibri" w:cs="Calibri"/>
          <w:sz w:val="16"/>
          <w:szCs w:val="16"/>
          <w:vertAlign w:val="superscript"/>
        </w:rPr>
        <w:footnoteRef/>
      </w:r>
      <w:r w:rsidRPr="008C2959">
        <w:rPr>
          <w:rFonts w:ascii="Calibri" w:hAnsi="Calibri" w:cs="Calibri"/>
          <w:sz w:val="16"/>
          <w:szCs w:val="16"/>
          <w:vertAlign w:val="superscript"/>
        </w:rPr>
        <w:t xml:space="preserve"> </w:t>
      </w:r>
      <w:r w:rsidRPr="008C2959">
        <w:rPr>
          <w:rFonts w:ascii="Calibri" w:hAnsi="Calibri" w:cs="Calibri"/>
          <w:sz w:val="16"/>
          <w:szCs w:val="16"/>
        </w:rPr>
        <w:t>UNDP, Gender Development Index</w:t>
      </w:r>
    </w:p>
  </w:footnote>
  <w:footnote w:id="63">
    <w:p w14:paraId="4FE5BF52" w14:textId="31918FD5" w:rsidR="009553F2" w:rsidRPr="008C2959" w:rsidRDefault="009553F2" w:rsidP="00E76C46">
      <w:pPr>
        <w:pStyle w:val="Notedebasdepage"/>
        <w:jc w:val="left"/>
        <w:rPr>
          <w:rFonts w:ascii="Calibri" w:hAnsi="Calibri" w:cs="Calibri"/>
          <w:sz w:val="16"/>
          <w:szCs w:val="16"/>
          <w:lang w:val="en-GB"/>
        </w:rPr>
      </w:pPr>
      <w:r w:rsidRPr="008C2959">
        <w:rPr>
          <w:rStyle w:val="Appelnotedebasdep"/>
          <w:rFonts w:ascii="Calibri" w:hAnsi="Calibri" w:cs="Calibri"/>
          <w:sz w:val="16"/>
          <w:szCs w:val="16"/>
        </w:rPr>
        <w:footnoteRef/>
      </w:r>
      <w:r w:rsidRPr="008C2959">
        <w:rPr>
          <w:rFonts w:ascii="Calibri" w:hAnsi="Calibri" w:cs="Calibri"/>
          <w:sz w:val="16"/>
          <w:szCs w:val="16"/>
        </w:rPr>
        <w:t xml:space="preserve"> AfDB, Country Strategy Paper 2016-2020 for Union of Comoros</w:t>
      </w:r>
    </w:p>
  </w:footnote>
  <w:footnote w:id="64">
    <w:p w14:paraId="3BE98222" w14:textId="77777777" w:rsidR="009553F2" w:rsidRPr="008C2959" w:rsidRDefault="009553F2" w:rsidP="00E76C46">
      <w:pPr>
        <w:spacing w:after="0"/>
        <w:jc w:val="left"/>
        <w:rPr>
          <w:rFonts w:cs="Calibri"/>
          <w:sz w:val="16"/>
          <w:szCs w:val="16"/>
        </w:rPr>
      </w:pPr>
      <w:r w:rsidRPr="008C2959">
        <w:rPr>
          <w:rFonts w:cs="Calibri"/>
          <w:sz w:val="16"/>
          <w:szCs w:val="16"/>
          <w:vertAlign w:val="superscript"/>
        </w:rPr>
        <w:footnoteRef/>
      </w:r>
      <w:r w:rsidRPr="008C2959">
        <w:rPr>
          <w:rFonts w:cs="Calibri"/>
          <w:sz w:val="16"/>
          <w:szCs w:val="16"/>
        </w:rPr>
        <w:t xml:space="preserve"> Ibrahim Index of African Governance, accessible through </w:t>
      </w:r>
      <w:hyperlink r:id="rId10" w:history="1">
        <w:r w:rsidRPr="008C2959">
          <w:rPr>
            <w:rFonts w:cs="Calibri"/>
            <w:sz w:val="16"/>
            <w:szCs w:val="16"/>
          </w:rPr>
          <w:t>http://iiag.online/</w:t>
        </w:r>
      </w:hyperlink>
      <w:r w:rsidRPr="008C2959">
        <w:rPr>
          <w:rFonts w:cs="Calibri"/>
          <w:sz w:val="16"/>
          <w:szCs w:val="16"/>
        </w:rPr>
        <w:t xml:space="preserve">. </w:t>
      </w:r>
    </w:p>
  </w:footnote>
  <w:footnote w:id="65">
    <w:p w14:paraId="083227EC" w14:textId="6002DABB" w:rsidR="009553F2" w:rsidRPr="008C2959" w:rsidRDefault="009553F2" w:rsidP="00E76C46">
      <w:pPr>
        <w:spacing w:after="0"/>
        <w:jc w:val="left"/>
        <w:rPr>
          <w:rFonts w:eastAsia="Times New Roman" w:cs="Calibri"/>
          <w:sz w:val="16"/>
          <w:szCs w:val="16"/>
        </w:rPr>
      </w:pPr>
      <w:r w:rsidRPr="008C2959">
        <w:rPr>
          <w:rStyle w:val="Appelnotedebasdep"/>
          <w:rFonts w:ascii="Calibri" w:hAnsi="Calibri" w:cs="Calibri"/>
          <w:sz w:val="16"/>
          <w:szCs w:val="16"/>
        </w:rPr>
        <w:footnoteRef/>
      </w:r>
      <w:r w:rsidRPr="008C2959">
        <w:rPr>
          <w:rFonts w:cs="Calibri"/>
          <w:sz w:val="16"/>
          <w:szCs w:val="16"/>
        </w:rPr>
        <w:t xml:space="preserve"> UN Treaty Collection, CEDAW, Status: 29/03/2020.</w:t>
      </w:r>
    </w:p>
  </w:footnote>
  <w:footnote w:id="66">
    <w:p w14:paraId="07324CD9" w14:textId="168FE085" w:rsidR="009553F2" w:rsidRPr="008C2959" w:rsidRDefault="009553F2" w:rsidP="00E76C46">
      <w:pPr>
        <w:spacing w:after="0"/>
        <w:jc w:val="left"/>
        <w:rPr>
          <w:rFonts w:eastAsia="Times New Roman" w:cs="Calibri"/>
          <w:sz w:val="16"/>
          <w:szCs w:val="16"/>
        </w:rPr>
      </w:pPr>
      <w:r w:rsidRPr="008C2959">
        <w:rPr>
          <w:rStyle w:val="Appelnotedebasdep"/>
          <w:rFonts w:ascii="Calibri" w:hAnsi="Calibri" w:cs="Calibri"/>
          <w:sz w:val="16"/>
          <w:szCs w:val="16"/>
        </w:rPr>
        <w:footnoteRef/>
      </w:r>
      <w:r w:rsidRPr="008C2959">
        <w:rPr>
          <w:rFonts w:cs="Calibri"/>
          <w:sz w:val="16"/>
          <w:szCs w:val="16"/>
        </w:rPr>
        <w:t xml:space="preserve"> Protocol to the African Charter on Human and People’s Rights on the Rights of Women in Africa (2003)</w:t>
      </w:r>
    </w:p>
  </w:footnote>
  <w:footnote w:id="67">
    <w:p w14:paraId="2FBAD894" w14:textId="77777777" w:rsidR="009553F2" w:rsidRPr="008C2959" w:rsidRDefault="009553F2" w:rsidP="00E76C46">
      <w:pPr>
        <w:pStyle w:val="Notedebasdepage"/>
        <w:jc w:val="left"/>
        <w:rPr>
          <w:rFonts w:ascii="Calibri" w:hAnsi="Calibri" w:cs="Calibri"/>
          <w:sz w:val="16"/>
          <w:szCs w:val="16"/>
          <w:lang w:val="fr-FR"/>
        </w:rPr>
      </w:pPr>
      <w:r w:rsidRPr="008C2959">
        <w:rPr>
          <w:rFonts w:ascii="Calibri" w:hAnsi="Calibri" w:cs="Calibri"/>
          <w:sz w:val="16"/>
          <w:szCs w:val="16"/>
          <w:vertAlign w:val="superscript"/>
        </w:rPr>
        <w:footnoteRef/>
      </w:r>
      <w:r w:rsidRPr="008C2959">
        <w:rPr>
          <w:rFonts w:ascii="Calibri" w:hAnsi="Calibri" w:cs="Calibri"/>
          <w:sz w:val="16"/>
          <w:szCs w:val="16"/>
          <w:lang w:val="fr-FR"/>
        </w:rPr>
        <w:t xml:space="preserve"> Union des Comores and UNFPA (2017), Politique nationale d’egalite et d’equite du genre actualisee, Document provisoire. </w:t>
      </w:r>
    </w:p>
  </w:footnote>
  <w:footnote w:id="68">
    <w:p w14:paraId="2E138500" w14:textId="0C70D652" w:rsidR="009553F2" w:rsidRPr="008C2959" w:rsidRDefault="009553F2" w:rsidP="00E76C46">
      <w:pPr>
        <w:spacing w:after="0"/>
        <w:jc w:val="left"/>
        <w:rPr>
          <w:rFonts w:cs="Calibri"/>
          <w:sz w:val="16"/>
          <w:szCs w:val="16"/>
        </w:rPr>
      </w:pPr>
      <w:r w:rsidRPr="008C2959">
        <w:rPr>
          <w:rFonts w:cs="Calibri"/>
          <w:sz w:val="16"/>
          <w:szCs w:val="16"/>
          <w:vertAlign w:val="superscript"/>
        </w:rPr>
        <w:footnoteRef/>
      </w:r>
      <w:r w:rsidRPr="008C2959">
        <w:rPr>
          <w:rFonts w:cs="Calibri"/>
          <w:sz w:val="16"/>
          <w:szCs w:val="16"/>
          <w:vertAlign w:val="superscript"/>
        </w:rPr>
        <w:t xml:space="preserve"> </w:t>
      </w:r>
      <w:r w:rsidRPr="008C2959">
        <w:rPr>
          <w:rFonts w:cs="Calibri"/>
          <w:sz w:val="16"/>
          <w:szCs w:val="16"/>
        </w:rPr>
        <w:t>CEDAW, Concluding observations on the initial to fourth periodic reports of Comoros (2012)</w:t>
      </w:r>
    </w:p>
  </w:footnote>
  <w:footnote w:id="69">
    <w:p w14:paraId="3DE225AB" w14:textId="752E7C9E" w:rsidR="009553F2" w:rsidRPr="008C2959" w:rsidRDefault="009553F2" w:rsidP="00E76C46">
      <w:pPr>
        <w:spacing w:after="0"/>
        <w:jc w:val="left"/>
        <w:rPr>
          <w:rFonts w:eastAsia="Times New Roman" w:cs="Calibri"/>
          <w:sz w:val="16"/>
          <w:szCs w:val="16"/>
        </w:rPr>
      </w:pPr>
      <w:r w:rsidRPr="008C2959">
        <w:rPr>
          <w:rFonts w:cs="Calibri"/>
          <w:sz w:val="16"/>
          <w:szCs w:val="16"/>
          <w:vertAlign w:val="superscript"/>
        </w:rPr>
        <w:footnoteRef/>
      </w:r>
      <w:r w:rsidRPr="008C2959">
        <w:rPr>
          <w:rFonts w:cs="Calibri"/>
          <w:sz w:val="16"/>
          <w:szCs w:val="16"/>
          <w:vertAlign w:val="superscript"/>
        </w:rPr>
        <w:t xml:space="preserve"> </w:t>
      </w:r>
      <w:r w:rsidRPr="008C2959">
        <w:rPr>
          <w:rFonts w:cs="Calibri"/>
          <w:sz w:val="16"/>
          <w:szCs w:val="16"/>
        </w:rPr>
        <w:t>This plan is mentioned in the AfDB Country Strategy Paper 2016-2020</w:t>
      </w:r>
    </w:p>
  </w:footnote>
  <w:footnote w:id="70">
    <w:p w14:paraId="27CBF4B4" w14:textId="77777777" w:rsidR="009553F2" w:rsidRPr="008C2959" w:rsidRDefault="009553F2" w:rsidP="00E76C46">
      <w:pPr>
        <w:pStyle w:val="Notedebasdepage"/>
        <w:jc w:val="left"/>
        <w:rPr>
          <w:rFonts w:ascii="Calibri" w:hAnsi="Calibri" w:cs="Calibri"/>
          <w:sz w:val="16"/>
          <w:szCs w:val="16"/>
          <w:lang w:val="en-GB"/>
        </w:rPr>
      </w:pPr>
      <w:r w:rsidRPr="008C2959">
        <w:rPr>
          <w:rStyle w:val="Appelnotedebasdep"/>
          <w:rFonts w:ascii="Calibri" w:hAnsi="Calibri" w:cs="Calibri"/>
          <w:sz w:val="16"/>
          <w:szCs w:val="16"/>
        </w:rPr>
        <w:footnoteRef/>
      </w:r>
      <w:r w:rsidRPr="008C2959">
        <w:rPr>
          <w:rFonts w:ascii="Calibri" w:hAnsi="Calibri" w:cs="Calibri"/>
          <w:sz w:val="16"/>
          <w:szCs w:val="16"/>
        </w:rPr>
        <w:t xml:space="preserve"> </w:t>
      </w:r>
      <w:r w:rsidRPr="008C2959">
        <w:rPr>
          <w:rFonts w:ascii="Calibri" w:hAnsi="Calibri" w:cs="Calibri"/>
          <w:sz w:val="16"/>
          <w:szCs w:val="16"/>
          <w:lang w:val="en-GB"/>
        </w:rPr>
        <w:t xml:space="preserve">IDA (2019), Comoros – Integrated Development and Competitiveness Project. Project Appraisal Form.  </w:t>
      </w:r>
    </w:p>
  </w:footnote>
  <w:footnote w:id="71">
    <w:p w14:paraId="5677603A" w14:textId="1AE17E90" w:rsidR="009553F2" w:rsidRPr="008C2959" w:rsidRDefault="009553F2" w:rsidP="00E76C46">
      <w:pPr>
        <w:spacing w:after="0"/>
        <w:jc w:val="left"/>
        <w:rPr>
          <w:rFonts w:cs="Calibri"/>
          <w:sz w:val="16"/>
          <w:szCs w:val="16"/>
        </w:rPr>
      </w:pPr>
      <w:r w:rsidRPr="008C2959">
        <w:rPr>
          <w:rFonts w:cs="Calibri"/>
          <w:sz w:val="16"/>
          <w:szCs w:val="16"/>
          <w:vertAlign w:val="superscript"/>
        </w:rPr>
        <w:footnoteRef/>
      </w:r>
      <w:r w:rsidRPr="008C2959">
        <w:rPr>
          <w:rFonts w:cs="Calibri"/>
          <w:sz w:val="16"/>
          <w:szCs w:val="16"/>
          <w:vertAlign w:val="superscript"/>
        </w:rPr>
        <w:t xml:space="preserve"> </w:t>
      </w:r>
      <w:r w:rsidRPr="008C2959">
        <w:rPr>
          <w:rFonts w:cs="Calibri"/>
          <w:sz w:val="16"/>
          <w:szCs w:val="16"/>
        </w:rPr>
        <w:t xml:space="preserve"> UNFP (2018), From midwife to MP - Advancing the rights of women in the Comoros</w:t>
      </w:r>
    </w:p>
  </w:footnote>
  <w:footnote w:id="72">
    <w:p w14:paraId="3CB36BCF" w14:textId="6F17F03E" w:rsidR="009553F2" w:rsidRPr="008C2959" w:rsidRDefault="009553F2" w:rsidP="00E76C46">
      <w:pPr>
        <w:spacing w:after="0"/>
        <w:jc w:val="left"/>
        <w:rPr>
          <w:rFonts w:cs="Calibri"/>
          <w:sz w:val="16"/>
          <w:szCs w:val="16"/>
        </w:rPr>
      </w:pPr>
      <w:r w:rsidRPr="008C2959">
        <w:rPr>
          <w:rFonts w:cs="Calibri"/>
          <w:sz w:val="16"/>
          <w:szCs w:val="16"/>
          <w:vertAlign w:val="superscript"/>
        </w:rPr>
        <w:footnoteRef/>
      </w:r>
      <w:r w:rsidRPr="008C2959">
        <w:rPr>
          <w:rFonts w:cs="Calibri"/>
          <w:sz w:val="16"/>
          <w:szCs w:val="16"/>
          <w:vertAlign w:val="superscript"/>
        </w:rPr>
        <w:t xml:space="preserve">  </w:t>
      </w:r>
      <w:r w:rsidRPr="008C2959">
        <w:rPr>
          <w:rFonts w:cs="Calibri"/>
          <w:sz w:val="16"/>
          <w:szCs w:val="16"/>
        </w:rPr>
        <w:t>UN Women (2016), Remarks by UN Women Deputy Executive Director Lakshmi Puri at the CSW60</w:t>
      </w:r>
    </w:p>
  </w:footnote>
  <w:footnote w:id="73">
    <w:p w14:paraId="4A3BBCC4" w14:textId="0BCECF8D" w:rsidR="009553F2" w:rsidRPr="008C2959" w:rsidRDefault="009553F2" w:rsidP="00E76C46">
      <w:pPr>
        <w:pStyle w:val="Notedebasdepage"/>
        <w:jc w:val="left"/>
        <w:rPr>
          <w:rFonts w:ascii="Calibri" w:hAnsi="Calibri" w:cs="Calibri"/>
          <w:sz w:val="16"/>
          <w:szCs w:val="16"/>
        </w:rPr>
      </w:pPr>
      <w:r w:rsidRPr="008C2959">
        <w:rPr>
          <w:rFonts w:ascii="Calibri" w:hAnsi="Calibri" w:cs="Calibri"/>
          <w:sz w:val="16"/>
          <w:szCs w:val="16"/>
          <w:vertAlign w:val="superscript"/>
        </w:rPr>
        <w:footnoteRef/>
      </w:r>
      <w:r w:rsidRPr="008C2959">
        <w:rPr>
          <w:rFonts w:ascii="Calibri" w:hAnsi="Calibri" w:cs="Calibri"/>
          <w:sz w:val="16"/>
          <w:szCs w:val="16"/>
        </w:rPr>
        <w:t xml:space="preserve"> Blanchy, S. (2019) A matrilineal and matrilocal Muslim society in flux: negotiating gender and family relations in the Comoros. Africa 89 (1): 21–39.</w:t>
      </w:r>
    </w:p>
  </w:footnote>
  <w:footnote w:id="74">
    <w:p w14:paraId="70C57980" w14:textId="5F17C99D" w:rsidR="009553F2" w:rsidRPr="008C2959" w:rsidRDefault="009553F2" w:rsidP="00E76C46">
      <w:pPr>
        <w:spacing w:after="0"/>
        <w:jc w:val="left"/>
        <w:rPr>
          <w:rFonts w:eastAsia="Times New Roman" w:cs="Calibri"/>
          <w:sz w:val="16"/>
          <w:szCs w:val="16"/>
        </w:rPr>
      </w:pPr>
      <w:r w:rsidRPr="008C2959">
        <w:rPr>
          <w:rFonts w:cs="Calibri"/>
          <w:sz w:val="16"/>
          <w:szCs w:val="16"/>
          <w:vertAlign w:val="superscript"/>
        </w:rPr>
        <w:footnoteRef/>
      </w:r>
      <w:r w:rsidRPr="008C2959">
        <w:rPr>
          <w:rFonts w:cs="Calibri"/>
          <w:sz w:val="16"/>
          <w:szCs w:val="16"/>
        </w:rPr>
        <w:t xml:space="preserve">  GCF Documentation: Gender Assessment for the project “Ensuring climate resilient water supplies in the Comoros Islands”</w:t>
      </w:r>
    </w:p>
  </w:footnote>
  <w:footnote w:id="75">
    <w:p w14:paraId="62D31C95" w14:textId="77777777" w:rsidR="009553F2" w:rsidRPr="008C2959" w:rsidRDefault="009553F2" w:rsidP="00E76C46">
      <w:pPr>
        <w:pStyle w:val="Notedebasdepage"/>
        <w:jc w:val="left"/>
        <w:rPr>
          <w:rFonts w:ascii="Calibri" w:hAnsi="Calibri" w:cs="Calibri"/>
          <w:sz w:val="16"/>
          <w:szCs w:val="16"/>
        </w:rPr>
      </w:pPr>
      <w:r w:rsidRPr="008C2959">
        <w:rPr>
          <w:rFonts w:ascii="Calibri" w:hAnsi="Calibri" w:cs="Calibri"/>
          <w:sz w:val="16"/>
          <w:szCs w:val="16"/>
          <w:vertAlign w:val="superscript"/>
        </w:rPr>
        <w:footnoteRef/>
      </w:r>
      <w:r w:rsidRPr="008C2959">
        <w:rPr>
          <w:rFonts w:ascii="Calibri" w:hAnsi="Calibri" w:cs="Calibri"/>
          <w:sz w:val="16"/>
          <w:szCs w:val="16"/>
          <w:vertAlign w:val="superscript"/>
        </w:rPr>
        <w:t xml:space="preserve"> </w:t>
      </w:r>
      <w:r w:rsidRPr="008C2959">
        <w:rPr>
          <w:rFonts w:ascii="Calibri" w:hAnsi="Calibri" w:cs="Calibri"/>
          <w:sz w:val="16"/>
          <w:szCs w:val="16"/>
        </w:rPr>
        <w:t xml:space="preserve">Internal project-related document shared by UNDP. </w:t>
      </w:r>
    </w:p>
  </w:footnote>
  <w:footnote w:id="76">
    <w:p w14:paraId="57FC6E59" w14:textId="77777777" w:rsidR="009553F2" w:rsidRPr="008C2959" w:rsidRDefault="009553F2" w:rsidP="00E76C46">
      <w:pPr>
        <w:pStyle w:val="Notedebasdepage"/>
        <w:jc w:val="left"/>
        <w:rPr>
          <w:rFonts w:ascii="Calibri" w:hAnsi="Calibri" w:cs="Calibri"/>
          <w:sz w:val="16"/>
          <w:szCs w:val="16"/>
          <w:lang w:val="fr-FR"/>
        </w:rPr>
      </w:pPr>
      <w:r w:rsidRPr="008C2959">
        <w:rPr>
          <w:rStyle w:val="Appelnotedebasdep"/>
          <w:rFonts w:ascii="Calibri" w:hAnsi="Calibri" w:cs="Calibri"/>
          <w:sz w:val="16"/>
          <w:szCs w:val="16"/>
        </w:rPr>
        <w:footnoteRef/>
      </w:r>
      <w:r w:rsidRPr="008C2959">
        <w:rPr>
          <w:rFonts w:ascii="Calibri" w:hAnsi="Calibri" w:cs="Calibri"/>
          <w:sz w:val="16"/>
          <w:szCs w:val="16"/>
          <w:lang w:val="fr-FR"/>
        </w:rPr>
        <w:t xml:space="preserve"> Union des Comores and UNFPA (2017), Politique nationale d’égalité et d’équité du genre actualisée, Document provisoire.</w:t>
      </w:r>
    </w:p>
  </w:footnote>
  <w:footnote w:id="77">
    <w:p w14:paraId="0A222D98" w14:textId="22E722BD" w:rsidR="009553F2" w:rsidRPr="008C2959" w:rsidRDefault="009553F2" w:rsidP="00E76C46">
      <w:pPr>
        <w:spacing w:after="0"/>
        <w:jc w:val="left"/>
        <w:rPr>
          <w:rFonts w:eastAsia="Times New Roman" w:cs="Calibri"/>
          <w:sz w:val="16"/>
          <w:szCs w:val="16"/>
          <w:lang w:val="en-GB"/>
        </w:rPr>
      </w:pPr>
      <w:r w:rsidRPr="008C2959">
        <w:rPr>
          <w:rStyle w:val="Appelnotedebasdep"/>
          <w:rFonts w:ascii="Calibri" w:hAnsi="Calibri" w:cs="Calibri"/>
          <w:sz w:val="16"/>
          <w:szCs w:val="16"/>
        </w:rPr>
        <w:footnoteRef/>
      </w:r>
      <w:r w:rsidRPr="008C2959">
        <w:rPr>
          <w:rFonts w:cs="Calibri"/>
          <w:sz w:val="16"/>
          <w:szCs w:val="16"/>
        </w:rPr>
        <w:t xml:space="preserve"> World Bank data on female labor force participation in the Comoros</w:t>
      </w:r>
    </w:p>
  </w:footnote>
  <w:footnote w:id="78">
    <w:p w14:paraId="5C3BCADA" w14:textId="7278473A" w:rsidR="009553F2" w:rsidRPr="008C2959" w:rsidRDefault="009553F2" w:rsidP="00E76C46">
      <w:pPr>
        <w:spacing w:after="0"/>
        <w:jc w:val="left"/>
        <w:rPr>
          <w:rFonts w:eastAsia="Times New Roman" w:cs="Calibri"/>
          <w:sz w:val="16"/>
          <w:szCs w:val="16"/>
        </w:rPr>
      </w:pPr>
      <w:r w:rsidRPr="008C2959">
        <w:rPr>
          <w:rStyle w:val="Appelnotedebasdep"/>
          <w:rFonts w:ascii="Calibri" w:hAnsi="Calibri" w:cs="Calibri"/>
          <w:sz w:val="16"/>
          <w:szCs w:val="16"/>
        </w:rPr>
        <w:footnoteRef/>
      </w:r>
      <w:r w:rsidRPr="008C2959">
        <w:rPr>
          <w:rFonts w:cs="Calibri"/>
          <w:sz w:val="16"/>
          <w:szCs w:val="16"/>
        </w:rPr>
        <w:t xml:space="preserve"> OECD (2019), Social Institutions &amp; Gender Index, Comoros</w:t>
      </w:r>
    </w:p>
  </w:footnote>
  <w:footnote w:id="79">
    <w:p w14:paraId="7CE1F498" w14:textId="4F138BBE" w:rsidR="009553F2" w:rsidRPr="008C2959" w:rsidRDefault="009553F2" w:rsidP="00E76C46">
      <w:pPr>
        <w:spacing w:after="0"/>
        <w:jc w:val="left"/>
        <w:rPr>
          <w:rFonts w:eastAsia="Times New Roman" w:cs="Calibri"/>
          <w:sz w:val="16"/>
          <w:szCs w:val="16"/>
        </w:rPr>
      </w:pPr>
      <w:r w:rsidRPr="008C2959">
        <w:rPr>
          <w:rFonts w:cs="Calibri"/>
          <w:sz w:val="16"/>
          <w:szCs w:val="16"/>
          <w:vertAlign w:val="superscript"/>
        </w:rPr>
        <w:footnoteRef/>
      </w:r>
      <w:r w:rsidRPr="008C2959">
        <w:rPr>
          <w:rFonts w:cs="Calibri"/>
          <w:sz w:val="16"/>
          <w:szCs w:val="16"/>
          <w:vertAlign w:val="superscript"/>
        </w:rPr>
        <w:t xml:space="preserve">  </w:t>
      </w:r>
      <w:r w:rsidRPr="008C2959">
        <w:rPr>
          <w:rFonts w:cs="Calibri"/>
          <w:sz w:val="16"/>
          <w:szCs w:val="16"/>
        </w:rPr>
        <w:t>US Department of State (2019), 2019 Country Reports on Human Rights Practices: Comoros</w:t>
      </w:r>
    </w:p>
  </w:footnote>
  <w:footnote w:id="80">
    <w:p w14:paraId="03715E8A" w14:textId="471282C1" w:rsidR="009553F2" w:rsidRPr="008C2959" w:rsidRDefault="009553F2" w:rsidP="00E76C46">
      <w:pPr>
        <w:spacing w:after="0"/>
        <w:jc w:val="left"/>
        <w:rPr>
          <w:rFonts w:cs="Calibri"/>
          <w:sz w:val="16"/>
          <w:szCs w:val="16"/>
        </w:rPr>
      </w:pPr>
      <w:r w:rsidRPr="008C2959">
        <w:rPr>
          <w:rFonts w:cs="Calibri"/>
          <w:sz w:val="16"/>
          <w:szCs w:val="16"/>
          <w:vertAlign w:val="superscript"/>
        </w:rPr>
        <w:footnoteRef/>
      </w:r>
      <w:r w:rsidRPr="008C2959">
        <w:rPr>
          <w:rFonts w:cs="Calibri"/>
          <w:sz w:val="16"/>
          <w:szCs w:val="16"/>
          <w:vertAlign w:val="superscript"/>
        </w:rPr>
        <w:t xml:space="preserve">  </w:t>
      </w:r>
      <w:r w:rsidRPr="008C2959">
        <w:rPr>
          <w:rFonts w:cs="Calibri"/>
          <w:sz w:val="16"/>
          <w:szCs w:val="16"/>
        </w:rPr>
        <w:t>AfDB, Country Strategy Paper 2016-2020 for Union of Comoros; GCF Documentation: Gender Assessment for the project “Ensuring climate resilient water supplies in the Comoros Islands”</w:t>
      </w:r>
    </w:p>
  </w:footnote>
  <w:footnote w:id="81">
    <w:p w14:paraId="2F44763A" w14:textId="77777777" w:rsidR="009553F2" w:rsidRPr="008C2959" w:rsidRDefault="009553F2" w:rsidP="00E76C46">
      <w:pPr>
        <w:pStyle w:val="Notedebasdepage"/>
        <w:jc w:val="left"/>
        <w:rPr>
          <w:rFonts w:ascii="Calibri" w:hAnsi="Calibri" w:cs="Calibri"/>
          <w:sz w:val="16"/>
          <w:szCs w:val="16"/>
          <w:lang w:val="fr-FR"/>
        </w:rPr>
      </w:pPr>
      <w:r w:rsidRPr="008C2959">
        <w:rPr>
          <w:rStyle w:val="Appelnotedebasdep"/>
          <w:rFonts w:ascii="Calibri" w:hAnsi="Calibri" w:cs="Calibri"/>
          <w:sz w:val="16"/>
          <w:szCs w:val="16"/>
        </w:rPr>
        <w:footnoteRef/>
      </w:r>
      <w:r w:rsidRPr="008C2959">
        <w:rPr>
          <w:rFonts w:ascii="Calibri" w:hAnsi="Calibri" w:cs="Calibri"/>
          <w:sz w:val="16"/>
          <w:szCs w:val="16"/>
          <w:lang w:val="fr-FR"/>
        </w:rPr>
        <w:t xml:space="preserve"> Union des Comores and UNFPA (2017), Politique nationale d’egalite et d’equite du genre actualisee, Document provisoire. </w:t>
      </w:r>
    </w:p>
  </w:footnote>
  <w:footnote w:id="82">
    <w:p w14:paraId="70785B58" w14:textId="70AE3720" w:rsidR="009553F2" w:rsidRPr="008C2959" w:rsidRDefault="009553F2" w:rsidP="00E76C46">
      <w:pPr>
        <w:spacing w:after="0"/>
        <w:jc w:val="left"/>
        <w:rPr>
          <w:rFonts w:eastAsia="Times New Roman" w:cs="Calibri"/>
          <w:sz w:val="16"/>
          <w:szCs w:val="16"/>
        </w:rPr>
      </w:pPr>
      <w:r w:rsidRPr="008C2959">
        <w:rPr>
          <w:rStyle w:val="Appelnotedebasdep"/>
          <w:rFonts w:ascii="Calibri" w:hAnsi="Calibri" w:cs="Calibri"/>
          <w:sz w:val="16"/>
          <w:szCs w:val="16"/>
        </w:rPr>
        <w:footnoteRef/>
      </w:r>
      <w:r w:rsidRPr="008C2959">
        <w:rPr>
          <w:rFonts w:cs="Calibri"/>
          <w:sz w:val="16"/>
          <w:szCs w:val="16"/>
        </w:rPr>
        <w:t xml:space="preserve"> The World Bank (2016), Fishing Communities in the Comoros Develop Fishing Management Projects</w:t>
      </w:r>
    </w:p>
  </w:footnote>
  <w:footnote w:id="83">
    <w:p w14:paraId="54553BB9" w14:textId="77777777" w:rsidR="009553F2" w:rsidRPr="008C2959" w:rsidRDefault="009553F2" w:rsidP="00E76C46">
      <w:pPr>
        <w:pStyle w:val="Notedebasdepage"/>
        <w:jc w:val="left"/>
        <w:rPr>
          <w:rFonts w:ascii="Calibri" w:hAnsi="Calibri" w:cs="Calibri"/>
          <w:sz w:val="16"/>
          <w:szCs w:val="16"/>
        </w:rPr>
      </w:pPr>
      <w:r w:rsidRPr="008C2959">
        <w:rPr>
          <w:rFonts w:ascii="Calibri" w:hAnsi="Calibri" w:cs="Calibri"/>
          <w:sz w:val="16"/>
          <w:szCs w:val="16"/>
          <w:vertAlign w:val="superscript"/>
        </w:rPr>
        <w:footnoteRef/>
      </w:r>
      <w:r w:rsidRPr="008C2959">
        <w:rPr>
          <w:rFonts w:ascii="Calibri" w:hAnsi="Calibri" w:cs="Calibri"/>
          <w:sz w:val="16"/>
          <w:szCs w:val="16"/>
          <w:vertAlign w:val="superscript"/>
        </w:rPr>
        <w:t xml:space="preserve"> </w:t>
      </w:r>
      <w:r w:rsidRPr="008C2959">
        <w:rPr>
          <w:rFonts w:ascii="Calibri" w:hAnsi="Calibri" w:cs="Calibri"/>
          <w:sz w:val="16"/>
          <w:szCs w:val="16"/>
        </w:rPr>
        <w:t xml:space="preserve">Internal project-related document shared by UNDP. </w:t>
      </w:r>
    </w:p>
  </w:footnote>
  <w:footnote w:id="84">
    <w:p w14:paraId="64E112AE" w14:textId="77777777" w:rsidR="009553F2" w:rsidRPr="008C2959" w:rsidRDefault="009553F2" w:rsidP="00E76C46">
      <w:pPr>
        <w:pStyle w:val="Notedebasdepage"/>
        <w:jc w:val="left"/>
        <w:rPr>
          <w:rFonts w:ascii="Calibri" w:hAnsi="Calibri" w:cs="Calibri"/>
          <w:sz w:val="16"/>
          <w:szCs w:val="16"/>
          <w:lang w:val="en-GB"/>
        </w:rPr>
      </w:pPr>
      <w:r w:rsidRPr="008C2959">
        <w:rPr>
          <w:rFonts w:ascii="Calibri" w:hAnsi="Calibri" w:cs="Calibri"/>
          <w:sz w:val="16"/>
          <w:szCs w:val="16"/>
          <w:vertAlign w:val="superscript"/>
        </w:rPr>
        <w:footnoteRef/>
      </w:r>
      <w:r w:rsidRPr="008C2959">
        <w:rPr>
          <w:rFonts w:ascii="Calibri" w:hAnsi="Calibri" w:cs="Calibri"/>
          <w:sz w:val="16"/>
          <w:szCs w:val="16"/>
          <w:vertAlign w:val="superscript"/>
        </w:rPr>
        <w:t xml:space="preserve"> </w:t>
      </w:r>
      <w:r w:rsidRPr="008C2959">
        <w:rPr>
          <w:rFonts w:ascii="Calibri" w:hAnsi="Calibri" w:cs="Calibri"/>
          <w:sz w:val="16"/>
          <w:szCs w:val="16"/>
        </w:rPr>
        <w:t>Internal project-related document shared by UNDP.</w:t>
      </w:r>
      <w:r w:rsidRPr="008C2959">
        <w:rPr>
          <w:rFonts w:ascii="Calibri" w:hAnsi="Calibri" w:cs="Calibri"/>
          <w:sz w:val="16"/>
          <w:szCs w:val="16"/>
          <w:lang w:val="en-GB"/>
        </w:rPr>
        <w:t xml:space="preserve"> </w:t>
      </w:r>
    </w:p>
  </w:footnote>
  <w:footnote w:id="85">
    <w:p w14:paraId="29967B53" w14:textId="088CD4B6" w:rsidR="009553F2" w:rsidRPr="008C2959" w:rsidRDefault="009553F2" w:rsidP="00E76C46">
      <w:pPr>
        <w:spacing w:after="0"/>
        <w:jc w:val="left"/>
        <w:rPr>
          <w:rFonts w:eastAsia="Times New Roman" w:cs="Calibri"/>
          <w:sz w:val="16"/>
          <w:szCs w:val="16"/>
        </w:rPr>
      </w:pPr>
      <w:r w:rsidRPr="008C2959">
        <w:rPr>
          <w:rFonts w:cs="Calibri"/>
          <w:sz w:val="16"/>
          <w:szCs w:val="16"/>
          <w:vertAlign w:val="superscript"/>
        </w:rPr>
        <w:footnoteRef/>
      </w:r>
      <w:r w:rsidRPr="008C2959">
        <w:rPr>
          <w:rFonts w:cs="Calibri"/>
          <w:sz w:val="16"/>
          <w:szCs w:val="16"/>
        </w:rPr>
        <w:t xml:space="preserve"> AfDB, Country Strategy Paper 2016-2020 for Union of Comoros</w:t>
      </w:r>
    </w:p>
  </w:footnote>
  <w:footnote w:id="86">
    <w:p w14:paraId="0D05D807" w14:textId="1EBFB238" w:rsidR="009553F2" w:rsidRPr="008C2959" w:rsidRDefault="009553F2" w:rsidP="00E76C46">
      <w:pPr>
        <w:spacing w:after="0"/>
        <w:jc w:val="left"/>
        <w:rPr>
          <w:rFonts w:eastAsia="Times New Roman" w:cs="Calibri"/>
          <w:sz w:val="16"/>
          <w:szCs w:val="16"/>
        </w:rPr>
      </w:pPr>
      <w:r w:rsidRPr="008C2959">
        <w:rPr>
          <w:rStyle w:val="Appelnotedebasdep"/>
          <w:rFonts w:ascii="Calibri" w:hAnsi="Calibri" w:cs="Calibri"/>
          <w:sz w:val="16"/>
          <w:szCs w:val="16"/>
        </w:rPr>
        <w:footnoteRef/>
      </w:r>
      <w:r w:rsidRPr="008C2959">
        <w:rPr>
          <w:rFonts w:cs="Calibri"/>
          <w:sz w:val="16"/>
          <w:szCs w:val="16"/>
        </w:rPr>
        <w:t xml:space="preserve"> The World Bank, Proportion of seats held by women in national parliaments (%)</w:t>
      </w:r>
    </w:p>
  </w:footnote>
  <w:footnote w:id="87">
    <w:p w14:paraId="343D32DA" w14:textId="77777777" w:rsidR="009553F2" w:rsidRPr="008C2959" w:rsidRDefault="009553F2" w:rsidP="00E76C46">
      <w:pPr>
        <w:pStyle w:val="Notedebasdepage"/>
        <w:jc w:val="left"/>
        <w:rPr>
          <w:rFonts w:ascii="Calibri" w:hAnsi="Calibri" w:cs="Calibri"/>
          <w:sz w:val="16"/>
          <w:szCs w:val="16"/>
          <w:lang w:val="fr-FR"/>
        </w:rPr>
      </w:pPr>
      <w:r w:rsidRPr="008C2959">
        <w:rPr>
          <w:rStyle w:val="Appelnotedebasdep"/>
          <w:rFonts w:ascii="Calibri" w:hAnsi="Calibri" w:cs="Calibri"/>
          <w:sz w:val="16"/>
          <w:szCs w:val="16"/>
        </w:rPr>
        <w:footnoteRef/>
      </w:r>
      <w:r w:rsidRPr="008C2959">
        <w:rPr>
          <w:rFonts w:ascii="Calibri" w:hAnsi="Calibri" w:cs="Calibri"/>
          <w:sz w:val="16"/>
          <w:szCs w:val="16"/>
          <w:lang w:val="fr-FR"/>
        </w:rPr>
        <w:t xml:space="preserve"> Union des Comores and UNFPA (2017), Politique nationale d’egalite et d’equite du genre actualisee, Document provisoire. </w:t>
      </w:r>
    </w:p>
  </w:footnote>
  <w:footnote w:id="88">
    <w:p w14:paraId="2AD4926A" w14:textId="633F11DE" w:rsidR="009553F2" w:rsidRPr="008C2959" w:rsidRDefault="009553F2" w:rsidP="00E76C46">
      <w:pPr>
        <w:pStyle w:val="Notedebasdepage"/>
        <w:jc w:val="left"/>
        <w:rPr>
          <w:rFonts w:ascii="Calibri" w:hAnsi="Calibri" w:cs="Calibri"/>
          <w:sz w:val="16"/>
          <w:szCs w:val="16"/>
          <w:lang w:val="en-GB"/>
        </w:rPr>
      </w:pPr>
      <w:r w:rsidRPr="008C2959">
        <w:rPr>
          <w:rStyle w:val="Appelnotedebasdep"/>
          <w:rFonts w:ascii="Calibri" w:hAnsi="Calibri" w:cs="Calibri"/>
          <w:sz w:val="16"/>
          <w:szCs w:val="16"/>
        </w:rPr>
        <w:footnoteRef/>
      </w:r>
      <w:r w:rsidRPr="008C2959">
        <w:rPr>
          <w:rFonts w:ascii="Calibri" w:hAnsi="Calibri" w:cs="Calibri"/>
          <w:sz w:val="16"/>
          <w:szCs w:val="16"/>
        </w:rPr>
        <w:t xml:space="preserve"> GCF Documentation: Gender Assessment for the project “Ensuring climate resilient water supplies in the Comoros Islands”</w:t>
      </w:r>
    </w:p>
  </w:footnote>
  <w:footnote w:id="89">
    <w:p w14:paraId="3801AF58" w14:textId="052E5999" w:rsidR="009553F2" w:rsidRPr="008C2959" w:rsidRDefault="009553F2" w:rsidP="00E76C46">
      <w:pPr>
        <w:pStyle w:val="Notedebasdepage"/>
        <w:jc w:val="left"/>
        <w:rPr>
          <w:rFonts w:ascii="Calibri" w:hAnsi="Calibri" w:cs="Calibri"/>
          <w:sz w:val="16"/>
          <w:szCs w:val="16"/>
          <w:lang w:val="en-GB"/>
        </w:rPr>
      </w:pPr>
      <w:r w:rsidRPr="008C2959">
        <w:rPr>
          <w:rStyle w:val="Appelnotedebasdep"/>
          <w:rFonts w:ascii="Calibri" w:hAnsi="Calibri" w:cs="Calibri"/>
          <w:sz w:val="16"/>
          <w:szCs w:val="16"/>
        </w:rPr>
        <w:footnoteRef/>
      </w:r>
      <w:r w:rsidRPr="008C2959">
        <w:rPr>
          <w:rFonts w:ascii="Calibri" w:hAnsi="Calibri" w:cs="Calibri"/>
          <w:sz w:val="16"/>
          <w:szCs w:val="16"/>
        </w:rPr>
        <w:t xml:space="preserve"> AfDB, Country Strategy Paper 2016-2020 for Union of Comoros</w:t>
      </w:r>
    </w:p>
  </w:footnote>
  <w:footnote w:id="90">
    <w:p w14:paraId="33B09DB5" w14:textId="093AC9E0" w:rsidR="009553F2" w:rsidRPr="008C2959" w:rsidRDefault="009553F2" w:rsidP="00E76C46">
      <w:pPr>
        <w:rPr>
          <w:rFonts w:eastAsia="Times New Roman" w:cs="Calibri"/>
          <w:sz w:val="16"/>
          <w:szCs w:val="16"/>
          <w:lang w:val="fr-CA"/>
        </w:rPr>
      </w:pPr>
      <w:r w:rsidRPr="008C2959">
        <w:rPr>
          <w:rStyle w:val="Appelnotedebasdep"/>
          <w:rFonts w:ascii="Calibri" w:hAnsi="Calibri" w:cs="Calibri"/>
          <w:sz w:val="16"/>
          <w:szCs w:val="16"/>
        </w:rPr>
        <w:footnoteRef/>
      </w:r>
      <w:r w:rsidRPr="008C2959">
        <w:rPr>
          <w:rFonts w:cs="Calibri"/>
          <w:sz w:val="16"/>
          <w:szCs w:val="16"/>
          <w:lang w:val="fr-CA"/>
        </w:rPr>
        <w:t xml:space="preserve"> OECD (2019), Social Institutions &amp; Gender Index, Comoros,</w:t>
      </w:r>
    </w:p>
  </w:footnote>
  <w:footnote w:id="91">
    <w:p w14:paraId="199F0152" w14:textId="77777777" w:rsidR="009553F2" w:rsidRPr="008C2959" w:rsidRDefault="009553F2" w:rsidP="00E76C46">
      <w:pPr>
        <w:pStyle w:val="Notedebasdepage"/>
        <w:rPr>
          <w:rFonts w:ascii="Calibri" w:hAnsi="Calibri" w:cs="Calibri"/>
          <w:sz w:val="16"/>
          <w:szCs w:val="16"/>
          <w:lang w:val="fr-FR"/>
        </w:rPr>
      </w:pPr>
      <w:r w:rsidRPr="008C2959">
        <w:rPr>
          <w:rStyle w:val="Appelnotedebasdep"/>
          <w:rFonts w:ascii="Calibri" w:hAnsi="Calibri" w:cs="Calibri"/>
          <w:sz w:val="16"/>
          <w:szCs w:val="16"/>
        </w:rPr>
        <w:footnoteRef/>
      </w:r>
      <w:r w:rsidRPr="008C2959">
        <w:rPr>
          <w:rFonts w:ascii="Calibri" w:hAnsi="Calibri" w:cs="Calibri"/>
          <w:sz w:val="16"/>
          <w:szCs w:val="16"/>
          <w:lang w:val="fr-FR"/>
        </w:rPr>
        <w:t xml:space="preserve"> Union des Comores and UNFPA (2017), Politique nationale d’egalite et d’equite du genre actualisee, Document provisoire. </w:t>
      </w:r>
    </w:p>
  </w:footnote>
  <w:footnote w:id="92">
    <w:p w14:paraId="04027518" w14:textId="77777777" w:rsidR="009553F2" w:rsidRPr="008C2959" w:rsidRDefault="009553F2" w:rsidP="00E76C46">
      <w:pPr>
        <w:pStyle w:val="Notedebasdepage"/>
        <w:rPr>
          <w:rFonts w:asciiTheme="majorHAnsi" w:hAnsiTheme="majorHAnsi"/>
          <w:sz w:val="16"/>
          <w:szCs w:val="16"/>
          <w:lang w:val="fr-FR"/>
        </w:rPr>
      </w:pPr>
      <w:r w:rsidRPr="003C7631">
        <w:rPr>
          <w:rStyle w:val="Appelnotedebasdep"/>
          <w:rFonts w:asciiTheme="majorHAnsi" w:hAnsiTheme="majorHAnsi"/>
          <w:sz w:val="20"/>
        </w:rPr>
        <w:footnoteRef/>
      </w:r>
      <w:r w:rsidRPr="00232150">
        <w:rPr>
          <w:rFonts w:asciiTheme="majorHAnsi" w:hAnsiTheme="majorHAnsi"/>
          <w:sz w:val="20"/>
          <w:lang w:val="fr-FR"/>
        </w:rPr>
        <w:t xml:space="preserve"> </w:t>
      </w:r>
      <w:r w:rsidRPr="008C2959">
        <w:rPr>
          <w:rFonts w:asciiTheme="majorHAnsi" w:hAnsiTheme="majorHAnsi" w:cstheme="majorHAnsi"/>
          <w:sz w:val="16"/>
          <w:szCs w:val="16"/>
          <w:lang w:val="fr-FR"/>
        </w:rPr>
        <w:t>Union des Comores and UNFPA (2017), Politique nationale d’égalité et équité du genre actualisée, Document provisoire.</w:t>
      </w:r>
      <w:r w:rsidRPr="008C2959">
        <w:rPr>
          <w:rFonts w:asciiTheme="majorHAnsi" w:hAnsiTheme="majorHAnsi"/>
          <w:sz w:val="16"/>
          <w:szCs w:val="16"/>
          <w:lang w:val="fr-FR"/>
        </w:rPr>
        <w:t xml:space="preserve"> </w:t>
      </w:r>
    </w:p>
  </w:footnote>
  <w:footnote w:id="93">
    <w:p w14:paraId="6D52C613" w14:textId="3B07F62C" w:rsidR="009553F2" w:rsidRPr="008C2959" w:rsidRDefault="009553F2" w:rsidP="00E76C46">
      <w:pPr>
        <w:pStyle w:val="Notedebasdepage"/>
        <w:rPr>
          <w:rFonts w:asciiTheme="majorHAnsi" w:hAnsiTheme="majorHAnsi" w:cstheme="majorHAnsi"/>
          <w:sz w:val="16"/>
          <w:szCs w:val="16"/>
          <w:lang w:val="en-GB"/>
        </w:rPr>
      </w:pPr>
      <w:r w:rsidRPr="008C2959">
        <w:rPr>
          <w:rStyle w:val="Appelnotedebasdep"/>
          <w:rFonts w:asciiTheme="majorHAnsi" w:hAnsiTheme="majorHAnsi" w:cstheme="majorHAnsi"/>
          <w:sz w:val="16"/>
          <w:szCs w:val="16"/>
        </w:rPr>
        <w:footnoteRef/>
      </w:r>
      <w:r w:rsidRPr="008C2959">
        <w:rPr>
          <w:rFonts w:asciiTheme="majorHAnsi" w:hAnsiTheme="majorHAnsi" w:cstheme="majorHAnsi"/>
          <w:sz w:val="16"/>
          <w:szCs w:val="16"/>
        </w:rPr>
        <w:t xml:space="preserve"> OECD (2019), Social Institutions &amp; Gender Index, Comoros</w:t>
      </w:r>
    </w:p>
  </w:footnote>
  <w:footnote w:id="94">
    <w:p w14:paraId="47F9859C" w14:textId="77777777" w:rsidR="009553F2" w:rsidRPr="00A91099" w:rsidRDefault="009553F2" w:rsidP="00A91099">
      <w:pPr>
        <w:pStyle w:val="Notedebasdepage"/>
        <w:rPr>
          <w:sz w:val="16"/>
          <w:szCs w:val="16"/>
          <w:lang w:val="fr-CA"/>
        </w:rPr>
      </w:pPr>
      <w:r w:rsidRPr="001578B2">
        <w:rPr>
          <w:rStyle w:val="Appelnotedebasdep"/>
          <w:sz w:val="16"/>
          <w:szCs w:val="16"/>
        </w:rPr>
        <w:footnoteRef/>
      </w:r>
      <w:r w:rsidRPr="00A91099">
        <w:rPr>
          <w:sz w:val="16"/>
          <w:szCs w:val="16"/>
          <w:lang w:val="fr-CA"/>
        </w:rPr>
        <w:t xml:space="preserve"> M. Ducrocq, M. Nicot et A. Levrel. 2019. Étude socioéconomique et propositions de dispositifs de suivis-évaluations du Parc National de Mohéli, Union de Comores. Projet d'appui à la gestion du parc Nation de Mohéli, Comores.  102 pages.</w:t>
      </w:r>
    </w:p>
  </w:footnote>
  <w:footnote w:id="95">
    <w:p w14:paraId="4A87994C" w14:textId="77777777" w:rsidR="009553F2" w:rsidRPr="00A91099" w:rsidRDefault="009553F2" w:rsidP="00A91099">
      <w:pPr>
        <w:pStyle w:val="Notedebasdepage"/>
        <w:rPr>
          <w:rFonts w:cstheme="minorHAnsi"/>
          <w:sz w:val="16"/>
          <w:szCs w:val="16"/>
          <w:lang w:val="fr-CA"/>
        </w:rPr>
      </w:pPr>
      <w:r w:rsidRPr="007643DD">
        <w:rPr>
          <w:sz w:val="16"/>
          <w:szCs w:val="16"/>
          <w:vertAlign w:val="superscript"/>
        </w:rPr>
        <w:footnoteRef/>
      </w:r>
      <w:r w:rsidRPr="00A91099">
        <w:rPr>
          <w:sz w:val="16"/>
          <w:szCs w:val="16"/>
          <w:lang w:val="fr-CA"/>
        </w:rPr>
        <w:t xml:space="preserve"> </w:t>
      </w:r>
      <w:r w:rsidRPr="00A91099">
        <w:rPr>
          <w:rFonts w:cstheme="minorHAnsi"/>
          <w:sz w:val="16"/>
          <w:szCs w:val="16"/>
          <w:lang w:val="fr-CA"/>
        </w:rPr>
        <w:t>Carte d’occupation du sol réalisé par le projet « Renforcement de la résilience au changement climatique par la restauration des bassins versants et des forêts et l’adaptation des moyens de subsistance ». 2020.</w:t>
      </w:r>
    </w:p>
  </w:footnote>
  <w:footnote w:id="96">
    <w:p w14:paraId="4F10DA77" w14:textId="77777777" w:rsidR="009553F2" w:rsidRPr="00A91099" w:rsidRDefault="009553F2" w:rsidP="00A91099">
      <w:pPr>
        <w:pStyle w:val="Notedebasdepage"/>
        <w:rPr>
          <w:rFonts w:cstheme="minorHAnsi"/>
          <w:lang w:val="fr-CA"/>
        </w:rPr>
      </w:pPr>
      <w:r w:rsidRPr="00A91099">
        <w:rPr>
          <w:rFonts w:cstheme="minorHAnsi"/>
          <w:color w:val="000000" w:themeColor="text1"/>
          <w:sz w:val="16"/>
          <w:szCs w:val="16"/>
          <w:vertAlign w:val="superscript"/>
        </w:rPr>
        <w:footnoteRef/>
      </w:r>
      <w:r w:rsidRPr="00A91099">
        <w:rPr>
          <w:rFonts w:cstheme="minorHAnsi"/>
          <w:color w:val="000000" w:themeColor="text1"/>
          <w:sz w:val="16"/>
          <w:szCs w:val="16"/>
          <w:lang w:val="fr-CA"/>
        </w:rPr>
        <w:t xml:space="preserve"> L’article 62, alinéa 5 de la loi sur le Système National d’Aires Protégées indique que sans préjudice des infractions prévues notamment par le code pénal, la loi-cadre sur l’environnement, la législation en matière forestière, cynégétique, minière, de pêche de ressources biologiques, de faune et de flore, et par le code de la marine marchande, constitue une infraction lorsque commis dans une aire protégée, tout prélèvement de matériaux de rivage, notamment du sable gravillon et cailloux ou toute altération d'animaux, de végétaux, d'habitats, de monuments ou de tout autre objet sans autorisation de l'agence.</w:t>
      </w:r>
    </w:p>
  </w:footnote>
  <w:footnote w:id="97">
    <w:p w14:paraId="5499E99C" w14:textId="77777777" w:rsidR="009553F2" w:rsidRPr="00A91099" w:rsidRDefault="009553F2" w:rsidP="00A91099">
      <w:pPr>
        <w:pStyle w:val="Notedebasdepage"/>
        <w:rPr>
          <w:sz w:val="16"/>
          <w:szCs w:val="16"/>
          <w:lang w:val="fr-CA"/>
        </w:rPr>
      </w:pPr>
      <w:r w:rsidRPr="00A91099">
        <w:rPr>
          <w:rStyle w:val="Appelnotedebasdep"/>
          <w:rFonts w:asciiTheme="minorHAnsi" w:hAnsiTheme="minorHAnsi" w:cstheme="minorHAnsi"/>
          <w:sz w:val="16"/>
          <w:szCs w:val="16"/>
        </w:rPr>
        <w:footnoteRef/>
      </w:r>
      <w:r w:rsidRPr="00A91099">
        <w:rPr>
          <w:rFonts w:cstheme="minorHAnsi"/>
          <w:sz w:val="16"/>
          <w:szCs w:val="16"/>
          <w:lang w:val="fr-CA"/>
        </w:rPr>
        <w:t xml:space="preserve"> Article 63 : Toute espèce de faune et de flore irrégulièrement détenue, transportée ou mise en vente en dehors d'une aire protégée est présumée avoir été prélevée à l'intérieur de celle-ci. Il est aussi de même des substances minérales, des substances de carrière, et des coraux.</w:t>
      </w:r>
    </w:p>
  </w:footnote>
  <w:footnote w:id="98">
    <w:p w14:paraId="2FA3F278" w14:textId="77777777" w:rsidR="009553F2" w:rsidRPr="00C27590" w:rsidRDefault="009553F2" w:rsidP="00A91099">
      <w:pPr>
        <w:pStyle w:val="Notedebasdepage"/>
        <w:rPr>
          <w:sz w:val="16"/>
          <w:szCs w:val="16"/>
          <w:lang w:val="fr-CA"/>
        </w:rPr>
      </w:pPr>
      <w:r w:rsidRPr="00C27590">
        <w:rPr>
          <w:rStyle w:val="Appelnotedebasdep"/>
          <w:sz w:val="16"/>
          <w:szCs w:val="16"/>
        </w:rPr>
        <w:footnoteRef/>
      </w:r>
      <w:r w:rsidRPr="00A91099">
        <w:rPr>
          <w:sz w:val="16"/>
          <w:szCs w:val="16"/>
          <w:lang w:val="fr-CA"/>
        </w:rPr>
        <w:t xml:space="preserve"> Ministère Agriculture, Pêche et Environnement. 2019. Évaluation environnementale post-catastrophe</w:t>
      </w:r>
      <w:r w:rsidRPr="00C27590">
        <w:rPr>
          <w:sz w:val="16"/>
          <w:szCs w:val="16"/>
          <w:lang w:val="fr-CA"/>
        </w:rPr>
        <w:t xml:space="preserve"> Kenneth. 22</w:t>
      </w:r>
      <w:r>
        <w:rPr>
          <w:sz w:val="16"/>
          <w:szCs w:val="16"/>
          <w:lang w:val="fr-CA"/>
        </w:rPr>
        <w:t xml:space="preserve"> </w:t>
      </w:r>
      <w:r w:rsidRPr="00C27590">
        <w:rPr>
          <w:sz w:val="16"/>
          <w:szCs w:val="16"/>
          <w:lang w:val="fr-CA"/>
        </w:rPr>
        <w:t>p.</w:t>
      </w:r>
    </w:p>
  </w:footnote>
  <w:footnote w:id="99">
    <w:p w14:paraId="3F99B58B" w14:textId="77777777" w:rsidR="009553F2" w:rsidRPr="00A91099" w:rsidRDefault="009553F2" w:rsidP="00A91099">
      <w:pPr>
        <w:pStyle w:val="Notedebasdepage"/>
        <w:rPr>
          <w:sz w:val="16"/>
          <w:szCs w:val="16"/>
          <w:lang w:val="fr-CA"/>
        </w:rPr>
      </w:pPr>
      <w:r w:rsidRPr="000738BF">
        <w:rPr>
          <w:rStyle w:val="Appelnotedebasdep"/>
          <w:sz w:val="16"/>
          <w:szCs w:val="16"/>
        </w:rPr>
        <w:footnoteRef/>
      </w:r>
      <w:r w:rsidRPr="00A91099">
        <w:rPr>
          <w:sz w:val="16"/>
          <w:szCs w:val="16"/>
          <w:lang w:val="fr-CA"/>
        </w:rPr>
        <w:t xml:space="preserve"> </w:t>
      </w:r>
      <w:r w:rsidRPr="00A91099">
        <w:rPr>
          <w:rFonts w:cstheme="minorHAnsi"/>
          <w:sz w:val="16"/>
          <w:szCs w:val="16"/>
          <w:lang w:val="fr-CA"/>
        </w:rPr>
        <w:t>AGRAR 1985</w:t>
      </w:r>
    </w:p>
  </w:footnote>
  <w:footnote w:id="100">
    <w:p w14:paraId="06D66812" w14:textId="77777777" w:rsidR="009553F2" w:rsidRPr="00A91099" w:rsidRDefault="009553F2" w:rsidP="00A91099">
      <w:pPr>
        <w:pStyle w:val="Notedebasdepage"/>
        <w:rPr>
          <w:sz w:val="16"/>
          <w:szCs w:val="16"/>
          <w:lang w:val="fr-CA"/>
        </w:rPr>
      </w:pPr>
      <w:r w:rsidRPr="00623166">
        <w:rPr>
          <w:rStyle w:val="Appelnotedebasdep"/>
          <w:sz w:val="16"/>
          <w:szCs w:val="16"/>
        </w:rPr>
        <w:footnoteRef/>
      </w:r>
      <w:r w:rsidRPr="00A91099">
        <w:rPr>
          <w:sz w:val="16"/>
          <w:szCs w:val="16"/>
          <w:lang w:val="fr-CA"/>
        </w:rPr>
        <w:t xml:space="preserve"> AGRAR 1985 </w:t>
      </w:r>
    </w:p>
  </w:footnote>
  <w:footnote w:id="101">
    <w:p w14:paraId="6A633475" w14:textId="77777777" w:rsidR="009553F2" w:rsidRPr="00D06437" w:rsidRDefault="009553F2" w:rsidP="00A91099">
      <w:pPr>
        <w:pStyle w:val="Notedebasdepage"/>
        <w:rPr>
          <w:sz w:val="16"/>
          <w:szCs w:val="16"/>
          <w:lang w:val="fr-CA"/>
        </w:rPr>
      </w:pPr>
      <w:r w:rsidRPr="00F937EB">
        <w:rPr>
          <w:rStyle w:val="Appelnotedebasdep"/>
          <w:sz w:val="16"/>
          <w:szCs w:val="16"/>
        </w:rPr>
        <w:footnoteRef/>
      </w:r>
      <w:r w:rsidRPr="00A91099">
        <w:rPr>
          <w:sz w:val="16"/>
          <w:szCs w:val="16"/>
          <w:lang w:val="fr-CA"/>
        </w:rPr>
        <w:t xml:space="preserve"> Boussougou, G.B., Brou Y.T. et I. Mohamed. </w:t>
      </w:r>
      <w:r w:rsidRPr="00F4242E">
        <w:rPr>
          <w:sz w:val="16"/>
          <w:szCs w:val="16"/>
          <w:lang w:val="fr-CA"/>
        </w:rPr>
        <w:t xml:space="preserve">2015. </w:t>
      </w:r>
      <w:r w:rsidRPr="00F937EB">
        <w:rPr>
          <w:i/>
          <w:iCs/>
          <w:sz w:val="16"/>
          <w:szCs w:val="16"/>
          <w:lang w:val="fr-CA"/>
        </w:rPr>
        <w:t>Changements de la couverture forestière dans l’île d’Anjouan entre 1995 et 2014.</w:t>
      </w:r>
      <w:r w:rsidRPr="00F937EB">
        <w:rPr>
          <w:sz w:val="16"/>
          <w:szCs w:val="16"/>
          <w:lang w:val="fr-CA"/>
        </w:rPr>
        <w:t xml:space="preserve"> Proc. </w:t>
      </w:r>
      <w:r w:rsidRPr="00F4242E">
        <w:rPr>
          <w:sz w:val="16"/>
          <w:szCs w:val="16"/>
          <w:lang w:val="fr-CA"/>
        </w:rPr>
        <w:t xml:space="preserve">Spat. Anal. </w:t>
      </w:r>
      <w:r w:rsidRPr="00D06437">
        <w:rPr>
          <w:sz w:val="16"/>
          <w:szCs w:val="16"/>
          <w:lang w:val="fr-CA"/>
        </w:rPr>
        <w:t>GEOmatics Conf. SAGEO. 2015.</w:t>
      </w:r>
    </w:p>
  </w:footnote>
  <w:footnote w:id="102">
    <w:p w14:paraId="7AE05600" w14:textId="77777777" w:rsidR="009553F2" w:rsidRPr="00A91099" w:rsidRDefault="009553F2" w:rsidP="00A91099">
      <w:pPr>
        <w:spacing w:after="0"/>
        <w:rPr>
          <w:rFonts w:cstheme="minorHAnsi"/>
          <w:sz w:val="16"/>
          <w:szCs w:val="16"/>
          <w:lang w:val="fr-CA"/>
        </w:rPr>
      </w:pPr>
      <w:r w:rsidRPr="004B20D3">
        <w:rPr>
          <w:rStyle w:val="Appelnotedebasdep"/>
          <w:rFonts w:cstheme="minorHAnsi"/>
          <w:sz w:val="16"/>
          <w:szCs w:val="16"/>
        </w:rPr>
        <w:footnoteRef/>
      </w:r>
      <w:r w:rsidRPr="00A91099">
        <w:rPr>
          <w:rFonts w:cstheme="minorHAnsi"/>
          <w:sz w:val="16"/>
          <w:szCs w:val="16"/>
          <w:lang w:val="fr-CA"/>
        </w:rPr>
        <w:t xml:space="preserve"> </w:t>
      </w:r>
      <w:r w:rsidRPr="004B20D3">
        <w:rPr>
          <w:rFonts w:cstheme="minorHAnsi"/>
          <w:sz w:val="16"/>
          <w:szCs w:val="16"/>
          <w:lang w:val="fr-CH"/>
        </w:rPr>
        <w:t>Plan d’Aménagement et de Gestion du Parc National Mont Ntringui. Lingoni, Anjouan, Union</w:t>
      </w:r>
      <w:r w:rsidRPr="004B20D3">
        <w:rPr>
          <w:rFonts w:cstheme="minorHAnsi"/>
          <w:b/>
          <w:sz w:val="16"/>
          <w:szCs w:val="16"/>
          <w:lang w:val="fr-CH"/>
        </w:rPr>
        <w:t xml:space="preserve"> </w:t>
      </w:r>
      <w:r w:rsidRPr="004B20D3">
        <w:rPr>
          <w:rFonts w:cstheme="minorHAnsi"/>
          <w:sz w:val="16"/>
          <w:szCs w:val="16"/>
          <w:lang w:val="fr-CH"/>
        </w:rPr>
        <w:t>des Comores, Novembre 2019.</w:t>
      </w:r>
    </w:p>
  </w:footnote>
  <w:footnote w:id="103">
    <w:p w14:paraId="0B50349D" w14:textId="77777777" w:rsidR="009553F2" w:rsidRPr="00A91099" w:rsidRDefault="009553F2" w:rsidP="00A91099">
      <w:pPr>
        <w:pStyle w:val="Notedebasdepage"/>
        <w:rPr>
          <w:sz w:val="16"/>
          <w:szCs w:val="16"/>
          <w:lang w:val="fr-CA"/>
        </w:rPr>
      </w:pPr>
      <w:r>
        <w:rPr>
          <w:rStyle w:val="Appelnotedebasdep"/>
          <w:sz w:val="16"/>
          <w:szCs w:val="16"/>
        </w:rPr>
        <w:footnoteRef/>
      </w:r>
      <w:r w:rsidRPr="00A91099">
        <w:rPr>
          <w:sz w:val="16"/>
          <w:szCs w:val="16"/>
          <w:lang w:val="fr-CA"/>
        </w:rPr>
        <w:t xml:space="preserve"> M. Ducrocq, M. Nicot et A. Levrel. 2019. Étude socioéconomique et propositions de dispositifs de suivis-évaluations du Parc National de Mohéli, Union de Comores. Projet d'appui à la gestion du parc Nation de Mohéli, Comores. 102 pages.</w:t>
      </w:r>
    </w:p>
  </w:footnote>
  <w:footnote w:id="104">
    <w:p w14:paraId="1EFF3332" w14:textId="77777777" w:rsidR="009553F2" w:rsidRPr="00A91099" w:rsidRDefault="009553F2" w:rsidP="00A91099">
      <w:pPr>
        <w:pStyle w:val="Notedebasdepage"/>
        <w:rPr>
          <w:sz w:val="16"/>
          <w:szCs w:val="16"/>
          <w:lang w:val="fr-CA"/>
        </w:rPr>
      </w:pPr>
      <w:r>
        <w:rPr>
          <w:rStyle w:val="Appelnotedebasdep"/>
          <w:sz w:val="16"/>
          <w:szCs w:val="16"/>
        </w:rPr>
        <w:footnoteRef/>
      </w:r>
      <w:r w:rsidRPr="00A91099">
        <w:rPr>
          <w:sz w:val="16"/>
          <w:szCs w:val="16"/>
          <w:lang w:val="fr-CA"/>
        </w:rPr>
        <w:t xml:space="preserve"> D. Torres. 2019. Projet REDD+ à Mohéli, Analyse historique de la déforestation et stocks de carbone. 18 pages</w:t>
      </w:r>
    </w:p>
  </w:footnote>
  <w:footnote w:id="105">
    <w:p w14:paraId="3F5BB591" w14:textId="77777777" w:rsidR="009553F2" w:rsidRPr="0013353D" w:rsidRDefault="009553F2" w:rsidP="00A91099">
      <w:pPr>
        <w:pStyle w:val="Notedebasdepage"/>
        <w:rPr>
          <w:rFonts w:cstheme="minorHAnsi"/>
          <w:sz w:val="16"/>
          <w:szCs w:val="16"/>
          <w:lang w:val="en-CA"/>
        </w:rPr>
      </w:pPr>
      <w:r w:rsidRPr="00032D6A">
        <w:rPr>
          <w:rStyle w:val="Appelnotedebasdep"/>
          <w:sz w:val="16"/>
          <w:szCs w:val="16"/>
        </w:rPr>
        <w:footnoteRef/>
      </w:r>
      <w:r w:rsidRPr="00A91099">
        <w:rPr>
          <w:sz w:val="16"/>
          <w:szCs w:val="16"/>
          <w:lang w:val="fr-CA"/>
        </w:rPr>
        <w:t xml:space="preserve"> </w:t>
      </w:r>
      <w:r w:rsidRPr="00A91099">
        <w:rPr>
          <w:rFonts w:cstheme="minorHAnsi"/>
          <w:sz w:val="16"/>
          <w:szCs w:val="16"/>
          <w:lang w:val="fr-CA"/>
        </w:rPr>
        <w:t xml:space="preserve">Plan d’Aménagement et de Gestion du Parc National Cœlacanthe. </w:t>
      </w:r>
      <w:r w:rsidRPr="0013353D">
        <w:rPr>
          <w:rFonts w:cstheme="minorHAnsi"/>
          <w:sz w:val="16"/>
          <w:szCs w:val="16"/>
          <w:lang w:val="en-CA"/>
        </w:rPr>
        <w:t>Itsoundzou, Grande Comore, Union des Comores, 2019. 103 p.</w:t>
      </w:r>
    </w:p>
  </w:footnote>
  <w:footnote w:id="106">
    <w:p w14:paraId="3C51628E" w14:textId="77777777" w:rsidR="009553F2" w:rsidRPr="00A91099" w:rsidRDefault="009553F2" w:rsidP="00A91099">
      <w:pPr>
        <w:pStyle w:val="Notedebasdepage"/>
        <w:rPr>
          <w:rFonts w:cstheme="minorHAnsi"/>
          <w:sz w:val="16"/>
          <w:szCs w:val="16"/>
          <w:lang w:val="fr-CA"/>
        </w:rPr>
      </w:pPr>
      <w:r w:rsidRPr="00A91099">
        <w:rPr>
          <w:rStyle w:val="Appelnotedebasdep"/>
          <w:rFonts w:asciiTheme="minorHAnsi" w:hAnsiTheme="minorHAnsi" w:cstheme="minorHAnsi"/>
          <w:sz w:val="16"/>
          <w:szCs w:val="16"/>
        </w:rPr>
        <w:footnoteRef/>
      </w:r>
      <w:r w:rsidRPr="00A91099">
        <w:rPr>
          <w:rFonts w:cstheme="minorHAnsi"/>
          <w:sz w:val="16"/>
          <w:szCs w:val="16"/>
          <w:lang w:val="en-CA"/>
        </w:rPr>
        <w:t xml:space="preserve"> Gillespie R.G. and D.A. Clague. 2009. Encyclopedia of islands. </w:t>
      </w:r>
      <w:r w:rsidRPr="00A91099">
        <w:rPr>
          <w:rFonts w:cstheme="minorHAnsi"/>
          <w:sz w:val="16"/>
          <w:szCs w:val="16"/>
          <w:lang w:val="fr-CA"/>
        </w:rPr>
        <w:t>1074 p.</w:t>
      </w:r>
    </w:p>
  </w:footnote>
  <w:footnote w:id="107">
    <w:p w14:paraId="193EA420" w14:textId="77777777" w:rsidR="009553F2" w:rsidRPr="00A91099" w:rsidRDefault="009553F2" w:rsidP="00A91099">
      <w:pPr>
        <w:pStyle w:val="Notedebasdepage"/>
        <w:rPr>
          <w:rFonts w:cstheme="minorHAnsi"/>
          <w:sz w:val="16"/>
          <w:szCs w:val="16"/>
          <w:lang w:val="fr-CA"/>
        </w:rPr>
      </w:pPr>
      <w:r w:rsidRPr="00A91099">
        <w:rPr>
          <w:rStyle w:val="Appelnotedebasdep"/>
          <w:rFonts w:asciiTheme="minorHAnsi" w:hAnsiTheme="minorHAnsi" w:cstheme="minorHAnsi"/>
          <w:color w:val="000000" w:themeColor="text1"/>
          <w:sz w:val="16"/>
          <w:szCs w:val="16"/>
        </w:rPr>
        <w:footnoteRef/>
      </w:r>
      <w:r w:rsidRPr="00A91099">
        <w:rPr>
          <w:rFonts w:cstheme="minorHAnsi"/>
          <w:color w:val="000000" w:themeColor="text1"/>
          <w:sz w:val="16"/>
          <w:szCs w:val="16"/>
          <w:lang w:val="fr-CA"/>
        </w:rPr>
        <w:t xml:space="preserve"> Wickel J., Nicet J.B., Pinault M. et Maharavo J. (2016) Analyse des écosystèmes marins et inventaire de la biodiversité marine sur Grande Comore et Anjouan. Rapport MAREX. Développement du Système National des Aires protégées des Comores. Vice-Présidence Chargée du Ministère de l’Agriculture, de la Pêche, de l’Environnement, de l’Aménagement du Territoire et de l’Urbanisme des Comores, Direction Générale de l’Environnement et des Forêts et Programme des Nations Unies pour le Développement -Fonds pour l’Environnement Mondial. 69 p. + annexes.</w:t>
      </w:r>
    </w:p>
  </w:footnote>
  <w:footnote w:id="108">
    <w:p w14:paraId="132B1E7E" w14:textId="77777777" w:rsidR="009553F2" w:rsidRPr="004B20D3" w:rsidRDefault="009553F2" w:rsidP="00A91099">
      <w:pPr>
        <w:spacing w:after="0"/>
        <w:rPr>
          <w:rFonts w:cstheme="minorHAnsi"/>
          <w:sz w:val="16"/>
          <w:szCs w:val="16"/>
          <w:lang w:val="fr-CA"/>
        </w:rPr>
      </w:pPr>
      <w:r w:rsidRPr="004B20D3">
        <w:rPr>
          <w:rStyle w:val="Appelnotedebasdep"/>
          <w:rFonts w:cstheme="minorHAnsi"/>
          <w:sz w:val="16"/>
          <w:szCs w:val="16"/>
        </w:rPr>
        <w:footnoteRef/>
      </w:r>
      <w:r w:rsidRPr="00A91099">
        <w:rPr>
          <w:rFonts w:cstheme="minorHAnsi"/>
          <w:sz w:val="16"/>
          <w:szCs w:val="16"/>
          <w:lang w:val="fr-CA"/>
        </w:rPr>
        <w:t xml:space="preserve"> </w:t>
      </w:r>
      <w:r w:rsidRPr="004B20D3">
        <w:rPr>
          <w:rFonts w:cstheme="minorHAnsi"/>
          <w:sz w:val="16"/>
          <w:szCs w:val="16"/>
          <w:lang w:val="fr-CA"/>
        </w:rPr>
        <w:t xml:space="preserve">Rapport du colloque international sur le Karthala 2008. 77page. </w:t>
      </w:r>
    </w:p>
  </w:footnote>
  <w:footnote w:id="109">
    <w:p w14:paraId="737E3A44" w14:textId="77777777" w:rsidR="009553F2" w:rsidRPr="00855D00" w:rsidRDefault="009553F2" w:rsidP="00A91099">
      <w:pPr>
        <w:pStyle w:val="Notedebasdepage"/>
        <w:rPr>
          <w:sz w:val="16"/>
          <w:szCs w:val="16"/>
        </w:rPr>
      </w:pPr>
      <w:r w:rsidRPr="00855D00">
        <w:rPr>
          <w:rStyle w:val="Appelnotedebasdep"/>
          <w:sz w:val="16"/>
          <w:szCs w:val="16"/>
        </w:rPr>
        <w:footnoteRef/>
      </w:r>
      <w:r w:rsidRPr="00855D00">
        <w:rPr>
          <w:sz w:val="16"/>
          <w:szCs w:val="16"/>
        </w:rPr>
        <w:t xml:space="preserve"> Abdourahaman Ben Houssein. 2000. FAO</w:t>
      </w:r>
    </w:p>
  </w:footnote>
  <w:footnote w:id="110">
    <w:p w14:paraId="6D0C14A8" w14:textId="77777777" w:rsidR="009553F2" w:rsidRPr="00237D2F" w:rsidRDefault="009553F2" w:rsidP="00DE3E5A">
      <w:pPr>
        <w:pStyle w:val="Notedebasdepage"/>
        <w:rPr>
          <w:sz w:val="16"/>
          <w:szCs w:val="16"/>
        </w:rPr>
      </w:pPr>
      <w:r w:rsidRPr="00237D2F">
        <w:rPr>
          <w:rStyle w:val="Appelnotedebasdep"/>
          <w:sz w:val="16"/>
          <w:szCs w:val="16"/>
        </w:rPr>
        <w:footnoteRef/>
      </w:r>
      <w:r w:rsidRPr="00237D2F">
        <w:rPr>
          <w:sz w:val="16"/>
          <w:szCs w:val="16"/>
        </w:rPr>
        <w:t xml:space="preserve"> Adapté de Desjardinscapital.com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3037C" w14:textId="77777777" w:rsidR="009553F2" w:rsidRPr="00424365" w:rsidRDefault="009553F2" w:rsidP="00424365">
    <w:pPr>
      <w:pStyle w:val="En-tte"/>
      <w:rPr>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153C0" w14:textId="77777777" w:rsidR="009553F2" w:rsidRPr="007A7720" w:rsidRDefault="009553F2" w:rsidP="00E4741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C346C"/>
    <w:multiLevelType w:val="hybridMultilevel"/>
    <w:tmpl w:val="3236D04E"/>
    <w:lvl w:ilvl="0" w:tplc="0C0C0019">
      <w:start w:val="1"/>
      <w:numFmt w:val="lowerLetter"/>
      <w:lvlText w:val="%1."/>
      <w:lvlJc w:val="left"/>
      <w:pPr>
        <w:ind w:left="928" w:hanging="360"/>
      </w:pPr>
    </w:lvl>
    <w:lvl w:ilvl="1" w:tplc="0C0C001B">
      <w:start w:val="1"/>
      <w:numFmt w:val="lowerRoman"/>
      <w:lvlText w:val="%2."/>
      <w:lvlJc w:val="right"/>
      <w:pPr>
        <w:ind w:left="1088" w:hanging="360"/>
      </w:pPr>
    </w:lvl>
    <w:lvl w:ilvl="2" w:tplc="0C0C001B">
      <w:start w:val="1"/>
      <w:numFmt w:val="lowerRoman"/>
      <w:lvlText w:val="%3."/>
      <w:lvlJc w:val="right"/>
      <w:pPr>
        <w:ind w:left="2368" w:hanging="180"/>
      </w:pPr>
    </w:lvl>
    <w:lvl w:ilvl="3" w:tplc="0C0C000F">
      <w:start w:val="1"/>
      <w:numFmt w:val="decimal"/>
      <w:lvlText w:val="%4."/>
      <w:lvlJc w:val="left"/>
      <w:pPr>
        <w:ind w:left="3088" w:hanging="360"/>
      </w:pPr>
    </w:lvl>
    <w:lvl w:ilvl="4" w:tplc="0C0C0019">
      <w:start w:val="1"/>
      <w:numFmt w:val="lowerLetter"/>
      <w:lvlText w:val="%5."/>
      <w:lvlJc w:val="left"/>
      <w:pPr>
        <w:ind w:left="3808" w:hanging="360"/>
      </w:pPr>
    </w:lvl>
    <w:lvl w:ilvl="5" w:tplc="0C0C001B">
      <w:start w:val="1"/>
      <w:numFmt w:val="lowerRoman"/>
      <w:lvlText w:val="%6."/>
      <w:lvlJc w:val="right"/>
      <w:pPr>
        <w:ind w:left="4528" w:hanging="180"/>
      </w:pPr>
    </w:lvl>
    <w:lvl w:ilvl="6" w:tplc="0C0C000F">
      <w:start w:val="1"/>
      <w:numFmt w:val="decimal"/>
      <w:lvlText w:val="%7."/>
      <w:lvlJc w:val="left"/>
      <w:pPr>
        <w:ind w:left="5248" w:hanging="360"/>
      </w:pPr>
    </w:lvl>
    <w:lvl w:ilvl="7" w:tplc="0C0C0019">
      <w:start w:val="1"/>
      <w:numFmt w:val="lowerLetter"/>
      <w:lvlText w:val="%8."/>
      <w:lvlJc w:val="left"/>
      <w:pPr>
        <w:ind w:left="5968" w:hanging="360"/>
      </w:pPr>
    </w:lvl>
    <w:lvl w:ilvl="8" w:tplc="0C0C001B">
      <w:start w:val="1"/>
      <w:numFmt w:val="lowerRoman"/>
      <w:lvlText w:val="%9."/>
      <w:lvlJc w:val="right"/>
      <w:pPr>
        <w:ind w:left="6688" w:hanging="180"/>
      </w:pPr>
    </w:lvl>
  </w:abstractNum>
  <w:abstractNum w:abstractNumId="1" w15:restartNumberingAfterBreak="0">
    <w:nsid w:val="03E1100A"/>
    <w:multiLevelType w:val="hybridMultilevel"/>
    <w:tmpl w:val="2AAA00E4"/>
    <w:lvl w:ilvl="0" w:tplc="17BCEFEE">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E461F1"/>
    <w:multiLevelType w:val="hybridMultilevel"/>
    <w:tmpl w:val="375C1774"/>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DF23D56"/>
    <w:multiLevelType w:val="hybridMultilevel"/>
    <w:tmpl w:val="845E7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E76DA4"/>
    <w:multiLevelType w:val="hybridMultilevel"/>
    <w:tmpl w:val="0F5ECFCC"/>
    <w:lvl w:ilvl="0" w:tplc="0C0C001B">
      <w:start w:val="1"/>
      <w:numFmt w:val="lowerRoman"/>
      <w:lvlText w:val="%1."/>
      <w:lvlJc w:val="righ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0F73731E"/>
    <w:multiLevelType w:val="hybridMultilevel"/>
    <w:tmpl w:val="F30C9874"/>
    <w:lvl w:ilvl="0" w:tplc="13482F74">
      <w:start w:val="1"/>
      <w:numFmt w:val="decimal"/>
      <w:pStyle w:val="MainParanoChapter"/>
      <w:lvlText w:val="%1."/>
      <w:lvlJc w:val="left"/>
      <w:pPr>
        <w:ind w:left="630" w:hanging="360"/>
      </w:pPr>
      <w:rPr>
        <w:rFonts w:ascii="Times New Roman" w:hAnsi="Times New Roman" w:cs="Times New Roman" w:hint="default"/>
        <w:b w:val="0"/>
        <w:i w:val="0"/>
        <w:color w:val="auto"/>
        <w:sz w:val="24"/>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1181369E"/>
    <w:multiLevelType w:val="hybridMultilevel"/>
    <w:tmpl w:val="126E6262"/>
    <w:lvl w:ilvl="0" w:tplc="5E102502">
      <w:numFmt w:val="bullet"/>
      <w:lvlText w:val="-"/>
      <w:lvlJc w:val="left"/>
      <w:pPr>
        <w:ind w:left="1080" w:hanging="360"/>
      </w:pPr>
      <w:rPr>
        <w:rFonts w:ascii="Calibri" w:eastAsia="SimSun" w:hAnsi="Calibri" w:cs="Calibri"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8" w15:restartNumberingAfterBreak="0">
    <w:nsid w:val="12324E7C"/>
    <w:multiLevelType w:val="hybridMultilevel"/>
    <w:tmpl w:val="47782738"/>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2811B53"/>
    <w:multiLevelType w:val="multilevel"/>
    <w:tmpl w:val="9508DC0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820" w:hanging="4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12EF7BC1"/>
    <w:multiLevelType w:val="hybridMultilevel"/>
    <w:tmpl w:val="03843EC6"/>
    <w:lvl w:ilvl="0" w:tplc="D3308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3C79EC"/>
    <w:multiLevelType w:val="hybridMultilevel"/>
    <w:tmpl w:val="41EEB556"/>
    <w:lvl w:ilvl="0" w:tplc="87CAC2C8">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61277A5"/>
    <w:multiLevelType w:val="hybridMultilevel"/>
    <w:tmpl w:val="A976AB9A"/>
    <w:lvl w:ilvl="0" w:tplc="9DB00120">
      <w:start w:val="1"/>
      <w:numFmt w:val="upperRoman"/>
      <w:pStyle w:val="Titre1"/>
      <w:lvlText w:val="%1."/>
      <w:lvlJc w:val="left"/>
      <w:pPr>
        <w:tabs>
          <w:tab w:val="num" w:pos="720"/>
        </w:tabs>
        <w:ind w:left="720" w:hanging="720"/>
      </w:pPr>
      <w:rPr>
        <w:rFonts w:cs="Times New Roman"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16265FF3"/>
    <w:multiLevelType w:val="hybridMultilevel"/>
    <w:tmpl w:val="53DC8CBE"/>
    <w:lvl w:ilvl="0" w:tplc="84AAE4B8">
      <w:start w:val="14"/>
      <w:numFmt w:val="decimal"/>
      <w:lvlText w:val="%1."/>
      <w:lvlJc w:val="left"/>
      <w:pPr>
        <w:ind w:left="360" w:hanging="360"/>
      </w:pPr>
      <w:rPr>
        <w:rFonts w:ascii="Arial" w:hAnsi="Arial" w:cs="Arial"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CB73D79"/>
    <w:multiLevelType w:val="hybridMultilevel"/>
    <w:tmpl w:val="7EE80556"/>
    <w:lvl w:ilvl="0" w:tplc="0C0C001B">
      <w:start w:val="1"/>
      <w:numFmt w:val="lowerRoman"/>
      <w:lvlText w:val="%1."/>
      <w:lvlJc w:val="right"/>
      <w:pPr>
        <w:ind w:left="1080" w:hanging="720"/>
      </w:pPr>
      <w:rPr>
        <w:rFonts w:hint="default"/>
      </w:rPr>
    </w:lvl>
    <w:lvl w:ilvl="1" w:tplc="05A026C6">
      <w:start w:val="1"/>
      <w:numFmt w:val="lowerRoman"/>
      <w:lvlText w:val="%2)"/>
      <w:lvlJc w:val="left"/>
      <w:pPr>
        <w:ind w:left="1800" w:hanging="720"/>
      </w:pPr>
      <w:rPr>
        <w:rFonts w:hint="default"/>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2064603D"/>
    <w:multiLevelType w:val="hybridMultilevel"/>
    <w:tmpl w:val="E87EB48A"/>
    <w:lvl w:ilvl="0" w:tplc="C12413B8">
      <w:numFmt w:val="bullet"/>
      <w:lvlText w:val="-"/>
      <w:lvlJc w:val="left"/>
      <w:pPr>
        <w:ind w:left="720" w:hanging="360"/>
      </w:pPr>
      <w:rPr>
        <w:rFonts w:ascii="Times New Roman" w:eastAsiaTheme="minorHAnsi" w:hAnsi="Times New Roman" w:cs="Times New Roman" w:hint="default"/>
        <w:color w:val="201F1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2427668"/>
    <w:multiLevelType w:val="hybridMultilevel"/>
    <w:tmpl w:val="91BED252"/>
    <w:lvl w:ilvl="0" w:tplc="0C0C0017">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258340D0"/>
    <w:multiLevelType w:val="hybridMultilevel"/>
    <w:tmpl w:val="4BB00D70"/>
    <w:lvl w:ilvl="0" w:tplc="D7B61FA8">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BD04CC"/>
    <w:multiLevelType w:val="hybridMultilevel"/>
    <w:tmpl w:val="642EA96E"/>
    <w:lvl w:ilvl="0" w:tplc="625AB378">
      <w:start w:val="1"/>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BFD3A00"/>
    <w:multiLevelType w:val="hybridMultilevel"/>
    <w:tmpl w:val="DF7E75BC"/>
    <w:lvl w:ilvl="0" w:tplc="7084D77A">
      <w:start w:val="2"/>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D1C52E1"/>
    <w:multiLevelType w:val="hybridMultilevel"/>
    <w:tmpl w:val="730C28B6"/>
    <w:lvl w:ilvl="0" w:tplc="095204CC">
      <w:start w:val="1"/>
      <w:numFmt w:val="bullet"/>
      <w:lvlText w:val=""/>
      <w:lvlJc w:val="left"/>
      <w:pPr>
        <w:ind w:left="720" w:hanging="360"/>
      </w:pPr>
      <w:rPr>
        <w:rFonts w:ascii="Wingdings" w:hAnsi="Wingdings" w:hint="default"/>
        <w:sz w:val="1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2D570D6D"/>
    <w:multiLevelType w:val="hybridMultilevel"/>
    <w:tmpl w:val="87C62D6A"/>
    <w:lvl w:ilvl="0" w:tplc="0C0C001B">
      <w:start w:val="1"/>
      <w:numFmt w:val="lowerRoman"/>
      <w:lvlText w:val="%1."/>
      <w:lvlJc w:val="right"/>
      <w:pPr>
        <w:ind w:left="866" w:hanging="360"/>
      </w:pPr>
    </w:lvl>
    <w:lvl w:ilvl="1" w:tplc="0C0C0019" w:tentative="1">
      <w:start w:val="1"/>
      <w:numFmt w:val="lowerLetter"/>
      <w:lvlText w:val="%2."/>
      <w:lvlJc w:val="left"/>
      <w:pPr>
        <w:ind w:left="1586" w:hanging="360"/>
      </w:pPr>
    </w:lvl>
    <w:lvl w:ilvl="2" w:tplc="0C0C001B" w:tentative="1">
      <w:start w:val="1"/>
      <w:numFmt w:val="lowerRoman"/>
      <w:lvlText w:val="%3."/>
      <w:lvlJc w:val="right"/>
      <w:pPr>
        <w:ind w:left="2306" w:hanging="180"/>
      </w:pPr>
    </w:lvl>
    <w:lvl w:ilvl="3" w:tplc="0C0C000F" w:tentative="1">
      <w:start w:val="1"/>
      <w:numFmt w:val="decimal"/>
      <w:lvlText w:val="%4."/>
      <w:lvlJc w:val="left"/>
      <w:pPr>
        <w:ind w:left="3026" w:hanging="360"/>
      </w:pPr>
    </w:lvl>
    <w:lvl w:ilvl="4" w:tplc="0C0C0019" w:tentative="1">
      <w:start w:val="1"/>
      <w:numFmt w:val="lowerLetter"/>
      <w:lvlText w:val="%5."/>
      <w:lvlJc w:val="left"/>
      <w:pPr>
        <w:ind w:left="3746" w:hanging="360"/>
      </w:pPr>
    </w:lvl>
    <w:lvl w:ilvl="5" w:tplc="0C0C001B" w:tentative="1">
      <w:start w:val="1"/>
      <w:numFmt w:val="lowerRoman"/>
      <w:lvlText w:val="%6."/>
      <w:lvlJc w:val="right"/>
      <w:pPr>
        <w:ind w:left="4466" w:hanging="180"/>
      </w:pPr>
    </w:lvl>
    <w:lvl w:ilvl="6" w:tplc="0C0C000F" w:tentative="1">
      <w:start w:val="1"/>
      <w:numFmt w:val="decimal"/>
      <w:lvlText w:val="%7."/>
      <w:lvlJc w:val="left"/>
      <w:pPr>
        <w:ind w:left="5186" w:hanging="360"/>
      </w:pPr>
    </w:lvl>
    <w:lvl w:ilvl="7" w:tplc="0C0C0019" w:tentative="1">
      <w:start w:val="1"/>
      <w:numFmt w:val="lowerLetter"/>
      <w:lvlText w:val="%8."/>
      <w:lvlJc w:val="left"/>
      <w:pPr>
        <w:ind w:left="5906" w:hanging="360"/>
      </w:pPr>
    </w:lvl>
    <w:lvl w:ilvl="8" w:tplc="0C0C001B" w:tentative="1">
      <w:start w:val="1"/>
      <w:numFmt w:val="lowerRoman"/>
      <w:lvlText w:val="%9."/>
      <w:lvlJc w:val="right"/>
      <w:pPr>
        <w:ind w:left="6626" w:hanging="180"/>
      </w:pPr>
    </w:lvl>
  </w:abstractNum>
  <w:abstractNum w:abstractNumId="23" w15:restartNumberingAfterBreak="0">
    <w:nsid w:val="2DF55E9E"/>
    <w:multiLevelType w:val="hybridMultilevel"/>
    <w:tmpl w:val="4482BD1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F371F0B"/>
    <w:multiLevelType w:val="hybridMultilevel"/>
    <w:tmpl w:val="9078CFD0"/>
    <w:lvl w:ilvl="0" w:tplc="6F8237AE">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F42418E"/>
    <w:multiLevelType w:val="hybridMultilevel"/>
    <w:tmpl w:val="45B82436"/>
    <w:lvl w:ilvl="0" w:tplc="5E102502">
      <w:numFmt w:val="bullet"/>
      <w:lvlText w:val="-"/>
      <w:lvlJc w:val="left"/>
      <w:pPr>
        <w:ind w:left="720" w:hanging="360"/>
      </w:pPr>
      <w:rPr>
        <w:rFonts w:ascii="Calibri" w:eastAsia="SimSu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DB48C2"/>
    <w:multiLevelType w:val="hybridMultilevel"/>
    <w:tmpl w:val="D974C62A"/>
    <w:lvl w:ilvl="0" w:tplc="0C0C0015">
      <w:start w:val="1"/>
      <w:numFmt w:val="upp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32B92F35"/>
    <w:multiLevelType w:val="hybridMultilevel"/>
    <w:tmpl w:val="5F56F6CE"/>
    <w:lvl w:ilvl="0" w:tplc="0C0C001B">
      <w:start w:val="1"/>
      <w:numFmt w:val="lowerRoman"/>
      <w:lvlText w:val="%1."/>
      <w:lvlJc w:val="right"/>
      <w:pPr>
        <w:ind w:left="720" w:hanging="360"/>
      </w:pPr>
    </w:lvl>
    <w:lvl w:ilvl="1" w:tplc="0C0C001B">
      <w:start w:val="1"/>
      <w:numFmt w:val="lowerRoman"/>
      <w:lvlText w:val="%2."/>
      <w:lvlJc w:val="righ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35E6689A"/>
    <w:multiLevelType w:val="hybridMultilevel"/>
    <w:tmpl w:val="502AC57C"/>
    <w:lvl w:ilvl="0" w:tplc="04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40664941"/>
    <w:multiLevelType w:val="hybridMultilevel"/>
    <w:tmpl w:val="E8E41236"/>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410F1E0C"/>
    <w:multiLevelType w:val="hybridMultilevel"/>
    <w:tmpl w:val="10AE316A"/>
    <w:lvl w:ilvl="0" w:tplc="5E102502">
      <w:numFmt w:val="bullet"/>
      <w:lvlText w:val="-"/>
      <w:lvlJc w:val="left"/>
      <w:pPr>
        <w:ind w:left="360" w:hanging="360"/>
      </w:pPr>
      <w:rPr>
        <w:rFonts w:ascii="Calibri" w:eastAsia="SimSun" w:hAnsi="Calibri" w:cs="Calibri"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31" w15:restartNumberingAfterBreak="0">
    <w:nsid w:val="4116370F"/>
    <w:multiLevelType w:val="hybridMultilevel"/>
    <w:tmpl w:val="E69EC98E"/>
    <w:lvl w:ilvl="0" w:tplc="0C0C001B">
      <w:start w:val="1"/>
      <w:numFmt w:val="lowerRoman"/>
      <w:lvlText w:val="%1."/>
      <w:lvlJc w:val="righ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42E87E9B"/>
    <w:multiLevelType w:val="hybridMultilevel"/>
    <w:tmpl w:val="8FB8267E"/>
    <w:lvl w:ilvl="0" w:tplc="61C0599E">
      <w:start w:val="1"/>
      <w:numFmt w:val="decimal"/>
      <w:pStyle w:val="Normal1"/>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5B44E51"/>
    <w:multiLevelType w:val="hybridMultilevel"/>
    <w:tmpl w:val="71CAC4A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48B33827"/>
    <w:multiLevelType w:val="hybridMultilevel"/>
    <w:tmpl w:val="6E16A502"/>
    <w:lvl w:ilvl="0" w:tplc="E55EDE0E">
      <w:start w:val="1"/>
      <w:numFmt w:val="decimal"/>
      <w:pStyle w:val="SESPbodynumbered"/>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MS Mincho" w:hAnsi="Arial"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BC15F69"/>
    <w:multiLevelType w:val="hybridMultilevel"/>
    <w:tmpl w:val="049E8B98"/>
    <w:lvl w:ilvl="0" w:tplc="D900852A">
      <w:start w:val="1"/>
      <w:numFmt w:val="decimal"/>
      <w:lvlText w:val="%1."/>
      <w:lvlJc w:val="left"/>
      <w:pPr>
        <w:ind w:left="720" w:hanging="360"/>
      </w:pPr>
      <w:rPr>
        <w:rFonts w:ascii="Arial" w:hAnsi="Arial" w:cs="Arial"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CB86CE7"/>
    <w:multiLevelType w:val="hybridMultilevel"/>
    <w:tmpl w:val="63D09BE0"/>
    <w:lvl w:ilvl="0" w:tplc="D400AD02">
      <w:start w:val="1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EC63A59"/>
    <w:multiLevelType w:val="hybridMultilevel"/>
    <w:tmpl w:val="720CB0B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4FBD411C"/>
    <w:multiLevelType w:val="hybridMultilevel"/>
    <w:tmpl w:val="DCC64DD6"/>
    <w:lvl w:ilvl="0" w:tplc="945E575A">
      <w:start w:val="1"/>
      <w:numFmt w:val="decimal"/>
      <w:pStyle w:val="NumberedParasPIF"/>
      <w:lvlText w:val="%1. "/>
      <w:lvlJc w:val="left"/>
      <w:pPr>
        <w:ind w:left="7560" w:hanging="360"/>
      </w:pPr>
      <w:rPr>
        <w:rFonts w:ascii="Times New Roman" w:hAnsi="Times New Roman" w:cs="Times New Roman"/>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08090003">
      <w:start w:val="1"/>
      <w:numFmt w:val="lowerLetter"/>
      <w:lvlText w:val="%2."/>
      <w:lvlJc w:val="left"/>
      <w:pPr>
        <w:ind w:left="8685" w:hanging="360"/>
      </w:pPr>
    </w:lvl>
    <w:lvl w:ilvl="2" w:tplc="08090005" w:tentative="1">
      <w:start w:val="1"/>
      <w:numFmt w:val="lowerRoman"/>
      <w:lvlText w:val="%3."/>
      <w:lvlJc w:val="right"/>
      <w:pPr>
        <w:ind w:left="9405" w:hanging="180"/>
      </w:pPr>
    </w:lvl>
    <w:lvl w:ilvl="3" w:tplc="08090001" w:tentative="1">
      <w:start w:val="1"/>
      <w:numFmt w:val="decimal"/>
      <w:lvlText w:val="%4."/>
      <w:lvlJc w:val="left"/>
      <w:pPr>
        <w:ind w:left="10125" w:hanging="360"/>
      </w:pPr>
    </w:lvl>
    <w:lvl w:ilvl="4" w:tplc="08090003" w:tentative="1">
      <w:start w:val="1"/>
      <w:numFmt w:val="lowerLetter"/>
      <w:lvlText w:val="%5."/>
      <w:lvlJc w:val="left"/>
      <w:pPr>
        <w:ind w:left="10845" w:hanging="360"/>
      </w:pPr>
    </w:lvl>
    <w:lvl w:ilvl="5" w:tplc="08090005" w:tentative="1">
      <w:start w:val="1"/>
      <w:numFmt w:val="lowerRoman"/>
      <w:lvlText w:val="%6."/>
      <w:lvlJc w:val="right"/>
      <w:pPr>
        <w:ind w:left="11565" w:hanging="180"/>
      </w:pPr>
    </w:lvl>
    <w:lvl w:ilvl="6" w:tplc="08090001" w:tentative="1">
      <w:start w:val="1"/>
      <w:numFmt w:val="decimal"/>
      <w:lvlText w:val="%7."/>
      <w:lvlJc w:val="left"/>
      <w:pPr>
        <w:ind w:left="12285" w:hanging="360"/>
      </w:pPr>
    </w:lvl>
    <w:lvl w:ilvl="7" w:tplc="08090003" w:tentative="1">
      <w:start w:val="1"/>
      <w:numFmt w:val="lowerLetter"/>
      <w:lvlText w:val="%8."/>
      <w:lvlJc w:val="left"/>
      <w:pPr>
        <w:ind w:left="13005" w:hanging="360"/>
      </w:pPr>
    </w:lvl>
    <w:lvl w:ilvl="8" w:tplc="08090005" w:tentative="1">
      <w:start w:val="1"/>
      <w:numFmt w:val="lowerRoman"/>
      <w:lvlText w:val="%9."/>
      <w:lvlJc w:val="right"/>
      <w:pPr>
        <w:ind w:left="13725" w:hanging="180"/>
      </w:pPr>
    </w:lvl>
  </w:abstractNum>
  <w:abstractNum w:abstractNumId="39" w15:restartNumberingAfterBreak="0">
    <w:nsid w:val="53164CD0"/>
    <w:multiLevelType w:val="hybridMultilevel"/>
    <w:tmpl w:val="F49EDFF2"/>
    <w:lvl w:ilvl="0" w:tplc="5E102502">
      <w:numFmt w:val="bullet"/>
      <w:lvlText w:val="-"/>
      <w:lvlJc w:val="left"/>
      <w:pPr>
        <w:ind w:left="720" w:hanging="360"/>
      </w:pPr>
      <w:rPr>
        <w:rFonts w:ascii="Calibri" w:eastAsia="SimSu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50739ED"/>
    <w:multiLevelType w:val="hybridMultilevel"/>
    <w:tmpl w:val="0776A9AC"/>
    <w:lvl w:ilvl="0" w:tplc="0C0C001B">
      <w:start w:val="1"/>
      <w:numFmt w:val="lowerRoman"/>
      <w:lvlText w:val="%1."/>
      <w:lvlJc w:val="righ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 w15:restartNumberingAfterBreak="0">
    <w:nsid w:val="55E03AC4"/>
    <w:multiLevelType w:val="hybridMultilevel"/>
    <w:tmpl w:val="5E0A0F3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42" w15:restartNumberingAfterBreak="0">
    <w:nsid w:val="56FA74A0"/>
    <w:multiLevelType w:val="hybridMultilevel"/>
    <w:tmpl w:val="FA6EF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7B039C5"/>
    <w:multiLevelType w:val="hybridMultilevel"/>
    <w:tmpl w:val="E990F29E"/>
    <w:lvl w:ilvl="0" w:tplc="6F8237AE">
      <w:start w:val="1"/>
      <w:numFmt w:val="bullet"/>
      <w:lvlText w:val=""/>
      <w:lvlJc w:val="left"/>
      <w:pPr>
        <w:tabs>
          <w:tab w:val="num" w:pos="170"/>
        </w:tabs>
        <w:ind w:left="170" w:hanging="170"/>
      </w:pPr>
      <w:rPr>
        <w:rFonts w:ascii="Wingdings" w:hAnsi="Wingdings" w:hint="default"/>
        <w:sz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15:restartNumberingAfterBreak="0">
    <w:nsid w:val="5F50398E"/>
    <w:multiLevelType w:val="hybridMultilevel"/>
    <w:tmpl w:val="55727ECC"/>
    <w:lvl w:ilvl="0" w:tplc="0C0C001B">
      <w:start w:val="1"/>
      <w:numFmt w:val="lowerRoman"/>
      <w:lvlText w:val="%1."/>
      <w:lvlJc w:val="right"/>
      <w:pPr>
        <w:ind w:left="1080" w:hanging="360"/>
      </w:pPr>
      <w:rPr>
        <w:rFonts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45" w15:restartNumberingAfterBreak="0">
    <w:nsid w:val="611C3324"/>
    <w:multiLevelType w:val="hybridMultilevel"/>
    <w:tmpl w:val="40A67744"/>
    <w:lvl w:ilvl="0" w:tplc="AE5EC702">
      <w:numFmt w:val="bullet"/>
      <w:lvlText w:val="-"/>
      <w:lvlJc w:val="left"/>
      <w:pPr>
        <w:ind w:left="720" w:hanging="360"/>
      </w:pPr>
      <w:rPr>
        <w:rFonts w:ascii="Arial" w:eastAsia="MS Mincho" w:hAnsi="Arial"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6" w15:restartNumberingAfterBreak="0">
    <w:nsid w:val="625406B2"/>
    <w:multiLevelType w:val="hybridMultilevel"/>
    <w:tmpl w:val="FF363F7C"/>
    <w:lvl w:ilvl="0" w:tplc="0C0C0019">
      <w:start w:val="1"/>
      <w:numFmt w:val="low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7" w15:restartNumberingAfterBreak="0">
    <w:nsid w:val="62D42584"/>
    <w:multiLevelType w:val="hybridMultilevel"/>
    <w:tmpl w:val="C166F344"/>
    <w:lvl w:ilvl="0" w:tplc="0C0C0001">
      <w:start w:val="1"/>
      <w:numFmt w:val="bullet"/>
      <w:lvlText w:val=""/>
      <w:lvlJc w:val="left"/>
      <w:pPr>
        <w:ind w:left="720" w:hanging="360"/>
      </w:pPr>
      <w:rPr>
        <w:rFonts w:ascii="Symbol" w:hAnsi="Symbol" w:hint="default"/>
      </w:rPr>
    </w:lvl>
    <w:lvl w:ilvl="1" w:tplc="5E102502">
      <w:numFmt w:val="bullet"/>
      <w:lvlText w:val="-"/>
      <w:lvlJc w:val="left"/>
      <w:pPr>
        <w:ind w:left="1440" w:hanging="360"/>
      </w:pPr>
      <w:rPr>
        <w:rFonts w:ascii="Calibri" w:eastAsia="SimSun" w:hAnsi="Calibri" w:cs="Calibri"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48" w15:restartNumberingAfterBreak="0">
    <w:nsid w:val="63271722"/>
    <w:multiLevelType w:val="hybridMultilevel"/>
    <w:tmpl w:val="4CD4F0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38245C4"/>
    <w:multiLevelType w:val="hybridMultilevel"/>
    <w:tmpl w:val="037E68FA"/>
    <w:lvl w:ilvl="0" w:tplc="F9526820">
      <w:numFmt w:val="bullet"/>
      <w:lvlText w:val="-"/>
      <w:lvlJc w:val="left"/>
      <w:pPr>
        <w:ind w:left="720" w:hanging="360"/>
      </w:pPr>
      <w:rPr>
        <w:rFonts w:ascii="Calibri" w:eastAsia="Batang"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64CB1F43"/>
    <w:multiLevelType w:val="hybridMultilevel"/>
    <w:tmpl w:val="E7D2FF00"/>
    <w:lvl w:ilvl="0" w:tplc="0409001B">
      <w:start w:val="1"/>
      <w:numFmt w:val="lowerRoman"/>
      <w:lvlText w:val="%1."/>
      <w:lvlJc w:val="righ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652C0525"/>
    <w:multiLevelType w:val="hybridMultilevel"/>
    <w:tmpl w:val="0EDA094C"/>
    <w:lvl w:ilvl="0" w:tplc="D900852A">
      <w:start w:val="1"/>
      <w:numFmt w:val="decimal"/>
      <w:lvlText w:val="%1."/>
      <w:lvlJc w:val="left"/>
      <w:pPr>
        <w:ind w:left="720" w:hanging="360"/>
      </w:pPr>
      <w:rPr>
        <w:rFonts w:ascii="Arial" w:hAnsi="Arial" w:cs="Arial" w:hint="default"/>
        <w:b w:val="0"/>
        <w:i w:val="0"/>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66C55D09"/>
    <w:multiLevelType w:val="hybridMultilevel"/>
    <w:tmpl w:val="F2B47272"/>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4" w15:restartNumberingAfterBreak="0">
    <w:nsid w:val="68D16E0A"/>
    <w:multiLevelType w:val="hybridMultilevel"/>
    <w:tmpl w:val="4D4CB55E"/>
    <w:lvl w:ilvl="0" w:tplc="F1BEBC24">
      <w:start w:val="15"/>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A841BE0"/>
    <w:multiLevelType w:val="hybridMultilevel"/>
    <w:tmpl w:val="3DB6DBE2"/>
    <w:lvl w:ilvl="0" w:tplc="0C0C000F">
      <w:start w:val="1"/>
      <w:numFmt w:val="decimal"/>
      <w:lvlText w:val="%1."/>
      <w:lvlJc w:val="left"/>
      <w:pPr>
        <w:ind w:left="644" w:hanging="360"/>
      </w:pPr>
    </w:lvl>
    <w:lvl w:ilvl="1" w:tplc="0C0C0019">
      <w:start w:val="1"/>
      <w:numFmt w:val="lowerLetter"/>
      <w:lvlText w:val="%2."/>
      <w:lvlJc w:val="left"/>
      <w:pPr>
        <w:ind w:left="36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56" w15:restartNumberingAfterBreak="0">
    <w:nsid w:val="6EB14DBE"/>
    <w:multiLevelType w:val="hybridMultilevel"/>
    <w:tmpl w:val="DEE492D0"/>
    <w:lvl w:ilvl="0" w:tplc="BA2CDC08">
      <w:start w:val="2"/>
      <w:numFmt w:val="bullet"/>
      <w:pStyle w:val="Rappniebepuce1"/>
      <w:lvlText w:val="-"/>
      <w:lvlJc w:val="left"/>
      <w:pPr>
        <w:ind w:left="360" w:hanging="360"/>
      </w:pPr>
      <w:rPr>
        <w:rFonts w:ascii="Times New Roman" w:eastAsia="Times New Roman" w:hAnsi="Times New Roman" w:cs="Times New Roman" w:hint="default"/>
      </w:rPr>
    </w:lvl>
    <w:lvl w:ilvl="1" w:tplc="8118E60E">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71422FAC"/>
    <w:multiLevelType w:val="hybridMultilevel"/>
    <w:tmpl w:val="167040B4"/>
    <w:lvl w:ilvl="0" w:tplc="B316FCF2">
      <w:start w:val="1"/>
      <w:numFmt w:val="bullet"/>
      <w:lvlText w:val=""/>
      <w:lvlJc w:val="left"/>
      <w:pPr>
        <w:tabs>
          <w:tab w:val="num" w:pos="-190"/>
        </w:tabs>
        <w:ind w:left="530" w:hanging="360"/>
      </w:pPr>
      <w:rPr>
        <w:rFonts w:ascii="Wingdings" w:hAnsi="Wingdings" w:hint="default"/>
        <w:sz w:val="16"/>
      </w:rPr>
    </w:lvl>
    <w:lvl w:ilvl="1" w:tplc="0C0C0003" w:tentative="1">
      <w:start w:val="1"/>
      <w:numFmt w:val="bullet"/>
      <w:lvlText w:val="o"/>
      <w:lvlJc w:val="left"/>
      <w:pPr>
        <w:tabs>
          <w:tab w:val="num" w:pos="1610"/>
        </w:tabs>
        <w:ind w:left="1610" w:hanging="360"/>
      </w:pPr>
      <w:rPr>
        <w:rFonts w:ascii="Courier New" w:hAnsi="Courier New" w:cs="Courier New" w:hint="default"/>
      </w:rPr>
    </w:lvl>
    <w:lvl w:ilvl="2" w:tplc="0C0C0005" w:tentative="1">
      <w:start w:val="1"/>
      <w:numFmt w:val="bullet"/>
      <w:lvlText w:val=""/>
      <w:lvlJc w:val="left"/>
      <w:pPr>
        <w:tabs>
          <w:tab w:val="num" w:pos="2330"/>
        </w:tabs>
        <w:ind w:left="2330" w:hanging="360"/>
      </w:pPr>
      <w:rPr>
        <w:rFonts w:ascii="Wingdings" w:hAnsi="Wingdings" w:hint="default"/>
      </w:rPr>
    </w:lvl>
    <w:lvl w:ilvl="3" w:tplc="0C0C0001" w:tentative="1">
      <w:start w:val="1"/>
      <w:numFmt w:val="bullet"/>
      <w:lvlText w:val=""/>
      <w:lvlJc w:val="left"/>
      <w:pPr>
        <w:tabs>
          <w:tab w:val="num" w:pos="3050"/>
        </w:tabs>
        <w:ind w:left="3050" w:hanging="360"/>
      </w:pPr>
      <w:rPr>
        <w:rFonts w:ascii="Symbol" w:hAnsi="Symbol" w:hint="default"/>
      </w:rPr>
    </w:lvl>
    <w:lvl w:ilvl="4" w:tplc="0C0C0003" w:tentative="1">
      <w:start w:val="1"/>
      <w:numFmt w:val="bullet"/>
      <w:lvlText w:val="o"/>
      <w:lvlJc w:val="left"/>
      <w:pPr>
        <w:tabs>
          <w:tab w:val="num" w:pos="3770"/>
        </w:tabs>
        <w:ind w:left="3770" w:hanging="360"/>
      </w:pPr>
      <w:rPr>
        <w:rFonts w:ascii="Courier New" w:hAnsi="Courier New" w:cs="Courier New" w:hint="default"/>
      </w:rPr>
    </w:lvl>
    <w:lvl w:ilvl="5" w:tplc="0C0C0005" w:tentative="1">
      <w:start w:val="1"/>
      <w:numFmt w:val="bullet"/>
      <w:lvlText w:val=""/>
      <w:lvlJc w:val="left"/>
      <w:pPr>
        <w:tabs>
          <w:tab w:val="num" w:pos="4490"/>
        </w:tabs>
        <w:ind w:left="4490" w:hanging="360"/>
      </w:pPr>
      <w:rPr>
        <w:rFonts w:ascii="Wingdings" w:hAnsi="Wingdings" w:hint="default"/>
      </w:rPr>
    </w:lvl>
    <w:lvl w:ilvl="6" w:tplc="0C0C0001" w:tentative="1">
      <w:start w:val="1"/>
      <w:numFmt w:val="bullet"/>
      <w:lvlText w:val=""/>
      <w:lvlJc w:val="left"/>
      <w:pPr>
        <w:tabs>
          <w:tab w:val="num" w:pos="5210"/>
        </w:tabs>
        <w:ind w:left="5210" w:hanging="360"/>
      </w:pPr>
      <w:rPr>
        <w:rFonts w:ascii="Symbol" w:hAnsi="Symbol" w:hint="default"/>
      </w:rPr>
    </w:lvl>
    <w:lvl w:ilvl="7" w:tplc="0C0C0003" w:tentative="1">
      <w:start w:val="1"/>
      <w:numFmt w:val="bullet"/>
      <w:lvlText w:val="o"/>
      <w:lvlJc w:val="left"/>
      <w:pPr>
        <w:tabs>
          <w:tab w:val="num" w:pos="5930"/>
        </w:tabs>
        <w:ind w:left="5930" w:hanging="360"/>
      </w:pPr>
      <w:rPr>
        <w:rFonts w:ascii="Courier New" w:hAnsi="Courier New" w:cs="Courier New" w:hint="default"/>
      </w:rPr>
    </w:lvl>
    <w:lvl w:ilvl="8" w:tplc="0C0C0005" w:tentative="1">
      <w:start w:val="1"/>
      <w:numFmt w:val="bullet"/>
      <w:lvlText w:val=""/>
      <w:lvlJc w:val="left"/>
      <w:pPr>
        <w:tabs>
          <w:tab w:val="num" w:pos="6650"/>
        </w:tabs>
        <w:ind w:left="6650" w:hanging="360"/>
      </w:pPr>
      <w:rPr>
        <w:rFonts w:ascii="Wingdings" w:hAnsi="Wingdings" w:hint="default"/>
      </w:rPr>
    </w:lvl>
  </w:abstractNum>
  <w:abstractNum w:abstractNumId="58" w15:restartNumberingAfterBreak="0">
    <w:nsid w:val="782E4D50"/>
    <w:multiLevelType w:val="hybridMultilevel"/>
    <w:tmpl w:val="7BB8DC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9" w15:restartNumberingAfterBreak="0">
    <w:nsid w:val="7F0668CF"/>
    <w:multiLevelType w:val="hybridMultilevel"/>
    <w:tmpl w:val="4C6EAE10"/>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D8305D90">
      <w:start w:val="10"/>
      <w:numFmt w:val="upperLetter"/>
      <w:lvlText w:val="%4."/>
      <w:lvlJc w:val="left"/>
      <w:pPr>
        <w:ind w:left="2520" w:hanging="360"/>
      </w:pPr>
      <w:rPr>
        <w:rFonts w:ascii="Calibri" w:hAnsi="Calibri"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2"/>
  </w:num>
  <w:num w:numId="3">
    <w:abstractNumId w:val="52"/>
  </w:num>
  <w:num w:numId="4">
    <w:abstractNumId w:val="19"/>
  </w:num>
  <w:num w:numId="5">
    <w:abstractNumId w:val="10"/>
  </w:num>
  <w:num w:numId="6">
    <w:abstractNumId w:val="32"/>
  </w:num>
  <w:num w:numId="7">
    <w:abstractNumId w:val="23"/>
  </w:num>
  <w:num w:numId="8">
    <w:abstractNumId w:val="4"/>
  </w:num>
  <w:num w:numId="9">
    <w:abstractNumId w:val="35"/>
  </w:num>
  <w:num w:numId="10">
    <w:abstractNumId w:val="51"/>
  </w:num>
  <w:num w:numId="11">
    <w:abstractNumId w:val="59"/>
  </w:num>
  <w:num w:numId="12">
    <w:abstractNumId w:val="36"/>
  </w:num>
  <w:num w:numId="13">
    <w:abstractNumId w:val="13"/>
  </w:num>
  <w:num w:numId="14">
    <w:abstractNumId w:val="11"/>
  </w:num>
  <w:num w:numId="15">
    <w:abstractNumId w:val="48"/>
  </w:num>
  <w:num w:numId="16">
    <w:abstractNumId w:val="37"/>
  </w:num>
  <w:num w:numId="17">
    <w:abstractNumId w:val="6"/>
  </w:num>
  <w:num w:numId="18">
    <w:abstractNumId w:val="38"/>
  </w:num>
  <w:num w:numId="1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num>
  <w:num w:numId="21">
    <w:abstractNumId w:val="55"/>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16"/>
  </w:num>
  <w:num w:numId="25">
    <w:abstractNumId w:val="34"/>
  </w:num>
  <w:num w:numId="26">
    <w:abstractNumId w:val="9"/>
  </w:num>
  <w:num w:numId="27">
    <w:abstractNumId w:val="42"/>
  </w:num>
  <w:num w:numId="28">
    <w:abstractNumId w:val="5"/>
  </w:num>
  <w:num w:numId="29">
    <w:abstractNumId w:val="26"/>
  </w:num>
  <w:num w:numId="30">
    <w:abstractNumId w:val="14"/>
  </w:num>
  <w:num w:numId="31">
    <w:abstractNumId w:val="27"/>
  </w:num>
  <w:num w:numId="32">
    <w:abstractNumId w:val="41"/>
  </w:num>
  <w:num w:numId="33">
    <w:abstractNumId w:val="15"/>
  </w:num>
  <w:num w:numId="34">
    <w:abstractNumId w:val="50"/>
  </w:num>
  <w:num w:numId="35">
    <w:abstractNumId w:val="47"/>
  </w:num>
  <w:num w:numId="36">
    <w:abstractNumId w:val="7"/>
  </w:num>
  <w:num w:numId="37">
    <w:abstractNumId w:val="25"/>
  </w:num>
  <w:num w:numId="38">
    <w:abstractNumId w:val="39"/>
  </w:num>
  <w:num w:numId="39">
    <w:abstractNumId w:val="20"/>
  </w:num>
  <w:num w:numId="40">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num>
  <w:num w:numId="43">
    <w:abstractNumId w:val="21"/>
  </w:num>
  <w:num w:numId="44">
    <w:abstractNumId w:val="1"/>
  </w:num>
  <w:num w:numId="45">
    <w:abstractNumId w:val="17"/>
  </w:num>
  <w:num w:numId="46">
    <w:abstractNumId w:val="46"/>
  </w:num>
  <w:num w:numId="47">
    <w:abstractNumId w:val="44"/>
  </w:num>
  <w:num w:numId="48">
    <w:abstractNumId w:val="58"/>
  </w:num>
  <w:num w:numId="49">
    <w:abstractNumId w:val="53"/>
  </w:num>
  <w:num w:numId="50">
    <w:abstractNumId w:val="3"/>
  </w:num>
  <w:num w:numId="51">
    <w:abstractNumId w:val="31"/>
  </w:num>
  <w:num w:numId="52">
    <w:abstractNumId w:val="49"/>
  </w:num>
  <w:num w:numId="53">
    <w:abstractNumId w:val="40"/>
  </w:num>
  <w:num w:numId="54">
    <w:abstractNumId w:val="29"/>
  </w:num>
  <w:num w:numId="55">
    <w:abstractNumId w:val="54"/>
  </w:num>
  <w:num w:numId="56">
    <w:abstractNumId w:val="56"/>
  </w:num>
  <w:num w:numId="57">
    <w:abstractNumId w:val="8"/>
  </w:num>
  <w:num w:numId="58">
    <w:abstractNumId w:val="18"/>
  </w:num>
  <w:num w:numId="59">
    <w:abstractNumId w:val="28"/>
  </w:num>
  <w:num w:numId="60">
    <w:abstractNumId w:val="33"/>
  </w:num>
  <w:num w:numId="61">
    <w:abstractNumId w:val="45"/>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r ZOUNGRANA">
    <w15:presenceInfo w15:providerId="None" w15:userId="Mr ZOUNGRA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0"/>
  <w:defaultTabStop w:val="720"/>
  <w:hyphenationZone w:val="425"/>
  <w:drawingGridHorizontalSpacing w:val="110"/>
  <w:displayHorizontalDrawingGridEvery w:val="2"/>
  <w:noPunctuationKerning/>
  <w:characterSpacingControl w:val="doNotCompress"/>
  <w:hdrShapeDefaults>
    <o:shapedefaults v:ext="edit" spidmax="4097" fillcolor="white">
      <v:fill color="white"/>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FF7"/>
    <w:rsid w:val="0000081D"/>
    <w:rsid w:val="00000CA8"/>
    <w:rsid w:val="00000FCD"/>
    <w:rsid w:val="00001D86"/>
    <w:rsid w:val="0000278F"/>
    <w:rsid w:val="00002A5F"/>
    <w:rsid w:val="00002CC1"/>
    <w:rsid w:val="00002CE3"/>
    <w:rsid w:val="00002FE5"/>
    <w:rsid w:val="00003C72"/>
    <w:rsid w:val="00004157"/>
    <w:rsid w:val="00004A84"/>
    <w:rsid w:val="00005125"/>
    <w:rsid w:val="00005456"/>
    <w:rsid w:val="000055CE"/>
    <w:rsid w:val="000057AA"/>
    <w:rsid w:val="00005845"/>
    <w:rsid w:val="0000586A"/>
    <w:rsid w:val="00005D48"/>
    <w:rsid w:val="0000683B"/>
    <w:rsid w:val="000075A3"/>
    <w:rsid w:val="000077F2"/>
    <w:rsid w:val="00007B01"/>
    <w:rsid w:val="000101B0"/>
    <w:rsid w:val="000107D3"/>
    <w:rsid w:val="0001093E"/>
    <w:rsid w:val="00010E68"/>
    <w:rsid w:val="00010E97"/>
    <w:rsid w:val="00011183"/>
    <w:rsid w:val="0001134C"/>
    <w:rsid w:val="0001168F"/>
    <w:rsid w:val="00011819"/>
    <w:rsid w:val="000122EA"/>
    <w:rsid w:val="000125B2"/>
    <w:rsid w:val="00012692"/>
    <w:rsid w:val="000131D9"/>
    <w:rsid w:val="00013523"/>
    <w:rsid w:val="00013ADE"/>
    <w:rsid w:val="00015653"/>
    <w:rsid w:val="00015860"/>
    <w:rsid w:val="00015B6A"/>
    <w:rsid w:val="00015E4B"/>
    <w:rsid w:val="00016649"/>
    <w:rsid w:val="00016680"/>
    <w:rsid w:val="000177F6"/>
    <w:rsid w:val="00017BFE"/>
    <w:rsid w:val="00017D90"/>
    <w:rsid w:val="000205AF"/>
    <w:rsid w:val="00020AA0"/>
    <w:rsid w:val="00021004"/>
    <w:rsid w:val="00021238"/>
    <w:rsid w:val="000217F5"/>
    <w:rsid w:val="000219AC"/>
    <w:rsid w:val="00021B90"/>
    <w:rsid w:val="00022401"/>
    <w:rsid w:val="000224C8"/>
    <w:rsid w:val="0002252F"/>
    <w:rsid w:val="000225BF"/>
    <w:rsid w:val="00022DE9"/>
    <w:rsid w:val="000230A3"/>
    <w:rsid w:val="00023435"/>
    <w:rsid w:val="000234A8"/>
    <w:rsid w:val="000234FE"/>
    <w:rsid w:val="00023900"/>
    <w:rsid w:val="00023A76"/>
    <w:rsid w:val="00023B58"/>
    <w:rsid w:val="00023C29"/>
    <w:rsid w:val="00024142"/>
    <w:rsid w:val="00024495"/>
    <w:rsid w:val="0002489D"/>
    <w:rsid w:val="00025012"/>
    <w:rsid w:val="0002530B"/>
    <w:rsid w:val="00025C9A"/>
    <w:rsid w:val="00025E57"/>
    <w:rsid w:val="000260FF"/>
    <w:rsid w:val="00026455"/>
    <w:rsid w:val="0002661F"/>
    <w:rsid w:val="000266D2"/>
    <w:rsid w:val="00027A6B"/>
    <w:rsid w:val="00030007"/>
    <w:rsid w:val="0003122B"/>
    <w:rsid w:val="00031E16"/>
    <w:rsid w:val="00031E84"/>
    <w:rsid w:val="0003214C"/>
    <w:rsid w:val="00032241"/>
    <w:rsid w:val="00032E37"/>
    <w:rsid w:val="00033362"/>
    <w:rsid w:val="00033828"/>
    <w:rsid w:val="00033869"/>
    <w:rsid w:val="00033EB5"/>
    <w:rsid w:val="00033F65"/>
    <w:rsid w:val="000341EA"/>
    <w:rsid w:val="00034508"/>
    <w:rsid w:val="000348DE"/>
    <w:rsid w:val="00034B29"/>
    <w:rsid w:val="0003544E"/>
    <w:rsid w:val="00035830"/>
    <w:rsid w:val="00035D96"/>
    <w:rsid w:val="0003646E"/>
    <w:rsid w:val="00036804"/>
    <w:rsid w:val="00036A5C"/>
    <w:rsid w:val="00036F60"/>
    <w:rsid w:val="0003763F"/>
    <w:rsid w:val="000377AB"/>
    <w:rsid w:val="0003782E"/>
    <w:rsid w:val="00037A3E"/>
    <w:rsid w:val="00037E21"/>
    <w:rsid w:val="00040511"/>
    <w:rsid w:val="00040B34"/>
    <w:rsid w:val="00041001"/>
    <w:rsid w:val="00041B17"/>
    <w:rsid w:val="00041E0C"/>
    <w:rsid w:val="00041FE0"/>
    <w:rsid w:val="000424E4"/>
    <w:rsid w:val="00042BB9"/>
    <w:rsid w:val="00043249"/>
    <w:rsid w:val="0004344E"/>
    <w:rsid w:val="000438C6"/>
    <w:rsid w:val="00043A4B"/>
    <w:rsid w:val="00043EBA"/>
    <w:rsid w:val="000440F9"/>
    <w:rsid w:val="00044177"/>
    <w:rsid w:val="00044298"/>
    <w:rsid w:val="0004450C"/>
    <w:rsid w:val="000445AD"/>
    <w:rsid w:val="00044654"/>
    <w:rsid w:val="00044655"/>
    <w:rsid w:val="00044883"/>
    <w:rsid w:val="00044B8D"/>
    <w:rsid w:val="00044BD9"/>
    <w:rsid w:val="00044FDD"/>
    <w:rsid w:val="000459A0"/>
    <w:rsid w:val="000464F1"/>
    <w:rsid w:val="00046804"/>
    <w:rsid w:val="00046CF8"/>
    <w:rsid w:val="0004759E"/>
    <w:rsid w:val="000477B7"/>
    <w:rsid w:val="00047973"/>
    <w:rsid w:val="00050021"/>
    <w:rsid w:val="00050658"/>
    <w:rsid w:val="000509F3"/>
    <w:rsid w:val="00050D84"/>
    <w:rsid w:val="0005135E"/>
    <w:rsid w:val="0005159D"/>
    <w:rsid w:val="00051A25"/>
    <w:rsid w:val="00051A7A"/>
    <w:rsid w:val="0005210B"/>
    <w:rsid w:val="0005232E"/>
    <w:rsid w:val="00052EF5"/>
    <w:rsid w:val="000533D2"/>
    <w:rsid w:val="00053494"/>
    <w:rsid w:val="0005351F"/>
    <w:rsid w:val="0005378F"/>
    <w:rsid w:val="000540EE"/>
    <w:rsid w:val="0005435C"/>
    <w:rsid w:val="00054398"/>
    <w:rsid w:val="00054895"/>
    <w:rsid w:val="000548D9"/>
    <w:rsid w:val="000549A0"/>
    <w:rsid w:val="00054B0C"/>
    <w:rsid w:val="00054EB2"/>
    <w:rsid w:val="0005530F"/>
    <w:rsid w:val="00055372"/>
    <w:rsid w:val="000556B9"/>
    <w:rsid w:val="000556CB"/>
    <w:rsid w:val="0005571B"/>
    <w:rsid w:val="00055972"/>
    <w:rsid w:val="00055AC7"/>
    <w:rsid w:val="00055F28"/>
    <w:rsid w:val="00056113"/>
    <w:rsid w:val="000561E4"/>
    <w:rsid w:val="00056567"/>
    <w:rsid w:val="000565AB"/>
    <w:rsid w:val="00056B16"/>
    <w:rsid w:val="00057360"/>
    <w:rsid w:val="000575CF"/>
    <w:rsid w:val="00057D7D"/>
    <w:rsid w:val="00057E03"/>
    <w:rsid w:val="00057F1E"/>
    <w:rsid w:val="0006004C"/>
    <w:rsid w:val="0006010A"/>
    <w:rsid w:val="0006041E"/>
    <w:rsid w:val="000608AA"/>
    <w:rsid w:val="00060D9A"/>
    <w:rsid w:val="00060E4F"/>
    <w:rsid w:val="00061536"/>
    <w:rsid w:val="00061B53"/>
    <w:rsid w:val="00062063"/>
    <w:rsid w:val="00062792"/>
    <w:rsid w:val="00062D2E"/>
    <w:rsid w:val="00062E78"/>
    <w:rsid w:val="00063762"/>
    <w:rsid w:val="00063935"/>
    <w:rsid w:val="00063B77"/>
    <w:rsid w:val="00063D70"/>
    <w:rsid w:val="00063DD1"/>
    <w:rsid w:val="00063E7C"/>
    <w:rsid w:val="0006474F"/>
    <w:rsid w:val="000647A0"/>
    <w:rsid w:val="00064A5C"/>
    <w:rsid w:val="00064A64"/>
    <w:rsid w:val="00064BBE"/>
    <w:rsid w:val="0006562F"/>
    <w:rsid w:val="00066A40"/>
    <w:rsid w:val="00066A76"/>
    <w:rsid w:val="00066C4E"/>
    <w:rsid w:val="00066E5B"/>
    <w:rsid w:val="0006741E"/>
    <w:rsid w:val="0006793B"/>
    <w:rsid w:val="00067AB1"/>
    <w:rsid w:val="00067C2A"/>
    <w:rsid w:val="00067FC8"/>
    <w:rsid w:val="00070127"/>
    <w:rsid w:val="0007025D"/>
    <w:rsid w:val="0007034C"/>
    <w:rsid w:val="00070B1A"/>
    <w:rsid w:val="00070B4F"/>
    <w:rsid w:val="0007137A"/>
    <w:rsid w:val="000715AE"/>
    <w:rsid w:val="00071E65"/>
    <w:rsid w:val="00071F11"/>
    <w:rsid w:val="0007211C"/>
    <w:rsid w:val="00072768"/>
    <w:rsid w:val="000729D2"/>
    <w:rsid w:val="00072BFC"/>
    <w:rsid w:val="00072CB3"/>
    <w:rsid w:val="00072DC0"/>
    <w:rsid w:val="000734D7"/>
    <w:rsid w:val="000734EF"/>
    <w:rsid w:val="0007404F"/>
    <w:rsid w:val="00074763"/>
    <w:rsid w:val="0007479A"/>
    <w:rsid w:val="000748FE"/>
    <w:rsid w:val="00074B7D"/>
    <w:rsid w:val="00074D27"/>
    <w:rsid w:val="00075056"/>
    <w:rsid w:val="00075100"/>
    <w:rsid w:val="00075324"/>
    <w:rsid w:val="00075CD0"/>
    <w:rsid w:val="00075FD8"/>
    <w:rsid w:val="00075FFD"/>
    <w:rsid w:val="000761BB"/>
    <w:rsid w:val="000761BF"/>
    <w:rsid w:val="00077232"/>
    <w:rsid w:val="00077367"/>
    <w:rsid w:val="00077F20"/>
    <w:rsid w:val="00080BD1"/>
    <w:rsid w:val="00080EAA"/>
    <w:rsid w:val="000816B1"/>
    <w:rsid w:val="00081B5A"/>
    <w:rsid w:val="000824D6"/>
    <w:rsid w:val="00082B33"/>
    <w:rsid w:val="00082B40"/>
    <w:rsid w:val="00082E59"/>
    <w:rsid w:val="0008309A"/>
    <w:rsid w:val="00083CA8"/>
    <w:rsid w:val="000843F3"/>
    <w:rsid w:val="0008485F"/>
    <w:rsid w:val="00084C30"/>
    <w:rsid w:val="00084E2B"/>
    <w:rsid w:val="00085230"/>
    <w:rsid w:val="000852BF"/>
    <w:rsid w:val="00085BE2"/>
    <w:rsid w:val="000867F9"/>
    <w:rsid w:val="00086D18"/>
    <w:rsid w:val="00086FA9"/>
    <w:rsid w:val="000902FD"/>
    <w:rsid w:val="00090966"/>
    <w:rsid w:val="00090A53"/>
    <w:rsid w:val="00090AF2"/>
    <w:rsid w:val="00090BF9"/>
    <w:rsid w:val="00090CD1"/>
    <w:rsid w:val="00090D3E"/>
    <w:rsid w:val="00090EB0"/>
    <w:rsid w:val="0009100C"/>
    <w:rsid w:val="0009107D"/>
    <w:rsid w:val="000915CD"/>
    <w:rsid w:val="000923DC"/>
    <w:rsid w:val="000938C2"/>
    <w:rsid w:val="0009424B"/>
    <w:rsid w:val="000944FE"/>
    <w:rsid w:val="00094E53"/>
    <w:rsid w:val="00095885"/>
    <w:rsid w:val="00095F6D"/>
    <w:rsid w:val="00096087"/>
    <w:rsid w:val="00096807"/>
    <w:rsid w:val="0009688F"/>
    <w:rsid w:val="00096B56"/>
    <w:rsid w:val="00096C29"/>
    <w:rsid w:val="00097017"/>
    <w:rsid w:val="000971A7"/>
    <w:rsid w:val="000973F9"/>
    <w:rsid w:val="00097632"/>
    <w:rsid w:val="000977CC"/>
    <w:rsid w:val="00097A1E"/>
    <w:rsid w:val="00097F0F"/>
    <w:rsid w:val="00097F96"/>
    <w:rsid w:val="000A013F"/>
    <w:rsid w:val="000A024F"/>
    <w:rsid w:val="000A0289"/>
    <w:rsid w:val="000A077A"/>
    <w:rsid w:val="000A0830"/>
    <w:rsid w:val="000A08E0"/>
    <w:rsid w:val="000A0B46"/>
    <w:rsid w:val="000A0E18"/>
    <w:rsid w:val="000A0F4C"/>
    <w:rsid w:val="000A1533"/>
    <w:rsid w:val="000A20A2"/>
    <w:rsid w:val="000A21B8"/>
    <w:rsid w:val="000A2C62"/>
    <w:rsid w:val="000A2F7D"/>
    <w:rsid w:val="000A308B"/>
    <w:rsid w:val="000A3778"/>
    <w:rsid w:val="000A40F6"/>
    <w:rsid w:val="000A4287"/>
    <w:rsid w:val="000A44E4"/>
    <w:rsid w:val="000A4779"/>
    <w:rsid w:val="000A47FB"/>
    <w:rsid w:val="000A498F"/>
    <w:rsid w:val="000A5086"/>
    <w:rsid w:val="000A5408"/>
    <w:rsid w:val="000A5C6D"/>
    <w:rsid w:val="000A5FFD"/>
    <w:rsid w:val="000A60FE"/>
    <w:rsid w:val="000A6186"/>
    <w:rsid w:val="000A6583"/>
    <w:rsid w:val="000A6A7D"/>
    <w:rsid w:val="000A6CEB"/>
    <w:rsid w:val="000A6D37"/>
    <w:rsid w:val="000A6EF8"/>
    <w:rsid w:val="000A741C"/>
    <w:rsid w:val="000A74B2"/>
    <w:rsid w:val="000A798A"/>
    <w:rsid w:val="000A7ABD"/>
    <w:rsid w:val="000A7B8A"/>
    <w:rsid w:val="000B0FE0"/>
    <w:rsid w:val="000B14C7"/>
    <w:rsid w:val="000B16F0"/>
    <w:rsid w:val="000B1BA8"/>
    <w:rsid w:val="000B2393"/>
    <w:rsid w:val="000B36AF"/>
    <w:rsid w:val="000B3A46"/>
    <w:rsid w:val="000B3D40"/>
    <w:rsid w:val="000B3D4F"/>
    <w:rsid w:val="000B48A6"/>
    <w:rsid w:val="000B4C07"/>
    <w:rsid w:val="000B4ED7"/>
    <w:rsid w:val="000B5072"/>
    <w:rsid w:val="000B508E"/>
    <w:rsid w:val="000B5523"/>
    <w:rsid w:val="000B5696"/>
    <w:rsid w:val="000B582A"/>
    <w:rsid w:val="000B5E17"/>
    <w:rsid w:val="000B6132"/>
    <w:rsid w:val="000B6775"/>
    <w:rsid w:val="000B69ED"/>
    <w:rsid w:val="000B6EBD"/>
    <w:rsid w:val="000C0415"/>
    <w:rsid w:val="000C06D6"/>
    <w:rsid w:val="000C06D7"/>
    <w:rsid w:val="000C1847"/>
    <w:rsid w:val="000C1D2C"/>
    <w:rsid w:val="000C1DB0"/>
    <w:rsid w:val="000C2545"/>
    <w:rsid w:val="000C2571"/>
    <w:rsid w:val="000C2632"/>
    <w:rsid w:val="000C27AC"/>
    <w:rsid w:val="000C295E"/>
    <w:rsid w:val="000C352C"/>
    <w:rsid w:val="000C3D1A"/>
    <w:rsid w:val="000C3FF2"/>
    <w:rsid w:val="000C4354"/>
    <w:rsid w:val="000C4672"/>
    <w:rsid w:val="000C498C"/>
    <w:rsid w:val="000C4A02"/>
    <w:rsid w:val="000C4DDD"/>
    <w:rsid w:val="000C506D"/>
    <w:rsid w:val="000C533E"/>
    <w:rsid w:val="000C53C5"/>
    <w:rsid w:val="000C56C6"/>
    <w:rsid w:val="000C5C1D"/>
    <w:rsid w:val="000C5F12"/>
    <w:rsid w:val="000C66BF"/>
    <w:rsid w:val="000C6F08"/>
    <w:rsid w:val="000C7202"/>
    <w:rsid w:val="000C7760"/>
    <w:rsid w:val="000C78C6"/>
    <w:rsid w:val="000D00F9"/>
    <w:rsid w:val="000D048C"/>
    <w:rsid w:val="000D05BB"/>
    <w:rsid w:val="000D0818"/>
    <w:rsid w:val="000D0ABB"/>
    <w:rsid w:val="000D0FD6"/>
    <w:rsid w:val="000D11EC"/>
    <w:rsid w:val="000D1449"/>
    <w:rsid w:val="000D1E42"/>
    <w:rsid w:val="000D1EE9"/>
    <w:rsid w:val="000D285B"/>
    <w:rsid w:val="000D2A72"/>
    <w:rsid w:val="000D2A90"/>
    <w:rsid w:val="000D2DF2"/>
    <w:rsid w:val="000D2E10"/>
    <w:rsid w:val="000D3449"/>
    <w:rsid w:val="000D398D"/>
    <w:rsid w:val="000D3D7D"/>
    <w:rsid w:val="000D41A1"/>
    <w:rsid w:val="000D4215"/>
    <w:rsid w:val="000D43BE"/>
    <w:rsid w:val="000D451E"/>
    <w:rsid w:val="000D45C5"/>
    <w:rsid w:val="000D45FB"/>
    <w:rsid w:val="000D4E89"/>
    <w:rsid w:val="000D5052"/>
    <w:rsid w:val="000D5385"/>
    <w:rsid w:val="000D6334"/>
    <w:rsid w:val="000D643F"/>
    <w:rsid w:val="000D65C1"/>
    <w:rsid w:val="000D7AC5"/>
    <w:rsid w:val="000E072D"/>
    <w:rsid w:val="000E089B"/>
    <w:rsid w:val="000E0CA4"/>
    <w:rsid w:val="000E0DAD"/>
    <w:rsid w:val="000E1780"/>
    <w:rsid w:val="000E1C96"/>
    <w:rsid w:val="000E2363"/>
    <w:rsid w:val="000E2CEB"/>
    <w:rsid w:val="000E3117"/>
    <w:rsid w:val="000E3178"/>
    <w:rsid w:val="000E33DF"/>
    <w:rsid w:val="000E3C19"/>
    <w:rsid w:val="000E3CBE"/>
    <w:rsid w:val="000E506E"/>
    <w:rsid w:val="000E586B"/>
    <w:rsid w:val="000E5B28"/>
    <w:rsid w:val="000E6178"/>
    <w:rsid w:val="000E6481"/>
    <w:rsid w:val="000E6550"/>
    <w:rsid w:val="000E6707"/>
    <w:rsid w:val="000E6930"/>
    <w:rsid w:val="000E6C46"/>
    <w:rsid w:val="000E7595"/>
    <w:rsid w:val="000E7618"/>
    <w:rsid w:val="000E7AD0"/>
    <w:rsid w:val="000F0E78"/>
    <w:rsid w:val="000F1149"/>
    <w:rsid w:val="000F17C2"/>
    <w:rsid w:val="000F1A04"/>
    <w:rsid w:val="000F225E"/>
    <w:rsid w:val="000F2B73"/>
    <w:rsid w:val="000F2C3A"/>
    <w:rsid w:val="000F3057"/>
    <w:rsid w:val="000F32EE"/>
    <w:rsid w:val="000F3503"/>
    <w:rsid w:val="000F384F"/>
    <w:rsid w:val="000F3BFC"/>
    <w:rsid w:val="000F4082"/>
    <w:rsid w:val="000F41B2"/>
    <w:rsid w:val="000F4475"/>
    <w:rsid w:val="000F468D"/>
    <w:rsid w:val="000F477E"/>
    <w:rsid w:val="000F47A7"/>
    <w:rsid w:val="000F51C9"/>
    <w:rsid w:val="000F55A3"/>
    <w:rsid w:val="000F5920"/>
    <w:rsid w:val="000F5CDD"/>
    <w:rsid w:val="000F5DE0"/>
    <w:rsid w:val="000F615E"/>
    <w:rsid w:val="000F6317"/>
    <w:rsid w:val="000F635E"/>
    <w:rsid w:val="000F64F0"/>
    <w:rsid w:val="000F6504"/>
    <w:rsid w:val="000F6944"/>
    <w:rsid w:val="000F6AFE"/>
    <w:rsid w:val="000F797F"/>
    <w:rsid w:val="001003F0"/>
    <w:rsid w:val="0010065E"/>
    <w:rsid w:val="0010103B"/>
    <w:rsid w:val="0010116A"/>
    <w:rsid w:val="001011C4"/>
    <w:rsid w:val="00101E7E"/>
    <w:rsid w:val="00101F60"/>
    <w:rsid w:val="00102C1E"/>
    <w:rsid w:val="00103DC8"/>
    <w:rsid w:val="00103E01"/>
    <w:rsid w:val="001047C6"/>
    <w:rsid w:val="001053A8"/>
    <w:rsid w:val="00105D4D"/>
    <w:rsid w:val="00105EF0"/>
    <w:rsid w:val="001060F5"/>
    <w:rsid w:val="001068EA"/>
    <w:rsid w:val="00106D3F"/>
    <w:rsid w:val="00106D42"/>
    <w:rsid w:val="001070E3"/>
    <w:rsid w:val="001071AE"/>
    <w:rsid w:val="00107472"/>
    <w:rsid w:val="001077D3"/>
    <w:rsid w:val="00107D07"/>
    <w:rsid w:val="00107F7C"/>
    <w:rsid w:val="00110171"/>
    <w:rsid w:val="00110182"/>
    <w:rsid w:val="001106D9"/>
    <w:rsid w:val="001107FC"/>
    <w:rsid w:val="00110869"/>
    <w:rsid w:val="00110B0F"/>
    <w:rsid w:val="00111347"/>
    <w:rsid w:val="0011158A"/>
    <w:rsid w:val="00111710"/>
    <w:rsid w:val="00111777"/>
    <w:rsid w:val="00111D13"/>
    <w:rsid w:val="00111F0E"/>
    <w:rsid w:val="001123E5"/>
    <w:rsid w:val="0011260C"/>
    <w:rsid w:val="00112F30"/>
    <w:rsid w:val="00113106"/>
    <w:rsid w:val="001134AE"/>
    <w:rsid w:val="00113B22"/>
    <w:rsid w:val="0011459A"/>
    <w:rsid w:val="001149D1"/>
    <w:rsid w:val="00115B6D"/>
    <w:rsid w:val="00115EED"/>
    <w:rsid w:val="001166C1"/>
    <w:rsid w:val="0011725F"/>
    <w:rsid w:val="00117E23"/>
    <w:rsid w:val="00117FD1"/>
    <w:rsid w:val="00120135"/>
    <w:rsid w:val="0012047E"/>
    <w:rsid w:val="0012128B"/>
    <w:rsid w:val="00121376"/>
    <w:rsid w:val="00121C4F"/>
    <w:rsid w:val="00121DBA"/>
    <w:rsid w:val="00122301"/>
    <w:rsid w:val="00123959"/>
    <w:rsid w:val="00123B59"/>
    <w:rsid w:val="00124080"/>
    <w:rsid w:val="00124147"/>
    <w:rsid w:val="00124EF1"/>
    <w:rsid w:val="001252EE"/>
    <w:rsid w:val="0012547F"/>
    <w:rsid w:val="0012585C"/>
    <w:rsid w:val="00125E42"/>
    <w:rsid w:val="00126D7F"/>
    <w:rsid w:val="001274AB"/>
    <w:rsid w:val="00127659"/>
    <w:rsid w:val="00127866"/>
    <w:rsid w:val="00127D0D"/>
    <w:rsid w:val="001304B5"/>
    <w:rsid w:val="00130603"/>
    <w:rsid w:val="0013084B"/>
    <w:rsid w:val="001309D3"/>
    <w:rsid w:val="001310FB"/>
    <w:rsid w:val="0013167C"/>
    <w:rsid w:val="00131891"/>
    <w:rsid w:val="00131A2B"/>
    <w:rsid w:val="001327E0"/>
    <w:rsid w:val="00133018"/>
    <w:rsid w:val="001330DE"/>
    <w:rsid w:val="001331CC"/>
    <w:rsid w:val="00133902"/>
    <w:rsid w:val="00134214"/>
    <w:rsid w:val="001348D8"/>
    <w:rsid w:val="00134F15"/>
    <w:rsid w:val="00135392"/>
    <w:rsid w:val="001354E3"/>
    <w:rsid w:val="00135706"/>
    <w:rsid w:val="00136B4B"/>
    <w:rsid w:val="00137C16"/>
    <w:rsid w:val="00137F67"/>
    <w:rsid w:val="00140A39"/>
    <w:rsid w:val="00140EE1"/>
    <w:rsid w:val="00140FA1"/>
    <w:rsid w:val="001411C6"/>
    <w:rsid w:val="00141B89"/>
    <w:rsid w:val="001420F8"/>
    <w:rsid w:val="00142791"/>
    <w:rsid w:val="00142B69"/>
    <w:rsid w:val="00142D7F"/>
    <w:rsid w:val="00142F51"/>
    <w:rsid w:val="00143544"/>
    <w:rsid w:val="00143B00"/>
    <w:rsid w:val="00143B91"/>
    <w:rsid w:val="00143D63"/>
    <w:rsid w:val="00143F97"/>
    <w:rsid w:val="001441A6"/>
    <w:rsid w:val="001443C3"/>
    <w:rsid w:val="001447EB"/>
    <w:rsid w:val="00145010"/>
    <w:rsid w:val="001452FB"/>
    <w:rsid w:val="001455F1"/>
    <w:rsid w:val="00145816"/>
    <w:rsid w:val="00146321"/>
    <w:rsid w:val="00146350"/>
    <w:rsid w:val="0014662F"/>
    <w:rsid w:val="0014673C"/>
    <w:rsid w:val="0014674B"/>
    <w:rsid w:val="00146C58"/>
    <w:rsid w:val="00146D5A"/>
    <w:rsid w:val="00146DAE"/>
    <w:rsid w:val="00147192"/>
    <w:rsid w:val="00147529"/>
    <w:rsid w:val="00147A34"/>
    <w:rsid w:val="0015031A"/>
    <w:rsid w:val="0015056C"/>
    <w:rsid w:val="00150C86"/>
    <w:rsid w:val="0015241F"/>
    <w:rsid w:val="00152AC3"/>
    <w:rsid w:val="00152D55"/>
    <w:rsid w:val="0015306C"/>
    <w:rsid w:val="00153156"/>
    <w:rsid w:val="001535D0"/>
    <w:rsid w:val="0015371B"/>
    <w:rsid w:val="00153794"/>
    <w:rsid w:val="00153DFA"/>
    <w:rsid w:val="00153E02"/>
    <w:rsid w:val="001540FE"/>
    <w:rsid w:val="00155458"/>
    <w:rsid w:val="00155610"/>
    <w:rsid w:val="0015568A"/>
    <w:rsid w:val="00155772"/>
    <w:rsid w:val="00155911"/>
    <w:rsid w:val="00155D98"/>
    <w:rsid w:val="0015600E"/>
    <w:rsid w:val="001566BA"/>
    <w:rsid w:val="001567E7"/>
    <w:rsid w:val="0015686F"/>
    <w:rsid w:val="00156889"/>
    <w:rsid w:val="00156C3E"/>
    <w:rsid w:val="001571F9"/>
    <w:rsid w:val="0015737E"/>
    <w:rsid w:val="001573F0"/>
    <w:rsid w:val="00157CFD"/>
    <w:rsid w:val="00157E85"/>
    <w:rsid w:val="0016045E"/>
    <w:rsid w:val="00160484"/>
    <w:rsid w:val="00160F58"/>
    <w:rsid w:val="0016121C"/>
    <w:rsid w:val="001614E1"/>
    <w:rsid w:val="001617DC"/>
    <w:rsid w:val="00161809"/>
    <w:rsid w:val="0016180B"/>
    <w:rsid w:val="00161C3D"/>
    <w:rsid w:val="00161F04"/>
    <w:rsid w:val="00162560"/>
    <w:rsid w:val="001625D0"/>
    <w:rsid w:val="00162B97"/>
    <w:rsid w:val="00162C8F"/>
    <w:rsid w:val="00162DAA"/>
    <w:rsid w:val="00163050"/>
    <w:rsid w:val="00163153"/>
    <w:rsid w:val="001638EC"/>
    <w:rsid w:val="001639D9"/>
    <w:rsid w:val="001643BA"/>
    <w:rsid w:val="00164D85"/>
    <w:rsid w:val="00166EBA"/>
    <w:rsid w:val="00167101"/>
    <w:rsid w:val="00167D48"/>
    <w:rsid w:val="0017005A"/>
    <w:rsid w:val="00170DFF"/>
    <w:rsid w:val="001726EB"/>
    <w:rsid w:val="00172B6E"/>
    <w:rsid w:val="00172BBE"/>
    <w:rsid w:val="00172E20"/>
    <w:rsid w:val="0017375D"/>
    <w:rsid w:val="00173799"/>
    <w:rsid w:val="0017399E"/>
    <w:rsid w:val="00173D7D"/>
    <w:rsid w:val="00174151"/>
    <w:rsid w:val="001748C7"/>
    <w:rsid w:val="00174F5B"/>
    <w:rsid w:val="00174F8B"/>
    <w:rsid w:val="00175107"/>
    <w:rsid w:val="001754B1"/>
    <w:rsid w:val="001755F4"/>
    <w:rsid w:val="001758C1"/>
    <w:rsid w:val="00175918"/>
    <w:rsid w:val="00176215"/>
    <w:rsid w:val="0017626D"/>
    <w:rsid w:val="0017651C"/>
    <w:rsid w:val="00176704"/>
    <w:rsid w:val="0017674A"/>
    <w:rsid w:val="00176DEF"/>
    <w:rsid w:val="0017747C"/>
    <w:rsid w:val="001774AD"/>
    <w:rsid w:val="00177976"/>
    <w:rsid w:val="00177A33"/>
    <w:rsid w:val="00177F10"/>
    <w:rsid w:val="0018089C"/>
    <w:rsid w:val="00181244"/>
    <w:rsid w:val="00181BBD"/>
    <w:rsid w:val="00181C67"/>
    <w:rsid w:val="00181D07"/>
    <w:rsid w:val="00181E7A"/>
    <w:rsid w:val="0018211F"/>
    <w:rsid w:val="00182292"/>
    <w:rsid w:val="00182770"/>
    <w:rsid w:val="00182CA1"/>
    <w:rsid w:val="0018347B"/>
    <w:rsid w:val="00183CCE"/>
    <w:rsid w:val="00184AA4"/>
    <w:rsid w:val="00184B18"/>
    <w:rsid w:val="00184BCE"/>
    <w:rsid w:val="0018509D"/>
    <w:rsid w:val="00185527"/>
    <w:rsid w:val="00185D47"/>
    <w:rsid w:val="00185FE5"/>
    <w:rsid w:val="0018613E"/>
    <w:rsid w:val="0018637D"/>
    <w:rsid w:val="00186638"/>
    <w:rsid w:val="00186B8E"/>
    <w:rsid w:val="00186D11"/>
    <w:rsid w:val="001879DC"/>
    <w:rsid w:val="001879E7"/>
    <w:rsid w:val="00190860"/>
    <w:rsid w:val="001909E5"/>
    <w:rsid w:val="00190F06"/>
    <w:rsid w:val="00191551"/>
    <w:rsid w:val="00191A6D"/>
    <w:rsid w:val="00191D2F"/>
    <w:rsid w:val="00191F69"/>
    <w:rsid w:val="00192102"/>
    <w:rsid w:val="001922D9"/>
    <w:rsid w:val="001923E3"/>
    <w:rsid w:val="00192531"/>
    <w:rsid w:val="00192618"/>
    <w:rsid w:val="00192812"/>
    <w:rsid w:val="001939D9"/>
    <w:rsid w:val="00193BFC"/>
    <w:rsid w:val="00194333"/>
    <w:rsid w:val="00194BA9"/>
    <w:rsid w:val="00194EE1"/>
    <w:rsid w:val="00195F54"/>
    <w:rsid w:val="00196502"/>
    <w:rsid w:val="00196AC3"/>
    <w:rsid w:val="00196E4C"/>
    <w:rsid w:val="0019731C"/>
    <w:rsid w:val="0019742F"/>
    <w:rsid w:val="0019755B"/>
    <w:rsid w:val="0019774B"/>
    <w:rsid w:val="00197758"/>
    <w:rsid w:val="00197AC9"/>
    <w:rsid w:val="00197B08"/>
    <w:rsid w:val="00197DE3"/>
    <w:rsid w:val="001A07EF"/>
    <w:rsid w:val="001A0917"/>
    <w:rsid w:val="001A0CB6"/>
    <w:rsid w:val="001A1150"/>
    <w:rsid w:val="001A1400"/>
    <w:rsid w:val="001A17A2"/>
    <w:rsid w:val="001A1BF2"/>
    <w:rsid w:val="001A1E4A"/>
    <w:rsid w:val="001A2021"/>
    <w:rsid w:val="001A2986"/>
    <w:rsid w:val="001A2B30"/>
    <w:rsid w:val="001A2D26"/>
    <w:rsid w:val="001A30B3"/>
    <w:rsid w:val="001A3B22"/>
    <w:rsid w:val="001A3E87"/>
    <w:rsid w:val="001A44AC"/>
    <w:rsid w:val="001A4769"/>
    <w:rsid w:val="001A497E"/>
    <w:rsid w:val="001A49C9"/>
    <w:rsid w:val="001A4BE6"/>
    <w:rsid w:val="001A5491"/>
    <w:rsid w:val="001A579A"/>
    <w:rsid w:val="001A584F"/>
    <w:rsid w:val="001A594E"/>
    <w:rsid w:val="001A5CD7"/>
    <w:rsid w:val="001A60F2"/>
    <w:rsid w:val="001A6DAD"/>
    <w:rsid w:val="001A7113"/>
    <w:rsid w:val="001A753E"/>
    <w:rsid w:val="001A7B9D"/>
    <w:rsid w:val="001A7D44"/>
    <w:rsid w:val="001A7F0F"/>
    <w:rsid w:val="001B030E"/>
    <w:rsid w:val="001B063C"/>
    <w:rsid w:val="001B0CF4"/>
    <w:rsid w:val="001B0DA6"/>
    <w:rsid w:val="001B0DD9"/>
    <w:rsid w:val="001B0F8B"/>
    <w:rsid w:val="001B14E4"/>
    <w:rsid w:val="001B1BCE"/>
    <w:rsid w:val="001B22CF"/>
    <w:rsid w:val="001B2519"/>
    <w:rsid w:val="001B25DA"/>
    <w:rsid w:val="001B263B"/>
    <w:rsid w:val="001B2AEE"/>
    <w:rsid w:val="001B2B3F"/>
    <w:rsid w:val="001B3329"/>
    <w:rsid w:val="001B3622"/>
    <w:rsid w:val="001B3854"/>
    <w:rsid w:val="001B3A9E"/>
    <w:rsid w:val="001B43BC"/>
    <w:rsid w:val="001B56A2"/>
    <w:rsid w:val="001B570B"/>
    <w:rsid w:val="001B5A8E"/>
    <w:rsid w:val="001B6223"/>
    <w:rsid w:val="001B6B6B"/>
    <w:rsid w:val="001B7015"/>
    <w:rsid w:val="001B7151"/>
    <w:rsid w:val="001B7A8D"/>
    <w:rsid w:val="001C05C4"/>
    <w:rsid w:val="001C0BBD"/>
    <w:rsid w:val="001C127F"/>
    <w:rsid w:val="001C1A16"/>
    <w:rsid w:val="001C2765"/>
    <w:rsid w:val="001C27F8"/>
    <w:rsid w:val="001C2A72"/>
    <w:rsid w:val="001C2B79"/>
    <w:rsid w:val="001C381D"/>
    <w:rsid w:val="001C3F4A"/>
    <w:rsid w:val="001C4A7A"/>
    <w:rsid w:val="001C4F5E"/>
    <w:rsid w:val="001C502A"/>
    <w:rsid w:val="001C505F"/>
    <w:rsid w:val="001C53C6"/>
    <w:rsid w:val="001C5460"/>
    <w:rsid w:val="001C576B"/>
    <w:rsid w:val="001C577A"/>
    <w:rsid w:val="001C57D4"/>
    <w:rsid w:val="001C59E3"/>
    <w:rsid w:val="001C5D45"/>
    <w:rsid w:val="001C5FB8"/>
    <w:rsid w:val="001C60E3"/>
    <w:rsid w:val="001C621F"/>
    <w:rsid w:val="001C639C"/>
    <w:rsid w:val="001C64FC"/>
    <w:rsid w:val="001C677D"/>
    <w:rsid w:val="001C6898"/>
    <w:rsid w:val="001C6E41"/>
    <w:rsid w:val="001C7024"/>
    <w:rsid w:val="001C71A7"/>
    <w:rsid w:val="001C7E82"/>
    <w:rsid w:val="001D066F"/>
    <w:rsid w:val="001D085B"/>
    <w:rsid w:val="001D0B24"/>
    <w:rsid w:val="001D0B98"/>
    <w:rsid w:val="001D0F8F"/>
    <w:rsid w:val="001D124F"/>
    <w:rsid w:val="001D15C1"/>
    <w:rsid w:val="001D1EB5"/>
    <w:rsid w:val="001D2097"/>
    <w:rsid w:val="001D2681"/>
    <w:rsid w:val="001D3679"/>
    <w:rsid w:val="001D3AB7"/>
    <w:rsid w:val="001D45FA"/>
    <w:rsid w:val="001D4798"/>
    <w:rsid w:val="001D5B18"/>
    <w:rsid w:val="001D669C"/>
    <w:rsid w:val="001D734E"/>
    <w:rsid w:val="001D7438"/>
    <w:rsid w:val="001D7CB4"/>
    <w:rsid w:val="001D7E35"/>
    <w:rsid w:val="001E0176"/>
    <w:rsid w:val="001E0A62"/>
    <w:rsid w:val="001E0F01"/>
    <w:rsid w:val="001E12EB"/>
    <w:rsid w:val="001E152F"/>
    <w:rsid w:val="001E2955"/>
    <w:rsid w:val="001E3017"/>
    <w:rsid w:val="001E361F"/>
    <w:rsid w:val="001E3650"/>
    <w:rsid w:val="001E401E"/>
    <w:rsid w:val="001E4241"/>
    <w:rsid w:val="001E5527"/>
    <w:rsid w:val="001E5562"/>
    <w:rsid w:val="001E5CAF"/>
    <w:rsid w:val="001E61F7"/>
    <w:rsid w:val="001E6563"/>
    <w:rsid w:val="001E69CA"/>
    <w:rsid w:val="001E7476"/>
    <w:rsid w:val="001E77E5"/>
    <w:rsid w:val="001E78BD"/>
    <w:rsid w:val="001E78CE"/>
    <w:rsid w:val="001E7C29"/>
    <w:rsid w:val="001E7D8C"/>
    <w:rsid w:val="001E7FE6"/>
    <w:rsid w:val="001F0014"/>
    <w:rsid w:val="001F0209"/>
    <w:rsid w:val="001F0632"/>
    <w:rsid w:val="001F0D77"/>
    <w:rsid w:val="001F0DE9"/>
    <w:rsid w:val="001F0F81"/>
    <w:rsid w:val="001F12F8"/>
    <w:rsid w:val="001F131B"/>
    <w:rsid w:val="001F1397"/>
    <w:rsid w:val="001F1973"/>
    <w:rsid w:val="001F1A8A"/>
    <w:rsid w:val="001F1C72"/>
    <w:rsid w:val="001F1D15"/>
    <w:rsid w:val="001F4133"/>
    <w:rsid w:val="001F4467"/>
    <w:rsid w:val="001F44E0"/>
    <w:rsid w:val="001F4987"/>
    <w:rsid w:val="001F49F2"/>
    <w:rsid w:val="001F4B06"/>
    <w:rsid w:val="001F4BA5"/>
    <w:rsid w:val="001F4E51"/>
    <w:rsid w:val="001F51F2"/>
    <w:rsid w:val="001F61BB"/>
    <w:rsid w:val="001F627B"/>
    <w:rsid w:val="001F6948"/>
    <w:rsid w:val="001F6E52"/>
    <w:rsid w:val="001F7060"/>
    <w:rsid w:val="001F731B"/>
    <w:rsid w:val="001F77EF"/>
    <w:rsid w:val="001F7909"/>
    <w:rsid w:val="001F7BE8"/>
    <w:rsid w:val="00200053"/>
    <w:rsid w:val="00200AF5"/>
    <w:rsid w:val="002018E2"/>
    <w:rsid w:val="00201B77"/>
    <w:rsid w:val="002022B1"/>
    <w:rsid w:val="00202506"/>
    <w:rsid w:val="002026B3"/>
    <w:rsid w:val="0020280D"/>
    <w:rsid w:val="00202E24"/>
    <w:rsid w:val="0020310F"/>
    <w:rsid w:val="00203328"/>
    <w:rsid w:val="0020342A"/>
    <w:rsid w:val="0020351D"/>
    <w:rsid w:val="00203894"/>
    <w:rsid w:val="00203A61"/>
    <w:rsid w:val="00203C11"/>
    <w:rsid w:val="0020477E"/>
    <w:rsid w:val="00204C05"/>
    <w:rsid w:val="00204E38"/>
    <w:rsid w:val="00204FE1"/>
    <w:rsid w:val="00205234"/>
    <w:rsid w:val="0020563D"/>
    <w:rsid w:val="00205829"/>
    <w:rsid w:val="00205A02"/>
    <w:rsid w:val="00205B65"/>
    <w:rsid w:val="0020620C"/>
    <w:rsid w:val="002067D4"/>
    <w:rsid w:val="002068FA"/>
    <w:rsid w:val="002078C3"/>
    <w:rsid w:val="002102D3"/>
    <w:rsid w:val="00210381"/>
    <w:rsid w:val="002106F7"/>
    <w:rsid w:val="00210C35"/>
    <w:rsid w:val="00210CB9"/>
    <w:rsid w:val="00211045"/>
    <w:rsid w:val="00211050"/>
    <w:rsid w:val="0021113D"/>
    <w:rsid w:val="00211985"/>
    <w:rsid w:val="00211AE1"/>
    <w:rsid w:val="00211BEA"/>
    <w:rsid w:val="00211D8B"/>
    <w:rsid w:val="0021263D"/>
    <w:rsid w:val="002128F2"/>
    <w:rsid w:val="00212B0D"/>
    <w:rsid w:val="00212E44"/>
    <w:rsid w:val="00212ED0"/>
    <w:rsid w:val="00212F0C"/>
    <w:rsid w:val="00212F82"/>
    <w:rsid w:val="0021324D"/>
    <w:rsid w:val="002136F7"/>
    <w:rsid w:val="00213AEE"/>
    <w:rsid w:val="00213B3C"/>
    <w:rsid w:val="00214157"/>
    <w:rsid w:val="002141BC"/>
    <w:rsid w:val="00214320"/>
    <w:rsid w:val="002148F9"/>
    <w:rsid w:val="00214C11"/>
    <w:rsid w:val="002157E8"/>
    <w:rsid w:val="0021581F"/>
    <w:rsid w:val="00216441"/>
    <w:rsid w:val="002165C8"/>
    <w:rsid w:val="002168D9"/>
    <w:rsid w:val="0021693A"/>
    <w:rsid w:val="00216D60"/>
    <w:rsid w:val="00217471"/>
    <w:rsid w:val="00217A5E"/>
    <w:rsid w:val="00220076"/>
    <w:rsid w:val="0022073C"/>
    <w:rsid w:val="00221020"/>
    <w:rsid w:val="00221CCB"/>
    <w:rsid w:val="00221DB3"/>
    <w:rsid w:val="00221ED4"/>
    <w:rsid w:val="00222128"/>
    <w:rsid w:val="0022282B"/>
    <w:rsid w:val="00222B46"/>
    <w:rsid w:val="00222B80"/>
    <w:rsid w:val="002231C2"/>
    <w:rsid w:val="0022359C"/>
    <w:rsid w:val="002239A2"/>
    <w:rsid w:val="00223E6D"/>
    <w:rsid w:val="00223FD3"/>
    <w:rsid w:val="002242E9"/>
    <w:rsid w:val="00224417"/>
    <w:rsid w:val="00224938"/>
    <w:rsid w:val="002250C4"/>
    <w:rsid w:val="00225248"/>
    <w:rsid w:val="0022541B"/>
    <w:rsid w:val="002255BB"/>
    <w:rsid w:val="00225AFE"/>
    <w:rsid w:val="002260A4"/>
    <w:rsid w:val="0022640B"/>
    <w:rsid w:val="00226584"/>
    <w:rsid w:val="00226878"/>
    <w:rsid w:val="00226ADE"/>
    <w:rsid w:val="00226D1B"/>
    <w:rsid w:val="0022718C"/>
    <w:rsid w:val="00227811"/>
    <w:rsid w:val="0022784E"/>
    <w:rsid w:val="00227D00"/>
    <w:rsid w:val="00230266"/>
    <w:rsid w:val="0023034D"/>
    <w:rsid w:val="00231380"/>
    <w:rsid w:val="00231598"/>
    <w:rsid w:val="002317AF"/>
    <w:rsid w:val="00231A45"/>
    <w:rsid w:val="00231CF8"/>
    <w:rsid w:val="00231E36"/>
    <w:rsid w:val="00233370"/>
    <w:rsid w:val="00233434"/>
    <w:rsid w:val="00233B1C"/>
    <w:rsid w:val="00233F11"/>
    <w:rsid w:val="002343A9"/>
    <w:rsid w:val="00234446"/>
    <w:rsid w:val="00234A45"/>
    <w:rsid w:val="00234D78"/>
    <w:rsid w:val="00234E8E"/>
    <w:rsid w:val="00234E92"/>
    <w:rsid w:val="00235AE4"/>
    <w:rsid w:val="00235F3D"/>
    <w:rsid w:val="002367DC"/>
    <w:rsid w:val="0023688D"/>
    <w:rsid w:val="002369B0"/>
    <w:rsid w:val="00236A33"/>
    <w:rsid w:val="00236E5E"/>
    <w:rsid w:val="0023749D"/>
    <w:rsid w:val="00237FE5"/>
    <w:rsid w:val="00240789"/>
    <w:rsid w:val="00240BF7"/>
    <w:rsid w:val="00241BA7"/>
    <w:rsid w:val="00241C08"/>
    <w:rsid w:val="00241CD9"/>
    <w:rsid w:val="00242B34"/>
    <w:rsid w:val="00243032"/>
    <w:rsid w:val="00243069"/>
    <w:rsid w:val="0024349A"/>
    <w:rsid w:val="002438E1"/>
    <w:rsid w:val="00243D31"/>
    <w:rsid w:val="00243DCD"/>
    <w:rsid w:val="00245C33"/>
    <w:rsid w:val="002460CE"/>
    <w:rsid w:val="002462B2"/>
    <w:rsid w:val="00246539"/>
    <w:rsid w:val="00246936"/>
    <w:rsid w:val="00247233"/>
    <w:rsid w:val="00247730"/>
    <w:rsid w:val="00247744"/>
    <w:rsid w:val="002479BE"/>
    <w:rsid w:val="00247DAF"/>
    <w:rsid w:val="00247F33"/>
    <w:rsid w:val="002500DF"/>
    <w:rsid w:val="002500E5"/>
    <w:rsid w:val="00250105"/>
    <w:rsid w:val="00250252"/>
    <w:rsid w:val="00250821"/>
    <w:rsid w:val="00250882"/>
    <w:rsid w:val="00250F60"/>
    <w:rsid w:val="00251CD1"/>
    <w:rsid w:val="00251D3E"/>
    <w:rsid w:val="0025203A"/>
    <w:rsid w:val="0025249D"/>
    <w:rsid w:val="0025249E"/>
    <w:rsid w:val="002525B0"/>
    <w:rsid w:val="002528C2"/>
    <w:rsid w:val="00253370"/>
    <w:rsid w:val="002535D2"/>
    <w:rsid w:val="002537BB"/>
    <w:rsid w:val="002538D8"/>
    <w:rsid w:val="00254005"/>
    <w:rsid w:val="0025478C"/>
    <w:rsid w:val="00254E0E"/>
    <w:rsid w:val="00254F75"/>
    <w:rsid w:val="00254FC2"/>
    <w:rsid w:val="0025519D"/>
    <w:rsid w:val="00255C9D"/>
    <w:rsid w:val="00256632"/>
    <w:rsid w:val="002572B9"/>
    <w:rsid w:val="002572BD"/>
    <w:rsid w:val="00260299"/>
    <w:rsid w:val="002603D4"/>
    <w:rsid w:val="00260583"/>
    <w:rsid w:val="00260802"/>
    <w:rsid w:val="00260E56"/>
    <w:rsid w:val="002610BE"/>
    <w:rsid w:val="002612D0"/>
    <w:rsid w:val="0026145E"/>
    <w:rsid w:val="002616CF"/>
    <w:rsid w:val="0026179E"/>
    <w:rsid w:val="00261C22"/>
    <w:rsid w:val="00261F8B"/>
    <w:rsid w:val="00262443"/>
    <w:rsid w:val="00262BFE"/>
    <w:rsid w:val="00262E1F"/>
    <w:rsid w:val="0026364E"/>
    <w:rsid w:val="00263814"/>
    <w:rsid w:val="002638A7"/>
    <w:rsid w:val="00263A5F"/>
    <w:rsid w:val="00263CD5"/>
    <w:rsid w:val="00263F74"/>
    <w:rsid w:val="00264073"/>
    <w:rsid w:val="002641E8"/>
    <w:rsid w:val="002644B0"/>
    <w:rsid w:val="002647B5"/>
    <w:rsid w:val="00265353"/>
    <w:rsid w:val="002654C0"/>
    <w:rsid w:val="002657EC"/>
    <w:rsid w:val="002657EF"/>
    <w:rsid w:val="002664A8"/>
    <w:rsid w:val="002664F9"/>
    <w:rsid w:val="0026686B"/>
    <w:rsid w:val="002668C2"/>
    <w:rsid w:val="00266ED9"/>
    <w:rsid w:val="00267145"/>
    <w:rsid w:val="002675A6"/>
    <w:rsid w:val="00267856"/>
    <w:rsid w:val="0027098C"/>
    <w:rsid w:val="002709F1"/>
    <w:rsid w:val="00270C8B"/>
    <w:rsid w:val="00270E7B"/>
    <w:rsid w:val="0027113A"/>
    <w:rsid w:val="00271377"/>
    <w:rsid w:val="00271599"/>
    <w:rsid w:val="00271CFC"/>
    <w:rsid w:val="00272435"/>
    <w:rsid w:val="0027284E"/>
    <w:rsid w:val="00272864"/>
    <w:rsid w:val="002729D5"/>
    <w:rsid w:val="00272ABC"/>
    <w:rsid w:val="00273186"/>
    <w:rsid w:val="0027330C"/>
    <w:rsid w:val="00273F23"/>
    <w:rsid w:val="00274187"/>
    <w:rsid w:val="0027428A"/>
    <w:rsid w:val="002745C0"/>
    <w:rsid w:val="00274AD6"/>
    <w:rsid w:val="00275F2B"/>
    <w:rsid w:val="00275FDE"/>
    <w:rsid w:val="00276422"/>
    <w:rsid w:val="002765D8"/>
    <w:rsid w:val="002767C0"/>
    <w:rsid w:val="00276CDA"/>
    <w:rsid w:val="002770D7"/>
    <w:rsid w:val="00277114"/>
    <w:rsid w:val="00277383"/>
    <w:rsid w:val="002773F8"/>
    <w:rsid w:val="002777BA"/>
    <w:rsid w:val="0027799A"/>
    <w:rsid w:val="00277DFD"/>
    <w:rsid w:val="00277E9A"/>
    <w:rsid w:val="00280250"/>
    <w:rsid w:val="00280771"/>
    <w:rsid w:val="00280818"/>
    <w:rsid w:val="0028083C"/>
    <w:rsid w:val="00280A24"/>
    <w:rsid w:val="00280C29"/>
    <w:rsid w:val="002811A8"/>
    <w:rsid w:val="002813DA"/>
    <w:rsid w:val="002814C1"/>
    <w:rsid w:val="00281E03"/>
    <w:rsid w:val="0028206C"/>
    <w:rsid w:val="0028279F"/>
    <w:rsid w:val="00282E27"/>
    <w:rsid w:val="00282E2B"/>
    <w:rsid w:val="00283042"/>
    <w:rsid w:val="002833DF"/>
    <w:rsid w:val="00283533"/>
    <w:rsid w:val="00283BAD"/>
    <w:rsid w:val="00283BC6"/>
    <w:rsid w:val="00283E36"/>
    <w:rsid w:val="00284295"/>
    <w:rsid w:val="002842AC"/>
    <w:rsid w:val="0028478A"/>
    <w:rsid w:val="00284A80"/>
    <w:rsid w:val="00284BA8"/>
    <w:rsid w:val="00284BB5"/>
    <w:rsid w:val="00284C4E"/>
    <w:rsid w:val="00284FE6"/>
    <w:rsid w:val="0028508A"/>
    <w:rsid w:val="0028508B"/>
    <w:rsid w:val="00285A7D"/>
    <w:rsid w:val="00286816"/>
    <w:rsid w:val="00286E02"/>
    <w:rsid w:val="00287241"/>
    <w:rsid w:val="002872A4"/>
    <w:rsid w:val="00287491"/>
    <w:rsid w:val="0028789A"/>
    <w:rsid w:val="0028799E"/>
    <w:rsid w:val="00290145"/>
    <w:rsid w:val="0029044E"/>
    <w:rsid w:val="002906AA"/>
    <w:rsid w:val="002908AB"/>
    <w:rsid w:val="00291BF8"/>
    <w:rsid w:val="00291FBE"/>
    <w:rsid w:val="00292737"/>
    <w:rsid w:val="00292797"/>
    <w:rsid w:val="00292A1D"/>
    <w:rsid w:val="00293643"/>
    <w:rsid w:val="00293647"/>
    <w:rsid w:val="00293C23"/>
    <w:rsid w:val="00293CC4"/>
    <w:rsid w:val="00293D40"/>
    <w:rsid w:val="00293E2C"/>
    <w:rsid w:val="00294602"/>
    <w:rsid w:val="0029467D"/>
    <w:rsid w:val="0029468D"/>
    <w:rsid w:val="002946AC"/>
    <w:rsid w:val="00294CE8"/>
    <w:rsid w:val="0029500E"/>
    <w:rsid w:val="002954E9"/>
    <w:rsid w:val="002956B3"/>
    <w:rsid w:val="00295809"/>
    <w:rsid w:val="00295B70"/>
    <w:rsid w:val="002960B4"/>
    <w:rsid w:val="00296497"/>
    <w:rsid w:val="0029674B"/>
    <w:rsid w:val="00296C6F"/>
    <w:rsid w:val="00296D6B"/>
    <w:rsid w:val="00296E09"/>
    <w:rsid w:val="00297969"/>
    <w:rsid w:val="00297B5C"/>
    <w:rsid w:val="00297F36"/>
    <w:rsid w:val="002A05C3"/>
    <w:rsid w:val="002A065B"/>
    <w:rsid w:val="002A0900"/>
    <w:rsid w:val="002A118F"/>
    <w:rsid w:val="002A1376"/>
    <w:rsid w:val="002A1923"/>
    <w:rsid w:val="002A2398"/>
    <w:rsid w:val="002A243E"/>
    <w:rsid w:val="002A2552"/>
    <w:rsid w:val="002A2615"/>
    <w:rsid w:val="002A28A0"/>
    <w:rsid w:val="002A2F09"/>
    <w:rsid w:val="002A3373"/>
    <w:rsid w:val="002A3557"/>
    <w:rsid w:val="002A3786"/>
    <w:rsid w:val="002A38BB"/>
    <w:rsid w:val="002A528B"/>
    <w:rsid w:val="002A55F4"/>
    <w:rsid w:val="002A58F3"/>
    <w:rsid w:val="002A5AD3"/>
    <w:rsid w:val="002A5C87"/>
    <w:rsid w:val="002A5D81"/>
    <w:rsid w:val="002A5E27"/>
    <w:rsid w:val="002A5FA6"/>
    <w:rsid w:val="002A62FD"/>
    <w:rsid w:val="002A6344"/>
    <w:rsid w:val="002A6BEC"/>
    <w:rsid w:val="002A6FFA"/>
    <w:rsid w:val="002A7441"/>
    <w:rsid w:val="002A77E6"/>
    <w:rsid w:val="002A79D3"/>
    <w:rsid w:val="002B06E1"/>
    <w:rsid w:val="002B09B5"/>
    <w:rsid w:val="002B0F37"/>
    <w:rsid w:val="002B0FE8"/>
    <w:rsid w:val="002B1456"/>
    <w:rsid w:val="002B19A4"/>
    <w:rsid w:val="002B1FDE"/>
    <w:rsid w:val="002B25F0"/>
    <w:rsid w:val="002B2ABA"/>
    <w:rsid w:val="002B2F61"/>
    <w:rsid w:val="002B3222"/>
    <w:rsid w:val="002B32E3"/>
    <w:rsid w:val="002B3466"/>
    <w:rsid w:val="002B3CFB"/>
    <w:rsid w:val="002B43A2"/>
    <w:rsid w:val="002B4784"/>
    <w:rsid w:val="002B4D5D"/>
    <w:rsid w:val="002B4FAC"/>
    <w:rsid w:val="002B505C"/>
    <w:rsid w:val="002B51C9"/>
    <w:rsid w:val="002B5220"/>
    <w:rsid w:val="002B5ABD"/>
    <w:rsid w:val="002B5DE9"/>
    <w:rsid w:val="002B62CB"/>
    <w:rsid w:val="002B6694"/>
    <w:rsid w:val="002B6846"/>
    <w:rsid w:val="002B6AD8"/>
    <w:rsid w:val="002B6E4F"/>
    <w:rsid w:val="002B7966"/>
    <w:rsid w:val="002B7E61"/>
    <w:rsid w:val="002C0F24"/>
    <w:rsid w:val="002C1326"/>
    <w:rsid w:val="002C133E"/>
    <w:rsid w:val="002C14B4"/>
    <w:rsid w:val="002C1804"/>
    <w:rsid w:val="002C1A4C"/>
    <w:rsid w:val="002C23EF"/>
    <w:rsid w:val="002C27BE"/>
    <w:rsid w:val="002C2DE0"/>
    <w:rsid w:val="002C3867"/>
    <w:rsid w:val="002C3DE5"/>
    <w:rsid w:val="002C3F19"/>
    <w:rsid w:val="002C47C5"/>
    <w:rsid w:val="002C49B0"/>
    <w:rsid w:val="002C510E"/>
    <w:rsid w:val="002C52B9"/>
    <w:rsid w:val="002C5D13"/>
    <w:rsid w:val="002C5E24"/>
    <w:rsid w:val="002C6099"/>
    <w:rsid w:val="002C629B"/>
    <w:rsid w:val="002C69AE"/>
    <w:rsid w:val="002C7073"/>
    <w:rsid w:val="002C72D1"/>
    <w:rsid w:val="002D0513"/>
    <w:rsid w:val="002D05FD"/>
    <w:rsid w:val="002D1057"/>
    <w:rsid w:val="002D16C4"/>
    <w:rsid w:val="002D17F8"/>
    <w:rsid w:val="002D19B3"/>
    <w:rsid w:val="002D2042"/>
    <w:rsid w:val="002D2257"/>
    <w:rsid w:val="002D25F7"/>
    <w:rsid w:val="002D2714"/>
    <w:rsid w:val="002D2818"/>
    <w:rsid w:val="002D29DF"/>
    <w:rsid w:val="002D33E4"/>
    <w:rsid w:val="002D345E"/>
    <w:rsid w:val="002D3873"/>
    <w:rsid w:val="002D38E5"/>
    <w:rsid w:val="002D3DDA"/>
    <w:rsid w:val="002D421E"/>
    <w:rsid w:val="002D4975"/>
    <w:rsid w:val="002D49DD"/>
    <w:rsid w:val="002D4A31"/>
    <w:rsid w:val="002D4D67"/>
    <w:rsid w:val="002D4DF8"/>
    <w:rsid w:val="002D4F8E"/>
    <w:rsid w:val="002D5146"/>
    <w:rsid w:val="002D5383"/>
    <w:rsid w:val="002D5860"/>
    <w:rsid w:val="002D5993"/>
    <w:rsid w:val="002D59BE"/>
    <w:rsid w:val="002D608A"/>
    <w:rsid w:val="002D624A"/>
    <w:rsid w:val="002D72F3"/>
    <w:rsid w:val="002D7431"/>
    <w:rsid w:val="002D752D"/>
    <w:rsid w:val="002D78F3"/>
    <w:rsid w:val="002D7ADF"/>
    <w:rsid w:val="002E02BD"/>
    <w:rsid w:val="002E0472"/>
    <w:rsid w:val="002E1C7E"/>
    <w:rsid w:val="002E1D0B"/>
    <w:rsid w:val="002E21E5"/>
    <w:rsid w:val="002E2536"/>
    <w:rsid w:val="002E2C88"/>
    <w:rsid w:val="002E337C"/>
    <w:rsid w:val="002E402B"/>
    <w:rsid w:val="002E48FD"/>
    <w:rsid w:val="002E4F8C"/>
    <w:rsid w:val="002E5E3E"/>
    <w:rsid w:val="002E6021"/>
    <w:rsid w:val="002E617F"/>
    <w:rsid w:val="002E6666"/>
    <w:rsid w:val="002E6AB9"/>
    <w:rsid w:val="002E76B5"/>
    <w:rsid w:val="002E7733"/>
    <w:rsid w:val="002E7AFA"/>
    <w:rsid w:val="002E7F8F"/>
    <w:rsid w:val="002F01E0"/>
    <w:rsid w:val="002F0711"/>
    <w:rsid w:val="002F07FC"/>
    <w:rsid w:val="002F1015"/>
    <w:rsid w:val="002F1903"/>
    <w:rsid w:val="002F1AC5"/>
    <w:rsid w:val="002F1D35"/>
    <w:rsid w:val="002F241D"/>
    <w:rsid w:val="002F269E"/>
    <w:rsid w:val="002F3084"/>
    <w:rsid w:val="002F3600"/>
    <w:rsid w:val="002F3761"/>
    <w:rsid w:val="002F3C93"/>
    <w:rsid w:val="002F3DE6"/>
    <w:rsid w:val="002F3F23"/>
    <w:rsid w:val="002F4203"/>
    <w:rsid w:val="002F4657"/>
    <w:rsid w:val="002F4685"/>
    <w:rsid w:val="002F4718"/>
    <w:rsid w:val="002F49B6"/>
    <w:rsid w:val="002F5065"/>
    <w:rsid w:val="002F5094"/>
    <w:rsid w:val="002F5827"/>
    <w:rsid w:val="002F588E"/>
    <w:rsid w:val="002F5D75"/>
    <w:rsid w:val="002F6148"/>
    <w:rsid w:val="002F7027"/>
    <w:rsid w:val="002F7A47"/>
    <w:rsid w:val="002F7BF3"/>
    <w:rsid w:val="002F7D83"/>
    <w:rsid w:val="002F7D93"/>
    <w:rsid w:val="0030009F"/>
    <w:rsid w:val="003001B7"/>
    <w:rsid w:val="0030092A"/>
    <w:rsid w:val="00301044"/>
    <w:rsid w:val="003011A0"/>
    <w:rsid w:val="00301DF0"/>
    <w:rsid w:val="00301FDD"/>
    <w:rsid w:val="003020BD"/>
    <w:rsid w:val="00302277"/>
    <w:rsid w:val="00302288"/>
    <w:rsid w:val="003024B7"/>
    <w:rsid w:val="003027DB"/>
    <w:rsid w:val="0030398D"/>
    <w:rsid w:val="003039EF"/>
    <w:rsid w:val="00303C1B"/>
    <w:rsid w:val="00303C7B"/>
    <w:rsid w:val="00304259"/>
    <w:rsid w:val="003055CB"/>
    <w:rsid w:val="00305738"/>
    <w:rsid w:val="003057A8"/>
    <w:rsid w:val="00305A10"/>
    <w:rsid w:val="00305C59"/>
    <w:rsid w:val="00306048"/>
    <w:rsid w:val="003065F7"/>
    <w:rsid w:val="0030661A"/>
    <w:rsid w:val="00306C5C"/>
    <w:rsid w:val="00306E2C"/>
    <w:rsid w:val="00307273"/>
    <w:rsid w:val="0030784D"/>
    <w:rsid w:val="0030798F"/>
    <w:rsid w:val="00307B5A"/>
    <w:rsid w:val="003107C2"/>
    <w:rsid w:val="00310A6A"/>
    <w:rsid w:val="00311BD3"/>
    <w:rsid w:val="00311FFB"/>
    <w:rsid w:val="003122C4"/>
    <w:rsid w:val="00313B34"/>
    <w:rsid w:val="00314B45"/>
    <w:rsid w:val="00314D29"/>
    <w:rsid w:val="00315ADA"/>
    <w:rsid w:val="00315C4E"/>
    <w:rsid w:val="003160C0"/>
    <w:rsid w:val="003164E5"/>
    <w:rsid w:val="0031678D"/>
    <w:rsid w:val="00317025"/>
    <w:rsid w:val="0031715A"/>
    <w:rsid w:val="0031730F"/>
    <w:rsid w:val="003174B4"/>
    <w:rsid w:val="0031784F"/>
    <w:rsid w:val="00317881"/>
    <w:rsid w:val="003179FD"/>
    <w:rsid w:val="00317C55"/>
    <w:rsid w:val="00317FEC"/>
    <w:rsid w:val="00320044"/>
    <w:rsid w:val="0032007D"/>
    <w:rsid w:val="00320666"/>
    <w:rsid w:val="003209B7"/>
    <w:rsid w:val="00320DF2"/>
    <w:rsid w:val="00320E63"/>
    <w:rsid w:val="00321457"/>
    <w:rsid w:val="0032183A"/>
    <w:rsid w:val="00321E8B"/>
    <w:rsid w:val="00322406"/>
    <w:rsid w:val="0032260E"/>
    <w:rsid w:val="00322B55"/>
    <w:rsid w:val="00322E65"/>
    <w:rsid w:val="00323437"/>
    <w:rsid w:val="003234CA"/>
    <w:rsid w:val="00323613"/>
    <w:rsid w:val="00323D78"/>
    <w:rsid w:val="00324873"/>
    <w:rsid w:val="00324E58"/>
    <w:rsid w:val="003250AD"/>
    <w:rsid w:val="003252B7"/>
    <w:rsid w:val="003255CA"/>
    <w:rsid w:val="00325BA4"/>
    <w:rsid w:val="00325C45"/>
    <w:rsid w:val="00325FC5"/>
    <w:rsid w:val="00326350"/>
    <w:rsid w:val="00326589"/>
    <w:rsid w:val="00327284"/>
    <w:rsid w:val="0032735B"/>
    <w:rsid w:val="00327BDD"/>
    <w:rsid w:val="00327D3D"/>
    <w:rsid w:val="0033072B"/>
    <w:rsid w:val="00330863"/>
    <w:rsid w:val="00331487"/>
    <w:rsid w:val="003315F6"/>
    <w:rsid w:val="003316A1"/>
    <w:rsid w:val="00331AD5"/>
    <w:rsid w:val="00331BEE"/>
    <w:rsid w:val="00331FFA"/>
    <w:rsid w:val="0033211B"/>
    <w:rsid w:val="0033222E"/>
    <w:rsid w:val="0033295F"/>
    <w:rsid w:val="00333636"/>
    <w:rsid w:val="003336F0"/>
    <w:rsid w:val="003336FB"/>
    <w:rsid w:val="0033391A"/>
    <w:rsid w:val="00333AB1"/>
    <w:rsid w:val="0033444C"/>
    <w:rsid w:val="0033479E"/>
    <w:rsid w:val="00335154"/>
    <w:rsid w:val="0033584C"/>
    <w:rsid w:val="00335A0C"/>
    <w:rsid w:val="00335E8B"/>
    <w:rsid w:val="0033635D"/>
    <w:rsid w:val="003364CC"/>
    <w:rsid w:val="003366A6"/>
    <w:rsid w:val="00336AEE"/>
    <w:rsid w:val="00336B96"/>
    <w:rsid w:val="00336CA4"/>
    <w:rsid w:val="0033712F"/>
    <w:rsid w:val="003375C3"/>
    <w:rsid w:val="00337768"/>
    <w:rsid w:val="00337AEC"/>
    <w:rsid w:val="003401ED"/>
    <w:rsid w:val="00340781"/>
    <w:rsid w:val="00340A20"/>
    <w:rsid w:val="00340E23"/>
    <w:rsid w:val="00340EB8"/>
    <w:rsid w:val="00341005"/>
    <w:rsid w:val="0034145C"/>
    <w:rsid w:val="003416D9"/>
    <w:rsid w:val="0034178C"/>
    <w:rsid w:val="00341D7C"/>
    <w:rsid w:val="003421CC"/>
    <w:rsid w:val="0034324F"/>
    <w:rsid w:val="0034342B"/>
    <w:rsid w:val="003436D8"/>
    <w:rsid w:val="003437CE"/>
    <w:rsid w:val="00343862"/>
    <w:rsid w:val="00343A13"/>
    <w:rsid w:val="00343CCA"/>
    <w:rsid w:val="0034481F"/>
    <w:rsid w:val="00344F5D"/>
    <w:rsid w:val="0034575E"/>
    <w:rsid w:val="00345FF5"/>
    <w:rsid w:val="00346D8A"/>
    <w:rsid w:val="00346DC3"/>
    <w:rsid w:val="00346F20"/>
    <w:rsid w:val="003470C2"/>
    <w:rsid w:val="00347119"/>
    <w:rsid w:val="00347790"/>
    <w:rsid w:val="00347998"/>
    <w:rsid w:val="00347F8D"/>
    <w:rsid w:val="00347FAB"/>
    <w:rsid w:val="0035027B"/>
    <w:rsid w:val="0035056B"/>
    <w:rsid w:val="003512CF"/>
    <w:rsid w:val="00351AC2"/>
    <w:rsid w:val="0035223A"/>
    <w:rsid w:val="00352526"/>
    <w:rsid w:val="00352532"/>
    <w:rsid w:val="00352558"/>
    <w:rsid w:val="0035273E"/>
    <w:rsid w:val="003531C7"/>
    <w:rsid w:val="00353CB0"/>
    <w:rsid w:val="00353E85"/>
    <w:rsid w:val="00353F26"/>
    <w:rsid w:val="0035406A"/>
    <w:rsid w:val="0035489D"/>
    <w:rsid w:val="00354950"/>
    <w:rsid w:val="00354F0E"/>
    <w:rsid w:val="00355270"/>
    <w:rsid w:val="00355954"/>
    <w:rsid w:val="00355B1D"/>
    <w:rsid w:val="00355D08"/>
    <w:rsid w:val="00356039"/>
    <w:rsid w:val="003564F2"/>
    <w:rsid w:val="00356510"/>
    <w:rsid w:val="003567A2"/>
    <w:rsid w:val="00356BB7"/>
    <w:rsid w:val="003571CD"/>
    <w:rsid w:val="0035786D"/>
    <w:rsid w:val="00357938"/>
    <w:rsid w:val="00357C53"/>
    <w:rsid w:val="00357F46"/>
    <w:rsid w:val="00361028"/>
    <w:rsid w:val="0036165F"/>
    <w:rsid w:val="00361728"/>
    <w:rsid w:val="0036189E"/>
    <w:rsid w:val="003622A7"/>
    <w:rsid w:val="0036237E"/>
    <w:rsid w:val="00362677"/>
    <w:rsid w:val="00362855"/>
    <w:rsid w:val="003632B0"/>
    <w:rsid w:val="003636C6"/>
    <w:rsid w:val="00363B0B"/>
    <w:rsid w:val="00363D15"/>
    <w:rsid w:val="00363D28"/>
    <w:rsid w:val="00363DBD"/>
    <w:rsid w:val="003640F7"/>
    <w:rsid w:val="003644BD"/>
    <w:rsid w:val="00364990"/>
    <w:rsid w:val="00364C2A"/>
    <w:rsid w:val="003650FF"/>
    <w:rsid w:val="0036517D"/>
    <w:rsid w:val="00365385"/>
    <w:rsid w:val="00365FC2"/>
    <w:rsid w:val="003669F4"/>
    <w:rsid w:val="003670B6"/>
    <w:rsid w:val="003673A0"/>
    <w:rsid w:val="00367508"/>
    <w:rsid w:val="00367806"/>
    <w:rsid w:val="00367AD4"/>
    <w:rsid w:val="003702F2"/>
    <w:rsid w:val="003707A4"/>
    <w:rsid w:val="0037132E"/>
    <w:rsid w:val="003714D3"/>
    <w:rsid w:val="00371B0D"/>
    <w:rsid w:val="00371B8F"/>
    <w:rsid w:val="003721DB"/>
    <w:rsid w:val="0037228D"/>
    <w:rsid w:val="003723DF"/>
    <w:rsid w:val="0037247E"/>
    <w:rsid w:val="00372CE6"/>
    <w:rsid w:val="00372F33"/>
    <w:rsid w:val="00372FF7"/>
    <w:rsid w:val="0037310F"/>
    <w:rsid w:val="00373232"/>
    <w:rsid w:val="00374009"/>
    <w:rsid w:val="00374126"/>
    <w:rsid w:val="00374482"/>
    <w:rsid w:val="003747AD"/>
    <w:rsid w:val="00374CBE"/>
    <w:rsid w:val="003750DD"/>
    <w:rsid w:val="00375887"/>
    <w:rsid w:val="003758BF"/>
    <w:rsid w:val="003758CA"/>
    <w:rsid w:val="00376100"/>
    <w:rsid w:val="00376DE1"/>
    <w:rsid w:val="003770A9"/>
    <w:rsid w:val="00377357"/>
    <w:rsid w:val="0037737A"/>
    <w:rsid w:val="003777AE"/>
    <w:rsid w:val="003801B9"/>
    <w:rsid w:val="003806E9"/>
    <w:rsid w:val="00380786"/>
    <w:rsid w:val="00380B7C"/>
    <w:rsid w:val="00380F6A"/>
    <w:rsid w:val="003810DA"/>
    <w:rsid w:val="003811C1"/>
    <w:rsid w:val="00381757"/>
    <w:rsid w:val="00381A47"/>
    <w:rsid w:val="00381F20"/>
    <w:rsid w:val="00382D11"/>
    <w:rsid w:val="003831E3"/>
    <w:rsid w:val="00383606"/>
    <w:rsid w:val="00383AAE"/>
    <w:rsid w:val="00383E4E"/>
    <w:rsid w:val="003840D3"/>
    <w:rsid w:val="0038417E"/>
    <w:rsid w:val="003847E4"/>
    <w:rsid w:val="003850F4"/>
    <w:rsid w:val="00385BFD"/>
    <w:rsid w:val="00385F64"/>
    <w:rsid w:val="0038611F"/>
    <w:rsid w:val="00386971"/>
    <w:rsid w:val="00386F0C"/>
    <w:rsid w:val="00386F9A"/>
    <w:rsid w:val="00387287"/>
    <w:rsid w:val="00387376"/>
    <w:rsid w:val="00387486"/>
    <w:rsid w:val="003875A5"/>
    <w:rsid w:val="003875E8"/>
    <w:rsid w:val="00387C24"/>
    <w:rsid w:val="00387D0E"/>
    <w:rsid w:val="00387E71"/>
    <w:rsid w:val="00391701"/>
    <w:rsid w:val="00391F78"/>
    <w:rsid w:val="00392188"/>
    <w:rsid w:val="00392560"/>
    <w:rsid w:val="00392E99"/>
    <w:rsid w:val="00393241"/>
    <w:rsid w:val="00393350"/>
    <w:rsid w:val="003937B3"/>
    <w:rsid w:val="003942EE"/>
    <w:rsid w:val="00394C21"/>
    <w:rsid w:val="0039516A"/>
    <w:rsid w:val="0039547D"/>
    <w:rsid w:val="003954AC"/>
    <w:rsid w:val="00395CA9"/>
    <w:rsid w:val="0039626C"/>
    <w:rsid w:val="003963B5"/>
    <w:rsid w:val="00396601"/>
    <w:rsid w:val="00396EB2"/>
    <w:rsid w:val="003970BC"/>
    <w:rsid w:val="003977F6"/>
    <w:rsid w:val="0039782D"/>
    <w:rsid w:val="00397832"/>
    <w:rsid w:val="0039788B"/>
    <w:rsid w:val="00397AAF"/>
    <w:rsid w:val="00397DE6"/>
    <w:rsid w:val="003A01F2"/>
    <w:rsid w:val="003A03A5"/>
    <w:rsid w:val="003A08D6"/>
    <w:rsid w:val="003A0FAF"/>
    <w:rsid w:val="003A102F"/>
    <w:rsid w:val="003A11EA"/>
    <w:rsid w:val="003A171F"/>
    <w:rsid w:val="003A1BE9"/>
    <w:rsid w:val="003A1C9A"/>
    <w:rsid w:val="003A2789"/>
    <w:rsid w:val="003A3228"/>
    <w:rsid w:val="003A3403"/>
    <w:rsid w:val="003A3A6D"/>
    <w:rsid w:val="003A4074"/>
    <w:rsid w:val="003A466E"/>
    <w:rsid w:val="003A46A8"/>
    <w:rsid w:val="003A4C6D"/>
    <w:rsid w:val="003A5219"/>
    <w:rsid w:val="003A5299"/>
    <w:rsid w:val="003A5372"/>
    <w:rsid w:val="003A54A5"/>
    <w:rsid w:val="003A592A"/>
    <w:rsid w:val="003A5B9D"/>
    <w:rsid w:val="003A68B4"/>
    <w:rsid w:val="003A6FFD"/>
    <w:rsid w:val="003A70F8"/>
    <w:rsid w:val="003A77C8"/>
    <w:rsid w:val="003A7F91"/>
    <w:rsid w:val="003B0440"/>
    <w:rsid w:val="003B0971"/>
    <w:rsid w:val="003B0AE6"/>
    <w:rsid w:val="003B0B3E"/>
    <w:rsid w:val="003B0E68"/>
    <w:rsid w:val="003B0F4D"/>
    <w:rsid w:val="003B11C3"/>
    <w:rsid w:val="003B17C5"/>
    <w:rsid w:val="003B1B69"/>
    <w:rsid w:val="003B215C"/>
    <w:rsid w:val="003B21CA"/>
    <w:rsid w:val="003B2233"/>
    <w:rsid w:val="003B29A9"/>
    <w:rsid w:val="003B2A79"/>
    <w:rsid w:val="003B32FC"/>
    <w:rsid w:val="003B42F0"/>
    <w:rsid w:val="003B4345"/>
    <w:rsid w:val="003B45DC"/>
    <w:rsid w:val="003B45E9"/>
    <w:rsid w:val="003B4DEC"/>
    <w:rsid w:val="003B54FD"/>
    <w:rsid w:val="003B573E"/>
    <w:rsid w:val="003B5A5B"/>
    <w:rsid w:val="003B5C2D"/>
    <w:rsid w:val="003B6162"/>
    <w:rsid w:val="003B6502"/>
    <w:rsid w:val="003B6528"/>
    <w:rsid w:val="003B6735"/>
    <w:rsid w:val="003B68DF"/>
    <w:rsid w:val="003B7A89"/>
    <w:rsid w:val="003C0371"/>
    <w:rsid w:val="003C0423"/>
    <w:rsid w:val="003C0446"/>
    <w:rsid w:val="003C0568"/>
    <w:rsid w:val="003C0C73"/>
    <w:rsid w:val="003C0EA7"/>
    <w:rsid w:val="003C1611"/>
    <w:rsid w:val="003C1C76"/>
    <w:rsid w:val="003C1F2C"/>
    <w:rsid w:val="003C20DA"/>
    <w:rsid w:val="003C2386"/>
    <w:rsid w:val="003C290D"/>
    <w:rsid w:val="003C2BF3"/>
    <w:rsid w:val="003C2D66"/>
    <w:rsid w:val="003C2F90"/>
    <w:rsid w:val="003C31FF"/>
    <w:rsid w:val="003C3B22"/>
    <w:rsid w:val="003C3E2F"/>
    <w:rsid w:val="003C4078"/>
    <w:rsid w:val="003C42D3"/>
    <w:rsid w:val="003C4791"/>
    <w:rsid w:val="003C4B11"/>
    <w:rsid w:val="003C4FE3"/>
    <w:rsid w:val="003C500C"/>
    <w:rsid w:val="003C5620"/>
    <w:rsid w:val="003C586A"/>
    <w:rsid w:val="003C5AB9"/>
    <w:rsid w:val="003C5F35"/>
    <w:rsid w:val="003C6405"/>
    <w:rsid w:val="003C6499"/>
    <w:rsid w:val="003C64D3"/>
    <w:rsid w:val="003C681C"/>
    <w:rsid w:val="003C7435"/>
    <w:rsid w:val="003C7C1A"/>
    <w:rsid w:val="003D038C"/>
    <w:rsid w:val="003D227B"/>
    <w:rsid w:val="003D23D0"/>
    <w:rsid w:val="003D2C23"/>
    <w:rsid w:val="003D2D7E"/>
    <w:rsid w:val="003D3E2D"/>
    <w:rsid w:val="003D445B"/>
    <w:rsid w:val="003D461A"/>
    <w:rsid w:val="003D4868"/>
    <w:rsid w:val="003D4903"/>
    <w:rsid w:val="003D4A6D"/>
    <w:rsid w:val="003D53D6"/>
    <w:rsid w:val="003D5B3A"/>
    <w:rsid w:val="003D5B9E"/>
    <w:rsid w:val="003D5BAA"/>
    <w:rsid w:val="003D66AA"/>
    <w:rsid w:val="003D6AD1"/>
    <w:rsid w:val="003D6C8A"/>
    <w:rsid w:val="003D6E31"/>
    <w:rsid w:val="003D6FE3"/>
    <w:rsid w:val="003D7521"/>
    <w:rsid w:val="003D77D8"/>
    <w:rsid w:val="003D7DA2"/>
    <w:rsid w:val="003E0327"/>
    <w:rsid w:val="003E03CE"/>
    <w:rsid w:val="003E0CDB"/>
    <w:rsid w:val="003E0F17"/>
    <w:rsid w:val="003E15B4"/>
    <w:rsid w:val="003E17BD"/>
    <w:rsid w:val="003E1C96"/>
    <w:rsid w:val="003E1CBA"/>
    <w:rsid w:val="003E1F71"/>
    <w:rsid w:val="003E2279"/>
    <w:rsid w:val="003E266B"/>
    <w:rsid w:val="003E29DE"/>
    <w:rsid w:val="003E2B56"/>
    <w:rsid w:val="003E3472"/>
    <w:rsid w:val="003E3ABA"/>
    <w:rsid w:val="003E455D"/>
    <w:rsid w:val="003E4B9D"/>
    <w:rsid w:val="003E5768"/>
    <w:rsid w:val="003E5B2E"/>
    <w:rsid w:val="003E5C8B"/>
    <w:rsid w:val="003E6089"/>
    <w:rsid w:val="003E6852"/>
    <w:rsid w:val="003E7392"/>
    <w:rsid w:val="003E73EB"/>
    <w:rsid w:val="003E74DF"/>
    <w:rsid w:val="003E785A"/>
    <w:rsid w:val="003E7860"/>
    <w:rsid w:val="003E7D66"/>
    <w:rsid w:val="003E7D93"/>
    <w:rsid w:val="003E7E3D"/>
    <w:rsid w:val="003F03FE"/>
    <w:rsid w:val="003F0771"/>
    <w:rsid w:val="003F0F21"/>
    <w:rsid w:val="003F1173"/>
    <w:rsid w:val="003F123E"/>
    <w:rsid w:val="003F13B3"/>
    <w:rsid w:val="003F22CA"/>
    <w:rsid w:val="003F2425"/>
    <w:rsid w:val="003F2900"/>
    <w:rsid w:val="003F2B57"/>
    <w:rsid w:val="003F2D3D"/>
    <w:rsid w:val="003F2F54"/>
    <w:rsid w:val="003F3430"/>
    <w:rsid w:val="003F354C"/>
    <w:rsid w:val="003F3AE0"/>
    <w:rsid w:val="003F3BC5"/>
    <w:rsid w:val="003F492C"/>
    <w:rsid w:val="003F5615"/>
    <w:rsid w:val="003F56A9"/>
    <w:rsid w:val="003F6443"/>
    <w:rsid w:val="003F6490"/>
    <w:rsid w:val="003F7121"/>
    <w:rsid w:val="003F7169"/>
    <w:rsid w:val="003F77BC"/>
    <w:rsid w:val="003F786D"/>
    <w:rsid w:val="003F7A29"/>
    <w:rsid w:val="00400132"/>
    <w:rsid w:val="0040014B"/>
    <w:rsid w:val="00400171"/>
    <w:rsid w:val="00400802"/>
    <w:rsid w:val="00400E97"/>
    <w:rsid w:val="00400EC8"/>
    <w:rsid w:val="0040122B"/>
    <w:rsid w:val="00401F01"/>
    <w:rsid w:val="004024C9"/>
    <w:rsid w:val="0040253E"/>
    <w:rsid w:val="00402743"/>
    <w:rsid w:val="00403EA8"/>
    <w:rsid w:val="00404D1F"/>
    <w:rsid w:val="00405DCD"/>
    <w:rsid w:val="00405E60"/>
    <w:rsid w:val="00406452"/>
    <w:rsid w:val="00406578"/>
    <w:rsid w:val="00406995"/>
    <w:rsid w:val="00406CA5"/>
    <w:rsid w:val="00407483"/>
    <w:rsid w:val="00407586"/>
    <w:rsid w:val="0040793A"/>
    <w:rsid w:val="00407C7F"/>
    <w:rsid w:val="00407CE5"/>
    <w:rsid w:val="00410429"/>
    <w:rsid w:val="00410E7B"/>
    <w:rsid w:val="0041108A"/>
    <w:rsid w:val="004113D4"/>
    <w:rsid w:val="00411D2C"/>
    <w:rsid w:val="00411F4F"/>
    <w:rsid w:val="00412A28"/>
    <w:rsid w:val="0041323A"/>
    <w:rsid w:val="0041456C"/>
    <w:rsid w:val="004146A6"/>
    <w:rsid w:val="00414949"/>
    <w:rsid w:val="00414B3B"/>
    <w:rsid w:val="00414EBD"/>
    <w:rsid w:val="004156F1"/>
    <w:rsid w:val="00415C0B"/>
    <w:rsid w:val="004162B1"/>
    <w:rsid w:val="004165DC"/>
    <w:rsid w:val="00416AEF"/>
    <w:rsid w:val="00416B45"/>
    <w:rsid w:val="00416D14"/>
    <w:rsid w:val="0041701A"/>
    <w:rsid w:val="00417B1D"/>
    <w:rsid w:val="00417C3C"/>
    <w:rsid w:val="00417D9F"/>
    <w:rsid w:val="004205E1"/>
    <w:rsid w:val="004209B7"/>
    <w:rsid w:val="0042197D"/>
    <w:rsid w:val="00421D1B"/>
    <w:rsid w:val="00421E4E"/>
    <w:rsid w:val="00421FD8"/>
    <w:rsid w:val="00422057"/>
    <w:rsid w:val="0042237F"/>
    <w:rsid w:val="00422D9E"/>
    <w:rsid w:val="00423735"/>
    <w:rsid w:val="00423EAD"/>
    <w:rsid w:val="00423F5D"/>
    <w:rsid w:val="00424365"/>
    <w:rsid w:val="00424483"/>
    <w:rsid w:val="004248E2"/>
    <w:rsid w:val="00424D09"/>
    <w:rsid w:val="00424E8C"/>
    <w:rsid w:val="004251DD"/>
    <w:rsid w:val="0042562F"/>
    <w:rsid w:val="004256FD"/>
    <w:rsid w:val="00425C84"/>
    <w:rsid w:val="004268C3"/>
    <w:rsid w:val="00426A97"/>
    <w:rsid w:val="00426AA2"/>
    <w:rsid w:val="00426F66"/>
    <w:rsid w:val="004300A2"/>
    <w:rsid w:val="004304F5"/>
    <w:rsid w:val="004305E4"/>
    <w:rsid w:val="00430D70"/>
    <w:rsid w:val="0043121A"/>
    <w:rsid w:val="004316DE"/>
    <w:rsid w:val="00431D59"/>
    <w:rsid w:val="00432D24"/>
    <w:rsid w:val="0043446D"/>
    <w:rsid w:val="00434C02"/>
    <w:rsid w:val="0043514A"/>
    <w:rsid w:val="004358DB"/>
    <w:rsid w:val="004359EB"/>
    <w:rsid w:val="00435F65"/>
    <w:rsid w:val="00435F6A"/>
    <w:rsid w:val="0043623C"/>
    <w:rsid w:val="0043644E"/>
    <w:rsid w:val="0043725B"/>
    <w:rsid w:val="00437834"/>
    <w:rsid w:val="004378B8"/>
    <w:rsid w:val="00437950"/>
    <w:rsid w:val="00437AC4"/>
    <w:rsid w:val="00437C2C"/>
    <w:rsid w:val="004405FA"/>
    <w:rsid w:val="0044077A"/>
    <w:rsid w:val="0044123F"/>
    <w:rsid w:val="004414EB"/>
    <w:rsid w:val="00441749"/>
    <w:rsid w:val="00441802"/>
    <w:rsid w:val="00441F64"/>
    <w:rsid w:val="00441FB8"/>
    <w:rsid w:val="004421E1"/>
    <w:rsid w:val="00442E1A"/>
    <w:rsid w:val="00442E8C"/>
    <w:rsid w:val="00443AAA"/>
    <w:rsid w:val="00443BAA"/>
    <w:rsid w:val="004440C2"/>
    <w:rsid w:val="00444597"/>
    <w:rsid w:val="00445633"/>
    <w:rsid w:val="00445C35"/>
    <w:rsid w:val="00445DBA"/>
    <w:rsid w:val="0044609E"/>
    <w:rsid w:val="004466C3"/>
    <w:rsid w:val="00446D08"/>
    <w:rsid w:val="00446D7A"/>
    <w:rsid w:val="00446F71"/>
    <w:rsid w:val="004470DE"/>
    <w:rsid w:val="0044712D"/>
    <w:rsid w:val="004501B9"/>
    <w:rsid w:val="00450470"/>
    <w:rsid w:val="00450604"/>
    <w:rsid w:val="00450A7C"/>
    <w:rsid w:val="00451696"/>
    <w:rsid w:val="0045185A"/>
    <w:rsid w:val="00452144"/>
    <w:rsid w:val="00452195"/>
    <w:rsid w:val="00453452"/>
    <w:rsid w:val="00453D4C"/>
    <w:rsid w:val="004541AC"/>
    <w:rsid w:val="0045435C"/>
    <w:rsid w:val="004546F5"/>
    <w:rsid w:val="004547F9"/>
    <w:rsid w:val="00454932"/>
    <w:rsid w:val="00454A59"/>
    <w:rsid w:val="00454D3E"/>
    <w:rsid w:val="00455106"/>
    <w:rsid w:val="0045549B"/>
    <w:rsid w:val="00456028"/>
    <w:rsid w:val="0045724E"/>
    <w:rsid w:val="0045750B"/>
    <w:rsid w:val="004601A6"/>
    <w:rsid w:val="004602F7"/>
    <w:rsid w:val="00460DB4"/>
    <w:rsid w:val="004617EE"/>
    <w:rsid w:val="00461D61"/>
    <w:rsid w:val="004620D0"/>
    <w:rsid w:val="00462A23"/>
    <w:rsid w:val="00462AA0"/>
    <w:rsid w:val="00463248"/>
    <w:rsid w:val="00463496"/>
    <w:rsid w:val="004634A9"/>
    <w:rsid w:val="00463DDF"/>
    <w:rsid w:val="004643D6"/>
    <w:rsid w:val="0046450D"/>
    <w:rsid w:val="0046476B"/>
    <w:rsid w:val="00464D42"/>
    <w:rsid w:val="00464FA5"/>
    <w:rsid w:val="0046500E"/>
    <w:rsid w:val="0046544E"/>
    <w:rsid w:val="0046565B"/>
    <w:rsid w:val="0046577E"/>
    <w:rsid w:val="00465A54"/>
    <w:rsid w:val="00465F2D"/>
    <w:rsid w:val="00466184"/>
    <w:rsid w:val="00466632"/>
    <w:rsid w:val="004669B2"/>
    <w:rsid w:val="0046717A"/>
    <w:rsid w:val="0046717C"/>
    <w:rsid w:val="004673D9"/>
    <w:rsid w:val="00467BF4"/>
    <w:rsid w:val="00467F61"/>
    <w:rsid w:val="00470051"/>
    <w:rsid w:val="0047010E"/>
    <w:rsid w:val="00470442"/>
    <w:rsid w:val="00470E9A"/>
    <w:rsid w:val="0047136E"/>
    <w:rsid w:val="00471A18"/>
    <w:rsid w:val="00471C19"/>
    <w:rsid w:val="0047203B"/>
    <w:rsid w:val="004723D1"/>
    <w:rsid w:val="0047242D"/>
    <w:rsid w:val="00472782"/>
    <w:rsid w:val="0047285B"/>
    <w:rsid w:val="00472ACC"/>
    <w:rsid w:val="00472F5D"/>
    <w:rsid w:val="004731BC"/>
    <w:rsid w:val="00474A34"/>
    <w:rsid w:val="00474E8A"/>
    <w:rsid w:val="0047541A"/>
    <w:rsid w:val="00475907"/>
    <w:rsid w:val="00475C02"/>
    <w:rsid w:val="0047620B"/>
    <w:rsid w:val="004763E0"/>
    <w:rsid w:val="00477E70"/>
    <w:rsid w:val="00480204"/>
    <w:rsid w:val="00480719"/>
    <w:rsid w:val="00480B1E"/>
    <w:rsid w:val="00481FE1"/>
    <w:rsid w:val="00482271"/>
    <w:rsid w:val="00482B02"/>
    <w:rsid w:val="00483371"/>
    <w:rsid w:val="00483987"/>
    <w:rsid w:val="00483A63"/>
    <w:rsid w:val="00483D48"/>
    <w:rsid w:val="00483FA3"/>
    <w:rsid w:val="00483FCB"/>
    <w:rsid w:val="00484B9D"/>
    <w:rsid w:val="00484BC6"/>
    <w:rsid w:val="0048528B"/>
    <w:rsid w:val="0048540A"/>
    <w:rsid w:val="004854E9"/>
    <w:rsid w:val="004855BD"/>
    <w:rsid w:val="004859B2"/>
    <w:rsid w:val="00485D9F"/>
    <w:rsid w:val="00485E6A"/>
    <w:rsid w:val="0048713A"/>
    <w:rsid w:val="00490142"/>
    <w:rsid w:val="00490742"/>
    <w:rsid w:val="004914CA"/>
    <w:rsid w:val="00491C6B"/>
    <w:rsid w:val="00491C9F"/>
    <w:rsid w:val="00492198"/>
    <w:rsid w:val="004923E4"/>
    <w:rsid w:val="004926C6"/>
    <w:rsid w:val="00492B76"/>
    <w:rsid w:val="00492CB5"/>
    <w:rsid w:val="00492E71"/>
    <w:rsid w:val="004932C0"/>
    <w:rsid w:val="004937E8"/>
    <w:rsid w:val="00493C90"/>
    <w:rsid w:val="00493F18"/>
    <w:rsid w:val="0049415E"/>
    <w:rsid w:val="004946C8"/>
    <w:rsid w:val="00494749"/>
    <w:rsid w:val="00494C24"/>
    <w:rsid w:val="00495218"/>
    <w:rsid w:val="00495BB7"/>
    <w:rsid w:val="00495CF0"/>
    <w:rsid w:val="00495D19"/>
    <w:rsid w:val="00495EDC"/>
    <w:rsid w:val="004962CF"/>
    <w:rsid w:val="00496B83"/>
    <w:rsid w:val="00496BD2"/>
    <w:rsid w:val="00496EDD"/>
    <w:rsid w:val="00497FBF"/>
    <w:rsid w:val="004A03A0"/>
    <w:rsid w:val="004A046B"/>
    <w:rsid w:val="004A0527"/>
    <w:rsid w:val="004A1146"/>
    <w:rsid w:val="004A1157"/>
    <w:rsid w:val="004A1475"/>
    <w:rsid w:val="004A281B"/>
    <w:rsid w:val="004A311B"/>
    <w:rsid w:val="004A3369"/>
    <w:rsid w:val="004A39D9"/>
    <w:rsid w:val="004A40AA"/>
    <w:rsid w:val="004A40E3"/>
    <w:rsid w:val="004A4107"/>
    <w:rsid w:val="004A54CF"/>
    <w:rsid w:val="004A574B"/>
    <w:rsid w:val="004A5852"/>
    <w:rsid w:val="004A59EE"/>
    <w:rsid w:val="004A6F41"/>
    <w:rsid w:val="004A6F99"/>
    <w:rsid w:val="004A7D62"/>
    <w:rsid w:val="004B024E"/>
    <w:rsid w:val="004B05A3"/>
    <w:rsid w:val="004B13C1"/>
    <w:rsid w:val="004B153F"/>
    <w:rsid w:val="004B17AA"/>
    <w:rsid w:val="004B189A"/>
    <w:rsid w:val="004B1F50"/>
    <w:rsid w:val="004B20AE"/>
    <w:rsid w:val="004B276B"/>
    <w:rsid w:val="004B27DC"/>
    <w:rsid w:val="004B2B5C"/>
    <w:rsid w:val="004B2D0B"/>
    <w:rsid w:val="004B331C"/>
    <w:rsid w:val="004B42FC"/>
    <w:rsid w:val="004B49B7"/>
    <w:rsid w:val="004B4BE5"/>
    <w:rsid w:val="004B515A"/>
    <w:rsid w:val="004B612C"/>
    <w:rsid w:val="004B6303"/>
    <w:rsid w:val="004B69B5"/>
    <w:rsid w:val="004B6A4B"/>
    <w:rsid w:val="004B6C12"/>
    <w:rsid w:val="004B70C2"/>
    <w:rsid w:val="004B719F"/>
    <w:rsid w:val="004B7231"/>
    <w:rsid w:val="004B7312"/>
    <w:rsid w:val="004B79B1"/>
    <w:rsid w:val="004B7D0D"/>
    <w:rsid w:val="004C0176"/>
    <w:rsid w:val="004C059F"/>
    <w:rsid w:val="004C05DE"/>
    <w:rsid w:val="004C066B"/>
    <w:rsid w:val="004C0675"/>
    <w:rsid w:val="004C0680"/>
    <w:rsid w:val="004C0749"/>
    <w:rsid w:val="004C08C5"/>
    <w:rsid w:val="004C0C60"/>
    <w:rsid w:val="004C1065"/>
    <w:rsid w:val="004C10E9"/>
    <w:rsid w:val="004C127C"/>
    <w:rsid w:val="004C1DCA"/>
    <w:rsid w:val="004C2261"/>
    <w:rsid w:val="004C239D"/>
    <w:rsid w:val="004C2C55"/>
    <w:rsid w:val="004C2CE5"/>
    <w:rsid w:val="004C2DEA"/>
    <w:rsid w:val="004C2E7E"/>
    <w:rsid w:val="004C314C"/>
    <w:rsid w:val="004C33C6"/>
    <w:rsid w:val="004C3717"/>
    <w:rsid w:val="004C3CE0"/>
    <w:rsid w:val="004C427B"/>
    <w:rsid w:val="004C42BE"/>
    <w:rsid w:val="004C454A"/>
    <w:rsid w:val="004C4C9A"/>
    <w:rsid w:val="004C4F40"/>
    <w:rsid w:val="004C5056"/>
    <w:rsid w:val="004C52E0"/>
    <w:rsid w:val="004C708B"/>
    <w:rsid w:val="004C7878"/>
    <w:rsid w:val="004C7F9B"/>
    <w:rsid w:val="004D025E"/>
    <w:rsid w:val="004D03E2"/>
    <w:rsid w:val="004D1035"/>
    <w:rsid w:val="004D111F"/>
    <w:rsid w:val="004D16E4"/>
    <w:rsid w:val="004D1EBD"/>
    <w:rsid w:val="004D2095"/>
    <w:rsid w:val="004D279D"/>
    <w:rsid w:val="004D2BF7"/>
    <w:rsid w:val="004D2D60"/>
    <w:rsid w:val="004D2F82"/>
    <w:rsid w:val="004D3179"/>
    <w:rsid w:val="004D38A5"/>
    <w:rsid w:val="004D4334"/>
    <w:rsid w:val="004D52B7"/>
    <w:rsid w:val="004D581F"/>
    <w:rsid w:val="004D5988"/>
    <w:rsid w:val="004D6E9B"/>
    <w:rsid w:val="004D7623"/>
    <w:rsid w:val="004D7853"/>
    <w:rsid w:val="004D7A02"/>
    <w:rsid w:val="004E1255"/>
    <w:rsid w:val="004E163A"/>
    <w:rsid w:val="004E1A4B"/>
    <w:rsid w:val="004E1C0F"/>
    <w:rsid w:val="004E1C6D"/>
    <w:rsid w:val="004E1FAC"/>
    <w:rsid w:val="004E202B"/>
    <w:rsid w:val="004E3282"/>
    <w:rsid w:val="004E32F3"/>
    <w:rsid w:val="004E35AF"/>
    <w:rsid w:val="004E3D58"/>
    <w:rsid w:val="004E3E17"/>
    <w:rsid w:val="004E474F"/>
    <w:rsid w:val="004E4921"/>
    <w:rsid w:val="004E49D7"/>
    <w:rsid w:val="004E4A21"/>
    <w:rsid w:val="004E4AE0"/>
    <w:rsid w:val="004E4FF9"/>
    <w:rsid w:val="004E53D7"/>
    <w:rsid w:val="004E581E"/>
    <w:rsid w:val="004E5984"/>
    <w:rsid w:val="004E5B57"/>
    <w:rsid w:val="004E5B7D"/>
    <w:rsid w:val="004E5D22"/>
    <w:rsid w:val="004E637F"/>
    <w:rsid w:val="004E65EE"/>
    <w:rsid w:val="004E664E"/>
    <w:rsid w:val="004E6978"/>
    <w:rsid w:val="004E69BA"/>
    <w:rsid w:val="004E7323"/>
    <w:rsid w:val="004E76AD"/>
    <w:rsid w:val="004E7826"/>
    <w:rsid w:val="004E7AC9"/>
    <w:rsid w:val="004E7C49"/>
    <w:rsid w:val="004F02C7"/>
    <w:rsid w:val="004F05A5"/>
    <w:rsid w:val="004F0EEC"/>
    <w:rsid w:val="004F130A"/>
    <w:rsid w:val="004F1486"/>
    <w:rsid w:val="004F148D"/>
    <w:rsid w:val="004F182F"/>
    <w:rsid w:val="004F187F"/>
    <w:rsid w:val="004F1895"/>
    <w:rsid w:val="004F2706"/>
    <w:rsid w:val="004F28ED"/>
    <w:rsid w:val="004F2985"/>
    <w:rsid w:val="004F2A0D"/>
    <w:rsid w:val="004F2A27"/>
    <w:rsid w:val="004F2A99"/>
    <w:rsid w:val="004F2BA8"/>
    <w:rsid w:val="004F2C39"/>
    <w:rsid w:val="004F3109"/>
    <w:rsid w:val="004F3A51"/>
    <w:rsid w:val="004F3AFC"/>
    <w:rsid w:val="004F3B77"/>
    <w:rsid w:val="004F4269"/>
    <w:rsid w:val="004F4B00"/>
    <w:rsid w:val="004F4BE2"/>
    <w:rsid w:val="004F4DD9"/>
    <w:rsid w:val="004F4EBD"/>
    <w:rsid w:val="004F530D"/>
    <w:rsid w:val="004F77BA"/>
    <w:rsid w:val="004F7F0C"/>
    <w:rsid w:val="00500A1A"/>
    <w:rsid w:val="00500B8F"/>
    <w:rsid w:val="00500DF2"/>
    <w:rsid w:val="0050143A"/>
    <w:rsid w:val="00501550"/>
    <w:rsid w:val="005015CF"/>
    <w:rsid w:val="00501ACB"/>
    <w:rsid w:val="00501B2E"/>
    <w:rsid w:val="0050227A"/>
    <w:rsid w:val="005022C0"/>
    <w:rsid w:val="0050245C"/>
    <w:rsid w:val="00502BB8"/>
    <w:rsid w:val="005033A4"/>
    <w:rsid w:val="005042D6"/>
    <w:rsid w:val="005046D4"/>
    <w:rsid w:val="00504F56"/>
    <w:rsid w:val="0050502B"/>
    <w:rsid w:val="00505275"/>
    <w:rsid w:val="00505585"/>
    <w:rsid w:val="0050627D"/>
    <w:rsid w:val="00506A39"/>
    <w:rsid w:val="00506C9C"/>
    <w:rsid w:val="005072DD"/>
    <w:rsid w:val="005079C5"/>
    <w:rsid w:val="00507CB2"/>
    <w:rsid w:val="005103B1"/>
    <w:rsid w:val="00510412"/>
    <w:rsid w:val="005106F3"/>
    <w:rsid w:val="00510C42"/>
    <w:rsid w:val="005114DF"/>
    <w:rsid w:val="00511D66"/>
    <w:rsid w:val="00512474"/>
    <w:rsid w:val="0051274E"/>
    <w:rsid w:val="00512A3A"/>
    <w:rsid w:val="00512A7C"/>
    <w:rsid w:val="00512B39"/>
    <w:rsid w:val="00513420"/>
    <w:rsid w:val="00513D34"/>
    <w:rsid w:val="00513EE9"/>
    <w:rsid w:val="00514147"/>
    <w:rsid w:val="005142F8"/>
    <w:rsid w:val="00514555"/>
    <w:rsid w:val="00514556"/>
    <w:rsid w:val="00514928"/>
    <w:rsid w:val="00514F9D"/>
    <w:rsid w:val="00515394"/>
    <w:rsid w:val="005156ED"/>
    <w:rsid w:val="005160A2"/>
    <w:rsid w:val="00516797"/>
    <w:rsid w:val="0051694E"/>
    <w:rsid w:val="005169FC"/>
    <w:rsid w:val="00516BD6"/>
    <w:rsid w:val="00517108"/>
    <w:rsid w:val="00517C88"/>
    <w:rsid w:val="005203F2"/>
    <w:rsid w:val="00520701"/>
    <w:rsid w:val="00520A61"/>
    <w:rsid w:val="0052111B"/>
    <w:rsid w:val="005214C9"/>
    <w:rsid w:val="00521598"/>
    <w:rsid w:val="0052183C"/>
    <w:rsid w:val="00521AC6"/>
    <w:rsid w:val="00521FA0"/>
    <w:rsid w:val="00522553"/>
    <w:rsid w:val="0052260A"/>
    <w:rsid w:val="00522997"/>
    <w:rsid w:val="00522AD1"/>
    <w:rsid w:val="00522F3F"/>
    <w:rsid w:val="005235C8"/>
    <w:rsid w:val="00523728"/>
    <w:rsid w:val="00524DF9"/>
    <w:rsid w:val="005250C0"/>
    <w:rsid w:val="005255F4"/>
    <w:rsid w:val="00525831"/>
    <w:rsid w:val="00525F36"/>
    <w:rsid w:val="00525F93"/>
    <w:rsid w:val="00525FCE"/>
    <w:rsid w:val="005266A7"/>
    <w:rsid w:val="005266C9"/>
    <w:rsid w:val="0052677E"/>
    <w:rsid w:val="005274AB"/>
    <w:rsid w:val="00527923"/>
    <w:rsid w:val="005279BA"/>
    <w:rsid w:val="00527E48"/>
    <w:rsid w:val="00527E4D"/>
    <w:rsid w:val="005301E8"/>
    <w:rsid w:val="00530606"/>
    <w:rsid w:val="00530A60"/>
    <w:rsid w:val="005317E6"/>
    <w:rsid w:val="0053197A"/>
    <w:rsid w:val="005319A3"/>
    <w:rsid w:val="00531C25"/>
    <w:rsid w:val="0053213E"/>
    <w:rsid w:val="00532410"/>
    <w:rsid w:val="00532524"/>
    <w:rsid w:val="005325D0"/>
    <w:rsid w:val="00532951"/>
    <w:rsid w:val="005339C9"/>
    <w:rsid w:val="00533DE5"/>
    <w:rsid w:val="00533EC7"/>
    <w:rsid w:val="00533ED1"/>
    <w:rsid w:val="0053408E"/>
    <w:rsid w:val="005349A3"/>
    <w:rsid w:val="00535497"/>
    <w:rsid w:val="00535750"/>
    <w:rsid w:val="00535A9C"/>
    <w:rsid w:val="00535C02"/>
    <w:rsid w:val="00535CA4"/>
    <w:rsid w:val="00536189"/>
    <w:rsid w:val="005363F5"/>
    <w:rsid w:val="00536640"/>
    <w:rsid w:val="005369DE"/>
    <w:rsid w:val="00536C2B"/>
    <w:rsid w:val="00536E7F"/>
    <w:rsid w:val="00537145"/>
    <w:rsid w:val="0053772A"/>
    <w:rsid w:val="00537C91"/>
    <w:rsid w:val="00537D50"/>
    <w:rsid w:val="00537E2E"/>
    <w:rsid w:val="005404D7"/>
    <w:rsid w:val="00540C4F"/>
    <w:rsid w:val="005416AE"/>
    <w:rsid w:val="0054170B"/>
    <w:rsid w:val="00541AC6"/>
    <w:rsid w:val="00541C73"/>
    <w:rsid w:val="00541E6F"/>
    <w:rsid w:val="00541ED7"/>
    <w:rsid w:val="00542026"/>
    <w:rsid w:val="005421E0"/>
    <w:rsid w:val="0054268D"/>
    <w:rsid w:val="00542C07"/>
    <w:rsid w:val="00542ED9"/>
    <w:rsid w:val="0054375D"/>
    <w:rsid w:val="00543A83"/>
    <w:rsid w:val="00543B41"/>
    <w:rsid w:val="00543B9B"/>
    <w:rsid w:val="00544099"/>
    <w:rsid w:val="00544EF1"/>
    <w:rsid w:val="00544F78"/>
    <w:rsid w:val="00545077"/>
    <w:rsid w:val="00545728"/>
    <w:rsid w:val="00545F8E"/>
    <w:rsid w:val="005464E9"/>
    <w:rsid w:val="0054685E"/>
    <w:rsid w:val="00547301"/>
    <w:rsid w:val="0054733C"/>
    <w:rsid w:val="0054791C"/>
    <w:rsid w:val="00547E3A"/>
    <w:rsid w:val="0055000C"/>
    <w:rsid w:val="005506A1"/>
    <w:rsid w:val="005507B6"/>
    <w:rsid w:val="00550B07"/>
    <w:rsid w:val="00550BAE"/>
    <w:rsid w:val="00550D8E"/>
    <w:rsid w:val="00550F98"/>
    <w:rsid w:val="0055115E"/>
    <w:rsid w:val="005517F0"/>
    <w:rsid w:val="00552012"/>
    <w:rsid w:val="0055246C"/>
    <w:rsid w:val="0055273C"/>
    <w:rsid w:val="00552F78"/>
    <w:rsid w:val="00553A8B"/>
    <w:rsid w:val="005547C6"/>
    <w:rsid w:val="00554D82"/>
    <w:rsid w:val="005550B6"/>
    <w:rsid w:val="005557EC"/>
    <w:rsid w:val="00555F2A"/>
    <w:rsid w:val="00555F8F"/>
    <w:rsid w:val="00555FEC"/>
    <w:rsid w:val="0055612B"/>
    <w:rsid w:val="005561F1"/>
    <w:rsid w:val="00556585"/>
    <w:rsid w:val="00556C0D"/>
    <w:rsid w:val="00556D02"/>
    <w:rsid w:val="00556F17"/>
    <w:rsid w:val="00556F2B"/>
    <w:rsid w:val="005576E4"/>
    <w:rsid w:val="00557C92"/>
    <w:rsid w:val="00557DF6"/>
    <w:rsid w:val="00560154"/>
    <w:rsid w:val="00560175"/>
    <w:rsid w:val="0056038A"/>
    <w:rsid w:val="005607F6"/>
    <w:rsid w:val="00560D3E"/>
    <w:rsid w:val="00561253"/>
    <w:rsid w:val="0056147F"/>
    <w:rsid w:val="005617D9"/>
    <w:rsid w:val="005618BB"/>
    <w:rsid w:val="005621F7"/>
    <w:rsid w:val="00562915"/>
    <w:rsid w:val="00562B53"/>
    <w:rsid w:val="00563611"/>
    <w:rsid w:val="005636AF"/>
    <w:rsid w:val="0056378E"/>
    <w:rsid w:val="005637A8"/>
    <w:rsid w:val="00563CE2"/>
    <w:rsid w:val="00563ED4"/>
    <w:rsid w:val="005640F8"/>
    <w:rsid w:val="0056414D"/>
    <w:rsid w:val="00564787"/>
    <w:rsid w:val="00565372"/>
    <w:rsid w:val="0056539A"/>
    <w:rsid w:val="00565B7D"/>
    <w:rsid w:val="00565BB3"/>
    <w:rsid w:val="005669A4"/>
    <w:rsid w:val="0056703B"/>
    <w:rsid w:val="0056722A"/>
    <w:rsid w:val="00567486"/>
    <w:rsid w:val="0056796C"/>
    <w:rsid w:val="00567A64"/>
    <w:rsid w:val="00567BB2"/>
    <w:rsid w:val="00567DB7"/>
    <w:rsid w:val="00567F04"/>
    <w:rsid w:val="005702B3"/>
    <w:rsid w:val="005707F8"/>
    <w:rsid w:val="00570B09"/>
    <w:rsid w:val="00570D69"/>
    <w:rsid w:val="00570E55"/>
    <w:rsid w:val="005715A4"/>
    <w:rsid w:val="005719B4"/>
    <w:rsid w:val="00571EDC"/>
    <w:rsid w:val="005722AF"/>
    <w:rsid w:val="00572387"/>
    <w:rsid w:val="005724DA"/>
    <w:rsid w:val="00572674"/>
    <w:rsid w:val="005728DE"/>
    <w:rsid w:val="00572905"/>
    <w:rsid w:val="00572F3B"/>
    <w:rsid w:val="00573AC4"/>
    <w:rsid w:val="00573EC0"/>
    <w:rsid w:val="00573FB1"/>
    <w:rsid w:val="00574A47"/>
    <w:rsid w:val="005751FA"/>
    <w:rsid w:val="0057578A"/>
    <w:rsid w:val="00575820"/>
    <w:rsid w:val="00575BFE"/>
    <w:rsid w:val="00575F7F"/>
    <w:rsid w:val="0057611C"/>
    <w:rsid w:val="005761C5"/>
    <w:rsid w:val="0057693C"/>
    <w:rsid w:val="00576D6B"/>
    <w:rsid w:val="00576E59"/>
    <w:rsid w:val="005772B9"/>
    <w:rsid w:val="0057778E"/>
    <w:rsid w:val="00577B75"/>
    <w:rsid w:val="00577C2F"/>
    <w:rsid w:val="00577C93"/>
    <w:rsid w:val="00577EE8"/>
    <w:rsid w:val="0058006A"/>
    <w:rsid w:val="00580096"/>
    <w:rsid w:val="00580408"/>
    <w:rsid w:val="00580530"/>
    <w:rsid w:val="00580730"/>
    <w:rsid w:val="00580770"/>
    <w:rsid w:val="005808AC"/>
    <w:rsid w:val="005808B0"/>
    <w:rsid w:val="00581007"/>
    <w:rsid w:val="00581DB5"/>
    <w:rsid w:val="00581F12"/>
    <w:rsid w:val="005829DB"/>
    <w:rsid w:val="00582EA0"/>
    <w:rsid w:val="00583734"/>
    <w:rsid w:val="00584522"/>
    <w:rsid w:val="00584D8D"/>
    <w:rsid w:val="0058527E"/>
    <w:rsid w:val="00585565"/>
    <w:rsid w:val="005859CD"/>
    <w:rsid w:val="00585C82"/>
    <w:rsid w:val="0058627A"/>
    <w:rsid w:val="005862BB"/>
    <w:rsid w:val="005862CE"/>
    <w:rsid w:val="00586716"/>
    <w:rsid w:val="00586A91"/>
    <w:rsid w:val="00586AC4"/>
    <w:rsid w:val="00587248"/>
    <w:rsid w:val="0058768C"/>
    <w:rsid w:val="005876A4"/>
    <w:rsid w:val="00587ED4"/>
    <w:rsid w:val="00590EC3"/>
    <w:rsid w:val="00591868"/>
    <w:rsid w:val="00591D26"/>
    <w:rsid w:val="00591D7F"/>
    <w:rsid w:val="005927D2"/>
    <w:rsid w:val="00593402"/>
    <w:rsid w:val="005936CF"/>
    <w:rsid w:val="00594316"/>
    <w:rsid w:val="005943B6"/>
    <w:rsid w:val="00594499"/>
    <w:rsid w:val="0059479C"/>
    <w:rsid w:val="005957B5"/>
    <w:rsid w:val="00595A23"/>
    <w:rsid w:val="00596105"/>
    <w:rsid w:val="00596316"/>
    <w:rsid w:val="00596374"/>
    <w:rsid w:val="005966D3"/>
    <w:rsid w:val="00596F55"/>
    <w:rsid w:val="0059774D"/>
    <w:rsid w:val="00597A09"/>
    <w:rsid w:val="00597C3A"/>
    <w:rsid w:val="00597DEC"/>
    <w:rsid w:val="005A0163"/>
    <w:rsid w:val="005A0367"/>
    <w:rsid w:val="005A073A"/>
    <w:rsid w:val="005A0B3C"/>
    <w:rsid w:val="005A1227"/>
    <w:rsid w:val="005A1C30"/>
    <w:rsid w:val="005A238E"/>
    <w:rsid w:val="005A2AA6"/>
    <w:rsid w:val="005A2BE1"/>
    <w:rsid w:val="005A2ED2"/>
    <w:rsid w:val="005A2FB6"/>
    <w:rsid w:val="005A3205"/>
    <w:rsid w:val="005A449F"/>
    <w:rsid w:val="005A4709"/>
    <w:rsid w:val="005A5282"/>
    <w:rsid w:val="005A5463"/>
    <w:rsid w:val="005A558C"/>
    <w:rsid w:val="005A5BAF"/>
    <w:rsid w:val="005A5BCA"/>
    <w:rsid w:val="005A5CD9"/>
    <w:rsid w:val="005A6E3E"/>
    <w:rsid w:val="005A6F8D"/>
    <w:rsid w:val="005A7391"/>
    <w:rsid w:val="005A7695"/>
    <w:rsid w:val="005A7714"/>
    <w:rsid w:val="005A780E"/>
    <w:rsid w:val="005A7882"/>
    <w:rsid w:val="005A7B3E"/>
    <w:rsid w:val="005A7CDC"/>
    <w:rsid w:val="005B0195"/>
    <w:rsid w:val="005B0229"/>
    <w:rsid w:val="005B06E4"/>
    <w:rsid w:val="005B0D15"/>
    <w:rsid w:val="005B18BE"/>
    <w:rsid w:val="005B1F35"/>
    <w:rsid w:val="005B211D"/>
    <w:rsid w:val="005B2392"/>
    <w:rsid w:val="005B27BF"/>
    <w:rsid w:val="005B2852"/>
    <w:rsid w:val="005B35B0"/>
    <w:rsid w:val="005B3695"/>
    <w:rsid w:val="005B39B9"/>
    <w:rsid w:val="005B3A7B"/>
    <w:rsid w:val="005B4064"/>
    <w:rsid w:val="005B4071"/>
    <w:rsid w:val="005B47FC"/>
    <w:rsid w:val="005B4C71"/>
    <w:rsid w:val="005B52CA"/>
    <w:rsid w:val="005B5B2E"/>
    <w:rsid w:val="005B5F67"/>
    <w:rsid w:val="005B632E"/>
    <w:rsid w:val="005B6E15"/>
    <w:rsid w:val="005B6EDE"/>
    <w:rsid w:val="005B7564"/>
    <w:rsid w:val="005C014E"/>
    <w:rsid w:val="005C03B2"/>
    <w:rsid w:val="005C105E"/>
    <w:rsid w:val="005C1B34"/>
    <w:rsid w:val="005C1F44"/>
    <w:rsid w:val="005C2467"/>
    <w:rsid w:val="005C426F"/>
    <w:rsid w:val="005C44F6"/>
    <w:rsid w:val="005C482E"/>
    <w:rsid w:val="005C48B4"/>
    <w:rsid w:val="005C526E"/>
    <w:rsid w:val="005C572C"/>
    <w:rsid w:val="005C58E3"/>
    <w:rsid w:val="005C620C"/>
    <w:rsid w:val="005C6299"/>
    <w:rsid w:val="005C69EB"/>
    <w:rsid w:val="005C7701"/>
    <w:rsid w:val="005C7C21"/>
    <w:rsid w:val="005C7D89"/>
    <w:rsid w:val="005D0B7F"/>
    <w:rsid w:val="005D0C12"/>
    <w:rsid w:val="005D0C5A"/>
    <w:rsid w:val="005D1077"/>
    <w:rsid w:val="005D15F2"/>
    <w:rsid w:val="005D1A4B"/>
    <w:rsid w:val="005D1C2D"/>
    <w:rsid w:val="005D2B18"/>
    <w:rsid w:val="005D321F"/>
    <w:rsid w:val="005D330B"/>
    <w:rsid w:val="005D352D"/>
    <w:rsid w:val="005D3A6F"/>
    <w:rsid w:val="005D4312"/>
    <w:rsid w:val="005D44C4"/>
    <w:rsid w:val="005D4830"/>
    <w:rsid w:val="005D4F97"/>
    <w:rsid w:val="005D51BE"/>
    <w:rsid w:val="005D5326"/>
    <w:rsid w:val="005D5945"/>
    <w:rsid w:val="005D645C"/>
    <w:rsid w:val="005D6B4F"/>
    <w:rsid w:val="005D6EEC"/>
    <w:rsid w:val="005D7001"/>
    <w:rsid w:val="005D77E2"/>
    <w:rsid w:val="005E0560"/>
    <w:rsid w:val="005E060C"/>
    <w:rsid w:val="005E0DFE"/>
    <w:rsid w:val="005E11D3"/>
    <w:rsid w:val="005E1246"/>
    <w:rsid w:val="005E1454"/>
    <w:rsid w:val="005E218B"/>
    <w:rsid w:val="005E258D"/>
    <w:rsid w:val="005E278A"/>
    <w:rsid w:val="005E28E2"/>
    <w:rsid w:val="005E29B9"/>
    <w:rsid w:val="005E2C84"/>
    <w:rsid w:val="005E2F94"/>
    <w:rsid w:val="005E310B"/>
    <w:rsid w:val="005E36C4"/>
    <w:rsid w:val="005E3913"/>
    <w:rsid w:val="005E433C"/>
    <w:rsid w:val="005E4534"/>
    <w:rsid w:val="005E4982"/>
    <w:rsid w:val="005E4C83"/>
    <w:rsid w:val="005E5190"/>
    <w:rsid w:val="005E527F"/>
    <w:rsid w:val="005E58ED"/>
    <w:rsid w:val="005E5B38"/>
    <w:rsid w:val="005E5FBE"/>
    <w:rsid w:val="005E6206"/>
    <w:rsid w:val="005E651C"/>
    <w:rsid w:val="005E6D31"/>
    <w:rsid w:val="005E77D3"/>
    <w:rsid w:val="005E7BED"/>
    <w:rsid w:val="005E7E35"/>
    <w:rsid w:val="005E7FA6"/>
    <w:rsid w:val="005F0B16"/>
    <w:rsid w:val="005F0D8C"/>
    <w:rsid w:val="005F0E51"/>
    <w:rsid w:val="005F145D"/>
    <w:rsid w:val="005F1DD5"/>
    <w:rsid w:val="005F1F0A"/>
    <w:rsid w:val="005F2201"/>
    <w:rsid w:val="005F2468"/>
    <w:rsid w:val="005F28F9"/>
    <w:rsid w:val="005F2BFF"/>
    <w:rsid w:val="005F2E51"/>
    <w:rsid w:val="005F3015"/>
    <w:rsid w:val="005F3465"/>
    <w:rsid w:val="005F393D"/>
    <w:rsid w:val="005F3B4D"/>
    <w:rsid w:val="005F3C83"/>
    <w:rsid w:val="005F41A2"/>
    <w:rsid w:val="005F41B2"/>
    <w:rsid w:val="005F42EA"/>
    <w:rsid w:val="005F448D"/>
    <w:rsid w:val="005F471B"/>
    <w:rsid w:val="005F48B6"/>
    <w:rsid w:val="005F517F"/>
    <w:rsid w:val="005F5541"/>
    <w:rsid w:val="005F6003"/>
    <w:rsid w:val="005F6572"/>
    <w:rsid w:val="005F6745"/>
    <w:rsid w:val="005F67B4"/>
    <w:rsid w:val="005F69DB"/>
    <w:rsid w:val="005F6AD4"/>
    <w:rsid w:val="005F6F56"/>
    <w:rsid w:val="005F7B18"/>
    <w:rsid w:val="005F7D75"/>
    <w:rsid w:val="005F7F03"/>
    <w:rsid w:val="006003B3"/>
    <w:rsid w:val="00600E38"/>
    <w:rsid w:val="00601376"/>
    <w:rsid w:val="006013CB"/>
    <w:rsid w:val="00601A3D"/>
    <w:rsid w:val="006028BD"/>
    <w:rsid w:val="00602EAA"/>
    <w:rsid w:val="00602F1A"/>
    <w:rsid w:val="006033A9"/>
    <w:rsid w:val="00603A45"/>
    <w:rsid w:val="00604002"/>
    <w:rsid w:val="006049B6"/>
    <w:rsid w:val="00604B1F"/>
    <w:rsid w:val="00604CFF"/>
    <w:rsid w:val="00604F06"/>
    <w:rsid w:val="00605567"/>
    <w:rsid w:val="006058C4"/>
    <w:rsid w:val="006064A1"/>
    <w:rsid w:val="0060681E"/>
    <w:rsid w:val="00606BE6"/>
    <w:rsid w:val="006103EB"/>
    <w:rsid w:val="00610567"/>
    <w:rsid w:val="0061064E"/>
    <w:rsid w:val="006108C3"/>
    <w:rsid w:val="00611364"/>
    <w:rsid w:val="00611614"/>
    <w:rsid w:val="00611FE1"/>
    <w:rsid w:val="006121FA"/>
    <w:rsid w:val="0061266E"/>
    <w:rsid w:val="006126B3"/>
    <w:rsid w:val="00612959"/>
    <w:rsid w:val="00612C46"/>
    <w:rsid w:val="006130D4"/>
    <w:rsid w:val="0061335F"/>
    <w:rsid w:val="006134F6"/>
    <w:rsid w:val="00614188"/>
    <w:rsid w:val="00615799"/>
    <w:rsid w:val="00615A76"/>
    <w:rsid w:val="00615AD2"/>
    <w:rsid w:val="00615C9C"/>
    <w:rsid w:val="00615FEA"/>
    <w:rsid w:val="0061631C"/>
    <w:rsid w:val="0061687B"/>
    <w:rsid w:val="006176EA"/>
    <w:rsid w:val="006206C5"/>
    <w:rsid w:val="006208E6"/>
    <w:rsid w:val="00620FB1"/>
    <w:rsid w:val="006214BF"/>
    <w:rsid w:val="00621613"/>
    <w:rsid w:val="00621653"/>
    <w:rsid w:val="00621DA5"/>
    <w:rsid w:val="00621F8E"/>
    <w:rsid w:val="006223A4"/>
    <w:rsid w:val="00622873"/>
    <w:rsid w:val="00622AD0"/>
    <w:rsid w:val="006244A3"/>
    <w:rsid w:val="00624591"/>
    <w:rsid w:val="006245C6"/>
    <w:rsid w:val="00624A78"/>
    <w:rsid w:val="006252B9"/>
    <w:rsid w:val="0062539C"/>
    <w:rsid w:val="006255AC"/>
    <w:rsid w:val="0062598B"/>
    <w:rsid w:val="00625AA2"/>
    <w:rsid w:val="00625D19"/>
    <w:rsid w:val="00625D5D"/>
    <w:rsid w:val="00625EAB"/>
    <w:rsid w:val="0062620B"/>
    <w:rsid w:val="00626358"/>
    <w:rsid w:val="0062685C"/>
    <w:rsid w:val="00626ABF"/>
    <w:rsid w:val="00626B6E"/>
    <w:rsid w:val="00626C60"/>
    <w:rsid w:val="00626FD3"/>
    <w:rsid w:val="00627270"/>
    <w:rsid w:val="006277EE"/>
    <w:rsid w:val="00627A38"/>
    <w:rsid w:val="00627A89"/>
    <w:rsid w:val="006303DA"/>
    <w:rsid w:val="0063048E"/>
    <w:rsid w:val="00630A6D"/>
    <w:rsid w:val="00630AF6"/>
    <w:rsid w:val="00630B28"/>
    <w:rsid w:val="006310B1"/>
    <w:rsid w:val="006312F3"/>
    <w:rsid w:val="00631301"/>
    <w:rsid w:val="006316F2"/>
    <w:rsid w:val="0063265D"/>
    <w:rsid w:val="00632BC5"/>
    <w:rsid w:val="00632C85"/>
    <w:rsid w:val="00633BA5"/>
    <w:rsid w:val="00633BAF"/>
    <w:rsid w:val="0063409C"/>
    <w:rsid w:val="0063442A"/>
    <w:rsid w:val="0063448F"/>
    <w:rsid w:val="0063452E"/>
    <w:rsid w:val="00634920"/>
    <w:rsid w:val="00634C6E"/>
    <w:rsid w:val="0063514C"/>
    <w:rsid w:val="006352BB"/>
    <w:rsid w:val="006353F2"/>
    <w:rsid w:val="00635405"/>
    <w:rsid w:val="0063568A"/>
    <w:rsid w:val="006357C6"/>
    <w:rsid w:val="00635A28"/>
    <w:rsid w:val="00636010"/>
    <w:rsid w:val="00636252"/>
    <w:rsid w:val="00636318"/>
    <w:rsid w:val="006364A0"/>
    <w:rsid w:val="006367A0"/>
    <w:rsid w:val="006368D7"/>
    <w:rsid w:val="00637472"/>
    <w:rsid w:val="0063796B"/>
    <w:rsid w:val="00637FED"/>
    <w:rsid w:val="006407FF"/>
    <w:rsid w:val="00640B3F"/>
    <w:rsid w:val="006414DC"/>
    <w:rsid w:val="00641CC1"/>
    <w:rsid w:val="006423C0"/>
    <w:rsid w:val="0064244B"/>
    <w:rsid w:val="00642788"/>
    <w:rsid w:val="006428D0"/>
    <w:rsid w:val="00642B2B"/>
    <w:rsid w:val="006438FE"/>
    <w:rsid w:val="00643966"/>
    <w:rsid w:val="00643EF7"/>
    <w:rsid w:val="00644640"/>
    <w:rsid w:val="00645A0A"/>
    <w:rsid w:val="00645A9F"/>
    <w:rsid w:val="00645E00"/>
    <w:rsid w:val="00645F6C"/>
    <w:rsid w:val="00646055"/>
    <w:rsid w:val="006462B5"/>
    <w:rsid w:val="006469AA"/>
    <w:rsid w:val="00647AD9"/>
    <w:rsid w:val="00647E1F"/>
    <w:rsid w:val="00647FE3"/>
    <w:rsid w:val="006508A6"/>
    <w:rsid w:val="00650D2A"/>
    <w:rsid w:val="00650F25"/>
    <w:rsid w:val="006512C4"/>
    <w:rsid w:val="0065154C"/>
    <w:rsid w:val="006518AC"/>
    <w:rsid w:val="00652BD9"/>
    <w:rsid w:val="00653294"/>
    <w:rsid w:val="006535C8"/>
    <w:rsid w:val="00653AB6"/>
    <w:rsid w:val="0065459C"/>
    <w:rsid w:val="00654D16"/>
    <w:rsid w:val="006550C1"/>
    <w:rsid w:val="0065558C"/>
    <w:rsid w:val="00655758"/>
    <w:rsid w:val="006559DA"/>
    <w:rsid w:val="00655B9D"/>
    <w:rsid w:val="00655F14"/>
    <w:rsid w:val="00656B40"/>
    <w:rsid w:val="00656CBB"/>
    <w:rsid w:val="00656DA1"/>
    <w:rsid w:val="00656F05"/>
    <w:rsid w:val="006570AE"/>
    <w:rsid w:val="006576E3"/>
    <w:rsid w:val="006579A4"/>
    <w:rsid w:val="00660167"/>
    <w:rsid w:val="006606D0"/>
    <w:rsid w:val="006608BD"/>
    <w:rsid w:val="006613D1"/>
    <w:rsid w:val="006614DA"/>
    <w:rsid w:val="006615C8"/>
    <w:rsid w:val="00661989"/>
    <w:rsid w:val="0066278E"/>
    <w:rsid w:val="00662D3D"/>
    <w:rsid w:val="006640E0"/>
    <w:rsid w:val="0066422B"/>
    <w:rsid w:val="006642E3"/>
    <w:rsid w:val="0066468D"/>
    <w:rsid w:val="00664BAE"/>
    <w:rsid w:val="00665516"/>
    <w:rsid w:val="0066587B"/>
    <w:rsid w:val="00665AC8"/>
    <w:rsid w:val="00665E01"/>
    <w:rsid w:val="00665E45"/>
    <w:rsid w:val="00665EA0"/>
    <w:rsid w:val="00665FAC"/>
    <w:rsid w:val="00666992"/>
    <w:rsid w:val="006669D4"/>
    <w:rsid w:val="00666A76"/>
    <w:rsid w:val="006674A2"/>
    <w:rsid w:val="00667627"/>
    <w:rsid w:val="00667B10"/>
    <w:rsid w:val="00667E02"/>
    <w:rsid w:val="00667E9E"/>
    <w:rsid w:val="00670138"/>
    <w:rsid w:val="006703D0"/>
    <w:rsid w:val="00670466"/>
    <w:rsid w:val="00670823"/>
    <w:rsid w:val="00670B57"/>
    <w:rsid w:val="00670C06"/>
    <w:rsid w:val="00671017"/>
    <w:rsid w:val="00671EF0"/>
    <w:rsid w:val="00671F19"/>
    <w:rsid w:val="00672486"/>
    <w:rsid w:val="00672DD1"/>
    <w:rsid w:val="00672EC3"/>
    <w:rsid w:val="00673CE8"/>
    <w:rsid w:val="00673DBE"/>
    <w:rsid w:val="00674C8F"/>
    <w:rsid w:val="00675432"/>
    <w:rsid w:val="00675B3D"/>
    <w:rsid w:val="00675D07"/>
    <w:rsid w:val="00675E8C"/>
    <w:rsid w:val="00677513"/>
    <w:rsid w:val="0067783C"/>
    <w:rsid w:val="00677E08"/>
    <w:rsid w:val="00680080"/>
    <w:rsid w:val="00680685"/>
    <w:rsid w:val="006806D3"/>
    <w:rsid w:val="006809A4"/>
    <w:rsid w:val="00681937"/>
    <w:rsid w:val="00681BB9"/>
    <w:rsid w:val="006820B2"/>
    <w:rsid w:val="006820C5"/>
    <w:rsid w:val="00682175"/>
    <w:rsid w:val="0068219D"/>
    <w:rsid w:val="006827E0"/>
    <w:rsid w:val="0068291C"/>
    <w:rsid w:val="00682A53"/>
    <w:rsid w:val="00682B6A"/>
    <w:rsid w:val="00682D89"/>
    <w:rsid w:val="00682E0D"/>
    <w:rsid w:val="0068307F"/>
    <w:rsid w:val="006830DD"/>
    <w:rsid w:val="00683421"/>
    <w:rsid w:val="0068369F"/>
    <w:rsid w:val="00683743"/>
    <w:rsid w:val="0068382C"/>
    <w:rsid w:val="00683A9C"/>
    <w:rsid w:val="00683BC5"/>
    <w:rsid w:val="00683DBA"/>
    <w:rsid w:val="006843B8"/>
    <w:rsid w:val="00684999"/>
    <w:rsid w:val="00684B3A"/>
    <w:rsid w:val="00685432"/>
    <w:rsid w:val="006856A7"/>
    <w:rsid w:val="00685965"/>
    <w:rsid w:val="0068641E"/>
    <w:rsid w:val="0068646D"/>
    <w:rsid w:val="006866E3"/>
    <w:rsid w:val="006868FC"/>
    <w:rsid w:val="00686B65"/>
    <w:rsid w:val="00686D80"/>
    <w:rsid w:val="00687718"/>
    <w:rsid w:val="00687FFB"/>
    <w:rsid w:val="0069012A"/>
    <w:rsid w:val="006903B1"/>
    <w:rsid w:val="00690501"/>
    <w:rsid w:val="0069065B"/>
    <w:rsid w:val="00690B13"/>
    <w:rsid w:val="00691110"/>
    <w:rsid w:val="0069115B"/>
    <w:rsid w:val="006914F8"/>
    <w:rsid w:val="006915DE"/>
    <w:rsid w:val="00691D2F"/>
    <w:rsid w:val="006921E6"/>
    <w:rsid w:val="00692602"/>
    <w:rsid w:val="00692B95"/>
    <w:rsid w:val="0069368E"/>
    <w:rsid w:val="006942C2"/>
    <w:rsid w:val="006946F3"/>
    <w:rsid w:val="00694786"/>
    <w:rsid w:val="0069489D"/>
    <w:rsid w:val="00694ECB"/>
    <w:rsid w:val="006957EB"/>
    <w:rsid w:val="00695D69"/>
    <w:rsid w:val="006963FC"/>
    <w:rsid w:val="00696695"/>
    <w:rsid w:val="00696AB3"/>
    <w:rsid w:val="00696B9B"/>
    <w:rsid w:val="00696D59"/>
    <w:rsid w:val="0069710B"/>
    <w:rsid w:val="00697C0E"/>
    <w:rsid w:val="006A05E3"/>
    <w:rsid w:val="006A249E"/>
    <w:rsid w:val="006A2559"/>
    <w:rsid w:val="006A2C75"/>
    <w:rsid w:val="006A3810"/>
    <w:rsid w:val="006A46FB"/>
    <w:rsid w:val="006A4914"/>
    <w:rsid w:val="006A4AFB"/>
    <w:rsid w:val="006A51F9"/>
    <w:rsid w:val="006A54B4"/>
    <w:rsid w:val="006A5802"/>
    <w:rsid w:val="006A596D"/>
    <w:rsid w:val="006A599D"/>
    <w:rsid w:val="006A5E95"/>
    <w:rsid w:val="006A610C"/>
    <w:rsid w:val="006A611E"/>
    <w:rsid w:val="006A62A7"/>
    <w:rsid w:val="006A6A9E"/>
    <w:rsid w:val="006A6D78"/>
    <w:rsid w:val="006A79F2"/>
    <w:rsid w:val="006A7C21"/>
    <w:rsid w:val="006A7CF4"/>
    <w:rsid w:val="006B0293"/>
    <w:rsid w:val="006B0548"/>
    <w:rsid w:val="006B0A04"/>
    <w:rsid w:val="006B181B"/>
    <w:rsid w:val="006B1B7F"/>
    <w:rsid w:val="006B1E13"/>
    <w:rsid w:val="006B2013"/>
    <w:rsid w:val="006B27B7"/>
    <w:rsid w:val="006B2827"/>
    <w:rsid w:val="006B343E"/>
    <w:rsid w:val="006B368D"/>
    <w:rsid w:val="006B39F5"/>
    <w:rsid w:val="006B3C52"/>
    <w:rsid w:val="006B3F2D"/>
    <w:rsid w:val="006B4E1D"/>
    <w:rsid w:val="006B4F6A"/>
    <w:rsid w:val="006B4F76"/>
    <w:rsid w:val="006B4FD8"/>
    <w:rsid w:val="006B52AF"/>
    <w:rsid w:val="006B5629"/>
    <w:rsid w:val="006B5925"/>
    <w:rsid w:val="006B67FA"/>
    <w:rsid w:val="006B6EFE"/>
    <w:rsid w:val="006B7273"/>
    <w:rsid w:val="006C02BA"/>
    <w:rsid w:val="006C0E7E"/>
    <w:rsid w:val="006C181C"/>
    <w:rsid w:val="006C196B"/>
    <w:rsid w:val="006C1A36"/>
    <w:rsid w:val="006C1B1C"/>
    <w:rsid w:val="006C1B8E"/>
    <w:rsid w:val="006C1BC1"/>
    <w:rsid w:val="006C1CB1"/>
    <w:rsid w:val="006C1F00"/>
    <w:rsid w:val="006C2606"/>
    <w:rsid w:val="006C2923"/>
    <w:rsid w:val="006C2D0C"/>
    <w:rsid w:val="006C32E6"/>
    <w:rsid w:val="006C35A3"/>
    <w:rsid w:val="006C3698"/>
    <w:rsid w:val="006C39EC"/>
    <w:rsid w:val="006C3AA6"/>
    <w:rsid w:val="006C4102"/>
    <w:rsid w:val="006C42C2"/>
    <w:rsid w:val="006C4582"/>
    <w:rsid w:val="006C45A0"/>
    <w:rsid w:val="006C4C7C"/>
    <w:rsid w:val="006C4FAE"/>
    <w:rsid w:val="006C5B17"/>
    <w:rsid w:val="006C5BFB"/>
    <w:rsid w:val="006C6072"/>
    <w:rsid w:val="006C617C"/>
    <w:rsid w:val="006C6690"/>
    <w:rsid w:val="006C7027"/>
    <w:rsid w:val="006C70CC"/>
    <w:rsid w:val="006D1252"/>
    <w:rsid w:val="006D136F"/>
    <w:rsid w:val="006D1842"/>
    <w:rsid w:val="006D2049"/>
    <w:rsid w:val="006D2370"/>
    <w:rsid w:val="006D2C73"/>
    <w:rsid w:val="006D2EE4"/>
    <w:rsid w:val="006D3A59"/>
    <w:rsid w:val="006D41A0"/>
    <w:rsid w:val="006D43CA"/>
    <w:rsid w:val="006D4FAC"/>
    <w:rsid w:val="006D590B"/>
    <w:rsid w:val="006D5911"/>
    <w:rsid w:val="006D6763"/>
    <w:rsid w:val="006D67FD"/>
    <w:rsid w:val="006D6807"/>
    <w:rsid w:val="006D6B6D"/>
    <w:rsid w:val="006D6C6A"/>
    <w:rsid w:val="006D6EC5"/>
    <w:rsid w:val="006D7202"/>
    <w:rsid w:val="006D796D"/>
    <w:rsid w:val="006D7B3E"/>
    <w:rsid w:val="006D7BED"/>
    <w:rsid w:val="006E037C"/>
    <w:rsid w:val="006E0441"/>
    <w:rsid w:val="006E141A"/>
    <w:rsid w:val="006E1F90"/>
    <w:rsid w:val="006E2A3A"/>
    <w:rsid w:val="006E2A88"/>
    <w:rsid w:val="006E3197"/>
    <w:rsid w:val="006E3851"/>
    <w:rsid w:val="006E3853"/>
    <w:rsid w:val="006E3B0E"/>
    <w:rsid w:val="006E3CBA"/>
    <w:rsid w:val="006E3DF5"/>
    <w:rsid w:val="006E3E42"/>
    <w:rsid w:val="006E4088"/>
    <w:rsid w:val="006E40C1"/>
    <w:rsid w:val="006E4128"/>
    <w:rsid w:val="006E426A"/>
    <w:rsid w:val="006E4871"/>
    <w:rsid w:val="006E4A87"/>
    <w:rsid w:val="006E582F"/>
    <w:rsid w:val="006E5B14"/>
    <w:rsid w:val="006E6A69"/>
    <w:rsid w:val="006E6CD8"/>
    <w:rsid w:val="006E709F"/>
    <w:rsid w:val="006E732F"/>
    <w:rsid w:val="006E7929"/>
    <w:rsid w:val="006E7EA0"/>
    <w:rsid w:val="006F0051"/>
    <w:rsid w:val="006F0E20"/>
    <w:rsid w:val="006F0FF1"/>
    <w:rsid w:val="006F106B"/>
    <w:rsid w:val="006F13A5"/>
    <w:rsid w:val="006F1845"/>
    <w:rsid w:val="006F1BAB"/>
    <w:rsid w:val="006F1D31"/>
    <w:rsid w:val="006F2142"/>
    <w:rsid w:val="006F2256"/>
    <w:rsid w:val="006F2339"/>
    <w:rsid w:val="006F274B"/>
    <w:rsid w:val="006F28D6"/>
    <w:rsid w:val="006F305C"/>
    <w:rsid w:val="006F308D"/>
    <w:rsid w:val="006F36E4"/>
    <w:rsid w:val="006F37AA"/>
    <w:rsid w:val="006F3972"/>
    <w:rsid w:val="006F3AFD"/>
    <w:rsid w:val="006F3C04"/>
    <w:rsid w:val="006F461E"/>
    <w:rsid w:val="006F47AD"/>
    <w:rsid w:val="006F493B"/>
    <w:rsid w:val="006F4CD7"/>
    <w:rsid w:val="006F52C8"/>
    <w:rsid w:val="006F5941"/>
    <w:rsid w:val="006F5BFD"/>
    <w:rsid w:val="006F6033"/>
    <w:rsid w:val="006F6400"/>
    <w:rsid w:val="006F67CB"/>
    <w:rsid w:val="006F69A5"/>
    <w:rsid w:val="006F7150"/>
    <w:rsid w:val="006F785E"/>
    <w:rsid w:val="006F7A48"/>
    <w:rsid w:val="006F7F79"/>
    <w:rsid w:val="00700206"/>
    <w:rsid w:val="007004A4"/>
    <w:rsid w:val="007008FA"/>
    <w:rsid w:val="00700A21"/>
    <w:rsid w:val="00700B85"/>
    <w:rsid w:val="00700C8A"/>
    <w:rsid w:val="00700D7C"/>
    <w:rsid w:val="007013C0"/>
    <w:rsid w:val="0070195A"/>
    <w:rsid w:val="00701E91"/>
    <w:rsid w:val="0070216B"/>
    <w:rsid w:val="0070216C"/>
    <w:rsid w:val="007025A5"/>
    <w:rsid w:val="00702A05"/>
    <w:rsid w:val="00703A93"/>
    <w:rsid w:val="00703E07"/>
    <w:rsid w:val="007050EF"/>
    <w:rsid w:val="007051F8"/>
    <w:rsid w:val="007059DF"/>
    <w:rsid w:val="00705E93"/>
    <w:rsid w:val="0070606B"/>
    <w:rsid w:val="00706B5E"/>
    <w:rsid w:val="00706CD8"/>
    <w:rsid w:val="00707864"/>
    <w:rsid w:val="007079DE"/>
    <w:rsid w:val="00707A93"/>
    <w:rsid w:val="00710283"/>
    <w:rsid w:val="0071098E"/>
    <w:rsid w:val="00710FE1"/>
    <w:rsid w:val="0071172A"/>
    <w:rsid w:val="00711A1A"/>
    <w:rsid w:val="00711CD6"/>
    <w:rsid w:val="00711CF9"/>
    <w:rsid w:val="00711D15"/>
    <w:rsid w:val="00711D58"/>
    <w:rsid w:val="00711FFD"/>
    <w:rsid w:val="00712300"/>
    <w:rsid w:val="0071268B"/>
    <w:rsid w:val="00712CFE"/>
    <w:rsid w:val="00713559"/>
    <w:rsid w:val="00713660"/>
    <w:rsid w:val="0071368B"/>
    <w:rsid w:val="007137D1"/>
    <w:rsid w:val="00714748"/>
    <w:rsid w:val="0071495C"/>
    <w:rsid w:val="00715559"/>
    <w:rsid w:val="00715E49"/>
    <w:rsid w:val="00715EDA"/>
    <w:rsid w:val="00715F88"/>
    <w:rsid w:val="00716178"/>
    <w:rsid w:val="00716624"/>
    <w:rsid w:val="0071668C"/>
    <w:rsid w:val="00716F75"/>
    <w:rsid w:val="007175F4"/>
    <w:rsid w:val="00717C81"/>
    <w:rsid w:val="00717C85"/>
    <w:rsid w:val="00720284"/>
    <w:rsid w:val="00720382"/>
    <w:rsid w:val="00720790"/>
    <w:rsid w:val="00720BB0"/>
    <w:rsid w:val="00720F89"/>
    <w:rsid w:val="00720FA6"/>
    <w:rsid w:val="0072141E"/>
    <w:rsid w:val="007214E4"/>
    <w:rsid w:val="00721613"/>
    <w:rsid w:val="00721FA5"/>
    <w:rsid w:val="00722F3B"/>
    <w:rsid w:val="0072303C"/>
    <w:rsid w:val="007230A0"/>
    <w:rsid w:val="007233AF"/>
    <w:rsid w:val="0072349E"/>
    <w:rsid w:val="007236DC"/>
    <w:rsid w:val="00723C31"/>
    <w:rsid w:val="00723EA4"/>
    <w:rsid w:val="00724288"/>
    <w:rsid w:val="0072437F"/>
    <w:rsid w:val="0072475F"/>
    <w:rsid w:val="00724A3C"/>
    <w:rsid w:val="00724A92"/>
    <w:rsid w:val="00724D5D"/>
    <w:rsid w:val="00724E46"/>
    <w:rsid w:val="00724EBC"/>
    <w:rsid w:val="0072518E"/>
    <w:rsid w:val="007259BD"/>
    <w:rsid w:val="00726406"/>
    <w:rsid w:val="00730ABC"/>
    <w:rsid w:val="00730B4A"/>
    <w:rsid w:val="007315E7"/>
    <w:rsid w:val="007316A3"/>
    <w:rsid w:val="0073194E"/>
    <w:rsid w:val="00731A35"/>
    <w:rsid w:val="00731C11"/>
    <w:rsid w:val="00732144"/>
    <w:rsid w:val="00732217"/>
    <w:rsid w:val="00732600"/>
    <w:rsid w:val="00732620"/>
    <w:rsid w:val="00732712"/>
    <w:rsid w:val="00732957"/>
    <w:rsid w:val="00732F43"/>
    <w:rsid w:val="00732F48"/>
    <w:rsid w:val="007330FE"/>
    <w:rsid w:val="00733258"/>
    <w:rsid w:val="0073393D"/>
    <w:rsid w:val="00733A97"/>
    <w:rsid w:val="0073479D"/>
    <w:rsid w:val="00734DFD"/>
    <w:rsid w:val="00734E23"/>
    <w:rsid w:val="0073518C"/>
    <w:rsid w:val="00735223"/>
    <w:rsid w:val="00735640"/>
    <w:rsid w:val="00735ABE"/>
    <w:rsid w:val="00736733"/>
    <w:rsid w:val="0073673A"/>
    <w:rsid w:val="00736797"/>
    <w:rsid w:val="00736B97"/>
    <w:rsid w:val="00736DBB"/>
    <w:rsid w:val="0073717A"/>
    <w:rsid w:val="00740309"/>
    <w:rsid w:val="00740665"/>
    <w:rsid w:val="00740E60"/>
    <w:rsid w:val="00740F26"/>
    <w:rsid w:val="00742203"/>
    <w:rsid w:val="007424B3"/>
    <w:rsid w:val="00742AEE"/>
    <w:rsid w:val="00742B38"/>
    <w:rsid w:val="00742B41"/>
    <w:rsid w:val="00743544"/>
    <w:rsid w:val="007440E9"/>
    <w:rsid w:val="00744609"/>
    <w:rsid w:val="00745935"/>
    <w:rsid w:val="007464D5"/>
    <w:rsid w:val="007465DD"/>
    <w:rsid w:val="00746B6A"/>
    <w:rsid w:val="00746FD3"/>
    <w:rsid w:val="00747168"/>
    <w:rsid w:val="007471CE"/>
    <w:rsid w:val="0074731A"/>
    <w:rsid w:val="007473E3"/>
    <w:rsid w:val="00747952"/>
    <w:rsid w:val="00747ABB"/>
    <w:rsid w:val="00747D1E"/>
    <w:rsid w:val="00747FC1"/>
    <w:rsid w:val="0075064F"/>
    <w:rsid w:val="0075070A"/>
    <w:rsid w:val="00750BD1"/>
    <w:rsid w:val="007510AE"/>
    <w:rsid w:val="007513A1"/>
    <w:rsid w:val="007517C6"/>
    <w:rsid w:val="00751975"/>
    <w:rsid w:val="00751D79"/>
    <w:rsid w:val="007521FF"/>
    <w:rsid w:val="007523E4"/>
    <w:rsid w:val="00752429"/>
    <w:rsid w:val="00752D03"/>
    <w:rsid w:val="00752DE4"/>
    <w:rsid w:val="00753293"/>
    <w:rsid w:val="00753CC9"/>
    <w:rsid w:val="00754034"/>
    <w:rsid w:val="00754180"/>
    <w:rsid w:val="0075427C"/>
    <w:rsid w:val="00754723"/>
    <w:rsid w:val="00754C5D"/>
    <w:rsid w:val="007556C7"/>
    <w:rsid w:val="00755803"/>
    <w:rsid w:val="007562D2"/>
    <w:rsid w:val="0075660D"/>
    <w:rsid w:val="007570EC"/>
    <w:rsid w:val="00757417"/>
    <w:rsid w:val="007579EE"/>
    <w:rsid w:val="00757B4A"/>
    <w:rsid w:val="0076005F"/>
    <w:rsid w:val="007603C5"/>
    <w:rsid w:val="00760419"/>
    <w:rsid w:val="00760446"/>
    <w:rsid w:val="00760587"/>
    <w:rsid w:val="0076097B"/>
    <w:rsid w:val="00760A49"/>
    <w:rsid w:val="00760D3A"/>
    <w:rsid w:val="00761042"/>
    <w:rsid w:val="00761BD3"/>
    <w:rsid w:val="00761CDB"/>
    <w:rsid w:val="00761F7B"/>
    <w:rsid w:val="00762199"/>
    <w:rsid w:val="007622B3"/>
    <w:rsid w:val="0076309E"/>
    <w:rsid w:val="007632CF"/>
    <w:rsid w:val="007633A8"/>
    <w:rsid w:val="00763414"/>
    <w:rsid w:val="00763642"/>
    <w:rsid w:val="00763EFB"/>
    <w:rsid w:val="0076454B"/>
    <w:rsid w:val="00764918"/>
    <w:rsid w:val="007649D2"/>
    <w:rsid w:val="00765163"/>
    <w:rsid w:val="007654AE"/>
    <w:rsid w:val="00765653"/>
    <w:rsid w:val="00765713"/>
    <w:rsid w:val="0076581D"/>
    <w:rsid w:val="007675DE"/>
    <w:rsid w:val="0077065D"/>
    <w:rsid w:val="00770843"/>
    <w:rsid w:val="0077088A"/>
    <w:rsid w:val="00770B83"/>
    <w:rsid w:val="00770DC8"/>
    <w:rsid w:val="00772100"/>
    <w:rsid w:val="007721B5"/>
    <w:rsid w:val="007721C5"/>
    <w:rsid w:val="0077331E"/>
    <w:rsid w:val="007739AC"/>
    <w:rsid w:val="00773D8B"/>
    <w:rsid w:val="00774221"/>
    <w:rsid w:val="007744DE"/>
    <w:rsid w:val="00774618"/>
    <w:rsid w:val="00774B54"/>
    <w:rsid w:val="00774B5E"/>
    <w:rsid w:val="00774B94"/>
    <w:rsid w:val="00774DE4"/>
    <w:rsid w:val="00774EC9"/>
    <w:rsid w:val="0077509F"/>
    <w:rsid w:val="00775366"/>
    <w:rsid w:val="0077552E"/>
    <w:rsid w:val="00775EE3"/>
    <w:rsid w:val="00776AC9"/>
    <w:rsid w:val="00780054"/>
    <w:rsid w:val="00780619"/>
    <w:rsid w:val="00780DCC"/>
    <w:rsid w:val="007817B5"/>
    <w:rsid w:val="00781B50"/>
    <w:rsid w:val="00781DEC"/>
    <w:rsid w:val="00781FB8"/>
    <w:rsid w:val="00782108"/>
    <w:rsid w:val="00782B38"/>
    <w:rsid w:val="00782B8A"/>
    <w:rsid w:val="0078365D"/>
    <w:rsid w:val="00783755"/>
    <w:rsid w:val="007838CE"/>
    <w:rsid w:val="00783D91"/>
    <w:rsid w:val="007844B4"/>
    <w:rsid w:val="007846E7"/>
    <w:rsid w:val="00784852"/>
    <w:rsid w:val="007848E4"/>
    <w:rsid w:val="007849F0"/>
    <w:rsid w:val="00784D5B"/>
    <w:rsid w:val="00785028"/>
    <w:rsid w:val="00785427"/>
    <w:rsid w:val="0078689A"/>
    <w:rsid w:val="00786926"/>
    <w:rsid w:val="00786946"/>
    <w:rsid w:val="00786B61"/>
    <w:rsid w:val="00787406"/>
    <w:rsid w:val="007877D6"/>
    <w:rsid w:val="007878A9"/>
    <w:rsid w:val="00787CD1"/>
    <w:rsid w:val="00787D88"/>
    <w:rsid w:val="007902F4"/>
    <w:rsid w:val="00790848"/>
    <w:rsid w:val="0079099A"/>
    <w:rsid w:val="00790AE5"/>
    <w:rsid w:val="00790E66"/>
    <w:rsid w:val="00791151"/>
    <w:rsid w:val="007911A4"/>
    <w:rsid w:val="007917D9"/>
    <w:rsid w:val="00791A8A"/>
    <w:rsid w:val="00791C9A"/>
    <w:rsid w:val="00792938"/>
    <w:rsid w:val="00792BF6"/>
    <w:rsid w:val="00792DAD"/>
    <w:rsid w:val="00792E9A"/>
    <w:rsid w:val="00793099"/>
    <w:rsid w:val="007934EC"/>
    <w:rsid w:val="00793791"/>
    <w:rsid w:val="007938D0"/>
    <w:rsid w:val="00793A57"/>
    <w:rsid w:val="00794E5C"/>
    <w:rsid w:val="00794EF4"/>
    <w:rsid w:val="00794FA3"/>
    <w:rsid w:val="007952E3"/>
    <w:rsid w:val="00795499"/>
    <w:rsid w:val="007956DE"/>
    <w:rsid w:val="00796317"/>
    <w:rsid w:val="00796397"/>
    <w:rsid w:val="00796666"/>
    <w:rsid w:val="00796807"/>
    <w:rsid w:val="00796CD0"/>
    <w:rsid w:val="0079709B"/>
    <w:rsid w:val="007977D2"/>
    <w:rsid w:val="00797CB0"/>
    <w:rsid w:val="007A0B1C"/>
    <w:rsid w:val="007A0CCB"/>
    <w:rsid w:val="007A13F6"/>
    <w:rsid w:val="007A1511"/>
    <w:rsid w:val="007A2ABF"/>
    <w:rsid w:val="007A2DD2"/>
    <w:rsid w:val="007A3144"/>
    <w:rsid w:val="007A470A"/>
    <w:rsid w:val="007A525A"/>
    <w:rsid w:val="007A5377"/>
    <w:rsid w:val="007A53A9"/>
    <w:rsid w:val="007A591A"/>
    <w:rsid w:val="007A5C67"/>
    <w:rsid w:val="007A62E1"/>
    <w:rsid w:val="007A746B"/>
    <w:rsid w:val="007A75E6"/>
    <w:rsid w:val="007A7CEA"/>
    <w:rsid w:val="007A7F2F"/>
    <w:rsid w:val="007B0BE7"/>
    <w:rsid w:val="007B0FEE"/>
    <w:rsid w:val="007B1503"/>
    <w:rsid w:val="007B1761"/>
    <w:rsid w:val="007B19B2"/>
    <w:rsid w:val="007B1CEE"/>
    <w:rsid w:val="007B1D5A"/>
    <w:rsid w:val="007B1ED4"/>
    <w:rsid w:val="007B21C9"/>
    <w:rsid w:val="007B2413"/>
    <w:rsid w:val="007B2EA6"/>
    <w:rsid w:val="007B2F81"/>
    <w:rsid w:val="007B384C"/>
    <w:rsid w:val="007B3D2E"/>
    <w:rsid w:val="007B4042"/>
    <w:rsid w:val="007B4257"/>
    <w:rsid w:val="007B4910"/>
    <w:rsid w:val="007B496D"/>
    <w:rsid w:val="007B555D"/>
    <w:rsid w:val="007B557E"/>
    <w:rsid w:val="007B568B"/>
    <w:rsid w:val="007B5B38"/>
    <w:rsid w:val="007B5C8C"/>
    <w:rsid w:val="007B60D5"/>
    <w:rsid w:val="007B6147"/>
    <w:rsid w:val="007B6541"/>
    <w:rsid w:val="007B693E"/>
    <w:rsid w:val="007B6946"/>
    <w:rsid w:val="007B72D6"/>
    <w:rsid w:val="007B7928"/>
    <w:rsid w:val="007B7CA2"/>
    <w:rsid w:val="007B7D91"/>
    <w:rsid w:val="007B7FF2"/>
    <w:rsid w:val="007C0246"/>
    <w:rsid w:val="007C05B6"/>
    <w:rsid w:val="007C0977"/>
    <w:rsid w:val="007C0B7B"/>
    <w:rsid w:val="007C0ED7"/>
    <w:rsid w:val="007C1019"/>
    <w:rsid w:val="007C178E"/>
    <w:rsid w:val="007C1997"/>
    <w:rsid w:val="007C1E74"/>
    <w:rsid w:val="007C2A2F"/>
    <w:rsid w:val="007C3023"/>
    <w:rsid w:val="007C34DF"/>
    <w:rsid w:val="007C42E3"/>
    <w:rsid w:val="007C52FD"/>
    <w:rsid w:val="007C5CB6"/>
    <w:rsid w:val="007C6114"/>
    <w:rsid w:val="007C635E"/>
    <w:rsid w:val="007C6533"/>
    <w:rsid w:val="007C690B"/>
    <w:rsid w:val="007C690C"/>
    <w:rsid w:val="007C6E13"/>
    <w:rsid w:val="007C6E71"/>
    <w:rsid w:val="007C6ED6"/>
    <w:rsid w:val="007C75F8"/>
    <w:rsid w:val="007C79F8"/>
    <w:rsid w:val="007D0AB3"/>
    <w:rsid w:val="007D1183"/>
    <w:rsid w:val="007D2DC7"/>
    <w:rsid w:val="007D3075"/>
    <w:rsid w:val="007D32A8"/>
    <w:rsid w:val="007D33F8"/>
    <w:rsid w:val="007D3618"/>
    <w:rsid w:val="007D3690"/>
    <w:rsid w:val="007D3A5D"/>
    <w:rsid w:val="007D3CF9"/>
    <w:rsid w:val="007D4C66"/>
    <w:rsid w:val="007D4FC6"/>
    <w:rsid w:val="007D56ED"/>
    <w:rsid w:val="007D571C"/>
    <w:rsid w:val="007D58EB"/>
    <w:rsid w:val="007D5911"/>
    <w:rsid w:val="007D6BFA"/>
    <w:rsid w:val="007D6DB9"/>
    <w:rsid w:val="007D6E9B"/>
    <w:rsid w:val="007D6F7C"/>
    <w:rsid w:val="007D6F88"/>
    <w:rsid w:val="007D728B"/>
    <w:rsid w:val="007D72F8"/>
    <w:rsid w:val="007D7590"/>
    <w:rsid w:val="007D7877"/>
    <w:rsid w:val="007D792E"/>
    <w:rsid w:val="007D7CFF"/>
    <w:rsid w:val="007D7DF9"/>
    <w:rsid w:val="007D7EF1"/>
    <w:rsid w:val="007D7FFB"/>
    <w:rsid w:val="007E0122"/>
    <w:rsid w:val="007E03E7"/>
    <w:rsid w:val="007E0E91"/>
    <w:rsid w:val="007E1251"/>
    <w:rsid w:val="007E140F"/>
    <w:rsid w:val="007E1A8E"/>
    <w:rsid w:val="007E2098"/>
    <w:rsid w:val="007E3375"/>
    <w:rsid w:val="007E36D1"/>
    <w:rsid w:val="007E3A98"/>
    <w:rsid w:val="007E3DD7"/>
    <w:rsid w:val="007E40A9"/>
    <w:rsid w:val="007E40F7"/>
    <w:rsid w:val="007E4136"/>
    <w:rsid w:val="007E4173"/>
    <w:rsid w:val="007E48B4"/>
    <w:rsid w:val="007E48EF"/>
    <w:rsid w:val="007E49DB"/>
    <w:rsid w:val="007E56B3"/>
    <w:rsid w:val="007E56BC"/>
    <w:rsid w:val="007E59A4"/>
    <w:rsid w:val="007E5AA0"/>
    <w:rsid w:val="007E5FDA"/>
    <w:rsid w:val="007E60FB"/>
    <w:rsid w:val="007E6657"/>
    <w:rsid w:val="007E6E85"/>
    <w:rsid w:val="007E7295"/>
    <w:rsid w:val="007E737D"/>
    <w:rsid w:val="007E7AC9"/>
    <w:rsid w:val="007F0374"/>
    <w:rsid w:val="007F05D0"/>
    <w:rsid w:val="007F0AD0"/>
    <w:rsid w:val="007F1D81"/>
    <w:rsid w:val="007F1F1D"/>
    <w:rsid w:val="007F21F0"/>
    <w:rsid w:val="007F27D0"/>
    <w:rsid w:val="007F2ADD"/>
    <w:rsid w:val="007F30A7"/>
    <w:rsid w:val="007F33B5"/>
    <w:rsid w:val="007F35C8"/>
    <w:rsid w:val="007F379F"/>
    <w:rsid w:val="007F3C35"/>
    <w:rsid w:val="007F3C36"/>
    <w:rsid w:val="007F3E21"/>
    <w:rsid w:val="007F44F7"/>
    <w:rsid w:val="007F4AAC"/>
    <w:rsid w:val="007F4FB7"/>
    <w:rsid w:val="007F5125"/>
    <w:rsid w:val="007F52D1"/>
    <w:rsid w:val="007F5357"/>
    <w:rsid w:val="007F5483"/>
    <w:rsid w:val="007F5638"/>
    <w:rsid w:val="007F57A5"/>
    <w:rsid w:val="007F58BD"/>
    <w:rsid w:val="007F60D4"/>
    <w:rsid w:val="007F61EA"/>
    <w:rsid w:val="007F6407"/>
    <w:rsid w:val="007F653B"/>
    <w:rsid w:val="007F705A"/>
    <w:rsid w:val="0080030E"/>
    <w:rsid w:val="00800A8F"/>
    <w:rsid w:val="00800C1E"/>
    <w:rsid w:val="00800DB8"/>
    <w:rsid w:val="00801536"/>
    <w:rsid w:val="008019E4"/>
    <w:rsid w:val="00801DE1"/>
    <w:rsid w:val="008028DF"/>
    <w:rsid w:val="00803A0E"/>
    <w:rsid w:val="00803C84"/>
    <w:rsid w:val="00803DB3"/>
    <w:rsid w:val="008042E0"/>
    <w:rsid w:val="00804A61"/>
    <w:rsid w:val="0080519E"/>
    <w:rsid w:val="008061CA"/>
    <w:rsid w:val="00806AED"/>
    <w:rsid w:val="008071BF"/>
    <w:rsid w:val="00807AE4"/>
    <w:rsid w:val="00807DD3"/>
    <w:rsid w:val="008103EA"/>
    <w:rsid w:val="00810591"/>
    <w:rsid w:val="00810A26"/>
    <w:rsid w:val="00810A80"/>
    <w:rsid w:val="00810FD9"/>
    <w:rsid w:val="008110FE"/>
    <w:rsid w:val="00811350"/>
    <w:rsid w:val="00811F60"/>
    <w:rsid w:val="00812001"/>
    <w:rsid w:val="0081321A"/>
    <w:rsid w:val="008132F7"/>
    <w:rsid w:val="008141ED"/>
    <w:rsid w:val="008149E2"/>
    <w:rsid w:val="00814B96"/>
    <w:rsid w:val="00814FB9"/>
    <w:rsid w:val="00815277"/>
    <w:rsid w:val="008155AC"/>
    <w:rsid w:val="008158DB"/>
    <w:rsid w:val="00815AAF"/>
    <w:rsid w:val="00815C1C"/>
    <w:rsid w:val="00816389"/>
    <w:rsid w:val="008163F5"/>
    <w:rsid w:val="008165F1"/>
    <w:rsid w:val="00816715"/>
    <w:rsid w:val="00816BDB"/>
    <w:rsid w:val="00816E15"/>
    <w:rsid w:val="00816EE6"/>
    <w:rsid w:val="00817762"/>
    <w:rsid w:val="0082052C"/>
    <w:rsid w:val="008207A7"/>
    <w:rsid w:val="00820B1A"/>
    <w:rsid w:val="008213F4"/>
    <w:rsid w:val="00821E53"/>
    <w:rsid w:val="008223E5"/>
    <w:rsid w:val="008224ED"/>
    <w:rsid w:val="0082267F"/>
    <w:rsid w:val="00822B2F"/>
    <w:rsid w:val="00822C4C"/>
    <w:rsid w:val="008238B5"/>
    <w:rsid w:val="00823D7C"/>
    <w:rsid w:val="00823E32"/>
    <w:rsid w:val="00824685"/>
    <w:rsid w:val="008247A8"/>
    <w:rsid w:val="00824C1E"/>
    <w:rsid w:val="00824DB6"/>
    <w:rsid w:val="008253E8"/>
    <w:rsid w:val="00825878"/>
    <w:rsid w:val="00825EBB"/>
    <w:rsid w:val="0082656E"/>
    <w:rsid w:val="008265A0"/>
    <w:rsid w:val="00826C9B"/>
    <w:rsid w:val="00826EA0"/>
    <w:rsid w:val="00826EFD"/>
    <w:rsid w:val="0082707E"/>
    <w:rsid w:val="0082712B"/>
    <w:rsid w:val="00827594"/>
    <w:rsid w:val="008277AC"/>
    <w:rsid w:val="00827E60"/>
    <w:rsid w:val="00827FD9"/>
    <w:rsid w:val="0083040D"/>
    <w:rsid w:val="008308EC"/>
    <w:rsid w:val="008309D4"/>
    <w:rsid w:val="0083141B"/>
    <w:rsid w:val="00831763"/>
    <w:rsid w:val="00831BAB"/>
    <w:rsid w:val="00831D6F"/>
    <w:rsid w:val="00832210"/>
    <w:rsid w:val="008322BD"/>
    <w:rsid w:val="00832D93"/>
    <w:rsid w:val="008335C1"/>
    <w:rsid w:val="00833BC2"/>
    <w:rsid w:val="00833C6A"/>
    <w:rsid w:val="00833C8F"/>
    <w:rsid w:val="00833DD5"/>
    <w:rsid w:val="00833E43"/>
    <w:rsid w:val="008343BF"/>
    <w:rsid w:val="00834B1D"/>
    <w:rsid w:val="00834B68"/>
    <w:rsid w:val="00834F43"/>
    <w:rsid w:val="0083586F"/>
    <w:rsid w:val="00835BA1"/>
    <w:rsid w:val="00836534"/>
    <w:rsid w:val="00836A41"/>
    <w:rsid w:val="00836E63"/>
    <w:rsid w:val="00837417"/>
    <w:rsid w:val="00837BDA"/>
    <w:rsid w:val="0084006E"/>
    <w:rsid w:val="008405EC"/>
    <w:rsid w:val="00840B96"/>
    <w:rsid w:val="008414CE"/>
    <w:rsid w:val="00841551"/>
    <w:rsid w:val="00841D0A"/>
    <w:rsid w:val="00841FC9"/>
    <w:rsid w:val="0084204E"/>
    <w:rsid w:val="008423A0"/>
    <w:rsid w:val="008428EC"/>
    <w:rsid w:val="00842AC2"/>
    <w:rsid w:val="00843159"/>
    <w:rsid w:val="008432CB"/>
    <w:rsid w:val="00843451"/>
    <w:rsid w:val="00843895"/>
    <w:rsid w:val="008438D6"/>
    <w:rsid w:val="008443F5"/>
    <w:rsid w:val="00844C43"/>
    <w:rsid w:val="00845077"/>
    <w:rsid w:val="00845399"/>
    <w:rsid w:val="00845DD4"/>
    <w:rsid w:val="008466F0"/>
    <w:rsid w:val="00846FE0"/>
    <w:rsid w:val="00847AB0"/>
    <w:rsid w:val="00847B20"/>
    <w:rsid w:val="00847CBE"/>
    <w:rsid w:val="00847CCF"/>
    <w:rsid w:val="0085016F"/>
    <w:rsid w:val="008507F3"/>
    <w:rsid w:val="0085142B"/>
    <w:rsid w:val="00852B1F"/>
    <w:rsid w:val="00852BE3"/>
    <w:rsid w:val="00852C5A"/>
    <w:rsid w:val="00852F5B"/>
    <w:rsid w:val="0085364F"/>
    <w:rsid w:val="00853ED6"/>
    <w:rsid w:val="0085423A"/>
    <w:rsid w:val="0085452F"/>
    <w:rsid w:val="00854646"/>
    <w:rsid w:val="0085524B"/>
    <w:rsid w:val="00855272"/>
    <w:rsid w:val="00855695"/>
    <w:rsid w:val="00855974"/>
    <w:rsid w:val="0085629B"/>
    <w:rsid w:val="00856A2C"/>
    <w:rsid w:val="008571BA"/>
    <w:rsid w:val="008571D4"/>
    <w:rsid w:val="008603D3"/>
    <w:rsid w:val="0086069F"/>
    <w:rsid w:val="008606FD"/>
    <w:rsid w:val="008613EF"/>
    <w:rsid w:val="008614EC"/>
    <w:rsid w:val="00861513"/>
    <w:rsid w:val="00861607"/>
    <w:rsid w:val="00861B9A"/>
    <w:rsid w:val="00862196"/>
    <w:rsid w:val="0086219E"/>
    <w:rsid w:val="00862E50"/>
    <w:rsid w:val="0086371F"/>
    <w:rsid w:val="008638A7"/>
    <w:rsid w:val="00863B22"/>
    <w:rsid w:val="0086407F"/>
    <w:rsid w:val="008641F8"/>
    <w:rsid w:val="00864468"/>
    <w:rsid w:val="008644B7"/>
    <w:rsid w:val="008645AF"/>
    <w:rsid w:val="008647F9"/>
    <w:rsid w:val="00864ACE"/>
    <w:rsid w:val="008650F8"/>
    <w:rsid w:val="00865103"/>
    <w:rsid w:val="00865184"/>
    <w:rsid w:val="008658D1"/>
    <w:rsid w:val="00865C94"/>
    <w:rsid w:val="00866416"/>
    <w:rsid w:val="00866552"/>
    <w:rsid w:val="0086689C"/>
    <w:rsid w:val="00867CCC"/>
    <w:rsid w:val="00867E75"/>
    <w:rsid w:val="00870206"/>
    <w:rsid w:val="008702EE"/>
    <w:rsid w:val="00870394"/>
    <w:rsid w:val="0087039F"/>
    <w:rsid w:val="008703C2"/>
    <w:rsid w:val="008707D7"/>
    <w:rsid w:val="00870D61"/>
    <w:rsid w:val="00871632"/>
    <w:rsid w:val="00871931"/>
    <w:rsid w:val="00871AD6"/>
    <w:rsid w:val="00871D31"/>
    <w:rsid w:val="00871F02"/>
    <w:rsid w:val="00872665"/>
    <w:rsid w:val="00872742"/>
    <w:rsid w:val="00872D48"/>
    <w:rsid w:val="00872DA4"/>
    <w:rsid w:val="00872F38"/>
    <w:rsid w:val="008736C5"/>
    <w:rsid w:val="00873E02"/>
    <w:rsid w:val="00873E22"/>
    <w:rsid w:val="0087437D"/>
    <w:rsid w:val="008747AE"/>
    <w:rsid w:val="00875203"/>
    <w:rsid w:val="00875F6E"/>
    <w:rsid w:val="00876132"/>
    <w:rsid w:val="00876C64"/>
    <w:rsid w:val="00876CFA"/>
    <w:rsid w:val="00877275"/>
    <w:rsid w:val="00877625"/>
    <w:rsid w:val="008776C0"/>
    <w:rsid w:val="0087782A"/>
    <w:rsid w:val="00877A82"/>
    <w:rsid w:val="00877F62"/>
    <w:rsid w:val="008800E4"/>
    <w:rsid w:val="008805A1"/>
    <w:rsid w:val="00880751"/>
    <w:rsid w:val="00880978"/>
    <w:rsid w:val="00880B7D"/>
    <w:rsid w:val="00880F8D"/>
    <w:rsid w:val="00881A26"/>
    <w:rsid w:val="00881B56"/>
    <w:rsid w:val="00881CA0"/>
    <w:rsid w:val="00881EC9"/>
    <w:rsid w:val="00881F0F"/>
    <w:rsid w:val="0088356A"/>
    <w:rsid w:val="008836FB"/>
    <w:rsid w:val="0088384B"/>
    <w:rsid w:val="00883DE9"/>
    <w:rsid w:val="008842DB"/>
    <w:rsid w:val="00884A6F"/>
    <w:rsid w:val="00884F69"/>
    <w:rsid w:val="0088514D"/>
    <w:rsid w:val="00885461"/>
    <w:rsid w:val="008857FA"/>
    <w:rsid w:val="00886845"/>
    <w:rsid w:val="00886C14"/>
    <w:rsid w:val="008870DF"/>
    <w:rsid w:val="008872D3"/>
    <w:rsid w:val="00887335"/>
    <w:rsid w:val="008879E9"/>
    <w:rsid w:val="00887AA1"/>
    <w:rsid w:val="00887C90"/>
    <w:rsid w:val="00890195"/>
    <w:rsid w:val="00890845"/>
    <w:rsid w:val="00890C9A"/>
    <w:rsid w:val="00890CC6"/>
    <w:rsid w:val="00890E3C"/>
    <w:rsid w:val="0089182C"/>
    <w:rsid w:val="008919DB"/>
    <w:rsid w:val="00891A9E"/>
    <w:rsid w:val="00891B71"/>
    <w:rsid w:val="00892228"/>
    <w:rsid w:val="008927A0"/>
    <w:rsid w:val="00892B01"/>
    <w:rsid w:val="00892C64"/>
    <w:rsid w:val="00893146"/>
    <w:rsid w:val="008934A9"/>
    <w:rsid w:val="0089379D"/>
    <w:rsid w:val="0089430E"/>
    <w:rsid w:val="008948C7"/>
    <w:rsid w:val="00894D47"/>
    <w:rsid w:val="00896458"/>
    <w:rsid w:val="00896626"/>
    <w:rsid w:val="008966D4"/>
    <w:rsid w:val="00896798"/>
    <w:rsid w:val="008968AE"/>
    <w:rsid w:val="0089737D"/>
    <w:rsid w:val="008976A4"/>
    <w:rsid w:val="00897773"/>
    <w:rsid w:val="00897F6C"/>
    <w:rsid w:val="008A048B"/>
    <w:rsid w:val="008A0C8F"/>
    <w:rsid w:val="008A0E37"/>
    <w:rsid w:val="008A1015"/>
    <w:rsid w:val="008A11E1"/>
    <w:rsid w:val="008A1B63"/>
    <w:rsid w:val="008A2447"/>
    <w:rsid w:val="008A2938"/>
    <w:rsid w:val="008A3099"/>
    <w:rsid w:val="008A347C"/>
    <w:rsid w:val="008A3645"/>
    <w:rsid w:val="008A40B2"/>
    <w:rsid w:val="008A4316"/>
    <w:rsid w:val="008A49F4"/>
    <w:rsid w:val="008A5C8C"/>
    <w:rsid w:val="008A5D6A"/>
    <w:rsid w:val="008A5E27"/>
    <w:rsid w:val="008A6548"/>
    <w:rsid w:val="008A6833"/>
    <w:rsid w:val="008A690C"/>
    <w:rsid w:val="008A6A65"/>
    <w:rsid w:val="008A6C89"/>
    <w:rsid w:val="008B0047"/>
    <w:rsid w:val="008B0911"/>
    <w:rsid w:val="008B0B61"/>
    <w:rsid w:val="008B0E4B"/>
    <w:rsid w:val="008B0F0C"/>
    <w:rsid w:val="008B2137"/>
    <w:rsid w:val="008B288C"/>
    <w:rsid w:val="008B2C36"/>
    <w:rsid w:val="008B3177"/>
    <w:rsid w:val="008B3690"/>
    <w:rsid w:val="008B3793"/>
    <w:rsid w:val="008B3C2C"/>
    <w:rsid w:val="008B3CF0"/>
    <w:rsid w:val="008B44D3"/>
    <w:rsid w:val="008B509D"/>
    <w:rsid w:val="008B5186"/>
    <w:rsid w:val="008B51DB"/>
    <w:rsid w:val="008B52C3"/>
    <w:rsid w:val="008B55F8"/>
    <w:rsid w:val="008B6670"/>
    <w:rsid w:val="008B681D"/>
    <w:rsid w:val="008B693A"/>
    <w:rsid w:val="008B76AE"/>
    <w:rsid w:val="008B7F96"/>
    <w:rsid w:val="008C00DB"/>
    <w:rsid w:val="008C0DC2"/>
    <w:rsid w:val="008C183A"/>
    <w:rsid w:val="008C19AB"/>
    <w:rsid w:val="008C2511"/>
    <w:rsid w:val="008C27C6"/>
    <w:rsid w:val="008C2B4F"/>
    <w:rsid w:val="008C2EDC"/>
    <w:rsid w:val="008C335A"/>
    <w:rsid w:val="008C33EC"/>
    <w:rsid w:val="008C3D73"/>
    <w:rsid w:val="008C3F68"/>
    <w:rsid w:val="008C427F"/>
    <w:rsid w:val="008C451D"/>
    <w:rsid w:val="008C48A1"/>
    <w:rsid w:val="008C4BD6"/>
    <w:rsid w:val="008C527C"/>
    <w:rsid w:val="008C5646"/>
    <w:rsid w:val="008C5737"/>
    <w:rsid w:val="008C5DA0"/>
    <w:rsid w:val="008C6272"/>
    <w:rsid w:val="008C65EB"/>
    <w:rsid w:val="008C677D"/>
    <w:rsid w:val="008C6C80"/>
    <w:rsid w:val="008C6F0C"/>
    <w:rsid w:val="008C70F7"/>
    <w:rsid w:val="008C72AA"/>
    <w:rsid w:val="008C74F5"/>
    <w:rsid w:val="008C7547"/>
    <w:rsid w:val="008D0E81"/>
    <w:rsid w:val="008D0F65"/>
    <w:rsid w:val="008D1705"/>
    <w:rsid w:val="008D1CF3"/>
    <w:rsid w:val="008D1DE5"/>
    <w:rsid w:val="008D1EBA"/>
    <w:rsid w:val="008D2033"/>
    <w:rsid w:val="008D2B3F"/>
    <w:rsid w:val="008D2FB7"/>
    <w:rsid w:val="008D338C"/>
    <w:rsid w:val="008D390F"/>
    <w:rsid w:val="008D45F9"/>
    <w:rsid w:val="008D486A"/>
    <w:rsid w:val="008D51F0"/>
    <w:rsid w:val="008D52DE"/>
    <w:rsid w:val="008D552A"/>
    <w:rsid w:val="008D582F"/>
    <w:rsid w:val="008D5A40"/>
    <w:rsid w:val="008D6A1D"/>
    <w:rsid w:val="008D6E8C"/>
    <w:rsid w:val="008D7547"/>
    <w:rsid w:val="008D78A2"/>
    <w:rsid w:val="008E019F"/>
    <w:rsid w:val="008E0D6F"/>
    <w:rsid w:val="008E12EE"/>
    <w:rsid w:val="008E1554"/>
    <w:rsid w:val="008E1835"/>
    <w:rsid w:val="008E1B6D"/>
    <w:rsid w:val="008E251A"/>
    <w:rsid w:val="008E27C2"/>
    <w:rsid w:val="008E3106"/>
    <w:rsid w:val="008E31DD"/>
    <w:rsid w:val="008E3490"/>
    <w:rsid w:val="008E355F"/>
    <w:rsid w:val="008E3FC5"/>
    <w:rsid w:val="008E4727"/>
    <w:rsid w:val="008E5111"/>
    <w:rsid w:val="008E5310"/>
    <w:rsid w:val="008E584C"/>
    <w:rsid w:val="008E5C1F"/>
    <w:rsid w:val="008E6D2F"/>
    <w:rsid w:val="008E7428"/>
    <w:rsid w:val="008E7842"/>
    <w:rsid w:val="008F0894"/>
    <w:rsid w:val="008F08EA"/>
    <w:rsid w:val="008F09A3"/>
    <w:rsid w:val="008F09D5"/>
    <w:rsid w:val="008F0AAE"/>
    <w:rsid w:val="008F0C64"/>
    <w:rsid w:val="008F0EBC"/>
    <w:rsid w:val="008F1020"/>
    <w:rsid w:val="008F1069"/>
    <w:rsid w:val="008F165E"/>
    <w:rsid w:val="008F17B9"/>
    <w:rsid w:val="008F194D"/>
    <w:rsid w:val="008F1968"/>
    <w:rsid w:val="008F19A0"/>
    <w:rsid w:val="008F19B4"/>
    <w:rsid w:val="008F1BB8"/>
    <w:rsid w:val="008F2096"/>
    <w:rsid w:val="008F2362"/>
    <w:rsid w:val="008F2451"/>
    <w:rsid w:val="008F2F73"/>
    <w:rsid w:val="008F3357"/>
    <w:rsid w:val="008F3FF3"/>
    <w:rsid w:val="008F4431"/>
    <w:rsid w:val="008F45C4"/>
    <w:rsid w:val="008F4712"/>
    <w:rsid w:val="008F486A"/>
    <w:rsid w:val="008F5291"/>
    <w:rsid w:val="008F5693"/>
    <w:rsid w:val="008F5733"/>
    <w:rsid w:val="008F5E11"/>
    <w:rsid w:val="008F5F49"/>
    <w:rsid w:val="008F6495"/>
    <w:rsid w:val="008F64A6"/>
    <w:rsid w:val="008F665F"/>
    <w:rsid w:val="008F68B9"/>
    <w:rsid w:val="008F6FAB"/>
    <w:rsid w:val="008F6FFA"/>
    <w:rsid w:val="008F7176"/>
    <w:rsid w:val="008F74EE"/>
    <w:rsid w:val="008F7B3D"/>
    <w:rsid w:val="008F7B8A"/>
    <w:rsid w:val="008F7EF3"/>
    <w:rsid w:val="008F7F77"/>
    <w:rsid w:val="00900031"/>
    <w:rsid w:val="0090100A"/>
    <w:rsid w:val="009011B2"/>
    <w:rsid w:val="00901804"/>
    <w:rsid w:val="00901C95"/>
    <w:rsid w:val="00901CCD"/>
    <w:rsid w:val="00902441"/>
    <w:rsid w:val="00902512"/>
    <w:rsid w:val="00902C1B"/>
    <w:rsid w:val="00902CA5"/>
    <w:rsid w:val="00902DCE"/>
    <w:rsid w:val="00902DE3"/>
    <w:rsid w:val="00902E76"/>
    <w:rsid w:val="0090383A"/>
    <w:rsid w:val="0090403D"/>
    <w:rsid w:val="00904182"/>
    <w:rsid w:val="00904214"/>
    <w:rsid w:val="009046BA"/>
    <w:rsid w:val="00904D59"/>
    <w:rsid w:val="00905216"/>
    <w:rsid w:val="0090528D"/>
    <w:rsid w:val="00905A72"/>
    <w:rsid w:val="00905FEF"/>
    <w:rsid w:val="00906AF7"/>
    <w:rsid w:val="00906F14"/>
    <w:rsid w:val="00907201"/>
    <w:rsid w:val="009073E6"/>
    <w:rsid w:val="009078F9"/>
    <w:rsid w:val="00907B1B"/>
    <w:rsid w:val="00907C61"/>
    <w:rsid w:val="00907D58"/>
    <w:rsid w:val="00910320"/>
    <w:rsid w:val="0091033D"/>
    <w:rsid w:val="0091089B"/>
    <w:rsid w:val="00910BED"/>
    <w:rsid w:val="00910E9A"/>
    <w:rsid w:val="00910F27"/>
    <w:rsid w:val="0091104D"/>
    <w:rsid w:val="0091140F"/>
    <w:rsid w:val="00911D16"/>
    <w:rsid w:val="00912142"/>
    <w:rsid w:val="00912D5B"/>
    <w:rsid w:val="00912DA1"/>
    <w:rsid w:val="009132ED"/>
    <w:rsid w:val="00913747"/>
    <w:rsid w:val="00913A83"/>
    <w:rsid w:val="00913CF3"/>
    <w:rsid w:val="00913E1F"/>
    <w:rsid w:val="009141F1"/>
    <w:rsid w:val="00914E41"/>
    <w:rsid w:val="00914F84"/>
    <w:rsid w:val="0091550C"/>
    <w:rsid w:val="00915756"/>
    <w:rsid w:val="00915AE4"/>
    <w:rsid w:val="00915C10"/>
    <w:rsid w:val="00916406"/>
    <w:rsid w:val="00916D52"/>
    <w:rsid w:val="00917315"/>
    <w:rsid w:val="0091735E"/>
    <w:rsid w:val="00920360"/>
    <w:rsid w:val="009205D3"/>
    <w:rsid w:val="009206D3"/>
    <w:rsid w:val="009211C1"/>
    <w:rsid w:val="00921B4A"/>
    <w:rsid w:val="0092262A"/>
    <w:rsid w:val="00922A16"/>
    <w:rsid w:val="00923C81"/>
    <w:rsid w:val="00924623"/>
    <w:rsid w:val="00924B91"/>
    <w:rsid w:val="00924E54"/>
    <w:rsid w:val="00925D33"/>
    <w:rsid w:val="00925FB8"/>
    <w:rsid w:val="00926656"/>
    <w:rsid w:val="00926801"/>
    <w:rsid w:val="00927CDF"/>
    <w:rsid w:val="00930051"/>
    <w:rsid w:val="00930339"/>
    <w:rsid w:val="00930493"/>
    <w:rsid w:val="0093110D"/>
    <w:rsid w:val="0093143B"/>
    <w:rsid w:val="0093143C"/>
    <w:rsid w:val="0093185E"/>
    <w:rsid w:val="00931B33"/>
    <w:rsid w:val="00931BBC"/>
    <w:rsid w:val="00933126"/>
    <w:rsid w:val="00933B20"/>
    <w:rsid w:val="00933E3C"/>
    <w:rsid w:val="00934052"/>
    <w:rsid w:val="00934CFA"/>
    <w:rsid w:val="00935288"/>
    <w:rsid w:val="0093570E"/>
    <w:rsid w:val="00935786"/>
    <w:rsid w:val="009357ED"/>
    <w:rsid w:val="00935EC6"/>
    <w:rsid w:val="0093649F"/>
    <w:rsid w:val="00936676"/>
    <w:rsid w:val="009367DF"/>
    <w:rsid w:val="0093722B"/>
    <w:rsid w:val="009372C1"/>
    <w:rsid w:val="00937AA9"/>
    <w:rsid w:val="00937AB1"/>
    <w:rsid w:val="00937D4B"/>
    <w:rsid w:val="00940112"/>
    <w:rsid w:val="00940309"/>
    <w:rsid w:val="0094042F"/>
    <w:rsid w:val="00940679"/>
    <w:rsid w:val="0094068D"/>
    <w:rsid w:val="00940D03"/>
    <w:rsid w:val="00941466"/>
    <w:rsid w:val="009419B9"/>
    <w:rsid w:val="00941CAD"/>
    <w:rsid w:val="0094351B"/>
    <w:rsid w:val="00943794"/>
    <w:rsid w:val="0094380A"/>
    <w:rsid w:val="00943D64"/>
    <w:rsid w:val="00943EB8"/>
    <w:rsid w:val="009443D8"/>
    <w:rsid w:val="0094440F"/>
    <w:rsid w:val="0094449B"/>
    <w:rsid w:val="009454ED"/>
    <w:rsid w:val="009465FF"/>
    <w:rsid w:val="009469AA"/>
    <w:rsid w:val="00946FCE"/>
    <w:rsid w:val="0094720D"/>
    <w:rsid w:val="0094781E"/>
    <w:rsid w:val="00947920"/>
    <w:rsid w:val="009506A1"/>
    <w:rsid w:val="00950888"/>
    <w:rsid w:val="00950A01"/>
    <w:rsid w:val="00950D20"/>
    <w:rsid w:val="0095193F"/>
    <w:rsid w:val="0095235F"/>
    <w:rsid w:val="0095291D"/>
    <w:rsid w:val="009532F2"/>
    <w:rsid w:val="009533C2"/>
    <w:rsid w:val="009536A0"/>
    <w:rsid w:val="00953A52"/>
    <w:rsid w:val="00953FB6"/>
    <w:rsid w:val="0095410D"/>
    <w:rsid w:val="00954495"/>
    <w:rsid w:val="0095498F"/>
    <w:rsid w:val="00954A3F"/>
    <w:rsid w:val="00955102"/>
    <w:rsid w:val="009553F2"/>
    <w:rsid w:val="00956168"/>
    <w:rsid w:val="0095626D"/>
    <w:rsid w:val="00956A94"/>
    <w:rsid w:val="00956F0F"/>
    <w:rsid w:val="00957325"/>
    <w:rsid w:val="009573F9"/>
    <w:rsid w:val="009579C9"/>
    <w:rsid w:val="00957D37"/>
    <w:rsid w:val="00961B52"/>
    <w:rsid w:val="00961C44"/>
    <w:rsid w:val="00961D9F"/>
    <w:rsid w:val="009620A8"/>
    <w:rsid w:val="00962597"/>
    <w:rsid w:val="009626D4"/>
    <w:rsid w:val="009626F1"/>
    <w:rsid w:val="00962835"/>
    <w:rsid w:val="0096284E"/>
    <w:rsid w:val="00962B9E"/>
    <w:rsid w:val="00962C26"/>
    <w:rsid w:val="00963219"/>
    <w:rsid w:val="00963374"/>
    <w:rsid w:val="0096398E"/>
    <w:rsid w:val="00964373"/>
    <w:rsid w:val="00964803"/>
    <w:rsid w:val="00965861"/>
    <w:rsid w:val="009658FF"/>
    <w:rsid w:val="00965BED"/>
    <w:rsid w:val="0096665D"/>
    <w:rsid w:val="00966B19"/>
    <w:rsid w:val="00966EC9"/>
    <w:rsid w:val="009673B1"/>
    <w:rsid w:val="00967407"/>
    <w:rsid w:val="0096759F"/>
    <w:rsid w:val="00967863"/>
    <w:rsid w:val="00967A16"/>
    <w:rsid w:val="009701BE"/>
    <w:rsid w:val="00970A78"/>
    <w:rsid w:val="009711FA"/>
    <w:rsid w:val="0097137E"/>
    <w:rsid w:val="009721AA"/>
    <w:rsid w:val="009722CC"/>
    <w:rsid w:val="00972986"/>
    <w:rsid w:val="00972CBE"/>
    <w:rsid w:val="00973513"/>
    <w:rsid w:val="00973806"/>
    <w:rsid w:val="0097430D"/>
    <w:rsid w:val="009747C3"/>
    <w:rsid w:val="009748EE"/>
    <w:rsid w:val="00974908"/>
    <w:rsid w:val="009749F9"/>
    <w:rsid w:val="009750B4"/>
    <w:rsid w:val="00975281"/>
    <w:rsid w:val="00976020"/>
    <w:rsid w:val="0097619D"/>
    <w:rsid w:val="0097635E"/>
    <w:rsid w:val="00976525"/>
    <w:rsid w:val="009765C7"/>
    <w:rsid w:val="009769EA"/>
    <w:rsid w:val="009769EE"/>
    <w:rsid w:val="00976A1D"/>
    <w:rsid w:val="00976AC0"/>
    <w:rsid w:val="00976D95"/>
    <w:rsid w:val="009775E4"/>
    <w:rsid w:val="0097768C"/>
    <w:rsid w:val="00980402"/>
    <w:rsid w:val="00980737"/>
    <w:rsid w:val="009812A6"/>
    <w:rsid w:val="0098142B"/>
    <w:rsid w:val="00983058"/>
    <w:rsid w:val="00983136"/>
    <w:rsid w:val="00983702"/>
    <w:rsid w:val="00983FD7"/>
    <w:rsid w:val="00984906"/>
    <w:rsid w:val="00985350"/>
    <w:rsid w:val="00985599"/>
    <w:rsid w:val="00985735"/>
    <w:rsid w:val="00985DCB"/>
    <w:rsid w:val="0098604D"/>
    <w:rsid w:val="009862A4"/>
    <w:rsid w:val="00986447"/>
    <w:rsid w:val="009865DB"/>
    <w:rsid w:val="00986A20"/>
    <w:rsid w:val="00986A3C"/>
    <w:rsid w:val="00986B2E"/>
    <w:rsid w:val="00987AB4"/>
    <w:rsid w:val="00987AC8"/>
    <w:rsid w:val="00990A0A"/>
    <w:rsid w:val="00991237"/>
    <w:rsid w:val="009914A5"/>
    <w:rsid w:val="009914EE"/>
    <w:rsid w:val="009919FA"/>
    <w:rsid w:val="00991FAC"/>
    <w:rsid w:val="00991FF7"/>
    <w:rsid w:val="00993136"/>
    <w:rsid w:val="009932BF"/>
    <w:rsid w:val="00993697"/>
    <w:rsid w:val="00993A63"/>
    <w:rsid w:val="00993D41"/>
    <w:rsid w:val="00994037"/>
    <w:rsid w:val="009940F2"/>
    <w:rsid w:val="0099420C"/>
    <w:rsid w:val="00994232"/>
    <w:rsid w:val="009957A0"/>
    <w:rsid w:val="00995842"/>
    <w:rsid w:val="00995C44"/>
    <w:rsid w:val="00995CB9"/>
    <w:rsid w:val="00996732"/>
    <w:rsid w:val="0099685F"/>
    <w:rsid w:val="00996865"/>
    <w:rsid w:val="00996BD8"/>
    <w:rsid w:val="00996E56"/>
    <w:rsid w:val="009971C5"/>
    <w:rsid w:val="009976A0"/>
    <w:rsid w:val="00997759"/>
    <w:rsid w:val="00997B80"/>
    <w:rsid w:val="00997F87"/>
    <w:rsid w:val="009A0097"/>
    <w:rsid w:val="009A0774"/>
    <w:rsid w:val="009A0D83"/>
    <w:rsid w:val="009A17B1"/>
    <w:rsid w:val="009A180E"/>
    <w:rsid w:val="009A1B61"/>
    <w:rsid w:val="009A20BA"/>
    <w:rsid w:val="009A2296"/>
    <w:rsid w:val="009A278E"/>
    <w:rsid w:val="009A38BA"/>
    <w:rsid w:val="009A395C"/>
    <w:rsid w:val="009A39C3"/>
    <w:rsid w:val="009A44D6"/>
    <w:rsid w:val="009A4659"/>
    <w:rsid w:val="009A46F1"/>
    <w:rsid w:val="009A496C"/>
    <w:rsid w:val="009A4E9B"/>
    <w:rsid w:val="009A5380"/>
    <w:rsid w:val="009A5386"/>
    <w:rsid w:val="009A5410"/>
    <w:rsid w:val="009A54B5"/>
    <w:rsid w:val="009A5D22"/>
    <w:rsid w:val="009A62B1"/>
    <w:rsid w:val="009A6486"/>
    <w:rsid w:val="009A650B"/>
    <w:rsid w:val="009A6A4F"/>
    <w:rsid w:val="009A6DE0"/>
    <w:rsid w:val="009A6FD8"/>
    <w:rsid w:val="009A7C1D"/>
    <w:rsid w:val="009A7C5F"/>
    <w:rsid w:val="009B0091"/>
    <w:rsid w:val="009B0103"/>
    <w:rsid w:val="009B132A"/>
    <w:rsid w:val="009B1BD0"/>
    <w:rsid w:val="009B1C64"/>
    <w:rsid w:val="009B1F71"/>
    <w:rsid w:val="009B204D"/>
    <w:rsid w:val="009B2458"/>
    <w:rsid w:val="009B2545"/>
    <w:rsid w:val="009B2E78"/>
    <w:rsid w:val="009B317B"/>
    <w:rsid w:val="009B3D63"/>
    <w:rsid w:val="009B3EB9"/>
    <w:rsid w:val="009B3F9E"/>
    <w:rsid w:val="009B4720"/>
    <w:rsid w:val="009B497E"/>
    <w:rsid w:val="009B4B95"/>
    <w:rsid w:val="009B5631"/>
    <w:rsid w:val="009B5A66"/>
    <w:rsid w:val="009B5B8D"/>
    <w:rsid w:val="009B6C2A"/>
    <w:rsid w:val="009B6E52"/>
    <w:rsid w:val="009B7002"/>
    <w:rsid w:val="009B7666"/>
    <w:rsid w:val="009B76BF"/>
    <w:rsid w:val="009B7773"/>
    <w:rsid w:val="009B79A2"/>
    <w:rsid w:val="009B7F46"/>
    <w:rsid w:val="009C018F"/>
    <w:rsid w:val="009C02CB"/>
    <w:rsid w:val="009C04F0"/>
    <w:rsid w:val="009C0E59"/>
    <w:rsid w:val="009C1059"/>
    <w:rsid w:val="009C1597"/>
    <w:rsid w:val="009C16D0"/>
    <w:rsid w:val="009C1B7B"/>
    <w:rsid w:val="009C202E"/>
    <w:rsid w:val="009C25A5"/>
    <w:rsid w:val="009C2603"/>
    <w:rsid w:val="009C309E"/>
    <w:rsid w:val="009C3109"/>
    <w:rsid w:val="009C33F2"/>
    <w:rsid w:val="009C49AB"/>
    <w:rsid w:val="009C4D65"/>
    <w:rsid w:val="009C560E"/>
    <w:rsid w:val="009C57F0"/>
    <w:rsid w:val="009C6371"/>
    <w:rsid w:val="009C6BC5"/>
    <w:rsid w:val="009C6E60"/>
    <w:rsid w:val="009C6FE4"/>
    <w:rsid w:val="009C7092"/>
    <w:rsid w:val="009C7124"/>
    <w:rsid w:val="009C73C1"/>
    <w:rsid w:val="009C7DCE"/>
    <w:rsid w:val="009D002D"/>
    <w:rsid w:val="009D003F"/>
    <w:rsid w:val="009D01C7"/>
    <w:rsid w:val="009D045F"/>
    <w:rsid w:val="009D08C5"/>
    <w:rsid w:val="009D0D8B"/>
    <w:rsid w:val="009D0F1C"/>
    <w:rsid w:val="009D0F7F"/>
    <w:rsid w:val="009D1329"/>
    <w:rsid w:val="009D1644"/>
    <w:rsid w:val="009D1AAB"/>
    <w:rsid w:val="009D1B02"/>
    <w:rsid w:val="009D1CC0"/>
    <w:rsid w:val="009D2406"/>
    <w:rsid w:val="009D2A13"/>
    <w:rsid w:val="009D3BED"/>
    <w:rsid w:val="009D40D0"/>
    <w:rsid w:val="009D49E7"/>
    <w:rsid w:val="009D4A0A"/>
    <w:rsid w:val="009D4BAA"/>
    <w:rsid w:val="009D4C0D"/>
    <w:rsid w:val="009D55AA"/>
    <w:rsid w:val="009D55BA"/>
    <w:rsid w:val="009D583B"/>
    <w:rsid w:val="009D602A"/>
    <w:rsid w:val="009D6244"/>
    <w:rsid w:val="009D6354"/>
    <w:rsid w:val="009D682C"/>
    <w:rsid w:val="009D6D7F"/>
    <w:rsid w:val="009D6E72"/>
    <w:rsid w:val="009D75BD"/>
    <w:rsid w:val="009E04C0"/>
    <w:rsid w:val="009E0683"/>
    <w:rsid w:val="009E0B4C"/>
    <w:rsid w:val="009E19A1"/>
    <w:rsid w:val="009E1D78"/>
    <w:rsid w:val="009E2049"/>
    <w:rsid w:val="009E26C2"/>
    <w:rsid w:val="009E286F"/>
    <w:rsid w:val="009E3075"/>
    <w:rsid w:val="009E314C"/>
    <w:rsid w:val="009E370B"/>
    <w:rsid w:val="009E3A60"/>
    <w:rsid w:val="009E3AB4"/>
    <w:rsid w:val="009E40F6"/>
    <w:rsid w:val="009E44C7"/>
    <w:rsid w:val="009E505E"/>
    <w:rsid w:val="009E5331"/>
    <w:rsid w:val="009E5498"/>
    <w:rsid w:val="009E5690"/>
    <w:rsid w:val="009E58FC"/>
    <w:rsid w:val="009E5AA2"/>
    <w:rsid w:val="009E5B3B"/>
    <w:rsid w:val="009E5D05"/>
    <w:rsid w:val="009E65AC"/>
    <w:rsid w:val="009E69F2"/>
    <w:rsid w:val="009E6BB4"/>
    <w:rsid w:val="009E6E73"/>
    <w:rsid w:val="009E7BC8"/>
    <w:rsid w:val="009E7C06"/>
    <w:rsid w:val="009E7EBB"/>
    <w:rsid w:val="009F0330"/>
    <w:rsid w:val="009F0556"/>
    <w:rsid w:val="009F117B"/>
    <w:rsid w:val="009F1418"/>
    <w:rsid w:val="009F165D"/>
    <w:rsid w:val="009F1663"/>
    <w:rsid w:val="009F19D4"/>
    <w:rsid w:val="009F1A0B"/>
    <w:rsid w:val="009F255F"/>
    <w:rsid w:val="009F2801"/>
    <w:rsid w:val="009F2BD0"/>
    <w:rsid w:val="009F2EBB"/>
    <w:rsid w:val="009F30A5"/>
    <w:rsid w:val="009F32B6"/>
    <w:rsid w:val="009F396E"/>
    <w:rsid w:val="009F46D4"/>
    <w:rsid w:val="009F49A0"/>
    <w:rsid w:val="009F4DB4"/>
    <w:rsid w:val="009F50F7"/>
    <w:rsid w:val="009F5172"/>
    <w:rsid w:val="009F5248"/>
    <w:rsid w:val="009F52B5"/>
    <w:rsid w:val="009F5401"/>
    <w:rsid w:val="009F5813"/>
    <w:rsid w:val="009F591D"/>
    <w:rsid w:val="009F6B0E"/>
    <w:rsid w:val="009F735D"/>
    <w:rsid w:val="009F75AC"/>
    <w:rsid w:val="009F7633"/>
    <w:rsid w:val="009F76F1"/>
    <w:rsid w:val="009F7913"/>
    <w:rsid w:val="009F7F59"/>
    <w:rsid w:val="00A005C6"/>
    <w:rsid w:val="00A0202E"/>
    <w:rsid w:val="00A02284"/>
    <w:rsid w:val="00A02D7E"/>
    <w:rsid w:val="00A0353A"/>
    <w:rsid w:val="00A03DE6"/>
    <w:rsid w:val="00A03F5C"/>
    <w:rsid w:val="00A04129"/>
    <w:rsid w:val="00A04CCC"/>
    <w:rsid w:val="00A04D54"/>
    <w:rsid w:val="00A04E12"/>
    <w:rsid w:val="00A04E6F"/>
    <w:rsid w:val="00A04EA8"/>
    <w:rsid w:val="00A04EB0"/>
    <w:rsid w:val="00A05068"/>
    <w:rsid w:val="00A051A0"/>
    <w:rsid w:val="00A05A98"/>
    <w:rsid w:val="00A05B2F"/>
    <w:rsid w:val="00A063A3"/>
    <w:rsid w:val="00A06414"/>
    <w:rsid w:val="00A0647B"/>
    <w:rsid w:val="00A06C12"/>
    <w:rsid w:val="00A07038"/>
    <w:rsid w:val="00A075E2"/>
    <w:rsid w:val="00A10029"/>
    <w:rsid w:val="00A10620"/>
    <w:rsid w:val="00A108D1"/>
    <w:rsid w:val="00A10917"/>
    <w:rsid w:val="00A117CD"/>
    <w:rsid w:val="00A11989"/>
    <w:rsid w:val="00A11AC3"/>
    <w:rsid w:val="00A1216C"/>
    <w:rsid w:val="00A12317"/>
    <w:rsid w:val="00A12FB4"/>
    <w:rsid w:val="00A13052"/>
    <w:rsid w:val="00A13074"/>
    <w:rsid w:val="00A1363C"/>
    <w:rsid w:val="00A136D2"/>
    <w:rsid w:val="00A13877"/>
    <w:rsid w:val="00A13CA9"/>
    <w:rsid w:val="00A13E75"/>
    <w:rsid w:val="00A140C5"/>
    <w:rsid w:val="00A1411D"/>
    <w:rsid w:val="00A1442F"/>
    <w:rsid w:val="00A1449E"/>
    <w:rsid w:val="00A144AA"/>
    <w:rsid w:val="00A147EF"/>
    <w:rsid w:val="00A14A21"/>
    <w:rsid w:val="00A14ECB"/>
    <w:rsid w:val="00A150A5"/>
    <w:rsid w:val="00A15D97"/>
    <w:rsid w:val="00A15F1E"/>
    <w:rsid w:val="00A164DB"/>
    <w:rsid w:val="00A16708"/>
    <w:rsid w:val="00A167E5"/>
    <w:rsid w:val="00A16D95"/>
    <w:rsid w:val="00A17120"/>
    <w:rsid w:val="00A17343"/>
    <w:rsid w:val="00A17EE4"/>
    <w:rsid w:val="00A17FCB"/>
    <w:rsid w:val="00A202B7"/>
    <w:rsid w:val="00A205F2"/>
    <w:rsid w:val="00A20977"/>
    <w:rsid w:val="00A21473"/>
    <w:rsid w:val="00A2152A"/>
    <w:rsid w:val="00A216D2"/>
    <w:rsid w:val="00A21856"/>
    <w:rsid w:val="00A21F3D"/>
    <w:rsid w:val="00A22170"/>
    <w:rsid w:val="00A22455"/>
    <w:rsid w:val="00A224CB"/>
    <w:rsid w:val="00A2301E"/>
    <w:rsid w:val="00A2310D"/>
    <w:rsid w:val="00A236C5"/>
    <w:rsid w:val="00A237A4"/>
    <w:rsid w:val="00A23B2B"/>
    <w:rsid w:val="00A23D5D"/>
    <w:rsid w:val="00A24593"/>
    <w:rsid w:val="00A2461D"/>
    <w:rsid w:val="00A2462A"/>
    <w:rsid w:val="00A24E89"/>
    <w:rsid w:val="00A253B8"/>
    <w:rsid w:val="00A2541F"/>
    <w:rsid w:val="00A2567D"/>
    <w:rsid w:val="00A25B7F"/>
    <w:rsid w:val="00A25C3F"/>
    <w:rsid w:val="00A25CCB"/>
    <w:rsid w:val="00A25D29"/>
    <w:rsid w:val="00A25E0D"/>
    <w:rsid w:val="00A269B0"/>
    <w:rsid w:val="00A270D1"/>
    <w:rsid w:val="00A2774F"/>
    <w:rsid w:val="00A27858"/>
    <w:rsid w:val="00A27AA4"/>
    <w:rsid w:val="00A27E00"/>
    <w:rsid w:val="00A30495"/>
    <w:rsid w:val="00A30D77"/>
    <w:rsid w:val="00A30E47"/>
    <w:rsid w:val="00A30EFA"/>
    <w:rsid w:val="00A3179D"/>
    <w:rsid w:val="00A31A68"/>
    <w:rsid w:val="00A31DF6"/>
    <w:rsid w:val="00A323D2"/>
    <w:rsid w:val="00A32845"/>
    <w:rsid w:val="00A32B2E"/>
    <w:rsid w:val="00A32B55"/>
    <w:rsid w:val="00A32C1B"/>
    <w:rsid w:val="00A32D39"/>
    <w:rsid w:val="00A32F80"/>
    <w:rsid w:val="00A339CE"/>
    <w:rsid w:val="00A342F0"/>
    <w:rsid w:val="00A34574"/>
    <w:rsid w:val="00A348A4"/>
    <w:rsid w:val="00A34C1D"/>
    <w:rsid w:val="00A34CB6"/>
    <w:rsid w:val="00A353D0"/>
    <w:rsid w:val="00A353E4"/>
    <w:rsid w:val="00A35521"/>
    <w:rsid w:val="00A358A2"/>
    <w:rsid w:val="00A35E1B"/>
    <w:rsid w:val="00A36155"/>
    <w:rsid w:val="00A362F8"/>
    <w:rsid w:val="00A371A9"/>
    <w:rsid w:val="00A374B8"/>
    <w:rsid w:val="00A378C4"/>
    <w:rsid w:val="00A37C56"/>
    <w:rsid w:val="00A37D18"/>
    <w:rsid w:val="00A40D42"/>
    <w:rsid w:val="00A40DE0"/>
    <w:rsid w:val="00A414E5"/>
    <w:rsid w:val="00A41906"/>
    <w:rsid w:val="00A41BF5"/>
    <w:rsid w:val="00A42184"/>
    <w:rsid w:val="00A425B0"/>
    <w:rsid w:val="00A42604"/>
    <w:rsid w:val="00A4262B"/>
    <w:rsid w:val="00A42CB1"/>
    <w:rsid w:val="00A433DF"/>
    <w:rsid w:val="00A433F8"/>
    <w:rsid w:val="00A43925"/>
    <w:rsid w:val="00A439A0"/>
    <w:rsid w:val="00A43C8D"/>
    <w:rsid w:val="00A43D73"/>
    <w:rsid w:val="00A446B8"/>
    <w:rsid w:val="00A44EC7"/>
    <w:rsid w:val="00A44FE2"/>
    <w:rsid w:val="00A45364"/>
    <w:rsid w:val="00A466B8"/>
    <w:rsid w:val="00A46CAD"/>
    <w:rsid w:val="00A46CC4"/>
    <w:rsid w:val="00A46E10"/>
    <w:rsid w:val="00A46E61"/>
    <w:rsid w:val="00A46EE2"/>
    <w:rsid w:val="00A47698"/>
    <w:rsid w:val="00A478F2"/>
    <w:rsid w:val="00A47A78"/>
    <w:rsid w:val="00A47EF0"/>
    <w:rsid w:val="00A50654"/>
    <w:rsid w:val="00A5093F"/>
    <w:rsid w:val="00A50B36"/>
    <w:rsid w:val="00A51056"/>
    <w:rsid w:val="00A5121E"/>
    <w:rsid w:val="00A5129B"/>
    <w:rsid w:val="00A5153E"/>
    <w:rsid w:val="00A52139"/>
    <w:rsid w:val="00A5218F"/>
    <w:rsid w:val="00A522C5"/>
    <w:rsid w:val="00A527FA"/>
    <w:rsid w:val="00A52B89"/>
    <w:rsid w:val="00A53FF4"/>
    <w:rsid w:val="00A54002"/>
    <w:rsid w:val="00A549D3"/>
    <w:rsid w:val="00A54E96"/>
    <w:rsid w:val="00A5545D"/>
    <w:rsid w:val="00A554CD"/>
    <w:rsid w:val="00A5588B"/>
    <w:rsid w:val="00A55D2B"/>
    <w:rsid w:val="00A56435"/>
    <w:rsid w:val="00A5686A"/>
    <w:rsid w:val="00A5698E"/>
    <w:rsid w:val="00A56D2E"/>
    <w:rsid w:val="00A572FB"/>
    <w:rsid w:val="00A57BD3"/>
    <w:rsid w:val="00A57E5C"/>
    <w:rsid w:val="00A57EF4"/>
    <w:rsid w:val="00A60112"/>
    <w:rsid w:val="00A60553"/>
    <w:rsid w:val="00A60714"/>
    <w:rsid w:val="00A60DD5"/>
    <w:rsid w:val="00A6167C"/>
    <w:rsid w:val="00A61C0B"/>
    <w:rsid w:val="00A61D61"/>
    <w:rsid w:val="00A61DC1"/>
    <w:rsid w:val="00A6291E"/>
    <w:rsid w:val="00A62C24"/>
    <w:rsid w:val="00A62EF6"/>
    <w:rsid w:val="00A62FAB"/>
    <w:rsid w:val="00A63227"/>
    <w:rsid w:val="00A6339F"/>
    <w:rsid w:val="00A635E9"/>
    <w:rsid w:val="00A63D67"/>
    <w:rsid w:val="00A63EC1"/>
    <w:rsid w:val="00A63F8F"/>
    <w:rsid w:val="00A647D1"/>
    <w:rsid w:val="00A64CA1"/>
    <w:rsid w:val="00A64F0F"/>
    <w:rsid w:val="00A65503"/>
    <w:rsid w:val="00A656D5"/>
    <w:rsid w:val="00A658BD"/>
    <w:rsid w:val="00A65A21"/>
    <w:rsid w:val="00A6617D"/>
    <w:rsid w:val="00A66240"/>
    <w:rsid w:val="00A668D4"/>
    <w:rsid w:val="00A66917"/>
    <w:rsid w:val="00A66A8C"/>
    <w:rsid w:val="00A66E44"/>
    <w:rsid w:val="00A673C4"/>
    <w:rsid w:val="00A673EF"/>
    <w:rsid w:val="00A67522"/>
    <w:rsid w:val="00A67939"/>
    <w:rsid w:val="00A67B63"/>
    <w:rsid w:val="00A67E4A"/>
    <w:rsid w:val="00A67E7A"/>
    <w:rsid w:val="00A703E4"/>
    <w:rsid w:val="00A7123D"/>
    <w:rsid w:val="00A7131E"/>
    <w:rsid w:val="00A71AB5"/>
    <w:rsid w:val="00A71D5F"/>
    <w:rsid w:val="00A720EC"/>
    <w:rsid w:val="00A7232F"/>
    <w:rsid w:val="00A72F9E"/>
    <w:rsid w:val="00A733FB"/>
    <w:rsid w:val="00A73636"/>
    <w:rsid w:val="00A73F4B"/>
    <w:rsid w:val="00A7443B"/>
    <w:rsid w:val="00A74BFE"/>
    <w:rsid w:val="00A74C75"/>
    <w:rsid w:val="00A75A7E"/>
    <w:rsid w:val="00A75AF2"/>
    <w:rsid w:val="00A75BC2"/>
    <w:rsid w:val="00A76687"/>
    <w:rsid w:val="00A7671B"/>
    <w:rsid w:val="00A768C3"/>
    <w:rsid w:val="00A76B9C"/>
    <w:rsid w:val="00A76BDC"/>
    <w:rsid w:val="00A76E67"/>
    <w:rsid w:val="00A76ED1"/>
    <w:rsid w:val="00A76F86"/>
    <w:rsid w:val="00A7774D"/>
    <w:rsid w:val="00A77964"/>
    <w:rsid w:val="00A80149"/>
    <w:rsid w:val="00A80541"/>
    <w:rsid w:val="00A8080C"/>
    <w:rsid w:val="00A80F48"/>
    <w:rsid w:val="00A815DB"/>
    <w:rsid w:val="00A81814"/>
    <w:rsid w:val="00A81A96"/>
    <w:rsid w:val="00A81BC1"/>
    <w:rsid w:val="00A81D15"/>
    <w:rsid w:val="00A81F46"/>
    <w:rsid w:val="00A824A5"/>
    <w:rsid w:val="00A82B79"/>
    <w:rsid w:val="00A82C78"/>
    <w:rsid w:val="00A82E7C"/>
    <w:rsid w:val="00A8337B"/>
    <w:rsid w:val="00A833BD"/>
    <w:rsid w:val="00A83447"/>
    <w:rsid w:val="00A83B7D"/>
    <w:rsid w:val="00A83F18"/>
    <w:rsid w:val="00A84792"/>
    <w:rsid w:val="00A849AB"/>
    <w:rsid w:val="00A84B2F"/>
    <w:rsid w:val="00A84E39"/>
    <w:rsid w:val="00A84E3D"/>
    <w:rsid w:val="00A850C7"/>
    <w:rsid w:val="00A852C4"/>
    <w:rsid w:val="00A857A2"/>
    <w:rsid w:val="00A86044"/>
    <w:rsid w:val="00A866C1"/>
    <w:rsid w:val="00A86CE4"/>
    <w:rsid w:val="00A86CFD"/>
    <w:rsid w:val="00A86E82"/>
    <w:rsid w:val="00A87025"/>
    <w:rsid w:val="00A871B2"/>
    <w:rsid w:val="00A872FA"/>
    <w:rsid w:val="00A87355"/>
    <w:rsid w:val="00A873A1"/>
    <w:rsid w:val="00A87995"/>
    <w:rsid w:val="00A9092B"/>
    <w:rsid w:val="00A91099"/>
    <w:rsid w:val="00A910B0"/>
    <w:rsid w:val="00A91A62"/>
    <w:rsid w:val="00A92094"/>
    <w:rsid w:val="00A92A12"/>
    <w:rsid w:val="00A92DE2"/>
    <w:rsid w:val="00A92F28"/>
    <w:rsid w:val="00A931BA"/>
    <w:rsid w:val="00A93A95"/>
    <w:rsid w:val="00A94EDE"/>
    <w:rsid w:val="00A94FFC"/>
    <w:rsid w:val="00A952B9"/>
    <w:rsid w:val="00A95305"/>
    <w:rsid w:val="00A953D9"/>
    <w:rsid w:val="00A955E8"/>
    <w:rsid w:val="00A95680"/>
    <w:rsid w:val="00A96008"/>
    <w:rsid w:val="00A960BE"/>
    <w:rsid w:val="00A960DD"/>
    <w:rsid w:val="00A964BD"/>
    <w:rsid w:val="00A96761"/>
    <w:rsid w:val="00A96CE0"/>
    <w:rsid w:val="00A96F5E"/>
    <w:rsid w:val="00AA04D5"/>
    <w:rsid w:val="00AA093C"/>
    <w:rsid w:val="00AA0C36"/>
    <w:rsid w:val="00AA0D65"/>
    <w:rsid w:val="00AA0FFB"/>
    <w:rsid w:val="00AA1191"/>
    <w:rsid w:val="00AA1265"/>
    <w:rsid w:val="00AA1D5F"/>
    <w:rsid w:val="00AA1E2A"/>
    <w:rsid w:val="00AA1E3C"/>
    <w:rsid w:val="00AA2086"/>
    <w:rsid w:val="00AA20DC"/>
    <w:rsid w:val="00AA21D4"/>
    <w:rsid w:val="00AA22CF"/>
    <w:rsid w:val="00AA3C17"/>
    <w:rsid w:val="00AA3C6F"/>
    <w:rsid w:val="00AA3E97"/>
    <w:rsid w:val="00AA3FF0"/>
    <w:rsid w:val="00AA4271"/>
    <w:rsid w:val="00AA4608"/>
    <w:rsid w:val="00AA4E57"/>
    <w:rsid w:val="00AA4F0B"/>
    <w:rsid w:val="00AA5180"/>
    <w:rsid w:val="00AA5331"/>
    <w:rsid w:val="00AA5363"/>
    <w:rsid w:val="00AA64D8"/>
    <w:rsid w:val="00AA6691"/>
    <w:rsid w:val="00AA678A"/>
    <w:rsid w:val="00AA74B5"/>
    <w:rsid w:val="00AA7683"/>
    <w:rsid w:val="00AA7C63"/>
    <w:rsid w:val="00AA7DFC"/>
    <w:rsid w:val="00AA7FDE"/>
    <w:rsid w:val="00AB097D"/>
    <w:rsid w:val="00AB0AA1"/>
    <w:rsid w:val="00AB0C9F"/>
    <w:rsid w:val="00AB0CD6"/>
    <w:rsid w:val="00AB22B5"/>
    <w:rsid w:val="00AB32DD"/>
    <w:rsid w:val="00AB368B"/>
    <w:rsid w:val="00AB3980"/>
    <w:rsid w:val="00AB410B"/>
    <w:rsid w:val="00AB41F9"/>
    <w:rsid w:val="00AB43FC"/>
    <w:rsid w:val="00AB4836"/>
    <w:rsid w:val="00AB4F9E"/>
    <w:rsid w:val="00AB540F"/>
    <w:rsid w:val="00AB587A"/>
    <w:rsid w:val="00AB589B"/>
    <w:rsid w:val="00AB5BEA"/>
    <w:rsid w:val="00AB5EEC"/>
    <w:rsid w:val="00AB6461"/>
    <w:rsid w:val="00AB6BF2"/>
    <w:rsid w:val="00AB7DE6"/>
    <w:rsid w:val="00AB7F49"/>
    <w:rsid w:val="00AC0231"/>
    <w:rsid w:val="00AC05A7"/>
    <w:rsid w:val="00AC08D6"/>
    <w:rsid w:val="00AC0AAE"/>
    <w:rsid w:val="00AC120C"/>
    <w:rsid w:val="00AC2990"/>
    <w:rsid w:val="00AC2F02"/>
    <w:rsid w:val="00AC31BC"/>
    <w:rsid w:val="00AC3729"/>
    <w:rsid w:val="00AC41F3"/>
    <w:rsid w:val="00AC455F"/>
    <w:rsid w:val="00AC4719"/>
    <w:rsid w:val="00AC5549"/>
    <w:rsid w:val="00AC5A28"/>
    <w:rsid w:val="00AC5C70"/>
    <w:rsid w:val="00AC5EC2"/>
    <w:rsid w:val="00AC6946"/>
    <w:rsid w:val="00AC6A9E"/>
    <w:rsid w:val="00AC7072"/>
    <w:rsid w:val="00AC722A"/>
    <w:rsid w:val="00AC778E"/>
    <w:rsid w:val="00AC7943"/>
    <w:rsid w:val="00AC7B71"/>
    <w:rsid w:val="00AD001C"/>
    <w:rsid w:val="00AD04CD"/>
    <w:rsid w:val="00AD0638"/>
    <w:rsid w:val="00AD0FD4"/>
    <w:rsid w:val="00AD1050"/>
    <w:rsid w:val="00AD10CA"/>
    <w:rsid w:val="00AD116D"/>
    <w:rsid w:val="00AD1252"/>
    <w:rsid w:val="00AD1864"/>
    <w:rsid w:val="00AD2A12"/>
    <w:rsid w:val="00AD2F82"/>
    <w:rsid w:val="00AD3103"/>
    <w:rsid w:val="00AD35BA"/>
    <w:rsid w:val="00AD3DC6"/>
    <w:rsid w:val="00AD46DD"/>
    <w:rsid w:val="00AD483F"/>
    <w:rsid w:val="00AD5185"/>
    <w:rsid w:val="00AD5270"/>
    <w:rsid w:val="00AD5DCB"/>
    <w:rsid w:val="00AD658B"/>
    <w:rsid w:val="00AD68B0"/>
    <w:rsid w:val="00AD6929"/>
    <w:rsid w:val="00AD6A9D"/>
    <w:rsid w:val="00AD6DDE"/>
    <w:rsid w:val="00AD6FEB"/>
    <w:rsid w:val="00AD76AA"/>
    <w:rsid w:val="00AD7858"/>
    <w:rsid w:val="00AD7CC2"/>
    <w:rsid w:val="00AD7D31"/>
    <w:rsid w:val="00AE0314"/>
    <w:rsid w:val="00AE117D"/>
    <w:rsid w:val="00AE13DF"/>
    <w:rsid w:val="00AE19DB"/>
    <w:rsid w:val="00AE1F97"/>
    <w:rsid w:val="00AE2836"/>
    <w:rsid w:val="00AE2BCC"/>
    <w:rsid w:val="00AE2FE6"/>
    <w:rsid w:val="00AE31A1"/>
    <w:rsid w:val="00AE3AF7"/>
    <w:rsid w:val="00AE40F9"/>
    <w:rsid w:val="00AE4462"/>
    <w:rsid w:val="00AE4547"/>
    <w:rsid w:val="00AE47E0"/>
    <w:rsid w:val="00AE4D64"/>
    <w:rsid w:val="00AE54C3"/>
    <w:rsid w:val="00AE562C"/>
    <w:rsid w:val="00AE5634"/>
    <w:rsid w:val="00AE56E8"/>
    <w:rsid w:val="00AE5A78"/>
    <w:rsid w:val="00AE5AB1"/>
    <w:rsid w:val="00AE6343"/>
    <w:rsid w:val="00AE6624"/>
    <w:rsid w:val="00AE6B69"/>
    <w:rsid w:val="00AE6D3F"/>
    <w:rsid w:val="00AE706F"/>
    <w:rsid w:val="00AE7EF6"/>
    <w:rsid w:val="00AF073E"/>
    <w:rsid w:val="00AF08A8"/>
    <w:rsid w:val="00AF0D94"/>
    <w:rsid w:val="00AF0DAA"/>
    <w:rsid w:val="00AF10B9"/>
    <w:rsid w:val="00AF11BB"/>
    <w:rsid w:val="00AF13E7"/>
    <w:rsid w:val="00AF1542"/>
    <w:rsid w:val="00AF157E"/>
    <w:rsid w:val="00AF1BD1"/>
    <w:rsid w:val="00AF1CED"/>
    <w:rsid w:val="00AF1F00"/>
    <w:rsid w:val="00AF28D4"/>
    <w:rsid w:val="00AF3602"/>
    <w:rsid w:val="00AF3683"/>
    <w:rsid w:val="00AF39A2"/>
    <w:rsid w:val="00AF3C5A"/>
    <w:rsid w:val="00AF444B"/>
    <w:rsid w:val="00AF4698"/>
    <w:rsid w:val="00AF4B40"/>
    <w:rsid w:val="00AF57B9"/>
    <w:rsid w:val="00AF5A45"/>
    <w:rsid w:val="00AF5B14"/>
    <w:rsid w:val="00AF5D29"/>
    <w:rsid w:val="00AF5DF8"/>
    <w:rsid w:val="00AF6C42"/>
    <w:rsid w:val="00AF7267"/>
    <w:rsid w:val="00AF7DF9"/>
    <w:rsid w:val="00AF7F5B"/>
    <w:rsid w:val="00AF7FC1"/>
    <w:rsid w:val="00B00282"/>
    <w:rsid w:val="00B00EAC"/>
    <w:rsid w:val="00B00F4B"/>
    <w:rsid w:val="00B00FAD"/>
    <w:rsid w:val="00B010C6"/>
    <w:rsid w:val="00B01231"/>
    <w:rsid w:val="00B016A5"/>
    <w:rsid w:val="00B01B57"/>
    <w:rsid w:val="00B01DDA"/>
    <w:rsid w:val="00B0204C"/>
    <w:rsid w:val="00B025CB"/>
    <w:rsid w:val="00B03864"/>
    <w:rsid w:val="00B03872"/>
    <w:rsid w:val="00B03B05"/>
    <w:rsid w:val="00B03E6E"/>
    <w:rsid w:val="00B042CF"/>
    <w:rsid w:val="00B0496E"/>
    <w:rsid w:val="00B04FE3"/>
    <w:rsid w:val="00B051EE"/>
    <w:rsid w:val="00B056BD"/>
    <w:rsid w:val="00B05B17"/>
    <w:rsid w:val="00B05B4F"/>
    <w:rsid w:val="00B06361"/>
    <w:rsid w:val="00B069F5"/>
    <w:rsid w:val="00B06DD4"/>
    <w:rsid w:val="00B07009"/>
    <w:rsid w:val="00B070B3"/>
    <w:rsid w:val="00B0710E"/>
    <w:rsid w:val="00B071E2"/>
    <w:rsid w:val="00B0745E"/>
    <w:rsid w:val="00B07A0D"/>
    <w:rsid w:val="00B103B0"/>
    <w:rsid w:val="00B10DED"/>
    <w:rsid w:val="00B11491"/>
    <w:rsid w:val="00B11944"/>
    <w:rsid w:val="00B12754"/>
    <w:rsid w:val="00B12FB7"/>
    <w:rsid w:val="00B132D8"/>
    <w:rsid w:val="00B13319"/>
    <w:rsid w:val="00B13428"/>
    <w:rsid w:val="00B1351F"/>
    <w:rsid w:val="00B13794"/>
    <w:rsid w:val="00B13E4B"/>
    <w:rsid w:val="00B1415B"/>
    <w:rsid w:val="00B146A2"/>
    <w:rsid w:val="00B14C06"/>
    <w:rsid w:val="00B1585E"/>
    <w:rsid w:val="00B159C5"/>
    <w:rsid w:val="00B16467"/>
    <w:rsid w:val="00B165E7"/>
    <w:rsid w:val="00B16745"/>
    <w:rsid w:val="00B16FDB"/>
    <w:rsid w:val="00B17451"/>
    <w:rsid w:val="00B1755C"/>
    <w:rsid w:val="00B1763F"/>
    <w:rsid w:val="00B176E0"/>
    <w:rsid w:val="00B17A26"/>
    <w:rsid w:val="00B17CD2"/>
    <w:rsid w:val="00B17EB5"/>
    <w:rsid w:val="00B202A7"/>
    <w:rsid w:val="00B202FE"/>
    <w:rsid w:val="00B20F45"/>
    <w:rsid w:val="00B21C15"/>
    <w:rsid w:val="00B22258"/>
    <w:rsid w:val="00B226B1"/>
    <w:rsid w:val="00B22C10"/>
    <w:rsid w:val="00B22ED9"/>
    <w:rsid w:val="00B2390D"/>
    <w:rsid w:val="00B23C44"/>
    <w:rsid w:val="00B23D4D"/>
    <w:rsid w:val="00B24857"/>
    <w:rsid w:val="00B2490E"/>
    <w:rsid w:val="00B2519B"/>
    <w:rsid w:val="00B258EA"/>
    <w:rsid w:val="00B25BFC"/>
    <w:rsid w:val="00B262D7"/>
    <w:rsid w:val="00B266AB"/>
    <w:rsid w:val="00B270EB"/>
    <w:rsid w:val="00B275BF"/>
    <w:rsid w:val="00B2766B"/>
    <w:rsid w:val="00B27E19"/>
    <w:rsid w:val="00B30279"/>
    <w:rsid w:val="00B305ED"/>
    <w:rsid w:val="00B3073E"/>
    <w:rsid w:val="00B30A0B"/>
    <w:rsid w:val="00B30A5E"/>
    <w:rsid w:val="00B3104E"/>
    <w:rsid w:val="00B31194"/>
    <w:rsid w:val="00B31E75"/>
    <w:rsid w:val="00B32309"/>
    <w:rsid w:val="00B32D42"/>
    <w:rsid w:val="00B33F96"/>
    <w:rsid w:val="00B34418"/>
    <w:rsid w:val="00B344BE"/>
    <w:rsid w:val="00B34527"/>
    <w:rsid w:val="00B3472A"/>
    <w:rsid w:val="00B34BE3"/>
    <w:rsid w:val="00B351BC"/>
    <w:rsid w:val="00B355E2"/>
    <w:rsid w:val="00B3570F"/>
    <w:rsid w:val="00B35DBC"/>
    <w:rsid w:val="00B3605F"/>
    <w:rsid w:val="00B360BC"/>
    <w:rsid w:val="00B364A5"/>
    <w:rsid w:val="00B364C9"/>
    <w:rsid w:val="00B36688"/>
    <w:rsid w:val="00B36857"/>
    <w:rsid w:val="00B36C26"/>
    <w:rsid w:val="00B36FF8"/>
    <w:rsid w:val="00B3728F"/>
    <w:rsid w:val="00B37353"/>
    <w:rsid w:val="00B374A7"/>
    <w:rsid w:val="00B404FF"/>
    <w:rsid w:val="00B40BA6"/>
    <w:rsid w:val="00B41340"/>
    <w:rsid w:val="00B41428"/>
    <w:rsid w:val="00B4178D"/>
    <w:rsid w:val="00B4216D"/>
    <w:rsid w:val="00B425CB"/>
    <w:rsid w:val="00B4292D"/>
    <w:rsid w:val="00B430DC"/>
    <w:rsid w:val="00B4379F"/>
    <w:rsid w:val="00B437C1"/>
    <w:rsid w:val="00B43C59"/>
    <w:rsid w:val="00B44261"/>
    <w:rsid w:val="00B4435E"/>
    <w:rsid w:val="00B447A6"/>
    <w:rsid w:val="00B44D01"/>
    <w:rsid w:val="00B44EAC"/>
    <w:rsid w:val="00B45104"/>
    <w:rsid w:val="00B453C6"/>
    <w:rsid w:val="00B45437"/>
    <w:rsid w:val="00B4548F"/>
    <w:rsid w:val="00B45769"/>
    <w:rsid w:val="00B45F7D"/>
    <w:rsid w:val="00B4674C"/>
    <w:rsid w:val="00B4697F"/>
    <w:rsid w:val="00B46B16"/>
    <w:rsid w:val="00B46D51"/>
    <w:rsid w:val="00B46D63"/>
    <w:rsid w:val="00B46E3C"/>
    <w:rsid w:val="00B474EB"/>
    <w:rsid w:val="00B4783C"/>
    <w:rsid w:val="00B500D1"/>
    <w:rsid w:val="00B500E0"/>
    <w:rsid w:val="00B508E4"/>
    <w:rsid w:val="00B50FF5"/>
    <w:rsid w:val="00B51087"/>
    <w:rsid w:val="00B514C0"/>
    <w:rsid w:val="00B52330"/>
    <w:rsid w:val="00B52A0D"/>
    <w:rsid w:val="00B530B1"/>
    <w:rsid w:val="00B5341F"/>
    <w:rsid w:val="00B5368E"/>
    <w:rsid w:val="00B53B44"/>
    <w:rsid w:val="00B53FBD"/>
    <w:rsid w:val="00B53FFE"/>
    <w:rsid w:val="00B54BF6"/>
    <w:rsid w:val="00B54BF8"/>
    <w:rsid w:val="00B54E97"/>
    <w:rsid w:val="00B54EC9"/>
    <w:rsid w:val="00B5520D"/>
    <w:rsid w:val="00B5527F"/>
    <w:rsid w:val="00B5558B"/>
    <w:rsid w:val="00B55D7F"/>
    <w:rsid w:val="00B55FE3"/>
    <w:rsid w:val="00B561CC"/>
    <w:rsid w:val="00B56275"/>
    <w:rsid w:val="00B56522"/>
    <w:rsid w:val="00B56609"/>
    <w:rsid w:val="00B56704"/>
    <w:rsid w:val="00B578FC"/>
    <w:rsid w:val="00B57D4C"/>
    <w:rsid w:val="00B6000A"/>
    <w:rsid w:val="00B6041E"/>
    <w:rsid w:val="00B60AAB"/>
    <w:rsid w:val="00B60EE4"/>
    <w:rsid w:val="00B613A8"/>
    <w:rsid w:val="00B6194D"/>
    <w:rsid w:val="00B62177"/>
    <w:rsid w:val="00B624E5"/>
    <w:rsid w:val="00B627ED"/>
    <w:rsid w:val="00B62841"/>
    <w:rsid w:val="00B631BD"/>
    <w:rsid w:val="00B63BAB"/>
    <w:rsid w:val="00B640CF"/>
    <w:rsid w:val="00B65044"/>
    <w:rsid w:val="00B6526B"/>
    <w:rsid w:val="00B65886"/>
    <w:rsid w:val="00B65BAD"/>
    <w:rsid w:val="00B65C96"/>
    <w:rsid w:val="00B65E1A"/>
    <w:rsid w:val="00B65EE1"/>
    <w:rsid w:val="00B65F09"/>
    <w:rsid w:val="00B66913"/>
    <w:rsid w:val="00B66FAB"/>
    <w:rsid w:val="00B67011"/>
    <w:rsid w:val="00B679A2"/>
    <w:rsid w:val="00B67F02"/>
    <w:rsid w:val="00B700C6"/>
    <w:rsid w:val="00B703CF"/>
    <w:rsid w:val="00B708E6"/>
    <w:rsid w:val="00B70A07"/>
    <w:rsid w:val="00B70B95"/>
    <w:rsid w:val="00B70D02"/>
    <w:rsid w:val="00B70E26"/>
    <w:rsid w:val="00B70F78"/>
    <w:rsid w:val="00B718A2"/>
    <w:rsid w:val="00B71C39"/>
    <w:rsid w:val="00B71D7F"/>
    <w:rsid w:val="00B71E35"/>
    <w:rsid w:val="00B7257B"/>
    <w:rsid w:val="00B728C9"/>
    <w:rsid w:val="00B7294D"/>
    <w:rsid w:val="00B7321E"/>
    <w:rsid w:val="00B7369E"/>
    <w:rsid w:val="00B73CA0"/>
    <w:rsid w:val="00B73DD9"/>
    <w:rsid w:val="00B741E1"/>
    <w:rsid w:val="00B74352"/>
    <w:rsid w:val="00B746E7"/>
    <w:rsid w:val="00B7564F"/>
    <w:rsid w:val="00B75A2E"/>
    <w:rsid w:val="00B75C8D"/>
    <w:rsid w:val="00B761C7"/>
    <w:rsid w:val="00B762CD"/>
    <w:rsid w:val="00B7673C"/>
    <w:rsid w:val="00B76816"/>
    <w:rsid w:val="00B76D99"/>
    <w:rsid w:val="00B777E3"/>
    <w:rsid w:val="00B77831"/>
    <w:rsid w:val="00B8034F"/>
    <w:rsid w:val="00B80882"/>
    <w:rsid w:val="00B811A6"/>
    <w:rsid w:val="00B81608"/>
    <w:rsid w:val="00B81EED"/>
    <w:rsid w:val="00B8284D"/>
    <w:rsid w:val="00B82B95"/>
    <w:rsid w:val="00B82EE3"/>
    <w:rsid w:val="00B830D2"/>
    <w:rsid w:val="00B83C8D"/>
    <w:rsid w:val="00B83F3E"/>
    <w:rsid w:val="00B83FE7"/>
    <w:rsid w:val="00B84B50"/>
    <w:rsid w:val="00B84BD2"/>
    <w:rsid w:val="00B84DC5"/>
    <w:rsid w:val="00B84F64"/>
    <w:rsid w:val="00B85196"/>
    <w:rsid w:val="00B854D4"/>
    <w:rsid w:val="00B859C2"/>
    <w:rsid w:val="00B85B75"/>
    <w:rsid w:val="00B85EA1"/>
    <w:rsid w:val="00B8656D"/>
    <w:rsid w:val="00B86A60"/>
    <w:rsid w:val="00B86FD7"/>
    <w:rsid w:val="00B87822"/>
    <w:rsid w:val="00B906A9"/>
    <w:rsid w:val="00B90D09"/>
    <w:rsid w:val="00B90D44"/>
    <w:rsid w:val="00B90D56"/>
    <w:rsid w:val="00B912F7"/>
    <w:rsid w:val="00B916DB"/>
    <w:rsid w:val="00B921E8"/>
    <w:rsid w:val="00B922FC"/>
    <w:rsid w:val="00B9234F"/>
    <w:rsid w:val="00B92686"/>
    <w:rsid w:val="00B927D3"/>
    <w:rsid w:val="00B92A14"/>
    <w:rsid w:val="00B935E3"/>
    <w:rsid w:val="00B939D8"/>
    <w:rsid w:val="00B9408A"/>
    <w:rsid w:val="00B94A38"/>
    <w:rsid w:val="00B954D2"/>
    <w:rsid w:val="00B95DDE"/>
    <w:rsid w:val="00B95EB3"/>
    <w:rsid w:val="00B961A1"/>
    <w:rsid w:val="00B961F1"/>
    <w:rsid w:val="00B96644"/>
    <w:rsid w:val="00B96A42"/>
    <w:rsid w:val="00B976B9"/>
    <w:rsid w:val="00B97B96"/>
    <w:rsid w:val="00B97BE4"/>
    <w:rsid w:val="00BA0E69"/>
    <w:rsid w:val="00BA10A2"/>
    <w:rsid w:val="00BA1A7E"/>
    <w:rsid w:val="00BA1B87"/>
    <w:rsid w:val="00BA21C0"/>
    <w:rsid w:val="00BA2674"/>
    <w:rsid w:val="00BA26CB"/>
    <w:rsid w:val="00BA2909"/>
    <w:rsid w:val="00BA3021"/>
    <w:rsid w:val="00BA3EF2"/>
    <w:rsid w:val="00BA4BD0"/>
    <w:rsid w:val="00BA54AD"/>
    <w:rsid w:val="00BA56C5"/>
    <w:rsid w:val="00BA64B7"/>
    <w:rsid w:val="00BA6786"/>
    <w:rsid w:val="00BA68CB"/>
    <w:rsid w:val="00BA75EA"/>
    <w:rsid w:val="00BA7749"/>
    <w:rsid w:val="00BA7B0C"/>
    <w:rsid w:val="00BB0459"/>
    <w:rsid w:val="00BB0855"/>
    <w:rsid w:val="00BB09EF"/>
    <w:rsid w:val="00BB0CF9"/>
    <w:rsid w:val="00BB0E20"/>
    <w:rsid w:val="00BB17E3"/>
    <w:rsid w:val="00BB1A44"/>
    <w:rsid w:val="00BB2047"/>
    <w:rsid w:val="00BB266C"/>
    <w:rsid w:val="00BB2934"/>
    <w:rsid w:val="00BB332D"/>
    <w:rsid w:val="00BB3666"/>
    <w:rsid w:val="00BB3960"/>
    <w:rsid w:val="00BB3972"/>
    <w:rsid w:val="00BB3DC9"/>
    <w:rsid w:val="00BB3EAD"/>
    <w:rsid w:val="00BB420C"/>
    <w:rsid w:val="00BB4496"/>
    <w:rsid w:val="00BB485D"/>
    <w:rsid w:val="00BB4C36"/>
    <w:rsid w:val="00BB4CCC"/>
    <w:rsid w:val="00BB582F"/>
    <w:rsid w:val="00BB58E6"/>
    <w:rsid w:val="00BB5A70"/>
    <w:rsid w:val="00BB5C5F"/>
    <w:rsid w:val="00BB6CEA"/>
    <w:rsid w:val="00BB7124"/>
    <w:rsid w:val="00BC0576"/>
    <w:rsid w:val="00BC0927"/>
    <w:rsid w:val="00BC0936"/>
    <w:rsid w:val="00BC0CE1"/>
    <w:rsid w:val="00BC0E84"/>
    <w:rsid w:val="00BC1214"/>
    <w:rsid w:val="00BC1311"/>
    <w:rsid w:val="00BC1B09"/>
    <w:rsid w:val="00BC1BC4"/>
    <w:rsid w:val="00BC1DF3"/>
    <w:rsid w:val="00BC21AA"/>
    <w:rsid w:val="00BC22BB"/>
    <w:rsid w:val="00BC2600"/>
    <w:rsid w:val="00BC268C"/>
    <w:rsid w:val="00BC28E4"/>
    <w:rsid w:val="00BC299E"/>
    <w:rsid w:val="00BC2E8F"/>
    <w:rsid w:val="00BC3346"/>
    <w:rsid w:val="00BC38EB"/>
    <w:rsid w:val="00BC392E"/>
    <w:rsid w:val="00BC3B6E"/>
    <w:rsid w:val="00BC3B97"/>
    <w:rsid w:val="00BC3D94"/>
    <w:rsid w:val="00BC3E92"/>
    <w:rsid w:val="00BC4045"/>
    <w:rsid w:val="00BC413D"/>
    <w:rsid w:val="00BC462A"/>
    <w:rsid w:val="00BC50A2"/>
    <w:rsid w:val="00BC5ABD"/>
    <w:rsid w:val="00BC5AC6"/>
    <w:rsid w:val="00BC5C62"/>
    <w:rsid w:val="00BC6006"/>
    <w:rsid w:val="00BC6C18"/>
    <w:rsid w:val="00BC715A"/>
    <w:rsid w:val="00BC760D"/>
    <w:rsid w:val="00BC77ED"/>
    <w:rsid w:val="00BC7B8B"/>
    <w:rsid w:val="00BC7CAC"/>
    <w:rsid w:val="00BD0075"/>
    <w:rsid w:val="00BD0421"/>
    <w:rsid w:val="00BD0D6F"/>
    <w:rsid w:val="00BD1137"/>
    <w:rsid w:val="00BD129C"/>
    <w:rsid w:val="00BD160B"/>
    <w:rsid w:val="00BD163E"/>
    <w:rsid w:val="00BD1AD6"/>
    <w:rsid w:val="00BD1ED6"/>
    <w:rsid w:val="00BD2296"/>
    <w:rsid w:val="00BD366A"/>
    <w:rsid w:val="00BD45DF"/>
    <w:rsid w:val="00BD47A9"/>
    <w:rsid w:val="00BD48F0"/>
    <w:rsid w:val="00BD4A6D"/>
    <w:rsid w:val="00BD610D"/>
    <w:rsid w:val="00BD6386"/>
    <w:rsid w:val="00BD63DB"/>
    <w:rsid w:val="00BD6BA6"/>
    <w:rsid w:val="00BD711D"/>
    <w:rsid w:val="00BD71C5"/>
    <w:rsid w:val="00BD749B"/>
    <w:rsid w:val="00BD750B"/>
    <w:rsid w:val="00BD76AF"/>
    <w:rsid w:val="00BD76E6"/>
    <w:rsid w:val="00BD78D5"/>
    <w:rsid w:val="00BE0011"/>
    <w:rsid w:val="00BE033E"/>
    <w:rsid w:val="00BE0C5B"/>
    <w:rsid w:val="00BE1341"/>
    <w:rsid w:val="00BE15A0"/>
    <w:rsid w:val="00BE17D8"/>
    <w:rsid w:val="00BE1BED"/>
    <w:rsid w:val="00BE1C05"/>
    <w:rsid w:val="00BE1E15"/>
    <w:rsid w:val="00BE287C"/>
    <w:rsid w:val="00BE2A75"/>
    <w:rsid w:val="00BE3006"/>
    <w:rsid w:val="00BE3632"/>
    <w:rsid w:val="00BE3B9A"/>
    <w:rsid w:val="00BE47D4"/>
    <w:rsid w:val="00BE52CA"/>
    <w:rsid w:val="00BE52F5"/>
    <w:rsid w:val="00BE5575"/>
    <w:rsid w:val="00BE5676"/>
    <w:rsid w:val="00BE5A11"/>
    <w:rsid w:val="00BE627B"/>
    <w:rsid w:val="00BE643C"/>
    <w:rsid w:val="00BE6812"/>
    <w:rsid w:val="00BE6CB9"/>
    <w:rsid w:val="00BE6F2A"/>
    <w:rsid w:val="00BE7480"/>
    <w:rsid w:val="00BF001A"/>
    <w:rsid w:val="00BF0055"/>
    <w:rsid w:val="00BF059B"/>
    <w:rsid w:val="00BF072F"/>
    <w:rsid w:val="00BF0753"/>
    <w:rsid w:val="00BF14A8"/>
    <w:rsid w:val="00BF19B0"/>
    <w:rsid w:val="00BF1BAC"/>
    <w:rsid w:val="00BF1DCB"/>
    <w:rsid w:val="00BF2481"/>
    <w:rsid w:val="00BF28E3"/>
    <w:rsid w:val="00BF2CD7"/>
    <w:rsid w:val="00BF2EBF"/>
    <w:rsid w:val="00BF2FA9"/>
    <w:rsid w:val="00BF33FC"/>
    <w:rsid w:val="00BF3933"/>
    <w:rsid w:val="00BF3F26"/>
    <w:rsid w:val="00BF4054"/>
    <w:rsid w:val="00BF50E7"/>
    <w:rsid w:val="00BF552D"/>
    <w:rsid w:val="00BF57A2"/>
    <w:rsid w:val="00BF5BEB"/>
    <w:rsid w:val="00BF5C85"/>
    <w:rsid w:val="00BF6425"/>
    <w:rsid w:val="00BF65EA"/>
    <w:rsid w:val="00BF79BA"/>
    <w:rsid w:val="00BF7FFD"/>
    <w:rsid w:val="00C000D8"/>
    <w:rsid w:val="00C000DE"/>
    <w:rsid w:val="00C0034F"/>
    <w:rsid w:val="00C00641"/>
    <w:rsid w:val="00C00D31"/>
    <w:rsid w:val="00C0156E"/>
    <w:rsid w:val="00C016E2"/>
    <w:rsid w:val="00C02B58"/>
    <w:rsid w:val="00C0303B"/>
    <w:rsid w:val="00C03537"/>
    <w:rsid w:val="00C03653"/>
    <w:rsid w:val="00C03EEC"/>
    <w:rsid w:val="00C04138"/>
    <w:rsid w:val="00C0474A"/>
    <w:rsid w:val="00C0493A"/>
    <w:rsid w:val="00C05129"/>
    <w:rsid w:val="00C0571E"/>
    <w:rsid w:val="00C05B27"/>
    <w:rsid w:val="00C05BB0"/>
    <w:rsid w:val="00C05C0C"/>
    <w:rsid w:val="00C05DCE"/>
    <w:rsid w:val="00C05E02"/>
    <w:rsid w:val="00C06885"/>
    <w:rsid w:val="00C068F0"/>
    <w:rsid w:val="00C06C96"/>
    <w:rsid w:val="00C06F6B"/>
    <w:rsid w:val="00C06F8D"/>
    <w:rsid w:val="00C071FA"/>
    <w:rsid w:val="00C07365"/>
    <w:rsid w:val="00C0748E"/>
    <w:rsid w:val="00C10228"/>
    <w:rsid w:val="00C104A1"/>
    <w:rsid w:val="00C10AC7"/>
    <w:rsid w:val="00C1121D"/>
    <w:rsid w:val="00C11595"/>
    <w:rsid w:val="00C11A4E"/>
    <w:rsid w:val="00C11CD2"/>
    <w:rsid w:val="00C11F6F"/>
    <w:rsid w:val="00C121D0"/>
    <w:rsid w:val="00C1231E"/>
    <w:rsid w:val="00C12504"/>
    <w:rsid w:val="00C12627"/>
    <w:rsid w:val="00C12D36"/>
    <w:rsid w:val="00C13B05"/>
    <w:rsid w:val="00C13BA9"/>
    <w:rsid w:val="00C13D56"/>
    <w:rsid w:val="00C13EC0"/>
    <w:rsid w:val="00C14950"/>
    <w:rsid w:val="00C149AE"/>
    <w:rsid w:val="00C14F9D"/>
    <w:rsid w:val="00C15062"/>
    <w:rsid w:val="00C152AE"/>
    <w:rsid w:val="00C153E4"/>
    <w:rsid w:val="00C158CE"/>
    <w:rsid w:val="00C15A76"/>
    <w:rsid w:val="00C15ACE"/>
    <w:rsid w:val="00C15E9A"/>
    <w:rsid w:val="00C16062"/>
    <w:rsid w:val="00C161A9"/>
    <w:rsid w:val="00C165B7"/>
    <w:rsid w:val="00C166DB"/>
    <w:rsid w:val="00C16CD6"/>
    <w:rsid w:val="00C1719F"/>
    <w:rsid w:val="00C1739B"/>
    <w:rsid w:val="00C17DE2"/>
    <w:rsid w:val="00C2015E"/>
    <w:rsid w:val="00C202B5"/>
    <w:rsid w:val="00C20E73"/>
    <w:rsid w:val="00C2125C"/>
    <w:rsid w:val="00C2139B"/>
    <w:rsid w:val="00C21497"/>
    <w:rsid w:val="00C21796"/>
    <w:rsid w:val="00C21C48"/>
    <w:rsid w:val="00C2214F"/>
    <w:rsid w:val="00C22357"/>
    <w:rsid w:val="00C23014"/>
    <w:rsid w:val="00C230EA"/>
    <w:rsid w:val="00C23420"/>
    <w:rsid w:val="00C23B4B"/>
    <w:rsid w:val="00C23D6E"/>
    <w:rsid w:val="00C24669"/>
    <w:rsid w:val="00C24754"/>
    <w:rsid w:val="00C249F1"/>
    <w:rsid w:val="00C24F2A"/>
    <w:rsid w:val="00C251B0"/>
    <w:rsid w:val="00C2550C"/>
    <w:rsid w:val="00C2589B"/>
    <w:rsid w:val="00C258C3"/>
    <w:rsid w:val="00C25C9C"/>
    <w:rsid w:val="00C25D07"/>
    <w:rsid w:val="00C25EA2"/>
    <w:rsid w:val="00C2638C"/>
    <w:rsid w:val="00C26D7B"/>
    <w:rsid w:val="00C26DE0"/>
    <w:rsid w:val="00C26E4F"/>
    <w:rsid w:val="00C26FEC"/>
    <w:rsid w:val="00C27BF3"/>
    <w:rsid w:val="00C30736"/>
    <w:rsid w:val="00C30A4A"/>
    <w:rsid w:val="00C30EAD"/>
    <w:rsid w:val="00C3181C"/>
    <w:rsid w:val="00C31B02"/>
    <w:rsid w:val="00C31E41"/>
    <w:rsid w:val="00C31F06"/>
    <w:rsid w:val="00C323FA"/>
    <w:rsid w:val="00C32983"/>
    <w:rsid w:val="00C32A88"/>
    <w:rsid w:val="00C33649"/>
    <w:rsid w:val="00C3372E"/>
    <w:rsid w:val="00C33854"/>
    <w:rsid w:val="00C33DA0"/>
    <w:rsid w:val="00C34402"/>
    <w:rsid w:val="00C34DB6"/>
    <w:rsid w:val="00C35363"/>
    <w:rsid w:val="00C35893"/>
    <w:rsid w:val="00C359EA"/>
    <w:rsid w:val="00C35C4A"/>
    <w:rsid w:val="00C35E32"/>
    <w:rsid w:val="00C36162"/>
    <w:rsid w:val="00C3693F"/>
    <w:rsid w:val="00C36983"/>
    <w:rsid w:val="00C36ABD"/>
    <w:rsid w:val="00C36AF4"/>
    <w:rsid w:val="00C36DD6"/>
    <w:rsid w:val="00C36EA5"/>
    <w:rsid w:val="00C36EC7"/>
    <w:rsid w:val="00C3700C"/>
    <w:rsid w:val="00C3711E"/>
    <w:rsid w:val="00C37B9D"/>
    <w:rsid w:val="00C37BD4"/>
    <w:rsid w:val="00C40AAF"/>
    <w:rsid w:val="00C40DBD"/>
    <w:rsid w:val="00C40FDB"/>
    <w:rsid w:val="00C4145C"/>
    <w:rsid w:val="00C4155B"/>
    <w:rsid w:val="00C41756"/>
    <w:rsid w:val="00C41B22"/>
    <w:rsid w:val="00C41F56"/>
    <w:rsid w:val="00C423A2"/>
    <w:rsid w:val="00C42477"/>
    <w:rsid w:val="00C4276B"/>
    <w:rsid w:val="00C427FD"/>
    <w:rsid w:val="00C42AD0"/>
    <w:rsid w:val="00C42BC1"/>
    <w:rsid w:val="00C4322D"/>
    <w:rsid w:val="00C43898"/>
    <w:rsid w:val="00C43F27"/>
    <w:rsid w:val="00C44296"/>
    <w:rsid w:val="00C44BD1"/>
    <w:rsid w:val="00C45603"/>
    <w:rsid w:val="00C4568F"/>
    <w:rsid w:val="00C46023"/>
    <w:rsid w:val="00C46735"/>
    <w:rsid w:val="00C46B3C"/>
    <w:rsid w:val="00C46B5F"/>
    <w:rsid w:val="00C47161"/>
    <w:rsid w:val="00C47182"/>
    <w:rsid w:val="00C471A5"/>
    <w:rsid w:val="00C4738F"/>
    <w:rsid w:val="00C47858"/>
    <w:rsid w:val="00C47CEB"/>
    <w:rsid w:val="00C47EFB"/>
    <w:rsid w:val="00C47F74"/>
    <w:rsid w:val="00C5007C"/>
    <w:rsid w:val="00C50C5C"/>
    <w:rsid w:val="00C51306"/>
    <w:rsid w:val="00C51A3B"/>
    <w:rsid w:val="00C51AF2"/>
    <w:rsid w:val="00C51CC3"/>
    <w:rsid w:val="00C521BB"/>
    <w:rsid w:val="00C52253"/>
    <w:rsid w:val="00C5263A"/>
    <w:rsid w:val="00C5272C"/>
    <w:rsid w:val="00C52A74"/>
    <w:rsid w:val="00C52BE8"/>
    <w:rsid w:val="00C52E05"/>
    <w:rsid w:val="00C5303F"/>
    <w:rsid w:val="00C531AE"/>
    <w:rsid w:val="00C53A4D"/>
    <w:rsid w:val="00C53E23"/>
    <w:rsid w:val="00C53FF2"/>
    <w:rsid w:val="00C5416E"/>
    <w:rsid w:val="00C542A6"/>
    <w:rsid w:val="00C54378"/>
    <w:rsid w:val="00C544EF"/>
    <w:rsid w:val="00C549A4"/>
    <w:rsid w:val="00C549DF"/>
    <w:rsid w:val="00C54E60"/>
    <w:rsid w:val="00C54EF1"/>
    <w:rsid w:val="00C55149"/>
    <w:rsid w:val="00C55489"/>
    <w:rsid w:val="00C55DD1"/>
    <w:rsid w:val="00C56765"/>
    <w:rsid w:val="00C57F5C"/>
    <w:rsid w:val="00C606BD"/>
    <w:rsid w:val="00C6074A"/>
    <w:rsid w:val="00C607FD"/>
    <w:rsid w:val="00C611BD"/>
    <w:rsid w:val="00C612E7"/>
    <w:rsid w:val="00C61B52"/>
    <w:rsid w:val="00C61E56"/>
    <w:rsid w:val="00C6215A"/>
    <w:rsid w:val="00C6248B"/>
    <w:rsid w:val="00C6291B"/>
    <w:rsid w:val="00C6391A"/>
    <w:rsid w:val="00C63E07"/>
    <w:rsid w:val="00C64027"/>
    <w:rsid w:val="00C644BD"/>
    <w:rsid w:val="00C646F9"/>
    <w:rsid w:val="00C647BD"/>
    <w:rsid w:val="00C64BBA"/>
    <w:rsid w:val="00C651FC"/>
    <w:rsid w:val="00C673C6"/>
    <w:rsid w:val="00C6742B"/>
    <w:rsid w:val="00C67B01"/>
    <w:rsid w:val="00C7041F"/>
    <w:rsid w:val="00C704F7"/>
    <w:rsid w:val="00C705F0"/>
    <w:rsid w:val="00C7078E"/>
    <w:rsid w:val="00C70CA7"/>
    <w:rsid w:val="00C710BB"/>
    <w:rsid w:val="00C718B9"/>
    <w:rsid w:val="00C71F0E"/>
    <w:rsid w:val="00C72330"/>
    <w:rsid w:val="00C723AC"/>
    <w:rsid w:val="00C7261E"/>
    <w:rsid w:val="00C7279B"/>
    <w:rsid w:val="00C728AD"/>
    <w:rsid w:val="00C72DE3"/>
    <w:rsid w:val="00C734FE"/>
    <w:rsid w:val="00C73569"/>
    <w:rsid w:val="00C735BC"/>
    <w:rsid w:val="00C738D2"/>
    <w:rsid w:val="00C73AE7"/>
    <w:rsid w:val="00C74210"/>
    <w:rsid w:val="00C752D6"/>
    <w:rsid w:val="00C75729"/>
    <w:rsid w:val="00C75820"/>
    <w:rsid w:val="00C759BB"/>
    <w:rsid w:val="00C75A99"/>
    <w:rsid w:val="00C764DF"/>
    <w:rsid w:val="00C76B11"/>
    <w:rsid w:val="00C76CDE"/>
    <w:rsid w:val="00C76E1D"/>
    <w:rsid w:val="00C77441"/>
    <w:rsid w:val="00C77943"/>
    <w:rsid w:val="00C779CD"/>
    <w:rsid w:val="00C77ABA"/>
    <w:rsid w:val="00C77D5E"/>
    <w:rsid w:val="00C77DA4"/>
    <w:rsid w:val="00C77E42"/>
    <w:rsid w:val="00C80384"/>
    <w:rsid w:val="00C8099D"/>
    <w:rsid w:val="00C80C96"/>
    <w:rsid w:val="00C81F06"/>
    <w:rsid w:val="00C81FEB"/>
    <w:rsid w:val="00C82D3D"/>
    <w:rsid w:val="00C82D55"/>
    <w:rsid w:val="00C82E29"/>
    <w:rsid w:val="00C82F2C"/>
    <w:rsid w:val="00C83593"/>
    <w:rsid w:val="00C835B3"/>
    <w:rsid w:val="00C8361A"/>
    <w:rsid w:val="00C83801"/>
    <w:rsid w:val="00C83A92"/>
    <w:rsid w:val="00C83F56"/>
    <w:rsid w:val="00C84063"/>
    <w:rsid w:val="00C847D1"/>
    <w:rsid w:val="00C84A5E"/>
    <w:rsid w:val="00C84A72"/>
    <w:rsid w:val="00C84B1E"/>
    <w:rsid w:val="00C84B24"/>
    <w:rsid w:val="00C84C8F"/>
    <w:rsid w:val="00C84C97"/>
    <w:rsid w:val="00C8581D"/>
    <w:rsid w:val="00C85B54"/>
    <w:rsid w:val="00C85BA1"/>
    <w:rsid w:val="00C86346"/>
    <w:rsid w:val="00C864A3"/>
    <w:rsid w:val="00C86AE1"/>
    <w:rsid w:val="00C87177"/>
    <w:rsid w:val="00C87AE5"/>
    <w:rsid w:val="00C87E4B"/>
    <w:rsid w:val="00C9000B"/>
    <w:rsid w:val="00C90709"/>
    <w:rsid w:val="00C9074A"/>
    <w:rsid w:val="00C90B45"/>
    <w:rsid w:val="00C90C09"/>
    <w:rsid w:val="00C91173"/>
    <w:rsid w:val="00C91474"/>
    <w:rsid w:val="00C914BA"/>
    <w:rsid w:val="00C9188C"/>
    <w:rsid w:val="00C91A2F"/>
    <w:rsid w:val="00C92400"/>
    <w:rsid w:val="00C9274C"/>
    <w:rsid w:val="00C92E84"/>
    <w:rsid w:val="00C930C8"/>
    <w:rsid w:val="00C93843"/>
    <w:rsid w:val="00C93947"/>
    <w:rsid w:val="00C93F2A"/>
    <w:rsid w:val="00C95281"/>
    <w:rsid w:val="00C95A24"/>
    <w:rsid w:val="00C96308"/>
    <w:rsid w:val="00C963D7"/>
    <w:rsid w:val="00C967CD"/>
    <w:rsid w:val="00C96A9C"/>
    <w:rsid w:val="00C96E7A"/>
    <w:rsid w:val="00C96E7D"/>
    <w:rsid w:val="00C96FBB"/>
    <w:rsid w:val="00C9725B"/>
    <w:rsid w:val="00C9767B"/>
    <w:rsid w:val="00C97930"/>
    <w:rsid w:val="00C97A85"/>
    <w:rsid w:val="00CA0085"/>
    <w:rsid w:val="00CA0215"/>
    <w:rsid w:val="00CA058B"/>
    <w:rsid w:val="00CA0C5A"/>
    <w:rsid w:val="00CA0EF5"/>
    <w:rsid w:val="00CA10C3"/>
    <w:rsid w:val="00CA1824"/>
    <w:rsid w:val="00CA183A"/>
    <w:rsid w:val="00CA1943"/>
    <w:rsid w:val="00CA1DCA"/>
    <w:rsid w:val="00CA209D"/>
    <w:rsid w:val="00CA23BA"/>
    <w:rsid w:val="00CA2560"/>
    <w:rsid w:val="00CA27A1"/>
    <w:rsid w:val="00CA2834"/>
    <w:rsid w:val="00CA2BA8"/>
    <w:rsid w:val="00CA31DB"/>
    <w:rsid w:val="00CA360E"/>
    <w:rsid w:val="00CA4A23"/>
    <w:rsid w:val="00CA5097"/>
    <w:rsid w:val="00CA609F"/>
    <w:rsid w:val="00CA625C"/>
    <w:rsid w:val="00CA64DD"/>
    <w:rsid w:val="00CA6792"/>
    <w:rsid w:val="00CA699F"/>
    <w:rsid w:val="00CA6B69"/>
    <w:rsid w:val="00CA725C"/>
    <w:rsid w:val="00CA739E"/>
    <w:rsid w:val="00CA7738"/>
    <w:rsid w:val="00CA7BF0"/>
    <w:rsid w:val="00CB0596"/>
    <w:rsid w:val="00CB0802"/>
    <w:rsid w:val="00CB0C55"/>
    <w:rsid w:val="00CB0CFC"/>
    <w:rsid w:val="00CB0D57"/>
    <w:rsid w:val="00CB0FAD"/>
    <w:rsid w:val="00CB10B0"/>
    <w:rsid w:val="00CB1142"/>
    <w:rsid w:val="00CB1BD8"/>
    <w:rsid w:val="00CB1D82"/>
    <w:rsid w:val="00CB1EAE"/>
    <w:rsid w:val="00CB2037"/>
    <w:rsid w:val="00CB216A"/>
    <w:rsid w:val="00CB21BE"/>
    <w:rsid w:val="00CB2694"/>
    <w:rsid w:val="00CB2F67"/>
    <w:rsid w:val="00CB3CBB"/>
    <w:rsid w:val="00CB4185"/>
    <w:rsid w:val="00CB44EB"/>
    <w:rsid w:val="00CB44F5"/>
    <w:rsid w:val="00CB4B5D"/>
    <w:rsid w:val="00CB4CD3"/>
    <w:rsid w:val="00CB5293"/>
    <w:rsid w:val="00CB531D"/>
    <w:rsid w:val="00CB5EFA"/>
    <w:rsid w:val="00CB63A1"/>
    <w:rsid w:val="00CB72BC"/>
    <w:rsid w:val="00CB73AF"/>
    <w:rsid w:val="00CB7E4F"/>
    <w:rsid w:val="00CC03B4"/>
    <w:rsid w:val="00CC0D3E"/>
    <w:rsid w:val="00CC12B2"/>
    <w:rsid w:val="00CC138B"/>
    <w:rsid w:val="00CC20EA"/>
    <w:rsid w:val="00CC228B"/>
    <w:rsid w:val="00CC295F"/>
    <w:rsid w:val="00CC32E1"/>
    <w:rsid w:val="00CC3E0A"/>
    <w:rsid w:val="00CC4088"/>
    <w:rsid w:val="00CC4700"/>
    <w:rsid w:val="00CC4873"/>
    <w:rsid w:val="00CC5B62"/>
    <w:rsid w:val="00CC5F3D"/>
    <w:rsid w:val="00CC61C2"/>
    <w:rsid w:val="00CC6898"/>
    <w:rsid w:val="00CC7127"/>
    <w:rsid w:val="00CD021C"/>
    <w:rsid w:val="00CD12A4"/>
    <w:rsid w:val="00CD1321"/>
    <w:rsid w:val="00CD1BC5"/>
    <w:rsid w:val="00CD1CE9"/>
    <w:rsid w:val="00CD1DD5"/>
    <w:rsid w:val="00CD1E88"/>
    <w:rsid w:val="00CD1F16"/>
    <w:rsid w:val="00CD2133"/>
    <w:rsid w:val="00CD2C29"/>
    <w:rsid w:val="00CD324D"/>
    <w:rsid w:val="00CD390E"/>
    <w:rsid w:val="00CD3D57"/>
    <w:rsid w:val="00CD4398"/>
    <w:rsid w:val="00CD4485"/>
    <w:rsid w:val="00CD46EB"/>
    <w:rsid w:val="00CD4922"/>
    <w:rsid w:val="00CD4A3C"/>
    <w:rsid w:val="00CD4B99"/>
    <w:rsid w:val="00CD4BDB"/>
    <w:rsid w:val="00CD4DF9"/>
    <w:rsid w:val="00CD5741"/>
    <w:rsid w:val="00CD5EF8"/>
    <w:rsid w:val="00CD6079"/>
    <w:rsid w:val="00CD6546"/>
    <w:rsid w:val="00CD6809"/>
    <w:rsid w:val="00CD7D1E"/>
    <w:rsid w:val="00CE0378"/>
    <w:rsid w:val="00CE04B7"/>
    <w:rsid w:val="00CE0FEB"/>
    <w:rsid w:val="00CE1318"/>
    <w:rsid w:val="00CE13CB"/>
    <w:rsid w:val="00CE23BC"/>
    <w:rsid w:val="00CE2A11"/>
    <w:rsid w:val="00CE2AA6"/>
    <w:rsid w:val="00CE3319"/>
    <w:rsid w:val="00CE3D14"/>
    <w:rsid w:val="00CE3ECB"/>
    <w:rsid w:val="00CE4E2E"/>
    <w:rsid w:val="00CE5747"/>
    <w:rsid w:val="00CE5961"/>
    <w:rsid w:val="00CE5BBB"/>
    <w:rsid w:val="00CE5C65"/>
    <w:rsid w:val="00CE5DD0"/>
    <w:rsid w:val="00CE62FD"/>
    <w:rsid w:val="00CE64F4"/>
    <w:rsid w:val="00CE6756"/>
    <w:rsid w:val="00CE6A21"/>
    <w:rsid w:val="00CE72C2"/>
    <w:rsid w:val="00CE72D9"/>
    <w:rsid w:val="00CE7617"/>
    <w:rsid w:val="00CE7658"/>
    <w:rsid w:val="00CE773F"/>
    <w:rsid w:val="00CE7CBB"/>
    <w:rsid w:val="00CE7D4E"/>
    <w:rsid w:val="00CE7E24"/>
    <w:rsid w:val="00CF023C"/>
    <w:rsid w:val="00CF0948"/>
    <w:rsid w:val="00CF10D8"/>
    <w:rsid w:val="00CF1835"/>
    <w:rsid w:val="00CF1BA0"/>
    <w:rsid w:val="00CF21B5"/>
    <w:rsid w:val="00CF249F"/>
    <w:rsid w:val="00CF27ED"/>
    <w:rsid w:val="00CF2CA0"/>
    <w:rsid w:val="00CF2D73"/>
    <w:rsid w:val="00CF3824"/>
    <w:rsid w:val="00CF403B"/>
    <w:rsid w:val="00CF4212"/>
    <w:rsid w:val="00CF448F"/>
    <w:rsid w:val="00CF4FDF"/>
    <w:rsid w:val="00CF68C8"/>
    <w:rsid w:val="00CF6A22"/>
    <w:rsid w:val="00CF6C17"/>
    <w:rsid w:val="00CF715D"/>
    <w:rsid w:val="00CF7CCE"/>
    <w:rsid w:val="00D0009C"/>
    <w:rsid w:val="00D0125C"/>
    <w:rsid w:val="00D0135C"/>
    <w:rsid w:val="00D01550"/>
    <w:rsid w:val="00D015DD"/>
    <w:rsid w:val="00D015EE"/>
    <w:rsid w:val="00D017AF"/>
    <w:rsid w:val="00D02040"/>
    <w:rsid w:val="00D020A4"/>
    <w:rsid w:val="00D02810"/>
    <w:rsid w:val="00D02DBA"/>
    <w:rsid w:val="00D02E85"/>
    <w:rsid w:val="00D02EB4"/>
    <w:rsid w:val="00D038E1"/>
    <w:rsid w:val="00D04AC5"/>
    <w:rsid w:val="00D04B5B"/>
    <w:rsid w:val="00D0524D"/>
    <w:rsid w:val="00D05E53"/>
    <w:rsid w:val="00D060ED"/>
    <w:rsid w:val="00D061C3"/>
    <w:rsid w:val="00D076AB"/>
    <w:rsid w:val="00D07975"/>
    <w:rsid w:val="00D07A0A"/>
    <w:rsid w:val="00D07AE8"/>
    <w:rsid w:val="00D1062B"/>
    <w:rsid w:val="00D10E95"/>
    <w:rsid w:val="00D11329"/>
    <w:rsid w:val="00D11515"/>
    <w:rsid w:val="00D11558"/>
    <w:rsid w:val="00D117FA"/>
    <w:rsid w:val="00D11DE9"/>
    <w:rsid w:val="00D12048"/>
    <w:rsid w:val="00D120C4"/>
    <w:rsid w:val="00D122DD"/>
    <w:rsid w:val="00D134AB"/>
    <w:rsid w:val="00D13510"/>
    <w:rsid w:val="00D139E9"/>
    <w:rsid w:val="00D13AC9"/>
    <w:rsid w:val="00D13D54"/>
    <w:rsid w:val="00D1435B"/>
    <w:rsid w:val="00D14770"/>
    <w:rsid w:val="00D14F01"/>
    <w:rsid w:val="00D150C9"/>
    <w:rsid w:val="00D152E1"/>
    <w:rsid w:val="00D1546F"/>
    <w:rsid w:val="00D1565C"/>
    <w:rsid w:val="00D15CE2"/>
    <w:rsid w:val="00D15D73"/>
    <w:rsid w:val="00D15DE2"/>
    <w:rsid w:val="00D16108"/>
    <w:rsid w:val="00D1673E"/>
    <w:rsid w:val="00D168B4"/>
    <w:rsid w:val="00D16A48"/>
    <w:rsid w:val="00D17E20"/>
    <w:rsid w:val="00D206E6"/>
    <w:rsid w:val="00D20805"/>
    <w:rsid w:val="00D20E16"/>
    <w:rsid w:val="00D20E6C"/>
    <w:rsid w:val="00D20F97"/>
    <w:rsid w:val="00D21562"/>
    <w:rsid w:val="00D2165B"/>
    <w:rsid w:val="00D218B7"/>
    <w:rsid w:val="00D21B7A"/>
    <w:rsid w:val="00D21BED"/>
    <w:rsid w:val="00D22D00"/>
    <w:rsid w:val="00D2355E"/>
    <w:rsid w:val="00D23AFA"/>
    <w:rsid w:val="00D23EE4"/>
    <w:rsid w:val="00D24DFA"/>
    <w:rsid w:val="00D25A9F"/>
    <w:rsid w:val="00D2605B"/>
    <w:rsid w:val="00D260B0"/>
    <w:rsid w:val="00D26140"/>
    <w:rsid w:val="00D26454"/>
    <w:rsid w:val="00D272D7"/>
    <w:rsid w:val="00D273F9"/>
    <w:rsid w:val="00D27A12"/>
    <w:rsid w:val="00D30808"/>
    <w:rsid w:val="00D308B6"/>
    <w:rsid w:val="00D30A83"/>
    <w:rsid w:val="00D31027"/>
    <w:rsid w:val="00D31041"/>
    <w:rsid w:val="00D31F69"/>
    <w:rsid w:val="00D32447"/>
    <w:rsid w:val="00D32451"/>
    <w:rsid w:val="00D32A2B"/>
    <w:rsid w:val="00D32BA8"/>
    <w:rsid w:val="00D33629"/>
    <w:rsid w:val="00D33B1D"/>
    <w:rsid w:val="00D34360"/>
    <w:rsid w:val="00D3457D"/>
    <w:rsid w:val="00D345C4"/>
    <w:rsid w:val="00D34B1B"/>
    <w:rsid w:val="00D34F7D"/>
    <w:rsid w:val="00D358FF"/>
    <w:rsid w:val="00D35AF5"/>
    <w:rsid w:val="00D35ED7"/>
    <w:rsid w:val="00D36507"/>
    <w:rsid w:val="00D36BF9"/>
    <w:rsid w:val="00D36C38"/>
    <w:rsid w:val="00D36C54"/>
    <w:rsid w:val="00D372EC"/>
    <w:rsid w:val="00D37354"/>
    <w:rsid w:val="00D3741A"/>
    <w:rsid w:val="00D37FAF"/>
    <w:rsid w:val="00D4010B"/>
    <w:rsid w:val="00D40C0F"/>
    <w:rsid w:val="00D40D28"/>
    <w:rsid w:val="00D40DB8"/>
    <w:rsid w:val="00D40DE4"/>
    <w:rsid w:val="00D40FDE"/>
    <w:rsid w:val="00D413D4"/>
    <w:rsid w:val="00D41474"/>
    <w:rsid w:val="00D4159A"/>
    <w:rsid w:val="00D416B3"/>
    <w:rsid w:val="00D4195F"/>
    <w:rsid w:val="00D421CC"/>
    <w:rsid w:val="00D4225C"/>
    <w:rsid w:val="00D4275C"/>
    <w:rsid w:val="00D42863"/>
    <w:rsid w:val="00D428F3"/>
    <w:rsid w:val="00D43009"/>
    <w:rsid w:val="00D4374B"/>
    <w:rsid w:val="00D43A2D"/>
    <w:rsid w:val="00D43E71"/>
    <w:rsid w:val="00D43F15"/>
    <w:rsid w:val="00D44120"/>
    <w:rsid w:val="00D442CA"/>
    <w:rsid w:val="00D44496"/>
    <w:rsid w:val="00D447E1"/>
    <w:rsid w:val="00D448AC"/>
    <w:rsid w:val="00D44C64"/>
    <w:rsid w:val="00D44FCB"/>
    <w:rsid w:val="00D453E4"/>
    <w:rsid w:val="00D4577E"/>
    <w:rsid w:val="00D45D10"/>
    <w:rsid w:val="00D45ECA"/>
    <w:rsid w:val="00D46138"/>
    <w:rsid w:val="00D463B6"/>
    <w:rsid w:val="00D468AA"/>
    <w:rsid w:val="00D46AAB"/>
    <w:rsid w:val="00D46F40"/>
    <w:rsid w:val="00D4726C"/>
    <w:rsid w:val="00D47D3B"/>
    <w:rsid w:val="00D50010"/>
    <w:rsid w:val="00D501C8"/>
    <w:rsid w:val="00D50308"/>
    <w:rsid w:val="00D50312"/>
    <w:rsid w:val="00D506D1"/>
    <w:rsid w:val="00D50F27"/>
    <w:rsid w:val="00D51FFC"/>
    <w:rsid w:val="00D521CC"/>
    <w:rsid w:val="00D52696"/>
    <w:rsid w:val="00D52A9A"/>
    <w:rsid w:val="00D53206"/>
    <w:rsid w:val="00D532F8"/>
    <w:rsid w:val="00D53363"/>
    <w:rsid w:val="00D53A9C"/>
    <w:rsid w:val="00D53AEB"/>
    <w:rsid w:val="00D54340"/>
    <w:rsid w:val="00D543BE"/>
    <w:rsid w:val="00D54950"/>
    <w:rsid w:val="00D55223"/>
    <w:rsid w:val="00D552AC"/>
    <w:rsid w:val="00D55384"/>
    <w:rsid w:val="00D55BA6"/>
    <w:rsid w:val="00D55D7F"/>
    <w:rsid w:val="00D55E12"/>
    <w:rsid w:val="00D5609A"/>
    <w:rsid w:val="00D56511"/>
    <w:rsid w:val="00D5657D"/>
    <w:rsid w:val="00D56A91"/>
    <w:rsid w:val="00D56C07"/>
    <w:rsid w:val="00D572E2"/>
    <w:rsid w:val="00D573DB"/>
    <w:rsid w:val="00D5798F"/>
    <w:rsid w:val="00D602CC"/>
    <w:rsid w:val="00D602E5"/>
    <w:rsid w:val="00D6035E"/>
    <w:rsid w:val="00D606F4"/>
    <w:rsid w:val="00D60B0B"/>
    <w:rsid w:val="00D610E1"/>
    <w:rsid w:val="00D6131D"/>
    <w:rsid w:val="00D61B91"/>
    <w:rsid w:val="00D61FC3"/>
    <w:rsid w:val="00D6220B"/>
    <w:rsid w:val="00D628D2"/>
    <w:rsid w:val="00D62F33"/>
    <w:rsid w:val="00D6301E"/>
    <w:rsid w:val="00D632DC"/>
    <w:rsid w:val="00D6394A"/>
    <w:rsid w:val="00D64002"/>
    <w:rsid w:val="00D640E4"/>
    <w:rsid w:val="00D641BF"/>
    <w:rsid w:val="00D6461A"/>
    <w:rsid w:val="00D647BD"/>
    <w:rsid w:val="00D64EA4"/>
    <w:rsid w:val="00D658B1"/>
    <w:rsid w:val="00D66749"/>
    <w:rsid w:val="00D669A1"/>
    <w:rsid w:val="00D6730B"/>
    <w:rsid w:val="00D67374"/>
    <w:rsid w:val="00D67742"/>
    <w:rsid w:val="00D67899"/>
    <w:rsid w:val="00D6796A"/>
    <w:rsid w:val="00D67B0B"/>
    <w:rsid w:val="00D67E26"/>
    <w:rsid w:val="00D67EDF"/>
    <w:rsid w:val="00D7070E"/>
    <w:rsid w:val="00D70983"/>
    <w:rsid w:val="00D70CCD"/>
    <w:rsid w:val="00D70D36"/>
    <w:rsid w:val="00D71C9F"/>
    <w:rsid w:val="00D72307"/>
    <w:rsid w:val="00D7275B"/>
    <w:rsid w:val="00D72B7B"/>
    <w:rsid w:val="00D73A7F"/>
    <w:rsid w:val="00D73BAA"/>
    <w:rsid w:val="00D7437C"/>
    <w:rsid w:val="00D74A26"/>
    <w:rsid w:val="00D74A57"/>
    <w:rsid w:val="00D751FF"/>
    <w:rsid w:val="00D758A6"/>
    <w:rsid w:val="00D7615D"/>
    <w:rsid w:val="00D76473"/>
    <w:rsid w:val="00D76D1C"/>
    <w:rsid w:val="00D76F17"/>
    <w:rsid w:val="00D77003"/>
    <w:rsid w:val="00D77316"/>
    <w:rsid w:val="00D77AF2"/>
    <w:rsid w:val="00D802CD"/>
    <w:rsid w:val="00D80588"/>
    <w:rsid w:val="00D80E37"/>
    <w:rsid w:val="00D812C9"/>
    <w:rsid w:val="00D81414"/>
    <w:rsid w:val="00D81453"/>
    <w:rsid w:val="00D81B08"/>
    <w:rsid w:val="00D82167"/>
    <w:rsid w:val="00D82250"/>
    <w:rsid w:val="00D82B11"/>
    <w:rsid w:val="00D83157"/>
    <w:rsid w:val="00D83683"/>
    <w:rsid w:val="00D83922"/>
    <w:rsid w:val="00D83B5D"/>
    <w:rsid w:val="00D84947"/>
    <w:rsid w:val="00D84A65"/>
    <w:rsid w:val="00D86114"/>
    <w:rsid w:val="00D8638E"/>
    <w:rsid w:val="00D86BF5"/>
    <w:rsid w:val="00D87209"/>
    <w:rsid w:val="00D87C68"/>
    <w:rsid w:val="00D87D58"/>
    <w:rsid w:val="00D9043B"/>
    <w:rsid w:val="00D90C42"/>
    <w:rsid w:val="00D915B2"/>
    <w:rsid w:val="00D91D2B"/>
    <w:rsid w:val="00D91EC7"/>
    <w:rsid w:val="00D92227"/>
    <w:rsid w:val="00D922DA"/>
    <w:rsid w:val="00D93421"/>
    <w:rsid w:val="00D9354C"/>
    <w:rsid w:val="00D938C9"/>
    <w:rsid w:val="00D94866"/>
    <w:rsid w:val="00D94B33"/>
    <w:rsid w:val="00D94B58"/>
    <w:rsid w:val="00D94BAE"/>
    <w:rsid w:val="00D952FE"/>
    <w:rsid w:val="00D95329"/>
    <w:rsid w:val="00D9534E"/>
    <w:rsid w:val="00D965E2"/>
    <w:rsid w:val="00D96CD3"/>
    <w:rsid w:val="00D97673"/>
    <w:rsid w:val="00D9779D"/>
    <w:rsid w:val="00D97D20"/>
    <w:rsid w:val="00D97FDF"/>
    <w:rsid w:val="00DA00B5"/>
    <w:rsid w:val="00DA0261"/>
    <w:rsid w:val="00DA03C1"/>
    <w:rsid w:val="00DA055C"/>
    <w:rsid w:val="00DA13C2"/>
    <w:rsid w:val="00DA16DD"/>
    <w:rsid w:val="00DA18C3"/>
    <w:rsid w:val="00DA1B85"/>
    <w:rsid w:val="00DA1C4D"/>
    <w:rsid w:val="00DA1CBD"/>
    <w:rsid w:val="00DA1E46"/>
    <w:rsid w:val="00DA2E81"/>
    <w:rsid w:val="00DA2E89"/>
    <w:rsid w:val="00DA3833"/>
    <w:rsid w:val="00DA43AA"/>
    <w:rsid w:val="00DA46DF"/>
    <w:rsid w:val="00DA4B58"/>
    <w:rsid w:val="00DA4F23"/>
    <w:rsid w:val="00DA57B2"/>
    <w:rsid w:val="00DA5D4E"/>
    <w:rsid w:val="00DA5FF1"/>
    <w:rsid w:val="00DA62B8"/>
    <w:rsid w:val="00DA6A2A"/>
    <w:rsid w:val="00DA73BA"/>
    <w:rsid w:val="00DA7B16"/>
    <w:rsid w:val="00DA7C53"/>
    <w:rsid w:val="00DB0936"/>
    <w:rsid w:val="00DB0978"/>
    <w:rsid w:val="00DB0995"/>
    <w:rsid w:val="00DB18FA"/>
    <w:rsid w:val="00DB1EC9"/>
    <w:rsid w:val="00DB21B3"/>
    <w:rsid w:val="00DB2408"/>
    <w:rsid w:val="00DB29F9"/>
    <w:rsid w:val="00DB2CD1"/>
    <w:rsid w:val="00DB2DAE"/>
    <w:rsid w:val="00DB2E99"/>
    <w:rsid w:val="00DB38FA"/>
    <w:rsid w:val="00DB3A3E"/>
    <w:rsid w:val="00DB4A97"/>
    <w:rsid w:val="00DB4EB3"/>
    <w:rsid w:val="00DB520F"/>
    <w:rsid w:val="00DB53E9"/>
    <w:rsid w:val="00DB5ABB"/>
    <w:rsid w:val="00DB5B8C"/>
    <w:rsid w:val="00DB5D51"/>
    <w:rsid w:val="00DB604A"/>
    <w:rsid w:val="00DB6114"/>
    <w:rsid w:val="00DB739C"/>
    <w:rsid w:val="00DB743A"/>
    <w:rsid w:val="00DB752E"/>
    <w:rsid w:val="00DB7749"/>
    <w:rsid w:val="00DB7D22"/>
    <w:rsid w:val="00DB7F61"/>
    <w:rsid w:val="00DC023A"/>
    <w:rsid w:val="00DC02F7"/>
    <w:rsid w:val="00DC05C1"/>
    <w:rsid w:val="00DC098D"/>
    <w:rsid w:val="00DC0AF7"/>
    <w:rsid w:val="00DC0C85"/>
    <w:rsid w:val="00DC1280"/>
    <w:rsid w:val="00DC12EC"/>
    <w:rsid w:val="00DC16A7"/>
    <w:rsid w:val="00DC1807"/>
    <w:rsid w:val="00DC1A15"/>
    <w:rsid w:val="00DC1BE4"/>
    <w:rsid w:val="00DC2173"/>
    <w:rsid w:val="00DC2E46"/>
    <w:rsid w:val="00DC2FC9"/>
    <w:rsid w:val="00DC3A48"/>
    <w:rsid w:val="00DC3BA0"/>
    <w:rsid w:val="00DC473A"/>
    <w:rsid w:val="00DC487D"/>
    <w:rsid w:val="00DC543B"/>
    <w:rsid w:val="00DC6170"/>
    <w:rsid w:val="00DC65FA"/>
    <w:rsid w:val="00DC6A43"/>
    <w:rsid w:val="00DC6E35"/>
    <w:rsid w:val="00DC73D0"/>
    <w:rsid w:val="00DC73FD"/>
    <w:rsid w:val="00DC772A"/>
    <w:rsid w:val="00DC7D9D"/>
    <w:rsid w:val="00DC7EE1"/>
    <w:rsid w:val="00DD06EA"/>
    <w:rsid w:val="00DD1C24"/>
    <w:rsid w:val="00DD22DC"/>
    <w:rsid w:val="00DD2826"/>
    <w:rsid w:val="00DD358F"/>
    <w:rsid w:val="00DD3648"/>
    <w:rsid w:val="00DD472A"/>
    <w:rsid w:val="00DD4831"/>
    <w:rsid w:val="00DD4959"/>
    <w:rsid w:val="00DD4DDE"/>
    <w:rsid w:val="00DD4E95"/>
    <w:rsid w:val="00DD5425"/>
    <w:rsid w:val="00DD5C93"/>
    <w:rsid w:val="00DD5F60"/>
    <w:rsid w:val="00DD606D"/>
    <w:rsid w:val="00DD664C"/>
    <w:rsid w:val="00DD6917"/>
    <w:rsid w:val="00DD6A07"/>
    <w:rsid w:val="00DD715A"/>
    <w:rsid w:val="00DD71F7"/>
    <w:rsid w:val="00DD7219"/>
    <w:rsid w:val="00DD732D"/>
    <w:rsid w:val="00DD7BBC"/>
    <w:rsid w:val="00DD7C45"/>
    <w:rsid w:val="00DD7F4F"/>
    <w:rsid w:val="00DE026A"/>
    <w:rsid w:val="00DE08BC"/>
    <w:rsid w:val="00DE0C76"/>
    <w:rsid w:val="00DE0D93"/>
    <w:rsid w:val="00DE1239"/>
    <w:rsid w:val="00DE1C81"/>
    <w:rsid w:val="00DE2332"/>
    <w:rsid w:val="00DE355F"/>
    <w:rsid w:val="00DE368A"/>
    <w:rsid w:val="00DE378F"/>
    <w:rsid w:val="00DE399D"/>
    <w:rsid w:val="00DE3A5F"/>
    <w:rsid w:val="00DE3AC1"/>
    <w:rsid w:val="00DE3E5A"/>
    <w:rsid w:val="00DE41FF"/>
    <w:rsid w:val="00DE49A4"/>
    <w:rsid w:val="00DE4C50"/>
    <w:rsid w:val="00DE503F"/>
    <w:rsid w:val="00DE5466"/>
    <w:rsid w:val="00DE5525"/>
    <w:rsid w:val="00DE5A11"/>
    <w:rsid w:val="00DE5DDD"/>
    <w:rsid w:val="00DE66BE"/>
    <w:rsid w:val="00DE69A6"/>
    <w:rsid w:val="00DE7029"/>
    <w:rsid w:val="00DE704C"/>
    <w:rsid w:val="00DE761A"/>
    <w:rsid w:val="00DE77A3"/>
    <w:rsid w:val="00DE7948"/>
    <w:rsid w:val="00DE7FD0"/>
    <w:rsid w:val="00DF029E"/>
    <w:rsid w:val="00DF0DED"/>
    <w:rsid w:val="00DF0E9D"/>
    <w:rsid w:val="00DF11B5"/>
    <w:rsid w:val="00DF1BCC"/>
    <w:rsid w:val="00DF1C8A"/>
    <w:rsid w:val="00DF1D93"/>
    <w:rsid w:val="00DF2D3A"/>
    <w:rsid w:val="00DF3132"/>
    <w:rsid w:val="00DF31A3"/>
    <w:rsid w:val="00DF4B29"/>
    <w:rsid w:val="00DF4C94"/>
    <w:rsid w:val="00DF61BF"/>
    <w:rsid w:val="00DF6341"/>
    <w:rsid w:val="00DF65E2"/>
    <w:rsid w:val="00DF69F8"/>
    <w:rsid w:val="00DF6CA2"/>
    <w:rsid w:val="00DF6D54"/>
    <w:rsid w:val="00DF70AA"/>
    <w:rsid w:val="00DF7AB2"/>
    <w:rsid w:val="00DF7D45"/>
    <w:rsid w:val="00E007E5"/>
    <w:rsid w:val="00E01538"/>
    <w:rsid w:val="00E01585"/>
    <w:rsid w:val="00E026D3"/>
    <w:rsid w:val="00E02896"/>
    <w:rsid w:val="00E029BA"/>
    <w:rsid w:val="00E02B05"/>
    <w:rsid w:val="00E032EE"/>
    <w:rsid w:val="00E03AC5"/>
    <w:rsid w:val="00E03B83"/>
    <w:rsid w:val="00E03FC0"/>
    <w:rsid w:val="00E052EA"/>
    <w:rsid w:val="00E05714"/>
    <w:rsid w:val="00E05779"/>
    <w:rsid w:val="00E058CD"/>
    <w:rsid w:val="00E0596F"/>
    <w:rsid w:val="00E05BFA"/>
    <w:rsid w:val="00E062CD"/>
    <w:rsid w:val="00E0643C"/>
    <w:rsid w:val="00E06A7B"/>
    <w:rsid w:val="00E06B49"/>
    <w:rsid w:val="00E076A5"/>
    <w:rsid w:val="00E078E8"/>
    <w:rsid w:val="00E100CA"/>
    <w:rsid w:val="00E102E8"/>
    <w:rsid w:val="00E105CA"/>
    <w:rsid w:val="00E10625"/>
    <w:rsid w:val="00E10CAB"/>
    <w:rsid w:val="00E114E5"/>
    <w:rsid w:val="00E11EE3"/>
    <w:rsid w:val="00E11EE7"/>
    <w:rsid w:val="00E1338C"/>
    <w:rsid w:val="00E13996"/>
    <w:rsid w:val="00E13D9F"/>
    <w:rsid w:val="00E13EFD"/>
    <w:rsid w:val="00E140FF"/>
    <w:rsid w:val="00E1433A"/>
    <w:rsid w:val="00E14C16"/>
    <w:rsid w:val="00E15424"/>
    <w:rsid w:val="00E158FE"/>
    <w:rsid w:val="00E161E9"/>
    <w:rsid w:val="00E17661"/>
    <w:rsid w:val="00E17698"/>
    <w:rsid w:val="00E17902"/>
    <w:rsid w:val="00E201F6"/>
    <w:rsid w:val="00E204F7"/>
    <w:rsid w:val="00E207E3"/>
    <w:rsid w:val="00E208B2"/>
    <w:rsid w:val="00E208B3"/>
    <w:rsid w:val="00E20DBC"/>
    <w:rsid w:val="00E21360"/>
    <w:rsid w:val="00E2167D"/>
    <w:rsid w:val="00E219E7"/>
    <w:rsid w:val="00E21DF2"/>
    <w:rsid w:val="00E21FDB"/>
    <w:rsid w:val="00E22341"/>
    <w:rsid w:val="00E223D9"/>
    <w:rsid w:val="00E228D9"/>
    <w:rsid w:val="00E2294B"/>
    <w:rsid w:val="00E23395"/>
    <w:rsid w:val="00E239A6"/>
    <w:rsid w:val="00E23B51"/>
    <w:rsid w:val="00E24702"/>
    <w:rsid w:val="00E24802"/>
    <w:rsid w:val="00E24C3C"/>
    <w:rsid w:val="00E2507A"/>
    <w:rsid w:val="00E25202"/>
    <w:rsid w:val="00E25BFE"/>
    <w:rsid w:val="00E25D4A"/>
    <w:rsid w:val="00E2660F"/>
    <w:rsid w:val="00E268B8"/>
    <w:rsid w:val="00E2721B"/>
    <w:rsid w:val="00E2728A"/>
    <w:rsid w:val="00E273CA"/>
    <w:rsid w:val="00E27DDA"/>
    <w:rsid w:val="00E3086E"/>
    <w:rsid w:val="00E30BF7"/>
    <w:rsid w:val="00E30C04"/>
    <w:rsid w:val="00E31932"/>
    <w:rsid w:val="00E31EF1"/>
    <w:rsid w:val="00E33011"/>
    <w:rsid w:val="00E334FF"/>
    <w:rsid w:val="00E336E5"/>
    <w:rsid w:val="00E3375A"/>
    <w:rsid w:val="00E33DCE"/>
    <w:rsid w:val="00E3403A"/>
    <w:rsid w:val="00E349BA"/>
    <w:rsid w:val="00E3519C"/>
    <w:rsid w:val="00E35858"/>
    <w:rsid w:val="00E35C01"/>
    <w:rsid w:val="00E35EE1"/>
    <w:rsid w:val="00E362F0"/>
    <w:rsid w:val="00E36405"/>
    <w:rsid w:val="00E3743A"/>
    <w:rsid w:val="00E374D5"/>
    <w:rsid w:val="00E37564"/>
    <w:rsid w:val="00E40105"/>
    <w:rsid w:val="00E40423"/>
    <w:rsid w:val="00E4066A"/>
    <w:rsid w:val="00E40683"/>
    <w:rsid w:val="00E409E6"/>
    <w:rsid w:val="00E40FB1"/>
    <w:rsid w:val="00E41282"/>
    <w:rsid w:val="00E41309"/>
    <w:rsid w:val="00E41E2A"/>
    <w:rsid w:val="00E4248A"/>
    <w:rsid w:val="00E424A0"/>
    <w:rsid w:val="00E4283E"/>
    <w:rsid w:val="00E4316D"/>
    <w:rsid w:val="00E43494"/>
    <w:rsid w:val="00E4354E"/>
    <w:rsid w:val="00E43E88"/>
    <w:rsid w:val="00E446E5"/>
    <w:rsid w:val="00E44ABF"/>
    <w:rsid w:val="00E44C34"/>
    <w:rsid w:val="00E44FFD"/>
    <w:rsid w:val="00E454AD"/>
    <w:rsid w:val="00E459A4"/>
    <w:rsid w:val="00E459E9"/>
    <w:rsid w:val="00E45CC9"/>
    <w:rsid w:val="00E45EC4"/>
    <w:rsid w:val="00E45EFB"/>
    <w:rsid w:val="00E45FB8"/>
    <w:rsid w:val="00E47226"/>
    <w:rsid w:val="00E47419"/>
    <w:rsid w:val="00E474E8"/>
    <w:rsid w:val="00E47863"/>
    <w:rsid w:val="00E47C5F"/>
    <w:rsid w:val="00E507CB"/>
    <w:rsid w:val="00E5081C"/>
    <w:rsid w:val="00E508BF"/>
    <w:rsid w:val="00E5091B"/>
    <w:rsid w:val="00E50A63"/>
    <w:rsid w:val="00E50E59"/>
    <w:rsid w:val="00E520BA"/>
    <w:rsid w:val="00E522E6"/>
    <w:rsid w:val="00E52484"/>
    <w:rsid w:val="00E52814"/>
    <w:rsid w:val="00E528EA"/>
    <w:rsid w:val="00E529B1"/>
    <w:rsid w:val="00E52CC5"/>
    <w:rsid w:val="00E53478"/>
    <w:rsid w:val="00E535A8"/>
    <w:rsid w:val="00E53671"/>
    <w:rsid w:val="00E5404D"/>
    <w:rsid w:val="00E54168"/>
    <w:rsid w:val="00E545E5"/>
    <w:rsid w:val="00E55298"/>
    <w:rsid w:val="00E55601"/>
    <w:rsid w:val="00E5582C"/>
    <w:rsid w:val="00E5620C"/>
    <w:rsid w:val="00E56319"/>
    <w:rsid w:val="00E567A9"/>
    <w:rsid w:val="00E57859"/>
    <w:rsid w:val="00E57E1A"/>
    <w:rsid w:val="00E57F98"/>
    <w:rsid w:val="00E6060B"/>
    <w:rsid w:val="00E61142"/>
    <w:rsid w:val="00E61587"/>
    <w:rsid w:val="00E61BB0"/>
    <w:rsid w:val="00E61EC8"/>
    <w:rsid w:val="00E62217"/>
    <w:rsid w:val="00E624A0"/>
    <w:rsid w:val="00E62A56"/>
    <w:rsid w:val="00E633F1"/>
    <w:rsid w:val="00E636F5"/>
    <w:rsid w:val="00E636FD"/>
    <w:rsid w:val="00E6378B"/>
    <w:rsid w:val="00E64617"/>
    <w:rsid w:val="00E647F9"/>
    <w:rsid w:val="00E6542B"/>
    <w:rsid w:val="00E6548E"/>
    <w:rsid w:val="00E65D92"/>
    <w:rsid w:val="00E663CF"/>
    <w:rsid w:val="00E66418"/>
    <w:rsid w:val="00E66842"/>
    <w:rsid w:val="00E669D9"/>
    <w:rsid w:val="00E66D16"/>
    <w:rsid w:val="00E674F1"/>
    <w:rsid w:val="00E6763F"/>
    <w:rsid w:val="00E67B41"/>
    <w:rsid w:val="00E70037"/>
    <w:rsid w:val="00E70976"/>
    <w:rsid w:val="00E70A84"/>
    <w:rsid w:val="00E71356"/>
    <w:rsid w:val="00E7161D"/>
    <w:rsid w:val="00E71DBA"/>
    <w:rsid w:val="00E72897"/>
    <w:rsid w:val="00E72BEB"/>
    <w:rsid w:val="00E72E41"/>
    <w:rsid w:val="00E73712"/>
    <w:rsid w:val="00E73AA5"/>
    <w:rsid w:val="00E73EAE"/>
    <w:rsid w:val="00E74254"/>
    <w:rsid w:val="00E7428F"/>
    <w:rsid w:val="00E7562E"/>
    <w:rsid w:val="00E75926"/>
    <w:rsid w:val="00E7629E"/>
    <w:rsid w:val="00E763A2"/>
    <w:rsid w:val="00E768D4"/>
    <w:rsid w:val="00E7696C"/>
    <w:rsid w:val="00E76C46"/>
    <w:rsid w:val="00E76DD1"/>
    <w:rsid w:val="00E7708D"/>
    <w:rsid w:val="00E771B7"/>
    <w:rsid w:val="00E778E9"/>
    <w:rsid w:val="00E77E05"/>
    <w:rsid w:val="00E80284"/>
    <w:rsid w:val="00E802C1"/>
    <w:rsid w:val="00E80450"/>
    <w:rsid w:val="00E804FD"/>
    <w:rsid w:val="00E80540"/>
    <w:rsid w:val="00E805B8"/>
    <w:rsid w:val="00E805CD"/>
    <w:rsid w:val="00E80793"/>
    <w:rsid w:val="00E80AE7"/>
    <w:rsid w:val="00E80B36"/>
    <w:rsid w:val="00E80E2A"/>
    <w:rsid w:val="00E81025"/>
    <w:rsid w:val="00E8108A"/>
    <w:rsid w:val="00E810C1"/>
    <w:rsid w:val="00E81283"/>
    <w:rsid w:val="00E8130A"/>
    <w:rsid w:val="00E81451"/>
    <w:rsid w:val="00E81915"/>
    <w:rsid w:val="00E81A0C"/>
    <w:rsid w:val="00E81B3F"/>
    <w:rsid w:val="00E8265E"/>
    <w:rsid w:val="00E82D42"/>
    <w:rsid w:val="00E82E8A"/>
    <w:rsid w:val="00E83357"/>
    <w:rsid w:val="00E83405"/>
    <w:rsid w:val="00E838D1"/>
    <w:rsid w:val="00E847EA"/>
    <w:rsid w:val="00E84C9C"/>
    <w:rsid w:val="00E84D86"/>
    <w:rsid w:val="00E851A8"/>
    <w:rsid w:val="00E85646"/>
    <w:rsid w:val="00E8576F"/>
    <w:rsid w:val="00E85DC1"/>
    <w:rsid w:val="00E86AC3"/>
    <w:rsid w:val="00E87076"/>
    <w:rsid w:val="00E87129"/>
    <w:rsid w:val="00E873AC"/>
    <w:rsid w:val="00E874A6"/>
    <w:rsid w:val="00E901B8"/>
    <w:rsid w:val="00E9026D"/>
    <w:rsid w:val="00E90644"/>
    <w:rsid w:val="00E906D0"/>
    <w:rsid w:val="00E910D5"/>
    <w:rsid w:val="00E916FE"/>
    <w:rsid w:val="00E91EF9"/>
    <w:rsid w:val="00E91FD9"/>
    <w:rsid w:val="00E921BF"/>
    <w:rsid w:val="00E92996"/>
    <w:rsid w:val="00E92C50"/>
    <w:rsid w:val="00E93529"/>
    <w:rsid w:val="00E938D5"/>
    <w:rsid w:val="00E93DC1"/>
    <w:rsid w:val="00E9424F"/>
    <w:rsid w:val="00E947C4"/>
    <w:rsid w:val="00E948E7"/>
    <w:rsid w:val="00E950A9"/>
    <w:rsid w:val="00E9516C"/>
    <w:rsid w:val="00E9639C"/>
    <w:rsid w:val="00E96458"/>
    <w:rsid w:val="00E964E6"/>
    <w:rsid w:val="00E968B9"/>
    <w:rsid w:val="00E96B61"/>
    <w:rsid w:val="00E96F5E"/>
    <w:rsid w:val="00E96F6A"/>
    <w:rsid w:val="00E9727A"/>
    <w:rsid w:val="00E973C1"/>
    <w:rsid w:val="00E97CD2"/>
    <w:rsid w:val="00E97E3B"/>
    <w:rsid w:val="00E97F71"/>
    <w:rsid w:val="00EA02AB"/>
    <w:rsid w:val="00EA0E5D"/>
    <w:rsid w:val="00EA16A9"/>
    <w:rsid w:val="00EA1C73"/>
    <w:rsid w:val="00EA1F5A"/>
    <w:rsid w:val="00EA24A7"/>
    <w:rsid w:val="00EA2794"/>
    <w:rsid w:val="00EA2E48"/>
    <w:rsid w:val="00EA2EAA"/>
    <w:rsid w:val="00EA2FE8"/>
    <w:rsid w:val="00EA3928"/>
    <w:rsid w:val="00EA3D57"/>
    <w:rsid w:val="00EA412C"/>
    <w:rsid w:val="00EA4281"/>
    <w:rsid w:val="00EA451B"/>
    <w:rsid w:val="00EA46E3"/>
    <w:rsid w:val="00EA4938"/>
    <w:rsid w:val="00EA4C0A"/>
    <w:rsid w:val="00EA4D2E"/>
    <w:rsid w:val="00EA4E95"/>
    <w:rsid w:val="00EA5469"/>
    <w:rsid w:val="00EA6198"/>
    <w:rsid w:val="00EA6699"/>
    <w:rsid w:val="00EA709E"/>
    <w:rsid w:val="00EA70C5"/>
    <w:rsid w:val="00EA71EE"/>
    <w:rsid w:val="00EB03A7"/>
    <w:rsid w:val="00EB064F"/>
    <w:rsid w:val="00EB06A7"/>
    <w:rsid w:val="00EB089A"/>
    <w:rsid w:val="00EB0C7C"/>
    <w:rsid w:val="00EB1DEF"/>
    <w:rsid w:val="00EB286F"/>
    <w:rsid w:val="00EB2DFD"/>
    <w:rsid w:val="00EB37A2"/>
    <w:rsid w:val="00EB3A0A"/>
    <w:rsid w:val="00EB3B68"/>
    <w:rsid w:val="00EB4066"/>
    <w:rsid w:val="00EB453D"/>
    <w:rsid w:val="00EB52D0"/>
    <w:rsid w:val="00EB55B9"/>
    <w:rsid w:val="00EB563A"/>
    <w:rsid w:val="00EB59B9"/>
    <w:rsid w:val="00EB5C9E"/>
    <w:rsid w:val="00EB69AE"/>
    <w:rsid w:val="00EB6DF5"/>
    <w:rsid w:val="00EB6F21"/>
    <w:rsid w:val="00EB748E"/>
    <w:rsid w:val="00EB7827"/>
    <w:rsid w:val="00EC0117"/>
    <w:rsid w:val="00EC012C"/>
    <w:rsid w:val="00EC097A"/>
    <w:rsid w:val="00EC0A30"/>
    <w:rsid w:val="00EC1351"/>
    <w:rsid w:val="00EC191D"/>
    <w:rsid w:val="00EC1DDC"/>
    <w:rsid w:val="00EC2A37"/>
    <w:rsid w:val="00EC3410"/>
    <w:rsid w:val="00EC38D1"/>
    <w:rsid w:val="00EC39DA"/>
    <w:rsid w:val="00EC3BCE"/>
    <w:rsid w:val="00EC3E02"/>
    <w:rsid w:val="00EC3E9C"/>
    <w:rsid w:val="00EC3FD3"/>
    <w:rsid w:val="00EC4263"/>
    <w:rsid w:val="00EC489D"/>
    <w:rsid w:val="00EC5485"/>
    <w:rsid w:val="00EC5582"/>
    <w:rsid w:val="00EC5AF4"/>
    <w:rsid w:val="00EC5B04"/>
    <w:rsid w:val="00EC6A07"/>
    <w:rsid w:val="00EC700D"/>
    <w:rsid w:val="00EC7030"/>
    <w:rsid w:val="00EC7207"/>
    <w:rsid w:val="00EC73FF"/>
    <w:rsid w:val="00EC7C35"/>
    <w:rsid w:val="00EC7C95"/>
    <w:rsid w:val="00ED0560"/>
    <w:rsid w:val="00ED0AE2"/>
    <w:rsid w:val="00ED0C5F"/>
    <w:rsid w:val="00ED122C"/>
    <w:rsid w:val="00ED1526"/>
    <w:rsid w:val="00ED196C"/>
    <w:rsid w:val="00ED1BF4"/>
    <w:rsid w:val="00ED1C29"/>
    <w:rsid w:val="00ED1F7B"/>
    <w:rsid w:val="00ED20F3"/>
    <w:rsid w:val="00ED2C72"/>
    <w:rsid w:val="00ED306B"/>
    <w:rsid w:val="00ED3681"/>
    <w:rsid w:val="00ED3719"/>
    <w:rsid w:val="00ED3A0A"/>
    <w:rsid w:val="00ED3D65"/>
    <w:rsid w:val="00ED3EE1"/>
    <w:rsid w:val="00ED3F20"/>
    <w:rsid w:val="00ED405E"/>
    <w:rsid w:val="00ED42ED"/>
    <w:rsid w:val="00ED48B1"/>
    <w:rsid w:val="00ED4C89"/>
    <w:rsid w:val="00ED4D52"/>
    <w:rsid w:val="00ED501C"/>
    <w:rsid w:val="00ED592C"/>
    <w:rsid w:val="00ED5DF5"/>
    <w:rsid w:val="00ED5F9B"/>
    <w:rsid w:val="00ED606E"/>
    <w:rsid w:val="00ED625F"/>
    <w:rsid w:val="00ED628E"/>
    <w:rsid w:val="00ED65AF"/>
    <w:rsid w:val="00ED6723"/>
    <w:rsid w:val="00ED6F38"/>
    <w:rsid w:val="00ED7570"/>
    <w:rsid w:val="00ED7742"/>
    <w:rsid w:val="00ED7CA0"/>
    <w:rsid w:val="00ED7D36"/>
    <w:rsid w:val="00EE0CC9"/>
    <w:rsid w:val="00EE1A64"/>
    <w:rsid w:val="00EE1D4B"/>
    <w:rsid w:val="00EE2FAA"/>
    <w:rsid w:val="00EE3137"/>
    <w:rsid w:val="00EE34C5"/>
    <w:rsid w:val="00EE3C60"/>
    <w:rsid w:val="00EE3FDC"/>
    <w:rsid w:val="00EE4651"/>
    <w:rsid w:val="00EE4807"/>
    <w:rsid w:val="00EE48EB"/>
    <w:rsid w:val="00EE498F"/>
    <w:rsid w:val="00EE4AD3"/>
    <w:rsid w:val="00EE4D77"/>
    <w:rsid w:val="00EE4FBD"/>
    <w:rsid w:val="00EE50D5"/>
    <w:rsid w:val="00EE581B"/>
    <w:rsid w:val="00EE58B3"/>
    <w:rsid w:val="00EE5D4D"/>
    <w:rsid w:val="00EE5D8E"/>
    <w:rsid w:val="00EE6586"/>
    <w:rsid w:val="00EE6727"/>
    <w:rsid w:val="00EE6EA0"/>
    <w:rsid w:val="00EE6F28"/>
    <w:rsid w:val="00EE72A7"/>
    <w:rsid w:val="00EE77A8"/>
    <w:rsid w:val="00EE77F5"/>
    <w:rsid w:val="00EE7871"/>
    <w:rsid w:val="00EE7B7B"/>
    <w:rsid w:val="00EE7F6F"/>
    <w:rsid w:val="00EF006A"/>
    <w:rsid w:val="00EF057B"/>
    <w:rsid w:val="00EF0ECA"/>
    <w:rsid w:val="00EF127A"/>
    <w:rsid w:val="00EF134C"/>
    <w:rsid w:val="00EF21D9"/>
    <w:rsid w:val="00EF24FE"/>
    <w:rsid w:val="00EF2ABF"/>
    <w:rsid w:val="00EF3098"/>
    <w:rsid w:val="00EF347E"/>
    <w:rsid w:val="00EF372A"/>
    <w:rsid w:val="00EF3F8F"/>
    <w:rsid w:val="00EF4134"/>
    <w:rsid w:val="00EF4296"/>
    <w:rsid w:val="00EF485B"/>
    <w:rsid w:val="00EF489B"/>
    <w:rsid w:val="00EF5516"/>
    <w:rsid w:val="00EF55D0"/>
    <w:rsid w:val="00EF576B"/>
    <w:rsid w:val="00EF581D"/>
    <w:rsid w:val="00EF583B"/>
    <w:rsid w:val="00EF59F1"/>
    <w:rsid w:val="00EF5BAA"/>
    <w:rsid w:val="00EF6141"/>
    <w:rsid w:val="00EF6275"/>
    <w:rsid w:val="00EF630B"/>
    <w:rsid w:val="00EF6525"/>
    <w:rsid w:val="00EF65F4"/>
    <w:rsid w:val="00EF6C84"/>
    <w:rsid w:val="00EF6E9C"/>
    <w:rsid w:val="00EF73C5"/>
    <w:rsid w:val="00EF7FD6"/>
    <w:rsid w:val="00F00E11"/>
    <w:rsid w:val="00F01094"/>
    <w:rsid w:val="00F010FA"/>
    <w:rsid w:val="00F01114"/>
    <w:rsid w:val="00F018D7"/>
    <w:rsid w:val="00F01D04"/>
    <w:rsid w:val="00F02921"/>
    <w:rsid w:val="00F03202"/>
    <w:rsid w:val="00F036EC"/>
    <w:rsid w:val="00F03DBF"/>
    <w:rsid w:val="00F04492"/>
    <w:rsid w:val="00F0482E"/>
    <w:rsid w:val="00F052EC"/>
    <w:rsid w:val="00F063FA"/>
    <w:rsid w:val="00F06414"/>
    <w:rsid w:val="00F06823"/>
    <w:rsid w:val="00F06F0F"/>
    <w:rsid w:val="00F1048A"/>
    <w:rsid w:val="00F1055C"/>
    <w:rsid w:val="00F10F99"/>
    <w:rsid w:val="00F1170E"/>
    <w:rsid w:val="00F119EB"/>
    <w:rsid w:val="00F126E7"/>
    <w:rsid w:val="00F12A0D"/>
    <w:rsid w:val="00F12CA2"/>
    <w:rsid w:val="00F13834"/>
    <w:rsid w:val="00F1395B"/>
    <w:rsid w:val="00F13F7C"/>
    <w:rsid w:val="00F142A3"/>
    <w:rsid w:val="00F142C6"/>
    <w:rsid w:val="00F14431"/>
    <w:rsid w:val="00F147B8"/>
    <w:rsid w:val="00F14D21"/>
    <w:rsid w:val="00F1544F"/>
    <w:rsid w:val="00F158A9"/>
    <w:rsid w:val="00F159ED"/>
    <w:rsid w:val="00F15CE5"/>
    <w:rsid w:val="00F15F93"/>
    <w:rsid w:val="00F1693B"/>
    <w:rsid w:val="00F17267"/>
    <w:rsid w:val="00F17B51"/>
    <w:rsid w:val="00F200D4"/>
    <w:rsid w:val="00F20606"/>
    <w:rsid w:val="00F20987"/>
    <w:rsid w:val="00F20A6C"/>
    <w:rsid w:val="00F20DEB"/>
    <w:rsid w:val="00F21008"/>
    <w:rsid w:val="00F214E2"/>
    <w:rsid w:val="00F21533"/>
    <w:rsid w:val="00F21D68"/>
    <w:rsid w:val="00F21E1A"/>
    <w:rsid w:val="00F220D8"/>
    <w:rsid w:val="00F2212C"/>
    <w:rsid w:val="00F225E8"/>
    <w:rsid w:val="00F226DE"/>
    <w:rsid w:val="00F2289E"/>
    <w:rsid w:val="00F232F8"/>
    <w:rsid w:val="00F23D49"/>
    <w:rsid w:val="00F23D5F"/>
    <w:rsid w:val="00F23D89"/>
    <w:rsid w:val="00F2431B"/>
    <w:rsid w:val="00F245A3"/>
    <w:rsid w:val="00F250D7"/>
    <w:rsid w:val="00F2546D"/>
    <w:rsid w:val="00F258E9"/>
    <w:rsid w:val="00F25AEC"/>
    <w:rsid w:val="00F25E01"/>
    <w:rsid w:val="00F266AB"/>
    <w:rsid w:val="00F26E4E"/>
    <w:rsid w:val="00F26F3A"/>
    <w:rsid w:val="00F27371"/>
    <w:rsid w:val="00F27C94"/>
    <w:rsid w:val="00F30150"/>
    <w:rsid w:val="00F30338"/>
    <w:rsid w:val="00F307CA"/>
    <w:rsid w:val="00F31A10"/>
    <w:rsid w:val="00F321BE"/>
    <w:rsid w:val="00F3239C"/>
    <w:rsid w:val="00F32B0F"/>
    <w:rsid w:val="00F32D2C"/>
    <w:rsid w:val="00F32F78"/>
    <w:rsid w:val="00F33239"/>
    <w:rsid w:val="00F3335A"/>
    <w:rsid w:val="00F344FE"/>
    <w:rsid w:val="00F3465B"/>
    <w:rsid w:val="00F358EA"/>
    <w:rsid w:val="00F3650D"/>
    <w:rsid w:val="00F36DC7"/>
    <w:rsid w:val="00F36F3A"/>
    <w:rsid w:val="00F3701B"/>
    <w:rsid w:val="00F37ADB"/>
    <w:rsid w:val="00F4004A"/>
    <w:rsid w:val="00F400D2"/>
    <w:rsid w:val="00F40803"/>
    <w:rsid w:val="00F40D17"/>
    <w:rsid w:val="00F40DF5"/>
    <w:rsid w:val="00F40F3F"/>
    <w:rsid w:val="00F410E9"/>
    <w:rsid w:val="00F41F6F"/>
    <w:rsid w:val="00F426B7"/>
    <w:rsid w:val="00F427AA"/>
    <w:rsid w:val="00F4281F"/>
    <w:rsid w:val="00F42A4A"/>
    <w:rsid w:val="00F42AA7"/>
    <w:rsid w:val="00F42FF3"/>
    <w:rsid w:val="00F4341B"/>
    <w:rsid w:val="00F4348B"/>
    <w:rsid w:val="00F43604"/>
    <w:rsid w:val="00F43801"/>
    <w:rsid w:val="00F43D21"/>
    <w:rsid w:val="00F43D8F"/>
    <w:rsid w:val="00F4414A"/>
    <w:rsid w:val="00F44D28"/>
    <w:rsid w:val="00F44D2D"/>
    <w:rsid w:val="00F46D83"/>
    <w:rsid w:val="00F46E8B"/>
    <w:rsid w:val="00F47D2F"/>
    <w:rsid w:val="00F47EFA"/>
    <w:rsid w:val="00F505B2"/>
    <w:rsid w:val="00F50B85"/>
    <w:rsid w:val="00F51170"/>
    <w:rsid w:val="00F517DB"/>
    <w:rsid w:val="00F520AA"/>
    <w:rsid w:val="00F5216D"/>
    <w:rsid w:val="00F52A12"/>
    <w:rsid w:val="00F52F31"/>
    <w:rsid w:val="00F53A7E"/>
    <w:rsid w:val="00F53ADE"/>
    <w:rsid w:val="00F53F7B"/>
    <w:rsid w:val="00F544E7"/>
    <w:rsid w:val="00F54609"/>
    <w:rsid w:val="00F547D6"/>
    <w:rsid w:val="00F5481E"/>
    <w:rsid w:val="00F549E2"/>
    <w:rsid w:val="00F54BCE"/>
    <w:rsid w:val="00F559BE"/>
    <w:rsid w:val="00F55F9F"/>
    <w:rsid w:val="00F56066"/>
    <w:rsid w:val="00F5659C"/>
    <w:rsid w:val="00F5740C"/>
    <w:rsid w:val="00F5781A"/>
    <w:rsid w:val="00F57F78"/>
    <w:rsid w:val="00F6019C"/>
    <w:rsid w:val="00F60874"/>
    <w:rsid w:val="00F60D84"/>
    <w:rsid w:val="00F6159C"/>
    <w:rsid w:val="00F61887"/>
    <w:rsid w:val="00F6199B"/>
    <w:rsid w:val="00F62A41"/>
    <w:rsid w:val="00F62A77"/>
    <w:rsid w:val="00F6357B"/>
    <w:rsid w:val="00F637AA"/>
    <w:rsid w:val="00F63F07"/>
    <w:rsid w:val="00F64768"/>
    <w:rsid w:val="00F64C89"/>
    <w:rsid w:val="00F64D2C"/>
    <w:rsid w:val="00F64EFC"/>
    <w:rsid w:val="00F65323"/>
    <w:rsid w:val="00F655E0"/>
    <w:rsid w:val="00F65930"/>
    <w:rsid w:val="00F65B6C"/>
    <w:rsid w:val="00F6745D"/>
    <w:rsid w:val="00F675C9"/>
    <w:rsid w:val="00F676A2"/>
    <w:rsid w:val="00F67746"/>
    <w:rsid w:val="00F6792E"/>
    <w:rsid w:val="00F67FE1"/>
    <w:rsid w:val="00F701F9"/>
    <w:rsid w:val="00F70B21"/>
    <w:rsid w:val="00F71156"/>
    <w:rsid w:val="00F71782"/>
    <w:rsid w:val="00F71A77"/>
    <w:rsid w:val="00F71A7B"/>
    <w:rsid w:val="00F71A93"/>
    <w:rsid w:val="00F724EB"/>
    <w:rsid w:val="00F729BB"/>
    <w:rsid w:val="00F72F07"/>
    <w:rsid w:val="00F72FAE"/>
    <w:rsid w:val="00F73F43"/>
    <w:rsid w:val="00F740B8"/>
    <w:rsid w:val="00F747F1"/>
    <w:rsid w:val="00F74C3A"/>
    <w:rsid w:val="00F75A9F"/>
    <w:rsid w:val="00F7634B"/>
    <w:rsid w:val="00F76DDD"/>
    <w:rsid w:val="00F76DE5"/>
    <w:rsid w:val="00F771A1"/>
    <w:rsid w:val="00F771D6"/>
    <w:rsid w:val="00F772B0"/>
    <w:rsid w:val="00F77D11"/>
    <w:rsid w:val="00F77E8B"/>
    <w:rsid w:val="00F77ED2"/>
    <w:rsid w:val="00F80083"/>
    <w:rsid w:val="00F80AA3"/>
    <w:rsid w:val="00F81848"/>
    <w:rsid w:val="00F818DC"/>
    <w:rsid w:val="00F81B41"/>
    <w:rsid w:val="00F8203F"/>
    <w:rsid w:val="00F82340"/>
    <w:rsid w:val="00F83ABA"/>
    <w:rsid w:val="00F83CE5"/>
    <w:rsid w:val="00F840EB"/>
    <w:rsid w:val="00F848E0"/>
    <w:rsid w:val="00F84C1E"/>
    <w:rsid w:val="00F85096"/>
    <w:rsid w:val="00F86017"/>
    <w:rsid w:val="00F86FCD"/>
    <w:rsid w:val="00F873AA"/>
    <w:rsid w:val="00F878E0"/>
    <w:rsid w:val="00F903D4"/>
    <w:rsid w:val="00F9072E"/>
    <w:rsid w:val="00F90780"/>
    <w:rsid w:val="00F90966"/>
    <w:rsid w:val="00F90D32"/>
    <w:rsid w:val="00F90FB6"/>
    <w:rsid w:val="00F912BA"/>
    <w:rsid w:val="00F913A5"/>
    <w:rsid w:val="00F923C8"/>
    <w:rsid w:val="00F924CC"/>
    <w:rsid w:val="00F9293D"/>
    <w:rsid w:val="00F92AFA"/>
    <w:rsid w:val="00F93855"/>
    <w:rsid w:val="00F93A86"/>
    <w:rsid w:val="00F93DBB"/>
    <w:rsid w:val="00F94CBD"/>
    <w:rsid w:val="00F94CE2"/>
    <w:rsid w:val="00F94FC6"/>
    <w:rsid w:val="00F957DF"/>
    <w:rsid w:val="00F968C2"/>
    <w:rsid w:val="00F96C9D"/>
    <w:rsid w:val="00F96CA9"/>
    <w:rsid w:val="00F96D0A"/>
    <w:rsid w:val="00F96D9E"/>
    <w:rsid w:val="00F96E1C"/>
    <w:rsid w:val="00F96E43"/>
    <w:rsid w:val="00F97642"/>
    <w:rsid w:val="00F97717"/>
    <w:rsid w:val="00F97A35"/>
    <w:rsid w:val="00FA062C"/>
    <w:rsid w:val="00FA0F00"/>
    <w:rsid w:val="00FA124F"/>
    <w:rsid w:val="00FA125F"/>
    <w:rsid w:val="00FA146A"/>
    <w:rsid w:val="00FA1DF2"/>
    <w:rsid w:val="00FA22F4"/>
    <w:rsid w:val="00FA3535"/>
    <w:rsid w:val="00FA3B0F"/>
    <w:rsid w:val="00FA3D8B"/>
    <w:rsid w:val="00FA3DF6"/>
    <w:rsid w:val="00FA4543"/>
    <w:rsid w:val="00FA48FB"/>
    <w:rsid w:val="00FA4BC8"/>
    <w:rsid w:val="00FA5148"/>
    <w:rsid w:val="00FA5394"/>
    <w:rsid w:val="00FA55FC"/>
    <w:rsid w:val="00FA5CEA"/>
    <w:rsid w:val="00FA5F80"/>
    <w:rsid w:val="00FA6278"/>
    <w:rsid w:val="00FA6535"/>
    <w:rsid w:val="00FA7079"/>
    <w:rsid w:val="00FA7166"/>
    <w:rsid w:val="00FA7FA3"/>
    <w:rsid w:val="00FB0122"/>
    <w:rsid w:val="00FB067A"/>
    <w:rsid w:val="00FB08FB"/>
    <w:rsid w:val="00FB0D46"/>
    <w:rsid w:val="00FB0DB2"/>
    <w:rsid w:val="00FB0FF3"/>
    <w:rsid w:val="00FB1451"/>
    <w:rsid w:val="00FB158F"/>
    <w:rsid w:val="00FB2085"/>
    <w:rsid w:val="00FB23FF"/>
    <w:rsid w:val="00FB27A6"/>
    <w:rsid w:val="00FB5035"/>
    <w:rsid w:val="00FB54E6"/>
    <w:rsid w:val="00FB58DD"/>
    <w:rsid w:val="00FB5C82"/>
    <w:rsid w:val="00FB6622"/>
    <w:rsid w:val="00FB76AB"/>
    <w:rsid w:val="00FB7D57"/>
    <w:rsid w:val="00FC01BD"/>
    <w:rsid w:val="00FC02D9"/>
    <w:rsid w:val="00FC0458"/>
    <w:rsid w:val="00FC05B4"/>
    <w:rsid w:val="00FC0C94"/>
    <w:rsid w:val="00FC0FE9"/>
    <w:rsid w:val="00FC1440"/>
    <w:rsid w:val="00FC17EC"/>
    <w:rsid w:val="00FC195B"/>
    <w:rsid w:val="00FC1DE4"/>
    <w:rsid w:val="00FC1E89"/>
    <w:rsid w:val="00FC1F80"/>
    <w:rsid w:val="00FC2C90"/>
    <w:rsid w:val="00FC340A"/>
    <w:rsid w:val="00FC3A9B"/>
    <w:rsid w:val="00FC461E"/>
    <w:rsid w:val="00FC4DD4"/>
    <w:rsid w:val="00FC59B8"/>
    <w:rsid w:val="00FC5C92"/>
    <w:rsid w:val="00FC5EE1"/>
    <w:rsid w:val="00FC6AE8"/>
    <w:rsid w:val="00FC70B5"/>
    <w:rsid w:val="00FC7217"/>
    <w:rsid w:val="00FD0209"/>
    <w:rsid w:val="00FD0234"/>
    <w:rsid w:val="00FD0A94"/>
    <w:rsid w:val="00FD0EC1"/>
    <w:rsid w:val="00FD1198"/>
    <w:rsid w:val="00FD1890"/>
    <w:rsid w:val="00FD1A8C"/>
    <w:rsid w:val="00FD1E3E"/>
    <w:rsid w:val="00FD1F50"/>
    <w:rsid w:val="00FD2D14"/>
    <w:rsid w:val="00FD36BC"/>
    <w:rsid w:val="00FD3A8F"/>
    <w:rsid w:val="00FD449E"/>
    <w:rsid w:val="00FD462B"/>
    <w:rsid w:val="00FD4879"/>
    <w:rsid w:val="00FD49F6"/>
    <w:rsid w:val="00FD4F78"/>
    <w:rsid w:val="00FD52DD"/>
    <w:rsid w:val="00FD56CE"/>
    <w:rsid w:val="00FD6155"/>
    <w:rsid w:val="00FD616E"/>
    <w:rsid w:val="00FD6216"/>
    <w:rsid w:val="00FD657E"/>
    <w:rsid w:val="00FD6A71"/>
    <w:rsid w:val="00FD6A7F"/>
    <w:rsid w:val="00FD6FE0"/>
    <w:rsid w:val="00FD7475"/>
    <w:rsid w:val="00FD7987"/>
    <w:rsid w:val="00FD7B96"/>
    <w:rsid w:val="00FD7BF2"/>
    <w:rsid w:val="00FD7D1F"/>
    <w:rsid w:val="00FD7FC7"/>
    <w:rsid w:val="00FE0062"/>
    <w:rsid w:val="00FE08E6"/>
    <w:rsid w:val="00FE0C26"/>
    <w:rsid w:val="00FE19F5"/>
    <w:rsid w:val="00FE1AE4"/>
    <w:rsid w:val="00FE1B6D"/>
    <w:rsid w:val="00FE1C92"/>
    <w:rsid w:val="00FE281F"/>
    <w:rsid w:val="00FE2FA4"/>
    <w:rsid w:val="00FE3991"/>
    <w:rsid w:val="00FE3B5D"/>
    <w:rsid w:val="00FE4820"/>
    <w:rsid w:val="00FE4886"/>
    <w:rsid w:val="00FE4AAB"/>
    <w:rsid w:val="00FE5075"/>
    <w:rsid w:val="00FE53C3"/>
    <w:rsid w:val="00FE5A09"/>
    <w:rsid w:val="00FE6543"/>
    <w:rsid w:val="00FE69D4"/>
    <w:rsid w:val="00FE746E"/>
    <w:rsid w:val="00FF0236"/>
    <w:rsid w:val="00FF09F6"/>
    <w:rsid w:val="00FF18D7"/>
    <w:rsid w:val="00FF1998"/>
    <w:rsid w:val="00FF1D7C"/>
    <w:rsid w:val="00FF25E1"/>
    <w:rsid w:val="00FF32F9"/>
    <w:rsid w:val="00FF337D"/>
    <w:rsid w:val="00FF3551"/>
    <w:rsid w:val="00FF3D3D"/>
    <w:rsid w:val="00FF4253"/>
    <w:rsid w:val="00FF5596"/>
    <w:rsid w:val="00FF5A2A"/>
    <w:rsid w:val="00FF5A7E"/>
    <w:rsid w:val="00FF5F15"/>
    <w:rsid w:val="00FF7C9A"/>
    <w:rsid w:val="00FF7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30151290"/>
  <w15:docId w15:val="{19089109-6C60-4A37-928C-A15F9EA85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F7060"/>
    <w:pPr>
      <w:spacing w:after="60"/>
      <w:jc w:val="both"/>
    </w:pPr>
    <w:rPr>
      <w:szCs w:val="24"/>
    </w:rPr>
  </w:style>
  <w:style w:type="paragraph" w:styleId="Titre1">
    <w:name w:val="heading 1"/>
    <w:basedOn w:val="Normal"/>
    <w:next w:val="Normal"/>
    <w:link w:val="Titre1Car"/>
    <w:uiPriority w:val="9"/>
    <w:qFormat/>
    <w:rsid w:val="00901804"/>
    <w:pPr>
      <w:keepNext/>
      <w:numPr>
        <w:numId w:val="1"/>
      </w:numPr>
      <w:pBdr>
        <w:top w:val="single" w:sz="4" w:space="1" w:color="auto"/>
      </w:pBdr>
      <w:suppressAutoHyphens/>
      <w:spacing w:before="104" w:after="226"/>
      <w:outlineLvl w:val="0"/>
    </w:pPr>
    <w:rPr>
      <w:rFonts w:asciiTheme="majorHAnsi" w:hAnsiTheme="majorHAnsi"/>
      <w:b/>
      <w:smallCaps/>
      <w:spacing w:val="-2"/>
      <w:sz w:val="28"/>
      <w:szCs w:val="20"/>
    </w:rPr>
  </w:style>
  <w:style w:type="paragraph" w:styleId="Titre2">
    <w:name w:val="heading 2"/>
    <w:basedOn w:val="Normal"/>
    <w:next w:val="Normal"/>
    <w:link w:val="Titre2Car"/>
    <w:uiPriority w:val="9"/>
    <w:qFormat/>
    <w:rsid w:val="00E93DC1"/>
    <w:pPr>
      <w:keepNext/>
      <w:ind w:left="720"/>
      <w:outlineLvl w:val="1"/>
    </w:pPr>
    <w:rPr>
      <w:rFonts w:ascii="Arial Narrow" w:hAnsi="Arial Narrow"/>
      <w:b/>
      <w:bCs/>
    </w:rPr>
  </w:style>
  <w:style w:type="paragraph" w:styleId="Titre3">
    <w:name w:val="heading 3"/>
    <w:basedOn w:val="Normal"/>
    <w:next w:val="Normal"/>
    <w:link w:val="Titre3Car"/>
    <w:uiPriority w:val="9"/>
    <w:qFormat/>
    <w:rsid w:val="00E93DC1"/>
    <w:pPr>
      <w:keepNext/>
      <w:widowControl w:val="0"/>
      <w:tabs>
        <w:tab w:val="left" w:pos="2160"/>
        <w:tab w:val="left" w:pos="9360"/>
      </w:tabs>
      <w:outlineLvl w:val="2"/>
    </w:pPr>
    <w:rPr>
      <w:rFonts w:ascii="Courier" w:hAnsi="Courier"/>
      <w:b/>
      <w:sz w:val="28"/>
      <w:szCs w:val="20"/>
    </w:rPr>
  </w:style>
  <w:style w:type="paragraph" w:styleId="Titre4">
    <w:name w:val="heading 4"/>
    <w:basedOn w:val="Normal"/>
    <w:next w:val="Normal"/>
    <w:link w:val="Titre4Car"/>
    <w:uiPriority w:val="9"/>
    <w:qFormat/>
    <w:rsid w:val="00E93DC1"/>
    <w:pPr>
      <w:keepNext/>
      <w:widowControl w:val="0"/>
      <w:spacing w:after="540"/>
      <w:ind w:left="116"/>
      <w:outlineLvl w:val="3"/>
    </w:pPr>
    <w:rPr>
      <w:b/>
      <w:spacing w:val="15"/>
      <w:sz w:val="28"/>
    </w:rPr>
  </w:style>
  <w:style w:type="paragraph" w:styleId="Titre5">
    <w:name w:val="heading 5"/>
    <w:basedOn w:val="Normal"/>
    <w:next w:val="Normal"/>
    <w:link w:val="Titre5Car"/>
    <w:uiPriority w:val="9"/>
    <w:qFormat/>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Titre6">
    <w:name w:val="heading 6"/>
    <w:basedOn w:val="Normal"/>
    <w:next w:val="Normal"/>
    <w:link w:val="Titre6Car"/>
    <w:uiPriority w:val="9"/>
    <w:qFormat/>
    <w:rsid w:val="00EC38D1"/>
    <w:pPr>
      <w:keepNext/>
      <w:spacing w:after="0"/>
      <w:ind w:left="360"/>
      <w:jc w:val="left"/>
      <w:outlineLvl w:val="5"/>
    </w:pPr>
    <w:rPr>
      <w:rFonts w:ascii="Times New Roman" w:eastAsia="Times New Roman" w:hAnsi="Times New Roman"/>
      <w:b/>
      <w:bCs/>
      <w:smallCaps/>
      <w:sz w:val="24"/>
      <w:lang w:val="x-none" w:eastAsia="x-none"/>
    </w:rPr>
  </w:style>
  <w:style w:type="paragraph" w:styleId="Titre7">
    <w:name w:val="heading 7"/>
    <w:basedOn w:val="Normal"/>
    <w:next w:val="Normal"/>
    <w:link w:val="Titre7Car"/>
    <w:uiPriority w:val="9"/>
    <w:qFormat/>
    <w:rsid w:val="00EC38D1"/>
    <w:pPr>
      <w:keepNext/>
      <w:spacing w:after="0"/>
      <w:jc w:val="left"/>
      <w:outlineLvl w:val="6"/>
    </w:pPr>
    <w:rPr>
      <w:rFonts w:ascii="Times New Roman" w:eastAsia="Times New Roman" w:hAnsi="Times New Roman"/>
      <w:b/>
      <w:bCs/>
      <w:lang w:val="x-none" w:eastAsia="x-none"/>
    </w:rPr>
  </w:style>
  <w:style w:type="paragraph" w:styleId="Titre8">
    <w:name w:val="heading 8"/>
    <w:basedOn w:val="Normal"/>
    <w:next w:val="Normal"/>
    <w:link w:val="Titre8Car"/>
    <w:uiPriority w:val="9"/>
    <w:unhideWhenUsed/>
    <w:qFormat/>
    <w:rsid w:val="000923DC"/>
    <w:pPr>
      <w:spacing w:before="240"/>
      <w:outlineLvl w:val="7"/>
    </w:pPr>
    <w:rPr>
      <w:i/>
      <w:iCs/>
      <w:sz w:val="24"/>
    </w:rPr>
  </w:style>
  <w:style w:type="paragraph" w:styleId="Titre9">
    <w:name w:val="heading 9"/>
    <w:basedOn w:val="Normal"/>
    <w:next w:val="Normal"/>
    <w:link w:val="Titre9Car"/>
    <w:uiPriority w:val="9"/>
    <w:qFormat/>
    <w:rsid w:val="00EC38D1"/>
    <w:pPr>
      <w:keepNext/>
      <w:framePr w:w="3801" w:h="4681" w:hSpace="180" w:wrap="around" w:vAnchor="text" w:hAnchor="page" w:x="7141" w:y="1441"/>
      <w:spacing w:after="0"/>
      <w:jc w:val="left"/>
      <w:outlineLvl w:val="8"/>
    </w:pPr>
    <w:rPr>
      <w:rFonts w:ascii="Times New Roman" w:eastAsia="Times New Roman" w:hAnsi="Times New Roman"/>
      <w:b/>
      <w:bCs/>
      <w:sz w:val="24"/>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sid w:val="00D260B0"/>
    <w:rPr>
      <w:rFonts w:ascii="Tahoma" w:hAnsi="Tahoma" w:cs="Tahoma"/>
      <w:sz w:val="16"/>
      <w:szCs w:val="16"/>
    </w:rPr>
  </w:style>
  <w:style w:type="character" w:customStyle="1" w:styleId="Titre1Car">
    <w:name w:val="Titre 1 Car"/>
    <w:link w:val="Titre1"/>
    <w:uiPriority w:val="9"/>
    <w:locked/>
    <w:rsid w:val="00901804"/>
    <w:rPr>
      <w:rFonts w:asciiTheme="majorHAnsi" w:hAnsiTheme="majorHAnsi"/>
      <w:b/>
      <w:smallCaps/>
      <w:spacing w:val="-2"/>
      <w:sz w:val="28"/>
    </w:rPr>
  </w:style>
  <w:style w:type="character" w:customStyle="1" w:styleId="Titre2Car">
    <w:name w:val="Titre 2 Car"/>
    <w:link w:val="Titre2"/>
    <w:uiPriority w:val="9"/>
    <w:locked/>
    <w:rsid w:val="00CB0802"/>
    <w:rPr>
      <w:rFonts w:ascii="Cambria" w:hAnsi="Cambria" w:cs="Times New Roman"/>
      <w:b/>
      <w:bCs/>
      <w:i/>
      <w:iCs/>
      <w:sz w:val="28"/>
      <w:szCs w:val="28"/>
      <w:lang w:val="en-GB"/>
    </w:rPr>
  </w:style>
  <w:style w:type="character" w:customStyle="1" w:styleId="Titre3Car">
    <w:name w:val="Titre 3 Car"/>
    <w:link w:val="Titre3"/>
    <w:uiPriority w:val="9"/>
    <w:locked/>
    <w:rsid w:val="00CB0802"/>
    <w:rPr>
      <w:rFonts w:ascii="Cambria" w:hAnsi="Cambria" w:cs="Times New Roman"/>
      <w:b/>
      <w:bCs/>
      <w:sz w:val="26"/>
      <w:szCs w:val="26"/>
      <w:lang w:val="en-GB"/>
    </w:rPr>
  </w:style>
  <w:style w:type="character" w:customStyle="1" w:styleId="Titre4Car">
    <w:name w:val="Titre 4 Car"/>
    <w:link w:val="Titre4"/>
    <w:uiPriority w:val="9"/>
    <w:locked/>
    <w:rsid w:val="00CB0802"/>
    <w:rPr>
      <w:rFonts w:ascii="Calibri" w:hAnsi="Calibri" w:cs="Times New Roman"/>
      <w:b/>
      <w:bCs/>
      <w:sz w:val="28"/>
      <w:szCs w:val="28"/>
      <w:lang w:val="en-GB"/>
    </w:rPr>
  </w:style>
  <w:style w:type="character" w:customStyle="1" w:styleId="Titre5Car">
    <w:name w:val="Titre 5 Car"/>
    <w:link w:val="Titre5"/>
    <w:uiPriority w:val="9"/>
    <w:locked/>
    <w:rsid w:val="00CB0802"/>
    <w:rPr>
      <w:rFonts w:ascii="Calibri" w:hAnsi="Calibri" w:cs="Times New Roman"/>
      <w:b/>
      <w:bCs/>
      <w:i/>
      <w:iCs/>
      <w:sz w:val="26"/>
      <w:szCs w:val="26"/>
      <w:lang w:val="en-GB"/>
    </w:rPr>
  </w:style>
  <w:style w:type="paragraph" w:styleId="En-tte">
    <w:name w:val="header"/>
    <w:basedOn w:val="Normal"/>
    <w:link w:val="En-tteCar"/>
    <w:uiPriority w:val="99"/>
    <w:rsid w:val="00E93DC1"/>
    <w:pPr>
      <w:tabs>
        <w:tab w:val="center" w:pos="4153"/>
        <w:tab w:val="right" w:pos="8306"/>
      </w:tabs>
    </w:pPr>
  </w:style>
  <w:style w:type="character" w:customStyle="1" w:styleId="En-tteCar">
    <w:name w:val="En-tête Car"/>
    <w:link w:val="En-tte"/>
    <w:uiPriority w:val="99"/>
    <w:locked/>
    <w:rsid w:val="00CB0802"/>
    <w:rPr>
      <w:rFonts w:ascii="Arial" w:hAnsi="Arial" w:cs="Times New Roman"/>
      <w:sz w:val="24"/>
      <w:szCs w:val="24"/>
      <w:lang w:val="en-GB"/>
    </w:rPr>
  </w:style>
  <w:style w:type="paragraph" w:styleId="Pieddepage">
    <w:name w:val="footer"/>
    <w:basedOn w:val="Normal"/>
    <w:link w:val="PieddepageCar"/>
    <w:uiPriority w:val="99"/>
    <w:rsid w:val="00E93DC1"/>
    <w:pPr>
      <w:tabs>
        <w:tab w:val="center" w:pos="4153"/>
        <w:tab w:val="right" w:pos="8306"/>
      </w:tabs>
    </w:pPr>
  </w:style>
  <w:style w:type="character" w:customStyle="1" w:styleId="PieddepageCar">
    <w:name w:val="Pied de page Car"/>
    <w:link w:val="Pieddepage"/>
    <w:uiPriority w:val="99"/>
    <w:locked/>
    <w:rsid w:val="00CB0802"/>
    <w:rPr>
      <w:rFonts w:ascii="Arial" w:hAnsi="Arial" w:cs="Times New Roman"/>
      <w:sz w:val="24"/>
      <w:szCs w:val="24"/>
      <w:lang w:val="en-GB"/>
    </w:rPr>
  </w:style>
  <w:style w:type="character" w:styleId="Numrodepage">
    <w:name w:val="page number"/>
    <w:rsid w:val="00E93DC1"/>
    <w:rPr>
      <w:rFonts w:cs="Times New Roman"/>
    </w:rPr>
  </w:style>
  <w:style w:type="paragraph" w:styleId="Notedebasdepage">
    <w:name w:val="footnote text"/>
    <w:aliases w:val="Geneva 9,Font: Geneva 9,Boston 10,f,single space,footnote text,Footnote,otnote Text,Footnote Text Char Char Char,Footnote Text Char Char Char Char Char Char Char,Footnote Text Char Char Char Char Char,Footnotes,fn,Times New Roman 8.5"/>
    <w:basedOn w:val="Normal"/>
    <w:link w:val="NotedebasdepageCar"/>
    <w:uiPriority w:val="99"/>
    <w:qFormat/>
    <w:rsid w:val="00901804"/>
    <w:pPr>
      <w:widowControl w:val="0"/>
      <w:spacing w:after="0"/>
    </w:pPr>
    <w:rPr>
      <w:rFonts w:asciiTheme="minorHAnsi" w:hAnsiTheme="minorHAnsi"/>
      <w:sz w:val="18"/>
      <w:szCs w:val="20"/>
    </w:rPr>
  </w:style>
  <w:style w:type="character" w:customStyle="1" w:styleId="NotedebasdepageCar">
    <w:name w:val="Note de bas de page Car"/>
    <w:aliases w:val="Geneva 9 Car,Font: Geneva 9 Car,Boston 10 Car,f Car,single space Car,footnote text Car,Footnote Car,otnote Text Car,Footnote Text Char Char Char Car,Footnote Text Char Char Char Char Char Char Char Car,Footnotes Car,fn Car"/>
    <w:link w:val="Notedebasdepage"/>
    <w:uiPriority w:val="99"/>
    <w:locked/>
    <w:rsid w:val="00901804"/>
    <w:rPr>
      <w:rFonts w:asciiTheme="minorHAnsi" w:hAnsiTheme="minorHAnsi"/>
      <w:sz w:val="18"/>
    </w:rPr>
  </w:style>
  <w:style w:type="paragraph" w:styleId="Corpsdetexte3">
    <w:name w:val="Body Text 3"/>
    <w:basedOn w:val="Normal"/>
    <w:link w:val="Corpsdetexte3Car"/>
    <w:rsid w:val="00E93DC1"/>
    <w:rPr>
      <w:szCs w:val="20"/>
    </w:rPr>
  </w:style>
  <w:style w:type="character" w:customStyle="1" w:styleId="Corpsdetexte3Car">
    <w:name w:val="Corps de texte 3 Car"/>
    <w:link w:val="Corpsdetexte3"/>
    <w:locked/>
    <w:rsid w:val="00CB0802"/>
    <w:rPr>
      <w:rFonts w:ascii="Arial" w:hAnsi="Arial" w:cs="Times New Roman"/>
      <w:sz w:val="16"/>
      <w:szCs w:val="16"/>
      <w:lang w:val="en-GB"/>
    </w:rPr>
  </w:style>
  <w:style w:type="paragraph" w:styleId="Retraitcorpsdetexte">
    <w:name w:val="Body Text Indent"/>
    <w:basedOn w:val="Normal"/>
    <w:link w:val="RetraitcorpsdetexteCar"/>
    <w:rsid w:val="00E93DC1"/>
    <w:pPr>
      <w:tabs>
        <w:tab w:val="left" w:pos="360"/>
      </w:tabs>
    </w:pPr>
    <w:rPr>
      <w:b/>
      <w:i/>
      <w:sz w:val="28"/>
      <w:szCs w:val="20"/>
    </w:rPr>
  </w:style>
  <w:style w:type="character" w:customStyle="1" w:styleId="RetraitcorpsdetexteCar">
    <w:name w:val="Retrait corps de texte Car"/>
    <w:link w:val="Retraitcorpsdetexte"/>
    <w:locked/>
    <w:rsid w:val="00CB0802"/>
    <w:rPr>
      <w:rFonts w:ascii="Arial" w:hAnsi="Arial" w:cs="Times New Roman"/>
      <w:sz w:val="24"/>
      <w:szCs w:val="24"/>
      <w:lang w:val="en-GB"/>
    </w:rPr>
  </w:style>
  <w:style w:type="character" w:styleId="Lienhypertexte">
    <w:name w:val="Hyperlink"/>
    <w:uiPriority w:val="99"/>
    <w:rsid w:val="00E93DC1"/>
    <w:rPr>
      <w:rFonts w:cs="Times New Roman"/>
      <w:color w:val="0000FF"/>
      <w:u w:val="single"/>
    </w:rPr>
  </w:style>
  <w:style w:type="character" w:styleId="Lienhypertextesuivivisit">
    <w:name w:val="FollowedHyperlink"/>
    <w:uiPriority w:val="99"/>
    <w:rsid w:val="00E93DC1"/>
    <w:rPr>
      <w:rFonts w:cs="Times New Roman"/>
      <w:color w:val="800080"/>
      <w:u w:val="single"/>
    </w:rPr>
  </w:style>
  <w:style w:type="paragraph" w:styleId="Corpsdetexte">
    <w:name w:val="Body Text"/>
    <w:basedOn w:val="Normal"/>
    <w:link w:val="CorpsdetexteCar"/>
    <w:uiPriority w:val="99"/>
    <w:qFormat/>
    <w:rsid w:val="00E93DC1"/>
    <w:pPr>
      <w:pBdr>
        <w:bottom w:val="single" w:sz="4" w:space="1" w:color="auto"/>
      </w:pBdr>
    </w:pPr>
    <w:rPr>
      <w:rFonts w:ascii="Arial Narrow" w:hAnsi="Arial Narrow"/>
      <w:i/>
      <w:iCs/>
    </w:rPr>
  </w:style>
  <w:style w:type="character" w:customStyle="1" w:styleId="CorpsdetexteCar">
    <w:name w:val="Corps de texte Car"/>
    <w:link w:val="Corpsdetexte"/>
    <w:uiPriority w:val="99"/>
    <w:locked/>
    <w:rsid w:val="00CB0802"/>
    <w:rPr>
      <w:rFonts w:ascii="Arial" w:hAnsi="Arial" w:cs="Times New Roman"/>
      <w:sz w:val="24"/>
      <w:szCs w:val="24"/>
      <w:lang w:val="en-GB"/>
    </w:rPr>
  </w:style>
  <w:style w:type="paragraph" w:styleId="Corpsdetexte2">
    <w:name w:val="Body Text 2"/>
    <w:basedOn w:val="Normal"/>
    <w:link w:val="Corpsdetexte2Car"/>
    <w:rsid w:val="00E93DC1"/>
    <w:pPr>
      <w:spacing w:before="120" w:after="120"/>
    </w:pPr>
    <w:rPr>
      <w:rFonts w:ascii="Arial Narrow" w:hAnsi="Arial Narrow"/>
    </w:rPr>
  </w:style>
  <w:style w:type="character" w:customStyle="1" w:styleId="Corpsdetexte2Car">
    <w:name w:val="Corps de texte 2 Car"/>
    <w:link w:val="Corpsdetexte2"/>
    <w:locked/>
    <w:rsid w:val="00CB0802"/>
    <w:rPr>
      <w:rFonts w:ascii="Arial" w:hAnsi="Arial" w:cs="Times New Roman"/>
      <w:sz w:val="24"/>
      <w:szCs w:val="24"/>
      <w:lang w:val="en-GB"/>
    </w:rPr>
  </w:style>
  <w:style w:type="character" w:customStyle="1" w:styleId="TextedebullesCar">
    <w:name w:val="Texte de bulles Car"/>
    <w:link w:val="Textedebulles"/>
    <w:uiPriority w:val="99"/>
    <w:semiHidden/>
    <w:locked/>
    <w:rsid w:val="00CB0802"/>
    <w:rPr>
      <w:rFonts w:cs="Times New Roman"/>
      <w:sz w:val="2"/>
      <w:lang w:val="en-GB"/>
    </w:rPr>
  </w:style>
  <w:style w:type="character" w:styleId="Marquedecommentaire">
    <w:name w:val="annotation reference"/>
    <w:uiPriority w:val="99"/>
    <w:rsid w:val="00EF6275"/>
    <w:rPr>
      <w:rFonts w:cs="Times New Roman"/>
      <w:sz w:val="16"/>
      <w:szCs w:val="16"/>
    </w:rPr>
  </w:style>
  <w:style w:type="paragraph" w:styleId="Commentaire">
    <w:name w:val="annotation text"/>
    <w:basedOn w:val="Normal"/>
    <w:link w:val="CommentaireCar"/>
    <w:uiPriority w:val="99"/>
    <w:rsid w:val="00EF6275"/>
    <w:rPr>
      <w:szCs w:val="20"/>
    </w:rPr>
  </w:style>
  <w:style w:type="character" w:customStyle="1" w:styleId="CommentaireCar">
    <w:name w:val="Commentaire Car"/>
    <w:link w:val="Commentaire"/>
    <w:uiPriority w:val="99"/>
    <w:locked/>
    <w:rsid w:val="00CB0802"/>
    <w:rPr>
      <w:rFonts w:ascii="Arial" w:hAnsi="Arial" w:cs="Times New Roman"/>
      <w:lang w:val="en-GB"/>
    </w:rPr>
  </w:style>
  <w:style w:type="paragraph" w:styleId="Objetducommentaire">
    <w:name w:val="annotation subject"/>
    <w:basedOn w:val="Commentaire"/>
    <w:next w:val="Commentaire"/>
    <w:link w:val="ObjetducommentaireCar"/>
    <w:uiPriority w:val="99"/>
    <w:rsid w:val="00EF6275"/>
    <w:rPr>
      <w:b/>
      <w:bCs/>
    </w:rPr>
  </w:style>
  <w:style w:type="character" w:customStyle="1" w:styleId="ObjetducommentaireCar">
    <w:name w:val="Objet du commentaire Car"/>
    <w:link w:val="Objetducommentaire"/>
    <w:uiPriority w:val="99"/>
    <w:locked/>
    <w:rsid w:val="00CB0802"/>
    <w:rPr>
      <w:rFonts w:ascii="Arial" w:hAnsi="Arial" w:cs="Times New Roman"/>
      <w:b/>
      <w:bCs/>
      <w:lang w:val="en-GB"/>
    </w:rPr>
  </w:style>
  <w:style w:type="table" w:styleId="Grilledutableau">
    <w:name w:val="Table Grid"/>
    <w:basedOn w:val="TableauNormal"/>
    <w:uiPriority w:val="39"/>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webb"/>
    <w:basedOn w:val="Normal"/>
    <w:uiPriority w:val="99"/>
    <w:rsid w:val="00E663CF"/>
    <w:pPr>
      <w:spacing w:before="100" w:beforeAutospacing="1" w:after="100" w:afterAutospacing="1"/>
    </w:pPr>
    <w:rPr>
      <w:rFonts w:ascii="Times New Roman" w:hAnsi="Times New Roman"/>
      <w:sz w:val="24"/>
    </w:rPr>
  </w:style>
  <w:style w:type="character" w:styleId="Accentuation">
    <w:name w:val="Emphasis"/>
    <w:uiPriority w:val="20"/>
    <w:qFormat/>
    <w:rsid w:val="00F30150"/>
    <w:rPr>
      <w:rFonts w:cs="Times New Roman"/>
      <w:i/>
      <w:iCs/>
    </w:rPr>
  </w:style>
  <w:style w:type="character" w:styleId="Appelnotedebasdep">
    <w:name w:val="footnote reference"/>
    <w:aliases w:val="16 Point,Superscript 6 Point,Superscript 6 Point + 11 pt,ftref,Footnote Reference Number,SUPERS,SUPERS1,SUPERS2,SUPERS3,BVI fnr,BVI fnr Car Car,BVI fnr Car,BVI fnr Car Car Car Car,FNRefe Char Char Char,BVI fnr Char Char Char,fr,R"/>
    <w:link w:val="CharCharCharCharCarChar"/>
    <w:uiPriority w:val="99"/>
    <w:qFormat/>
    <w:rsid w:val="00BF50E7"/>
    <w:rPr>
      <w:rFonts w:ascii="Arial" w:hAnsi="Arial" w:cs="Times New Roman"/>
      <w:sz w:val="18"/>
      <w:vertAlign w:val="superscript"/>
    </w:rPr>
  </w:style>
  <w:style w:type="paragraph" w:customStyle="1" w:styleId="Char">
    <w:name w:val="Char"/>
    <w:basedOn w:val="Titre2"/>
    <w:rsid w:val="00912142"/>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styleId="Paragraphedeliste">
    <w:name w:val="List Paragraph"/>
    <w:aliases w:val="List Paragraph1,Project Profile name,Paragraphe de liste1,Numbered paragraph,Medium Grid 1 - Accent 21,List Paragraph (numbered (a)),Numbered List Paragraph,References,ReferencesCxSpLast,Table/Figure Heading,En tête 1,Titre1,WB Para"/>
    <w:basedOn w:val="Normal"/>
    <w:link w:val="ParagraphedelisteCar"/>
    <w:uiPriority w:val="34"/>
    <w:qFormat/>
    <w:rsid w:val="00DB520F"/>
    <w:pPr>
      <w:spacing w:after="0"/>
      <w:ind w:left="720"/>
      <w:jc w:val="left"/>
    </w:pPr>
    <w:rPr>
      <w:rFonts w:ascii="Times New Roman" w:hAnsi="Times New Roman"/>
      <w:sz w:val="24"/>
    </w:rPr>
  </w:style>
  <w:style w:type="paragraph" w:styleId="Titre">
    <w:name w:val="Title"/>
    <w:basedOn w:val="Normal"/>
    <w:link w:val="TitreCar"/>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reCar">
    <w:name w:val="Titre Car"/>
    <w:link w:val="Titre"/>
    <w:locked/>
    <w:rsid w:val="00CB0802"/>
    <w:rPr>
      <w:rFonts w:ascii="Cambria" w:hAnsi="Cambria" w:cs="Times New Roman"/>
      <w:b/>
      <w:bCs/>
      <w:kern w:val="28"/>
      <w:sz w:val="32"/>
      <w:szCs w:val="32"/>
      <w:lang w:val="en-GB"/>
    </w:rPr>
  </w:style>
  <w:style w:type="paragraph" w:customStyle="1" w:styleId="CharCharChar1">
    <w:name w:val="Char Char Char1"/>
    <w:basedOn w:val="Normal"/>
    <w:uiPriority w:val="99"/>
    <w:rsid w:val="00340E23"/>
    <w:pPr>
      <w:spacing w:after="160" w:line="240" w:lineRule="exact"/>
      <w:jc w:val="left"/>
    </w:pPr>
    <w:rPr>
      <w:rFonts w:cs="Arial"/>
      <w:szCs w:val="20"/>
    </w:rPr>
  </w:style>
  <w:style w:type="paragraph" w:customStyle="1" w:styleId="JFHeading3">
    <w:name w:val="JF Heading 3"/>
    <w:basedOn w:val="Titre3"/>
    <w:rsid w:val="0015737E"/>
    <w:pPr>
      <w:keepNext w:val="0"/>
      <w:widowControl/>
      <w:pBdr>
        <w:bottom w:val="dotted" w:sz="4" w:space="2" w:color="666666"/>
      </w:pBdr>
      <w:tabs>
        <w:tab w:val="clear" w:pos="2160"/>
        <w:tab w:val="clear" w:pos="9360"/>
      </w:tabs>
      <w:spacing w:after="0"/>
      <w:jc w:val="left"/>
    </w:pPr>
    <w:rPr>
      <w:rFonts w:ascii="Times New Roman" w:eastAsia="MS Mincho" w:hAnsi="Times New Roman"/>
      <w:b w:val="0"/>
      <w:i/>
      <w:sz w:val="22"/>
      <w:szCs w:val="22"/>
      <w:lang w:eastAsia="ja-JP"/>
    </w:rPr>
  </w:style>
  <w:style w:type="character" w:styleId="lev">
    <w:name w:val="Strong"/>
    <w:uiPriority w:val="22"/>
    <w:qFormat/>
    <w:rsid w:val="00724288"/>
    <w:rPr>
      <w:rFonts w:cs="Times New Roman"/>
      <w:b/>
      <w:bCs/>
    </w:rPr>
  </w:style>
  <w:style w:type="paragraph" w:customStyle="1" w:styleId="Default">
    <w:name w:val="Default"/>
    <w:rsid w:val="00724288"/>
    <w:pPr>
      <w:autoSpaceDE w:val="0"/>
      <w:autoSpaceDN w:val="0"/>
      <w:adjustRightInd w:val="0"/>
    </w:pPr>
    <w:rPr>
      <w:rFonts w:ascii="Arial" w:eastAsia="MS Mincho" w:hAnsi="Arial" w:cs="Arial"/>
      <w:color w:val="000000"/>
      <w:sz w:val="24"/>
      <w:szCs w:val="24"/>
      <w:lang w:eastAsia="ja-JP"/>
    </w:rPr>
  </w:style>
  <w:style w:type="paragraph" w:customStyle="1" w:styleId="bodyfont">
    <w:name w:val="bodyfont"/>
    <w:basedOn w:val="Normal"/>
    <w:rsid w:val="00724288"/>
    <w:pPr>
      <w:spacing w:before="100" w:beforeAutospacing="1" w:after="100" w:afterAutospacing="1"/>
      <w:jc w:val="left"/>
    </w:pPr>
    <w:rPr>
      <w:rFonts w:eastAsia="MS Mincho" w:cs="Arial"/>
      <w:sz w:val="12"/>
      <w:szCs w:val="12"/>
      <w:lang w:eastAsia="ja-JP"/>
    </w:rPr>
  </w:style>
  <w:style w:type="paragraph" w:customStyle="1" w:styleId="JFHeading1">
    <w:name w:val="JF Heading 1"/>
    <w:basedOn w:val="Titre1"/>
    <w:rsid w:val="00724288"/>
    <w:pPr>
      <w:pBdr>
        <w:top w:val="none" w:sz="0" w:space="0" w:color="auto"/>
      </w:pBdr>
      <w:suppressAutoHyphens w:val="0"/>
      <w:spacing w:before="240"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rsid w:val="00D37FAF"/>
    <w:rPr>
      <w:rFonts w:ascii="Trebuchet MS" w:hAnsi="Trebuchet MS" w:cs="Times New Roman"/>
      <w:sz w:val="15"/>
      <w:szCs w:val="15"/>
    </w:rPr>
  </w:style>
  <w:style w:type="paragraph" w:styleId="Notedefin">
    <w:name w:val="endnote text"/>
    <w:aliases w:val=" Char"/>
    <w:basedOn w:val="Normal"/>
    <w:link w:val="NotedefinCar"/>
    <w:semiHidden/>
    <w:rsid w:val="00D37FAF"/>
    <w:pPr>
      <w:spacing w:after="0"/>
      <w:jc w:val="left"/>
    </w:pPr>
    <w:rPr>
      <w:rFonts w:eastAsia="MS Mincho"/>
      <w:szCs w:val="20"/>
      <w:lang w:eastAsia="ja-JP"/>
    </w:rPr>
  </w:style>
  <w:style w:type="character" w:customStyle="1" w:styleId="NotedefinCar">
    <w:name w:val="Note de fin Car"/>
    <w:aliases w:val=" Char Car"/>
    <w:link w:val="Notedefin"/>
    <w:semiHidden/>
    <w:locked/>
    <w:rsid w:val="00CB0802"/>
    <w:rPr>
      <w:rFonts w:ascii="Arial" w:hAnsi="Arial" w:cs="Times New Roman"/>
      <w:lang w:val="en-GB"/>
    </w:rPr>
  </w:style>
  <w:style w:type="character" w:styleId="Appeldenotedefin">
    <w:name w:val="endnote reference"/>
    <w:semiHidden/>
    <w:rsid w:val="00D37FAF"/>
    <w:rPr>
      <w:rFonts w:cs="Times New Roman"/>
      <w:vertAlign w:val="superscript"/>
    </w:rPr>
  </w:style>
  <w:style w:type="character" w:customStyle="1" w:styleId="mw-headline">
    <w:name w:val="mw-headline"/>
    <w:rsid w:val="00AF7267"/>
    <w:rPr>
      <w:rFonts w:cs="Times New Roman"/>
    </w:rPr>
  </w:style>
  <w:style w:type="paragraph" w:customStyle="1" w:styleId="CharCharCharCharCharCharChar">
    <w:name w:val="Char Char Char Char Char Char Char"/>
    <w:basedOn w:val="Titre2"/>
    <w:rsid w:val="00BC22BB"/>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CarCar">
    <w:name w:val="Car Car"/>
    <w:basedOn w:val="Titre2"/>
    <w:rsid w:val="00AE562C"/>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Arial">
    <w:name w:val="Arial"/>
    <w:basedOn w:val="Normal"/>
    <w:rsid w:val="00544099"/>
    <w:pPr>
      <w:spacing w:after="0"/>
    </w:pPr>
    <w:rPr>
      <w:rFonts w:ascii="Arial Narrow" w:hAnsi="Arial Narrow" w:cs="Arial"/>
      <w:szCs w:val="20"/>
    </w:rPr>
  </w:style>
  <w:style w:type="paragraph" w:customStyle="1" w:styleId="Paragraph">
    <w:name w:val="Paragraph"/>
    <w:basedOn w:val="Normal"/>
    <w:link w:val="ParagraphChar"/>
    <w:qFormat/>
    <w:rsid w:val="000D00F9"/>
    <w:pPr>
      <w:numPr>
        <w:numId w:val="2"/>
      </w:numPr>
      <w:spacing w:after="240"/>
      <w:jc w:val="left"/>
    </w:pPr>
    <w:rPr>
      <w:rFonts w:ascii="Times New Roman" w:hAnsi="Times New Roman" w:cs="Angsana New"/>
      <w:noProof/>
      <w:szCs w:val="22"/>
    </w:rPr>
  </w:style>
  <w:style w:type="character" w:customStyle="1" w:styleId="ParagraphChar">
    <w:name w:val="Paragraph Char"/>
    <w:link w:val="Paragraph"/>
    <w:rsid w:val="000D00F9"/>
    <w:rPr>
      <w:rFonts w:ascii="Times New Roman" w:hAnsi="Times New Roman" w:cs="Angsana New"/>
      <w:noProof/>
      <w:szCs w:val="22"/>
    </w:rPr>
  </w:style>
  <w:style w:type="paragraph" w:customStyle="1" w:styleId="Bullets">
    <w:name w:val="Bullets"/>
    <w:aliases w:val="Párrafo de lista,ADB paragraph numbering,Paragraphe de liste 1,Titulo 4,NULLETS 2,• List Paragraph"/>
    <w:basedOn w:val="Paragraph"/>
    <w:link w:val="BulletsChar"/>
    <w:qFormat/>
    <w:rsid w:val="000D00F9"/>
    <w:pPr>
      <w:numPr>
        <w:numId w:val="3"/>
      </w:numPr>
      <w:spacing w:before="60" w:after="0"/>
    </w:pPr>
  </w:style>
  <w:style w:type="character" w:customStyle="1" w:styleId="BulletsChar">
    <w:name w:val="Bullets Char"/>
    <w:link w:val="Bullets"/>
    <w:rsid w:val="000D00F9"/>
    <w:rPr>
      <w:rFonts w:ascii="Times New Roman" w:hAnsi="Times New Roman" w:cs="Angsana New"/>
      <w:noProof/>
      <w:szCs w:val="22"/>
    </w:rPr>
  </w:style>
  <w:style w:type="paragraph" w:styleId="TM2">
    <w:name w:val="toc 2"/>
    <w:basedOn w:val="Normal"/>
    <w:next w:val="Normal"/>
    <w:autoRedefine/>
    <w:uiPriority w:val="39"/>
    <w:locked/>
    <w:rsid w:val="00893146"/>
    <w:pPr>
      <w:tabs>
        <w:tab w:val="right" w:leader="dot" w:pos="9350"/>
      </w:tabs>
      <w:ind w:left="220"/>
    </w:pPr>
  </w:style>
  <w:style w:type="paragraph" w:styleId="TM1">
    <w:name w:val="toc 1"/>
    <w:basedOn w:val="Normal"/>
    <w:next w:val="Normal"/>
    <w:autoRedefine/>
    <w:uiPriority w:val="39"/>
    <w:locked/>
    <w:rsid w:val="00893146"/>
    <w:pPr>
      <w:tabs>
        <w:tab w:val="left" w:pos="540"/>
        <w:tab w:val="right" w:leader="dot" w:pos="9304"/>
      </w:tabs>
    </w:pPr>
  </w:style>
  <w:style w:type="character" w:customStyle="1" w:styleId="Heading2Char">
    <w:name w:val="Heading 2 Char"/>
    <w:locked/>
    <w:rsid w:val="00720790"/>
    <w:rPr>
      <w:rFonts w:ascii="Cambria" w:hAnsi="Cambria" w:cs="Times New Roman"/>
      <w:b/>
      <w:bCs/>
      <w:i/>
      <w:iCs/>
      <w:sz w:val="28"/>
      <w:szCs w:val="28"/>
      <w:lang w:val="en-GB"/>
    </w:rPr>
  </w:style>
  <w:style w:type="character" w:customStyle="1" w:styleId="FootnoteTextChar">
    <w:name w:val="Footnote Text Char"/>
    <w:aliases w:val="Footnote Text Char Char Char Char,Footnote Text Char Char Char Char Char Char Char Char,Footnote Text Char Char Char Char Char Char1,Footnote Text Char Char Char Char Char Char Char1,Footnote Text Char Char Char Char Ch Char Char"/>
    <w:uiPriority w:val="99"/>
    <w:locked/>
    <w:rsid w:val="00720790"/>
    <w:rPr>
      <w:rFonts w:ascii="Arial" w:hAnsi="Arial" w:cs="Times New Roman"/>
      <w:lang w:val="en-GB"/>
    </w:rPr>
  </w:style>
  <w:style w:type="paragraph" w:customStyle="1" w:styleId="Normalbullets">
    <w:name w:val="Normal bullets"/>
    <w:basedOn w:val="Normal"/>
    <w:rsid w:val="003847E4"/>
    <w:pPr>
      <w:numPr>
        <w:numId w:val="4"/>
      </w:numPr>
    </w:pPr>
  </w:style>
  <w:style w:type="paragraph" w:customStyle="1" w:styleId="Text">
    <w:name w:val="Text"/>
    <w:basedOn w:val="Normal"/>
    <w:rsid w:val="00C26FEC"/>
    <w:pPr>
      <w:spacing w:before="240" w:after="0" w:line="252" w:lineRule="auto"/>
    </w:pPr>
    <w:rPr>
      <w:rFonts w:ascii="Times New Roman" w:hAnsi="Times New Roman"/>
      <w:szCs w:val="20"/>
    </w:rPr>
  </w:style>
  <w:style w:type="paragraph" w:customStyle="1" w:styleId="CharCharChar11">
    <w:name w:val="Char Char Char11"/>
    <w:basedOn w:val="Normal"/>
    <w:rsid w:val="00B27E19"/>
    <w:pPr>
      <w:spacing w:after="160" w:line="240" w:lineRule="exact"/>
      <w:jc w:val="left"/>
    </w:pPr>
    <w:rPr>
      <w:rFonts w:cs="Arial"/>
      <w:szCs w:val="20"/>
    </w:rPr>
  </w:style>
  <w:style w:type="paragraph" w:customStyle="1" w:styleId="BodyText23">
    <w:name w:val="Body Text 23"/>
    <w:basedOn w:val="Normal"/>
    <w:rsid w:val="00B27E19"/>
    <w:pPr>
      <w:widowControl w:val="0"/>
      <w:tabs>
        <w:tab w:val="left" w:pos="547"/>
      </w:tabs>
      <w:spacing w:after="0"/>
      <w:jc w:val="left"/>
    </w:pPr>
    <w:rPr>
      <w:rFonts w:ascii="Times New Roman" w:hAnsi="Times New Roman"/>
      <w:snapToGrid w:val="0"/>
      <w:szCs w:val="20"/>
    </w:rPr>
  </w:style>
  <w:style w:type="paragraph" w:styleId="Lgende">
    <w:name w:val="caption"/>
    <w:aliases w:val="graphique,Légendetab,Car,Car Car Car,Caption Char1,Caption Char Char,Car1,Car1 Car Car Car,Légende1,Caption Char2,Caption Char Char1,Caption Char1 Char Char,Caption Char Char Char Char,Caption Char1 Char1,таблица Char,Figures, Car1"/>
    <w:basedOn w:val="Normal"/>
    <w:next w:val="Normal"/>
    <w:link w:val="LgendeCar"/>
    <w:uiPriority w:val="35"/>
    <w:qFormat/>
    <w:rsid w:val="0070606B"/>
    <w:pPr>
      <w:spacing w:after="0"/>
      <w:jc w:val="left"/>
    </w:pPr>
    <w:rPr>
      <w:rFonts w:ascii="Times New Roman" w:hAnsi="Times New Roman"/>
      <w:b/>
      <w:bCs/>
      <w:sz w:val="28"/>
    </w:rPr>
  </w:style>
  <w:style w:type="paragraph" w:customStyle="1" w:styleId="TableT">
    <w:name w:val="TableT"/>
    <w:basedOn w:val="Normal"/>
    <w:autoRedefine/>
    <w:rsid w:val="00550BAE"/>
    <w:pPr>
      <w:jc w:val="left"/>
    </w:pPr>
    <w:rPr>
      <w:rFonts w:ascii="Times New Roman" w:hAnsi="Times New Roman"/>
      <w:noProof/>
      <w:szCs w:val="20"/>
    </w:rPr>
  </w:style>
  <w:style w:type="paragraph" w:customStyle="1" w:styleId="ParaCharChar">
    <w:name w:val="Para Char Char"/>
    <w:basedOn w:val="Normal"/>
    <w:link w:val="ParaCharCharChar"/>
    <w:autoRedefine/>
    <w:rsid w:val="00597DE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
      <w:jc w:val="left"/>
    </w:pPr>
    <w:rPr>
      <w:rFonts w:eastAsia="Arial Unicode MS" w:cs="Arial"/>
      <w:szCs w:val="20"/>
    </w:rPr>
  </w:style>
  <w:style w:type="character" w:customStyle="1" w:styleId="ParaCharCharChar">
    <w:name w:val="Para Char Char Char"/>
    <w:link w:val="ParaCharChar"/>
    <w:rsid w:val="00597DEC"/>
    <w:rPr>
      <w:rFonts w:ascii="Calibri" w:eastAsia="Arial Unicode MS" w:hAnsi="Calibri" w:cs="Arial"/>
      <w:lang w:val="en-GB"/>
    </w:rPr>
  </w:style>
  <w:style w:type="paragraph" w:customStyle="1" w:styleId="TableHCharCharChar">
    <w:name w:val="TableH Char Char Char"/>
    <w:basedOn w:val="Normal"/>
    <w:link w:val="TableHCharCharCharChar"/>
    <w:autoRedefine/>
    <w:rsid w:val="00E43E88"/>
    <w:pPr>
      <w:spacing w:before="240"/>
      <w:jc w:val="left"/>
    </w:pPr>
    <w:rPr>
      <w:rFonts w:ascii="Times New Roman" w:hAnsi="Times New Roman"/>
      <w:b/>
      <w:sz w:val="21"/>
      <w:szCs w:val="22"/>
    </w:rPr>
  </w:style>
  <w:style w:type="character" w:customStyle="1" w:styleId="TableHCharCharCharChar">
    <w:name w:val="TableH Char Char Char Char"/>
    <w:link w:val="TableHCharCharChar"/>
    <w:rsid w:val="00E43E88"/>
    <w:rPr>
      <w:b/>
      <w:sz w:val="21"/>
      <w:szCs w:val="22"/>
    </w:rPr>
  </w:style>
  <w:style w:type="character" w:customStyle="1" w:styleId="Titre8Car">
    <w:name w:val="Titre 8 Car"/>
    <w:link w:val="Titre8"/>
    <w:uiPriority w:val="9"/>
    <w:rsid w:val="000923DC"/>
    <w:rPr>
      <w:rFonts w:ascii="Calibri" w:eastAsia="Times New Roman" w:hAnsi="Calibri" w:cs="Times New Roman"/>
      <w:i/>
      <w:iCs/>
      <w:sz w:val="24"/>
      <w:szCs w:val="24"/>
      <w:lang w:val="en-GB"/>
    </w:rPr>
  </w:style>
  <w:style w:type="character" w:customStyle="1" w:styleId="highlighttext">
    <w:name w:val="highlighttex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pPr>
      <w:spacing w:after="0"/>
      <w:jc w:val="left"/>
    </w:pPr>
    <w:rPr>
      <w:rFonts w:ascii="Times New Roman" w:hAnsi="Times New Roman"/>
    </w:rPr>
  </w:style>
  <w:style w:type="paragraph" w:customStyle="1" w:styleId="NumberedList2">
    <w:name w:val="Numbered List 2"/>
    <w:aliases w:val="nl2"/>
    <w:basedOn w:val="Normal"/>
    <w:rsid w:val="00CA725C"/>
    <w:pPr>
      <w:spacing w:after="0" w:line="240" w:lineRule="atLeast"/>
      <w:ind w:hanging="360"/>
      <w:jc w:val="left"/>
    </w:pPr>
    <w:rPr>
      <w:rFonts w:ascii="Arial Unicode MS" w:hAnsi="Arial Unicode MS"/>
      <w:szCs w:val="22"/>
    </w:rPr>
  </w:style>
  <w:style w:type="paragraph" w:customStyle="1" w:styleId="CharChar">
    <w:name w:val="Char Char Знак Знак"/>
    <w:basedOn w:val="Normal"/>
    <w:rsid w:val="00E61BB0"/>
    <w:pPr>
      <w:spacing w:after="160" w:line="240" w:lineRule="exact"/>
      <w:jc w:val="left"/>
    </w:pPr>
    <w:rPr>
      <w:rFonts w:ascii="Times New Roman" w:hAnsi="Times New Roman" w:cs="Arial"/>
      <w:szCs w:val="20"/>
      <w:lang w:val="de-CH" w:eastAsia="de-CH"/>
    </w:rPr>
  </w:style>
  <w:style w:type="paragraph" w:styleId="Textebrut">
    <w:name w:val="Plain Text"/>
    <w:basedOn w:val="Normal"/>
    <w:link w:val="TextebrutCar"/>
    <w:uiPriority w:val="99"/>
    <w:unhideWhenUsed/>
    <w:rsid w:val="00FC1F80"/>
    <w:pPr>
      <w:spacing w:after="0"/>
      <w:jc w:val="left"/>
    </w:pPr>
    <w:rPr>
      <w:rFonts w:ascii="Consolas" w:eastAsia="Calibri" w:hAnsi="Consolas"/>
      <w:sz w:val="21"/>
      <w:szCs w:val="21"/>
    </w:rPr>
  </w:style>
  <w:style w:type="character" w:customStyle="1" w:styleId="TextebrutCar">
    <w:name w:val="Texte brut Car"/>
    <w:link w:val="Textebrut"/>
    <w:uiPriority w:val="99"/>
    <w:rsid w:val="00FC1F80"/>
    <w:rPr>
      <w:rFonts w:ascii="Consolas" w:eastAsia="Calibri" w:hAnsi="Consolas"/>
      <w:sz w:val="21"/>
      <w:szCs w:val="21"/>
    </w:rPr>
  </w:style>
  <w:style w:type="paragraph" w:styleId="En-ttedetabledesmatires">
    <w:name w:val="TOC Heading"/>
    <w:basedOn w:val="Titre1"/>
    <w:next w:val="Normal"/>
    <w:uiPriority w:val="39"/>
    <w:unhideWhenUsed/>
    <w:qFormat/>
    <w:rsid w:val="006B67FA"/>
    <w:pPr>
      <w:keepLines/>
      <w:numPr>
        <w:numId w:val="0"/>
      </w:numPr>
      <w:pBdr>
        <w:top w:val="none" w:sz="0" w:space="0" w:color="auto"/>
      </w:pBdr>
      <w:suppressAutoHyphens w:val="0"/>
      <w:spacing w:before="480" w:after="0" w:line="276" w:lineRule="auto"/>
      <w:jc w:val="left"/>
      <w:outlineLvl w:val="9"/>
    </w:pPr>
    <w:rPr>
      <w:rFonts w:ascii="Cambria" w:hAnsi="Cambria"/>
      <w:bCs/>
      <w:smallCaps w:val="0"/>
      <w:color w:val="365F91"/>
      <w:spacing w:val="0"/>
      <w:szCs w:val="28"/>
    </w:rPr>
  </w:style>
  <w:style w:type="paragraph" w:styleId="Sansinterligne">
    <w:name w:val="No Spacing"/>
    <w:link w:val="SansinterligneCar"/>
    <w:uiPriority w:val="1"/>
    <w:qFormat/>
    <w:rsid w:val="004C454A"/>
    <w:rPr>
      <w:rFonts w:ascii="Times" w:eastAsia="Times" w:hAnsi="Times"/>
      <w:sz w:val="24"/>
      <w:szCs w:val="24"/>
    </w:rPr>
  </w:style>
  <w:style w:type="character" w:customStyle="1" w:styleId="SansinterligneCar">
    <w:name w:val="Sans interligne Car"/>
    <w:link w:val="Sansinterligne"/>
    <w:uiPriority w:val="1"/>
    <w:rsid w:val="004C454A"/>
    <w:rPr>
      <w:rFonts w:ascii="Times" w:eastAsia="Times" w:hAnsi="Times"/>
      <w:sz w:val="24"/>
    </w:rPr>
  </w:style>
  <w:style w:type="character" w:customStyle="1" w:styleId="ParagraphedelisteCar">
    <w:name w:val="Paragraphe de liste Car"/>
    <w:aliases w:val="List Paragraph1 Car,Project Profile name Car,Paragraphe de liste1 Car,Numbered paragraph Car,Medium Grid 1 - Accent 21 Car,List Paragraph (numbered (a)) Car,Numbered List Paragraph Car,References Car,ReferencesCxSpLast Car"/>
    <w:link w:val="Paragraphedeliste"/>
    <w:uiPriority w:val="34"/>
    <w:qFormat/>
    <w:rsid w:val="00881F0F"/>
    <w:rPr>
      <w:sz w:val="24"/>
      <w:szCs w:val="24"/>
    </w:rPr>
  </w:style>
  <w:style w:type="character" w:customStyle="1" w:styleId="PlainTextChar1">
    <w:name w:val="Plain Text Char1"/>
    <w:uiPriority w:val="99"/>
    <w:locked/>
    <w:rsid w:val="00666A76"/>
    <w:rPr>
      <w:rFonts w:ascii="Consolas" w:eastAsia="Times New Roman" w:hAnsi="Consolas" w:cs="Times New Roman"/>
      <w:sz w:val="20"/>
      <w:szCs w:val="20"/>
    </w:rPr>
  </w:style>
  <w:style w:type="character" w:styleId="Rfrenceintense">
    <w:name w:val="Intense Reference"/>
    <w:uiPriority w:val="32"/>
    <w:qFormat/>
    <w:rsid w:val="00DA4B58"/>
    <w:rPr>
      <w:b/>
      <w:bCs/>
      <w:smallCaps/>
      <w:color w:val="C0504D"/>
      <w:spacing w:val="5"/>
      <w:u w:val="single"/>
    </w:rPr>
  </w:style>
  <w:style w:type="character" w:customStyle="1" w:styleId="StyleHeading2NotBoldChar">
    <w:name w:val="Style Heading 2 + Not Bold Char"/>
    <w:rsid w:val="00DA4B58"/>
    <w:rPr>
      <w:rFonts w:ascii="Book Antiqua" w:hAnsi="Book Antiqua" w:cs="Arial"/>
      <w:b/>
      <w:i/>
      <w:sz w:val="22"/>
      <w:szCs w:val="28"/>
      <w:lang w:val="en-US" w:eastAsia="ar-SA"/>
    </w:rPr>
  </w:style>
  <w:style w:type="character" w:customStyle="1" w:styleId="apple-converted-space">
    <w:name w:val="apple-converted-space"/>
    <w:basedOn w:val="Policepardfaut"/>
    <w:rsid w:val="00655B9D"/>
  </w:style>
  <w:style w:type="paragraph" w:customStyle="1" w:styleId="Normal1">
    <w:name w:val="Normal1"/>
    <w:basedOn w:val="Normal"/>
    <w:next w:val="Normal"/>
    <w:rsid w:val="00901804"/>
    <w:pPr>
      <w:numPr>
        <w:numId w:val="6"/>
      </w:numPr>
      <w:spacing w:after="0"/>
      <w:jc w:val="left"/>
    </w:pPr>
    <w:rPr>
      <w:rFonts w:eastAsia="Times New Roman"/>
      <w:noProof/>
      <w:lang w:eastAsia="ja-JP"/>
    </w:rPr>
  </w:style>
  <w:style w:type="character" w:customStyle="1" w:styleId="ColorfulList-Accent1Char">
    <w:name w:val="Colorful List - Accent 1 Char"/>
    <w:link w:val="ColorfulList-Accent12"/>
    <w:uiPriority w:val="34"/>
    <w:locked/>
    <w:rsid w:val="00007B01"/>
  </w:style>
  <w:style w:type="paragraph" w:customStyle="1" w:styleId="ColorfulList-Accent12">
    <w:name w:val="Colorful List - Accent 12"/>
    <w:basedOn w:val="Normal"/>
    <w:link w:val="ColorfulList-Accent1Char"/>
    <w:uiPriority w:val="34"/>
    <w:rsid w:val="00007B01"/>
    <w:pPr>
      <w:spacing w:after="0"/>
      <w:ind w:left="720"/>
      <w:jc w:val="left"/>
    </w:pPr>
    <w:rPr>
      <w:szCs w:val="20"/>
    </w:rPr>
  </w:style>
  <w:style w:type="paragraph" w:styleId="TM3">
    <w:name w:val="toc 3"/>
    <w:basedOn w:val="Normal"/>
    <w:next w:val="Normal"/>
    <w:autoRedefine/>
    <w:uiPriority w:val="39"/>
    <w:unhideWhenUsed/>
    <w:rsid w:val="006957EB"/>
    <w:pPr>
      <w:ind w:left="400"/>
    </w:p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link w:val="Appelnotedebasdep"/>
    <w:uiPriority w:val="99"/>
    <w:rsid w:val="00872F38"/>
    <w:pPr>
      <w:spacing w:after="160" w:line="240" w:lineRule="exact"/>
    </w:pPr>
    <w:rPr>
      <w:rFonts w:ascii="Arial" w:hAnsi="Arial"/>
      <w:sz w:val="18"/>
      <w:szCs w:val="20"/>
      <w:vertAlign w:val="superscript"/>
    </w:rPr>
  </w:style>
  <w:style w:type="character" w:customStyle="1" w:styleId="Mention1">
    <w:name w:val="Mention1"/>
    <w:uiPriority w:val="99"/>
    <w:semiHidden/>
    <w:unhideWhenUsed/>
    <w:rsid w:val="00254E0E"/>
    <w:rPr>
      <w:color w:val="2B579A"/>
      <w:shd w:val="clear" w:color="auto" w:fill="E6E6E6"/>
    </w:rPr>
  </w:style>
  <w:style w:type="paragraph" w:customStyle="1" w:styleId="xmsonormal">
    <w:name w:val="x_msonormal"/>
    <w:basedOn w:val="Normal"/>
    <w:rsid w:val="00564787"/>
    <w:pPr>
      <w:spacing w:before="100" w:beforeAutospacing="1" w:after="100" w:afterAutospacing="1"/>
      <w:jc w:val="left"/>
    </w:pPr>
    <w:rPr>
      <w:rFonts w:ascii="Times New Roman" w:eastAsia="Times New Roman" w:hAnsi="Times New Roman"/>
      <w:sz w:val="24"/>
      <w:lang w:val="es-ES" w:eastAsia="es-ES"/>
    </w:rPr>
  </w:style>
  <w:style w:type="character" w:customStyle="1" w:styleId="Mentionnonrsolue1">
    <w:name w:val="Mention non résolue1"/>
    <w:uiPriority w:val="99"/>
    <w:semiHidden/>
    <w:unhideWhenUsed/>
    <w:rsid w:val="00871632"/>
    <w:rPr>
      <w:color w:val="605E5C"/>
      <w:shd w:val="clear" w:color="auto" w:fill="E1DFDD"/>
    </w:rPr>
  </w:style>
  <w:style w:type="paragraph" w:customStyle="1" w:styleId="GEFQuestion">
    <w:name w:val="GEF Question"/>
    <w:basedOn w:val="Normal"/>
    <w:next w:val="Normal"/>
    <w:qFormat/>
    <w:rsid w:val="00E349BA"/>
    <w:pPr>
      <w:spacing w:after="0"/>
      <w:ind w:left="-720"/>
      <w:jc w:val="left"/>
    </w:pPr>
    <w:rPr>
      <w:rFonts w:ascii="Times New Roman" w:eastAsia="Times New Roman" w:hAnsi="Times New Roman"/>
      <w:sz w:val="22"/>
    </w:rPr>
  </w:style>
  <w:style w:type="character" w:customStyle="1" w:styleId="GEFFieldtoFilloutChar">
    <w:name w:val="GEF Field to Fill out Char"/>
    <w:link w:val="GEFFieldtoFillout"/>
    <w:locked/>
    <w:rsid w:val="00E349BA"/>
    <w:rPr>
      <w:rFonts w:ascii="Times New Roman" w:eastAsia="Times New Roman" w:hAnsi="Times New Roman"/>
      <w:color w:val="000000"/>
      <w:sz w:val="22"/>
      <w:szCs w:val="22"/>
    </w:rPr>
  </w:style>
  <w:style w:type="paragraph" w:customStyle="1" w:styleId="GEFFieldtoFillout">
    <w:name w:val="GEF Field to Fill out"/>
    <w:basedOn w:val="Normal"/>
    <w:link w:val="GEFFieldtoFilloutChar"/>
    <w:qFormat/>
    <w:rsid w:val="00E349BA"/>
    <w:pPr>
      <w:spacing w:after="0"/>
      <w:ind w:left="-720"/>
      <w:jc w:val="left"/>
    </w:pPr>
    <w:rPr>
      <w:rFonts w:ascii="Times New Roman" w:eastAsia="Times New Roman" w:hAnsi="Times New Roman"/>
      <w:color w:val="000000"/>
      <w:sz w:val="22"/>
      <w:szCs w:val="22"/>
    </w:rPr>
  </w:style>
  <w:style w:type="numbering" w:customStyle="1" w:styleId="NoList1">
    <w:name w:val="No List1"/>
    <w:next w:val="Aucuneliste"/>
    <w:uiPriority w:val="99"/>
    <w:semiHidden/>
    <w:unhideWhenUsed/>
    <w:rsid w:val="007F5638"/>
  </w:style>
  <w:style w:type="paragraph" w:customStyle="1" w:styleId="GEFTableHeading">
    <w:name w:val="GEF Table Heading"/>
    <w:basedOn w:val="Normal"/>
    <w:next w:val="Normal"/>
    <w:qFormat/>
    <w:rsid w:val="007F5638"/>
    <w:pPr>
      <w:spacing w:after="0"/>
      <w:ind w:left="-720"/>
      <w:jc w:val="left"/>
    </w:pPr>
    <w:rPr>
      <w:rFonts w:ascii="Times New Roman Bold" w:eastAsia="Times New Roman" w:hAnsi="Times New Roman Bold"/>
      <w:b/>
      <w:bCs/>
      <w:smallCaps/>
      <w:color w:val="000000"/>
      <w:sz w:val="22"/>
      <w:szCs w:val="22"/>
    </w:rPr>
  </w:style>
  <w:style w:type="paragraph" w:customStyle="1" w:styleId="GEFInstruction">
    <w:name w:val="GEF Instruction"/>
    <w:basedOn w:val="Normal"/>
    <w:next w:val="Normal"/>
    <w:qFormat/>
    <w:rsid w:val="007F5638"/>
    <w:pPr>
      <w:spacing w:after="0"/>
      <w:ind w:left="-540"/>
      <w:jc w:val="left"/>
    </w:pPr>
    <w:rPr>
      <w:rFonts w:ascii="Times New Roman" w:eastAsia="Times New Roman" w:hAnsi="Times New Roman"/>
    </w:rPr>
  </w:style>
  <w:style w:type="table" w:customStyle="1" w:styleId="TableGrid1">
    <w:name w:val="Table Grid1"/>
    <w:basedOn w:val="TableauNormal"/>
    <w:next w:val="Grilledutableau"/>
    <w:uiPriority w:val="39"/>
    <w:rsid w:val="007F563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ullets">
    <w:name w:val="body bullets"/>
    <w:basedOn w:val="Normal"/>
    <w:next w:val="Normal"/>
    <w:qFormat/>
    <w:rsid w:val="00470E9A"/>
    <w:pPr>
      <w:spacing w:before="60" w:line="260" w:lineRule="exact"/>
      <w:ind w:left="720" w:hanging="360"/>
      <w:jc w:val="left"/>
    </w:pPr>
    <w:rPr>
      <w:rFonts w:eastAsia="Times New Roman"/>
      <w:lang w:eastAsia="ja-JP"/>
    </w:rPr>
  </w:style>
  <w:style w:type="character" w:customStyle="1" w:styleId="Titre6Car">
    <w:name w:val="Titre 6 Car"/>
    <w:basedOn w:val="Policepardfaut"/>
    <w:link w:val="Titre6"/>
    <w:uiPriority w:val="9"/>
    <w:rsid w:val="00EC38D1"/>
    <w:rPr>
      <w:rFonts w:ascii="Times New Roman" w:eastAsia="Times New Roman" w:hAnsi="Times New Roman"/>
      <w:b/>
      <w:bCs/>
      <w:smallCaps/>
      <w:sz w:val="24"/>
      <w:szCs w:val="24"/>
      <w:lang w:val="x-none" w:eastAsia="x-none"/>
    </w:rPr>
  </w:style>
  <w:style w:type="character" w:customStyle="1" w:styleId="Titre7Car">
    <w:name w:val="Titre 7 Car"/>
    <w:basedOn w:val="Policepardfaut"/>
    <w:link w:val="Titre7"/>
    <w:uiPriority w:val="9"/>
    <w:rsid w:val="00EC38D1"/>
    <w:rPr>
      <w:rFonts w:ascii="Times New Roman" w:eastAsia="Times New Roman" w:hAnsi="Times New Roman"/>
      <w:b/>
      <w:bCs/>
      <w:szCs w:val="24"/>
      <w:lang w:val="x-none" w:eastAsia="x-none"/>
    </w:rPr>
  </w:style>
  <w:style w:type="character" w:customStyle="1" w:styleId="Titre9Car">
    <w:name w:val="Titre 9 Car"/>
    <w:basedOn w:val="Policepardfaut"/>
    <w:link w:val="Titre9"/>
    <w:uiPriority w:val="9"/>
    <w:rsid w:val="00EC38D1"/>
    <w:rPr>
      <w:rFonts w:ascii="Times New Roman" w:eastAsia="Times New Roman" w:hAnsi="Times New Roman"/>
      <w:b/>
      <w:bCs/>
      <w:sz w:val="24"/>
      <w:szCs w:val="24"/>
      <w:lang w:val="x-none" w:eastAsia="x-none"/>
    </w:rPr>
  </w:style>
  <w:style w:type="character" w:customStyle="1" w:styleId="Mention11">
    <w:name w:val="Mention11"/>
    <w:uiPriority w:val="99"/>
    <w:semiHidden/>
    <w:unhideWhenUsed/>
    <w:rsid w:val="00EC38D1"/>
    <w:rPr>
      <w:color w:val="2B579A"/>
      <w:shd w:val="clear" w:color="auto" w:fill="E6E6E6"/>
    </w:rPr>
  </w:style>
  <w:style w:type="paragraph" w:customStyle="1" w:styleId="Outline">
    <w:name w:val="Outline"/>
    <w:basedOn w:val="Normal"/>
    <w:rsid w:val="00EC38D1"/>
    <w:pPr>
      <w:spacing w:before="240" w:after="0"/>
      <w:jc w:val="left"/>
    </w:pPr>
    <w:rPr>
      <w:rFonts w:ascii="Times New Roman" w:eastAsia="Times New Roman" w:hAnsi="Times New Roman"/>
      <w:kern w:val="28"/>
      <w:sz w:val="24"/>
      <w:szCs w:val="20"/>
    </w:rPr>
  </w:style>
  <w:style w:type="paragraph" w:styleId="Retraitcorpsdetexte2">
    <w:name w:val="Body Text Indent 2"/>
    <w:basedOn w:val="Normal"/>
    <w:link w:val="Retraitcorpsdetexte2Car"/>
    <w:rsid w:val="00EC38D1"/>
    <w:pPr>
      <w:spacing w:after="0"/>
      <w:ind w:left="360"/>
      <w:jc w:val="left"/>
    </w:pPr>
    <w:rPr>
      <w:rFonts w:ascii="Times New Roman" w:eastAsia="Times New Roman" w:hAnsi="Times New Roman"/>
      <w:i/>
      <w:iCs/>
      <w:lang w:val="x-none" w:eastAsia="x-none"/>
    </w:rPr>
  </w:style>
  <w:style w:type="character" w:customStyle="1" w:styleId="Retraitcorpsdetexte2Car">
    <w:name w:val="Retrait corps de texte 2 Car"/>
    <w:basedOn w:val="Policepardfaut"/>
    <w:link w:val="Retraitcorpsdetexte2"/>
    <w:rsid w:val="00EC38D1"/>
    <w:rPr>
      <w:rFonts w:ascii="Times New Roman" w:eastAsia="Times New Roman" w:hAnsi="Times New Roman"/>
      <w:i/>
      <w:iCs/>
      <w:szCs w:val="24"/>
      <w:lang w:val="x-none" w:eastAsia="x-none"/>
    </w:rPr>
  </w:style>
  <w:style w:type="paragraph" w:styleId="Retraitcorpsdetexte3">
    <w:name w:val="Body Text Indent 3"/>
    <w:basedOn w:val="Normal"/>
    <w:link w:val="Retraitcorpsdetexte3Car"/>
    <w:rsid w:val="00EC38D1"/>
    <w:pPr>
      <w:spacing w:after="0"/>
      <w:ind w:left="540"/>
      <w:jc w:val="left"/>
    </w:pPr>
    <w:rPr>
      <w:rFonts w:ascii="Times New Roman" w:eastAsia="Times New Roman" w:hAnsi="Times New Roman"/>
      <w:sz w:val="24"/>
      <w:lang w:val="x-none" w:eastAsia="x-none"/>
    </w:rPr>
  </w:style>
  <w:style w:type="character" w:customStyle="1" w:styleId="Retraitcorpsdetexte3Car">
    <w:name w:val="Retrait corps de texte 3 Car"/>
    <w:basedOn w:val="Policepardfaut"/>
    <w:link w:val="Retraitcorpsdetexte3"/>
    <w:rsid w:val="00EC38D1"/>
    <w:rPr>
      <w:rFonts w:ascii="Times New Roman" w:eastAsia="Times New Roman" w:hAnsi="Times New Roman"/>
      <w:sz w:val="24"/>
      <w:szCs w:val="24"/>
      <w:lang w:val="x-none" w:eastAsia="x-none"/>
    </w:rPr>
  </w:style>
  <w:style w:type="paragraph" w:styleId="Explorateurdedocuments">
    <w:name w:val="Document Map"/>
    <w:basedOn w:val="Normal"/>
    <w:link w:val="ExplorateurdedocumentsCar"/>
    <w:semiHidden/>
    <w:rsid w:val="00EC38D1"/>
    <w:pPr>
      <w:shd w:val="clear" w:color="auto" w:fill="000080"/>
      <w:spacing w:after="0"/>
      <w:jc w:val="left"/>
    </w:pPr>
    <w:rPr>
      <w:rFonts w:ascii="Tahoma" w:eastAsia="Times New Roman" w:hAnsi="Tahoma"/>
      <w:szCs w:val="20"/>
      <w:lang w:val="x-none" w:eastAsia="x-none"/>
    </w:rPr>
  </w:style>
  <w:style w:type="character" w:customStyle="1" w:styleId="ExplorateurdedocumentsCar">
    <w:name w:val="Explorateur de documents Car"/>
    <w:basedOn w:val="Policepardfaut"/>
    <w:link w:val="Explorateurdedocuments"/>
    <w:semiHidden/>
    <w:rsid w:val="00EC38D1"/>
    <w:rPr>
      <w:rFonts w:ascii="Tahoma" w:eastAsia="Times New Roman" w:hAnsi="Tahoma"/>
      <w:shd w:val="clear" w:color="auto" w:fill="000080"/>
      <w:lang w:val="x-none" w:eastAsia="x-none"/>
    </w:rPr>
  </w:style>
  <w:style w:type="paragraph" w:customStyle="1" w:styleId="MainParanoChapter">
    <w:name w:val="Main Para no Chapter #"/>
    <w:basedOn w:val="Normal"/>
    <w:link w:val="MainParanoChapterChar"/>
    <w:autoRedefine/>
    <w:uiPriority w:val="99"/>
    <w:qFormat/>
    <w:rsid w:val="00EC38D1"/>
    <w:pPr>
      <w:numPr>
        <w:numId w:val="17"/>
      </w:numPr>
      <w:spacing w:before="120" w:after="240"/>
      <w:ind w:left="0" w:firstLine="0"/>
      <w:jc w:val="left"/>
      <w:outlineLvl w:val="1"/>
    </w:pPr>
    <w:rPr>
      <w:rFonts w:ascii="Times New Roman" w:eastAsia="Times New Roman" w:hAnsi="Times New Roman"/>
      <w:color w:val="000000"/>
      <w:sz w:val="24"/>
      <w:lang w:val="x-none" w:eastAsia="x-none"/>
    </w:rPr>
  </w:style>
  <w:style w:type="character" w:customStyle="1" w:styleId="MainParanoChapterChar">
    <w:name w:val="Main Para no Chapter # Char"/>
    <w:link w:val="MainParanoChapter"/>
    <w:uiPriority w:val="99"/>
    <w:locked/>
    <w:rsid w:val="00EC38D1"/>
    <w:rPr>
      <w:rFonts w:ascii="Times New Roman" w:eastAsia="Times New Roman" w:hAnsi="Times New Roman"/>
      <w:color w:val="000000"/>
      <w:sz w:val="24"/>
      <w:szCs w:val="24"/>
      <w:lang w:val="x-none" w:eastAsia="x-none"/>
    </w:rPr>
  </w:style>
  <w:style w:type="paragraph" w:styleId="z-Hautduformulaire">
    <w:name w:val="HTML Top of Form"/>
    <w:basedOn w:val="Normal"/>
    <w:next w:val="Normal"/>
    <w:link w:val="z-HautduformulaireCar"/>
    <w:hidden/>
    <w:rsid w:val="00EC38D1"/>
    <w:pPr>
      <w:pBdr>
        <w:bottom w:val="single" w:sz="6" w:space="1" w:color="auto"/>
      </w:pBdr>
      <w:spacing w:after="0"/>
      <w:jc w:val="center"/>
    </w:pPr>
    <w:rPr>
      <w:rFonts w:ascii="Arial" w:eastAsia="Times New Roman" w:hAnsi="Arial"/>
      <w:vanish/>
      <w:sz w:val="16"/>
      <w:szCs w:val="16"/>
      <w:lang w:val="x-none" w:eastAsia="x-none"/>
    </w:rPr>
  </w:style>
  <w:style w:type="character" w:customStyle="1" w:styleId="z-HautduformulaireCar">
    <w:name w:val="z-Haut du formulaire Car"/>
    <w:basedOn w:val="Policepardfaut"/>
    <w:link w:val="z-Hautduformulaire"/>
    <w:rsid w:val="00EC38D1"/>
    <w:rPr>
      <w:rFonts w:ascii="Arial" w:eastAsia="Times New Roman" w:hAnsi="Arial"/>
      <w:vanish/>
      <w:sz w:val="16"/>
      <w:szCs w:val="16"/>
      <w:lang w:val="x-none" w:eastAsia="x-none"/>
    </w:rPr>
  </w:style>
  <w:style w:type="paragraph" w:styleId="z-Basduformulaire">
    <w:name w:val="HTML Bottom of Form"/>
    <w:basedOn w:val="Normal"/>
    <w:next w:val="Normal"/>
    <w:link w:val="z-BasduformulaireCar"/>
    <w:hidden/>
    <w:rsid w:val="00EC38D1"/>
    <w:pPr>
      <w:pBdr>
        <w:top w:val="single" w:sz="6" w:space="1" w:color="auto"/>
      </w:pBdr>
      <w:spacing w:after="0"/>
      <w:jc w:val="center"/>
    </w:pPr>
    <w:rPr>
      <w:rFonts w:ascii="Arial" w:eastAsia="Times New Roman" w:hAnsi="Arial"/>
      <w:vanish/>
      <w:sz w:val="16"/>
      <w:szCs w:val="16"/>
      <w:lang w:val="x-none" w:eastAsia="x-none"/>
    </w:rPr>
  </w:style>
  <w:style w:type="character" w:customStyle="1" w:styleId="z-BasduformulaireCar">
    <w:name w:val="z-Bas du formulaire Car"/>
    <w:basedOn w:val="Policepardfaut"/>
    <w:link w:val="z-Basduformulaire"/>
    <w:rsid w:val="00EC38D1"/>
    <w:rPr>
      <w:rFonts w:ascii="Arial" w:eastAsia="Times New Roman" w:hAnsi="Arial"/>
      <w:vanish/>
      <w:sz w:val="16"/>
      <w:szCs w:val="16"/>
      <w:lang w:val="x-none" w:eastAsia="x-none"/>
    </w:rPr>
  </w:style>
  <w:style w:type="numbering" w:customStyle="1" w:styleId="NoList2">
    <w:name w:val="No List2"/>
    <w:next w:val="Aucuneliste"/>
    <w:uiPriority w:val="99"/>
    <w:semiHidden/>
    <w:unhideWhenUsed/>
    <w:rsid w:val="00EC38D1"/>
  </w:style>
  <w:style w:type="numbering" w:customStyle="1" w:styleId="NoList11">
    <w:name w:val="No List11"/>
    <w:next w:val="Aucuneliste"/>
    <w:semiHidden/>
    <w:rsid w:val="00EC38D1"/>
  </w:style>
  <w:style w:type="paragraph" w:customStyle="1" w:styleId="GEFPartHeading">
    <w:name w:val="GEF Part Heading"/>
    <w:basedOn w:val="Paragraphedeliste"/>
    <w:qFormat/>
    <w:rsid w:val="00EC38D1"/>
    <w:pPr>
      <w:snapToGrid w:val="0"/>
      <w:spacing w:before="120" w:after="120"/>
      <w:ind w:left="-720"/>
      <w:outlineLvl w:val="0"/>
    </w:pPr>
    <w:rPr>
      <w:rFonts w:ascii="Times New Roman Bold" w:eastAsia="Times New Roman" w:hAnsi="Times New Roman Bold"/>
      <w:b/>
      <w:caps/>
      <w:noProof/>
      <w:color w:val="000000"/>
      <w:sz w:val="22"/>
      <w:szCs w:val="22"/>
      <w:u w:val="single"/>
      <w:lang w:val="en-GB"/>
    </w:rPr>
  </w:style>
  <w:style w:type="paragraph" w:customStyle="1" w:styleId="NumberedParasPIF">
    <w:name w:val="Numbered Paras PIF"/>
    <w:basedOn w:val="Normal"/>
    <w:qFormat/>
    <w:rsid w:val="00EC38D1"/>
    <w:pPr>
      <w:numPr>
        <w:numId w:val="18"/>
      </w:numPr>
      <w:spacing w:after="100"/>
    </w:pPr>
    <w:rPr>
      <w:rFonts w:ascii="Times New Roman" w:eastAsia="Times New Roman" w:hAnsi="Times New Roman"/>
      <w:szCs w:val="18"/>
      <w:lang w:val="en-GB"/>
    </w:rPr>
  </w:style>
  <w:style w:type="paragraph" w:styleId="Rvision">
    <w:name w:val="Revision"/>
    <w:hidden/>
    <w:uiPriority w:val="99"/>
    <w:semiHidden/>
    <w:rsid w:val="00EC38D1"/>
    <w:rPr>
      <w:szCs w:val="24"/>
    </w:rPr>
  </w:style>
  <w:style w:type="table" w:customStyle="1" w:styleId="TableGrid2">
    <w:name w:val="Table Grid2"/>
    <w:basedOn w:val="TableauNormal"/>
    <w:next w:val="Grilledutableau"/>
    <w:uiPriority w:val="39"/>
    <w:rsid w:val="00EC38D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auNormal"/>
    <w:next w:val="Grilledutableau"/>
    <w:uiPriority w:val="39"/>
    <w:rsid w:val="00EC38D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auNormal"/>
    <w:next w:val="Grilledutableau"/>
    <w:uiPriority w:val="39"/>
    <w:rsid w:val="00EC38D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auNormal"/>
    <w:next w:val="Grilledutableau"/>
    <w:uiPriority w:val="39"/>
    <w:rsid w:val="00EC38D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EC38D1"/>
  </w:style>
  <w:style w:type="character" w:customStyle="1" w:styleId="shorttext">
    <w:name w:val="short_text"/>
    <w:rsid w:val="00EC38D1"/>
  </w:style>
  <w:style w:type="numbering" w:customStyle="1" w:styleId="NoList3">
    <w:name w:val="No List3"/>
    <w:next w:val="Aucuneliste"/>
    <w:uiPriority w:val="99"/>
    <w:semiHidden/>
    <w:unhideWhenUsed/>
    <w:rsid w:val="00EC38D1"/>
  </w:style>
  <w:style w:type="paragraph" w:customStyle="1" w:styleId="m-5788013847193219146msolistparagraph">
    <w:name w:val="m_-5788013847193219146msolistparagraph"/>
    <w:basedOn w:val="Normal"/>
    <w:rsid w:val="005A449F"/>
    <w:pPr>
      <w:spacing w:before="100" w:beforeAutospacing="1" w:after="100" w:afterAutospacing="1"/>
      <w:jc w:val="left"/>
    </w:pPr>
    <w:rPr>
      <w:rFonts w:ascii="Times New Roman" w:eastAsia="Times New Roman" w:hAnsi="Times New Roman"/>
      <w:sz w:val="24"/>
      <w:lang w:val="fr-CA" w:eastAsia="fr-CA"/>
    </w:rPr>
  </w:style>
  <w:style w:type="character" w:customStyle="1" w:styleId="tlid-translation">
    <w:name w:val="tlid-translation"/>
    <w:rsid w:val="00501550"/>
  </w:style>
  <w:style w:type="paragraph" w:customStyle="1" w:styleId="lead">
    <w:name w:val="lead"/>
    <w:basedOn w:val="Normal"/>
    <w:rsid w:val="00501550"/>
    <w:pPr>
      <w:spacing w:before="100" w:beforeAutospacing="1" w:after="100" w:afterAutospacing="1"/>
      <w:jc w:val="left"/>
    </w:pPr>
    <w:rPr>
      <w:rFonts w:ascii="Times New Roman" w:eastAsia="Times New Roman" w:hAnsi="Times New Roman"/>
      <w:sz w:val="24"/>
      <w:lang w:val="en-GB" w:eastAsia="en-GB"/>
    </w:rPr>
  </w:style>
  <w:style w:type="character" w:customStyle="1" w:styleId="LgendeCar">
    <w:name w:val="Légende Car"/>
    <w:aliases w:val="graphique Car1,Légendetab Car1,Car Car1,Car Car Car Car1,Caption Char1 Car1,Caption Char Char Car1,Car1 Car1,Car1 Car Car Car Car1,Légende1 Car1,Caption Char2 Car1,Caption Char Char1 Car1,Caption Char1 Char Char Car1,Caption Char1 Char1 Car"/>
    <w:link w:val="Lgende"/>
    <w:uiPriority w:val="35"/>
    <w:rsid w:val="00501550"/>
    <w:rPr>
      <w:rFonts w:ascii="Times New Roman" w:hAnsi="Times New Roman"/>
      <w:b/>
      <w:bCs/>
      <w:sz w:val="28"/>
      <w:szCs w:val="24"/>
    </w:rPr>
  </w:style>
  <w:style w:type="table" w:customStyle="1" w:styleId="TableNormal">
    <w:name w:val="Table Normal"/>
    <w:uiPriority w:val="2"/>
    <w:semiHidden/>
    <w:unhideWhenUsed/>
    <w:qFormat/>
    <w:rsid w:val="00501550"/>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01550"/>
    <w:pPr>
      <w:widowControl w:val="0"/>
      <w:autoSpaceDE w:val="0"/>
      <w:autoSpaceDN w:val="0"/>
      <w:spacing w:after="0"/>
      <w:jc w:val="left"/>
    </w:pPr>
    <w:rPr>
      <w:rFonts w:eastAsia="Calibri" w:cs="Calibri"/>
      <w:sz w:val="22"/>
      <w:szCs w:val="22"/>
      <w:lang w:val="fr-FR" w:eastAsia="fr-FR" w:bidi="fr-FR"/>
    </w:rPr>
  </w:style>
  <w:style w:type="character" w:customStyle="1" w:styleId="NotedebasdepageCar1">
    <w:name w:val="Note de bas de page Car1"/>
    <w:basedOn w:val="Policepardfaut"/>
    <w:uiPriority w:val="99"/>
    <w:semiHidden/>
    <w:rsid w:val="00106D3F"/>
    <w:rPr>
      <w:rFonts w:ascii="Calibri" w:eastAsia="Calibri" w:hAnsi="Calibri" w:cs="Calibri"/>
      <w:sz w:val="20"/>
      <w:szCs w:val="20"/>
      <w:lang w:val="fr-FR" w:eastAsia="fr-FR" w:bidi="fr-FR"/>
    </w:rPr>
  </w:style>
  <w:style w:type="paragraph" w:customStyle="1" w:styleId="m-6254621419382963369msolistparagraph">
    <w:name w:val="m_-6254621419382963369msolistparagraph"/>
    <w:basedOn w:val="Normal"/>
    <w:rsid w:val="00BC715A"/>
    <w:pPr>
      <w:spacing w:before="100" w:beforeAutospacing="1" w:after="100" w:afterAutospacing="1"/>
      <w:jc w:val="left"/>
    </w:pPr>
    <w:rPr>
      <w:rFonts w:ascii="Times New Roman" w:eastAsia="Times New Roman" w:hAnsi="Times New Roman"/>
      <w:sz w:val="24"/>
      <w:lang w:val="fr-CA" w:eastAsia="fr-CA"/>
    </w:rPr>
  </w:style>
  <w:style w:type="paragraph" w:customStyle="1" w:styleId="ColorfulList-Accent11">
    <w:name w:val="Colorful List - Accent 11"/>
    <w:basedOn w:val="Normal"/>
    <w:qFormat/>
    <w:rsid w:val="00E47419"/>
    <w:pPr>
      <w:spacing w:after="0"/>
      <w:ind w:left="720"/>
      <w:contextualSpacing/>
      <w:jc w:val="left"/>
    </w:pPr>
    <w:rPr>
      <w:rFonts w:eastAsia="MS Mincho"/>
      <w:lang w:eastAsia="ja-JP"/>
    </w:rPr>
  </w:style>
  <w:style w:type="paragraph" w:customStyle="1" w:styleId="SESPbodynumbered">
    <w:name w:val="SESP body numbered"/>
    <w:basedOn w:val="Normal"/>
    <w:qFormat/>
    <w:rsid w:val="00E47419"/>
    <w:pPr>
      <w:numPr>
        <w:numId w:val="25"/>
      </w:numPr>
      <w:tabs>
        <w:tab w:val="left" w:pos="360"/>
      </w:tabs>
      <w:spacing w:before="120" w:after="120" w:line="264" w:lineRule="auto"/>
      <w:jc w:val="left"/>
    </w:pPr>
    <w:rPr>
      <w:rFonts w:eastAsia="MS Mincho"/>
      <w:szCs w:val="20"/>
      <w:lang w:eastAsia="ja-JP"/>
    </w:rPr>
  </w:style>
  <w:style w:type="character" w:styleId="Mentionnonrsolue">
    <w:name w:val="Unresolved Mention"/>
    <w:basedOn w:val="Policepardfaut"/>
    <w:uiPriority w:val="99"/>
    <w:semiHidden/>
    <w:unhideWhenUsed/>
    <w:rsid w:val="002C1A4C"/>
    <w:rPr>
      <w:color w:val="605E5C"/>
      <w:shd w:val="clear" w:color="auto" w:fill="E1DFDD"/>
    </w:rPr>
  </w:style>
  <w:style w:type="paragraph" w:customStyle="1" w:styleId="m-7042750699857962402msolistparagraph">
    <w:name w:val="m_-7042750699857962402msolistparagraph"/>
    <w:basedOn w:val="Normal"/>
    <w:rsid w:val="002C1A4C"/>
    <w:pPr>
      <w:spacing w:before="100" w:beforeAutospacing="1" w:after="100" w:afterAutospacing="1"/>
      <w:jc w:val="left"/>
    </w:pPr>
    <w:rPr>
      <w:rFonts w:ascii="Times New Roman" w:eastAsia="Times New Roman" w:hAnsi="Times New Roman"/>
      <w:sz w:val="24"/>
      <w:lang w:val="fr-CA" w:eastAsia="fr-CA"/>
    </w:rPr>
  </w:style>
  <w:style w:type="character" w:customStyle="1" w:styleId="ts-alignment-element">
    <w:name w:val="ts-alignment-element"/>
    <w:basedOn w:val="Policepardfaut"/>
    <w:rsid w:val="00A92DE2"/>
  </w:style>
  <w:style w:type="character" w:customStyle="1" w:styleId="hpsalt-edited">
    <w:name w:val="hps alt-edited"/>
    <w:basedOn w:val="Policepardfaut"/>
    <w:rsid w:val="00D442CA"/>
  </w:style>
  <w:style w:type="character" w:customStyle="1" w:styleId="hpsatn">
    <w:name w:val="hps atn"/>
    <w:basedOn w:val="Policepardfaut"/>
    <w:rsid w:val="00D442CA"/>
  </w:style>
  <w:style w:type="character" w:customStyle="1" w:styleId="alt-edited">
    <w:name w:val="alt-edited"/>
    <w:basedOn w:val="Policepardfaut"/>
    <w:rsid w:val="00D442CA"/>
  </w:style>
  <w:style w:type="paragraph" w:customStyle="1" w:styleId="NumberedParasinaPIF">
    <w:name w:val="Numbered Paras in a PIF"/>
    <w:basedOn w:val="Normal"/>
    <w:link w:val="NumberedParasinaPIFChar"/>
    <w:qFormat/>
    <w:rsid w:val="0072437F"/>
    <w:pPr>
      <w:tabs>
        <w:tab w:val="num" w:pos="1353"/>
      </w:tabs>
      <w:spacing w:after="0"/>
      <w:ind w:left="1353" w:hanging="360"/>
    </w:pPr>
    <w:rPr>
      <w:rFonts w:ascii="Times New Roman" w:eastAsia="Calibri" w:hAnsi="Times New Roman"/>
      <w:noProof/>
      <w:sz w:val="21"/>
      <w:szCs w:val="20"/>
      <w:lang w:eastAsia="x-none"/>
    </w:rPr>
  </w:style>
  <w:style w:type="character" w:customStyle="1" w:styleId="NumberedParasinaPIFChar">
    <w:name w:val="Numbered Paras in a PIF Char"/>
    <w:link w:val="NumberedParasinaPIF"/>
    <w:rsid w:val="0072437F"/>
    <w:rPr>
      <w:rFonts w:ascii="Times New Roman" w:eastAsia="Calibri" w:hAnsi="Times New Roman"/>
      <w:noProof/>
      <w:sz w:val="21"/>
      <w:lang w:eastAsia="x-none"/>
    </w:rPr>
  </w:style>
  <w:style w:type="paragraph" w:customStyle="1" w:styleId="NumberedParas">
    <w:name w:val="Numbered Paras"/>
    <w:basedOn w:val="Normal"/>
    <w:qFormat/>
    <w:rsid w:val="0072437F"/>
    <w:pPr>
      <w:spacing w:after="160"/>
    </w:pPr>
    <w:rPr>
      <w:rFonts w:ascii="Times New Roman" w:eastAsia="Times New Roman" w:hAnsi="Times New Roman"/>
      <w:sz w:val="22"/>
      <w:szCs w:val="22"/>
      <w:lang w:val="en-CA"/>
    </w:rPr>
  </w:style>
  <w:style w:type="paragraph" w:customStyle="1" w:styleId="rtejustify">
    <w:name w:val="rtejustify"/>
    <w:basedOn w:val="Normal"/>
    <w:rsid w:val="0072437F"/>
    <w:pPr>
      <w:spacing w:before="100" w:beforeAutospacing="1" w:after="100" w:afterAutospacing="1"/>
      <w:jc w:val="left"/>
    </w:pPr>
    <w:rPr>
      <w:rFonts w:ascii="Times New Roman" w:eastAsia="Times New Roman" w:hAnsi="Times New Roman"/>
      <w:sz w:val="24"/>
      <w:lang w:val="fr-FR" w:eastAsia="fr-FR"/>
    </w:rPr>
  </w:style>
  <w:style w:type="character" w:customStyle="1" w:styleId="crayon">
    <w:name w:val="crayon"/>
    <w:basedOn w:val="Policepardfaut"/>
    <w:rsid w:val="0072437F"/>
  </w:style>
  <w:style w:type="character" w:customStyle="1" w:styleId="LgendeCar1">
    <w:name w:val="Légende Car1"/>
    <w:aliases w:val="Légende Car Car,graphique Car,Légendetab Car,Car Car Car Car,Caption Char1 Car,Caption Char Char Car,Car1 Car,Car1 Car Car Car Car,Légende1 Car,Caption Char2 Car,Caption Char Char1 Car,Caption Char1 Char Char Car,таблица Char Car"/>
    <w:basedOn w:val="Policepardfaut"/>
    <w:uiPriority w:val="35"/>
    <w:locked/>
    <w:rsid w:val="00A91099"/>
    <w:rPr>
      <w:rFonts w:ascii="Georgia" w:hAnsi="Georgia"/>
      <w:b/>
      <w:bCs/>
      <w:color w:val="4472C4" w:themeColor="accent1"/>
      <w:sz w:val="18"/>
      <w:szCs w:val="18"/>
      <w:lang w:val="fr-FR"/>
    </w:rPr>
  </w:style>
  <w:style w:type="table" w:customStyle="1" w:styleId="Grilledutableau1">
    <w:name w:val="Grille du tableau1"/>
    <w:basedOn w:val="TableauNormal"/>
    <w:next w:val="Grilledutableau"/>
    <w:rsid w:val="00A91099"/>
    <w:rPr>
      <w:rFonts w:ascii="Arial" w:eastAsia="Times New Roman" w:hAnsi="Arial"/>
      <w:szCs w:val="24"/>
      <w:lang w:val="en-GB" w:eastAsia="en-GB"/>
    </w:rPr>
    <w:tblPr>
      <w:tblBorders>
        <w:top w:val="single" w:sz="4" w:space="0" w:color="013366"/>
        <w:left w:val="single" w:sz="4" w:space="0" w:color="013366"/>
        <w:bottom w:val="single" w:sz="4" w:space="0" w:color="013366"/>
        <w:right w:val="single" w:sz="4" w:space="0" w:color="013366"/>
        <w:insideH w:val="single" w:sz="4" w:space="0" w:color="013366"/>
        <w:insideV w:val="single" w:sz="4" w:space="0" w:color="013366"/>
      </w:tblBorders>
    </w:tblPr>
    <w:tblStylePr w:type="firstRow">
      <w:rPr>
        <w:rFonts w:ascii="Arial" w:hAnsi="Arial"/>
        <w:b w:val="0"/>
        <w:i w:val="0"/>
        <w:color w:val="FFFFFF"/>
        <w:sz w:val="20"/>
      </w:rPr>
      <w:tblPr/>
      <w:tcPr>
        <w:tcBorders>
          <w:top w:val="single" w:sz="4" w:space="0" w:color="013366"/>
          <w:left w:val="single" w:sz="4" w:space="0" w:color="013366"/>
          <w:bottom w:val="single" w:sz="4" w:space="0" w:color="013366"/>
          <w:right w:val="single" w:sz="4" w:space="0" w:color="013366"/>
          <w:insideH w:val="nil"/>
          <w:insideV w:val="nil"/>
          <w:tl2br w:val="nil"/>
          <w:tr2bl w:val="nil"/>
        </w:tcBorders>
        <w:shd w:val="clear" w:color="auto" w:fill="013366"/>
      </w:tcPr>
    </w:tblStylePr>
  </w:style>
  <w:style w:type="table" w:customStyle="1" w:styleId="TableauGrille1Clair-Accentuation51">
    <w:name w:val="Tableau Grille 1 Clair - Accentuation 51"/>
    <w:basedOn w:val="TableauNormal"/>
    <w:uiPriority w:val="46"/>
    <w:rsid w:val="00A91099"/>
    <w:rPr>
      <w:rFonts w:asciiTheme="minorHAnsi" w:eastAsiaTheme="minorHAnsi" w:hAnsiTheme="minorHAnsi" w:cstheme="minorBidi"/>
      <w:sz w:val="22"/>
      <w:szCs w:val="22"/>
      <w:lang w:val="fr-FR"/>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Rappniebepuce1">
    <w:name w:val="Rappniebepuce1"/>
    <w:basedOn w:val="Sansinterligne"/>
    <w:autoRedefine/>
    <w:qFormat/>
    <w:rsid w:val="00A91099"/>
    <w:pPr>
      <w:numPr>
        <w:numId w:val="56"/>
      </w:numPr>
      <w:tabs>
        <w:tab w:val="num" w:pos="360"/>
      </w:tabs>
      <w:spacing w:line="276" w:lineRule="auto"/>
      <w:ind w:left="0" w:firstLine="0"/>
      <w:jc w:val="both"/>
    </w:pPr>
    <w:rPr>
      <w:rFonts w:ascii="Times New Roman" w:eastAsia="Calibri" w:hAnsi="Times New Roman"/>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34163184">
      <w:bodyDiv w:val="1"/>
      <w:marLeft w:val="0"/>
      <w:marRight w:val="0"/>
      <w:marTop w:val="0"/>
      <w:marBottom w:val="0"/>
      <w:divBdr>
        <w:top w:val="none" w:sz="0" w:space="0" w:color="auto"/>
        <w:left w:val="none" w:sz="0" w:space="0" w:color="auto"/>
        <w:bottom w:val="none" w:sz="0" w:space="0" w:color="auto"/>
        <w:right w:val="none" w:sz="0" w:space="0" w:color="auto"/>
      </w:divBdr>
    </w:div>
    <w:div w:id="37704355">
      <w:bodyDiv w:val="1"/>
      <w:marLeft w:val="0"/>
      <w:marRight w:val="0"/>
      <w:marTop w:val="0"/>
      <w:marBottom w:val="0"/>
      <w:divBdr>
        <w:top w:val="none" w:sz="0" w:space="0" w:color="auto"/>
        <w:left w:val="none" w:sz="0" w:space="0" w:color="auto"/>
        <w:bottom w:val="none" w:sz="0" w:space="0" w:color="auto"/>
        <w:right w:val="none" w:sz="0" w:space="0" w:color="auto"/>
      </w:divBdr>
    </w:div>
    <w:div w:id="38211619">
      <w:bodyDiv w:val="1"/>
      <w:marLeft w:val="0"/>
      <w:marRight w:val="0"/>
      <w:marTop w:val="0"/>
      <w:marBottom w:val="0"/>
      <w:divBdr>
        <w:top w:val="none" w:sz="0" w:space="0" w:color="auto"/>
        <w:left w:val="none" w:sz="0" w:space="0" w:color="auto"/>
        <w:bottom w:val="none" w:sz="0" w:space="0" w:color="auto"/>
        <w:right w:val="none" w:sz="0" w:space="0" w:color="auto"/>
      </w:divBdr>
    </w:div>
    <w:div w:id="73862000">
      <w:bodyDiv w:val="1"/>
      <w:marLeft w:val="0"/>
      <w:marRight w:val="0"/>
      <w:marTop w:val="0"/>
      <w:marBottom w:val="0"/>
      <w:divBdr>
        <w:top w:val="none" w:sz="0" w:space="0" w:color="auto"/>
        <w:left w:val="none" w:sz="0" w:space="0" w:color="auto"/>
        <w:bottom w:val="none" w:sz="0" w:space="0" w:color="auto"/>
        <w:right w:val="none" w:sz="0" w:space="0" w:color="auto"/>
      </w:divBdr>
    </w:div>
    <w:div w:id="92746878">
      <w:bodyDiv w:val="1"/>
      <w:marLeft w:val="0"/>
      <w:marRight w:val="0"/>
      <w:marTop w:val="0"/>
      <w:marBottom w:val="0"/>
      <w:divBdr>
        <w:top w:val="none" w:sz="0" w:space="0" w:color="auto"/>
        <w:left w:val="none" w:sz="0" w:space="0" w:color="auto"/>
        <w:bottom w:val="none" w:sz="0" w:space="0" w:color="auto"/>
        <w:right w:val="none" w:sz="0" w:space="0" w:color="auto"/>
      </w:divBdr>
    </w:div>
    <w:div w:id="101920658">
      <w:bodyDiv w:val="1"/>
      <w:marLeft w:val="0"/>
      <w:marRight w:val="0"/>
      <w:marTop w:val="0"/>
      <w:marBottom w:val="0"/>
      <w:divBdr>
        <w:top w:val="none" w:sz="0" w:space="0" w:color="auto"/>
        <w:left w:val="none" w:sz="0" w:space="0" w:color="auto"/>
        <w:bottom w:val="none" w:sz="0" w:space="0" w:color="auto"/>
        <w:right w:val="none" w:sz="0" w:space="0" w:color="auto"/>
      </w:divBdr>
    </w:div>
    <w:div w:id="103237673">
      <w:bodyDiv w:val="1"/>
      <w:marLeft w:val="0"/>
      <w:marRight w:val="0"/>
      <w:marTop w:val="0"/>
      <w:marBottom w:val="0"/>
      <w:divBdr>
        <w:top w:val="none" w:sz="0" w:space="0" w:color="auto"/>
        <w:left w:val="none" w:sz="0" w:space="0" w:color="auto"/>
        <w:bottom w:val="none" w:sz="0" w:space="0" w:color="auto"/>
        <w:right w:val="none" w:sz="0" w:space="0" w:color="auto"/>
      </w:divBdr>
    </w:div>
    <w:div w:id="104540175">
      <w:bodyDiv w:val="1"/>
      <w:marLeft w:val="0"/>
      <w:marRight w:val="0"/>
      <w:marTop w:val="0"/>
      <w:marBottom w:val="0"/>
      <w:divBdr>
        <w:top w:val="none" w:sz="0" w:space="0" w:color="auto"/>
        <w:left w:val="none" w:sz="0" w:space="0" w:color="auto"/>
        <w:bottom w:val="none" w:sz="0" w:space="0" w:color="auto"/>
        <w:right w:val="none" w:sz="0" w:space="0" w:color="auto"/>
      </w:divBdr>
      <w:divsChild>
        <w:div w:id="1724863918">
          <w:marLeft w:val="0"/>
          <w:marRight w:val="0"/>
          <w:marTop w:val="0"/>
          <w:marBottom w:val="0"/>
          <w:divBdr>
            <w:top w:val="none" w:sz="0" w:space="0" w:color="auto"/>
            <w:left w:val="none" w:sz="0" w:space="0" w:color="auto"/>
            <w:bottom w:val="none" w:sz="0" w:space="0" w:color="auto"/>
            <w:right w:val="none" w:sz="0" w:space="0" w:color="auto"/>
          </w:divBdr>
          <w:divsChild>
            <w:div w:id="1793597999">
              <w:marLeft w:val="0"/>
              <w:marRight w:val="0"/>
              <w:marTop w:val="0"/>
              <w:marBottom w:val="0"/>
              <w:divBdr>
                <w:top w:val="none" w:sz="0" w:space="0" w:color="auto"/>
                <w:left w:val="none" w:sz="0" w:space="0" w:color="auto"/>
                <w:bottom w:val="none" w:sz="0" w:space="0" w:color="auto"/>
                <w:right w:val="none" w:sz="0" w:space="0" w:color="auto"/>
              </w:divBdr>
              <w:divsChild>
                <w:div w:id="669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79794">
      <w:bodyDiv w:val="1"/>
      <w:marLeft w:val="0"/>
      <w:marRight w:val="0"/>
      <w:marTop w:val="0"/>
      <w:marBottom w:val="0"/>
      <w:divBdr>
        <w:top w:val="none" w:sz="0" w:space="0" w:color="auto"/>
        <w:left w:val="none" w:sz="0" w:space="0" w:color="auto"/>
        <w:bottom w:val="none" w:sz="0" w:space="0" w:color="auto"/>
        <w:right w:val="none" w:sz="0" w:space="0" w:color="auto"/>
      </w:divBdr>
    </w:div>
    <w:div w:id="159080579">
      <w:bodyDiv w:val="1"/>
      <w:marLeft w:val="0"/>
      <w:marRight w:val="0"/>
      <w:marTop w:val="0"/>
      <w:marBottom w:val="0"/>
      <w:divBdr>
        <w:top w:val="none" w:sz="0" w:space="0" w:color="auto"/>
        <w:left w:val="none" w:sz="0" w:space="0" w:color="auto"/>
        <w:bottom w:val="none" w:sz="0" w:space="0" w:color="auto"/>
        <w:right w:val="none" w:sz="0" w:space="0" w:color="auto"/>
      </w:divBdr>
    </w:div>
    <w:div w:id="171841892">
      <w:bodyDiv w:val="1"/>
      <w:marLeft w:val="0"/>
      <w:marRight w:val="0"/>
      <w:marTop w:val="0"/>
      <w:marBottom w:val="0"/>
      <w:divBdr>
        <w:top w:val="none" w:sz="0" w:space="0" w:color="auto"/>
        <w:left w:val="none" w:sz="0" w:space="0" w:color="auto"/>
        <w:bottom w:val="none" w:sz="0" w:space="0" w:color="auto"/>
        <w:right w:val="none" w:sz="0" w:space="0" w:color="auto"/>
      </w:divBdr>
    </w:div>
    <w:div w:id="179248546">
      <w:bodyDiv w:val="1"/>
      <w:marLeft w:val="0"/>
      <w:marRight w:val="0"/>
      <w:marTop w:val="0"/>
      <w:marBottom w:val="0"/>
      <w:divBdr>
        <w:top w:val="none" w:sz="0" w:space="0" w:color="auto"/>
        <w:left w:val="none" w:sz="0" w:space="0" w:color="auto"/>
        <w:bottom w:val="none" w:sz="0" w:space="0" w:color="auto"/>
        <w:right w:val="none" w:sz="0" w:space="0" w:color="auto"/>
      </w:divBdr>
    </w:div>
    <w:div w:id="213734151">
      <w:bodyDiv w:val="1"/>
      <w:marLeft w:val="0"/>
      <w:marRight w:val="0"/>
      <w:marTop w:val="0"/>
      <w:marBottom w:val="0"/>
      <w:divBdr>
        <w:top w:val="none" w:sz="0" w:space="0" w:color="auto"/>
        <w:left w:val="none" w:sz="0" w:space="0" w:color="auto"/>
        <w:bottom w:val="none" w:sz="0" w:space="0" w:color="auto"/>
        <w:right w:val="none" w:sz="0" w:space="0" w:color="auto"/>
      </w:divBdr>
    </w:div>
    <w:div w:id="226651027">
      <w:bodyDiv w:val="1"/>
      <w:marLeft w:val="0"/>
      <w:marRight w:val="0"/>
      <w:marTop w:val="0"/>
      <w:marBottom w:val="0"/>
      <w:divBdr>
        <w:top w:val="none" w:sz="0" w:space="0" w:color="auto"/>
        <w:left w:val="none" w:sz="0" w:space="0" w:color="auto"/>
        <w:bottom w:val="none" w:sz="0" w:space="0" w:color="auto"/>
        <w:right w:val="none" w:sz="0" w:space="0" w:color="auto"/>
      </w:divBdr>
    </w:div>
    <w:div w:id="235478770">
      <w:bodyDiv w:val="1"/>
      <w:marLeft w:val="0"/>
      <w:marRight w:val="0"/>
      <w:marTop w:val="0"/>
      <w:marBottom w:val="0"/>
      <w:divBdr>
        <w:top w:val="none" w:sz="0" w:space="0" w:color="auto"/>
        <w:left w:val="none" w:sz="0" w:space="0" w:color="auto"/>
        <w:bottom w:val="none" w:sz="0" w:space="0" w:color="auto"/>
        <w:right w:val="none" w:sz="0" w:space="0" w:color="auto"/>
      </w:divBdr>
      <w:divsChild>
        <w:div w:id="720207020">
          <w:marLeft w:val="0"/>
          <w:marRight w:val="0"/>
          <w:marTop w:val="0"/>
          <w:marBottom w:val="326"/>
          <w:divBdr>
            <w:top w:val="none" w:sz="0" w:space="0" w:color="auto"/>
            <w:left w:val="none" w:sz="0" w:space="0" w:color="auto"/>
            <w:bottom w:val="none" w:sz="0" w:space="0" w:color="auto"/>
            <w:right w:val="none" w:sz="0" w:space="0" w:color="auto"/>
          </w:divBdr>
        </w:div>
      </w:divsChild>
    </w:div>
    <w:div w:id="238103554">
      <w:bodyDiv w:val="1"/>
      <w:marLeft w:val="0"/>
      <w:marRight w:val="0"/>
      <w:marTop w:val="0"/>
      <w:marBottom w:val="0"/>
      <w:divBdr>
        <w:top w:val="none" w:sz="0" w:space="0" w:color="auto"/>
        <w:left w:val="none" w:sz="0" w:space="0" w:color="auto"/>
        <w:bottom w:val="none" w:sz="0" w:space="0" w:color="auto"/>
        <w:right w:val="none" w:sz="0" w:space="0" w:color="auto"/>
      </w:divBdr>
    </w:div>
    <w:div w:id="238950778">
      <w:bodyDiv w:val="1"/>
      <w:marLeft w:val="0"/>
      <w:marRight w:val="0"/>
      <w:marTop w:val="0"/>
      <w:marBottom w:val="0"/>
      <w:divBdr>
        <w:top w:val="none" w:sz="0" w:space="0" w:color="auto"/>
        <w:left w:val="none" w:sz="0" w:space="0" w:color="auto"/>
        <w:bottom w:val="none" w:sz="0" w:space="0" w:color="auto"/>
        <w:right w:val="none" w:sz="0" w:space="0" w:color="auto"/>
      </w:divBdr>
    </w:div>
    <w:div w:id="251205500">
      <w:bodyDiv w:val="1"/>
      <w:marLeft w:val="0"/>
      <w:marRight w:val="0"/>
      <w:marTop w:val="0"/>
      <w:marBottom w:val="0"/>
      <w:divBdr>
        <w:top w:val="none" w:sz="0" w:space="0" w:color="auto"/>
        <w:left w:val="none" w:sz="0" w:space="0" w:color="auto"/>
        <w:bottom w:val="none" w:sz="0" w:space="0" w:color="auto"/>
        <w:right w:val="none" w:sz="0" w:space="0" w:color="auto"/>
      </w:divBdr>
    </w:div>
    <w:div w:id="259801023">
      <w:bodyDiv w:val="1"/>
      <w:marLeft w:val="0"/>
      <w:marRight w:val="0"/>
      <w:marTop w:val="0"/>
      <w:marBottom w:val="0"/>
      <w:divBdr>
        <w:top w:val="none" w:sz="0" w:space="0" w:color="auto"/>
        <w:left w:val="none" w:sz="0" w:space="0" w:color="auto"/>
        <w:bottom w:val="none" w:sz="0" w:space="0" w:color="auto"/>
        <w:right w:val="none" w:sz="0" w:space="0" w:color="auto"/>
      </w:divBdr>
    </w:div>
    <w:div w:id="323315774">
      <w:bodyDiv w:val="1"/>
      <w:marLeft w:val="0"/>
      <w:marRight w:val="0"/>
      <w:marTop w:val="0"/>
      <w:marBottom w:val="0"/>
      <w:divBdr>
        <w:top w:val="none" w:sz="0" w:space="0" w:color="auto"/>
        <w:left w:val="none" w:sz="0" w:space="0" w:color="auto"/>
        <w:bottom w:val="none" w:sz="0" w:space="0" w:color="auto"/>
        <w:right w:val="none" w:sz="0" w:space="0" w:color="auto"/>
      </w:divBdr>
    </w:div>
    <w:div w:id="338387178">
      <w:bodyDiv w:val="1"/>
      <w:marLeft w:val="0"/>
      <w:marRight w:val="0"/>
      <w:marTop w:val="0"/>
      <w:marBottom w:val="0"/>
      <w:divBdr>
        <w:top w:val="none" w:sz="0" w:space="0" w:color="auto"/>
        <w:left w:val="none" w:sz="0" w:space="0" w:color="auto"/>
        <w:bottom w:val="none" w:sz="0" w:space="0" w:color="auto"/>
        <w:right w:val="none" w:sz="0" w:space="0" w:color="auto"/>
      </w:divBdr>
    </w:div>
    <w:div w:id="363336824">
      <w:bodyDiv w:val="1"/>
      <w:marLeft w:val="0"/>
      <w:marRight w:val="0"/>
      <w:marTop w:val="0"/>
      <w:marBottom w:val="0"/>
      <w:divBdr>
        <w:top w:val="none" w:sz="0" w:space="0" w:color="auto"/>
        <w:left w:val="none" w:sz="0" w:space="0" w:color="auto"/>
        <w:bottom w:val="none" w:sz="0" w:space="0" w:color="auto"/>
        <w:right w:val="none" w:sz="0" w:space="0" w:color="auto"/>
      </w:divBdr>
      <w:divsChild>
        <w:div w:id="612975257">
          <w:marLeft w:val="0"/>
          <w:marRight w:val="0"/>
          <w:marTop w:val="0"/>
          <w:marBottom w:val="0"/>
          <w:divBdr>
            <w:top w:val="none" w:sz="0" w:space="0" w:color="auto"/>
            <w:left w:val="none" w:sz="0" w:space="0" w:color="auto"/>
            <w:bottom w:val="none" w:sz="0" w:space="0" w:color="auto"/>
            <w:right w:val="none" w:sz="0" w:space="0" w:color="auto"/>
          </w:divBdr>
        </w:div>
      </w:divsChild>
    </w:div>
    <w:div w:id="387413365">
      <w:bodyDiv w:val="1"/>
      <w:marLeft w:val="0"/>
      <w:marRight w:val="0"/>
      <w:marTop w:val="0"/>
      <w:marBottom w:val="0"/>
      <w:divBdr>
        <w:top w:val="none" w:sz="0" w:space="0" w:color="auto"/>
        <w:left w:val="none" w:sz="0" w:space="0" w:color="auto"/>
        <w:bottom w:val="none" w:sz="0" w:space="0" w:color="auto"/>
        <w:right w:val="none" w:sz="0" w:space="0" w:color="auto"/>
      </w:divBdr>
    </w:div>
    <w:div w:id="452408144">
      <w:bodyDiv w:val="1"/>
      <w:marLeft w:val="0"/>
      <w:marRight w:val="0"/>
      <w:marTop w:val="0"/>
      <w:marBottom w:val="0"/>
      <w:divBdr>
        <w:top w:val="none" w:sz="0" w:space="0" w:color="auto"/>
        <w:left w:val="none" w:sz="0" w:space="0" w:color="auto"/>
        <w:bottom w:val="none" w:sz="0" w:space="0" w:color="auto"/>
        <w:right w:val="none" w:sz="0" w:space="0" w:color="auto"/>
      </w:divBdr>
    </w:div>
    <w:div w:id="471141121">
      <w:bodyDiv w:val="1"/>
      <w:marLeft w:val="0"/>
      <w:marRight w:val="0"/>
      <w:marTop w:val="0"/>
      <w:marBottom w:val="0"/>
      <w:divBdr>
        <w:top w:val="none" w:sz="0" w:space="0" w:color="auto"/>
        <w:left w:val="none" w:sz="0" w:space="0" w:color="auto"/>
        <w:bottom w:val="none" w:sz="0" w:space="0" w:color="auto"/>
        <w:right w:val="none" w:sz="0" w:space="0" w:color="auto"/>
      </w:divBdr>
      <w:divsChild>
        <w:div w:id="276106700">
          <w:marLeft w:val="446"/>
          <w:marRight w:val="0"/>
          <w:marTop w:val="0"/>
          <w:marBottom w:val="0"/>
          <w:divBdr>
            <w:top w:val="none" w:sz="0" w:space="0" w:color="auto"/>
            <w:left w:val="none" w:sz="0" w:space="0" w:color="auto"/>
            <w:bottom w:val="none" w:sz="0" w:space="0" w:color="auto"/>
            <w:right w:val="none" w:sz="0" w:space="0" w:color="auto"/>
          </w:divBdr>
        </w:div>
        <w:div w:id="402602391">
          <w:marLeft w:val="446"/>
          <w:marRight w:val="0"/>
          <w:marTop w:val="0"/>
          <w:marBottom w:val="0"/>
          <w:divBdr>
            <w:top w:val="none" w:sz="0" w:space="0" w:color="auto"/>
            <w:left w:val="none" w:sz="0" w:space="0" w:color="auto"/>
            <w:bottom w:val="none" w:sz="0" w:space="0" w:color="auto"/>
            <w:right w:val="none" w:sz="0" w:space="0" w:color="auto"/>
          </w:divBdr>
        </w:div>
        <w:div w:id="980890985">
          <w:marLeft w:val="446"/>
          <w:marRight w:val="0"/>
          <w:marTop w:val="0"/>
          <w:marBottom w:val="0"/>
          <w:divBdr>
            <w:top w:val="none" w:sz="0" w:space="0" w:color="auto"/>
            <w:left w:val="none" w:sz="0" w:space="0" w:color="auto"/>
            <w:bottom w:val="none" w:sz="0" w:space="0" w:color="auto"/>
            <w:right w:val="none" w:sz="0" w:space="0" w:color="auto"/>
          </w:divBdr>
        </w:div>
        <w:div w:id="1566910374">
          <w:marLeft w:val="446"/>
          <w:marRight w:val="0"/>
          <w:marTop w:val="0"/>
          <w:marBottom w:val="0"/>
          <w:divBdr>
            <w:top w:val="none" w:sz="0" w:space="0" w:color="auto"/>
            <w:left w:val="none" w:sz="0" w:space="0" w:color="auto"/>
            <w:bottom w:val="none" w:sz="0" w:space="0" w:color="auto"/>
            <w:right w:val="none" w:sz="0" w:space="0" w:color="auto"/>
          </w:divBdr>
        </w:div>
      </w:divsChild>
    </w:div>
    <w:div w:id="475531819">
      <w:bodyDiv w:val="1"/>
      <w:marLeft w:val="0"/>
      <w:marRight w:val="0"/>
      <w:marTop w:val="0"/>
      <w:marBottom w:val="0"/>
      <w:divBdr>
        <w:top w:val="none" w:sz="0" w:space="0" w:color="auto"/>
        <w:left w:val="none" w:sz="0" w:space="0" w:color="auto"/>
        <w:bottom w:val="none" w:sz="0" w:space="0" w:color="auto"/>
        <w:right w:val="none" w:sz="0" w:space="0" w:color="auto"/>
      </w:divBdr>
    </w:div>
    <w:div w:id="490172939">
      <w:bodyDiv w:val="1"/>
      <w:marLeft w:val="0"/>
      <w:marRight w:val="0"/>
      <w:marTop w:val="0"/>
      <w:marBottom w:val="0"/>
      <w:divBdr>
        <w:top w:val="none" w:sz="0" w:space="0" w:color="auto"/>
        <w:left w:val="none" w:sz="0" w:space="0" w:color="auto"/>
        <w:bottom w:val="none" w:sz="0" w:space="0" w:color="auto"/>
        <w:right w:val="none" w:sz="0" w:space="0" w:color="auto"/>
      </w:divBdr>
    </w:div>
    <w:div w:id="493254710">
      <w:bodyDiv w:val="1"/>
      <w:marLeft w:val="0"/>
      <w:marRight w:val="0"/>
      <w:marTop w:val="0"/>
      <w:marBottom w:val="0"/>
      <w:divBdr>
        <w:top w:val="none" w:sz="0" w:space="0" w:color="auto"/>
        <w:left w:val="none" w:sz="0" w:space="0" w:color="auto"/>
        <w:bottom w:val="none" w:sz="0" w:space="0" w:color="auto"/>
        <w:right w:val="none" w:sz="0" w:space="0" w:color="auto"/>
      </w:divBdr>
    </w:div>
    <w:div w:id="496582801">
      <w:bodyDiv w:val="1"/>
      <w:marLeft w:val="0"/>
      <w:marRight w:val="0"/>
      <w:marTop w:val="0"/>
      <w:marBottom w:val="0"/>
      <w:divBdr>
        <w:top w:val="none" w:sz="0" w:space="0" w:color="auto"/>
        <w:left w:val="none" w:sz="0" w:space="0" w:color="auto"/>
        <w:bottom w:val="none" w:sz="0" w:space="0" w:color="auto"/>
        <w:right w:val="none" w:sz="0" w:space="0" w:color="auto"/>
      </w:divBdr>
      <w:divsChild>
        <w:div w:id="96028367">
          <w:marLeft w:val="0"/>
          <w:marRight w:val="0"/>
          <w:marTop w:val="0"/>
          <w:marBottom w:val="0"/>
          <w:divBdr>
            <w:top w:val="none" w:sz="0" w:space="0" w:color="auto"/>
            <w:left w:val="none" w:sz="0" w:space="0" w:color="auto"/>
            <w:bottom w:val="none" w:sz="0" w:space="0" w:color="auto"/>
            <w:right w:val="none" w:sz="0" w:space="0" w:color="auto"/>
          </w:divBdr>
        </w:div>
        <w:div w:id="910431587">
          <w:marLeft w:val="0"/>
          <w:marRight w:val="0"/>
          <w:marTop w:val="0"/>
          <w:marBottom w:val="0"/>
          <w:divBdr>
            <w:top w:val="none" w:sz="0" w:space="0" w:color="auto"/>
            <w:left w:val="none" w:sz="0" w:space="0" w:color="auto"/>
            <w:bottom w:val="none" w:sz="0" w:space="0" w:color="auto"/>
            <w:right w:val="none" w:sz="0" w:space="0" w:color="auto"/>
          </w:divBdr>
        </w:div>
      </w:divsChild>
    </w:div>
    <w:div w:id="499076296">
      <w:bodyDiv w:val="1"/>
      <w:marLeft w:val="0"/>
      <w:marRight w:val="0"/>
      <w:marTop w:val="0"/>
      <w:marBottom w:val="0"/>
      <w:divBdr>
        <w:top w:val="none" w:sz="0" w:space="0" w:color="auto"/>
        <w:left w:val="none" w:sz="0" w:space="0" w:color="auto"/>
        <w:bottom w:val="none" w:sz="0" w:space="0" w:color="auto"/>
        <w:right w:val="none" w:sz="0" w:space="0" w:color="auto"/>
      </w:divBdr>
      <w:divsChild>
        <w:div w:id="143357671">
          <w:marLeft w:val="1166"/>
          <w:marRight w:val="0"/>
          <w:marTop w:val="0"/>
          <w:marBottom w:val="200"/>
          <w:divBdr>
            <w:top w:val="none" w:sz="0" w:space="0" w:color="auto"/>
            <w:left w:val="none" w:sz="0" w:space="0" w:color="auto"/>
            <w:bottom w:val="none" w:sz="0" w:space="0" w:color="auto"/>
            <w:right w:val="none" w:sz="0" w:space="0" w:color="auto"/>
          </w:divBdr>
        </w:div>
        <w:div w:id="205334594">
          <w:marLeft w:val="806"/>
          <w:marRight w:val="0"/>
          <w:marTop w:val="0"/>
          <w:marBottom w:val="200"/>
          <w:divBdr>
            <w:top w:val="none" w:sz="0" w:space="0" w:color="auto"/>
            <w:left w:val="none" w:sz="0" w:space="0" w:color="auto"/>
            <w:bottom w:val="none" w:sz="0" w:space="0" w:color="auto"/>
            <w:right w:val="none" w:sz="0" w:space="0" w:color="auto"/>
          </w:divBdr>
        </w:div>
        <w:div w:id="739911977">
          <w:marLeft w:val="1166"/>
          <w:marRight w:val="0"/>
          <w:marTop w:val="0"/>
          <w:marBottom w:val="200"/>
          <w:divBdr>
            <w:top w:val="none" w:sz="0" w:space="0" w:color="auto"/>
            <w:left w:val="none" w:sz="0" w:space="0" w:color="auto"/>
            <w:bottom w:val="none" w:sz="0" w:space="0" w:color="auto"/>
            <w:right w:val="none" w:sz="0" w:space="0" w:color="auto"/>
          </w:divBdr>
        </w:div>
        <w:div w:id="912199172">
          <w:marLeft w:val="1166"/>
          <w:marRight w:val="0"/>
          <w:marTop w:val="0"/>
          <w:marBottom w:val="200"/>
          <w:divBdr>
            <w:top w:val="none" w:sz="0" w:space="0" w:color="auto"/>
            <w:left w:val="none" w:sz="0" w:space="0" w:color="auto"/>
            <w:bottom w:val="none" w:sz="0" w:space="0" w:color="auto"/>
            <w:right w:val="none" w:sz="0" w:space="0" w:color="auto"/>
          </w:divBdr>
        </w:div>
      </w:divsChild>
    </w:div>
    <w:div w:id="540214141">
      <w:bodyDiv w:val="1"/>
      <w:marLeft w:val="0"/>
      <w:marRight w:val="0"/>
      <w:marTop w:val="0"/>
      <w:marBottom w:val="0"/>
      <w:divBdr>
        <w:top w:val="none" w:sz="0" w:space="0" w:color="auto"/>
        <w:left w:val="none" w:sz="0" w:space="0" w:color="auto"/>
        <w:bottom w:val="none" w:sz="0" w:space="0" w:color="auto"/>
        <w:right w:val="none" w:sz="0" w:space="0" w:color="auto"/>
      </w:divBdr>
    </w:div>
    <w:div w:id="541595640">
      <w:bodyDiv w:val="1"/>
      <w:marLeft w:val="0"/>
      <w:marRight w:val="0"/>
      <w:marTop w:val="0"/>
      <w:marBottom w:val="0"/>
      <w:divBdr>
        <w:top w:val="none" w:sz="0" w:space="0" w:color="auto"/>
        <w:left w:val="none" w:sz="0" w:space="0" w:color="auto"/>
        <w:bottom w:val="none" w:sz="0" w:space="0" w:color="auto"/>
        <w:right w:val="none" w:sz="0" w:space="0" w:color="auto"/>
      </w:divBdr>
    </w:div>
    <w:div w:id="595017257">
      <w:bodyDiv w:val="1"/>
      <w:marLeft w:val="0"/>
      <w:marRight w:val="0"/>
      <w:marTop w:val="0"/>
      <w:marBottom w:val="0"/>
      <w:divBdr>
        <w:top w:val="none" w:sz="0" w:space="0" w:color="auto"/>
        <w:left w:val="none" w:sz="0" w:space="0" w:color="auto"/>
        <w:bottom w:val="none" w:sz="0" w:space="0" w:color="auto"/>
        <w:right w:val="none" w:sz="0" w:space="0" w:color="auto"/>
      </w:divBdr>
    </w:div>
    <w:div w:id="638337560">
      <w:bodyDiv w:val="1"/>
      <w:marLeft w:val="0"/>
      <w:marRight w:val="0"/>
      <w:marTop w:val="0"/>
      <w:marBottom w:val="0"/>
      <w:divBdr>
        <w:top w:val="none" w:sz="0" w:space="0" w:color="auto"/>
        <w:left w:val="none" w:sz="0" w:space="0" w:color="auto"/>
        <w:bottom w:val="none" w:sz="0" w:space="0" w:color="auto"/>
        <w:right w:val="none" w:sz="0" w:space="0" w:color="auto"/>
      </w:divBdr>
      <w:divsChild>
        <w:div w:id="85272079">
          <w:marLeft w:val="0"/>
          <w:marRight w:val="0"/>
          <w:marTop w:val="0"/>
          <w:marBottom w:val="326"/>
          <w:divBdr>
            <w:top w:val="none" w:sz="0" w:space="0" w:color="auto"/>
            <w:left w:val="none" w:sz="0" w:space="0" w:color="auto"/>
            <w:bottom w:val="none" w:sz="0" w:space="0" w:color="auto"/>
            <w:right w:val="none" w:sz="0" w:space="0" w:color="auto"/>
          </w:divBdr>
        </w:div>
      </w:divsChild>
    </w:div>
    <w:div w:id="640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1403131">
          <w:marLeft w:val="0"/>
          <w:marRight w:val="0"/>
          <w:marTop w:val="0"/>
          <w:marBottom w:val="326"/>
          <w:divBdr>
            <w:top w:val="none" w:sz="0" w:space="0" w:color="auto"/>
            <w:left w:val="none" w:sz="0" w:space="0" w:color="auto"/>
            <w:bottom w:val="none" w:sz="0" w:space="0" w:color="auto"/>
            <w:right w:val="none" w:sz="0" w:space="0" w:color="auto"/>
          </w:divBdr>
        </w:div>
      </w:divsChild>
    </w:div>
    <w:div w:id="653723425">
      <w:bodyDiv w:val="1"/>
      <w:marLeft w:val="0"/>
      <w:marRight w:val="0"/>
      <w:marTop w:val="0"/>
      <w:marBottom w:val="0"/>
      <w:divBdr>
        <w:top w:val="none" w:sz="0" w:space="0" w:color="auto"/>
        <w:left w:val="none" w:sz="0" w:space="0" w:color="auto"/>
        <w:bottom w:val="none" w:sz="0" w:space="0" w:color="auto"/>
        <w:right w:val="none" w:sz="0" w:space="0" w:color="auto"/>
      </w:divBdr>
    </w:div>
    <w:div w:id="657080796">
      <w:bodyDiv w:val="1"/>
      <w:marLeft w:val="0"/>
      <w:marRight w:val="0"/>
      <w:marTop w:val="0"/>
      <w:marBottom w:val="0"/>
      <w:divBdr>
        <w:top w:val="none" w:sz="0" w:space="0" w:color="auto"/>
        <w:left w:val="none" w:sz="0" w:space="0" w:color="auto"/>
        <w:bottom w:val="none" w:sz="0" w:space="0" w:color="auto"/>
        <w:right w:val="none" w:sz="0" w:space="0" w:color="auto"/>
      </w:divBdr>
    </w:div>
    <w:div w:id="712388232">
      <w:bodyDiv w:val="1"/>
      <w:marLeft w:val="0"/>
      <w:marRight w:val="0"/>
      <w:marTop w:val="0"/>
      <w:marBottom w:val="0"/>
      <w:divBdr>
        <w:top w:val="none" w:sz="0" w:space="0" w:color="auto"/>
        <w:left w:val="none" w:sz="0" w:space="0" w:color="auto"/>
        <w:bottom w:val="none" w:sz="0" w:space="0" w:color="auto"/>
        <w:right w:val="none" w:sz="0" w:space="0" w:color="auto"/>
      </w:divBdr>
    </w:div>
    <w:div w:id="716973235">
      <w:bodyDiv w:val="1"/>
      <w:marLeft w:val="0"/>
      <w:marRight w:val="0"/>
      <w:marTop w:val="0"/>
      <w:marBottom w:val="0"/>
      <w:divBdr>
        <w:top w:val="none" w:sz="0" w:space="0" w:color="auto"/>
        <w:left w:val="none" w:sz="0" w:space="0" w:color="auto"/>
        <w:bottom w:val="none" w:sz="0" w:space="0" w:color="auto"/>
        <w:right w:val="none" w:sz="0" w:space="0" w:color="auto"/>
      </w:divBdr>
    </w:div>
    <w:div w:id="723600151">
      <w:bodyDiv w:val="1"/>
      <w:marLeft w:val="0"/>
      <w:marRight w:val="0"/>
      <w:marTop w:val="0"/>
      <w:marBottom w:val="0"/>
      <w:divBdr>
        <w:top w:val="none" w:sz="0" w:space="0" w:color="auto"/>
        <w:left w:val="none" w:sz="0" w:space="0" w:color="auto"/>
        <w:bottom w:val="none" w:sz="0" w:space="0" w:color="auto"/>
        <w:right w:val="none" w:sz="0" w:space="0" w:color="auto"/>
      </w:divBdr>
    </w:div>
    <w:div w:id="735129098">
      <w:bodyDiv w:val="1"/>
      <w:marLeft w:val="0"/>
      <w:marRight w:val="0"/>
      <w:marTop w:val="0"/>
      <w:marBottom w:val="0"/>
      <w:divBdr>
        <w:top w:val="none" w:sz="0" w:space="0" w:color="auto"/>
        <w:left w:val="none" w:sz="0" w:space="0" w:color="auto"/>
        <w:bottom w:val="none" w:sz="0" w:space="0" w:color="auto"/>
        <w:right w:val="none" w:sz="0" w:space="0" w:color="auto"/>
      </w:divBdr>
    </w:div>
    <w:div w:id="743726225">
      <w:bodyDiv w:val="1"/>
      <w:marLeft w:val="0"/>
      <w:marRight w:val="0"/>
      <w:marTop w:val="0"/>
      <w:marBottom w:val="0"/>
      <w:divBdr>
        <w:top w:val="none" w:sz="0" w:space="0" w:color="auto"/>
        <w:left w:val="none" w:sz="0" w:space="0" w:color="auto"/>
        <w:bottom w:val="none" w:sz="0" w:space="0" w:color="auto"/>
        <w:right w:val="none" w:sz="0" w:space="0" w:color="auto"/>
      </w:divBdr>
    </w:div>
    <w:div w:id="758404727">
      <w:bodyDiv w:val="1"/>
      <w:marLeft w:val="0"/>
      <w:marRight w:val="0"/>
      <w:marTop w:val="0"/>
      <w:marBottom w:val="0"/>
      <w:divBdr>
        <w:top w:val="none" w:sz="0" w:space="0" w:color="auto"/>
        <w:left w:val="none" w:sz="0" w:space="0" w:color="auto"/>
        <w:bottom w:val="none" w:sz="0" w:space="0" w:color="auto"/>
        <w:right w:val="none" w:sz="0" w:space="0" w:color="auto"/>
      </w:divBdr>
    </w:div>
    <w:div w:id="761871919">
      <w:bodyDiv w:val="1"/>
      <w:marLeft w:val="0"/>
      <w:marRight w:val="0"/>
      <w:marTop w:val="0"/>
      <w:marBottom w:val="0"/>
      <w:divBdr>
        <w:top w:val="none" w:sz="0" w:space="0" w:color="auto"/>
        <w:left w:val="none" w:sz="0" w:space="0" w:color="auto"/>
        <w:bottom w:val="none" w:sz="0" w:space="0" w:color="auto"/>
        <w:right w:val="none" w:sz="0" w:space="0" w:color="auto"/>
      </w:divBdr>
    </w:div>
    <w:div w:id="782767706">
      <w:bodyDiv w:val="1"/>
      <w:marLeft w:val="0"/>
      <w:marRight w:val="0"/>
      <w:marTop w:val="0"/>
      <w:marBottom w:val="0"/>
      <w:divBdr>
        <w:top w:val="none" w:sz="0" w:space="0" w:color="auto"/>
        <w:left w:val="none" w:sz="0" w:space="0" w:color="auto"/>
        <w:bottom w:val="none" w:sz="0" w:space="0" w:color="auto"/>
        <w:right w:val="none" w:sz="0" w:space="0" w:color="auto"/>
      </w:divBdr>
    </w:div>
    <w:div w:id="820462788">
      <w:bodyDiv w:val="1"/>
      <w:marLeft w:val="0"/>
      <w:marRight w:val="0"/>
      <w:marTop w:val="0"/>
      <w:marBottom w:val="0"/>
      <w:divBdr>
        <w:top w:val="none" w:sz="0" w:space="0" w:color="auto"/>
        <w:left w:val="none" w:sz="0" w:space="0" w:color="auto"/>
        <w:bottom w:val="none" w:sz="0" w:space="0" w:color="auto"/>
        <w:right w:val="none" w:sz="0" w:space="0" w:color="auto"/>
      </w:divBdr>
      <w:divsChild>
        <w:div w:id="1862706">
          <w:marLeft w:val="0"/>
          <w:marRight w:val="0"/>
          <w:marTop w:val="77"/>
          <w:marBottom w:val="0"/>
          <w:divBdr>
            <w:top w:val="none" w:sz="0" w:space="0" w:color="auto"/>
            <w:left w:val="none" w:sz="0" w:space="0" w:color="auto"/>
            <w:bottom w:val="none" w:sz="0" w:space="0" w:color="auto"/>
            <w:right w:val="none" w:sz="0" w:space="0" w:color="auto"/>
          </w:divBdr>
        </w:div>
        <w:div w:id="18817870">
          <w:marLeft w:val="0"/>
          <w:marRight w:val="0"/>
          <w:marTop w:val="77"/>
          <w:marBottom w:val="0"/>
          <w:divBdr>
            <w:top w:val="none" w:sz="0" w:space="0" w:color="auto"/>
            <w:left w:val="none" w:sz="0" w:space="0" w:color="auto"/>
            <w:bottom w:val="none" w:sz="0" w:space="0" w:color="auto"/>
            <w:right w:val="none" w:sz="0" w:space="0" w:color="auto"/>
          </w:divBdr>
        </w:div>
        <w:div w:id="42951994">
          <w:marLeft w:val="0"/>
          <w:marRight w:val="0"/>
          <w:marTop w:val="77"/>
          <w:marBottom w:val="0"/>
          <w:divBdr>
            <w:top w:val="none" w:sz="0" w:space="0" w:color="auto"/>
            <w:left w:val="none" w:sz="0" w:space="0" w:color="auto"/>
            <w:bottom w:val="none" w:sz="0" w:space="0" w:color="auto"/>
            <w:right w:val="none" w:sz="0" w:space="0" w:color="auto"/>
          </w:divBdr>
        </w:div>
        <w:div w:id="46269441">
          <w:marLeft w:val="0"/>
          <w:marRight w:val="0"/>
          <w:marTop w:val="77"/>
          <w:marBottom w:val="0"/>
          <w:divBdr>
            <w:top w:val="none" w:sz="0" w:space="0" w:color="auto"/>
            <w:left w:val="none" w:sz="0" w:space="0" w:color="auto"/>
            <w:bottom w:val="none" w:sz="0" w:space="0" w:color="auto"/>
            <w:right w:val="none" w:sz="0" w:space="0" w:color="auto"/>
          </w:divBdr>
        </w:div>
        <w:div w:id="247083944">
          <w:marLeft w:val="0"/>
          <w:marRight w:val="0"/>
          <w:marTop w:val="77"/>
          <w:marBottom w:val="0"/>
          <w:divBdr>
            <w:top w:val="none" w:sz="0" w:space="0" w:color="auto"/>
            <w:left w:val="none" w:sz="0" w:space="0" w:color="auto"/>
            <w:bottom w:val="none" w:sz="0" w:space="0" w:color="auto"/>
            <w:right w:val="none" w:sz="0" w:space="0" w:color="auto"/>
          </w:divBdr>
        </w:div>
        <w:div w:id="253320122">
          <w:marLeft w:val="0"/>
          <w:marRight w:val="0"/>
          <w:marTop w:val="77"/>
          <w:marBottom w:val="0"/>
          <w:divBdr>
            <w:top w:val="none" w:sz="0" w:space="0" w:color="auto"/>
            <w:left w:val="none" w:sz="0" w:space="0" w:color="auto"/>
            <w:bottom w:val="none" w:sz="0" w:space="0" w:color="auto"/>
            <w:right w:val="none" w:sz="0" w:space="0" w:color="auto"/>
          </w:divBdr>
        </w:div>
        <w:div w:id="287398702">
          <w:marLeft w:val="0"/>
          <w:marRight w:val="0"/>
          <w:marTop w:val="77"/>
          <w:marBottom w:val="0"/>
          <w:divBdr>
            <w:top w:val="none" w:sz="0" w:space="0" w:color="auto"/>
            <w:left w:val="none" w:sz="0" w:space="0" w:color="auto"/>
            <w:bottom w:val="none" w:sz="0" w:space="0" w:color="auto"/>
            <w:right w:val="none" w:sz="0" w:space="0" w:color="auto"/>
          </w:divBdr>
        </w:div>
        <w:div w:id="375466505">
          <w:marLeft w:val="0"/>
          <w:marRight w:val="0"/>
          <w:marTop w:val="77"/>
          <w:marBottom w:val="0"/>
          <w:divBdr>
            <w:top w:val="none" w:sz="0" w:space="0" w:color="auto"/>
            <w:left w:val="none" w:sz="0" w:space="0" w:color="auto"/>
            <w:bottom w:val="none" w:sz="0" w:space="0" w:color="auto"/>
            <w:right w:val="none" w:sz="0" w:space="0" w:color="auto"/>
          </w:divBdr>
        </w:div>
        <w:div w:id="545142906">
          <w:marLeft w:val="0"/>
          <w:marRight w:val="0"/>
          <w:marTop w:val="77"/>
          <w:marBottom w:val="0"/>
          <w:divBdr>
            <w:top w:val="none" w:sz="0" w:space="0" w:color="auto"/>
            <w:left w:val="none" w:sz="0" w:space="0" w:color="auto"/>
            <w:bottom w:val="none" w:sz="0" w:space="0" w:color="auto"/>
            <w:right w:val="none" w:sz="0" w:space="0" w:color="auto"/>
          </w:divBdr>
        </w:div>
        <w:div w:id="565996709">
          <w:marLeft w:val="0"/>
          <w:marRight w:val="0"/>
          <w:marTop w:val="77"/>
          <w:marBottom w:val="0"/>
          <w:divBdr>
            <w:top w:val="none" w:sz="0" w:space="0" w:color="auto"/>
            <w:left w:val="none" w:sz="0" w:space="0" w:color="auto"/>
            <w:bottom w:val="none" w:sz="0" w:space="0" w:color="auto"/>
            <w:right w:val="none" w:sz="0" w:space="0" w:color="auto"/>
          </w:divBdr>
        </w:div>
        <w:div w:id="570431907">
          <w:marLeft w:val="0"/>
          <w:marRight w:val="0"/>
          <w:marTop w:val="77"/>
          <w:marBottom w:val="0"/>
          <w:divBdr>
            <w:top w:val="none" w:sz="0" w:space="0" w:color="auto"/>
            <w:left w:val="none" w:sz="0" w:space="0" w:color="auto"/>
            <w:bottom w:val="none" w:sz="0" w:space="0" w:color="auto"/>
            <w:right w:val="none" w:sz="0" w:space="0" w:color="auto"/>
          </w:divBdr>
        </w:div>
        <w:div w:id="591815486">
          <w:marLeft w:val="0"/>
          <w:marRight w:val="0"/>
          <w:marTop w:val="77"/>
          <w:marBottom w:val="0"/>
          <w:divBdr>
            <w:top w:val="none" w:sz="0" w:space="0" w:color="auto"/>
            <w:left w:val="none" w:sz="0" w:space="0" w:color="auto"/>
            <w:bottom w:val="none" w:sz="0" w:space="0" w:color="auto"/>
            <w:right w:val="none" w:sz="0" w:space="0" w:color="auto"/>
          </w:divBdr>
        </w:div>
        <w:div w:id="706760376">
          <w:marLeft w:val="0"/>
          <w:marRight w:val="0"/>
          <w:marTop w:val="77"/>
          <w:marBottom w:val="0"/>
          <w:divBdr>
            <w:top w:val="none" w:sz="0" w:space="0" w:color="auto"/>
            <w:left w:val="none" w:sz="0" w:space="0" w:color="auto"/>
            <w:bottom w:val="none" w:sz="0" w:space="0" w:color="auto"/>
            <w:right w:val="none" w:sz="0" w:space="0" w:color="auto"/>
          </w:divBdr>
        </w:div>
        <w:div w:id="814565160">
          <w:marLeft w:val="0"/>
          <w:marRight w:val="0"/>
          <w:marTop w:val="77"/>
          <w:marBottom w:val="0"/>
          <w:divBdr>
            <w:top w:val="none" w:sz="0" w:space="0" w:color="auto"/>
            <w:left w:val="none" w:sz="0" w:space="0" w:color="auto"/>
            <w:bottom w:val="none" w:sz="0" w:space="0" w:color="auto"/>
            <w:right w:val="none" w:sz="0" w:space="0" w:color="auto"/>
          </w:divBdr>
        </w:div>
        <w:div w:id="964509765">
          <w:marLeft w:val="0"/>
          <w:marRight w:val="0"/>
          <w:marTop w:val="77"/>
          <w:marBottom w:val="0"/>
          <w:divBdr>
            <w:top w:val="none" w:sz="0" w:space="0" w:color="auto"/>
            <w:left w:val="none" w:sz="0" w:space="0" w:color="auto"/>
            <w:bottom w:val="none" w:sz="0" w:space="0" w:color="auto"/>
            <w:right w:val="none" w:sz="0" w:space="0" w:color="auto"/>
          </w:divBdr>
        </w:div>
        <w:div w:id="1066342660">
          <w:marLeft w:val="0"/>
          <w:marRight w:val="0"/>
          <w:marTop w:val="77"/>
          <w:marBottom w:val="0"/>
          <w:divBdr>
            <w:top w:val="none" w:sz="0" w:space="0" w:color="auto"/>
            <w:left w:val="none" w:sz="0" w:space="0" w:color="auto"/>
            <w:bottom w:val="none" w:sz="0" w:space="0" w:color="auto"/>
            <w:right w:val="none" w:sz="0" w:space="0" w:color="auto"/>
          </w:divBdr>
        </w:div>
        <w:div w:id="1210607413">
          <w:marLeft w:val="0"/>
          <w:marRight w:val="0"/>
          <w:marTop w:val="77"/>
          <w:marBottom w:val="0"/>
          <w:divBdr>
            <w:top w:val="none" w:sz="0" w:space="0" w:color="auto"/>
            <w:left w:val="none" w:sz="0" w:space="0" w:color="auto"/>
            <w:bottom w:val="none" w:sz="0" w:space="0" w:color="auto"/>
            <w:right w:val="none" w:sz="0" w:space="0" w:color="auto"/>
          </w:divBdr>
        </w:div>
        <w:div w:id="1250695589">
          <w:marLeft w:val="0"/>
          <w:marRight w:val="0"/>
          <w:marTop w:val="77"/>
          <w:marBottom w:val="0"/>
          <w:divBdr>
            <w:top w:val="none" w:sz="0" w:space="0" w:color="auto"/>
            <w:left w:val="none" w:sz="0" w:space="0" w:color="auto"/>
            <w:bottom w:val="none" w:sz="0" w:space="0" w:color="auto"/>
            <w:right w:val="none" w:sz="0" w:space="0" w:color="auto"/>
          </w:divBdr>
        </w:div>
        <w:div w:id="1399130559">
          <w:marLeft w:val="0"/>
          <w:marRight w:val="0"/>
          <w:marTop w:val="77"/>
          <w:marBottom w:val="0"/>
          <w:divBdr>
            <w:top w:val="none" w:sz="0" w:space="0" w:color="auto"/>
            <w:left w:val="none" w:sz="0" w:space="0" w:color="auto"/>
            <w:bottom w:val="none" w:sz="0" w:space="0" w:color="auto"/>
            <w:right w:val="none" w:sz="0" w:space="0" w:color="auto"/>
          </w:divBdr>
        </w:div>
        <w:div w:id="1460414549">
          <w:marLeft w:val="0"/>
          <w:marRight w:val="0"/>
          <w:marTop w:val="77"/>
          <w:marBottom w:val="0"/>
          <w:divBdr>
            <w:top w:val="none" w:sz="0" w:space="0" w:color="auto"/>
            <w:left w:val="none" w:sz="0" w:space="0" w:color="auto"/>
            <w:bottom w:val="none" w:sz="0" w:space="0" w:color="auto"/>
            <w:right w:val="none" w:sz="0" w:space="0" w:color="auto"/>
          </w:divBdr>
        </w:div>
        <w:div w:id="1461069198">
          <w:marLeft w:val="0"/>
          <w:marRight w:val="0"/>
          <w:marTop w:val="77"/>
          <w:marBottom w:val="0"/>
          <w:divBdr>
            <w:top w:val="none" w:sz="0" w:space="0" w:color="auto"/>
            <w:left w:val="none" w:sz="0" w:space="0" w:color="auto"/>
            <w:bottom w:val="none" w:sz="0" w:space="0" w:color="auto"/>
            <w:right w:val="none" w:sz="0" w:space="0" w:color="auto"/>
          </w:divBdr>
        </w:div>
        <w:div w:id="1595700393">
          <w:marLeft w:val="0"/>
          <w:marRight w:val="0"/>
          <w:marTop w:val="77"/>
          <w:marBottom w:val="0"/>
          <w:divBdr>
            <w:top w:val="none" w:sz="0" w:space="0" w:color="auto"/>
            <w:left w:val="none" w:sz="0" w:space="0" w:color="auto"/>
            <w:bottom w:val="none" w:sz="0" w:space="0" w:color="auto"/>
            <w:right w:val="none" w:sz="0" w:space="0" w:color="auto"/>
          </w:divBdr>
        </w:div>
        <w:div w:id="1600479340">
          <w:marLeft w:val="0"/>
          <w:marRight w:val="0"/>
          <w:marTop w:val="77"/>
          <w:marBottom w:val="0"/>
          <w:divBdr>
            <w:top w:val="none" w:sz="0" w:space="0" w:color="auto"/>
            <w:left w:val="none" w:sz="0" w:space="0" w:color="auto"/>
            <w:bottom w:val="none" w:sz="0" w:space="0" w:color="auto"/>
            <w:right w:val="none" w:sz="0" w:space="0" w:color="auto"/>
          </w:divBdr>
        </w:div>
        <w:div w:id="1642733307">
          <w:marLeft w:val="0"/>
          <w:marRight w:val="0"/>
          <w:marTop w:val="77"/>
          <w:marBottom w:val="0"/>
          <w:divBdr>
            <w:top w:val="none" w:sz="0" w:space="0" w:color="auto"/>
            <w:left w:val="none" w:sz="0" w:space="0" w:color="auto"/>
            <w:bottom w:val="none" w:sz="0" w:space="0" w:color="auto"/>
            <w:right w:val="none" w:sz="0" w:space="0" w:color="auto"/>
          </w:divBdr>
        </w:div>
        <w:div w:id="1801799363">
          <w:marLeft w:val="0"/>
          <w:marRight w:val="0"/>
          <w:marTop w:val="77"/>
          <w:marBottom w:val="0"/>
          <w:divBdr>
            <w:top w:val="none" w:sz="0" w:space="0" w:color="auto"/>
            <w:left w:val="none" w:sz="0" w:space="0" w:color="auto"/>
            <w:bottom w:val="none" w:sz="0" w:space="0" w:color="auto"/>
            <w:right w:val="none" w:sz="0" w:space="0" w:color="auto"/>
          </w:divBdr>
        </w:div>
        <w:div w:id="1821270670">
          <w:marLeft w:val="0"/>
          <w:marRight w:val="0"/>
          <w:marTop w:val="77"/>
          <w:marBottom w:val="0"/>
          <w:divBdr>
            <w:top w:val="none" w:sz="0" w:space="0" w:color="auto"/>
            <w:left w:val="none" w:sz="0" w:space="0" w:color="auto"/>
            <w:bottom w:val="none" w:sz="0" w:space="0" w:color="auto"/>
            <w:right w:val="none" w:sz="0" w:space="0" w:color="auto"/>
          </w:divBdr>
        </w:div>
        <w:div w:id="1947233439">
          <w:marLeft w:val="0"/>
          <w:marRight w:val="0"/>
          <w:marTop w:val="77"/>
          <w:marBottom w:val="0"/>
          <w:divBdr>
            <w:top w:val="none" w:sz="0" w:space="0" w:color="auto"/>
            <w:left w:val="none" w:sz="0" w:space="0" w:color="auto"/>
            <w:bottom w:val="none" w:sz="0" w:space="0" w:color="auto"/>
            <w:right w:val="none" w:sz="0" w:space="0" w:color="auto"/>
          </w:divBdr>
        </w:div>
        <w:div w:id="1995716799">
          <w:marLeft w:val="0"/>
          <w:marRight w:val="0"/>
          <w:marTop w:val="77"/>
          <w:marBottom w:val="0"/>
          <w:divBdr>
            <w:top w:val="none" w:sz="0" w:space="0" w:color="auto"/>
            <w:left w:val="none" w:sz="0" w:space="0" w:color="auto"/>
            <w:bottom w:val="none" w:sz="0" w:space="0" w:color="auto"/>
            <w:right w:val="none" w:sz="0" w:space="0" w:color="auto"/>
          </w:divBdr>
        </w:div>
      </w:divsChild>
    </w:div>
    <w:div w:id="830221940">
      <w:bodyDiv w:val="1"/>
      <w:marLeft w:val="0"/>
      <w:marRight w:val="0"/>
      <w:marTop w:val="0"/>
      <w:marBottom w:val="0"/>
      <w:divBdr>
        <w:top w:val="none" w:sz="0" w:space="0" w:color="auto"/>
        <w:left w:val="none" w:sz="0" w:space="0" w:color="auto"/>
        <w:bottom w:val="none" w:sz="0" w:space="0" w:color="auto"/>
        <w:right w:val="none" w:sz="0" w:space="0" w:color="auto"/>
      </w:divBdr>
      <w:divsChild>
        <w:div w:id="39012371">
          <w:marLeft w:val="0"/>
          <w:marRight w:val="0"/>
          <w:marTop w:val="77"/>
          <w:marBottom w:val="0"/>
          <w:divBdr>
            <w:top w:val="none" w:sz="0" w:space="0" w:color="auto"/>
            <w:left w:val="none" w:sz="0" w:space="0" w:color="auto"/>
            <w:bottom w:val="none" w:sz="0" w:space="0" w:color="auto"/>
            <w:right w:val="none" w:sz="0" w:space="0" w:color="auto"/>
          </w:divBdr>
        </w:div>
        <w:div w:id="205531433">
          <w:marLeft w:val="0"/>
          <w:marRight w:val="0"/>
          <w:marTop w:val="77"/>
          <w:marBottom w:val="0"/>
          <w:divBdr>
            <w:top w:val="none" w:sz="0" w:space="0" w:color="auto"/>
            <w:left w:val="none" w:sz="0" w:space="0" w:color="auto"/>
            <w:bottom w:val="none" w:sz="0" w:space="0" w:color="auto"/>
            <w:right w:val="none" w:sz="0" w:space="0" w:color="auto"/>
          </w:divBdr>
        </w:div>
        <w:div w:id="239413552">
          <w:marLeft w:val="0"/>
          <w:marRight w:val="0"/>
          <w:marTop w:val="77"/>
          <w:marBottom w:val="0"/>
          <w:divBdr>
            <w:top w:val="none" w:sz="0" w:space="0" w:color="auto"/>
            <w:left w:val="none" w:sz="0" w:space="0" w:color="auto"/>
            <w:bottom w:val="none" w:sz="0" w:space="0" w:color="auto"/>
            <w:right w:val="none" w:sz="0" w:space="0" w:color="auto"/>
          </w:divBdr>
        </w:div>
        <w:div w:id="338387469">
          <w:marLeft w:val="0"/>
          <w:marRight w:val="0"/>
          <w:marTop w:val="77"/>
          <w:marBottom w:val="0"/>
          <w:divBdr>
            <w:top w:val="none" w:sz="0" w:space="0" w:color="auto"/>
            <w:left w:val="none" w:sz="0" w:space="0" w:color="auto"/>
            <w:bottom w:val="none" w:sz="0" w:space="0" w:color="auto"/>
            <w:right w:val="none" w:sz="0" w:space="0" w:color="auto"/>
          </w:divBdr>
        </w:div>
        <w:div w:id="413937195">
          <w:marLeft w:val="0"/>
          <w:marRight w:val="0"/>
          <w:marTop w:val="77"/>
          <w:marBottom w:val="0"/>
          <w:divBdr>
            <w:top w:val="none" w:sz="0" w:space="0" w:color="auto"/>
            <w:left w:val="none" w:sz="0" w:space="0" w:color="auto"/>
            <w:bottom w:val="none" w:sz="0" w:space="0" w:color="auto"/>
            <w:right w:val="none" w:sz="0" w:space="0" w:color="auto"/>
          </w:divBdr>
        </w:div>
        <w:div w:id="454560537">
          <w:marLeft w:val="0"/>
          <w:marRight w:val="0"/>
          <w:marTop w:val="77"/>
          <w:marBottom w:val="0"/>
          <w:divBdr>
            <w:top w:val="none" w:sz="0" w:space="0" w:color="auto"/>
            <w:left w:val="none" w:sz="0" w:space="0" w:color="auto"/>
            <w:bottom w:val="none" w:sz="0" w:space="0" w:color="auto"/>
            <w:right w:val="none" w:sz="0" w:space="0" w:color="auto"/>
          </w:divBdr>
        </w:div>
        <w:div w:id="595407014">
          <w:marLeft w:val="0"/>
          <w:marRight w:val="0"/>
          <w:marTop w:val="77"/>
          <w:marBottom w:val="0"/>
          <w:divBdr>
            <w:top w:val="none" w:sz="0" w:space="0" w:color="auto"/>
            <w:left w:val="none" w:sz="0" w:space="0" w:color="auto"/>
            <w:bottom w:val="none" w:sz="0" w:space="0" w:color="auto"/>
            <w:right w:val="none" w:sz="0" w:space="0" w:color="auto"/>
          </w:divBdr>
        </w:div>
        <w:div w:id="611673165">
          <w:marLeft w:val="0"/>
          <w:marRight w:val="0"/>
          <w:marTop w:val="77"/>
          <w:marBottom w:val="0"/>
          <w:divBdr>
            <w:top w:val="none" w:sz="0" w:space="0" w:color="auto"/>
            <w:left w:val="none" w:sz="0" w:space="0" w:color="auto"/>
            <w:bottom w:val="none" w:sz="0" w:space="0" w:color="auto"/>
            <w:right w:val="none" w:sz="0" w:space="0" w:color="auto"/>
          </w:divBdr>
        </w:div>
        <w:div w:id="622227635">
          <w:marLeft w:val="0"/>
          <w:marRight w:val="0"/>
          <w:marTop w:val="77"/>
          <w:marBottom w:val="0"/>
          <w:divBdr>
            <w:top w:val="none" w:sz="0" w:space="0" w:color="auto"/>
            <w:left w:val="none" w:sz="0" w:space="0" w:color="auto"/>
            <w:bottom w:val="none" w:sz="0" w:space="0" w:color="auto"/>
            <w:right w:val="none" w:sz="0" w:space="0" w:color="auto"/>
          </w:divBdr>
        </w:div>
        <w:div w:id="711080371">
          <w:marLeft w:val="0"/>
          <w:marRight w:val="0"/>
          <w:marTop w:val="77"/>
          <w:marBottom w:val="0"/>
          <w:divBdr>
            <w:top w:val="none" w:sz="0" w:space="0" w:color="auto"/>
            <w:left w:val="none" w:sz="0" w:space="0" w:color="auto"/>
            <w:bottom w:val="none" w:sz="0" w:space="0" w:color="auto"/>
            <w:right w:val="none" w:sz="0" w:space="0" w:color="auto"/>
          </w:divBdr>
        </w:div>
        <w:div w:id="800540430">
          <w:marLeft w:val="0"/>
          <w:marRight w:val="0"/>
          <w:marTop w:val="77"/>
          <w:marBottom w:val="0"/>
          <w:divBdr>
            <w:top w:val="none" w:sz="0" w:space="0" w:color="auto"/>
            <w:left w:val="none" w:sz="0" w:space="0" w:color="auto"/>
            <w:bottom w:val="none" w:sz="0" w:space="0" w:color="auto"/>
            <w:right w:val="none" w:sz="0" w:space="0" w:color="auto"/>
          </w:divBdr>
        </w:div>
        <w:div w:id="828860800">
          <w:marLeft w:val="0"/>
          <w:marRight w:val="0"/>
          <w:marTop w:val="77"/>
          <w:marBottom w:val="0"/>
          <w:divBdr>
            <w:top w:val="none" w:sz="0" w:space="0" w:color="auto"/>
            <w:left w:val="none" w:sz="0" w:space="0" w:color="auto"/>
            <w:bottom w:val="none" w:sz="0" w:space="0" w:color="auto"/>
            <w:right w:val="none" w:sz="0" w:space="0" w:color="auto"/>
          </w:divBdr>
        </w:div>
        <w:div w:id="858860078">
          <w:marLeft w:val="0"/>
          <w:marRight w:val="0"/>
          <w:marTop w:val="77"/>
          <w:marBottom w:val="0"/>
          <w:divBdr>
            <w:top w:val="none" w:sz="0" w:space="0" w:color="auto"/>
            <w:left w:val="none" w:sz="0" w:space="0" w:color="auto"/>
            <w:bottom w:val="none" w:sz="0" w:space="0" w:color="auto"/>
            <w:right w:val="none" w:sz="0" w:space="0" w:color="auto"/>
          </w:divBdr>
        </w:div>
        <w:div w:id="868294985">
          <w:marLeft w:val="0"/>
          <w:marRight w:val="0"/>
          <w:marTop w:val="77"/>
          <w:marBottom w:val="0"/>
          <w:divBdr>
            <w:top w:val="none" w:sz="0" w:space="0" w:color="auto"/>
            <w:left w:val="none" w:sz="0" w:space="0" w:color="auto"/>
            <w:bottom w:val="none" w:sz="0" w:space="0" w:color="auto"/>
            <w:right w:val="none" w:sz="0" w:space="0" w:color="auto"/>
          </w:divBdr>
        </w:div>
        <w:div w:id="912423555">
          <w:marLeft w:val="0"/>
          <w:marRight w:val="0"/>
          <w:marTop w:val="77"/>
          <w:marBottom w:val="0"/>
          <w:divBdr>
            <w:top w:val="none" w:sz="0" w:space="0" w:color="auto"/>
            <w:left w:val="none" w:sz="0" w:space="0" w:color="auto"/>
            <w:bottom w:val="none" w:sz="0" w:space="0" w:color="auto"/>
            <w:right w:val="none" w:sz="0" w:space="0" w:color="auto"/>
          </w:divBdr>
        </w:div>
        <w:div w:id="924415192">
          <w:marLeft w:val="0"/>
          <w:marRight w:val="0"/>
          <w:marTop w:val="77"/>
          <w:marBottom w:val="0"/>
          <w:divBdr>
            <w:top w:val="none" w:sz="0" w:space="0" w:color="auto"/>
            <w:left w:val="none" w:sz="0" w:space="0" w:color="auto"/>
            <w:bottom w:val="none" w:sz="0" w:space="0" w:color="auto"/>
            <w:right w:val="none" w:sz="0" w:space="0" w:color="auto"/>
          </w:divBdr>
        </w:div>
        <w:div w:id="992369512">
          <w:marLeft w:val="0"/>
          <w:marRight w:val="0"/>
          <w:marTop w:val="77"/>
          <w:marBottom w:val="0"/>
          <w:divBdr>
            <w:top w:val="none" w:sz="0" w:space="0" w:color="auto"/>
            <w:left w:val="none" w:sz="0" w:space="0" w:color="auto"/>
            <w:bottom w:val="none" w:sz="0" w:space="0" w:color="auto"/>
            <w:right w:val="none" w:sz="0" w:space="0" w:color="auto"/>
          </w:divBdr>
        </w:div>
        <w:div w:id="1000811561">
          <w:marLeft w:val="0"/>
          <w:marRight w:val="0"/>
          <w:marTop w:val="77"/>
          <w:marBottom w:val="0"/>
          <w:divBdr>
            <w:top w:val="none" w:sz="0" w:space="0" w:color="auto"/>
            <w:left w:val="none" w:sz="0" w:space="0" w:color="auto"/>
            <w:bottom w:val="none" w:sz="0" w:space="0" w:color="auto"/>
            <w:right w:val="none" w:sz="0" w:space="0" w:color="auto"/>
          </w:divBdr>
        </w:div>
        <w:div w:id="1046299460">
          <w:marLeft w:val="0"/>
          <w:marRight w:val="0"/>
          <w:marTop w:val="77"/>
          <w:marBottom w:val="0"/>
          <w:divBdr>
            <w:top w:val="none" w:sz="0" w:space="0" w:color="auto"/>
            <w:left w:val="none" w:sz="0" w:space="0" w:color="auto"/>
            <w:bottom w:val="none" w:sz="0" w:space="0" w:color="auto"/>
            <w:right w:val="none" w:sz="0" w:space="0" w:color="auto"/>
          </w:divBdr>
        </w:div>
        <w:div w:id="1065253494">
          <w:marLeft w:val="0"/>
          <w:marRight w:val="0"/>
          <w:marTop w:val="77"/>
          <w:marBottom w:val="0"/>
          <w:divBdr>
            <w:top w:val="none" w:sz="0" w:space="0" w:color="auto"/>
            <w:left w:val="none" w:sz="0" w:space="0" w:color="auto"/>
            <w:bottom w:val="none" w:sz="0" w:space="0" w:color="auto"/>
            <w:right w:val="none" w:sz="0" w:space="0" w:color="auto"/>
          </w:divBdr>
        </w:div>
        <w:div w:id="1136336305">
          <w:marLeft w:val="0"/>
          <w:marRight w:val="0"/>
          <w:marTop w:val="77"/>
          <w:marBottom w:val="0"/>
          <w:divBdr>
            <w:top w:val="none" w:sz="0" w:space="0" w:color="auto"/>
            <w:left w:val="none" w:sz="0" w:space="0" w:color="auto"/>
            <w:bottom w:val="none" w:sz="0" w:space="0" w:color="auto"/>
            <w:right w:val="none" w:sz="0" w:space="0" w:color="auto"/>
          </w:divBdr>
        </w:div>
        <w:div w:id="1155296362">
          <w:marLeft w:val="0"/>
          <w:marRight w:val="0"/>
          <w:marTop w:val="77"/>
          <w:marBottom w:val="0"/>
          <w:divBdr>
            <w:top w:val="none" w:sz="0" w:space="0" w:color="auto"/>
            <w:left w:val="none" w:sz="0" w:space="0" w:color="auto"/>
            <w:bottom w:val="none" w:sz="0" w:space="0" w:color="auto"/>
            <w:right w:val="none" w:sz="0" w:space="0" w:color="auto"/>
          </w:divBdr>
        </w:div>
        <w:div w:id="1398283160">
          <w:marLeft w:val="0"/>
          <w:marRight w:val="0"/>
          <w:marTop w:val="77"/>
          <w:marBottom w:val="0"/>
          <w:divBdr>
            <w:top w:val="none" w:sz="0" w:space="0" w:color="auto"/>
            <w:left w:val="none" w:sz="0" w:space="0" w:color="auto"/>
            <w:bottom w:val="none" w:sz="0" w:space="0" w:color="auto"/>
            <w:right w:val="none" w:sz="0" w:space="0" w:color="auto"/>
          </w:divBdr>
        </w:div>
        <w:div w:id="1444612794">
          <w:marLeft w:val="0"/>
          <w:marRight w:val="0"/>
          <w:marTop w:val="77"/>
          <w:marBottom w:val="0"/>
          <w:divBdr>
            <w:top w:val="none" w:sz="0" w:space="0" w:color="auto"/>
            <w:left w:val="none" w:sz="0" w:space="0" w:color="auto"/>
            <w:bottom w:val="none" w:sz="0" w:space="0" w:color="auto"/>
            <w:right w:val="none" w:sz="0" w:space="0" w:color="auto"/>
          </w:divBdr>
        </w:div>
        <w:div w:id="1511291965">
          <w:marLeft w:val="0"/>
          <w:marRight w:val="0"/>
          <w:marTop w:val="77"/>
          <w:marBottom w:val="0"/>
          <w:divBdr>
            <w:top w:val="none" w:sz="0" w:space="0" w:color="auto"/>
            <w:left w:val="none" w:sz="0" w:space="0" w:color="auto"/>
            <w:bottom w:val="none" w:sz="0" w:space="0" w:color="auto"/>
            <w:right w:val="none" w:sz="0" w:space="0" w:color="auto"/>
          </w:divBdr>
        </w:div>
        <w:div w:id="1694306683">
          <w:marLeft w:val="0"/>
          <w:marRight w:val="0"/>
          <w:marTop w:val="77"/>
          <w:marBottom w:val="0"/>
          <w:divBdr>
            <w:top w:val="none" w:sz="0" w:space="0" w:color="auto"/>
            <w:left w:val="none" w:sz="0" w:space="0" w:color="auto"/>
            <w:bottom w:val="none" w:sz="0" w:space="0" w:color="auto"/>
            <w:right w:val="none" w:sz="0" w:space="0" w:color="auto"/>
          </w:divBdr>
        </w:div>
        <w:div w:id="1773548902">
          <w:marLeft w:val="0"/>
          <w:marRight w:val="0"/>
          <w:marTop w:val="77"/>
          <w:marBottom w:val="0"/>
          <w:divBdr>
            <w:top w:val="none" w:sz="0" w:space="0" w:color="auto"/>
            <w:left w:val="none" w:sz="0" w:space="0" w:color="auto"/>
            <w:bottom w:val="none" w:sz="0" w:space="0" w:color="auto"/>
            <w:right w:val="none" w:sz="0" w:space="0" w:color="auto"/>
          </w:divBdr>
        </w:div>
        <w:div w:id="2104370774">
          <w:marLeft w:val="0"/>
          <w:marRight w:val="0"/>
          <w:marTop w:val="77"/>
          <w:marBottom w:val="0"/>
          <w:divBdr>
            <w:top w:val="none" w:sz="0" w:space="0" w:color="auto"/>
            <w:left w:val="none" w:sz="0" w:space="0" w:color="auto"/>
            <w:bottom w:val="none" w:sz="0" w:space="0" w:color="auto"/>
            <w:right w:val="none" w:sz="0" w:space="0" w:color="auto"/>
          </w:divBdr>
        </w:div>
      </w:divsChild>
    </w:div>
    <w:div w:id="834144831">
      <w:bodyDiv w:val="1"/>
      <w:marLeft w:val="0"/>
      <w:marRight w:val="0"/>
      <w:marTop w:val="0"/>
      <w:marBottom w:val="0"/>
      <w:divBdr>
        <w:top w:val="none" w:sz="0" w:space="0" w:color="auto"/>
        <w:left w:val="none" w:sz="0" w:space="0" w:color="auto"/>
        <w:bottom w:val="none" w:sz="0" w:space="0" w:color="auto"/>
        <w:right w:val="none" w:sz="0" w:space="0" w:color="auto"/>
      </w:divBdr>
    </w:div>
    <w:div w:id="862859895">
      <w:bodyDiv w:val="1"/>
      <w:marLeft w:val="0"/>
      <w:marRight w:val="0"/>
      <w:marTop w:val="0"/>
      <w:marBottom w:val="0"/>
      <w:divBdr>
        <w:top w:val="none" w:sz="0" w:space="0" w:color="auto"/>
        <w:left w:val="none" w:sz="0" w:space="0" w:color="auto"/>
        <w:bottom w:val="none" w:sz="0" w:space="0" w:color="auto"/>
        <w:right w:val="none" w:sz="0" w:space="0" w:color="auto"/>
      </w:divBdr>
    </w:div>
    <w:div w:id="873931428">
      <w:bodyDiv w:val="1"/>
      <w:marLeft w:val="0"/>
      <w:marRight w:val="0"/>
      <w:marTop w:val="0"/>
      <w:marBottom w:val="0"/>
      <w:divBdr>
        <w:top w:val="none" w:sz="0" w:space="0" w:color="auto"/>
        <w:left w:val="none" w:sz="0" w:space="0" w:color="auto"/>
        <w:bottom w:val="none" w:sz="0" w:space="0" w:color="auto"/>
        <w:right w:val="none" w:sz="0" w:space="0" w:color="auto"/>
      </w:divBdr>
    </w:div>
    <w:div w:id="892078590">
      <w:bodyDiv w:val="1"/>
      <w:marLeft w:val="0"/>
      <w:marRight w:val="0"/>
      <w:marTop w:val="0"/>
      <w:marBottom w:val="0"/>
      <w:divBdr>
        <w:top w:val="none" w:sz="0" w:space="0" w:color="auto"/>
        <w:left w:val="none" w:sz="0" w:space="0" w:color="auto"/>
        <w:bottom w:val="none" w:sz="0" w:space="0" w:color="auto"/>
        <w:right w:val="none" w:sz="0" w:space="0" w:color="auto"/>
      </w:divBdr>
    </w:div>
    <w:div w:id="911424087">
      <w:bodyDiv w:val="1"/>
      <w:marLeft w:val="0"/>
      <w:marRight w:val="0"/>
      <w:marTop w:val="0"/>
      <w:marBottom w:val="0"/>
      <w:divBdr>
        <w:top w:val="none" w:sz="0" w:space="0" w:color="auto"/>
        <w:left w:val="none" w:sz="0" w:space="0" w:color="auto"/>
        <w:bottom w:val="none" w:sz="0" w:space="0" w:color="auto"/>
        <w:right w:val="none" w:sz="0" w:space="0" w:color="auto"/>
      </w:divBdr>
    </w:div>
    <w:div w:id="912810161">
      <w:bodyDiv w:val="1"/>
      <w:marLeft w:val="0"/>
      <w:marRight w:val="0"/>
      <w:marTop w:val="0"/>
      <w:marBottom w:val="0"/>
      <w:divBdr>
        <w:top w:val="none" w:sz="0" w:space="0" w:color="auto"/>
        <w:left w:val="none" w:sz="0" w:space="0" w:color="auto"/>
        <w:bottom w:val="none" w:sz="0" w:space="0" w:color="auto"/>
        <w:right w:val="none" w:sz="0" w:space="0" w:color="auto"/>
      </w:divBdr>
    </w:div>
    <w:div w:id="916787646">
      <w:bodyDiv w:val="1"/>
      <w:marLeft w:val="0"/>
      <w:marRight w:val="0"/>
      <w:marTop w:val="0"/>
      <w:marBottom w:val="0"/>
      <w:divBdr>
        <w:top w:val="none" w:sz="0" w:space="0" w:color="auto"/>
        <w:left w:val="none" w:sz="0" w:space="0" w:color="auto"/>
        <w:bottom w:val="none" w:sz="0" w:space="0" w:color="auto"/>
        <w:right w:val="none" w:sz="0" w:space="0" w:color="auto"/>
      </w:divBdr>
      <w:divsChild>
        <w:div w:id="1708093796">
          <w:marLeft w:val="0"/>
          <w:marRight w:val="0"/>
          <w:marTop w:val="0"/>
          <w:marBottom w:val="326"/>
          <w:divBdr>
            <w:top w:val="none" w:sz="0" w:space="0" w:color="auto"/>
            <w:left w:val="none" w:sz="0" w:space="0" w:color="auto"/>
            <w:bottom w:val="none" w:sz="0" w:space="0" w:color="auto"/>
            <w:right w:val="none" w:sz="0" w:space="0" w:color="auto"/>
          </w:divBdr>
        </w:div>
      </w:divsChild>
    </w:div>
    <w:div w:id="934558066">
      <w:bodyDiv w:val="1"/>
      <w:marLeft w:val="0"/>
      <w:marRight w:val="0"/>
      <w:marTop w:val="0"/>
      <w:marBottom w:val="0"/>
      <w:divBdr>
        <w:top w:val="none" w:sz="0" w:space="0" w:color="auto"/>
        <w:left w:val="none" w:sz="0" w:space="0" w:color="auto"/>
        <w:bottom w:val="none" w:sz="0" w:space="0" w:color="auto"/>
        <w:right w:val="none" w:sz="0" w:space="0" w:color="auto"/>
      </w:divBdr>
    </w:div>
    <w:div w:id="937634870">
      <w:bodyDiv w:val="1"/>
      <w:marLeft w:val="0"/>
      <w:marRight w:val="0"/>
      <w:marTop w:val="0"/>
      <w:marBottom w:val="0"/>
      <w:divBdr>
        <w:top w:val="none" w:sz="0" w:space="0" w:color="auto"/>
        <w:left w:val="none" w:sz="0" w:space="0" w:color="auto"/>
        <w:bottom w:val="none" w:sz="0" w:space="0" w:color="auto"/>
        <w:right w:val="none" w:sz="0" w:space="0" w:color="auto"/>
      </w:divBdr>
    </w:div>
    <w:div w:id="942112759">
      <w:bodyDiv w:val="1"/>
      <w:marLeft w:val="0"/>
      <w:marRight w:val="0"/>
      <w:marTop w:val="0"/>
      <w:marBottom w:val="0"/>
      <w:divBdr>
        <w:top w:val="none" w:sz="0" w:space="0" w:color="auto"/>
        <w:left w:val="none" w:sz="0" w:space="0" w:color="auto"/>
        <w:bottom w:val="none" w:sz="0" w:space="0" w:color="auto"/>
        <w:right w:val="none" w:sz="0" w:space="0" w:color="auto"/>
      </w:divBdr>
    </w:div>
    <w:div w:id="970667850">
      <w:bodyDiv w:val="1"/>
      <w:marLeft w:val="0"/>
      <w:marRight w:val="0"/>
      <w:marTop w:val="0"/>
      <w:marBottom w:val="0"/>
      <w:divBdr>
        <w:top w:val="none" w:sz="0" w:space="0" w:color="auto"/>
        <w:left w:val="none" w:sz="0" w:space="0" w:color="auto"/>
        <w:bottom w:val="none" w:sz="0" w:space="0" w:color="auto"/>
        <w:right w:val="none" w:sz="0" w:space="0" w:color="auto"/>
      </w:divBdr>
    </w:div>
    <w:div w:id="977222725">
      <w:bodyDiv w:val="1"/>
      <w:marLeft w:val="0"/>
      <w:marRight w:val="0"/>
      <w:marTop w:val="0"/>
      <w:marBottom w:val="0"/>
      <w:divBdr>
        <w:top w:val="none" w:sz="0" w:space="0" w:color="auto"/>
        <w:left w:val="none" w:sz="0" w:space="0" w:color="auto"/>
        <w:bottom w:val="none" w:sz="0" w:space="0" w:color="auto"/>
        <w:right w:val="none" w:sz="0" w:space="0" w:color="auto"/>
      </w:divBdr>
    </w:div>
    <w:div w:id="993533996">
      <w:bodyDiv w:val="1"/>
      <w:marLeft w:val="0"/>
      <w:marRight w:val="0"/>
      <w:marTop w:val="0"/>
      <w:marBottom w:val="0"/>
      <w:divBdr>
        <w:top w:val="none" w:sz="0" w:space="0" w:color="auto"/>
        <w:left w:val="none" w:sz="0" w:space="0" w:color="auto"/>
        <w:bottom w:val="none" w:sz="0" w:space="0" w:color="auto"/>
        <w:right w:val="none" w:sz="0" w:space="0" w:color="auto"/>
      </w:divBdr>
      <w:divsChild>
        <w:div w:id="1574974848">
          <w:marLeft w:val="677"/>
          <w:marRight w:val="0"/>
          <w:marTop w:val="0"/>
          <w:marBottom w:val="0"/>
          <w:divBdr>
            <w:top w:val="none" w:sz="0" w:space="0" w:color="auto"/>
            <w:left w:val="none" w:sz="0" w:space="0" w:color="auto"/>
            <w:bottom w:val="none" w:sz="0" w:space="0" w:color="auto"/>
            <w:right w:val="none" w:sz="0" w:space="0" w:color="auto"/>
          </w:divBdr>
        </w:div>
        <w:div w:id="1707874878">
          <w:marLeft w:val="677"/>
          <w:marRight w:val="0"/>
          <w:marTop w:val="0"/>
          <w:marBottom w:val="0"/>
          <w:divBdr>
            <w:top w:val="none" w:sz="0" w:space="0" w:color="auto"/>
            <w:left w:val="none" w:sz="0" w:space="0" w:color="auto"/>
            <w:bottom w:val="none" w:sz="0" w:space="0" w:color="auto"/>
            <w:right w:val="none" w:sz="0" w:space="0" w:color="auto"/>
          </w:divBdr>
        </w:div>
        <w:div w:id="2131196604">
          <w:marLeft w:val="677"/>
          <w:marRight w:val="0"/>
          <w:marTop w:val="0"/>
          <w:marBottom w:val="0"/>
          <w:divBdr>
            <w:top w:val="none" w:sz="0" w:space="0" w:color="auto"/>
            <w:left w:val="none" w:sz="0" w:space="0" w:color="auto"/>
            <w:bottom w:val="none" w:sz="0" w:space="0" w:color="auto"/>
            <w:right w:val="none" w:sz="0" w:space="0" w:color="auto"/>
          </w:divBdr>
        </w:div>
      </w:divsChild>
    </w:div>
    <w:div w:id="999849443">
      <w:bodyDiv w:val="1"/>
      <w:marLeft w:val="0"/>
      <w:marRight w:val="0"/>
      <w:marTop w:val="0"/>
      <w:marBottom w:val="0"/>
      <w:divBdr>
        <w:top w:val="none" w:sz="0" w:space="0" w:color="auto"/>
        <w:left w:val="none" w:sz="0" w:space="0" w:color="auto"/>
        <w:bottom w:val="none" w:sz="0" w:space="0" w:color="auto"/>
        <w:right w:val="none" w:sz="0" w:space="0" w:color="auto"/>
      </w:divBdr>
    </w:div>
    <w:div w:id="1012488060">
      <w:bodyDiv w:val="1"/>
      <w:marLeft w:val="0"/>
      <w:marRight w:val="0"/>
      <w:marTop w:val="0"/>
      <w:marBottom w:val="0"/>
      <w:divBdr>
        <w:top w:val="none" w:sz="0" w:space="0" w:color="auto"/>
        <w:left w:val="none" w:sz="0" w:space="0" w:color="auto"/>
        <w:bottom w:val="none" w:sz="0" w:space="0" w:color="auto"/>
        <w:right w:val="none" w:sz="0" w:space="0" w:color="auto"/>
      </w:divBdr>
    </w:div>
    <w:div w:id="1015617711">
      <w:bodyDiv w:val="1"/>
      <w:marLeft w:val="0"/>
      <w:marRight w:val="0"/>
      <w:marTop w:val="0"/>
      <w:marBottom w:val="0"/>
      <w:divBdr>
        <w:top w:val="none" w:sz="0" w:space="0" w:color="auto"/>
        <w:left w:val="none" w:sz="0" w:space="0" w:color="auto"/>
        <w:bottom w:val="none" w:sz="0" w:space="0" w:color="auto"/>
        <w:right w:val="none" w:sz="0" w:space="0" w:color="auto"/>
      </w:divBdr>
      <w:divsChild>
        <w:div w:id="1820461605">
          <w:marLeft w:val="0"/>
          <w:marRight w:val="0"/>
          <w:marTop w:val="0"/>
          <w:marBottom w:val="0"/>
          <w:divBdr>
            <w:top w:val="none" w:sz="0" w:space="0" w:color="auto"/>
            <w:left w:val="none" w:sz="0" w:space="0" w:color="auto"/>
            <w:bottom w:val="none" w:sz="0" w:space="0" w:color="auto"/>
            <w:right w:val="none" w:sz="0" w:space="0" w:color="auto"/>
          </w:divBdr>
          <w:divsChild>
            <w:div w:id="1280452373">
              <w:marLeft w:val="0"/>
              <w:marRight w:val="0"/>
              <w:marTop w:val="0"/>
              <w:marBottom w:val="0"/>
              <w:divBdr>
                <w:top w:val="none" w:sz="0" w:space="0" w:color="auto"/>
                <w:left w:val="none" w:sz="0" w:space="0" w:color="auto"/>
                <w:bottom w:val="none" w:sz="0" w:space="0" w:color="auto"/>
                <w:right w:val="none" w:sz="0" w:space="0" w:color="auto"/>
              </w:divBdr>
              <w:divsChild>
                <w:div w:id="2104255313">
                  <w:marLeft w:val="0"/>
                  <w:marRight w:val="0"/>
                  <w:marTop w:val="0"/>
                  <w:marBottom w:val="0"/>
                  <w:divBdr>
                    <w:top w:val="none" w:sz="0" w:space="0" w:color="auto"/>
                    <w:left w:val="none" w:sz="0" w:space="0" w:color="auto"/>
                    <w:bottom w:val="none" w:sz="0" w:space="0" w:color="auto"/>
                    <w:right w:val="none" w:sz="0" w:space="0" w:color="auto"/>
                  </w:divBdr>
                  <w:divsChild>
                    <w:div w:id="1070272059">
                      <w:marLeft w:val="0"/>
                      <w:marRight w:val="0"/>
                      <w:marTop w:val="0"/>
                      <w:marBottom w:val="0"/>
                      <w:divBdr>
                        <w:top w:val="none" w:sz="0" w:space="0" w:color="auto"/>
                        <w:left w:val="none" w:sz="0" w:space="0" w:color="auto"/>
                        <w:bottom w:val="none" w:sz="0" w:space="0" w:color="auto"/>
                        <w:right w:val="none" w:sz="0" w:space="0" w:color="auto"/>
                      </w:divBdr>
                      <w:divsChild>
                        <w:div w:id="2097703668">
                          <w:marLeft w:val="0"/>
                          <w:marRight w:val="0"/>
                          <w:marTop w:val="0"/>
                          <w:marBottom w:val="0"/>
                          <w:divBdr>
                            <w:top w:val="none" w:sz="0" w:space="0" w:color="auto"/>
                            <w:left w:val="none" w:sz="0" w:space="0" w:color="auto"/>
                            <w:bottom w:val="none" w:sz="0" w:space="0" w:color="auto"/>
                            <w:right w:val="none" w:sz="0" w:space="0" w:color="auto"/>
                          </w:divBdr>
                          <w:divsChild>
                            <w:div w:id="1545679135">
                              <w:marLeft w:val="0"/>
                              <w:marRight w:val="0"/>
                              <w:marTop w:val="0"/>
                              <w:marBottom w:val="0"/>
                              <w:divBdr>
                                <w:top w:val="none" w:sz="0" w:space="0" w:color="auto"/>
                                <w:left w:val="none" w:sz="0" w:space="0" w:color="auto"/>
                                <w:bottom w:val="none" w:sz="0" w:space="0" w:color="auto"/>
                                <w:right w:val="none" w:sz="0" w:space="0" w:color="auto"/>
                              </w:divBdr>
                              <w:divsChild>
                                <w:div w:id="2038847603">
                                  <w:marLeft w:val="0"/>
                                  <w:marRight w:val="0"/>
                                  <w:marTop w:val="0"/>
                                  <w:marBottom w:val="0"/>
                                  <w:divBdr>
                                    <w:top w:val="none" w:sz="0" w:space="0" w:color="auto"/>
                                    <w:left w:val="none" w:sz="0" w:space="0" w:color="auto"/>
                                    <w:bottom w:val="none" w:sz="0" w:space="0" w:color="auto"/>
                                    <w:right w:val="none" w:sz="0" w:space="0" w:color="auto"/>
                                  </w:divBdr>
                                  <w:divsChild>
                                    <w:div w:id="1021320551">
                                      <w:marLeft w:val="0"/>
                                      <w:marRight w:val="0"/>
                                      <w:marTop w:val="0"/>
                                      <w:marBottom w:val="0"/>
                                      <w:divBdr>
                                        <w:top w:val="none" w:sz="0" w:space="0" w:color="auto"/>
                                        <w:left w:val="none" w:sz="0" w:space="0" w:color="auto"/>
                                        <w:bottom w:val="none" w:sz="0" w:space="0" w:color="auto"/>
                                        <w:right w:val="none" w:sz="0" w:space="0" w:color="auto"/>
                                      </w:divBdr>
                                      <w:divsChild>
                                        <w:div w:id="1168179812">
                                          <w:marLeft w:val="0"/>
                                          <w:marRight w:val="0"/>
                                          <w:marTop w:val="0"/>
                                          <w:marBottom w:val="0"/>
                                          <w:divBdr>
                                            <w:top w:val="none" w:sz="0" w:space="0" w:color="auto"/>
                                            <w:left w:val="none" w:sz="0" w:space="0" w:color="auto"/>
                                            <w:bottom w:val="none" w:sz="0" w:space="0" w:color="auto"/>
                                            <w:right w:val="none" w:sz="0" w:space="0" w:color="auto"/>
                                          </w:divBdr>
                                          <w:divsChild>
                                            <w:div w:id="1721396163">
                                              <w:marLeft w:val="0"/>
                                              <w:marRight w:val="0"/>
                                              <w:marTop w:val="0"/>
                                              <w:marBottom w:val="0"/>
                                              <w:divBdr>
                                                <w:top w:val="none" w:sz="0" w:space="0" w:color="auto"/>
                                                <w:left w:val="none" w:sz="0" w:space="0" w:color="auto"/>
                                                <w:bottom w:val="none" w:sz="0" w:space="0" w:color="auto"/>
                                                <w:right w:val="none" w:sz="0" w:space="0" w:color="auto"/>
                                              </w:divBdr>
                                              <w:divsChild>
                                                <w:div w:id="1100681780">
                                                  <w:marLeft w:val="0"/>
                                                  <w:marRight w:val="0"/>
                                                  <w:marTop w:val="0"/>
                                                  <w:marBottom w:val="0"/>
                                                  <w:divBdr>
                                                    <w:top w:val="none" w:sz="0" w:space="0" w:color="auto"/>
                                                    <w:left w:val="none" w:sz="0" w:space="0" w:color="auto"/>
                                                    <w:bottom w:val="none" w:sz="0" w:space="0" w:color="auto"/>
                                                    <w:right w:val="none" w:sz="0" w:space="0" w:color="auto"/>
                                                  </w:divBdr>
                                                  <w:divsChild>
                                                    <w:div w:id="1927181639">
                                                      <w:marLeft w:val="0"/>
                                                      <w:marRight w:val="0"/>
                                                      <w:marTop w:val="0"/>
                                                      <w:marBottom w:val="0"/>
                                                      <w:divBdr>
                                                        <w:top w:val="none" w:sz="0" w:space="0" w:color="auto"/>
                                                        <w:left w:val="none" w:sz="0" w:space="0" w:color="auto"/>
                                                        <w:bottom w:val="none" w:sz="0" w:space="0" w:color="auto"/>
                                                        <w:right w:val="none" w:sz="0" w:space="0" w:color="auto"/>
                                                      </w:divBdr>
                                                      <w:divsChild>
                                                        <w:div w:id="2102754803">
                                                          <w:marLeft w:val="0"/>
                                                          <w:marRight w:val="0"/>
                                                          <w:marTop w:val="0"/>
                                                          <w:marBottom w:val="0"/>
                                                          <w:divBdr>
                                                            <w:top w:val="none" w:sz="0" w:space="0" w:color="auto"/>
                                                            <w:left w:val="none" w:sz="0" w:space="0" w:color="auto"/>
                                                            <w:bottom w:val="none" w:sz="0" w:space="0" w:color="auto"/>
                                                            <w:right w:val="none" w:sz="0" w:space="0" w:color="auto"/>
                                                          </w:divBdr>
                                                          <w:divsChild>
                                                            <w:div w:id="136309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66757831">
      <w:bodyDiv w:val="1"/>
      <w:marLeft w:val="0"/>
      <w:marRight w:val="0"/>
      <w:marTop w:val="0"/>
      <w:marBottom w:val="0"/>
      <w:divBdr>
        <w:top w:val="none" w:sz="0" w:space="0" w:color="auto"/>
        <w:left w:val="none" w:sz="0" w:space="0" w:color="auto"/>
        <w:bottom w:val="none" w:sz="0" w:space="0" w:color="auto"/>
        <w:right w:val="none" w:sz="0" w:space="0" w:color="auto"/>
      </w:divBdr>
    </w:div>
    <w:div w:id="1077939224">
      <w:bodyDiv w:val="1"/>
      <w:marLeft w:val="0"/>
      <w:marRight w:val="0"/>
      <w:marTop w:val="0"/>
      <w:marBottom w:val="0"/>
      <w:divBdr>
        <w:top w:val="none" w:sz="0" w:space="0" w:color="auto"/>
        <w:left w:val="none" w:sz="0" w:space="0" w:color="auto"/>
        <w:bottom w:val="none" w:sz="0" w:space="0" w:color="auto"/>
        <w:right w:val="none" w:sz="0" w:space="0" w:color="auto"/>
      </w:divBdr>
    </w:div>
    <w:div w:id="1124812609">
      <w:bodyDiv w:val="1"/>
      <w:marLeft w:val="0"/>
      <w:marRight w:val="0"/>
      <w:marTop w:val="0"/>
      <w:marBottom w:val="0"/>
      <w:divBdr>
        <w:top w:val="none" w:sz="0" w:space="0" w:color="auto"/>
        <w:left w:val="none" w:sz="0" w:space="0" w:color="auto"/>
        <w:bottom w:val="none" w:sz="0" w:space="0" w:color="auto"/>
        <w:right w:val="none" w:sz="0" w:space="0" w:color="auto"/>
      </w:divBdr>
    </w:div>
    <w:div w:id="1159687010">
      <w:bodyDiv w:val="1"/>
      <w:marLeft w:val="0"/>
      <w:marRight w:val="0"/>
      <w:marTop w:val="0"/>
      <w:marBottom w:val="0"/>
      <w:divBdr>
        <w:top w:val="none" w:sz="0" w:space="0" w:color="auto"/>
        <w:left w:val="none" w:sz="0" w:space="0" w:color="auto"/>
        <w:bottom w:val="none" w:sz="0" w:space="0" w:color="auto"/>
        <w:right w:val="none" w:sz="0" w:space="0" w:color="auto"/>
      </w:divBdr>
    </w:div>
    <w:div w:id="1171144443">
      <w:bodyDiv w:val="1"/>
      <w:marLeft w:val="0"/>
      <w:marRight w:val="0"/>
      <w:marTop w:val="0"/>
      <w:marBottom w:val="0"/>
      <w:divBdr>
        <w:top w:val="none" w:sz="0" w:space="0" w:color="auto"/>
        <w:left w:val="none" w:sz="0" w:space="0" w:color="auto"/>
        <w:bottom w:val="none" w:sz="0" w:space="0" w:color="auto"/>
        <w:right w:val="none" w:sz="0" w:space="0" w:color="auto"/>
      </w:divBdr>
      <w:divsChild>
        <w:div w:id="366609737">
          <w:marLeft w:val="0"/>
          <w:marRight w:val="0"/>
          <w:marTop w:val="0"/>
          <w:marBottom w:val="0"/>
          <w:divBdr>
            <w:top w:val="none" w:sz="0" w:space="0" w:color="auto"/>
            <w:left w:val="none" w:sz="0" w:space="0" w:color="auto"/>
            <w:bottom w:val="none" w:sz="0" w:space="0" w:color="auto"/>
            <w:right w:val="none" w:sz="0" w:space="0" w:color="auto"/>
          </w:divBdr>
          <w:divsChild>
            <w:div w:id="139152097">
              <w:marLeft w:val="0"/>
              <w:marRight w:val="0"/>
              <w:marTop w:val="0"/>
              <w:marBottom w:val="0"/>
              <w:divBdr>
                <w:top w:val="none" w:sz="0" w:space="0" w:color="auto"/>
                <w:left w:val="none" w:sz="0" w:space="0" w:color="auto"/>
                <w:bottom w:val="none" w:sz="0" w:space="0" w:color="auto"/>
                <w:right w:val="none" w:sz="0" w:space="0" w:color="auto"/>
              </w:divBdr>
            </w:div>
            <w:div w:id="198592198">
              <w:marLeft w:val="0"/>
              <w:marRight w:val="0"/>
              <w:marTop w:val="0"/>
              <w:marBottom w:val="0"/>
              <w:divBdr>
                <w:top w:val="none" w:sz="0" w:space="0" w:color="auto"/>
                <w:left w:val="none" w:sz="0" w:space="0" w:color="auto"/>
                <w:bottom w:val="none" w:sz="0" w:space="0" w:color="auto"/>
                <w:right w:val="none" w:sz="0" w:space="0" w:color="auto"/>
              </w:divBdr>
            </w:div>
            <w:div w:id="214858676">
              <w:marLeft w:val="0"/>
              <w:marRight w:val="0"/>
              <w:marTop w:val="0"/>
              <w:marBottom w:val="0"/>
              <w:divBdr>
                <w:top w:val="none" w:sz="0" w:space="0" w:color="auto"/>
                <w:left w:val="none" w:sz="0" w:space="0" w:color="auto"/>
                <w:bottom w:val="none" w:sz="0" w:space="0" w:color="auto"/>
                <w:right w:val="none" w:sz="0" w:space="0" w:color="auto"/>
              </w:divBdr>
            </w:div>
            <w:div w:id="1139154884">
              <w:marLeft w:val="0"/>
              <w:marRight w:val="0"/>
              <w:marTop w:val="0"/>
              <w:marBottom w:val="0"/>
              <w:divBdr>
                <w:top w:val="none" w:sz="0" w:space="0" w:color="auto"/>
                <w:left w:val="none" w:sz="0" w:space="0" w:color="auto"/>
                <w:bottom w:val="none" w:sz="0" w:space="0" w:color="auto"/>
                <w:right w:val="none" w:sz="0" w:space="0" w:color="auto"/>
              </w:divBdr>
            </w:div>
            <w:div w:id="1440443583">
              <w:marLeft w:val="0"/>
              <w:marRight w:val="0"/>
              <w:marTop w:val="0"/>
              <w:marBottom w:val="0"/>
              <w:divBdr>
                <w:top w:val="none" w:sz="0" w:space="0" w:color="auto"/>
                <w:left w:val="none" w:sz="0" w:space="0" w:color="auto"/>
                <w:bottom w:val="none" w:sz="0" w:space="0" w:color="auto"/>
                <w:right w:val="none" w:sz="0" w:space="0" w:color="auto"/>
              </w:divBdr>
            </w:div>
            <w:div w:id="1479686707">
              <w:marLeft w:val="0"/>
              <w:marRight w:val="0"/>
              <w:marTop w:val="0"/>
              <w:marBottom w:val="0"/>
              <w:divBdr>
                <w:top w:val="none" w:sz="0" w:space="0" w:color="auto"/>
                <w:left w:val="none" w:sz="0" w:space="0" w:color="auto"/>
                <w:bottom w:val="none" w:sz="0" w:space="0" w:color="auto"/>
                <w:right w:val="none" w:sz="0" w:space="0" w:color="auto"/>
              </w:divBdr>
            </w:div>
            <w:div w:id="1562328638">
              <w:marLeft w:val="0"/>
              <w:marRight w:val="0"/>
              <w:marTop w:val="0"/>
              <w:marBottom w:val="0"/>
              <w:divBdr>
                <w:top w:val="none" w:sz="0" w:space="0" w:color="auto"/>
                <w:left w:val="none" w:sz="0" w:space="0" w:color="auto"/>
                <w:bottom w:val="none" w:sz="0" w:space="0" w:color="auto"/>
                <w:right w:val="none" w:sz="0" w:space="0" w:color="auto"/>
              </w:divBdr>
            </w:div>
            <w:div w:id="1683773467">
              <w:marLeft w:val="0"/>
              <w:marRight w:val="0"/>
              <w:marTop w:val="0"/>
              <w:marBottom w:val="0"/>
              <w:divBdr>
                <w:top w:val="none" w:sz="0" w:space="0" w:color="auto"/>
                <w:left w:val="none" w:sz="0" w:space="0" w:color="auto"/>
                <w:bottom w:val="none" w:sz="0" w:space="0" w:color="auto"/>
                <w:right w:val="none" w:sz="0" w:space="0" w:color="auto"/>
              </w:divBdr>
            </w:div>
            <w:div w:id="20522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04755">
      <w:bodyDiv w:val="1"/>
      <w:marLeft w:val="0"/>
      <w:marRight w:val="0"/>
      <w:marTop w:val="0"/>
      <w:marBottom w:val="0"/>
      <w:divBdr>
        <w:top w:val="none" w:sz="0" w:space="0" w:color="auto"/>
        <w:left w:val="none" w:sz="0" w:space="0" w:color="auto"/>
        <w:bottom w:val="none" w:sz="0" w:space="0" w:color="auto"/>
        <w:right w:val="none" w:sz="0" w:space="0" w:color="auto"/>
      </w:divBdr>
    </w:div>
    <w:div w:id="1213151822">
      <w:bodyDiv w:val="1"/>
      <w:marLeft w:val="0"/>
      <w:marRight w:val="0"/>
      <w:marTop w:val="0"/>
      <w:marBottom w:val="0"/>
      <w:divBdr>
        <w:top w:val="none" w:sz="0" w:space="0" w:color="auto"/>
        <w:left w:val="none" w:sz="0" w:space="0" w:color="auto"/>
        <w:bottom w:val="none" w:sz="0" w:space="0" w:color="auto"/>
        <w:right w:val="none" w:sz="0" w:space="0" w:color="auto"/>
      </w:divBdr>
      <w:divsChild>
        <w:div w:id="1860701443">
          <w:marLeft w:val="0"/>
          <w:marRight w:val="0"/>
          <w:marTop w:val="0"/>
          <w:marBottom w:val="326"/>
          <w:divBdr>
            <w:top w:val="none" w:sz="0" w:space="0" w:color="auto"/>
            <w:left w:val="none" w:sz="0" w:space="0" w:color="auto"/>
            <w:bottom w:val="none" w:sz="0" w:space="0" w:color="auto"/>
            <w:right w:val="none" w:sz="0" w:space="0" w:color="auto"/>
          </w:divBdr>
        </w:div>
      </w:divsChild>
    </w:div>
    <w:div w:id="1225330629">
      <w:bodyDiv w:val="1"/>
      <w:marLeft w:val="0"/>
      <w:marRight w:val="0"/>
      <w:marTop w:val="0"/>
      <w:marBottom w:val="0"/>
      <w:divBdr>
        <w:top w:val="none" w:sz="0" w:space="0" w:color="auto"/>
        <w:left w:val="none" w:sz="0" w:space="0" w:color="auto"/>
        <w:bottom w:val="none" w:sz="0" w:space="0" w:color="auto"/>
        <w:right w:val="none" w:sz="0" w:space="0" w:color="auto"/>
      </w:divBdr>
    </w:div>
    <w:div w:id="1268854466">
      <w:bodyDiv w:val="1"/>
      <w:marLeft w:val="0"/>
      <w:marRight w:val="0"/>
      <w:marTop w:val="0"/>
      <w:marBottom w:val="0"/>
      <w:divBdr>
        <w:top w:val="none" w:sz="0" w:space="0" w:color="auto"/>
        <w:left w:val="none" w:sz="0" w:space="0" w:color="auto"/>
        <w:bottom w:val="none" w:sz="0" w:space="0" w:color="auto"/>
        <w:right w:val="none" w:sz="0" w:space="0" w:color="auto"/>
      </w:divBdr>
    </w:div>
    <w:div w:id="1283998728">
      <w:bodyDiv w:val="1"/>
      <w:marLeft w:val="0"/>
      <w:marRight w:val="0"/>
      <w:marTop w:val="0"/>
      <w:marBottom w:val="0"/>
      <w:divBdr>
        <w:top w:val="none" w:sz="0" w:space="0" w:color="auto"/>
        <w:left w:val="none" w:sz="0" w:space="0" w:color="auto"/>
        <w:bottom w:val="none" w:sz="0" w:space="0" w:color="auto"/>
        <w:right w:val="none" w:sz="0" w:space="0" w:color="auto"/>
      </w:divBdr>
      <w:divsChild>
        <w:div w:id="178929187">
          <w:marLeft w:val="0"/>
          <w:marRight w:val="0"/>
          <w:marTop w:val="0"/>
          <w:marBottom w:val="0"/>
          <w:divBdr>
            <w:top w:val="none" w:sz="0" w:space="0" w:color="auto"/>
            <w:left w:val="none" w:sz="0" w:space="0" w:color="auto"/>
            <w:bottom w:val="none" w:sz="0" w:space="0" w:color="auto"/>
            <w:right w:val="none" w:sz="0" w:space="0" w:color="auto"/>
          </w:divBdr>
        </w:div>
      </w:divsChild>
    </w:div>
    <w:div w:id="1294680514">
      <w:bodyDiv w:val="1"/>
      <w:marLeft w:val="0"/>
      <w:marRight w:val="0"/>
      <w:marTop w:val="0"/>
      <w:marBottom w:val="0"/>
      <w:divBdr>
        <w:top w:val="none" w:sz="0" w:space="0" w:color="auto"/>
        <w:left w:val="none" w:sz="0" w:space="0" w:color="auto"/>
        <w:bottom w:val="none" w:sz="0" w:space="0" w:color="auto"/>
        <w:right w:val="none" w:sz="0" w:space="0" w:color="auto"/>
      </w:divBdr>
    </w:div>
    <w:div w:id="1314797885">
      <w:bodyDiv w:val="1"/>
      <w:marLeft w:val="0"/>
      <w:marRight w:val="0"/>
      <w:marTop w:val="0"/>
      <w:marBottom w:val="0"/>
      <w:divBdr>
        <w:top w:val="none" w:sz="0" w:space="0" w:color="auto"/>
        <w:left w:val="none" w:sz="0" w:space="0" w:color="auto"/>
        <w:bottom w:val="none" w:sz="0" w:space="0" w:color="auto"/>
        <w:right w:val="none" w:sz="0" w:space="0" w:color="auto"/>
      </w:divBdr>
      <w:divsChild>
        <w:div w:id="1181504747">
          <w:marLeft w:val="0"/>
          <w:marRight w:val="0"/>
          <w:marTop w:val="0"/>
          <w:marBottom w:val="326"/>
          <w:divBdr>
            <w:top w:val="none" w:sz="0" w:space="0" w:color="auto"/>
            <w:left w:val="none" w:sz="0" w:space="0" w:color="auto"/>
            <w:bottom w:val="none" w:sz="0" w:space="0" w:color="auto"/>
            <w:right w:val="none" w:sz="0" w:space="0" w:color="auto"/>
          </w:divBdr>
        </w:div>
      </w:divsChild>
    </w:div>
    <w:div w:id="1322150846">
      <w:bodyDiv w:val="1"/>
      <w:marLeft w:val="0"/>
      <w:marRight w:val="0"/>
      <w:marTop w:val="0"/>
      <w:marBottom w:val="0"/>
      <w:divBdr>
        <w:top w:val="none" w:sz="0" w:space="0" w:color="auto"/>
        <w:left w:val="none" w:sz="0" w:space="0" w:color="auto"/>
        <w:bottom w:val="none" w:sz="0" w:space="0" w:color="auto"/>
        <w:right w:val="none" w:sz="0" w:space="0" w:color="auto"/>
      </w:divBdr>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
    <w:div w:id="1334337301">
      <w:bodyDiv w:val="1"/>
      <w:marLeft w:val="0"/>
      <w:marRight w:val="0"/>
      <w:marTop w:val="0"/>
      <w:marBottom w:val="0"/>
      <w:divBdr>
        <w:top w:val="none" w:sz="0" w:space="0" w:color="auto"/>
        <w:left w:val="none" w:sz="0" w:space="0" w:color="auto"/>
        <w:bottom w:val="none" w:sz="0" w:space="0" w:color="auto"/>
        <w:right w:val="none" w:sz="0" w:space="0" w:color="auto"/>
      </w:divBdr>
    </w:div>
    <w:div w:id="1346207338">
      <w:bodyDiv w:val="1"/>
      <w:marLeft w:val="0"/>
      <w:marRight w:val="0"/>
      <w:marTop w:val="0"/>
      <w:marBottom w:val="0"/>
      <w:divBdr>
        <w:top w:val="none" w:sz="0" w:space="0" w:color="auto"/>
        <w:left w:val="none" w:sz="0" w:space="0" w:color="auto"/>
        <w:bottom w:val="none" w:sz="0" w:space="0" w:color="auto"/>
        <w:right w:val="none" w:sz="0" w:space="0" w:color="auto"/>
      </w:divBdr>
      <w:divsChild>
        <w:div w:id="592518505">
          <w:marLeft w:val="0"/>
          <w:marRight w:val="0"/>
          <w:marTop w:val="0"/>
          <w:marBottom w:val="326"/>
          <w:divBdr>
            <w:top w:val="none" w:sz="0" w:space="0" w:color="auto"/>
            <w:left w:val="none" w:sz="0" w:space="0" w:color="auto"/>
            <w:bottom w:val="none" w:sz="0" w:space="0" w:color="auto"/>
            <w:right w:val="none" w:sz="0" w:space="0" w:color="auto"/>
          </w:divBdr>
        </w:div>
      </w:divsChild>
    </w:div>
    <w:div w:id="1349213658">
      <w:bodyDiv w:val="1"/>
      <w:marLeft w:val="0"/>
      <w:marRight w:val="0"/>
      <w:marTop w:val="0"/>
      <w:marBottom w:val="0"/>
      <w:divBdr>
        <w:top w:val="none" w:sz="0" w:space="0" w:color="auto"/>
        <w:left w:val="none" w:sz="0" w:space="0" w:color="auto"/>
        <w:bottom w:val="none" w:sz="0" w:space="0" w:color="auto"/>
        <w:right w:val="none" w:sz="0" w:space="0" w:color="auto"/>
      </w:divBdr>
      <w:divsChild>
        <w:div w:id="864637056">
          <w:marLeft w:val="0"/>
          <w:marRight w:val="0"/>
          <w:marTop w:val="0"/>
          <w:marBottom w:val="326"/>
          <w:divBdr>
            <w:top w:val="none" w:sz="0" w:space="0" w:color="auto"/>
            <w:left w:val="none" w:sz="0" w:space="0" w:color="auto"/>
            <w:bottom w:val="none" w:sz="0" w:space="0" w:color="auto"/>
            <w:right w:val="none" w:sz="0" w:space="0" w:color="auto"/>
          </w:divBdr>
        </w:div>
      </w:divsChild>
    </w:div>
    <w:div w:id="1370883607">
      <w:bodyDiv w:val="1"/>
      <w:marLeft w:val="0"/>
      <w:marRight w:val="0"/>
      <w:marTop w:val="0"/>
      <w:marBottom w:val="0"/>
      <w:divBdr>
        <w:top w:val="none" w:sz="0" w:space="0" w:color="auto"/>
        <w:left w:val="none" w:sz="0" w:space="0" w:color="auto"/>
        <w:bottom w:val="none" w:sz="0" w:space="0" w:color="auto"/>
        <w:right w:val="none" w:sz="0" w:space="0" w:color="auto"/>
      </w:divBdr>
    </w:div>
    <w:div w:id="1393118061">
      <w:bodyDiv w:val="1"/>
      <w:marLeft w:val="204"/>
      <w:marRight w:val="204"/>
      <w:marTop w:val="204"/>
      <w:marBottom w:val="204"/>
      <w:divBdr>
        <w:top w:val="none" w:sz="0" w:space="0" w:color="auto"/>
        <w:left w:val="none" w:sz="0" w:space="0" w:color="auto"/>
        <w:bottom w:val="none" w:sz="0" w:space="0" w:color="auto"/>
        <w:right w:val="none" w:sz="0" w:space="0" w:color="auto"/>
      </w:divBdr>
      <w:divsChild>
        <w:div w:id="1215579280">
          <w:marLeft w:val="0"/>
          <w:marRight w:val="0"/>
          <w:marTop w:val="0"/>
          <w:marBottom w:val="326"/>
          <w:divBdr>
            <w:top w:val="none" w:sz="0" w:space="0" w:color="auto"/>
            <w:left w:val="none" w:sz="0" w:space="0" w:color="auto"/>
            <w:bottom w:val="none" w:sz="0" w:space="0" w:color="auto"/>
            <w:right w:val="none" w:sz="0" w:space="0" w:color="auto"/>
          </w:divBdr>
        </w:div>
      </w:divsChild>
    </w:div>
    <w:div w:id="1397629915">
      <w:bodyDiv w:val="1"/>
      <w:marLeft w:val="0"/>
      <w:marRight w:val="0"/>
      <w:marTop w:val="0"/>
      <w:marBottom w:val="0"/>
      <w:divBdr>
        <w:top w:val="none" w:sz="0" w:space="0" w:color="auto"/>
        <w:left w:val="none" w:sz="0" w:space="0" w:color="auto"/>
        <w:bottom w:val="none" w:sz="0" w:space="0" w:color="auto"/>
        <w:right w:val="none" w:sz="0" w:space="0" w:color="auto"/>
      </w:divBdr>
    </w:div>
    <w:div w:id="1404329505">
      <w:bodyDiv w:val="1"/>
      <w:marLeft w:val="0"/>
      <w:marRight w:val="0"/>
      <w:marTop w:val="0"/>
      <w:marBottom w:val="0"/>
      <w:divBdr>
        <w:top w:val="none" w:sz="0" w:space="0" w:color="auto"/>
        <w:left w:val="none" w:sz="0" w:space="0" w:color="auto"/>
        <w:bottom w:val="none" w:sz="0" w:space="0" w:color="auto"/>
        <w:right w:val="none" w:sz="0" w:space="0" w:color="auto"/>
      </w:divBdr>
    </w:div>
    <w:div w:id="1417284991">
      <w:bodyDiv w:val="1"/>
      <w:marLeft w:val="0"/>
      <w:marRight w:val="0"/>
      <w:marTop w:val="0"/>
      <w:marBottom w:val="0"/>
      <w:divBdr>
        <w:top w:val="none" w:sz="0" w:space="0" w:color="auto"/>
        <w:left w:val="none" w:sz="0" w:space="0" w:color="auto"/>
        <w:bottom w:val="none" w:sz="0" w:space="0" w:color="auto"/>
        <w:right w:val="none" w:sz="0" w:space="0" w:color="auto"/>
      </w:divBdr>
    </w:div>
    <w:div w:id="1431699516">
      <w:bodyDiv w:val="1"/>
      <w:marLeft w:val="0"/>
      <w:marRight w:val="0"/>
      <w:marTop w:val="0"/>
      <w:marBottom w:val="0"/>
      <w:divBdr>
        <w:top w:val="none" w:sz="0" w:space="0" w:color="auto"/>
        <w:left w:val="none" w:sz="0" w:space="0" w:color="auto"/>
        <w:bottom w:val="none" w:sz="0" w:space="0" w:color="auto"/>
        <w:right w:val="none" w:sz="0" w:space="0" w:color="auto"/>
      </w:divBdr>
      <w:divsChild>
        <w:div w:id="1893997048">
          <w:marLeft w:val="0"/>
          <w:marRight w:val="0"/>
          <w:marTop w:val="0"/>
          <w:marBottom w:val="326"/>
          <w:divBdr>
            <w:top w:val="none" w:sz="0" w:space="0" w:color="auto"/>
            <w:left w:val="none" w:sz="0" w:space="0" w:color="auto"/>
            <w:bottom w:val="none" w:sz="0" w:space="0" w:color="auto"/>
            <w:right w:val="none" w:sz="0" w:space="0" w:color="auto"/>
          </w:divBdr>
        </w:div>
      </w:divsChild>
    </w:div>
    <w:div w:id="1449616587">
      <w:bodyDiv w:val="1"/>
      <w:marLeft w:val="0"/>
      <w:marRight w:val="0"/>
      <w:marTop w:val="0"/>
      <w:marBottom w:val="0"/>
      <w:divBdr>
        <w:top w:val="none" w:sz="0" w:space="0" w:color="auto"/>
        <w:left w:val="none" w:sz="0" w:space="0" w:color="auto"/>
        <w:bottom w:val="none" w:sz="0" w:space="0" w:color="auto"/>
        <w:right w:val="none" w:sz="0" w:space="0" w:color="auto"/>
      </w:divBdr>
      <w:divsChild>
        <w:div w:id="31199749">
          <w:marLeft w:val="0"/>
          <w:marRight w:val="0"/>
          <w:marTop w:val="0"/>
          <w:marBottom w:val="0"/>
          <w:divBdr>
            <w:top w:val="none" w:sz="0" w:space="0" w:color="auto"/>
            <w:left w:val="none" w:sz="0" w:space="0" w:color="auto"/>
            <w:bottom w:val="none" w:sz="0" w:space="0" w:color="auto"/>
            <w:right w:val="none" w:sz="0" w:space="0" w:color="auto"/>
          </w:divBdr>
        </w:div>
      </w:divsChild>
    </w:div>
    <w:div w:id="1453594000">
      <w:bodyDiv w:val="1"/>
      <w:marLeft w:val="0"/>
      <w:marRight w:val="0"/>
      <w:marTop w:val="0"/>
      <w:marBottom w:val="0"/>
      <w:divBdr>
        <w:top w:val="none" w:sz="0" w:space="0" w:color="auto"/>
        <w:left w:val="none" w:sz="0" w:space="0" w:color="auto"/>
        <w:bottom w:val="none" w:sz="0" w:space="0" w:color="auto"/>
        <w:right w:val="none" w:sz="0" w:space="0" w:color="auto"/>
      </w:divBdr>
    </w:div>
    <w:div w:id="1455640787">
      <w:bodyDiv w:val="1"/>
      <w:marLeft w:val="0"/>
      <w:marRight w:val="0"/>
      <w:marTop w:val="0"/>
      <w:marBottom w:val="0"/>
      <w:divBdr>
        <w:top w:val="none" w:sz="0" w:space="0" w:color="auto"/>
        <w:left w:val="none" w:sz="0" w:space="0" w:color="auto"/>
        <w:bottom w:val="none" w:sz="0" w:space="0" w:color="auto"/>
        <w:right w:val="none" w:sz="0" w:space="0" w:color="auto"/>
      </w:divBdr>
    </w:div>
    <w:div w:id="1461220419">
      <w:bodyDiv w:val="1"/>
      <w:marLeft w:val="0"/>
      <w:marRight w:val="0"/>
      <w:marTop w:val="0"/>
      <w:marBottom w:val="0"/>
      <w:divBdr>
        <w:top w:val="none" w:sz="0" w:space="0" w:color="auto"/>
        <w:left w:val="none" w:sz="0" w:space="0" w:color="auto"/>
        <w:bottom w:val="none" w:sz="0" w:space="0" w:color="auto"/>
        <w:right w:val="none" w:sz="0" w:space="0" w:color="auto"/>
      </w:divBdr>
    </w:div>
    <w:div w:id="1478037838">
      <w:bodyDiv w:val="1"/>
      <w:marLeft w:val="0"/>
      <w:marRight w:val="0"/>
      <w:marTop w:val="0"/>
      <w:marBottom w:val="0"/>
      <w:divBdr>
        <w:top w:val="none" w:sz="0" w:space="0" w:color="auto"/>
        <w:left w:val="none" w:sz="0" w:space="0" w:color="auto"/>
        <w:bottom w:val="none" w:sz="0" w:space="0" w:color="auto"/>
        <w:right w:val="none" w:sz="0" w:space="0" w:color="auto"/>
      </w:divBdr>
    </w:div>
    <w:div w:id="1478768646">
      <w:bodyDiv w:val="1"/>
      <w:marLeft w:val="0"/>
      <w:marRight w:val="0"/>
      <w:marTop w:val="0"/>
      <w:marBottom w:val="0"/>
      <w:divBdr>
        <w:top w:val="none" w:sz="0" w:space="0" w:color="auto"/>
        <w:left w:val="none" w:sz="0" w:space="0" w:color="auto"/>
        <w:bottom w:val="none" w:sz="0" w:space="0" w:color="auto"/>
        <w:right w:val="none" w:sz="0" w:space="0" w:color="auto"/>
      </w:divBdr>
      <w:divsChild>
        <w:div w:id="1953974016">
          <w:marLeft w:val="0"/>
          <w:marRight w:val="0"/>
          <w:marTop w:val="0"/>
          <w:marBottom w:val="326"/>
          <w:divBdr>
            <w:top w:val="none" w:sz="0" w:space="0" w:color="auto"/>
            <w:left w:val="none" w:sz="0" w:space="0" w:color="auto"/>
            <w:bottom w:val="none" w:sz="0" w:space="0" w:color="auto"/>
            <w:right w:val="none" w:sz="0" w:space="0" w:color="auto"/>
          </w:divBdr>
        </w:div>
      </w:divsChild>
    </w:div>
    <w:div w:id="1503203094">
      <w:bodyDiv w:val="1"/>
      <w:marLeft w:val="0"/>
      <w:marRight w:val="0"/>
      <w:marTop w:val="0"/>
      <w:marBottom w:val="0"/>
      <w:divBdr>
        <w:top w:val="none" w:sz="0" w:space="0" w:color="auto"/>
        <w:left w:val="none" w:sz="0" w:space="0" w:color="auto"/>
        <w:bottom w:val="none" w:sz="0" w:space="0" w:color="auto"/>
        <w:right w:val="none" w:sz="0" w:space="0" w:color="auto"/>
      </w:divBdr>
    </w:div>
    <w:div w:id="1513374591">
      <w:bodyDiv w:val="1"/>
      <w:marLeft w:val="0"/>
      <w:marRight w:val="0"/>
      <w:marTop w:val="0"/>
      <w:marBottom w:val="0"/>
      <w:divBdr>
        <w:top w:val="none" w:sz="0" w:space="0" w:color="auto"/>
        <w:left w:val="none" w:sz="0" w:space="0" w:color="auto"/>
        <w:bottom w:val="none" w:sz="0" w:space="0" w:color="auto"/>
        <w:right w:val="none" w:sz="0" w:space="0" w:color="auto"/>
      </w:divBdr>
    </w:div>
    <w:div w:id="1515463200">
      <w:bodyDiv w:val="1"/>
      <w:marLeft w:val="0"/>
      <w:marRight w:val="0"/>
      <w:marTop w:val="0"/>
      <w:marBottom w:val="0"/>
      <w:divBdr>
        <w:top w:val="none" w:sz="0" w:space="0" w:color="auto"/>
        <w:left w:val="none" w:sz="0" w:space="0" w:color="auto"/>
        <w:bottom w:val="none" w:sz="0" w:space="0" w:color="auto"/>
        <w:right w:val="none" w:sz="0" w:space="0" w:color="auto"/>
      </w:divBdr>
    </w:div>
    <w:div w:id="1530221022">
      <w:bodyDiv w:val="1"/>
      <w:marLeft w:val="0"/>
      <w:marRight w:val="0"/>
      <w:marTop w:val="0"/>
      <w:marBottom w:val="0"/>
      <w:divBdr>
        <w:top w:val="none" w:sz="0" w:space="0" w:color="auto"/>
        <w:left w:val="none" w:sz="0" w:space="0" w:color="auto"/>
        <w:bottom w:val="none" w:sz="0" w:space="0" w:color="auto"/>
        <w:right w:val="none" w:sz="0" w:space="0" w:color="auto"/>
      </w:divBdr>
      <w:divsChild>
        <w:div w:id="1295915232">
          <w:marLeft w:val="0"/>
          <w:marRight w:val="0"/>
          <w:marTop w:val="0"/>
          <w:marBottom w:val="326"/>
          <w:divBdr>
            <w:top w:val="none" w:sz="0" w:space="0" w:color="auto"/>
            <w:left w:val="none" w:sz="0" w:space="0" w:color="auto"/>
            <w:bottom w:val="none" w:sz="0" w:space="0" w:color="auto"/>
            <w:right w:val="none" w:sz="0" w:space="0" w:color="auto"/>
          </w:divBdr>
        </w:div>
      </w:divsChild>
    </w:div>
    <w:div w:id="1558122405">
      <w:bodyDiv w:val="1"/>
      <w:marLeft w:val="0"/>
      <w:marRight w:val="0"/>
      <w:marTop w:val="0"/>
      <w:marBottom w:val="0"/>
      <w:divBdr>
        <w:top w:val="none" w:sz="0" w:space="0" w:color="auto"/>
        <w:left w:val="none" w:sz="0" w:space="0" w:color="auto"/>
        <w:bottom w:val="none" w:sz="0" w:space="0" w:color="auto"/>
        <w:right w:val="none" w:sz="0" w:space="0" w:color="auto"/>
      </w:divBdr>
      <w:divsChild>
        <w:div w:id="1414281262">
          <w:marLeft w:val="0"/>
          <w:marRight w:val="0"/>
          <w:marTop w:val="0"/>
          <w:marBottom w:val="0"/>
          <w:divBdr>
            <w:top w:val="none" w:sz="0" w:space="0" w:color="auto"/>
            <w:left w:val="none" w:sz="0" w:space="0" w:color="auto"/>
            <w:bottom w:val="none" w:sz="0" w:space="0" w:color="auto"/>
            <w:right w:val="none" w:sz="0" w:space="0" w:color="auto"/>
          </w:divBdr>
        </w:div>
      </w:divsChild>
    </w:div>
    <w:div w:id="1564684182">
      <w:bodyDiv w:val="1"/>
      <w:marLeft w:val="0"/>
      <w:marRight w:val="0"/>
      <w:marTop w:val="0"/>
      <w:marBottom w:val="0"/>
      <w:divBdr>
        <w:top w:val="none" w:sz="0" w:space="0" w:color="auto"/>
        <w:left w:val="none" w:sz="0" w:space="0" w:color="auto"/>
        <w:bottom w:val="none" w:sz="0" w:space="0" w:color="auto"/>
        <w:right w:val="none" w:sz="0" w:space="0" w:color="auto"/>
      </w:divBdr>
    </w:div>
    <w:div w:id="1581914691">
      <w:bodyDiv w:val="1"/>
      <w:marLeft w:val="0"/>
      <w:marRight w:val="0"/>
      <w:marTop w:val="0"/>
      <w:marBottom w:val="0"/>
      <w:divBdr>
        <w:top w:val="none" w:sz="0" w:space="0" w:color="auto"/>
        <w:left w:val="none" w:sz="0" w:space="0" w:color="auto"/>
        <w:bottom w:val="none" w:sz="0" w:space="0" w:color="auto"/>
        <w:right w:val="none" w:sz="0" w:space="0" w:color="auto"/>
      </w:divBdr>
    </w:div>
    <w:div w:id="1599101412">
      <w:bodyDiv w:val="1"/>
      <w:marLeft w:val="0"/>
      <w:marRight w:val="0"/>
      <w:marTop w:val="0"/>
      <w:marBottom w:val="0"/>
      <w:divBdr>
        <w:top w:val="none" w:sz="0" w:space="0" w:color="auto"/>
        <w:left w:val="none" w:sz="0" w:space="0" w:color="auto"/>
        <w:bottom w:val="none" w:sz="0" w:space="0" w:color="auto"/>
        <w:right w:val="none" w:sz="0" w:space="0" w:color="auto"/>
      </w:divBdr>
    </w:div>
    <w:div w:id="1603807236">
      <w:bodyDiv w:val="1"/>
      <w:marLeft w:val="0"/>
      <w:marRight w:val="0"/>
      <w:marTop w:val="0"/>
      <w:marBottom w:val="0"/>
      <w:divBdr>
        <w:top w:val="none" w:sz="0" w:space="0" w:color="auto"/>
        <w:left w:val="none" w:sz="0" w:space="0" w:color="auto"/>
        <w:bottom w:val="none" w:sz="0" w:space="0" w:color="auto"/>
        <w:right w:val="none" w:sz="0" w:space="0" w:color="auto"/>
      </w:divBdr>
    </w:div>
    <w:div w:id="16101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830899">
          <w:marLeft w:val="0"/>
          <w:marRight w:val="0"/>
          <w:marTop w:val="0"/>
          <w:marBottom w:val="326"/>
          <w:divBdr>
            <w:top w:val="none" w:sz="0" w:space="0" w:color="auto"/>
            <w:left w:val="none" w:sz="0" w:space="0" w:color="auto"/>
            <w:bottom w:val="none" w:sz="0" w:space="0" w:color="auto"/>
            <w:right w:val="none" w:sz="0" w:space="0" w:color="auto"/>
          </w:divBdr>
        </w:div>
      </w:divsChild>
    </w:div>
    <w:div w:id="1618677159">
      <w:bodyDiv w:val="1"/>
      <w:marLeft w:val="0"/>
      <w:marRight w:val="0"/>
      <w:marTop w:val="0"/>
      <w:marBottom w:val="0"/>
      <w:divBdr>
        <w:top w:val="none" w:sz="0" w:space="0" w:color="auto"/>
        <w:left w:val="none" w:sz="0" w:space="0" w:color="auto"/>
        <w:bottom w:val="none" w:sz="0" w:space="0" w:color="auto"/>
        <w:right w:val="none" w:sz="0" w:space="0" w:color="auto"/>
      </w:divBdr>
    </w:div>
    <w:div w:id="1633515365">
      <w:bodyDiv w:val="1"/>
      <w:marLeft w:val="0"/>
      <w:marRight w:val="0"/>
      <w:marTop w:val="0"/>
      <w:marBottom w:val="0"/>
      <w:divBdr>
        <w:top w:val="none" w:sz="0" w:space="0" w:color="auto"/>
        <w:left w:val="none" w:sz="0" w:space="0" w:color="auto"/>
        <w:bottom w:val="none" w:sz="0" w:space="0" w:color="auto"/>
        <w:right w:val="none" w:sz="0" w:space="0" w:color="auto"/>
      </w:divBdr>
    </w:div>
    <w:div w:id="1640577304">
      <w:bodyDiv w:val="1"/>
      <w:marLeft w:val="0"/>
      <w:marRight w:val="0"/>
      <w:marTop w:val="0"/>
      <w:marBottom w:val="0"/>
      <w:divBdr>
        <w:top w:val="none" w:sz="0" w:space="0" w:color="auto"/>
        <w:left w:val="none" w:sz="0" w:space="0" w:color="auto"/>
        <w:bottom w:val="none" w:sz="0" w:space="0" w:color="auto"/>
        <w:right w:val="none" w:sz="0" w:space="0" w:color="auto"/>
      </w:divBdr>
    </w:div>
    <w:div w:id="1664235562">
      <w:bodyDiv w:val="1"/>
      <w:marLeft w:val="0"/>
      <w:marRight w:val="0"/>
      <w:marTop w:val="0"/>
      <w:marBottom w:val="0"/>
      <w:divBdr>
        <w:top w:val="none" w:sz="0" w:space="0" w:color="auto"/>
        <w:left w:val="none" w:sz="0" w:space="0" w:color="auto"/>
        <w:bottom w:val="none" w:sz="0" w:space="0" w:color="auto"/>
        <w:right w:val="none" w:sz="0" w:space="0" w:color="auto"/>
      </w:divBdr>
    </w:div>
    <w:div w:id="1665477790">
      <w:bodyDiv w:val="1"/>
      <w:marLeft w:val="0"/>
      <w:marRight w:val="0"/>
      <w:marTop w:val="0"/>
      <w:marBottom w:val="0"/>
      <w:divBdr>
        <w:top w:val="none" w:sz="0" w:space="0" w:color="auto"/>
        <w:left w:val="none" w:sz="0" w:space="0" w:color="auto"/>
        <w:bottom w:val="none" w:sz="0" w:space="0" w:color="auto"/>
        <w:right w:val="none" w:sz="0" w:space="0" w:color="auto"/>
      </w:divBdr>
    </w:div>
    <w:div w:id="1666589668">
      <w:bodyDiv w:val="1"/>
      <w:marLeft w:val="0"/>
      <w:marRight w:val="0"/>
      <w:marTop w:val="0"/>
      <w:marBottom w:val="0"/>
      <w:divBdr>
        <w:top w:val="none" w:sz="0" w:space="0" w:color="auto"/>
        <w:left w:val="none" w:sz="0" w:space="0" w:color="auto"/>
        <w:bottom w:val="none" w:sz="0" w:space="0" w:color="auto"/>
        <w:right w:val="none" w:sz="0" w:space="0" w:color="auto"/>
      </w:divBdr>
    </w:div>
    <w:div w:id="1679766790">
      <w:bodyDiv w:val="1"/>
      <w:marLeft w:val="0"/>
      <w:marRight w:val="0"/>
      <w:marTop w:val="0"/>
      <w:marBottom w:val="0"/>
      <w:divBdr>
        <w:top w:val="none" w:sz="0" w:space="0" w:color="auto"/>
        <w:left w:val="none" w:sz="0" w:space="0" w:color="auto"/>
        <w:bottom w:val="none" w:sz="0" w:space="0" w:color="auto"/>
        <w:right w:val="none" w:sz="0" w:space="0" w:color="auto"/>
      </w:divBdr>
    </w:div>
    <w:div w:id="1680429390">
      <w:bodyDiv w:val="1"/>
      <w:marLeft w:val="0"/>
      <w:marRight w:val="0"/>
      <w:marTop w:val="0"/>
      <w:marBottom w:val="0"/>
      <w:divBdr>
        <w:top w:val="none" w:sz="0" w:space="0" w:color="auto"/>
        <w:left w:val="none" w:sz="0" w:space="0" w:color="auto"/>
        <w:bottom w:val="none" w:sz="0" w:space="0" w:color="auto"/>
        <w:right w:val="none" w:sz="0" w:space="0" w:color="auto"/>
      </w:divBdr>
    </w:div>
    <w:div w:id="1703286832">
      <w:bodyDiv w:val="1"/>
      <w:marLeft w:val="0"/>
      <w:marRight w:val="0"/>
      <w:marTop w:val="0"/>
      <w:marBottom w:val="0"/>
      <w:divBdr>
        <w:top w:val="none" w:sz="0" w:space="0" w:color="auto"/>
        <w:left w:val="none" w:sz="0" w:space="0" w:color="auto"/>
        <w:bottom w:val="none" w:sz="0" w:space="0" w:color="auto"/>
        <w:right w:val="none" w:sz="0" w:space="0" w:color="auto"/>
      </w:divBdr>
      <w:divsChild>
        <w:div w:id="199166534">
          <w:marLeft w:val="547"/>
          <w:marRight w:val="0"/>
          <w:marTop w:val="0"/>
          <w:marBottom w:val="0"/>
          <w:divBdr>
            <w:top w:val="none" w:sz="0" w:space="0" w:color="auto"/>
            <w:left w:val="none" w:sz="0" w:space="0" w:color="auto"/>
            <w:bottom w:val="none" w:sz="0" w:space="0" w:color="auto"/>
            <w:right w:val="none" w:sz="0" w:space="0" w:color="auto"/>
          </w:divBdr>
        </w:div>
        <w:div w:id="541751993">
          <w:marLeft w:val="547"/>
          <w:marRight w:val="0"/>
          <w:marTop w:val="0"/>
          <w:marBottom w:val="0"/>
          <w:divBdr>
            <w:top w:val="none" w:sz="0" w:space="0" w:color="auto"/>
            <w:left w:val="none" w:sz="0" w:space="0" w:color="auto"/>
            <w:bottom w:val="none" w:sz="0" w:space="0" w:color="auto"/>
            <w:right w:val="none" w:sz="0" w:space="0" w:color="auto"/>
          </w:divBdr>
        </w:div>
        <w:div w:id="751393917">
          <w:marLeft w:val="547"/>
          <w:marRight w:val="0"/>
          <w:marTop w:val="0"/>
          <w:marBottom w:val="0"/>
          <w:divBdr>
            <w:top w:val="none" w:sz="0" w:space="0" w:color="auto"/>
            <w:left w:val="none" w:sz="0" w:space="0" w:color="auto"/>
            <w:bottom w:val="none" w:sz="0" w:space="0" w:color="auto"/>
            <w:right w:val="none" w:sz="0" w:space="0" w:color="auto"/>
          </w:divBdr>
        </w:div>
        <w:div w:id="1254044808">
          <w:marLeft w:val="547"/>
          <w:marRight w:val="0"/>
          <w:marTop w:val="0"/>
          <w:marBottom w:val="0"/>
          <w:divBdr>
            <w:top w:val="none" w:sz="0" w:space="0" w:color="auto"/>
            <w:left w:val="none" w:sz="0" w:space="0" w:color="auto"/>
            <w:bottom w:val="none" w:sz="0" w:space="0" w:color="auto"/>
            <w:right w:val="none" w:sz="0" w:space="0" w:color="auto"/>
          </w:divBdr>
        </w:div>
        <w:div w:id="1476334152">
          <w:marLeft w:val="547"/>
          <w:marRight w:val="0"/>
          <w:marTop w:val="0"/>
          <w:marBottom w:val="0"/>
          <w:divBdr>
            <w:top w:val="none" w:sz="0" w:space="0" w:color="auto"/>
            <w:left w:val="none" w:sz="0" w:space="0" w:color="auto"/>
            <w:bottom w:val="none" w:sz="0" w:space="0" w:color="auto"/>
            <w:right w:val="none" w:sz="0" w:space="0" w:color="auto"/>
          </w:divBdr>
        </w:div>
        <w:div w:id="1630359685">
          <w:marLeft w:val="547"/>
          <w:marRight w:val="0"/>
          <w:marTop w:val="0"/>
          <w:marBottom w:val="0"/>
          <w:divBdr>
            <w:top w:val="none" w:sz="0" w:space="0" w:color="auto"/>
            <w:left w:val="none" w:sz="0" w:space="0" w:color="auto"/>
            <w:bottom w:val="none" w:sz="0" w:space="0" w:color="auto"/>
            <w:right w:val="none" w:sz="0" w:space="0" w:color="auto"/>
          </w:divBdr>
        </w:div>
      </w:divsChild>
    </w:div>
    <w:div w:id="1707563150">
      <w:bodyDiv w:val="1"/>
      <w:marLeft w:val="0"/>
      <w:marRight w:val="0"/>
      <w:marTop w:val="0"/>
      <w:marBottom w:val="0"/>
      <w:divBdr>
        <w:top w:val="none" w:sz="0" w:space="0" w:color="auto"/>
        <w:left w:val="none" w:sz="0" w:space="0" w:color="auto"/>
        <w:bottom w:val="none" w:sz="0" w:space="0" w:color="auto"/>
        <w:right w:val="none" w:sz="0" w:space="0" w:color="auto"/>
      </w:divBdr>
    </w:div>
    <w:div w:id="1727949751">
      <w:bodyDiv w:val="1"/>
      <w:marLeft w:val="0"/>
      <w:marRight w:val="0"/>
      <w:marTop w:val="0"/>
      <w:marBottom w:val="0"/>
      <w:divBdr>
        <w:top w:val="none" w:sz="0" w:space="0" w:color="auto"/>
        <w:left w:val="none" w:sz="0" w:space="0" w:color="auto"/>
        <w:bottom w:val="none" w:sz="0" w:space="0" w:color="auto"/>
        <w:right w:val="none" w:sz="0" w:space="0" w:color="auto"/>
      </w:divBdr>
    </w:div>
    <w:div w:id="1734162452">
      <w:bodyDiv w:val="1"/>
      <w:marLeft w:val="0"/>
      <w:marRight w:val="0"/>
      <w:marTop w:val="0"/>
      <w:marBottom w:val="0"/>
      <w:divBdr>
        <w:top w:val="none" w:sz="0" w:space="0" w:color="auto"/>
        <w:left w:val="none" w:sz="0" w:space="0" w:color="auto"/>
        <w:bottom w:val="none" w:sz="0" w:space="0" w:color="auto"/>
        <w:right w:val="none" w:sz="0" w:space="0" w:color="auto"/>
      </w:divBdr>
    </w:div>
    <w:div w:id="1734890787">
      <w:bodyDiv w:val="1"/>
      <w:marLeft w:val="0"/>
      <w:marRight w:val="0"/>
      <w:marTop w:val="0"/>
      <w:marBottom w:val="0"/>
      <w:divBdr>
        <w:top w:val="none" w:sz="0" w:space="0" w:color="auto"/>
        <w:left w:val="none" w:sz="0" w:space="0" w:color="auto"/>
        <w:bottom w:val="none" w:sz="0" w:space="0" w:color="auto"/>
        <w:right w:val="none" w:sz="0" w:space="0" w:color="auto"/>
      </w:divBdr>
    </w:div>
    <w:div w:id="1746415178">
      <w:bodyDiv w:val="1"/>
      <w:marLeft w:val="0"/>
      <w:marRight w:val="0"/>
      <w:marTop w:val="0"/>
      <w:marBottom w:val="0"/>
      <w:divBdr>
        <w:top w:val="none" w:sz="0" w:space="0" w:color="auto"/>
        <w:left w:val="none" w:sz="0" w:space="0" w:color="auto"/>
        <w:bottom w:val="none" w:sz="0" w:space="0" w:color="auto"/>
        <w:right w:val="none" w:sz="0" w:space="0" w:color="auto"/>
      </w:divBdr>
      <w:divsChild>
        <w:div w:id="2017613302">
          <w:marLeft w:val="0"/>
          <w:marRight w:val="0"/>
          <w:marTop w:val="0"/>
          <w:marBottom w:val="0"/>
          <w:divBdr>
            <w:top w:val="none" w:sz="0" w:space="0" w:color="auto"/>
            <w:left w:val="none" w:sz="0" w:space="0" w:color="auto"/>
            <w:bottom w:val="none" w:sz="0" w:space="0" w:color="auto"/>
            <w:right w:val="none" w:sz="0" w:space="0" w:color="auto"/>
          </w:divBdr>
        </w:div>
      </w:divsChild>
    </w:div>
    <w:div w:id="1748304789">
      <w:bodyDiv w:val="1"/>
      <w:marLeft w:val="0"/>
      <w:marRight w:val="0"/>
      <w:marTop w:val="0"/>
      <w:marBottom w:val="0"/>
      <w:divBdr>
        <w:top w:val="none" w:sz="0" w:space="0" w:color="auto"/>
        <w:left w:val="none" w:sz="0" w:space="0" w:color="auto"/>
        <w:bottom w:val="none" w:sz="0" w:space="0" w:color="auto"/>
        <w:right w:val="none" w:sz="0" w:space="0" w:color="auto"/>
      </w:divBdr>
      <w:divsChild>
        <w:div w:id="170605561">
          <w:marLeft w:val="0"/>
          <w:marRight w:val="0"/>
          <w:marTop w:val="0"/>
          <w:marBottom w:val="0"/>
          <w:divBdr>
            <w:top w:val="none" w:sz="0" w:space="0" w:color="auto"/>
            <w:left w:val="none" w:sz="0" w:space="0" w:color="auto"/>
            <w:bottom w:val="none" w:sz="0" w:space="0" w:color="auto"/>
            <w:right w:val="none" w:sz="0" w:space="0" w:color="auto"/>
          </w:divBdr>
          <w:divsChild>
            <w:div w:id="165290205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57752072">
      <w:bodyDiv w:val="1"/>
      <w:marLeft w:val="0"/>
      <w:marRight w:val="0"/>
      <w:marTop w:val="0"/>
      <w:marBottom w:val="0"/>
      <w:divBdr>
        <w:top w:val="none" w:sz="0" w:space="0" w:color="auto"/>
        <w:left w:val="none" w:sz="0" w:space="0" w:color="auto"/>
        <w:bottom w:val="none" w:sz="0" w:space="0" w:color="auto"/>
        <w:right w:val="none" w:sz="0" w:space="0" w:color="auto"/>
      </w:divBdr>
    </w:div>
    <w:div w:id="1761172899">
      <w:bodyDiv w:val="1"/>
      <w:marLeft w:val="0"/>
      <w:marRight w:val="0"/>
      <w:marTop w:val="0"/>
      <w:marBottom w:val="0"/>
      <w:divBdr>
        <w:top w:val="none" w:sz="0" w:space="0" w:color="auto"/>
        <w:left w:val="none" w:sz="0" w:space="0" w:color="auto"/>
        <w:bottom w:val="none" w:sz="0" w:space="0" w:color="auto"/>
        <w:right w:val="none" w:sz="0" w:space="0" w:color="auto"/>
      </w:divBdr>
    </w:div>
    <w:div w:id="1764641833">
      <w:bodyDiv w:val="1"/>
      <w:marLeft w:val="0"/>
      <w:marRight w:val="0"/>
      <w:marTop w:val="0"/>
      <w:marBottom w:val="0"/>
      <w:divBdr>
        <w:top w:val="none" w:sz="0" w:space="0" w:color="auto"/>
        <w:left w:val="none" w:sz="0" w:space="0" w:color="auto"/>
        <w:bottom w:val="none" w:sz="0" w:space="0" w:color="auto"/>
        <w:right w:val="none" w:sz="0" w:space="0" w:color="auto"/>
      </w:divBdr>
      <w:divsChild>
        <w:div w:id="33847110">
          <w:marLeft w:val="0"/>
          <w:marRight w:val="0"/>
          <w:marTop w:val="0"/>
          <w:marBottom w:val="0"/>
          <w:divBdr>
            <w:top w:val="none" w:sz="0" w:space="0" w:color="auto"/>
            <w:left w:val="none" w:sz="0" w:space="0" w:color="auto"/>
            <w:bottom w:val="none" w:sz="0" w:space="0" w:color="auto"/>
            <w:right w:val="none" w:sz="0" w:space="0" w:color="auto"/>
          </w:divBdr>
        </w:div>
      </w:divsChild>
    </w:div>
    <w:div w:id="1773233987">
      <w:bodyDiv w:val="1"/>
      <w:marLeft w:val="0"/>
      <w:marRight w:val="0"/>
      <w:marTop w:val="0"/>
      <w:marBottom w:val="0"/>
      <w:divBdr>
        <w:top w:val="none" w:sz="0" w:space="0" w:color="auto"/>
        <w:left w:val="none" w:sz="0" w:space="0" w:color="auto"/>
        <w:bottom w:val="none" w:sz="0" w:space="0" w:color="auto"/>
        <w:right w:val="none" w:sz="0" w:space="0" w:color="auto"/>
      </w:divBdr>
      <w:divsChild>
        <w:div w:id="951866070">
          <w:marLeft w:val="0"/>
          <w:marRight w:val="0"/>
          <w:marTop w:val="0"/>
          <w:marBottom w:val="326"/>
          <w:divBdr>
            <w:top w:val="none" w:sz="0" w:space="0" w:color="auto"/>
            <w:left w:val="none" w:sz="0" w:space="0" w:color="auto"/>
            <w:bottom w:val="none" w:sz="0" w:space="0" w:color="auto"/>
            <w:right w:val="none" w:sz="0" w:space="0" w:color="auto"/>
          </w:divBdr>
          <w:divsChild>
            <w:div w:id="700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2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27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4667389">
      <w:bodyDiv w:val="1"/>
      <w:marLeft w:val="0"/>
      <w:marRight w:val="0"/>
      <w:marTop w:val="0"/>
      <w:marBottom w:val="0"/>
      <w:divBdr>
        <w:top w:val="none" w:sz="0" w:space="0" w:color="auto"/>
        <w:left w:val="none" w:sz="0" w:space="0" w:color="auto"/>
        <w:bottom w:val="none" w:sz="0" w:space="0" w:color="auto"/>
        <w:right w:val="none" w:sz="0" w:space="0" w:color="auto"/>
      </w:divBdr>
    </w:div>
    <w:div w:id="1778717030">
      <w:bodyDiv w:val="1"/>
      <w:marLeft w:val="0"/>
      <w:marRight w:val="0"/>
      <w:marTop w:val="0"/>
      <w:marBottom w:val="0"/>
      <w:divBdr>
        <w:top w:val="none" w:sz="0" w:space="0" w:color="auto"/>
        <w:left w:val="none" w:sz="0" w:space="0" w:color="auto"/>
        <w:bottom w:val="none" w:sz="0" w:space="0" w:color="auto"/>
        <w:right w:val="none" w:sz="0" w:space="0" w:color="auto"/>
      </w:divBdr>
    </w:div>
    <w:div w:id="1799177773">
      <w:bodyDiv w:val="1"/>
      <w:marLeft w:val="0"/>
      <w:marRight w:val="0"/>
      <w:marTop w:val="0"/>
      <w:marBottom w:val="0"/>
      <w:divBdr>
        <w:top w:val="none" w:sz="0" w:space="0" w:color="auto"/>
        <w:left w:val="none" w:sz="0" w:space="0" w:color="auto"/>
        <w:bottom w:val="none" w:sz="0" w:space="0" w:color="auto"/>
        <w:right w:val="none" w:sz="0" w:space="0" w:color="auto"/>
      </w:divBdr>
    </w:div>
    <w:div w:id="1799640155">
      <w:bodyDiv w:val="1"/>
      <w:marLeft w:val="0"/>
      <w:marRight w:val="0"/>
      <w:marTop w:val="0"/>
      <w:marBottom w:val="0"/>
      <w:divBdr>
        <w:top w:val="none" w:sz="0" w:space="0" w:color="auto"/>
        <w:left w:val="none" w:sz="0" w:space="0" w:color="auto"/>
        <w:bottom w:val="none" w:sz="0" w:space="0" w:color="auto"/>
        <w:right w:val="none" w:sz="0" w:space="0" w:color="auto"/>
      </w:divBdr>
      <w:divsChild>
        <w:div w:id="1158157573">
          <w:marLeft w:val="0"/>
          <w:marRight w:val="0"/>
          <w:marTop w:val="0"/>
          <w:marBottom w:val="0"/>
          <w:divBdr>
            <w:top w:val="none" w:sz="0" w:space="0" w:color="auto"/>
            <w:left w:val="none" w:sz="0" w:space="0" w:color="auto"/>
            <w:bottom w:val="none" w:sz="0" w:space="0" w:color="auto"/>
            <w:right w:val="none" w:sz="0" w:space="0" w:color="auto"/>
          </w:divBdr>
        </w:div>
      </w:divsChild>
    </w:div>
    <w:div w:id="1810974027">
      <w:bodyDiv w:val="1"/>
      <w:marLeft w:val="0"/>
      <w:marRight w:val="0"/>
      <w:marTop w:val="0"/>
      <w:marBottom w:val="0"/>
      <w:divBdr>
        <w:top w:val="none" w:sz="0" w:space="0" w:color="auto"/>
        <w:left w:val="none" w:sz="0" w:space="0" w:color="auto"/>
        <w:bottom w:val="none" w:sz="0" w:space="0" w:color="auto"/>
        <w:right w:val="none" w:sz="0" w:space="0" w:color="auto"/>
      </w:divBdr>
    </w:div>
    <w:div w:id="1811899637">
      <w:bodyDiv w:val="1"/>
      <w:marLeft w:val="0"/>
      <w:marRight w:val="0"/>
      <w:marTop w:val="0"/>
      <w:marBottom w:val="0"/>
      <w:divBdr>
        <w:top w:val="none" w:sz="0" w:space="0" w:color="auto"/>
        <w:left w:val="none" w:sz="0" w:space="0" w:color="auto"/>
        <w:bottom w:val="none" w:sz="0" w:space="0" w:color="auto"/>
        <w:right w:val="none" w:sz="0" w:space="0" w:color="auto"/>
      </w:divBdr>
    </w:div>
    <w:div w:id="1835073939">
      <w:bodyDiv w:val="1"/>
      <w:marLeft w:val="0"/>
      <w:marRight w:val="0"/>
      <w:marTop w:val="0"/>
      <w:marBottom w:val="0"/>
      <w:divBdr>
        <w:top w:val="none" w:sz="0" w:space="0" w:color="auto"/>
        <w:left w:val="none" w:sz="0" w:space="0" w:color="auto"/>
        <w:bottom w:val="none" w:sz="0" w:space="0" w:color="auto"/>
        <w:right w:val="none" w:sz="0" w:space="0" w:color="auto"/>
      </w:divBdr>
    </w:div>
    <w:div w:id="1855420535">
      <w:bodyDiv w:val="1"/>
      <w:marLeft w:val="0"/>
      <w:marRight w:val="0"/>
      <w:marTop w:val="0"/>
      <w:marBottom w:val="0"/>
      <w:divBdr>
        <w:top w:val="none" w:sz="0" w:space="0" w:color="auto"/>
        <w:left w:val="none" w:sz="0" w:space="0" w:color="auto"/>
        <w:bottom w:val="none" w:sz="0" w:space="0" w:color="auto"/>
        <w:right w:val="none" w:sz="0" w:space="0" w:color="auto"/>
      </w:divBdr>
    </w:div>
    <w:div w:id="1870141628">
      <w:bodyDiv w:val="1"/>
      <w:marLeft w:val="0"/>
      <w:marRight w:val="0"/>
      <w:marTop w:val="0"/>
      <w:marBottom w:val="0"/>
      <w:divBdr>
        <w:top w:val="none" w:sz="0" w:space="0" w:color="auto"/>
        <w:left w:val="none" w:sz="0" w:space="0" w:color="auto"/>
        <w:bottom w:val="none" w:sz="0" w:space="0" w:color="auto"/>
        <w:right w:val="none" w:sz="0" w:space="0" w:color="auto"/>
      </w:divBdr>
      <w:divsChild>
        <w:div w:id="180045999">
          <w:marLeft w:val="0"/>
          <w:marRight w:val="0"/>
          <w:marTop w:val="0"/>
          <w:marBottom w:val="326"/>
          <w:divBdr>
            <w:top w:val="none" w:sz="0" w:space="0" w:color="auto"/>
            <w:left w:val="none" w:sz="0" w:space="0" w:color="auto"/>
            <w:bottom w:val="none" w:sz="0" w:space="0" w:color="auto"/>
            <w:right w:val="none" w:sz="0" w:space="0" w:color="auto"/>
          </w:divBdr>
        </w:div>
      </w:divsChild>
    </w:div>
    <w:div w:id="1879513490">
      <w:bodyDiv w:val="1"/>
      <w:marLeft w:val="0"/>
      <w:marRight w:val="0"/>
      <w:marTop w:val="0"/>
      <w:marBottom w:val="0"/>
      <w:divBdr>
        <w:top w:val="none" w:sz="0" w:space="0" w:color="auto"/>
        <w:left w:val="none" w:sz="0" w:space="0" w:color="auto"/>
        <w:bottom w:val="none" w:sz="0" w:space="0" w:color="auto"/>
        <w:right w:val="none" w:sz="0" w:space="0" w:color="auto"/>
      </w:divBdr>
    </w:div>
    <w:div w:id="1893152811">
      <w:bodyDiv w:val="1"/>
      <w:marLeft w:val="0"/>
      <w:marRight w:val="0"/>
      <w:marTop w:val="0"/>
      <w:marBottom w:val="0"/>
      <w:divBdr>
        <w:top w:val="none" w:sz="0" w:space="0" w:color="auto"/>
        <w:left w:val="none" w:sz="0" w:space="0" w:color="auto"/>
        <w:bottom w:val="none" w:sz="0" w:space="0" w:color="auto"/>
        <w:right w:val="none" w:sz="0" w:space="0" w:color="auto"/>
      </w:divBdr>
    </w:div>
    <w:div w:id="1900045067">
      <w:bodyDiv w:val="1"/>
      <w:marLeft w:val="0"/>
      <w:marRight w:val="0"/>
      <w:marTop w:val="0"/>
      <w:marBottom w:val="0"/>
      <w:divBdr>
        <w:top w:val="none" w:sz="0" w:space="0" w:color="auto"/>
        <w:left w:val="none" w:sz="0" w:space="0" w:color="auto"/>
        <w:bottom w:val="none" w:sz="0" w:space="0" w:color="auto"/>
        <w:right w:val="none" w:sz="0" w:space="0" w:color="auto"/>
      </w:divBdr>
    </w:div>
    <w:div w:id="1901554273">
      <w:bodyDiv w:val="1"/>
      <w:marLeft w:val="0"/>
      <w:marRight w:val="0"/>
      <w:marTop w:val="0"/>
      <w:marBottom w:val="0"/>
      <w:divBdr>
        <w:top w:val="none" w:sz="0" w:space="0" w:color="auto"/>
        <w:left w:val="none" w:sz="0" w:space="0" w:color="auto"/>
        <w:bottom w:val="none" w:sz="0" w:space="0" w:color="auto"/>
        <w:right w:val="none" w:sz="0" w:space="0" w:color="auto"/>
      </w:divBdr>
    </w:div>
    <w:div w:id="1913808346">
      <w:bodyDiv w:val="1"/>
      <w:marLeft w:val="0"/>
      <w:marRight w:val="0"/>
      <w:marTop w:val="0"/>
      <w:marBottom w:val="0"/>
      <w:divBdr>
        <w:top w:val="none" w:sz="0" w:space="0" w:color="auto"/>
        <w:left w:val="none" w:sz="0" w:space="0" w:color="auto"/>
        <w:bottom w:val="none" w:sz="0" w:space="0" w:color="auto"/>
        <w:right w:val="none" w:sz="0" w:space="0" w:color="auto"/>
      </w:divBdr>
    </w:div>
    <w:div w:id="1914898788">
      <w:bodyDiv w:val="1"/>
      <w:marLeft w:val="0"/>
      <w:marRight w:val="0"/>
      <w:marTop w:val="0"/>
      <w:marBottom w:val="0"/>
      <w:divBdr>
        <w:top w:val="none" w:sz="0" w:space="0" w:color="auto"/>
        <w:left w:val="none" w:sz="0" w:space="0" w:color="auto"/>
        <w:bottom w:val="none" w:sz="0" w:space="0" w:color="auto"/>
        <w:right w:val="none" w:sz="0" w:space="0" w:color="auto"/>
      </w:divBdr>
    </w:div>
    <w:div w:id="1929270291">
      <w:bodyDiv w:val="1"/>
      <w:marLeft w:val="0"/>
      <w:marRight w:val="0"/>
      <w:marTop w:val="0"/>
      <w:marBottom w:val="0"/>
      <w:divBdr>
        <w:top w:val="none" w:sz="0" w:space="0" w:color="auto"/>
        <w:left w:val="none" w:sz="0" w:space="0" w:color="auto"/>
        <w:bottom w:val="none" w:sz="0" w:space="0" w:color="auto"/>
        <w:right w:val="none" w:sz="0" w:space="0" w:color="auto"/>
      </w:divBdr>
    </w:div>
    <w:div w:id="1957634333">
      <w:bodyDiv w:val="1"/>
      <w:marLeft w:val="0"/>
      <w:marRight w:val="0"/>
      <w:marTop w:val="0"/>
      <w:marBottom w:val="0"/>
      <w:divBdr>
        <w:top w:val="none" w:sz="0" w:space="0" w:color="auto"/>
        <w:left w:val="none" w:sz="0" w:space="0" w:color="auto"/>
        <w:bottom w:val="none" w:sz="0" w:space="0" w:color="auto"/>
        <w:right w:val="none" w:sz="0" w:space="0" w:color="auto"/>
      </w:divBdr>
    </w:div>
    <w:div w:id="1961036242">
      <w:bodyDiv w:val="1"/>
      <w:marLeft w:val="0"/>
      <w:marRight w:val="0"/>
      <w:marTop w:val="0"/>
      <w:marBottom w:val="0"/>
      <w:divBdr>
        <w:top w:val="none" w:sz="0" w:space="0" w:color="auto"/>
        <w:left w:val="none" w:sz="0" w:space="0" w:color="auto"/>
        <w:bottom w:val="none" w:sz="0" w:space="0" w:color="auto"/>
        <w:right w:val="none" w:sz="0" w:space="0" w:color="auto"/>
      </w:divBdr>
      <w:divsChild>
        <w:div w:id="1065178494">
          <w:marLeft w:val="0"/>
          <w:marRight w:val="0"/>
          <w:marTop w:val="0"/>
          <w:marBottom w:val="326"/>
          <w:divBdr>
            <w:top w:val="none" w:sz="0" w:space="0" w:color="auto"/>
            <w:left w:val="none" w:sz="0" w:space="0" w:color="auto"/>
            <w:bottom w:val="none" w:sz="0" w:space="0" w:color="auto"/>
            <w:right w:val="none" w:sz="0" w:space="0" w:color="auto"/>
          </w:divBdr>
        </w:div>
      </w:divsChild>
    </w:div>
    <w:div w:id="1962958257">
      <w:bodyDiv w:val="1"/>
      <w:marLeft w:val="0"/>
      <w:marRight w:val="0"/>
      <w:marTop w:val="0"/>
      <w:marBottom w:val="0"/>
      <w:divBdr>
        <w:top w:val="none" w:sz="0" w:space="0" w:color="auto"/>
        <w:left w:val="none" w:sz="0" w:space="0" w:color="auto"/>
        <w:bottom w:val="none" w:sz="0" w:space="0" w:color="auto"/>
        <w:right w:val="none" w:sz="0" w:space="0" w:color="auto"/>
      </w:divBdr>
    </w:div>
    <w:div w:id="1979912267">
      <w:bodyDiv w:val="1"/>
      <w:marLeft w:val="0"/>
      <w:marRight w:val="0"/>
      <w:marTop w:val="0"/>
      <w:marBottom w:val="0"/>
      <w:divBdr>
        <w:top w:val="none" w:sz="0" w:space="0" w:color="auto"/>
        <w:left w:val="none" w:sz="0" w:space="0" w:color="auto"/>
        <w:bottom w:val="none" w:sz="0" w:space="0" w:color="auto"/>
        <w:right w:val="none" w:sz="0" w:space="0" w:color="auto"/>
      </w:divBdr>
    </w:div>
    <w:div w:id="1989245495">
      <w:bodyDiv w:val="1"/>
      <w:marLeft w:val="0"/>
      <w:marRight w:val="0"/>
      <w:marTop w:val="0"/>
      <w:marBottom w:val="0"/>
      <w:divBdr>
        <w:top w:val="none" w:sz="0" w:space="0" w:color="auto"/>
        <w:left w:val="none" w:sz="0" w:space="0" w:color="auto"/>
        <w:bottom w:val="none" w:sz="0" w:space="0" w:color="auto"/>
        <w:right w:val="none" w:sz="0" w:space="0" w:color="auto"/>
      </w:divBdr>
    </w:div>
    <w:div w:id="2027904812">
      <w:bodyDiv w:val="1"/>
      <w:marLeft w:val="0"/>
      <w:marRight w:val="0"/>
      <w:marTop w:val="0"/>
      <w:marBottom w:val="0"/>
      <w:divBdr>
        <w:top w:val="none" w:sz="0" w:space="0" w:color="auto"/>
        <w:left w:val="none" w:sz="0" w:space="0" w:color="auto"/>
        <w:bottom w:val="none" w:sz="0" w:space="0" w:color="auto"/>
        <w:right w:val="none" w:sz="0" w:space="0" w:color="auto"/>
      </w:divBdr>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sChild>
        <w:div w:id="1390032749">
          <w:marLeft w:val="0"/>
          <w:marRight w:val="0"/>
          <w:marTop w:val="0"/>
          <w:marBottom w:val="0"/>
          <w:divBdr>
            <w:top w:val="none" w:sz="0" w:space="0" w:color="auto"/>
            <w:left w:val="none" w:sz="0" w:space="0" w:color="auto"/>
            <w:bottom w:val="none" w:sz="0" w:space="0" w:color="auto"/>
            <w:right w:val="none" w:sz="0" w:space="0" w:color="auto"/>
          </w:divBdr>
          <w:divsChild>
            <w:div w:id="1283540849">
              <w:marLeft w:val="0"/>
              <w:marRight w:val="0"/>
              <w:marTop w:val="0"/>
              <w:marBottom w:val="0"/>
              <w:divBdr>
                <w:top w:val="none" w:sz="0" w:space="0" w:color="auto"/>
                <w:left w:val="none" w:sz="0" w:space="0" w:color="auto"/>
                <w:bottom w:val="none" w:sz="0" w:space="0" w:color="auto"/>
                <w:right w:val="none" w:sz="0" w:space="0" w:color="auto"/>
              </w:divBdr>
              <w:divsChild>
                <w:div w:id="504782336">
                  <w:marLeft w:val="0"/>
                  <w:marRight w:val="0"/>
                  <w:marTop w:val="0"/>
                  <w:marBottom w:val="0"/>
                  <w:divBdr>
                    <w:top w:val="none" w:sz="0" w:space="0" w:color="auto"/>
                    <w:left w:val="none" w:sz="0" w:space="0" w:color="auto"/>
                    <w:bottom w:val="none" w:sz="0" w:space="0" w:color="auto"/>
                    <w:right w:val="none" w:sz="0" w:space="0" w:color="auto"/>
                  </w:divBdr>
                  <w:divsChild>
                    <w:div w:id="1749379914">
                      <w:marLeft w:val="0"/>
                      <w:marRight w:val="0"/>
                      <w:marTop w:val="0"/>
                      <w:marBottom w:val="0"/>
                      <w:divBdr>
                        <w:top w:val="none" w:sz="0" w:space="0" w:color="auto"/>
                        <w:left w:val="none" w:sz="0" w:space="0" w:color="auto"/>
                        <w:bottom w:val="none" w:sz="0" w:space="0" w:color="auto"/>
                        <w:right w:val="none" w:sz="0" w:space="0" w:color="auto"/>
                      </w:divBdr>
                      <w:divsChild>
                        <w:div w:id="1587575669">
                          <w:marLeft w:val="0"/>
                          <w:marRight w:val="0"/>
                          <w:marTop w:val="0"/>
                          <w:marBottom w:val="0"/>
                          <w:divBdr>
                            <w:top w:val="none" w:sz="0" w:space="0" w:color="auto"/>
                            <w:left w:val="none" w:sz="0" w:space="0" w:color="auto"/>
                            <w:bottom w:val="none" w:sz="0" w:space="0" w:color="auto"/>
                            <w:right w:val="none" w:sz="0" w:space="0" w:color="auto"/>
                          </w:divBdr>
                          <w:divsChild>
                            <w:div w:id="294064575">
                              <w:marLeft w:val="0"/>
                              <w:marRight w:val="0"/>
                              <w:marTop w:val="0"/>
                              <w:marBottom w:val="225"/>
                              <w:divBdr>
                                <w:top w:val="none" w:sz="0" w:space="0" w:color="auto"/>
                                <w:left w:val="none" w:sz="0" w:space="0" w:color="auto"/>
                                <w:bottom w:val="none" w:sz="0" w:space="0" w:color="auto"/>
                                <w:right w:val="none" w:sz="0" w:space="0" w:color="auto"/>
                              </w:divBdr>
                              <w:divsChild>
                                <w:div w:id="1173640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103718">
      <w:bodyDiv w:val="1"/>
      <w:marLeft w:val="0"/>
      <w:marRight w:val="0"/>
      <w:marTop w:val="0"/>
      <w:marBottom w:val="0"/>
      <w:divBdr>
        <w:top w:val="none" w:sz="0" w:space="0" w:color="auto"/>
        <w:left w:val="none" w:sz="0" w:space="0" w:color="auto"/>
        <w:bottom w:val="none" w:sz="0" w:space="0" w:color="auto"/>
        <w:right w:val="none" w:sz="0" w:space="0" w:color="auto"/>
      </w:divBdr>
    </w:div>
    <w:div w:id="2099250593">
      <w:bodyDiv w:val="1"/>
      <w:marLeft w:val="0"/>
      <w:marRight w:val="0"/>
      <w:marTop w:val="0"/>
      <w:marBottom w:val="0"/>
      <w:divBdr>
        <w:top w:val="none" w:sz="0" w:space="0" w:color="auto"/>
        <w:left w:val="none" w:sz="0" w:space="0" w:color="auto"/>
        <w:bottom w:val="none" w:sz="0" w:space="0" w:color="auto"/>
        <w:right w:val="none" w:sz="0" w:space="0" w:color="auto"/>
      </w:divBdr>
    </w:div>
    <w:div w:id="2102869198">
      <w:bodyDiv w:val="1"/>
      <w:marLeft w:val="0"/>
      <w:marRight w:val="0"/>
      <w:marTop w:val="0"/>
      <w:marBottom w:val="0"/>
      <w:divBdr>
        <w:top w:val="none" w:sz="0" w:space="0" w:color="auto"/>
        <w:left w:val="none" w:sz="0" w:space="0" w:color="auto"/>
        <w:bottom w:val="none" w:sz="0" w:space="0" w:color="auto"/>
        <w:right w:val="none" w:sz="0" w:space="0" w:color="auto"/>
      </w:divBdr>
    </w:div>
    <w:div w:id="2119250741">
      <w:bodyDiv w:val="1"/>
      <w:marLeft w:val="0"/>
      <w:marRight w:val="0"/>
      <w:marTop w:val="0"/>
      <w:marBottom w:val="0"/>
      <w:divBdr>
        <w:top w:val="none" w:sz="0" w:space="0" w:color="auto"/>
        <w:left w:val="none" w:sz="0" w:space="0" w:color="auto"/>
        <w:bottom w:val="none" w:sz="0" w:space="0" w:color="auto"/>
        <w:right w:val="none" w:sz="0" w:space="0" w:color="auto"/>
      </w:divBdr>
    </w:div>
    <w:div w:id="2135361587">
      <w:bodyDiv w:val="1"/>
      <w:marLeft w:val="0"/>
      <w:marRight w:val="0"/>
      <w:marTop w:val="0"/>
      <w:marBottom w:val="0"/>
      <w:divBdr>
        <w:top w:val="none" w:sz="0" w:space="0" w:color="auto"/>
        <w:left w:val="none" w:sz="0" w:space="0" w:color="auto"/>
        <w:bottom w:val="none" w:sz="0" w:space="0" w:color="auto"/>
        <w:right w:val="none" w:sz="0" w:space="0" w:color="auto"/>
      </w:divBdr>
      <w:divsChild>
        <w:div w:id="2129083656">
          <w:marLeft w:val="0"/>
          <w:marRight w:val="0"/>
          <w:marTop w:val="0"/>
          <w:marBottom w:val="32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eb.undp.org/evaluation/guidance.shtml" TargetMode="External"/><Relationship Id="rId21" Type="http://schemas.openxmlformats.org/officeDocument/2006/relationships/hyperlink" Target="http://www.undp.org/content/undp/en/home/operations/accountability/evaluation/evaluation_policyofundp.html" TargetMode="External"/><Relationship Id="rId34" Type="http://schemas.openxmlformats.org/officeDocument/2006/relationships/image" Target="media/image6.emf"/><Relationship Id="rId42" Type="http://schemas.openxmlformats.org/officeDocument/2006/relationships/hyperlink" Target="https://info.undp.org/sites/bpps/ses_toolkit/default.aspx" TargetMode="External"/><Relationship Id="rId47" Type="http://schemas.openxmlformats.org/officeDocument/2006/relationships/hyperlink" Target="http://chm.pops.int/" TargetMode="External"/><Relationship Id="rId50" Type="http://schemas.openxmlformats.org/officeDocument/2006/relationships/hyperlink" Target="https://fr.wikipedia.org/wiki/Pr%C3%A9fecture_de_Mitsamiouli-Mboud%C3%A9" TargetMode="External"/><Relationship Id="rId55" Type="http://schemas.openxmlformats.org/officeDocument/2006/relationships/hyperlink" Target="https://fr.wikipedia.org/wiki/Pr%C3%A9fecture_de_Hambou" TargetMode="External"/><Relationship Id="rId63"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5.xml"/><Relationship Id="rId11" Type="http://schemas.openxmlformats.org/officeDocument/2006/relationships/footnotes" Target="footnotes.xml"/><Relationship Id="rId24" Type="http://schemas.openxmlformats.org/officeDocument/2006/relationships/hyperlink" Target="https://www.thegef.org/documents/policies-guidelines" TargetMode="External"/><Relationship Id="rId32" Type="http://schemas.openxmlformats.org/officeDocument/2006/relationships/hyperlink" Target="https://protectedplanet.net/902993" TargetMode="External"/><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hyperlink" Target="http://www.basel.int/" TargetMode="External"/><Relationship Id="rId53" Type="http://schemas.openxmlformats.org/officeDocument/2006/relationships/hyperlink" Target="https://fr.wikipedia.org/wiki/Comores_(pays)" TargetMode="External"/><Relationship Id="rId58" Type="http://schemas.openxmlformats.org/officeDocument/2006/relationships/hyperlink" Target="https://fr.wikipedia.org/w/index.php?title=Pr%C3%A9fecture_de_Domoni&amp;action=edit&amp;redlink=1" TargetMode="External"/><Relationship Id="rId66" Type="http://schemas.openxmlformats.org/officeDocument/2006/relationships/customXml" Target="../customXml/item7.xml"/><Relationship Id="rId5" Type="http://schemas.openxmlformats.org/officeDocument/2006/relationships/customXml" Target="../customXml/item5.xml"/><Relationship Id="rId61" Type="http://schemas.openxmlformats.org/officeDocument/2006/relationships/hyperlink" Target="https://www.hrimag.com/La-formule-de-base-pour-calculer-le-revenu-d-une-entreprise-de-restauration" TargetMode="External"/><Relationship Id="rId19" Type="http://schemas.openxmlformats.org/officeDocument/2006/relationships/footer" Target="footer4.xml"/><Relationship Id="rId14" Type="http://schemas.openxmlformats.org/officeDocument/2006/relationships/image" Target="media/image2.png"/><Relationship Id="rId22" Type="http://schemas.openxmlformats.org/officeDocument/2006/relationships/hyperlink" Target="https://www.thegef.org/sites/default/files/council-meeting-documents/GEF-C.56-03%2C%20Policy%20on%20Monitoring.pdf" TargetMode="External"/><Relationship Id="rId27" Type="http://schemas.openxmlformats.org/officeDocument/2006/relationships/hyperlink" Target="http://web.undp.org/evaluation/guidance.shtml" TargetMode="External"/><Relationship Id="rId30" Type="http://schemas.openxmlformats.org/officeDocument/2006/relationships/hyperlink" Target="http://www.un.org/sc/committees/1267/aq_sanctions_list.shtml" TargetMode="External"/><Relationship Id="rId35" Type="http://schemas.openxmlformats.org/officeDocument/2006/relationships/image" Target="media/image7.emf"/><Relationship Id="rId43" Type="http://schemas.openxmlformats.org/officeDocument/2006/relationships/hyperlink" Target="http://ozone.unep.org/montreal-protocol-substances-deplete-ozone-layer/32506" TargetMode="External"/><Relationship Id="rId48" Type="http://schemas.openxmlformats.org/officeDocument/2006/relationships/hyperlink" Target="https://fr.wikipedia.org/wiki/Pr%C3%A9fecture_de_Hambou" TargetMode="External"/><Relationship Id="rId56" Type="http://schemas.openxmlformats.org/officeDocument/2006/relationships/hyperlink" Target="https://fr.wikipedia.org/wiki/Pr%C3%A9fecture_de_Mbadjini-Ouest" TargetMode="External"/><Relationship Id="rId64" Type="http://schemas.microsoft.com/office/2011/relationships/people" Target="people.xml"/><Relationship Id="rId8" Type="http://schemas.openxmlformats.org/officeDocument/2006/relationships/styles" Target="styles.xml"/><Relationship Id="rId51" Type="http://schemas.openxmlformats.org/officeDocument/2006/relationships/hyperlink" Target="https://fr.wikipedia.org/w/index.php?title=Pr%C3%A9fecture_de_Domoni&amp;action=edit&amp;redlink=1"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s://www.thegef.org/sites/default/files/documents/Results_Guidelines.pdf" TargetMode="External"/><Relationship Id="rId33" Type="http://schemas.openxmlformats.org/officeDocument/2006/relationships/image" Target="media/image5.gif"/><Relationship Id="rId38" Type="http://schemas.openxmlformats.org/officeDocument/2006/relationships/image" Target="media/image10.jpeg"/><Relationship Id="rId46" Type="http://schemas.openxmlformats.org/officeDocument/2006/relationships/hyperlink" Target="http://www.pic.int/" TargetMode="External"/><Relationship Id="rId59" Type="http://schemas.openxmlformats.org/officeDocument/2006/relationships/hyperlink" Target="https://en.wikipedia.org/wiki/Gender_inequality" TargetMode="External"/><Relationship Id="rId20" Type="http://schemas.openxmlformats.org/officeDocument/2006/relationships/image" Target="media/image4.png"/><Relationship Id="rId41" Type="http://schemas.openxmlformats.org/officeDocument/2006/relationships/header" Target="header2.xml"/><Relationship Id="rId54" Type="http://schemas.openxmlformats.org/officeDocument/2006/relationships/hyperlink" Target="https://fr.wikipedia.org/wiki/Pouvoir_l%C3%A9gislatif" TargetMode="External"/><Relationship Id="rId62" Type="http://schemas.openxmlformats.org/officeDocument/2006/relationships/hyperlink" Target="https://www.hrimag.com/Le-benefice-des-entreprises-de-restauration-alimentaire-ce-qu-il-faut"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jpeg"/><Relationship Id="rId23" Type="http://schemas.openxmlformats.org/officeDocument/2006/relationships/hyperlink" Target="https://www.thegef.org/sites/default/files/council-meeting-documents/EN_GEF.ME_C56_02_GEF_Evaluation_Policy_May_2019_0.pdf" TargetMode="External"/><Relationship Id="rId28" Type="http://schemas.openxmlformats.org/officeDocument/2006/relationships/header" Target="header1.xml"/><Relationship Id="rId36" Type="http://schemas.openxmlformats.org/officeDocument/2006/relationships/image" Target="media/image8.emf"/><Relationship Id="rId49" Type="http://schemas.openxmlformats.org/officeDocument/2006/relationships/hyperlink" Target="https://fr.wikipedia.org/wiki/Pr%C3%A9fecture_de_Mbadjini-Ouest" TargetMode="External"/><Relationship Id="rId57" Type="http://schemas.openxmlformats.org/officeDocument/2006/relationships/hyperlink" Target="https://fr.wikipedia.org/wiki/Pr%C3%A9fecture_de_Mitsamiouli-Mboud%C3%A9" TargetMode="External"/><Relationship Id="rId10" Type="http://schemas.openxmlformats.org/officeDocument/2006/relationships/webSettings" Target="webSettings.xml"/><Relationship Id="rId31" Type="http://schemas.openxmlformats.org/officeDocument/2006/relationships/hyperlink" Target="https://protectedplanet.net/902994" TargetMode="External"/><Relationship Id="rId44" Type="http://schemas.openxmlformats.org/officeDocument/2006/relationships/hyperlink" Target="http://www.mercuryconvention.org/" TargetMode="External"/><Relationship Id="rId52" Type="http://schemas.openxmlformats.org/officeDocument/2006/relationships/hyperlink" Target="https://fr.wikipedia.org/wiki/Parlement" TargetMode="External"/><Relationship Id="rId60" Type="http://schemas.openxmlformats.org/officeDocument/2006/relationships/hyperlink" Target="https://fr.wikipedia.org/wiki/Nyumamro_Kiblani"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oter" Target="footer3.xml"/><Relationship Id="rId39" Type="http://schemas.openxmlformats.org/officeDocument/2006/relationships/image" Target="media/image11.png"/></Relationships>
</file>

<file path=word/_rels/footnotes.xml.rels><?xml version="1.0" encoding="UTF-8" standalone="yes"?>
<Relationships xmlns="http://schemas.openxmlformats.org/package/2006/relationships"><Relationship Id="rId8" Type="http://schemas.openxmlformats.org/officeDocument/2006/relationships/hyperlink" Target="https://www.cbd.int/abs/" TargetMode="External"/><Relationship Id="rId3" Type="http://schemas.openxmlformats.org/officeDocument/2006/relationships/hyperlink" Target="https://www.thegef.org/gef/policies_guidelines" TargetMode="External"/><Relationship Id="rId7" Type="http://schemas.openxmlformats.org/officeDocument/2006/relationships/hyperlink" Target="https://www.cbd.int/" TargetMode="External"/><Relationship Id="rId2" Type="http://schemas.openxmlformats.org/officeDocument/2006/relationships/hyperlink" Target="https://cvc.ca/wp-content/uploads/2012/09/cvc-appendix-landowners-guide-to-invasives.pdf" TargetMode="External"/><Relationship Id="rId1" Type="http://schemas.openxmlformats.org/officeDocument/2006/relationships/hyperlink" Target="https://www.fairwild.org/the-fairwild-standard" TargetMode="External"/><Relationship Id="rId6" Type="http://schemas.openxmlformats.org/officeDocument/2006/relationships/hyperlink" Target="https://bch.cbd.int/protocol" TargetMode="External"/><Relationship Id="rId5" Type="http://schemas.openxmlformats.org/officeDocument/2006/relationships/hyperlink" Target="https://www.cbd.int/" TargetMode="External"/><Relationship Id="rId10" Type="http://schemas.openxmlformats.org/officeDocument/2006/relationships/hyperlink" Target="http://iiag.online/" TargetMode="External"/><Relationship Id="rId4" Type="http://schemas.openxmlformats.org/officeDocument/2006/relationships/hyperlink" Target="https://popp.undp.org/_layouts/15/WopiFrame.aspx?sourcedoc=/UNDP_POPP_DOCUMENT_LIBRARY/Public/PPM_Project%20Management_Closing.docx&amp;action=default" TargetMode="External"/><Relationship Id="rId9" Type="http://schemas.openxmlformats.org/officeDocument/2006/relationships/hyperlink" Target="https://data.unwomen.org/country/comor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f1161f5b-24a3-4c2d-bc81-44cb9325e8ee">ATLASPDC-4-140370</_dlc_DocId>
    <_dlc_DocIdUrl xmlns="f1161f5b-24a3-4c2d-bc81-44cb9325e8ee">
      <Url>https://info.undp.org/docs/pdc/_layouts/DocIdRedir.aspx?ID=ATLASPDC-4-140370</Url>
      <Description>ATLASPDC-4-140370</Description>
    </_dlc_DocIdUrl>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2021-11-04T05:00:00+00:00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Comoros</TermName>
          <TermId xmlns="http://schemas.microsoft.com/office/infopath/2007/PartnerControls">00ee0dd4-0b8e-47f7-9568-bd91b4175e33</TermId>
        </TermInfo>
      </Terms>
    </UNDPCountryTaxHTField0>
    <UndpOUCode xmlns="1ed4137b-41b2-488b-8250-6d369ec27664">COM</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Environment and Energy</TermName>
          <TermId xmlns="http://schemas.microsoft.com/office/infopath/2007/PartnerControls">507850c5-118d-4c78-99b1-c760df552b10</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2022-03-01T05:00:00+00:00</Document_x0020_Coverage_x0020_Period_x0020_Start_x0020_Date>
    <Document_x0020_Coverage_x0020_Period_x0020_End_x0020_Date xmlns="f1161f5b-24a3-4c2d-bc81-44cb9325e8ee">2027-03-31T04:00:00+00:00</Document_x0020_Coverage_x0020_Period_x0020_End_x0020_Date>
    <Project_x0020_Number xmlns="f1161f5b-24a3-4c2d-bc81-44cb9325e8ee" xsi:nil="true"/>
    <Project_x0020_Manager xmlns="f1161f5b-24a3-4c2d-bc81-44cb9325e8ee" xsi:nil="true"/>
    <TaxCatchAll xmlns="1ed4137b-41b2-488b-8250-6d369ec27664">
      <Value>763</Value>
      <Value>1288</Value>
      <Value>1301</Value>
      <Value>296</Value>
      <Value>1110</Value>
      <Value>1</Value>
    </TaxCatchAll>
    <c4e2ab2cc9354bbf9064eeb465a566ea xmlns="1ed4137b-41b2-488b-8250-6d369ec27664">
      <Terms xmlns="http://schemas.microsoft.com/office/infopath/2007/PartnerControls"/>
    </c4e2ab2cc9354bbf9064eeb465a566ea>
    <UndpProjectNo xmlns="1ed4137b-41b2-488b-8250-6d369ec27664">00118894</UndpProjectNo>
    <UndpDocStatus xmlns="1ed4137b-41b2-488b-8250-6d369ec27664">Draft</UndpDocStatus>
    <Outcome1 xmlns="f1161f5b-24a3-4c2d-bc81-44cb9325e8ee">00123692</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COM</TermName>
          <TermId xmlns="http://schemas.microsoft.com/office/infopath/2007/PartnerControls">6cadeb50-8425-4402-8d6a-485ed3ea056c</TermId>
        </TermInfo>
      </Terms>
    </gc6531b704974d528487414686b72f6f>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5.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haredContentType xmlns="Microsoft.SharePoint.Taxonomy.ContentTypeSync" SourceId="28e6c43a-9e99-4bdd-9574-a0fa4ea3b61e" ContentTypeId="0x010100F075C04BA242A84ABD3293E3AD35CDA4" PreviousValue="false"/>
</file>

<file path=customXml/itemProps1.xml><?xml version="1.0" encoding="utf-8"?>
<ds:datastoreItem xmlns:ds="http://schemas.openxmlformats.org/officeDocument/2006/customXml" ds:itemID="{E3064EF3-4CD3-4BF1-A9FF-63FFD01E1887}">
  <ds:schemaRefs>
    <ds:schemaRef ds:uri="http://schemas.microsoft.com/office/2006/metadata/longProperties"/>
  </ds:schemaRefs>
</ds:datastoreItem>
</file>

<file path=customXml/itemProps2.xml><?xml version="1.0" encoding="utf-8"?>
<ds:datastoreItem xmlns:ds="http://schemas.openxmlformats.org/officeDocument/2006/customXml" ds:itemID="{9FD615D3-6E1B-4958-8881-212F6E77C38C}">
  <ds:schemaRefs>
    <ds:schemaRef ds:uri="http://schemas.openxmlformats.org/officeDocument/2006/bibliography"/>
  </ds:schemaRefs>
</ds:datastoreItem>
</file>

<file path=customXml/itemProps3.xml><?xml version="1.0" encoding="utf-8"?>
<ds:datastoreItem xmlns:ds="http://schemas.openxmlformats.org/officeDocument/2006/customXml" ds:itemID="{2C3BF90D-DEF3-440E-BC8B-C3405D744168}">
  <ds:schemaRefs>
    <ds:schemaRef ds:uri="http://schemas.microsoft.com/sharepoint/events"/>
  </ds:schemaRefs>
</ds:datastoreItem>
</file>

<file path=customXml/itemProps4.xml><?xml version="1.0" encoding="utf-8"?>
<ds:datastoreItem xmlns:ds="http://schemas.openxmlformats.org/officeDocument/2006/customXml" ds:itemID="{BA2A93A5-6807-45B9-8F63-DB321E1A99CF}">
  <ds:schemaRefs>
    <ds:schemaRef ds:uri="http://schemas.microsoft.com/office/2006/metadata/properties"/>
    <ds:schemaRef ds:uri="http://schemas.microsoft.com/office/infopath/2007/PartnerControls"/>
    <ds:schemaRef ds:uri="920e7b4d-81d6-43f1-9e45-b04fd2894143"/>
    <ds:schemaRef ds:uri="05e84800-ff9a-43bb-bb7e-6161dfe90000"/>
  </ds:schemaRefs>
</ds:datastoreItem>
</file>

<file path=customXml/itemProps5.xml><?xml version="1.0" encoding="utf-8"?>
<ds:datastoreItem xmlns:ds="http://schemas.openxmlformats.org/officeDocument/2006/customXml" ds:itemID="{1DCB11E1-9F1A-4FF6-A21E-6E066E62BA74}"/>
</file>

<file path=customXml/itemProps6.xml><?xml version="1.0" encoding="utf-8"?>
<ds:datastoreItem xmlns:ds="http://schemas.openxmlformats.org/officeDocument/2006/customXml" ds:itemID="{0E7CB953-4BBD-4B78-BD76-050C868AE80F}">
  <ds:schemaRefs>
    <ds:schemaRef ds:uri="http://schemas.microsoft.com/sharepoint/v3/contenttype/forms"/>
  </ds:schemaRefs>
</ds:datastoreItem>
</file>

<file path=customXml/itemProps7.xml><?xml version="1.0" encoding="utf-8"?>
<ds:datastoreItem xmlns:ds="http://schemas.openxmlformats.org/officeDocument/2006/customXml" ds:itemID="{4E1816C4-4A16-4973-B24E-2B4CFD000DED}"/>
</file>

<file path=docProps/app.xml><?xml version="1.0" encoding="utf-8"?>
<Properties xmlns="http://schemas.openxmlformats.org/officeDocument/2006/extended-properties" xmlns:vt="http://schemas.openxmlformats.org/officeDocument/2006/docPropsVTypes">
  <Template>Normal</Template>
  <TotalTime>0</TotalTime>
  <Pages>121</Pages>
  <Words>138045</Words>
  <Characters>786858</Characters>
  <Application>Microsoft Office Word</Application>
  <DocSecurity>4</DocSecurity>
  <Lines>6557</Lines>
  <Paragraphs>1846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ProDoc template for all vertical funds - CLEAN version</vt:lpstr>
      <vt:lpstr>ProDoc template for all vertical funds - CLEAN version</vt:lpstr>
    </vt:vector>
  </TitlesOfParts>
  <Company>Microsoft</Company>
  <LinksUpToDate>false</LinksUpToDate>
  <CharactersWithSpaces>923057</CharactersWithSpaces>
  <SharedDoc>false</SharedDoc>
  <HLinks>
    <vt:vector size="480" baseType="variant">
      <vt:variant>
        <vt:i4>2883633</vt:i4>
      </vt:variant>
      <vt:variant>
        <vt:i4>318</vt:i4>
      </vt:variant>
      <vt:variant>
        <vt:i4>0</vt:i4>
      </vt:variant>
      <vt:variant>
        <vt:i4>5</vt:i4>
      </vt:variant>
      <vt:variant>
        <vt:lpwstr>http://www.thegef.org/</vt:lpwstr>
      </vt:variant>
      <vt:variant>
        <vt:lpwstr/>
      </vt:variant>
      <vt:variant>
        <vt:i4>2883633</vt:i4>
      </vt:variant>
      <vt:variant>
        <vt:i4>315</vt:i4>
      </vt:variant>
      <vt:variant>
        <vt:i4>0</vt:i4>
      </vt:variant>
      <vt:variant>
        <vt:i4>5</vt:i4>
      </vt:variant>
      <vt:variant>
        <vt:lpwstr>http://www.thegef.org/</vt:lpwstr>
      </vt:variant>
      <vt:variant>
        <vt:lpwstr/>
      </vt:variant>
      <vt:variant>
        <vt:i4>4784198</vt:i4>
      </vt:variant>
      <vt:variant>
        <vt:i4>312</vt:i4>
      </vt:variant>
      <vt:variant>
        <vt:i4>0</vt:i4>
      </vt:variant>
      <vt:variant>
        <vt:i4>5</vt:i4>
      </vt:variant>
      <vt:variant>
        <vt:lpwstr>http://www.undp.org/</vt:lpwstr>
      </vt:variant>
      <vt:variant>
        <vt:lpwstr/>
      </vt:variant>
      <vt:variant>
        <vt:i4>18</vt:i4>
      </vt:variant>
      <vt:variant>
        <vt:i4>309</vt:i4>
      </vt:variant>
      <vt:variant>
        <vt:i4>0</vt:i4>
      </vt:variant>
      <vt:variant>
        <vt:i4>5</vt:i4>
      </vt:variant>
      <vt:variant>
        <vt:lpwstr>http://www.un.org/sc/committees/1267/aq_sanctions_list.shtml</vt:lpwstr>
      </vt:variant>
      <vt:variant>
        <vt:lpwstr/>
      </vt:variant>
      <vt:variant>
        <vt:i4>18</vt:i4>
      </vt:variant>
      <vt:variant>
        <vt:i4>306</vt:i4>
      </vt:variant>
      <vt:variant>
        <vt:i4>0</vt:i4>
      </vt:variant>
      <vt:variant>
        <vt:i4>5</vt:i4>
      </vt:variant>
      <vt:variant>
        <vt:lpwstr>http://www.un.org/sc/committees/1267/aq_sanctions_list.shtml</vt:lpwstr>
      </vt:variant>
      <vt:variant>
        <vt:lpwstr/>
      </vt:variant>
      <vt:variant>
        <vt:i4>18</vt:i4>
      </vt:variant>
      <vt:variant>
        <vt:i4>303</vt:i4>
      </vt:variant>
      <vt:variant>
        <vt:i4>0</vt:i4>
      </vt:variant>
      <vt:variant>
        <vt:i4>5</vt:i4>
      </vt:variant>
      <vt:variant>
        <vt:lpwstr>http://www.un.org/sc/committees/1267/aq_sanctions_list.shtml</vt:lpwstr>
      </vt:variant>
      <vt:variant>
        <vt:lpwstr/>
      </vt:variant>
      <vt:variant>
        <vt:i4>18</vt:i4>
      </vt:variant>
      <vt:variant>
        <vt:i4>300</vt:i4>
      </vt:variant>
      <vt:variant>
        <vt:i4>0</vt:i4>
      </vt:variant>
      <vt:variant>
        <vt:i4>5</vt:i4>
      </vt:variant>
      <vt:variant>
        <vt:lpwstr>http://www.un.org/sc/committees/1267/aq_sanctions_list.shtml</vt:lpwstr>
      </vt:variant>
      <vt:variant>
        <vt:lpwstr/>
      </vt:variant>
      <vt:variant>
        <vt:i4>3801137</vt:i4>
      </vt:variant>
      <vt:variant>
        <vt:i4>297</vt:i4>
      </vt:variant>
      <vt:variant>
        <vt:i4>0</vt:i4>
      </vt:variant>
      <vt:variant>
        <vt:i4>5</vt:i4>
      </vt:variant>
      <vt:variant>
        <vt:lpwstr>https://intranet.undp.org/global/documents/ppm/Supplemental.pdf</vt:lpwstr>
      </vt:variant>
      <vt:variant>
        <vt:lpwstr/>
      </vt:variant>
      <vt:variant>
        <vt:i4>3801137</vt:i4>
      </vt:variant>
      <vt:variant>
        <vt:i4>294</vt:i4>
      </vt:variant>
      <vt:variant>
        <vt:i4>0</vt:i4>
      </vt:variant>
      <vt:variant>
        <vt:i4>5</vt:i4>
      </vt:variant>
      <vt:variant>
        <vt:lpwstr>https://intranet.undp.org/global/documents/ppm/Supplemental.pdf</vt:lpwstr>
      </vt:variant>
      <vt:variant>
        <vt:lpwstr/>
      </vt:variant>
      <vt:variant>
        <vt:i4>5505088</vt:i4>
      </vt:variant>
      <vt:variant>
        <vt:i4>291</vt:i4>
      </vt:variant>
      <vt:variant>
        <vt:i4>0</vt:i4>
      </vt:variant>
      <vt:variant>
        <vt:i4>5</vt:i4>
      </vt:variant>
      <vt:variant>
        <vt:lpwstr>http://intra.undp.org/bdp/archive-programming-manual/docs/reference-centre/chapter6/sbaa.pdf</vt:lpwstr>
      </vt:variant>
      <vt:variant>
        <vt:lpwstr/>
      </vt:variant>
      <vt:variant>
        <vt:i4>5505088</vt:i4>
      </vt:variant>
      <vt:variant>
        <vt:i4>288</vt:i4>
      </vt:variant>
      <vt:variant>
        <vt:i4>0</vt:i4>
      </vt:variant>
      <vt:variant>
        <vt:i4>5</vt:i4>
      </vt:variant>
      <vt:variant>
        <vt:lpwstr>http://intra.undp.org/bdp/archive-programming-manual/docs/reference-centre/chapter6/sbaa.pdf</vt:lpwstr>
      </vt:variant>
      <vt:variant>
        <vt:lpwstr/>
      </vt:variant>
      <vt:variant>
        <vt:i4>393246</vt:i4>
      </vt:variant>
      <vt:variant>
        <vt:i4>279</vt:i4>
      </vt:variant>
      <vt:variant>
        <vt:i4>0</vt:i4>
      </vt:variant>
      <vt:variant>
        <vt:i4>5</vt:i4>
      </vt:variant>
      <vt:variant>
        <vt:lpwstr>https://popp.undp.org/_layouts/15/WopiFrame.aspx?sourcedoc=/UNDP_POPP_DOCUMENT_LIBRARY/Public/PPM_Project%20Management_Standard%20LOA%20between%20UNDP%20and%20the%20Government%20for%20the%20Provision%20of%20Support%20Services.docx&amp;action=default</vt:lpwstr>
      </vt:variant>
      <vt:variant>
        <vt:lpwstr/>
      </vt:variant>
      <vt:variant>
        <vt:i4>7536690</vt:i4>
      </vt:variant>
      <vt:variant>
        <vt:i4>276</vt:i4>
      </vt:variant>
      <vt:variant>
        <vt:i4>0</vt:i4>
      </vt:variant>
      <vt:variant>
        <vt:i4>5</vt:i4>
      </vt:variant>
      <vt:variant>
        <vt:lpwstr>https://popp.undp.org/SitePages/POPPSubject.aspx?SBJID=452&amp;Menu=BusinessUnit&amp;Beta=0</vt:lpwstr>
      </vt:variant>
      <vt:variant>
        <vt:lpwstr/>
      </vt:variant>
      <vt:variant>
        <vt:i4>6422635</vt:i4>
      </vt:variant>
      <vt:variant>
        <vt:i4>258</vt:i4>
      </vt:variant>
      <vt:variant>
        <vt:i4>0</vt:i4>
      </vt:variant>
      <vt:variant>
        <vt:i4>5</vt:i4>
      </vt:variant>
      <vt:variant>
        <vt:lpwstr>http://web.undp.org/evaluation/guidance.shtml</vt:lpwstr>
      </vt:variant>
      <vt:variant>
        <vt:lpwstr>gef</vt:lpwstr>
      </vt:variant>
      <vt:variant>
        <vt:i4>6422635</vt:i4>
      </vt:variant>
      <vt:variant>
        <vt:i4>255</vt:i4>
      </vt:variant>
      <vt:variant>
        <vt:i4>0</vt:i4>
      </vt:variant>
      <vt:variant>
        <vt:i4>5</vt:i4>
      </vt:variant>
      <vt:variant>
        <vt:lpwstr>http://web.undp.org/evaluation/guidance.shtml</vt:lpwstr>
      </vt:variant>
      <vt:variant>
        <vt:lpwstr>gef</vt:lpwstr>
      </vt:variant>
      <vt:variant>
        <vt:i4>6488079</vt:i4>
      </vt:variant>
      <vt:variant>
        <vt:i4>252</vt:i4>
      </vt:variant>
      <vt:variant>
        <vt:i4>0</vt:i4>
      </vt:variant>
      <vt:variant>
        <vt:i4>5</vt:i4>
      </vt:variant>
      <vt:variant>
        <vt:lpwstr>https://www.thegef.org/sites/default/files/documents/Results_Guidelines.pdf</vt:lpwstr>
      </vt:variant>
      <vt:variant>
        <vt:lpwstr/>
      </vt:variant>
      <vt:variant>
        <vt:i4>589848</vt:i4>
      </vt:variant>
      <vt:variant>
        <vt:i4>249</vt:i4>
      </vt:variant>
      <vt:variant>
        <vt:i4>0</vt:i4>
      </vt:variant>
      <vt:variant>
        <vt:i4>5</vt:i4>
      </vt:variant>
      <vt:variant>
        <vt:lpwstr>https://www.thegef.org/documents/policies-guidelines</vt:lpwstr>
      </vt:variant>
      <vt:variant>
        <vt:lpwstr/>
      </vt:variant>
      <vt:variant>
        <vt:i4>1441919</vt:i4>
      </vt:variant>
      <vt:variant>
        <vt:i4>246</vt:i4>
      </vt:variant>
      <vt:variant>
        <vt:i4>0</vt:i4>
      </vt:variant>
      <vt:variant>
        <vt:i4>5</vt:i4>
      </vt:variant>
      <vt:variant>
        <vt:lpwstr>https://www.thegef.org/sites/default/files/council-meeting-documents/EN_GEF.ME_C56_02_GEF_Evaluation_Policy_May_2019_0.pdf</vt:lpwstr>
      </vt:variant>
      <vt:variant>
        <vt:lpwstr/>
      </vt:variant>
      <vt:variant>
        <vt:i4>5570565</vt:i4>
      </vt:variant>
      <vt:variant>
        <vt:i4>243</vt:i4>
      </vt:variant>
      <vt:variant>
        <vt:i4>0</vt:i4>
      </vt:variant>
      <vt:variant>
        <vt:i4>5</vt:i4>
      </vt:variant>
      <vt:variant>
        <vt:lpwstr>https://www.thegef.org/sites/default/files/council-meeting-documents/GEF-C.56-03%2C Policy on Monitoring.pdf</vt:lpwstr>
      </vt:variant>
      <vt:variant>
        <vt:lpwstr/>
      </vt:variant>
      <vt:variant>
        <vt:i4>7995479</vt:i4>
      </vt:variant>
      <vt:variant>
        <vt:i4>240</vt:i4>
      </vt:variant>
      <vt:variant>
        <vt:i4>0</vt:i4>
      </vt:variant>
      <vt:variant>
        <vt:i4>5</vt:i4>
      </vt:variant>
      <vt:variant>
        <vt:lpwstr>http://www.undp.org/content/undp/en/home/operations/accountability/evaluation/evaluation_policyofundp.html</vt:lpwstr>
      </vt:variant>
      <vt:variant>
        <vt:lpwstr/>
      </vt:variant>
      <vt:variant>
        <vt:i4>1441859</vt:i4>
      </vt:variant>
      <vt:variant>
        <vt:i4>237</vt:i4>
      </vt:variant>
      <vt:variant>
        <vt:i4>0</vt:i4>
      </vt:variant>
      <vt:variant>
        <vt:i4>5</vt:i4>
      </vt:variant>
      <vt:variant>
        <vt:lpwstr>http://www.undp.org/content/undp/en/home/operations/accountability/programme_and_operationspoliciesandprocedures.html</vt:lpwstr>
      </vt:variant>
      <vt:variant>
        <vt:lpwstr/>
      </vt:variant>
      <vt:variant>
        <vt:i4>6488079</vt:i4>
      </vt:variant>
      <vt:variant>
        <vt:i4>234</vt:i4>
      </vt:variant>
      <vt:variant>
        <vt:i4>0</vt:i4>
      </vt:variant>
      <vt:variant>
        <vt:i4>5</vt:i4>
      </vt:variant>
      <vt:variant>
        <vt:lpwstr>https://www.thegef.org/sites/default/files/documents/Results_Guidelines.pdf</vt:lpwstr>
      </vt:variant>
      <vt:variant>
        <vt:lpwstr/>
      </vt:variant>
      <vt:variant>
        <vt:i4>6160460</vt:i4>
      </vt:variant>
      <vt:variant>
        <vt:i4>231</vt:i4>
      </vt:variant>
      <vt:variant>
        <vt:i4>0</vt:i4>
      </vt:variant>
      <vt:variant>
        <vt:i4>5</vt:i4>
      </vt:variant>
      <vt:variant>
        <vt:lpwstr>http://www.undp.org/content/undp/en/home/ourwork/development-impact/south-south-cooperation.html</vt:lpwstr>
      </vt:variant>
      <vt:variant>
        <vt:lpwstr/>
      </vt:variant>
      <vt:variant>
        <vt:i4>2097162</vt:i4>
      </vt:variant>
      <vt:variant>
        <vt:i4>224</vt:i4>
      </vt:variant>
      <vt:variant>
        <vt:i4>0</vt:i4>
      </vt:variant>
      <vt:variant>
        <vt:i4>5</vt:i4>
      </vt:variant>
      <vt:variant>
        <vt:lpwstr/>
      </vt:variant>
      <vt:variant>
        <vt:lpwstr>_Toc9344703</vt:lpwstr>
      </vt:variant>
      <vt:variant>
        <vt:i4>2097162</vt:i4>
      </vt:variant>
      <vt:variant>
        <vt:i4>218</vt:i4>
      </vt:variant>
      <vt:variant>
        <vt:i4>0</vt:i4>
      </vt:variant>
      <vt:variant>
        <vt:i4>5</vt:i4>
      </vt:variant>
      <vt:variant>
        <vt:lpwstr/>
      </vt:variant>
      <vt:variant>
        <vt:lpwstr>_Toc9344702</vt:lpwstr>
      </vt:variant>
      <vt:variant>
        <vt:i4>2097162</vt:i4>
      </vt:variant>
      <vt:variant>
        <vt:i4>212</vt:i4>
      </vt:variant>
      <vt:variant>
        <vt:i4>0</vt:i4>
      </vt:variant>
      <vt:variant>
        <vt:i4>5</vt:i4>
      </vt:variant>
      <vt:variant>
        <vt:lpwstr/>
      </vt:variant>
      <vt:variant>
        <vt:lpwstr>_Toc9344701</vt:lpwstr>
      </vt:variant>
      <vt:variant>
        <vt:i4>2097162</vt:i4>
      </vt:variant>
      <vt:variant>
        <vt:i4>206</vt:i4>
      </vt:variant>
      <vt:variant>
        <vt:i4>0</vt:i4>
      </vt:variant>
      <vt:variant>
        <vt:i4>5</vt:i4>
      </vt:variant>
      <vt:variant>
        <vt:lpwstr/>
      </vt:variant>
      <vt:variant>
        <vt:lpwstr>_Toc9344700</vt:lpwstr>
      </vt:variant>
      <vt:variant>
        <vt:i4>2686987</vt:i4>
      </vt:variant>
      <vt:variant>
        <vt:i4>200</vt:i4>
      </vt:variant>
      <vt:variant>
        <vt:i4>0</vt:i4>
      </vt:variant>
      <vt:variant>
        <vt:i4>5</vt:i4>
      </vt:variant>
      <vt:variant>
        <vt:lpwstr/>
      </vt:variant>
      <vt:variant>
        <vt:lpwstr>_Toc9344699</vt:lpwstr>
      </vt:variant>
      <vt:variant>
        <vt:i4>2686987</vt:i4>
      </vt:variant>
      <vt:variant>
        <vt:i4>194</vt:i4>
      </vt:variant>
      <vt:variant>
        <vt:i4>0</vt:i4>
      </vt:variant>
      <vt:variant>
        <vt:i4>5</vt:i4>
      </vt:variant>
      <vt:variant>
        <vt:lpwstr/>
      </vt:variant>
      <vt:variant>
        <vt:lpwstr>_Toc9344698</vt:lpwstr>
      </vt:variant>
      <vt:variant>
        <vt:i4>2686987</vt:i4>
      </vt:variant>
      <vt:variant>
        <vt:i4>188</vt:i4>
      </vt:variant>
      <vt:variant>
        <vt:i4>0</vt:i4>
      </vt:variant>
      <vt:variant>
        <vt:i4>5</vt:i4>
      </vt:variant>
      <vt:variant>
        <vt:lpwstr/>
      </vt:variant>
      <vt:variant>
        <vt:lpwstr>_Toc9344697</vt:lpwstr>
      </vt:variant>
      <vt:variant>
        <vt:i4>2686987</vt:i4>
      </vt:variant>
      <vt:variant>
        <vt:i4>182</vt:i4>
      </vt:variant>
      <vt:variant>
        <vt:i4>0</vt:i4>
      </vt:variant>
      <vt:variant>
        <vt:i4>5</vt:i4>
      </vt:variant>
      <vt:variant>
        <vt:lpwstr/>
      </vt:variant>
      <vt:variant>
        <vt:lpwstr>_Toc9344696</vt:lpwstr>
      </vt:variant>
      <vt:variant>
        <vt:i4>2686987</vt:i4>
      </vt:variant>
      <vt:variant>
        <vt:i4>176</vt:i4>
      </vt:variant>
      <vt:variant>
        <vt:i4>0</vt:i4>
      </vt:variant>
      <vt:variant>
        <vt:i4>5</vt:i4>
      </vt:variant>
      <vt:variant>
        <vt:lpwstr/>
      </vt:variant>
      <vt:variant>
        <vt:lpwstr>_Toc9344695</vt:lpwstr>
      </vt:variant>
      <vt:variant>
        <vt:i4>2686987</vt:i4>
      </vt:variant>
      <vt:variant>
        <vt:i4>170</vt:i4>
      </vt:variant>
      <vt:variant>
        <vt:i4>0</vt:i4>
      </vt:variant>
      <vt:variant>
        <vt:i4>5</vt:i4>
      </vt:variant>
      <vt:variant>
        <vt:lpwstr/>
      </vt:variant>
      <vt:variant>
        <vt:lpwstr>_Toc9344694</vt:lpwstr>
      </vt:variant>
      <vt:variant>
        <vt:i4>2686987</vt:i4>
      </vt:variant>
      <vt:variant>
        <vt:i4>164</vt:i4>
      </vt:variant>
      <vt:variant>
        <vt:i4>0</vt:i4>
      </vt:variant>
      <vt:variant>
        <vt:i4>5</vt:i4>
      </vt:variant>
      <vt:variant>
        <vt:lpwstr/>
      </vt:variant>
      <vt:variant>
        <vt:lpwstr>_Toc9344693</vt:lpwstr>
      </vt:variant>
      <vt:variant>
        <vt:i4>2686987</vt:i4>
      </vt:variant>
      <vt:variant>
        <vt:i4>158</vt:i4>
      </vt:variant>
      <vt:variant>
        <vt:i4>0</vt:i4>
      </vt:variant>
      <vt:variant>
        <vt:i4>5</vt:i4>
      </vt:variant>
      <vt:variant>
        <vt:lpwstr/>
      </vt:variant>
      <vt:variant>
        <vt:lpwstr>_Toc9344692</vt:lpwstr>
      </vt:variant>
      <vt:variant>
        <vt:i4>2686987</vt:i4>
      </vt:variant>
      <vt:variant>
        <vt:i4>152</vt:i4>
      </vt:variant>
      <vt:variant>
        <vt:i4>0</vt:i4>
      </vt:variant>
      <vt:variant>
        <vt:i4>5</vt:i4>
      </vt:variant>
      <vt:variant>
        <vt:lpwstr/>
      </vt:variant>
      <vt:variant>
        <vt:lpwstr>_Toc9344691</vt:lpwstr>
      </vt:variant>
      <vt:variant>
        <vt:i4>2686987</vt:i4>
      </vt:variant>
      <vt:variant>
        <vt:i4>146</vt:i4>
      </vt:variant>
      <vt:variant>
        <vt:i4>0</vt:i4>
      </vt:variant>
      <vt:variant>
        <vt:i4>5</vt:i4>
      </vt:variant>
      <vt:variant>
        <vt:lpwstr/>
      </vt:variant>
      <vt:variant>
        <vt:lpwstr>_Toc9344690</vt:lpwstr>
      </vt:variant>
      <vt:variant>
        <vt:i4>2621451</vt:i4>
      </vt:variant>
      <vt:variant>
        <vt:i4>140</vt:i4>
      </vt:variant>
      <vt:variant>
        <vt:i4>0</vt:i4>
      </vt:variant>
      <vt:variant>
        <vt:i4>5</vt:i4>
      </vt:variant>
      <vt:variant>
        <vt:lpwstr/>
      </vt:variant>
      <vt:variant>
        <vt:lpwstr>_Toc9344689</vt:lpwstr>
      </vt:variant>
      <vt:variant>
        <vt:i4>2621451</vt:i4>
      </vt:variant>
      <vt:variant>
        <vt:i4>134</vt:i4>
      </vt:variant>
      <vt:variant>
        <vt:i4>0</vt:i4>
      </vt:variant>
      <vt:variant>
        <vt:i4>5</vt:i4>
      </vt:variant>
      <vt:variant>
        <vt:lpwstr/>
      </vt:variant>
      <vt:variant>
        <vt:lpwstr>_Toc9344688</vt:lpwstr>
      </vt:variant>
      <vt:variant>
        <vt:i4>2621451</vt:i4>
      </vt:variant>
      <vt:variant>
        <vt:i4>128</vt:i4>
      </vt:variant>
      <vt:variant>
        <vt:i4>0</vt:i4>
      </vt:variant>
      <vt:variant>
        <vt:i4>5</vt:i4>
      </vt:variant>
      <vt:variant>
        <vt:lpwstr/>
      </vt:variant>
      <vt:variant>
        <vt:lpwstr>_Toc9344687</vt:lpwstr>
      </vt:variant>
      <vt:variant>
        <vt:i4>2621451</vt:i4>
      </vt:variant>
      <vt:variant>
        <vt:i4>122</vt:i4>
      </vt:variant>
      <vt:variant>
        <vt:i4>0</vt:i4>
      </vt:variant>
      <vt:variant>
        <vt:i4>5</vt:i4>
      </vt:variant>
      <vt:variant>
        <vt:lpwstr/>
      </vt:variant>
      <vt:variant>
        <vt:lpwstr>_Toc9344686</vt:lpwstr>
      </vt:variant>
      <vt:variant>
        <vt:i4>2621451</vt:i4>
      </vt:variant>
      <vt:variant>
        <vt:i4>116</vt:i4>
      </vt:variant>
      <vt:variant>
        <vt:i4>0</vt:i4>
      </vt:variant>
      <vt:variant>
        <vt:i4>5</vt:i4>
      </vt:variant>
      <vt:variant>
        <vt:lpwstr/>
      </vt:variant>
      <vt:variant>
        <vt:lpwstr>_Toc9344685</vt:lpwstr>
      </vt:variant>
      <vt:variant>
        <vt:i4>2621451</vt:i4>
      </vt:variant>
      <vt:variant>
        <vt:i4>110</vt:i4>
      </vt:variant>
      <vt:variant>
        <vt:i4>0</vt:i4>
      </vt:variant>
      <vt:variant>
        <vt:i4>5</vt:i4>
      </vt:variant>
      <vt:variant>
        <vt:lpwstr/>
      </vt:variant>
      <vt:variant>
        <vt:lpwstr>_Toc9344684</vt:lpwstr>
      </vt:variant>
      <vt:variant>
        <vt:i4>2621451</vt:i4>
      </vt:variant>
      <vt:variant>
        <vt:i4>104</vt:i4>
      </vt:variant>
      <vt:variant>
        <vt:i4>0</vt:i4>
      </vt:variant>
      <vt:variant>
        <vt:i4>5</vt:i4>
      </vt:variant>
      <vt:variant>
        <vt:lpwstr/>
      </vt:variant>
      <vt:variant>
        <vt:lpwstr>_Toc9344683</vt:lpwstr>
      </vt:variant>
      <vt:variant>
        <vt:i4>2621451</vt:i4>
      </vt:variant>
      <vt:variant>
        <vt:i4>98</vt:i4>
      </vt:variant>
      <vt:variant>
        <vt:i4>0</vt:i4>
      </vt:variant>
      <vt:variant>
        <vt:i4>5</vt:i4>
      </vt:variant>
      <vt:variant>
        <vt:lpwstr/>
      </vt:variant>
      <vt:variant>
        <vt:lpwstr>_Toc9344682</vt:lpwstr>
      </vt:variant>
      <vt:variant>
        <vt:i4>2621451</vt:i4>
      </vt:variant>
      <vt:variant>
        <vt:i4>92</vt:i4>
      </vt:variant>
      <vt:variant>
        <vt:i4>0</vt:i4>
      </vt:variant>
      <vt:variant>
        <vt:i4>5</vt:i4>
      </vt:variant>
      <vt:variant>
        <vt:lpwstr/>
      </vt:variant>
      <vt:variant>
        <vt:lpwstr>_Toc9344681</vt:lpwstr>
      </vt:variant>
      <vt:variant>
        <vt:i4>5439511</vt:i4>
      </vt:variant>
      <vt:variant>
        <vt:i4>87</vt:i4>
      </vt:variant>
      <vt:variant>
        <vt:i4>0</vt:i4>
      </vt:variant>
      <vt:variant>
        <vt:i4>5</vt:i4>
      </vt:variant>
      <vt:variant>
        <vt:lpwstr>https://intranet.undp.org/unit/bpps/sdev/gef/default.aspx</vt:lpwstr>
      </vt:variant>
      <vt:variant>
        <vt:lpwstr/>
      </vt:variant>
      <vt:variant>
        <vt:i4>4718685</vt:i4>
      </vt:variant>
      <vt:variant>
        <vt:i4>84</vt:i4>
      </vt:variant>
      <vt:variant>
        <vt:i4>0</vt:i4>
      </vt:variant>
      <vt:variant>
        <vt:i4>5</vt:i4>
      </vt:variant>
      <vt:variant>
        <vt:lpwstr>http://www.undp.org/content/undp/en/home/operations/social-and-environmental-sustainability-in-undp/SES.html</vt:lpwstr>
      </vt:variant>
      <vt:variant>
        <vt:lpwstr/>
      </vt:variant>
      <vt:variant>
        <vt:i4>3604595</vt:i4>
      </vt:variant>
      <vt:variant>
        <vt:i4>81</vt:i4>
      </vt:variant>
      <vt:variant>
        <vt:i4>0</vt:i4>
      </vt:variant>
      <vt:variant>
        <vt:i4>5</vt:i4>
      </vt:variant>
      <vt:variant>
        <vt:lpwstr>https://info.undp.org/global/popp/ppm/Pages/Defining-a-Project.aspx</vt:lpwstr>
      </vt:variant>
      <vt:variant>
        <vt:lpwstr/>
      </vt:variant>
      <vt:variant>
        <vt:i4>5046281</vt:i4>
      </vt:variant>
      <vt:variant>
        <vt:i4>78</vt:i4>
      </vt:variant>
      <vt:variant>
        <vt:i4>0</vt:i4>
      </vt:variant>
      <vt:variant>
        <vt:i4>5</vt:i4>
      </vt:variant>
      <vt:variant>
        <vt:lpwstr>https://info.undp.org/global/popp/frm/Pages/Direct-Project-Costs.aspx</vt:lpwstr>
      </vt:variant>
      <vt:variant>
        <vt:lpwstr/>
      </vt:variant>
      <vt:variant>
        <vt:i4>8060979</vt:i4>
      </vt:variant>
      <vt:variant>
        <vt:i4>75</vt:i4>
      </vt:variant>
      <vt:variant>
        <vt:i4>0</vt:i4>
      </vt:variant>
      <vt:variant>
        <vt:i4>5</vt:i4>
      </vt:variant>
      <vt:variant>
        <vt:lpwstr>https://intranet.undp.org/unit/office/exo/IRRF/default.aspx</vt:lpwstr>
      </vt:variant>
      <vt:variant>
        <vt:lpwstr/>
      </vt:variant>
      <vt:variant>
        <vt:i4>6553609</vt:i4>
      </vt:variant>
      <vt:variant>
        <vt:i4>72</vt:i4>
      </vt:variant>
      <vt:variant>
        <vt:i4>0</vt:i4>
      </vt:variant>
      <vt:variant>
        <vt:i4>5</vt:i4>
      </vt:variant>
      <vt:variant>
        <vt:lpwstr>https://www.thegef.org/gef/tracking_tools</vt:lpwstr>
      </vt:variant>
      <vt:variant>
        <vt:lpwstr/>
      </vt:variant>
      <vt:variant>
        <vt:i4>65644</vt:i4>
      </vt:variant>
      <vt:variant>
        <vt:i4>69</vt:i4>
      </vt:variant>
      <vt:variant>
        <vt:i4>0</vt:i4>
      </vt:variant>
      <vt:variant>
        <vt:i4>5</vt:i4>
      </vt:variant>
      <vt:variant>
        <vt:lpwstr>https://www.thegef.org/gef/guidelines_templates</vt:lpwstr>
      </vt:variant>
      <vt:variant>
        <vt:lpwstr/>
      </vt:variant>
      <vt:variant>
        <vt:i4>5177411</vt:i4>
      </vt:variant>
      <vt:variant>
        <vt:i4>66</vt:i4>
      </vt:variant>
      <vt:variant>
        <vt:i4>0</vt:i4>
      </vt:variant>
      <vt:variant>
        <vt:i4>5</vt:i4>
      </vt:variant>
      <vt:variant>
        <vt:lpwstr>http://erc.undp.org/</vt:lpwstr>
      </vt:variant>
      <vt:variant>
        <vt:lpwstr/>
      </vt:variant>
      <vt:variant>
        <vt:i4>3604595</vt:i4>
      </vt:variant>
      <vt:variant>
        <vt:i4>63</vt:i4>
      </vt:variant>
      <vt:variant>
        <vt:i4>0</vt:i4>
      </vt:variant>
      <vt:variant>
        <vt:i4>5</vt:i4>
      </vt:variant>
      <vt:variant>
        <vt:lpwstr>https://info.undp.org/global/popp/ppm/Pages/Defining-a-Project.aspx</vt:lpwstr>
      </vt:variant>
      <vt:variant>
        <vt:lpwstr/>
      </vt:variant>
      <vt:variant>
        <vt:i4>917570</vt:i4>
      </vt:variant>
      <vt:variant>
        <vt:i4>60</vt:i4>
      </vt:variant>
      <vt:variant>
        <vt:i4>0</vt:i4>
      </vt:variant>
      <vt:variant>
        <vt:i4>5</vt:i4>
      </vt:variant>
      <vt:variant>
        <vt:lpwstr>https://info.undp.org/global/popp/frm/Pages/direct-agency-implementation.aspx</vt:lpwstr>
      </vt:variant>
      <vt:variant>
        <vt:lpwstr/>
      </vt:variant>
      <vt:variant>
        <vt:i4>852086</vt:i4>
      </vt:variant>
      <vt:variant>
        <vt:i4>57</vt:i4>
      </vt:variant>
      <vt:variant>
        <vt:i4>0</vt:i4>
      </vt:variant>
      <vt:variant>
        <vt:i4>5</vt:i4>
      </vt:variant>
      <vt:variant>
        <vt:lpwstr>https://www.thegef.org/gef/policies_guidelines</vt:lpwstr>
      </vt:variant>
      <vt:variant>
        <vt:lpwstr/>
      </vt:variant>
      <vt:variant>
        <vt:i4>5505096</vt:i4>
      </vt:variant>
      <vt:variant>
        <vt:i4>54</vt:i4>
      </vt:variant>
      <vt:variant>
        <vt:i4>0</vt:i4>
      </vt:variant>
      <vt:variant>
        <vt:i4>5</vt:i4>
      </vt:variant>
      <vt:variant>
        <vt:lpwstr>https://www.thegef.org/gef/sites/thegef.org/files/Gender_Mainstreaming_Policy.pdf</vt:lpwstr>
      </vt:variant>
      <vt:variant>
        <vt:lpwstr/>
      </vt:variant>
      <vt:variant>
        <vt:i4>3866736</vt:i4>
      </vt:variant>
      <vt:variant>
        <vt:i4>51</vt:i4>
      </vt:variant>
      <vt:variant>
        <vt:i4>0</vt:i4>
      </vt:variant>
      <vt:variant>
        <vt:i4>5</vt:i4>
      </vt:variant>
      <vt:variant>
        <vt:lpwstr>http://www.undp.org/content/undp/en/home/librarypage/womens-empowerment/gender-equality-strategy-2014-2017/</vt:lpwstr>
      </vt:variant>
      <vt:variant>
        <vt:lpwstr/>
      </vt:variant>
      <vt:variant>
        <vt:i4>3539014</vt:i4>
      </vt:variant>
      <vt:variant>
        <vt:i4>48</vt:i4>
      </vt:variant>
      <vt:variant>
        <vt:i4>0</vt:i4>
      </vt:variant>
      <vt:variant>
        <vt:i4>5</vt:i4>
      </vt:variant>
      <vt:variant>
        <vt:lpwstr>http://www.undp.org/content/undp/en/home/operations/transparency/information_disclosurepolicy/</vt:lpwstr>
      </vt:variant>
      <vt:variant>
        <vt:lpwstr/>
      </vt:variant>
      <vt:variant>
        <vt:i4>4456564</vt:i4>
      </vt:variant>
      <vt:variant>
        <vt:i4>45</vt:i4>
      </vt:variant>
      <vt:variant>
        <vt:i4>0</vt:i4>
      </vt:variant>
      <vt:variant>
        <vt:i4>5</vt:i4>
      </vt:variant>
      <vt:variant>
        <vt:lpwstr>https://info.undp.org/sites/bpps/SES_Toolkit/default.aspx</vt:lpwstr>
      </vt:variant>
      <vt:variant>
        <vt:lpwstr/>
      </vt:variant>
      <vt:variant>
        <vt:i4>1769560</vt:i4>
      </vt:variant>
      <vt:variant>
        <vt:i4>42</vt:i4>
      </vt:variant>
      <vt:variant>
        <vt:i4>0</vt:i4>
      </vt:variant>
      <vt:variant>
        <vt:i4>5</vt:i4>
      </vt:variant>
      <vt:variant>
        <vt:lpwstr>http://www.undp.org/content/undp/en/home/operations/social-and-environmental-sustainability-in-undp/</vt:lpwstr>
      </vt:variant>
      <vt:variant>
        <vt:lpwstr/>
      </vt:variant>
      <vt:variant>
        <vt:i4>6488153</vt:i4>
      </vt:variant>
      <vt:variant>
        <vt:i4>39</vt:i4>
      </vt:variant>
      <vt:variant>
        <vt:i4>0</vt:i4>
      </vt:variant>
      <vt:variant>
        <vt:i4>5</vt:i4>
      </vt:variant>
      <vt:variant>
        <vt:lpwstr>https://www.thegef.org/gef/sites/thegef.org/files/documents/document/GEF6 Results Framework for GEFTF and LDCF.SCCF_.pdf</vt:lpwstr>
      </vt:variant>
      <vt:variant>
        <vt:lpwstr/>
      </vt:variant>
      <vt:variant>
        <vt:i4>4128875</vt:i4>
      </vt:variant>
      <vt:variant>
        <vt:i4>36</vt:i4>
      </vt:variant>
      <vt:variant>
        <vt:i4>0</vt:i4>
      </vt:variant>
      <vt:variant>
        <vt:i4>5</vt:i4>
      </vt:variant>
      <vt:variant>
        <vt:lpwstr>http://www.undp.org/content/undp/en/home/mdgoverview/post-2015-development-agenda.html</vt:lpwstr>
      </vt:variant>
      <vt:variant>
        <vt:lpwstr/>
      </vt:variant>
      <vt:variant>
        <vt:i4>7995450</vt:i4>
      </vt:variant>
      <vt:variant>
        <vt:i4>33</vt:i4>
      </vt:variant>
      <vt:variant>
        <vt:i4>0</vt:i4>
      </vt:variant>
      <vt:variant>
        <vt:i4>5</vt:i4>
      </vt:variant>
      <vt:variant>
        <vt:lpwstr>http://www.undp.org/content/dam/undp/library/corporate/UNDP_strategic-plan_14-17_v9_web.pdf</vt:lpwstr>
      </vt:variant>
      <vt:variant>
        <vt:lpwstr/>
      </vt:variant>
      <vt:variant>
        <vt:i4>1376269</vt:i4>
      </vt:variant>
      <vt:variant>
        <vt:i4>30</vt:i4>
      </vt:variant>
      <vt:variant>
        <vt:i4>0</vt:i4>
      </vt:variant>
      <vt:variant>
        <vt:i4>5</vt:i4>
      </vt:variant>
      <vt:variant>
        <vt:lpwstr>http://www.adb.org/documents/guidelines-preparing-design-and-monitoring-framework</vt:lpwstr>
      </vt:variant>
      <vt:variant>
        <vt:lpwstr/>
      </vt:variant>
      <vt:variant>
        <vt:i4>2031703</vt:i4>
      </vt:variant>
      <vt:variant>
        <vt:i4>27</vt:i4>
      </vt:variant>
      <vt:variant>
        <vt:i4>0</vt:i4>
      </vt:variant>
      <vt:variant>
        <vt:i4>5</vt:i4>
      </vt:variant>
      <vt:variant>
        <vt:lpwstr>http://siteresources.worldbank.org/EXTEVACAPDEV/Resources/designing_results_framework.pdf</vt:lpwstr>
      </vt:variant>
      <vt:variant>
        <vt:lpwstr/>
      </vt:variant>
      <vt:variant>
        <vt:i4>7209076</vt:i4>
      </vt:variant>
      <vt:variant>
        <vt:i4>24</vt:i4>
      </vt:variant>
      <vt:variant>
        <vt:i4>0</vt:i4>
      </vt:variant>
      <vt:variant>
        <vt:i4>5</vt:i4>
      </vt:variant>
      <vt:variant>
        <vt:lpwstr>http://wbi.worldbank.org/wbi/document/designing-multi-stakeholder-results-framework</vt:lpwstr>
      </vt:variant>
      <vt:variant>
        <vt:lpwstr/>
      </vt:variant>
      <vt:variant>
        <vt:i4>5701655</vt:i4>
      </vt:variant>
      <vt:variant>
        <vt:i4>21</vt:i4>
      </vt:variant>
      <vt:variant>
        <vt:i4>0</vt:i4>
      </vt:variant>
      <vt:variant>
        <vt:i4>5</vt:i4>
      </vt:variant>
      <vt:variant>
        <vt:lpwstr>http://www.undg.org/docs/12316/UNDG-RBM Handbook-2012.pdf</vt:lpwstr>
      </vt:variant>
      <vt:variant>
        <vt:lpwstr/>
      </vt:variant>
      <vt:variant>
        <vt:i4>3145837</vt:i4>
      </vt:variant>
      <vt:variant>
        <vt:i4>18</vt:i4>
      </vt:variant>
      <vt:variant>
        <vt:i4>0</vt:i4>
      </vt:variant>
      <vt:variant>
        <vt:i4>5</vt:i4>
      </vt:variant>
      <vt:variant>
        <vt:lpwstr>http://www.stapgef.org/</vt:lpwstr>
      </vt:variant>
      <vt:variant>
        <vt:lpwstr/>
      </vt:variant>
      <vt:variant>
        <vt:i4>4063291</vt:i4>
      </vt:variant>
      <vt:variant>
        <vt:i4>15</vt:i4>
      </vt:variant>
      <vt:variant>
        <vt:i4>0</vt:i4>
      </vt:variant>
      <vt:variant>
        <vt:i4>5</vt:i4>
      </vt:variant>
      <vt:variant>
        <vt:lpwstr>http://www.gefieo.org/ops/ops-6</vt:lpwstr>
      </vt:variant>
      <vt:variant>
        <vt:lpwstr/>
      </vt:variant>
      <vt:variant>
        <vt:i4>2293804</vt:i4>
      </vt:variant>
      <vt:variant>
        <vt:i4>12</vt:i4>
      </vt:variant>
      <vt:variant>
        <vt:i4>0</vt:i4>
      </vt:variant>
      <vt:variant>
        <vt:i4>5</vt:i4>
      </vt:variant>
      <vt:variant>
        <vt:lpwstr>http://www.thegef.org/gef/OPS5</vt:lpwstr>
      </vt:variant>
      <vt:variant>
        <vt:lpwstr/>
      </vt:variant>
      <vt:variant>
        <vt:i4>7536690</vt:i4>
      </vt:variant>
      <vt:variant>
        <vt:i4>9</vt:i4>
      </vt:variant>
      <vt:variant>
        <vt:i4>0</vt:i4>
      </vt:variant>
      <vt:variant>
        <vt:i4>5</vt:i4>
      </vt:variant>
      <vt:variant>
        <vt:lpwstr>https://popp.undp.org/SitePages/POPPSubject.aspx?SBJID=452&amp;Menu=BusinessUnit&amp;Beta=0</vt:lpwstr>
      </vt:variant>
      <vt:variant>
        <vt:lpwstr/>
      </vt:variant>
      <vt:variant>
        <vt:i4>2818130</vt:i4>
      </vt:variant>
      <vt:variant>
        <vt:i4>6</vt:i4>
      </vt:variant>
      <vt:variant>
        <vt:i4>0</vt:i4>
      </vt:variant>
      <vt:variant>
        <vt:i4>5</vt:i4>
      </vt:variant>
      <vt:variant>
        <vt:lpwstr>https://www.thegef.org/sites/default/files/documents/Project_Cancellation_Policy_20181220.pdf</vt:lpwstr>
      </vt:variant>
      <vt:variant>
        <vt:lpwstr/>
      </vt:variant>
      <vt:variant>
        <vt:i4>7864419</vt:i4>
      </vt:variant>
      <vt:variant>
        <vt:i4>3</vt:i4>
      </vt:variant>
      <vt:variant>
        <vt:i4>0</vt:i4>
      </vt:variant>
      <vt:variant>
        <vt:i4>5</vt:i4>
      </vt:variant>
      <vt:variant>
        <vt:lpwstr>https://info.undp.org/global/popp/ppm/Pages/Project-Management.aspx</vt:lpwstr>
      </vt:variant>
      <vt:variant>
        <vt:lpwstr/>
      </vt:variant>
      <vt:variant>
        <vt:i4>5570560</vt:i4>
      </vt:variant>
      <vt:variant>
        <vt:i4>0</vt:i4>
      </vt:variant>
      <vt:variant>
        <vt:i4>0</vt:i4>
      </vt:variant>
      <vt:variant>
        <vt:i4>5</vt:i4>
      </vt:variant>
      <vt:variant>
        <vt:lpwstr>https://www.thegef.org/about/funding</vt:lpwstr>
      </vt:variant>
      <vt:variant>
        <vt:lpwstr/>
      </vt:variant>
      <vt:variant>
        <vt:i4>6881390</vt:i4>
      </vt:variant>
      <vt:variant>
        <vt:i4>9</vt:i4>
      </vt:variant>
      <vt:variant>
        <vt:i4>0</vt:i4>
      </vt:variant>
      <vt:variant>
        <vt:i4>5</vt:i4>
      </vt:variant>
      <vt:variant>
        <vt:lpwstr>https://popp.undp.org/_layouts/15/WopiFrame.aspx?sourcedoc=/UNDP_POPP_DOCUMENT_LIBRARY/Public/PPM_Project%20Management_Closing.docx&amp;action=default</vt:lpwstr>
      </vt:variant>
      <vt:variant>
        <vt:lpwstr/>
      </vt:variant>
      <vt:variant>
        <vt:i4>6553643</vt:i4>
      </vt:variant>
      <vt:variant>
        <vt:i4>6</vt:i4>
      </vt:variant>
      <vt:variant>
        <vt:i4>0</vt:i4>
      </vt:variant>
      <vt:variant>
        <vt:i4>5</vt:i4>
      </vt:variant>
      <vt:variant>
        <vt:lpwstr>https://info.undp.org/global/popp/ppm/Pages/Closing-a-Project.aspx</vt:lpwstr>
      </vt:variant>
      <vt:variant>
        <vt:lpwstr/>
      </vt:variant>
      <vt:variant>
        <vt:i4>852086</vt:i4>
      </vt:variant>
      <vt:variant>
        <vt:i4>3</vt:i4>
      </vt:variant>
      <vt:variant>
        <vt:i4>0</vt:i4>
      </vt:variant>
      <vt:variant>
        <vt:i4>5</vt:i4>
      </vt:variant>
      <vt:variant>
        <vt:lpwstr>https://www.thegef.org/gef/policies_guidelines</vt:lpwstr>
      </vt:variant>
      <vt:variant>
        <vt:lpwstr/>
      </vt:variant>
      <vt:variant>
        <vt:i4>5</vt:i4>
      </vt:variant>
      <vt:variant>
        <vt:i4>0</vt:i4>
      </vt:variant>
      <vt:variant>
        <vt:i4>0</vt:i4>
      </vt:variant>
      <vt:variant>
        <vt:i4>5</vt:i4>
      </vt:variant>
      <vt:variant>
        <vt:lpwstr>https://www.thegef.org/council-meeting-documents/guidelines-project-and-program-cycle-policy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ProDoc template for all vertical funds - CLEAN version</dc:title>
  <dc:subject>Project Management</dc:subject>
  <dc:creator>nancy.bennet@undp.org</dc:creator>
  <cp:keywords/>
  <dc:description/>
  <cp:lastModifiedBy>Abdou-El-Halim Ben Soulaimana</cp:lastModifiedBy>
  <cp:revision>2</cp:revision>
  <cp:lastPrinted>2021-08-19T22:56:00Z</cp:lastPrinted>
  <dcterms:created xsi:type="dcterms:W3CDTF">2021-10-07T13:59:00Z</dcterms:created>
  <dcterms:modified xsi:type="dcterms:W3CDTF">2021-10-07T13:59:00Z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_dlc_DocIdItemGuid">
    <vt:lpwstr>7263d81d-c472-4a8a-b243-5b3b94b06954</vt:lpwstr>
  </property>
  <property fmtid="{D5CDD505-2E9C-101B-9397-08002B2CF9AE}" pid="4" name="_dlc_DocId">
    <vt:lpwstr>KKKATZMDSDUY-340-120</vt:lpwstr>
  </property>
  <property fmtid="{D5CDD505-2E9C-101B-9397-08002B2CF9AE}" pid="5" name="_dlc_DocIdUrl">
    <vt:lpwstr>https://intranet.undp.org/unit/bpps/sdev/gef/_layouts/15/DocIdRedir.aspx?ID=KKKATZMDSDUY-340-120, KKKATZMDSDUY-340-120</vt:lpwstr>
  </property>
  <property fmtid="{D5CDD505-2E9C-101B-9397-08002B2CF9AE}" pid="6" name="Description0">
    <vt:lpwstr/>
  </property>
  <property fmtid="{D5CDD505-2E9C-101B-9397-08002B2CF9AE}" pid="7" name="Category">
    <vt:lpwstr>Concept Design Phase</vt:lpwstr>
  </property>
  <property fmtid="{D5CDD505-2E9C-101B-9397-08002B2CF9AE}" pid="8" name="UNDPCountry">
    <vt:lpwstr>1301;#Comoros|00ee0dd4-0b8e-47f7-9568-bd91b4175e33</vt:lpwstr>
  </property>
  <property fmtid="{D5CDD505-2E9C-101B-9397-08002B2CF9AE}" pid="9" name="UNDPDocumentCategory">
    <vt:lpwstr/>
  </property>
  <property fmtid="{D5CDD505-2E9C-101B-9397-08002B2CF9AE}" pid="10" name="UN Languages">
    <vt:lpwstr>1;#English|7f98b732-4b5b-4b70-ba90-a0eff09b5d2d</vt:lpwstr>
  </property>
  <property fmtid="{D5CDD505-2E9C-101B-9397-08002B2CF9AE}" pid="11" name="Operating Unit0">
    <vt:lpwstr>1288;#COM|6cadeb50-8425-4402-8d6a-485ed3ea056c</vt:lpwstr>
  </property>
  <property fmtid="{D5CDD505-2E9C-101B-9397-08002B2CF9AE}" pid="12" name="Atlas Document Status">
    <vt:lpwstr>763;#Draft|121d40a5-e62e-4d42-82e4-d6d12003de0a</vt:lpwstr>
  </property>
  <property fmtid="{D5CDD505-2E9C-101B-9397-08002B2CF9AE}" pid="13" name="Atlas Document Type">
    <vt:lpwstr>1110;#Prodoc|099f975e-b4d9-4bba-a499-dbcc387c61ad</vt:lpwstr>
  </property>
  <property fmtid="{D5CDD505-2E9C-101B-9397-08002B2CF9AE}" pid="14" name="eRegFilingCodeMM">
    <vt:lpwstr/>
  </property>
  <property fmtid="{D5CDD505-2E9C-101B-9397-08002B2CF9AE}" pid="15" name="UndpUnitMM">
    <vt:lpwstr/>
  </property>
  <property fmtid="{D5CDD505-2E9C-101B-9397-08002B2CF9AE}" pid="16" name="UNDPFocusAreas">
    <vt:lpwstr>296;#Environment and Energy|507850c5-118d-4c78-99b1-c760df552b10</vt:lpwstr>
  </property>
  <property fmtid="{D5CDD505-2E9C-101B-9397-08002B2CF9AE}" pid="17" name="UndpDocTypeMM">
    <vt:lpwstr/>
  </property>
  <property fmtid="{D5CDD505-2E9C-101B-9397-08002B2CF9AE}" pid="18" name="DocumentSetDescription">
    <vt:lpwstr/>
  </property>
  <property fmtid="{D5CDD505-2E9C-101B-9397-08002B2CF9AE}" pid="19" name="UnitTaxHTField0">
    <vt:lpwstr/>
  </property>
  <property fmtid="{D5CDD505-2E9C-101B-9397-08002B2CF9AE}" pid="20" name="Unit">
    <vt:lpwstr/>
  </property>
  <property fmtid="{D5CDD505-2E9C-101B-9397-08002B2CF9AE}" pid="21" name="URL">
    <vt:lpwstr/>
  </property>
</Properties>
</file>